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0DF45" w14:textId="4AF8C6A1" w:rsidR="00444EBE" w:rsidRDefault="00444EBE">
      <w:pPr>
        <w:pStyle w:val="BodyText"/>
        <w:ind w:left="0"/>
        <w:rPr>
          <w:sz w:val="20"/>
        </w:rPr>
      </w:pPr>
    </w:p>
    <w:p w14:paraId="5452376D" w14:textId="44E8F524" w:rsidR="00444EBE" w:rsidRDefault="0047787F">
      <w:pPr>
        <w:pStyle w:val="BodyText"/>
        <w:ind w:left="0"/>
        <w:rPr>
          <w:sz w:val="20"/>
        </w:rPr>
      </w:pPr>
      <w:ins w:id="0" w:author="Viatris NO affiliate" w:date="2025-05-22T10:08:00Z">
        <w:r>
          <w:rPr>
            <w:noProof/>
          </w:rPr>
          <mc:AlternateContent>
            <mc:Choice Requires="wps">
              <w:drawing>
                <wp:anchor distT="45720" distB="45720" distL="114300" distR="114300" simplePos="0" relativeHeight="487729152" behindDoc="0" locked="0" layoutInCell="1" allowOverlap="1" wp14:anchorId="270DBB45" wp14:editId="38113A13">
                  <wp:simplePos x="0" y="0"/>
                  <wp:positionH relativeFrom="margin">
                    <wp:align>left</wp:align>
                  </wp:positionH>
                  <wp:positionV relativeFrom="paragraph">
                    <wp:posOffset>50800</wp:posOffset>
                  </wp:positionV>
                  <wp:extent cx="5867400" cy="1000125"/>
                  <wp:effectExtent l="0" t="0" r="19050" b="28575"/>
                  <wp:wrapSquare wrapText="bothSides"/>
                  <wp:docPr id="728550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000125"/>
                          </a:xfrm>
                          <a:prstGeom prst="rect">
                            <a:avLst/>
                          </a:prstGeom>
                          <a:solidFill>
                            <a:srgbClr val="FFFFFF"/>
                          </a:solidFill>
                          <a:ln w="9525">
                            <a:solidFill>
                              <a:srgbClr val="000000"/>
                            </a:solidFill>
                            <a:miter lim="800000"/>
                            <a:headEnd/>
                            <a:tailEnd/>
                          </a:ln>
                        </wps:spPr>
                        <wps:txbx>
                          <w:txbxContent>
                            <w:p w14:paraId="779B7538" w14:textId="639D468D" w:rsidR="0047787F" w:rsidRPr="00F83F0C" w:rsidRDefault="0047787F" w:rsidP="0047787F">
                              <w:pPr>
                                <w:rPr>
                                  <w:ins w:id="1" w:author="Viatris NO affiliate" w:date="2025-05-22T10:10:00Z"/>
                                  <w:lang w:val="nb-NO"/>
                                </w:rPr>
                              </w:pPr>
                              <w:ins w:id="2" w:author="Viatris NO affiliate" w:date="2025-05-22T10:10:00Z">
                                <w:r w:rsidRPr="00F83F0C">
                                  <w:rPr>
                                    <w:lang w:val="nb-NO"/>
                                  </w:rPr>
                                  <w:t xml:space="preserve">Dette dokumentet er den godkjente produktinformasjonen for </w:t>
                                </w:r>
                                <w:r>
                                  <w:rPr>
                                    <w:lang w:val="nb-NO"/>
                                  </w:rPr>
                                  <w:t>Rivaroxaban</w:t>
                                </w:r>
                                <w:r w:rsidRPr="00F83F0C">
                                  <w:rPr>
                                    <w:lang w:val="nb-NO"/>
                                  </w:rPr>
                                  <w:t xml:space="preserve"> Viatris. Endringer siden forrige prosedyre som påvirker produktinformasjonen (EM</w:t>
                                </w:r>
                                <w:r>
                                  <w:rPr>
                                    <w:lang w:val="nb-NO"/>
                                  </w:rPr>
                                  <w:t>E</w:t>
                                </w:r>
                                <w:r w:rsidRPr="00F83F0C">
                                  <w:rPr>
                                    <w:lang w:val="nb-NO"/>
                                  </w:rPr>
                                  <w:t>A/</w:t>
                                </w:r>
                                <w:r>
                                  <w:rPr>
                                    <w:lang w:val="nb-NO"/>
                                  </w:rPr>
                                  <w:t>H</w:t>
                                </w:r>
                                <w:r w:rsidRPr="00F83F0C">
                                  <w:rPr>
                                    <w:lang w:val="nb-NO"/>
                                  </w:rPr>
                                  <w:t>/</w:t>
                                </w:r>
                                <w:r>
                                  <w:rPr>
                                    <w:lang w:val="nb-NO"/>
                                  </w:rPr>
                                  <w:t>C/0056</w:t>
                                </w:r>
                              </w:ins>
                              <w:ins w:id="3" w:author="Viatris NO affiliate" w:date="2025-05-22T10:11:00Z">
                                <w:r>
                                  <w:rPr>
                                    <w:lang w:val="nb-NO"/>
                                  </w:rPr>
                                  <w:t>00/IB/0011/G</w:t>
                                </w:r>
                              </w:ins>
                              <w:ins w:id="4" w:author="Viatris NO affiliate" w:date="2025-05-22T10:10:00Z">
                                <w:r w:rsidRPr="00F83F0C">
                                  <w:rPr>
                                    <w:lang w:val="nb-NO"/>
                                  </w:rPr>
                                  <w:t>) er uthevet.</w:t>
                                </w:r>
                              </w:ins>
                            </w:p>
                            <w:p w14:paraId="21ECD42A" w14:textId="77777777" w:rsidR="0047787F" w:rsidRPr="00F83F0C" w:rsidRDefault="0047787F" w:rsidP="0047787F">
                              <w:pPr>
                                <w:rPr>
                                  <w:ins w:id="5" w:author="Viatris NO affiliate" w:date="2025-05-22T10:10:00Z"/>
                                  <w:lang w:val="nb-NO"/>
                                </w:rPr>
                              </w:pPr>
                            </w:p>
                            <w:p w14:paraId="15941B9D" w14:textId="77777777" w:rsidR="0047787F" w:rsidRPr="00F83F0C" w:rsidRDefault="0047787F" w:rsidP="0047787F">
                              <w:pPr>
                                <w:pStyle w:val="Dnex1"/>
                                <w:widowControl/>
                                <w:pBdr>
                                  <w:top w:val="none" w:sz="0" w:space="0" w:color="auto"/>
                                  <w:left w:val="none" w:sz="0" w:space="0" w:color="auto"/>
                                  <w:bottom w:val="none" w:sz="0" w:space="0" w:color="auto"/>
                                  <w:right w:val="none" w:sz="0" w:space="0" w:color="auto"/>
                                </w:pBdr>
                                <w:rPr>
                                  <w:ins w:id="6" w:author="Viatris NO affiliate" w:date="2025-05-22T10:10:00Z"/>
                                  <w:vanish w:val="0"/>
                                </w:rPr>
                              </w:pPr>
                              <w:ins w:id="7" w:author="Viatris NO affiliate" w:date="2025-05-22T10:10:00Z">
                                <w:r w:rsidRPr="00F83F0C">
                                  <w:rPr>
                                    <w:vanish w:val="0"/>
                                  </w:rPr>
                                  <w:t>Mer informasjon finnes på nettstedet til Det europeiske legemiddelkontoret:</w:t>
                                </w:r>
                              </w:ins>
                            </w:p>
                            <w:p w14:paraId="588B99E8" w14:textId="2E2927F2" w:rsidR="0047787F" w:rsidRPr="00984A18" w:rsidRDefault="0047787F" w:rsidP="0047787F">
                              <w:ins w:id="8" w:author="Viatris NO affiliate" w:date="2025-05-22T10:12:00Z">
                                <w:r>
                                  <w:rPr>
                                    <w:lang w:val="nb-NO"/>
                                  </w:rPr>
                                  <w:fldChar w:fldCharType="begin"/>
                                </w:r>
                                <w:r>
                                  <w:rPr>
                                    <w:lang w:val="nb-NO"/>
                                  </w:rPr>
                                  <w:instrText>HYPERLINK</w:instrText>
                                </w:r>
                                <w:r w:rsidRPr="0047787F">
                                  <w:rPr>
                                    <w:lang w:val="bg-BG"/>
                                    <w:rPrChange w:id="9" w:author="Viatris NO affiliate" w:date="2025-05-22T10:12:00Z">
                                      <w:rPr>
                                        <w:lang w:val="nb-NO"/>
                                      </w:rPr>
                                    </w:rPrChange>
                                  </w:rPr>
                                  <w:instrText xml:space="preserve"> "</w:instrText>
                                </w:r>
                              </w:ins>
                              <w:ins w:id="10" w:author="Viatris NO affiliate" w:date="2025-05-22T10:10:00Z">
                                <w:r w:rsidRPr="0047787F">
                                  <w:rPr>
                                    <w:lang w:val="nb-NO"/>
                                    <w:rPrChange w:id="11" w:author="Viatris NO affiliate" w:date="2025-05-22T10:12:00Z">
                                      <w:rPr>
                                        <w:rStyle w:val="Hyperlink"/>
                                        <w:lang w:val="en-GB"/>
                                      </w:rPr>
                                    </w:rPrChange>
                                  </w:rPr>
                                  <w:instrText>https</w:instrText>
                                </w:r>
                                <w:r w:rsidRPr="0047787F">
                                  <w:rPr>
                                    <w:lang w:val="bg-BG"/>
                                    <w:rPrChange w:id="12" w:author="Viatris NO affiliate" w:date="2025-05-22T10:12:00Z">
                                      <w:rPr>
                                        <w:rStyle w:val="Hyperlink"/>
                                        <w:lang w:val="bg-BG"/>
                                      </w:rPr>
                                    </w:rPrChange>
                                  </w:rPr>
                                  <w:instrText>://</w:instrText>
                                </w:r>
                                <w:r w:rsidRPr="0047787F">
                                  <w:rPr>
                                    <w:lang w:val="nb-NO"/>
                                    <w:rPrChange w:id="13" w:author="Viatris NO affiliate" w:date="2025-05-22T10:12:00Z">
                                      <w:rPr>
                                        <w:rStyle w:val="Hyperlink"/>
                                        <w:lang w:val="en-GB"/>
                                      </w:rPr>
                                    </w:rPrChange>
                                  </w:rPr>
                                  <w:instrText>www</w:instrText>
                                </w:r>
                                <w:r w:rsidRPr="0047787F">
                                  <w:rPr>
                                    <w:lang w:val="bg-BG"/>
                                    <w:rPrChange w:id="14" w:author="Viatris NO affiliate" w:date="2025-05-22T10:12:00Z">
                                      <w:rPr>
                                        <w:rStyle w:val="Hyperlink"/>
                                        <w:lang w:val="bg-BG"/>
                                      </w:rPr>
                                    </w:rPrChange>
                                  </w:rPr>
                                  <w:instrText>.</w:instrText>
                                </w:r>
                                <w:r w:rsidRPr="0047787F">
                                  <w:rPr>
                                    <w:lang w:val="nb-NO"/>
                                    <w:rPrChange w:id="15" w:author="Viatris NO affiliate" w:date="2025-05-22T10:12:00Z">
                                      <w:rPr>
                                        <w:rStyle w:val="Hyperlink"/>
                                        <w:lang w:val="en-GB"/>
                                      </w:rPr>
                                    </w:rPrChange>
                                  </w:rPr>
                                  <w:instrText>ema</w:instrText>
                                </w:r>
                                <w:r w:rsidRPr="0047787F">
                                  <w:rPr>
                                    <w:lang w:val="bg-BG"/>
                                    <w:rPrChange w:id="16" w:author="Viatris NO affiliate" w:date="2025-05-22T10:12:00Z">
                                      <w:rPr>
                                        <w:rStyle w:val="Hyperlink"/>
                                        <w:lang w:val="bg-BG"/>
                                      </w:rPr>
                                    </w:rPrChange>
                                  </w:rPr>
                                  <w:instrText>.</w:instrText>
                                </w:r>
                                <w:r w:rsidRPr="0047787F">
                                  <w:rPr>
                                    <w:lang w:val="nb-NO"/>
                                    <w:rPrChange w:id="17" w:author="Viatris NO affiliate" w:date="2025-05-22T10:12:00Z">
                                      <w:rPr>
                                        <w:rStyle w:val="Hyperlink"/>
                                        <w:lang w:val="en-GB"/>
                                      </w:rPr>
                                    </w:rPrChange>
                                  </w:rPr>
                                  <w:instrText>europa</w:instrText>
                                </w:r>
                                <w:r w:rsidRPr="0047787F">
                                  <w:rPr>
                                    <w:lang w:val="bg-BG"/>
                                    <w:rPrChange w:id="18" w:author="Viatris NO affiliate" w:date="2025-05-22T10:12:00Z">
                                      <w:rPr>
                                        <w:rStyle w:val="Hyperlink"/>
                                        <w:lang w:val="bg-BG"/>
                                      </w:rPr>
                                    </w:rPrChange>
                                  </w:rPr>
                                  <w:instrText>.</w:instrText>
                                </w:r>
                                <w:r w:rsidRPr="0047787F">
                                  <w:rPr>
                                    <w:lang w:val="nb-NO"/>
                                    <w:rPrChange w:id="19" w:author="Viatris NO affiliate" w:date="2025-05-22T10:12:00Z">
                                      <w:rPr>
                                        <w:rStyle w:val="Hyperlink"/>
                                        <w:lang w:val="en-GB"/>
                                      </w:rPr>
                                    </w:rPrChange>
                                  </w:rPr>
                                  <w:instrText>eu</w:instrText>
                                </w:r>
                                <w:r w:rsidRPr="0047787F">
                                  <w:rPr>
                                    <w:lang w:val="bg-BG"/>
                                    <w:rPrChange w:id="20" w:author="Viatris NO affiliate" w:date="2025-05-22T10:12:00Z">
                                      <w:rPr>
                                        <w:rStyle w:val="Hyperlink"/>
                                        <w:lang w:val="bg-BG"/>
                                      </w:rPr>
                                    </w:rPrChange>
                                  </w:rPr>
                                  <w:instrText>/</w:instrText>
                                </w:r>
                                <w:r w:rsidRPr="0047787F">
                                  <w:rPr>
                                    <w:lang w:val="nb-NO"/>
                                    <w:rPrChange w:id="21" w:author="Viatris NO affiliate" w:date="2025-05-22T10:12:00Z">
                                      <w:rPr>
                                        <w:rStyle w:val="Hyperlink"/>
                                        <w:lang w:val="en-GB"/>
                                      </w:rPr>
                                    </w:rPrChange>
                                  </w:rPr>
                                  <w:instrText>en</w:instrText>
                                </w:r>
                                <w:r w:rsidRPr="0047787F">
                                  <w:rPr>
                                    <w:lang w:val="bg-BG"/>
                                    <w:rPrChange w:id="22" w:author="Viatris NO affiliate" w:date="2025-05-22T10:12:00Z">
                                      <w:rPr>
                                        <w:rStyle w:val="Hyperlink"/>
                                        <w:lang w:val="bg-BG"/>
                                      </w:rPr>
                                    </w:rPrChange>
                                  </w:rPr>
                                  <w:instrText>/</w:instrText>
                                </w:r>
                                <w:r w:rsidRPr="0047787F">
                                  <w:rPr>
                                    <w:lang w:val="nb-NO"/>
                                    <w:rPrChange w:id="23" w:author="Viatris NO affiliate" w:date="2025-05-22T10:12:00Z">
                                      <w:rPr>
                                        <w:rStyle w:val="Hyperlink"/>
                                        <w:lang w:val="en-GB"/>
                                      </w:rPr>
                                    </w:rPrChange>
                                  </w:rPr>
                                  <w:instrText>medicines</w:instrText>
                                </w:r>
                                <w:r w:rsidRPr="0047787F">
                                  <w:rPr>
                                    <w:lang w:val="bg-BG"/>
                                    <w:rPrChange w:id="24" w:author="Viatris NO affiliate" w:date="2025-05-22T10:12:00Z">
                                      <w:rPr>
                                        <w:rStyle w:val="Hyperlink"/>
                                        <w:lang w:val="bg-BG"/>
                                      </w:rPr>
                                    </w:rPrChange>
                                  </w:rPr>
                                  <w:instrText>/</w:instrText>
                                </w:r>
                                <w:r w:rsidRPr="0047787F">
                                  <w:rPr>
                                    <w:lang w:val="nb-NO"/>
                                    <w:rPrChange w:id="25" w:author="Viatris NO affiliate" w:date="2025-05-22T10:12:00Z">
                                      <w:rPr>
                                        <w:rStyle w:val="Hyperlink"/>
                                        <w:lang w:val="en-GB"/>
                                      </w:rPr>
                                    </w:rPrChange>
                                  </w:rPr>
                                  <w:instrText>human</w:instrText>
                                </w:r>
                                <w:r w:rsidRPr="0047787F">
                                  <w:rPr>
                                    <w:lang w:val="bg-BG"/>
                                    <w:rPrChange w:id="26" w:author="Viatris NO affiliate" w:date="2025-05-22T10:12:00Z">
                                      <w:rPr>
                                        <w:rStyle w:val="Hyperlink"/>
                                        <w:lang w:val="bg-BG"/>
                                      </w:rPr>
                                    </w:rPrChange>
                                  </w:rPr>
                                  <w:instrText>/</w:instrText>
                                </w:r>
                                <w:r w:rsidRPr="0047787F">
                                  <w:rPr>
                                    <w:lang w:val="hr-HR"/>
                                    <w:rPrChange w:id="27" w:author="Viatris NO affiliate" w:date="2025-05-22T10:12:00Z">
                                      <w:rPr>
                                        <w:rStyle w:val="Hyperlink"/>
                                        <w:lang w:val="hr-HR"/>
                                      </w:rPr>
                                    </w:rPrChange>
                                  </w:rPr>
                                  <w:instrText>EPAR</w:instrText>
                                </w:r>
                                <w:r w:rsidRPr="0047787F">
                                  <w:rPr>
                                    <w:lang w:val="bg-BG"/>
                                    <w:rPrChange w:id="28" w:author="Viatris NO affiliate" w:date="2025-05-22T10:12:00Z">
                                      <w:rPr>
                                        <w:rStyle w:val="Hyperlink"/>
                                        <w:lang w:val="bg-BG"/>
                                      </w:rPr>
                                    </w:rPrChange>
                                  </w:rPr>
                                  <w:instrText>/</w:instrText>
                                </w:r>
                              </w:ins>
                              <w:ins w:id="29" w:author="Viatris NO affiliate" w:date="2025-05-22T10:11:00Z">
                                <w:r w:rsidRPr="0047787F">
                                  <w:rPr>
                                    <w:lang w:val="nb-NO"/>
                                    <w:rPrChange w:id="30" w:author="Viatris NO affiliate" w:date="2025-05-22T10:12:00Z">
                                      <w:rPr>
                                        <w:rStyle w:val="Hyperlink"/>
                                        <w:lang w:val="nb-NO"/>
                                      </w:rPr>
                                    </w:rPrChange>
                                  </w:rPr>
                                  <w:instrText>rivaroxaban</w:instrText>
                                </w:r>
                              </w:ins>
                              <w:ins w:id="31" w:author="Viatris NO affiliate" w:date="2025-05-22T10:10:00Z">
                                <w:r w:rsidRPr="0047787F">
                                  <w:rPr>
                                    <w:lang w:val="hr-HR"/>
                                    <w:rPrChange w:id="32" w:author="Viatris NO affiliate" w:date="2025-05-22T10:12:00Z">
                                      <w:rPr>
                                        <w:rStyle w:val="Hyperlink"/>
                                        <w:lang w:val="hr-HR"/>
                                      </w:rPr>
                                    </w:rPrChange>
                                  </w:rPr>
                                  <w:instrText>-</w:instrText>
                                </w:r>
                              </w:ins>
                              <w:ins w:id="33" w:author="Viatris NO affiliate" w:date="2025-05-22T10:11:00Z">
                                <w:r w:rsidRPr="0047787F">
                                  <w:rPr>
                                    <w:lang w:val="hr-HR"/>
                                    <w:rPrChange w:id="34" w:author="Viatris NO affiliate" w:date="2025-05-22T10:12:00Z">
                                      <w:rPr>
                                        <w:rStyle w:val="Hyperlink"/>
                                        <w:lang w:val="hr-HR"/>
                                      </w:rPr>
                                    </w:rPrChange>
                                  </w:rPr>
                                  <w:instrText>viatris</w:instrText>
                                </w:r>
                              </w:ins>
                              <w:ins w:id="35" w:author="Viatris NO affiliate" w:date="2025-05-22T10:12:00Z">
                                <w:r w:rsidRPr="0047787F">
                                  <w:rPr>
                                    <w:lang w:val="bg-BG"/>
                                    <w:rPrChange w:id="36" w:author="Viatris NO affiliate" w:date="2025-05-22T10:12:00Z">
                                      <w:rPr>
                                        <w:lang w:val="nb-NO"/>
                                      </w:rPr>
                                    </w:rPrChange>
                                  </w:rPr>
                                  <w:instrText>"</w:instrText>
                                </w:r>
                                <w:r>
                                  <w:rPr>
                                    <w:lang w:val="nb-NO"/>
                                  </w:rPr>
                                  <w:fldChar w:fldCharType="separate"/>
                                </w:r>
                              </w:ins>
                              <w:ins w:id="37" w:author="Viatris NO affiliate" w:date="2025-05-22T10:10:00Z">
                                <w:r w:rsidRPr="00D0543B">
                                  <w:rPr>
                                    <w:rStyle w:val="Hyperlink"/>
                                    <w:lang w:val="nb-NO"/>
                                    <w:rPrChange w:id="38" w:author="Viatris NO affiliate" w:date="2025-05-22T10:12:00Z">
                                      <w:rPr>
                                        <w:rStyle w:val="Hyperlink"/>
                                        <w:lang w:val="en-GB"/>
                                      </w:rPr>
                                    </w:rPrChange>
                                  </w:rPr>
                                  <w:t>https</w:t>
                                </w:r>
                                <w:r w:rsidRPr="0047787F">
                                  <w:rPr>
                                    <w:rStyle w:val="Hyperlink"/>
                                    <w:lang w:val="bg-BG"/>
                                  </w:rPr>
                                  <w:t>://</w:t>
                                </w:r>
                                <w:r w:rsidRPr="00D0543B">
                                  <w:rPr>
                                    <w:rStyle w:val="Hyperlink"/>
                                    <w:lang w:val="nb-NO"/>
                                    <w:rPrChange w:id="39" w:author="Viatris NO affiliate" w:date="2025-05-22T10:12:00Z">
                                      <w:rPr>
                                        <w:rStyle w:val="Hyperlink"/>
                                        <w:lang w:val="en-GB"/>
                                      </w:rPr>
                                    </w:rPrChange>
                                  </w:rPr>
                                  <w:t>www</w:t>
                                </w:r>
                                <w:r w:rsidRPr="0047787F">
                                  <w:rPr>
                                    <w:rStyle w:val="Hyperlink"/>
                                    <w:lang w:val="bg-BG"/>
                                  </w:rPr>
                                  <w:t>.</w:t>
                                </w:r>
                                <w:r w:rsidRPr="00D0543B">
                                  <w:rPr>
                                    <w:rStyle w:val="Hyperlink"/>
                                    <w:lang w:val="nb-NO"/>
                                    <w:rPrChange w:id="40" w:author="Viatris NO affiliate" w:date="2025-05-22T10:12:00Z">
                                      <w:rPr>
                                        <w:rStyle w:val="Hyperlink"/>
                                        <w:lang w:val="en-GB"/>
                                      </w:rPr>
                                    </w:rPrChange>
                                  </w:rPr>
                                  <w:t>ema</w:t>
                                </w:r>
                                <w:r w:rsidRPr="0047787F">
                                  <w:rPr>
                                    <w:rStyle w:val="Hyperlink"/>
                                    <w:lang w:val="bg-BG"/>
                                  </w:rPr>
                                  <w:t>.</w:t>
                                </w:r>
                                <w:r w:rsidRPr="00D0543B">
                                  <w:rPr>
                                    <w:rStyle w:val="Hyperlink"/>
                                    <w:lang w:val="nb-NO"/>
                                    <w:rPrChange w:id="41" w:author="Viatris NO affiliate" w:date="2025-05-22T10:12:00Z">
                                      <w:rPr>
                                        <w:rStyle w:val="Hyperlink"/>
                                        <w:lang w:val="en-GB"/>
                                      </w:rPr>
                                    </w:rPrChange>
                                  </w:rPr>
                                  <w:t>europa</w:t>
                                </w:r>
                                <w:r w:rsidRPr="0047787F">
                                  <w:rPr>
                                    <w:rStyle w:val="Hyperlink"/>
                                    <w:lang w:val="bg-BG"/>
                                  </w:rPr>
                                  <w:t>.</w:t>
                                </w:r>
                                <w:r w:rsidRPr="00D0543B">
                                  <w:rPr>
                                    <w:rStyle w:val="Hyperlink"/>
                                    <w:lang w:val="nb-NO"/>
                                    <w:rPrChange w:id="42" w:author="Viatris NO affiliate" w:date="2025-05-22T10:12:00Z">
                                      <w:rPr>
                                        <w:rStyle w:val="Hyperlink"/>
                                        <w:lang w:val="en-GB"/>
                                      </w:rPr>
                                    </w:rPrChange>
                                  </w:rPr>
                                  <w:t>eu</w:t>
                                </w:r>
                                <w:r w:rsidRPr="0047787F">
                                  <w:rPr>
                                    <w:rStyle w:val="Hyperlink"/>
                                    <w:lang w:val="bg-BG"/>
                                  </w:rPr>
                                  <w:t>/</w:t>
                                </w:r>
                                <w:r w:rsidRPr="00D0543B">
                                  <w:rPr>
                                    <w:rStyle w:val="Hyperlink"/>
                                    <w:lang w:val="nb-NO"/>
                                    <w:rPrChange w:id="43" w:author="Viatris NO affiliate" w:date="2025-05-22T10:12:00Z">
                                      <w:rPr>
                                        <w:rStyle w:val="Hyperlink"/>
                                        <w:lang w:val="en-GB"/>
                                      </w:rPr>
                                    </w:rPrChange>
                                  </w:rPr>
                                  <w:t>en</w:t>
                                </w:r>
                                <w:r w:rsidRPr="0047787F">
                                  <w:rPr>
                                    <w:rStyle w:val="Hyperlink"/>
                                    <w:lang w:val="bg-BG"/>
                                  </w:rPr>
                                  <w:t>/</w:t>
                                </w:r>
                                <w:r w:rsidRPr="00D0543B">
                                  <w:rPr>
                                    <w:rStyle w:val="Hyperlink"/>
                                    <w:lang w:val="nb-NO"/>
                                    <w:rPrChange w:id="44" w:author="Viatris NO affiliate" w:date="2025-05-22T10:12:00Z">
                                      <w:rPr>
                                        <w:rStyle w:val="Hyperlink"/>
                                        <w:lang w:val="en-GB"/>
                                      </w:rPr>
                                    </w:rPrChange>
                                  </w:rPr>
                                  <w:t>medicines</w:t>
                                </w:r>
                                <w:r w:rsidRPr="0047787F">
                                  <w:rPr>
                                    <w:rStyle w:val="Hyperlink"/>
                                    <w:lang w:val="bg-BG"/>
                                  </w:rPr>
                                  <w:t>/</w:t>
                                </w:r>
                                <w:r w:rsidRPr="00D0543B">
                                  <w:rPr>
                                    <w:rStyle w:val="Hyperlink"/>
                                    <w:lang w:val="nb-NO"/>
                                    <w:rPrChange w:id="45" w:author="Viatris NO affiliate" w:date="2025-05-22T10:12:00Z">
                                      <w:rPr>
                                        <w:rStyle w:val="Hyperlink"/>
                                        <w:lang w:val="en-GB"/>
                                      </w:rPr>
                                    </w:rPrChange>
                                  </w:rPr>
                                  <w:t>human</w:t>
                                </w:r>
                                <w:r w:rsidRPr="0047787F">
                                  <w:rPr>
                                    <w:rStyle w:val="Hyperlink"/>
                                    <w:lang w:val="bg-BG"/>
                                  </w:rPr>
                                  <w:t>/</w:t>
                                </w:r>
                                <w:r w:rsidRPr="0047787F">
                                  <w:rPr>
                                    <w:rStyle w:val="Hyperlink"/>
                                    <w:lang w:val="hr-HR"/>
                                  </w:rPr>
                                  <w:t>EPAR</w:t>
                                </w:r>
                                <w:r w:rsidRPr="0047787F">
                                  <w:rPr>
                                    <w:rStyle w:val="Hyperlink"/>
                                    <w:lang w:val="bg-BG"/>
                                  </w:rPr>
                                  <w:t>/</w:t>
                                </w:r>
                              </w:ins>
                              <w:ins w:id="46" w:author="Viatris NO affiliate" w:date="2025-05-22T10:11:00Z">
                                <w:r w:rsidRPr="0047787F">
                                  <w:rPr>
                                    <w:rStyle w:val="Hyperlink"/>
                                    <w:lang w:val="nb-NO"/>
                                  </w:rPr>
                                  <w:t>rivaroxaban</w:t>
                                </w:r>
                              </w:ins>
                              <w:ins w:id="47" w:author="Viatris NO affiliate" w:date="2025-05-22T10:10:00Z">
                                <w:r w:rsidRPr="0047787F">
                                  <w:rPr>
                                    <w:rStyle w:val="Hyperlink"/>
                                    <w:lang w:val="hr-HR"/>
                                  </w:rPr>
                                  <w:t>-</w:t>
                                </w:r>
                              </w:ins>
                              <w:ins w:id="48" w:author="Viatris NO affiliate" w:date="2025-05-22T10:11:00Z">
                                <w:r w:rsidRPr="0047787F">
                                  <w:rPr>
                                    <w:rStyle w:val="Hyperlink"/>
                                    <w:lang w:val="hr-HR"/>
                                  </w:rPr>
                                  <w:t>viatris</w:t>
                                </w:r>
                              </w:ins>
                              <w:ins w:id="49" w:author="Viatris NO affiliate" w:date="2025-05-22T10:12:00Z">
                                <w:r>
                                  <w:rPr>
                                    <w:lang w:val="nb-NO"/>
                                  </w:rPr>
                                  <w:fldChar w:fldCharType="end"/>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0DBB45" id="_x0000_t202" coordsize="21600,21600" o:spt="202" path="m,l,21600r21600,l21600,xe">
                  <v:stroke joinstyle="miter"/>
                  <v:path gradientshapeok="t" o:connecttype="rect"/>
                </v:shapetype>
                <v:shape id="Text Box 2" o:spid="_x0000_s1026" type="#_x0000_t202" style="position:absolute;margin-left:0;margin-top:4pt;width:462pt;height:78.75pt;z-index:487729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">
                  <v:textbox>
                    <w:txbxContent>
                      <w:p w14:paraId="779B7538" w14:textId="639D468D" w:rsidR="0047787F" w:rsidRPr="00F83F0C" w:rsidRDefault="0047787F" w:rsidP="0047787F">
                        <w:pPr>
                          <w:rPr>
                            <w:ins w:id="50" w:author="Viatris NO affiliate" w:date="2025-05-22T10:10:00Z"/>
                            <w:lang w:val="nb-NO"/>
                          </w:rPr>
                        </w:pPr>
                        <w:ins w:id="51" w:author="Viatris NO affiliate" w:date="2025-05-22T10:10:00Z">
                          <w:r w:rsidRPr="00F83F0C">
                            <w:rPr>
                              <w:lang w:val="nb-NO"/>
                            </w:rPr>
                            <w:t xml:space="preserve">Dette dokumentet er den godkjente produktinformasjonen for </w:t>
                          </w:r>
                          <w:r>
                            <w:rPr>
                              <w:lang w:val="nb-NO"/>
                            </w:rPr>
                            <w:t>Rivaroxaban</w:t>
                          </w:r>
                          <w:r w:rsidRPr="00F83F0C">
                            <w:rPr>
                              <w:lang w:val="nb-NO"/>
                            </w:rPr>
                            <w:t xml:space="preserve"> Viatris. Endringer siden forrige prosedyre som påvirker produktinformasjonen (EM</w:t>
                          </w:r>
                          <w:r>
                            <w:rPr>
                              <w:lang w:val="nb-NO"/>
                            </w:rPr>
                            <w:t>E</w:t>
                          </w:r>
                          <w:r w:rsidRPr="00F83F0C">
                            <w:rPr>
                              <w:lang w:val="nb-NO"/>
                            </w:rPr>
                            <w:t>A/</w:t>
                          </w:r>
                          <w:r>
                            <w:rPr>
                              <w:lang w:val="nb-NO"/>
                            </w:rPr>
                            <w:t>H</w:t>
                          </w:r>
                          <w:r w:rsidRPr="00F83F0C">
                            <w:rPr>
                              <w:lang w:val="nb-NO"/>
                            </w:rPr>
                            <w:t>/</w:t>
                          </w:r>
                          <w:r>
                            <w:rPr>
                              <w:lang w:val="nb-NO"/>
                            </w:rPr>
                            <w:t>C/0056</w:t>
                          </w:r>
                        </w:ins>
                        <w:ins w:id="52" w:author="Viatris NO affiliate" w:date="2025-05-22T10:11:00Z">
                          <w:r>
                            <w:rPr>
                              <w:lang w:val="nb-NO"/>
                            </w:rPr>
                            <w:t>00/IB/0011/G</w:t>
                          </w:r>
                        </w:ins>
                        <w:ins w:id="53" w:author="Viatris NO affiliate" w:date="2025-05-22T10:10:00Z">
                          <w:r w:rsidRPr="00F83F0C">
                            <w:rPr>
                              <w:lang w:val="nb-NO"/>
                            </w:rPr>
                            <w:t>) er uthevet.</w:t>
                          </w:r>
                        </w:ins>
                      </w:p>
                      <w:p w14:paraId="21ECD42A" w14:textId="77777777" w:rsidR="0047787F" w:rsidRPr="00F83F0C" w:rsidRDefault="0047787F" w:rsidP="0047787F">
                        <w:pPr>
                          <w:rPr>
                            <w:ins w:id="54" w:author="Viatris NO affiliate" w:date="2025-05-22T10:10:00Z"/>
                            <w:lang w:val="nb-NO"/>
                          </w:rPr>
                        </w:pPr>
                      </w:p>
                      <w:p w14:paraId="15941B9D" w14:textId="77777777" w:rsidR="0047787F" w:rsidRPr="00F83F0C" w:rsidRDefault="0047787F" w:rsidP="0047787F">
                        <w:pPr>
                          <w:pStyle w:val="Dnex1"/>
                          <w:widowControl/>
                          <w:pBdr>
                            <w:top w:val="none" w:sz="0" w:space="0" w:color="auto"/>
                            <w:left w:val="none" w:sz="0" w:space="0" w:color="auto"/>
                            <w:bottom w:val="none" w:sz="0" w:space="0" w:color="auto"/>
                            <w:right w:val="none" w:sz="0" w:space="0" w:color="auto"/>
                          </w:pBdr>
                          <w:rPr>
                            <w:ins w:id="55" w:author="Viatris NO affiliate" w:date="2025-05-22T10:10:00Z"/>
                            <w:vanish w:val="0"/>
                          </w:rPr>
                        </w:pPr>
                        <w:ins w:id="56" w:author="Viatris NO affiliate" w:date="2025-05-22T10:10:00Z">
                          <w:r w:rsidRPr="00F83F0C">
                            <w:rPr>
                              <w:vanish w:val="0"/>
                            </w:rPr>
                            <w:t>Mer informasjon finnes på nettstedet til Det europeiske legemiddelkontoret:</w:t>
                          </w:r>
                        </w:ins>
                      </w:p>
                      <w:p w14:paraId="588B99E8" w14:textId="2E2927F2" w:rsidR="0047787F" w:rsidRPr="00984A18" w:rsidRDefault="0047787F" w:rsidP="0047787F">
                        <w:ins w:id="57" w:author="Viatris NO affiliate" w:date="2025-05-22T10:12:00Z">
                          <w:r>
                            <w:rPr>
                              <w:lang w:val="nb-NO"/>
                            </w:rPr>
                            <w:fldChar w:fldCharType="begin"/>
                          </w:r>
                          <w:r>
                            <w:rPr>
                              <w:lang w:val="nb-NO"/>
                            </w:rPr>
                            <w:instrText>HYPERLINK</w:instrText>
                          </w:r>
                          <w:r w:rsidRPr="0047787F">
                            <w:rPr>
                              <w:lang w:val="bg-BG"/>
                              <w:rPrChange w:id="58" w:author="Viatris NO affiliate" w:date="2025-05-22T10:12:00Z">
                                <w:rPr>
                                  <w:lang w:val="nb-NO"/>
                                </w:rPr>
                              </w:rPrChange>
                            </w:rPr>
                            <w:instrText xml:space="preserve"> "</w:instrText>
                          </w:r>
                        </w:ins>
                        <w:ins w:id="59" w:author="Viatris NO affiliate" w:date="2025-05-22T10:10:00Z">
                          <w:r w:rsidRPr="0047787F">
                            <w:rPr>
                              <w:lang w:val="nb-NO"/>
                              <w:rPrChange w:id="60" w:author="Viatris NO affiliate" w:date="2025-05-22T10:12:00Z">
                                <w:rPr>
                                  <w:rStyle w:val="Hyperlink"/>
                                  <w:lang w:val="en-GB"/>
                                </w:rPr>
                              </w:rPrChange>
                            </w:rPr>
                            <w:instrText>https</w:instrText>
                          </w:r>
                          <w:r w:rsidRPr="0047787F">
                            <w:rPr>
                              <w:lang w:val="bg-BG"/>
                              <w:rPrChange w:id="61" w:author="Viatris NO affiliate" w:date="2025-05-22T10:12:00Z">
                                <w:rPr>
                                  <w:rStyle w:val="Hyperlink"/>
                                  <w:lang w:val="bg-BG"/>
                                </w:rPr>
                              </w:rPrChange>
                            </w:rPr>
                            <w:instrText>://</w:instrText>
                          </w:r>
                          <w:r w:rsidRPr="0047787F">
                            <w:rPr>
                              <w:lang w:val="nb-NO"/>
                              <w:rPrChange w:id="62" w:author="Viatris NO affiliate" w:date="2025-05-22T10:12:00Z">
                                <w:rPr>
                                  <w:rStyle w:val="Hyperlink"/>
                                  <w:lang w:val="en-GB"/>
                                </w:rPr>
                              </w:rPrChange>
                            </w:rPr>
                            <w:instrText>www</w:instrText>
                          </w:r>
                          <w:r w:rsidRPr="0047787F">
                            <w:rPr>
                              <w:lang w:val="bg-BG"/>
                              <w:rPrChange w:id="63" w:author="Viatris NO affiliate" w:date="2025-05-22T10:12:00Z">
                                <w:rPr>
                                  <w:rStyle w:val="Hyperlink"/>
                                  <w:lang w:val="bg-BG"/>
                                </w:rPr>
                              </w:rPrChange>
                            </w:rPr>
                            <w:instrText>.</w:instrText>
                          </w:r>
                          <w:r w:rsidRPr="0047787F">
                            <w:rPr>
                              <w:lang w:val="nb-NO"/>
                              <w:rPrChange w:id="64" w:author="Viatris NO affiliate" w:date="2025-05-22T10:12:00Z">
                                <w:rPr>
                                  <w:rStyle w:val="Hyperlink"/>
                                  <w:lang w:val="en-GB"/>
                                </w:rPr>
                              </w:rPrChange>
                            </w:rPr>
                            <w:instrText>ema</w:instrText>
                          </w:r>
                          <w:r w:rsidRPr="0047787F">
                            <w:rPr>
                              <w:lang w:val="bg-BG"/>
                              <w:rPrChange w:id="65" w:author="Viatris NO affiliate" w:date="2025-05-22T10:12:00Z">
                                <w:rPr>
                                  <w:rStyle w:val="Hyperlink"/>
                                  <w:lang w:val="bg-BG"/>
                                </w:rPr>
                              </w:rPrChange>
                            </w:rPr>
                            <w:instrText>.</w:instrText>
                          </w:r>
                          <w:r w:rsidRPr="0047787F">
                            <w:rPr>
                              <w:lang w:val="nb-NO"/>
                              <w:rPrChange w:id="66" w:author="Viatris NO affiliate" w:date="2025-05-22T10:12:00Z">
                                <w:rPr>
                                  <w:rStyle w:val="Hyperlink"/>
                                  <w:lang w:val="en-GB"/>
                                </w:rPr>
                              </w:rPrChange>
                            </w:rPr>
                            <w:instrText>europa</w:instrText>
                          </w:r>
                          <w:r w:rsidRPr="0047787F">
                            <w:rPr>
                              <w:lang w:val="bg-BG"/>
                              <w:rPrChange w:id="67" w:author="Viatris NO affiliate" w:date="2025-05-22T10:12:00Z">
                                <w:rPr>
                                  <w:rStyle w:val="Hyperlink"/>
                                  <w:lang w:val="bg-BG"/>
                                </w:rPr>
                              </w:rPrChange>
                            </w:rPr>
                            <w:instrText>.</w:instrText>
                          </w:r>
                          <w:r w:rsidRPr="0047787F">
                            <w:rPr>
                              <w:lang w:val="nb-NO"/>
                              <w:rPrChange w:id="68" w:author="Viatris NO affiliate" w:date="2025-05-22T10:12:00Z">
                                <w:rPr>
                                  <w:rStyle w:val="Hyperlink"/>
                                  <w:lang w:val="en-GB"/>
                                </w:rPr>
                              </w:rPrChange>
                            </w:rPr>
                            <w:instrText>eu</w:instrText>
                          </w:r>
                          <w:r w:rsidRPr="0047787F">
                            <w:rPr>
                              <w:lang w:val="bg-BG"/>
                              <w:rPrChange w:id="69" w:author="Viatris NO affiliate" w:date="2025-05-22T10:12:00Z">
                                <w:rPr>
                                  <w:rStyle w:val="Hyperlink"/>
                                  <w:lang w:val="bg-BG"/>
                                </w:rPr>
                              </w:rPrChange>
                            </w:rPr>
                            <w:instrText>/</w:instrText>
                          </w:r>
                          <w:r w:rsidRPr="0047787F">
                            <w:rPr>
                              <w:lang w:val="nb-NO"/>
                              <w:rPrChange w:id="70" w:author="Viatris NO affiliate" w:date="2025-05-22T10:12:00Z">
                                <w:rPr>
                                  <w:rStyle w:val="Hyperlink"/>
                                  <w:lang w:val="en-GB"/>
                                </w:rPr>
                              </w:rPrChange>
                            </w:rPr>
                            <w:instrText>en</w:instrText>
                          </w:r>
                          <w:r w:rsidRPr="0047787F">
                            <w:rPr>
                              <w:lang w:val="bg-BG"/>
                              <w:rPrChange w:id="71" w:author="Viatris NO affiliate" w:date="2025-05-22T10:12:00Z">
                                <w:rPr>
                                  <w:rStyle w:val="Hyperlink"/>
                                  <w:lang w:val="bg-BG"/>
                                </w:rPr>
                              </w:rPrChange>
                            </w:rPr>
                            <w:instrText>/</w:instrText>
                          </w:r>
                          <w:r w:rsidRPr="0047787F">
                            <w:rPr>
                              <w:lang w:val="nb-NO"/>
                              <w:rPrChange w:id="72" w:author="Viatris NO affiliate" w:date="2025-05-22T10:12:00Z">
                                <w:rPr>
                                  <w:rStyle w:val="Hyperlink"/>
                                  <w:lang w:val="en-GB"/>
                                </w:rPr>
                              </w:rPrChange>
                            </w:rPr>
                            <w:instrText>medicines</w:instrText>
                          </w:r>
                          <w:r w:rsidRPr="0047787F">
                            <w:rPr>
                              <w:lang w:val="bg-BG"/>
                              <w:rPrChange w:id="73" w:author="Viatris NO affiliate" w:date="2025-05-22T10:12:00Z">
                                <w:rPr>
                                  <w:rStyle w:val="Hyperlink"/>
                                  <w:lang w:val="bg-BG"/>
                                </w:rPr>
                              </w:rPrChange>
                            </w:rPr>
                            <w:instrText>/</w:instrText>
                          </w:r>
                          <w:r w:rsidRPr="0047787F">
                            <w:rPr>
                              <w:lang w:val="nb-NO"/>
                              <w:rPrChange w:id="74" w:author="Viatris NO affiliate" w:date="2025-05-22T10:12:00Z">
                                <w:rPr>
                                  <w:rStyle w:val="Hyperlink"/>
                                  <w:lang w:val="en-GB"/>
                                </w:rPr>
                              </w:rPrChange>
                            </w:rPr>
                            <w:instrText>human</w:instrText>
                          </w:r>
                          <w:r w:rsidRPr="0047787F">
                            <w:rPr>
                              <w:lang w:val="bg-BG"/>
                              <w:rPrChange w:id="75" w:author="Viatris NO affiliate" w:date="2025-05-22T10:12:00Z">
                                <w:rPr>
                                  <w:rStyle w:val="Hyperlink"/>
                                  <w:lang w:val="bg-BG"/>
                                </w:rPr>
                              </w:rPrChange>
                            </w:rPr>
                            <w:instrText>/</w:instrText>
                          </w:r>
                          <w:r w:rsidRPr="0047787F">
                            <w:rPr>
                              <w:lang w:val="hr-HR"/>
                              <w:rPrChange w:id="76" w:author="Viatris NO affiliate" w:date="2025-05-22T10:12:00Z">
                                <w:rPr>
                                  <w:rStyle w:val="Hyperlink"/>
                                  <w:lang w:val="hr-HR"/>
                                </w:rPr>
                              </w:rPrChange>
                            </w:rPr>
                            <w:instrText>EPAR</w:instrText>
                          </w:r>
                          <w:r w:rsidRPr="0047787F">
                            <w:rPr>
                              <w:lang w:val="bg-BG"/>
                              <w:rPrChange w:id="77" w:author="Viatris NO affiliate" w:date="2025-05-22T10:12:00Z">
                                <w:rPr>
                                  <w:rStyle w:val="Hyperlink"/>
                                  <w:lang w:val="bg-BG"/>
                                </w:rPr>
                              </w:rPrChange>
                            </w:rPr>
                            <w:instrText>/</w:instrText>
                          </w:r>
                        </w:ins>
                        <w:ins w:id="78" w:author="Viatris NO affiliate" w:date="2025-05-22T10:11:00Z">
                          <w:r w:rsidRPr="0047787F">
                            <w:rPr>
                              <w:lang w:val="nb-NO"/>
                              <w:rPrChange w:id="79" w:author="Viatris NO affiliate" w:date="2025-05-22T10:12:00Z">
                                <w:rPr>
                                  <w:rStyle w:val="Hyperlink"/>
                                  <w:lang w:val="nb-NO"/>
                                </w:rPr>
                              </w:rPrChange>
                            </w:rPr>
                            <w:instrText>rivaroxaban</w:instrText>
                          </w:r>
                        </w:ins>
                        <w:ins w:id="80" w:author="Viatris NO affiliate" w:date="2025-05-22T10:10:00Z">
                          <w:r w:rsidRPr="0047787F">
                            <w:rPr>
                              <w:lang w:val="hr-HR"/>
                              <w:rPrChange w:id="81" w:author="Viatris NO affiliate" w:date="2025-05-22T10:12:00Z">
                                <w:rPr>
                                  <w:rStyle w:val="Hyperlink"/>
                                  <w:lang w:val="hr-HR"/>
                                </w:rPr>
                              </w:rPrChange>
                            </w:rPr>
                            <w:instrText>-</w:instrText>
                          </w:r>
                        </w:ins>
                        <w:ins w:id="82" w:author="Viatris NO affiliate" w:date="2025-05-22T10:11:00Z">
                          <w:r w:rsidRPr="0047787F">
                            <w:rPr>
                              <w:lang w:val="hr-HR"/>
                              <w:rPrChange w:id="83" w:author="Viatris NO affiliate" w:date="2025-05-22T10:12:00Z">
                                <w:rPr>
                                  <w:rStyle w:val="Hyperlink"/>
                                  <w:lang w:val="hr-HR"/>
                                </w:rPr>
                              </w:rPrChange>
                            </w:rPr>
                            <w:instrText>viatris</w:instrText>
                          </w:r>
                        </w:ins>
                        <w:ins w:id="84" w:author="Viatris NO affiliate" w:date="2025-05-22T10:12:00Z">
                          <w:r w:rsidRPr="0047787F">
                            <w:rPr>
                              <w:lang w:val="bg-BG"/>
                              <w:rPrChange w:id="85" w:author="Viatris NO affiliate" w:date="2025-05-22T10:12:00Z">
                                <w:rPr>
                                  <w:lang w:val="nb-NO"/>
                                </w:rPr>
                              </w:rPrChange>
                            </w:rPr>
                            <w:instrText>"</w:instrText>
                          </w:r>
                          <w:r>
                            <w:rPr>
                              <w:lang w:val="nb-NO"/>
                            </w:rPr>
                            <w:fldChar w:fldCharType="separate"/>
                          </w:r>
                        </w:ins>
                        <w:ins w:id="86" w:author="Viatris NO affiliate" w:date="2025-05-22T10:10:00Z">
                          <w:r w:rsidRPr="00D0543B">
                            <w:rPr>
                              <w:rStyle w:val="Hyperlink"/>
                              <w:lang w:val="nb-NO"/>
                              <w:rPrChange w:id="87" w:author="Viatris NO affiliate" w:date="2025-05-22T10:12:00Z">
                                <w:rPr>
                                  <w:rStyle w:val="Hyperlink"/>
                                  <w:lang w:val="en-GB"/>
                                </w:rPr>
                              </w:rPrChange>
                            </w:rPr>
                            <w:t>https</w:t>
                          </w:r>
                          <w:r w:rsidRPr="0047787F">
                            <w:rPr>
                              <w:rStyle w:val="Hyperlink"/>
                              <w:lang w:val="bg-BG"/>
                            </w:rPr>
                            <w:t>://</w:t>
                          </w:r>
                          <w:r w:rsidRPr="00D0543B">
                            <w:rPr>
                              <w:rStyle w:val="Hyperlink"/>
                              <w:lang w:val="nb-NO"/>
                              <w:rPrChange w:id="88" w:author="Viatris NO affiliate" w:date="2025-05-22T10:12:00Z">
                                <w:rPr>
                                  <w:rStyle w:val="Hyperlink"/>
                                  <w:lang w:val="en-GB"/>
                                </w:rPr>
                              </w:rPrChange>
                            </w:rPr>
                            <w:t>www</w:t>
                          </w:r>
                          <w:r w:rsidRPr="0047787F">
                            <w:rPr>
                              <w:rStyle w:val="Hyperlink"/>
                              <w:lang w:val="bg-BG"/>
                            </w:rPr>
                            <w:t>.</w:t>
                          </w:r>
                          <w:r w:rsidRPr="00D0543B">
                            <w:rPr>
                              <w:rStyle w:val="Hyperlink"/>
                              <w:lang w:val="nb-NO"/>
                              <w:rPrChange w:id="89" w:author="Viatris NO affiliate" w:date="2025-05-22T10:12:00Z">
                                <w:rPr>
                                  <w:rStyle w:val="Hyperlink"/>
                                  <w:lang w:val="en-GB"/>
                                </w:rPr>
                              </w:rPrChange>
                            </w:rPr>
                            <w:t>ema</w:t>
                          </w:r>
                          <w:r w:rsidRPr="0047787F">
                            <w:rPr>
                              <w:rStyle w:val="Hyperlink"/>
                              <w:lang w:val="bg-BG"/>
                            </w:rPr>
                            <w:t>.</w:t>
                          </w:r>
                          <w:r w:rsidRPr="00D0543B">
                            <w:rPr>
                              <w:rStyle w:val="Hyperlink"/>
                              <w:lang w:val="nb-NO"/>
                              <w:rPrChange w:id="90" w:author="Viatris NO affiliate" w:date="2025-05-22T10:12:00Z">
                                <w:rPr>
                                  <w:rStyle w:val="Hyperlink"/>
                                  <w:lang w:val="en-GB"/>
                                </w:rPr>
                              </w:rPrChange>
                            </w:rPr>
                            <w:t>europa</w:t>
                          </w:r>
                          <w:r w:rsidRPr="0047787F">
                            <w:rPr>
                              <w:rStyle w:val="Hyperlink"/>
                              <w:lang w:val="bg-BG"/>
                            </w:rPr>
                            <w:t>.</w:t>
                          </w:r>
                          <w:r w:rsidRPr="00D0543B">
                            <w:rPr>
                              <w:rStyle w:val="Hyperlink"/>
                              <w:lang w:val="nb-NO"/>
                              <w:rPrChange w:id="91" w:author="Viatris NO affiliate" w:date="2025-05-22T10:12:00Z">
                                <w:rPr>
                                  <w:rStyle w:val="Hyperlink"/>
                                  <w:lang w:val="en-GB"/>
                                </w:rPr>
                              </w:rPrChange>
                            </w:rPr>
                            <w:t>eu</w:t>
                          </w:r>
                          <w:r w:rsidRPr="0047787F">
                            <w:rPr>
                              <w:rStyle w:val="Hyperlink"/>
                              <w:lang w:val="bg-BG"/>
                            </w:rPr>
                            <w:t>/</w:t>
                          </w:r>
                          <w:r w:rsidRPr="00D0543B">
                            <w:rPr>
                              <w:rStyle w:val="Hyperlink"/>
                              <w:lang w:val="nb-NO"/>
                              <w:rPrChange w:id="92" w:author="Viatris NO affiliate" w:date="2025-05-22T10:12:00Z">
                                <w:rPr>
                                  <w:rStyle w:val="Hyperlink"/>
                                  <w:lang w:val="en-GB"/>
                                </w:rPr>
                              </w:rPrChange>
                            </w:rPr>
                            <w:t>en</w:t>
                          </w:r>
                          <w:r w:rsidRPr="0047787F">
                            <w:rPr>
                              <w:rStyle w:val="Hyperlink"/>
                              <w:lang w:val="bg-BG"/>
                            </w:rPr>
                            <w:t>/</w:t>
                          </w:r>
                          <w:r w:rsidRPr="00D0543B">
                            <w:rPr>
                              <w:rStyle w:val="Hyperlink"/>
                              <w:lang w:val="nb-NO"/>
                              <w:rPrChange w:id="93" w:author="Viatris NO affiliate" w:date="2025-05-22T10:12:00Z">
                                <w:rPr>
                                  <w:rStyle w:val="Hyperlink"/>
                                  <w:lang w:val="en-GB"/>
                                </w:rPr>
                              </w:rPrChange>
                            </w:rPr>
                            <w:t>medicines</w:t>
                          </w:r>
                          <w:r w:rsidRPr="0047787F">
                            <w:rPr>
                              <w:rStyle w:val="Hyperlink"/>
                              <w:lang w:val="bg-BG"/>
                            </w:rPr>
                            <w:t>/</w:t>
                          </w:r>
                          <w:r w:rsidRPr="00D0543B">
                            <w:rPr>
                              <w:rStyle w:val="Hyperlink"/>
                              <w:lang w:val="nb-NO"/>
                              <w:rPrChange w:id="94" w:author="Viatris NO affiliate" w:date="2025-05-22T10:12:00Z">
                                <w:rPr>
                                  <w:rStyle w:val="Hyperlink"/>
                                  <w:lang w:val="en-GB"/>
                                </w:rPr>
                              </w:rPrChange>
                            </w:rPr>
                            <w:t>human</w:t>
                          </w:r>
                          <w:r w:rsidRPr="0047787F">
                            <w:rPr>
                              <w:rStyle w:val="Hyperlink"/>
                              <w:lang w:val="bg-BG"/>
                            </w:rPr>
                            <w:t>/</w:t>
                          </w:r>
                          <w:r w:rsidRPr="0047787F">
                            <w:rPr>
                              <w:rStyle w:val="Hyperlink"/>
                              <w:lang w:val="hr-HR"/>
                            </w:rPr>
                            <w:t>EPAR</w:t>
                          </w:r>
                          <w:r w:rsidRPr="0047787F">
                            <w:rPr>
                              <w:rStyle w:val="Hyperlink"/>
                              <w:lang w:val="bg-BG"/>
                            </w:rPr>
                            <w:t>/</w:t>
                          </w:r>
                        </w:ins>
                        <w:ins w:id="95" w:author="Viatris NO affiliate" w:date="2025-05-22T10:11:00Z">
                          <w:r w:rsidRPr="0047787F">
                            <w:rPr>
                              <w:rStyle w:val="Hyperlink"/>
                              <w:lang w:val="nb-NO"/>
                            </w:rPr>
                            <w:t>rivaroxaban</w:t>
                          </w:r>
                        </w:ins>
                        <w:ins w:id="96" w:author="Viatris NO affiliate" w:date="2025-05-22T10:10:00Z">
                          <w:r w:rsidRPr="0047787F">
                            <w:rPr>
                              <w:rStyle w:val="Hyperlink"/>
                              <w:lang w:val="hr-HR"/>
                            </w:rPr>
                            <w:t>-</w:t>
                          </w:r>
                        </w:ins>
                        <w:ins w:id="97" w:author="Viatris NO affiliate" w:date="2025-05-22T10:11:00Z">
                          <w:r w:rsidRPr="0047787F">
                            <w:rPr>
                              <w:rStyle w:val="Hyperlink"/>
                              <w:lang w:val="hr-HR"/>
                            </w:rPr>
                            <w:t>viatris</w:t>
                          </w:r>
                        </w:ins>
                        <w:ins w:id="98" w:author="Viatris NO affiliate" w:date="2025-05-22T10:12:00Z">
                          <w:r>
                            <w:rPr>
                              <w:lang w:val="nb-NO"/>
                            </w:rPr>
                            <w:fldChar w:fldCharType="end"/>
                          </w:r>
                        </w:ins>
                      </w:p>
                    </w:txbxContent>
                  </v:textbox>
                  <w10:wrap type="square" anchorx="margin"/>
                </v:shape>
              </w:pict>
            </mc:Fallback>
          </mc:AlternateContent>
        </w:r>
      </w:ins>
    </w:p>
    <w:p w14:paraId="712536DF" w14:textId="77777777" w:rsidR="00444EBE" w:rsidRDefault="00444EBE">
      <w:pPr>
        <w:pStyle w:val="BodyText"/>
        <w:ind w:left="0"/>
        <w:rPr>
          <w:sz w:val="20"/>
        </w:rPr>
      </w:pPr>
    </w:p>
    <w:p w14:paraId="3BB706E4" w14:textId="77777777" w:rsidR="00444EBE" w:rsidRDefault="00444EBE">
      <w:pPr>
        <w:pStyle w:val="BodyText"/>
        <w:ind w:left="0"/>
        <w:rPr>
          <w:sz w:val="20"/>
        </w:rPr>
      </w:pPr>
    </w:p>
    <w:p w14:paraId="779038A9" w14:textId="77777777" w:rsidR="00444EBE" w:rsidRDefault="00444EBE">
      <w:pPr>
        <w:pStyle w:val="BodyText"/>
        <w:ind w:left="0"/>
        <w:rPr>
          <w:sz w:val="20"/>
        </w:rPr>
      </w:pPr>
    </w:p>
    <w:p w14:paraId="72DA9172" w14:textId="77777777" w:rsidR="00444EBE" w:rsidRDefault="00444EBE">
      <w:pPr>
        <w:pStyle w:val="BodyText"/>
        <w:ind w:left="0"/>
        <w:rPr>
          <w:sz w:val="20"/>
        </w:rPr>
      </w:pPr>
    </w:p>
    <w:p w14:paraId="460AAB8A" w14:textId="77777777" w:rsidR="00444EBE" w:rsidRDefault="00444EBE">
      <w:pPr>
        <w:pStyle w:val="BodyText"/>
        <w:ind w:left="0"/>
        <w:rPr>
          <w:sz w:val="20"/>
        </w:rPr>
      </w:pPr>
    </w:p>
    <w:p w14:paraId="2263A0FB" w14:textId="77777777" w:rsidR="00444EBE" w:rsidRDefault="00444EBE">
      <w:pPr>
        <w:pStyle w:val="BodyText"/>
        <w:ind w:left="0"/>
        <w:rPr>
          <w:sz w:val="20"/>
        </w:rPr>
      </w:pPr>
    </w:p>
    <w:p w14:paraId="63237A79" w14:textId="77777777" w:rsidR="00444EBE" w:rsidRDefault="00444EBE">
      <w:pPr>
        <w:pStyle w:val="BodyText"/>
        <w:ind w:left="0"/>
        <w:rPr>
          <w:sz w:val="20"/>
        </w:rPr>
      </w:pPr>
    </w:p>
    <w:p w14:paraId="631E641F" w14:textId="77777777" w:rsidR="00444EBE" w:rsidRDefault="00444EBE">
      <w:pPr>
        <w:pStyle w:val="BodyText"/>
        <w:ind w:left="0"/>
        <w:rPr>
          <w:sz w:val="20"/>
        </w:rPr>
      </w:pPr>
    </w:p>
    <w:p w14:paraId="1FF3F63F" w14:textId="77777777" w:rsidR="00444EBE" w:rsidRDefault="00444EBE">
      <w:pPr>
        <w:pStyle w:val="BodyText"/>
        <w:ind w:left="0"/>
        <w:rPr>
          <w:sz w:val="20"/>
        </w:rPr>
      </w:pPr>
    </w:p>
    <w:p w14:paraId="6D3A8176" w14:textId="77777777" w:rsidR="00444EBE" w:rsidRDefault="00444EBE">
      <w:pPr>
        <w:pStyle w:val="BodyText"/>
        <w:ind w:left="0"/>
        <w:rPr>
          <w:sz w:val="20"/>
        </w:rPr>
      </w:pPr>
    </w:p>
    <w:p w14:paraId="78857D01" w14:textId="77777777" w:rsidR="00444EBE" w:rsidRDefault="00444EBE">
      <w:pPr>
        <w:pStyle w:val="BodyText"/>
        <w:ind w:left="0"/>
        <w:rPr>
          <w:sz w:val="20"/>
        </w:rPr>
      </w:pPr>
    </w:p>
    <w:p w14:paraId="34199A5B" w14:textId="77777777" w:rsidR="00444EBE" w:rsidRDefault="00444EBE">
      <w:pPr>
        <w:pStyle w:val="BodyText"/>
        <w:ind w:left="0"/>
        <w:rPr>
          <w:sz w:val="20"/>
        </w:rPr>
      </w:pPr>
    </w:p>
    <w:p w14:paraId="55436CCC" w14:textId="77777777" w:rsidR="00444EBE" w:rsidRDefault="00444EBE">
      <w:pPr>
        <w:pStyle w:val="BodyText"/>
        <w:ind w:left="0"/>
        <w:rPr>
          <w:sz w:val="20"/>
        </w:rPr>
      </w:pPr>
    </w:p>
    <w:p w14:paraId="16B1C2DA" w14:textId="77777777" w:rsidR="00444EBE" w:rsidRDefault="00444EBE">
      <w:pPr>
        <w:pStyle w:val="BodyText"/>
        <w:ind w:left="0"/>
        <w:rPr>
          <w:sz w:val="20"/>
        </w:rPr>
      </w:pPr>
    </w:p>
    <w:p w14:paraId="3C8CD886" w14:textId="77777777" w:rsidR="00444EBE" w:rsidRDefault="00444EBE">
      <w:pPr>
        <w:pStyle w:val="BodyText"/>
        <w:ind w:left="0"/>
        <w:rPr>
          <w:sz w:val="20"/>
        </w:rPr>
      </w:pPr>
    </w:p>
    <w:p w14:paraId="025B506B" w14:textId="77777777" w:rsidR="00444EBE" w:rsidRDefault="00444EBE">
      <w:pPr>
        <w:pStyle w:val="BodyText"/>
        <w:ind w:left="0"/>
        <w:rPr>
          <w:sz w:val="20"/>
        </w:rPr>
      </w:pPr>
    </w:p>
    <w:p w14:paraId="0428D425" w14:textId="77777777" w:rsidR="00444EBE" w:rsidRDefault="00444EBE">
      <w:pPr>
        <w:pStyle w:val="BodyText"/>
        <w:ind w:left="0"/>
        <w:rPr>
          <w:sz w:val="20"/>
        </w:rPr>
      </w:pPr>
    </w:p>
    <w:p w14:paraId="2D5F368F" w14:textId="77777777" w:rsidR="00444EBE" w:rsidRDefault="00444EBE">
      <w:pPr>
        <w:pStyle w:val="BodyText"/>
        <w:ind w:left="0"/>
        <w:rPr>
          <w:ins w:id="99" w:author="Viatris NO affiliate" w:date="2025-05-22T10:13:00Z"/>
          <w:sz w:val="20"/>
        </w:rPr>
      </w:pPr>
    </w:p>
    <w:p w14:paraId="4D923F97" w14:textId="77777777" w:rsidR="0047787F" w:rsidRDefault="0047787F">
      <w:pPr>
        <w:pStyle w:val="BodyText"/>
        <w:ind w:left="0"/>
        <w:rPr>
          <w:ins w:id="100" w:author="Viatris NO affiliate" w:date="2025-05-22T10:13:00Z"/>
          <w:sz w:val="20"/>
        </w:rPr>
      </w:pPr>
    </w:p>
    <w:p w14:paraId="1369679B" w14:textId="77777777" w:rsidR="0047787F" w:rsidRDefault="0047787F">
      <w:pPr>
        <w:pStyle w:val="BodyText"/>
        <w:ind w:left="0"/>
        <w:rPr>
          <w:ins w:id="101" w:author="Viatris NO affiliate" w:date="2025-05-22T10:13:00Z"/>
          <w:sz w:val="20"/>
        </w:rPr>
      </w:pPr>
    </w:p>
    <w:p w14:paraId="71738208" w14:textId="77777777" w:rsidR="0047787F" w:rsidRDefault="0047787F">
      <w:pPr>
        <w:pStyle w:val="BodyText"/>
        <w:ind w:left="0"/>
        <w:rPr>
          <w:ins w:id="102" w:author="Viatris NO affiliate" w:date="2025-05-22T10:13:00Z"/>
          <w:sz w:val="20"/>
        </w:rPr>
      </w:pPr>
    </w:p>
    <w:p w14:paraId="50E527B5" w14:textId="77777777" w:rsidR="0047787F" w:rsidRDefault="0047787F">
      <w:pPr>
        <w:pStyle w:val="BodyText"/>
        <w:ind w:left="0"/>
        <w:rPr>
          <w:ins w:id="103" w:author="Viatris NO affiliate" w:date="2025-05-22T10:13:00Z"/>
          <w:sz w:val="20"/>
        </w:rPr>
      </w:pPr>
    </w:p>
    <w:p w14:paraId="564CFCB5" w14:textId="77777777" w:rsidR="0047787F" w:rsidRDefault="0047787F">
      <w:pPr>
        <w:pStyle w:val="BodyText"/>
        <w:ind w:left="0"/>
        <w:rPr>
          <w:ins w:id="104" w:author="Viatris NO affiliate" w:date="2025-05-22T10:13:00Z"/>
          <w:sz w:val="20"/>
        </w:rPr>
      </w:pPr>
    </w:p>
    <w:p w14:paraId="56D5464C" w14:textId="77777777" w:rsidR="0047787F" w:rsidRDefault="0047787F">
      <w:pPr>
        <w:pStyle w:val="BodyText"/>
        <w:ind w:left="0"/>
        <w:rPr>
          <w:ins w:id="105" w:author="Viatris NO affiliate" w:date="2025-05-22T10:14:00Z"/>
          <w:sz w:val="20"/>
        </w:rPr>
      </w:pPr>
    </w:p>
    <w:p w14:paraId="33B79889" w14:textId="77777777" w:rsidR="0047787F" w:rsidRDefault="0047787F">
      <w:pPr>
        <w:pStyle w:val="BodyText"/>
        <w:ind w:left="0"/>
        <w:rPr>
          <w:sz w:val="20"/>
        </w:rPr>
      </w:pPr>
    </w:p>
    <w:p w14:paraId="38BCCF60" w14:textId="77777777" w:rsidR="00444EBE" w:rsidRDefault="00444EBE">
      <w:pPr>
        <w:pStyle w:val="BodyText"/>
        <w:spacing w:before="3"/>
        <w:ind w:left="0"/>
        <w:rPr>
          <w:sz w:val="18"/>
        </w:rPr>
      </w:pPr>
    </w:p>
    <w:p w14:paraId="4C67E7BF" w14:textId="77777777" w:rsidR="0047787F" w:rsidRDefault="0047787F">
      <w:pPr>
        <w:pStyle w:val="Heading1"/>
        <w:spacing w:before="92" w:line="480" w:lineRule="auto"/>
        <w:ind w:left="3943" w:right="3946" w:firstLine="3"/>
        <w:jc w:val="center"/>
        <w:rPr>
          <w:ins w:id="106" w:author="Viatris NO affiliate" w:date="2025-05-22T10:15:00Z"/>
        </w:rPr>
      </w:pPr>
      <w:bookmarkStart w:id="107" w:name="PREPARATOMTALE"/>
      <w:bookmarkEnd w:id="107"/>
    </w:p>
    <w:p w14:paraId="3E6C72C0" w14:textId="546F499D" w:rsidR="00444EBE" w:rsidRDefault="002C3AFE">
      <w:pPr>
        <w:pStyle w:val="Heading1"/>
        <w:spacing w:before="92" w:line="480" w:lineRule="auto"/>
        <w:ind w:left="3943" w:right="3946" w:firstLine="3"/>
        <w:jc w:val="center"/>
      </w:pPr>
      <w:r>
        <w:t xml:space="preserve">VEDLEGG I </w:t>
      </w:r>
      <w:r>
        <w:rPr>
          <w:spacing w:val="-2"/>
        </w:rPr>
        <w:t>PREPARATOMTALE</w:t>
      </w:r>
    </w:p>
    <w:p w14:paraId="617AFBE0" w14:textId="77777777" w:rsidR="00444EBE" w:rsidRDefault="00444EBE">
      <w:pPr>
        <w:spacing w:line="480" w:lineRule="auto"/>
        <w:jc w:val="center"/>
        <w:sectPr w:rsidR="00444EBE">
          <w:headerReference w:type="even" r:id="rId8"/>
          <w:headerReference w:type="default" r:id="rId9"/>
          <w:footerReference w:type="even" r:id="rId10"/>
          <w:footerReference w:type="default" r:id="rId11"/>
          <w:headerReference w:type="first" r:id="rId12"/>
          <w:footerReference w:type="first" r:id="rId13"/>
          <w:type w:val="continuous"/>
          <w:pgSz w:w="11910" w:h="16850"/>
          <w:pgMar w:top="1940" w:right="920" w:bottom="900" w:left="920" w:header="0" w:footer="714" w:gutter="0"/>
          <w:pgNumType w:start="1"/>
          <w:cols w:space="720"/>
        </w:sectPr>
      </w:pPr>
    </w:p>
    <w:p w14:paraId="461DAF32" w14:textId="77777777" w:rsidR="00444EBE" w:rsidRDefault="002C3AFE">
      <w:pPr>
        <w:pStyle w:val="ListParagraph"/>
        <w:numPr>
          <w:ilvl w:val="0"/>
          <w:numId w:val="79"/>
        </w:numPr>
        <w:tabs>
          <w:tab w:val="left" w:pos="779"/>
          <w:tab w:val="left" w:pos="780"/>
        </w:tabs>
        <w:spacing w:before="75"/>
        <w:ind w:hanging="568"/>
        <w:rPr>
          <w:b/>
        </w:rPr>
      </w:pPr>
      <w:r>
        <w:rPr>
          <w:b/>
        </w:rPr>
        <w:lastRenderedPageBreak/>
        <w:t>LEGEMIDLETS</w:t>
      </w:r>
      <w:r>
        <w:rPr>
          <w:b/>
          <w:spacing w:val="-10"/>
        </w:rPr>
        <w:t xml:space="preserve"> </w:t>
      </w:r>
      <w:r>
        <w:rPr>
          <w:b/>
          <w:spacing w:val="-4"/>
        </w:rPr>
        <w:t>NAVN</w:t>
      </w:r>
    </w:p>
    <w:p w14:paraId="7BD6DD70" w14:textId="77777777" w:rsidR="00444EBE" w:rsidRDefault="00444EBE">
      <w:pPr>
        <w:pStyle w:val="BodyText"/>
        <w:spacing w:before="3"/>
        <w:ind w:left="0"/>
        <w:rPr>
          <w:b/>
        </w:rPr>
      </w:pPr>
    </w:p>
    <w:p w14:paraId="7CFA0E71" w14:textId="5B4DA711" w:rsidR="00444EBE" w:rsidRDefault="002C3AFE">
      <w:pPr>
        <w:pStyle w:val="BodyText"/>
      </w:pPr>
      <w:r>
        <w:t>Rivaroxaban</w:t>
      </w:r>
      <w:r>
        <w:rPr>
          <w:spacing w:val="-3"/>
        </w:rPr>
        <w:t xml:space="preserve"> </w:t>
      </w:r>
      <w:r w:rsidR="00FD4139">
        <w:t>Viatris</w:t>
      </w:r>
      <w:r>
        <w:rPr>
          <w:spacing w:val="-3"/>
        </w:rPr>
        <w:t xml:space="preserve"> </w:t>
      </w:r>
      <w:r>
        <w:t>2,5</w:t>
      </w:r>
      <w:r>
        <w:rPr>
          <w:spacing w:val="-6"/>
        </w:rPr>
        <w:t xml:space="preserve"> </w:t>
      </w:r>
      <w:r>
        <w:t>mg</w:t>
      </w:r>
      <w:r>
        <w:rPr>
          <w:spacing w:val="-5"/>
        </w:rPr>
        <w:t xml:space="preserve"> </w:t>
      </w:r>
      <w:r>
        <w:t>tabletter,</w:t>
      </w:r>
      <w:r>
        <w:rPr>
          <w:spacing w:val="-2"/>
        </w:rPr>
        <w:t xml:space="preserve"> filmdrasjerte</w:t>
      </w:r>
    </w:p>
    <w:p w14:paraId="2008EF87" w14:textId="77777777" w:rsidR="00444EBE" w:rsidRDefault="00444EBE">
      <w:pPr>
        <w:pStyle w:val="BodyText"/>
        <w:ind w:left="0"/>
        <w:rPr>
          <w:sz w:val="24"/>
        </w:rPr>
      </w:pPr>
    </w:p>
    <w:p w14:paraId="11D9C5DE" w14:textId="77777777" w:rsidR="00444EBE" w:rsidRDefault="00444EBE">
      <w:pPr>
        <w:pStyle w:val="BodyText"/>
        <w:ind w:left="0"/>
        <w:rPr>
          <w:sz w:val="20"/>
        </w:rPr>
      </w:pPr>
    </w:p>
    <w:p w14:paraId="6A88957C" w14:textId="77777777" w:rsidR="00444EBE" w:rsidRDefault="002C3AFE">
      <w:pPr>
        <w:pStyle w:val="Heading1"/>
        <w:numPr>
          <w:ilvl w:val="0"/>
          <w:numId w:val="79"/>
        </w:numPr>
        <w:tabs>
          <w:tab w:val="left" w:pos="779"/>
          <w:tab w:val="left" w:pos="780"/>
        </w:tabs>
        <w:spacing w:before="0"/>
        <w:ind w:hanging="568"/>
      </w:pPr>
      <w:r>
        <w:t>KVALITATIV</w:t>
      </w:r>
      <w:r>
        <w:rPr>
          <w:spacing w:val="-9"/>
        </w:rPr>
        <w:t xml:space="preserve"> </w:t>
      </w:r>
      <w:r>
        <w:t>OG</w:t>
      </w:r>
      <w:r>
        <w:rPr>
          <w:spacing w:val="-6"/>
        </w:rPr>
        <w:t xml:space="preserve"> </w:t>
      </w:r>
      <w:r>
        <w:t>KVANTITATIV</w:t>
      </w:r>
      <w:r>
        <w:rPr>
          <w:spacing w:val="-5"/>
        </w:rPr>
        <w:t xml:space="preserve"> </w:t>
      </w:r>
      <w:r>
        <w:rPr>
          <w:spacing w:val="-2"/>
        </w:rPr>
        <w:t>SAMMENSETNING</w:t>
      </w:r>
    </w:p>
    <w:p w14:paraId="14DBACF6" w14:textId="77777777" w:rsidR="00444EBE" w:rsidRDefault="00444EBE">
      <w:pPr>
        <w:pStyle w:val="BodyText"/>
        <w:ind w:left="0"/>
        <w:rPr>
          <w:b/>
        </w:rPr>
      </w:pPr>
    </w:p>
    <w:p w14:paraId="4A8716F5" w14:textId="77777777" w:rsidR="00444EBE" w:rsidRDefault="002C3AFE">
      <w:pPr>
        <w:pStyle w:val="BodyText"/>
      </w:pPr>
      <w:r>
        <w:t>Hver</w:t>
      </w:r>
      <w:r>
        <w:rPr>
          <w:spacing w:val="-3"/>
        </w:rPr>
        <w:t xml:space="preserve"> </w:t>
      </w:r>
      <w:r>
        <w:t>filmdrasjerte</w:t>
      </w:r>
      <w:r>
        <w:rPr>
          <w:spacing w:val="-6"/>
        </w:rPr>
        <w:t xml:space="preserve"> </w:t>
      </w:r>
      <w:r>
        <w:t>tablett</w:t>
      </w:r>
      <w:r>
        <w:rPr>
          <w:spacing w:val="-5"/>
        </w:rPr>
        <w:t xml:space="preserve"> </w:t>
      </w:r>
      <w:r>
        <w:t>inneholder</w:t>
      </w:r>
      <w:r>
        <w:rPr>
          <w:spacing w:val="-5"/>
        </w:rPr>
        <w:t xml:space="preserve"> </w:t>
      </w:r>
      <w:r>
        <w:t>2,5</w:t>
      </w:r>
      <w:r>
        <w:rPr>
          <w:spacing w:val="-3"/>
        </w:rPr>
        <w:t xml:space="preserve"> </w:t>
      </w:r>
      <w:r>
        <w:t>mg</w:t>
      </w:r>
      <w:r>
        <w:rPr>
          <w:spacing w:val="-3"/>
        </w:rPr>
        <w:t xml:space="preserve"> </w:t>
      </w:r>
      <w:r>
        <w:rPr>
          <w:spacing w:val="-2"/>
        </w:rPr>
        <w:t>rivaroksaban.</w:t>
      </w:r>
    </w:p>
    <w:p w14:paraId="3B889AAF" w14:textId="77777777" w:rsidR="00444EBE" w:rsidRDefault="00444EBE">
      <w:pPr>
        <w:pStyle w:val="BodyText"/>
        <w:ind w:left="0"/>
        <w:rPr>
          <w:sz w:val="24"/>
        </w:rPr>
      </w:pPr>
    </w:p>
    <w:p w14:paraId="02A2F1B6" w14:textId="77777777" w:rsidR="00444EBE" w:rsidRDefault="00444EBE">
      <w:pPr>
        <w:pStyle w:val="BodyText"/>
        <w:spacing w:before="2"/>
        <w:ind w:left="0"/>
        <w:rPr>
          <w:sz w:val="20"/>
        </w:rPr>
      </w:pPr>
    </w:p>
    <w:p w14:paraId="401F8731" w14:textId="77777777" w:rsidR="00444EBE" w:rsidRDefault="002C3AFE">
      <w:pPr>
        <w:pStyle w:val="BodyText"/>
        <w:spacing w:line="252" w:lineRule="exact"/>
      </w:pPr>
      <w:r>
        <w:rPr>
          <w:u w:val="single"/>
        </w:rPr>
        <w:t>Hjelpestoff</w:t>
      </w:r>
      <w:r>
        <w:rPr>
          <w:spacing w:val="-5"/>
          <w:u w:val="single"/>
        </w:rPr>
        <w:t xml:space="preserve"> </w:t>
      </w:r>
      <w:r>
        <w:rPr>
          <w:u w:val="single"/>
        </w:rPr>
        <w:t>med</w:t>
      </w:r>
      <w:r>
        <w:rPr>
          <w:spacing w:val="-5"/>
          <w:u w:val="single"/>
        </w:rPr>
        <w:t xml:space="preserve"> </w:t>
      </w:r>
      <w:r>
        <w:rPr>
          <w:u w:val="single"/>
        </w:rPr>
        <w:t>kjent</w:t>
      </w:r>
      <w:r>
        <w:rPr>
          <w:spacing w:val="-3"/>
          <w:u w:val="single"/>
        </w:rPr>
        <w:t xml:space="preserve"> </w:t>
      </w:r>
      <w:r>
        <w:rPr>
          <w:spacing w:val="-2"/>
          <w:u w:val="single"/>
        </w:rPr>
        <w:t>effekt</w:t>
      </w:r>
    </w:p>
    <w:p w14:paraId="149245DC" w14:textId="77777777" w:rsidR="00444EBE" w:rsidRDefault="002C3AFE">
      <w:pPr>
        <w:pStyle w:val="BodyText"/>
        <w:spacing w:line="480" w:lineRule="auto"/>
        <w:ind w:right="2069"/>
      </w:pPr>
      <w:r>
        <w:t>Hver</w:t>
      </w:r>
      <w:r>
        <w:rPr>
          <w:spacing w:val="-1"/>
        </w:rPr>
        <w:t xml:space="preserve"> </w:t>
      </w:r>
      <w:r>
        <w:t>filmdrasjerte</w:t>
      </w:r>
      <w:r>
        <w:rPr>
          <w:spacing w:val="-4"/>
        </w:rPr>
        <w:t xml:space="preserve"> </w:t>
      </w:r>
      <w:r>
        <w:t>tablett</w:t>
      </w:r>
      <w:r>
        <w:rPr>
          <w:spacing w:val="-4"/>
        </w:rPr>
        <w:t xml:space="preserve"> </w:t>
      </w:r>
      <w:r>
        <w:t>inneholder 19,24</w:t>
      </w:r>
      <w:r>
        <w:rPr>
          <w:spacing w:val="-5"/>
        </w:rPr>
        <w:t xml:space="preserve"> </w:t>
      </w:r>
      <w:r>
        <w:t>mg</w:t>
      </w:r>
      <w:r>
        <w:rPr>
          <w:spacing w:val="-5"/>
        </w:rPr>
        <w:t xml:space="preserve"> </w:t>
      </w:r>
      <w:r>
        <w:t>laktose</w:t>
      </w:r>
      <w:r>
        <w:rPr>
          <w:spacing w:val="-6"/>
        </w:rPr>
        <w:t xml:space="preserve"> </w:t>
      </w:r>
      <w:r>
        <w:t>(som</w:t>
      </w:r>
      <w:r>
        <w:rPr>
          <w:spacing w:val="-1"/>
        </w:rPr>
        <w:t xml:space="preserve"> </w:t>
      </w:r>
      <w:r>
        <w:t>monodydrat),</w:t>
      </w:r>
      <w:r>
        <w:rPr>
          <w:spacing w:val="-5"/>
        </w:rPr>
        <w:t xml:space="preserve"> </w:t>
      </w:r>
      <w:r>
        <w:t>se</w:t>
      </w:r>
      <w:r>
        <w:rPr>
          <w:spacing w:val="-2"/>
        </w:rPr>
        <w:t xml:space="preserve"> </w:t>
      </w:r>
      <w:r>
        <w:t>pkt.</w:t>
      </w:r>
      <w:r>
        <w:rPr>
          <w:spacing w:val="-4"/>
        </w:rPr>
        <w:t xml:space="preserve"> </w:t>
      </w:r>
      <w:r>
        <w:t>4.4. For fullstendig liste over hjelpestoffer, se pkt. 6.1.</w:t>
      </w:r>
    </w:p>
    <w:p w14:paraId="4A8ED858" w14:textId="77777777" w:rsidR="00444EBE" w:rsidRDefault="00444EBE">
      <w:pPr>
        <w:pStyle w:val="BodyText"/>
        <w:ind w:left="0"/>
      </w:pPr>
    </w:p>
    <w:p w14:paraId="650E967C" w14:textId="77777777" w:rsidR="00444EBE" w:rsidRDefault="002C3AFE">
      <w:pPr>
        <w:pStyle w:val="Heading1"/>
        <w:numPr>
          <w:ilvl w:val="0"/>
          <w:numId w:val="79"/>
        </w:numPr>
        <w:tabs>
          <w:tab w:val="left" w:pos="779"/>
          <w:tab w:val="left" w:pos="780"/>
        </w:tabs>
        <w:spacing w:before="0"/>
        <w:ind w:hanging="568"/>
      </w:pPr>
      <w:r>
        <w:rPr>
          <w:spacing w:val="-2"/>
        </w:rPr>
        <w:t>LEGEMIDDELFORM</w:t>
      </w:r>
    </w:p>
    <w:p w14:paraId="7BB0102C" w14:textId="77777777" w:rsidR="00444EBE" w:rsidRDefault="00444EBE">
      <w:pPr>
        <w:pStyle w:val="BodyText"/>
        <w:ind w:left="0"/>
        <w:rPr>
          <w:b/>
        </w:rPr>
      </w:pPr>
    </w:p>
    <w:p w14:paraId="2C69753A" w14:textId="77777777" w:rsidR="00444EBE" w:rsidRDefault="002C3AFE">
      <w:pPr>
        <w:pStyle w:val="BodyText"/>
        <w:spacing w:before="1"/>
      </w:pPr>
      <w:r>
        <w:t>Tablett,</w:t>
      </w:r>
      <w:r>
        <w:rPr>
          <w:spacing w:val="-9"/>
        </w:rPr>
        <w:t xml:space="preserve"> </w:t>
      </w:r>
      <w:r>
        <w:t>filmdrasjert</w:t>
      </w:r>
      <w:r>
        <w:rPr>
          <w:spacing w:val="-5"/>
        </w:rPr>
        <w:t xml:space="preserve"> </w:t>
      </w:r>
      <w:r>
        <w:rPr>
          <w:spacing w:val="-2"/>
        </w:rPr>
        <w:t>(tablett)</w:t>
      </w:r>
    </w:p>
    <w:p w14:paraId="64C2F4AE" w14:textId="77777777" w:rsidR="00444EBE" w:rsidRDefault="00444EBE">
      <w:pPr>
        <w:pStyle w:val="BodyText"/>
        <w:ind w:left="0"/>
      </w:pPr>
    </w:p>
    <w:p w14:paraId="2631A369" w14:textId="77777777" w:rsidR="00444EBE" w:rsidRDefault="002C3AFE">
      <w:pPr>
        <w:pStyle w:val="BodyText"/>
      </w:pPr>
      <w:r>
        <w:t>Lysegule</w:t>
      </w:r>
      <w:r>
        <w:rPr>
          <w:spacing w:val="-4"/>
        </w:rPr>
        <w:t xml:space="preserve"> </w:t>
      </w:r>
      <w:r>
        <w:t>til</w:t>
      </w:r>
      <w:r>
        <w:rPr>
          <w:spacing w:val="-1"/>
        </w:rPr>
        <w:t xml:space="preserve"> </w:t>
      </w:r>
      <w:r>
        <w:t>gule,</w:t>
      </w:r>
      <w:r>
        <w:rPr>
          <w:spacing w:val="-5"/>
        </w:rPr>
        <w:t xml:space="preserve"> </w:t>
      </w:r>
      <w:r>
        <w:t>filmdrasjerte,</w:t>
      </w:r>
      <w:r>
        <w:rPr>
          <w:spacing w:val="-1"/>
        </w:rPr>
        <w:t xml:space="preserve"> </w:t>
      </w:r>
      <w:r>
        <w:t>runde,</w:t>
      </w:r>
      <w:r>
        <w:rPr>
          <w:spacing w:val="-2"/>
        </w:rPr>
        <w:t xml:space="preserve"> </w:t>
      </w:r>
      <w:r>
        <w:t>bikonvekse</w:t>
      </w:r>
      <w:r>
        <w:rPr>
          <w:spacing w:val="-2"/>
        </w:rPr>
        <w:t xml:space="preserve"> </w:t>
      </w:r>
      <w:r>
        <w:t>tabletter</w:t>
      </w:r>
      <w:r>
        <w:rPr>
          <w:spacing w:val="-2"/>
        </w:rPr>
        <w:t xml:space="preserve"> </w:t>
      </w:r>
      <w:r>
        <w:t>med</w:t>
      </w:r>
      <w:r>
        <w:rPr>
          <w:spacing w:val="-4"/>
        </w:rPr>
        <w:t xml:space="preserve"> </w:t>
      </w:r>
      <w:r>
        <w:t>avfaset</w:t>
      </w:r>
      <w:r>
        <w:rPr>
          <w:spacing w:val="-1"/>
        </w:rPr>
        <w:t xml:space="preserve"> </w:t>
      </w:r>
      <w:r>
        <w:t>kant</w:t>
      </w:r>
      <w:r>
        <w:rPr>
          <w:spacing w:val="-3"/>
        </w:rPr>
        <w:t xml:space="preserve"> </w:t>
      </w:r>
      <w:r>
        <w:t>(diameter</w:t>
      </w:r>
      <w:r>
        <w:rPr>
          <w:spacing w:val="-3"/>
        </w:rPr>
        <w:t xml:space="preserve"> </w:t>
      </w:r>
      <w:r>
        <w:t>5,4</w:t>
      </w:r>
      <w:r>
        <w:rPr>
          <w:spacing w:val="-5"/>
        </w:rPr>
        <w:t xml:space="preserve"> </w:t>
      </w:r>
      <w:r>
        <w:t>mm)</w:t>
      </w:r>
      <w:r>
        <w:rPr>
          <w:spacing w:val="-4"/>
        </w:rPr>
        <w:t xml:space="preserve"> </w:t>
      </w:r>
      <w:r>
        <w:t>merket</w:t>
      </w:r>
      <w:r>
        <w:rPr>
          <w:spacing w:val="-4"/>
        </w:rPr>
        <w:t xml:space="preserve"> </w:t>
      </w:r>
      <w:r>
        <w:t>med "</w:t>
      </w:r>
      <w:r>
        <w:rPr>
          <w:b/>
        </w:rPr>
        <w:t>RX</w:t>
      </w:r>
      <w:r>
        <w:t>" på den ene siden av tabletten og "</w:t>
      </w:r>
      <w:r>
        <w:rPr>
          <w:b/>
        </w:rPr>
        <w:t>1</w:t>
      </w:r>
      <w:r>
        <w:t>" på den andre.</w:t>
      </w:r>
    </w:p>
    <w:p w14:paraId="5956B1B5" w14:textId="77777777" w:rsidR="00444EBE" w:rsidRDefault="00444EBE">
      <w:pPr>
        <w:pStyle w:val="BodyText"/>
        <w:ind w:left="0"/>
        <w:rPr>
          <w:sz w:val="24"/>
        </w:rPr>
      </w:pPr>
    </w:p>
    <w:p w14:paraId="6DEC604A" w14:textId="77777777" w:rsidR="00444EBE" w:rsidRDefault="00444EBE">
      <w:pPr>
        <w:pStyle w:val="BodyText"/>
        <w:spacing w:before="10"/>
        <w:ind w:left="0"/>
        <w:rPr>
          <w:sz w:val="19"/>
        </w:rPr>
      </w:pPr>
    </w:p>
    <w:p w14:paraId="2036FA89" w14:textId="77777777" w:rsidR="00444EBE" w:rsidRDefault="002C3AFE">
      <w:pPr>
        <w:pStyle w:val="Heading1"/>
        <w:numPr>
          <w:ilvl w:val="0"/>
          <w:numId w:val="79"/>
        </w:numPr>
        <w:tabs>
          <w:tab w:val="left" w:pos="779"/>
          <w:tab w:val="left" w:pos="780"/>
        </w:tabs>
        <w:spacing w:before="0"/>
        <w:ind w:hanging="568"/>
      </w:pPr>
      <w:r>
        <w:t>KLINISKE</w:t>
      </w:r>
      <w:r>
        <w:rPr>
          <w:spacing w:val="-5"/>
        </w:rPr>
        <w:t xml:space="preserve"> </w:t>
      </w:r>
      <w:r>
        <w:rPr>
          <w:spacing w:val="-2"/>
        </w:rPr>
        <w:t>OPPLYSNINGER</w:t>
      </w:r>
    </w:p>
    <w:p w14:paraId="783612C9" w14:textId="77777777" w:rsidR="00444EBE" w:rsidRDefault="00444EBE">
      <w:pPr>
        <w:pStyle w:val="BodyText"/>
        <w:ind w:left="0"/>
        <w:rPr>
          <w:b/>
        </w:rPr>
      </w:pPr>
    </w:p>
    <w:p w14:paraId="4D7BB1FD" w14:textId="77777777" w:rsidR="00444EBE" w:rsidRDefault="002C3AFE">
      <w:pPr>
        <w:pStyle w:val="Heading2"/>
        <w:numPr>
          <w:ilvl w:val="1"/>
          <w:numId w:val="79"/>
        </w:numPr>
        <w:tabs>
          <w:tab w:val="left" w:pos="784"/>
          <w:tab w:val="left" w:pos="785"/>
        </w:tabs>
        <w:ind w:hanging="573"/>
      </w:pPr>
      <w:r>
        <w:rPr>
          <w:spacing w:val="-2"/>
        </w:rPr>
        <w:t>Indikasjon(er)</w:t>
      </w:r>
    </w:p>
    <w:p w14:paraId="1D681240" w14:textId="77777777" w:rsidR="00444EBE" w:rsidRDefault="00444EBE">
      <w:pPr>
        <w:pStyle w:val="BodyText"/>
        <w:spacing w:before="1"/>
        <w:ind w:left="0"/>
        <w:rPr>
          <w:b/>
        </w:rPr>
      </w:pPr>
    </w:p>
    <w:p w14:paraId="3C90E4D6" w14:textId="4D0F0B3F" w:rsidR="00444EBE" w:rsidRDefault="002C3AFE">
      <w:pPr>
        <w:pStyle w:val="BodyText"/>
        <w:ind w:right="274"/>
      </w:pPr>
      <w:r>
        <w:t xml:space="preserve">Rivaroxaban </w:t>
      </w:r>
      <w:r w:rsidR="00FD4139">
        <w:t>Viatris</w:t>
      </w:r>
      <w:r>
        <w:t>, administrert sammen med acetylsalisylsyre (ASA) alene, eller sammen med ASA og klopidogrel eller tiklopidin, er indisert til forebygging av aterotrombotiske hendelser hos voksne pasienter etter</w:t>
      </w:r>
      <w:r>
        <w:rPr>
          <w:spacing w:val="-1"/>
        </w:rPr>
        <w:t xml:space="preserve"> </w:t>
      </w:r>
      <w:r>
        <w:t>hendelser</w:t>
      </w:r>
      <w:r>
        <w:rPr>
          <w:spacing w:val="-4"/>
        </w:rPr>
        <w:t xml:space="preserve"> </w:t>
      </w:r>
      <w:r>
        <w:t>med</w:t>
      </w:r>
      <w:r>
        <w:rPr>
          <w:spacing w:val="-4"/>
        </w:rPr>
        <w:t xml:space="preserve"> </w:t>
      </w:r>
      <w:r>
        <w:t>akutt</w:t>
      </w:r>
      <w:r>
        <w:rPr>
          <w:spacing w:val="-1"/>
        </w:rPr>
        <w:t xml:space="preserve"> </w:t>
      </w:r>
      <w:r>
        <w:t>koronarsyndrom</w:t>
      </w:r>
      <w:r>
        <w:rPr>
          <w:spacing w:val="-4"/>
        </w:rPr>
        <w:t xml:space="preserve"> </w:t>
      </w:r>
      <w:r>
        <w:t>med</w:t>
      </w:r>
      <w:r>
        <w:rPr>
          <w:spacing w:val="-4"/>
        </w:rPr>
        <w:t xml:space="preserve"> </w:t>
      </w:r>
      <w:r>
        <w:t>forhøyede</w:t>
      </w:r>
      <w:r>
        <w:rPr>
          <w:spacing w:val="-2"/>
        </w:rPr>
        <w:t xml:space="preserve"> </w:t>
      </w:r>
      <w:r>
        <w:t>verdier</w:t>
      </w:r>
      <w:r>
        <w:rPr>
          <w:spacing w:val="-4"/>
        </w:rPr>
        <w:t xml:space="preserve"> </w:t>
      </w:r>
      <w:r>
        <w:t>av biomarkører</w:t>
      </w:r>
      <w:r>
        <w:rPr>
          <w:spacing w:val="-4"/>
        </w:rPr>
        <w:t xml:space="preserve"> </w:t>
      </w:r>
      <w:r>
        <w:t>for</w:t>
      </w:r>
      <w:r>
        <w:rPr>
          <w:spacing w:val="-2"/>
        </w:rPr>
        <w:t xml:space="preserve"> </w:t>
      </w:r>
      <w:r>
        <w:t>hjertet</w:t>
      </w:r>
      <w:r>
        <w:rPr>
          <w:spacing w:val="-4"/>
        </w:rPr>
        <w:t xml:space="preserve"> </w:t>
      </w:r>
      <w:r>
        <w:t>(se</w:t>
      </w:r>
      <w:r>
        <w:rPr>
          <w:spacing w:val="-2"/>
        </w:rPr>
        <w:t xml:space="preserve"> </w:t>
      </w:r>
      <w:r>
        <w:t>pkt. 4.3,</w:t>
      </w:r>
      <w:r>
        <w:rPr>
          <w:spacing w:val="-2"/>
        </w:rPr>
        <w:t xml:space="preserve"> </w:t>
      </w:r>
      <w:r>
        <w:t>4.4 og 5.1).</w:t>
      </w:r>
    </w:p>
    <w:p w14:paraId="1DA7B971" w14:textId="77777777" w:rsidR="00444EBE" w:rsidRDefault="00444EBE">
      <w:pPr>
        <w:pStyle w:val="BodyText"/>
        <w:ind w:left="0"/>
      </w:pPr>
    </w:p>
    <w:p w14:paraId="4681D368" w14:textId="552F5916" w:rsidR="00444EBE" w:rsidRDefault="002C3AFE">
      <w:pPr>
        <w:pStyle w:val="BodyText"/>
      </w:pPr>
      <w:r>
        <w:t xml:space="preserve">Rivaroxaban </w:t>
      </w:r>
      <w:r w:rsidR="00FD4139">
        <w:t>Viatris</w:t>
      </w:r>
      <w:r>
        <w:t>, administrert sammen med acetylsalisylsyre (ASA), er indisert til forebygging av aterotrombotiske</w:t>
      </w:r>
      <w:r>
        <w:rPr>
          <w:spacing w:val="-3"/>
        </w:rPr>
        <w:t xml:space="preserve"> </w:t>
      </w:r>
      <w:r>
        <w:t>hendelser</w:t>
      </w:r>
      <w:r>
        <w:rPr>
          <w:spacing w:val="-5"/>
        </w:rPr>
        <w:t xml:space="preserve"> </w:t>
      </w:r>
      <w:r>
        <w:t>hos</w:t>
      </w:r>
      <w:r>
        <w:rPr>
          <w:spacing w:val="-3"/>
        </w:rPr>
        <w:t xml:space="preserve"> </w:t>
      </w:r>
      <w:r>
        <w:t>voksne</w:t>
      </w:r>
      <w:r>
        <w:rPr>
          <w:spacing w:val="-3"/>
        </w:rPr>
        <w:t xml:space="preserve"> </w:t>
      </w:r>
      <w:r>
        <w:t>pasienter</w:t>
      </w:r>
      <w:r>
        <w:rPr>
          <w:spacing w:val="-5"/>
        </w:rPr>
        <w:t xml:space="preserve"> </w:t>
      </w:r>
      <w:r>
        <w:t>med</w:t>
      </w:r>
      <w:r>
        <w:rPr>
          <w:spacing w:val="-1"/>
        </w:rPr>
        <w:t xml:space="preserve"> </w:t>
      </w:r>
      <w:r>
        <w:t>koronar</w:t>
      </w:r>
      <w:r>
        <w:rPr>
          <w:spacing w:val="-2"/>
        </w:rPr>
        <w:t xml:space="preserve"> </w:t>
      </w:r>
      <w:r>
        <w:t>arteriesykdom</w:t>
      </w:r>
      <w:r>
        <w:rPr>
          <w:spacing w:val="-4"/>
        </w:rPr>
        <w:t xml:space="preserve"> </w:t>
      </w:r>
      <w:r>
        <w:t>eller</w:t>
      </w:r>
      <w:r>
        <w:rPr>
          <w:spacing w:val="-5"/>
        </w:rPr>
        <w:t xml:space="preserve"> </w:t>
      </w:r>
      <w:r>
        <w:t>symptomatisk</w:t>
      </w:r>
      <w:r>
        <w:rPr>
          <w:spacing w:val="-3"/>
        </w:rPr>
        <w:t xml:space="preserve"> </w:t>
      </w:r>
      <w:r>
        <w:t>perifer arteriesykdom ved høy risiko for iskemiske hendelser.</w:t>
      </w:r>
    </w:p>
    <w:p w14:paraId="7D980ED3" w14:textId="77777777" w:rsidR="00444EBE" w:rsidRDefault="00444EBE">
      <w:pPr>
        <w:pStyle w:val="BodyText"/>
        <w:spacing w:before="1"/>
        <w:ind w:left="0"/>
      </w:pPr>
    </w:p>
    <w:p w14:paraId="4D7DB0E2" w14:textId="77777777" w:rsidR="00444EBE" w:rsidRDefault="002C3AFE">
      <w:pPr>
        <w:pStyle w:val="Heading2"/>
        <w:numPr>
          <w:ilvl w:val="1"/>
          <w:numId w:val="79"/>
        </w:numPr>
        <w:tabs>
          <w:tab w:val="left" w:pos="779"/>
          <w:tab w:val="left" w:pos="780"/>
        </w:tabs>
        <w:ind w:left="779" w:hanging="568"/>
      </w:pPr>
      <w:r>
        <w:t>Dosering</w:t>
      </w:r>
      <w:r>
        <w:rPr>
          <w:spacing w:val="-2"/>
        </w:rPr>
        <w:t xml:space="preserve"> </w:t>
      </w:r>
      <w:r>
        <w:t>og</w:t>
      </w:r>
      <w:r>
        <w:rPr>
          <w:spacing w:val="-2"/>
        </w:rPr>
        <w:t xml:space="preserve"> administrasjonsmåte</w:t>
      </w:r>
    </w:p>
    <w:p w14:paraId="69F7AE3B" w14:textId="77777777" w:rsidR="00444EBE" w:rsidRDefault="00444EBE">
      <w:pPr>
        <w:pStyle w:val="BodyText"/>
        <w:spacing w:before="9"/>
        <w:ind w:left="0"/>
        <w:rPr>
          <w:b/>
          <w:sz w:val="21"/>
        </w:rPr>
      </w:pPr>
    </w:p>
    <w:p w14:paraId="5DE40F5C" w14:textId="77777777" w:rsidR="00444EBE" w:rsidRDefault="002C3AFE">
      <w:pPr>
        <w:pStyle w:val="BodyText"/>
        <w:spacing w:before="1"/>
      </w:pPr>
      <w:r>
        <w:rPr>
          <w:spacing w:val="-2"/>
          <w:u w:val="single"/>
        </w:rPr>
        <w:t>Dosering</w:t>
      </w:r>
    </w:p>
    <w:p w14:paraId="112E14EA" w14:textId="77777777" w:rsidR="00444EBE" w:rsidRDefault="00444EBE">
      <w:pPr>
        <w:pStyle w:val="BodyText"/>
        <w:spacing w:before="1"/>
        <w:ind w:left="0"/>
        <w:rPr>
          <w:sz w:val="14"/>
        </w:rPr>
      </w:pPr>
    </w:p>
    <w:p w14:paraId="2FE51C57" w14:textId="77777777" w:rsidR="00444EBE" w:rsidRDefault="002C3AFE">
      <w:pPr>
        <w:pStyle w:val="BodyText"/>
        <w:spacing w:before="91"/>
      </w:pPr>
      <w:r>
        <w:t>Anbefalt</w:t>
      </w:r>
      <w:r>
        <w:rPr>
          <w:spacing w:val="-4"/>
        </w:rPr>
        <w:t xml:space="preserve"> </w:t>
      </w:r>
      <w:r>
        <w:t>dose</w:t>
      </w:r>
      <w:r>
        <w:rPr>
          <w:spacing w:val="-3"/>
        </w:rPr>
        <w:t xml:space="preserve"> </w:t>
      </w:r>
      <w:r>
        <w:t>er</w:t>
      </w:r>
      <w:r>
        <w:rPr>
          <w:spacing w:val="-1"/>
        </w:rPr>
        <w:t xml:space="preserve"> </w:t>
      </w:r>
      <w:r>
        <w:t>2,5 mg</w:t>
      </w:r>
      <w:r>
        <w:rPr>
          <w:spacing w:val="-2"/>
        </w:rPr>
        <w:t xml:space="preserve"> </w:t>
      </w:r>
      <w:r>
        <w:t>to</w:t>
      </w:r>
      <w:r>
        <w:rPr>
          <w:spacing w:val="-4"/>
        </w:rPr>
        <w:t xml:space="preserve"> </w:t>
      </w:r>
      <w:r>
        <w:t>ganger</w:t>
      </w:r>
      <w:r>
        <w:rPr>
          <w:spacing w:val="-1"/>
        </w:rPr>
        <w:t xml:space="preserve"> </w:t>
      </w:r>
      <w:r>
        <w:rPr>
          <w:spacing w:val="-2"/>
        </w:rPr>
        <w:t>daglig.</w:t>
      </w:r>
    </w:p>
    <w:p w14:paraId="037D0C74" w14:textId="77777777" w:rsidR="00444EBE" w:rsidRDefault="00444EBE">
      <w:pPr>
        <w:pStyle w:val="BodyText"/>
        <w:spacing w:before="1"/>
        <w:ind w:left="0"/>
      </w:pPr>
    </w:p>
    <w:p w14:paraId="6F535F42" w14:textId="77777777" w:rsidR="00444EBE" w:rsidRDefault="002C3AFE">
      <w:pPr>
        <w:pStyle w:val="ListParagraph"/>
        <w:numPr>
          <w:ilvl w:val="2"/>
          <w:numId w:val="79"/>
        </w:numPr>
        <w:tabs>
          <w:tab w:val="left" w:pos="779"/>
          <w:tab w:val="left" w:pos="780"/>
        </w:tabs>
        <w:spacing w:before="1"/>
        <w:ind w:hanging="568"/>
        <w:rPr>
          <w:i/>
        </w:rPr>
      </w:pPr>
      <w:r>
        <w:rPr>
          <w:i/>
          <w:u w:val="single"/>
        </w:rPr>
        <w:t>Akutt</w:t>
      </w:r>
      <w:r>
        <w:rPr>
          <w:i/>
          <w:spacing w:val="-2"/>
          <w:u w:val="single"/>
        </w:rPr>
        <w:t xml:space="preserve"> koronarsyndrom</w:t>
      </w:r>
    </w:p>
    <w:p w14:paraId="6C7A4BC1" w14:textId="77777777" w:rsidR="00444EBE" w:rsidRDefault="00444EBE">
      <w:pPr>
        <w:pStyle w:val="BodyText"/>
        <w:spacing w:before="9"/>
        <w:ind w:left="0"/>
        <w:rPr>
          <w:i/>
          <w:sz w:val="13"/>
        </w:rPr>
      </w:pPr>
    </w:p>
    <w:p w14:paraId="2AB910CB" w14:textId="14797BBC" w:rsidR="00444EBE" w:rsidRDefault="002C3AFE">
      <w:pPr>
        <w:pStyle w:val="BodyText"/>
        <w:spacing w:before="92"/>
        <w:ind w:right="312"/>
      </w:pPr>
      <w:r>
        <w:t xml:space="preserve">Pasienter som tar Rivaroxaban </w:t>
      </w:r>
      <w:r w:rsidR="00FD4139">
        <w:t>Viatris</w:t>
      </w:r>
      <w:r>
        <w:t xml:space="preserve"> 2,5 mg to ganger daglig bør også ta en daglig dose med 75-100 mg ASA,</w:t>
      </w:r>
      <w:r>
        <w:rPr>
          <w:spacing w:val="-1"/>
        </w:rPr>
        <w:t xml:space="preserve"> </w:t>
      </w:r>
      <w:r>
        <w:t>eller</w:t>
      </w:r>
      <w:r>
        <w:rPr>
          <w:spacing w:val="-1"/>
        </w:rPr>
        <w:t xml:space="preserve"> </w:t>
      </w:r>
      <w:r>
        <w:t>en</w:t>
      </w:r>
      <w:r>
        <w:rPr>
          <w:spacing w:val="-3"/>
        </w:rPr>
        <w:t xml:space="preserve"> </w:t>
      </w:r>
      <w:r>
        <w:t>daglig</w:t>
      </w:r>
      <w:r>
        <w:rPr>
          <w:spacing w:val="-4"/>
        </w:rPr>
        <w:t xml:space="preserve"> </w:t>
      </w:r>
      <w:r>
        <w:t>dose</w:t>
      </w:r>
      <w:r>
        <w:rPr>
          <w:spacing w:val="-5"/>
        </w:rPr>
        <w:t xml:space="preserve"> </w:t>
      </w:r>
      <w:r>
        <w:t>med</w:t>
      </w:r>
      <w:r>
        <w:rPr>
          <w:spacing w:val="-1"/>
        </w:rPr>
        <w:t xml:space="preserve"> </w:t>
      </w:r>
      <w:r>
        <w:t>75-100</w:t>
      </w:r>
      <w:r>
        <w:rPr>
          <w:spacing w:val="-1"/>
        </w:rPr>
        <w:t xml:space="preserve"> </w:t>
      </w:r>
      <w:r>
        <w:t>mg</w:t>
      </w:r>
      <w:r>
        <w:rPr>
          <w:spacing w:val="-4"/>
        </w:rPr>
        <w:t xml:space="preserve"> </w:t>
      </w:r>
      <w:r>
        <w:t>ASA</w:t>
      </w:r>
      <w:r>
        <w:rPr>
          <w:spacing w:val="-3"/>
        </w:rPr>
        <w:t xml:space="preserve"> </w:t>
      </w:r>
      <w:r>
        <w:t>i tillegg</w:t>
      </w:r>
      <w:r>
        <w:rPr>
          <w:spacing w:val="-1"/>
        </w:rPr>
        <w:t xml:space="preserve"> </w:t>
      </w:r>
      <w:r>
        <w:t>til enten</w:t>
      </w:r>
      <w:r>
        <w:rPr>
          <w:spacing w:val="-1"/>
        </w:rPr>
        <w:t xml:space="preserve"> </w:t>
      </w:r>
      <w:r>
        <w:t>en</w:t>
      </w:r>
      <w:r>
        <w:rPr>
          <w:spacing w:val="-1"/>
        </w:rPr>
        <w:t xml:space="preserve"> </w:t>
      </w:r>
      <w:r>
        <w:t>daglig</w:t>
      </w:r>
      <w:r>
        <w:rPr>
          <w:spacing w:val="-1"/>
        </w:rPr>
        <w:t xml:space="preserve"> </w:t>
      </w:r>
      <w:r>
        <w:t>dose</w:t>
      </w:r>
      <w:r>
        <w:rPr>
          <w:spacing w:val="-3"/>
        </w:rPr>
        <w:t xml:space="preserve"> </w:t>
      </w:r>
      <w:r>
        <w:t>på</w:t>
      </w:r>
      <w:r>
        <w:rPr>
          <w:spacing w:val="-1"/>
        </w:rPr>
        <w:t xml:space="preserve"> </w:t>
      </w:r>
      <w:r>
        <w:t>75</w:t>
      </w:r>
      <w:r>
        <w:rPr>
          <w:spacing w:val="-2"/>
        </w:rPr>
        <w:t xml:space="preserve"> </w:t>
      </w:r>
      <w:r>
        <w:t>mg</w:t>
      </w:r>
      <w:r>
        <w:rPr>
          <w:spacing w:val="-1"/>
        </w:rPr>
        <w:t xml:space="preserve"> </w:t>
      </w:r>
      <w:r>
        <w:t>klopidogrel</w:t>
      </w:r>
      <w:r>
        <w:rPr>
          <w:spacing w:val="-3"/>
        </w:rPr>
        <w:t xml:space="preserve"> </w:t>
      </w:r>
      <w:r>
        <w:t>eller en standard daglig dose med tiklopidin.</w:t>
      </w:r>
    </w:p>
    <w:p w14:paraId="18C601F5" w14:textId="77777777" w:rsidR="00444EBE" w:rsidRDefault="00444EBE">
      <w:pPr>
        <w:pStyle w:val="BodyText"/>
        <w:spacing w:before="1"/>
        <w:ind w:left="0"/>
      </w:pPr>
    </w:p>
    <w:p w14:paraId="7F45CF0B" w14:textId="77777777" w:rsidR="00444EBE" w:rsidRDefault="002C3AFE">
      <w:pPr>
        <w:pStyle w:val="BodyText"/>
        <w:ind w:right="312"/>
      </w:pPr>
      <w:r>
        <w:t>Behandling</w:t>
      </w:r>
      <w:r>
        <w:rPr>
          <w:spacing w:val="-4"/>
        </w:rPr>
        <w:t xml:space="preserve"> </w:t>
      </w:r>
      <w:r>
        <w:t>bør</w:t>
      </w:r>
      <w:r>
        <w:rPr>
          <w:spacing w:val="-3"/>
        </w:rPr>
        <w:t xml:space="preserve"> </w:t>
      </w:r>
      <w:r>
        <w:t>evalueres</w:t>
      </w:r>
      <w:r>
        <w:rPr>
          <w:spacing w:val="-3"/>
        </w:rPr>
        <w:t xml:space="preserve"> </w:t>
      </w:r>
      <w:r>
        <w:t>regelmessig</w:t>
      </w:r>
      <w:r>
        <w:rPr>
          <w:spacing w:val="-1"/>
        </w:rPr>
        <w:t xml:space="preserve"> </w:t>
      </w:r>
      <w:r>
        <w:t>hos</w:t>
      </w:r>
      <w:r>
        <w:rPr>
          <w:spacing w:val="-3"/>
        </w:rPr>
        <w:t xml:space="preserve"> </w:t>
      </w:r>
      <w:r>
        <w:t>hver</w:t>
      </w:r>
      <w:r>
        <w:rPr>
          <w:spacing w:val="-1"/>
        </w:rPr>
        <w:t xml:space="preserve"> </w:t>
      </w:r>
      <w:r>
        <w:t>enkelt</w:t>
      </w:r>
      <w:r>
        <w:rPr>
          <w:spacing w:val="-3"/>
        </w:rPr>
        <w:t xml:space="preserve"> </w:t>
      </w:r>
      <w:r>
        <w:t>pasient,</w:t>
      </w:r>
      <w:r>
        <w:rPr>
          <w:spacing w:val="-4"/>
        </w:rPr>
        <w:t xml:space="preserve"> </w:t>
      </w:r>
      <w:r>
        <w:t>der</w:t>
      </w:r>
      <w:r>
        <w:rPr>
          <w:spacing w:val="-2"/>
        </w:rPr>
        <w:t xml:space="preserve"> </w:t>
      </w:r>
      <w:r>
        <w:t>risiko</w:t>
      </w:r>
      <w:r>
        <w:rPr>
          <w:spacing w:val="-1"/>
        </w:rPr>
        <w:t xml:space="preserve"> </w:t>
      </w:r>
      <w:r>
        <w:t>for</w:t>
      </w:r>
      <w:r>
        <w:rPr>
          <w:spacing w:val="-3"/>
        </w:rPr>
        <w:t xml:space="preserve"> </w:t>
      </w:r>
      <w:r>
        <w:t>iskemiske</w:t>
      </w:r>
      <w:r>
        <w:rPr>
          <w:spacing w:val="-1"/>
        </w:rPr>
        <w:t xml:space="preserve"> </w:t>
      </w:r>
      <w:r>
        <w:t>hendelser</w:t>
      </w:r>
      <w:r>
        <w:rPr>
          <w:spacing w:val="-1"/>
        </w:rPr>
        <w:t xml:space="preserve"> </w:t>
      </w:r>
      <w:r>
        <w:t>veies</w:t>
      </w:r>
      <w:r>
        <w:rPr>
          <w:spacing w:val="-1"/>
        </w:rPr>
        <w:t xml:space="preserve"> </w:t>
      </w:r>
      <w:r>
        <w:t>opp</w:t>
      </w:r>
      <w:r>
        <w:rPr>
          <w:spacing w:val="-3"/>
        </w:rPr>
        <w:t xml:space="preserve"> </w:t>
      </w:r>
      <w:r>
        <w:t>i mot blødningsrisiko. Forlengelse av behandling utover 12 måneder skal tilpasses hver enkelt pasient da erfaring inntil 24 måneder er begrenset (se pkt. 5.1).</w:t>
      </w:r>
    </w:p>
    <w:p w14:paraId="3424DE4B" w14:textId="77777777" w:rsidR="00444EBE" w:rsidRDefault="00444EBE">
      <w:pPr>
        <w:pStyle w:val="BodyText"/>
        <w:ind w:left="0"/>
      </w:pPr>
    </w:p>
    <w:p w14:paraId="0570C27C" w14:textId="138C8D80" w:rsidR="00444EBE" w:rsidRDefault="002C3AFE">
      <w:pPr>
        <w:pStyle w:val="BodyText"/>
        <w:spacing w:before="1"/>
        <w:ind w:right="312"/>
      </w:pPr>
      <w:r>
        <w:t xml:space="preserve">Behandling med Rivaroxaban </w:t>
      </w:r>
      <w:r w:rsidR="00FD4139">
        <w:t>Viatris</w:t>
      </w:r>
      <w:r>
        <w:t xml:space="preserve"> bør startes opp så snart som mulig etter at hendelsen med akutt koronarsyndrom</w:t>
      </w:r>
      <w:r>
        <w:rPr>
          <w:spacing w:val="-3"/>
        </w:rPr>
        <w:t xml:space="preserve"> </w:t>
      </w:r>
      <w:r>
        <w:t>har</w:t>
      </w:r>
      <w:r>
        <w:rPr>
          <w:spacing w:val="-3"/>
        </w:rPr>
        <w:t xml:space="preserve"> </w:t>
      </w:r>
      <w:r>
        <w:t>stabilisert</w:t>
      </w:r>
      <w:r>
        <w:rPr>
          <w:spacing w:val="-3"/>
        </w:rPr>
        <w:t xml:space="preserve"> </w:t>
      </w:r>
      <w:r>
        <w:t>seg</w:t>
      </w:r>
      <w:r>
        <w:rPr>
          <w:spacing w:val="-4"/>
        </w:rPr>
        <w:t xml:space="preserve"> </w:t>
      </w:r>
      <w:r>
        <w:t>(inkludert</w:t>
      </w:r>
      <w:r>
        <w:rPr>
          <w:spacing w:val="-5"/>
        </w:rPr>
        <w:t xml:space="preserve"> </w:t>
      </w:r>
      <w:r>
        <w:t>revaskulariseringsprosedyrer),</w:t>
      </w:r>
      <w:r>
        <w:rPr>
          <w:spacing w:val="-6"/>
        </w:rPr>
        <w:t xml:space="preserve"> </w:t>
      </w:r>
      <w:r>
        <w:t>men</w:t>
      </w:r>
      <w:r>
        <w:rPr>
          <w:spacing w:val="-5"/>
        </w:rPr>
        <w:t xml:space="preserve"> </w:t>
      </w:r>
      <w:r>
        <w:t>tidligst</w:t>
      </w:r>
      <w:r>
        <w:rPr>
          <w:spacing w:val="-5"/>
        </w:rPr>
        <w:t xml:space="preserve"> </w:t>
      </w:r>
      <w:r>
        <w:t>24 timer</w:t>
      </w:r>
      <w:r>
        <w:rPr>
          <w:spacing w:val="-5"/>
        </w:rPr>
        <w:t xml:space="preserve"> </w:t>
      </w:r>
      <w:r>
        <w:t>etter ankomst på sykehuset og på det tidspunktet parenteral antikoaguleringsterapi normalt seponeres.</w:t>
      </w:r>
    </w:p>
    <w:p w14:paraId="51E1BD5A" w14:textId="77777777" w:rsidR="00444EBE" w:rsidRDefault="00444EBE">
      <w:pPr>
        <w:sectPr w:rsidR="00444EBE">
          <w:pgSz w:w="11910" w:h="16850"/>
          <w:pgMar w:top="1060" w:right="920" w:bottom="900" w:left="920" w:header="0" w:footer="714" w:gutter="0"/>
          <w:cols w:space="720"/>
        </w:sectPr>
      </w:pPr>
    </w:p>
    <w:p w14:paraId="5C2A0946" w14:textId="77777777" w:rsidR="00444EBE" w:rsidRDefault="002C3AFE">
      <w:pPr>
        <w:pStyle w:val="ListParagraph"/>
        <w:numPr>
          <w:ilvl w:val="2"/>
          <w:numId w:val="79"/>
        </w:numPr>
        <w:tabs>
          <w:tab w:val="left" w:pos="779"/>
          <w:tab w:val="left" w:pos="780"/>
        </w:tabs>
        <w:spacing w:before="71" w:line="269" w:lineRule="exact"/>
        <w:ind w:hanging="568"/>
        <w:rPr>
          <w:i/>
        </w:rPr>
      </w:pPr>
      <w:r>
        <w:rPr>
          <w:i/>
          <w:u w:val="single"/>
        </w:rPr>
        <w:lastRenderedPageBreak/>
        <w:t>Koronar</w:t>
      </w:r>
      <w:r>
        <w:rPr>
          <w:i/>
          <w:spacing w:val="-7"/>
          <w:u w:val="single"/>
        </w:rPr>
        <w:t xml:space="preserve"> </w:t>
      </w:r>
      <w:r>
        <w:rPr>
          <w:i/>
          <w:u w:val="single"/>
        </w:rPr>
        <w:t>arteriesykdom/perifer</w:t>
      </w:r>
      <w:r>
        <w:rPr>
          <w:i/>
          <w:spacing w:val="-7"/>
          <w:u w:val="single"/>
        </w:rPr>
        <w:t xml:space="preserve"> </w:t>
      </w:r>
      <w:r>
        <w:rPr>
          <w:i/>
          <w:spacing w:val="-2"/>
          <w:u w:val="single"/>
        </w:rPr>
        <w:t>arteriesykdom</w:t>
      </w:r>
    </w:p>
    <w:p w14:paraId="53B2ABA1" w14:textId="05A5CC33" w:rsidR="00444EBE" w:rsidRDefault="002C3AFE">
      <w:pPr>
        <w:pStyle w:val="BodyText"/>
        <w:ind w:right="274"/>
      </w:pPr>
      <w:r>
        <w:t>Pasienter</w:t>
      </w:r>
      <w:r>
        <w:rPr>
          <w:spacing w:val="-1"/>
        </w:rPr>
        <w:t xml:space="preserve"> </w:t>
      </w:r>
      <w:r>
        <w:t>som</w:t>
      </w:r>
      <w:r>
        <w:rPr>
          <w:spacing w:val="-3"/>
        </w:rPr>
        <w:t xml:space="preserve"> </w:t>
      </w:r>
      <w:r>
        <w:t>tar Rivaroxaban</w:t>
      </w:r>
      <w:r>
        <w:rPr>
          <w:spacing w:val="-1"/>
        </w:rPr>
        <w:t xml:space="preserve"> </w:t>
      </w:r>
      <w:r w:rsidR="00FD4139">
        <w:t>Viatris</w:t>
      </w:r>
      <w:r>
        <w:rPr>
          <w:spacing w:val="-2"/>
        </w:rPr>
        <w:t xml:space="preserve"> </w:t>
      </w:r>
      <w:r>
        <w:t>2,5</w:t>
      </w:r>
      <w:r>
        <w:rPr>
          <w:spacing w:val="-4"/>
        </w:rPr>
        <w:t xml:space="preserve"> </w:t>
      </w:r>
      <w:r>
        <w:t>mg</w:t>
      </w:r>
      <w:r>
        <w:rPr>
          <w:spacing w:val="-1"/>
        </w:rPr>
        <w:t xml:space="preserve"> </w:t>
      </w:r>
      <w:r>
        <w:t>to</w:t>
      </w:r>
      <w:r>
        <w:rPr>
          <w:spacing w:val="-1"/>
        </w:rPr>
        <w:t xml:space="preserve"> </w:t>
      </w:r>
      <w:r>
        <w:t>ganger</w:t>
      </w:r>
      <w:r>
        <w:rPr>
          <w:spacing w:val="-1"/>
        </w:rPr>
        <w:t xml:space="preserve"> </w:t>
      </w:r>
      <w:r>
        <w:t>daglig</w:t>
      </w:r>
      <w:r>
        <w:rPr>
          <w:spacing w:val="-4"/>
        </w:rPr>
        <w:t xml:space="preserve"> </w:t>
      </w:r>
      <w:r>
        <w:t>bør</w:t>
      </w:r>
      <w:r>
        <w:rPr>
          <w:spacing w:val="-3"/>
        </w:rPr>
        <w:t xml:space="preserve"> </w:t>
      </w:r>
      <w:r>
        <w:t>også</w:t>
      </w:r>
      <w:r>
        <w:rPr>
          <w:spacing w:val="-3"/>
        </w:rPr>
        <w:t xml:space="preserve"> </w:t>
      </w:r>
      <w:r>
        <w:t>ta</w:t>
      </w:r>
      <w:r>
        <w:rPr>
          <w:spacing w:val="-3"/>
        </w:rPr>
        <w:t xml:space="preserve"> </w:t>
      </w:r>
      <w:r>
        <w:t>en</w:t>
      </w:r>
      <w:r>
        <w:rPr>
          <w:spacing w:val="-1"/>
        </w:rPr>
        <w:t xml:space="preserve"> </w:t>
      </w:r>
      <w:r>
        <w:t>daglig</w:t>
      </w:r>
      <w:r>
        <w:rPr>
          <w:spacing w:val="-1"/>
        </w:rPr>
        <w:t xml:space="preserve"> </w:t>
      </w:r>
      <w:r>
        <w:t>dose</w:t>
      </w:r>
      <w:r>
        <w:rPr>
          <w:spacing w:val="-3"/>
        </w:rPr>
        <w:t xml:space="preserve"> </w:t>
      </w:r>
      <w:r>
        <w:t>med</w:t>
      </w:r>
      <w:r>
        <w:rPr>
          <w:spacing w:val="-3"/>
        </w:rPr>
        <w:t xml:space="preserve"> </w:t>
      </w:r>
      <w:r>
        <w:t>75-100</w:t>
      </w:r>
      <w:r>
        <w:rPr>
          <w:spacing w:val="-4"/>
        </w:rPr>
        <w:t xml:space="preserve"> </w:t>
      </w:r>
      <w:r>
        <w:t xml:space="preserve">mg </w:t>
      </w:r>
      <w:r>
        <w:rPr>
          <w:spacing w:val="-4"/>
        </w:rPr>
        <w:t>ASA.</w:t>
      </w:r>
    </w:p>
    <w:p w14:paraId="086F1A3B" w14:textId="77777777" w:rsidR="00444EBE" w:rsidRDefault="00444EBE">
      <w:pPr>
        <w:pStyle w:val="BodyText"/>
        <w:spacing w:before="2"/>
        <w:ind w:left="0"/>
      </w:pPr>
    </w:p>
    <w:p w14:paraId="294DFBA3" w14:textId="77777777" w:rsidR="00444EBE" w:rsidRDefault="002C3AFE">
      <w:pPr>
        <w:pStyle w:val="BodyText"/>
      </w:pPr>
      <w:r>
        <w:t>Behandling skal ikke startes før hemostase er oppnådd hos pasienter etter en vellykket revaskulariseringsprosedyre</w:t>
      </w:r>
      <w:r>
        <w:rPr>
          <w:spacing w:val="-5"/>
        </w:rPr>
        <w:t xml:space="preserve"> </w:t>
      </w:r>
      <w:r>
        <w:t>i</w:t>
      </w:r>
      <w:r>
        <w:rPr>
          <w:spacing w:val="-4"/>
        </w:rPr>
        <w:t xml:space="preserve"> </w:t>
      </w:r>
      <w:r>
        <w:t>underekstremitet</w:t>
      </w:r>
      <w:r>
        <w:rPr>
          <w:spacing w:val="-7"/>
        </w:rPr>
        <w:t xml:space="preserve"> </w:t>
      </w:r>
      <w:r>
        <w:t>(kirurgisk</w:t>
      </w:r>
      <w:r>
        <w:rPr>
          <w:spacing w:val="-5"/>
        </w:rPr>
        <w:t xml:space="preserve"> </w:t>
      </w:r>
      <w:r>
        <w:t>eller</w:t>
      </w:r>
      <w:r>
        <w:rPr>
          <w:spacing w:val="-7"/>
        </w:rPr>
        <w:t xml:space="preserve"> </w:t>
      </w:r>
      <w:r>
        <w:t>endovaskulær,</w:t>
      </w:r>
      <w:r>
        <w:rPr>
          <w:spacing w:val="-8"/>
        </w:rPr>
        <w:t xml:space="preserve"> </w:t>
      </w:r>
      <w:r>
        <w:t>inkludert</w:t>
      </w:r>
      <w:r>
        <w:rPr>
          <w:spacing w:val="-4"/>
        </w:rPr>
        <w:t xml:space="preserve"> </w:t>
      </w:r>
      <w:r>
        <w:t>hybridprosedyrer) grunnet symptomatisk perifer arteriesykdom (se pkt. 5.1).</w:t>
      </w:r>
    </w:p>
    <w:p w14:paraId="2FBB6A84" w14:textId="77777777" w:rsidR="00444EBE" w:rsidRDefault="00444EBE">
      <w:pPr>
        <w:pStyle w:val="BodyText"/>
        <w:spacing w:before="10"/>
        <w:ind w:left="0"/>
        <w:rPr>
          <w:sz w:val="21"/>
        </w:rPr>
      </w:pPr>
    </w:p>
    <w:p w14:paraId="43F21CAD" w14:textId="77777777" w:rsidR="00444EBE" w:rsidRDefault="002C3AFE">
      <w:pPr>
        <w:pStyle w:val="BodyText"/>
      </w:pPr>
      <w:r>
        <w:t>Behandlingens</w:t>
      </w:r>
      <w:r>
        <w:rPr>
          <w:spacing w:val="-2"/>
        </w:rPr>
        <w:t xml:space="preserve"> </w:t>
      </w:r>
      <w:r>
        <w:t>varighet</w:t>
      </w:r>
      <w:r>
        <w:rPr>
          <w:spacing w:val="-1"/>
        </w:rPr>
        <w:t xml:space="preserve"> </w:t>
      </w:r>
      <w:r>
        <w:t>bør</w:t>
      </w:r>
      <w:r>
        <w:rPr>
          <w:spacing w:val="-4"/>
        </w:rPr>
        <w:t xml:space="preserve"> </w:t>
      </w:r>
      <w:r>
        <w:t>bestemmes</w:t>
      </w:r>
      <w:r>
        <w:rPr>
          <w:spacing w:val="-2"/>
        </w:rPr>
        <w:t xml:space="preserve"> </w:t>
      </w:r>
      <w:r>
        <w:t>for</w:t>
      </w:r>
      <w:r>
        <w:rPr>
          <w:spacing w:val="-2"/>
        </w:rPr>
        <w:t xml:space="preserve"> </w:t>
      </w:r>
      <w:r>
        <w:t>hver</w:t>
      </w:r>
      <w:r>
        <w:rPr>
          <w:spacing w:val="-4"/>
        </w:rPr>
        <w:t xml:space="preserve"> </w:t>
      </w:r>
      <w:r>
        <w:t>enkelt</w:t>
      </w:r>
      <w:r>
        <w:rPr>
          <w:spacing w:val="-4"/>
        </w:rPr>
        <w:t xml:space="preserve"> </w:t>
      </w:r>
      <w:r>
        <w:t>pasient ut</w:t>
      </w:r>
      <w:r>
        <w:rPr>
          <w:spacing w:val="-4"/>
        </w:rPr>
        <w:t xml:space="preserve"> </w:t>
      </w:r>
      <w:r>
        <w:t>fra</w:t>
      </w:r>
      <w:r>
        <w:rPr>
          <w:spacing w:val="-4"/>
        </w:rPr>
        <w:t xml:space="preserve"> </w:t>
      </w:r>
      <w:r>
        <w:t>regelmessige</w:t>
      </w:r>
      <w:r>
        <w:rPr>
          <w:spacing w:val="-4"/>
        </w:rPr>
        <w:t xml:space="preserve"> </w:t>
      </w:r>
      <w:r>
        <w:t>vurderinger</w:t>
      </w:r>
      <w:r>
        <w:rPr>
          <w:spacing w:val="-2"/>
        </w:rPr>
        <w:t xml:space="preserve"> </w:t>
      </w:r>
      <w:r>
        <w:t>og</w:t>
      </w:r>
      <w:r>
        <w:rPr>
          <w:spacing w:val="-2"/>
        </w:rPr>
        <w:t xml:space="preserve"> </w:t>
      </w:r>
      <w:r>
        <w:t>bør</w:t>
      </w:r>
      <w:r>
        <w:rPr>
          <w:spacing w:val="-1"/>
        </w:rPr>
        <w:t xml:space="preserve"> </w:t>
      </w:r>
      <w:r>
        <w:t>ta</w:t>
      </w:r>
      <w:r>
        <w:rPr>
          <w:spacing w:val="-2"/>
        </w:rPr>
        <w:t xml:space="preserve"> </w:t>
      </w:r>
      <w:r>
        <w:t>i betraktning risikoen for trombotiske hendelser versus blødningsrisiko.</w:t>
      </w:r>
    </w:p>
    <w:p w14:paraId="3A42E0B4" w14:textId="77777777" w:rsidR="00444EBE" w:rsidRDefault="00444EBE">
      <w:pPr>
        <w:pStyle w:val="BodyText"/>
        <w:spacing w:before="2"/>
        <w:ind w:left="0"/>
      </w:pPr>
    </w:p>
    <w:p w14:paraId="32B33AA6" w14:textId="77777777" w:rsidR="00444EBE" w:rsidRDefault="002C3AFE">
      <w:pPr>
        <w:pStyle w:val="ListParagraph"/>
        <w:numPr>
          <w:ilvl w:val="2"/>
          <w:numId w:val="79"/>
        </w:numPr>
        <w:tabs>
          <w:tab w:val="left" w:pos="779"/>
          <w:tab w:val="left" w:pos="780"/>
        </w:tabs>
        <w:spacing w:before="1"/>
        <w:ind w:hanging="568"/>
        <w:rPr>
          <w:i/>
        </w:rPr>
      </w:pPr>
      <w:r>
        <w:rPr>
          <w:i/>
          <w:u w:val="single"/>
        </w:rPr>
        <w:t>Akutt</w:t>
      </w:r>
      <w:r>
        <w:rPr>
          <w:i/>
          <w:spacing w:val="-5"/>
          <w:u w:val="single"/>
        </w:rPr>
        <w:t xml:space="preserve"> </w:t>
      </w:r>
      <w:r>
        <w:rPr>
          <w:i/>
          <w:u w:val="single"/>
        </w:rPr>
        <w:t>koronarsyndrom,</w:t>
      </w:r>
      <w:r>
        <w:rPr>
          <w:i/>
          <w:spacing w:val="-6"/>
          <w:u w:val="single"/>
        </w:rPr>
        <w:t xml:space="preserve"> </w:t>
      </w:r>
      <w:r>
        <w:rPr>
          <w:i/>
          <w:u w:val="single"/>
        </w:rPr>
        <w:t>koronar</w:t>
      </w:r>
      <w:r>
        <w:rPr>
          <w:i/>
          <w:spacing w:val="-6"/>
          <w:u w:val="single"/>
        </w:rPr>
        <w:t xml:space="preserve"> </w:t>
      </w:r>
      <w:r>
        <w:rPr>
          <w:i/>
          <w:u w:val="single"/>
        </w:rPr>
        <w:t>arteriesykdom/perifer</w:t>
      </w:r>
      <w:r>
        <w:rPr>
          <w:i/>
          <w:spacing w:val="-9"/>
          <w:u w:val="single"/>
        </w:rPr>
        <w:t xml:space="preserve"> </w:t>
      </w:r>
      <w:r>
        <w:rPr>
          <w:i/>
          <w:spacing w:val="-2"/>
          <w:u w:val="single"/>
        </w:rPr>
        <w:t>arteriesykdom</w:t>
      </w:r>
    </w:p>
    <w:p w14:paraId="20DDC34E" w14:textId="77777777" w:rsidR="00444EBE" w:rsidRDefault="00444EBE">
      <w:pPr>
        <w:pStyle w:val="BodyText"/>
        <w:spacing w:before="9"/>
        <w:ind w:left="0"/>
        <w:rPr>
          <w:i/>
          <w:sz w:val="13"/>
        </w:rPr>
      </w:pPr>
    </w:p>
    <w:p w14:paraId="769A485F" w14:textId="77777777" w:rsidR="00444EBE" w:rsidRDefault="002C3AFE">
      <w:pPr>
        <w:spacing w:before="91" w:line="252" w:lineRule="exact"/>
        <w:ind w:left="212"/>
        <w:rPr>
          <w:i/>
        </w:rPr>
      </w:pPr>
      <w:r>
        <w:rPr>
          <w:i/>
        </w:rPr>
        <w:t>Samtidig</w:t>
      </w:r>
      <w:r>
        <w:rPr>
          <w:i/>
          <w:spacing w:val="-7"/>
        </w:rPr>
        <w:t xml:space="preserve"> </w:t>
      </w:r>
      <w:r>
        <w:rPr>
          <w:i/>
        </w:rPr>
        <w:t>administrering</w:t>
      </w:r>
      <w:r>
        <w:rPr>
          <w:i/>
          <w:spacing w:val="-6"/>
        </w:rPr>
        <w:t xml:space="preserve"> </w:t>
      </w:r>
      <w:r>
        <w:rPr>
          <w:i/>
        </w:rPr>
        <w:t>med</w:t>
      </w:r>
      <w:r>
        <w:rPr>
          <w:i/>
          <w:spacing w:val="-6"/>
        </w:rPr>
        <w:t xml:space="preserve"> </w:t>
      </w:r>
      <w:r>
        <w:rPr>
          <w:i/>
        </w:rPr>
        <w:t>platehemmende</w:t>
      </w:r>
      <w:r>
        <w:rPr>
          <w:i/>
          <w:spacing w:val="-7"/>
        </w:rPr>
        <w:t xml:space="preserve"> </w:t>
      </w:r>
      <w:r>
        <w:rPr>
          <w:i/>
          <w:spacing w:val="-2"/>
        </w:rPr>
        <w:t>behandling</w:t>
      </w:r>
    </w:p>
    <w:p w14:paraId="17D757D4" w14:textId="44976205" w:rsidR="00444EBE" w:rsidRDefault="002C3AFE">
      <w:pPr>
        <w:pStyle w:val="BodyText"/>
        <w:ind w:right="312"/>
      </w:pPr>
      <w:r>
        <w:t>Hos pasienter med en akutt trombotisk hendelse eller vaskulær prosedyre og behov for dobbel platehemmende</w:t>
      </w:r>
      <w:r>
        <w:rPr>
          <w:spacing w:val="-2"/>
        </w:rPr>
        <w:t xml:space="preserve"> </w:t>
      </w:r>
      <w:r>
        <w:t>behandling,</w:t>
      </w:r>
      <w:r>
        <w:rPr>
          <w:spacing w:val="-1"/>
        </w:rPr>
        <w:t xml:space="preserve"> </w:t>
      </w:r>
      <w:r>
        <w:t>bør</w:t>
      </w:r>
      <w:r>
        <w:rPr>
          <w:spacing w:val="-4"/>
        </w:rPr>
        <w:t xml:space="preserve"> </w:t>
      </w:r>
      <w:r>
        <w:t>fortsatt</w:t>
      </w:r>
      <w:r>
        <w:rPr>
          <w:spacing w:val="-4"/>
        </w:rPr>
        <w:t xml:space="preserve"> </w:t>
      </w:r>
      <w:r>
        <w:t>behandling</w:t>
      </w:r>
      <w:r>
        <w:rPr>
          <w:spacing w:val="-3"/>
        </w:rPr>
        <w:t xml:space="preserve"> </w:t>
      </w:r>
      <w:r>
        <w:t>med</w:t>
      </w:r>
      <w:r>
        <w:rPr>
          <w:spacing w:val="-2"/>
        </w:rPr>
        <w:t xml:space="preserve"> </w:t>
      </w:r>
      <w:r>
        <w:t>Rivaroxaban</w:t>
      </w:r>
      <w:r>
        <w:rPr>
          <w:spacing w:val="-2"/>
        </w:rPr>
        <w:t xml:space="preserve"> </w:t>
      </w:r>
      <w:r w:rsidR="00FD4139">
        <w:t>Viatris</w:t>
      </w:r>
      <w:r>
        <w:rPr>
          <w:spacing w:val="-1"/>
        </w:rPr>
        <w:t xml:space="preserve"> </w:t>
      </w:r>
      <w:r>
        <w:t>2,5</w:t>
      </w:r>
      <w:r>
        <w:rPr>
          <w:spacing w:val="-5"/>
        </w:rPr>
        <w:t xml:space="preserve"> </w:t>
      </w:r>
      <w:r>
        <w:t>mg</w:t>
      </w:r>
      <w:r>
        <w:rPr>
          <w:spacing w:val="-2"/>
        </w:rPr>
        <w:t xml:space="preserve"> </w:t>
      </w:r>
      <w:r>
        <w:t>to</w:t>
      </w:r>
      <w:r>
        <w:rPr>
          <w:spacing w:val="-2"/>
        </w:rPr>
        <w:t xml:space="preserve"> </w:t>
      </w:r>
      <w:r>
        <w:t>ganger</w:t>
      </w:r>
      <w:r>
        <w:rPr>
          <w:spacing w:val="-4"/>
        </w:rPr>
        <w:t xml:space="preserve"> </w:t>
      </w:r>
      <w:r>
        <w:t>daglig vurderes avhengig av type hendelse eller prosedyre og platehemmende regime.</w:t>
      </w:r>
    </w:p>
    <w:p w14:paraId="3B512879" w14:textId="77777777" w:rsidR="00444EBE" w:rsidRDefault="00444EBE">
      <w:pPr>
        <w:pStyle w:val="BodyText"/>
        <w:spacing w:before="1"/>
        <w:ind w:left="0"/>
      </w:pPr>
    </w:p>
    <w:p w14:paraId="338A763C" w14:textId="3ED8C647" w:rsidR="00444EBE" w:rsidRDefault="002C3AFE">
      <w:pPr>
        <w:pStyle w:val="BodyText"/>
        <w:ind w:right="312"/>
      </w:pPr>
      <w:r>
        <w:t>Sikkerhet</w:t>
      </w:r>
      <w:r>
        <w:rPr>
          <w:spacing w:val="-1"/>
        </w:rPr>
        <w:t xml:space="preserve"> </w:t>
      </w:r>
      <w:r>
        <w:t>og</w:t>
      </w:r>
      <w:r>
        <w:rPr>
          <w:spacing w:val="-2"/>
        </w:rPr>
        <w:t xml:space="preserve"> </w:t>
      </w:r>
      <w:r>
        <w:t>effekt</w:t>
      </w:r>
      <w:r>
        <w:rPr>
          <w:spacing w:val="-4"/>
        </w:rPr>
        <w:t xml:space="preserve"> </w:t>
      </w:r>
      <w:r>
        <w:t>av</w:t>
      </w:r>
      <w:r>
        <w:rPr>
          <w:spacing w:val="-2"/>
        </w:rPr>
        <w:t xml:space="preserve"> </w:t>
      </w:r>
      <w:r>
        <w:t xml:space="preserve">Rivaroxaban </w:t>
      </w:r>
      <w:r w:rsidR="00FD4139">
        <w:t>Viatris</w:t>
      </w:r>
      <w:r>
        <w:rPr>
          <w:spacing w:val="-4"/>
        </w:rPr>
        <w:t xml:space="preserve"> </w:t>
      </w:r>
      <w:r>
        <w:t>2,5</w:t>
      </w:r>
      <w:r>
        <w:rPr>
          <w:spacing w:val="-4"/>
        </w:rPr>
        <w:t xml:space="preserve"> </w:t>
      </w:r>
      <w:r>
        <w:t>mg</w:t>
      </w:r>
      <w:r>
        <w:rPr>
          <w:spacing w:val="-5"/>
        </w:rPr>
        <w:t xml:space="preserve"> </w:t>
      </w:r>
      <w:r>
        <w:t>to</w:t>
      </w:r>
      <w:r>
        <w:rPr>
          <w:spacing w:val="-2"/>
        </w:rPr>
        <w:t xml:space="preserve"> </w:t>
      </w:r>
      <w:r>
        <w:t>ganger</w:t>
      </w:r>
      <w:r>
        <w:rPr>
          <w:spacing w:val="-4"/>
        </w:rPr>
        <w:t xml:space="preserve"> </w:t>
      </w:r>
      <w:r>
        <w:t>daglig</w:t>
      </w:r>
      <w:r>
        <w:rPr>
          <w:spacing w:val="-5"/>
        </w:rPr>
        <w:t xml:space="preserve"> </w:t>
      </w:r>
      <w:r>
        <w:t>i</w:t>
      </w:r>
      <w:r>
        <w:rPr>
          <w:spacing w:val="-1"/>
        </w:rPr>
        <w:t xml:space="preserve"> </w:t>
      </w:r>
      <w:r>
        <w:t>kombinasjon</w:t>
      </w:r>
      <w:r>
        <w:rPr>
          <w:spacing w:val="-7"/>
        </w:rPr>
        <w:t xml:space="preserve"> </w:t>
      </w:r>
      <w:r>
        <w:t>med</w:t>
      </w:r>
      <w:r>
        <w:rPr>
          <w:spacing w:val="-2"/>
        </w:rPr>
        <w:t xml:space="preserve"> </w:t>
      </w:r>
      <w:r>
        <w:t>dobbel platehemmende behandling er undersøkt hos pasienter</w:t>
      </w:r>
    </w:p>
    <w:p w14:paraId="61E6B230" w14:textId="77777777" w:rsidR="00444EBE" w:rsidRDefault="002C3AFE">
      <w:pPr>
        <w:pStyle w:val="ListParagraph"/>
        <w:numPr>
          <w:ilvl w:val="2"/>
          <w:numId w:val="79"/>
        </w:numPr>
        <w:tabs>
          <w:tab w:val="left" w:pos="779"/>
          <w:tab w:val="left" w:pos="780"/>
        </w:tabs>
        <w:spacing w:before="2" w:line="269" w:lineRule="exact"/>
        <w:ind w:hanging="568"/>
      </w:pPr>
      <w:r>
        <w:t>med</w:t>
      </w:r>
      <w:r>
        <w:rPr>
          <w:spacing w:val="-5"/>
        </w:rPr>
        <w:t xml:space="preserve"> </w:t>
      </w:r>
      <w:r>
        <w:t>nylig</w:t>
      </w:r>
      <w:r>
        <w:rPr>
          <w:spacing w:val="-4"/>
        </w:rPr>
        <w:t xml:space="preserve"> </w:t>
      </w:r>
      <w:r>
        <w:t>akutt</w:t>
      </w:r>
      <w:r>
        <w:rPr>
          <w:spacing w:val="-3"/>
        </w:rPr>
        <w:t xml:space="preserve"> </w:t>
      </w:r>
      <w:r>
        <w:t>koronarsyndrom</w:t>
      </w:r>
      <w:r>
        <w:rPr>
          <w:spacing w:val="-5"/>
        </w:rPr>
        <w:t xml:space="preserve"> </w:t>
      </w:r>
      <w:r>
        <w:t>i</w:t>
      </w:r>
      <w:r>
        <w:rPr>
          <w:spacing w:val="-4"/>
        </w:rPr>
        <w:t xml:space="preserve"> </w:t>
      </w:r>
      <w:r>
        <w:t>kombinasjon</w:t>
      </w:r>
      <w:r>
        <w:rPr>
          <w:spacing w:val="-4"/>
        </w:rPr>
        <w:t xml:space="preserve"> </w:t>
      </w:r>
      <w:r>
        <w:t>med</w:t>
      </w:r>
      <w:r>
        <w:rPr>
          <w:spacing w:val="-4"/>
        </w:rPr>
        <w:t xml:space="preserve"> </w:t>
      </w:r>
      <w:r>
        <w:t>ASA</w:t>
      </w:r>
      <w:r>
        <w:rPr>
          <w:spacing w:val="-5"/>
        </w:rPr>
        <w:t xml:space="preserve"> </w:t>
      </w:r>
      <w:r>
        <w:t>pluss</w:t>
      </w:r>
      <w:r>
        <w:rPr>
          <w:spacing w:val="-6"/>
        </w:rPr>
        <w:t xml:space="preserve"> </w:t>
      </w:r>
      <w:r>
        <w:t>klopidogrel/tiklopidin</w:t>
      </w:r>
      <w:r>
        <w:rPr>
          <w:spacing w:val="-7"/>
        </w:rPr>
        <w:t xml:space="preserve"> </w:t>
      </w:r>
      <w:r>
        <w:t>(se</w:t>
      </w:r>
      <w:r>
        <w:rPr>
          <w:spacing w:val="-4"/>
        </w:rPr>
        <w:t xml:space="preserve"> </w:t>
      </w:r>
      <w:r>
        <w:t>pkt.</w:t>
      </w:r>
      <w:r>
        <w:rPr>
          <w:spacing w:val="1"/>
        </w:rPr>
        <w:t xml:space="preserve"> </w:t>
      </w:r>
      <w:r>
        <w:t>4.1),</w:t>
      </w:r>
      <w:r>
        <w:rPr>
          <w:spacing w:val="-4"/>
        </w:rPr>
        <w:t xml:space="preserve"> </w:t>
      </w:r>
      <w:r>
        <w:rPr>
          <w:spacing w:val="-5"/>
        </w:rPr>
        <w:t>og</w:t>
      </w:r>
    </w:p>
    <w:p w14:paraId="6A4EC5D5" w14:textId="77777777" w:rsidR="00444EBE" w:rsidRDefault="002C3AFE">
      <w:pPr>
        <w:pStyle w:val="ListParagraph"/>
        <w:numPr>
          <w:ilvl w:val="2"/>
          <w:numId w:val="79"/>
        </w:numPr>
        <w:tabs>
          <w:tab w:val="left" w:pos="779"/>
          <w:tab w:val="left" w:pos="780"/>
        </w:tabs>
        <w:ind w:right="635"/>
      </w:pPr>
      <w:r>
        <w:t>etter</w:t>
      </w:r>
      <w:r>
        <w:rPr>
          <w:spacing w:val="-6"/>
        </w:rPr>
        <w:t xml:space="preserve"> </w:t>
      </w:r>
      <w:r>
        <w:t>revaskulariseringsprosedyre</w:t>
      </w:r>
      <w:r>
        <w:rPr>
          <w:spacing w:val="-6"/>
        </w:rPr>
        <w:t xml:space="preserve"> </w:t>
      </w:r>
      <w:r>
        <w:t>i</w:t>
      </w:r>
      <w:r>
        <w:rPr>
          <w:spacing w:val="-3"/>
        </w:rPr>
        <w:t xml:space="preserve"> </w:t>
      </w:r>
      <w:r>
        <w:t>underekstremitet</w:t>
      </w:r>
      <w:r>
        <w:rPr>
          <w:spacing w:val="-3"/>
        </w:rPr>
        <w:t xml:space="preserve"> </w:t>
      </w:r>
      <w:r>
        <w:t>grunnet</w:t>
      </w:r>
      <w:r>
        <w:rPr>
          <w:spacing w:val="-6"/>
        </w:rPr>
        <w:t xml:space="preserve"> </w:t>
      </w:r>
      <w:r>
        <w:t>symptomatisk</w:t>
      </w:r>
      <w:r>
        <w:rPr>
          <w:spacing w:val="-4"/>
        </w:rPr>
        <w:t xml:space="preserve"> </w:t>
      </w:r>
      <w:r>
        <w:t>perifer</w:t>
      </w:r>
      <w:r>
        <w:rPr>
          <w:spacing w:val="-6"/>
        </w:rPr>
        <w:t xml:space="preserve"> </w:t>
      </w:r>
      <w:r>
        <w:t>arteriesykdom</w:t>
      </w:r>
      <w:r>
        <w:rPr>
          <w:spacing w:val="-3"/>
        </w:rPr>
        <w:t xml:space="preserve"> </w:t>
      </w:r>
      <w:r>
        <w:t>i kombinasjon med ASA og, hvis aktuelt, kortvarig bruk av klopidogrel (se pkt. 4.4 og 5.1)</w:t>
      </w:r>
    </w:p>
    <w:p w14:paraId="6B0879E2" w14:textId="77777777" w:rsidR="00444EBE" w:rsidRDefault="00444EBE">
      <w:pPr>
        <w:pStyle w:val="BodyText"/>
        <w:spacing w:before="9"/>
        <w:ind w:left="0"/>
        <w:rPr>
          <w:sz w:val="21"/>
        </w:rPr>
      </w:pPr>
    </w:p>
    <w:p w14:paraId="3F38B675" w14:textId="77777777" w:rsidR="00444EBE" w:rsidRDefault="002C3AFE">
      <w:pPr>
        <w:spacing w:before="1" w:line="252" w:lineRule="exact"/>
        <w:ind w:left="212"/>
        <w:rPr>
          <w:i/>
        </w:rPr>
      </w:pPr>
      <w:r>
        <w:rPr>
          <w:i/>
        </w:rPr>
        <w:t>Glemt</w:t>
      </w:r>
      <w:r>
        <w:rPr>
          <w:i/>
          <w:spacing w:val="-2"/>
        </w:rPr>
        <w:t xml:space="preserve"> </w:t>
      </w:r>
      <w:r>
        <w:rPr>
          <w:i/>
          <w:spacing w:val="-4"/>
        </w:rPr>
        <w:t>dose</w:t>
      </w:r>
    </w:p>
    <w:p w14:paraId="7DBC7AF2" w14:textId="77777777" w:rsidR="00444EBE" w:rsidRDefault="002C3AFE">
      <w:pPr>
        <w:pStyle w:val="BodyText"/>
      </w:pPr>
      <w:r>
        <w:t>Dersom</w:t>
      </w:r>
      <w:r>
        <w:rPr>
          <w:spacing w:val="-1"/>
        </w:rPr>
        <w:t xml:space="preserve"> </w:t>
      </w:r>
      <w:r>
        <w:t>en</w:t>
      </w:r>
      <w:r>
        <w:rPr>
          <w:spacing w:val="-4"/>
        </w:rPr>
        <w:t xml:space="preserve"> </w:t>
      </w:r>
      <w:r>
        <w:t>dose</w:t>
      </w:r>
      <w:r>
        <w:rPr>
          <w:spacing w:val="-4"/>
        </w:rPr>
        <w:t xml:space="preserve"> </w:t>
      </w:r>
      <w:r>
        <w:t>glemmes</w:t>
      </w:r>
      <w:r>
        <w:rPr>
          <w:spacing w:val="-4"/>
        </w:rPr>
        <w:t xml:space="preserve"> </w:t>
      </w:r>
      <w:r>
        <w:t>bør</w:t>
      </w:r>
      <w:r>
        <w:rPr>
          <w:spacing w:val="-2"/>
        </w:rPr>
        <w:t xml:space="preserve"> </w:t>
      </w:r>
      <w:r>
        <w:t>pasienten</w:t>
      </w:r>
      <w:r>
        <w:rPr>
          <w:spacing w:val="-2"/>
        </w:rPr>
        <w:t xml:space="preserve"> </w:t>
      </w:r>
      <w:r>
        <w:t>fortsette</w:t>
      </w:r>
      <w:r>
        <w:rPr>
          <w:spacing w:val="-4"/>
        </w:rPr>
        <w:t xml:space="preserve"> </w:t>
      </w:r>
      <w:r>
        <w:t>med</w:t>
      </w:r>
      <w:r>
        <w:rPr>
          <w:spacing w:val="-4"/>
        </w:rPr>
        <w:t xml:space="preserve"> </w:t>
      </w:r>
      <w:r>
        <w:t>den</w:t>
      </w:r>
      <w:r>
        <w:rPr>
          <w:spacing w:val="-2"/>
        </w:rPr>
        <w:t xml:space="preserve"> </w:t>
      </w:r>
      <w:r>
        <w:t>vanlige</w:t>
      </w:r>
      <w:r>
        <w:rPr>
          <w:spacing w:val="-2"/>
        </w:rPr>
        <w:t xml:space="preserve"> </w:t>
      </w:r>
      <w:r>
        <w:t>dosen</w:t>
      </w:r>
      <w:r>
        <w:rPr>
          <w:spacing w:val="-2"/>
        </w:rPr>
        <w:t xml:space="preserve"> </w:t>
      </w:r>
      <w:r>
        <w:t>som</w:t>
      </w:r>
      <w:r>
        <w:rPr>
          <w:spacing w:val="-4"/>
        </w:rPr>
        <w:t xml:space="preserve"> </w:t>
      </w:r>
      <w:r>
        <w:t>anbefalt</w:t>
      </w:r>
      <w:r>
        <w:rPr>
          <w:spacing w:val="-4"/>
        </w:rPr>
        <w:t xml:space="preserve"> </w:t>
      </w:r>
      <w:r>
        <w:t>ved</w:t>
      </w:r>
      <w:r>
        <w:rPr>
          <w:spacing w:val="-2"/>
        </w:rPr>
        <w:t xml:space="preserve"> </w:t>
      </w:r>
      <w:r>
        <w:t>neste</w:t>
      </w:r>
      <w:r>
        <w:rPr>
          <w:spacing w:val="-2"/>
        </w:rPr>
        <w:t xml:space="preserve"> </w:t>
      </w:r>
      <w:r>
        <w:t>fastsatte tidspunkt. Det må ikke tas en dobbel dose som erstatning for en glemt dose.</w:t>
      </w:r>
    </w:p>
    <w:p w14:paraId="42C58AF4" w14:textId="77777777" w:rsidR="00444EBE" w:rsidRDefault="00444EBE">
      <w:pPr>
        <w:pStyle w:val="BodyText"/>
        <w:spacing w:before="10"/>
        <w:ind w:left="0"/>
        <w:rPr>
          <w:sz w:val="21"/>
        </w:rPr>
      </w:pPr>
    </w:p>
    <w:p w14:paraId="2F7081FE" w14:textId="1D3B578E" w:rsidR="00444EBE" w:rsidRDefault="002C3AFE">
      <w:pPr>
        <w:ind w:left="212"/>
        <w:jc w:val="both"/>
        <w:rPr>
          <w:i/>
        </w:rPr>
      </w:pPr>
      <w:r>
        <w:rPr>
          <w:i/>
        </w:rPr>
        <w:t>Overgang</w:t>
      </w:r>
      <w:r>
        <w:rPr>
          <w:i/>
          <w:spacing w:val="-8"/>
        </w:rPr>
        <w:t xml:space="preserve"> </w:t>
      </w:r>
      <w:r>
        <w:rPr>
          <w:i/>
        </w:rPr>
        <w:t>fra</w:t>
      </w:r>
      <w:r>
        <w:rPr>
          <w:i/>
          <w:spacing w:val="-6"/>
        </w:rPr>
        <w:t xml:space="preserve"> </w:t>
      </w:r>
      <w:r>
        <w:rPr>
          <w:i/>
        </w:rPr>
        <w:t>vitamin</w:t>
      </w:r>
      <w:r>
        <w:rPr>
          <w:i/>
          <w:spacing w:val="-3"/>
        </w:rPr>
        <w:t xml:space="preserve"> </w:t>
      </w:r>
      <w:r>
        <w:rPr>
          <w:i/>
        </w:rPr>
        <w:t>K-antagonister</w:t>
      </w:r>
      <w:r>
        <w:rPr>
          <w:i/>
          <w:spacing w:val="-5"/>
        </w:rPr>
        <w:t xml:space="preserve"> </w:t>
      </w:r>
      <w:r>
        <w:rPr>
          <w:i/>
        </w:rPr>
        <w:t>(VKA)</w:t>
      </w:r>
      <w:r>
        <w:rPr>
          <w:i/>
          <w:spacing w:val="-6"/>
        </w:rPr>
        <w:t xml:space="preserve"> </w:t>
      </w:r>
      <w:r>
        <w:rPr>
          <w:i/>
        </w:rPr>
        <w:t>til</w:t>
      </w:r>
      <w:r>
        <w:rPr>
          <w:i/>
          <w:spacing w:val="-2"/>
        </w:rPr>
        <w:t xml:space="preserve"> </w:t>
      </w:r>
      <w:r>
        <w:rPr>
          <w:i/>
        </w:rPr>
        <w:t>Rivaroxaban</w:t>
      </w:r>
      <w:r>
        <w:rPr>
          <w:i/>
          <w:spacing w:val="-5"/>
        </w:rPr>
        <w:t xml:space="preserve"> </w:t>
      </w:r>
      <w:r w:rsidR="00FD4139">
        <w:rPr>
          <w:i/>
          <w:spacing w:val="-2"/>
        </w:rPr>
        <w:t>Viatris</w:t>
      </w:r>
    </w:p>
    <w:p w14:paraId="0A37AE77" w14:textId="2F0EEF6D" w:rsidR="00444EBE" w:rsidRDefault="002C3AFE">
      <w:pPr>
        <w:pStyle w:val="BodyText"/>
        <w:spacing w:before="2"/>
        <w:ind w:right="250"/>
        <w:jc w:val="both"/>
      </w:pPr>
      <w:r>
        <w:t>Det kan</w:t>
      </w:r>
      <w:r>
        <w:rPr>
          <w:spacing w:val="-1"/>
        </w:rPr>
        <w:t xml:space="preserve"> </w:t>
      </w:r>
      <w:r>
        <w:t>oppstå en falsk økning i</w:t>
      </w:r>
      <w:r>
        <w:rPr>
          <w:spacing w:val="-1"/>
        </w:rPr>
        <w:t xml:space="preserve"> </w:t>
      </w:r>
      <w:r>
        <w:t>INR-verdiene (International Normalised Ratio) etter</w:t>
      </w:r>
      <w:r>
        <w:rPr>
          <w:spacing w:val="-1"/>
        </w:rPr>
        <w:t xml:space="preserve"> </w:t>
      </w:r>
      <w:r>
        <w:t>inntak</w:t>
      </w:r>
      <w:r>
        <w:rPr>
          <w:spacing w:val="-1"/>
        </w:rPr>
        <w:t xml:space="preserve"> </w:t>
      </w:r>
      <w:r>
        <w:t xml:space="preserve">av Rivaroxaban </w:t>
      </w:r>
      <w:r w:rsidR="00FD4139">
        <w:t>Viatris</w:t>
      </w:r>
      <w:r>
        <w:t>,</w:t>
      </w:r>
      <w:r>
        <w:rPr>
          <w:spacing w:val="-2"/>
        </w:rPr>
        <w:t xml:space="preserve"> </w:t>
      </w:r>
      <w:r>
        <w:t>når</w:t>
      </w:r>
      <w:r>
        <w:rPr>
          <w:spacing w:val="-2"/>
        </w:rPr>
        <w:t xml:space="preserve"> </w:t>
      </w:r>
      <w:r>
        <w:t>pasienter</w:t>
      </w:r>
      <w:r>
        <w:rPr>
          <w:spacing w:val="-2"/>
        </w:rPr>
        <w:t xml:space="preserve"> </w:t>
      </w:r>
      <w:r>
        <w:t>går</w:t>
      </w:r>
      <w:r>
        <w:rPr>
          <w:spacing w:val="-1"/>
        </w:rPr>
        <w:t xml:space="preserve"> </w:t>
      </w:r>
      <w:r>
        <w:t>over</w:t>
      </w:r>
      <w:r>
        <w:rPr>
          <w:spacing w:val="-1"/>
        </w:rPr>
        <w:t xml:space="preserve"> </w:t>
      </w:r>
      <w:r>
        <w:t>fra</w:t>
      </w:r>
      <w:r>
        <w:rPr>
          <w:spacing w:val="-2"/>
        </w:rPr>
        <w:t xml:space="preserve"> </w:t>
      </w:r>
      <w:r>
        <w:t>VKA</w:t>
      </w:r>
      <w:r>
        <w:rPr>
          <w:spacing w:val="-3"/>
        </w:rPr>
        <w:t xml:space="preserve"> </w:t>
      </w:r>
      <w:r>
        <w:t>til Rivaroxaban</w:t>
      </w:r>
      <w:r>
        <w:rPr>
          <w:spacing w:val="-4"/>
        </w:rPr>
        <w:t xml:space="preserve"> </w:t>
      </w:r>
      <w:r w:rsidR="00FD4139">
        <w:t>Viatris</w:t>
      </w:r>
      <w:r>
        <w:t>.</w:t>
      </w:r>
      <w:r>
        <w:rPr>
          <w:spacing w:val="-2"/>
        </w:rPr>
        <w:t xml:space="preserve"> </w:t>
      </w:r>
      <w:r>
        <w:t>INR</w:t>
      </w:r>
      <w:r>
        <w:rPr>
          <w:spacing w:val="-3"/>
        </w:rPr>
        <w:t xml:space="preserve"> </w:t>
      </w:r>
      <w:r>
        <w:t>er</w:t>
      </w:r>
      <w:r>
        <w:rPr>
          <w:spacing w:val="-1"/>
        </w:rPr>
        <w:t xml:space="preserve"> </w:t>
      </w:r>
      <w:r>
        <w:t>ikke</w:t>
      </w:r>
      <w:r>
        <w:rPr>
          <w:spacing w:val="-4"/>
        </w:rPr>
        <w:t xml:space="preserve"> </w:t>
      </w:r>
      <w:r>
        <w:t>egnet</w:t>
      </w:r>
      <w:r>
        <w:rPr>
          <w:spacing w:val="-1"/>
        </w:rPr>
        <w:t xml:space="preserve"> </w:t>
      </w:r>
      <w:r>
        <w:t>til</w:t>
      </w:r>
      <w:r>
        <w:rPr>
          <w:spacing w:val="-1"/>
        </w:rPr>
        <w:t xml:space="preserve"> </w:t>
      </w:r>
      <w:r>
        <w:t>å</w:t>
      </w:r>
      <w:r>
        <w:rPr>
          <w:spacing w:val="-4"/>
        </w:rPr>
        <w:t xml:space="preserve"> </w:t>
      </w:r>
      <w:r>
        <w:t>måle</w:t>
      </w:r>
      <w:r>
        <w:rPr>
          <w:spacing w:val="-4"/>
        </w:rPr>
        <w:t xml:space="preserve"> </w:t>
      </w:r>
      <w:r>
        <w:t xml:space="preserve">antikoagulerende aktivitet for Rivaroxaban </w:t>
      </w:r>
      <w:r w:rsidR="00FD4139">
        <w:t>Viatris</w:t>
      </w:r>
      <w:r>
        <w:t xml:space="preserve"> og bør derfor ikke brukes (se pkt. 4.5).</w:t>
      </w:r>
    </w:p>
    <w:p w14:paraId="152CBFC2" w14:textId="77777777" w:rsidR="00444EBE" w:rsidRDefault="00444EBE">
      <w:pPr>
        <w:pStyle w:val="BodyText"/>
        <w:spacing w:before="10"/>
        <w:ind w:left="0"/>
        <w:rPr>
          <w:sz w:val="21"/>
        </w:rPr>
      </w:pPr>
    </w:p>
    <w:p w14:paraId="70C5359D" w14:textId="6B03E510" w:rsidR="00444EBE" w:rsidRDefault="002C3AFE">
      <w:pPr>
        <w:ind w:left="212"/>
        <w:rPr>
          <w:i/>
        </w:rPr>
      </w:pPr>
      <w:r>
        <w:rPr>
          <w:i/>
        </w:rPr>
        <w:t>Overgang</w:t>
      </w:r>
      <w:r>
        <w:rPr>
          <w:i/>
          <w:spacing w:val="-6"/>
        </w:rPr>
        <w:t xml:space="preserve"> </w:t>
      </w:r>
      <w:r>
        <w:rPr>
          <w:i/>
        </w:rPr>
        <w:t>fra</w:t>
      </w:r>
      <w:r>
        <w:rPr>
          <w:i/>
          <w:spacing w:val="-5"/>
        </w:rPr>
        <w:t xml:space="preserve"> </w:t>
      </w:r>
      <w:r>
        <w:rPr>
          <w:i/>
        </w:rPr>
        <w:t>Rivaroxaban</w:t>
      </w:r>
      <w:r>
        <w:rPr>
          <w:i/>
          <w:spacing w:val="-6"/>
        </w:rPr>
        <w:t xml:space="preserve"> </w:t>
      </w:r>
      <w:r w:rsidR="00FD4139">
        <w:rPr>
          <w:i/>
        </w:rPr>
        <w:t>Viatris</w:t>
      </w:r>
      <w:r>
        <w:rPr>
          <w:i/>
          <w:spacing w:val="-3"/>
        </w:rPr>
        <w:t xml:space="preserve"> </w:t>
      </w:r>
      <w:r>
        <w:rPr>
          <w:i/>
        </w:rPr>
        <w:t>til</w:t>
      </w:r>
      <w:r>
        <w:rPr>
          <w:i/>
          <w:spacing w:val="-5"/>
        </w:rPr>
        <w:t xml:space="preserve"> </w:t>
      </w:r>
      <w:r>
        <w:rPr>
          <w:i/>
        </w:rPr>
        <w:t>vitamin</w:t>
      </w:r>
      <w:r>
        <w:rPr>
          <w:i/>
          <w:spacing w:val="-4"/>
        </w:rPr>
        <w:t xml:space="preserve"> </w:t>
      </w:r>
      <w:r>
        <w:rPr>
          <w:i/>
        </w:rPr>
        <w:t>K-antagonister</w:t>
      </w:r>
      <w:r>
        <w:rPr>
          <w:i/>
          <w:spacing w:val="-5"/>
        </w:rPr>
        <w:t xml:space="preserve"> </w:t>
      </w:r>
      <w:r>
        <w:rPr>
          <w:i/>
          <w:spacing w:val="-2"/>
        </w:rPr>
        <w:t>(VKA)</w:t>
      </w:r>
    </w:p>
    <w:p w14:paraId="58A6B475" w14:textId="778501D1" w:rsidR="00444EBE" w:rsidRDefault="002C3AFE">
      <w:pPr>
        <w:pStyle w:val="BodyText"/>
        <w:spacing w:before="1"/>
      </w:pPr>
      <w:r>
        <w:t>Ved</w:t>
      </w:r>
      <w:r>
        <w:rPr>
          <w:spacing w:val="-2"/>
        </w:rPr>
        <w:t xml:space="preserve"> </w:t>
      </w:r>
      <w:r>
        <w:t>overgang</w:t>
      </w:r>
      <w:r>
        <w:rPr>
          <w:spacing w:val="-4"/>
        </w:rPr>
        <w:t xml:space="preserve"> </w:t>
      </w:r>
      <w:r>
        <w:t>fra</w:t>
      </w:r>
      <w:r>
        <w:rPr>
          <w:spacing w:val="-1"/>
        </w:rPr>
        <w:t xml:space="preserve"> </w:t>
      </w:r>
      <w:r>
        <w:t>Rivaroxaban</w:t>
      </w:r>
      <w:r>
        <w:rPr>
          <w:spacing w:val="-2"/>
        </w:rPr>
        <w:t xml:space="preserve"> </w:t>
      </w:r>
      <w:r w:rsidR="00FD4139">
        <w:t>Viatris</w:t>
      </w:r>
      <w:r>
        <w:rPr>
          <w:spacing w:val="-3"/>
        </w:rPr>
        <w:t xml:space="preserve"> </w:t>
      </w:r>
      <w:r>
        <w:t>til</w:t>
      </w:r>
      <w:r>
        <w:rPr>
          <w:spacing w:val="-1"/>
        </w:rPr>
        <w:t xml:space="preserve"> </w:t>
      </w:r>
      <w:r>
        <w:t>VKA</w:t>
      </w:r>
      <w:r>
        <w:rPr>
          <w:spacing w:val="-3"/>
        </w:rPr>
        <w:t xml:space="preserve"> </w:t>
      </w:r>
      <w:r>
        <w:t>kan</w:t>
      </w:r>
      <w:r>
        <w:rPr>
          <w:spacing w:val="-2"/>
        </w:rPr>
        <w:t xml:space="preserve"> </w:t>
      </w:r>
      <w:r>
        <w:t>utilstrekkelig</w:t>
      </w:r>
      <w:r>
        <w:rPr>
          <w:spacing w:val="-5"/>
        </w:rPr>
        <w:t xml:space="preserve"> </w:t>
      </w:r>
      <w:r>
        <w:t>antikoagulering</w:t>
      </w:r>
      <w:r>
        <w:rPr>
          <w:spacing w:val="-5"/>
        </w:rPr>
        <w:t xml:space="preserve"> </w:t>
      </w:r>
      <w:r>
        <w:t>oppstå.</w:t>
      </w:r>
      <w:r>
        <w:rPr>
          <w:spacing w:val="-2"/>
        </w:rPr>
        <w:t xml:space="preserve"> </w:t>
      </w:r>
      <w:r>
        <w:t xml:space="preserve">Vedvarende tilstrekkelig antikoagulering bør sikres ved enhver overføring til en alternativ antikoagulant. Merk at Rivaroxaban </w:t>
      </w:r>
      <w:r w:rsidR="00FD4139">
        <w:t>Viatris</w:t>
      </w:r>
      <w:r>
        <w:t xml:space="preserve"> kan bidra til økt INR.</w:t>
      </w:r>
    </w:p>
    <w:p w14:paraId="0E65C00D" w14:textId="576A8B27" w:rsidR="00444EBE" w:rsidRDefault="002C3AFE">
      <w:pPr>
        <w:pStyle w:val="BodyText"/>
        <w:ind w:right="220"/>
      </w:pPr>
      <w:r>
        <w:t xml:space="preserve">Hos pasienter som går over fra Rivaroxaban </w:t>
      </w:r>
      <w:r w:rsidR="00FD4139">
        <w:t>Viatris</w:t>
      </w:r>
      <w:r>
        <w:t xml:space="preserve"> til VKA, bør VKA gis samtidig inntil INR er ≥2,0. I de første to dagene i overgangsperioden bør standard initiell VKA-dosering benyttes, etterfulgt av VKA- dosering i henhold til INR-testing. Mens pasientene bruker både Rivaroxaban </w:t>
      </w:r>
      <w:r w:rsidR="00FD4139">
        <w:t>Viatris</w:t>
      </w:r>
      <w:r>
        <w:t xml:space="preserve"> og VKA bør INR ikke testes</w:t>
      </w:r>
      <w:r>
        <w:rPr>
          <w:spacing w:val="-3"/>
        </w:rPr>
        <w:t xml:space="preserve"> </w:t>
      </w:r>
      <w:r>
        <w:t>før</w:t>
      </w:r>
      <w:r>
        <w:rPr>
          <w:spacing w:val="-1"/>
        </w:rPr>
        <w:t xml:space="preserve"> </w:t>
      </w:r>
      <w:r>
        <w:t>det har</w:t>
      </w:r>
      <w:r>
        <w:rPr>
          <w:spacing w:val="-1"/>
        </w:rPr>
        <w:t xml:space="preserve"> </w:t>
      </w:r>
      <w:r>
        <w:t>gått</w:t>
      </w:r>
      <w:r>
        <w:rPr>
          <w:spacing w:val="-3"/>
        </w:rPr>
        <w:t xml:space="preserve"> </w:t>
      </w:r>
      <w:r>
        <w:t>minst</w:t>
      </w:r>
      <w:r>
        <w:rPr>
          <w:spacing w:val="-3"/>
        </w:rPr>
        <w:t xml:space="preserve"> </w:t>
      </w:r>
      <w:r>
        <w:t>24 timer</w:t>
      </w:r>
      <w:r>
        <w:rPr>
          <w:spacing w:val="-1"/>
        </w:rPr>
        <w:t xml:space="preserve"> </w:t>
      </w:r>
      <w:r>
        <w:t>siden</w:t>
      </w:r>
      <w:r>
        <w:rPr>
          <w:spacing w:val="-1"/>
        </w:rPr>
        <w:t xml:space="preserve"> </w:t>
      </w:r>
      <w:r>
        <w:t>forrige</w:t>
      </w:r>
      <w:r>
        <w:rPr>
          <w:spacing w:val="-1"/>
        </w:rPr>
        <w:t xml:space="preserve"> </w:t>
      </w:r>
      <w:r>
        <w:t>dose,</w:t>
      </w:r>
      <w:r>
        <w:rPr>
          <w:spacing w:val="-4"/>
        </w:rPr>
        <w:t xml:space="preserve"> </w:t>
      </w:r>
      <w:r>
        <w:t>men</w:t>
      </w:r>
      <w:r>
        <w:rPr>
          <w:spacing w:val="-3"/>
        </w:rPr>
        <w:t xml:space="preserve"> </w:t>
      </w:r>
      <w:r>
        <w:t>før</w:t>
      </w:r>
      <w:r>
        <w:rPr>
          <w:spacing w:val="-3"/>
        </w:rPr>
        <w:t xml:space="preserve"> </w:t>
      </w:r>
      <w:r>
        <w:t>neste</w:t>
      </w:r>
      <w:r>
        <w:rPr>
          <w:spacing w:val="-1"/>
        </w:rPr>
        <w:t xml:space="preserve"> </w:t>
      </w:r>
      <w:r>
        <w:t>dose</w:t>
      </w:r>
      <w:r>
        <w:rPr>
          <w:spacing w:val="-3"/>
        </w:rPr>
        <w:t xml:space="preserve"> </w:t>
      </w:r>
      <w:r>
        <w:t>med Rivaroxaban</w:t>
      </w:r>
      <w:r>
        <w:rPr>
          <w:spacing w:val="-4"/>
        </w:rPr>
        <w:t xml:space="preserve"> </w:t>
      </w:r>
      <w:r w:rsidR="00FD4139">
        <w:t>Viatris</w:t>
      </w:r>
      <w:r>
        <w:t>.</w:t>
      </w:r>
      <w:r>
        <w:rPr>
          <w:spacing w:val="-1"/>
        </w:rPr>
        <w:t xml:space="preserve"> </w:t>
      </w:r>
      <w:r>
        <w:t>Så</w:t>
      </w:r>
      <w:r>
        <w:rPr>
          <w:spacing w:val="-4"/>
        </w:rPr>
        <w:t xml:space="preserve"> </w:t>
      </w:r>
      <w:r>
        <w:t xml:space="preserve">snart Rivaroxaban </w:t>
      </w:r>
      <w:r w:rsidR="00FD4139">
        <w:t>Viatris</w:t>
      </w:r>
      <w:r>
        <w:t xml:space="preserve"> er seponert kan pålitelig INR-testing tidligst utføres 24 timer etter den siste dosen (se</w:t>
      </w:r>
      <w:r>
        <w:rPr>
          <w:spacing w:val="40"/>
        </w:rPr>
        <w:t xml:space="preserve"> </w:t>
      </w:r>
      <w:r>
        <w:t>pkt. 4.5 og 5.2)</w:t>
      </w:r>
    </w:p>
    <w:p w14:paraId="70857A80" w14:textId="77777777" w:rsidR="00444EBE" w:rsidRDefault="00444EBE">
      <w:pPr>
        <w:pStyle w:val="BodyText"/>
        <w:spacing w:before="1"/>
        <w:ind w:left="0"/>
      </w:pPr>
    </w:p>
    <w:p w14:paraId="4BB98127" w14:textId="2D694CF5" w:rsidR="00444EBE" w:rsidRDefault="002C3AFE">
      <w:pPr>
        <w:spacing w:line="252" w:lineRule="exact"/>
        <w:ind w:left="212"/>
        <w:rPr>
          <w:i/>
        </w:rPr>
      </w:pPr>
      <w:r>
        <w:rPr>
          <w:i/>
        </w:rPr>
        <w:t>Overgang</w:t>
      </w:r>
      <w:r>
        <w:rPr>
          <w:i/>
          <w:spacing w:val="-9"/>
        </w:rPr>
        <w:t xml:space="preserve"> </w:t>
      </w:r>
      <w:r>
        <w:rPr>
          <w:i/>
        </w:rPr>
        <w:t>fra</w:t>
      </w:r>
      <w:r>
        <w:rPr>
          <w:i/>
          <w:spacing w:val="-7"/>
        </w:rPr>
        <w:t xml:space="preserve"> </w:t>
      </w:r>
      <w:r>
        <w:rPr>
          <w:i/>
        </w:rPr>
        <w:t>parenterale</w:t>
      </w:r>
      <w:r>
        <w:rPr>
          <w:i/>
          <w:spacing w:val="-2"/>
        </w:rPr>
        <w:t xml:space="preserve"> </w:t>
      </w:r>
      <w:r>
        <w:rPr>
          <w:i/>
        </w:rPr>
        <w:t>antikoagulanter</w:t>
      </w:r>
      <w:r>
        <w:rPr>
          <w:i/>
          <w:spacing w:val="-7"/>
        </w:rPr>
        <w:t xml:space="preserve"> </w:t>
      </w:r>
      <w:r>
        <w:rPr>
          <w:i/>
        </w:rPr>
        <w:t>til</w:t>
      </w:r>
      <w:r>
        <w:rPr>
          <w:i/>
          <w:spacing w:val="-3"/>
        </w:rPr>
        <w:t xml:space="preserve"> </w:t>
      </w:r>
      <w:r>
        <w:rPr>
          <w:i/>
        </w:rPr>
        <w:t>Rivaroxaban</w:t>
      </w:r>
      <w:r>
        <w:rPr>
          <w:i/>
          <w:spacing w:val="-4"/>
        </w:rPr>
        <w:t xml:space="preserve"> </w:t>
      </w:r>
      <w:r w:rsidR="00FD4139">
        <w:rPr>
          <w:i/>
          <w:spacing w:val="-2"/>
        </w:rPr>
        <w:t>Viatris</w:t>
      </w:r>
    </w:p>
    <w:p w14:paraId="269C8A5D" w14:textId="3BBA1B29" w:rsidR="00444EBE" w:rsidRDefault="002C3AFE">
      <w:pPr>
        <w:pStyle w:val="BodyText"/>
        <w:ind w:right="274"/>
      </w:pPr>
      <w:r>
        <w:t>Hos</w:t>
      </w:r>
      <w:r>
        <w:rPr>
          <w:spacing w:val="-3"/>
        </w:rPr>
        <w:t xml:space="preserve"> </w:t>
      </w:r>
      <w:r>
        <w:t>pasienter</w:t>
      </w:r>
      <w:r>
        <w:rPr>
          <w:spacing w:val="-4"/>
        </w:rPr>
        <w:t xml:space="preserve"> </w:t>
      </w:r>
      <w:r>
        <w:t>som</w:t>
      </w:r>
      <w:r>
        <w:rPr>
          <w:spacing w:val="-2"/>
        </w:rPr>
        <w:t xml:space="preserve"> </w:t>
      </w:r>
      <w:r>
        <w:t>samtidig</w:t>
      </w:r>
      <w:r>
        <w:rPr>
          <w:spacing w:val="-6"/>
        </w:rPr>
        <w:t xml:space="preserve"> </w:t>
      </w:r>
      <w:r>
        <w:t>får</w:t>
      </w:r>
      <w:r>
        <w:rPr>
          <w:spacing w:val="-5"/>
        </w:rPr>
        <w:t xml:space="preserve"> </w:t>
      </w:r>
      <w:r>
        <w:t>en</w:t>
      </w:r>
      <w:r>
        <w:rPr>
          <w:spacing w:val="-3"/>
        </w:rPr>
        <w:t xml:space="preserve"> </w:t>
      </w:r>
      <w:r>
        <w:t>parenteral</w:t>
      </w:r>
      <w:r>
        <w:rPr>
          <w:spacing w:val="-2"/>
        </w:rPr>
        <w:t xml:space="preserve"> </w:t>
      </w:r>
      <w:r>
        <w:t>antikoagulant, seponeres</w:t>
      </w:r>
      <w:r>
        <w:rPr>
          <w:spacing w:val="-2"/>
        </w:rPr>
        <w:t xml:space="preserve"> </w:t>
      </w:r>
      <w:r>
        <w:t>den</w:t>
      </w:r>
      <w:r>
        <w:rPr>
          <w:spacing w:val="-3"/>
        </w:rPr>
        <w:t xml:space="preserve"> </w:t>
      </w:r>
      <w:r>
        <w:t>parenterale</w:t>
      </w:r>
      <w:r>
        <w:rPr>
          <w:spacing w:val="-5"/>
        </w:rPr>
        <w:t xml:space="preserve"> </w:t>
      </w:r>
      <w:r>
        <w:t>antikoagulanten</w:t>
      </w:r>
      <w:r>
        <w:rPr>
          <w:spacing w:val="-3"/>
        </w:rPr>
        <w:t xml:space="preserve"> </w:t>
      </w:r>
      <w:r>
        <w:t xml:space="preserve">og Rivaroxaban </w:t>
      </w:r>
      <w:r w:rsidR="00FD4139">
        <w:t>Viatris</w:t>
      </w:r>
      <w:r>
        <w:t xml:space="preserve"> gis 0-2 timer før den neste planlagte dosen av det parenterale legemidlet (f.eks. lavmolekylært heparin) skulle vært gitt, eller når et kontinuerlig administrert parenteralt legemiddel seponeres (f.eks. intravenøst ufraksjonert heparin).</w:t>
      </w:r>
    </w:p>
    <w:p w14:paraId="5E74D96A" w14:textId="77777777" w:rsidR="00444EBE" w:rsidRDefault="00444EBE">
      <w:pPr>
        <w:pStyle w:val="BodyText"/>
        <w:spacing w:before="11"/>
        <w:ind w:left="0"/>
        <w:rPr>
          <w:sz w:val="21"/>
        </w:rPr>
      </w:pPr>
    </w:p>
    <w:p w14:paraId="43C5AA39" w14:textId="6DB0CAA9" w:rsidR="00444EBE" w:rsidRDefault="002C3AFE">
      <w:pPr>
        <w:ind w:left="212"/>
        <w:jc w:val="both"/>
        <w:rPr>
          <w:i/>
        </w:rPr>
      </w:pPr>
      <w:r>
        <w:rPr>
          <w:i/>
        </w:rPr>
        <w:t>Overgang</w:t>
      </w:r>
      <w:r>
        <w:rPr>
          <w:i/>
          <w:spacing w:val="-7"/>
        </w:rPr>
        <w:t xml:space="preserve"> </w:t>
      </w:r>
      <w:r>
        <w:rPr>
          <w:i/>
        </w:rPr>
        <w:t>fra</w:t>
      </w:r>
      <w:r>
        <w:rPr>
          <w:i/>
          <w:spacing w:val="-4"/>
        </w:rPr>
        <w:t xml:space="preserve"> </w:t>
      </w:r>
      <w:r>
        <w:rPr>
          <w:i/>
        </w:rPr>
        <w:t>Rivaroxaban</w:t>
      </w:r>
      <w:r>
        <w:rPr>
          <w:i/>
          <w:spacing w:val="-6"/>
        </w:rPr>
        <w:t xml:space="preserve"> </w:t>
      </w:r>
      <w:r w:rsidR="00FD4139">
        <w:rPr>
          <w:i/>
        </w:rPr>
        <w:t>Viatris</w:t>
      </w:r>
      <w:r>
        <w:rPr>
          <w:i/>
          <w:spacing w:val="-2"/>
        </w:rPr>
        <w:t xml:space="preserve"> </w:t>
      </w:r>
      <w:r>
        <w:rPr>
          <w:i/>
        </w:rPr>
        <w:t>til</w:t>
      </w:r>
      <w:r>
        <w:rPr>
          <w:i/>
          <w:spacing w:val="-5"/>
        </w:rPr>
        <w:t xml:space="preserve"> </w:t>
      </w:r>
      <w:r>
        <w:rPr>
          <w:i/>
        </w:rPr>
        <w:t>parenterale</w:t>
      </w:r>
      <w:r>
        <w:rPr>
          <w:i/>
          <w:spacing w:val="-2"/>
        </w:rPr>
        <w:t xml:space="preserve"> antikoagulanter</w:t>
      </w:r>
    </w:p>
    <w:p w14:paraId="11202A12" w14:textId="325B9C46" w:rsidR="00444EBE" w:rsidRDefault="002C3AFE">
      <w:pPr>
        <w:pStyle w:val="BodyText"/>
        <w:spacing w:before="1"/>
        <w:jc w:val="both"/>
      </w:pPr>
      <w:r>
        <w:t>Gi</w:t>
      </w:r>
      <w:r>
        <w:rPr>
          <w:spacing w:val="-4"/>
        </w:rPr>
        <w:t xml:space="preserve"> </w:t>
      </w:r>
      <w:r>
        <w:t>den</w:t>
      </w:r>
      <w:r>
        <w:rPr>
          <w:spacing w:val="-5"/>
        </w:rPr>
        <w:t xml:space="preserve"> </w:t>
      </w:r>
      <w:r>
        <w:t>første</w:t>
      </w:r>
      <w:r>
        <w:rPr>
          <w:spacing w:val="-5"/>
        </w:rPr>
        <w:t xml:space="preserve"> </w:t>
      </w:r>
      <w:r>
        <w:t>dosen</w:t>
      </w:r>
      <w:r>
        <w:rPr>
          <w:spacing w:val="-3"/>
        </w:rPr>
        <w:t xml:space="preserve"> </w:t>
      </w:r>
      <w:r>
        <w:t>med</w:t>
      </w:r>
      <w:r>
        <w:rPr>
          <w:spacing w:val="-3"/>
        </w:rPr>
        <w:t xml:space="preserve"> </w:t>
      </w:r>
      <w:r>
        <w:t>parenteral</w:t>
      </w:r>
      <w:r>
        <w:rPr>
          <w:spacing w:val="-2"/>
        </w:rPr>
        <w:t xml:space="preserve"> </w:t>
      </w:r>
      <w:r>
        <w:t>antikoagulant</w:t>
      </w:r>
      <w:r>
        <w:rPr>
          <w:spacing w:val="1"/>
        </w:rPr>
        <w:t xml:space="preserve"> </w:t>
      </w:r>
      <w:r>
        <w:t>når</w:t>
      </w:r>
      <w:r>
        <w:rPr>
          <w:spacing w:val="-2"/>
        </w:rPr>
        <w:t xml:space="preserve"> </w:t>
      </w:r>
      <w:r>
        <w:t>neste</w:t>
      </w:r>
      <w:r>
        <w:rPr>
          <w:spacing w:val="-5"/>
        </w:rPr>
        <w:t xml:space="preserve"> </w:t>
      </w:r>
      <w:r>
        <w:t>dose</w:t>
      </w:r>
      <w:r>
        <w:rPr>
          <w:spacing w:val="-3"/>
        </w:rPr>
        <w:t xml:space="preserve"> </w:t>
      </w:r>
      <w:r>
        <w:t>med</w:t>
      </w:r>
      <w:r>
        <w:rPr>
          <w:spacing w:val="-2"/>
        </w:rPr>
        <w:t xml:space="preserve"> </w:t>
      </w:r>
      <w:r>
        <w:t>Rivaroxaban</w:t>
      </w:r>
      <w:r>
        <w:rPr>
          <w:spacing w:val="-6"/>
        </w:rPr>
        <w:t xml:space="preserve"> </w:t>
      </w:r>
      <w:r w:rsidR="00FD4139">
        <w:t>Viatris</w:t>
      </w:r>
      <w:r>
        <w:rPr>
          <w:spacing w:val="-2"/>
        </w:rPr>
        <w:t xml:space="preserve"> </w:t>
      </w:r>
      <w:r>
        <w:t>skulle</w:t>
      </w:r>
      <w:r>
        <w:rPr>
          <w:spacing w:val="-3"/>
        </w:rPr>
        <w:t xml:space="preserve"> </w:t>
      </w:r>
      <w:r>
        <w:t>vært</w:t>
      </w:r>
      <w:r>
        <w:rPr>
          <w:spacing w:val="-1"/>
        </w:rPr>
        <w:t xml:space="preserve"> </w:t>
      </w:r>
      <w:r>
        <w:rPr>
          <w:spacing w:val="-2"/>
        </w:rPr>
        <w:t>gitt.</w:t>
      </w:r>
    </w:p>
    <w:p w14:paraId="19FAB475" w14:textId="77777777" w:rsidR="00444EBE" w:rsidRDefault="00444EBE">
      <w:pPr>
        <w:pStyle w:val="BodyText"/>
        <w:spacing w:before="9"/>
        <w:ind w:left="0"/>
        <w:rPr>
          <w:sz w:val="21"/>
        </w:rPr>
      </w:pPr>
    </w:p>
    <w:p w14:paraId="41E99DA8" w14:textId="77777777" w:rsidR="00444EBE" w:rsidRDefault="002C3AFE">
      <w:pPr>
        <w:spacing w:before="1"/>
        <w:ind w:left="212" w:right="7358"/>
        <w:rPr>
          <w:i/>
        </w:rPr>
      </w:pPr>
      <w:r>
        <w:rPr>
          <w:i/>
          <w:u w:val="single"/>
        </w:rPr>
        <w:t>Spesielle</w:t>
      </w:r>
      <w:r>
        <w:rPr>
          <w:i/>
          <w:spacing w:val="-14"/>
          <w:u w:val="single"/>
        </w:rPr>
        <w:t xml:space="preserve"> </w:t>
      </w:r>
      <w:r>
        <w:rPr>
          <w:i/>
          <w:u w:val="single"/>
        </w:rPr>
        <w:t>populasjoner</w:t>
      </w:r>
      <w:r>
        <w:rPr>
          <w:i/>
        </w:rPr>
        <w:t xml:space="preserve"> Nedsatt nyrefunksjon</w:t>
      </w:r>
    </w:p>
    <w:p w14:paraId="3A5215DD" w14:textId="77777777" w:rsidR="00444EBE" w:rsidRDefault="002C3AFE">
      <w:pPr>
        <w:pStyle w:val="BodyText"/>
      </w:pPr>
      <w:r>
        <w:t>Begrensede</w:t>
      </w:r>
      <w:r>
        <w:rPr>
          <w:spacing w:val="-9"/>
        </w:rPr>
        <w:t xml:space="preserve"> </w:t>
      </w:r>
      <w:r>
        <w:t>kliniske</w:t>
      </w:r>
      <w:r>
        <w:rPr>
          <w:spacing w:val="-4"/>
        </w:rPr>
        <w:t xml:space="preserve"> </w:t>
      </w:r>
      <w:r>
        <w:t>data</w:t>
      </w:r>
      <w:r>
        <w:rPr>
          <w:spacing w:val="-5"/>
        </w:rPr>
        <w:t xml:space="preserve"> </w:t>
      </w:r>
      <w:r>
        <w:t>fra</w:t>
      </w:r>
      <w:r>
        <w:rPr>
          <w:spacing w:val="-4"/>
        </w:rPr>
        <w:t xml:space="preserve"> </w:t>
      </w:r>
      <w:r>
        <w:t>pasienter</w:t>
      </w:r>
      <w:r>
        <w:rPr>
          <w:spacing w:val="-5"/>
        </w:rPr>
        <w:t xml:space="preserve"> </w:t>
      </w:r>
      <w:r>
        <w:t>med</w:t>
      </w:r>
      <w:r>
        <w:rPr>
          <w:spacing w:val="-4"/>
        </w:rPr>
        <w:t xml:space="preserve"> </w:t>
      </w:r>
      <w:r>
        <w:t>alvorlig</w:t>
      </w:r>
      <w:r>
        <w:rPr>
          <w:spacing w:val="-5"/>
        </w:rPr>
        <w:t xml:space="preserve"> </w:t>
      </w:r>
      <w:r>
        <w:t>nedsatt</w:t>
      </w:r>
      <w:r>
        <w:rPr>
          <w:spacing w:val="-3"/>
        </w:rPr>
        <w:t xml:space="preserve"> </w:t>
      </w:r>
      <w:r>
        <w:t>nyrefunksjon</w:t>
      </w:r>
      <w:r>
        <w:rPr>
          <w:spacing w:val="-7"/>
        </w:rPr>
        <w:t xml:space="preserve"> </w:t>
      </w:r>
      <w:r>
        <w:rPr>
          <w:spacing w:val="-2"/>
        </w:rPr>
        <w:t>(kreatininclearance</w:t>
      </w:r>
    </w:p>
    <w:p w14:paraId="7A1DA556" w14:textId="77777777" w:rsidR="00444EBE" w:rsidRDefault="002C3AFE">
      <w:pPr>
        <w:pStyle w:val="BodyText"/>
        <w:spacing w:before="1"/>
      </w:pPr>
      <w:r>
        <w:t>15-29</w:t>
      </w:r>
      <w:r>
        <w:rPr>
          <w:spacing w:val="-6"/>
        </w:rPr>
        <w:t xml:space="preserve"> </w:t>
      </w:r>
      <w:r>
        <w:t>ml/minutt)</w:t>
      </w:r>
      <w:r>
        <w:rPr>
          <w:spacing w:val="-7"/>
        </w:rPr>
        <w:t xml:space="preserve"> </w:t>
      </w:r>
      <w:r>
        <w:t>indikerer</w:t>
      </w:r>
      <w:r>
        <w:rPr>
          <w:spacing w:val="-7"/>
        </w:rPr>
        <w:t xml:space="preserve"> </w:t>
      </w:r>
      <w:r>
        <w:t>at</w:t>
      </w:r>
      <w:r>
        <w:rPr>
          <w:spacing w:val="-5"/>
        </w:rPr>
        <w:t xml:space="preserve"> </w:t>
      </w:r>
      <w:r>
        <w:t>plasmakonsentrasjonen</w:t>
      </w:r>
      <w:r>
        <w:rPr>
          <w:spacing w:val="-5"/>
        </w:rPr>
        <w:t xml:space="preserve"> </w:t>
      </w:r>
      <w:r>
        <w:t>av</w:t>
      </w:r>
      <w:r>
        <w:rPr>
          <w:spacing w:val="-6"/>
        </w:rPr>
        <w:t xml:space="preserve"> </w:t>
      </w:r>
      <w:r>
        <w:t>rivaroksaban</w:t>
      </w:r>
      <w:r>
        <w:rPr>
          <w:spacing w:val="-5"/>
        </w:rPr>
        <w:t xml:space="preserve"> </w:t>
      </w:r>
      <w:r>
        <w:t>er</w:t>
      </w:r>
      <w:r>
        <w:rPr>
          <w:spacing w:val="-6"/>
        </w:rPr>
        <w:t xml:space="preserve"> </w:t>
      </w:r>
      <w:r>
        <w:t>signifikant</w:t>
      </w:r>
      <w:r>
        <w:rPr>
          <w:spacing w:val="-4"/>
        </w:rPr>
        <w:t xml:space="preserve"> </w:t>
      </w:r>
      <w:r>
        <w:t xml:space="preserve">forhøyet. </w:t>
      </w:r>
      <w:r>
        <w:rPr>
          <w:spacing w:val="-2"/>
        </w:rPr>
        <w:t>Rivaroxaban</w:t>
      </w:r>
    </w:p>
    <w:p w14:paraId="5E5CBD37" w14:textId="77777777" w:rsidR="00444EBE" w:rsidRDefault="00444EBE">
      <w:pPr>
        <w:sectPr w:rsidR="00444EBE">
          <w:pgSz w:w="11910" w:h="16850"/>
          <w:pgMar w:top="1060" w:right="920" w:bottom="900" w:left="920" w:header="0" w:footer="714" w:gutter="0"/>
          <w:cols w:space="720"/>
        </w:sectPr>
      </w:pPr>
    </w:p>
    <w:p w14:paraId="26D3D341" w14:textId="7F86EC0A" w:rsidR="00444EBE" w:rsidRDefault="00FD4139">
      <w:pPr>
        <w:pStyle w:val="BodyText"/>
        <w:spacing w:before="70"/>
      </w:pPr>
      <w:r>
        <w:lastRenderedPageBreak/>
        <w:t>Viatris</w:t>
      </w:r>
      <w:r w:rsidR="002C3AFE">
        <w:rPr>
          <w:spacing w:val="-6"/>
        </w:rPr>
        <w:t xml:space="preserve"> </w:t>
      </w:r>
      <w:r w:rsidR="002C3AFE">
        <w:t>skal</w:t>
      </w:r>
      <w:r w:rsidR="002C3AFE">
        <w:rPr>
          <w:spacing w:val="-2"/>
        </w:rPr>
        <w:t xml:space="preserve"> </w:t>
      </w:r>
      <w:r w:rsidR="002C3AFE">
        <w:t>derfor</w:t>
      </w:r>
      <w:r w:rsidR="002C3AFE">
        <w:rPr>
          <w:spacing w:val="-4"/>
        </w:rPr>
        <w:t xml:space="preserve"> </w:t>
      </w:r>
      <w:r w:rsidR="002C3AFE">
        <w:t>brukes</w:t>
      </w:r>
      <w:r w:rsidR="002C3AFE">
        <w:rPr>
          <w:spacing w:val="-5"/>
        </w:rPr>
        <w:t xml:space="preserve"> </w:t>
      </w:r>
      <w:r w:rsidR="002C3AFE">
        <w:t>med</w:t>
      </w:r>
      <w:r w:rsidR="002C3AFE">
        <w:rPr>
          <w:spacing w:val="-3"/>
        </w:rPr>
        <w:t xml:space="preserve"> </w:t>
      </w:r>
      <w:r w:rsidR="002C3AFE">
        <w:t>forsiktighet</w:t>
      </w:r>
      <w:r w:rsidR="002C3AFE">
        <w:rPr>
          <w:spacing w:val="-2"/>
        </w:rPr>
        <w:t xml:space="preserve"> </w:t>
      </w:r>
      <w:r w:rsidR="002C3AFE">
        <w:t>hos</w:t>
      </w:r>
      <w:r w:rsidR="002C3AFE">
        <w:rPr>
          <w:spacing w:val="-4"/>
        </w:rPr>
        <w:t xml:space="preserve"> </w:t>
      </w:r>
      <w:r w:rsidR="002C3AFE">
        <w:t>disse</w:t>
      </w:r>
      <w:r w:rsidR="002C3AFE">
        <w:rPr>
          <w:spacing w:val="-5"/>
        </w:rPr>
        <w:t xml:space="preserve"> </w:t>
      </w:r>
      <w:r w:rsidR="002C3AFE">
        <w:t>pasientene.</w:t>
      </w:r>
      <w:r w:rsidR="002C3AFE">
        <w:rPr>
          <w:spacing w:val="-3"/>
        </w:rPr>
        <w:t xml:space="preserve"> </w:t>
      </w:r>
      <w:r w:rsidR="002C3AFE">
        <w:t>Bruk</w:t>
      </w:r>
      <w:r w:rsidR="002C3AFE">
        <w:rPr>
          <w:spacing w:val="-6"/>
        </w:rPr>
        <w:t xml:space="preserve"> </w:t>
      </w:r>
      <w:r w:rsidR="002C3AFE">
        <w:t>hos</w:t>
      </w:r>
      <w:r w:rsidR="002C3AFE">
        <w:rPr>
          <w:spacing w:val="-3"/>
        </w:rPr>
        <w:t xml:space="preserve"> </w:t>
      </w:r>
      <w:r w:rsidR="002C3AFE">
        <w:t>pasienter</w:t>
      </w:r>
      <w:r w:rsidR="002C3AFE">
        <w:rPr>
          <w:spacing w:val="-3"/>
        </w:rPr>
        <w:t xml:space="preserve"> </w:t>
      </w:r>
      <w:r w:rsidR="002C3AFE">
        <w:t>med</w:t>
      </w:r>
      <w:r w:rsidR="002C3AFE">
        <w:rPr>
          <w:spacing w:val="-3"/>
        </w:rPr>
        <w:t xml:space="preserve"> </w:t>
      </w:r>
      <w:r w:rsidR="002C3AFE">
        <w:rPr>
          <w:spacing w:val="-2"/>
        </w:rPr>
        <w:t>kreatininclearance</w:t>
      </w:r>
    </w:p>
    <w:p w14:paraId="275C2A26" w14:textId="77777777" w:rsidR="00444EBE" w:rsidRDefault="002C3AFE">
      <w:pPr>
        <w:pStyle w:val="BodyText"/>
        <w:spacing w:before="2" w:line="253" w:lineRule="exact"/>
      </w:pPr>
      <w:r>
        <w:t>&lt;15</w:t>
      </w:r>
      <w:r>
        <w:rPr>
          <w:spacing w:val="-3"/>
        </w:rPr>
        <w:t xml:space="preserve"> </w:t>
      </w:r>
      <w:r>
        <w:t>ml/minutt</w:t>
      </w:r>
      <w:r>
        <w:rPr>
          <w:spacing w:val="-2"/>
        </w:rPr>
        <w:t xml:space="preserve"> </w:t>
      </w:r>
      <w:r>
        <w:t>anbefales</w:t>
      </w:r>
      <w:r>
        <w:rPr>
          <w:spacing w:val="-5"/>
        </w:rPr>
        <w:t xml:space="preserve"> </w:t>
      </w:r>
      <w:r>
        <w:t>ikke</w:t>
      </w:r>
      <w:r>
        <w:rPr>
          <w:spacing w:val="-3"/>
        </w:rPr>
        <w:t xml:space="preserve"> </w:t>
      </w:r>
      <w:r>
        <w:t>(se</w:t>
      </w:r>
      <w:r>
        <w:rPr>
          <w:spacing w:val="-3"/>
        </w:rPr>
        <w:t xml:space="preserve"> </w:t>
      </w:r>
      <w:r>
        <w:t>pkt.</w:t>
      </w:r>
      <w:r>
        <w:rPr>
          <w:spacing w:val="-1"/>
        </w:rPr>
        <w:t xml:space="preserve"> </w:t>
      </w:r>
      <w:r>
        <w:t>4.4</w:t>
      </w:r>
      <w:r>
        <w:rPr>
          <w:spacing w:val="-3"/>
        </w:rPr>
        <w:t xml:space="preserve"> </w:t>
      </w:r>
      <w:r>
        <w:t>og</w:t>
      </w:r>
      <w:r>
        <w:rPr>
          <w:spacing w:val="-2"/>
        </w:rPr>
        <w:t xml:space="preserve"> </w:t>
      </w:r>
      <w:r>
        <w:rPr>
          <w:spacing w:val="-4"/>
        </w:rPr>
        <w:t>5.2).</w:t>
      </w:r>
    </w:p>
    <w:p w14:paraId="15C9BCDD" w14:textId="77777777" w:rsidR="00444EBE" w:rsidRDefault="002C3AFE">
      <w:pPr>
        <w:pStyle w:val="BodyText"/>
        <w:ind w:right="823"/>
      </w:pPr>
      <w:r>
        <w:t>Ingen</w:t>
      </w:r>
      <w:r>
        <w:rPr>
          <w:spacing w:val="-2"/>
        </w:rPr>
        <w:t xml:space="preserve"> </w:t>
      </w:r>
      <w:r>
        <w:t>dosejustering</w:t>
      </w:r>
      <w:r>
        <w:rPr>
          <w:spacing w:val="-2"/>
        </w:rPr>
        <w:t xml:space="preserve"> </w:t>
      </w:r>
      <w:r>
        <w:t>er</w:t>
      </w:r>
      <w:r>
        <w:rPr>
          <w:spacing w:val="-4"/>
        </w:rPr>
        <w:t xml:space="preserve"> </w:t>
      </w:r>
      <w:r>
        <w:t>nødvendig</w:t>
      </w:r>
      <w:r>
        <w:rPr>
          <w:spacing w:val="-5"/>
        </w:rPr>
        <w:t xml:space="preserve"> </w:t>
      </w:r>
      <w:r>
        <w:t>hos</w:t>
      </w:r>
      <w:r>
        <w:rPr>
          <w:spacing w:val="-2"/>
        </w:rPr>
        <w:t xml:space="preserve"> </w:t>
      </w:r>
      <w:r>
        <w:t>pasienter</w:t>
      </w:r>
      <w:r>
        <w:rPr>
          <w:spacing w:val="-4"/>
        </w:rPr>
        <w:t xml:space="preserve"> </w:t>
      </w:r>
      <w:r>
        <w:t>med</w:t>
      </w:r>
      <w:r>
        <w:rPr>
          <w:spacing w:val="-2"/>
        </w:rPr>
        <w:t xml:space="preserve"> </w:t>
      </w:r>
      <w:r>
        <w:t>lett</w:t>
      </w:r>
      <w:r>
        <w:rPr>
          <w:spacing w:val="-1"/>
        </w:rPr>
        <w:t xml:space="preserve"> </w:t>
      </w:r>
      <w:r>
        <w:t>nedsatt</w:t>
      </w:r>
      <w:r>
        <w:rPr>
          <w:spacing w:val="-1"/>
        </w:rPr>
        <w:t xml:space="preserve"> </w:t>
      </w:r>
      <w:r>
        <w:t>nyrefunksjon</w:t>
      </w:r>
      <w:r>
        <w:rPr>
          <w:spacing w:val="-5"/>
        </w:rPr>
        <w:t xml:space="preserve"> </w:t>
      </w:r>
      <w:r>
        <w:t>(kreatininclearance</w:t>
      </w:r>
      <w:r>
        <w:rPr>
          <w:spacing w:val="-4"/>
        </w:rPr>
        <w:t xml:space="preserve"> </w:t>
      </w:r>
      <w:r>
        <w:t>50- 80 ml/minutt) eller moderat nedsatt nyrefunksjon (kreatininclearance 30-49 ml/minutt) (se pkt. 5.2).</w:t>
      </w:r>
    </w:p>
    <w:p w14:paraId="775F2194" w14:textId="77777777" w:rsidR="00444EBE" w:rsidRDefault="00444EBE">
      <w:pPr>
        <w:pStyle w:val="BodyText"/>
        <w:spacing w:before="1"/>
        <w:ind w:left="0"/>
      </w:pPr>
    </w:p>
    <w:p w14:paraId="17982CEB" w14:textId="77777777" w:rsidR="00444EBE" w:rsidRDefault="002C3AFE">
      <w:pPr>
        <w:spacing w:line="252" w:lineRule="exact"/>
        <w:ind w:left="212"/>
        <w:rPr>
          <w:i/>
        </w:rPr>
      </w:pPr>
      <w:r>
        <w:rPr>
          <w:i/>
        </w:rPr>
        <w:t>Nedsatt</w:t>
      </w:r>
      <w:r>
        <w:rPr>
          <w:i/>
          <w:spacing w:val="-2"/>
        </w:rPr>
        <w:t xml:space="preserve"> leverfunksjon</w:t>
      </w:r>
    </w:p>
    <w:p w14:paraId="43FFFA7A" w14:textId="761A27D4" w:rsidR="00444EBE" w:rsidRDefault="002C3AFE">
      <w:pPr>
        <w:pStyle w:val="BodyText"/>
        <w:ind w:right="274"/>
      </w:pPr>
      <w:r>
        <w:t>Rivaroxaban</w:t>
      </w:r>
      <w:r>
        <w:rPr>
          <w:spacing w:val="-3"/>
        </w:rPr>
        <w:t xml:space="preserve"> </w:t>
      </w:r>
      <w:r w:rsidR="00FD4139">
        <w:t>Viatris</w:t>
      </w:r>
      <w:r>
        <w:rPr>
          <w:spacing w:val="-4"/>
        </w:rPr>
        <w:t xml:space="preserve"> </w:t>
      </w:r>
      <w:r>
        <w:t>er</w:t>
      </w:r>
      <w:r>
        <w:rPr>
          <w:spacing w:val="-2"/>
        </w:rPr>
        <w:t xml:space="preserve"> </w:t>
      </w:r>
      <w:r>
        <w:t>kontraindisert</w:t>
      </w:r>
      <w:r>
        <w:rPr>
          <w:spacing w:val="-2"/>
        </w:rPr>
        <w:t xml:space="preserve"> </w:t>
      </w:r>
      <w:r>
        <w:t>hos</w:t>
      </w:r>
      <w:r>
        <w:rPr>
          <w:spacing w:val="-3"/>
        </w:rPr>
        <w:t xml:space="preserve"> </w:t>
      </w:r>
      <w:r>
        <w:t>pasienter</w:t>
      </w:r>
      <w:r>
        <w:rPr>
          <w:spacing w:val="-5"/>
        </w:rPr>
        <w:t xml:space="preserve"> </w:t>
      </w:r>
      <w:r>
        <w:t>med</w:t>
      </w:r>
      <w:r>
        <w:rPr>
          <w:spacing w:val="-3"/>
        </w:rPr>
        <w:t xml:space="preserve"> </w:t>
      </w:r>
      <w:r>
        <w:t>leversykdom</w:t>
      </w:r>
      <w:r>
        <w:rPr>
          <w:spacing w:val="-2"/>
        </w:rPr>
        <w:t xml:space="preserve"> </w:t>
      </w:r>
      <w:r>
        <w:t>forbundet</w:t>
      </w:r>
      <w:r>
        <w:rPr>
          <w:spacing w:val="-5"/>
        </w:rPr>
        <w:t xml:space="preserve"> </w:t>
      </w:r>
      <w:r>
        <w:t>med</w:t>
      </w:r>
      <w:r>
        <w:rPr>
          <w:spacing w:val="-3"/>
        </w:rPr>
        <w:t xml:space="preserve"> </w:t>
      </w:r>
      <w:r>
        <w:t>koagulopati</w:t>
      </w:r>
      <w:r>
        <w:rPr>
          <w:spacing w:val="-2"/>
        </w:rPr>
        <w:t xml:space="preserve"> </w:t>
      </w:r>
      <w:r>
        <w:t>og</w:t>
      </w:r>
      <w:r>
        <w:rPr>
          <w:spacing w:val="-3"/>
        </w:rPr>
        <w:t xml:space="preserve"> </w:t>
      </w:r>
      <w:r>
        <w:t>klinisk relevant blødningsrisiko, inkludert cirrhosepasienter med Child Pugh B og C (se pkt. 4.3 og 5.2).</w:t>
      </w:r>
    </w:p>
    <w:p w14:paraId="4E39029F" w14:textId="77777777" w:rsidR="00444EBE" w:rsidRDefault="00444EBE">
      <w:pPr>
        <w:pStyle w:val="BodyText"/>
        <w:spacing w:before="11"/>
        <w:ind w:left="0"/>
        <w:rPr>
          <w:sz w:val="21"/>
        </w:rPr>
      </w:pPr>
    </w:p>
    <w:p w14:paraId="7C26619A" w14:textId="77777777" w:rsidR="00444EBE" w:rsidRDefault="002C3AFE">
      <w:pPr>
        <w:ind w:left="212"/>
        <w:rPr>
          <w:i/>
        </w:rPr>
      </w:pPr>
      <w:r>
        <w:rPr>
          <w:i/>
          <w:spacing w:val="-2"/>
        </w:rPr>
        <w:t>Eldre</w:t>
      </w:r>
    </w:p>
    <w:p w14:paraId="677B5AF6" w14:textId="77777777" w:rsidR="00444EBE" w:rsidRDefault="002C3AFE">
      <w:pPr>
        <w:pStyle w:val="BodyText"/>
        <w:spacing w:before="1" w:line="252" w:lineRule="exact"/>
      </w:pPr>
      <w:r>
        <w:t>Ingen</w:t>
      </w:r>
      <w:r>
        <w:rPr>
          <w:spacing w:val="-3"/>
        </w:rPr>
        <w:t xml:space="preserve"> </w:t>
      </w:r>
      <w:r>
        <w:t>dosejustering</w:t>
      </w:r>
      <w:r>
        <w:rPr>
          <w:spacing w:val="-3"/>
        </w:rPr>
        <w:t xml:space="preserve"> </w:t>
      </w:r>
      <w:r>
        <w:t>(se</w:t>
      </w:r>
      <w:r>
        <w:rPr>
          <w:spacing w:val="-2"/>
        </w:rPr>
        <w:t xml:space="preserve"> </w:t>
      </w:r>
      <w:r>
        <w:t>pkt.</w:t>
      </w:r>
      <w:r>
        <w:rPr>
          <w:spacing w:val="-3"/>
        </w:rPr>
        <w:t xml:space="preserve"> </w:t>
      </w:r>
      <w:r>
        <w:t>4.4</w:t>
      </w:r>
      <w:r>
        <w:rPr>
          <w:spacing w:val="-3"/>
        </w:rPr>
        <w:t xml:space="preserve"> </w:t>
      </w:r>
      <w:r>
        <w:t>og</w:t>
      </w:r>
      <w:r>
        <w:rPr>
          <w:spacing w:val="-2"/>
        </w:rPr>
        <w:t xml:space="preserve"> </w:t>
      </w:r>
      <w:r>
        <w:rPr>
          <w:spacing w:val="-4"/>
        </w:rPr>
        <w:t>5.2)</w:t>
      </w:r>
    </w:p>
    <w:p w14:paraId="025D7FB0" w14:textId="77777777" w:rsidR="00444EBE" w:rsidRDefault="002C3AFE">
      <w:pPr>
        <w:pStyle w:val="BodyText"/>
        <w:spacing w:line="252" w:lineRule="exact"/>
      </w:pPr>
      <w:r>
        <w:t>Risikoen</w:t>
      </w:r>
      <w:r>
        <w:rPr>
          <w:spacing w:val="-6"/>
        </w:rPr>
        <w:t xml:space="preserve"> </w:t>
      </w:r>
      <w:r>
        <w:t>for</w:t>
      </w:r>
      <w:r>
        <w:rPr>
          <w:spacing w:val="-3"/>
        </w:rPr>
        <w:t xml:space="preserve"> </w:t>
      </w:r>
      <w:r>
        <w:t>blødninger øker</w:t>
      </w:r>
      <w:r>
        <w:rPr>
          <w:spacing w:val="-5"/>
        </w:rPr>
        <w:t xml:space="preserve"> </w:t>
      </w:r>
      <w:r>
        <w:t>med</w:t>
      </w:r>
      <w:r>
        <w:rPr>
          <w:spacing w:val="-4"/>
        </w:rPr>
        <w:t xml:space="preserve"> </w:t>
      </w:r>
      <w:r>
        <w:t>alderen</w:t>
      </w:r>
      <w:r>
        <w:rPr>
          <w:spacing w:val="-5"/>
        </w:rPr>
        <w:t xml:space="preserve"> </w:t>
      </w:r>
      <w:r>
        <w:t>(se</w:t>
      </w:r>
      <w:r>
        <w:rPr>
          <w:spacing w:val="-3"/>
        </w:rPr>
        <w:t xml:space="preserve"> </w:t>
      </w:r>
      <w:r>
        <w:t>pkt.</w:t>
      </w:r>
      <w:r>
        <w:rPr>
          <w:spacing w:val="-2"/>
        </w:rPr>
        <w:t xml:space="preserve"> </w:t>
      </w:r>
      <w:r>
        <w:rPr>
          <w:spacing w:val="-4"/>
        </w:rPr>
        <w:t>4.4).</w:t>
      </w:r>
    </w:p>
    <w:p w14:paraId="57F84120" w14:textId="77777777" w:rsidR="00444EBE" w:rsidRDefault="00444EBE">
      <w:pPr>
        <w:pStyle w:val="BodyText"/>
        <w:ind w:left="0"/>
      </w:pPr>
    </w:p>
    <w:p w14:paraId="69E75FB0" w14:textId="77777777" w:rsidR="00444EBE" w:rsidRDefault="002C3AFE">
      <w:pPr>
        <w:spacing w:before="1" w:line="252" w:lineRule="exact"/>
        <w:ind w:left="212"/>
        <w:rPr>
          <w:i/>
        </w:rPr>
      </w:pPr>
      <w:r>
        <w:rPr>
          <w:i/>
          <w:spacing w:val="-2"/>
        </w:rPr>
        <w:t>Kroppsvekt</w:t>
      </w:r>
    </w:p>
    <w:p w14:paraId="6C4EC577" w14:textId="77777777" w:rsidR="00444EBE" w:rsidRDefault="002C3AFE">
      <w:pPr>
        <w:pStyle w:val="BodyText"/>
        <w:spacing w:line="252" w:lineRule="exact"/>
      </w:pPr>
      <w:r>
        <w:t>Ingen</w:t>
      </w:r>
      <w:r>
        <w:rPr>
          <w:spacing w:val="-3"/>
        </w:rPr>
        <w:t xml:space="preserve"> </w:t>
      </w:r>
      <w:r>
        <w:t>dosejustering</w:t>
      </w:r>
      <w:r>
        <w:rPr>
          <w:spacing w:val="-3"/>
        </w:rPr>
        <w:t xml:space="preserve"> </w:t>
      </w:r>
      <w:r>
        <w:t>(se</w:t>
      </w:r>
      <w:r>
        <w:rPr>
          <w:spacing w:val="-2"/>
        </w:rPr>
        <w:t xml:space="preserve"> </w:t>
      </w:r>
      <w:r>
        <w:t>pkt.</w:t>
      </w:r>
      <w:r>
        <w:rPr>
          <w:spacing w:val="-3"/>
        </w:rPr>
        <w:t xml:space="preserve"> </w:t>
      </w:r>
      <w:r>
        <w:t>4.4</w:t>
      </w:r>
      <w:r>
        <w:rPr>
          <w:spacing w:val="-3"/>
        </w:rPr>
        <w:t xml:space="preserve"> </w:t>
      </w:r>
      <w:r>
        <w:t>og</w:t>
      </w:r>
      <w:r>
        <w:rPr>
          <w:spacing w:val="-2"/>
        </w:rPr>
        <w:t xml:space="preserve"> </w:t>
      </w:r>
      <w:r>
        <w:rPr>
          <w:spacing w:val="-4"/>
        </w:rPr>
        <w:t>5.2)</w:t>
      </w:r>
    </w:p>
    <w:p w14:paraId="24FA60F7" w14:textId="77777777" w:rsidR="00444EBE" w:rsidRDefault="00444EBE">
      <w:pPr>
        <w:pStyle w:val="BodyText"/>
        <w:ind w:left="0"/>
      </w:pPr>
    </w:p>
    <w:p w14:paraId="3466AB96" w14:textId="77777777" w:rsidR="00444EBE" w:rsidRDefault="002C3AFE">
      <w:pPr>
        <w:spacing w:before="1" w:line="252" w:lineRule="exact"/>
        <w:ind w:left="212"/>
        <w:rPr>
          <w:i/>
        </w:rPr>
      </w:pPr>
      <w:r>
        <w:rPr>
          <w:i/>
          <w:spacing w:val="-2"/>
        </w:rPr>
        <w:t>Kjønn</w:t>
      </w:r>
    </w:p>
    <w:p w14:paraId="61D17ABF" w14:textId="77777777" w:rsidR="00444EBE" w:rsidRDefault="002C3AFE">
      <w:pPr>
        <w:pStyle w:val="BodyText"/>
        <w:spacing w:line="252" w:lineRule="exact"/>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3C5EE8BF" w14:textId="77777777" w:rsidR="00444EBE" w:rsidRDefault="00444EBE">
      <w:pPr>
        <w:pStyle w:val="BodyText"/>
        <w:ind w:left="0"/>
      </w:pPr>
    </w:p>
    <w:p w14:paraId="2013CECA" w14:textId="77777777" w:rsidR="00444EBE" w:rsidRDefault="002C3AFE">
      <w:pPr>
        <w:ind w:left="212"/>
        <w:rPr>
          <w:i/>
        </w:rPr>
      </w:pPr>
      <w:r>
        <w:rPr>
          <w:i/>
        </w:rPr>
        <w:t>Pediatrisk</w:t>
      </w:r>
      <w:r>
        <w:rPr>
          <w:i/>
          <w:spacing w:val="-5"/>
        </w:rPr>
        <w:t xml:space="preserve"> </w:t>
      </w:r>
      <w:r>
        <w:rPr>
          <w:i/>
          <w:spacing w:val="-2"/>
        </w:rPr>
        <w:t>populasjon</w:t>
      </w:r>
    </w:p>
    <w:p w14:paraId="32F0E856" w14:textId="3DD4152A" w:rsidR="00444EBE" w:rsidRDefault="002C3AFE">
      <w:pPr>
        <w:pStyle w:val="BodyText"/>
        <w:spacing w:before="2"/>
        <w:ind w:right="274"/>
      </w:pPr>
      <w:r>
        <w:t xml:space="preserve">Sikkerhet og effekt av Rivaroxaban </w:t>
      </w:r>
      <w:r w:rsidR="00FD4139">
        <w:t>Viatris</w:t>
      </w:r>
      <w:r>
        <w:t xml:space="preserve"> 2,5 mg tabletter hos barn i alderen 0 til 18 år har ikke blitt fastslått.</w:t>
      </w:r>
      <w:r>
        <w:rPr>
          <w:spacing w:val="-3"/>
        </w:rPr>
        <w:t xml:space="preserve"> </w:t>
      </w:r>
      <w:r>
        <w:t>Det</w:t>
      </w:r>
      <w:r>
        <w:rPr>
          <w:spacing w:val="-2"/>
        </w:rPr>
        <w:t xml:space="preserve"> </w:t>
      </w:r>
      <w:r>
        <w:t>finnes</w:t>
      </w:r>
      <w:r>
        <w:rPr>
          <w:spacing w:val="-3"/>
        </w:rPr>
        <w:t xml:space="preserve"> </w:t>
      </w:r>
      <w:r>
        <w:t>ingen</w:t>
      </w:r>
      <w:r>
        <w:rPr>
          <w:spacing w:val="-5"/>
        </w:rPr>
        <w:t xml:space="preserve"> </w:t>
      </w:r>
      <w:r>
        <w:t>tilgjengelige</w:t>
      </w:r>
      <w:r>
        <w:rPr>
          <w:spacing w:val="-3"/>
        </w:rPr>
        <w:t xml:space="preserve"> </w:t>
      </w:r>
      <w:r>
        <w:t>data. Rivaroxaban</w:t>
      </w:r>
      <w:r>
        <w:rPr>
          <w:spacing w:val="-3"/>
        </w:rPr>
        <w:t xml:space="preserve"> </w:t>
      </w:r>
      <w:r w:rsidR="00FD4139">
        <w:t>Viatris</w:t>
      </w:r>
      <w:r>
        <w:rPr>
          <w:spacing w:val="-2"/>
        </w:rPr>
        <w:t xml:space="preserve"> </w:t>
      </w:r>
      <w:r>
        <w:t>2,5</w:t>
      </w:r>
      <w:r>
        <w:rPr>
          <w:spacing w:val="-3"/>
        </w:rPr>
        <w:t xml:space="preserve"> </w:t>
      </w:r>
      <w:r>
        <w:t>mg</w:t>
      </w:r>
      <w:r>
        <w:rPr>
          <w:spacing w:val="-3"/>
        </w:rPr>
        <w:t xml:space="preserve"> </w:t>
      </w:r>
      <w:r>
        <w:t>tabletter</w:t>
      </w:r>
      <w:r>
        <w:rPr>
          <w:spacing w:val="-4"/>
        </w:rPr>
        <w:t xml:space="preserve"> </w:t>
      </w:r>
      <w:r>
        <w:t>anbefales</w:t>
      </w:r>
      <w:r>
        <w:rPr>
          <w:spacing w:val="-3"/>
        </w:rPr>
        <w:t xml:space="preserve"> </w:t>
      </w:r>
      <w:r>
        <w:t>derfor</w:t>
      </w:r>
      <w:r>
        <w:rPr>
          <w:spacing w:val="-3"/>
        </w:rPr>
        <w:t xml:space="preserve"> </w:t>
      </w:r>
      <w:r>
        <w:t>ikke</w:t>
      </w:r>
      <w:r>
        <w:rPr>
          <w:spacing w:val="-5"/>
        </w:rPr>
        <w:t xml:space="preserve"> </w:t>
      </w:r>
      <w:r>
        <w:t>til barn under 18 år.</w:t>
      </w:r>
    </w:p>
    <w:p w14:paraId="5F0DF39F" w14:textId="77777777" w:rsidR="00444EBE" w:rsidRDefault="00444EBE">
      <w:pPr>
        <w:pStyle w:val="BodyText"/>
        <w:spacing w:before="9"/>
        <w:ind w:left="0"/>
        <w:rPr>
          <w:sz w:val="21"/>
        </w:rPr>
      </w:pPr>
    </w:p>
    <w:p w14:paraId="3548066F" w14:textId="77777777" w:rsidR="00444EBE" w:rsidRDefault="002C3AFE">
      <w:pPr>
        <w:pStyle w:val="BodyText"/>
        <w:spacing w:before="1"/>
      </w:pPr>
      <w:r>
        <w:rPr>
          <w:spacing w:val="-2"/>
          <w:u w:val="single"/>
        </w:rPr>
        <w:t>Administrasjonsmåte</w:t>
      </w:r>
    </w:p>
    <w:p w14:paraId="272BAAD7" w14:textId="77777777" w:rsidR="00444EBE" w:rsidRDefault="00444EBE">
      <w:pPr>
        <w:pStyle w:val="BodyText"/>
        <w:ind w:left="0"/>
        <w:rPr>
          <w:sz w:val="14"/>
        </w:rPr>
      </w:pPr>
    </w:p>
    <w:p w14:paraId="5145BDC4" w14:textId="0C3CD084" w:rsidR="00444EBE" w:rsidRDefault="002C3AFE">
      <w:pPr>
        <w:pStyle w:val="BodyText"/>
        <w:spacing w:before="92"/>
      </w:pPr>
      <w:r>
        <w:t>Rivaroxaban</w:t>
      </w:r>
      <w:r>
        <w:rPr>
          <w:spacing w:val="-3"/>
        </w:rPr>
        <w:t xml:space="preserve"> </w:t>
      </w:r>
      <w:r w:rsidR="00FD4139">
        <w:t>Viatris</w:t>
      </w:r>
      <w:r>
        <w:rPr>
          <w:spacing w:val="-4"/>
        </w:rPr>
        <w:t xml:space="preserve"> </w:t>
      </w:r>
      <w:r>
        <w:t>er</w:t>
      </w:r>
      <w:r>
        <w:rPr>
          <w:spacing w:val="-4"/>
        </w:rPr>
        <w:t xml:space="preserve"> </w:t>
      </w:r>
      <w:r>
        <w:t>til</w:t>
      </w:r>
      <w:r>
        <w:rPr>
          <w:spacing w:val="-2"/>
        </w:rPr>
        <w:t xml:space="preserve"> </w:t>
      </w:r>
      <w:r>
        <w:t>oral</w:t>
      </w:r>
      <w:r>
        <w:rPr>
          <w:spacing w:val="-1"/>
        </w:rPr>
        <w:t xml:space="preserve"> </w:t>
      </w:r>
      <w:r>
        <w:rPr>
          <w:spacing w:val="-2"/>
        </w:rPr>
        <w:t>bruk.</w:t>
      </w:r>
    </w:p>
    <w:p w14:paraId="7B8DE2DD" w14:textId="77777777" w:rsidR="00444EBE" w:rsidRDefault="002C3AFE">
      <w:pPr>
        <w:pStyle w:val="BodyText"/>
        <w:spacing w:before="1"/>
      </w:pPr>
      <w:r>
        <w:t>Tablettene</w:t>
      </w:r>
      <w:r>
        <w:rPr>
          <w:spacing w:val="-3"/>
        </w:rPr>
        <w:t xml:space="preserve"> </w:t>
      </w:r>
      <w:r>
        <w:t>kan</w:t>
      </w:r>
      <w:r>
        <w:rPr>
          <w:spacing w:val="-2"/>
        </w:rPr>
        <w:t xml:space="preserve"> </w:t>
      </w:r>
      <w:r>
        <w:t>tas</w:t>
      </w:r>
      <w:r>
        <w:rPr>
          <w:spacing w:val="-4"/>
        </w:rPr>
        <w:t xml:space="preserve"> </w:t>
      </w:r>
      <w:r>
        <w:t>med</w:t>
      </w:r>
      <w:r>
        <w:rPr>
          <w:spacing w:val="-4"/>
        </w:rPr>
        <w:t xml:space="preserve"> </w:t>
      </w:r>
      <w:r>
        <w:t>eller</w:t>
      </w:r>
      <w:r>
        <w:rPr>
          <w:spacing w:val="-2"/>
        </w:rPr>
        <w:t xml:space="preserve"> </w:t>
      </w:r>
      <w:r>
        <w:t>uten</w:t>
      </w:r>
      <w:r>
        <w:rPr>
          <w:spacing w:val="-2"/>
        </w:rPr>
        <w:t xml:space="preserve"> </w:t>
      </w:r>
      <w:r>
        <w:t>mat</w:t>
      </w:r>
      <w:r>
        <w:rPr>
          <w:spacing w:val="-4"/>
        </w:rPr>
        <w:t xml:space="preserve"> </w:t>
      </w:r>
      <w:r>
        <w:t>(se</w:t>
      </w:r>
      <w:r>
        <w:rPr>
          <w:spacing w:val="-2"/>
        </w:rPr>
        <w:t xml:space="preserve"> </w:t>
      </w:r>
      <w:r>
        <w:t>pkt. 4.5</w:t>
      </w:r>
      <w:r>
        <w:rPr>
          <w:spacing w:val="-2"/>
        </w:rPr>
        <w:t xml:space="preserve"> </w:t>
      </w:r>
      <w:r>
        <w:t>og</w:t>
      </w:r>
      <w:r>
        <w:rPr>
          <w:spacing w:val="-4"/>
        </w:rPr>
        <w:t xml:space="preserve"> </w:t>
      </w:r>
      <w:r>
        <w:rPr>
          <w:spacing w:val="-2"/>
        </w:rPr>
        <w:t>5.2).</w:t>
      </w:r>
    </w:p>
    <w:p w14:paraId="0D453040" w14:textId="77777777" w:rsidR="00444EBE" w:rsidRDefault="00444EBE">
      <w:pPr>
        <w:pStyle w:val="BodyText"/>
        <w:spacing w:before="10"/>
        <w:ind w:left="0"/>
        <w:rPr>
          <w:sz w:val="21"/>
        </w:rPr>
      </w:pPr>
    </w:p>
    <w:p w14:paraId="3258B362" w14:textId="77777777" w:rsidR="00444EBE" w:rsidRDefault="002C3AFE">
      <w:pPr>
        <w:ind w:left="212"/>
        <w:rPr>
          <w:i/>
        </w:rPr>
      </w:pPr>
      <w:r>
        <w:rPr>
          <w:i/>
        </w:rPr>
        <w:t>Knuste</w:t>
      </w:r>
      <w:r>
        <w:rPr>
          <w:i/>
          <w:spacing w:val="-2"/>
        </w:rPr>
        <w:t xml:space="preserve"> tabletter</w:t>
      </w:r>
    </w:p>
    <w:p w14:paraId="0FE68FEB" w14:textId="14180CC8" w:rsidR="00444EBE" w:rsidRDefault="002C3AFE">
      <w:pPr>
        <w:pStyle w:val="BodyText"/>
        <w:spacing w:before="2"/>
        <w:ind w:right="274"/>
      </w:pPr>
      <w:r>
        <w:t>Til pasienter</w:t>
      </w:r>
      <w:r>
        <w:rPr>
          <w:spacing w:val="-4"/>
        </w:rPr>
        <w:t xml:space="preserve"> </w:t>
      </w:r>
      <w:r>
        <w:t>som</w:t>
      </w:r>
      <w:r>
        <w:rPr>
          <w:spacing w:val="-1"/>
        </w:rPr>
        <w:t xml:space="preserve"> </w:t>
      </w:r>
      <w:r>
        <w:t>ikke</w:t>
      </w:r>
      <w:r>
        <w:rPr>
          <w:spacing w:val="-2"/>
        </w:rPr>
        <w:t xml:space="preserve"> </w:t>
      </w:r>
      <w:r>
        <w:t>kan</w:t>
      </w:r>
      <w:r>
        <w:rPr>
          <w:spacing w:val="-7"/>
        </w:rPr>
        <w:t xml:space="preserve"> </w:t>
      </w:r>
      <w:r>
        <w:t>svelge</w:t>
      </w:r>
      <w:r>
        <w:rPr>
          <w:spacing w:val="-2"/>
        </w:rPr>
        <w:t xml:space="preserve"> </w:t>
      </w:r>
      <w:r>
        <w:t>hele</w:t>
      </w:r>
      <w:r>
        <w:rPr>
          <w:spacing w:val="-4"/>
        </w:rPr>
        <w:t xml:space="preserve"> </w:t>
      </w:r>
      <w:r>
        <w:t>tabletter,</w:t>
      </w:r>
      <w:r>
        <w:rPr>
          <w:spacing w:val="-2"/>
        </w:rPr>
        <w:t xml:space="preserve"> </w:t>
      </w:r>
      <w:r>
        <w:t>kan Rivaroxaban</w:t>
      </w:r>
      <w:r>
        <w:rPr>
          <w:spacing w:val="-5"/>
        </w:rPr>
        <w:t xml:space="preserve"> </w:t>
      </w:r>
      <w:r w:rsidR="00FD4139">
        <w:t>Viatris</w:t>
      </w:r>
      <w:r>
        <w:t>-tabletten</w:t>
      </w:r>
      <w:r>
        <w:rPr>
          <w:spacing w:val="-4"/>
        </w:rPr>
        <w:t xml:space="preserve"> </w:t>
      </w:r>
      <w:r>
        <w:t>knuses</w:t>
      </w:r>
      <w:r>
        <w:rPr>
          <w:spacing w:val="-4"/>
        </w:rPr>
        <w:t xml:space="preserve"> </w:t>
      </w:r>
      <w:r>
        <w:t>og</w:t>
      </w:r>
      <w:r>
        <w:rPr>
          <w:spacing w:val="-2"/>
        </w:rPr>
        <w:t xml:space="preserve"> </w:t>
      </w:r>
      <w:r>
        <w:t>blandes</w:t>
      </w:r>
      <w:r>
        <w:rPr>
          <w:spacing w:val="-4"/>
        </w:rPr>
        <w:t xml:space="preserve"> </w:t>
      </w:r>
      <w:r>
        <w:t>med vann eller eplepuré umiddelbart før bruk og administreres oralt.</w:t>
      </w:r>
    </w:p>
    <w:p w14:paraId="1B2BF1A1" w14:textId="79AF0A4D" w:rsidR="00444EBE" w:rsidRDefault="002C3AFE">
      <w:pPr>
        <w:pStyle w:val="BodyText"/>
      </w:pPr>
      <w:r>
        <w:t>De</w:t>
      </w:r>
      <w:r>
        <w:rPr>
          <w:spacing w:val="-3"/>
        </w:rPr>
        <w:t xml:space="preserve"> </w:t>
      </w:r>
      <w:r>
        <w:t>knuste</w:t>
      </w:r>
      <w:r>
        <w:rPr>
          <w:spacing w:val="-3"/>
        </w:rPr>
        <w:t xml:space="preserve"> </w:t>
      </w:r>
      <w:r>
        <w:t>Rivaroxaban</w:t>
      </w:r>
      <w:r>
        <w:rPr>
          <w:spacing w:val="-3"/>
        </w:rPr>
        <w:t xml:space="preserve"> </w:t>
      </w:r>
      <w:r w:rsidR="00FD4139">
        <w:t>Viatris</w:t>
      </w:r>
      <w:r>
        <w:t>-tablettene</w:t>
      </w:r>
      <w:r>
        <w:rPr>
          <w:spacing w:val="-3"/>
        </w:rPr>
        <w:t xml:space="preserve"> </w:t>
      </w:r>
      <w:r>
        <w:t>kan</w:t>
      </w:r>
      <w:r>
        <w:rPr>
          <w:spacing w:val="-2"/>
        </w:rPr>
        <w:t xml:space="preserve"> </w:t>
      </w:r>
      <w:r>
        <w:t>også</w:t>
      </w:r>
      <w:r>
        <w:rPr>
          <w:spacing w:val="-2"/>
        </w:rPr>
        <w:t xml:space="preserve"> </w:t>
      </w:r>
      <w:r>
        <w:t>gis</w:t>
      </w:r>
      <w:r>
        <w:rPr>
          <w:spacing w:val="-5"/>
        </w:rPr>
        <w:t xml:space="preserve"> </w:t>
      </w:r>
      <w:r>
        <w:t>via</w:t>
      </w:r>
      <w:r>
        <w:rPr>
          <w:spacing w:val="-5"/>
        </w:rPr>
        <w:t xml:space="preserve"> </w:t>
      </w:r>
      <w:r>
        <w:t>magesonde</w:t>
      </w:r>
      <w:r>
        <w:rPr>
          <w:spacing w:val="-3"/>
        </w:rPr>
        <w:t xml:space="preserve"> </w:t>
      </w:r>
      <w:r>
        <w:t>(se</w:t>
      </w:r>
      <w:r>
        <w:rPr>
          <w:spacing w:val="-3"/>
        </w:rPr>
        <w:t xml:space="preserve"> </w:t>
      </w:r>
      <w:r>
        <w:t>pkt.</w:t>
      </w:r>
      <w:r>
        <w:rPr>
          <w:spacing w:val="-2"/>
        </w:rPr>
        <w:t xml:space="preserve"> </w:t>
      </w:r>
      <w:r>
        <w:t>5.2</w:t>
      </w:r>
      <w:r>
        <w:rPr>
          <w:spacing w:val="-6"/>
        </w:rPr>
        <w:t xml:space="preserve"> </w:t>
      </w:r>
      <w:r>
        <w:t>og</w:t>
      </w:r>
      <w:r>
        <w:rPr>
          <w:spacing w:val="-3"/>
        </w:rPr>
        <w:t xml:space="preserve"> </w:t>
      </w:r>
      <w:r>
        <w:rPr>
          <w:spacing w:val="-2"/>
        </w:rPr>
        <w:t>6.6).</w:t>
      </w:r>
    </w:p>
    <w:p w14:paraId="7FE17D5C" w14:textId="77777777" w:rsidR="00444EBE" w:rsidRDefault="00444EBE">
      <w:pPr>
        <w:pStyle w:val="BodyText"/>
        <w:spacing w:before="10"/>
        <w:ind w:left="0"/>
        <w:rPr>
          <w:sz w:val="21"/>
        </w:rPr>
      </w:pPr>
    </w:p>
    <w:p w14:paraId="08932464" w14:textId="77777777" w:rsidR="00444EBE" w:rsidRDefault="002C3AFE">
      <w:pPr>
        <w:pStyle w:val="Heading2"/>
        <w:numPr>
          <w:ilvl w:val="1"/>
          <w:numId w:val="79"/>
        </w:numPr>
        <w:tabs>
          <w:tab w:val="left" w:pos="779"/>
          <w:tab w:val="left" w:pos="780"/>
        </w:tabs>
        <w:ind w:left="779" w:hanging="568"/>
      </w:pPr>
      <w:r>
        <w:rPr>
          <w:spacing w:val="-2"/>
        </w:rPr>
        <w:t>Kontraindikasjoner</w:t>
      </w:r>
    </w:p>
    <w:p w14:paraId="0FE7CE72" w14:textId="77777777" w:rsidR="00444EBE" w:rsidRDefault="00444EBE">
      <w:pPr>
        <w:pStyle w:val="BodyText"/>
        <w:ind w:left="0"/>
        <w:rPr>
          <w:b/>
        </w:rPr>
      </w:pPr>
    </w:p>
    <w:p w14:paraId="4AE7B525" w14:textId="77777777" w:rsidR="00444EBE" w:rsidRDefault="002C3AFE">
      <w:pPr>
        <w:pStyle w:val="BodyText"/>
        <w:spacing w:line="480" w:lineRule="auto"/>
        <w:ind w:right="1487"/>
      </w:pPr>
      <w:r>
        <w:t>Overfølsomhet</w:t>
      </w:r>
      <w:r>
        <w:rPr>
          <w:spacing w:val="-2"/>
        </w:rPr>
        <w:t xml:space="preserve"> </w:t>
      </w:r>
      <w:r>
        <w:t>overfor</w:t>
      </w:r>
      <w:r>
        <w:rPr>
          <w:spacing w:val="-5"/>
        </w:rPr>
        <w:t xml:space="preserve"> </w:t>
      </w:r>
      <w:r>
        <w:t>virkestoffet</w:t>
      </w:r>
      <w:r>
        <w:rPr>
          <w:spacing w:val="-5"/>
        </w:rPr>
        <w:t xml:space="preserve"> </w:t>
      </w:r>
      <w:r>
        <w:t>eller</w:t>
      </w:r>
      <w:r>
        <w:rPr>
          <w:spacing w:val="-5"/>
        </w:rPr>
        <w:t xml:space="preserve"> </w:t>
      </w:r>
      <w:r>
        <w:t>overfor noen</w:t>
      </w:r>
      <w:r>
        <w:rPr>
          <w:spacing w:val="-3"/>
        </w:rPr>
        <w:t xml:space="preserve"> </w:t>
      </w:r>
      <w:r>
        <w:t>av</w:t>
      </w:r>
      <w:r>
        <w:rPr>
          <w:spacing w:val="-3"/>
        </w:rPr>
        <w:t xml:space="preserve"> </w:t>
      </w:r>
      <w:r>
        <w:t>hjelpestoffene</w:t>
      </w:r>
      <w:r>
        <w:rPr>
          <w:spacing w:val="-5"/>
        </w:rPr>
        <w:t xml:space="preserve"> </w:t>
      </w:r>
      <w:r>
        <w:t>listet</w:t>
      </w:r>
      <w:r>
        <w:rPr>
          <w:spacing w:val="-2"/>
        </w:rPr>
        <w:t xml:space="preserve"> </w:t>
      </w:r>
      <w:r>
        <w:t>opp</w:t>
      </w:r>
      <w:r>
        <w:rPr>
          <w:spacing w:val="-6"/>
        </w:rPr>
        <w:t xml:space="preserve"> </w:t>
      </w:r>
      <w:r>
        <w:t>i</w:t>
      </w:r>
      <w:r>
        <w:rPr>
          <w:spacing w:val="-5"/>
        </w:rPr>
        <w:t xml:space="preserve"> </w:t>
      </w:r>
      <w:r>
        <w:t>pkt.</w:t>
      </w:r>
      <w:r>
        <w:rPr>
          <w:spacing w:val="-1"/>
        </w:rPr>
        <w:t xml:space="preserve"> </w:t>
      </w:r>
      <w:r>
        <w:t>6.1. Aktiv klinisk signifikant blødning.</w:t>
      </w:r>
    </w:p>
    <w:p w14:paraId="361D1C17" w14:textId="77777777" w:rsidR="00444EBE" w:rsidRDefault="002C3AFE">
      <w:pPr>
        <w:pStyle w:val="BodyText"/>
        <w:spacing w:before="1"/>
        <w:ind w:right="312"/>
      </w:pPr>
      <w:r>
        <w:t>Lesjoner eller tilstander, dersom dette anses å være en betydelig risiko for alvorlig blødning. Dette kan omfatte</w:t>
      </w:r>
      <w:r>
        <w:rPr>
          <w:spacing w:val="-2"/>
        </w:rPr>
        <w:t xml:space="preserve"> </w:t>
      </w:r>
      <w:r>
        <w:t>nåværende</w:t>
      </w:r>
      <w:r>
        <w:rPr>
          <w:spacing w:val="-3"/>
        </w:rPr>
        <w:t xml:space="preserve"> </w:t>
      </w:r>
      <w:r>
        <w:t>eller</w:t>
      </w:r>
      <w:r>
        <w:rPr>
          <w:spacing w:val="-2"/>
        </w:rPr>
        <w:t xml:space="preserve"> </w:t>
      </w:r>
      <w:r>
        <w:t>nylig</w:t>
      </w:r>
      <w:r>
        <w:rPr>
          <w:spacing w:val="-3"/>
        </w:rPr>
        <w:t xml:space="preserve"> </w:t>
      </w:r>
      <w:r>
        <w:t>gastrointestinal</w:t>
      </w:r>
      <w:r>
        <w:rPr>
          <w:spacing w:val="-2"/>
        </w:rPr>
        <w:t xml:space="preserve"> </w:t>
      </w:r>
      <w:r>
        <w:t>ulcussykdom,</w:t>
      </w:r>
      <w:r>
        <w:rPr>
          <w:spacing w:val="-6"/>
        </w:rPr>
        <w:t xml:space="preserve"> </w:t>
      </w:r>
      <w:r>
        <w:t>eksisterende</w:t>
      </w:r>
      <w:r>
        <w:rPr>
          <w:spacing w:val="-5"/>
        </w:rPr>
        <w:t xml:space="preserve"> </w:t>
      </w:r>
      <w:r>
        <w:t>ondartede</w:t>
      </w:r>
      <w:r>
        <w:rPr>
          <w:spacing w:val="-3"/>
        </w:rPr>
        <w:t xml:space="preserve"> </w:t>
      </w:r>
      <w:r>
        <w:t>svulster</w:t>
      </w:r>
      <w:r>
        <w:rPr>
          <w:spacing w:val="-5"/>
        </w:rPr>
        <w:t xml:space="preserve"> </w:t>
      </w:r>
      <w:r>
        <w:t>med</w:t>
      </w:r>
      <w:r>
        <w:rPr>
          <w:spacing w:val="-3"/>
        </w:rPr>
        <w:t xml:space="preserve"> </w:t>
      </w:r>
      <w:r>
        <w:t>høy</w:t>
      </w:r>
      <w:r>
        <w:rPr>
          <w:spacing w:val="-6"/>
        </w:rPr>
        <w:t xml:space="preserve"> </w:t>
      </w:r>
      <w:r>
        <w:t>risiko for blødning, nylig skade i hjerne eller ryggrad, nylig kirurgisk inngrep i hjerne, ryggrad eller øyeregion, nylig intrakraniell blødning, kjente eller mistenkte øsofagusvaricer, arteriovenøse misdannelser, vaskulære aneurismer eller større intraspinale eller intracerebrale vaskulære abnormaliter.</w:t>
      </w:r>
    </w:p>
    <w:p w14:paraId="15CB7B6B" w14:textId="77777777" w:rsidR="00444EBE" w:rsidRDefault="00444EBE">
      <w:pPr>
        <w:pStyle w:val="BodyText"/>
        <w:spacing w:before="11"/>
        <w:ind w:left="0"/>
        <w:rPr>
          <w:sz w:val="21"/>
        </w:rPr>
      </w:pPr>
    </w:p>
    <w:p w14:paraId="3A4A8247" w14:textId="77777777" w:rsidR="00444EBE" w:rsidRDefault="002C3AFE">
      <w:pPr>
        <w:pStyle w:val="BodyText"/>
        <w:ind w:right="274"/>
      </w:pPr>
      <w:r>
        <w:t>Samtidig behandling med alle andre antikoagulanter, f.eks. ufraksjonert heparin, lavmolekylært heparin (enoksaparin, dalteparin etc.), heparinderivater (fondaparinuks etc.), orale antikoagulanter (warfarin, dabigatraneteksilat, apiksaban etc.), unntatt i spesielle tilfeller ved bytte av antikoagulasjonsbehandling (se pkt.</w:t>
      </w:r>
      <w:r>
        <w:rPr>
          <w:spacing w:val="-2"/>
        </w:rPr>
        <w:t xml:space="preserve"> </w:t>
      </w:r>
      <w:r>
        <w:t>4.2)</w:t>
      </w:r>
      <w:r>
        <w:rPr>
          <w:spacing w:val="-2"/>
        </w:rPr>
        <w:t xml:space="preserve"> </w:t>
      </w:r>
      <w:r>
        <w:t>eller</w:t>
      </w:r>
      <w:r>
        <w:rPr>
          <w:spacing w:val="-1"/>
        </w:rPr>
        <w:t xml:space="preserve"> </w:t>
      </w:r>
      <w:r>
        <w:t>når</w:t>
      </w:r>
      <w:r>
        <w:rPr>
          <w:spacing w:val="-1"/>
        </w:rPr>
        <w:t xml:space="preserve"> </w:t>
      </w:r>
      <w:r>
        <w:t>ufraksjonert</w:t>
      </w:r>
      <w:r>
        <w:rPr>
          <w:spacing w:val="-4"/>
        </w:rPr>
        <w:t xml:space="preserve"> </w:t>
      </w:r>
      <w:r>
        <w:t>heparin</w:t>
      </w:r>
      <w:r>
        <w:rPr>
          <w:spacing w:val="-2"/>
        </w:rPr>
        <w:t xml:space="preserve"> </w:t>
      </w:r>
      <w:r>
        <w:t>administreres</w:t>
      </w:r>
      <w:r>
        <w:rPr>
          <w:spacing w:val="-2"/>
        </w:rPr>
        <w:t xml:space="preserve"> </w:t>
      </w:r>
      <w:r>
        <w:t>i</w:t>
      </w:r>
      <w:r>
        <w:rPr>
          <w:spacing w:val="-3"/>
        </w:rPr>
        <w:t xml:space="preserve"> </w:t>
      </w:r>
      <w:r>
        <w:t>doser</w:t>
      </w:r>
      <w:r>
        <w:rPr>
          <w:spacing w:val="-4"/>
        </w:rPr>
        <w:t xml:space="preserve"> </w:t>
      </w:r>
      <w:r>
        <w:t>som</w:t>
      </w:r>
      <w:r>
        <w:rPr>
          <w:spacing w:val="-1"/>
        </w:rPr>
        <w:t xml:space="preserve"> </w:t>
      </w:r>
      <w:r>
        <w:t>er</w:t>
      </w:r>
      <w:r>
        <w:rPr>
          <w:spacing w:val="-2"/>
        </w:rPr>
        <w:t xml:space="preserve"> </w:t>
      </w:r>
      <w:r>
        <w:t>nødvendig</w:t>
      </w:r>
      <w:r>
        <w:rPr>
          <w:spacing w:val="-2"/>
        </w:rPr>
        <w:t xml:space="preserve"> </w:t>
      </w:r>
      <w:r>
        <w:t>for</w:t>
      </w:r>
      <w:r>
        <w:rPr>
          <w:spacing w:val="-4"/>
        </w:rPr>
        <w:t xml:space="preserve"> </w:t>
      </w:r>
      <w:r>
        <w:t>å</w:t>
      </w:r>
      <w:r>
        <w:rPr>
          <w:spacing w:val="-2"/>
        </w:rPr>
        <w:t xml:space="preserve"> </w:t>
      </w:r>
      <w:r>
        <w:t>holde</w:t>
      </w:r>
      <w:r>
        <w:rPr>
          <w:spacing w:val="-2"/>
        </w:rPr>
        <w:t xml:space="preserve"> </w:t>
      </w:r>
      <w:r>
        <w:t>sentralt</w:t>
      </w:r>
      <w:r>
        <w:rPr>
          <w:spacing w:val="-1"/>
        </w:rPr>
        <w:t xml:space="preserve"> </w:t>
      </w:r>
      <w:r>
        <w:t>vene-</w:t>
      </w:r>
      <w:r>
        <w:rPr>
          <w:spacing w:val="-4"/>
        </w:rPr>
        <w:t xml:space="preserve"> </w:t>
      </w:r>
      <w:r>
        <w:t>eller arteriekateter åpent (se pkt. 4.5).</w:t>
      </w:r>
    </w:p>
    <w:p w14:paraId="57749F6E" w14:textId="77777777" w:rsidR="00444EBE" w:rsidRDefault="00444EBE">
      <w:pPr>
        <w:pStyle w:val="BodyText"/>
        <w:spacing w:before="1"/>
        <w:ind w:left="0"/>
      </w:pPr>
    </w:p>
    <w:p w14:paraId="30151D4C" w14:textId="77777777" w:rsidR="00444EBE" w:rsidRDefault="002C3AFE">
      <w:pPr>
        <w:pStyle w:val="BodyText"/>
        <w:ind w:right="312"/>
      </w:pPr>
      <w:r>
        <w:t>Samtidig</w:t>
      </w:r>
      <w:r>
        <w:rPr>
          <w:spacing w:val="-3"/>
        </w:rPr>
        <w:t xml:space="preserve"> </w:t>
      </w:r>
      <w:r>
        <w:t>behandling</w:t>
      </w:r>
      <w:r>
        <w:rPr>
          <w:spacing w:val="-3"/>
        </w:rPr>
        <w:t xml:space="preserve"> </w:t>
      </w:r>
      <w:r>
        <w:t>av</w:t>
      </w:r>
      <w:r>
        <w:rPr>
          <w:spacing w:val="-5"/>
        </w:rPr>
        <w:t xml:space="preserve"> </w:t>
      </w:r>
      <w:r>
        <w:t>akutt</w:t>
      </w:r>
      <w:r>
        <w:rPr>
          <w:spacing w:val="-2"/>
        </w:rPr>
        <w:t xml:space="preserve"> </w:t>
      </w:r>
      <w:r>
        <w:t>koronarsyndrom</w:t>
      </w:r>
      <w:r>
        <w:rPr>
          <w:spacing w:val="-5"/>
        </w:rPr>
        <w:t xml:space="preserve"> </w:t>
      </w:r>
      <w:r>
        <w:t>med</w:t>
      </w:r>
      <w:r>
        <w:rPr>
          <w:spacing w:val="-3"/>
        </w:rPr>
        <w:t xml:space="preserve"> </w:t>
      </w:r>
      <w:r>
        <w:t>platehemmende</w:t>
      </w:r>
      <w:r>
        <w:rPr>
          <w:spacing w:val="-2"/>
        </w:rPr>
        <w:t xml:space="preserve"> </w:t>
      </w:r>
      <w:r>
        <w:t>behandling</w:t>
      </w:r>
      <w:r>
        <w:rPr>
          <w:spacing w:val="-3"/>
        </w:rPr>
        <w:t xml:space="preserve"> </w:t>
      </w:r>
      <w:r>
        <w:t>hos</w:t>
      </w:r>
      <w:r>
        <w:rPr>
          <w:spacing w:val="-3"/>
        </w:rPr>
        <w:t xml:space="preserve"> </w:t>
      </w:r>
      <w:r>
        <w:t>pasienter</w:t>
      </w:r>
      <w:r>
        <w:rPr>
          <w:spacing w:val="-3"/>
        </w:rPr>
        <w:t xml:space="preserve"> </w:t>
      </w:r>
      <w:r>
        <w:t>med</w:t>
      </w:r>
      <w:r>
        <w:rPr>
          <w:spacing w:val="-5"/>
        </w:rPr>
        <w:t xml:space="preserve"> </w:t>
      </w:r>
      <w:r>
        <w:t>tidligere slag eller et forbigående iskemisk anfall (TIA) (se pkt. 4.4).</w:t>
      </w:r>
    </w:p>
    <w:p w14:paraId="3511BA63" w14:textId="77777777" w:rsidR="00444EBE" w:rsidRDefault="00444EBE">
      <w:pPr>
        <w:pStyle w:val="BodyText"/>
        <w:ind w:left="0"/>
      </w:pPr>
    </w:p>
    <w:p w14:paraId="04283046" w14:textId="77777777" w:rsidR="00444EBE" w:rsidRDefault="002C3AFE">
      <w:pPr>
        <w:pStyle w:val="BodyText"/>
      </w:pPr>
      <w:r>
        <w:t>Samtidig</w:t>
      </w:r>
      <w:r>
        <w:rPr>
          <w:spacing w:val="-3"/>
        </w:rPr>
        <w:t xml:space="preserve"> </w:t>
      </w:r>
      <w:r>
        <w:t>behandling</w:t>
      </w:r>
      <w:r>
        <w:rPr>
          <w:spacing w:val="-3"/>
        </w:rPr>
        <w:t xml:space="preserve"> </w:t>
      </w:r>
      <w:r>
        <w:t>av</w:t>
      </w:r>
      <w:r>
        <w:rPr>
          <w:spacing w:val="-2"/>
        </w:rPr>
        <w:t xml:space="preserve"> </w:t>
      </w:r>
      <w:r>
        <w:t>koronar</w:t>
      </w:r>
      <w:r>
        <w:rPr>
          <w:spacing w:val="-5"/>
        </w:rPr>
        <w:t xml:space="preserve"> </w:t>
      </w:r>
      <w:r>
        <w:t>arteriesykdom/perifer</w:t>
      </w:r>
      <w:r>
        <w:rPr>
          <w:spacing w:val="-5"/>
        </w:rPr>
        <w:t xml:space="preserve"> </w:t>
      </w:r>
      <w:r>
        <w:t>arteriesykdom med</w:t>
      </w:r>
      <w:r>
        <w:rPr>
          <w:spacing w:val="-3"/>
        </w:rPr>
        <w:t xml:space="preserve"> </w:t>
      </w:r>
      <w:r>
        <w:t>ASA</w:t>
      </w:r>
      <w:r>
        <w:rPr>
          <w:spacing w:val="-4"/>
        </w:rPr>
        <w:t xml:space="preserve"> </w:t>
      </w:r>
      <w:r>
        <w:t>hos</w:t>
      </w:r>
      <w:r>
        <w:rPr>
          <w:spacing w:val="-3"/>
        </w:rPr>
        <w:t xml:space="preserve"> </w:t>
      </w:r>
      <w:r>
        <w:t>pasienter</w:t>
      </w:r>
      <w:r>
        <w:rPr>
          <w:spacing w:val="-3"/>
        </w:rPr>
        <w:t xml:space="preserve"> </w:t>
      </w:r>
      <w:r>
        <w:t>med</w:t>
      </w:r>
      <w:r>
        <w:rPr>
          <w:spacing w:val="-5"/>
        </w:rPr>
        <w:t xml:space="preserve"> </w:t>
      </w:r>
      <w:r>
        <w:t>tidligere hemoragisk eller lakunært slag, eller ethvert slag i løpet av siste måned (se pkt. 4.4).</w:t>
      </w:r>
    </w:p>
    <w:p w14:paraId="14D0ABC6" w14:textId="77777777" w:rsidR="00444EBE" w:rsidRDefault="00444EBE">
      <w:pPr>
        <w:sectPr w:rsidR="00444EBE">
          <w:pgSz w:w="11910" w:h="16850"/>
          <w:pgMar w:top="1060" w:right="920" w:bottom="900" w:left="920" w:header="0" w:footer="714" w:gutter="0"/>
          <w:cols w:space="720"/>
        </w:sectPr>
      </w:pPr>
    </w:p>
    <w:p w14:paraId="245A8334" w14:textId="77777777" w:rsidR="00444EBE" w:rsidRDefault="002C3AFE">
      <w:pPr>
        <w:pStyle w:val="BodyText"/>
        <w:spacing w:before="65"/>
        <w:ind w:right="274"/>
      </w:pPr>
      <w:r>
        <w:lastRenderedPageBreak/>
        <w:t>Leversykdom</w:t>
      </w:r>
      <w:r>
        <w:rPr>
          <w:spacing w:val="-2"/>
        </w:rPr>
        <w:t xml:space="preserve"> </w:t>
      </w:r>
      <w:r>
        <w:t>assosiert</w:t>
      </w:r>
      <w:r>
        <w:rPr>
          <w:spacing w:val="-5"/>
        </w:rPr>
        <w:t xml:space="preserve"> </w:t>
      </w:r>
      <w:r>
        <w:t>med</w:t>
      </w:r>
      <w:r>
        <w:rPr>
          <w:spacing w:val="-6"/>
        </w:rPr>
        <w:t xml:space="preserve"> </w:t>
      </w:r>
      <w:r>
        <w:t>koagulopati</w:t>
      </w:r>
      <w:r>
        <w:rPr>
          <w:spacing w:val="-5"/>
        </w:rPr>
        <w:t xml:space="preserve"> </w:t>
      </w:r>
      <w:r>
        <w:t>og</w:t>
      </w:r>
      <w:r>
        <w:rPr>
          <w:spacing w:val="-3"/>
        </w:rPr>
        <w:t xml:space="preserve"> </w:t>
      </w:r>
      <w:r>
        <w:t>klinisk</w:t>
      </w:r>
      <w:r>
        <w:rPr>
          <w:spacing w:val="-5"/>
        </w:rPr>
        <w:t xml:space="preserve"> </w:t>
      </w:r>
      <w:r>
        <w:t>relevant</w:t>
      </w:r>
      <w:r>
        <w:rPr>
          <w:spacing w:val="-2"/>
        </w:rPr>
        <w:t xml:space="preserve"> </w:t>
      </w:r>
      <w:r>
        <w:t>blødningsrisiko,</w:t>
      </w:r>
      <w:r>
        <w:rPr>
          <w:spacing w:val="-3"/>
        </w:rPr>
        <w:t xml:space="preserve"> </w:t>
      </w:r>
      <w:r>
        <w:t>inkludert</w:t>
      </w:r>
      <w:r>
        <w:rPr>
          <w:spacing w:val="-5"/>
        </w:rPr>
        <w:t xml:space="preserve"> </w:t>
      </w:r>
      <w:r>
        <w:t>cirrhosepasienter</w:t>
      </w:r>
      <w:r>
        <w:rPr>
          <w:spacing w:val="-5"/>
        </w:rPr>
        <w:t xml:space="preserve"> </w:t>
      </w:r>
      <w:r>
        <w:t>med Child Pugh B og C (se pkt. 5.2).</w:t>
      </w:r>
    </w:p>
    <w:p w14:paraId="3F68252D" w14:textId="77777777" w:rsidR="00444EBE" w:rsidRDefault="00444EBE">
      <w:pPr>
        <w:pStyle w:val="BodyText"/>
        <w:spacing w:before="11"/>
        <w:ind w:left="0"/>
        <w:rPr>
          <w:sz w:val="21"/>
        </w:rPr>
      </w:pPr>
    </w:p>
    <w:p w14:paraId="19670D89" w14:textId="77777777" w:rsidR="00444EBE" w:rsidRDefault="002C3AFE">
      <w:pPr>
        <w:pStyle w:val="BodyText"/>
      </w:pPr>
      <w:r>
        <w:t>Graviditet</w:t>
      </w:r>
      <w:r>
        <w:rPr>
          <w:spacing w:val="-5"/>
        </w:rPr>
        <w:t xml:space="preserve"> </w:t>
      </w:r>
      <w:r>
        <w:t>og</w:t>
      </w:r>
      <w:r>
        <w:rPr>
          <w:spacing w:val="-3"/>
        </w:rPr>
        <w:t xml:space="preserve"> </w:t>
      </w:r>
      <w:r>
        <w:t>amming</w:t>
      </w:r>
      <w:r>
        <w:rPr>
          <w:spacing w:val="-6"/>
        </w:rPr>
        <w:t xml:space="preserve"> </w:t>
      </w:r>
      <w:r>
        <w:t>(se</w:t>
      </w:r>
      <w:r>
        <w:rPr>
          <w:spacing w:val="-3"/>
        </w:rPr>
        <w:t xml:space="preserve"> </w:t>
      </w:r>
      <w:r>
        <w:t xml:space="preserve">pkt. </w:t>
      </w:r>
      <w:r>
        <w:rPr>
          <w:spacing w:val="-4"/>
        </w:rPr>
        <w:t>4.6).</w:t>
      </w:r>
    </w:p>
    <w:p w14:paraId="217F009C" w14:textId="77777777" w:rsidR="00444EBE" w:rsidRDefault="00444EBE">
      <w:pPr>
        <w:pStyle w:val="BodyText"/>
        <w:ind w:left="0"/>
      </w:pPr>
    </w:p>
    <w:p w14:paraId="20473139" w14:textId="77777777" w:rsidR="00444EBE" w:rsidRDefault="002C3AFE">
      <w:pPr>
        <w:pStyle w:val="Heading2"/>
        <w:numPr>
          <w:ilvl w:val="1"/>
          <w:numId w:val="79"/>
        </w:numPr>
        <w:tabs>
          <w:tab w:val="left" w:pos="779"/>
          <w:tab w:val="left" w:pos="780"/>
        </w:tabs>
        <w:spacing w:before="1"/>
        <w:ind w:left="779" w:hanging="568"/>
      </w:pPr>
      <w:r>
        <w:t>Advarsler</w:t>
      </w:r>
      <w:r>
        <w:rPr>
          <w:spacing w:val="-1"/>
        </w:rPr>
        <w:t xml:space="preserve"> </w:t>
      </w:r>
      <w:r>
        <w:t>og</w:t>
      </w:r>
      <w:r>
        <w:rPr>
          <w:spacing w:val="-4"/>
        </w:rPr>
        <w:t xml:space="preserve"> </w:t>
      </w:r>
      <w:r>
        <w:rPr>
          <w:spacing w:val="-2"/>
        </w:rPr>
        <w:t>forsiktighetsregler</w:t>
      </w:r>
    </w:p>
    <w:p w14:paraId="6638154C" w14:textId="77777777" w:rsidR="00444EBE" w:rsidRDefault="00444EBE">
      <w:pPr>
        <w:pStyle w:val="BodyText"/>
        <w:ind w:left="0"/>
        <w:rPr>
          <w:b/>
        </w:rPr>
      </w:pPr>
    </w:p>
    <w:p w14:paraId="1095EA4A" w14:textId="4B2B2E46" w:rsidR="00444EBE" w:rsidRDefault="002C3AFE">
      <w:pPr>
        <w:pStyle w:val="BodyText"/>
        <w:ind w:right="312"/>
      </w:pPr>
      <w:r>
        <w:t xml:space="preserve">Hos pasienter med akutt koronarsyndrom er effekt og sikkerhet av Rivaroxaban </w:t>
      </w:r>
      <w:r w:rsidR="00FD4139">
        <w:t>Viatris</w:t>
      </w:r>
      <w:r>
        <w:t xml:space="preserve"> 2,5 mg to ganger daglig</w:t>
      </w:r>
      <w:r>
        <w:rPr>
          <w:spacing w:val="-2"/>
        </w:rPr>
        <w:t xml:space="preserve"> </w:t>
      </w:r>
      <w:r>
        <w:t>undersøkt</w:t>
      </w:r>
      <w:r>
        <w:rPr>
          <w:spacing w:val="-4"/>
        </w:rPr>
        <w:t xml:space="preserve"> </w:t>
      </w:r>
      <w:r>
        <w:t>i</w:t>
      </w:r>
      <w:r>
        <w:rPr>
          <w:spacing w:val="-2"/>
        </w:rPr>
        <w:t xml:space="preserve"> </w:t>
      </w:r>
      <w:r>
        <w:t>kombinasjon</w:t>
      </w:r>
      <w:r>
        <w:rPr>
          <w:spacing w:val="-6"/>
        </w:rPr>
        <w:t xml:space="preserve"> </w:t>
      </w:r>
      <w:r>
        <w:t>med</w:t>
      </w:r>
      <w:r>
        <w:rPr>
          <w:spacing w:val="-5"/>
        </w:rPr>
        <w:t xml:space="preserve"> </w:t>
      </w:r>
      <w:r>
        <w:t>blodplatehemmerne</w:t>
      </w:r>
      <w:r>
        <w:rPr>
          <w:spacing w:val="-3"/>
        </w:rPr>
        <w:t xml:space="preserve"> </w:t>
      </w:r>
      <w:r>
        <w:t>ASA</w:t>
      </w:r>
      <w:r>
        <w:rPr>
          <w:spacing w:val="-4"/>
        </w:rPr>
        <w:t xml:space="preserve"> </w:t>
      </w:r>
      <w:r>
        <w:t>alene</w:t>
      </w:r>
      <w:r>
        <w:rPr>
          <w:spacing w:val="-3"/>
        </w:rPr>
        <w:t xml:space="preserve"> </w:t>
      </w:r>
      <w:r>
        <w:t>eller</w:t>
      </w:r>
      <w:r>
        <w:rPr>
          <w:spacing w:val="-2"/>
        </w:rPr>
        <w:t xml:space="preserve"> </w:t>
      </w:r>
      <w:r>
        <w:t>ASA</w:t>
      </w:r>
      <w:r>
        <w:rPr>
          <w:spacing w:val="-5"/>
        </w:rPr>
        <w:t xml:space="preserve"> </w:t>
      </w:r>
      <w:r>
        <w:t>pluss</w:t>
      </w:r>
      <w:r>
        <w:rPr>
          <w:spacing w:val="-2"/>
        </w:rPr>
        <w:t xml:space="preserve"> </w:t>
      </w:r>
      <w:r>
        <w:t>klopidogrel/tiklopidin.</w:t>
      </w:r>
    </w:p>
    <w:p w14:paraId="6249DF04" w14:textId="529B0879" w:rsidR="00444EBE" w:rsidRDefault="002C3AFE">
      <w:pPr>
        <w:pStyle w:val="BodyText"/>
        <w:ind w:right="312"/>
      </w:pPr>
      <w:r>
        <w:t>.Hos pasienter med koronar arteriesykdom/perifer arteriesykdom og som har høy risiko for iskemiske hendelser</w:t>
      </w:r>
      <w:r>
        <w:rPr>
          <w:spacing w:val="-2"/>
        </w:rPr>
        <w:t xml:space="preserve"> </w:t>
      </w:r>
      <w:r>
        <w:t>er</w:t>
      </w:r>
      <w:r>
        <w:rPr>
          <w:spacing w:val="-2"/>
        </w:rPr>
        <w:t xml:space="preserve"> </w:t>
      </w:r>
      <w:r>
        <w:t>effekt</w:t>
      </w:r>
      <w:r>
        <w:rPr>
          <w:spacing w:val="-1"/>
        </w:rPr>
        <w:t xml:space="preserve"> </w:t>
      </w:r>
      <w:r>
        <w:t>og</w:t>
      </w:r>
      <w:r>
        <w:rPr>
          <w:spacing w:val="-5"/>
        </w:rPr>
        <w:t xml:space="preserve"> </w:t>
      </w:r>
      <w:r>
        <w:t>sikkerhet</w:t>
      </w:r>
      <w:r>
        <w:rPr>
          <w:spacing w:val="-3"/>
        </w:rPr>
        <w:t xml:space="preserve"> </w:t>
      </w:r>
      <w:r>
        <w:t>av</w:t>
      </w:r>
      <w:r>
        <w:rPr>
          <w:spacing w:val="-2"/>
        </w:rPr>
        <w:t xml:space="preserve"> </w:t>
      </w:r>
      <w:r>
        <w:t>Rivaroxaban</w:t>
      </w:r>
      <w:r>
        <w:rPr>
          <w:spacing w:val="-2"/>
        </w:rPr>
        <w:t xml:space="preserve"> </w:t>
      </w:r>
      <w:r w:rsidR="00FD4139">
        <w:t>Viatris</w:t>
      </w:r>
      <w:r>
        <w:rPr>
          <w:spacing w:val="-4"/>
        </w:rPr>
        <w:t xml:space="preserve"> </w:t>
      </w:r>
      <w:r>
        <w:t>2,5 mg</w:t>
      </w:r>
      <w:r>
        <w:rPr>
          <w:spacing w:val="-5"/>
        </w:rPr>
        <w:t xml:space="preserve"> </w:t>
      </w:r>
      <w:r>
        <w:t>to</w:t>
      </w:r>
      <w:r>
        <w:rPr>
          <w:spacing w:val="-2"/>
        </w:rPr>
        <w:t xml:space="preserve"> </w:t>
      </w:r>
      <w:r>
        <w:t>ganger</w:t>
      </w:r>
      <w:r>
        <w:rPr>
          <w:spacing w:val="-2"/>
        </w:rPr>
        <w:t xml:space="preserve"> </w:t>
      </w:r>
      <w:r>
        <w:t>daglig</w:t>
      </w:r>
      <w:r>
        <w:rPr>
          <w:spacing w:val="-2"/>
        </w:rPr>
        <w:t xml:space="preserve"> </w:t>
      </w:r>
      <w:r>
        <w:t>undersøkt</w:t>
      </w:r>
      <w:r>
        <w:rPr>
          <w:spacing w:val="-4"/>
        </w:rPr>
        <w:t xml:space="preserve"> </w:t>
      </w:r>
      <w:r>
        <w:t>i</w:t>
      </w:r>
      <w:r>
        <w:rPr>
          <w:spacing w:val="-1"/>
        </w:rPr>
        <w:t xml:space="preserve"> </w:t>
      </w:r>
      <w:r>
        <w:t>kombinasjon med ASA.</w:t>
      </w:r>
    </w:p>
    <w:p w14:paraId="46FD76E4" w14:textId="20A0EA04" w:rsidR="00444EBE" w:rsidRDefault="002C3AFE">
      <w:pPr>
        <w:pStyle w:val="BodyText"/>
      </w:pPr>
      <w:r>
        <w:t xml:space="preserve">Hos pasienter etter nylig revaskulariseringsprosedyre i underekstremitet på grunn av symptomatisk perifer arteriesykdom, har effekt og sikkerhet av Rivaroxaban </w:t>
      </w:r>
      <w:r w:rsidR="00FD4139">
        <w:t>Viatris</w:t>
      </w:r>
      <w:r>
        <w:t xml:space="preserve"> 2,5 mg to ganger daglig blitt undersøkt i kombinasjon</w:t>
      </w:r>
      <w:r>
        <w:rPr>
          <w:spacing w:val="-5"/>
        </w:rPr>
        <w:t xml:space="preserve"> </w:t>
      </w:r>
      <w:r>
        <w:t>med</w:t>
      </w:r>
      <w:r>
        <w:rPr>
          <w:spacing w:val="-2"/>
        </w:rPr>
        <w:t xml:space="preserve"> </w:t>
      </w:r>
      <w:r>
        <w:t>blodplatehemmeren</w:t>
      </w:r>
      <w:r>
        <w:rPr>
          <w:spacing w:val="-2"/>
        </w:rPr>
        <w:t xml:space="preserve"> </w:t>
      </w:r>
      <w:r>
        <w:t>ASA</w:t>
      </w:r>
      <w:r>
        <w:rPr>
          <w:spacing w:val="-3"/>
        </w:rPr>
        <w:t xml:space="preserve"> </w:t>
      </w:r>
      <w:r>
        <w:t>alene</w:t>
      </w:r>
      <w:r>
        <w:rPr>
          <w:spacing w:val="-2"/>
        </w:rPr>
        <w:t xml:space="preserve"> </w:t>
      </w:r>
      <w:r>
        <w:t>eller</w:t>
      </w:r>
      <w:r>
        <w:rPr>
          <w:spacing w:val="-4"/>
        </w:rPr>
        <w:t xml:space="preserve"> </w:t>
      </w:r>
      <w:r>
        <w:t>ASA</w:t>
      </w:r>
      <w:r>
        <w:rPr>
          <w:spacing w:val="-4"/>
        </w:rPr>
        <w:t xml:space="preserve"> </w:t>
      </w:r>
      <w:r>
        <w:t>pluss</w:t>
      </w:r>
      <w:r>
        <w:rPr>
          <w:spacing w:val="-1"/>
        </w:rPr>
        <w:t xml:space="preserve"> </w:t>
      </w:r>
      <w:r>
        <w:t>kortvarig</w:t>
      </w:r>
      <w:r>
        <w:rPr>
          <w:spacing w:val="-2"/>
        </w:rPr>
        <w:t xml:space="preserve"> </w:t>
      </w:r>
      <w:r>
        <w:t>klopidogrel.</w:t>
      </w:r>
      <w:r>
        <w:rPr>
          <w:spacing w:val="-2"/>
        </w:rPr>
        <w:t xml:space="preserve"> </w:t>
      </w:r>
      <w:r>
        <w:t>Om</w:t>
      </w:r>
      <w:r>
        <w:rPr>
          <w:spacing w:val="-4"/>
        </w:rPr>
        <w:t xml:space="preserve"> </w:t>
      </w:r>
      <w:r>
        <w:t>nødvendig,</w:t>
      </w:r>
      <w:r>
        <w:rPr>
          <w:spacing w:val="-5"/>
        </w:rPr>
        <w:t xml:space="preserve"> </w:t>
      </w:r>
      <w:r>
        <w:t>bør dobbel platehemmende behandling med klopidogrel være kortvarig; langvarig dobbel behandling med blodplatehemmere bør unngås (se pkt. 5.1).</w:t>
      </w:r>
    </w:p>
    <w:p w14:paraId="04C6EBE3" w14:textId="77777777" w:rsidR="00444EBE" w:rsidRDefault="00444EBE">
      <w:pPr>
        <w:pStyle w:val="BodyText"/>
        <w:spacing w:before="11"/>
        <w:ind w:left="0"/>
        <w:rPr>
          <w:sz w:val="21"/>
        </w:rPr>
      </w:pPr>
    </w:p>
    <w:p w14:paraId="5E541BE2" w14:textId="77777777" w:rsidR="00444EBE" w:rsidRDefault="002C3AFE">
      <w:pPr>
        <w:pStyle w:val="BodyText"/>
        <w:ind w:right="309"/>
      </w:pPr>
      <w:r>
        <w:t>Behandling</w:t>
      </w:r>
      <w:r>
        <w:rPr>
          <w:spacing w:val="-5"/>
        </w:rPr>
        <w:t xml:space="preserve"> </w:t>
      </w:r>
      <w:r>
        <w:t>i</w:t>
      </w:r>
      <w:r>
        <w:rPr>
          <w:spacing w:val="-1"/>
        </w:rPr>
        <w:t xml:space="preserve"> </w:t>
      </w:r>
      <w:r>
        <w:t>kombinasjon</w:t>
      </w:r>
      <w:r>
        <w:rPr>
          <w:spacing w:val="-5"/>
        </w:rPr>
        <w:t xml:space="preserve"> </w:t>
      </w:r>
      <w:r>
        <w:t>med</w:t>
      </w:r>
      <w:r>
        <w:rPr>
          <w:spacing w:val="-4"/>
        </w:rPr>
        <w:t xml:space="preserve"> </w:t>
      </w:r>
      <w:r>
        <w:t>andre</w:t>
      </w:r>
      <w:r>
        <w:rPr>
          <w:spacing w:val="-2"/>
        </w:rPr>
        <w:t xml:space="preserve"> </w:t>
      </w:r>
      <w:r>
        <w:t>blodplatehemmere,</w:t>
      </w:r>
      <w:r>
        <w:rPr>
          <w:spacing w:val="-2"/>
        </w:rPr>
        <w:t xml:space="preserve"> </w:t>
      </w:r>
      <w:r>
        <w:t>f.eks.</w:t>
      </w:r>
      <w:r>
        <w:rPr>
          <w:spacing w:val="-5"/>
        </w:rPr>
        <w:t xml:space="preserve"> </w:t>
      </w:r>
      <w:r>
        <w:t>prasugrel</w:t>
      </w:r>
      <w:r>
        <w:rPr>
          <w:spacing w:val="-4"/>
        </w:rPr>
        <w:t xml:space="preserve"> </w:t>
      </w:r>
      <w:r>
        <w:t>eller</w:t>
      </w:r>
      <w:r>
        <w:rPr>
          <w:spacing w:val="-2"/>
        </w:rPr>
        <w:t xml:space="preserve"> </w:t>
      </w:r>
      <w:r>
        <w:t>tikagrelor</w:t>
      </w:r>
      <w:r>
        <w:rPr>
          <w:spacing w:val="-4"/>
        </w:rPr>
        <w:t xml:space="preserve"> </w:t>
      </w:r>
      <w:r>
        <w:t>er</w:t>
      </w:r>
      <w:r>
        <w:rPr>
          <w:spacing w:val="-4"/>
        </w:rPr>
        <w:t xml:space="preserve"> </w:t>
      </w:r>
      <w:r>
        <w:t>ikke</w:t>
      </w:r>
      <w:r>
        <w:rPr>
          <w:spacing w:val="-2"/>
        </w:rPr>
        <w:t xml:space="preserve"> </w:t>
      </w:r>
      <w:r>
        <w:t>undersøkt og anbefales ikke.</w:t>
      </w:r>
    </w:p>
    <w:p w14:paraId="5BBEA4B0" w14:textId="77777777" w:rsidR="00444EBE" w:rsidRDefault="002C3AFE">
      <w:pPr>
        <w:pStyle w:val="BodyText"/>
      </w:pPr>
      <w:r>
        <w:t>Klinisk</w:t>
      </w:r>
      <w:r>
        <w:rPr>
          <w:spacing w:val="-6"/>
        </w:rPr>
        <w:t xml:space="preserve"> </w:t>
      </w:r>
      <w:r>
        <w:t>overvåking</w:t>
      </w:r>
      <w:r>
        <w:rPr>
          <w:spacing w:val="-3"/>
        </w:rPr>
        <w:t xml:space="preserve"> </w:t>
      </w:r>
      <w:r>
        <w:t>i</w:t>
      </w:r>
      <w:r>
        <w:rPr>
          <w:spacing w:val="-6"/>
        </w:rPr>
        <w:t xml:space="preserve"> </w:t>
      </w:r>
      <w:r>
        <w:t>tråd</w:t>
      </w:r>
      <w:r>
        <w:rPr>
          <w:spacing w:val="-5"/>
        </w:rPr>
        <w:t xml:space="preserve"> </w:t>
      </w:r>
      <w:r>
        <w:t>med</w:t>
      </w:r>
      <w:r>
        <w:rPr>
          <w:spacing w:val="-4"/>
        </w:rPr>
        <w:t xml:space="preserve"> </w:t>
      </w:r>
      <w:r>
        <w:t>praksis</w:t>
      </w:r>
      <w:r>
        <w:rPr>
          <w:spacing w:val="-3"/>
        </w:rPr>
        <w:t xml:space="preserve"> </w:t>
      </w:r>
      <w:r>
        <w:t>for</w:t>
      </w:r>
      <w:r>
        <w:rPr>
          <w:spacing w:val="-3"/>
        </w:rPr>
        <w:t xml:space="preserve"> </w:t>
      </w:r>
      <w:r>
        <w:t>antikoagulasjon</w:t>
      </w:r>
      <w:r>
        <w:rPr>
          <w:spacing w:val="-4"/>
        </w:rPr>
        <w:t xml:space="preserve"> </w:t>
      </w:r>
      <w:r>
        <w:t>er</w:t>
      </w:r>
      <w:r>
        <w:rPr>
          <w:spacing w:val="-5"/>
        </w:rPr>
        <w:t xml:space="preserve"> </w:t>
      </w:r>
      <w:r>
        <w:t>anbefalt</w:t>
      </w:r>
      <w:r>
        <w:rPr>
          <w:spacing w:val="-3"/>
        </w:rPr>
        <w:t xml:space="preserve"> </w:t>
      </w:r>
      <w:r>
        <w:t>gjennom</w:t>
      </w:r>
      <w:r>
        <w:rPr>
          <w:spacing w:val="-5"/>
        </w:rPr>
        <w:t xml:space="preserve"> </w:t>
      </w:r>
      <w:r>
        <w:t>hele</w:t>
      </w:r>
      <w:r>
        <w:rPr>
          <w:spacing w:val="-5"/>
        </w:rPr>
        <w:t xml:space="preserve"> </w:t>
      </w:r>
      <w:r>
        <w:rPr>
          <w:spacing w:val="-2"/>
        </w:rPr>
        <w:t>behandlingsperioden.</w:t>
      </w:r>
    </w:p>
    <w:p w14:paraId="3BC0C9E1" w14:textId="77777777" w:rsidR="00444EBE" w:rsidRDefault="00444EBE">
      <w:pPr>
        <w:pStyle w:val="BodyText"/>
        <w:spacing w:before="1"/>
        <w:ind w:left="0"/>
      </w:pPr>
    </w:p>
    <w:p w14:paraId="6E0DA3B0" w14:textId="77777777" w:rsidR="00444EBE" w:rsidRDefault="002C3AFE">
      <w:pPr>
        <w:pStyle w:val="BodyText"/>
        <w:spacing w:line="252" w:lineRule="exact"/>
      </w:pPr>
      <w:r>
        <w:rPr>
          <w:spacing w:val="-2"/>
          <w:u w:val="single"/>
        </w:rPr>
        <w:t>Blødningsrisiko</w:t>
      </w:r>
    </w:p>
    <w:p w14:paraId="1C4D86CF" w14:textId="583E700C" w:rsidR="00444EBE" w:rsidRDefault="002C3AFE">
      <w:pPr>
        <w:pStyle w:val="BodyText"/>
      </w:pPr>
      <w:r>
        <w:t>Som</w:t>
      </w:r>
      <w:r>
        <w:rPr>
          <w:spacing w:val="-4"/>
        </w:rPr>
        <w:t xml:space="preserve"> </w:t>
      </w:r>
      <w:r>
        <w:t>med</w:t>
      </w:r>
      <w:r>
        <w:rPr>
          <w:spacing w:val="-4"/>
        </w:rPr>
        <w:t xml:space="preserve"> </w:t>
      </w:r>
      <w:r>
        <w:t>andre</w:t>
      </w:r>
      <w:r>
        <w:rPr>
          <w:spacing w:val="-2"/>
        </w:rPr>
        <w:t xml:space="preserve"> </w:t>
      </w:r>
      <w:r>
        <w:t>antikoagulanter,</w:t>
      </w:r>
      <w:r>
        <w:rPr>
          <w:spacing w:val="-2"/>
        </w:rPr>
        <w:t xml:space="preserve"> </w:t>
      </w:r>
      <w:r>
        <w:t>skal</w:t>
      </w:r>
      <w:r>
        <w:rPr>
          <w:spacing w:val="-4"/>
        </w:rPr>
        <w:t xml:space="preserve"> </w:t>
      </w:r>
      <w:r>
        <w:t>pasienter</w:t>
      </w:r>
      <w:r>
        <w:rPr>
          <w:spacing w:val="-3"/>
        </w:rPr>
        <w:t xml:space="preserve"> </w:t>
      </w:r>
      <w:r>
        <w:t>som</w:t>
      </w:r>
      <w:r>
        <w:rPr>
          <w:spacing w:val="-1"/>
        </w:rPr>
        <w:t xml:space="preserve"> </w:t>
      </w:r>
      <w:r>
        <w:t>bruker Rivaroxaban</w:t>
      </w:r>
      <w:r>
        <w:rPr>
          <w:spacing w:val="-2"/>
        </w:rPr>
        <w:t xml:space="preserve"> </w:t>
      </w:r>
      <w:r w:rsidR="00FD4139">
        <w:t>Viatris</w:t>
      </w:r>
      <w:r>
        <w:rPr>
          <w:spacing w:val="-1"/>
        </w:rPr>
        <w:t xml:space="preserve"> </w:t>
      </w:r>
      <w:r>
        <w:t>observeres</w:t>
      </w:r>
      <w:r>
        <w:rPr>
          <w:spacing w:val="-2"/>
        </w:rPr>
        <w:t xml:space="preserve"> </w:t>
      </w:r>
      <w:r>
        <w:t>nøye</w:t>
      </w:r>
      <w:r>
        <w:rPr>
          <w:spacing w:val="-2"/>
        </w:rPr>
        <w:t xml:space="preserve"> </w:t>
      </w:r>
      <w:r>
        <w:t>for</w:t>
      </w:r>
      <w:r>
        <w:rPr>
          <w:spacing w:val="-4"/>
        </w:rPr>
        <w:t xml:space="preserve"> </w:t>
      </w:r>
      <w:r>
        <w:t>tegn</w:t>
      </w:r>
      <w:r>
        <w:rPr>
          <w:spacing w:val="-2"/>
        </w:rPr>
        <w:t xml:space="preserve"> </w:t>
      </w:r>
      <w:r>
        <w:t>på blødning. Det er anbefalt å bruke det med forsiktighet ved tilstander med økt risiko for blødning.</w:t>
      </w:r>
    </w:p>
    <w:p w14:paraId="65396E04" w14:textId="6E5D58F8" w:rsidR="00444EBE" w:rsidRDefault="002C3AFE">
      <w:pPr>
        <w:pStyle w:val="BodyText"/>
      </w:pPr>
      <w:r>
        <w:t>Administrering</w:t>
      </w:r>
      <w:r>
        <w:rPr>
          <w:spacing w:val="-4"/>
        </w:rPr>
        <w:t xml:space="preserve"> </w:t>
      </w:r>
      <w:r>
        <w:t>av</w:t>
      </w:r>
      <w:r>
        <w:rPr>
          <w:spacing w:val="-3"/>
        </w:rPr>
        <w:t xml:space="preserve"> </w:t>
      </w:r>
      <w:r>
        <w:t>Rivaroxaban</w:t>
      </w:r>
      <w:r>
        <w:rPr>
          <w:spacing w:val="-6"/>
        </w:rPr>
        <w:t xml:space="preserve"> </w:t>
      </w:r>
      <w:r w:rsidR="00FD4139">
        <w:t>Viatris</w:t>
      </w:r>
      <w:r>
        <w:rPr>
          <w:spacing w:val="-3"/>
        </w:rPr>
        <w:t xml:space="preserve"> </w:t>
      </w:r>
      <w:r>
        <w:t>skal</w:t>
      </w:r>
      <w:r>
        <w:rPr>
          <w:spacing w:val="-3"/>
        </w:rPr>
        <w:t xml:space="preserve"> </w:t>
      </w:r>
      <w:r>
        <w:t>avbrytes</w:t>
      </w:r>
      <w:r>
        <w:rPr>
          <w:spacing w:val="-3"/>
        </w:rPr>
        <w:t xml:space="preserve"> </w:t>
      </w:r>
      <w:r>
        <w:t>dersom</w:t>
      </w:r>
      <w:r>
        <w:rPr>
          <w:spacing w:val="-3"/>
        </w:rPr>
        <w:t xml:space="preserve"> </w:t>
      </w:r>
      <w:r>
        <w:t>det</w:t>
      </w:r>
      <w:r>
        <w:rPr>
          <w:spacing w:val="-3"/>
        </w:rPr>
        <w:t xml:space="preserve"> </w:t>
      </w:r>
      <w:r>
        <w:t>oppstår</w:t>
      </w:r>
      <w:r>
        <w:rPr>
          <w:spacing w:val="-5"/>
        </w:rPr>
        <w:t xml:space="preserve"> </w:t>
      </w:r>
      <w:r>
        <w:t>alvorlig</w:t>
      </w:r>
      <w:r>
        <w:rPr>
          <w:spacing w:val="-7"/>
        </w:rPr>
        <w:t xml:space="preserve"> </w:t>
      </w:r>
      <w:r>
        <w:t>blødning</w:t>
      </w:r>
      <w:r>
        <w:rPr>
          <w:spacing w:val="-6"/>
        </w:rPr>
        <w:t xml:space="preserve"> </w:t>
      </w:r>
      <w:r>
        <w:t>(se</w:t>
      </w:r>
      <w:r>
        <w:rPr>
          <w:spacing w:val="-4"/>
        </w:rPr>
        <w:t xml:space="preserve"> </w:t>
      </w:r>
      <w:r>
        <w:t>pkt.</w:t>
      </w:r>
      <w:r>
        <w:rPr>
          <w:spacing w:val="-2"/>
        </w:rPr>
        <w:t xml:space="preserve"> 4.9).</w:t>
      </w:r>
    </w:p>
    <w:p w14:paraId="673E7FD8" w14:textId="77777777" w:rsidR="00444EBE" w:rsidRDefault="00444EBE">
      <w:pPr>
        <w:pStyle w:val="BodyText"/>
        <w:ind w:left="0"/>
      </w:pPr>
    </w:p>
    <w:p w14:paraId="63BB6CFD" w14:textId="77777777" w:rsidR="00444EBE" w:rsidRDefault="002C3AFE">
      <w:pPr>
        <w:pStyle w:val="BodyText"/>
        <w:ind w:right="312"/>
      </w:pPr>
      <w:r>
        <w:t>I de kliniske studiene ble blødninger i slimhinner (dvs. epistaksis, gingival-, gastrointestinal-, og urogenitalblødninger,</w:t>
      </w:r>
      <w:r>
        <w:rPr>
          <w:spacing w:val="-6"/>
        </w:rPr>
        <w:t xml:space="preserve"> </w:t>
      </w:r>
      <w:r>
        <w:t>inkludert</w:t>
      </w:r>
      <w:r>
        <w:rPr>
          <w:spacing w:val="-5"/>
        </w:rPr>
        <w:t xml:space="preserve"> </w:t>
      </w:r>
      <w:r>
        <w:t>unormale</w:t>
      </w:r>
      <w:r>
        <w:rPr>
          <w:spacing w:val="-5"/>
        </w:rPr>
        <w:t xml:space="preserve"> </w:t>
      </w:r>
      <w:r>
        <w:t>vaginalblødninger</w:t>
      </w:r>
      <w:r>
        <w:rPr>
          <w:spacing w:val="-2"/>
        </w:rPr>
        <w:t xml:space="preserve"> </w:t>
      </w:r>
      <w:r>
        <w:t>eller</w:t>
      </w:r>
      <w:r>
        <w:rPr>
          <w:spacing w:val="-3"/>
        </w:rPr>
        <w:t xml:space="preserve"> </w:t>
      </w:r>
      <w:r>
        <w:t>økte</w:t>
      </w:r>
      <w:r>
        <w:rPr>
          <w:spacing w:val="-5"/>
        </w:rPr>
        <w:t xml:space="preserve"> </w:t>
      </w:r>
      <w:r>
        <w:t>menstruasjonsblødninger)</w:t>
      </w:r>
      <w:r>
        <w:rPr>
          <w:spacing w:val="-3"/>
        </w:rPr>
        <w:t xml:space="preserve"> </w:t>
      </w:r>
      <w:r>
        <w:t>og</w:t>
      </w:r>
      <w:r>
        <w:rPr>
          <w:spacing w:val="-6"/>
        </w:rPr>
        <w:t xml:space="preserve"> </w:t>
      </w:r>
      <w:r>
        <w:t>anemi sett hyppigere under langtidsbehandling med rivaroksaban sammen med ett eller to antiblodplatemidler. I tillegg</w:t>
      </w:r>
      <w:r>
        <w:rPr>
          <w:spacing w:val="-2"/>
        </w:rPr>
        <w:t xml:space="preserve"> </w:t>
      </w:r>
      <w:r>
        <w:t>til</w:t>
      </w:r>
      <w:r>
        <w:rPr>
          <w:spacing w:val="-4"/>
        </w:rPr>
        <w:t xml:space="preserve"> </w:t>
      </w:r>
      <w:r>
        <w:t>egnet</w:t>
      </w:r>
      <w:r>
        <w:rPr>
          <w:spacing w:val="-1"/>
        </w:rPr>
        <w:t xml:space="preserve"> </w:t>
      </w:r>
      <w:r>
        <w:t>klinisk</w:t>
      </w:r>
      <w:r>
        <w:rPr>
          <w:spacing w:val="-4"/>
        </w:rPr>
        <w:t xml:space="preserve"> </w:t>
      </w:r>
      <w:r>
        <w:t>overvåking</w:t>
      </w:r>
      <w:r>
        <w:rPr>
          <w:spacing w:val="-5"/>
        </w:rPr>
        <w:t xml:space="preserve"> </w:t>
      </w:r>
      <w:r>
        <w:t>kan</w:t>
      </w:r>
      <w:r>
        <w:rPr>
          <w:spacing w:val="-2"/>
        </w:rPr>
        <w:t xml:space="preserve"> </w:t>
      </w:r>
      <w:r>
        <w:t>derfor</w:t>
      </w:r>
      <w:r>
        <w:rPr>
          <w:spacing w:val="-4"/>
        </w:rPr>
        <w:t xml:space="preserve"> </w:t>
      </w:r>
      <w:r>
        <w:t>laboratorietester</w:t>
      </w:r>
      <w:r>
        <w:rPr>
          <w:spacing w:val="-4"/>
        </w:rPr>
        <w:t xml:space="preserve"> </w:t>
      </w:r>
      <w:r>
        <w:t>av</w:t>
      </w:r>
      <w:r>
        <w:rPr>
          <w:spacing w:val="-2"/>
        </w:rPr>
        <w:t xml:space="preserve"> </w:t>
      </w:r>
      <w:r>
        <w:t>hemoglobin/hematokrit</w:t>
      </w:r>
      <w:r>
        <w:rPr>
          <w:spacing w:val="-1"/>
        </w:rPr>
        <w:t xml:space="preserve"> </w:t>
      </w:r>
      <w:r>
        <w:t>være</w:t>
      </w:r>
      <w:r>
        <w:rPr>
          <w:spacing w:val="-2"/>
        </w:rPr>
        <w:t xml:space="preserve"> </w:t>
      </w:r>
      <w:r>
        <w:t>nyttig</w:t>
      </w:r>
      <w:r>
        <w:rPr>
          <w:spacing w:val="-2"/>
        </w:rPr>
        <w:t xml:space="preserve"> </w:t>
      </w:r>
      <w:r>
        <w:t>for</w:t>
      </w:r>
      <w:r>
        <w:rPr>
          <w:spacing w:val="-2"/>
        </w:rPr>
        <w:t xml:space="preserve"> </w:t>
      </w:r>
      <w:r>
        <w:t xml:space="preserve">å oppdage skjulte blødninger og fastslå klinisk relevans av synlige blødninger, der dette anses som </w:t>
      </w:r>
      <w:r>
        <w:rPr>
          <w:spacing w:val="-2"/>
        </w:rPr>
        <w:t>hensiktsmessig.</w:t>
      </w:r>
    </w:p>
    <w:p w14:paraId="285118DA" w14:textId="77777777" w:rsidR="00444EBE" w:rsidRDefault="00444EBE">
      <w:pPr>
        <w:pStyle w:val="BodyText"/>
        <w:spacing w:before="1"/>
        <w:ind w:left="0"/>
      </w:pPr>
    </w:p>
    <w:p w14:paraId="4A332F19" w14:textId="0E2B0F6B" w:rsidR="00444EBE" w:rsidRDefault="002C3AFE">
      <w:pPr>
        <w:pStyle w:val="BodyText"/>
        <w:ind w:right="274"/>
      </w:pPr>
      <w:r>
        <w:t xml:space="preserve">Flere undergrupper av pasienter, som beskrevet nedenfor, har økt blødningsrisiko. Bruk av Rivaroxaban </w:t>
      </w:r>
      <w:r w:rsidR="00FD4139">
        <w:t>Viatris</w:t>
      </w:r>
      <w:r>
        <w:t xml:space="preserve"> sammen med dobbel platehemmende behandling til pasienter som har kjent økt risiko for blødning bør derfor vurderes opp i mot nytten av forebygging av aterotrombotiske hendelser. I tillegg må disse pasientene</w:t>
      </w:r>
      <w:r>
        <w:rPr>
          <w:spacing w:val="-3"/>
        </w:rPr>
        <w:t xml:space="preserve"> </w:t>
      </w:r>
      <w:r>
        <w:t>overvåkes</w:t>
      </w:r>
      <w:r>
        <w:rPr>
          <w:spacing w:val="-3"/>
        </w:rPr>
        <w:t xml:space="preserve"> </w:t>
      </w:r>
      <w:r>
        <w:t>nøye</w:t>
      </w:r>
      <w:r>
        <w:rPr>
          <w:spacing w:val="-6"/>
        </w:rPr>
        <w:t xml:space="preserve"> </w:t>
      </w:r>
      <w:r>
        <w:t>med</w:t>
      </w:r>
      <w:r>
        <w:rPr>
          <w:spacing w:val="-5"/>
        </w:rPr>
        <w:t xml:space="preserve"> </w:t>
      </w:r>
      <w:r>
        <w:t>tanke</w:t>
      </w:r>
      <w:r>
        <w:rPr>
          <w:spacing w:val="-3"/>
        </w:rPr>
        <w:t xml:space="preserve"> </w:t>
      </w:r>
      <w:r>
        <w:t>på</w:t>
      </w:r>
      <w:r>
        <w:rPr>
          <w:spacing w:val="-5"/>
        </w:rPr>
        <w:t xml:space="preserve"> </w:t>
      </w:r>
      <w:r>
        <w:t>tegn</w:t>
      </w:r>
      <w:r>
        <w:rPr>
          <w:spacing w:val="-3"/>
        </w:rPr>
        <w:t xml:space="preserve"> </w:t>
      </w:r>
      <w:r>
        <w:t>og</w:t>
      </w:r>
      <w:r>
        <w:rPr>
          <w:spacing w:val="-3"/>
        </w:rPr>
        <w:t xml:space="preserve"> </w:t>
      </w:r>
      <w:r>
        <w:t>symptomer</w:t>
      </w:r>
      <w:r>
        <w:rPr>
          <w:spacing w:val="-2"/>
        </w:rPr>
        <w:t xml:space="preserve"> </w:t>
      </w:r>
      <w:r>
        <w:t>på</w:t>
      </w:r>
      <w:r>
        <w:rPr>
          <w:spacing w:val="-3"/>
        </w:rPr>
        <w:t xml:space="preserve"> </w:t>
      </w:r>
      <w:r>
        <w:t>blødningskomplikasjoner</w:t>
      </w:r>
      <w:r>
        <w:rPr>
          <w:spacing w:val="-5"/>
        </w:rPr>
        <w:t xml:space="preserve"> </w:t>
      </w:r>
      <w:r>
        <w:t>og</w:t>
      </w:r>
      <w:r>
        <w:rPr>
          <w:spacing w:val="-3"/>
        </w:rPr>
        <w:t xml:space="preserve"> </w:t>
      </w:r>
      <w:r>
        <w:t>anemi</w:t>
      </w:r>
      <w:r>
        <w:rPr>
          <w:spacing w:val="-2"/>
        </w:rPr>
        <w:t xml:space="preserve"> </w:t>
      </w:r>
      <w:r>
        <w:t>etter</w:t>
      </w:r>
      <w:r>
        <w:rPr>
          <w:spacing w:val="-2"/>
        </w:rPr>
        <w:t xml:space="preserve"> </w:t>
      </w:r>
      <w:r>
        <w:t>at behandlingen er startet (se pkt. 4.8).</w:t>
      </w:r>
    </w:p>
    <w:p w14:paraId="28A2ABFF" w14:textId="77777777" w:rsidR="00444EBE" w:rsidRDefault="002C3AFE">
      <w:pPr>
        <w:pStyle w:val="BodyText"/>
      </w:pPr>
      <w:r>
        <w:t>Uforklarlige</w:t>
      </w:r>
      <w:r>
        <w:rPr>
          <w:spacing w:val="-7"/>
        </w:rPr>
        <w:t xml:space="preserve"> </w:t>
      </w:r>
      <w:r>
        <w:t>fall</w:t>
      </w:r>
      <w:r>
        <w:rPr>
          <w:spacing w:val="-3"/>
        </w:rPr>
        <w:t xml:space="preserve"> </w:t>
      </w:r>
      <w:r>
        <w:t>i</w:t>
      </w:r>
      <w:r>
        <w:rPr>
          <w:spacing w:val="-7"/>
        </w:rPr>
        <w:t xml:space="preserve"> </w:t>
      </w:r>
      <w:r>
        <w:t>hemoglobinnivået</w:t>
      </w:r>
      <w:r>
        <w:rPr>
          <w:spacing w:val="-3"/>
        </w:rPr>
        <w:t xml:space="preserve"> </w:t>
      </w:r>
      <w:r>
        <w:t>eller</w:t>
      </w:r>
      <w:r>
        <w:rPr>
          <w:spacing w:val="-4"/>
        </w:rPr>
        <w:t xml:space="preserve"> </w:t>
      </w:r>
      <w:r>
        <w:t>blodtrykket</w:t>
      </w:r>
      <w:r>
        <w:rPr>
          <w:spacing w:val="-6"/>
        </w:rPr>
        <w:t xml:space="preserve"> </w:t>
      </w:r>
      <w:r>
        <w:t>må</w:t>
      </w:r>
      <w:r>
        <w:rPr>
          <w:spacing w:val="-4"/>
        </w:rPr>
        <w:t xml:space="preserve"> </w:t>
      </w:r>
      <w:r>
        <w:t>undersøkes</w:t>
      </w:r>
      <w:r>
        <w:rPr>
          <w:spacing w:val="-5"/>
        </w:rPr>
        <w:t xml:space="preserve"> </w:t>
      </w:r>
      <w:r>
        <w:t>med</w:t>
      </w:r>
      <w:r>
        <w:rPr>
          <w:spacing w:val="-6"/>
        </w:rPr>
        <w:t xml:space="preserve"> </w:t>
      </w:r>
      <w:r>
        <w:t>tanke</w:t>
      </w:r>
      <w:r>
        <w:rPr>
          <w:spacing w:val="-6"/>
        </w:rPr>
        <w:t xml:space="preserve"> </w:t>
      </w:r>
      <w:r>
        <w:t>på</w:t>
      </w:r>
      <w:r>
        <w:rPr>
          <w:spacing w:val="-5"/>
        </w:rPr>
        <w:t xml:space="preserve"> </w:t>
      </w:r>
      <w:r>
        <w:t>å</w:t>
      </w:r>
      <w:r>
        <w:rPr>
          <w:spacing w:val="-4"/>
        </w:rPr>
        <w:t xml:space="preserve"> </w:t>
      </w:r>
      <w:r>
        <w:t>lokalisere</w:t>
      </w:r>
      <w:r>
        <w:rPr>
          <w:spacing w:val="-6"/>
        </w:rPr>
        <w:t xml:space="preserve"> </w:t>
      </w:r>
      <w:r>
        <w:rPr>
          <w:spacing w:val="-2"/>
        </w:rPr>
        <w:t>blødningen.</w:t>
      </w:r>
    </w:p>
    <w:p w14:paraId="03AD2E48" w14:textId="77777777" w:rsidR="00444EBE" w:rsidRDefault="00444EBE">
      <w:pPr>
        <w:pStyle w:val="BodyText"/>
        <w:ind w:left="0"/>
      </w:pPr>
    </w:p>
    <w:p w14:paraId="25D52F10" w14:textId="77777777" w:rsidR="00444EBE" w:rsidRDefault="002C3AFE">
      <w:pPr>
        <w:pStyle w:val="BodyText"/>
        <w:ind w:right="312"/>
      </w:pPr>
      <w:r>
        <w:t>Selv om behandling med rivaroksaban ikke krever rutinemessig overvåking av eksponering, kan rivaroksabannivåer målt ved hjelp av kalibrerte kvantitative anti-faktor Xa-tester være nyttige i unntakstilfeller</w:t>
      </w:r>
      <w:r>
        <w:rPr>
          <w:spacing w:val="-2"/>
        </w:rPr>
        <w:t xml:space="preserve"> </w:t>
      </w:r>
      <w:r>
        <w:t>der</w:t>
      </w:r>
      <w:r>
        <w:rPr>
          <w:spacing w:val="-2"/>
        </w:rPr>
        <w:t xml:space="preserve"> </w:t>
      </w:r>
      <w:r>
        <w:t>kunnskap</w:t>
      </w:r>
      <w:r>
        <w:rPr>
          <w:spacing w:val="-3"/>
        </w:rPr>
        <w:t xml:space="preserve"> </w:t>
      </w:r>
      <w:r>
        <w:t>om</w:t>
      </w:r>
      <w:r>
        <w:rPr>
          <w:spacing w:val="-5"/>
        </w:rPr>
        <w:t xml:space="preserve"> </w:t>
      </w:r>
      <w:r>
        <w:t>rivaroksabaneksponering</w:t>
      </w:r>
      <w:r>
        <w:rPr>
          <w:spacing w:val="-3"/>
        </w:rPr>
        <w:t xml:space="preserve"> </w:t>
      </w:r>
      <w:r>
        <w:t>kan</w:t>
      </w:r>
      <w:r>
        <w:rPr>
          <w:spacing w:val="-3"/>
        </w:rPr>
        <w:t xml:space="preserve"> </w:t>
      </w:r>
      <w:r>
        <w:t>være</w:t>
      </w:r>
      <w:r>
        <w:rPr>
          <w:spacing w:val="-5"/>
        </w:rPr>
        <w:t xml:space="preserve"> </w:t>
      </w:r>
      <w:r>
        <w:t>til</w:t>
      </w:r>
      <w:r>
        <w:rPr>
          <w:spacing w:val="-2"/>
        </w:rPr>
        <w:t xml:space="preserve"> </w:t>
      </w:r>
      <w:r>
        <w:t>hjelp</w:t>
      </w:r>
      <w:r>
        <w:rPr>
          <w:spacing w:val="-3"/>
        </w:rPr>
        <w:t xml:space="preserve"> </w:t>
      </w:r>
      <w:r>
        <w:t>ved</w:t>
      </w:r>
      <w:r>
        <w:rPr>
          <w:spacing w:val="-3"/>
        </w:rPr>
        <w:t xml:space="preserve"> </w:t>
      </w:r>
      <w:r>
        <w:t>kliniske</w:t>
      </w:r>
      <w:r>
        <w:rPr>
          <w:spacing w:val="-3"/>
        </w:rPr>
        <w:t xml:space="preserve"> </w:t>
      </w:r>
      <w:r>
        <w:t>avgjørelser,</w:t>
      </w:r>
      <w:r>
        <w:rPr>
          <w:spacing w:val="-6"/>
        </w:rPr>
        <w:t xml:space="preserve"> </w:t>
      </w:r>
      <w:r>
        <w:t>f.eks. ved overdosering og hastekirurgi (se pkt. 5.1 og 5.2).</w:t>
      </w:r>
    </w:p>
    <w:p w14:paraId="7E7B4769" w14:textId="77777777" w:rsidR="00444EBE" w:rsidRDefault="00444EBE">
      <w:pPr>
        <w:pStyle w:val="BodyText"/>
        <w:spacing w:before="1"/>
        <w:ind w:left="0"/>
      </w:pPr>
    </w:p>
    <w:p w14:paraId="5A6F75BD" w14:textId="77777777" w:rsidR="00444EBE" w:rsidRDefault="002C3AFE">
      <w:pPr>
        <w:pStyle w:val="BodyText"/>
        <w:spacing w:line="252" w:lineRule="exact"/>
      </w:pPr>
      <w:r>
        <w:rPr>
          <w:u w:val="single"/>
        </w:rPr>
        <w:t>Nedsatt</w:t>
      </w:r>
      <w:r>
        <w:rPr>
          <w:spacing w:val="-4"/>
          <w:u w:val="single"/>
        </w:rPr>
        <w:t xml:space="preserve"> </w:t>
      </w:r>
      <w:r>
        <w:rPr>
          <w:spacing w:val="-2"/>
          <w:u w:val="single"/>
        </w:rPr>
        <w:t>nyrefunksjon</w:t>
      </w:r>
    </w:p>
    <w:p w14:paraId="0104B166" w14:textId="24FB2FF3" w:rsidR="00444EBE" w:rsidRDefault="002C3AFE">
      <w:pPr>
        <w:pStyle w:val="BodyText"/>
        <w:ind w:right="592"/>
      </w:pPr>
      <w:r>
        <w:t>Hos</w:t>
      </w:r>
      <w:r>
        <w:rPr>
          <w:spacing w:val="-3"/>
        </w:rPr>
        <w:t xml:space="preserve"> </w:t>
      </w:r>
      <w:r>
        <w:t>pasienter</w:t>
      </w:r>
      <w:r>
        <w:rPr>
          <w:spacing w:val="-4"/>
        </w:rPr>
        <w:t xml:space="preserve"> </w:t>
      </w:r>
      <w:r>
        <w:t>med</w:t>
      </w:r>
      <w:r>
        <w:rPr>
          <w:spacing w:val="-3"/>
        </w:rPr>
        <w:t xml:space="preserve"> </w:t>
      </w:r>
      <w:r>
        <w:t>alvorlig</w:t>
      </w:r>
      <w:r>
        <w:rPr>
          <w:spacing w:val="-6"/>
        </w:rPr>
        <w:t xml:space="preserve"> </w:t>
      </w:r>
      <w:r>
        <w:t>nedsatt</w:t>
      </w:r>
      <w:r>
        <w:rPr>
          <w:spacing w:val="-5"/>
        </w:rPr>
        <w:t xml:space="preserve"> </w:t>
      </w:r>
      <w:r>
        <w:t>nyrefunksjon</w:t>
      </w:r>
      <w:r>
        <w:rPr>
          <w:spacing w:val="-3"/>
        </w:rPr>
        <w:t xml:space="preserve"> </w:t>
      </w:r>
      <w:r>
        <w:t>(kreatininclearance</w:t>
      </w:r>
      <w:r>
        <w:rPr>
          <w:spacing w:val="-5"/>
        </w:rPr>
        <w:t xml:space="preserve"> </w:t>
      </w:r>
      <w:r>
        <w:t>&lt;30</w:t>
      </w:r>
      <w:r>
        <w:rPr>
          <w:spacing w:val="-1"/>
        </w:rPr>
        <w:t xml:space="preserve"> </w:t>
      </w:r>
      <w:r>
        <w:t>ml/minutt)</w:t>
      </w:r>
      <w:r>
        <w:rPr>
          <w:spacing w:val="-3"/>
        </w:rPr>
        <w:t xml:space="preserve"> </w:t>
      </w:r>
      <w:r>
        <w:t>kan</w:t>
      </w:r>
      <w:r>
        <w:rPr>
          <w:spacing w:val="-3"/>
        </w:rPr>
        <w:t xml:space="preserve"> </w:t>
      </w:r>
      <w:r>
        <w:t>plasmanivået</w:t>
      </w:r>
      <w:r>
        <w:rPr>
          <w:spacing w:val="-5"/>
        </w:rPr>
        <w:t xml:space="preserve"> </w:t>
      </w:r>
      <w:r>
        <w:t xml:space="preserve">av rivaroksaban være signifikant forhøyet (gjennomsnittlig 1,6 ganger), noe som kan føre til økt blødningsrisiko. Rivaroxaban </w:t>
      </w:r>
      <w:r w:rsidR="00FD4139">
        <w:t>Viatris</w:t>
      </w:r>
      <w:r>
        <w:t xml:space="preserve"> må brukes med forsiktighet hos pasienter med kreatininclearance 15-29</w:t>
      </w:r>
      <w:r>
        <w:rPr>
          <w:spacing w:val="-1"/>
        </w:rPr>
        <w:t xml:space="preserve"> </w:t>
      </w:r>
      <w:r>
        <w:t>ml/minutt.</w:t>
      </w:r>
      <w:r>
        <w:rPr>
          <w:spacing w:val="-1"/>
        </w:rPr>
        <w:t xml:space="preserve"> </w:t>
      </w:r>
      <w:r>
        <w:t>Bruk</w:t>
      </w:r>
      <w:r>
        <w:rPr>
          <w:spacing w:val="-4"/>
        </w:rPr>
        <w:t xml:space="preserve"> </w:t>
      </w:r>
      <w:r>
        <w:t>hos</w:t>
      </w:r>
      <w:r>
        <w:rPr>
          <w:spacing w:val="-3"/>
        </w:rPr>
        <w:t xml:space="preserve"> </w:t>
      </w:r>
      <w:r>
        <w:t>pasienter</w:t>
      </w:r>
      <w:r>
        <w:rPr>
          <w:spacing w:val="-3"/>
        </w:rPr>
        <w:t xml:space="preserve"> </w:t>
      </w:r>
      <w:r>
        <w:t>med</w:t>
      </w:r>
      <w:r>
        <w:rPr>
          <w:spacing w:val="-3"/>
        </w:rPr>
        <w:t xml:space="preserve"> </w:t>
      </w:r>
      <w:r>
        <w:t>kreatininclearance</w:t>
      </w:r>
      <w:r>
        <w:rPr>
          <w:spacing w:val="-1"/>
        </w:rPr>
        <w:t xml:space="preserve"> </w:t>
      </w:r>
      <w:r>
        <w:t>&lt;15 ml/minutt anbefales</w:t>
      </w:r>
      <w:r>
        <w:rPr>
          <w:spacing w:val="-3"/>
        </w:rPr>
        <w:t xml:space="preserve"> </w:t>
      </w:r>
      <w:r>
        <w:t>ikke</w:t>
      </w:r>
      <w:r>
        <w:rPr>
          <w:spacing w:val="-3"/>
        </w:rPr>
        <w:t xml:space="preserve"> </w:t>
      </w:r>
      <w:r>
        <w:t>(se</w:t>
      </w:r>
      <w:r>
        <w:rPr>
          <w:spacing w:val="-1"/>
        </w:rPr>
        <w:t xml:space="preserve"> </w:t>
      </w:r>
      <w:r>
        <w:t>pkt. 4.2</w:t>
      </w:r>
      <w:r>
        <w:rPr>
          <w:spacing w:val="-1"/>
        </w:rPr>
        <w:t xml:space="preserve"> </w:t>
      </w:r>
      <w:r>
        <w:t xml:space="preserve">og </w:t>
      </w:r>
      <w:r>
        <w:rPr>
          <w:spacing w:val="-2"/>
        </w:rPr>
        <w:t>5.2).</w:t>
      </w:r>
    </w:p>
    <w:p w14:paraId="2C165273" w14:textId="536B39F8" w:rsidR="00444EBE" w:rsidRDefault="002C3AFE">
      <w:pPr>
        <w:pStyle w:val="BodyText"/>
      </w:pPr>
      <w:r>
        <w:t xml:space="preserve">Rivaroxaban </w:t>
      </w:r>
      <w:r w:rsidR="00FD4139">
        <w:t>Viatris</w:t>
      </w:r>
      <w:r>
        <w:t xml:space="preserve"> skal brukes med forsiktighet hos pasienter med moderat nedsatt nyrefunksjon (kreatininclearance</w:t>
      </w:r>
      <w:r>
        <w:rPr>
          <w:spacing w:val="-2"/>
        </w:rPr>
        <w:t xml:space="preserve"> </w:t>
      </w:r>
      <w:r>
        <w:t>30-49</w:t>
      </w:r>
      <w:r>
        <w:rPr>
          <w:spacing w:val="-5"/>
        </w:rPr>
        <w:t xml:space="preserve"> </w:t>
      </w:r>
      <w:r>
        <w:t>ml/minutt)</w:t>
      </w:r>
      <w:r>
        <w:rPr>
          <w:spacing w:val="-2"/>
        </w:rPr>
        <w:t xml:space="preserve"> </w:t>
      </w:r>
      <w:r>
        <w:t>som</w:t>
      </w:r>
      <w:r>
        <w:rPr>
          <w:spacing w:val="-4"/>
        </w:rPr>
        <w:t xml:space="preserve"> </w:t>
      </w:r>
      <w:r>
        <w:t>samtidig</w:t>
      </w:r>
      <w:r>
        <w:rPr>
          <w:spacing w:val="-5"/>
        </w:rPr>
        <w:t xml:space="preserve"> </w:t>
      </w:r>
      <w:r>
        <w:t>tar</w:t>
      </w:r>
      <w:r>
        <w:rPr>
          <w:spacing w:val="-2"/>
        </w:rPr>
        <w:t xml:space="preserve"> </w:t>
      </w:r>
      <w:r>
        <w:t>andre</w:t>
      </w:r>
      <w:r>
        <w:rPr>
          <w:spacing w:val="-4"/>
        </w:rPr>
        <w:t xml:space="preserve"> </w:t>
      </w:r>
      <w:r>
        <w:t>legemidler</w:t>
      </w:r>
      <w:r>
        <w:rPr>
          <w:spacing w:val="-1"/>
        </w:rPr>
        <w:t xml:space="preserve"> </w:t>
      </w:r>
      <w:r>
        <w:t>som</w:t>
      </w:r>
      <w:r>
        <w:rPr>
          <w:spacing w:val="-4"/>
        </w:rPr>
        <w:t xml:space="preserve"> </w:t>
      </w:r>
      <w:r>
        <w:t>øker</w:t>
      </w:r>
      <w:r>
        <w:rPr>
          <w:spacing w:val="-2"/>
        </w:rPr>
        <w:t xml:space="preserve"> </w:t>
      </w:r>
      <w:r>
        <w:t>plasmakonsentrasjonen</w:t>
      </w:r>
      <w:r>
        <w:rPr>
          <w:spacing w:val="-4"/>
        </w:rPr>
        <w:t xml:space="preserve"> </w:t>
      </w:r>
      <w:r>
        <w:t>av rivaroksaban (se pkt. 4.5).</w:t>
      </w:r>
    </w:p>
    <w:p w14:paraId="6F65C8B0" w14:textId="77777777" w:rsidR="00444EBE" w:rsidRDefault="00444EBE">
      <w:pPr>
        <w:sectPr w:rsidR="00444EBE">
          <w:pgSz w:w="11910" w:h="16850"/>
          <w:pgMar w:top="1320" w:right="920" w:bottom="900" w:left="920" w:header="0" w:footer="714" w:gutter="0"/>
          <w:cols w:space="720"/>
        </w:sectPr>
      </w:pPr>
    </w:p>
    <w:p w14:paraId="2ED0F526" w14:textId="77777777" w:rsidR="00444EBE" w:rsidRDefault="002C3AFE">
      <w:pPr>
        <w:pStyle w:val="BodyText"/>
        <w:spacing w:before="70"/>
      </w:pPr>
      <w:r>
        <w:rPr>
          <w:u w:val="single"/>
        </w:rPr>
        <w:lastRenderedPageBreak/>
        <w:t>Interaksjon</w:t>
      </w:r>
      <w:r>
        <w:rPr>
          <w:spacing w:val="-4"/>
          <w:u w:val="single"/>
        </w:rPr>
        <w:t xml:space="preserve"> </w:t>
      </w:r>
      <w:r>
        <w:rPr>
          <w:u w:val="single"/>
        </w:rPr>
        <w:t>med</w:t>
      </w:r>
      <w:r>
        <w:rPr>
          <w:spacing w:val="-3"/>
          <w:u w:val="single"/>
        </w:rPr>
        <w:t xml:space="preserve"> </w:t>
      </w:r>
      <w:r>
        <w:rPr>
          <w:u w:val="single"/>
        </w:rPr>
        <w:t>andre</w:t>
      </w:r>
      <w:r>
        <w:rPr>
          <w:spacing w:val="-5"/>
          <w:u w:val="single"/>
        </w:rPr>
        <w:t xml:space="preserve"> </w:t>
      </w:r>
      <w:r>
        <w:rPr>
          <w:spacing w:val="-2"/>
          <w:u w:val="single"/>
        </w:rPr>
        <w:t>legemidler</w:t>
      </w:r>
    </w:p>
    <w:p w14:paraId="21596F93" w14:textId="539BBDE1" w:rsidR="00444EBE" w:rsidRDefault="002C3AFE">
      <w:pPr>
        <w:pStyle w:val="BodyText"/>
        <w:spacing w:before="2"/>
        <w:ind w:right="270"/>
      </w:pPr>
      <w:r>
        <w:t xml:space="preserve">Bruk av Rivaroxaban </w:t>
      </w:r>
      <w:r w:rsidR="00FD4139">
        <w:t>Viatris</w:t>
      </w:r>
      <w:r>
        <w:t xml:space="preserve"> anbefales ikke hos pasienter som samtidig får systemisk behandling med azolantimykotika (som ketokonazol, itrakonazol, vorikonazol og posakonazol) eller HIV-proteasehemmere (f.eks.</w:t>
      </w:r>
      <w:r>
        <w:rPr>
          <w:spacing w:val="-2"/>
        </w:rPr>
        <w:t xml:space="preserve"> </w:t>
      </w:r>
      <w:r>
        <w:t>ritonavir).</w:t>
      </w:r>
      <w:r>
        <w:rPr>
          <w:spacing w:val="-2"/>
        </w:rPr>
        <w:t xml:space="preserve"> </w:t>
      </w:r>
      <w:r>
        <w:t>Disse</w:t>
      </w:r>
      <w:r>
        <w:rPr>
          <w:spacing w:val="-2"/>
        </w:rPr>
        <w:t xml:space="preserve"> </w:t>
      </w:r>
      <w:r>
        <w:t>virkestoffene</w:t>
      </w:r>
      <w:r>
        <w:rPr>
          <w:spacing w:val="-2"/>
        </w:rPr>
        <w:t xml:space="preserve"> </w:t>
      </w:r>
      <w:r>
        <w:t>er</w:t>
      </w:r>
      <w:r>
        <w:rPr>
          <w:spacing w:val="-2"/>
        </w:rPr>
        <w:t xml:space="preserve"> </w:t>
      </w:r>
      <w:r>
        <w:t>kraftige</w:t>
      </w:r>
      <w:r>
        <w:rPr>
          <w:spacing w:val="-2"/>
        </w:rPr>
        <w:t xml:space="preserve"> </w:t>
      </w:r>
      <w:r>
        <w:t>hemmere</w:t>
      </w:r>
      <w:r>
        <w:rPr>
          <w:spacing w:val="-2"/>
        </w:rPr>
        <w:t xml:space="preserve"> </w:t>
      </w:r>
      <w:r>
        <w:t>av</w:t>
      </w:r>
      <w:r>
        <w:rPr>
          <w:spacing w:val="-2"/>
        </w:rPr>
        <w:t xml:space="preserve"> </w:t>
      </w:r>
      <w:r>
        <w:t>både</w:t>
      </w:r>
      <w:r>
        <w:rPr>
          <w:spacing w:val="-2"/>
        </w:rPr>
        <w:t xml:space="preserve"> </w:t>
      </w:r>
      <w:r>
        <w:t>CYP3A4</w:t>
      </w:r>
      <w:r>
        <w:rPr>
          <w:spacing w:val="-2"/>
        </w:rPr>
        <w:t xml:space="preserve"> </w:t>
      </w:r>
      <w:r>
        <w:t>og</w:t>
      </w:r>
      <w:r>
        <w:rPr>
          <w:spacing w:val="-2"/>
        </w:rPr>
        <w:t xml:space="preserve"> </w:t>
      </w:r>
      <w:r>
        <w:t>P-gp</w:t>
      </w:r>
      <w:r>
        <w:rPr>
          <w:spacing w:val="-2"/>
        </w:rPr>
        <w:t xml:space="preserve"> </w:t>
      </w:r>
      <w:r>
        <w:t>og</w:t>
      </w:r>
      <w:r>
        <w:rPr>
          <w:spacing w:val="-2"/>
        </w:rPr>
        <w:t xml:space="preserve"> </w:t>
      </w:r>
      <w:r>
        <w:t>kan</w:t>
      </w:r>
      <w:r>
        <w:rPr>
          <w:spacing w:val="-4"/>
        </w:rPr>
        <w:t xml:space="preserve"> </w:t>
      </w:r>
      <w:r>
        <w:t>derfor</w:t>
      </w:r>
      <w:r>
        <w:rPr>
          <w:spacing w:val="-2"/>
        </w:rPr>
        <w:t xml:space="preserve"> </w:t>
      </w:r>
      <w:r>
        <w:t>føre</w:t>
      </w:r>
      <w:r>
        <w:rPr>
          <w:spacing w:val="-4"/>
        </w:rPr>
        <w:t xml:space="preserve"> </w:t>
      </w:r>
      <w:r>
        <w:t>til</w:t>
      </w:r>
      <w:r>
        <w:rPr>
          <w:spacing w:val="-1"/>
        </w:rPr>
        <w:t xml:space="preserve"> </w:t>
      </w:r>
      <w:r>
        <w:t>en klinisk relevant økning (gjennomsnittlig 2,6 ganger) i plasmakonsentrasjonen av rivaroksaban, og dermed økt blødningsrisiko (se pkt. 4.5).</w:t>
      </w:r>
    </w:p>
    <w:p w14:paraId="7F1A19CA" w14:textId="77777777" w:rsidR="00444EBE" w:rsidRDefault="00444EBE">
      <w:pPr>
        <w:pStyle w:val="BodyText"/>
        <w:spacing w:before="10"/>
        <w:ind w:left="0"/>
        <w:rPr>
          <w:sz w:val="21"/>
        </w:rPr>
      </w:pPr>
    </w:p>
    <w:p w14:paraId="275C4DD9" w14:textId="77777777" w:rsidR="00444EBE" w:rsidRDefault="002C3AFE">
      <w:pPr>
        <w:pStyle w:val="BodyText"/>
        <w:spacing w:before="1"/>
        <w:ind w:right="312"/>
      </w:pPr>
      <w:r>
        <w:t>Det</w:t>
      </w:r>
      <w:r>
        <w:rPr>
          <w:spacing w:val="-1"/>
        </w:rPr>
        <w:t xml:space="preserve"> </w:t>
      </w:r>
      <w:r>
        <w:t>må</w:t>
      </w:r>
      <w:r>
        <w:rPr>
          <w:spacing w:val="-2"/>
        </w:rPr>
        <w:t xml:space="preserve"> </w:t>
      </w:r>
      <w:r>
        <w:t>utvises</w:t>
      </w:r>
      <w:r>
        <w:rPr>
          <w:spacing w:val="-4"/>
        </w:rPr>
        <w:t xml:space="preserve"> </w:t>
      </w:r>
      <w:r>
        <w:t>forsiktighet</w:t>
      </w:r>
      <w:r>
        <w:rPr>
          <w:spacing w:val="-4"/>
        </w:rPr>
        <w:t xml:space="preserve"> </w:t>
      </w:r>
      <w:r>
        <w:t>ved</w:t>
      </w:r>
      <w:r>
        <w:rPr>
          <w:spacing w:val="-2"/>
        </w:rPr>
        <w:t xml:space="preserve"> </w:t>
      </w:r>
      <w:r>
        <w:t>samtidig</w:t>
      </w:r>
      <w:r>
        <w:rPr>
          <w:spacing w:val="-2"/>
        </w:rPr>
        <w:t xml:space="preserve"> </w:t>
      </w:r>
      <w:r>
        <w:t>behandling</w:t>
      </w:r>
      <w:r>
        <w:rPr>
          <w:spacing w:val="-2"/>
        </w:rPr>
        <w:t xml:space="preserve"> </w:t>
      </w:r>
      <w:r>
        <w:t>med</w:t>
      </w:r>
      <w:r>
        <w:rPr>
          <w:spacing w:val="-2"/>
        </w:rPr>
        <w:t xml:space="preserve"> </w:t>
      </w:r>
      <w:r>
        <w:t>legemidler</w:t>
      </w:r>
      <w:r>
        <w:rPr>
          <w:spacing w:val="-2"/>
        </w:rPr>
        <w:t xml:space="preserve"> </w:t>
      </w:r>
      <w:r>
        <w:t>som</w:t>
      </w:r>
      <w:r>
        <w:rPr>
          <w:spacing w:val="-1"/>
        </w:rPr>
        <w:t xml:space="preserve"> </w:t>
      </w:r>
      <w:r>
        <w:t>påvirker</w:t>
      </w:r>
      <w:r>
        <w:rPr>
          <w:spacing w:val="-3"/>
        </w:rPr>
        <w:t xml:space="preserve"> </w:t>
      </w:r>
      <w:r>
        <w:t>hemostasen,</w:t>
      </w:r>
      <w:r>
        <w:rPr>
          <w:spacing w:val="-4"/>
        </w:rPr>
        <w:t xml:space="preserve"> </w:t>
      </w:r>
      <w:r>
        <w:t>f.eks.</w:t>
      </w:r>
      <w:r>
        <w:rPr>
          <w:spacing w:val="-4"/>
        </w:rPr>
        <w:t xml:space="preserve"> </w:t>
      </w:r>
      <w:r>
        <w:t>ikke- steroide antiinflammatoriske legemidler (NSAIDs), acetylsalisylsyre (ASA) og blodplateaggregasjonshemmere eller selektive serotoninreopptakshemmere (SSRI) og serotonin- noradrenalinreopptakshemmere (SNRI). Til pasienter med risiko for ulcerøs gastrointestinal sykdom kan passende profylaktisk behandling vurderes (se pkt. 4.5 og 5.1).</w:t>
      </w:r>
    </w:p>
    <w:p w14:paraId="1B23543A" w14:textId="18D031F7" w:rsidR="00444EBE" w:rsidRDefault="002C3AFE">
      <w:pPr>
        <w:pStyle w:val="BodyText"/>
        <w:ind w:right="274"/>
      </w:pPr>
      <w:r>
        <w:t>Pasienter</w:t>
      </w:r>
      <w:r>
        <w:rPr>
          <w:spacing w:val="-1"/>
        </w:rPr>
        <w:t xml:space="preserve"> </w:t>
      </w:r>
      <w:r>
        <w:t>behandlet</w:t>
      </w:r>
      <w:r>
        <w:rPr>
          <w:spacing w:val="-2"/>
        </w:rPr>
        <w:t xml:space="preserve"> </w:t>
      </w:r>
      <w:r>
        <w:t>med</w:t>
      </w:r>
      <w:r>
        <w:rPr>
          <w:spacing w:val="-3"/>
        </w:rPr>
        <w:t xml:space="preserve"> </w:t>
      </w:r>
      <w:r>
        <w:t>Rivaroxaban</w:t>
      </w:r>
      <w:r>
        <w:rPr>
          <w:spacing w:val="-6"/>
        </w:rPr>
        <w:t xml:space="preserve"> </w:t>
      </w:r>
      <w:r w:rsidR="00FD4139">
        <w:t>Viatris</w:t>
      </w:r>
      <w:r>
        <w:rPr>
          <w:spacing w:val="-2"/>
        </w:rPr>
        <w:t xml:space="preserve"> </w:t>
      </w:r>
      <w:r>
        <w:t>og</w:t>
      </w:r>
      <w:r>
        <w:rPr>
          <w:spacing w:val="-6"/>
        </w:rPr>
        <w:t xml:space="preserve"> </w:t>
      </w:r>
      <w:r>
        <w:t>blodplatehemmere</w:t>
      </w:r>
      <w:r>
        <w:rPr>
          <w:spacing w:val="-4"/>
        </w:rPr>
        <w:t xml:space="preserve"> </w:t>
      </w:r>
      <w:r>
        <w:t>samt</w:t>
      </w:r>
      <w:r>
        <w:rPr>
          <w:spacing w:val="-2"/>
        </w:rPr>
        <w:t xml:space="preserve"> </w:t>
      </w:r>
      <w:r>
        <w:t>klopidogrel/tiklopidin</w:t>
      </w:r>
      <w:r>
        <w:rPr>
          <w:spacing w:val="-2"/>
        </w:rPr>
        <w:t xml:space="preserve"> </w:t>
      </w:r>
      <w:r>
        <w:t>bør</w:t>
      </w:r>
      <w:r>
        <w:rPr>
          <w:spacing w:val="-2"/>
        </w:rPr>
        <w:t xml:space="preserve"> </w:t>
      </w:r>
      <w:r>
        <w:t>kun</w:t>
      </w:r>
      <w:r>
        <w:rPr>
          <w:spacing w:val="-6"/>
        </w:rPr>
        <w:t xml:space="preserve"> </w:t>
      </w:r>
      <w:r>
        <w:t>få samtidig behandling med NSAIDs dersom nytten er større enn risikoen for blødninger.</w:t>
      </w:r>
    </w:p>
    <w:p w14:paraId="3562F91B" w14:textId="77777777" w:rsidR="00444EBE" w:rsidRDefault="00444EBE">
      <w:pPr>
        <w:pStyle w:val="BodyText"/>
        <w:spacing w:before="1"/>
        <w:ind w:left="0"/>
      </w:pPr>
    </w:p>
    <w:p w14:paraId="30FB57F4" w14:textId="77777777" w:rsidR="00444EBE" w:rsidRDefault="002C3AFE">
      <w:pPr>
        <w:pStyle w:val="BodyText"/>
        <w:spacing w:line="253" w:lineRule="exact"/>
      </w:pPr>
      <w:r>
        <w:rPr>
          <w:u w:val="single"/>
        </w:rPr>
        <w:t>Andre</w:t>
      </w:r>
      <w:r>
        <w:rPr>
          <w:spacing w:val="-5"/>
          <w:u w:val="single"/>
        </w:rPr>
        <w:t xml:space="preserve"> </w:t>
      </w:r>
      <w:r>
        <w:rPr>
          <w:u w:val="single"/>
        </w:rPr>
        <w:t>risikofaktorer</w:t>
      </w:r>
      <w:r>
        <w:rPr>
          <w:spacing w:val="-6"/>
          <w:u w:val="single"/>
        </w:rPr>
        <w:t xml:space="preserve"> </w:t>
      </w:r>
      <w:r>
        <w:rPr>
          <w:u w:val="single"/>
        </w:rPr>
        <w:t>for</w:t>
      </w:r>
      <w:r>
        <w:rPr>
          <w:spacing w:val="-4"/>
          <w:u w:val="single"/>
        </w:rPr>
        <w:t xml:space="preserve"> </w:t>
      </w:r>
      <w:r>
        <w:rPr>
          <w:spacing w:val="-2"/>
          <w:u w:val="single"/>
        </w:rPr>
        <w:t>blødning</w:t>
      </w:r>
    </w:p>
    <w:p w14:paraId="3569E8A2" w14:textId="77777777" w:rsidR="00444EBE" w:rsidRDefault="002C3AFE">
      <w:pPr>
        <w:pStyle w:val="BodyText"/>
        <w:ind w:right="274"/>
      </w:pPr>
      <w:r>
        <w:t>Som</w:t>
      </w:r>
      <w:r>
        <w:rPr>
          <w:spacing w:val="-4"/>
        </w:rPr>
        <w:t xml:space="preserve"> </w:t>
      </w:r>
      <w:r>
        <w:t>med</w:t>
      </w:r>
      <w:r>
        <w:rPr>
          <w:spacing w:val="-4"/>
        </w:rPr>
        <w:t xml:space="preserve"> </w:t>
      </w:r>
      <w:r>
        <w:t>andre</w:t>
      </w:r>
      <w:r>
        <w:rPr>
          <w:spacing w:val="-2"/>
        </w:rPr>
        <w:t xml:space="preserve"> </w:t>
      </w:r>
      <w:r>
        <w:t>antitrombotiske</w:t>
      </w:r>
      <w:r>
        <w:rPr>
          <w:spacing w:val="-4"/>
        </w:rPr>
        <w:t xml:space="preserve"> </w:t>
      </w:r>
      <w:r>
        <w:t>midler</w:t>
      </w:r>
      <w:r>
        <w:rPr>
          <w:spacing w:val="-2"/>
        </w:rPr>
        <w:t xml:space="preserve"> </w:t>
      </w:r>
      <w:r>
        <w:t>er</w:t>
      </w:r>
      <w:r>
        <w:rPr>
          <w:spacing w:val="-2"/>
        </w:rPr>
        <w:t xml:space="preserve"> </w:t>
      </w:r>
      <w:r>
        <w:t>rivaroksaban ikke</w:t>
      </w:r>
      <w:r>
        <w:rPr>
          <w:spacing w:val="-4"/>
        </w:rPr>
        <w:t xml:space="preserve"> </w:t>
      </w:r>
      <w:r>
        <w:t>anbefalt</w:t>
      </w:r>
      <w:r>
        <w:rPr>
          <w:spacing w:val="-4"/>
        </w:rPr>
        <w:t xml:space="preserve"> </w:t>
      </w:r>
      <w:r>
        <w:t>hos</w:t>
      </w:r>
      <w:r>
        <w:rPr>
          <w:spacing w:val="-2"/>
        </w:rPr>
        <w:t xml:space="preserve"> </w:t>
      </w:r>
      <w:r>
        <w:t>pasienter</w:t>
      </w:r>
      <w:r>
        <w:rPr>
          <w:spacing w:val="-2"/>
        </w:rPr>
        <w:t xml:space="preserve"> </w:t>
      </w:r>
      <w:r>
        <w:t>med</w:t>
      </w:r>
      <w:r>
        <w:rPr>
          <w:spacing w:val="-2"/>
        </w:rPr>
        <w:t xml:space="preserve"> </w:t>
      </w:r>
      <w:r>
        <w:t>økt</w:t>
      </w:r>
      <w:r>
        <w:rPr>
          <w:spacing w:val="-1"/>
        </w:rPr>
        <w:t xml:space="preserve"> </w:t>
      </w:r>
      <w:r>
        <w:t>blødningsrisiko, f.eks. ved:</w:t>
      </w:r>
    </w:p>
    <w:p w14:paraId="3B0E6326" w14:textId="77777777" w:rsidR="00444EBE" w:rsidRDefault="002C3AFE">
      <w:pPr>
        <w:pStyle w:val="ListParagraph"/>
        <w:numPr>
          <w:ilvl w:val="0"/>
          <w:numId w:val="78"/>
        </w:numPr>
        <w:tabs>
          <w:tab w:val="left" w:pos="640"/>
          <w:tab w:val="left" w:pos="641"/>
        </w:tabs>
        <w:spacing w:before="2" w:line="269" w:lineRule="exact"/>
        <w:ind w:hanging="429"/>
      </w:pPr>
      <w:r>
        <w:t>kongenitale</w:t>
      </w:r>
      <w:r>
        <w:rPr>
          <w:spacing w:val="-6"/>
        </w:rPr>
        <w:t xml:space="preserve"> </w:t>
      </w:r>
      <w:r>
        <w:t>eller</w:t>
      </w:r>
      <w:r>
        <w:rPr>
          <w:spacing w:val="-4"/>
        </w:rPr>
        <w:t xml:space="preserve"> </w:t>
      </w:r>
      <w:r>
        <w:t>ervervede</w:t>
      </w:r>
      <w:r>
        <w:rPr>
          <w:spacing w:val="-5"/>
        </w:rPr>
        <w:t xml:space="preserve"> </w:t>
      </w:r>
      <w:r>
        <w:rPr>
          <w:spacing w:val="-2"/>
        </w:rPr>
        <w:t>blødningsforstyrrelser</w:t>
      </w:r>
    </w:p>
    <w:p w14:paraId="31FE698B" w14:textId="77777777" w:rsidR="00444EBE" w:rsidRDefault="002C3AFE">
      <w:pPr>
        <w:pStyle w:val="ListParagraph"/>
        <w:numPr>
          <w:ilvl w:val="0"/>
          <w:numId w:val="78"/>
        </w:numPr>
        <w:tabs>
          <w:tab w:val="left" w:pos="640"/>
          <w:tab w:val="left" w:pos="641"/>
        </w:tabs>
        <w:spacing w:line="269" w:lineRule="exact"/>
        <w:ind w:hanging="429"/>
      </w:pPr>
      <w:r>
        <w:t>ukontrollert,</w:t>
      </w:r>
      <w:r>
        <w:rPr>
          <w:spacing w:val="-9"/>
        </w:rPr>
        <w:t xml:space="preserve"> </w:t>
      </w:r>
      <w:r>
        <w:t>alvorlig</w:t>
      </w:r>
      <w:r>
        <w:rPr>
          <w:spacing w:val="-8"/>
        </w:rPr>
        <w:t xml:space="preserve"> </w:t>
      </w:r>
      <w:r>
        <w:t>arteriell</w:t>
      </w:r>
      <w:r>
        <w:rPr>
          <w:spacing w:val="-4"/>
        </w:rPr>
        <w:t xml:space="preserve"> </w:t>
      </w:r>
      <w:r>
        <w:rPr>
          <w:spacing w:val="-2"/>
        </w:rPr>
        <w:t>hypertensjon</w:t>
      </w:r>
    </w:p>
    <w:p w14:paraId="0823D0F1" w14:textId="77777777" w:rsidR="00444EBE" w:rsidRDefault="002C3AFE">
      <w:pPr>
        <w:pStyle w:val="ListParagraph"/>
        <w:numPr>
          <w:ilvl w:val="0"/>
          <w:numId w:val="78"/>
        </w:numPr>
        <w:tabs>
          <w:tab w:val="left" w:pos="640"/>
          <w:tab w:val="left" w:pos="641"/>
        </w:tabs>
        <w:ind w:right="722"/>
      </w:pPr>
      <w:r>
        <w:t>annen gastrointestinal sykdom utenom aktiv ulcerasjon som potensielt kan føre til blødningskomplikasjoner</w:t>
      </w:r>
      <w:r>
        <w:rPr>
          <w:spacing w:val="-6"/>
        </w:rPr>
        <w:t xml:space="preserve"> </w:t>
      </w:r>
      <w:r>
        <w:t>(f.eks.</w:t>
      </w:r>
      <w:r>
        <w:rPr>
          <w:spacing w:val="-7"/>
        </w:rPr>
        <w:t xml:space="preserve"> </w:t>
      </w:r>
      <w:r>
        <w:t>inflammatorisk</w:t>
      </w:r>
      <w:r>
        <w:rPr>
          <w:spacing w:val="-6"/>
        </w:rPr>
        <w:t xml:space="preserve"> </w:t>
      </w:r>
      <w:r>
        <w:t>tarmsykdom,</w:t>
      </w:r>
      <w:r>
        <w:rPr>
          <w:spacing w:val="-7"/>
        </w:rPr>
        <w:t xml:space="preserve"> </w:t>
      </w:r>
      <w:r>
        <w:t>øsofagitt,</w:t>
      </w:r>
      <w:r>
        <w:rPr>
          <w:spacing w:val="-4"/>
        </w:rPr>
        <w:t xml:space="preserve"> </w:t>
      </w:r>
      <w:r>
        <w:t>gastritt</w:t>
      </w:r>
      <w:r>
        <w:rPr>
          <w:spacing w:val="-3"/>
        </w:rPr>
        <w:t xml:space="preserve"> </w:t>
      </w:r>
      <w:r>
        <w:t>og</w:t>
      </w:r>
      <w:r>
        <w:rPr>
          <w:spacing w:val="-9"/>
        </w:rPr>
        <w:t xml:space="preserve"> </w:t>
      </w:r>
      <w:r>
        <w:t xml:space="preserve">gastroøsofageal </w:t>
      </w:r>
      <w:r>
        <w:rPr>
          <w:spacing w:val="-2"/>
        </w:rPr>
        <w:t>reflukssykdom)</w:t>
      </w:r>
    </w:p>
    <w:p w14:paraId="6113600D" w14:textId="77777777" w:rsidR="00444EBE" w:rsidRDefault="002C3AFE">
      <w:pPr>
        <w:pStyle w:val="ListParagraph"/>
        <w:numPr>
          <w:ilvl w:val="0"/>
          <w:numId w:val="78"/>
        </w:numPr>
        <w:tabs>
          <w:tab w:val="left" w:pos="640"/>
          <w:tab w:val="left" w:pos="641"/>
        </w:tabs>
        <w:spacing w:line="269" w:lineRule="exact"/>
        <w:ind w:hanging="429"/>
      </w:pPr>
      <w:r>
        <w:t>vaskulær</w:t>
      </w:r>
      <w:r>
        <w:rPr>
          <w:spacing w:val="-6"/>
        </w:rPr>
        <w:t xml:space="preserve"> </w:t>
      </w:r>
      <w:r>
        <w:rPr>
          <w:spacing w:val="-2"/>
        </w:rPr>
        <w:t>retinopati</w:t>
      </w:r>
    </w:p>
    <w:p w14:paraId="3F58BCE5" w14:textId="77777777" w:rsidR="00444EBE" w:rsidRDefault="002C3AFE">
      <w:pPr>
        <w:pStyle w:val="ListParagraph"/>
        <w:numPr>
          <w:ilvl w:val="0"/>
          <w:numId w:val="78"/>
        </w:numPr>
        <w:tabs>
          <w:tab w:val="left" w:pos="640"/>
          <w:tab w:val="left" w:pos="641"/>
        </w:tabs>
        <w:spacing w:line="269" w:lineRule="exact"/>
        <w:ind w:hanging="429"/>
      </w:pPr>
      <w:r>
        <w:t>bronkiektasi</w:t>
      </w:r>
      <w:r>
        <w:rPr>
          <w:spacing w:val="-4"/>
        </w:rPr>
        <w:t xml:space="preserve"> </w:t>
      </w:r>
      <w:r>
        <w:t>eller</w:t>
      </w:r>
      <w:r>
        <w:rPr>
          <w:spacing w:val="-6"/>
        </w:rPr>
        <w:t xml:space="preserve"> </w:t>
      </w:r>
      <w:r>
        <w:t>tidligere</w:t>
      </w:r>
      <w:r>
        <w:rPr>
          <w:spacing w:val="-6"/>
        </w:rPr>
        <w:t xml:space="preserve"> </w:t>
      </w:r>
      <w:r>
        <w:t>blødning</w:t>
      </w:r>
      <w:r>
        <w:rPr>
          <w:spacing w:val="-7"/>
        </w:rPr>
        <w:t xml:space="preserve"> </w:t>
      </w:r>
      <w:r>
        <w:t>i</w:t>
      </w:r>
      <w:r>
        <w:rPr>
          <w:spacing w:val="-3"/>
        </w:rPr>
        <w:t xml:space="preserve"> </w:t>
      </w:r>
      <w:r>
        <w:rPr>
          <w:spacing w:val="-2"/>
        </w:rPr>
        <w:t>lungene</w:t>
      </w:r>
    </w:p>
    <w:p w14:paraId="4A5385CA" w14:textId="77777777" w:rsidR="00444EBE" w:rsidRDefault="00444EBE">
      <w:pPr>
        <w:pStyle w:val="BodyText"/>
        <w:spacing w:before="8"/>
        <w:ind w:left="0"/>
        <w:rPr>
          <w:sz w:val="21"/>
        </w:rPr>
      </w:pPr>
    </w:p>
    <w:p w14:paraId="0140861B" w14:textId="77777777" w:rsidR="00444EBE" w:rsidRDefault="002C3AFE">
      <w:pPr>
        <w:pStyle w:val="BodyText"/>
      </w:pPr>
      <w:r>
        <w:t>Det</w:t>
      </w:r>
      <w:r>
        <w:rPr>
          <w:spacing w:val="-2"/>
        </w:rPr>
        <w:t xml:space="preserve"> </w:t>
      </w:r>
      <w:r>
        <w:t>bør</w:t>
      </w:r>
      <w:r>
        <w:rPr>
          <w:spacing w:val="-3"/>
        </w:rPr>
        <w:t xml:space="preserve"> </w:t>
      </w:r>
      <w:r>
        <w:t>brukes</w:t>
      </w:r>
      <w:r>
        <w:rPr>
          <w:spacing w:val="-4"/>
        </w:rPr>
        <w:t xml:space="preserve"> </w:t>
      </w:r>
      <w:r>
        <w:t>med</w:t>
      </w:r>
      <w:r>
        <w:rPr>
          <w:spacing w:val="-4"/>
        </w:rPr>
        <w:t xml:space="preserve"> </w:t>
      </w:r>
      <w:r>
        <w:t>forsiktighet</w:t>
      </w:r>
      <w:r>
        <w:rPr>
          <w:spacing w:val="-4"/>
        </w:rPr>
        <w:t xml:space="preserve"> </w:t>
      </w:r>
      <w:r>
        <w:t>til</w:t>
      </w:r>
      <w:r>
        <w:rPr>
          <w:spacing w:val="-2"/>
        </w:rPr>
        <w:t xml:space="preserve"> </w:t>
      </w:r>
      <w:r>
        <w:t>pasienter</w:t>
      </w:r>
      <w:r>
        <w:rPr>
          <w:spacing w:val="-4"/>
        </w:rPr>
        <w:t xml:space="preserve"> </w:t>
      </w:r>
      <w:r>
        <w:t>med</w:t>
      </w:r>
      <w:r>
        <w:rPr>
          <w:spacing w:val="-4"/>
        </w:rPr>
        <w:t xml:space="preserve"> </w:t>
      </w:r>
      <w:r>
        <w:t>akutt</w:t>
      </w:r>
      <w:r>
        <w:rPr>
          <w:spacing w:val="-4"/>
        </w:rPr>
        <w:t xml:space="preserve"> </w:t>
      </w:r>
      <w:r>
        <w:t>koronarsyndrom og</w:t>
      </w:r>
      <w:r>
        <w:rPr>
          <w:spacing w:val="-5"/>
        </w:rPr>
        <w:t xml:space="preserve"> </w:t>
      </w:r>
      <w:r>
        <w:t>koronar</w:t>
      </w:r>
      <w:r>
        <w:rPr>
          <w:spacing w:val="-3"/>
        </w:rPr>
        <w:t xml:space="preserve"> </w:t>
      </w:r>
      <w:r>
        <w:t xml:space="preserve">arteriesykdom/perifer </w:t>
      </w:r>
      <w:r>
        <w:rPr>
          <w:spacing w:val="-2"/>
        </w:rPr>
        <w:t>arteriesykdom:</w:t>
      </w:r>
    </w:p>
    <w:p w14:paraId="2365669E" w14:textId="77777777" w:rsidR="00444EBE" w:rsidRDefault="002C3AFE">
      <w:pPr>
        <w:pStyle w:val="ListParagraph"/>
        <w:numPr>
          <w:ilvl w:val="0"/>
          <w:numId w:val="78"/>
        </w:numPr>
        <w:tabs>
          <w:tab w:val="left" w:pos="570"/>
          <w:tab w:val="left" w:pos="571"/>
        </w:tabs>
        <w:spacing w:before="1"/>
        <w:ind w:left="570" w:right="751" w:hanging="359"/>
      </w:pPr>
      <w:r>
        <w:t>≥75 år dersom det brukes samtidig med ASA alene eller sammen med ASA samt klopidogrel eller tiklopidin.</w:t>
      </w:r>
      <w:r>
        <w:rPr>
          <w:spacing w:val="-3"/>
        </w:rPr>
        <w:t xml:space="preserve"> </w:t>
      </w:r>
      <w:r>
        <w:t>Nytte-risikoforholdet</w:t>
      </w:r>
      <w:r>
        <w:rPr>
          <w:spacing w:val="-2"/>
        </w:rPr>
        <w:t xml:space="preserve"> </w:t>
      </w:r>
      <w:r>
        <w:t>for</w:t>
      </w:r>
      <w:r>
        <w:rPr>
          <w:spacing w:val="-3"/>
        </w:rPr>
        <w:t xml:space="preserve"> </w:t>
      </w:r>
      <w:r>
        <w:t>behandlingen</w:t>
      </w:r>
      <w:r>
        <w:rPr>
          <w:spacing w:val="-3"/>
        </w:rPr>
        <w:t xml:space="preserve"> </w:t>
      </w:r>
      <w:r>
        <w:t>bør</w:t>
      </w:r>
      <w:r>
        <w:rPr>
          <w:spacing w:val="-5"/>
        </w:rPr>
        <w:t xml:space="preserve"> </w:t>
      </w:r>
      <w:r>
        <w:t>vurderes</w:t>
      </w:r>
      <w:r>
        <w:rPr>
          <w:spacing w:val="-4"/>
        </w:rPr>
        <w:t xml:space="preserve"> </w:t>
      </w:r>
      <w:r>
        <w:t>regelmessig</w:t>
      </w:r>
      <w:r>
        <w:rPr>
          <w:spacing w:val="-3"/>
        </w:rPr>
        <w:t xml:space="preserve"> </w:t>
      </w:r>
      <w:r>
        <w:t>for</w:t>
      </w:r>
      <w:r>
        <w:rPr>
          <w:spacing w:val="-3"/>
        </w:rPr>
        <w:t xml:space="preserve"> </w:t>
      </w:r>
      <w:r>
        <w:t>hver</w:t>
      </w:r>
      <w:r>
        <w:rPr>
          <w:spacing w:val="-3"/>
        </w:rPr>
        <w:t xml:space="preserve"> </w:t>
      </w:r>
      <w:r>
        <w:t>enkelt</w:t>
      </w:r>
      <w:r>
        <w:rPr>
          <w:spacing w:val="-3"/>
        </w:rPr>
        <w:t xml:space="preserve"> </w:t>
      </w:r>
      <w:r>
        <w:t>pasient.</w:t>
      </w:r>
    </w:p>
    <w:p w14:paraId="041E86B5" w14:textId="77777777" w:rsidR="00444EBE" w:rsidRDefault="002C3AFE">
      <w:pPr>
        <w:pStyle w:val="ListParagraph"/>
        <w:numPr>
          <w:ilvl w:val="0"/>
          <w:numId w:val="78"/>
        </w:numPr>
        <w:tabs>
          <w:tab w:val="left" w:pos="570"/>
          <w:tab w:val="left" w:pos="571"/>
        </w:tabs>
        <w:ind w:left="570" w:right="576" w:hanging="359"/>
      </w:pPr>
      <w:r>
        <w:t>med</w:t>
      </w:r>
      <w:r>
        <w:rPr>
          <w:spacing w:val="-4"/>
        </w:rPr>
        <w:t xml:space="preserve"> </w:t>
      </w:r>
      <w:r>
        <w:t>lavere</w:t>
      </w:r>
      <w:r>
        <w:rPr>
          <w:spacing w:val="-4"/>
        </w:rPr>
        <w:t xml:space="preserve"> </w:t>
      </w:r>
      <w:r>
        <w:t>kroppsvekt</w:t>
      </w:r>
      <w:r>
        <w:rPr>
          <w:spacing w:val="-4"/>
        </w:rPr>
        <w:t xml:space="preserve"> </w:t>
      </w:r>
      <w:r>
        <w:t>(&lt;60</w:t>
      </w:r>
      <w:r>
        <w:rPr>
          <w:spacing w:val="-1"/>
        </w:rPr>
        <w:t xml:space="preserve"> </w:t>
      </w:r>
      <w:r>
        <w:t>kg)</w:t>
      </w:r>
      <w:r>
        <w:rPr>
          <w:spacing w:val="-2"/>
        </w:rPr>
        <w:t xml:space="preserve"> </w:t>
      </w:r>
      <w:r>
        <w:t>dersom</w:t>
      </w:r>
      <w:r>
        <w:rPr>
          <w:spacing w:val="-1"/>
        </w:rPr>
        <w:t xml:space="preserve"> </w:t>
      </w:r>
      <w:r>
        <w:t>det</w:t>
      </w:r>
      <w:r>
        <w:rPr>
          <w:spacing w:val="-4"/>
        </w:rPr>
        <w:t xml:space="preserve"> </w:t>
      </w:r>
      <w:r>
        <w:t>brukes</w:t>
      </w:r>
      <w:r>
        <w:rPr>
          <w:spacing w:val="-2"/>
        </w:rPr>
        <w:t xml:space="preserve"> </w:t>
      </w:r>
      <w:r>
        <w:t>samtidig</w:t>
      </w:r>
      <w:r>
        <w:rPr>
          <w:spacing w:val="-2"/>
        </w:rPr>
        <w:t xml:space="preserve"> </w:t>
      </w:r>
      <w:r>
        <w:t>med</w:t>
      </w:r>
      <w:r>
        <w:rPr>
          <w:spacing w:val="-2"/>
        </w:rPr>
        <w:t xml:space="preserve"> </w:t>
      </w:r>
      <w:r>
        <w:t>ASA</w:t>
      </w:r>
      <w:r>
        <w:rPr>
          <w:spacing w:val="-3"/>
        </w:rPr>
        <w:t xml:space="preserve"> </w:t>
      </w:r>
      <w:r>
        <w:t>alene</w:t>
      </w:r>
      <w:r>
        <w:rPr>
          <w:spacing w:val="-4"/>
        </w:rPr>
        <w:t xml:space="preserve"> </w:t>
      </w:r>
      <w:r>
        <w:t>eller</w:t>
      </w:r>
      <w:r>
        <w:rPr>
          <w:spacing w:val="-2"/>
        </w:rPr>
        <w:t xml:space="preserve"> </w:t>
      </w:r>
      <w:r>
        <w:t>sammen</w:t>
      </w:r>
      <w:r>
        <w:rPr>
          <w:spacing w:val="-4"/>
        </w:rPr>
        <w:t xml:space="preserve"> </w:t>
      </w:r>
      <w:r>
        <w:t>med</w:t>
      </w:r>
      <w:r>
        <w:rPr>
          <w:spacing w:val="-2"/>
        </w:rPr>
        <w:t xml:space="preserve"> </w:t>
      </w:r>
      <w:r>
        <w:t>ASA samt klopidogrel eller tiklopidin.</w:t>
      </w:r>
    </w:p>
    <w:p w14:paraId="22227B6D" w14:textId="77777777" w:rsidR="00444EBE" w:rsidRDefault="002C3AFE">
      <w:pPr>
        <w:pStyle w:val="ListParagraph"/>
        <w:numPr>
          <w:ilvl w:val="0"/>
          <w:numId w:val="78"/>
        </w:numPr>
        <w:tabs>
          <w:tab w:val="left" w:pos="570"/>
          <w:tab w:val="left" w:pos="571"/>
        </w:tabs>
        <w:ind w:left="570" w:right="965" w:hanging="359"/>
      </w:pPr>
      <w:r>
        <w:t>pasienter</w:t>
      </w:r>
      <w:r>
        <w:rPr>
          <w:spacing w:val="-4"/>
        </w:rPr>
        <w:t xml:space="preserve"> </w:t>
      </w:r>
      <w:r>
        <w:t>med</w:t>
      </w:r>
      <w:r>
        <w:rPr>
          <w:spacing w:val="-4"/>
        </w:rPr>
        <w:t xml:space="preserve"> </w:t>
      </w:r>
      <w:r>
        <w:t>koronar</w:t>
      </w:r>
      <w:r>
        <w:rPr>
          <w:spacing w:val="-4"/>
        </w:rPr>
        <w:t xml:space="preserve"> </w:t>
      </w:r>
      <w:r>
        <w:t>arteriesykdom</w:t>
      </w:r>
      <w:r>
        <w:rPr>
          <w:spacing w:val="-1"/>
        </w:rPr>
        <w:t xml:space="preserve"> </w:t>
      </w:r>
      <w:r>
        <w:t>som</w:t>
      </w:r>
      <w:r>
        <w:rPr>
          <w:spacing w:val="-1"/>
        </w:rPr>
        <w:t xml:space="preserve"> </w:t>
      </w:r>
      <w:r>
        <w:t>har</w:t>
      </w:r>
      <w:r>
        <w:rPr>
          <w:spacing w:val="-2"/>
        </w:rPr>
        <w:t xml:space="preserve"> </w:t>
      </w:r>
      <w:r>
        <w:t>alvorlig</w:t>
      </w:r>
      <w:r>
        <w:rPr>
          <w:spacing w:val="-5"/>
        </w:rPr>
        <w:t xml:space="preserve"> </w:t>
      </w:r>
      <w:r>
        <w:t>symptomatisk</w:t>
      </w:r>
      <w:r>
        <w:rPr>
          <w:spacing w:val="-2"/>
        </w:rPr>
        <w:t xml:space="preserve"> </w:t>
      </w:r>
      <w:r>
        <w:t>hjertesvikt.</w:t>
      </w:r>
      <w:r>
        <w:rPr>
          <w:spacing w:val="-5"/>
        </w:rPr>
        <w:t xml:space="preserve"> </w:t>
      </w:r>
      <w:r>
        <w:t>Data</w:t>
      </w:r>
      <w:r>
        <w:rPr>
          <w:spacing w:val="-4"/>
        </w:rPr>
        <w:t xml:space="preserve"> </w:t>
      </w:r>
      <w:r>
        <w:t>fra</w:t>
      </w:r>
      <w:r>
        <w:rPr>
          <w:spacing w:val="-4"/>
        </w:rPr>
        <w:t xml:space="preserve"> </w:t>
      </w:r>
      <w:r>
        <w:t>studier indikerer at slike pasienter kan ha mindre utbytte av behandling med rivaroksaban (se pkt. 5.1.).</w:t>
      </w:r>
    </w:p>
    <w:p w14:paraId="1FE5C021" w14:textId="77777777" w:rsidR="00444EBE" w:rsidRDefault="00444EBE">
      <w:pPr>
        <w:pStyle w:val="BodyText"/>
        <w:spacing w:before="7"/>
        <w:ind w:left="0"/>
        <w:rPr>
          <w:sz w:val="21"/>
        </w:rPr>
      </w:pPr>
    </w:p>
    <w:p w14:paraId="4C0884AC" w14:textId="77777777" w:rsidR="00444EBE" w:rsidRDefault="002C3AFE">
      <w:pPr>
        <w:pStyle w:val="BodyText"/>
        <w:spacing w:before="1"/>
      </w:pPr>
      <w:r>
        <w:rPr>
          <w:u w:val="single"/>
        </w:rPr>
        <w:t>Pasienter</w:t>
      </w:r>
      <w:r>
        <w:rPr>
          <w:spacing w:val="-6"/>
          <w:u w:val="single"/>
        </w:rPr>
        <w:t xml:space="preserve"> </w:t>
      </w:r>
      <w:r>
        <w:rPr>
          <w:u w:val="single"/>
        </w:rPr>
        <w:t xml:space="preserve">med </w:t>
      </w:r>
      <w:r>
        <w:rPr>
          <w:spacing w:val="-4"/>
          <w:u w:val="single"/>
        </w:rPr>
        <w:t>kreft</w:t>
      </w:r>
    </w:p>
    <w:p w14:paraId="7DD69209" w14:textId="77777777" w:rsidR="00444EBE" w:rsidRDefault="002C3AFE">
      <w:pPr>
        <w:pStyle w:val="BodyText"/>
        <w:spacing w:before="1"/>
        <w:ind w:right="312"/>
      </w:pPr>
      <w:r>
        <w:t>Pasienter med ondartet sykdom kan samtidig ha høyere risiko for blødning og trombose. Den individuelle fordelen</w:t>
      </w:r>
      <w:r>
        <w:rPr>
          <w:spacing w:val="-2"/>
        </w:rPr>
        <w:t xml:space="preserve"> </w:t>
      </w:r>
      <w:r>
        <w:t>med</w:t>
      </w:r>
      <w:r>
        <w:rPr>
          <w:spacing w:val="-2"/>
        </w:rPr>
        <w:t xml:space="preserve"> </w:t>
      </w:r>
      <w:r>
        <w:t>antitrombotisk</w:t>
      </w:r>
      <w:r>
        <w:rPr>
          <w:spacing w:val="-2"/>
        </w:rPr>
        <w:t xml:space="preserve"> </w:t>
      </w:r>
      <w:r>
        <w:t>behandling</w:t>
      </w:r>
      <w:r>
        <w:rPr>
          <w:spacing w:val="-2"/>
        </w:rPr>
        <w:t xml:space="preserve"> </w:t>
      </w:r>
      <w:r>
        <w:t>bør</w:t>
      </w:r>
      <w:r>
        <w:rPr>
          <w:spacing w:val="-2"/>
        </w:rPr>
        <w:t xml:space="preserve"> </w:t>
      </w:r>
      <w:r>
        <w:t>veies</w:t>
      </w:r>
      <w:r>
        <w:rPr>
          <w:spacing w:val="-2"/>
        </w:rPr>
        <w:t xml:space="preserve"> </w:t>
      </w:r>
      <w:r>
        <w:t>opp</w:t>
      </w:r>
      <w:r>
        <w:rPr>
          <w:spacing w:val="-4"/>
        </w:rPr>
        <w:t xml:space="preserve"> </w:t>
      </w:r>
      <w:r>
        <w:t>mot</w:t>
      </w:r>
      <w:r>
        <w:rPr>
          <w:spacing w:val="-4"/>
        </w:rPr>
        <w:t xml:space="preserve"> </w:t>
      </w:r>
      <w:r>
        <w:t>risiko</w:t>
      </w:r>
      <w:r>
        <w:rPr>
          <w:spacing w:val="-2"/>
        </w:rPr>
        <w:t xml:space="preserve"> </w:t>
      </w:r>
      <w:r>
        <w:t>for</w:t>
      </w:r>
      <w:r>
        <w:rPr>
          <w:spacing w:val="-2"/>
        </w:rPr>
        <w:t xml:space="preserve"> </w:t>
      </w:r>
      <w:r>
        <w:t>blødning</w:t>
      </w:r>
      <w:r>
        <w:rPr>
          <w:spacing w:val="-2"/>
        </w:rPr>
        <w:t xml:space="preserve"> </w:t>
      </w:r>
      <w:r>
        <w:t>hos</w:t>
      </w:r>
      <w:r>
        <w:rPr>
          <w:spacing w:val="-4"/>
        </w:rPr>
        <w:t xml:space="preserve"> </w:t>
      </w:r>
      <w:r>
        <w:t>pasienter</w:t>
      </w:r>
      <w:r>
        <w:rPr>
          <w:spacing w:val="-4"/>
        </w:rPr>
        <w:t xml:space="preserve"> </w:t>
      </w:r>
      <w:r>
        <w:t>med</w:t>
      </w:r>
      <w:r>
        <w:rPr>
          <w:spacing w:val="-4"/>
        </w:rPr>
        <w:t xml:space="preserve"> </w:t>
      </w:r>
      <w:r>
        <w:t>aktiv</w:t>
      </w:r>
      <w:r>
        <w:rPr>
          <w:spacing w:val="-2"/>
        </w:rPr>
        <w:t xml:space="preserve"> </w:t>
      </w:r>
      <w:r>
        <w:t>kreft, avhengig av tumorplassering, antineoplastisk</w:t>
      </w:r>
      <w:r>
        <w:rPr>
          <w:spacing w:val="-1"/>
        </w:rPr>
        <w:t xml:space="preserve"> </w:t>
      </w:r>
      <w:r>
        <w:t>behandling og sykdomsstadium. Tumorer</w:t>
      </w:r>
      <w:r>
        <w:rPr>
          <w:spacing w:val="-1"/>
        </w:rPr>
        <w:t xml:space="preserve"> </w:t>
      </w:r>
      <w:r>
        <w:t xml:space="preserve">i mage-tarmkanalen eller urogenitalsystemet har vært assosiert med en økt risiko for blødning under behandling med </w:t>
      </w:r>
      <w:r>
        <w:rPr>
          <w:spacing w:val="-2"/>
        </w:rPr>
        <w:t>rivaroksaban.</w:t>
      </w:r>
    </w:p>
    <w:p w14:paraId="2BAD59CF" w14:textId="77777777" w:rsidR="00444EBE" w:rsidRDefault="002C3AFE">
      <w:pPr>
        <w:pStyle w:val="BodyText"/>
        <w:ind w:right="270"/>
      </w:pPr>
      <w:r>
        <w:t>Hos</w:t>
      </w:r>
      <w:r>
        <w:rPr>
          <w:spacing w:val="-3"/>
        </w:rPr>
        <w:t xml:space="preserve"> </w:t>
      </w:r>
      <w:r>
        <w:t>pasienter</w:t>
      </w:r>
      <w:r>
        <w:rPr>
          <w:spacing w:val="-4"/>
        </w:rPr>
        <w:t xml:space="preserve"> </w:t>
      </w:r>
      <w:r>
        <w:t>med</w:t>
      </w:r>
      <w:r>
        <w:rPr>
          <w:spacing w:val="-2"/>
        </w:rPr>
        <w:t xml:space="preserve"> </w:t>
      </w:r>
      <w:r>
        <w:t>ondartede</w:t>
      </w:r>
      <w:r>
        <w:rPr>
          <w:spacing w:val="-3"/>
        </w:rPr>
        <w:t xml:space="preserve"> </w:t>
      </w:r>
      <w:r>
        <w:t>neoplasmer</w:t>
      </w:r>
      <w:r>
        <w:rPr>
          <w:spacing w:val="-5"/>
        </w:rPr>
        <w:t xml:space="preserve"> </w:t>
      </w:r>
      <w:r>
        <w:t>med</w:t>
      </w:r>
      <w:r>
        <w:rPr>
          <w:spacing w:val="-3"/>
        </w:rPr>
        <w:t xml:space="preserve"> </w:t>
      </w:r>
      <w:r>
        <w:t>høy</w:t>
      </w:r>
      <w:r>
        <w:rPr>
          <w:spacing w:val="-3"/>
        </w:rPr>
        <w:t xml:space="preserve"> </w:t>
      </w:r>
      <w:r>
        <w:t>risiko</w:t>
      </w:r>
      <w:r>
        <w:rPr>
          <w:spacing w:val="-3"/>
        </w:rPr>
        <w:t xml:space="preserve"> </w:t>
      </w:r>
      <w:r>
        <w:t>for</w:t>
      </w:r>
      <w:r>
        <w:rPr>
          <w:spacing w:val="-3"/>
        </w:rPr>
        <w:t xml:space="preserve"> </w:t>
      </w:r>
      <w:r>
        <w:t>blødning</w:t>
      </w:r>
      <w:r>
        <w:rPr>
          <w:spacing w:val="-3"/>
        </w:rPr>
        <w:t xml:space="preserve"> </w:t>
      </w:r>
      <w:r>
        <w:t>er</w:t>
      </w:r>
      <w:r>
        <w:rPr>
          <w:spacing w:val="-4"/>
        </w:rPr>
        <w:t xml:space="preserve"> </w:t>
      </w:r>
      <w:r>
        <w:t>bruk</w:t>
      </w:r>
      <w:r>
        <w:rPr>
          <w:spacing w:val="-3"/>
        </w:rPr>
        <w:t xml:space="preserve"> </w:t>
      </w:r>
      <w:r>
        <w:t>av</w:t>
      </w:r>
      <w:r>
        <w:rPr>
          <w:spacing w:val="-5"/>
        </w:rPr>
        <w:t xml:space="preserve"> </w:t>
      </w:r>
      <w:r>
        <w:t>rivaroksaban</w:t>
      </w:r>
      <w:r>
        <w:rPr>
          <w:spacing w:val="-3"/>
        </w:rPr>
        <w:t xml:space="preserve"> </w:t>
      </w:r>
      <w:r>
        <w:t>kontraindisert (se pkt. 4.3).</w:t>
      </w:r>
    </w:p>
    <w:p w14:paraId="345B1B76" w14:textId="77777777" w:rsidR="00444EBE" w:rsidRDefault="00444EBE">
      <w:pPr>
        <w:pStyle w:val="BodyText"/>
        <w:spacing w:before="5"/>
        <w:ind w:left="0"/>
      </w:pPr>
    </w:p>
    <w:p w14:paraId="26395FBA"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kunstige</w:t>
      </w:r>
      <w:r>
        <w:rPr>
          <w:spacing w:val="-3"/>
          <w:u w:val="single"/>
        </w:rPr>
        <w:t xml:space="preserve"> </w:t>
      </w:r>
      <w:r>
        <w:rPr>
          <w:spacing w:val="-2"/>
          <w:u w:val="single"/>
        </w:rPr>
        <w:t>klaffer</w:t>
      </w:r>
    </w:p>
    <w:p w14:paraId="021A1E98" w14:textId="3CB5F92C" w:rsidR="00444EBE" w:rsidRDefault="002C3AFE">
      <w:pPr>
        <w:pStyle w:val="BodyText"/>
        <w:spacing w:before="1"/>
      </w:pPr>
      <w:r>
        <w:t xml:space="preserve">Rivaroksaban skal ikke brukes som tromboseprofylakse hos pasienter som nylig har fått utført kateterbasert implantasjon av aortaklaffer (TAVR). Sikkerhet og effekt av Rivaroxaban </w:t>
      </w:r>
      <w:r w:rsidR="00FD4139">
        <w:t>Viatris</w:t>
      </w:r>
      <w:r>
        <w:t xml:space="preserve"> er ikke undersøkt hos pasienter med kunstige hjerteklaffer. Det finnes derfor ingen data som støtter at Rivaroxaban </w:t>
      </w:r>
      <w:r w:rsidR="00FD4139">
        <w:t>Viatris</w:t>
      </w:r>
      <w:r>
        <w:t xml:space="preserve"> gir tilstrekkelig</w:t>
      </w:r>
      <w:r>
        <w:rPr>
          <w:spacing w:val="-4"/>
        </w:rPr>
        <w:t xml:space="preserve"> </w:t>
      </w:r>
      <w:r>
        <w:t>antikoagulasjon</w:t>
      </w:r>
      <w:r>
        <w:rPr>
          <w:spacing w:val="-4"/>
        </w:rPr>
        <w:t xml:space="preserve"> </w:t>
      </w:r>
      <w:r>
        <w:t>hos</w:t>
      </w:r>
      <w:r>
        <w:rPr>
          <w:spacing w:val="-4"/>
        </w:rPr>
        <w:t xml:space="preserve"> </w:t>
      </w:r>
      <w:r>
        <w:t>denne</w:t>
      </w:r>
      <w:r>
        <w:rPr>
          <w:spacing w:val="-4"/>
        </w:rPr>
        <w:t xml:space="preserve"> </w:t>
      </w:r>
      <w:r>
        <w:t>pasientpopulasjonen.</w:t>
      </w:r>
      <w:r>
        <w:rPr>
          <w:spacing w:val="-4"/>
        </w:rPr>
        <w:t xml:space="preserve"> </w:t>
      </w:r>
      <w:r>
        <w:t>Behandling</w:t>
      </w:r>
      <w:r>
        <w:rPr>
          <w:spacing w:val="-7"/>
        </w:rPr>
        <w:t xml:space="preserve"> </w:t>
      </w:r>
      <w:r>
        <w:t>med Rivaroxaban</w:t>
      </w:r>
      <w:r>
        <w:rPr>
          <w:spacing w:val="-6"/>
        </w:rPr>
        <w:t xml:space="preserve"> </w:t>
      </w:r>
      <w:r w:rsidR="00FD4139">
        <w:t>Viatris</w:t>
      </w:r>
      <w:r>
        <w:rPr>
          <w:spacing w:val="-3"/>
        </w:rPr>
        <w:t xml:space="preserve"> </w:t>
      </w:r>
      <w:r>
        <w:t>anbefales derfor ikke til disse pasientene.</w:t>
      </w:r>
    </w:p>
    <w:p w14:paraId="3F144D4A" w14:textId="77777777" w:rsidR="00444EBE" w:rsidRDefault="00444EBE">
      <w:pPr>
        <w:pStyle w:val="BodyText"/>
        <w:spacing w:before="6"/>
        <w:ind w:left="0"/>
      </w:pPr>
    </w:p>
    <w:p w14:paraId="08E5DFD6" w14:textId="77777777" w:rsidR="00444EBE" w:rsidRDefault="002C3AFE">
      <w:pPr>
        <w:pStyle w:val="BodyText"/>
      </w:pPr>
      <w:r>
        <w:rPr>
          <w:u w:val="single"/>
        </w:rPr>
        <w:t>Pasienter</w:t>
      </w:r>
      <w:r>
        <w:rPr>
          <w:spacing w:val="-7"/>
          <w:u w:val="single"/>
        </w:rPr>
        <w:t xml:space="preserve"> </w:t>
      </w:r>
      <w:r>
        <w:rPr>
          <w:u w:val="single"/>
        </w:rPr>
        <w:t>med</w:t>
      </w:r>
      <w:r>
        <w:rPr>
          <w:spacing w:val="-7"/>
          <w:u w:val="single"/>
        </w:rPr>
        <w:t xml:space="preserve"> </w:t>
      </w:r>
      <w:r>
        <w:rPr>
          <w:u w:val="single"/>
        </w:rPr>
        <w:t>antifosfolipid</w:t>
      </w:r>
      <w:r>
        <w:rPr>
          <w:spacing w:val="-4"/>
          <w:u w:val="single"/>
        </w:rPr>
        <w:t xml:space="preserve"> </w:t>
      </w:r>
      <w:r>
        <w:rPr>
          <w:spacing w:val="-2"/>
          <w:u w:val="single"/>
        </w:rPr>
        <w:t>syndrom</w:t>
      </w:r>
    </w:p>
    <w:p w14:paraId="75C8D7F3" w14:textId="77777777" w:rsidR="00444EBE" w:rsidRDefault="002C3AFE">
      <w:pPr>
        <w:pStyle w:val="BodyText"/>
        <w:spacing w:before="2"/>
        <w:ind w:right="237"/>
      </w:pPr>
      <w:r>
        <w:t>Direktevirkende orale antikoagulantia (DOAK) inkludert rivaroksaban, er ikke anbefalt hos pasienter med tidligere trombose som er diagnostisert med antifosfolipidsyndrom. Dette gjelder særlig pasienter som er trippel-positive</w:t>
      </w:r>
      <w:r>
        <w:rPr>
          <w:spacing w:val="-3"/>
        </w:rPr>
        <w:t xml:space="preserve"> </w:t>
      </w:r>
      <w:r>
        <w:t>(for</w:t>
      </w:r>
      <w:r>
        <w:rPr>
          <w:spacing w:val="-3"/>
        </w:rPr>
        <w:t xml:space="preserve"> </w:t>
      </w:r>
      <w:r>
        <w:t>lupus</w:t>
      </w:r>
      <w:r>
        <w:rPr>
          <w:spacing w:val="-3"/>
        </w:rPr>
        <w:t xml:space="preserve"> </w:t>
      </w:r>
      <w:r>
        <w:t>antikoagulant,</w:t>
      </w:r>
      <w:r>
        <w:rPr>
          <w:spacing w:val="-3"/>
        </w:rPr>
        <w:t xml:space="preserve"> </w:t>
      </w:r>
      <w:r>
        <w:t>antikardiolipin</w:t>
      </w:r>
      <w:r>
        <w:rPr>
          <w:spacing w:val="-3"/>
        </w:rPr>
        <w:t xml:space="preserve"> </w:t>
      </w:r>
      <w:r>
        <w:t>antistoffer,</w:t>
      </w:r>
      <w:r>
        <w:rPr>
          <w:spacing w:val="-3"/>
        </w:rPr>
        <w:t xml:space="preserve"> </w:t>
      </w:r>
      <w:r>
        <w:t>og</w:t>
      </w:r>
      <w:r>
        <w:rPr>
          <w:spacing w:val="-3"/>
        </w:rPr>
        <w:t xml:space="preserve"> </w:t>
      </w:r>
      <w:r>
        <w:t>anti-beta</w:t>
      </w:r>
      <w:r>
        <w:rPr>
          <w:spacing w:val="-5"/>
        </w:rPr>
        <w:t xml:space="preserve"> </w:t>
      </w:r>
      <w:r>
        <w:t>2-glykoprotein</w:t>
      </w:r>
      <w:r>
        <w:rPr>
          <w:spacing w:val="-3"/>
        </w:rPr>
        <w:t xml:space="preserve"> </w:t>
      </w:r>
      <w:r>
        <w:t>I</w:t>
      </w:r>
      <w:r>
        <w:rPr>
          <w:spacing w:val="-5"/>
        </w:rPr>
        <w:t xml:space="preserve"> </w:t>
      </w:r>
      <w:r>
        <w:t>antistoffer). Behandling med DOAKer kan være assosiert med økt forekomst av tilbakevendende trombotiske hendelser, sammenlignet med behandling med vitamin K-antagonister.</w:t>
      </w:r>
    </w:p>
    <w:p w14:paraId="351182DC" w14:textId="77777777" w:rsidR="00444EBE" w:rsidRDefault="00444EBE">
      <w:pPr>
        <w:sectPr w:rsidR="00444EBE">
          <w:pgSz w:w="11910" w:h="16850"/>
          <w:pgMar w:top="1060" w:right="920" w:bottom="900" w:left="920" w:header="0" w:footer="714" w:gutter="0"/>
          <w:cols w:space="720"/>
        </w:sectPr>
      </w:pPr>
    </w:p>
    <w:p w14:paraId="7BD5F5E1" w14:textId="77777777" w:rsidR="00444EBE" w:rsidRDefault="002C3AFE">
      <w:pPr>
        <w:pStyle w:val="BodyText"/>
        <w:spacing w:before="65"/>
      </w:pPr>
      <w:r>
        <w:rPr>
          <w:u w:val="single"/>
        </w:rPr>
        <w:lastRenderedPageBreak/>
        <w:t>Pasienter</w:t>
      </w:r>
      <w:r>
        <w:rPr>
          <w:spacing w:val="-5"/>
          <w:u w:val="single"/>
        </w:rPr>
        <w:t xml:space="preserve"> </w:t>
      </w:r>
      <w:r>
        <w:rPr>
          <w:u w:val="single"/>
        </w:rPr>
        <w:t>med</w:t>
      </w:r>
      <w:r>
        <w:rPr>
          <w:spacing w:val="-5"/>
          <w:u w:val="single"/>
        </w:rPr>
        <w:t xml:space="preserve"> </w:t>
      </w:r>
      <w:r>
        <w:rPr>
          <w:u w:val="single"/>
        </w:rPr>
        <w:t>tidligere</w:t>
      </w:r>
      <w:r>
        <w:rPr>
          <w:spacing w:val="-3"/>
          <w:u w:val="single"/>
        </w:rPr>
        <w:t xml:space="preserve"> </w:t>
      </w:r>
      <w:r>
        <w:rPr>
          <w:u w:val="single"/>
        </w:rPr>
        <w:t>slag</w:t>
      </w:r>
      <w:r>
        <w:rPr>
          <w:spacing w:val="-4"/>
          <w:u w:val="single"/>
        </w:rPr>
        <w:t xml:space="preserve"> </w:t>
      </w:r>
      <w:r>
        <w:rPr>
          <w:u w:val="single"/>
        </w:rPr>
        <w:t>og/eller</w:t>
      </w:r>
      <w:r>
        <w:rPr>
          <w:spacing w:val="-1"/>
          <w:u w:val="single"/>
        </w:rPr>
        <w:t xml:space="preserve"> </w:t>
      </w:r>
      <w:r>
        <w:rPr>
          <w:spacing w:val="-5"/>
          <w:u w:val="single"/>
        </w:rPr>
        <w:t>TIA</w:t>
      </w:r>
    </w:p>
    <w:p w14:paraId="5A46AF46" w14:textId="77777777" w:rsidR="00444EBE" w:rsidRDefault="00444EBE">
      <w:pPr>
        <w:pStyle w:val="BodyText"/>
        <w:spacing w:before="1"/>
        <w:ind w:left="0"/>
        <w:rPr>
          <w:sz w:val="14"/>
        </w:rPr>
      </w:pPr>
    </w:p>
    <w:p w14:paraId="64BEF80E" w14:textId="77777777" w:rsidR="00444EBE" w:rsidRDefault="002C3AFE">
      <w:pPr>
        <w:spacing w:before="92" w:line="252" w:lineRule="exact"/>
        <w:ind w:left="212"/>
        <w:rPr>
          <w:i/>
        </w:rPr>
      </w:pPr>
      <w:r>
        <w:rPr>
          <w:i/>
          <w:u w:val="single"/>
        </w:rPr>
        <w:t>Pasienter</w:t>
      </w:r>
      <w:r>
        <w:rPr>
          <w:i/>
          <w:spacing w:val="-3"/>
          <w:u w:val="single"/>
        </w:rPr>
        <w:t xml:space="preserve"> </w:t>
      </w:r>
      <w:r>
        <w:rPr>
          <w:i/>
          <w:u w:val="single"/>
        </w:rPr>
        <w:t>med</w:t>
      </w:r>
      <w:r>
        <w:rPr>
          <w:i/>
          <w:spacing w:val="-3"/>
          <w:u w:val="single"/>
        </w:rPr>
        <w:t xml:space="preserve"> </w:t>
      </w:r>
      <w:r>
        <w:rPr>
          <w:i/>
          <w:u w:val="single"/>
        </w:rPr>
        <w:t>akutt</w:t>
      </w:r>
      <w:r>
        <w:rPr>
          <w:i/>
          <w:spacing w:val="-2"/>
          <w:u w:val="single"/>
        </w:rPr>
        <w:t xml:space="preserve"> koronarsyndrom</w:t>
      </w:r>
    </w:p>
    <w:p w14:paraId="0D3F12F2" w14:textId="2C24EE18" w:rsidR="00444EBE" w:rsidRDefault="002C3AFE">
      <w:pPr>
        <w:pStyle w:val="BodyText"/>
        <w:ind w:right="522"/>
      </w:pPr>
      <w:r>
        <w:t xml:space="preserve">Rivaroxaban </w:t>
      </w:r>
      <w:r w:rsidR="00FD4139">
        <w:t>Viatris</w:t>
      </w:r>
      <w:r>
        <w:t xml:space="preserve"> 2,5 mg er kontraindisert til behandling av akutt koronarsyndrom hos pasienter med tidligere slag eller TIA</w:t>
      </w:r>
      <w:r>
        <w:rPr>
          <w:spacing w:val="-1"/>
        </w:rPr>
        <w:t xml:space="preserve"> </w:t>
      </w:r>
      <w:r>
        <w:t>(se</w:t>
      </w:r>
      <w:r>
        <w:rPr>
          <w:spacing w:val="-2"/>
        </w:rPr>
        <w:t xml:space="preserve"> </w:t>
      </w:r>
      <w:r>
        <w:t>pkt. 4.3). Noen</w:t>
      </w:r>
      <w:r>
        <w:rPr>
          <w:spacing w:val="-2"/>
        </w:rPr>
        <w:t xml:space="preserve"> </w:t>
      </w:r>
      <w:r>
        <w:t>få</w:t>
      </w:r>
      <w:r>
        <w:rPr>
          <w:spacing w:val="-2"/>
        </w:rPr>
        <w:t xml:space="preserve"> </w:t>
      </w:r>
      <w:r>
        <w:t>pasienter</w:t>
      </w:r>
      <w:r>
        <w:rPr>
          <w:spacing w:val="-2"/>
        </w:rPr>
        <w:t xml:space="preserve"> </w:t>
      </w:r>
      <w:r>
        <w:t>med</w:t>
      </w:r>
      <w:r>
        <w:rPr>
          <w:spacing w:val="-1"/>
        </w:rPr>
        <w:t xml:space="preserve"> </w:t>
      </w:r>
      <w:r>
        <w:t>akutt koronarsyndrom med</w:t>
      </w:r>
      <w:r>
        <w:rPr>
          <w:spacing w:val="-2"/>
        </w:rPr>
        <w:t xml:space="preserve"> </w:t>
      </w:r>
      <w:r>
        <w:t>tidligere slag</w:t>
      </w:r>
      <w:r>
        <w:rPr>
          <w:spacing w:val="-2"/>
        </w:rPr>
        <w:t xml:space="preserve"> </w:t>
      </w:r>
      <w:r>
        <w:t>eller TIA</w:t>
      </w:r>
      <w:r>
        <w:rPr>
          <w:spacing w:val="-4"/>
        </w:rPr>
        <w:t xml:space="preserve"> </w:t>
      </w:r>
      <w:r>
        <w:t>er</w:t>
      </w:r>
      <w:r>
        <w:rPr>
          <w:spacing w:val="-2"/>
        </w:rPr>
        <w:t xml:space="preserve"> </w:t>
      </w:r>
      <w:r>
        <w:t>undersøkt,</w:t>
      </w:r>
      <w:r>
        <w:rPr>
          <w:spacing w:val="-6"/>
        </w:rPr>
        <w:t xml:space="preserve"> </w:t>
      </w:r>
      <w:r>
        <w:t>men</w:t>
      </w:r>
      <w:r>
        <w:rPr>
          <w:spacing w:val="-3"/>
        </w:rPr>
        <w:t xml:space="preserve"> </w:t>
      </w:r>
      <w:r>
        <w:t>de</w:t>
      </w:r>
      <w:r>
        <w:rPr>
          <w:spacing w:val="-3"/>
        </w:rPr>
        <w:t xml:space="preserve"> </w:t>
      </w:r>
      <w:r>
        <w:t>begrensede</w:t>
      </w:r>
      <w:r>
        <w:rPr>
          <w:spacing w:val="-3"/>
        </w:rPr>
        <w:t xml:space="preserve"> </w:t>
      </w:r>
      <w:r>
        <w:t>effektdataene</w:t>
      </w:r>
      <w:r>
        <w:rPr>
          <w:spacing w:val="-3"/>
        </w:rPr>
        <w:t xml:space="preserve"> </w:t>
      </w:r>
      <w:r>
        <w:t>som</w:t>
      </w:r>
      <w:r>
        <w:rPr>
          <w:spacing w:val="-2"/>
        </w:rPr>
        <w:t xml:space="preserve"> </w:t>
      </w:r>
      <w:r>
        <w:t>er</w:t>
      </w:r>
      <w:r>
        <w:rPr>
          <w:spacing w:val="-3"/>
        </w:rPr>
        <w:t xml:space="preserve"> </w:t>
      </w:r>
      <w:r>
        <w:t>tilgjengelige</w:t>
      </w:r>
      <w:r>
        <w:rPr>
          <w:spacing w:val="-5"/>
        </w:rPr>
        <w:t xml:space="preserve"> </w:t>
      </w:r>
      <w:r>
        <w:t>indikerer</w:t>
      </w:r>
      <w:r>
        <w:rPr>
          <w:spacing w:val="-5"/>
        </w:rPr>
        <w:t xml:space="preserve"> </w:t>
      </w:r>
      <w:r>
        <w:t>at</w:t>
      </w:r>
      <w:r>
        <w:rPr>
          <w:spacing w:val="-2"/>
        </w:rPr>
        <w:t xml:space="preserve"> </w:t>
      </w:r>
      <w:r>
        <w:t>disse</w:t>
      </w:r>
      <w:r>
        <w:rPr>
          <w:spacing w:val="-3"/>
        </w:rPr>
        <w:t xml:space="preserve"> </w:t>
      </w:r>
      <w:r>
        <w:t>pasientene</w:t>
      </w:r>
      <w:r>
        <w:rPr>
          <w:spacing w:val="-3"/>
        </w:rPr>
        <w:t xml:space="preserve"> </w:t>
      </w:r>
      <w:r>
        <w:t>ikke har noen nytte av behandlingen.</w:t>
      </w:r>
    </w:p>
    <w:p w14:paraId="47C689EE" w14:textId="77777777" w:rsidR="00444EBE" w:rsidRDefault="00444EBE">
      <w:pPr>
        <w:pStyle w:val="BodyText"/>
        <w:spacing w:before="10"/>
        <w:ind w:left="0"/>
        <w:rPr>
          <w:sz w:val="21"/>
        </w:rPr>
      </w:pPr>
    </w:p>
    <w:p w14:paraId="26A65C42" w14:textId="77777777" w:rsidR="00444EBE" w:rsidRDefault="002C3AFE">
      <w:pPr>
        <w:ind w:left="212"/>
        <w:rPr>
          <w:i/>
        </w:rPr>
      </w:pPr>
      <w:r>
        <w:rPr>
          <w:i/>
          <w:u w:val="single"/>
        </w:rPr>
        <w:t>Pasienter</w:t>
      </w:r>
      <w:r>
        <w:rPr>
          <w:i/>
          <w:spacing w:val="-6"/>
          <w:u w:val="single"/>
        </w:rPr>
        <w:t xml:space="preserve"> </w:t>
      </w:r>
      <w:r>
        <w:rPr>
          <w:i/>
          <w:u w:val="single"/>
        </w:rPr>
        <w:t>med</w:t>
      </w:r>
      <w:r>
        <w:rPr>
          <w:i/>
          <w:spacing w:val="-5"/>
          <w:u w:val="single"/>
        </w:rPr>
        <w:t xml:space="preserve"> </w:t>
      </w:r>
      <w:r>
        <w:rPr>
          <w:i/>
          <w:u w:val="single"/>
        </w:rPr>
        <w:t>koronar</w:t>
      </w:r>
      <w:r>
        <w:rPr>
          <w:i/>
          <w:spacing w:val="-5"/>
          <w:u w:val="single"/>
        </w:rPr>
        <w:t xml:space="preserve"> </w:t>
      </w:r>
      <w:r>
        <w:rPr>
          <w:i/>
          <w:u w:val="single"/>
        </w:rPr>
        <w:t>arteriesykdom/perifer</w:t>
      </w:r>
      <w:r>
        <w:rPr>
          <w:i/>
          <w:spacing w:val="-6"/>
          <w:u w:val="single"/>
        </w:rPr>
        <w:t xml:space="preserve"> </w:t>
      </w:r>
      <w:r>
        <w:rPr>
          <w:i/>
          <w:spacing w:val="-2"/>
          <w:u w:val="single"/>
        </w:rPr>
        <w:t>arteriesykdom</w:t>
      </w:r>
    </w:p>
    <w:p w14:paraId="572E1FED" w14:textId="77777777" w:rsidR="00444EBE" w:rsidRDefault="002C3AFE">
      <w:pPr>
        <w:pStyle w:val="BodyText"/>
        <w:spacing w:before="2"/>
        <w:ind w:right="312"/>
      </w:pPr>
      <w:r>
        <w:t>Pasienter</w:t>
      </w:r>
      <w:r>
        <w:rPr>
          <w:spacing w:val="-4"/>
        </w:rPr>
        <w:t xml:space="preserve"> </w:t>
      </w:r>
      <w:r>
        <w:t>med</w:t>
      </w:r>
      <w:r>
        <w:rPr>
          <w:spacing w:val="-3"/>
        </w:rPr>
        <w:t xml:space="preserve"> </w:t>
      </w:r>
      <w:r>
        <w:t>koronar</w:t>
      </w:r>
      <w:r>
        <w:rPr>
          <w:spacing w:val="-5"/>
        </w:rPr>
        <w:t xml:space="preserve"> </w:t>
      </w:r>
      <w:r>
        <w:t>arteriesykdom/perifer</w:t>
      </w:r>
      <w:r>
        <w:rPr>
          <w:spacing w:val="-3"/>
        </w:rPr>
        <w:t xml:space="preserve"> </w:t>
      </w:r>
      <w:r>
        <w:t>arteriesykdom som</w:t>
      </w:r>
      <w:r>
        <w:rPr>
          <w:spacing w:val="-5"/>
        </w:rPr>
        <w:t xml:space="preserve"> </w:t>
      </w:r>
      <w:r>
        <w:t>har</w:t>
      </w:r>
      <w:r>
        <w:rPr>
          <w:spacing w:val="-5"/>
        </w:rPr>
        <w:t xml:space="preserve"> </w:t>
      </w:r>
      <w:r>
        <w:t>hatt</w:t>
      </w:r>
      <w:r>
        <w:rPr>
          <w:spacing w:val="-1"/>
        </w:rPr>
        <w:t xml:space="preserve"> </w:t>
      </w:r>
      <w:r>
        <w:t>hemoragisk</w:t>
      </w:r>
      <w:r>
        <w:rPr>
          <w:spacing w:val="-3"/>
        </w:rPr>
        <w:t xml:space="preserve"> </w:t>
      </w:r>
      <w:r>
        <w:t>eller</w:t>
      </w:r>
      <w:r>
        <w:rPr>
          <w:spacing w:val="-3"/>
        </w:rPr>
        <w:t xml:space="preserve"> </w:t>
      </w:r>
      <w:r>
        <w:t>lakunært</w:t>
      </w:r>
      <w:r>
        <w:rPr>
          <w:spacing w:val="-2"/>
        </w:rPr>
        <w:t xml:space="preserve"> </w:t>
      </w:r>
      <w:r>
        <w:t>slag, eller et iskemisk ikke-lakunært slag i løpet av siste måned er ikke undersøkt (se pkt. 4.3).</w:t>
      </w:r>
    </w:p>
    <w:p w14:paraId="1F8B99AC" w14:textId="1FCED1C8" w:rsidR="00444EBE" w:rsidRDefault="002C3AFE">
      <w:pPr>
        <w:pStyle w:val="BodyText"/>
        <w:ind w:right="312"/>
      </w:pPr>
      <w:r>
        <w:t>Pasienter med nylige revaskulariseringsprosedyrer i underekstremitet på grunn av symptomatisk perifer arteriesykdom</w:t>
      </w:r>
      <w:r>
        <w:rPr>
          <w:spacing w:val="-2"/>
        </w:rPr>
        <w:t xml:space="preserve"> </w:t>
      </w:r>
      <w:r>
        <w:t>med</w:t>
      </w:r>
      <w:r>
        <w:rPr>
          <w:spacing w:val="-3"/>
        </w:rPr>
        <w:t xml:space="preserve"> </w:t>
      </w:r>
      <w:r>
        <w:t>tidligere</w:t>
      </w:r>
      <w:r>
        <w:rPr>
          <w:spacing w:val="-3"/>
        </w:rPr>
        <w:t xml:space="preserve"> </w:t>
      </w:r>
      <w:r>
        <w:t>hjerneslag</w:t>
      </w:r>
      <w:r>
        <w:rPr>
          <w:spacing w:val="-3"/>
        </w:rPr>
        <w:t xml:space="preserve"> </w:t>
      </w:r>
      <w:r>
        <w:t>eller</w:t>
      </w:r>
      <w:r>
        <w:rPr>
          <w:spacing w:val="-3"/>
        </w:rPr>
        <w:t xml:space="preserve"> </w:t>
      </w:r>
      <w:r>
        <w:t>TIA</w:t>
      </w:r>
      <w:r>
        <w:rPr>
          <w:spacing w:val="-4"/>
        </w:rPr>
        <w:t xml:space="preserve"> </w:t>
      </w:r>
      <w:r>
        <w:t>ble</w:t>
      </w:r>
      <w:r>
        <w:rPr>
          <w:spacing w:val="-5"/>
        </w:rPr>
        <w:t xml:space="preserve"> </w:t>
      </w:r>
      <w:r>
        <w:t>ikke</w:t>
      </w:r>
      <w:r>
        <w:rPr>
          <w:spacing w:val="-3"/>
        </w:rPr>
        <w:t xml:space="preserve"> </w:t>
      </w:r>
      <w:r>
        <w:t>undersøkt.</w:t>
      </w:r>
      <w:r>
        <w:rPr>
          <w:spacing w:val="-3"/>
        </w:rPr>
        <w:t xml:space="preserve"> </w:t>
      </w:r>
      <w:r>
        <w:t>Behandling</w:t>
      </w:r>
      <w:r>
        <w:rPr>
          <w:spacing w:val="-6"/>
        </w:rPr>
        <w:t xml:space="preserve"> </w:t>
      </w:r>
      <w:r>
        <w:t>med Rivaroxaban</w:t>
      </w:r>
      <w:r>
        <w:rPr>
          <w:spacing w:val="-3"/>
        </w:rPr>
        <w:t xml:space="preserve"> </w:t>
      </w:r>
      <w:r w:rsidR="00FD4139">
        <w:t>Viatris</w:t>
      </w:r>
      <w:r>
        <w:t xml:space="preserve"> 2,5 mg bør unngås hos slike pasienter som får dobbel platehemmende behandling.</w:t>
      </w:r>
    </w:p>
    <w:p w14:paraId="49931567" w14:textId="77777777" w:rsidR="00444EBE" w:rsidRDefault="00444EBE">
      <w:pPr>
        <w:pStyle w:val="BodyText"/>
        <w:spacing w:before="11"/>
        <w:ind w:left="0"/>
        <w:rPr>
          <w:sz w:val="21"/>
        </w:rPr>
      </w:pPr>
    </w:p>
    <w:p w14:paraId="2AA8F9EB" w14:textId="77777777" w:rsidR="00444EBE" w:rsidRDefault="002C3AFE">
      <w:pPr>
        <w:pStyle w:val="BodyText"/>
        <w:spacing w:line="252" w:lineRule="exact"/>
      </w:pPr>
      <w:r>
        <w:rPr>
          <w:u w:val="single"/>
        </w:rPr>
        <w:t>Spinal-/epiduralanestesi</w:t>
      </w:r>
      <w:r>
        <w:rPr>
          <w:spacing w:val="-11"/>
          <w:u w:val="single"/>
        </w:rPr>
        <w:t xml:space="preserve"> </w:t>
      </w:r>
      <w:r>
        <w:rPr>
          <w:u w:val="single"/>
        </w:rPr>
        <w:t>eller</w:t>
      </w:r>
      <w:r>
        <w:rPr>
          <w:spacing w:val="-8"/>
          <w:u w:val="single"/>
        </w:rPr>
        <w:t xml:space="preserve"> </w:t>
      </w:r>
      <w:r>
        <w:rPr>
          <w:u w:val="single"/>
        </w:rPr>
        <w:t>-</w:t>
      </w:r>
      <w:r>
        <w:rPr>
          <w:spacing w:val="-2"/>
          <w:u w:val="single"/>
        </w:rPr>
        <w:t>punksjon</w:t>
      </w:r>
    </w:p>
    <w:p w14:paraId="2F887C9F" w14:textId="5C52AEEF" w:rsidR="00444EBE" w:rsidRDefault="002C3AFE">
      <w:pPr>
        <w:pStyle w:val="BodyText"/>
        <w:ind w:right="312"/>
      </w:pPr>
      <w:r>
        <w:t>Når nevroaksial anestesi (spinal-/epiduralanestesi) eller spinal-/epiduralpunksjon brukes, har pasienter som behandles med antitrombotiske midler til forebygging av tromboemboliske komplikasjoner, risiko for å utvikle epiduralt eller spinalt hematom som kan føre til langvarig eller permanent lammelse. Risikoen for slike hendelser kan øke ved postoperativ bruk av inneliggende epiduralkatetre eller samtidig bruk av legemidler som påvirker hemostasen. Risikoen kan også øke ved traumatisk eller gjentatt epidural- eller spinalpunksjon. Pasientene må overvåkes hyppig med tanke på tegn og symptomer på nedsatt nevrologisk funksjon (f.eks. nummenhet eller svakhet i bena, tarm- eller blæredysfunksjon). Ved nevrologisk utfall er rask diagnostisering og behandling nødvendig. Før nevroaksial intervensjon må legen veie de potensielle fordelene opp mot risiko hos antikoagulerte pasienter og hos pasienter som skal antikoaguleres for tromboseprofylakse. I</w:t>
      </w:r>
      <w:r>
        <w:rPr>
          <w:spacing w:val="-3"/>
        </w:rPr>
        <w:t xml:space="preserve"> </w:t>
      </w:r>
      <w:r>
        <w:t>slike</w:t>
      </w:r>
      <w:r>
        <w:rPr>
          <w:spacing w:val="-6"/>
        </w:rPr>
        <w:t xml:space="preserve"> </w:t>
      </w:r>
      <w:r>
        <w:t>situasjoner</w:t>
      </w:r>
      <w:r>
        <w:rPr>
          <w:spacing w:val="-2"/>
        </w:rPr>
        <w:t xml:space="preserve"> </w:t>
      </w:r>
      <w:r>
        <w:t>er</w:t>
      </w:r>
      <w:r>
        <w:rPr>
          <w:spacing w:val="-2"/>
        </w:rPr>
        <w:t xml:space="preserve"> </w:t>
      </w:r>
      <w:r>
        <w:t>det</w:t>
      </w:r>
      <w:r>
        <w:rPr>
          <w:spacing w:val="-1"/>
        </w:rPr>
        <w:t xml:space="preserve"> </w:t>
      </w:r>
      <w:r>
        <w:t>ingen</w:t>
      </w:r>
      <w:r>
        <w:rPr>
          <w:spacing w:val="-2"/>
        </w:rPr>
        <w:t xml:space="preserve"> </w:t>
      </w:r>
      <w:r>
        <w:t>klinisk</w:t>
      </w:r>
      <w:r>
        <w:rPr>
          <w:spacing w:val="-2"/>
        </w:rPr>
        <w:t xml:space="preserve"> </w:t>
      </w:r>
      <w:r>
        <w:t>erfaring</w:t>
      </w:r>
      <w:r>
        <w:rPr>
          <w:spacing w:val="-4"/>
        </w:rPr>
        <w:t xml:space="preserve"> </w:t>
      </w:r>
      <w:r>
        <w:t>med</w:t>
      </w:r>
      <w:r>
        <w:rPr>
          <w:spacing w:val="-2"/>
        </w:rPr>
        <w:t xml:space="preserve"> </w:t>
      </w:r>
      <w:r>
        <w:t>bruk</w:t>
      </w:r>
      <w:r>
        <w:rPr>
          <w:spacing w:val="-4"/>
        </w:rPr>
        <w:t xml:space="preserve"> </w:t>
      </w:r>
      <w:r>
        <w:t>av Rivaroxaban</w:t>
      </w:r>
      <w:r>
        <w:rPr>
          <w:spacing w:val="-3"/>
        </w:rPr>
        <w:t xml:space="preserve"> </w:t>
      </w:r>
      <w:r w:rsidR="00FD4139">
        <w:t>Viatris</w:t>
      </w:r>
      <w:r>
        <w:rPr>
          <w:spacing w:val="-2"/>
        </w:rPr>
        <w:t xml:space="preserve"> </w:t>
      </w:r>
      <w:r>
        <w:t>2,5</w:t>
      </w:r>
      <w:r>
        <w:rPr>
          <w:spacing w:val="-4"/>
        </w:rPr>
        <w:t xml:space="preserve"> </w:t>
      </w:r>
      <w:r>
        <w:t>mg og blodplatehemmere. Blodplateaggregasjonshemmere skal seponeres som anbefalt i preparatomtalen.</w:t>
      </w:r>
    </w:p>
    <w:p w14:paraId="2221A7D8" w14:textId="77777777" w:rsidR="00444EBE" w:rsidRDefault="002C3AFE">
      <w:pPr>
        <w:pStyle w:val="BodyText"/>
        <w:spacing w:before="1"/>
        <w:ind w:right="312"/>
      </w:pPr>
      <w:r>
        <w:t>For å redusere mulig risiko for blødninger som er forbundet med samtidig bruk av rivaroksaban og nevroaksial anestesi (epidural/spinal) eller spinalpunksjon, bør det tas hensyn til den farmakokinetiske profilen</w:t>
      </w:r>
      <w:r>
        <w:rPr>
          <w:spacing w:val="-2"/>
        </w:rPr>
        <w:t xml:space="preserve"> </w:t>
      </w:r>
      <w:r>
        <w:t>for</w:t>
      </w:r>
      <w:r>
        <w:rPr>
          <w:spacing w:val="-5"/>
        </w:rPr>
        <w:t xml:space="preserve"> </w:t>
      </w:r>
      <w:r>
        <w:t>rivaroksaban.</w:t>
      </w:r>
      <w:r>
        <w:rPr>
          <w:spacing w:val="-3"/>
        </w:rPr>
        <w:t xml:space="preserve"> </w:t>
      </w:r>
      <w:r>
        <w:t>Innsetting</w:t>
      </w:r>
      <w:r>
        <w:rPr>
          <w:spacing w:val="-3"/>
        </w:rPr>
        <w:t xml:space="preserve"> </w:t>
      </w:r>
      <w:r>
        <w:t>og</w:t>
      </w:r>
      <w:r>
        <w:rPr>
          <w:spacing w:val="-6"/>
        </w:rPr>
        <w:t xml:space="preserve"> </w:t>
      </w:r>
      <w:r>
        <w:t>uttak</w:t>
      </w:r>
      <w:r>
        <w:rPr>
          <w:spacing w:val="-3"/>
        </w:rPr>
        <w:t xml:space="preserve"> </w:t>
      </w:r>
      <w:r>
        <w:t>av</w:t>
      </w:r>
      <w:r>
        <w:rPr>
          <w:spacing w:val="-2"/>
        </w:rPr>
        <w:t xml:space="preserve"> </w:t>
      </w:r>
      <w:r>
        <w:t>et</w:t>
      </w:r>
      <w:r>
        <w:rPr>
          <w:spacing w:val="-2"/>
        </w:rPr>
        <w:t xml:space="preserve"> </w:t>
      </w:r>
      <w:r>
        <w:t>epiduralkateter</w:t>
      </w:r>
      <w:r>
        <w:rPr>
          <w:spacing w:val="-5"/>
        </w:rPr>
        <w:t xml:space="preserve"> </w:t>
      </w:r>
      <w:r>
        <w:t>eller</w:t>
      </w:r>
      <w:r>
        <w:rPr>
          <w:spacing w:val="-3"/>
        </w:rPr>
        <w:t xml:space="preserve"> </w:t>
      </w:r>
      <w:r>
        <w:t>lumbalpunksjon</w:t>
      </w:r>
      <w:r>
        <w:rPr>
          <w:spacing w:val="-3"/>
        </w:rPr>
        <w:t xml:space="preserve"> </w:t>
      </w:r>
      <w:r>
        <w:t>utføres</w:t>
      </w:r>
      <w:r>
        <w:rPr>
          <w:spacing w:val="-3"/>
        </w:rPr>
        <w:t xml:space="preserve"> </w:t>
      </w:r>
      <w:r>
        <w:t>helst</w:t>
      </w:r>
      <w:r>
        <w:rPr>
          <w:spacing w:val="-2"/>
        </w:rPr>
        <w:t xml:space="preserve"> </w:t>
      </w:r>
      <w:r>
        <w:t>når antikogulanteffekten for rivaroksaban er beregnet å være lav (se pkt. 5.2). Det eksakte tidspunktet for å oppnå en tilstrekkelig lav antikoagulanteffekt hos hver enkelt pasient er imidlertid ukjent.</w:t>
      </w:r>
    </w:p>
    <w:p w14:paraId="0030D946" w14:textId="77777777" w:rsidR="00444EBE" w:rsidRDefault="00444EBE">
      <w:pPr>
        <w:pStyle w:val="BodyText"/>
        <w:spacing w:before="10"/>
        <w:ind w:left="0"/>
        <w:rPr>
          <w:sz w:val="21"/>
        </w:rPr>
      </w:pPr>
    </w:p>
    <w:p w14:paraId="6D0BF0B3" w14:textId="77777777" w:rsidR="00444EBE" w:rsidRDefault="002C3AFE">
      <w:pPr>
        <w:pStyle w:val="BodyText"/>
      </w:pPr>
      <w:r>
        <w:rPr>
          <w:u w:val="single"/>
        </w:rPr>
        <w:t>Doseringsanbefalinger</w:t>
      </w:r>
      <w:r>
        <w:rPr>
          <w:spacing w:val="-9"/>
          <w:u w:val="single"/>
        </w:rPr>
        <w:t xml:space="preserve"> </w:t>
      </w:r>
      <w:r>
        <w:rPr>
          <w:u w:val="single"/>
        </w:rPr>
        <w:t>før</w:t>
      </w:r>
      <w:r>
        <w:rPr>
          <w:spacing w:val="-6"/>
          <w:u w:val="single"/>
        </w:rPr>
        <w:t xml:space="preserve"> </w:t>
      </w:r>
      <w:r>
        <w:rPr>
          <w:u w:val="single"/>
        </w:rPr>
        <w:t>og</w:t>
      </w:r>
      <w:r>
        <w:rPr>
          <w:spacing w:val="-4"/>
          <w:u w:val="single"/>
        </w:rPr>
        <w:t xml:space="preserve"> </w:t>
      </w:r>
      <w:r>
        <w:rPr>
          <w:u w:val="single"/>
        </w:rPr>
        <w:t>etter</w:t>
      </w:r>
      <w:r>
        <w:rPr>
          <w:spacing w:val="-5"/>
          <w:u w:val="single"/>
        </w:rPr>
        <w:t xml:space="preserve"> </w:t>
      </w:r>
      <w:r>
        <w:rPr>
          <w:u w:val="single"/>
        </w:rPr>
        <w:t>invasive</w:t>
      </w:r>
      <w:r>
        <w:rPr>
          <w:spacing w:val="-4"/>
          <w:u w:val="single"/>
        </w:rPr>
        <w:t xml:space="preserve"> </w:t>
      </w:r>
      <w:r>
        <w:rPr>
          <w:u w:val="single"/>
        </w:rPr>
        <w:t>prosedyrer</w:t>
      </w:r>
      <w:r>
        <w:rPr>
          <w:spacing w:val="-6"/>
          <w:u w:val="single"/>
        </w:rPr>
        <w:t xml:space="preserve"> </w:t>
      </w:r>
      <w:r>
        <w:rPr>
          <w:u w:val="single"/>
        </w:rPr>
        <w:t>og</w:t>
      </w:r>
      <w:r>
        <w:rPr>
          <w:spacing w:val="-4"/>
          <w:u w:val="single"/>
        </w:rPr>
        <w:t xml:space="preserve"> </w:t>
      </w:r>
      <w:r>
        <w:rPr>
          <w:u w:val="single"/>
        </w:rPr>
        <w:t>kirurgiske</w:t>
      </w:r>
      <w:r>
        <w:rPr>
          <w:spacing w:val="-4"/>
          <w:u w:val="single"/>
        </w:rPr>
        <w:t xml:space="preserve"> </w:t>
      </w:r>
      <w:r>
        <w:rPr>
          <w:spacing w:val="-2"/>
          <w:u w:val="single"/>
        </w:rPr>
        <w:t>inngrep</w:t>
      </w:r>
    </w:p>
    <w:p w14:paraId="7E1DEB8D" w14:textId="6B0DF963" w:rsidR="00444EBE" w:rsidRDefault="002C3AFE">
      <w:pPr>
        <w:pStyle w:val="BodyText"/>
        <w:spacing w:before="2"/>
        <w:ind w:right="270"/>
      </w:pPr>
      <w:r>
        <w:t xml:space="preserve">Dersom det er behov for en invasiv prosedyre eller kirurgisk inngrep bør behandlingen med Rivaroxaban </w:t>
      </w:r>
      <w:r w:rsidR="00FD4139">
        <w:t>Viatris</w:t>
      </w:r>
      <w:r>
        <w:t xml:space="preserve"> 2,5</w:t>
      </w:r>
      <w:r>
        <w:rPr>
          <w:spacing w:val="-3"/>
        </w:rPr>
        <w:t xml:space="preserve"> </w:t>
      </w:r>
      <w:r>
        <w:t>mg avbrytes minst 12</w:t>
      </w:r>
      <w:r>
        <w:rPr>
          <w:spacing w:val="-1"/>
        </w:rPr>
        <w:t xml:space="preserve"> </w:t>
      </w:r>
      <w:r>
        <w:t>timer før</w:t>
      </w:r>
      <w:r>
        <w:rPr>
          <w:spacing w:val="-2"/>
        </w:rPr>
        <w:t xml:space="preserve"> </w:t>
      </w:r>
      <w:r>
        <w:t>inngrepet, dersom dette er</w:t>
      </w:r>
      <w:r>
        <w:rPr>
          <w:spacing w:val="-2"/>
        </w:rPr>
        <w:t xml:space="preserve"> </w:t>
      </w:r>
      <w:r>
        <w:t>mulig og basert på en klinisk vurdering av legen. Dersom pasienten skal gjennomgå elektiv kirurgi og antiblodplateeffekt ikke er ønsket, skal blodplateaggregasjonshemmere</w:t>
      </w:r>
      <w:r>
        <w:rPr>
          <w:spacing w:val="-3"/>
        </w:rPr>
        <w:t xml:space="preserve"> </w:t>
      </w:r>
      <w:r>
        <w:t>seponeres</w:t>
      </w:r>
      <w:r>
        <w:rPr>
          <w:spacing w:val="-5"/>
        </w:rPr>
        <w:t xml:space="preserve"> </w:t>
      </w:r>
      <w:r>
        <w:t>som</w:t>
      </w:r>
      <w:r>
        <w:rPr>
          <w:spacing w:val="-2"/>
        </w:rPr>
        <w:t xml:space="preserve"> </w:t>
      </w:r>
      <w:r>
        <w:t>anvist</w:t>
      </w:r>
      <w:r>
        <w:rPr>
          <w:spacing w:val="-5"/>
        </w:rPr>
        <w:t xml:space="preserve"> </w:t>
      </w:r>
      <w:r>
        <w:t>i</w:t>
      </w:r>
      <w:r>
        <w:rPr>
          <w:spacing w:val="-2"/>
        </w:rPr>
        <w:t xml:space="preserve"> </w:t>
      </w:r>
      <w:r>
        <w:t>preparatomtalen.</w:t>
      </w:r>
      <w:r>
        <w:rPr>
          <w:spacing w:val="-3"/>
        </w:rPr>
        <w:t xml:space="preserve"> </w:t>
      </w:r>
      <w:r>
        <w:t>Dersom</w:t>
      </w:r>
      <w:r>
        <w:rPr>
          <w:spacing w:val="-5"/>
        </w:rPr>
        <w:t xml:space="preserve"> </w:t>
      </w:r>
      <w:r>
        <w:t>inngrepet</w:t>
      </w:r>
      <w:r>
        <w:rPr>
          <w:spacing w:val="-2"/>
        </w:rPr>
        <w:t xml:space="preserve"> </w:t>
      </w:r>
      <w:r>
        <w:t>ikke</w:t>
      </w:r>
      <w:r>
        <w:rPr>
          <w:spacing w:val="-3"/>
        </w:rPr>
        <w:t xml:space="preserve"> </w:t>
      </w:r>
      <w:r>
        <w:t>kan</w:t>
      </w:r>
      <w:r>
        <w:rPr>
          <w:spacing w:val="-3"/>
        </w:rPr>
        <w:t xml:space="preserve"> </w:t>
      </w:r>
      <w:r>
        <w:t>utsettes, skal økt blødningsrisiko vurderes mot behovet for rask utførelse av inngrepet.</w:t>
      </w:r>
    </w:p>
    <w:p w14:paraId="5CE2776F" w14:textId="122540C1" w:rsidR="00444EBE" w:rsidRDefault="002C3AFE">
      <w:pPr>
        <w:pStyle w:val="BodyText"/>
        <w:ind w:right="312"/>
      </w:pPr>
      <w:r>
        <w:t xml:space="preserve">Rivaroxaban </w:t>
      </w:r>
      <w:r w:rsidR="00FD4139">
        <w:t>Viatris</w:t>
      </w:r>
      <w:r>
        <w:t xml:space="preserve"> bør gjenopptas så snart som mulig etter invasiv prosedyre eller kirurgisk inngrep, dersom</w:t>
      </w:r>
      <w:r>
        <w:rPr>
          <w:spacing w:val="-1"/>
        </w:rPr>
        <w:t xml:space="preserve"> </w:t>
      </w:r>
      <w:r>
        <w:t>den</w:t>
      </w:r>
      <w:r>
        <w:rPr>
          <w:spacing w:val="-2"/>
        </w:rPr>
        <w:t xml:space="preserve"> </w:t>
      </w:r>
      <w:r>
        <w:t>kliniske</w:t>
      </w:r>
      <w:r>
        <w:rPr>
          <w:spacing w:val="-2"/>
        </w:rPr>
        <w:t xml:space="preserve"> </w:t>
      </w:r>
      <w:r>
        <w:t>situasjonen</w:t>
      </w:r>
      <w:r>
        <w:rPr>
          <w:spacing w:val="-2"/>
        </w:rPr>
        <w:t xml:space="preserve"> </w:t>
      </w:r>
      <w:r>
        <w:t>tillater</w:t>
      </w:r>
      <w:r>
        <w:rPr>
          <w:spacing w:val="-2"/>
        </w:rPr>
        <w:t xml:space="preserve"> </w:t>
      </w:r>
      <w:r>
        <w:t>dette</w:t>
      </w:r>
      <w:r>
        <w:rPr>
          <w:spacing w:val="-2"/>
        </w:rPr>
        <w:t xml:space="preserve"> </w:t>
      </w:r>
      <w:r>
        <w:t>og</w:t>
      </w:r>
      <w:r>
        <w:rPr>
          <w:spacing w:val="-5"/>
        </w:rPr>
        <w:t xml:space="preserve"> </w:t>
      </w:r>
      <w:r>
        <w:t>tilstrekkelig</w:t>
      </w:r>
      <w:r>
        <w:rPr>
          <w:spacing w:val="-2"/>
        </w:rPr>
        <w:t xml:space="preserve"> </w:t>
      </w:r>
      <w:r>
        <w:t>hemostase</w:t>
      </w:r>
      <w:r>
        <w:rPr>
          <w:spacing w:val="-2"/>
        </w:rPr>
        <w:t xml:space="preserve"> </w:t>
      </w:r>
      <w:r>
        <w:t>er</w:t>
      </w:r>
      <w:r>
        <w:rPr>
          <w:spacing w:val="-2"/>
        </w:rPr>
        <w:t xml:space="preserve"> </w:t>
      </w:r>
      <w:r>
        <w:t>etablert,</w:t>
      </w:r>
      <w:r>
        <w:rPr>
          <w:spacing w:val="-2"/>
        </w:rPr>
        <w:t xml:space="preserve"> </w:t>
      </w:r>
      <w:r>
        <w:t>noe</w:t>
      </w:r>
      <w:r>
        <w:rPr>
          <w:spacing w:val="-4"/>
        </w:rPr>
        <w:t xml:space="preserve"> </w:t>
      </w:r>
      <w:r>
        <w:t>som</w:t>
      </w:r>
      <w:r>
        <w:rPr>
          <w:spacing w:val="-1"/>
        </w:rPr>
        <w:t xml:space="preserve"> </w:t>
      </w:r>
      <w:r>
        <w:t>bestemmes</w:t>
      </w:r>
      <w:r>
        <w:rPr>
          <w:spacing w:val="-4"/>
        </w:rPr>
        <w:t xml:space="preserve"> </w:t>
      </w:r>
      <w:r>
        <w:t>av behandlende lege (se pkt. 5.2).</w:t>
      </w:r>
    </w:p>
    <w:p w14:paraId="770CB6DC" w14:textId="77777777" w:rsidR="00444EBE" w:rsidRDefault="00444EBE">
      <w:pPr>
        <w:pStyle w:val="BodyText"/>
        <w:spacing w:before="10"/>
        <w:ind w:left="0"/>
        <w:rPr>
          <w:sz w:val="21"/>
        </w:rPr>
      </w:pPr>
    </w:p>
    <w:p w14:paraId="3DD01873" w14:textId="77777777" w:rsidR="00444EBE" w:rsidRDefault="002C3AFE">
      <w:pPr>
        <w:pStyle w:val="BodyText"/>
      </w:pPr>
      <w:r>
        <w:rPr>
          <w:u w:val="single"/>
        </w:rPr>
        <w:t>Eldre</w:t>
      </w:r>
      <w:r>
        <w:rPr>
          <w:spacing w:val="-1"/>
          <w:u w:val="single"/>
        </w:rPr>
        <w:t xml:space="preserve"> </w:t>
      </w:r>
      <w:r>
        <w:rPr>
          <w:spacing w:val="-2"/>
          <w:u w:val="single"/>
        </w:rPr>
        <w:t>pasienter</w:t>
      </w:r>
    </w:p>
    <w:p w14:paraId="7346B76F" w14:textId="77777777" w:rsidR="00444EBE" w:rsidRDefault="002C3AFE">
      <w:pPr>
        <w:pStyle w:val="BodyText"/>
        <w:spacing w:before="2"/>
      </w:pPr>
      <w:r>
        <w:t>Blødningsrisiko</w:t>
      </w:r>
      <w:r>
        <w:rPr>
          <w:spacing w:val="-3"/>
        </w:rPr>
        <w:t xml:space="preserve"> </w:t>
      </w:r>
      <w:r>
        <w:t>kan</w:t>
      </w:r>
      <w:r>
        <w:rPr>
          <w:spacing w:val="-3"/>
        </w:rPr>
        <w:t xml:space="preserve"> </w:t>
      </w:r>
      <w:r>
        <w:t>øke</w:t>
      </w:r>
      <w:r>
        <w:rPr>
          <w:spacing w:val="-2"/>
        </w:rPr>
        <w:t xml:space="preserve"> </w:t>
      </w:r>
      <w:r>
        <w:t>med</w:t>
      </w:r>
      <w:r>
        <w:rPr>
          <w:spacing w:val="-3"/>
        </w:rPr>
        <w:t xml:space="preserve"> </w:t>
      </w:r>
      <w:r>
        <w:t>økende</w:t>
      </w:r>
      <w:r>
        <w:rPr>
          <w:spacing w:val="-2"/>
        </w:rPr>
        <w:t xml:space="preserve"> </w:t>
      </w:r>
      <w:r>
        <w:t>alder</w:t>
      </w:r>
      <w:r>
        <w:rPr>
          <w:spacing w:val="-3"/>
        </w:rPr>
        <w:t xml:space="preserve"> </w:t>
      </w:r>
      <w:r>
        <w:t>(se</w:t>
      </w:r>
      <w:r>
        <w:rPr>
          <w:spacing w:val="-3"/>
        </w:rPr>
        <w:t xml:space="preserve"> </w:t>
      </w:r>
      <w:r>
        <w:t>pkt.</w:t>
      </w:r>
      <w:r>
        <w:rPr>
          <w:spacing w:val="1"/>
        </w:rPr>
        <w:t xml:space="preserve"> </w:t>
      </w:r>
      <w:r>
        <w:t>5.1</w:t>
      </w:r>
      <w:r>
        <w:rPr>
          <w:spacing w:val="-6"/>
        </w:rPr>
        <w:t xml:space="preserve"> </w:t>
      </w:r>
      <w:r>
        <w:t>og</w:t>
      </w:r>
      <w:r>
        <w:rPr>
          <w:spacing w:val="-2"/>
        </w:rPr>
        <w:t xml:space="preserve"> 5.2).</w:t>
      </w:r>
    </w:p>
    <w:p w14:paraId="7AF81E59" w14:textId="77777777" w:rsidR="00444EBE" w:rsidRDefault="00444EBE">
      <w:pPr>
        <w:pStyle w:val="BodyText"/>
        <w:ind w:left="0"/>
      </w:pPr>
    </w:p>
    <w:p w14:paraId="1BB13472" w14:textId="77777777" w:rsidR="00444EBE" w:rsidRDefault="002C3AFE">
      <w:pPr>
        <w:pStyle w:val="BodyText"/>
        <w:spacing w:line="252" w:lineRule="exact"/>
      </w:pPr>
      <w:r>
        <w:rPr>
          <w:spacing w:val="-2"/>
          <w:u w:val="single"/>
        </w:rPr>
        <w:t>Hudreaksjoner</w:t>
      </w:r>
    </w:p>
    <w:p w14:paraId="7835B37B" w14:textId="77777777" w:rsidR="00444EBE" w:rsidRDefault="002C3AFE">
      <w:pPr>
        <w:pStyle w:val="BodyText"/>
        <w:ind w:right="217"/>
      </w:pPr>
      <w:r>
        <w:t>Alvorlige hudreaksjoner, inkludert Stevens-Johnsons syndrom/toksisk epidermal nekrolyse og legemiddelreaksjon med eosinofili og systemiske symptomer (DRESS-syndrom) er rapportert etter markedsføring</w:t>
      </w:r>
      <w:r>
        <w:rPr>
          <w:spacing w:val="-4"/>
        </w:rPr>
        <w:t xml:space="preserve"> </w:t>
      </w:r>
      <w:r>
        <w:t>i</w:t>
      </w:r>
      <w:r>
        <w:rPr>
          <w:spacing w:val="-3"/>
        </w:rPr>
        <w:t xml:space="preserve"> </w:t>
      </w:r>
      <w:r>
        <w:t>forbindelse</w:t>
      </w:r>
      <w:r>
        <w:rPr>
          <w:spacing w:val="-3"/>
        </w:rPr>
        <w:t xml:space="preserve"> </w:t>
      </w:r>
      <w:r>
        <w:t>med</w:t>
      </w:r>
      <w:r>
        <w:rPr>
          <w:spacing w:val="-1"/>
        </w:rPr>
        <w:t xml:space="preserve"> </w:t>
      </w:r>
      <w:r>
        <w:t>bruk</w:t>
      </w:r>
      <w:r>
        <w:rPr>
          <w:spacing w:val="-4"/>
        </w:rPr>
        <w:t xml:space="preserve"> </w:t>
      </w:r>
      <w:r>
        <w:t>av</w:t>
      </w:r>
      <w:r>
        <w:rPr>
          <w:spacing w:val="-1"/>
        </w:rPr>
        <w:t xml:space="preserve"> </w:t>
      </w:r>
      <w:r>
        <w:t>rivaroksaban</w:t>
      </w:r>
      <w:r>
        <w:rPr>
          <w:spacing w:val="-6"/>
        </w:rPr>
        <w:t xml:space="preserve"> </w:t>
      </w:r>
      <w:r>
        <w:t>(se</w:t>
      </w:r>
      <w:r>
        <w:rPr>
          <w:spacing w:val="-1"/>
        </w:rPr>
        <w:t xml:space="preserve"> </w:t>
      </w:r>
      <w:r>
        <w:t>pkt. 4.8).</w:t>
      </w:r>
      <w:r>
        <w:rPr>
          <w:spacing w:val="-1"/>
        </w:rPr>
        <w:t xml:space="preserve"> </w:t>
      </w:r>
      <w:r>
        <w:t>Pasientene</w:t>
      </w:r>
      <w:r>
        <w:rPr>
          <w:spacing w:val="-3"/>
        </w:rPr>
        <w:t xml:space="preserve"> </w:t>
      </w:r>
      <w:r>
        <w:t>ser</w:t>
      </w:r>
      <w:r>
        <w:rPr>
          <w:spacing w:val="-3"/>
        </w:rPr>
        <w:t xml:space="preserve"> </w:t>
      </w:r>
      <w:r>
        <w:t>ut til</w:t>
      </w:r>
      <w:r>
        <w:rPr>
          <w:spacing w:val="-3"/>
        </w:rPr>
        <w:t xml:space="preserve"> </w:t>
      </w:r>
      <w:r>
        <w:t>å</w:t>
      </w:r>
      <w:r>
        <w:rPr>
          <w:spacing w:val="-1"/>
        </w:rPr>
        <w:t xml:space="preserve"> </w:t>
      </w:r>
      <w:r>
        <w:t>ha</w:t>
      </w:r>
      <w:r>
        <w:rPr>
          <w:spacing w:val="-3"/>
        </w:rPr>
        <w:t xml:space="preserve"> </w:t>
      </w:r>
      <w:r>
        <w:t>høyest</w:t>
      </w:r>
      <w:r>
        <w:rPr>
          <w:spacing w:val="-2"/>
        </w:rPr>
        <w:t xml:space="preserve"> </w:t>
      </w:r>
      <w:r>
        <w:t>risiko</w:t>
      </w:r>
      <w:r>
        <w:rPr>
          <w:spacing w:val="-4"/>
        </w:rPr>
        <w:t xml:space="preserve"> </w:t>
      </w:r>
      <w:r>
        <w:t>for å få disse reaksjonene tidlig i behandlingen: I de fleste tilfellene oppstår reaksjonene i løpet av de første ukene</w:t>
      </w:r>
      <w:r>
        <w:rPr>
          <w:spacing w:val="-4"/>
        </w:rPr>
        <w:t xml:space="preserve"> </w:t>
      </w:r>
      <w:r>
        <w:t>med</w:t>
      </w:r>
      <w:r>
        <w:rPr>
          <w:spacing w:val="-4"/>
        </w:rPr>
        <w:t xml:space="preserve"> </w:t>
      </w:r>
      <w:r>
        <w:t>behandling.</w:t>
      </w:r>
      <w:r>
        <w:rPr>
          <w:spacing w:val="-1"/>
        </w:rPr>
        <w:t xml:space="preserve"> </w:t>
      </w:r>
      <w:r>
        <w:t>Rivaroksaban</w:t>
      </w:r>
      <w:r>
        <w:rPr>
          <w:spacing w:val="-5"/>
        </w:rPr>
        <w:t xml:space="preserve"> </w:t>
      </w:r>
      <w:r>
        <w:t>bør</w:t>
      </w:r>
      <w:r>
        <w:rPr>
          <w:spacing w:val="-4"/>
        </w:rPr>
        <w:t xml:space="preserve"> </w:t>
      </w:r>
      <w:r>
        <w:t>seponeres</w:t>
      </w:r>
      <w:r>
        <w:rPr>
          <w:spacing w:val="-2"/>
        </w:rPr>
        <w:t xml:space="preserve"> </w:t>
      </w:r>
      <w:r>
        <w:t>umiddelbart</w:t>
      </w:r>
      <w:r>
        <w:rPr>
          <w:spacing w:val="-1"/>
        </w:rPr>
        <w:t xml:space="preserve"> </w:t>
      </w:r>
      <w:r>
        <w:t>ved</w:t>
      </w:r>
      <w:r>
        <w:rPr>
          <w:spacing w:val="-2"/>
        </w:rPr>
        <w:t xml:space="preserve"> </w:t>
      </w:r>
      <w:r>
        <w:t>tegn</w:t>
      </w:r>
      <w:r>
        <w:rPr>
          <w:spacing w:val="-2"/>
        </w:rPr>
        <w:t xml:space="preserve"> </w:t>
      </w:r>
      <w:r>
        <w:t>på</w:t>
      </w:r>
      <w:r>
        <w:rPr>
          <w:spacing w:val="-4"/>
        </w:rPr>
        <w:t xml:space="preserve"> </w:t>
      </w:r>
      <w:r>
        <w:t>alvorlig</w:t>
      </w:r>
      <w:r>
        <w:rPr>
          <w:spacing w:val="-2"/>
        </w:rPr>
        <w:t xml:space="preserve"> </w:t>
      </w:r>
      <w:r>
        <w:t>hudutslett</w:t>
      </w:r>
      <w:r>
        <w:rPr>
          <w:spacing w:val="-4"/>
        </w:rPr>
        <w:t xml:space="preserve"> </w:t>
      </w:r>
      <w:r>
        <w:t>(f.eks.</w:t>
      </w:r>
      <w:r>
        <w:rPr>
          <w:spacing w:val="-2"/>
        </w:rPr>
        <w:t xml:space="preserve"> </w:t>
      </w:r>
      <w:r>
        <w:t>utslett som sprer seg, hissig utslett og/eller blemmer), eller andre tegn på overfølsomhet som oppstår sammen med lesjoner på slimhinnene.</w:t>
      </w:r>
    </w:p>
    <w:p w14:paraId="3F336D1F" w14:textId="77777777" w:rsidR="00444EBE" w:rsidRDefault="00444EBE">
      <w:pPr>
        <w:sectPr w:rsidR="00444EBE">
          <w:pgSz w:w="11910" w:h="16850"/>
          <w:pgMar w:top="1320" w:right="920" w:bottom="900" w:left="920" w:header="0" w:footer="714" w:gutter="0"/>
          <w:cols w:space="720"/>
        </w:sectPr>
      </w:pPr>
    </w:p>
    <w:p w14:paraId="32EE066B" w14:textId="77777777" w:rsidR="00444EBE" w:rsidRDefault="002C3AFE">
      <w:pPr>
        <w:pStyle w:val="BodyText"/>
        <w:spacing w:before="70"/>
      </w:pPr>
      <w:r>
        <w:rPr>
          <w:u w:val="single"/>
        </w:rPr>
        <w:lastRenderedPageBreak/>
        <w:t>Informasjon</w:t>
      </w:r>
      <w:r>
        <w:rPr>
          <w:spacing w:val="-5"/>
          <w:u w:val="single"/>
        </w:rPr>
        <w:t xml:space="preserve"> </w:t>
      </w:r>
      <w:r>
        <w:rPr>
          <w:u w:val="single"/>
        </w:rPr>
        <w:t>om</w:t>
      </w:r>
      <w:r>
        <w:rPr>
          <w:spacing w:val="-3"/>
          <w:u w:val="single"/>
        </w:rPr>
        <w:t xml:space="preserve"> </w:t>
      </w:r>
      <w:r>
        <w:rPr>
          <w:spacing w:val="-2"/>
          <w:u w:val="single"/>
        </w:rPr>
        <w:t>hjelpestoffer</w:t>
      </w:r>
    </w:p>
    <w:p w14:paraId="70790DA3" w14:textId="3A31F445" w:rsidR="00444EBE" w:rsidRDefault="002C3AFE">
      <w:pPr>
        <w:pStyle w:val="BodyText"/>
        <w:spacing w:before="2"/>
        <w:ind w:right="274"/>
      </w:pPr>
      <w:r>
        <w:t>Rivaroxaban</w:t>
      </w:r>
      <w:r>
        <w:rPr>
          <w:spacing w:val="-3"/>
        </w:rPr>
        <w:t xml:space="preserve"> </w:t>
      </w:r>
      <w:r w:rsidR="00FD4139">
        <w:t>Viatris</w:t>
      </w:r>
      <w:r>
        <w:rPr>
          <w:spacing w:val="-4"/>
        </w:rPr>
        <w:t xml:space="preserve"> </w:t>
      </w:r>
      <w:r>
        <w:t>inneholder</w:t>
      </w:r>
      <w:r>
        <w:rPr>
          <w:spacing w:val="-4"/>
        </w:rPr>
        <w:t xml:space="preserve"> </w:t>
      </w:r>
      <w:r>
        <w:t>laktose.</w:t>
      </w:r>
      <w:r>
        <w:rPr>
          <w:spacing w:val="-3"/>
        </w:rPr>
        <w:t xml:space="preserve"> </w:t>
      </w:r>
      <w:r>
        <w:t>Pasienter</w:t>
      </w:r>
      <w:r>
        <w:rPr>
          <w:spacing w:val="-5"/>
        </w:rPr>
        <w:t xml:space="preserve"> </w:t>
      </w:r>
      <w:r>
        <w:t>med</w:t>
      </w:r>
      <w:r>
        <w:rPr>
          <w:spacing w:val="-5"/>
        </w:rPr>
        <w:t xml:space="preserve"> </w:t>
      </w:r>
      <w:r>
        <w:t>sjeldne,</w:t>
      </w:r>
      <w:r>
        <w:rPr>
          <w:spacing w:val="-5"/>
        </w:rPr>
        <w:t xml:space="preserve"> </w:t>
      </w:r>
      <w:r>
        <w:t>arvelige</w:t>
      </w:r>
      <w:r>
        <w:rPr>
          <w:spacing w:val="-5"/>
        </w:rPr>
        <w:t xml:space="preserve"> </w:t>
      </w:r>
      <w:r>
        <w:t>problemer</w:t>
      </w:r>
      <w:r>
        <w:rPr>
          <w:spacing w:val="-5"/>
        </w:rPr>
        <w:t xml:space="preserve"> </w:t>
      </w:r>
      <w:r>
        <w:t>med</w:t>
      </w:r>
      <w:r>
        <w:rPr>
          <w:spacing w:val="-3"/>
        </w:rPr>
        <w:t xml:space="preserve"> </w:t>
      </w:r>
      <w:r>
        <w:t>galaktoseintoleranse, total laktasemangel eller glukose-galaktosemalabsorpsjon bør ikke ta dette legemidlet.</w:t>
      </w:r>
    </w:p>
    <w:p w14:paraId="6F0D0D17" w14:textId="77B38D4E" w:rsidR="00444EBE" w:rsidRDefault="002C3AFE">
      <w:pPr>
        <w:pStyle w:val="BodyText"/>
        <w:spacing w:before="1" w:line="252" w:lineRule="exact"/>
      </w:pPr>
      <w:r>
        <w:t>Dette</w:t>
      </w:r>
      <w:r>
        <w:rPr>
          <w:spacing w:val="-5"/>
        </w:rPr>
        <w:t xml:space="preserve"> </w:t>
      </w:r>
      <w:r>
        <w:t>legemidlet</w:t>
      </w:r>
      <w:r>
        <w:rPr>
          <w:spacing w:val="-2"/>
        </w:rPr>
        <w:t xml:space="preserve"> </w:t>
      </w:r>
      <w:r>
        <w:t>inneholder</w:t>
      </w:r>
      <w:r>
        <w:rPr>
          <w:spacing w:val="-5"/>
        </w:rPr>
        <w:t xml:space="preserve"> </w:t>
      </w:r>
      <w:r>
        <w:t>mindre</w:t>
      </w:r>
      <w:r>
        <w:rPr>
          <w:spacing w:val="-4"/>
        </w:rPr>
        <w:t xml:space="preserve"> </w:t>
      </w:r>
      <w:r>
        <w:t>enn</w:t>
      </w:r>
      <w:r>
        <w:rPr>
          <w:spacing w:val="-3"/>
        </w:rPr>
        <w:t xml:space="preserve"> </w:t>
      </w:r>
      <w:r>
        <w:t>1</w:t>
      </w:r>
      <w:r>
        <w:rPr>
          <w:spacing w:val="-2"/>
        </w:rPr>
        <w:t xml:space="preserve"> </w:t>
      </w:r>
      <w:r>
        <w:t>mmol</w:t>
      </w:r>
      <w:r>
        <w:rPr>
          <w:spacing w:val="-2"/>
        </w:rPr>
        <w:t xml:space="preserve"> </w:t>
      </w:r>
      <w:r>
        <w:t>natrium</w:t>
      </w:r>
      <w:r>
        <w:rPr>
          <w:spacing w:val="-2"/>
        </w:rPr>
        <w:t xml:space="preserve"> </w:t>
      </w:r>
      <w:r>
        <w:t>(23</w:t>
      </w:r>
      <w:r>
        <w:rPr>
          <w:spacing w:val="-1"/>
        </w:rPr>
        <w:t xml:space="preserve"> </w:t>
      </w:r>
      <w:r>
        <w:t>mg)</w:t>
      </w:r>
      <w:r>
        <w:rPr>
          <w:spacing w:val="-5"/>
        </w:rPr>
        <w:t xml:space="preserve"> </w:t>
      </w:r>
      <w:r w:rsidR="00F565E9">
        <w:t>pr. doseenhet</w:t>
      </w:r>
      <w:r>
        <w:t>,</w:t>
      </w:r>
      <w:r>
        <w:rPr>
          <w:spacing w:val="-2"/>
        </w:rPr>
        <w:t xml:space="preserve"> </w:t>
      </w:r>
      <w:r>
        <w:t>og</w:t>
      </w:r>
      <w:r>
        <w:rPr>
          <w:spacing w:val="-6"/>
        </w:rPr>
        <w:t xml:space="preserve"> </w:t>
      </w:r>
      <w:r>
        <w:t>er</w:t>
      </w:r>
      <w:r>
        <w:rPr>
          <w:spacing w:val="-2"/>
        </w:rPr>
        <w:t xml:space="preserve"> </w:t>
      </w:r>
      <w:r>
        <w:t>så</w:t>
      </w:r>
      <w:r>
        <w:rPr>
          <w:spacing w:val="-3"/>
        </w:rPr>
        <w:t xml:space="preserve"> </w:t>
      </w:r>
      <w:r>
        <w:t>godt</w:t>
      </w:r>
      <w:r>
        <w:rPr>
          <w:spacing w:val="-1"/>
        </w:rPr>
        <w:t xml:space="preserve"> </w:t>
      </w:r>
      <w:r>
        <w:rPr>
          <w:spacing w:val="-5"/>
        </w:rPr>
        <w:t>som</w:t>
      </w:r>
    </w:p>
    <w:p w14:paraId="62BC1454" w14:textId="77777777" w:rsidR="00444EBE" w:rsidRDefault="002C3AFE">
      <w:pPr>
        <w:pStyle w:val="BodyText"/>
        <w:spacing w:line="252" w:lineRule="exact"/>
      </w:pPr>
      <w:r>
        <w:rPr>
          <w:spacing w:val="-2"/>
        </w:rPr>
        <w:t>«natriumfritt».</w:t>
      </w:r>
    </w:p>
    <w:p w14:paraId="6464C6C9" w14:textId="77777777" w:rsidR="00444EBE" w:rsidRDefault="00444EBE">
      <w:pPr>
        <w:pStyle w:val="BodyText"/>
        <w:ind w:left="0"/>
      </w:pPr>
    </w:p>
    <w:p w14:paraId="092AF8EC" w14:textId="77777777" w:rsidR="00444EBE" w:rsidRDefault="002C3AFE">
      <w:pPr>
        <w:pStyle w:val="Heading2"/>
        <w:numPr>
          <w:ilvl w:val="1"/>
          <w:numId w:val="79"/>
        </w:numPr>
        <w:tabs>
          <w:tab w:val="left" w:pos="779"/>
          <w:tab w:val="left" w:pos="780"/>
        </w:tabs>
        <w:ind w:left="779" w:hanging="568"/>
      </w:pPr>
      <w:r>
        <w:t>Interaksjon</w:t>
      </w:r>
      <w:r>
        <w:rPr>
          <w:spacing w:val="-5"/>
        </w:rPr>
        <w:t xml:space="preserve"> </w:t>
      </w:r>
      <w:r>
        <w:t>med</w:t>
      </w:r>
      <w:r>
        <w:rPr>
          <w:spacing w:val="-2"/>
        </w:rPr>
        <w:t xml:space="preserve"> </w:t>
      </w:r>
      <w:r>
        <w:t>andre</w:t>
      </w:r>
      <w:r>
        <w:rPr>
          <w:spacing w:val="-3"/>
        </w:rPr>
        <w:t xml:space="preserve"> </w:t>
      </w:r>
      <w:r>
        <w:t>legemidler</w:t>
      </w:r>
      <w:r>
        <w:rPr>
          <w:spacing w:val="-2"/>
        </w:rPr>
        <w:t xml:space="preserve"> </w:t>
      </w:r>
      <w:r>
        <w:t>og</w:t>
      </w:r>
      <w:r>
        <w:rPr>
          <w:spacing w:val="-3"/>
        </w:rPr>
        <w:t xml:space="preserve"> </w:t>
      </w:r>
      <w:r>
        <w:t>andre</w:t>
      </w:r>
      <w:r>
        <w:rPr>
          <w:spacing w:val="-4"/>
        </w:rPr>
        <w:t xml:space="preserve"> </w:t>
      </w:r>
      <w:r>
        <w:t>former</w:t>
      </w:r>
      <w:r>
        <w:rPr>
          <w:spacing w:val="-4"/>
        </w:rPr>
        <w:t xml:space="preserve"> </w:t>
      </w:r>
      <w:r>
        <w:t>for</w:t>
      </w:r>
      <w:r>
        <w:rPr>
          <w:spacing w:val="-4"/>
        </w:rPr>
        <w:t xml:space="preserve"> </w:t>
      </w:r>
      <w:r>
        <w:rPr>
          <w:spacing w:val="-2"/>
        </w:rPr>
        <w:t>interaksjon</w:t>
      </w:r>
    </w:p>
    <w:p w14:paraId="509C186D" w14:textId="77777777" w:rsidR="00444EBE" w:rsidRDefault="00444EBE">
      <w:pPr>
        <w:pStyle w:val="BodyText"/>
        <w:ind w:left="0"/>
        <w:rPr>
          <w:b/>
        </w:rPr>
      </w:pPr>
    </w:p>
    <w:p w14:paraId="0F61EB43" w14:textId="77777777" w:rsidR="00444EBE" w:rsidRDefault="002C3AFE">
      <w:pPr>
        <w:pStyle w:val="BodyText"/>
        <w:spacing w:line="252" w:lineRule="exact"/>
      </w:pPr>
      <w:r>
        <w:rPr>
          <w:u w:val="single"/>
        </w:rPr>
        <w:t>CYP3A4-</w:t>
      </w:r>
      <w:r>
        <w:rPr>
          <w:spacing w:val="-7"/>
          <w:u w:val="single"/>
        </w:rPr>
        <w:t xml:space="preserve"> </w:t>
      </w:r>
      <w:r>
        <w:rPr>
          <w:u w:val="single"/>
        </w:rPr>
        <w:t>og</w:t>
      </w:r>
      <w:r>
        <w:rPr>
          <w:spacing w:val="-5"/>
          <w:u w:val="single"/>
        </w:rPr>
        <w:t xml:space="preserve"> </w:t>
      </w:r>
      <w:r>
        <w:rPr>
          <w:u w:val="single"/>
        </w:rPr>
        <w:t>P-gp-</w:t>
      </w:r>
      <w:r>
        <w:rPr>
          <w:spacing w:val="-2"/>
          <w:u w:val="single"/>
        </w:rPr>
        <w:t>hemmere</w:t>
      </w:r>
    </w:p>
    <w:p w14:paraId="3A8B1EC4" w14:textId="77777777" w:rsidR="00444EBE" w:rsidRDefault="002C3AFE">
      <w:pPr>
        <w:pStyle w:val="BodyText"/>
        <w:spacing w:line="252" w:lineRule="exact"/>
      </w:pPr>
      <w:r>
        <w:t>Samtidig</w:t>
      </w:r>
      <w:r>
        <w:rPr>
          <w:spacing w:val="-6"/>
        </w:rPr>
        <w:t xml:space="preserve"> </w:t>
      </w:r>
      <w:r>
        <w:t>administrering</w:t>
      </w:r>
      <w:r>
        <w:rPr>
          <w:spacing w:val="-6"/>
        </w:rPr>
        <w:t xml:space="preserve"> </w:t>
      </w:r>
      <w:r>
        <w:t>av</w:t>
      </w:r>
      <w:r>
        <w:rPr>
          <w:spacing w:val="-5"/>
        </w:rPr>
        <w:t xml:space="preserve"> </w:t>
      </w:r>
      <w:r>
        <w:t>rivaroksaban</w:t>
      </w:r>
      <w:r>
        <w:rPr>
          <w:spacing w:val="-4"/>
        </w:rPr>
        <w:t xml:space="preserve"> </w:t>
      </w:r>
      <w:r>
        <w:t>og</w:t>
      </w:r>
      <w:r>
        <w:rPr>
          <w:spacing w:val="-3"/>
        </w:rPr>
        <w:t xml:space="preserve"> </w:t>
      </w:r>
      <w:r>
        <w:t>ketokonazol</w:t>
      </w:r>
      <w:r>
        <w:rPr>
          <w:spacing w:val="-2"/>
        </w:rPr>
        <w:t xml:space="preserve"> </w:t>
      </w:r>
      <w:r>
        <w:t>(400</w:t>
      </w:r>
      <w:r>
        <w:rPr>
          <w:spacing w:val="-2"/>
        </w:rPr>
        <w:t xml:space="preserve"> </w:t>
      </w:r>
      <w:r>
        <w:t>mg</w:t>
      </w:r>
      <w:r>
        <w:rPr>
          <w:spacing w:val="-3"/>
        </w:rPr>
        <w:t xml:space="preserve"> </w:t>
      </w:r>
      <w:r>
        <w:t>én</w:t>
      </w:r>
      <w:r>
        <w:rPr>
          <w:spacing w:val="-4"/>
        </w:rPr>
        <w:t xml:space="preserve"> </w:t>
      </w:r>
      <w:r>
        <w:t>gang</w:t>
      </w:r>
      <w:r>
        <w:rPr>
          <w:spacing w:val="-3"/>
        </w:rPr>
        <w:t xml:space="preserve"> </w:t>
      </w:r>
      <w:r>
        <w:t>daglig)</w:t>
      </w:r>
      <w:r>
        <w:rPr>
          <w:spacing w:val="-5"/>
        </w:rPr>
        <w:t xml:space="preserve"> </w:t>
      </w:r>
      <w:r>
        <w:t>eller</w:t>
      </w:r>
      <w:r>
        <w:rPr>
          <w:spacing w:val="-5"/>
        </w:rPr>
        <w:t xml:space="preserve"> </w:t>
      </w:r>
      <w:r>
        <w:rPr>
          <w:spacing w:val="-2"/>
        </w:rPr>
        <w:t>ritonavir</w:t>
      </w:r>
    </w:p>
    <w:p w14:paraId="06280C3D" w14:textId="2974D1D6" w:rsidR="00444EBE" w:rsidRDefault="002C3AFE">
      <w:pPr>
        <w:pStyle w:val="BodyText"/>
        <w:spacing w:before="2"/>
        <w:ind w:right="312"/>
      </w:pPr>
      <w:r>
        <w:t xml:space="preserve">(600 mg to ganger daglig) økte rivaroksabans gjennomsnittlige AUC 2,6/2,5 ganger, og økte rivaroksabans </w:t>
      </w:r>
      <w:r>
        <w:rPr>
          <w:position w:val="2"/>
        </w:rPr>
        <w:t>gjennomsnittlige</w:t>
      </w:r>
      <w:r>
        <w:rPr>
          <w:spacing w:val="-2"/>
          <w:position w:val="2"/>
        </w:rPr>
        <w:t xml:space="preserve"> </w:t>
      </w:r>
      <w:r>
        <w:rPr>
          <w:position w:val="2"/>
        </w:rPr>
        <w:t>C</w:t>
      </w:r>
      <w:r>
        <w:rPr>
          <w:sz w:val="14"/>
        </w:rPr>
        <w:t>max</w:t>
      </w:r>
      <w:r>
        <w:rPr>
          <w:spacing w:val="18"/>
          <w:sz w:val="14"/>
        </w:rPr>
        <w:t xml:space="preserve"> </w:t>
      </w:r>
      <w:r>
        <w:rPr>
          <w:position w:val="2"/>
        </w:rPr>
        <w:t>med</w:t>
      </w:r>
      <w:r>
        <w:rPr>
          <w:spacing w:val="-5"/>
          <w:position w:val="2"/>
        </w:rPr>
        <w:t xml:space="preserve"> </w:t>
      </w:r>
      <w:r>
        <w:rPr>
          <w:position w:val="2"/>
        </w:rPr>
        <w:t>1,7/1,6</w:t>
      </w:r>
      <w:r>
        <w:rPr>
          <w:spacing w:val="-4"/>
          <w:position w:val="2"/>
        </w:rPr>
        <w:t xml:space="preserve"> </w:t>
      </w:r>
      <w:r>
        <w:rPr>
          <w:position w:val="2"/>
        </w:rPr>
        <w:t>ganger</w:t>
      </w:r>
      <w:r>
        <w:rPr>
          <w:spacing w:val="-4"/>
          <w:position w:val="2"/>
        </w:rPr>
        <w:t xml:space="preserve"> </w:t>
      </w:r>
      <w:r>
        <w:rPr>
          <w:position w:val="2"/>
        </w:rPr>
        <w:t>med</w:t>
      </w:r>
      <w:r>
        <w:rPr>
          <w:spacing w:val="-4"/>
          <w:position w:val="2"/>
        </w:rPr>
        <w:t xml:space="preserve"> </w:t>
      </w:r>
      <w:r>
        <w:rPr>
          <w:position w:val="2"/>
        </w:rPr>
        <w:t>signifikante</w:t>
      </w:r>
      <w:r>
        <w:rPr>
          <w:spacing w:val="-4"/>
          <w:position w:val="2"/>
        </w:rPr>
        <w:t xml:space="preserve"> </w:t>
      </w:r>
      <w:r>
        <w:rPr>
          <w:position w:val="2"/>
        </w:rPr>
        <w:t>økninger</w:t>
      </w:r>
      <w:r>
        <w:rPr>
          <w:spacing w:val="-2"/>
          <w:position w:val="2"/>
        </w:rPr>
        <w:t xml:space="preserve"> </w:t>
      </w:r>
      <w:r>
        <w:rPr>
          <w:position w:val="2"/>
        </w:rPr>
        <w:t>i</w:t>
      </w:r>
      <w:r>
        <w:rPr>
          <w:spacing w:val="-4"/>
          <w:position w:val="2"/>
        </w:rPr>
        <w:t xml:space="preserve"> </w:t>
      </w:r>
      <w:r>
        <w:rPr>
          <w:position w:val="2"/>
        </w:rPr>
        <w:t>farmakodynamiske</w:t>
      </w:r>
      <w:r>
        <w:rPr>
          <w:spacing w:val="-4"/>
          <w:position w:val="2"/>
        </w:rPr>
        <w:t xml:space="preserve"> </w:t>
      </w:r>
      <w:r>
        <w:rPr>
          <w:position w:val="2"/>
        </w:rPr>
        <w:t>effekter,</w:t>
      </w:r>
      <w:r>
        <w:rPr>
          <w:spacing w:val="-2"/>
          <w:position w:val="2"/>
        </w:rPr>
        <w:t xml:space="preserve"> </w:t>
      </w:r>
      <w:r>
        <w:rPr>
          <w:position w:val="2"/>
        </w:rPr>
        <w:t>noe</w:t>
      </w:r>
      <w:r>
        <w:rPr>
          <w:spacing w:val="-4"/>
          <w:position w:val="2"/>
        </w:rPr>
        <w:t xml:space="preserve"> </w:t>
      </w:r>
      <w:r>
        <w:rPr>
          <w:position w:val="2"/>
        </w:rPr>
        <w:t xml:space="preserve">som </w:t>
      </w:r>
      <w:r>
        <w:t xml:space="preserve">kan føre til økt blødningsrisiko. Bruk av Rivaroxaban </w:t>
      </w:r>
      <w:r w:rsidR="00FD4139">
        <w:t>Viatris</w:t>
      </w:r>
      <w:r>
        <w:t xml:space="preserve"> anbefales derfor ikke hos pasienter som samtidig får systemisk behandling med azolantimykotika som ketokonazol, itrakonazol, vorikonazol og posakonazol eller HIV-proteasehemmere. Disse virkestoffene er sterke hemmere av både CYP3A4 og</w:t>
      </w:r>
      <w:r>
        <w:rPr>
          <w:spacing w:val="-3"/>
        </w:rPr>
        <w:t xml:space="preserve"> </w:t>
      </w:r>
      <w:r>
        <w:t>P-gp (se pkt. 4.4).</w:t>
      </w:r>
    </w:p>
    <w:p w14:paraId="496A3B21" w14:textId="77777777" w:rsidR="00444EBE" w:rsidRDefault="00444EBE">
      <w:pPr>
        <w:pStyle w:val="BodyText"/>
        <w:spacing w:before="7"/>
        <w:ind w:left="0"/>
        <w:rPr>
          <w:sz w:val="21"/>
        </w:rPr>
      </w:pPr>
    </w:p>
    <w:p w14:paraId="0B6B38F5" w14:textId="77777777" w:rsidR="00444EBE" w:rsidRDefault="002C3AFE">
      <w:pPr>
        <w:pStyle w:val="BodyText"/>
        <w:ind w:right="274"/>
      </w:pPr>
      <w:r>
        <w:t>Virkestoffer som er sterke hemmere av bare én av rivaroksabans eliminasjonsveier, enten CYP3A4 eller P- gp, forventes å øke plasmakonsentrasjonen av rivaroksaban i mindre grad. Klaritromycin (500 mg 2 ganger daglig)</w:t>
      </w:r>
      <w:r>
        <w:rPr>
          <w:spacing w:val="-4"/>
        </w:rPr>
        <w:t xml:space="preserve"> </w:t>
      </w:r>
      <w:r>
        <w:t>f.eks.,</w:t>
      </w:r>
      <w:r>
        <w:rPr>
          <w:spacing w:val="-2"/>
        </w:rPr>
        <w:t xml:space="preserve"> </w:t>
      </w:r>
      <w:r>
        <w:t>vurdert</w:t>
      </w:r>
      <w:r>
        <w:rPr>
          <w:spacing w:val="-4"/>
        </w:rPr>
        <w:t xml:space="preserve"> </w:t>
      </w:r>
      <w:r>
        <w:t>som</w:t>
      </w:r>
      <w:r>
        <w:rPr>
          <w:spacing w:val="-4"/>
        </w:rPr>
        <w:t xml:space="preserve"> </w:t>
      </w:r>
      <w:r>
        <w:t>en</w:t>
      </w:r>
      <w:r>
        <w:rPr>
          <w:spacing w:val="-2"/>
        </w:rPr>
        <w:t xml:space="preserve"> </w:t>
      </w:r>
      <w:r>
        <w:t>sterk</w:t>
      </w:r>
      <w:r>
        <w:rPr>
          <w:spacing w:val="-5"/>
        </w:rPr>
        <w:t xml:space="preserve"> </w:t>
      </w:r>
      <w:r>
        <w:t>hemmer</w:t>
      </w:r>
      <w:r>
        <w:rPr>
          <w:spacing w:val="-1"/>
        </w:rPr>
        <w:t xml:space="preserve"> </w:t>
      </w:r>
      <w:r>
        <w:t>av</w:t>
      </w:r>
      <w:r>
        <w:rPr>
          <w:spacing w:val="-2"/>
        </w:rPr>
        <w:t xml:space="preserve"> </w:t>
      </w:r>
      <w:r>
        <w:t>CYP3A4</w:t>
      </w:r>
      <w:r>
        <w:rPr>
          <w:spacing w:val="-2"/>
        </w:rPr>
        <w:t xml:space="preserve"> </w:t>
      </w:r>
      <w:r>
        <w:t>og</w:t>
      </w:r>
      <w:r>
        <w:rPr>
          <w:spacing w:val="-2"/>
        </w:rPr>
        <w:t xml:space="preserve"> </w:t>
      </w:r>
      <w:r>
        <w:t>en</w:t>
      </w:r>
      <w:r>
        <w:rPr>
          <w:spacing w:val="-4"/>
        </w:rPr>
        <w:t xml:space="preserve"> </w:t>
      </w:r>
      <w:r>
        <w:t>moderat</w:t>
      </w:r>
      <w:r>
        <w:rPr>
          <w:spacing w:val="-1"/>
        </w:rPr>
        <w:t xml:space="preserve"> </w:t>
      </w:r>
      <w:r>
        <w:t>hemmer</w:t>
      </w:r>
      <w:r>
        <w:rPr>
          <w:spacing w:val="-4"/>
        </w:rPr>
        <w:t xml:space="preserve"> </w:t>
      </w:r>
      <w:r>
        <w:t>av</w:t>
      </w:r>
      <w:r>
        <w:rPr>
          <w:spacing w:val="-2"/>
        </w:rPr>
        <w:t xml:space="preserve"> </w:t>
      </w:r>
      <w:r>
        <w:t>P-gp,</w:t>
      </w:r>
      <w:r>
        <w:rPr>
          <w:spacing w:val="-2"/>
        </w:rPr>
        <w:t xml:space="preserve"> </w:t>
      </w:r>
      <w:r>
        <w:t>økte</w:t>
      </w:r>
      <w:r>
        <w:rPr>
          <w:spacing w:val="-2"/>
        </w:rPr>
        <w:t xml:space="preserve"> </w:t>
      </w:r>
      <w:r>
        <w:t xml:space="preserve">rivaroksabans </w:t>
      </w:r>
      <w:r>
        <w:rPr>
          <w:position w:val="2"/>
        </w:rPr>
        <w:t>gjennomsnittlige AUC med 1,5 ganger og C</w:t>
      </w:r>
      <w:r>
        <w:rPr>
          <w:sz w:val="14"/>
        </w:rPr>
        <w:t>max</w:t>
      </w:r>
      <w:r>
        <w:rPr>
          <w:spacing w:val="31"/>
          <w:sz w:val="14"/>
        </w:rPr>
        <w:t xml:space="preserve"> </w:t>
      </w:r>
      <w:r>
        <w:rPr>
          <w:position w:val="2"/>
        </w:rPr>
        <w:t xml:space="preserve">med 1,4 ganger. Interaksjonen med klaritromycin er </w:t>
      </w:r>
      <w:r>
        <w:t>sannsynligvis ikke klinisk relevant hos de fleste pasienter, men kan potensielt være betydelig hos høyrisikopasienter. (Vedrørende pasienter med nedsatt nyrefunksjon, se pkt. 4.4).</w:t>
      </w:r>
    </w:p>
    <w:p w14:paraId="2B74CBEC" w14:textId="77777777" w:rsidR="00444EBE" w:rsidRDefault="00444EBE">
      <w:pPr>
        <w:pStyle w:val="BodyText"/>
        <w:spacing w:before="9"/>
        <w:ind w:left="0"/>
        <w:rPr>
          <w:sz w:val="21"/>
        </w:rPr>
      </w:pPr>
    </w:p>
    <w:p w14:paraId="3ABFEA10" w14:textId="77777777" w:rsidR="00444EBE" w:rsidRDefault="002C3AFE">
      <w:pPr>
        <w:pStyle w:val="BodyText"/>
        <w:ind w:right="312"/>
      </w:pPr>
      <w:r>
        <w:t xml:space="preserve">Erytromycin (500 mg tre ganger daglig), som er en moderat hemmer av CYP3A4 og P-gp, økte </w:t>
      </w:r>
      <w:r>
        <w:rPr>
          <w:position w:val="2"/>
        </w:rPr>
        <w:t>rivaroksabans gjennomsnittlige AUC</w:t>
      </w:r>
      <w:r>
        <w:rPr>
          <w:spacing w:val="-1"/>
          <w:position w:val="2"/>
        </w:rPr>
        <w:t xml:space="preserve"> </w:t>
      </w:r>
      <w:r>
        <w:rPr>
          <w:position w:val="2"/>
        </w:rPr>
        <w:t>og C</w:t>
      </w:r>
      <w:r>
        <w:rPr>
          <w:sz w:val="14"/>
        </w:rPr>
        <w:t>max</w:t>
      </w:r>
      <w:r>
        <w:rPr>
          <w:spacing w:val="20"/>
          <w:sz w:val="14"/>
        </w:rPr>
        <w:t xml:space="preserve"> </w:t>
      </w:r>
      <w:r>
        <w:rPr>
          <w:position w:val="2"/>
        </w:rPr>
        <w:t>med 1,3</w:t>
      </w:r>
      <w:r>
        <w:rPr>
          <w:spacing w:val="-3"/>
          <w:position w:val="2"/>
        </w:rPr>
        <w:t xml:space="preserve"> </w:t>
      </w:r>
      <w:r>
        <w:rPr>
          <w:position w:val="2"/>
        </w:rPr>
        <w:t>ganger. Interaksjonen</w:t>
      </w:r>
      <w:r>
        <w:rPr>
          <w:spacing w:val="-2"/>
          <w:position w:val="2"/>
        </w:rPr>
        <w:t xml:space="preserve"> </w:t>
      </w:r>
      <w:r>
        <w:rPr>
          <w:position w:val="2"/>
        </w:rPr>
        <w:t>med</w:t>
      </w:r>
      <w:r>
        <w:rPr>
          <w:spacing w:val="-2"/>
          <w:position w:val="2"/>
        </w:rPr>
        <w:t xml:space="preserve"> </w:t>
      </w:r>
      <w:r>
        <w:rPr>
          <w:position w:val="2"/>
        </w:rPr>
        <w:t xml:space="preserve">erytromycin er </w:t>
      </w:r>
      <w:r>
        <w:t>sannsynligvis</w:t>
      </w:r>
      <w:r>
        <w:rPr>
          <w:spacing w:val="-2"/>
        </w:rPr>
        <w:t xml:space="preserve"> </w:t>
      </w:r>
      <w:r>
        <w:t>ikke</w:t>
      </w:r>
      <w:r>
        <w:rPr>
          <w:spacing w:val="-3"/>
        </w:rPr>
        <w:t xml:space="preserve"> </w:t>
      </w:r>
      <w:r>
        <w:t>klinisk</w:t>
      </w:r>
      <w:r>
        <w:rPr>
          <w:spacing w:val="-2"/>
        </w:rPr>
        <w:t xml:space="preserve"> </w:t>
      </w:r>
      <w:r>
        <w:t>relevant</w:t>
      </w:r>
      <w:r>
        <w:rPr>
          <w:spacing w:val="-4"/>
        </w:rPr>
        <w:t xml:space="preserve"> </w:t>
      </w:r>
      <w:r>
        <w:t>hos</w:t>
      </w:r>
      <w:r>
        <w:rPr>
          <w:spacing w:val="-2"/>
        </w:rPr>
        <w:t xml:space="preserve"> </w:t>
      </w:r>
      <w:r>
        <w:t>de</w:t>
      </w:r>
      <w:r>
        <w:rPr>
          <w:spacing w:val="-3"/>
        </w:rPr>
        <w:t xml:space="preserve"> </w:t>
      </w:r>
      <w:r>
        <w:t>fleste</w:t>
      </w:r>
      <w:r>
        <w:rPr>
          <w:spacing w:val="-2"/>
        </w:rPr>
        <w:t xml:space="preserve"> </w:t>
      </w:r>
      <w:r>
        <w:t>pasienter,</w:t>
      </w:r>
      <w:r>
        <w:rPr>
          <w:spacing w:val="-5"/>
        </w:rPr>
        <w:t xml:space="preserve"> </w:t>
      </w:r>
      <w:r>
        <w:t>men</w:t>
      </w:r>
      <w:r>
        <w:rPr>
          <w:spacing w:val="-2"/>
        </w:rPr>
        <w:t xml:space="preserve"> </w:t>
      </w:r>
      <w:r>
        <w:t>kan</w:t>
      </w:r>
      <w:r>
        <w:rPr>
          <w:spacing w:val="-4"/>
        </w:rPr>
        <w:t xml:space="preserve"> </w:t>
      </w:r>
      <w:r>
        <w:t>potensielt</w:t>
      </w:r>
      <w:r>
        <w:rPr>
          <w:spacing w:val="-2"/>
        </w:rPr>
        <w:t xml:space="preserve"> </w:t>
      </w:r>
      <w:r>
        <w:t>være</w:t>
      </w:r>
      <w:r>
        <w:rPr>
          <w:spacing w:val="-2"/>
        </w:rPr>
        <w:t xml:space="preserve"> </w:t>
      </w:r>
      <w:r>
        <w:t>betydelig</w:t>
      </w:r>
      <w:r>
        <w:rPr>
          <w:spacing w:val="-5"/>
        </w:rPr>
        <w:t xml:space="preserve"> </w:t>
      </w:r>
      <w:r>
        <w:t xml:space="preserve">hos </w:t>
      </w:r>
      <w:r>
        <w:rPr>
          <w:spacing w:val="-2"/>
        </w:rPr>
        <w:t>høyrisikopasienter.</w:t>
      </w:r>
    </w:p>
    <w:p w14:paraId="6F832CAB" w14:textId="77777777" w:rsidR="00444EBE" w:rsidRDefault="002C3AFE">
      <w:pPr>
        <w:pStyle w:val="BodyText"/>
        <w:ind w:right="312"/>
      </w:pPr>
      <w:r>
        <w:t xml:space="preserve">Hos personer med lett nedsatt nyrefunksjon økte erytromycin (500 mg tre ganger daglig)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5"/>
          <w:position w:val="2"/>
        </w:rPr>
        <w:t xml:space="preserve"> </w:t>
      </w:r>
      <w:r>
        <w:rPr>
          <w:position w:val="2"/>
        </w:rPr>
        <w:t>1,8</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 xml:space="preserve">nyrefunksjon. Hos personer med moderat nedsatt nyrefunksjon økte erytromycin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5"/>
          <w:position w:val="2"/>
        </w:rPr>
        <w:t xml:space="preserve"> </w:t>
      </w:r>
      <w:r>
        <w:rPr>
          <w:position w:val="2"/>
        </w:rPr>
        <w:t>2,0</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nyrefunksjon. Effekten av erytromycin er additiv til nedsatt nyrefunksjon (se pkt. 4.4).</w:t>
      </w:r>
    </w:p>
    <w:p w14:paraId="1655998E" w14:textId="77777777" w:rsidR="00444EBE" w:rsidRDefault="00444EBE">
      <w:pPr>
        <w:pStyle w:val="BodyText"/>
        <w:spacing w:before="4"/>
        <w:ind w:left="0"/>
        <w:rPr>
          <w:sz w:val="21"/>
        </w:rPr>
      </w:pPr>
    </w:p>
    <w:p w14:paraId="6CF092C2" w14:textId="77777777" w:rsidR="00444EBE" w:rsidRDefault="002C3AFE">
      <w:pPr>
        <w:pStyle w:val="BodyText"/>
        <w:ind w:right="312"/>
      </w:pPr>
      <w:r>
        <w:t>Flukonazol</w:t>
      </w:r>
      <w:r>
        <w:rPr>
          <w:spacing w:val="-1"/>
        </w:rPr>
        <w:t xml:space="preserve"> </w:t>
      </w:r>
      <w:r>
        <w:t>(400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som</w:t>
      </w:r>
      <w:r>
        <w:rPr>
          <w:spacing w:val="-1"/>
        </w:rPr>
        <w:t xml:space="preserve"> </w:t>
      </w:r>
      <w:r>
        <w:t>regnes</w:t>
      </w:r>
      <w:r>
        <w:rPr>
          <w:spacing w:val="-2"/>
        </w:rPr>
        <w:t xml:space="preserve"> </w:t>
      </w:r>
      <w:r>
        <w:t>som</w:t>
      </w:r>
      <w:r>
        <w:rPr>
          <w:spacing w:val="-4"/>
        </w:rPr>
        <w:t xml:space="preserve"> </w:t>
      </w:r>
      <w:r>
        <w:t>en</w:t>
      </w:r>
      <w:r>
        <w:rPr>
          <w:spacing w:val="-2"/>
        </w:rPr>
        <w:t xml:space="preserve"> </w:t>
      </w:r>
      <w:r>
        <w:t>moderat</w:t>
      </w:r>
      <w:r>
        <w:rPr>
          <w:spacing w:val="-1"/>
        </w:rPr>
        <w:t xml:space="preserve"> </w:t>
      </w:r>
      <w:r>
        <w:t>hemmer</w:t>
      </w:r>
      <w:r>
        <w:rPr>
          <w:spacing w:val="-2"/>
        </w:rPr>
        <w:t xml:space="preserve"> </w:t>
      </w:r>
      <w:r>
        <w:t>av</w:t>
      </w:r>
      <w:r>
        <w:rPr>
          <w:spacing w:val="-4"/>
        </w:rPr>
        <w:t xml:space="preserve"> </w:t>
      </w:r>
      <w:r>
        <w:t>CYP3A4,</w:t>
      </w:r>
      <w:r>
        <w:rPr>
          <w:spacing w:val="-2"/>
        </w:rPr>
        <w:t xml:space="preserve"> </w:t>
      </w:r>
      <w:r>
        <w:t>økte</w:t>
      </w:r>
      <w:r>
        <w:rPr>
          <w:spacing w:val="-4"/>
        </w:rPr>
        <w:t xml:space="preserve"> </w:t>
      </w:r>
      <w:r>
        <w:t xml:space="preserve">rivaroksabans </w:t>
      </w:r>
      <w:r>
        <w:rPr>
          <w:position w:val="2"/>
        </w:rPr>
        <w:t>gjennomsnittlige AUC med 1,4 ganger og gjennomsnittlige C</w:t>
      </w:r>
      <w:r>
        <w:rPr>
          <w:sz w:val="14"/>
        </w:rPr>
        <w:t>max</w:t>
      </w:r>
      <w:r>
        <w:rPr>
          <w:spacing w:val="31"/>
          <w:sz w:val="14"/>
        </w:rPr>
        <w:t xml:space="preserve"> </w:t>
      </w:r>
      <w:r>
        <w:rPr>
          <w:position w:val="2"/>
        </w:rPr>
        <w:t xml:space="preserve">med 1,3 ganger. Interaksjonen med </w:t>
      </w:r>
      <w:r>
        <w:t>flukonazol er sannsynligvis</w:t>
      </w:r>
      <w:r>
        <w:rPr>
          <w:spacing w:val="-1"/>
        </w:rPr>
        <w:t xml:space="preserve"> </w:t>
      </w:r>
      <w:r>
        <w:t>ikke klinisk relevant hos</w:t>
      </w:r>
      <w:r>
        <w:rPr>
          <w:spacing w:val="-1"/>
        </w:rPr>
        <w:t xml:space="preserve"> </w:t>
      </w:r>
      <w:r>
        <w:t>de fleste pasienter,</w:t>
      </w:r>
      <w:r>
        <w:rPr>
          <w:spacing w:val="-2"/>
        </w:rPr>
        <w:t xml:space="preserve"> </w:t>
      </w:r>
      <w:r>
        <w:t>men</w:t>
      </w:r>
      <w:r>
        <w:rPr>
          <w:spacing w:val="-1"/>
        </w:rPr>
        <w:t xml:space="preserve"> </w:t>
      </w:r>
      <w:r>
        <w:t>kan</w:t>
      </w:r>
      <w:r>
        <w:rPr>
          <w:spacing w:val="-1"/>
        </w:rPr>
        <w:t xml:space="preserve"> </w:t>
      </w:r>
      <w:r>
        <w:t>potensielt være</w:t>
      </w:r>
      <w:r>
        <w:rPr>
          <w:spacing w:val="-1"/>
        </w:rPr>
        <w:t xml:space="preserve"> </w:t>
      </w:r>
      <w:r>
        <w:t>betydelig hos høyrisikopasienter. (Se pkt. 4.4 for pasienter med nedsatt nyrefunksjon).</w:t>
      </w:r>
    </w:p>
    <w:p w14:paraId="643B02D4" w14:textId="77777777" w:rsidR="00444EBE" w:rsidRDefault="00444EBE">
      <w:pPr>
        <w:pStyle w:val="BodyText"/>
        <w:spacing w:before="9"/>
        <w:ind w:left="0"/>
        <w:rPr>
          <w:sz w:val="21"/>
        </w:rPr>
      </w:pPr>
    </w:p>
    <w:p w14:paraId="46E85DA6" w14:textId="77777777" w:rsidR="00444EBE" w:rsidRDefault="002C3AFE">
      <w:pPr>
        <w:pStyle w:val="BodyText"/>
      </w:pPr>
      <w:r>
        <w:t>Da</w:t>
      </w:r>
      <w:r>
        <w:rPr>
          <w:spacing w:val="-3"/>
        </w:rPr>
        <w:t xml:space="preserve"> </w:t>
      </w:r>
      <w:r>
        <w:t>det</w:t>
      </w:r>
      <w:r>
        <w:rPr>
          <w:spacing w:val="-5"/>
        </w:rPr>
        <w:t xml:space="preserve"> </w:t>
      </w:r>
      <w:r>
        <w:t>foreligger</w:t>
      </w:r>
      <w:r>
        <w:rPr>
          <w:spacing w:val="-3"/>
        </w:rPr>
        <w:t xml:space="preserve"> </w:t>
      </w:r>
      <w:r>
        <w:t>begrensede</w:t>
      </w:r>
      <w:r>
        <w:rPr>
          <w:spacing w:val="-3"/>
        </w:rPr>
        <w:t xml:space="preserve"> </w:t>
      </w:r>
      <w:r>
        <w:t>kliniske</w:t>
      </w:r>
      <w:r>
        <w:rPr>
          <w:spacing w:val="-3"/>
        </w:rPr>
        <w:t xml:space="preserve"> </w:t>
      </w:r>
      <w:r>
        <w:t>data</w:t>
      </w:r>
      <w:r>
        <w:rPr>
          <w:spacing w:val="-3"/>
        </w:rPr>
        <w:t xml:space="preserve"> </w:t>
      </w:r>
      <w:r>
        <w:t>for</w:t>
      </w:r>
      <w:r>
        <w:rPr>
          <w:spacing w:val="-3"/>
        </w:rPr>
        <w:t xml:space="preserve"> </w:t>
      </w:r>
      <w:r>
        <w:t>dronedaron,</w:t>
      </w:r>
      <w:r>
        <w:rPr>
          <w:spacing w:val="-3"/>
        </w:rPr>
        <w:t xml:space="preserve"> </w:t>
      </w:r>
      <w:r>
        <w:t>bør</w:t>
      </w:r>
      <w:r>
        <w:rPr>
          <w:spacing w:val="-5"/>
        </w:rPr>
        <w:t xml:space="preserve"> </w:t>
      </w:r>
      <w:r>
        <w:t>samtidig</w:t>
      </w:r>
      <w:r>
        <w:rPr>
          <w:spacing w:val="-3"/>
        </w:rPr>
        <w:t xml:space="preserve"> </w:t>
      </w:r>
      <w:r>
        <w:t>administrering</w:t>
      </w:r>
      <w:r>
        <w:rPr>
          <w:spacing w:val="-6"/>
        </w:rPr>
        <w:t xml:space="preserve"> </w:t>
      </w:r>
      <w:r>
        <w:t>med</w:t>
      </w:r>
      <w:r>
        <w:rPr>
          <w:spacing w:val="-3"/>
        </w:rPr>
        <w:t xml:space="preserve"> </w:t>
      </w:r>
      <w:r>
        <w:t xml:space="preserve">rivaroksaban </w:t>
      </w:r>
      <w:r>
        <w:rPr>
          <w:spacing w:val="-2"/>
        </w:rPr>
        <w:t>unngås.</w:t>
      </w:r>
    </w:p>
    <w:p w14:paraId="5B5D92F4" w14:textId="77777777" w:rsidR="00444EBE" w:rsidRDefault="00444EBE">
      <w:pPr>
        <w:pStyle w:val="BodyText"/>
        <w:spacing w:before="1"/>
        <w:ind w:left="0"/>
      </w:pPr>
    </w:p>
    <w:p w14:paraId="2FDB78D4" w14:textId="77777777" w:rsidR="00444EBE" w:rsidRDefault="002C3AFE">
      <w:pPr>
        <w:pStyle w:val="BodyText"/>
        <w:spacing w:before="1" w:line="252" w:lineRule="exact"/>
      </w:pPr>
      <w:r>
        <w:rPr>
          <w:spacing w:val="-2"/>
          <w:u w:val="single"/>
        </w:rPr>
        <w:t>Antikoagulanter</w:t>
      </w:r>
    </w:p>
    <w:p w14:paraId="11B71CDC" w14:textId="77777777" w:rsidR="00444EBE" w:rsidRDefault="002C3AFE">
      <w:pPr>
        <w:pStyle w:val="BodyText"/>
        <w:ind w:right="234"/>
      </w:pPr>
      <w:r>
        <w:t>Etter</w:t>
      </w:r>
      <w:r>
        <w:rPr>
          <w:spacing w:val="-2"/>
        </w:rPr>
        <w:t xml:space="preserve"> </w:t>
      </w:r>
      <w:r>
        <w:t>samtidig</w:t>
      </w:r>
      <w:r>
        <w:rPr>
          <w:spacing w:val="-5"/>
        </w:rPr>
        <w:t xml:space="preserve"> </w:t>
      </w:r>
      <w:r>
        <w:t>administrering</w:t>
      </w:r>
      <w:r>
        <w:rPr>
          <w:spacing w:val="-2"/>
        </w:rPr>
        <w:t xml:space="preserve"> </w:t>
      </w:r>
      <w:r>
        <w:t>av</w:t>
      </w:r>
      <w:r>
        <w:rPr>
          <w:spacing w:val="-2"/>
        </w:rPr>
        <w:t xml:space="preserve"> </w:t>
      </w:r>
      <w:r>
        <w:t>enoksaparin</w:t>
      </w:r>
      <w:r>
        <w:rPr>
          <w:spacing w:val="-5"/>
        </w:rPr>
        <w:t xml:space="preserve"> </w:t>
      </w:r>
      <w:r>
        <w:t>(40</w:t>
      </w:r>
      <w:r>
        <w:rPr>
          <w:spacing w:val="-1"/>
        </w:rPr>
        <w:t xml:space="preserve"> </w:t>
      </w:r>
      <w:r>
        <w:t>mg</w:t>
      </w:r>
      <w:r>
        <w:rPr>
          <w:spacing w:val="-2"/>
        </w:rPr>
        <w:t xml:space="preserve"> </w:t>
      </w:r>
      <w:r>
        <w:t>enkeltdose)</w:t>
      </w:r>
      <w:r>
        <w:rPr>
          <w:spacing w:val="-1"/>
        </w:rPr>
        <w:t xml:space="preserve"> </w:t>
      </w:r>
      <w:r>
        <w:t>og</w:t>
      </w:r>
      <w:r>
        <w:rPr>
          <w:spacing w:val="-2"/>
        </w:rPr>
        <w:t xml:space="preserve"> </w:t>
      </w:r>
      <w:r>
        <w:t>rivaroksaban</w:t>
      </w:r>
      <w:r>
        <w:rPr>
          <w:spacing w:val="-5"/>
        </w:rPr>
        <w:t xml:space="preserve"> </w:t>
      </w:r>
      <w:r>
        <w:t>(10</w:t>
      </w:r>
      <w:r>
        <w:rPr>
          <w:spacing w:val="-3"/>
        </w:rPr>
        <w:t xml:space="preserve"> </w:t>
      </w:r>
      <w:r>
        <w:t>mg</w:t>
      </w:r>
      <w:r>
        <w:rPr>
          <w:spacing w:val="-2"/>
        </w:rPr>
        <w:t xml:space="preserve"> </w:t>
      </w:r>
      <w:r>
        <w:t>enkeltdose),</w:t>
      </w:r>
      <w:r>
        <w:rPr>
          <w:spacing w:val="-5"/>
        </w:rPr>
        <w:t xml:space="preserve"> </w:t>
      </w:r>
      <w:r>
        <w:t>ble</w:t>
      </w:r>
      <w:r>
        <w:rPr>
          <w:spacing w:val="-4"/>
        </w:rPr>
        <w:t xml:space="preserve"> </w:t>
      </w:r>
      <w:r>
        <w:t>det observert en additiv effekt på anti-faktor Xa-aktiviteten uten noen tilleggseffekter på koagulasjonsprøver</w:t>
      </w:r>
      <w:r>
        <w:rPr>
          <w:spacing w:val="40"/>
        </w:rPr>
        <w:t xml:space="preserve"> </w:t>
      </w:r>
      <w:r>
        <w:t>(PT, aPTT). Enoksaparin påvirket ikke rivaroksabans farmakokinetikk.</w:t>
      </w:r>
    </w:p>
    <w:p w14:paraId="38DACE1B" w14:textId="77777777" w:rsidR="00444EBE" w:rsidRDefault="002C3AFE">
      <w:pPr>
        <w:pStyle w:val="BodyText"/>
        <w:ind w:right="274"/>
      </w:pPr>
      <w:r>
        <w:t>På</w:t>
      </w:r>
      <w:r>
        <w:rPr>
          <w:spacing w:val="-2"/>
        </w:rPr>
        <w:t xml:space="preserve"> </w:t>
      </w:r>
      <w:r>
        <w:t>grunn</w:t>
      </w:r>
      <w:r>
        <w:rPr>
          <w:spacing w:val="-2"/>
        </w:rPr>
        <w:t xml:space="preserve"> </w:t>
      </w:r>
      <w:r>
        <w:t>av</w:t>
      </w:r>
      <w:r>
        <w:rPr>
          <w:spacing w:val="-2"/>
        </w:rPr>
        <w:t xml:space="preserve"> </w:t>
      </w:r>
      <w:r>
        <w:t>den</w:t>
      </w:r>
      <w:r>
        <w:rPr>
          <w:spacing w:val="-2"/>
        </w:rPr>
        <w:t xml:space="preserve"> </w:t>
      </w:r>
      <w:r>
        <w:t>økte</w:t>
      </w:r>
      <w:r>
        <w:rPr>
          <w:spacing w:val="-2"/>
        </w:rPr>
        <w:t xml:space="preserve"> </w:t>
      </w:r>
      <w:r>
        <w:t>blødningsrisikoen</w:t>
      </w:r>
      <w:r>
        <w:rPr>
          <w:spacing w:val="-4"/>
        </w:rPr>
        <w:t xml:space="preserve"> </w:t>
      </w:r>
      <w:r>
        <w:t>må</w:t>
      </w:r>
      <w:r>
        <w:rPr>
          <w:spacing w:val="-2"/>
        </w:rPr>
        <w:t xml:space="preserve"> </w:t>
      </w:r>
      <w:r>
        <w:t>det</w:t>
      </w:r>
      <w:r>
        <w:rPr>
          <w:spacing w:val="-1"/>
        </w:rPr>
        <w:t xml:space="preserve"> </w:t>
      </w:r>
      <w:r>
        <w:t>utvises</w:t>
      </w:r>
      <w:r>
        <w:rPr>
          <w:spacing w:val="-7"/>
        </w:rPr>
        <w:t xml:space="preserve"> </w:t>
      </w:r>
      <w:r>
        <w:t>forsiktighet</w:t>
      </w:r>
      <w:r>
        <w:rPr>
          <w:spacing w:val="-4"/>
        </w:rPr>
        <w:t xml:space="preserve"> </w:t>
      </w:r>
      <w:r>
        <w:t>hvis</w:t>
      </w:r>
      <w:r>
        <w:rPr>
          <w:spacing w:val="-2"/>
        </w:rPr>
        <w:t xml:space="preserve"> </w:t>
      </w:r>
      <w:r>
        <w:t>pasienten samtidig</w:t>
      </w:r>
      <w:r>
        <w:rPr>
          <w:spacing w:val="-2"/>
        </w:rPr>
        <w:t xml:space="preserve"> </w:t>
      </w:r>
      <w:r>
        <w:t>behandles</w:t>
      </w:r>
      <w:r>
        <w:rPr>
          <w:spacing w:val="-4"/>
        </w:rPr>
        <w:t xml:space="preserve"> </w:t>
      </w:r>
      <w:r>
        <w:t>med andre antikoagulanter (se pkt. 4.3 og 4.4).</w:t>
      </w:r>
    </w:p>
    <w:p w14:paraId="3D21C5C3" w14:textId="77777777" w:rsidR="00444EBE" w:rsidRDefault="00444EBE">
      <w:pPr>
        <w:pStyle w:val="BodyText"/>
        <w:spacing w:before="10"/>
        <w:ind w:left="0"/>
        <w:rPr>
          <w:sz w:val="21"/>
        </w:rPr>
      </w:pPr>
    </w:p>
    <w:p w14:paraId="53ACAF84" w14:textId="77777777" w:rsidR="00444EBE" w:rsidRDefault="002C3AFE">
      <w:pPr>
        <w:pStyle w:val="BodyText"/>
      </w:pPr>
      <w:r>
        <w:rPr>
          <w:spacing w:val="-2"/>
          <w:u w:val="single"/>
        </w:rPr>
        <w:t>NSAIDs/blodplateaggregasjonshemmere</w:t>
      </w:r>
    </w:p>
    <w:p w14:paraId="22D64774" w14:textId="77777777" w:rsidR="00444EBE" w:rsidRDefault="002C3AFE">
      <w:pPr>
        <w:pStyle w:val="BodyText"/>
        <w:spacing w:before="2"/>
        <w:ind w:right="274"/>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w:t>
      </w:r>
      <w:r>
        <w:rPr>
          <w:spacing w:val="-5"/>
        </w:rPr>
        <w:t xml:space="preserve"> </w:t>
      </w:r>
      <w:r>
        <w:t>forlengelse</w:t>
      </w:r>
      <w:r>
        <w:rPr>
          <w:spacing w:val="-3"/>
        </w:rPr>
        <w:t xml:space="preserve"> </w:t>
      </w:r>
      <w:r>
        <w:t>av</w:t>
      </w:r>
      <w:r>
        <w:rPr>
          <w:spacing w:val="-3"/>
        </w:rPr>
        <w:t xml:space="preserve"> </w:t>
      </w:r>
      <w:r>
        <w:t>blødningstiden</w:t>
      </w:r>
      <w:r>
        <w:rPr>
          <w:spacing w:val="-5"/>
        </w:rPr>
        <w:t xml:space="preserve"> </w:t>
      </w:r>
      <w:r>
        <w:t>etter</w:t>
      </w:r>
      <w:r>
        <w:rPr>
          <w:spacing w:val="-4"/>
        </w:rPr>
        <w:t xml:space="preserve"> </w:t>
      </w:r>
      <w:r>
        <w:t>samtidig</w:t>
      </w:r>
      <w:r>
        <w:rPr>
          <w:spacing w:val="-3"/>
        </w:rPr>
        <w:t xml:space="preserve"> </w:t>
      </w:r>
      <w:r>
        <w:t>administrering</w:t>
      </w:r>
      <w:r>
        <w:rPr>
          <w:spacing w:val="-3"/>
        </w:rPr>
        <w:t xml:space="preserve"> </w:t>
      </w:r>
      <w:r>
        <w:t>av</w:t>
      </w:r>
      <w:r>
        <w:rPr>
          <w:spacing w:val="-5"/>
        </w:rPr>
        <w:t xml:space="preserve"> </w:t>
      </w:r>
      <w:r>
        <w:t>rivaroksaban (15 mg) og 500</w:t>
      </w:r>
      <w:r>
        <w:rPr>
          <w:spacing w:val="-2"/>
        </w:rPr>
        <w:t xml:space="preserve"> </w:t>
      </w:r>
      <w:r>
        <w:t>mg naproksen. Enkelte personer kan imidlertid ha en mer uttalt farmakodynamisk respons. Det er ikke sett klinisk signifikante farmakokinetiske eller farmakodynamiske interaksjoner ved samtidig administrering av rivaroksaban og 500 mg acetylsalisylsyre (ASA).</w:t>
      </w:r>
    </w:p>
    <w:p w14:paraId="117FE138" w14:textId="77777777" w:rsidR="00444EBE" w:rsidRDefault="002C3AFE">
      <w:pPr>
        <w:pStyle w:val="BodyText"/>
        <w:ind w:right="312"/>
      </w:pPr>
      <w:r>
        <w:t>Klopidogrel (300 mg initialdose etterfulgt av 75 mg vedlikeholdsdose) viste ingen farmakokinetisk interaksjon</w:t>
      </w:r>
      <w:r>
        <w:rPr>
          <w:spacing w:val="-2"/>
        </w:rPr>
        <w:t xml:space="preserve"> </w:t>
      </w:r>
      <w:r>
        <w:t>med</w:t>
      </w:r>
      <w:r>
        <w:rPr>
          <w:spacing w:val="-2"/>
        </w:rPr>
        <w:t xml:space="preserve"> </w:t>
      </w:r>
      <w:r>
        <w:t>rivaroksaban</w:t>
      </w:r>
      <w:r>
        <w:rPr>
          <w:spacing w:val="-2"/>
        </w:rPr>
        <w:t xml:space="preserve"> </w:t>
      </w:r>
      <w:r>
        <w:t>(15</w:t>
      </w:r>
      <w:r>
        <w:rPr>
          <w:spacing w:val="-3"/>
        </w:rPr>
        <w:t xml:space="preserve"> </w:t>
      </w:r>
      <w:r>
        <w:t>mg),</w:t>
      </w:r>
      <w:r>
        <w:rPr>
          <w:spacing w:val="-5"/>
        </w:rPr>
        <w:t xml:space="preserve"> </w:t>
      </w:r>
      <w:r>
        <w:t>men</w:t>
      </w:r>
      <w:r>
        <w:rPr>
          <w:spacing w:val="-4"/>
        </w:rPr>
        <w:t xml:space="preserve"> </w:t>
      </w:r>
      <w:r>
        <w:t>i</w:t>
      </w:r>
      <w:r>
        <w:rPr>
          <w:spacing w:val="-1"/>
        </w:rPr>
        <w:t xml:space="preserve"> </w:t>
      </w:r>
      <w:r>
        <w:t>en</w:t>
      </w:r>
      <w:r>
        <w:rPr>
          <w:spacing w:val="-4"/>
        </w:rPr>
        <w:t xml:space="preserve"> </w:t>
      </w:r>
      <w:r>
        <w:t>undergruppe</w:t>
      </w:r>
      <w:r>
        <w:rPr>
          <w:spacing w:val="-4"/>
        </w:rPr>
        <w:t xml:space="preserve"> </w:t>
      </w:r>
      <w:r>
        <w:t>av</w:t>
      </w:r>
      <w:r>
        <w:rPr>
          <w:spacing w:val="-2"/>
        </w:rPr>
        <w:t xml:space="preserve"> </w:t>
      </w:r>
      <w:r>
        <w:t>pasienter</w:t>
      </w:r>
      <w:r>
        <w:rPr>
          <w:spacing w:val="-1"/>
        </w:rPr>
        <w:t xml:space="preserve"> </w:t>
      </w:r>
      <w:r>
        <w:t>ble</w:t>
      </w:r>
      <w:r>
        <w:rPr>
          <w:spacing w:val="-4"/>
        </w:rPr>
        <w:t xml:space="preserve"> </w:t>
      </w:r>
      <w:r>
        <w:t>det</w:t>
      </w:r>
      <w:r>
        <w:rPr>
          <w:spacing w:val="-4"/>
        </w:rPr>
        <w:t xml:space="preserve"> </w:t>
      </w:r>
      <w:r>
        <w:t>observert</w:t>
      </w:r>
      <w:r>
        <w:rPr>
          <w:spacing w:val="-1"/>
        </w:rPr>
        <w:t xml:space="preserve"> </w:t>
      </w:r>
      <w:r>
        <w:t>en</w:t>
      </w:r>
      <w:r>
        <w:rPr>
          <w:spacing w:val="-4"/>
        </w:rPr>
        <w:t xml:space="preserve"> </w:t>
      </w:r>
      <w:r>
        <w:t>relevant</w:t>
      </w:r>
    </w:p>
    <w:p w14:paraId="71EFDE08" w14:textId="77777777" w:rsidR="00444EBE" w:rsidRDefault="00444EBE">
      <w:pPr>
        <w:sectPr w:rsidR="00444EBE">
          <w:pgSz w:w="11910" w:h="16850"/>
          <w:pgMar w:top="1060" w:right="920" w:bottom="900" w:left="920" w:header="0" w:footer="714" w:gutter="0"/>
          <w:cols w:space="720"/>
        </w:sectPr>
      </w:pPr>
    </w:p>
    <w:p w14:paraId="1A25DE0E" w14:textId="77777777" w:rsidR="00444EBE" w:rsidRDefault="002C3AFE">
      <w:pPr>
        <w:pStyle w:val="BodyText"/>
        <w:spacing w:before="70"/>
      </w:pPr>
      <w:r>
        <w:lastRenderedPageBreak/>
        <w:t>økning</w:t>
      </w:r>
      <w:r>
        <w:rPr>
          <w:spacing w:val="-6"/>
        </w:rPr>
        <w:t xml:space="preserve"> </w:t>
      </w:r>
      <w:r>
        <w:t>i</w:t>
      </w:r>
      <w:r>
        <w:rPr>
          <w:spacing w:val="-2"/>
        </w:rPr>
        <w:t xml:space="preserve"> </w:t>
      </w:r>
      <w:r>
        <w:t>blødningstiden</w:t>
      </w:r>
      <w:r>
        <w:rPr>
          <w:spacing w:val="-5"/>
        </w:rPr>
        <w:t xml:space="preserve"> </w:t>
      </w:r>
      <w:r>
        <w:t>som</w:t>
      </w:r>
      <w:r>
        <w:rPr>
          <w:spacing w:val="-2"/>
        </w:rPr>
        <w:t xml:space="preserve"> </w:t>
      </w:r>
      <w:r>
        <w:t>ikke</w:t>
      </w:r>
      <w:r>
        <w:rPr>
          <w:spacing w:val="-3"/>
        </w:rPr>
        <w:t xml:space="preserve"> </w:t>
      </w:r>
      <w:r>
        <w:t>var</w:t>
      </w:r>
      <w:r>
        <w:rPr>
          <w:spacing w:val="-5"/>
        </w:rPr>
        <w:t xml:space="preserve"> </w:t>
      </w:r>
      <w:r>
        <w:t>forbundet</w:t>
      </w:r>
      <w:r>
        <w:rPr>
          <w:spacing w:val="-2"/>
        </w:rPr>
        <w:t xml:space="preserve"> </w:t>
      </w:r>
      <w:r>
        <w:t>med</w:t>
      </w:r>
      <w:r>
        <w:rPr>
          <w:spacing w:val="-3"/>
        </w:rPr>
        <w:t xml:space="preserve"> </w:t>
      </w:r>
      <w:r>
        <w:t>blodplateaggregasjon,</w:t>
      </w:r>
      <w:r>
        <w:rPr>
          <w:spacing w:val="-3"/>
        </w:rPr>
        <w:t xml:space="preserve"> </w:t>
      </w:r>
      <w:r>
        <w:t>P-selektin-</w:t>
      </w:r>
      <w:r>
        <w:rPr>
          <w:spacing w:val="-5"/>
        </w:rPr>
        <w:t xml:space="preserve"> </w:t>
      </w:r>
      <w:r>
        <w:t>eller</w:t>
      </w:r>
      <w:r>
        <w:rPr>
          <w:spacing w:val="-2"/>
        </w:rPr>
        <w:t xml:space="preserve"> </w:t>
      </w:r>
      <w:r>
        <w:t xml:space="preserve">GPIIb/IIIa- </w:t>
      </w:r>
      <w:r>
        <w:rPr>
          <w:spacing w:val="-2"/>
        </w:rPr>
        <w:t>reseptornivåer.</w:t>
      </w:r>
    </w:p>
    <w:p w14:paraId="39C49062" w14:textId="5C2F3ABD" w:rsidR="00444EBE" w:rsidRDefault="002C3AFE">
      <w:pPr>
        <w:pStyle w:val="BodyText"/>
        <w:spacing w:before="1"/>
      </w:pPr>
      <w:r>
        <w:t xml:space="preserve">Det må utvises forsiktighet hvis pasienten samtidig behandles med NSAIDs (inkludert </w:t>
      </w:r>
      <w:r w:rsidR="00F565E9">
        <w:t>acetylsalisylsyre</w:t>
      </w:r>
      <w:r>
        <w:t>) og blodplateaggregasjonshemmere,</w:t>
      </w:r>
      <w:r>
        <w:rPr>
          <w:spacing w:val="-3"/>
        </w:rPr>
        <w:t xml:space="preserve"> </w:t>
      </w:r>
      <w:r>
        <w:t>da</w:t>
      </w:r>
      <w:r>
        <w:rPr>
          <w:spacing w:val="-5"/>
        </w:rPr>
        <w:t xml:space="preserve"> </w:t>
      </w:r>
      <w:r>
        <w:t>disse</w:t>
      </w:r>
      <w:r>
        <w:rPr>
          <w:spacing w:val="-5"/>
        </w:rPr>
        <w:t xml:space="preserve"> </w:t>
      </w:r>
      <w:r>
        <w:t>legemidlene</w:t>
      </w:r>
      <w:r>
        <w:rPr>
          <w:spacing w:val="-5"/>
        </w:rPr>
        <w:t xml:space="preserve"> </w:t>
      </w:r>
      <w:r>
        <w:t>vanligvis</w:t>
      </w:r>
      <w:r>
        <w:rPr>
          <w:spacing w:val="-3"/>
        </w:rPr>
        <w:t xml:space="preserve"> </w:t>
      </w:r>
      <w:r>
        <w:t>øker</w:t>
      </w:r>
      <w:r>
        <w:rPr>
          <w:spacing w:val="-3"/>
        </w:rPr>
        <w:t xml:space="preserve"> </w:t>
      </w:r>
      <w:r>
        <w:t>blødningsrisikoen</w:t>
      </w:r>
      <w:r>
        <w:rPr>
          <w:spacing w:val="-5"/>
        </w:rPr>
        <w:t xml:space="preserve"> </w:t>
      </w:r>
      <w:r>
        <w:t>(se</w:t>
      </w:r>
      <w:r>
        <w:rPr>
          <w:spacing w:val="-3"/>
        </w:rPr>
        <w:t xml:space="preserve"> </w:t>
      </w:r>
      <w:r>
        <w:t>pkt. 4.4).</w:t>
      </w:r>
    </w:p>
    <w:p w14:paraId="44E3DC83" w14:textId="77777777" w:rsidR="00444EBE" w:rsidRDefault="00444EBE">
      <w:pPr>
        <w:pStyle w:val="BodyText"/>
        <w:spacing w:before="2"/>
        <w:ind w:left="0"/>
      </w:pPr>
    </w:p>
    <w:p w14:paraId="748F706B" w14:textId="77777777" w:rsidR="00444EBE" w:rsidRDefault="002C3AFE">
      <w:pPr>
        <w:pStyle w:val="BodyText"/>
        <w:spacing w:line="252" w:lineRule="exact"/>
      </w:pPr>
      <w:r>
        <w:rPr>
          <w:spacing w:val="-2"/>
          <w:u w:val="single"/>
        </w:rPr>
        <w:t>SSRI/SNRI</w:t>
      </w:r>
    </w:p>
    <w:p w14:paraId="3DD8A91D" w14:textId="77777777" w:rsidR="00444EBE" w:rsidRDefault="002C3AFE">
      <w:pPr>
        <w:pStyle w:val="BodyText"/>
        <w:ind w:right="312"/>
      </w:pPr>
      <w:r>
        <w:t>Som for andre antikoagulantia, finnes det en mulighet for at pasienter har økt risiko for blødninger ved samtidig</w:t>
      </w:r>
      <w:r>
        <w:rPr>
          <w:spacing w:val="-2"/>
        </w:rPr>
        <w:t xml:space="preserve"> </w:t>
      </w:r>
      <w:r>
        <w:t>bruk</w:t>
      </w:r>
      <w:r>
        <w:rPr>
          <w:spacing w:val="-5"/>
        </w:rPr>
        <w:t xml:space="preserve"> </w:t>
      </w:r>
      <w:r>
        <w:t>av</w:t>
      </w:r>
      <w:r>
        <w:rPr>
          <w:spacing w:val="-2"/>
        </w:rPr>
        <w:t xml:space="preserve"> </w:t>
      </w:r>
      <w:r>
        <w:t>SSRI</w:t>
      </w:r>
      <w:r>
        <w:rPr>
          <w:spacing w:val="-4"/>
        </w:rPr>
        <w:t xml:space="preserve"> </w:t>
      </w:r>
      <w:r>
        <w:t>eller</w:t>
      </w:r>
      <w:r>
        <w:rPr>
          <w:spacing w:val="-4"/>
        </w:rPr>
        <w:t xml:space="preserve"> </w:t>
      </w:r>
      <w:r>
        <w:t>SNRI,</w:t>
      </w:r>
      <w:r>
        <w:rPr>
          <w:spacing w:val="-2"/>
        </w:rPr>
        <w:t xml:space="preserve"> </w:t>
      </w:r>
      <w:r>
        <w:t>på</w:t>
      </w:r>
      <w:r>
        <w:rPr>
          <w:spacing w:val="-2"/>
        </w:rPr>
        <w:t xml:space="preserve"> </w:t>
      </w:r>
      <w:r>
        <w:t>grunn</w:t>
      </w:r>
      <w:r>
        <w:rPr>
          <w:spacing w:val="-2"/>
        </w:rPr>
        <w:t xml:space="preserve"> </w:t>
      </w:r>
      <w:r>
        <w:t>av effekten</w:t>
      </w:r>
      <w:r>
        <w:rPr>
          <w:spacing w:val="-2"/>
        </w:rPr>
        <w:t xml:space="preserve"> </w:t>
      </w:r>
      <w:r>
        <w:t>disse</w:t>
      </w:r>
      <w:r>
        <w:rPr>
          <w:spacing w:val="-2"/>
        </w:rPr>
        <w:t xml:space="preserve"> </w:t>
      </w:r>
      <w:r>
        <w:t>er rapportert</w:t>
      </w:r>
      <w:r>
        <w:rPr>
          <w:spacing w:val="-3"/>
        </w:rPr>
        <w:t xml:space="preserve"> </w:t>
      </w:r>
      <w:r>
        <w:t>å</w:t>
      </w:r>
      <w:r>
        <w:rPr>
          <w:spacing w:val="-2"/>
        </w:rPr>
        <w:t xml:space="preserve"> </w:t>
      </w:r>
      <w:r>
        <w:t>ha</w:t>
      </w:r>
      <w:r>
        <w:rPr>
          <w:spacing w:val="-4"/>
        </w:rPr>
        <w:t xml:space="preserve"> </w:t>
      </w:r>
      <w:r>
        <w:t>på</w:t>
      </w:r>
      <w:r>
        <w:rPr>
          <w:spacing w:val="-4"/>
        </w:rPr>
        <w:t xml:space="preserve"> </w:t>
      </w:r>
      <w:r>
        <w:t>blodplater.</w:t>
      </w:r>
      <w:r>
        <w:rPr>
          <w:spacing w:val="-5"/>
        </w:rPr>
        <w:t xml:space="preserve"> </w:t>
      </w:r>
      <w:r>
        <w:t>Ved</w:t>
      </w:r>
      <w:r>
        <w:rPr>
          <w:spacing w:val="-2"/>
        </w:rPr>
        <w:t xml:space="preserve"> </w:t>
      </w:r>
      <w:r>
        <w:t>samtidig bruk</w:t>
      </w:r>
      <w:r>
        <w:rPr>
          <w:spacing w:val="-1"/>
        </w:rPr>
        <w:t xml:space="preserve"> </w:t>
      </w:r>
      <w:r>
        <w:t>i det kliniske studie-programmet for rivaroksaban,</w:t>
      </w:r>
      <w:r>
        <w:rPr>
          <w:spacing w:val="-1"/>
        </w:rPr>
        <w:t xml:space="preserve"> </w:t>
      </w:r>
      <w:r>
        <w:t>ble numerisk høyere frekvens av alvorlige og ikke- alvorlige, klinisk relevante blødninger observert i alle behandlingsgruppene.</w:t>
      </w:r>
    </w:p>
    <w:p w14:paraId="3BDC9B45" w14:textId="77777777" w:rsidR="00444EBE" w:rsidRDefault="00444EBE">
      <w:pPr>
        <w:pStyle w:val="BodyText"/>
        <w:spacing w:before="11"/>
        <w:ind w:left="0"/>
        <w:rPr>
          <w:sz w:val="21"/>
        </w:rPr>
      </w:pPr>
    </w:p>
    <w:p w14:paraId="193D88D3" w14:textId="77777777" w:rsidR="00444EBE" w:rsidRDefault="002C3AFE">
      <w:pPr>
        <w:pStyle w:val="BodyText"/>
        <w:spacing w:line="252" w:lineRule="exact"/>
      </w:pPr>
      <w:r>
        <w:rPr>
          <w:spacing w:val="-2"/>
          <w:u w:val="single"/>
        </w:rPr>
        <w:t>Warfarin</w:t>
      </w:r>
    </w:p>
    <w:p w14:paraId="68B6C990" w14:textId="77777777" w:rsidR="00444EBE" w:rsidRDefault="002C3AFE">
      <w:pPr>
        <w:pStyle w:val="BodyText"/>
        <w:ind w:right="312"/>
      </w:pPr>
      <w:r>
        <w:t>Hos</w:t>
      </w:r>
      <w:r>
        <w:rPr>
          <w:spacing w:val="-2"/>
        </w:rPr>
        <w:t xml:space="preserve"> </w:t>
      </w:r>
      <w:r>
        <w:t>pasienter</w:t>
      </w:r>
      <w:r>
        <w:rPr>
          <w:spacing w:val="-3"/>
        </w:rPr>
        <w:t xml:space="preserve"> </w:t>
      </w:r>
      <w:r>
        <w:t>som</w:t>
      </w:r>
      <w:r>
        <w:rPr>
          <w:spacing w:val="-1"/>
        </w:rPr>
        <w:t xml:space="preserve"> </w:t>
      </w:r>
      <w:r>
        <w:t>går</w:t>
      </w:r>
      <w:r>
        <w:rPr>
          <w:spacing w:val="-2"/>
        </w:rPr>
        <w:t xml:space="preserve"> </w:t>
      </w:r>
      <w:r>
        <w:t>over</w:t>
      </w:r>
      <w:r>
        <w:rPr>
          <w:spacing w:val="-4"/>
        </w:rPr>
        <w:t xml:space="preserve"> </w:t>
      </w:r>
      <w:r>
        <w:t>fra</w:t>
      </w:r>
      <w:r>
        <w:rPr>
          <w:spacing w:val="-4"/>
        </w:rPr>
        <w:t xml:space="preserve"> </w:t>
      </w:r>
      <w:r>
        <w:t>vitamin K-antagonisten</w:t>
      </w:r>
      <w:r>
        <w:rPr>
          <w:spacing w:val="-4"/>
        </w:rPr>
        <w:t xml:space="preserve"> </w:t>
      </w:r>
      <w:r>
        <w:t>warfarin</w:t>
      </w:r>
      <w:r>
        <w:rPr>
          <w:spacing w:val="-2"/>
        </w:rPr>
        <w:t xml:space="preserve"> </w:t>
      </w:r>
      <w:r>
        <w:t>(INR</w:t>
      </w:r>
      <w:r>
        <w:rPr>
          <w:spacing w:val="-1"/>
        </w:rPr>
        <w:t xml:space="preserve"> </w:t>
      </w:r>
      <w:r>
        <w:t>2,0-3,0)</w:t>
      </w:r>
      <w:r>
        <w:rPr>
          <w:spacing w:val="-4"/>
        </w:rPr>
        <w:t xml:space="preserve"> </w:t>
      </w:r>
      <w:r>
        <w:t>til</w:t>
      </w:r>
      <w:r>
        <w:rPr>
          <w:spacing w:val="-1"/>
        </w:rPr>
        <w:t xml:space="preserve"> </w:t>
      </w:r>
      <w:r>
        <w:t>rivaroksaban</w:t>
      </w:r>
      <w:r>
        <w:rPr>
          <w:spacing w:val="-4"/>
        </w:rPr>
        <w:t xml:space="preserve"> </w:t>
      </w:r>
      <w:r>
        <w:t>(20</w:t>
      </w:r>
      <w:r>
        <w:rPr>
          <w:spacing w:val="-4"/>
        </w:rPr>
        <w:t xml:space="preserve"> </w:t>
      </w:r>
      <w:r>
        <w:t>mg)</w:t>
      </w:r>
      <w:r>
        <w:rPr>
          <w:spacing w:val="-4"/>
        </w:rPr>
        <w:t xml:space="preserve"> </w:t>
      </w:r>
      <w:r>
        <w:t>eller fra rivaroksaban (20 mg) til warfarin (INR 2,0-3,0) økte protrombintid/INR (Neoplastin) mer enn additivt (individuelle INR-verdier inntil 12</w:t>
      </w:r>
      <w:r>
        <w:rPr>
          <w:spacing w:val="-3"/>
        </w:rPr>
        <w:t xml:space="preserve"> </w:t>
      </w:r>
      <w:r>
        <w:t>kan observeres), mens effekter på</w:t>
      </w:r>
      <w:r>
        <w:rPr>
          <w:spacing w:val="-2"/>
        </w:rPr>
        <w:t xml:space="preserve"> </w:t>
      </w:r>
      <w:r>
        <w:t>aPTT, hemming av</w:t>
      </w:r>
      <w:r>
        <w:rPr>
          <w:spacing w:val="-2"/>
        </w:rPr>
        <w:t xml:space="preserve"> </w:t>
      </w:r>
      <w:r>
        <w:t>faktor Xa-aktivitet og endogent trombinpotensial var additive.</w:t>
      </w:r>
    </w:p>
    <w:p w14:paraId="475F7B05" w14:textId="77777777" w:rsidR="00444EBE" w:rsidRDefault="002C3AFE">
      <w:pPr>
        <w:pStyle w:val="BodyText"/>
        <w:spacing w:before="1"/>
        <w:ind w:right="522"/>
      </w:pPr>
      <w:r>
        <w:t>Dersom det er</w:t>
      </w:r>
      <w:r>
        <w:rPr>
          <w:spacing w:val="-1"/>
        </w:rPr>
        <w:t xml:space="preserve"> </w:t>
      </w:r>
      <w:r>
        <w:t>behov</w:t>
      </w:r>
      <w:r>
        <w:rPr>
          <w:spacing w:val="-1"/>
        </w:rPr>
        <w:t xml:space="preserve"> </w:t>
      </w:r>
      <w:r>
        <w:t>for</w:t>
      </w:r>
      <w:r>
        <w:rPr>
          <w:spacing w:val="-1"/>
        </w:rPr>
        <w:t xml:space="preserve"> </w:t>
      </w:r>
      <w:r>
        <w:t>å</w:t>
      </w:r>
      <w:r>
        <w:rPr>
          <w:spacing w:val="-3"/>
        </w:rPr>
        <w:t xml:space="preserve"> </w:t>
      </w:r>
      <w:r>
        <w:t>teste</w:t>
      </w:r>
      <w:r>
        <w:rPr>
          <w:spacing w:val="-3"/>
        </w:rPr>
        <w:t xml:space="preserve"> </w:t>
      </w:r>
      <w:r>
        <w:t>de</w:t>
      </w:r>
      <w:r>
        <w:rPr>
          <w:spacing w:val="-3"/>
        </w:rPr>
        <w:t xml:space="preserve"> </w:t>
      </w:r>
      <w:r>
        <w:t>farmakodynamiske</w:t>
      </w:r>
      <w:r>
        <w:rPr>
          <w:spacing w:val="-3"/>
        </w:rPr>
        <w:t xml:space="preserve"> </w:t>
      </w:r>
      <w:r>
        <w:t>effektene</w:t>
      </w:r>
      <w:r>
        <w:rPr>
          <w:spacing w:val="-1"/>
        </w:rPr>
        <w:t xml:space="preserve"> </w:t>
      </w:r>
      <w:r>
        <w:t>av</w:t>
      </w:r>
      <w:r>
        <w:rPr>
          <w:spacing w:val="-1"/>
        </w:rPr>
        <w:t xml:space="preserve"> </w:t>
      </w:r>
      <w:r>
        <w:t>rivaroksaban</w:t>
      </w:r>
      <w:r>
        <w:rPr>
          <w:spacing w:val="-4"/>
        </w:rPr>
        <w:t xml:space="preserve"> </w:t>
      </w:r>
      <w:r>
        <w:t>i</w:t>
      </w:r>
      <w:r>
        <w:rPr>
          <w:spacing w:val="-3"/>
        </w:rPr>
        <w:t xml:space="preserve"> </w:t>
      </w:r>
      <w:r>
        <w:t>overgangsperioden</w:t>
      </w:r>
      <w:r>
        <w:rPr>
          <w:spacing w:val="-1"/>
        </w:rPr>
        <w:t xml:space="preserve"> </w:t>
      </w:r>
      <w:r>
        <w:t>kan anti-faktor</w:t>
      </w:r>
      <w:r>
        <w:rPr>
          <w:spacing w:val="-2"/>
        </w:rPr>
        <w:t xml:space="preserve"> </w:t>
      </w:r>
      <w:r>
        <w:t>Xa-aktivitet,</w:t>
      </w:r>
      <w:r>
        <w:rPr>
          <w:spacing w:val="-5"/>
        </w:rPr>
        <w:t xml:space="preserve"> </w:t>
      </w:r>
      <w:r>
        <w:t>PiCT</w:t>
      </w:r>
      <w:r>
        <w:rPr>
          <w:spacing w:val="-2"/>
        </w:rPr>
        <w:t xml:space="preserve"> </w:t>
      </w:r>
      <w:r>
        <w:t>(prothrombinase-induced</w:t>
      </w:r>
      <w:r>
        <w:rPr>
          <w:spacing w:val="-2"/>
        </w:rPr>
        <w:t xml:space="preserve"> </w:t>
      </w:r>
      <w:r>
        <w:t>clotting</w:t>
      </w:r>
      <w:r>
        <w:rPr>
          <w:spacing w:val="-5"/>
        </w:rPr>
        <w:t xml:space="preserve"> </w:t>
      </w:r>
      <w:r>
        <w:t>time)</w:t>
      </w:r>
      <w:r>
        <w:rPr>
          <w:spacing w:val="-2"/>
        </w:rPr>
        <w:t xml:space="preserve"> </w:t>
      </w:r>
      <w:r>
        <w:t>og</w:t>
      </w:r>
      <w:r>
        <w:rPr>
          <w:spacing w:val="-2"/>
        </w:rPr>
        <w:t xml:space="preserve"> </w:t>
      </w:r>
      <w:r>
        <w:t>HepTest</w:t>
      </w:r>
      <w:r>
        <w:rPr>
          <w:spacing w:val="-4"/>
        </w:rPr>
        <w:t xml:space="preserve"> </w:t>
      </w:r>
      <w:r>
        <w:t>brukes,</w:t>
      </w:r>
      <w:r>
        <w:rPr>
          <w:spacing w:val="-2"/>
        </w:rPr>
        <w:t xml:space="preserve"> </w:t>
      </w:r>
      <w:r>
        <w:t>da</w:t>
      </w:r>
      <w:r>
        <w:rPr>
          <w:spacing w:val="-4"/>
        </w:rPr>
        <w:t xml:space="preserve"> </w:t>
      </w:r>
      <w:r>
        <w:t>disse</w:t>
      </w:r>
      <w:r>
        <w:rPr>
          <w:spacing w:val="-4"/>
        </w:rPr>
        <w:t xml:space="preserve"> </w:t>
      </w:r>
      <w:r>
        <w:t>testene ikke påvirkes av warfarin. På den fjerde dagen etter siste warfarindose, viste alle testene (inkludert PT, aPTT, hemming av faktor Xa-aktiviet og ETP) kun effekten av rivaroksaban.</w:t>
      </w:r>
    </w:p>
    <w:p w14:paraId="34FF4343" w14:textId="77777777" w:rsidR="00444EBE" w:rsidRDefault="002C3AFE">
      <w:pPr>
        <w:pStyle w:val="BodyText"/>
        <w:spacing w:before="3" w:line="237" w:lineRule="auto"/>
      </w:pPr>
      <w:r>
        <w:t xml:space="preserve">Dersom det er ønskelig å teste de farmakodynamiske effektene av warfarin i overgangsperioden, kan INR- </w:t>
      </w:r>
      <w:r>
        <w:rPr>
          <w:position w:val="2"/>
        </w:rPr>
        <w:t>målinger benyttes</w:t>
      </w:r>
      <w:r>
        <w:rPr>
          <w:spacing w:val="-1"/>
          <w:position w:val="2"/>
        </w:rPr>
        <w:t xml:space="preserve"> </w:t>
      </w:r>
      <w:r>
        <w:rPr>
          <w:position w:val="2"/>
        </w:rPr>
        <w:t>ved</w:t>
      </w:r>
      <w:r>
        <w:rPr>
          <w:spacing w:val="-4"/>
          <w:position w:val="2"/>
        </w:rPr>
        <w:t xml:space="preserve"> </w:t>
      </w:r>
      <w:r>
        <w:rPr>
          <w:position w:val="2"/>
        </w:rPr>
        <w:t>C</w:t>
      </w:r>
      <w:r>
        <w:rPr>
          <w:sz w:val="14"/>
        </w:rPr>
        <w:t>trough</w:t>
      </w:r>
      <w:r>
        <w:rPr>
          <w:spacing w:val="19"/>
          <w:sz w:val="14"/>
        </w:rPr>
        <w:t xml:space="preserve"> </w:t>
      </w:r>
      <w:r>
        <w:rPr>
          <w:position w:val="2"/>
        </w:rPr>
        <w:t>for</w:t>
      </w:r>
      <w:r>
        <w:rPr>
          <w:spacing w:val="-3"/>
          <w:position w:val="2"/>
        </w:rPr>
        <w:t xml:space="preserve"> </w:t>
      </w:r>
      <w:r>
        <w:rPr>
          <w:position w:val="2"/>
        </w:rPr>
        <w:t>rivaroksaban</w:t>
      </w:r>
      <w:r>
        <w:rPr>
          <w:spacing w:val="-1"/>
          <w:position w:val="2"/>
        </w:rPr>
        <w:t xml:space="preserve"> </w:t>
      </w:r>
      <w:r>
        <w:rPr>
          <w:position w:val="2"/>
        </w:rPr>
        <w:t>(24 timer</w:t>
      </w:r>
      <w:r>
        <w:rPr>
          <w:spacing w:val="-2"/>
          <w:position w:val="2"/>
        </w:rPr>
        <w:t xml:space="preserve"> </w:t>
      </w:r>
      <w:r>
        <w:rPr>
          <w:position w:val="2"/>
        </w:rPr>
        <w:t>etter</w:t>
      </w:r>
      <w:r>
        <w:rPr>
          <w:spacing w:val="-3"/>
          <w:position w:val="2"/>
        </w:rPr>
        <w:t xml:space="preserve"> </w:t>
      </w:r>
      <w:r>
        <w:rPr>
          <w:position w:val="2"/>
        </w:rPr>
        <w:t>forrige</w:t>
      </w:r>
      <w:r>
        <w:rPr>
          <w:spacing w:val="-3"/>
          <w:position w:val="2"/>
        </w:rPr>
        <w:t xml:space="preserve"> </w:t>
      </w:r>
      <w:r>
        <w:rPr>
          <w:position w:val="2"/>
        </w:rPr>
        <w:t>inntak</w:t>
      </w:r>
      <w:r>
        <w:rPr>
          <w:spacing w:val="-1"/>
          <w:position w:val="2"/>
        </w:rPr>
        <w:t xml:space="preserve"> </w:t>
      </w:r>
      <w:r>
        <w:rPr>
          <w:position w:val="2"/>
        </w:rPr>
        <w:t>av</w:t>
      </w:r>
      <w:r>
        <w:rPr>
          <w:spacing w:val="-4"/>
          <w:position w:val="2"/>
        </w:rPr>
        <w:t xml:space="preserve"> </w:t>
      </w:r>
      <w:r>
        <w:rPr>
          <w:position w:val="2"/>
        </w:rPr>
        <w:t>rivaroksaban),</w:t>
      </w:r>
      <w:r>
        <w:rPr>
          <w:spacing w:val="-1"/>
          <w:position w:val="2"/>
        </w:rPr>
        <w:t xml:space="preserve"> </w:t>
      </w:r>
      <w:r>
        <w:rPr>
          <w:position w:val="2"/>
        </w:rPr>
        <w:t>da</w:t>
      </w:r>
      <w:r>
        <w:rPr>
          <w:spacing w:val="-1"/>
          <w:position w:val="2"/>
        </w:rPr>
        <w:t xml:space="preserve"> </w:t>
      </w:r>
      <w:r>
        <w:rPr>
          <w:position w:val="2"/>
        </w:rPr>
        <w:t>denne</w:t>
      </w:r>
      <w:r>
        <w:rPr>
          <w:spacing w:val="-3"/>
          <w:position w:val="2"/>
        </w:rPr>
        <w:t xml:space="preserve"> </w:t>
      </w:r>
      <w:r>
        <w:rPr>
          <w:position w:val="2"/>
        </w:rPr>
        <w:t xml:space="preserve">testen </w:t>
      </w:r>
      <w:r>
        <w:t>påvirkes minimalt av rivaroksaban ved dette tidspunktet.</w:t>
      </w:r>
    </w:p>
    <w:p w14:paraId="3FC43004" w14:textId="77777777" w:rsidR="00444EBE" w:rsidRDefault="002C3AFE">
      <w:pPr>
        <w:pStyle w:val="BodyText"/>
        <w:spacing w:before="2"/>
      </w:pPr>
      <w:r>
        <w:t>Ingen</w:t>
      </w:r>
      <w:r>
        <w:rPr>
          <w:spacing w:val="-6"/>
        </w:rPr>
        <w:t xml:space="preserve"> </w:t>
      </w:r>
      <w:r>
        <w:t>farmakokinetisk</w:t>
      </w:r>
      <w:r>
        <w:rPr>
          <w:spacing w:val="-5"/>
        </w:rPr>
        <w:t xml:space="preserve"> </w:t>
      </w:r>
      <w:r>
        <w:t>interaksjon</w:t>
      </w:r>
      <w:r>
        <w:rPr>
          <w:spacing w:val="-5"/>
        </w:rPr>
        <w:t xml:space="preserve"> </w:t>
      </w:r>
      <w:r>
        <w:t>er</w:t>
      </w:r>
      <w:r>
        <w:rPr>
          <w:spacing w:val="-5"/>
        </w:rPr>
        <w:t xml:space="preserve"> </w:t>
      </w:r>
      <w:r>
        <w:t>observert</w:t>
      </w:r>
      <w:r>
        <w:rPr>
          <w:spacing w:val="-4"/>
        </w:rPr>
        <w:t xml:space="preserve"> </w:t>
      </w:r>
      <w:r>
        <w:t>mellom</w:t>
      </w:r>
      <w:r>
        <w:rPr>
          <w:spacing w:val="-7"/>
        </w:rPr>
        <w:t xml:space="preserve"> </w:t>
      </w:r>
      <w:r>
        <w:t>warfarin</w:t>
      </w:r>
      <w:r>
        <w:rPr>
          <w:spacing w:val="-5"/>
        </w:rPr>
        <w:t xml:space="preserve"> </w:t>
      </w:r>
      <w:r>
        <w:t>og</w:t>
      </w:r>
      <w:r>
        <w:rPr>
          <w:spacing w:val="-5"/>
        </w:rPr>
        <w:t xml:space="preserve"> </w:t>
      </w:r>
      <w:r>
        <w:rPr>
          <w:spacing w:val="-2"/>
        </w:rPr>
        <w:t>rivaroksaban.</w:t>
      </w:r>
    </w:p>
    <w:p w14:paraId="6472D8A7" w14:textId="77777777" w:rsidR="00444EBE" w:rsidRDefault="00444EBE">
      <w:pPr>
        <w:pStyle w:val="BodyText"/>
        <w:ind w:left="0"/>
      </w:pPr>
    </w:p>
    <w:p w14:paraId="24EE5849" w14:textId="77777777" w:rsidR="00444EBE" w:rsidRDefault="002C3AFE">
      <w:pPr>
        <w:pStyle w:val="BodyText"/>
        <w:spacing w:before="1" w:line="252" w:lineRule="exact"/>
      </w:pPr>
      <w:r>
        <w:rPr>
          <w:spacing w:val="-2"/>
          <w:u w:val="single"/>
        </w:rPr>
        <w:t>CYP3A4-indusere</w:t>
      </w:r>
    </w:p>
    <w:p w14:paraId="66BDA549" w14:textId="77777777" w:rsidR="00444EBE" w:rsidRDefault="002C3AFE">
      <w:pPr>
        <w:pStyle w:val="BodyText"/>
        <w:ind w:right="270"/>
      </w:pPr>
      <w:r>
        <w:t>Samtidig administrering av rivaroksaban og den sterke CYP3A4-induseren rifampicin førte til en reduksjon på</w:t>
      </w:r>
      <w:r>
        <w:rPr>
          <w:spacing w:val="-2"/>
        </w:rPr>
        <w:t xml:space="preserve"> </w:t>
      </w:r>
      <w:r>
        <w:t>ca.</w:t>
      </w:r>
      <w:r>
        <w:rPr>
          <w:spacing w:val="-4"/>
        </w:rPr>
        <w:t xml:space="preserve"> </w:t>
      </w:r>
      <w:r>
        <w:t>50</w:t>
      </w:r>
      <w:r>
        <w:rPr>
          <w:spacing w:val="-2"/>
        </w:rPr>
        <w:t xml:space="preserve"> </w:t>
      </w:r>
      <w:r>
        <w:t>%</w:t>
      </w:r>
      <w:r>
        <w:rPr>
          <w:spacing w:val="-4"/>
        </w:rPr>
        <w:t xml:space="preserve"> </w:t>
      </w:r>
      <w:r>
        <w:t>i</w:t>
      </w:r>
      <w:r>
        <w:rPr>
          <w:spacing w:val="-4"/>
        </w:rPr>
        <w:t xml:space="preserve"> </w:t>
      </w:r>
      <w:r>
        <w:t>rivaroksabans</w:t>
      </w:r>
      <w:r>
        <w:rPr>
          <w:spacing w:val="-4"/>
        </w:rPr>
        <w:t xml:space="preserve"> </w:t>
      </w:r>
      <w:r>
        <w:t>gjennomsnittlige</w:t>
      </w:r>
      <w:r>
        <w:rPr>
          <w:spacing w:val="-2"/>
        </w:rPr>
        <w:t xml:space="preserve"> </w:t>
      </w:r>
      <w:r>
        <w:t>AUC,</w:t>
      </w:r>
      <w:r>
        <w:rPr>
          <w:spacing w:val="-2"/>
        </w:rPr>
        <w:t xml:space="preserve"> </w:t>
      </w:r>
      <w:r>
        <w:t>med</w:t>
      </w:r>
      <w:r>
        <w:rPr>
          <w:spacing w:val="-2"/>
        </w:rPr>
        <w:t xml:space="preserve"> </w:t>
      </w:r>
      <w:r>
        <w:t>parallelle</w:t>
      </w:r>
      <w:r>
        <w:rPr>
          <w:spacing w:val="-4"/>
        </w:rPr>
        <w:t xml:space="preserve"> </w:t>
      </w:r>
      <w:r>
        <w:t>reduksjoner</w:t>
      </w:r>
      <w:r>
        <w:rPr>
          <w:spacing w:val="-2"/>
        </w:rPr>
        <w:t xml:space="preserve"> </w:t>
      </w:r>
      <w:r>
        <w:t>i</w:t>
      </w:r>
      <w:r>
        <w:rPr>
          <w:spacing w:val="-4"/>
        </w:rPr>
        <w:t xml:space="preserve"> </w:t>
      </w:r>
      <w:r>
        <w:t>farmakodynamiske</w:t>
      </w:r>
      <w:r>
        <w:rPr>
          <w:spacing w:val="-2"/>
        </w:rPr>
        <w:t xml:space="preserve"> </w:t>
      </w:r>
      <w:r>
        <w:t>effekter. Samtidig bruk av rivaroksaban og andre sterke CYP3A4-indusere (f.eks. fenytoin, karbamazepin, fenobarbital eller prikkperikum (</w:t>
      </w:r>
      <w:r>
        <w:rPr>
          <w:i/>
        </w:rPr>
        <w:t>Hypericum perforatum</w:t>
      </w:r>
      <w:r>
        <w:t>)) kan også føre til redusert plasmakonsentrasjon av rivaroksaban.</w:t>
      </w:r>
      <w:r>
        <w:rPr>
          <w:spacing w:val="-2"/>
        </w:rPr>
        <w:t xml:space="preserve"> </w:t>
      </w:r>
      <w:r>
        <w:t>Samtidig</w:t>
      </w:r>
      <w:r>
        <w:rPr>
          <w:spacing w:val="-3"/>
        </w:rPr>
        <w:t xml:space="preserve"> </w:t>
      </w:r>
      <w:r>
        <w:t>bruk</w:t>
      </w:r>
      <w:r>
        <w:rPr>
          <w:spacing w:val="-3"/>
        </w:rPr>
        <w:t xml:space="preserve"> </w:t>
      </w:r>
      <w:r>
        <w:t>av</w:t>
      </w:r>
      <w:r>
        <w:rPr>
          <w:spacing w:val="-3"/>
        </w:rPr>
        <w:t xml:space="preserve"> </w:t>
      </w:r>
      <w:r>
        <w:t>sterke</w:t>
      </w:r>
      <w:r>
        <w:rPr>
          <w:spacing w:val="-3"/>
        </w:rPr>
        <w:t xml:space="preserve"> </w:t>
      </w:r>
      <w:r>
        <w:t>CYP3A4-indusere</w:t>
      </w:r>
      <w:r>
        <w:rPr>
          <w:spacing w:val="-2"/>
        </w:rPr>
        <w:t xml:space="preserve"> </w:t>
      </w:r>
      <w:r>
        <w:t>bør</w:t>
      </w:r>
      <w:r>
        <w:rPr>
          <w:spacing w:val="-2"/>
        </w:rPr>
        <w:t xml:space="preserve"> </w:t>
      </w:r>
      <w:r>
        <w:t>derfor</w:t>
      </w:r>
      <w:r>
        <w:rPr>
          <w:spacing w:val="-2"/>
        </w:rPr>
        <w:t xml:space="preserve"> </w:t>
      </w:r>
      <w:r>
        <w:t>unngås</w:t>
      </w:r>
      <w:r>
        <w:rPr>
          <w:spacing w:val="-5"/>
        </w:rPr>
        <w:t xml:space="preserve"> </w:t>
      </w:r>
      <w:r>
        <w:t>med</w:t>
      </w:r>
      <w:r>
        <w:rPr>
          <w:spacing w:val="-5"/>
        </w:rPr>
        <w:t xml:space="preserve"> </w:t>
      </w:r>
      <w:r>
        <w:t>mindre</w:t>
      </w:r>
      <w:r>
        <w:rPr>
          <w:spacing w:val="-5"/>
        </w:rPr>
        <w:t xml:space="preserve"> </w:t>
      </w:r>
      <w:r>
        <w:t>pasienten</w:t>
      </w:r>
      <w:r>
        <w:rPr>
          <w:spacing w:val="-3"/>
        </w:rPr>
        <w:t xml:space="preserve"> </w:t>
      </w:r>
      <w:r>
        <w:t>overvåkes nøye med tanke på tegn og symptomer på trombose.</w:t>
      </w:r>
    </w:p>
    <w:p w14:paraId="147AC746" w14:textId="77777777" w:rsidR="00444EBE" w:rsidRDefault="00444EBE">
      <w:pPr>
        <w:pStyle w:val="BodyText"/>
        <w:ind w:left="0"/>
      </w:pPr>
    </w:p>
    <w:p w14:paraId="453B9588" w14:textId="77777777" w:rsidR="00444EBE" w:rsidRDefault="002C3AFE">
      <w:pPr>
        <w:pStyle w:val="BodyText"/>
        <w:spacing w:line="252" w:lineRule="exact"/>
      </w:pPr>
      <w:r>
        <w:rPr>
          <w:u w:val="single"/>
        </w:rPr>
        <w:t>Annen</w:t>
      </w:r>
      <w:r>
        <w:rPr>
          <w:spacing w:val="-5"/>
          <w:u w:val="single"/>
        </w:rPr>
        <w:t xml:space="preserve"> </w:t>
      </w:r>
      <w:r>
        <w:rPr>
          <w:u w:val="single"/>
        </w:rPr>
        <w:t>samtidig</w:t>
      </w:r>
      <w:r>
        <w:rPr>
          <w:spacing w:val="-4"/>
          <w:u w:val="single"/>
        </w:rPr>
        <w:t xml:space="preserve"> </w:t>
      </w:r>
      <w:r>
        <w:rPr>
          <w:spacing w:val="-2"/>
          <w:u w:val="single"/>
        </w:rPr>
        <w:t>behandling</w:t>
      </w:r>
    </w:p>
    <w:p w14:paraId="19E458BA" w14:textId="77777777" w:rsidR="00444EBE" w:rsidRDefault="002C3AFE">
      <w:pPr>
        <w:pStyle w:val="BodyText"/>
        <w:ind w:right="312"/>
      </w:pPr>
      <w:r>
        <w:t>Ingen klinisk signifikante farmakokinetiske eller farmakodynamiske interaksjoner ble observert da rivaroksaban ble gitt samtidig med midazolam (substrat for CYP3A4), digoksin (substrat for P-gp), atorvastatin</w:t>
      </w:r>
      <w:r>
        <w:rPr>
          <w:spacing w:val="-6"/>
        </w:rPr>
        <w:t xml:space="preserve"> </w:t>
      </w:r>
      <w:r>
        <w:t>(substrat</w:t>
      </w:r>
      <w:r>
        <w:rPr>
          <w:spacing w:val="-2"/>
        </w:rPr>
        <w:t xml:space="preserve"> </w:t>
      </w:r>
      <w:r>
        <w:t>for</w:t>
      </w:r>
      <w:r>
        <w:rPr>
          <w:spacing w:val="-3"/>
        </w:rPr>
        <w:t xml:space="preserve"> </w:t>
      </w:r>
      <w:r>
        <w:t>CYP3A4</w:t>
      </w:r>
      <w:r>
        <w:rPr>
          <w:spacing w:val="-3"/>
        </w:rPr>
        <w:t xml:space="preserve"> </w:t>
      </w:r>
      <w:r>
        <w:t>og</w:t>
      </w:r>
      <w:r>
        <w:rPr>
          <w:spacing w:val="-3"/>
        </w:rPr>
        <w:t xml:space="preserve"> </w:t>
      </w:r>
      <w:r>
        <w:t>P-gp)</w:t>
      </w:r>
      <w:r>
        <w:rPr>
          <w:spacing w:val="-3"/>
        </w:rPr>
        <w:t xml:space="preserve"> </w:t>
      </w:r>
      <w:r>
        <w:t>eller</w:t>
      </w:r>
      <w:r>
        <w:rPr>
          <w:spacing w:val="-3"/>
        </w:rPr>
        <w:t xml:space="preserve"> </w:t>
      </w:r>
      <w:r>
        <w:t>omeprazol</w:t>
      </w:r>
      <w:r>
        <w:rPr>
          <w:spacing w:val="-5"/>
        </w:rPr>
        <w:t xml:space="preserve"> </w:t>
      </w:r>
      <w:r>
        <w:t>(protonpumpehemmer).</w:t>
      </w:r>
      <w:r>
        <w:rPr>
          <w:spacing w:val="-3"/>
        </w:rPr>
        <w:t xml:space="preserve"> </w:t>
      </w:r>
      <w:r>
        <w:t>Rivaroksaban</w:t>
      </w:r>
      <w:r>
        <w:rPr>
          <w:spacing w:val="-6"/>
        </w:rPr>
        <w:t xml:space="preserve"> </w:t>
      </w:r>
      <w:r>
        <w:t>verken hemmer eller induserer viktige CYP-isoformer som CYP3A4.</w:t>
      </w:r>
    </w:p>
    <w:p w14:paraId="682C94A2" w14:textId="77777777" w:rsidR="00444EBE" w:rsidRDefault="002C3AFE">
      <w:pPr>
        <w:pStyle w:val="BodyText"/>
      </w:pPr>
      <w:r>
        <w:t>Ingen</w:t>
      </w:r>
      <w:r>
        <w:rPr>
          <w:spacing w:val="-4"/>
        </w:rPr>
        <w:t xml:space="preserve"> </w:t>
      </w:r>
      <w:r>
        <w:t>klinisk</w:t>
      </w:r>
      <w:r>
        <w:rPr>
          <w:spacing w:val="-3"/>
        </w:rPr>
        <w:t xml:space="preserve"> </w:t>
      </w:r>
      <w:r>
        <w:t>relevant</w:t>
      </w:r>
      <w:r>
        <w:rPr>
          <w:spacing w:val="-3"/>
        </w:rPr>
        <w:t xml:space="preserve"> </w:t>
      </w:r>
      <w:r>
        <w:t>interaksjon</w:t>
      </w:r>
      <w:r>
        <w:rPr>
          <w:spacing w:val="-3"/>
        </w:rPr>
        <w:t xml:space="preserve"> </w:t>
      </w:r>
      <w:r>
        <w:t>med</w:t>
      </w:r>
      <w:r>
        <w:rPr>
          <w:spacing w:val="-6"/>
        </w:rPr>
        <w:t xml:space="preserve"> </w:t>
      </w:r>
      <w:r>
        <w:t>mat</w:t>
      </w:r>
      <w:r>
        <w:rPr>
          <w:spacing w:val="-2"/>
        </w:rPr>
        <w:t xml:space="preserve"> </w:t>
      </w:r>
      <w:r>
        <w:t>er</w:t>
      </w:r>
      <w:r>
        <w:rPr>
          <w:spacing w:val="-6"/>
        </w:rPr>
        <w:t xml:space="preserve"> </w:t>
      </w:r>
      <w:r>
        <w:t>observert</w:t>
      </w:r>
      <w:r>
        <w:rPr>
          <w:spacing w:val="-2"/>
        </w:rPr>
        <w:t xml:space="preserve"> </w:t>
      </w:r>
      <w:r>
        <w:t>(se</w:t>
      </w:r>
      <w:r>
        <w:rPr>
          <w:spacing w:val="-4"/>
        </w:rPr>
        <w:t xml:space="preserve"> </w:t>
      </w:r>
      <w:r>
        <w:t>pkt.</w:t>
      </w:r>
      <w:r>
        <w:rPr>
          <w:spacing w:val="1"/>
        </w:rPr>
        <w:t xml:space="preserve"> </w:t>
      </w:r>
      <w:r>
        <w:rPr>
          <w:spacing w:val="-2"/>
        </w:rPr>
        <w:t>4.2).</w:t>
      </w:r>
    </w:p>
    <w:p w14:paraId="114F0C7B" w14:textId="77777777" w:rsidR="00444EBE" w:rsidRDefault="00444EBE">
      <w:pPr>
        <w:pStyle w:val="BodyText"/>
        <w:spacing w:before="1"/>
        <w:ind w:left="0"/>
      </w:pPr>
    </w:p>
    <w:p w14:paraId="209E874E" w14:textId="77777777" w:rsidR="00444EBE" w:rsidRDefault="002C3AFE">
      <w:pPr>
        <w:pStyle w:val="BodyText"/>
        <w:spacing w:line="252" w:lineRule="exact"/>
      </w:pPr>
      <w:r>
        <w:rPr>
          <w:spacing w:val="-2"/>
          <w:u w:val="single"/>
        </w:rPr>
        <w:t>Laboratorieparametere</w:t>
      </w:r>
    </w:p>
    <w:p w14:paraId="7CB96CC9" w14:textId="77777777" w:rsidR="00444EBE" w:rsidRDefault="002C3AFE">
      <w:pPr>
        <w:pStyle w:val="BodyText"/>
      </w:pPr>
      <w:r>
        <w:t>Koagulasjonsparametere</w:t>
      </w:r>
      <w:r>
        <w:rPr>
          <w:spacing w:val="-3"/>
        </w:rPr>
        <w:t xml:space="preserve"> </w:t>
      </w:r>
      <w:r>
        <w:t>(f.eks.</w:t>
      </w:r>
      <w:r>
        <w:rPr>
          <w:spacing w:val="-3"/>
        </w:rPr>
        <w:t xml:space="preserve"> </w:t>
      </w:r>
      <w:r>
        <w:t>PT,</w:t>
      </w:r>
      <w:r>
        <w:rPr>
          <w:spacing w:val="-3"/>
        </w:rPr>
        <w:t xml:space="preserve"> </w:t>
      </w:r>
      <w:r>
        <w:t>aPTT,</w:t>
      </w:r>
      <w:r>
        <w:rPr>
          <w:spacing w:val="-3"/>
        </w:rPr>
        <w:t xml:space="preserve"> </w:t>
      </w:r>
      <w:r>
        <w:t>Heptest)</w:t>
      </w:r>
      <w:r>
        <w:rPr>
          <w:spacing w:val="-3"/>
        </w:rPr>
        <w:t xml:space="preserve"> </w:t>
      </w:r>
      <w:r>
        <w:t>påvirkes</w:t>
      </w:r>
      <w:r>
        <w:rPr>
          <w:spacing w:val="-3"/>
        </w:rPr>
        <w:t xml:space="preserve"> </w:t>
      </w:r>
      <w:r>
        <w:t>som</w:t>
      </w:r>
      <w:r>
        <w:rPr>
          <w:spacing w:val="-5"/>
        </w:rPr>
        <w:t xml:space="preserve"> </w:t>
      </w:r>
      <w:r>
        <w:t>forventet</w:t>
      </w:r>
      <w:r>
        <w:rPr>
          <w:spacing w:val="-4"/>
        </w:rPr>
        <w:t xml:space="preserve"> </w:t>
      </w:r>
      <w:r>
        <w:t>i</w:t>
      </w:r>
      <w:r>
        <w:rPr>
          <w:spacing w:val="-2"/>
        </w:rPr>
        <w:t xml:space="preserve"> </w:t>
      </w:r>
      <w:r>
        <w:t>henhold</w:t>
      </w:r>
      <w:r>
        <w:rPr>
          <w:spacing w:val="-3"/>
        </w:rPr>
        <w:t xml:space="preserve"> </w:t>
      </w:r>
      <w:r>
        <w:t>til</w:t>
      </w:r>
      <w:r>
        <w:rPr>
          <w:spacing w:val="-2"/>
        </w:rPr>
        <w:t xml:space="preserve"> </w:t>
      </w:r>
      <w:r>
        <w:t>rivaroksabans virkningsmekanisme (se pkt. 5.1).</w:t>
      </w:r>
    </w:p>
    <w:p w14:paraId="708F56B9" w14:textId="77777777" w:rsidR="00444EBE" w:rsidRDefault="00444EBE">
      <w:pPr>
        <w:pStyle w:val="BodyText"/>
        <w:spacing w:before="11"/>
        <w:ind w:left="0"/>
        <w:rPr>
          <w:sz w:val="21"/>
        </w:rPr>
      </w:pPr>
    </w:p>
    <w:p w14:paraId="45FEF337" w14:textId="77777777" w:rsidR="00444EBE" w:rsidRDefault="002C3AFE">
      <w:pPr>
        <w:pStyle w:val="Heading2"/>
        <w:numPr>
          <w:ilvl w:val="1"/>
          <w:numId w:val="79"/>
        </w:numPr>
        <w:tabs>
          <w:tab w:val="left" w:pos="779"/>
          <w:tab w:val="left" w:pos="780"/>
        </w:tabs>
        <w:ind w:left="779" w:hanging="568"/>
      </w:pPr>
      <w:r>
        <w:t>Fertilitet,</w:t>
      </w:r>
      <w:r>
        <w:rPr>
          <w:spacing w:val="-6"/>
        </w:rPr>
        <w:t xml:space="preserve"> </w:t>
      </w:r>
      <w:r>
        <w:t>graviditet</w:t>
      </w:r>
      <w:r>
        <w:rPr>
          <w:spacing w:val="-4"/>
        </w:rPr>
        <w:t xml:space="preserve"> </w:t>
      </w:r>
      <w:r>
        <w:t>og</w:t>
      </w:r>
      <w:r>
        <w:rPr>
          <w:spacing w:val="-5"/>
        </w:rPr>
        <w:t xml:space="preserve"> </w:t>
      </w:r>
      <w:r>
        <w:rPr>
          <w:spacing w:val="-2"/>
        </w:rPr>
        <w:t>amming</w:t>
      </w:r>
    </w:p>
    <w:p w14:paraId="60C55022" w14:textId="77777777" w:rsidR="00444EBE" w:rsidRDefault="00444EBE">
      <w:pPr>
        <w:pStyle w:val="BodyText"/>
        <w:ind w:left="0"/>
        <w:rPr>
          <w:b/>
        </w:rPr>
      </w:pPr>
    </w:p>
    <w:p w14:paraId="0CA00950" w14:textId="77777777" w:rsidR="00444EBE" w:rsidRDefault="002C3AFE">
      <w:pPr>
        <w:pStyle w:val="BodyText"/>
      </w:pPr>
      <w:r>
        <w:rPr>
          <w:spacing w:val="-2"/>
          <w:u w:val="single"/>
        </w:rPr>
        <w:t>Graviditet</w:t>
      </w:r>
    </w:p>
    <w:p w14:paraId="7291F72F" w14:textId="5B900983" w:rsidR="00444EBE" w:rsidRDefault="002C3AFE">
      <w:pPr>
        <w:pStyle w:val="BodyText"/>
        <w:spacing w:before="2"/>
        <w:ind w:right="312"/>
      </w:pPr>
      <w:r>
        <w:t>Sikkerhet</w:t>
      </w:r>
      <w:r>
        <w:rPr>
          <w:spacing w:val="-1"/>
        </w:rPr>
        <w:t xml:space="preserve"> </w:t>
      </w:r>
      <w:r>
        <w:t>og</w:t>
      </w:r>
      <w:r>
        <w:rPr>
          <w:spacing w:val="-2"/>
        </w:rPr>
        <w:t xml:space="preserve"> </w:t>
      </w:r>
      <w:r>
        <w:t>effekt</w:t>
      </w:r>
      <w:r>
        <w:rPr>
          <w:spacing w:val="-4"/>
        </w:rPr>
        <w:t xml:space="preserve"> </w:t>
      </w:r>
      <w:r>
        <w:t>av</w:t>
      </w:r>
      <w:r>
        <w:rPr>
          <w:spacing w:val="-1"/>
        </w:rPr>
        <w:t xml:space="preserve"> </w:t>
      </w:r>
      <w:r>
        <w:t>Rivaroxaban</w:t>
      </w:r>
      <w:r>
        <w:rPr>
          <w:spacing w:val="-2"/>
        </w:rPr>
        <w:t xml:space="preserve"> </w:t>
      </w:r>
      <w:r w:rsidR="00FD4139">
        <w:t>Viatris</w:t>
      </w:r>
      <w:r>
        <w:rPr>
          <w:spacing w:val="-3"/>
        </w:rPr>
        <w:t xml:space="preserve"> </w:t>
      </w:r>
      <w:r>
        <w:t>har</w:t>
      </w:r>
      <w:r>
        <w:rPr>
          <w:spacing w:val="-2"/>
        </w:rPr>
        <w:t xml:space="preserve"> </w:t>
      </w:r>
      <w:r>
        <w:t>ikke</w:t>
      </w:r>
      <w:r>
        <w:rPr>
          <w:spacing w:val="-2"/>
        </w:rPr>
        <w:t xml:space="preserve"> </w:t>
      </w:r>
      <w:r>
        <w:t>blitt</w:t>
      </w:r>
      <w:r>
        <w:rPr>
          <w:spacing w:val="-1"/>
        </w:rPr>
        <w:t xml:space="preserve"> </w:t>
      </w:r>
      <w:r>
        <w:t>fastslått</w:t>
      </w:r>
      <w:r>
        <w:rPr>
          <w:spacing w:val="-4"/>
        </w:rPr>
        <w:t xml:space="preserve"> </w:t>
      </w:r>
      <w:r>
        <w:t>hos</w:t>
      </w:r>
      <w:r>
        <w:rPr>
          <w:spacing w:val="-2"/>
        </w:rPr>
        <w:t xml:space="preserve"> </w:t>
      </w:r>
      <w:r>
        <w:t>gravide</w:t>
      </w:r>
      <w:r>
        <w:rPr>
          <w:spacing w:val="-4"/>
        </w:rPr>
        <w:t xml:space="preserve"> </w:t>
      </w:r>
      <w:r>
        <w:t>kvinner.</w:t>
      </w:r>
      <w:r>
        <w:rPr>
          <w:spacing w:val="-2"/>
        </w:rPr>
        <w:t xml:space="preserve"> </w:t>
      </w:r>
      <w:r>
        <w:t>Dyrestudier</w:t>
      </w:r>
      <w:r>
        <w:rPr>
          <w:spacing w:val="-1"/>
        </w:rPr>
        <w:t xml:space="preserve"> </w:t>
      </w:r>
      <w:r>
        <w:t>har</w:t>
      </w:r>
      <w:r>
        <w:rPr>
          <w:spacing w:val="-1"/>
        </w:rPr>
        <w:t xml:space="preserve"> </w:t>
      </w:r>
      <w:r>
        <w:t>vist reproduksjonstoksiske effekter (se pkt. 5.3). På grunn av mulige reproduksjonstoksiske effekter, blødningsrisiko</w:t>
      </w:r>
      <w:r>
        <w:rPr>
          <w:spacing w:val="-3"/>
        </w:rPr>
        <w:t xml:space="preserve"> </w:t>
      </w:r>
      <w:r>
        <w:t>og</w:t>
      </w:r>
      <w:r>
        <w:rPr>
          <w:spacing w:val="-6"/>
        </w:rPr>
        <w:t xml:space="preserve"> </w:t>
      </w:r>
      <w:r>
        <w:t>funn</w:t>
      </w:r>
      <w:r>
        <w:rPr>
          <w:spacing w:val="-3"/>
        </w:rPr>
        <w:t xml:space="preserve"> </w:t>
      </w:r>
      <w:r>
        <w:t>som</w:t>
      </w:r>
      <w:r>
        <w:rPr>
          <w:spacing w:val="-2"/>
        </w:rPr>
        <w:t xml:space="preserve"> </w:t>
      </w:r>
      <w:r>
        <w:t>viser</w:t>
      </w:r>
      <w:r>
        <w:rPr>
          <w:spacing w:val="-3"/>
        </w:rPr>
        <w:t xml:space="preserve"> </w:t>
      </w:r>
      <w:r>
        <w:t>at</w:t>
      </w:r>
      <w:r>
        <w:rPr>
          <w:spacing w:val="-4"/>
        </w:rPr>
        <w:t xml:space="preserve"> </w:t>
      </w:r>
      <w:r>
        <w:t>rivaroksaban</w:t>
      </w:r>
      <w:r>
        <w:rPr>
          <w:spacing w:val="-3"/>
        </w:rPr>
        <w:t xml:space="preserve"> </w:t>
      </w:r>
      <w:r>
        <w:t>passerer</w:t>
      </w:r>
      <w:r>
        <w:rPr>
          <w:spacing w:val="-3"/>
        </w:rPr>
        <w:t xml:space="preserve"> </w:t>
      </w:r>
      <w:r>
        <w:t>placenta,</w:t>
      </w:r>
      <w:r>
        <w:rPr>
          <w:spacing w:val="-3"/>
        </w:rPr>
        <w:t xml:space="preserve"> </w:t>
      </w:r>
      <w:r>
        <w:t>er Rivaroxaban</w:t>
      </w:r>
      <w:r>
        <w:rPr>
          <w:spacing w:val="-3"/>
        </w:rPr>
        <w:t xml:space="preserve"> </w:t>
      </w:r>
      <w:r w:rsidR="00FD4139">
        <w:t>Viatris</w:t>
      </w:r>
      <w:r>
        <w:rPr>
          <w:spacing w:val="-5"/>
        </w:rPr>
        <w:t xml:space="preserve"> </w:t>
      </w:r>
      <w:r>
        <w:t>kontraindisert hos gravide (se pkt. 4.3).</w:t>
      </w:r>
    </w:p>
    <w:p w14:paraId="64C4BDF5" w14:textId="77777777" w:rsidR="00444EBE" w:rsidRDefault="002C3AFE">
      <w:pPr>
        <w:pStyle w:val="BodyText"/>
        <w:spacing w:line="251" w:lineRule="exact"/>
      </w:pPr>
      <w:r>
        <w:t>Kvinner</w:t>
      </w:r>
      <w:r>
        <w:rPr>
          <w:spacing w:val="-5"/>
        </w:rPr>
        <w:t xml:space="preserve"> </w:t>
      </w:r>
      <w:r>
        <w:t>i</w:t>
      </w:r>
      <w:r>
        <w:rPr>
          <w:spacing w:val="-5"/>
        </w:rPr>
        <w:t xml:space="preserve"> </w:t>
      </w:r>
      <w:r>
        <w:t>fertil</w:t>
      </w:r>
      <w:r>
        <w:rPr>
          <w:spacing w:val="-5"/>
        </w:rPr>
        <w:t xml:space="preserve"> </w:t>
      </w:r>
      <w:r>
        <w:t>alder</w:t>
      </w:r>
      <w:r>
        <w:rPr>
          <w:spacing w:val="-2"/>
        </w:rPr>
        <w:t xml:space="preserve"> </w:t>
      </w:r>
      <w:r>
        <w:t>bør</w:t>
      </w:r>
      <w:r>
        <w:rPr>
          <w:spacing w:val="-2"/>
        </w:rPr>
        <w:t xml:space="preserve"> </w:t>
      </w:r>
      <w:r>
        <w:t>unngå</w:t>
      </w:r>
      <w:r>
        <w:rPr>
          <w:spacing w:val="-3"/>
        </w:rPr>
        <w:t xml:space="preserve"> </w:t>
      </w:r>
      <w:r>
        <w:t>å</w:t>
      </w:r>
      <w:r>
        <w:rPr>
          <w:spacing w:val="-3"/>
        </w:rPr>
        <w:t xml:space="preserve"> </w:t>
      </w:r>
      <w:r>
        <w:t>bli</w:t>
      </w:r>
      <w:r>
        <w:rPr>
          <w:spacing w:val="-5"/>
        </w:rPr>
        <w:t xml:space="preserve"> </w:t>
      </w:r>
      <w:r>
        <w:t>gravide</w:t>
      </w:r>
      <w:r>
        <w:rPr>
          <w:spacing w:val="-2"/>
        </w:rPr>
        <w:t xml:space="preserve"> </w:t>
      </w:r>
      <w:r>
        <w:t>under</w:t>
      </w:r>
      <w:r>
        <w:rPr>
          <w:spacing w:val="-3"/>
        </w:rPr>
        <w:t xml:space="preserve"> </w:t>
      </w:r>
      <w:r>
        <w:t>behandling</w:t>
      </w:r>
      <w:r>
        <w:rPr>
          <w:spacing w:val="-6"/>
        </w:rPr>
        <w:t xml:space="preserve"> </w:t>
      </w:r>
      <w:r>
        <w:t>med</w:t>
      </w:r>
      <w:r>
        <w:rPr>
          <w:spacing w:val="-4"/>
        </w:rPr>
        <w:t xml:space="preserve"> </w:t>
      </w:r>
      <w:r>
        <w:rPr>
          <w:spacing w:val="-2"/>
        </w:rPr>
        <w:t>rivaroksaban.</w:t>
      </w:r>
    </w:p>
    <w:p w14:paraId="6AB851D1" w14:textId="77777777" w:rsidR="00444EBE" w:rsidRDefault="00444EBE">
      <w:pPr>
        <w:pStyle w:val="BodyText"/>
        <w:ind w:left="0"/>
      </w:pPr>
    </w:p>
    <w:p w14:paraId="3C27BBC2" w14:textId="77777777" w:rsidR="00444EBE" w:rsidRDefault="002C3AFE">
      <w:pPr>
        <w:pStyle w:val="BodyText"/>
      </w:pPr>
      <w:r>
        <w:rPr>
          <w:spacing w:val="-2"/>
          <w:u w:val="single"/>
        </w:rPr>
        <w:t>Amming</w:t>
      </w:r>
    </w:p>
    <w:p w14:paraId="5B5ACC7A" w14:textId="3B9D0571" w:rsidR="00444EBE" w:rsidRDefault="002C3AFE">
      <w:pPr>
        <w:pStyle w:val="BodyText"/>
        <w:spacing w:before="1"/>
        <w:ind w:right="312"/>
      </w:pPr>
      <w:r>
        <w:t xml:space="preserve">Sikkerhet og effekt av Rivaroxaban </w:t>
      </w:r>
      <w:r w:rsidR="00FD4139">
        <w:t>Viatris</w:t>
      </w:r>
      <w:r>
        <w:t xml:space="preserve"> har ikke blitt fastslått hos kvinner som ammer. Data fra dyr indikerer</w:t>
      </w:r>
      <w:r>
        <w:rPr>
          <w:spacing w:val="-4"/>
        </w:rPr>
        <w:t xml:space="preserve"> </w:t>
      </w:r>
      <w:r>
        <w:t>at</w:t>
      </w:r>
      <w:r>
        <w:rPr>
          <w:spacing w:val="-4"/>
        </w:rPr>
        <w:t xml:space="preserve"> </w:t>
      </w:r>
      <w:r>
        <w:t>rivaroksaban</w:t>
      </w:r>
      <w:r>
        <w:rPr>
          <w:spacing w:val="-2"/>
        </w:rPr>
        <w:t xml:space="preserve"> </w:t>
      </w:r>
      <w:r>
        <w:t>utskilles</w:t>
      </w:r>
      <w:r>
        <w:rPr>
          <w:spacing w:val="-2"/>
        </w:rPr>
        <w:t xml:space="preserve"> </w:t>
      </w:r>
      <w:r>
        <w:t>i</w:t>
      </w:r>
      <w:r>
        <w:rPr>
          <w:spacing w:val="-3"/>
        </w:rPr>
        <w:t xml:space="preserve"> </w:t>
      </w:r>
      <w:r>
        <w:t>morsmelk. Rivaroxaban</w:t>
      </w:r>
      <w:r>
        <w:rPr>
          <w:spacing w:val="-5"/>
        </w:rPr>
        <w:t xml:space="preserve"> </w:t>
      </w:r>
      <w:r w:rsidR="00FD4139">
        <w:t>Viatris</w:t>
      </w:r>
      <w:r>
        <w:rPr>
          <w:spacing w:val="-1"/>
        </w:rPr>
        <w:t xml:space="preserve"> </w:t>
      </w:r>
      <w:r>
        <w:t>er</w:t>
      </w:r>
      <w:r>
        <w:rPr>
          <w:spacing w:val="-2"/>
        </w:rPr>
        <w:t xml:space="preserve"> </w:t>
      </w:r>
      <w:r>
        <w:t>derfor</w:t>
      </w:r>
      <w:r>
        <w:rPr>
          <w:spacing w:val="-2"/>
        </w:rPr>
        <w:t xml:space="preserve"> </w:t>
      </w:r>
      <w:r>
        <w:t>kontraindisert</w:t>
      </w:r>
      <w:r>
        <w:rPr>
          <w:spacing w:val="-4"/>
        </w:rPr>
        <w:t xml:space="preserve"> </w:t>
      </w:r>
      <w:r>
        <w:t>hos</w:t>
      </w:r>
      <w:r>
        <w:rPr>
          <w:spacing w:val="-2"/>
        </w:rPr>
        <w:t xml:space="preserve"> </w:t>
      </w:r>
      <w:r>
        <w:t>kvinner</w:t>
      </w:r>
      <w:r>
        <w:rPr>
          <w:spacing w:val="-4"/>
        </w:rPr>
        <w:t xml:space="preserve"> </w:t>
      </w:r>
      <w:r>
        <w:t>som</w:t>
      </w:r>
    </w:p>
    <w:p w14:paraId="45635DB4" w14:textId="77777777" w:rsidR="00444EBE" w:rsidRDefault="00444EBE">
      <w:pPr>
        <w:sectPr w:rsidR="00444EBE">
          <w:pgSz w:w="11910" w:h="16850"/>
          <w:pgMar w:top="1060" w:right="920" w:bottom="900" w:left="920" w:header="0" w:footer="714" w:gutter="0"/>
          <w:cols w:space="720"/>
        </w:sectPr>
      </w:pPr>
    </w:p>
    <w:p w14:paraId="100EA620" w14:textId="77777777" w:rsidR="00444EBE" w:rsidRDefault="002C3AFE">
      <w:pPr>
        <w:pStyle w:val="BodyText"/>
        <w:spacing w:before="70"/>
      </w:pPr>
      <w:r>
        <w:lastRenderedPageBreak/>
        <w:t>ammer</w:t>
      </w:r>
      <w:r>
        <w:rPr>
          <w:spacing w:val="-3"/>
        </w:rPr>
        <w:t xml:space="preserve"> </w:t>
      </w:r>
      <w:r>
        <w:t>(se</w:t>
      </w:r>
      <w:r>
        <w:rPr>
          <w:spacing w:val="-2"/>
        </w:rPr>
        <w:t xml:space="preserve"> </w:t>
      </w:r>
      <w:r>
        <w:t>pkt.</w:t>
      </w:r>
      <w:r>
        <w:rPr>
          <w:spacing w:val="-1"/>
        </w:rPr>
        <w:t xml:space="preserve"> </w:t>
      </w:r>
      <w:r>
        <w:t>4.3).</w:t>
      </w:r>
      <w:r>
        <w:rPr>
          <w:spacing w:val="-2"/>
        </w:rPr>
        <w:t xml:space="preserve"> </w:t>
      </w:r>
      <w:r>
        <w:t>Det</w:t>
      </w:r>
      <w:r>
        <w:rPr>
          <w:spacing w:val="-3"/>
        </w:rPr>
        <w:t xml:space="preserve"> </w:t>
      </w:r>
      <w:r>
        <w:t>må</w:t>
      </w:r>
      <w:r>
        <w:rPr>
          <w:spacing w:val="-2"/>
        </w:rPr>
        <w:t xml:space="preserve"> </w:t>
      </w:r>
      <w:r>
        <w:t>derfor</w:t>
      </w:r>
      <w:r>
        <w:rPr>
          <w:spacing w:val="-4"/>
        </w:rPr>
        <w:t xml:space="preserve"> </w:t>
      </w:r>
      <w:r>
        <w:t>tas</w:t>
      </w:r>
      <w:r>
        <w:rPr>
          <w:spacing w:val="-2"/>
        </w:rPr>
        <w:t xml:space="preserve"> </w:t>
      </w:r>
      <w:r>
        <w:t>en</w:t>
      </w:r>
      <w:r>
        <w:rPr>
          <w:spacing w:val="-2"/>
        </w:rPr>
        <w:t xml:space="preserve"> </w:t>
      </w:r>
      <w:r>
        <w:t>beslutning</w:t>
      </w:r>
      <w:r>
        <w:rPr>
          <w:spacing w:val="-5"/>
        </w:rPr>
        <w:t xml:space="preserve"> </w:t>
      </w:r>
      <w:r>
        <w:t>hvorvidt</w:t>
      </w:r>
      <w:r>
        <w:rPr>
          <w:spacing w:val="-4"/>
        </w:rPr>
        <w:t xml:space="preserve"> </w:t>
      </w:r>
      <w:r>
        <w:t>amming</w:t>
      </w:r>
      <w:r>
        <w:rPr>
          <w:spacing w:val="-2"/>
        </w:rPr>
        <w:t xml:space="preserve"> </w:t>
      </w:r>
      <w:r>
        <w:t>skal</w:t>
      </w:r>
      <w:r>
        <w:rPr>
          <w:spacing w:val="-4"/>
        </w:rPr>
        <w:t xml:space="preserve"> </w:t>
      </w:r>
      <w:r>
        <w:t>avbrytes</w:t>
      </w:r>
      <w:r>
        <w:rPr>
          <w:spacing w:val="-2"/>
        </w:rPr>
        <w:t xml:space="preserve"> </w:t>
      </w:r>
      <w:r>
        <w:t>eller</w:t>
      </w:r>
      <w:r>
        <w:rPr>
          <w:spacing w:val="-2"/>
        </w:rPr>
        <w:t xml:space="preserve"> </w:t>
      </w:r>
      <w:r>
        <w:t>om</w:t>
      </w:r>
      <w:r>
        <w:rPr>
          <w:spacing w:val="-1"/>
        </w:rPr>
        <w:t xml:space="preserve"> </w:t>
      </w:r>
      <w:r>
        <w:t>pasienten</w:t>
      </w:r>
      <w:r>
        <w:rPr>
          <w:spacing w:val="-2"/>
        </w:rPr>
        <w:t xml:space="preserve"> </w:t>
      </w:r>
      <w:r>
        <w:t>skal avslutte/avstå fra behandling.</w:t>
      </w:r>
    </w:p>
    <w:p w14:paraId="1D07C409" w14:textId="77777777" w:rsidR="00444EBE" w:rsidRDefault="00444EBE">
      <w:pPr>
        <w:pStyle w:val="BodyText"/>
        <w:spacing w:before="2"/>
        <w:ind w:left="0"/>
      </w:pPr>
    </w:p>
    <w:p w14:paraId="4DF85FC4" w14:textId="77777777" w:rsidR="00444EBE" w:rsidRDefault="002C3AFE">
      <w:pPr>
        <w:pStyle w:val="BodyText"/>
        <w:spacing w:before="1" w:line="252" w:lineRule="exact"/>
      </w:pPr>
      <w:r>
        <w:rPr>
          <w:spacing w:val="-2"/>
          <w:u w:val="single"/>
        </w:rPr>
        <w:t>Fertilitet</w:t>
      </w:r>
    </w:p>
    <w:p w14:paraId="4C7EBB84" w14:textId="77777777" w:rsidR="00444EBE" w:rsidRDefault="002C3AFE">
      <w:pPr>
        <w:pStyle w:val="BodyText"/>
        <w:ind w:right="312"/>
      </w:pPr>
      <w:r>
        <w:t>Det</w:t>
      </w:r>
      <w:r>
        <w:rPr>
          <w:spacing w:val="-1"/>
        </w:rPr>
        <w:t xml:space="preserve"> </w:t>
      </w:r>
      <w:r>
        <w:t>er</w:t>
      </w:r>
      <w:r>
        <w:rPr>
          <w:spacing w:val="-2"/>
        </w:rPr>
        <w:t xml:space="preserve"> </w:t>
      </w:r>
      <w:r>
        <w:t>ikke</w:t>
      </w:r>
      <w:r>
        <w:rPr>
          <w:spacing w:val="-2"/>
        </w:rPr>
        <w:t xml:space="preserve"> </w:t>
      </w:r>
      <w:r>
        <w:t>utført</w:t>
      </w:r>
      <w:r>
        <w:rPr>
          <w:spacing w:val="-4"/>
        </w:rPr>
        <w:t xml:space="preserve"> </w:t>
      </w:r>
      <w:r>
        <w:t>spesifikke</w:t>
      </w:r>
      <w:r>
        <w:rPr>
          <w:spacing w:val="-2"/>
        </w:rPr>
        <w:t xml:space="preserve"> </w:t>
      </w:r>
      <w:r>
        <w:t>studier</w:t>
      </w:r>
      <w:r>
        <w:rPr>
          <w:spacing w:val="-4"/>
        </w:rPr>
        <w:t xml:space="preserve"> </w:t>
      </w:r>
      <w:r>
        <w:t>med</w:t>
      </w:r>
      <w:r>
        <w:rPr>
          <w:spacing w:val="-4"/>
        </w:rPr>
        <w:t xml:space="preserve"> </w:t>
      </w:r>
      <w:r>
        <w:t>rivaroksaban</w:t>
      </w:r>
      <w:r>
        <w:rPr>
          <w:spacing w:val="-4"/>
        </w:rPr>
        <w:t xml:space="preserve"> </w:t>
      </w:r>
      <w:r>
        <w:t>for</w:t>
      </w:r>
      <w:r>
        <w:rPr>
          <w:spacing w:val="-2"/>
        </w:rPr>
        <w:t xml:space="preserve"> </w:t>
      </w:r>
      <w:r>
        <w:t>å</w:t>
      </w:r>
      <w:r>
        <w:rPr>
          <w:spacing w:val="-4"/>
        </w:rPr>
        <w:t xml:space="preserve"> </w:t>
      </w:r>
      <w:r>
        <w:t>undersøke</w:t>
      </w:r>
      <w:r>
        <w:rPr>
          <w:spacing w:val="-2"/>
        </w:rPr>
        <w:t xml:space="preserve"> </w:t>
      </w:r>
      <w:r>
        <w:t>effekten</w:t>
      </w:r>
      <w:r>
        <w:rPr>
          <w:spacing w:val="-2"/>
        </w:rPr>
        <w:t xml:space="preserve"> </w:t>
      </w:r>
      <w:r>
        <w:t>på</w:t>
      </w:r>
      <w:r>
        <w:rPr>
          <w:spacing w:val="-4"/>
        </w:rPr>
        <w:t xml:space="preserve"> </w:t>
      </w:r>
      <w:r>
        <w:t>fertilitet</w:t>
      </w:r>
      <w:r>
        <w:rPr>
          <w:spacing w:val="-1"/>
        </w:rPr>
        <w:t xml:space="preserve"> </w:t>
      </w:r>
      <w:r>
        <w:t>hos</w:t>
      </w:r>
      <w:r>
        <w:rPr>
          <w:spacing w:val="-2"/>
        </w:rPr>
        <w:t xml:space="preserve"> </w:t>
      </w:r>
      <w:r>
        <w:t>mennesker.</w:t>
      </w:r>
      <w:r>
        <w:rPr>
          <w:spacing w:val="-2"/>
        </w:rPr>
        <w:t xml:space="preserve"> </w:t>
      </w:r>
      <w:r>
        <w:t>I en studie med hann- og hunnrotter ble det ikke sett effekter på fertilitet (se pkt. 5.3).</w:t>
      </w:r>
    </w:p>
    <w:p w14:paraId="34ECA493" w14:textId="77777777" w:rsidR="00444EBE" w:rsidRDefault="00444EBE">
      <w:pPr>
        <w:pStyle w:val="BodyText"/>
        <w:spacing w:before="10"/>
        <w:ind w:left="0"/>
        <w:rPr>
          <w:sz w:val="21"/>
        </w:rPr>
      </w:pPr>
    </w:p>
    <w:p w14:paraId="75726B46" w14:textId="77777777" w:rsidR="00444EBE" w:rsidRDefault="002C3AFE">
      <w:pPr>
        <w:pStyle w:val="Heading2"/>
        <w:numPr>
          <w:ilvl w:val="1"/>
          <w:numId w:val="79"/>
        </w:numPr>
        <w:tabs>
          <w:tab w:val="left" w:pos="784"/>
          <w:tab w:val="left" w:pos="785"/>
        </w:tabs>
        <w:ind w:hanging="573"/>
      </w:pPr>
      <w:r>
        <w:t>Påvirkning</w:t>
      </w:r>
      <w:r>
        <w:rPr>
          <w:spacing w:val="-2"/>
        </w:rPr>
        <w:t xml:space="preserve"> </w:t>
      </w:r>
      <w:r>
        <w:t>av</w:t>
      </w:r>
      <w:r>
        <w:rPr>
          <w:spacing w:val="-4"/>
        </w:rPr>
        <w:t xml:space="preserve"> </w:t>
      </w:r>
      <w:r>
        <w:t>evnen</w:t>
      </w:r>
      <w:r>
        <w:rPr>
          <w:spacing w:val="-5"/>
        </w:rPr>
        <w:t xml:space="preserve"> </w:t>
      </w:r>
      <w:r>
        <w:t>til å</w:t>
      </w:r>
      <w:r>
        <w:rPr>
          <w:spacing w:val="-5"/>
        </w:rPr>
        <w:t xml:space="preserve"> </w:t>
      </w:r>
      <w:r>
        <w:t>kjøre</w:t>
      </w:r>
      <w:r>
        <w:rPr>
          <w:spacing w:val="-1"/>
        </w:rPr>
        <w:t xml:space="preserve"> </w:t>
      </w:r>
      <w:r>
        <w:t>bil</w:t>
      </w:r>
      <w:r>
        <w:rPr>
          <w:spacing w:val="-4"/>
        </w:rPr>
        <w:t xml:space="preserve"> </w:t>
      </w:r>
      <w:r>
        <w:t>og</w:t>
      </w:r>
      <w:r>
        <w:rPr>
          <w:spacing w:val="-1"/>
        </w:rPr>
        <w:t xml:space="preserve"> </w:t>
      </w:r>
      <w:r>
        <w:t>bruke</w:t>
      </w:r>
      <w:r>
        <w:rPr>
          <w:spacing w:val="-1"/>
        </w:rPr>
        <w:t xml:space="preserve"> </w:t>
      </w:r>
      <w:r>
        <w:rPr>
          <w:spacing w:val="-2"/>
        </w:rPr>
        <w:t>maskiner</w:t>
      </w:r>
    </w:p>
    <w:p w14:paraId="418A4E65" w14:textId="77777777" w:rsidR="00444EBE" w:rsidRDefault="00444EBE">
      <w:pPr>
        <w:pStyle w:val="BodyText"/>
        <w:ind w:left="0"/>
        <w:rPr>
          <w:b/>
        </w:rPr>
      </w:pPr>
    </w:p>
    <w:p w14:paraId="71EE5D2B" w14:textId="11E684D7" w:rsidR="00444EBE" w:rsidRDefault="002C3AFE">
      <w:pPr>
        <w:pStyle w:val="BodyText"/>
        <w:ind w:right="312"/>
      </w:pPr>
      <w:r>
        <w:t xml:space="preserve">Rivaroxaban </w:t>
      </w:r>
      <w:r w:rsidR="00FD4139">
        <w:t>Viatris</w:t>
      </w:r>
      <w:r>
        <w:t xml:space="preserve"> har liten påvirkning på evnen til å kjøre bil og bruke maskiner. Bivirkninger som synkope</w:t>
      </w:r>
      <w:r>
        <w:rPr>
          <w:spacing w:val="-4"/>
        </w:rPr>
        <w:t xml:space="preserve"> </w:t>
      </w:r>
      <w:r>
        <w:t>(frekvens:</w:t>
      </w:r>
      <w:r>
        <w:rPr>
          <w:spacing w:val="-4"/>
        </w:rPr>
        <w:t xml:space="preserve"> </w:t>
      </w:r>
      <w:r>
        <w:t>mindre</w:t>
      </w:r>
      <w:r>
        <w:rPr>
          <w:spacing w:val="-4"/>
        </w:rPr>
        <w:t xml:space="preserve"> </w:t>
      </w:r>
      <w:r>
        <w:t>vanlige)</w:t>
      </w:r>
      <w:r>
        <w:rPr>
          <w:spacing w:val="-2"/>
        </w:rPr>
        <w:t xml:space="preserve"> </w:t>
      </w:r>
      <w:r>
        <w:t>og</w:t>
      </w:r>
      <w:r>
        <w:rPr>
          <w:spacing w:val="-2"/>
        </w:rPr>
        <w:t xml:space="preserve"> </w:t>
      </w:r>
      <w:r>
        <w:t>svimmelhet</w:t>
      </w:r>
      <w:r>
        <w:rPr>
          <w:spacing w:val="-4"/>
        </w:rPr>
        <w:t xml:space="preserve"> </w:t>
      </w:r>
      <w:r>
        <w:t>(frekvens:</w:t>
      </w:r>
      <w:r>
        <w:rPr>
          <w:spacing w:val="-1"/>
        </w:rPr>
        <w:t xml:space="preserve"> </w:t>
      </w:r>
      <w:r>
        <w:t>vanlige)</w:t>
      </w:r>
      <w:r>
        <w:rPr>
          <w:spacing w:val="-4"/>
        </w:rPr>
        <w:t xml:space="preserve"> </w:t>
      </w:r>
      <w:r>
        <w:t>er</w:t>
      </w:r>
      <w:r>
        <w:rPr>
          <w:spacing w:val="-4"/>
        </w:rPr>
        <w:t xml:space="preserve"> </w:t>
      </w:r>
      <w:r>
        <w:t>rapportert</w:t>
      </w:r>
      <w:r>
        <w:rPr>
          <w:spacing w:val="-1"/>
        </w:rPr>
        <w:t xml:space="preserve"> </w:t>
      </w:r>
      <w:r>
        <w:t>(se</w:t>
      </w:r>
      <w:r>
        <w:rPr>
          <w:spacing w:val="-2"/>
        </w:rPr>
        <w:t xml:space="preserve"> </w:t>
      </w:r>
      <w:r>
        <w:t>pkt. 4.8).</w:t>
      </w:r>
      <w:r>
        <w:rPr>
          <w:spacing w:val="-2"/>
        </w:rPr>
        <w:t xml:space="preserve"> </w:t>
      </w:r>
      <w:r>
        <w:t>Pasienter som opplever disse bivirkningene bør ikke kjøre eller bruke maskiner.</w:t>
      </w:r>
    </w:p>
    <w:p w14:paraId="60792AB6" w14:textId="77777777" w:rsidR="00444EBE" w:rsidRDefault="00444EBE">
      <w:pPr>
        <w:pStyle w:val="BodyText"/>
        <w:spacing w:before="1"/>
        <w:ind w:left="0"/>
      </w:pPr>
    </w:p>
    <w:p w14:paraId="23687E22" w14:textId="77777777" w:rsidR="00444EBE" w:rsidRDefault="002C3AFE">
      <w:pPr>
        <w:pStyle w:val="Heading2"/>
        <w:numPr>
          <w:ilvl w:val="1"/>
          <w:numId w:val="79"/>
        </w:numPr>
        <w:tabs>
          <w:tab w:val="left" w:pos="779"/>
          <w:tab w:val="left" w:pos="780"/>
        </w:tabs>
        <w:ind w:left="779" w:hanging="568"/>
      </w:pPr>
      <w:r>
        <w:rPr>
          <w:spacing w:val="-2"/>
        </w:rPr>
        <w:t>Bivirkninger</w:t>
      </w:r>
    </w:p>
    <w:p w14:paraId="7ABB950C" w14:textId="77777777" w:rsidR="00444EBE" w:rsidRDefault="00444EBE">
      <w:pPr>
        <w:pStyle w:val="BodyText"/>
        <w:spacing w:before="1"/>
        <w:ind w:left="0"/>
        <w:rPr>
          <w:b/>
        </w:rPr>
      </w:pPr>
    </w:p>
    <w:p w14:paraId="0951DE21" w14:textId="77777777" w:rsidR="00444EBE" w:rsidRDefault="002C3AFE">
      <w:pPr>
        <w:pStyle w:val="BodyText"/>
        <w:spacing w:line="253" w:lineRule="exact"/>
      </w:pPr>
      <w:r>
        <w:rPr>
          <w:u w:val="single"/>
        </w:rPr>
        <w:t>Sammendrag</w:t>
      </w:r>
      <w:r>
        <w:rPr>
          <w:spacing w:val="-4"/>
          <w:u w:val="single"/>
        </w:rPr>
        <w:t xml:space="preserve"> </w:t>
      </w:r>
      <w:r>
        <w:rPr>
          <w:u w:val="single"/>
        </w:rPr>
        <w:t>av</w:t>
      </w:r>
      <w:r>
        <w:rPr>
          <w:spacing w:val="-2"/>
          <w:u w:val="single"/>
        </w:rPr>
        <w:t xml:space="preserve"> sikkerhetsprofilen</w:t>
      </w:r>
    </w:p>
    <w:p w14:paraId="24C359B4" w14:textId="77777777" w:rsidR="00444EBE" w:rsidRDefault="002C3AFE">
      <w:pPr>
        <w:pStyle w:val="BodyText"/>
      </w:pPr>
      <w:r>
        <w:t>Sikkerheten</w:t>
      </w:r>
      <w:r>
        <w:rPr>
          <w:spacing w:val="-6"/>
        </w:rPr>
        <w:t xml:space="preserve"> </w:t>
      </w:r>
      <w:r>
        <w:t>av</w:t>
      </w:r>
      <w:r>
        <w:rPr>
          <w:spacing w:val="-3"/>
        </w:rPr>
        <w:t xml:space="preserve"> </w:t>
      </w:r>
      <w:r>
        <w:t>rivaroksaban</w:t>
      </w:r>
      <w:r>
        <w:rPr>
          <w:spacing w:val="-4"/>
        </w:rPr>
        <w:t xml:space="preserve"> </w:t>
      </w:r>
      <w:r>
        <w:t>er</w:t>
      </w:r>
      <w:r>
        <w:rPr>
          <w:spacing w:val="-2"/>
        </w:rPr>
        <w:t xml:space="preserve"> </w:t>
      </w:r>
      <w:r>
        <w:t>evaluert</w:t>
      </w:r>
      <w:r>
        <w:rPr>
          <w:spacing w:val="-6"/>
        </w:rPr>
        <w:t xml:space="preserve"> </w:t>
      </w:r>
      <w:r>
        <w:t>i tretten</w:t>
      </w:r>
      <w:r>
        <w:rPr>
          <w:spacing w:val="-6"/>
        </w:rPr>
        <w:t xml:space="preserve"> </w:t>
      </w:r>
      <w:r>
        <w:t>fase</w:t>
      </w:r>
      <w:r>
        <w:rPr>
          <w:spacing w:val="-2"/>
        </w:rPr>
        <w:t xml:space="preserve"> </w:t>
      </w:r>
      <w:r>
        <w:t>pivotale</w:t>
      </w:r>
      <w:r>
        <w:rPr>
          <w:spacing w:val="-4"/>
        </w:rPr>
        <w:t xml:space="preserve"> </w:t>
      </w:r>
      <w:r>
        <w:t>fase</w:t>
      </w:r>
      <w:r>
        <w:rPr>
          <w:spacing w:val="-2"/>
        </w:rPr>
        <w:t xml:space="preserve"> </w:t>
      </w:r>
      <w:r>
        <w:t>III-studier</w:t>
      </w:r>
      <w:r>
        <w:rPr>
          <w:spacing w:val="-4"/>
        </w:rPr>
        <w:t xml:space="preserve"> </w:t>
      </w:r>
      <w:r>
        <w:t>(se</w:t>
      </w:r>
      <w:r>
        <w:rPr>
          <w:spacing w:val="-4"/>
        </w:rPr>
        <w:t xml:space="preserve"> </w:t>
      </w:r>
      <w:r>
        <w:t>tabell</w:t>
      </w:r>
      <w:r>
        <w:rPr>
          <w:spacing w:val="-1"/>
        </w:rPr>
        <w:t xml:space="preserve"> </w:t>
      </w:r>
      <w:r>
        <w:rPr>
          <w:spacing w:val="-5"/>
        </w:rPr>
        <w:t>1).</w:t>
      </w:r>
    </w:p>
    <w:p w14:paraId="75550D54" w14:textId="77777777" w:rsidR="00444EBE" w:rsidRDefault="00444EBE">
      <w:pPr>
        <w:pStyle w:val="BodyText"/>
        <w:ind w:left="0"/>
      </w:pPr>
    </w:p>
    <w:p w14:paraId="5AED3F88" w14:textId="63873CA2" w:rsidR="00444EBE" w:rsidRDefault="002C3AFE">
      <w:pPr>
        <w:pStyle w:val="BodyText"/>
        <w:ind w:right="312"/>
      </w:pPr>
      <w:r>
        <w:t>Totalt</w:t>
      </w:r>
      <w:r>
        <w:rPr>
          <w:spacing w:val="-1"/>
        </w:rPr>
        <w:t xml:space="preserve"> </w:t>
      </w:r>
      <w:r>
        <w:t>69</w:t>
      </w:r>
      <w:r>
        <w:rPr>
          <w:spacing w:val="-4"/>
        </w:rPr>
        <w:t xml:space="preserve"> </w:t>
      </w:r>
      <w:r>
        <w:t>608</w:t>
      </w:r>
      <w:r>
        <w:rPr>
          <w:spacing w:val="-2"/>
        </w:rPr>
        <w:t xml:space="preserve"> </w:t>
      </w:r>
      <w:r>
        <w:t>voksne</w:t>
      </w:r>
      <w:r>
        <w:rPr>
          <w:spacing w:val="-4"/>
        </w:rPr>
        <w:t xml:space="preserve"> </w:t>
      </w:r>
      <w:r>
        <w:t>pasienter</w:t>
      </w:r>
      <w:r>
        <w:rPr>
          <w:spacing w:val="-3"/>
        </w:rPr>
        <w:t xml:space="preserve"> </w:t>
      </w:r>
      <w:r>
        <w:t>i</w:t>
      </w:r>
      <w:r>
        <w:rPr>
          <w:spacing w:val="-1"/>
        </w:rPr>
        <w:t xml:space="preserve"> </w:t>
      </w:r>
      <w:r>
        <w:t>nitten</w:t>
      </w:r>
      <w:r>
        <w:rPr>
          <w:spacing w:val="-4"/>
        </w:rPr>
        <w:t xml:space="preserve"> </w:t>
      </w:r>
      <w:r>
        <w:t>fase III-studier</w:t>
      </w:r>
      <w:r>
        <w:rPr>
          <w:spacing w:val="-4"/>
        </w:rPr>
        <w:t xml:space="preserve"> </w:t>
      </w:r>
      <w:r>
        <w:t>og</w:t>
      </w:r>
      <w:r>
        <w:rPr>
          <w:spacing w:val="-2"/>
        </w:rPr>
        <w:t xml:space="preserve"> </w:t>
      </w:r>
      <w:r>
        <w:t>4</w:t>
      </w:r>
      <w:r w:rsidR="00D2424C">
        <w:t>88</w:t>
      </w:r>
      <w:r>
        <w:rPr>
          <w:spacing w:val="-2"/>
        </w:rPr>
        <w:t xml:space="preserve"> </w:t>
      </w:r>
      <w:r>
        <w:t>pediatriske</w:t>
      </w:r>
      <w:r>
        <w:rPr>
          <w:spacing w:val="-2"/>
        </w:rPr>
        <w:t xml:space="preserve"> </w:t>
      </w:r>
      <w:r>
        <w:t>pasienter</w:t>
      </w:r>
      <w:r>
        <w:rPr>
          <w:spacing w:val="-2"/>
        </w:rPr>
        <w:t xml:space="preserve"> </w:t>
      </w:r>
      <w:r>
        <w:t>i</w:t>
      </w:r>
      <w:r>
        <w:rPr>
          <w:spacing w:val="-4"/>
        </w:rPr>
        <w:t xml:space="preserve"> </w:t>
      </w:r>
      <w:r>
        <w:t>to</w:t>
      </w:r>
      <w:r>
        <w:rPr>
          <w:spacing w:val="-2"/>
        </w:rPr>
        <w:t xml:space="preserve"> </w:t>
      </w:r>
      <w:r>
        <w:t>fase II-studier</w:t>
      </w:r>
      <w:r>
        <w:rPr>
          <w:spacing w:val="-4"/>
        </w:rPr>
        <w:t xml:space="preserve"> </w:t>
      </w:r>
      <w:r>
        <w:t>og</w:t>
      </w:r>
      <w:r>
        <w:rPr>
          <w:spacing w:val="-2"/>
        </w:rPr>
        <w:t xml:space="preserve"> </w:t>
      </w:r>
      <w:r w:rsidR="00466EA9">
        <w:t>to</w:t>
      </w:r>
      <w:r>
        <w:t xml:space="preserve"> fase III-studie</w:t>
      </w:r>
      <w:r w:rsidR="00466EA9">
        <w:t>r</w:t>
      </w:r>
      <w:r>
        <w:t xml:space="preserve"> ble eksponert for rivaroksaban.</w:t>
      </w:r>
    </w:p>
    <w:p w14:paraId="5AAB3386" w14:textId="77777777" w:rsidR="00444EBE" w:rsidRDefault="00444EBE">
      <w:pPr>
        <w:sectPr w:rsidR="00444EBE">
          <w:pgSz w:w="11910" w:h="16850"/>
          <w:pgMar w:top="1060" w:right="920" w:bottom="900" w:left="920" w:header="0" w:footer="714" w:gutter="0"/>
          <w:cols w:space="720"/>
        </w:sectPr>
      </w:pPr>
    </w:p>
    <w:p w14:paraId="74E483D4" w14:textId="77777777" w:rsidR="00444EBE" w:rsidRDefault="002C3AFE">
      <w:pPr>
        <w:pStyle w:val="Heading2"/>
        <w:spacing w:before="70" w:after="2"/>
        <w:ind w:right="312"/>
      </w:pPr>
      <w:r>
        <w:lastRenderedPageBreak/>
        <w:t>Tabell</w:t>
      </w:r>
      <w:r>
        <w:rPr>
          <w:spacing w:val="-4"/>
        </w:rPr>
        <w:t xml:space="preserve"> </w:t>
      </w:r>
      <w:r>
        <w:t>1:</w:t>
      </w:r>
      <w:r>
        <w:rPr>
          <w:spacing w:val="-3"/>
        </w:rPr>
        <w:t xml:space="preserve"> </w:t>
      </w:r>
      <w:r>
        <w:t>Antall</w:t>
      </w:r>
      <w:r>
        <w:rPr>
          <w:spacing w:val="-2"/>
        </w:rPr>
        <w:t xml:space="preserve"> </w:t>
      </w:r>
      <w:r>
        <w:t>pasienter,</w:t>
      </w:r>
      <w:r>
        <w:rPr>
          <w:spacing w:val="-2"/>
        </w:rPr>
        <w:t xml:space="preserve"> </w:t>
      </w:r>
      <w:r>
        <w:t>total</w:t>
      </w:r>
      <w:r>
        <w:rPr>
          <w:spacing w:val="-1"/>
        </w:rPr>
        <w:t xml:space="preserve"> </w:t>
      </w:r>
      <w:r>
        <w:t>døgndose</w:t>
      </w:r>
      <w:r>
        <w:rPr>
          <w:spacing w:val="-3"/>
        </w:rPr>
        <w:t xml:space="preserve"> </w:t>
      </w:r>
      <w:r>
        <w:t>og</w:t>
      </w:r>
      <w:r>
        <w:rPr>
          <w:spacing w:val="-3"/>
        </w:rPr>
        <w:t xml:space="preserve"> </w:t>
      </w:r>
      <w:r>
        <w:t>maksimal</w:t>
      </w:r>
      <w:r>
        <w:rPr>
          <w:spacing w:val="-2"/>
        </w:rPr>
        <w:t xml:space="preserve"> </w:t>
      </w:r>
      <w:r>
        <w:t>behandlingsvarighet</w:t>
      </w:r>
      <w:r>
        <w:rPr>
          <w:spacing w:val="-3"/>
        </w:rPr>
        <w:t xml:space="preserve"> </w:t>
      </w:r>
      <w:r>
        <w:t>i</w:t>
      </w:r>
      <w:r>
        <w:rPr>
          <w:spacing w:val="-5"/>
        </w:rPr>
        <w:t xml:space="preserve"> </w:t>
      </w:r>
      <w:r>
        <w:t>fase</w:t>
      </w:r>
      <w:r>
        <w:rPr>
          <w:spacing w:val="-4"/>
        </w:rPr>
        <w:t xml:space="preserve"> </w:t>
      </w:r>
      <w:r>
        <w:t>III-studier</w:t>
      </w:r>
      <w:r>
        <w:rPr>
          <w:spacing w:val="-4"/>
        </w:rPr>
        <w:t xml:space="preserve"> </w:t>
      </w:r>
      <w:r>
        <w:t>med voksne og pediatriske pasienter</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00"/>
        <w:gridCol w:w="2160"/>
        <w:gridCol w:w="2098"/>
      </w:tblGrid>
      <w:tr w:rsidR="00444EBE" w14:paraId="1E20174F" w14:textId="77777777">
        <w:trPr>
          <w:trHeight w:val="760"/>
        </w:trPr>
        <w:tc>
          <w:tcPr>
            <w:tcW w:w="3824" w:type="dxa"/>
          </w:tcPr>
          <w:p w14:paraId="7DA24849" w14:textId="77777777" w:rsidR="00444EBE" w:rsidRDefault="002C3AFE">
            <w:pPr>
              <w:pStyle w:val="TableParagraph"/>
              <w:spacing w:line="252" w:lineRule="exact"/>
              <w:ind w:left="110"/>
              <w:rPr>
                <w:b/>
              </w:rPr>
            </w:pPr>
            <w:r>
              <w:rPr>
                <w:b/>
                <w:spacing w:val="-2"/>
              </w:rPr>
              <w:t>Indikasjon</w:t>
            </w:r>
          </w:p>
        </w:tc>
        <w:tc>
          <w:tcPr>
            <w:tcW w:w="1200" w:type="dxa"/>
          </w:tcPr>
          <w:p w14:paraId="55BC047D" w14:textId="77777777" w:rsidR="00444EBE" w:rsidRDefault="002C3AFE">
            <w:pPr>
              <w:pStyle w:val="TableParagraph"/>
              <w:ind w:left="110"/>
              <w:rPr>
                <w:b/>
              </w:rPr>
            </w:pPr>
            <w:r>
              <w:rPr>
                <w:b/>
                <w:spacing w:val="-2"/>
              </w:rPr>
              <w:t>Antall pasienter*</w:t>
            </w:r>
          </w:p>
        </w:tc>
        <w:tc>
          <w:tcPr>
            <w:tcW w:w="2160" w:type="dxa"/>
          </w:tcPr>
          <w:p w14:paraId="290525E0" w14:textId="77777777" w:rsidR="00444EBE" w:rsidRDefault="002C3AFE">
            <w:pPr>
              <w:pStyle w:val="TableParagraph"/>
              <w:spacing w:line="252" w:lineRule="exact"/>
              <w:ind w:left="110"/>
              <w:rPr>
                <w:b/>
              </w:rPr>
            </w:pPr>
            <w:r>
              <w:rPr>
                <w:b/>
              </w:rPr>
              <w:t>Total</w:t>
            </w:r>
            <w:r>
              <w:rPr>
                <w:b/>
                <w:spacing w:val="-2"/>
              </w:rPr>
              <w:t xml:space="preserve"> døgndose</w:t>
            </w:r>
          </w:p>
        </w:tc>
        <w:tc>
          <w:tcPr>
            <w:tcW w:w="2098" w:type="dxa"/>
          </w:tcPr>
          <w:p w14:paraId="458ABC85" w14:textId="77777777" w:rsidR="00444EBE" w:rsidRDefault="002C3AFE">
            <w:pPr>
              <w:pStyle w:val="TableParagraph"/>
              <w:spacing w:line="252" w:lineRule="exact"/>
              <w:rPr>
                <w:b/>
              </w:rPr>
            </w:pPr>
            <w:r>
              <w:rPr>
                <w:b/>
                <w:spacing w:val="-2"/>
              </w:rPr>
              <w:t>Maksimal</w:t>
            </w:r>
          </w:p>
          <w:p w14:paraId="766F125B" w14:textId="77777777" w:rsidR="00444EBE" w:rsidRDefault="002C3AFE">
            <w:pPr>
              <w:pStyle w:val="TableParagraph"/>
              <w:spacing w:line="252" w:lineRule="exact"/>
              <w:ind w:right="765"/>
              <w:rPr>
                <w:b/>
              </w:rPr>
            </w:pPr>
            <w:r>
              <w:rPr>
                <w:b/>
                <w:spacing w:val="-2"/>
              </w:rPr>
              <w:t>behandlings- varighet</w:t>
            </w:r>
          </w:p>
        </w:tc>
      </w:tr>
      <w:tr w:rsidR="00444EBE" w14:paraId="5B997C58" w14:textId="77777777">
        <w:trPr>
          <w:trHeight w:val="1012"/>
        </w:trPr>
        <w:tc>
          <w:tcPr>
            <w:tcW w:w="3824" w:type="dxa"/>
          </w:tcPr>
          <w:p w14:paraId="502AFB0E" w14:textId="77777777" w:rsidR="00444EBE" w:rsidRDefault="002C3AFE">
            <w:pPr>
              <w:pStyle w:val="TableParagraph"/>
              <w:ind w:left="110" w:right="145"/>
            </w:pPr>
            <w:r>
              <w:t>Forebygging av venøs tromboembolisme (VTE) hos voksne pasienter</w:t>
            </w:r>
            <w:r>
              <w:rPr>
                <w:spacing w:val="-10"/>
              </w:rPr>
              <w:t xml:space="preserve"> </w:t>
            </w:r>
            <w:r>
              <w:t>som</w:t>
            </w:r>
            <w:r>
              <w:rPr>
                <w:spacing w:val="-9"/>
              </w:rPr>
              <w:t xml:space="preserve"> </w:t>
            </w:r>
            <w:r>
              <w:t>gjennomgår</w:t>
            </w:r>
            <w:r>
              <w:rPr>
                <w:spacing w:val="-10"/>
              </w:rPr>
              <w:t xml:space="preserve"> </w:t>
            </w:r>
            <w:r>
              <w:t>elektiv</w:t>
            </w:r>
            <w:r>
              <w:rPr>
                <w:spacing w:val="-8"/>
              </w:rPr>
              <w:t xml:space="preserve"> </w:t>
            </w:r>
            <w:r>
              <w:t>hofte-</w:t>
            </w:r>
          </w:p>
          <w:p w14:paraId="1BEE1B42" w14:textId="77777777" w:rsidR="00444EBE" w:rsidRDefault="002C3AFE">
            <w:pPr>
              <w:pStyle w:val="TableParagraph"/>
              <w:spacing w:line="235" w:lineRule="exact"/>
              <w:ind w:left="110"/>
            </w:pPr>
            <w:r>
              <w:t xml:space="preserve">eller </w:t>
            </w:r>
            <w:r>
              <w:rPr>
                <w:spacing w:val="-2"/>
              </w:rPr>
              <w:t>kneprotesekirurgi</w:t>
            </w:r>
          </w:p>
        </w:tc>
        <w:tc>
          <w:tcPr>
            <w:tcW w:w="1200" w:type="dxa"/>
          </w:tcPr>
          <w:p w14:paraId="18987E48" w14:textId="77777777" w:rsidR="00444EBE" w:rsidRDefault="002C3AFE">
            <w:pPr>
              <w:pStyle w:val="TableParagraph"/>
              <w:spacing w:line="251" w:lineRule="exact"/>
              <w:ind w:left="110"/>
            </w:pPr>
            <w:r>
              <w:rPr>
                <w:spacing w:val="-4"/>
              </w:rPr>
              <w:t>6097</w:t>
            </w:r>
          </w:p>
        </w:tc>
        <w:tc>
          <w:tcPr>
            <w:tcW w:w="2160" w:type="dxa"/>
          </w:tcPr>
          <w:p w14:paraId="2D3158B0" w14:textId="77777777" w:rsidR="00444EBE" w:rsidRDefault="002C3AFE">
            <w:pPr>
              <w:pStyle w:val="TableParagraph"/>
              <w:spacing w:line="251" w:lineRule="exact"/>
              <w:ind w:left="110"/>
            </w:pPr>
            <w:r>
              <w:t xml:space="preserve">10 </w:t>
            </w:r>
            <w:r>
              <w:rPr>
                <w:spacing w:val="-5"/>
              </w:rPr>
              <w:t>mg</w:t>
            </w:r>
          </w:p>
        </w:tc>
        <w:tc>
          <w:tcPr>
            <w:tcW w:w="2098" w:type="dxa"/>
          </w:tcPr>
          <w:p w14:paraId="59242B2E" w14:textId="77777777" w:rsidR="00444EBE" w:rsidRDefault="002C3AFE">
            <w:pPr>
              <w:pStyle w:val="TableParagraph"/>
              <w:spacing w:line="251" w:lineRule="exact"/>
            </w:pPr>
            <w:r>
              <w:t xml:space="preserve">39 </w:t>
            </w:r>
            <w:r>
              <w:rPr>
                <w:spacing w:val="-2"/>
              </w:rPr>
              <w:t>dager</w:t>
            </w:r>
          </w:p>
        </w:tc>
      </w:tr>
      <w:tr w:rsidR="00444EBE" w14:paraId="6A0E873C" w14:textId="77777777">
        <w:trPr>
          <w:trHeight w:val="503"/>
        </w:trPr>
        <w:tc>
          <w:tcPr>
            <w:tcW w:w="3824" w:type="dxa"/>
          </w:tcPr>
          <w:p w14:paraId="2A4426BE" w14:textId="77777777" w:rsidR="00444EBE" w:rsidRDefault="002C3AFE">
            <w:pPr>
              <w:pStyle w:val="TableParagraph"/>
              <w:spacing w:line="252" w:lineRule="exact"/>
              <w:ind w:left="110"/>
            </w:pPr>
            <w:r>
              <w:t>Forebygging</w:t>
            </w:r>
            <w:r>
              <w:rPr>
                <w:spacing w:val="-9"/>
              </w:rPr>
              <w:t xml:space="preserve"> </w:t>
            </w:r>
            <w:r>
              <w:t>av</w:t>
            </w:r>
            <w:r>
              <w:rPr>
                <w:spacing w:val="-6"/>
              </w:rPr>
              <w:t xml:space="preserve"> </w:t>
            </w:r>
            <w:r>
              <w:t>VTE</w:t>
            </w:r>
            <w:r>
              <w:rPr>
                <w:spacing w:val="-8"/>
              </w:rPr>
              <w:t xml:space="preserve"> </w:t>
            </w:r>
            <w:r>
              <w:t>hos</w:t>
            </w:r>
            <w:r>
              <w:rPr>
                <w:spacing w:val="-7"/>
              </w:rPr>
              <w:t xml:space="preserve"> </w:t>
            </w:r>
            <w:r>
              <w:t>klinisk</w:t>
            </w:r>
            <w:r>
              <w:rPr>
                <w:spacing w:val="-9"/>
              </w:rPr>
              <w:t xml:space="preserve"> </w:t>
            </w:r>
            <w:r>
              <w:t xml:space="preserve">syke </w:t>
            </w:r>
            <w:r>
              <w:rPr>
                <w:spacing w:val="-2"/>
              </w:rPr>
              <w:t>pasienter</w:t>
            </w:r>
          </w:p>
        </w:tc>
        <w:tc>
          <w:tcPr>
            <w:tcW w:w="1200" w:type="dxa"/>
          </w:tcPr>
          <w:p w14:paraId="138F1AA5" w14:textId="77777777" w:rsidR="00444EBE" w:rsidRDefault="002C3AFE">
            <w:pPr>
              <w:pStyle w:val="TableParagraph"/>
              <w:spacing w:line="251" w:lineRule="exact"/>
              <w:ind w:left="110"/>
            </w:pPr>
            <w:r>
              <w:rPr>
                <w:spacing w:val="-4"/>
              </w:rPr>
              <w:t>3997</w:t>
            </w:r>
          </w:p>
        </w:tc>
        <w:tc>
          <w:tcPr>
            <w:tcW w:w="2160" w:type="dxa"/>
          </w:tcPr>
          <w:p w14:paraId="73FDFAB0" w14:textId="77777777" w:rsidR="00444EBE" w:rsidRDefault="002C3AFE">
            <w:pPr>
              <w:pStyle w:val="TableParagraph"/>
              <w:spacing w:line="251" w:lineRule="exact"/>
              <w:ind w:left="110"/>
            </w:pPr>
            <w:r>
              <w:t xml:space="preserve">10 </w:t>
            </w:r>
            <w:r>
              <w:rPr>
                <w:spacing w:val="-5"/>
              </w:rPr>
              <w:t>mg</w:t>
            </w:r>
          </w:p>
        </w:tc>
        <w:tc>
          <w:tcPr>
            <w:tcW w:w="2098" w:type="dxa"/>
          </w:tcPr>
          <w:p w14:paraId="71872E77" w14:textId="77777777" w:rsidR="00444EBE" w:rsidRDefault="002C3AFE">
            <w:pPr>
              <w:pStyle w:val="TableParagraph"/>
              <w:spacing w:line="251" w:lineRule="exact"/>
            </w:pPr>
            <w:r>
              <w:t xml:space="preserve">39 </w:t>
            </w:r>
            <w:r>
              <w:rPr>
                <w:spacing w:val="-2"/>
              </w:rPr>
              <w:t>dager</w:t>
            </w:r>
          </w:p>
        </w:tc>
      </w:tr>
      <w:tr w:rsidR="00444EBE" w14:paraId="4ECB5CD9" w14:textId="77777777">
        <w:trPr>
          <w:trHeight w:val="1266"/>
        </w:trPr>
        <w:tc>
          <w:tcPr>
            <w:tcW w:w="3824" w:type="dxa"/>
          </w:tcPr>
          <w:p w14:paraId="4A66FA50" w14:textId="77777777" w:rsidR="00444EBE" w:rsidRDefault="002C3AFE">
            <w:pPr>
              <w:pStyle w:val="TableParagraph"/>
              <w:ind w:left="110" w:right="158"/>
            </w:pPr>
            <w:r>
              <w:t>Behandling</w:t>
            </w:r>
            <w:r>
              <w:rPr>
                <w:spacing w:val="-14"/>
              </w:rPr>
              <w:t xml:space="preserve"> </w:t>
            </w:r>
            <w:r>
              <w:t>av</w:t>
            </w:r>
            <w:r>
              <w:rPr>
                <w:spacing w:val="-12"/>
              </w:rPr>
              <w:t xml:space="preserve"> </w:t>
            </w:r>
            <w:r>
              <w:t>dyp</w:t>
            </w:r>
            <w:r>
              <w:rPr>
                <w:spacing w:val="-13"/>
              </w:rPr>
              <w:t xml:space="preserve"> </w:t>
            </w:r>
            <w:r>
              <w:t>venetrombose (DVT), lungeemboli (LE) og forebygging av tilbakefall</w:t>
            </w:r>
          </w:p>
        </w:tc>
        <w:tc>
          <w:tcPr>
            <w:tcW w:w="1200" w:type="dxa"/>
          </w:tcPr>
          <w:p w14:paraId="6B9DB004" w14:textId="77777777" w:rsidR="00444EBE" w:rsidRDefault="002C3AFE">
            <w:pPr>
              <w:pStyle w:val="TableParagraph"/>
              <w:ind w:left="110"/>
            </w:pPr>
            <w:r>
              <w:rPr>
                <w:spacing w:val="-4"/>
              </w:rPr>
              <w:t>6790</w:t>
            </w:r>
          </w:p>
        </w:tc>
        <w:tc>
          <w:tcPr>
            <w:tcW w:w="2160" w:type="dxa"/>
          </w:tcPr>
          <w:p w14:paraId="1B768B4E" w14:textId="77777777" w:rsidR="00444EBE" w:rsidRDefault="002C3AFE">
            <w:pPr>
              <w:pStyle w:val="TableParagraph"/>
              <w:spacing w:line="252" w:lineRule="exact"/>
              <w:ind w:left="110"/>
            </w:pPr>
            <w:r>
              <w:t>Dag</w:t>
            </w:r>
            <w:r>
              <w:rPr>
                <w:spacing w:val="-2"/>
              </w:rPr>
              <w:t xml:space="preserve"> </w:t>
            </w:r>
            <w:r>
              <w:t>1-21: 30</w:t>
            </w:r>
            <w:r>
              <w:rPr>
                <w:spacing w:val="-4"/>
              </w:rPr>
              <w:t xml:space="preserve"> </w:t>
            </w:r>
            <w:r>
              <w:rPr>
                <w:spacing w:val="-5"/>
              </w:rPr>
              <w:t>mg</w:t>
            </w:r>
          </w:p>
          <w:p w14:paraId="2DCB00EF" w14:textId="77777777" w:rsidR="00444EBE" w:rsidRDefault="002C3AFE">
            <w:pPr>
              <w:pStyle w:val="TableParagraph"/>
              <w:ind w:left="110"/>
            </w:pPr>
            <w:r>
              <w:t>Dag</w:t>
            </w:r>
            <w:r>
              <w:rPr>
                <w:spacing w:val="-8"/>
              </w:rPr>
              <w:t xml:space="preserve"> </w:t>
            </w:r>
            <w:r>
              <w:t>22</w:t>
            </w:r>
            <w:r>
              <w:rPr>
                <w:spacing w:val="-9"/>
              </w:rPr>
              <w:t xml:space="preserve"> </w:t>
            </w:r>
            <w:r>
              <w:t>osv.:</w:t>
            </w:r>
            <w:r>
              <w:rPr>
                <w:spacing w:val="-8"/>
              </w:rPr>
              <w:t xml:space="preserve"> </w:t>
            </w:r>
            <w:r>
              <w:t>20</w:t>
            </w:r>
            <w:r>
              <w:rPr>
                <w:spacing w:val="-10"/>
              </w:rPr>
              <w:t xml:space="preserve"> </w:t>
            </w:r>
            <w:r>
              <w:t>mg Etter minst</w:t>
            </w:r>
          </w:p>
          <w:p w14:paraId="5FEFA33E" w14:textId="77777777" w:rsidR="00444EBE" w:rsidRDefault="002C3AFE">
            <w:pPr>
              <w:pStyle w:val="TableParagraph"/>
              <w:spacing w:line="252" w:lineRule="exact"/>
              <w:ind w:left="110"/>
            </w:pPr>
            <w:r>
              <w:t>6</w:t>
            </w:r>
            <w:r>
              <w:rPr>
                <w:spacing w:val="-3"/>
              </w:rPr>
              <w:t xml:space="preserve"> </w:t>
            </w:r>
            <w:r>
              <w:t>måneder: 10</w:t>
            </w:r>
            <w:r>
              <w:rPr>
                <w:spacing w:val="-2"/>
              </w:rPr>
              <w:t xml:space="preserve"> </w:t>
            </w:r>
            <w:r>
              <w:rPr>
                <w:spacing w:val="-5"/>
              </w:rPr>
              <w:t>mg</w:t>
            </w:r>
          </w:p>
          <w:p w14:paraId="07567A3D" w14:textId="77777777" w:rsidR="00444EBE" w:rsidRDefault="002C3AFE">
            <w:pPr>
              <w:pStyle w:val="TableParagraph"/>
              <w:spacing w:line="235" w:lineRule="exact"/>
              <w:ind w:left="110"/>
            </w:pPr>
            <w:r>
              <w:t>eller</w:t>
            </w:r>
            <w:r>
              <w:rPr>
                <w:spacing w:val="-3"/>
              </w:rPr>
              <w:t xml:space="preserve"> </w:t>
            </w:r>
            <w:r>
              <w:t>20</w:t>
            </w:r>
            <w:r>
              <w:rPr>
                <w:spacing w:val="-1"/>
              </w:rPr>
              <w:t xml:space="preserve"> </w:t>
            </w:r>
            <w:r>
              <w:rPr>
                <w:spacing w:val="-5"/>
              </w:rPr>
              <w:t>mg</w:t>
            </w:r>
          </w:p>
        </w:tc>
        <w:tc>
          <w:tcPr>
            <w:tcW w:w="2098" w:type="dxa"/>
          </w:tcPr>
          <w:p w14:paraId="1B9C1B2D" w14:textId="77777777" w:rsidR="00444EBE" w:rsidRDefault="002C3AFE">
            <w:pPr>
              <w:pStyle w:val="TableParagraph"/>
            </w:pPr>
            <w:r>
              <w:t xml:space="preserve">21 </w:t>
            </w:r>
            <w:r>
              <w:rPr>
                <w:spacing w:val="-2"/>
              </w:rPr>
              <w:t>måneder</w:t>
            </w:r>
          </w:p>
        </w:tc>
      </w:tr>
      <w:tr w:rsidR="00444EBE" w14:paraId="2447869F" w14:textId="77777777">
        <w:trPr>
          <w:trHeight w:val="2277"/>
        </w:trPr>
        <w:tc>
          <w:tcPr>
            <w:tcW w:w="3824" w:type="dxa"/>
          </w:tcPr>
          <w:p w14:paraId="6AB5BFF4" w14:textId="77777777" w:rsidR="00444EBE" w:rsidRDefault="002C3AFE">
            <w:pPr>
              <w:pStyle w:val="TableParagraph"/>
              <w:ind w:left="110" w:right="158"/>
            </w:pPr>
            <w:r>
              <w:t>Behandling</w:t>
            </w:r>
            <w:r>
              <w:rPr>
                <w:spacing w:val="-9"/>
              </w:rPr>
              <w:t xml:space="preserve"> </w:t>
            </w:r>
            <w:r>
              <w:t>av</w:t>
            </w:r>
            <w:r>
              <w:rPr>
                <w:spacing w:val="-7"/>
              </w:rPr>
              <w:t xml:space="preserve"> </w:t>
            </w:r>
            <w:r>
              <w:t>VTE</w:t>
            </w:r>
            <w:r>
              <w:rPr>
                <w:spacing w:val="-7"/>
              </w:rPr>
              <w:t xml:space="preserve"> </w:t>
            </w:r>
            <w:r>
              <w:t>og</w:t>
            </w:r>
            <w:r>
              <w:rPr>
                <w:spacing w:val="-9"/>
              </w:rPr>
              <w:t xml:space="preserve"> </w:t>
            </w:r>
            <w:r>
              <w:t>forebygging</w:t>
            </w:r>
            <w:r>
              <w:rPr>
                <w:spacing w:val="-7"/>
              </w:rPr>
              <w:t xml:space="preserve"> </w:t>
            </w:r>
            <w:r>
              <w:t>av tilbakevendende</w:t>
            </w:r>
            <w:r>
              <w:rPr>
                <w:spacing w:val="-8"/>
              </w:rPr>
              <w:t xml:space="preserve"> </w:t>
            </w:r>
            <w:r>
              <w:t>VTE</w:t>
            </w:r>
            <w:r>
              <w:rPr>
                <w:spacing w:val="-8"/>
              </w:rPr>
              <w:t xml:space="preserve"> </w:t>
            </w:r>
            <w:r>
              <w:t>hos</w:t>
            </w:r>
            <w:r>
              <w:rPr>
                <w:spacing w:val="-8"/>
              </w:rPr>
              <w:t xml:space="preserve"> </w:t>
            </w:r>
            <w:r>
              <w:t>nyfødte</w:t>
            </w:r>
            <w:r>
              <w:rPr>
                <w:spacing w:val="-8"/>
              </w:rPr>
              <w:t xml:space="preserve"> </w:t>
            </w:r>
            <w:r>
              <w:t xml:space="preserve">født på termin, og barn under 18 år etter oppstart av standard </w:t>
            </w:r>
            <w:r>
              <w:rPr>
                <w:spacing w:val="-2"/>
              </w:rPr>
              <w:t>antikoagulasjonsbehandling</w:t>
            </w:r>
          </w:p>
        </w:tc>
        <w:tc>
          <w:tcPr>
            <w:tcW w:w="1200" w:type="dxa"/>
          </w:tcPr>
          <w:p w14:paraId="5991ECA6" w14:textId="77777777" w:rsidR="00444EBE" w:rsidRDefault="002C3AFE">
            <w:pPr>
              <w:pStyle w:val="TableParagraph"/>
              <w:spacing w:line="252" w:lineRule="exact"/>
              <w:ind w:left="110"/>
            </w:pPr>
            <w:r>
              <w:rPr>
                <w:spacing w:val="-5"/>
              </w:rPr>
              <w:t>329</w:t>
            </w:r>
          </w:p>
        </w:tc>
        <w:tc>
          <w:tcPr>
            <w:tcW w:w="2160" w:type="dxa"/>
          </w:tcPr>
          <w:p w14:paraId="4E30838E" w14:textId="77777777" w:rsidR="00444EBE" w:rsidRDefault="002C3AFE">
            <w:pPr>
              <w:pStyle w:val="TableParagraph"/>
              <w:ind w:left="110" w:right="107"/>
            </w:pPr>
            <w:r>
              <w:t>Dose justert etter kroppsvekt for å oppnå en tilsvarende eksponering som det som er observert hos voksne behandlet for DVT med 20 mg rivaroksaban</w:t>
            </w:r>
            <w:r>
              <w:rPr>
                <w:spacing w:val="-14"/>
              </w:rPr>
              <w:t xml:space="preserve"> </w:t>
            </w:r>
            <w:r>
              <w:t>én</w:t>
            </w:r>
            <w:r>
              <w:rPr>
                <w:spacing w:val="-14"/>
              </w:rPr>
              <w:t xml:space="preserve"> </w:t>
            </w:r>
            <w:r>
              <w:t>gang</w:t>
            </w:r>
          </w:p>
          <w:p w14:paraId="3633C3F7" w14:textId="77777777" w:rsidR="00444EBE" w:rsidRDefault="002C3AFE">
            <w:pPr>
              <w:pStyle w:val="TableParagraph"/>
              <w:spacing w:line="235" w:lineRule="exact"/>
              <w:ind w:left="110"/>
            </w:pPr>
            <w:r>
              <w:rPr>
                <w:spacing w:val="-2"/>
              </w:rPr>
              <w:t>daglig</w:t>
            </w:r>
          </w:p>
        </w:tc>
        <w:tc>
          <w:tcPr>
            <w:tcW w:w="2098" w:type="dxa"/>
          </w:tcPr>
          <w:p w14:paraId="7AF1AB5A" w14:textId="77777777" w:rsidR="00444EBE" w:rsidRDefault="002C3AFE">
            <w:pPr>
              <w:pStyle w:val="TableParagraph"/>
              <w:spacing w:line="252" w:lineRule="exact"/>
            </w:pPr>
            <w:r>
              <w:t xml:space="preserve">12 </w:t>
            </w:r>
            <w:r>
              <w:rPr>
                <w:spacing w:val="-2"/>
              </w:rPr>
              <w:t>måneder</w:t>
            </w:r>
          </w:p>
        </w:tc>
      </w:tr>
      <w:tr w:rsidR="00444EBE" w14:paraId="695B38BF" w14:textId="77777777">
        <w:trPr>
          <w:trHeight w:val="757"/>
        </w:trPr>
        <w:tc>
          <w:tcPr>
            <w:tcW w:w="3824" w:type="dxa"/>
          </w:tcPr>
          <w:p w14:paraId="67043D07" w14:textId="77777777" w:rsidR="00444EBE" w:rsidRDefault="002C3AFE">
            <w:pPr>
              <w:pStyle w:val="TableParagraph"/>
              <w:ind w:left="110" w:right="158"/>
            </w:pPr>
            <w:r>
              <w:t>Forebygging</w:t>
            </w:r>
            <w:r>
              <w:rPr>
                <w:spacing w:val="-11"/>
              </w:rPr>
              <w:t xml:space="preserve"> </w:t>
            </w:r>
            <w:r>
              <w:t>av</w:t>
            </w:r>
            <w:r>
              <w:rPr>
                <w:spacing w:val="-9"/>
              </w:rPr>
              <w:t xml:space="preserve"> </w:t>
            </w:r>
            <w:r>
              <w:t>slag</w:t>
            </w:r>
            <w:r>
              <w:rPr>
                <w:spacing w:val="-10"/>
              </w:rPr>
              <w:t xml:space="preserve"> </w:t>
            </w:r>
            <w:r>
              <w:t>og</w:t>
            </w:r>
            <w:r>
              <w:rPr>
                <w:spacing w:val="-9"/>
              </w:rPr>
              <w:t xml:space="preserve"> </w:t>
            </w:r>
            <w:r>
              <w:t>systemisk emboli hos pasienter med ikke-</w:t>
            </w:r>
          </w:p>
          <w:p w14:paraId="28A62962" w14:textId="77777777" w:rsidR="00444EBE" w:rsidRDefault="002C3AFE">
            <w:pPr>
              <w:pStyle w:val="TableParagraph"/>
              <w:spacing w:line="233" w:lineRule="exact"/>
              <w:ind w:left="110"/>
            </w:pPr>
            <w:r>
              <w:t>klaffeassosiert</w:t>
            </w:r>
            <w:r>
              <w:rPr>
                <w:spacing w:val="-7"/>
              </w:rPr>
              <w:t xml:space="preserve"> </w:t>
            </w:r>
            <w:r>
              <w:rPr>
                <w:spacing w:val="-2"/>
              </w:rPr>
              <w:t>atrieflimmer</w:t>
            </w:r>
          </w:p>
        </w:tc>
        <w:tc>
          <w:tcPr>
            <w:tcW w:w="1200" w:type="dxa"/>
          </w:tcPr>
          <w:p w14:paraId="098E6767" w14:textId="77777777" w:rsidR="00444EBE" w:rsidRDefault="002C3AFE">
            <w:pPr>
              <w:pStyle w:val="TableParagraph"/>
              <w:spacing w:line="251" w:lineRule="exact"/>
              <w:ind w:left="110"/>
            </w:pPr>
            <w:r>
              <w:rPr>
                <w:spacing w:val="-4"/>
              </w:rPr>
              <w:t>7750</w:t>
            </w:r>
          </w:p>
        </w:tc>
        <w:tc>
          <w:tcPr>
            <w:tcW w:w="2160" w:type="dxa"/>
          </w:tcPr>
          <w:p w14:paraId="372182E1" w14:textId="77777777" w:rsidR="00444EBE" w:rsidRDefault="002C3AFE">
            <w:pPr>
              <w:pStyle w:val="TableParagraph"/>
              <w:spacing w:line="251" w:lineRule="exact"/>
              <w:ind w:left="110"/>
            </w:pPr>
            <w:r>
              <w:t xml:space="preserve">20 </w:t>
            </w:r>
            <w:r>
              <w:rPr>
                <w:spacing w:val="-5"/>
              </w:rPr>
              <w:t>mg</w:t>
            </w:r>
          </w:p>
        </w:tc>
        <w:tc>
          <w:tcPr>
            <w:tcW w:w="2098" w:type="dxa"/>
          </w:tcPr>
          <w:p w14:paraId="1BA6CEE0" w14:textId="77777777" w:rsidR="00444EBE" w:rsidRDefault="002C3AFE">
            <w:pPr>
              <w:pStyle w:val="TableParagraph"/>
              <w:spacing w:line="251" w:lineRule="exact"/>
            </w:pPr>
            <w:r>
              <w:t xml:space="preserve">41 </w:t>
            </w:r>
            <w:r>
              <w:rPr>
                <w:spacing w:val="-2"/>
              </w:rPr>
              <w:t>måneder</w:t>
            </w:r>
          </w:p>
        </w:tc>
      </w:tr>
      <w:tr w:rsidR="00444EBE" w14:paraId="736D7BCF" w14:textId="77777777">
        <w:trPr>
          <w:trHeight w:val="1771"/>
        </w:trPr>
        <w:tc>
          <w:tcPr>
            <w:tcW w:w="3824" w:type="dxa"/>
          </w:tcPr>
          <w:p w14:paraId="6B9CDB44" w14:textId="77777777" w:rsidR="00444EBE" w:rsidRDefault="002C3AFE">
            <w:pPr>
              <w:pStyle w:val="TableParagraph"/>
              <w:ind w:left="110" w:right="705"/>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1200" w:type="dxa"/>
          </w:tcPr>
          <w:p w14:paraId="7B949E69" w14:textId="77777777" w:rsidR="00444EBE" w:rsidRDefault="002C3AFE">
            <w:pPr>
              <w:pStyle w:val="TableParagraph"/>
              <w:spacing w:line="251" w:lineRule="exact"/>
              <w:ind w:left="110"/>
            </w:pPr>
            <w:r>
              <w:t xml:space="preserve">10 </w:t>
            </w:r>
            <w:r>
              <w:rPr>
                <w:spacing w:val="-5"/>
              </w:rPr>
              <w:t>225</w:t>
            </w:r>
          </w:p>
        </w:tc>
        <w:tc>
          <w:tcPr>
            <w:tcW w:w="2160" w:type="dxa"/>
          </w:tcPr>
          <w:p w14:paraId="0F8E12C4" w14:textId="77777777" w:rsidR="00444EBE" w:rsidRDefault="002C3AFE">
            <w:pPr>
              <w:pStyle w:val="TableParagraph"/>
              <w:spacing w:line="251" w:lineRule="exact"/>
              <w:ind w:left="110"/>
            </w:pPr>
            <w:r>
              <w:t>Henholdsvis</w:t>
            </w:r>
            <w:r>
              <w:rPr>
                <w:spacing w:val="-3"/>
              </w:rPr>
              <w:t xml:space="preserve"> </w:t>
            </w:r>
            <w:r>
              <w:t>5</w:t>
            </w:r>
            <w:r>
              <w:rPr>
                <w:spacing w:val="-3"/>
              </w:rPr>
              <w:t xml:space="preserve"> </w:t>
            </w:r>
            <w:r>
              <w:rPr>
                <w:spacing w:val="-5"/>
              </w:rPr>
              <w:t>mg</w:t>
            </w:r>
          </w:p>
          <w:p w14:paraId="58729CFA" w14:textId="77777777" w:rsidR="00444EBE" w:rsidRDefault="002C3AFE">
            <w:pPr>
              <w:pStyle w:val="TableParagraph"/>
              <w:ind w:left="110" w:right="158"/>
            </w:pPr>
            <w:r>
              <w:t>eller 10 mg administrert</w:t>
            </w:r>
            <w:r>
              <w:rPr>
                <w:spacing w:val="-14"/>
              </w:rPr>
              <w:t xml:space="preserve"> </w:t>
            </w:r>
            <w:r>
              <w:t>samtidig med</w:t>
            </w:r>
            <w:r>
              <w:rPr>
                <w:spacing w:val="-5"/>
              </w:rPr>
              <w:t xml:space="preserve"> </w:t>
            </w:r>
            <w:r>
              <w:t>enten</w:t>
            </w:r>
            <w:r>
              <w:rPr>
                <w:spacing w:val="-3"/>
              </w:rPr>
              <w:t xml:space="preserve"> </w:t>
            </w:r>
            <w:r>
              <w:t>ASA</w:t>
            </w:r>
            <w:r>
              <w:rPr>
                <w:spacing w:val="-4"/>
              </w:rPr>
              <w:t xml:space="preserve"> </w:t>
            </w:r>
            <w:r>
              <w:t>eller ASA samt</w:t>
            </w:r>
          </w:p>
          <w:p w14:paraId="3FFD105E" w14:textId="77777777" w:rsidR="00444EBE" w:rsidRDefault="002C3AFE">
            <w:pPr>
              <w:pStyle w:val="TableParagraph"/>
              <w:spacing w:line="250" w:lineRule="atLeast"/>
              <w:ind w:left="110" w:right="573"/>
            </w:pPr>
            <w:r>
              <w:t>klopidogrel</w:t>
            </w:r>
            <w:r>
              <w:rPr>
                <w:spacing w:val="-14"/>
              </w:rPr>
              <w:t xml:space="preserve"> </w:t>
            </w:r>
            <w:r>
              <w:t xml:space="preserve">eller </w:t>
            </w:r>
            <w:r>
              <w:rPr>
                <w:spacing w:val="-2"/>
              </w:rPr>
              <w:t>tiklopidin</w:t>
            </w:r>
          </w:p>
        </w:tc>
        <w:tc>
          <w:tcPr>
            <w:tcW w:w="2098" w:type="dxa"/>
          </w:tcPr>
          <w:p w14:paraId="6A69AF0D" w14:textId="77777777" w:rsidR="00444EBE" w:rsidRDefault="002C3AFE">
            <w:pPr>
              <w:pStyle w:val="TableParagraph"/>
              <w:spacing w:line="251" w:lineRule="exact"/>
            </w:pPr>
            <w:r>
              <w:t xml:space="preserve">31 </w:t>
            </w:r>
            <w:r>
              <w:rPr>
                <w:spacing w:val="-2"/>
              </w:rPr>
              <w:t>måneder</w:t>
            </w:r>
          </w:p>
        </w:tc>
      </w:tr>
      <w:tr w:rsidR="00444EBE" w14:paraId="7D262EE7" w14:textId="77777777">
        <w:trPr>
          <w:trHeight w:val="758"/>
        </w:trPr>
        <w:tc>
          <w:tcPr>
            <w:tcW w:w="3824" w:type="dxa"/>
            <w:vMerge w:val="restart"/>
          </w:tcPr>
          <w:p w14:paraId="4A33983A" w14:textId="77777777" w:rsidR="00444EBE" w:rsidRDefault="002C3AFE">
            <w:pPr>
              <w:pStyle w:val="TableParagraph"/>
              <w:ind w:left="110"/>
            </w:pPr>
            <w:r>
              <w:t>Forebygging av aterotrombotiske hendelser</w:t>
            </w:r>
            <w:r>
              <w:rPr>
                <w:spacing w:val="-9"/>
              </w:rPr>
              <w:t xml:space="preserve"> </w:t>
            </w:r>
            <w:r>
              <w:t>hos</w:t>
            </w:r>
            <w:r>
              <w:rPr>
                <w:spacing w:val="-11"/>
              </w:rPr>
              <w:t xml:space="preserve"> </w:t>
            </w:r>
            <w:r>
              <w:t>pasienter</w:t>
            </w:r>
            <w:r>
              <w:rPr>
                <w:spacing w:val="-9"/>
              </w:rPr>
              <w:t xml:space="preserve"> </w:t>
            </w:r>
            <w:r>
              <w:t>med</w:t>
            </w:r>
            <w:r>
              <w:rPr>
                <w:spacing w:val="-8"/>
              </w:rPr>
              <w:t xml:space="preserve"> </w:t>
            </w:r>
            <w:r>
              <w:t xml:space="preserve">koronar </w:t>
            </w:r>
            <w:r>
              <w:rPr>
                <w:spacing w:val="-2"/>
              </w:rPr>
              <w:t>arteriesykdom/perifer</w:t>
            </w:r>
            <w:r>
              <w:rPr>
                <w:spacing w:val="26"/>
              </w:rPr>
              <w:t xml:space="preserve"> </w:t>
            </w:r>
            <w:r>
              <w:rPr>
                <w:spacing w:val="-2"/>
              </w:rPr>
              <w:t>arteriesykdom</w:t>
            </w:r>
          </w:p>
        </w:tc>
        <w:tc>
          <w:tcPr>
            <w:tcW w:w="1200" w:type="dxa"/>
          </w:tcPr>
          <w:p w14:paraId="3863D5CB" w14:textId="77777777" w:rsidR="00444EBE" w:rsidRDefault="002C3AFE">
            <w:pPr>
              <w:pStyle w:val="TableParagraph"/>
              <w:spacing w:line="251" w:lineRule="exact"/>
              <w:ind w:left="110"/>
            </w:pPr>
            <w:r>
              <w:t xml:space="preserve">18 </w:t>
            </w:r>
            <w:r>
              <w:rPr>
                <w:spacing w:val="-5"/>
              </w:rPr>
              <w:t>244</w:t>
            </w:r>
          </w:p>
        </w:tc>
        <w:tc>
          <w:tcPr>
            <w:tcW w:w="2160" w:type="dxa"/>
          </w:tcPr>
          <w:p w14:paraId="690D95B9" w14:textId="77777777" w:rsidR="00444EBE" w:rsidRDefault="002C3AFE">
            <w:pPr>
              <w:pStyle w:val="TableParagraph"/>
              <w:spacing w:line="251" w:lineRule="exact"/>
              <w:ind w:left="110"/>
            </w:pPr>
            <w:r>
              <w:t xml:space="preserve">5 mg </w:t>
            </w:r>
            <w:r>
              <w:rPr>
                <w:spacing w:val="-2"/>
              </w:rPr>
              <w:t>administrert</w:t>
            </w:r>
          </w:p>
          <w:p w14:paraId="4935D743" w14:textId="77777777" w:rsidR="00444EBE" w:rsidRDefault="002C3AFE">
            <w:pPr>
              <w:pStyle w:val="TableParagraph"/>
              <w:spacing w:line="252" w:lineRule="exact"/>
              <w:ind w:left="110" w:right="107"/>
            </w:pPr>
            <w:r>
              <w:t>samtidig</w:t>
            </w:r>
            <w:r>
              <w:rPr>
                <w:spacing w:val="-14"/>
              </w:rPr>
              <w:t xml:space="preserve"> </w:t>
            </w:r>
            <w:r>
              <w:t>med</w:t>
            </w:r>
            <w:r>
              <w:rPr>
                <w:spacing w:val="-14"/>
              </w:rPr>
              <w:t xml:space="preserve"> </w:t>
            </w:r>
            <w:r>
              <w:t>ASA eller 10 mg alene</w:t>
            </w:r>
          </w:p>
        </w:tc>
        <w:tc>
          <w:tcPr>
            <w:tcW w:w="2098" w:type="dxa"/>
          </w:tcPr>
          <w:p w14:paraId="31900540" w14:textId="77777777" w:rsidR="00444EBE" w:rsidRDefault="002C3AFE">
            <w:pPr>
              <w:pStyle w:val="TableParagraph"/>
              <w:spacing w:line="251" w:lineRule="exact"/>
            </w:pPr>
            <w:r>
              <w:t xml:space="preserve">47 </w:t>
            </w:r>
            <w:r>
              <w:rPr>
                <w:spacing w:val="-2"/>
              </w:rPr>
              <w:t>måneder</w:t>
            </w:r>
          </w:p>
        </w:tc>
      </w:tr>
      <w:tr w:rsidR="00444EBE" w14:paraId="3547C0BB" w14:textId="77777777">
        <w:trPr>
          <w:trHeight w:val="505"/>
        </w:trPr>
        <w:tc>
          <w:tcPr>
            <w:tcW w:w="3824" w:type="dxa"/>
            <w:vMerge/>
            <w:tcBorders>
              <w:top w:val="nil"/>
            </w:tcBorders>
          </w:tcPr>
          <w:p w14:paraId="3CE25F23" w14:textId="77777777" w:rsidR="00444EBE" w:rsidRDefault="00444EBE">
            <w:pPr>
              <w:rPr>
                <w:sz w:val="2"/>
                <w:szCs w:val="2"/>
              </w:rPr>
            </w:pPr>
          </w:p>
        </w:tc>
        <w:tc>
          <w:tcPr>
            <w:tcW w:w="1200" w:type="dxa"/>
          </w:tcPr>
          <w:p w14:paraId="53688812" w14:textId="77777777" w:rsidR="00444EBE" w:rsidRDefault="002C3AFE">
            <w:pPr>
              <w:pStyle w:val="TableParagraph"/>
              <w:spacing w:line="251" w:lineRule="exact"/>
              <w:ind w:left="110"/>
            </w:pPr>
            <w:r>
              <w:rPr>
                <w:spacing w:val="-2"/>
              </w:rPr>
              <w:t>3256**</w:t>
            </w:r>
          </w:p>
        </w:tc>
        <w:tc>
          <w:tcPr>
            <w:tcW w:w="2160" w:type="dxa"/>
          </w:tcPr>
          <w:p w14:paraId="6C3909E1" w14:textId="77777777" w:rsidR="00444EBE" w:rsidRDefault="002C3AFE">
            <w:pPr>
              <w:pStyle w:val="TableParagraph"/>
              <w:spacing w:line="254" w:lineRule="exact"/>
              <w:ind w:left="110"/>
            </w:pPr>
            <w:r>
              <w:t>5 mg administrert samtidig</w:t>
            </w:r>
            <w:r>
              <w:rPr>
                <w:spacing w:val="-14"/>
              </w:rPr>
              <w:t xml:space="preserve"> </w:t>
            </w:r>
            <w:r>
              <w:t>med</w:t>
            </w:r>
            <w:r>
              <w:rPr>
                <w:spacing w:val="-14"/>
              </w:rPr>
              <w:t xml:space="preserve"> </w:t>
            </w:r>
            <w:r>
              <w:t>ASA</w:t>
            </w:r>
          </w:p>
        </w:tc>
        <w:tc>
          <w:tcPr>
            <w:tcW w:w="2098" w:type="dxa"/>
          </w:tcPr>
          <w:p w14:paraId="633CF9CB" w14:textId="77777777" w:rsidR="00444EBE" w:rsidRDefault="002C3AFE">
            <w:pPr>
              <w:pStyle w:val="TableParagraph"/>
              <w:spacing w:line="251" w:lineRule="exact"/>
            </w:pPr>
            <w:r>
              <w:t xml:space="preserve">42 </w:t>
            </w:r>
            <w:r>
              <w:rPr>
                <w:spacing w:val="-2"/>
              </w:rPr>
              <w:t>måneder</w:t>
            </w:r>
          </w:p>
        </w:tc>
      </w:tr>
    </w:tbl>
    <w:p w14:paraId="1CB99390" w14:textId="77777777" w:rsidR="00444EBE" w:rsidRDefault="002C3AFE">
      <w:pPr>
        <w:pStyle w:val="BodyText"/>
        <w:tabs>
          <w:tab w:val="left" w:pos="779"/>
        </w:tabs>
        <w:spacing w:before="4"/>
      </w:pPr>
      <w:r>
        <w:rPr>
          <w:spacing w:val="-10"/>
        </w:rPr>
        <w:t>*</w:t>
      </w:r>
      <w:r>
        <w:tab/>
        <w:t>Pasienter</w:t>
      </w:r>
      <w:r>
        <w:rPr>
          <w:spacing w:val="-2"/>
        </w:rPr>
        <w:t xml:space="preserve"> </w:t>
      </w:r>
      <w:r>
        <w:t>som</w:t>
      </w:r>
      <w:r>
        <w:rPr>
          <w:spacing w:val="-4"/>
        </w:rPr>
        <w:t xml:space="preserve"> </w:t>
      </w:r>
      <w:r>
        <w:t>er</w:t>
      </w:r>
      <w:r>
        <w:rPr>
          <w:spacing w:val="-1"/>
        </w:rPr>
        <w:t xml:space="preserve"> </w:t>
      </w:r>
      <w:r>
        <w:t>eksponert</w:t>
      </w:r>
      <w:r>
        <w:rPr>
          <w:spacing w:val="-4"/>
        </w:rPr>
        <w:t xml:space="preserve"> </w:t>
      </w:r>
      <w:r>
        <w:t>for</w:t>
      </w:r>
      <w:r>
        <w:rPr>
          <w:spacing w:val="-4"/>
        </w:rPr>
        <w:t xml:space="preserve"> </w:t>
      </w:r>
      <w:r>
        <w:t>minst</w:t>
      </w:r>
      <w:r>
        <w:rPr>
          <w:spacing w:val="-3"/>
        </w:rPr>
        <w:t xml:space="preserve"> </w:t>
      </w:r>
      <w:r>
        <w:t>én</w:t>
      </w:r>
      <w:r>
        <w:rPr>
          <w:spacing w:val="-2"/>
        </w:rPr>
        <w:t xml:space="preserve"> </w:t>
      </w:r>
      <w:r>
        <w:t>dose</w:t>
      </w:r>
      <w:r>
        <w:rPr>
          <w:spacing w:val="-3"/>
        </w:rPr>
        <w:t xml:space="preserve"> </w:t>
      </w:r>
      <w:r>
        <w:rPr>
          <w:spacing w:val="-2"/>
        </w:rPr>
        <w:t>rivaroksaban</w:t>
      </w:r>
    </w:p>
    <w:p w14:paraId="165EB5AF" w14:textId="77777777" w:rsidR="00444EBE" w:rsidRDefault="002C3AFE">
      <w:pPr>
        <w:pStyle w:val="BodyText"/>
        <w:tabs>
          <w:tab w:val="left" w:pos="779"/>
        </w:tabs>
        <w:spacing w:before="1" w:line="252" w:lineRule="exact"/>
      </w:pPr>
      <w:r>
        <w:rPr>
          <w:spacing w:val="-5"/>
        </w:rPr>
        <w:t>**</w:t>
      </w:r>
      <w:r>
        <w:tab/>
        <w:t>Fra</w:t>
      </w:r>
      <w:r>
        <w:rPr>
          <w:spacing w:val="-9"/>
        </w:rPr>
        <w:t xml:space="preserve"> </w:t>
      </w:r>
      <w:r>
        <w:t>VOYAGER</w:t>
      </w:r>
      <w:r>
        <w:rPr>
          <w:spacing w:val="-8"/>
        </w:rPr>
        <w:t xml:space="preserve"> </w:t>
      </w:r>
      <w:r>
        <w:t>PAD-</w:t>
      </w:r>
      <w:r>
        <w:rPr>
          <w:spacing w:val="-2"/>
        </w:rPr>
        <w:t>studien</w:t>
      </w:r>
    </w:p>
    <w:p w14:paraId="4A6CC128" w14:textId="77777777" w:rsidR="00444EBE" w:rsidRDefault="002C3AFE">
      <w:pPr>
        <w:pStyle w:val="BodyText"/>
        <w:ind w:right="274"/>
      </w:pPr>
      <w:r>
        <w:t>Bivirkningene</w:t>
      </w:r>
      <w:r>
        <w:rPr>
          <w:spacing w:val="-2"/>
        </w:rPr>
        <w:t xml:space="preserve"> </w:t>
      </w:r>
      <w:r>
        <w:t>som</w:t>
      </w:r>
      <w:r>
        <w:rPr>
          <w:spacing w:val="-1"/>
        </w:rPr>
        <w:t xml:space="preserve"> </w:t>
      </w:r>
      <w:r>
        <w:t>ble</w:t>
      </w:r>
      <w:r>
        <w:rPr>
          <w:spacing w:val="-2"/>
        </w:rPr>
        <w:t xml:space="preserve"> </w:t>
      </w:r>
      <w:r>
        <w:t>hyppigst</w:t>
      </w:r>
      <w:r>
        <w:rPr>
          <w:spacing w:val="-1"/>
        </w:rPr>
        <w:t xml:space="preserve"> </w:t>
      </w:r>
      <w:r>
        <w:t>rapportert</w:t>
      </w:r>
      <w:r>
        <w:rPr>
          <w:spacing w:val="-4"/>
        </w:rPr>
        <w:t xml:space="preserve"> </w:t>
      </w:r>
      <w:r>
        <w:t>hos</w:t>
      </w:r>
      <w:r>
        <w:rPr>
          <w:spacing w:val="-2"/>
        </w:rPr>
        <w:t xml:space="preserve"> </w:t>
      </w:r>
      <w:r>
        <w:t>pasienter</w:t>
      </w:r>
      <w:r>
        <w:rPr>
          <w:spacing w:val="-1"/>
        </w:rPr>
        <w:t xml:space="preserve"> </w:t>
      </w:r>
      <w:r>
        <w:t>som</w:t>
      </w:r>
      <w:r>
        <w:rPr>
          <w:spacing w:val="-4"/>
        </w:rPr>
        <w:t xml:space="preserve"> </w:t>
      </w:r>
      <w:r>
        <w:t>fikk</w:t>
      </w:r>
      <w:r>
        <w:rPr>
          <w:spacing w:val="-5"/>
        </w:rPr>
        <w:t xml:space="preserve"> </w:t>
      </w:r>
      <w:r>
        <w:t>rivaroksaban</w:t>
      </w:r>
      <w:r>
        <w:rPr>
          <w:spacing w:val="-2"/>
        </w:rPr>
        <w:t xml:space="preserve"> </w:t>
      </w:r>
      <w:r>
        <w:t>var</w:t>
      </w:r>
      <w:r>
        <w:rPr>
          <w:spacing w:val="-2"/>
        </w:rPr>
        <w:t xml:space="preserve"> </w:t>
      </w:r>
      <w:r>
        <w:t>blødninger</w:t>
      </w:r>
      <w:r>
        <w:rPr>
          <w:spacing w:val="-4"/>
        </w:rPr>
        <w:t xml:space="preserve"> </w:t>
      </w:r>
      <w:r>
        <w:t>(tabell</w:t>
      </w:r>
      <w:r>
        <w:rPr>
          <w:spacing w:val="-3"/>
        </w:rPr>
        <w:t xml:space="preserve"> </w:t>
      </w:r>
      <w:r>
        <w:t>2)</w:t>
      </w:r>
      <w:r>
        <w:rPr>
          <w:spacing w:val="-4"/>
        </w:rPr>
        <w:t xml:space="preserve"> </w:t>
      </w:r>
      <w:r>
        <w:t>(se også pkt. 4.4 og "Beskrivelse av enkelte bivirkninger" nedenfor). Av blødningene som ble hyppigst rapportert var epistaksis (4,5 %) og blødning i gastrointestinaltraktus (3,8 %).</w:t>
      </w:r>
    </w:p>
    <w:p w14:paraId="493AF96B" w14:textId="77777777" w:rsidR="00444EBE" w:rsidRDefault="00444EBE">
      <w:pPr>
        <w:sectPr w:rsidR="00444EBE">
          <w:pgSz w:w="11910" w:h="16850"/>
          <w:pgMar w:top="1060" w:right="920" w:bottom="900" w:left="920" w:header="0" w:footer="714" w:gutter="0"/>
          <w:cols w:space="720"/>
        </w:sectPr>
      </w:pPr>
    </w:p>
    <w:p w14:paraId="767F4832" w14:textId="77777777" w:rsidR="00444EBE" w:rsidRDefault="002C3AFE">
      <w:pPr>
        <w:pStyle w:val="Heading2"/>
        <w:spacing w:before="75" w:line="247" w:lineRule="auto"/>
        <w:ind w:right="312"/>
      </w:pPr>
      <w:r>
        <w:lastRenderedPageBreak/>
        <w:t>Tabell</w:t>
      </w:r>
      <w:r>
        <w:rPr>
          <w:spacing w:val="-3"/>
        </w:rPr>
        <w:t xml:space="preserve"> </w:t>
      </w:r>
      <w:r>
        <w:t>2:</w:t>
      </w:r>
      <w:r>
        <w:rPr>
          <w:spacing w:val="-1"/>
        </w:rPr>
        <w:t xml:space="preserve"> </w:t>
      </w:r>
      <w:r>
        <w:t>Frekvens</w:t>
      </w:r>
      <w:r>
        <w:rPr>
          <w:spacing w:val="-2"/>
        </w:rPr>
        <w:t xml:space="preserve"> </w:t>
      </w:r>
      <w:r>
        <w:t>av</w:t>
      </w:r>
      <w:r>
        <w:rPr>
          <w:spacing w:val="-1"/>
        </w:rPr>
        <w:t xml:space="preserve"> </w:t>
      </w:r>
      <w:r>
        <w:t>episoder</w:t>
      </w:r>
      <w:r>
        <w:rPr>
          <w:spacing w:val="-4"/>
        </w:rPr>
        <w:t xml:space="preserve"> </w:t>
      </w:r>
      <w:r>
        <w:t>med</w:t>
      </w:r>
      <w:r>
        <w:rPr>
          <w:spacing w:val="-1"/>
        </w:rPr>
        <w:t xml:space="preserve"> </w:t>
      </w:r>
      <w:r>
        <w:t>blødninger*</w:t>
      </w:r>
      <w:r>
        <w:rPr>
          <w:spacing w:val="-5"/>
        </w:rPr>
        <w:t xml:space="preserve"> </w:t>
      </w:r>
      <w:r>
        <w:t>og</w:t>
      </w:r>
      <w:r>
        <w:rPr>
          <w:spacing w:val="-5"/>
        </w:rPr>
        <w:t xml:space="preserve"> </w:t>
      </w:r>
      <w:r>
        <w:t>anemi</w:t>
      </w:r>
      <w:r>
        <w:rPr>
          <w:spacing w:val="-1"/>
        </w:rPr>
        <w:t xml:space="preserve"> </w:t>
      </w:r>
      <w:r>
        <w:t>hos</w:t>
      </w:r>
      <w:r>
        <w:rPr>
          <w:spacing w:val="-2"/>
        </w:rPr>
        <w:t xml:space="preserve"> </w:t>
      </w:r>
      <w:r>
        <w:t>pasienter</w:t>
      </w:r>
      <w:r>
        <w:rPr>
          <w:spacing w:val="-2"/>
        </w:rPr>
        <w:t xml:space="preserve"> </w:t>
      </w:r>
      <w:r>
        <w:t>eksponert</w:t>
      </w:r>
      <w:r>
        <w:rPr>
          <w:spacing w:val="-4"/>
        </w:rPr>
        <w:t xml:space="preserve"> </w:t>
      </w:r>
      <w:r>
        <w:t>for</w:t>
      </w:r>
      <w:r>
        <w:rPr>
          <w:spacing w:val="-4"/>
        </w:rPr>
        <w:t xml:space="preserve"> </w:t>
      </w:r>
      <w:r>
        <w:t>rivaroksaban på tvers av de fullførte fase III-studiene med voksne og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2127"/>
        <w:gridCol w:w="2552"/>
      </w:tblGrid>
      <w:tr w:rsidR="00444EBE" w14:paraId="0E8D68CC" w14:textId="77777777">
        <w:trPr>
          <w:trHeight w:val="261"/>
        </w:trPr>
        <w:tc>
          <w:tcPr>
            <w:tcW w:w="3546" w:type="dxa"/>
          </w:tcPr>
          <w:p w14:paraId="0C01AD90" w14:textId="77777777" w:rsidR="00444EBE" w:rsidRDefault="002C3AFE">
            <w:pPr>
              <w:pStyle w:val="TableParagraph"/>
              <w:spacing w:line="241" w:lineRule="exact"/>
              <w:ind w:left="110"/>
              <w:rPr>
                <w:b/>
              </w:rPr>
            </w:pPr>
            <w:r>
              <w:rPr>
                <w:b/>
                <w:spacing w:val="-2"/>
              </w:rPr>
              <w:t>Indikasjon</w:t>
            </w:r>
          </w:p>
        </w:tc>
        <w:tc>
          <w:tcPr>
            <w:tcW w:w="2127" w:type="dxa"/>
          </w:tcPr>
          <w:p w14:paraId="376C297B" w14:textId="77777777" w:rsidR="00444EBE" w:rsidRDefault="002C3AFE">
            <w:pPr>
              <w:pStyle w:val="TableParagraph"/>
              <w:spacing w:line="241" w:lineRule="exact"/>
              <w:ind w:left="107"/>
              <w:rPr>
                <w:b/>
              </w:rPr>
            </w:pPr>
            <w:r>
              <w:rPr>
                <w:b/>
              </w:rPr>
              <w:t>Enhver</w:t>
            </w:r>
            <w:r>
              <w:rPr>
                <w:b/>
                <w:spacing w:val="-2"/>
              </w:rPr>
              <w:t xml:space="preserve"> blødning</w:t>
            </w:r>
          </w:p>
        </w:tc>
        <w:tc>
          <w:tcPr>
            <w:tcW w:w="2552" w:type="dxa"/>
          </w:tcPr>
          <w:p w14:paraId="4B80280D" w14:textId="77777777" w:rsidR="00444EBE" w:rsidRDefault="002C3AFE">
            <w:pPr>
              <w:pStyle w:val="TableParagraph"/>
              <w:spacing w:line="241" w:lineRule="exact"/>
              <w:ind w:left="107"/>
              <w:rPr>
                <w:b/>
              </w:rPr>
            </w:pPr>
            <w:r>
              <w:rPr>
                <w:b/>
                <w:spacing w:val="-2"/>
              </w:rPr>
              <w:t>Anemi</w:t>
            </w:r>
          </w:p>
        </w:tc>
      </w:tr>
      <w:tr w:rsidR="00444EBE" w14:paraId="06078F23" w14:textId="77777777">
        <w:trPr>
          <w:trHeight w:val="779"/>
        </w:trPr>
        <w:tc>
          <w:tcPr>
            <w:tcW w:w="3546" w:type="dxa"/>
          </w:tcPr>
          <w:p w14:paraId="61FA0711" w14:textId="56D4D0BF" w:rsidR="00444EBE" w:rsidRDefault="002C3AFE">
            <w:pPr>
              <w:pStyle w:val="TableParagraph"/>
              <w:spacing w:line="244" w:lineRule="auto"/>
              <w:ind w:left="110"/>
            </w:pPr>
            <w:r>
              <w:t xml:space="preserve">Forebygging av </w:t>
            </w:r>
            <w:r w:rsidR="00FE6077">
              <w:t>venøs tromboembolisme (</w:t>
            </w:r>
            <w:r>
              <w:t>VTE</w:t>
            </w:r>
            <w:r w:rsidR="00FE6077">
              <w:t>)</w:t>
            </w:r>
            <w:r>
              <w:t xml:space="preserve"> hos voksne pasienter</w:t>
            </w:r>
            <w:r>
              <w:rPr>
                <w:spacing w:val="-14"/>
              </w:rPr>
              <w:t xml:space="preserve"> </w:t>
            </w:r>
            <w:r>
              <w:t>som</w:t>
            </w:r>
            <w:r>
              <w:rPr>
                <w:spacing w:val="-13"/>
              </w:rPr>
              <w:t xml:space="preserve"> </w:t>
            </w:r>
            <w:r>
              <w:t>gjennomgår</w:t>
            </w:r>
            <w:r>
              <w:rPr>
                <w:spacing w:val="-14"/>
              </w:rPr>
              <w:t xml:space="preserve"> </w:t>
            </w:r>
            <w:r>
              <w:t>elektiv</w:t>
            </w:r>
          </w:p>
          <w:p w14:paraId="4FEDF06A" w14:textId="77777777" w:rsidR="00444EBE" w:rsidRDefault="002C3AFE">
            <w:pPr>
              <w:pStyle w:val="TableParagraph"/>
              <w:spacing w:before="2" w:line="241" w:lineRule="exact"/>
              <w:ind w:left="110"/>
            </w:pPr>
            <w:r>
              <w:t>hofte-</w:t>
            </w:r>
            <w:r>
              <w:rPr>
                <w:spacing w:val="-4"/>
              </w:rPr>
              <w:t xml:space="preserve"> </w:t>
            </w:r>
            <w:r>
              <w:t>eller</w:t>
            </w:r>
            <w:r>
              <w:rPr>
                <w:spacing w:val="-4"/>
              </w:rPr>
              <w:t xml:space="preserve"> </w:t>
            </w:r>
            <w:r>
              <w:rPr>
                <w:spacing w:val="-2"/>
              </w:rPr>
              <w:t>kneprotesekirurgi</w:t>
            </w:r>
          </w:p>
        </w:tc>
        <w:tc>
          <w:tcPr>
            <w:tcW w:w="2127" w:type="dxa"/>
          </w:tcPr>
          <w:p w14:paraId="762CF928" w14:textId="77777777" w:rsidR="00444EBE" w:rsidRDefault="002C3AFE">
            <w:pPr>
              <w:pStyle w:val="TableParagraph"/>
              <w:ind w:left="107"/>
            </w:pPr>
            <w:r>
              <w:t>6,8 %</w:t>
            </w:r>
            <w:r>
              <w:rPr>
                <w:spacing w:val="-2"/>
              </w:rPr>
              <w:t xml:space="preserve"> </w:t>
            </w:r>
            <w:r>
              <w:t xml:space="preserve">av </w:t>
            </w:r>
            <w:r>
              <w:rPr>
                <w:spacing w:val="-2"/>
              </w:rPr>
              <w:t>pasientene</w:t>
            </w:r>
          </w:p>
        </w:tc>
        <w:tc>
          <w:tcPr>
            <w:tcW w:w="2552" w:type="dxa"/>
          </w:tcPr>
          <w:p w14:paraId="365F6DE4" w14:textId="77777777" w:rsidR="00444EBE" w:rsidRDefault="002C3AFE">
            <w:pPr>
              <w:pStyle w:val="TableParagraph"/>
              <w:ind w:left="107"/>
            </w:pPr>
            <w:r>
              <w:t>5,9 %</w:t>
            </w:r>
            <w:r>
              <w:rPr>
                <w:spacing w:val="-2"/>
              </w:rPr>
              <w:t xml:space="preserve"> </w:t>
            </w:r>
            <w:r>
              <w:t xml:space="preserve">av </w:t>
            </w:r>
            <w:r>
              <w:rPr>
                <w:spacing w:val="-2"/>
              </w:rPr>
              <w:t>pasientene</w:t>
            </w:r>
          </w:p>
        </w:tc>
      </w:tr>
      <w:tr w:rsidR="00444EBE" w14:paraId="3034365B" w14:textId="77777777">
        <w:trPr>
          <w:trHeight w:val="520"/>
        </w:trPr>
        <w:tc>
          <w:tcPr>
            <w:tcW w:w="3546" w:type="dxa"/>
          </w:tcPr>
          <w:p w14:paraId="6B0AD3E1" w14:textId="5D52799D" w:rsidR="00444EBE" w:rsidRDefault="002C3AFE">
            <w:pPr>
              <w:pStyle w:val="TableParagraph"/>
              <w:ind w:left="110"/>
            </w:pPr>
            <w:r>
              <w:t>Forebygging</w:t>
            </w:r>
            <w:r>
              <w:rPr>
                <w:spacing w:val="-5"/>
              </w:rPr>
              <w:t xml:space="preserve"> </w:t>
            </w:r>
            <w:r>
              <w:t>av</w:t>
            </w:r>
            <w:r>
              <w:rPr>
                <w:spacing w:val="-2"/>
              </w:rPr>
              <w:t xml:space="preserve"> </w:t>
            </w:r>
            <w:r w:rsidR="00FE6077">
              <w:t>venøs tromboembolisme</w:t>
            </w:r>
            <w:r w:rsidR="00FE6077">
              <w:rPr>
                <w:spacing w:val="-3"/>
              </w:rPr>
              <w:t xml:space="preserve"> </w:t>
            </w:r>
            <w:r>
              <w:t>hos</w:t>
            </w:r>
            <w:r>
              <w:rPr>
                <w:spacing w:val="-2"/>
              </w:rPr>
              <w:t xml:space="preserve"> klinisk</w:t>
            </w:r>
          </w:p>
          <w:p w14:paraId="196F5859" w14:textId="77777777" w:rsidR="00444EBE" w:rsidRDefault="002C3AFE">
            <w:pPr>
              <w:pStyle w:val="TableParagraph"/>
              <w:spacing w:before="6" w:line="241" w:lineRule="exact"/>
              <w:ind w:left="110"/>
            </w:pPr>
            <w:r>
              <w:t xml:space="preserve">syke </w:t>
            </w:r>
            <w:r>
              <w:rPr>
                <w:spacing w:val="-2"/>
              </w:rPr>
              <w:t>pasienter</w:t>
            </w:r>
          </w:p>
        </w:tc>
        <w:tc>
          <w:tcPr>
            <w:tcW w:w="2127" w:type="dxa"/>
          </w:tcPr>
          <w:p w14:paraId="5F9D20AD" w14:textId="77777777" w:rsidR="00444EBE" w:rsidRDefault="002C3AFE">
            <w:pPr>
              <w:pStyle w:val="TableParagraph"/>
              <w:ind w:left="107"/>
            </w:pPr>
            <w:r>
              <w:t>12,6 %</w:t>
            </w:r>
            <w:r>
              <w:rPr>
                <w:spacing w:val="-2"/>
              </w:rPr>
              <w:t xml:space="preserve"> </w:t>
            </w:r>
            <w:r>
              <w:t xml:space="preserve">av </w:t>
            </w:r>
            <w:r>
              <w:rPr>
                <w:spacing w:val="-2"/>
              </w:rPr>
              <w:t>pasientene</w:t>
            </w:r>
          </w:p>
        </w:tc>
        <w:tc>
          <w:tcPr>
            <w:tcW w:w="2552" w:type="dxa"/>
          </w:tcPr>
          <w:p w14:paraId="29FB7E97" w14:textId="77777777" w:rsidR="00444EBE" w:rsidRDefault="002C3AFE">
            <w:pPr>
              <w:pStyle w:val="TableParagraph"/>
              <w:ind w:left="107"/>
            </w:pPr>
            <w:r>
              <w:t>2,1 %</w:t>
            </w:r>
            <w:r>
              <w:rPr>
                <w:spacing w:val="-2"/>
              </w:rPr>
              <w:t xml:space="preserve"> </w:t>
            </w:r>
            <w:r>
              <w:t xml:space="preserve">av </w:t>
            </w:r>
            <w:r>
              <w:rPr>
                <w:spacing w:val="-2"/>
              </w:rPr>
              <w:t>pasientene</w:t>
            </w:r>
          </w:p>
        </w:tc>
      </w:tr>
      <w:tr w:rsidR="00444EBE" w14:paraId="011A80C9" w14:textId="77777777">
        <w:trPr>
          <w:trHeight w:val="517"/>
        </w:trPr>
        <w:tc>
          <w:tcPr>
            <w:tcW w:w="3546" w:type="dxa"/>
          </w:tcPr>
          <w:p w14:paraId="5E16102E" w14:textId="77777777" w:rsidR="00444EBE" w:rsidRDefault="002C3AFE">
            <w:pPr>
              <w:pStyle w:val="TableParagraph"/>
              <w:ind w:left="110"/>
            </w:pPr>
            <w:r>
              <w:t>Behandling</w:t>
            </w:r>
            <w:r>
              <w:rPr>
                <w:spacing w:val="-5"/>
              </w:rPr>
              <w:t xml:space="preserve"> </w:t>
            </w:r>
            <w:r>
              <w:t>av</w:t>
            </w:r>
            <w:r>
              <w:rPr>
                <w:spacing w:val="-2"/>
              </w:rPr>
              <w:t xml:space="preserve"> </w:t>
            </w:r>
            <w:r>
              <w:t>DVT,</w:t>
            </w:r>
            <w:r>
              <w:rPr>
                <w:spacing w:val="-2"/>
              </w:rPr>
              <w:t xml:space="preserve"> </w:t>
            </w:r>
            <w:r>
              <w:t>LE</w:t>
            </w:r>
            <w:r>
              <w:rPr>
                <w:spacing w:val="-1"/>
              </w:rPr>
              <w:t xml:space="preserve"> </w:t>
            </w:r>
            <w:r>
              <w:rPr>
                <w:spacing w:val="-7"/>
              </w:rPr>
              <w:t>og</w:t>
            </w:r>
          </w:p>
          <w:p w14:paraId="0F77ADB9" w14:textId="77777777" w:rsidR="00444EBE" w:rsidRDefault="002C3AFE">
            <w:pPr>
              <w:pStyle w:val="TableParagraph"/>
              <w:spacing w:before="6" w:line="239" w:lineRule="exact"/>
              <w:ind w:left="110"/>
            </w:pPr>
            <w:r>
              <w:t>forebygging</w:t>
            </w:r>
            <w:r>
              <w:rPr>
                <w:spacing w:val="-3"/>
              </w:rPr>
              <w:t xml:space="preserve"> </w:t>
            </w:r>
            <w:r>
              <w:t>av</w:t>
            </w:r>
            <w:r>
              <w:rPr>
                <w:spacing w:val="-4"/>
              </w:rPr>
              <w:t xml:space="preserve"> </w:t>
            </w:r>
            <w:r>
              <w:rPr>
                <w:spacing w:val="-2"/>
              </w:rPr>
              <w:t>tilbakefall</w:t>
            </w:r>
          </w:p>
        </w:tc>
        <w:tc>
          <w:tcPr>
            <w:tcW w:w="2127" w:type="dxa"/>
          </w:tcPr>
          <w:p w14:paraId="7D505317" w14:textId="77777777" w:rsidR="00444EBE" w:rsidRDefault="002C3AFE">
            <w:pPr>
              <w:pStyle w:val="TableParagraph"/>
              <w:ind w:left="107"/>
            </w:pPr>
            <w:r>
              <w:t>23</w:t>
            </w:r>
            <w:r>
              <w:rPr>
                <w:spacing w:val="-1"/>
              </w:rPr>
              <w:t xml:space="preserve"> </w:t>
            </w:r>
            <w:r>
              <w:t xml:space="preserve">% av </w:t>
            </w:r>
            <w:r>
              <w:rPr>
                <w:spacing w:val="-2"/>
              </w:rPr>
              <w:t>pasientene</w:t>
            </w:r>
          </w:p>
        </w:tc>
        <w:tc>
          <w:tcPr>
            <w:tcW w:w="2552" w:type="dxa"/>
          </w:tcPr>
          <w:p w14:paraId="0D90A51A" w14:textId="77777777" w:rsidR="00444EBE" w:rsidRDefault="002C3AFE">
            <w:pPr>
              <w:pStyle w:val="TableParagraph"/>
              <w:ind w:left="107"/>
            </w:pPr>
            <w:r>
              <w:t>1,6 %</w:t>
            </w:r>
            <w:r>
              <w:rPr>
                <w:spacing w:val="-2"/>
              </w:rPr>
              <w:t xml:space="preserve"> </w:t>
            </w:r>
            <w:r>
              <w:t xml:space="preserve">av </w:t>
            </w:r>
            <w:r>
              <w:rPr>
                <w:spacing w:val="-2"/>
              </w:rPr>
              <w:t>pasientene</w:t>
            </w:r>
          </w:p>
        </w:tc>
      </w:tr>
      <w:tr w:rsidR="00444EBE" w14:paraId="4E852EF5" w14:textId="77777777">
        <w:trPr>
          <w:trHeight w:val="1300"/>
        </w:trPr>
        <w:tc>
          <w:tcPr>
            <w:tcW w:w="3546" w:type="dxa"/>
          </w:tcPr>
          <w:p w14:paraId="70CB442E" w14:textId="77777777" w:rsidR="00444EBE" w:rsidRDefault="002C3AFE">
            <w:pPr>
              <w:pStyle w:val="TableParagraph"/>
              <w:spacing w:before="2" w:line="247" w:lineRule="auto"/>
              <w:ind w:left="110" w:right="73"/>
            </w:pPr>
            <w:r>
              <w:t>Behandling av VTE og forebygging av</w:t>
            </w:r>
            <w:r>
              <w:rPr>
                <w:spacing w:val="-9"/>
              </w:rPr>
              <w:t xml:space="preserve"> </w:t>
            </w:r>
            <w:r>
              <w:t>tilbakevendende</w:t>
            </w:r>
            <w:r>
              <w:rPr>
                <w:spacing w:val="-9"/>
              </w:rPr>
              <w:t xml:space="preserve"> </w:t>
            </w:r>
            <w:r>
              <w:t>VTE</w:t>
            </w:r>
            <w:r>
              <w:rPr>
                <w:spacing w:val="-9"/>
              </w:rPr>
              <w:t xml:space="preserve"> </w:t>
            </w:r>
            <w:r>
              <w:t>hos</w:t>
            </w:r>
            <w:r>
              <w:rPr>
                <w:spacing w:val="-9"/>
              </w:rPr>
              <w:t xml:space="preserve"> </w:t>
            </w:r>
            <w:r>
              <w:t>nyfødte født på termin, og barn under 18 år etter oppstart av standard</w:t>
            </w:r>
          </w:p>
          <w:p w14:paraId="41039C83" w14:textId="77777777" w:rsidR="00444EBE" w:rsidRDefault="002C3AFE">
            <w:pPr>
              <w:pStyle w:val="TableParagraph"/>
              <w:spacing w:line="236" w:lineRule="exact"/>
              <w:ind w:left="110"/>
            </w:pPr>
            <w:r>
              <w:rPr>
                <w:spacing w:val="-2"/>
              </w:rPr>
              <w:t>antikoagulasjonsbehandling</w:t>
            </w:r>
          </w:p>
        </w:tc>
        <w:tc>
          <w:tcPr>
            <w:tcW w:w="2127" w:type="dxa"/>
          </w:tcPr>
          <w:p w14:paraId="42982016" w14:textId="77777777" w:rsidR="00444EBE" w:rsidRDefault="002C3AFE">
            <w:pPr>
              <w:pStyle w:val="TableParagraph"/>
              <w:spacing w:before="2"/>
              <w:ind w:left="107"/>
            </w:pPr>
            <w:r>
              <w:t>39,5 %</w:t>
            </w:r>
            <w:r>
              <w:rPr>
                <w:spacing w:val="-2"/>
              </w:rPr>
              <w:t xml:space="preserve"> </w:t>
            </w:r>
            <w:r>
              <w:t xml:space="preserve">av </w:t>
            </w:r>
            <w:r>
              <w:rPr>
                <w:spacing w:val="-2"/>
              </w:rPr>
              <w:t>pasientene</w:t>
            </w:r>
          </w:p>
        </w:tc>
        <w:tc>
          <w:tcPr>
            <w:tcW w:w="2552" w:type="dxa"/>
          </w:tcPr>
          <w:p w14:paraId="6113C54E" w14:textId="77777777" w:rsidR="00444EBE" w:rsidRDefault="002C3AFE">
            <w:pPr>
              <w:pStyle w:val="TableParagraph"/>
              <w:spacing w:before="2"/>
              <w:ind w:left="107"/>
            </w:pPr>
            <w:r>
              <w:t>4,6 %</w:t>
            </w:r>
            <w:r>
              <w:rPr>
                <w:spacing w:val="-2"/>
              </w:rPr>
              <w:t xml:space="preserve"> </w:t>
            </w:r>
            <w:r>
              <w:t xml:space="preserve">av </w:t>
            </w:r>
            <w:r>
              <w:rPr>
                <w:spacing w:val="-2"/>
              </w:rPr>
              <w:t>pasientene</w:t>
            </w:r>
          </w:p>
        </w:tc>
      </w:tr>
      <w:tr w:rsidR="00444EBE" w14:paraId="5D9628F7" w14:textId="77777777">
        <w:trPr>
          <w:trHeight w:val="780"/>
        </w:trPr>
        <w:tc>
          <w:tcPr>
            <w:tcW w:w="3546" w:type="dxa"/>
          </w:tcPr>
          <w:p w14:paraId="66673CE0" w14:textId="77777777" w:rsidR="00444EBE" w:rsidRDefault="002C3AFE">
            <w:pPr>
              <w:pStyle w:val="TableParagraph"/>
              <w:ind w:left="110"/>
            </w:pPr>
            <w:r>
              <w:t>Forebygging</w:t>
            </w:r>
            <w:r>
              <w:rPr>
                <w:spacing w:val="-5"/>
              </w:rPr>
              <w:t xml:space="preserve"> </w:t>
            </w:r>
            <w:r>
              <w:t>av</w:t>
            </w:r>
            <w:r>
              <w:rPr>
                <w:spacing w:val="-1"/>
              </w:rPr>
              <w:t xml:space="preserve"> </w:t>
            </w:r>
            <w:r>
              <w:t>slag</w:t>
            </w:r>
            <w:r>
              <w:rPr>
                <w:spacing w:val="-3"/>
              </w:rPr>
              <w:t xml:space="preserve"> </w:t>
            </w:r>
            <w:r>
              <w:t>og</w:t>
            </w:r>
            <w:r>
              <w:rPr>
                <w:spacing w:val="-1"/>
              </w:rPr>
              <w:t xml:space="preserve"> </w:t>
            </w:r>
            <w:r>
              <w:rPr>
                <w:spacing w:val="-2"/>
              </w:rPr>
              <w:t>systemisk</w:t>
            </w:r>
          </w:p>
          <w:p w14:paraId="21974F58" w14:textId="77777777" w:rsidR="00444EBE" w:rsidRDefault="002C3AFE">
            <w:pPr>
              <w:pStyle w:val="TableParagraph"/>
              <w:spacing w:line="260" w:lineRule="atLeast"/>
              <w:ind w:left="110"/>
            </w:pPr>
            <w:r>
              <w:t>emboli</w:t>
            </w:r>
            <w:r>
              <w:rPr>
                <w:spacing w:val="-10"/>
              </w:rPr>
              <w:t xml:space="preserve"> </w:t>
            </w:r>
            <w:r>
              <w:t>hos</w:t>
            </w:r>
            <w:r>
              <w:rPr>
                <w:spacing w:val="-8"/>
              </w:rPr>
              <w:t xml:space="preserve"> </w:t>
            </w:r>
            <w:r>
              <w:t>pasienter</w:t>
            </w:r>
            <w:r>
              <w:rPr>
                <w:spacing w:val="-10"/>
              </w:rPr>
              <w:t xml:space="preserve"> </w:t>
            </w:r>
            <w:r>
              <w:t>med</w:t>
            </w:r>
            <w:r>
              <w:rPr>
                <w:spacing w:val="-8"/>
              </w:rPr>
              <w:t xml:space="preserve"> </w:t>
            </w:r>
            <w:r>
              <w:t>ikke- klaffeassosiert atrieflimmer</w:t>
            </w:r>
          </w:p>
        </w:tc>
        <w:tc>
          <w:tcPr>
            <w:tcW w:w="2127" w:type="dxa"/>
          </w:tcPr>
          <w:p w14:paraId="44CBA102" w14:textId="77777777" w:rsidR="00444EBE" w:rsidRDefault="002C3AFE">
            <w:pPr>
              <w:pStyle w:val="TableParagraph"/>
              <w:ind w:left="107"/>
            </w:pPr>
            <w:r>
              <w:t>28 per</w:t>
            </w:r>
            <w:r>
              <w:rPr>
                <w:spacing w:val="-2"/>
              </w:rPr>
              <w:t xml:space="preserve"> </w:t>
            </w:r>
            <w:r>
              <w:t xml:space="preserve">100 </w:t>
            </w:r>
            <w:r>
              <w:rPr>
                <w:spacing w:val="-2"/>
              </w:rPr>
              <w:t>pasientår</w:t>
            </w:r>
          </w:p>
        </w:tc>
        <w:tc>
          <w:tcPr>
            <w:tcW w:w="2552" w:type="dxa"/>
          </w:tcPr>
          <w:p w14:paraId="52ECB2DA" w14:textId="77777777" w:rsidR="00444EBE" w:rsidRDefault="002C3AFE">
            <w:pPr>
              <w:pStyle w:val="TableParagraph"/>
              <w:ind w:left="107"/>
            </w:pPr>
            <w:r>
              <w:t>2,5 per</w:t>
            </w:r>
            <w:r>
              <w:rPr>
                <w:spacing w:val="-1"/>
              </w:rPr>
              <w:t xml:space="preserve"> </w:t>
            </w:r>
            <w:r>
              <w:t xml:space="preserve">100 </w:t>
            </w:r>
            <w:r>
              <w:rPr>
                <w:spacing w:val="-2"/>
              </w:rPr>
              <w:t>pasientår</w:t>
            </w:r>
          </w:p>
        </w:tc>
      </w:tr>
      <w:tr w:rsidR="00444EBE" w14:paraId="19992F29" w14:textId="77777777">
        <w:trPr>
          <w:trHeight w:val="782"/>
        </w:trPr>
        <w:tc>
          <w:tcPr>
            <w:tcW w:w="3546" w:type="dxa"/>
          </w:tcPr>
          <w:p w14:paraId="64AE686A" w14:textId="77777777" w:rsidR="00444EBE" w:rsidRDefault="002C3AFE">
            <w:pPr>
              <w:pStyle w:val="TableParagraph"/>
              <w:spacing w:line="260" w:lineRule="exact"/>
              <w:ind w:left="110" w:right="427"/>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2127" w:type="dxa"/>
          </w:tcPr>
          <w:p w14:paraId="11E89ECD" w14:textId="77777777" w:rsidR="00444EBE" w:rsidRDefault="002C3AFE">
            <w:pPr>
              <w:pStyle w:val="TableParagraph"/>
              <w:spacing w:before="2"/>
              <w:ind w:left="107"/>
            </w:pPr>
            <w:r>
              <w:t>22 per</w:t>
            </w:r>
            <w:r>
              <w:rPr>
                <w:spacing w:val="-2"/>
              </w:rPr>
              <w:t xml:space="preserve"> </w:t>
            </w:r>
            <w:r>
              <w:t xml:space="preserve">100 </w:t>
            </w:r>
            <w:r>
              <w:rPr>
                <w:spacing w:val="-2"/>
              </w:rPr>
              <w:t>pasientår</w:t>
            </w:r>
          </w:p>
        </w:tc>
        <w:tc>
          <w:tcPr>
            <w:tcW w:w="2552" w:type="dxa"/>
          </w:tcPr>
          <w:p w14:paraId="2420CE5B" w14:textId="77777777" w:rsidR="00444EBE" w:rsidRDefault="002C3AFE">
            <w:pPr>
              <w:pStyle w:val="TableParagraph"/>
              <w:spacing w:before="2"/>
              <w:ind w:left="107"/>
            </w:pPr>
            <w:r>
              <w:t>1,4 per</w:t>
            </w:r>
            <w:r>
              <w:rPr>
                <w:spacing w:val="-1"/>
              </w:rPr>
              <w:t xml:space="preserve"> </w:t>
            </w:r>
            <w:r>
              <w:t xml:space="preserve">100 </w:t>
            </w:r>
            <w:r>
              <w:rPr>
                <w:spacing w:val="-2"/>
              </w:rPr>
              <w:t>pasientår</w:t>
            </w:r>
          </w:p>
        </w:tc>
      </w:tr>
      <w:tr w:rsidR="00444EBE" w14:paraId="00FAD170" w14:textId="77777777">
        <w:trPr>
          <w:trHeight w:val="258"/>
        </w:trPr>
        <w:tc>
          <w:tcPr>
            <w:tcW w:w="3546" w:type="dxa"/>
            <w:vMerge w:val="restart"/>
          </w:tcPr>
          <w:p w14:paraId="24B2F0EB" w14:textId="77777777" w:rsidR="00444EBE" w:rsidRDefault="002C3AFE">
            <w:pPr>
              <w:pStyle w:val="TableParagraph"/>
              <w:spacing w:line="244" w:lineRule="auto"/>
              <w:ind w:left="110"/>
            </w:pPr>
            <w:r>
              <w:t>Forebygging av aterotrombotiske hendelser</w:t>
            </w:r>
            <w:r>
              <w:rPr>
                <w:spacing w:val="-4"/>
              </w:rPr>
              <w:t xml:space="preserve"> </w:t>
            </w:r>
            <w:r>
              <w:t>hos</w:t>
            </w:r>
            <w:r>
              <w:rPr>
                <w:spacing w:val="-5"/>
              </w:rPr>
              <w:t xml:space="preserve"> </w:t>
            </w:r>
            <w:r>
              <w:t>pasienter</w:t>
            </w:r>
            <w:r>
              <w:rPr>
                <w:spacing w:val="-4"/>
              </w:rPr>
              <w:t xml:space="preserve"> </w:t>
            </w:r>
            <w:r>
              <w:t>med</w:t>
            </w:r>
            <w:r>
              <w:rPr>
                <w:spacing w:val="-2"/>
              </w:rPr>
              <w:t xml:space="preserve"> koronar</w:t>
            </w:r>
          </w:p>
          <w:p w14:paraId="7FD1239C" w14:textId="77777777" w:rsidR="00444EBE" w:rsidRDefault="002C3AFE">
            <w:pPr>
              <w:pStyle w:val="TableParagraph"/>
              <w:spacing w:before="2" w:line="251" w:lineRule="exact"/>
              <w:ind w:left="110"/>
            </w:pPr>
            <w:r>
              <w:rPr>
                <w:spacing w:val="-2"/>
              </w:rPr>
              <w:t>arteriesykdom/perifer</w:t>
            </w:r>
            <w:r>
              <w:rPr>
                <w:spacing w:val="26"/>
              </w:rPr>
              <w:t xml:space="preserve"> </w:t>
            </w:r>
            <w:r>
              <w:rPr>
                <w:spacing w:val="-2"/>
              </w:rPr>
              <w:t>arteriesykdom</w:t>
            </w:r>
          </w:p>
        </w:tc>
        <w:tc>
          <w:tcPr>
            <w:tcW w:w="2127" w:type="dxa"/>
          </w:tcPr>
          <w:p w14:paraId="15501960" w14:textId="77777777" w:rsidR="00444EBE" w:rsidRDefault="002C3AFE">
            <w:pPr>
              <w:pStyle w:val="TableParagraph"/>
              <w:spacing w:line="239" w:lineRule="exact"/>
              <w:ind w:left="107"/>
            </w:pPr>
            <w:r>
              <w:t>6,7 per</w:t>
            </w:r>
            <w:r>
              <w:rPr>
                <w:spacing w:val="-1"/>
              </w:rPr>
              <w:t xml:space="preserve"> </w:t>
            </w:r>
            <w:r>
              <w:t xml:space="preserve">100 </w:t>
            </w:r>
            <w:r>
              <w:rPr>
                <w:spacing w:val="-2"/>
              </w:rPr>
              <w:t>pasientår</w:t>
            </w:r>
          </w:p>
        </w:tc>
        <w:tc>
          <w:tcPr>
            <w:tcW w:w="2552" w:type="dxa"/>
          </w:tcPr>
          <w:p w14:paraId="3CEA3B89" w14:textId="77777777" w:rsidR="00444EBE" w:rsidRDefault="002C3AFE">
            <w:pPr>
              <w:pStyle w:val="TableParagraph"/>
              <w:spacing w:line="239" w:lineRule="exact"/>
              <w:ind w:left="107"/>
            </w:pPr>
            <w:r>
              <w:t>0,15</w:t>
            </w:r>
            <w:r>
              <w:rPr>
                <w:spacing w:val="-1"/>
              </w:rPr>
              <w:t xml:space="preserve"> </w:t>
            </w:r>
            <w:r>
              <w:t>per</w:t>
            </w:r>
            <w:r>
              <w:rPr>
                <w:spacing w:val="-1"/>
              </w:rPr>
              <w:t xml:space="preserve"> </w:t>
            </w:r>
            <w:r>
              <w:t xml:space="preserve">100 </w:t>
            </w:r>
            <w:r>
              <w:rPr>
                <w:spacing w:val="-2"/>
              </w:rPr>
              <w:t>pasientår**</w:t>
            </w:r>
          </w:p>
        </w:tc>
      </w:tr>
      <w:tr w:rsidR="00444EBE" w14:paraId="4302804E" w14:textId="77777777">
        <w:trPr>
          <w:trHeight w:val="520"/>
        </w:trPr>
        <w:tc>
          <w:tcPr>
            <w:tcW w:w="3546" w:type="dxa"/>
            <w:vMerge/>
            <w:tcBorders>
              <w:top w:val="nil"/>
            </w:tcBorders>
          </w:tcPr>
          <w:p w14:paraId="314160EC" w14:textId="77777777" w:rsidR="00444EBE" w:rsidRDefault="00444EBE">
            <w:pPr>
              <w:rPr>
                <w:sz w:val="2"/>
                <w:szCs w:val="2"/>
              </w:rPr>
            </w:pPr>
          </w:p>
        </w:tc>
        <w:tc>
          <w:tcPr>
            <w:tcW w:w="2127" w:type="dxa"/>
          </w:tcPr>
          <w:p w14:paraId="34301028" w14:textId="77777777" w:rsidR="00444EBE" w:rsidRDefault="002C3AFE">
            <w:pPr>
              <w:pStyle w:val="TableParagraph"/>
              <w:ind w:left="107"/>
            </w:pPr>
            <w:r>
              <w:t xml:space="preserve">8,38 </w:t>
            </w:r>
            <w:r>
              <w:rPr>
                <w:spacing w:val="-5"/>
              </w:rPr>
              <w:t>per</w:t>
            </w:r>
          </w:p>
          <w:p w14:paraId="32E8AC61" w14:textId="77777777" w:rsidR="00444EBE" w:rsidRDefault="002C3AFE">
            <w:pPr>
              <w:pStyle w:val="TableParagraph"/>
              <w:spacing w:before="8" w:line="239" w:lineRule="exact"/>
              <w:ind w:left="107"/>
            </w:pPr>
            <w:r>
              <w:t xml:space="preserve">100 </w:t>
            </w:r>
            <w:r>
              <w:rPr>
                <w:spacing w:val="-2"/>
              </w:rPr>
              <w:t>pasientår</w:t>
            </w:r>
            <w:r>
              <w:rPr>
                <w:spacing w:val="-2"/>
                <w:vertAlign w:val="superscript"/>
              </w:rPr>
              <w:t>#</w:t>
            </w:r>
          </w:p>
        </w:tc>
        <w:tc>
          <w:tcPr>
            <w:tcW w:w="2552" w:type="dxa"/>
          </w:tcPr>
          <w:p w14:paraId="2329DF44" w14:textId="77777777" w:rsidR="00444EBE" w:rsidRDefault="002C3AFE">
            <w:pPr>
              <w:pStyle w:val="TableParagraph"/>
              <w:ind w:left="107"/>
            </w:pPr>
            <w:r>
              <w:t xml:space="preserve">0,74 </w:t>
            </w:r>
            <w:r>
              <w:rPr>
                <w:spacing w:val="-5"/>
              </w:rPr>
              <w:t>per</w:t>
            </w:r>
          </w:p>
          <w:p w14:paraId="1867039E" w14:textId="77777777" w:rsidR="00444EBE" w:rsidRDefault="002C3AFE">
            <w:pPr>
              <w:pStyle w:val="TableParagraph"/>
              <w:spacing w:before="8" w:line="239" w:lineRule="exact"/>
              <w:ind w:left="107"/>
            </w:pPr>
            <w:r>
              <w:t xml:space="preserve">100 </w:t>
            </w:r>
            <w:r>
              <w:rPr>
                <w:spacing w:val="-2"/>
              </w:rPr>
              <w:t>pasientår***</w:t>
            </w:r>
            <w:r>
              <w:rPr>
                <w:spacing w:val="-2"/>
                <w:vertAlign w:val="superscript"/>
              </w:rPr>
              <w:t>#</w:t>
            </w:r>
          </w:p>
        </w:tc>
      </w:tr>
    </w:tbl>
    <w:p w14:paraId="5200FF7F" w14:textId="77777777" w:rsidR="00444EBE" w:rsidRDefault="002C3AFE">
      <w:pPr>
        <w:pStyle w:val="BodyText"/>
        <w:tabs>
          <w:tab w:val="left" w:pos="779"/>
        </w:tabs>
      </w:pPr>
      <w:r>
        <w:rPr>
          <w:spacing w:val="-10"/>
        </w:rPr>
        <w:t>*</w:t>
      </w:r>
      <w:r>
        <w:tab/>
        <w:t>For</w:t>
      </w:r>
      <w:r>
        <w:rPr>
          <w:spacing w:val="-7"/>
        </w:rPr>
        <w:t xml:space="preserve"> </w:t>
      </w:r>
      <w:r>
        <w:t>alle</w:t>
      </w:r>
      <w:r>
        <w:rPr>
          <w:spacing w:val="-7"/>
        </w:rPr>
        <w:t xml:space="preserve"> </w:t>
      </w:r>
      <w:r>
        <w:t>rivaroksabanstudiene</w:t>
      </w:r>
      <w:r>
        <w:rPr>
          <w:spacing w:val="-5"/>
        </w:rPr>
        <w:t xml:space="preserve"> </w:t>
      </w:r>
      <w:r>
        <w:t>ble</w:t>
      </w:r>
      <w:r>
        <w:rPr>
          <w:spacing w:val="-5"/>
        </w:rPr>
        <w:t xml:space="preserve"> </w:t>
      </w:r>
      <w:r>
        <w:t>alle</w:t>
      </w:r>
      <w:r>
        <w:rPr>
          <w:spacing w:val="-6"/>
        </w:rPr>
        <w:t xml:space="preserve"> </w:t>
      </w:r>
      <w:r>
        <w:t>blødningsepisoder</w:t>
      </w:r>
      <w:r>
        <w:rPr>
          <w:spacing w:val="-4"/>
        </w:rPr>
        <w:t xml:space="preserve"> </w:t>
      </w:r>
      <w:r>
        <w:t>registrert,</w:t>
      </w:r>
      <w:r>
        <w:rPr>
          <w:spacing w:val="-8"/>
        </w:rPr>
        <w:t xml:space="preserve"> </w:t>
      </w:r>
      <w:r>
        <w:t>rapportert</w:t>
      </w:r>
      <w:r>
        <w:rPr>
          <w:spacing w:val="-4"/>
        </w:rPr>
        <w:t xml:space="preserve"> </w:t>
      </w:r>
      <w:r>
        <w:t>og</w:t>
      </w:r>
      <w:r>
        <w:rPr>
          <w:spacing w:val="-4"/>
        </w:rPr>
        <w:t xml:space="preserve"> </w:t>
      </w:r>
      <w:r>
        <w:rPr>
          <w:spacing w:val="-2"/>
        </w:rPr>
        <w:t>vurdert.</w:t>
      </w:r>
    </w:p>
    <w:p w14:paraId="0B56947D" w14:textId="77777777" w:rsidR="00444EBE" w:rsidRDefault="002C3AFE">
      <w:pPr>
        <w:pStyle w:val="BodyText"/>
        <w:tabs>
          <w:tab w:val="left" w:pos="779"/>
        </w:tabs>
        <w:ind w:right="614"/>
      </w:pPr>
      <w:r>
        <w:rPr>
          <w:spacing w:val="-6"/>
        </w:rPr>
        <w:t>**</w:t>
      </w:r>
      <w:r>
        <w:tab/>
        <w:t>I</w:t>
      </w:r>
      <w:r>
        <w:rPr>
          <w:spacing w:val="-4"/>
        </w:rPr>
        <w:t xml:space="preserve"> </w:t>
      </w:r>
      <w:r>
        <w:t>COMPASS-studien</w:t>
      </w:r>
      <w:r>
        <w:rPr>
          <w:spacing w:val="-4"/>
        </w:rPr>
        <w:t xml:space="preserve"> </w:t>
      </w:r>
      <w:r>
        <w:t>er</w:t>
      </w:r>
      <w:r>
        <w:rPr>
          <w:spacing w:val="-1"/>
        </w:rPr>
        <w:t xml:space="preserve"> </w:t>
      </w:r>
      <w:r>
        <w:t>det</w:t>
      </w:r>
      <w:r>
        <w:rPr>
          <w:spacing w:val="-3"/>
        </w:rPr>
        <w:t xml:space="preserve"> </w:t>
      </w:r>
      <w:r>
        <w:t>en</w:t>
      </w:r>
      <w:r>
        <w:rPr>
          <w:spacing w:val="-2"/>
        </w:rPr>
        <w:t xml:space="preserve"> </w:t>
      </w:r>
      <w:r>
        <w:t>lav</w:t>
      </w:r>
      <w:r>
        <w:rPr>
          <w:spacing w:val="-2"/>
        </w:rPr>
        <w:t xml:space="preserve"> </w:t>
      </w:r>
      <w:r>
        <w:t>forekomst</w:t>
      </w:r>
      <w:r>
        <w:rPr>
          <w:spacing w:val="-1"/>
        </w:rPr>
        <w:t xml:space="preserve"> </w:t>
      </w:r>
      <w:r>
        <w:t>av</w:t>
      </w:r>
      <w:r>
        <w:rPr>
          <w:spacing w:val="-2"/>
        </w:rPr>
        <w:t xml:space="preserve"> </w:t>
      </w:r>
      <w:r>
        <w:t>anemi,</w:t>
      </w:r>
      <w:r>
        <w:rPr>
          <w:spacing w:val="-5"/>
        </w:rPr>
        <w:t xml:space="preserve"> </w:t>
      </w:r>
      <w:r>
        <w:t>fordi</w:t>
      </w:r>
      <w:r>
        <w:rPr>
          <w:spacing w:val="-1"/>
        </w:rPr>
        <w:t xml:space="preserve"> </w:t>
      </w:r>
      <w:r>
        <w:t>det</w:t>
      </w:r>
      <w:r>
        <w:rPr>
          <w:spacing w:val="-1"/>
        </w:rPr>
        <w:t xml:space="preserve"> </w:t>
      </w:r>
      <w:r>
        <w:t>er brukt</w:t>
      </w:r>
      <w:r>
        <w:rPr>
          <w:spacing w:val="-4"/>
        </w:rPr>
        <w:t xml:space="preserve"> </w:t>
      </w:r>
      <w:r>
        <w:t>en</w:t>
      </w:r>
      <w:r>
        <w:rPr>
          <w:spacing w:val="-2"/>
        </w:rPr>
        <w:t xml:space="preserve"> </w:t>
      </w:r>
      <w:r>
        <w:t>selektiv</w:t>
      </w:r>
      <w:r>
        <w:rPr>
          <w:spacing w:val="-2"/>
        </w:rPr>
        <w:t xml:space="preserve"> </w:t>
      </w:r>
      <w:r>
        <w:t>tilnærming</w:t>
      </w:r>
      <w:r>
        <w:rPr>
          <w:spacing w:val="-2"/>
        </w:rPr>
        <w:t xml:space="preserve"> </w:t>
      </w:r>
      <w:r>
        <w:t>til registrering av bivirkninger.</w:t>
      </w:r>
    </w:p>
    <w:p w14:paraId="138B41BA" w14:textId="48C841D6" w:rsidR="00444EBE" w:rsidRDefault="002C3AFE">
      <w:pPr>
        <w:pStyle w:val="BodyText"/>
        <w:tabs>
          <w:tab w:val="left" w:pos="779"/>
        </w:tabs>
        <w:ind w:right="4128"/>
      </w:pPr>
      <w:r>
        <w:rPr>
          <w:spacing w:val="-4"/>
        </w:rPr>
        <w:t>***</w:t>
      </w:r>
      <w:r>
        <w:tab/>
        <w:t>En</w:t>
      </w:r>
      <w:r>
        <w:rPr>
          <w:spacing w:val="-5"/>
        </w:rPr>
        <w:t xml:space="preserve"> </w:t>
      </w:r>
      <w:r>
        <w:t>selektiv</w:t>
      </w:r>
      <w:r>
        <w:rPr>
          <w:spacing w:val="-8"/>
        </w:rPr>
        <w:t xml:space="preserve"> </w:t>
      </w:r>
      <w:r>
        <w:t>tilnærming</w:t>
      </w:r>
      <w:r>
        <w:rPr>
          <w:spacing w:val="-5"/>
        </w:rPr>
        <w:t xml:space="preserve"> </w:t>
      </w:r>
      <w:r>
        <w:t>til</w:t>
      </w:r>
      <w:r>
        <w:rPr>
          <w:spacing w:val="-7"/>
        </w:rPr>
        <w:t xml:space="preserve"> </w:t>
      </w:r>
      <w:r>
        <w:t>bivirkningsregistrering</w:t>
      </w:r>
      <w:r>
        <w:rPr>
          <w:spacing w:val="-5"/>
        </w:rPr>
        <w:t xml:space="preserve"> </w:t>
      </w:r>
      <w:r>
        <w:t>ble</w:t>
      </w:r>
      <w:r>
        <w:rPr>
          <w:spacing w:val="-5"/>
        </w:rPr>
        <w:t xml:space="preserve"> </w:t>
      </w:r>
      <w:r>
        <w:t xml:space="preserve">brukt </w:t>
      </w:r>
      <w:r>
        <w:rPr>
          <w:spacing w:val="-10"/>
        </w:rPr>
        <w:t>#</w:t>
      </w:r>
      <w:r>
        <w:tab/>
        <w:t>Fra VOYAGER PAD-studien</w:t>
      </w:r>
    </w:p>
    <w:p w14:paraId="459277A6" w14:textId="77777777" w:rsidR="00DA5CAB" w:rsidRDefault="00DA5CAB">
      <w:pPr>
        <w:pStyle w:val="BodyText"/>
        <w:tabs>
          <w:tab w:val="left" w:pos="779"/>
        </w:tabs>
        <w:ind w:right="4128"/>
      </w:pPr>
    </w:p>
    <w:p w14:paraId="2AC4B402" w14:textId="77777777" w:rsidR="00DA5CAB" w:rsidRDefault="002C3AFE">
      <w:pPr>
        <w:pStyle w:val="BodyText"/>
        <w:ind w:right="312"/>
        <w:rPr>
          <w:u w:val="single"/>
        </w:rPr>
      </w:pPr>
      <w:r>
        <w:rPr>
          <w:u w:val="single"/>
        </w:rPr>
        <w:t>Bivirkningstabell</w:t>
      </w:r>
    </w:p>
    <w:p w14:paraId="60652687" w14:textId="0F32CBE4" w:rsidR="00444EBE" w:rsidRDefault="002C3AFE">
      <w:pPr>
        <w:pStyle w:val="BodyText"/>
        <w:ind w:right="312"/>
      </w:pPr>
      <w:r>
        <w:t>Frekvensene for bivirkningene som er rapportert med rivaroksaban hos voksne og pediatriske</w:t>
      </w:r>
      <w:r>
        <w:rPr>
          <w:spacing w:val="-3"/>
        </w:rPr>
        <w:t xml:space="preserve"> </w:t>
      </w:r>
      <w:r>
        <w:t>pasienter,</w:t>
      </w:r>
      <w:r>
        <w:rPr>
          <w:spacing w:val="-3"/>
        </w:rPr>
        <w:t xml:space="preserve"> </w:t>
      </w:r>
      <w:r>
        <w:t>er</w:t>
      </w:r>
      <w:r>
        <w:rPr>
          <w:spacing w:val="-3"/>
        </w:rPr>
        <w:t xml:space="preserve"> </w:t>
      </w:r>
      <w:r>
        <w:t>oppsummert</w:t>
      </w:r>
      <w:r>
        <w:rPr>
          <w:spacing w:val="-5"/>
        </w:rPr>
        <w:t xml:space="preserve"> </w:t>
      </w:r>
      <w:r>
        <w:t>i</w:t>
      </w:r>
      <w:r>
        <w:rPr>
          <w:spacing w:val="-5"/>
        </w:rPr>
        <w:t xml:space="preserve"> </w:t>
      </w:r>
      <w:r>
        <w:t>tabell</w:t>
      </w:r>
      <w:r>
        <w:rPr>
          <w:spacing w:val="-3"/>
        </w:rPr>
        <w:t xml:space="preserve"> </w:t>
      </w:r>
      <w:r>
        <w:t>3</w:t>
      </w:r>
      <w:r>
        <w:rPr>
          <w:spacing w:val="-3"/>
        </w:rPr>
        <w:t xml:space="preserve"> </w:t>
      </w:r>
      <w:r>
        <w:t>etter</w:t>
      </w:r>
      <w:r>
        <w:rPr>
          <w:spacing w:val="-3"/>
        </w:rPr>
        <w:t xml:space="preserve"> </w:t>
      </w:r>
      <w:r>
        <w:t>organklassesystem</w:t>
      </w:r>
      <w:r>
        <w:rPr>
          <w:spacing w:val="-2"/>
        </w:rPr>
        <w:t xml:space="preserve"> </w:t>
      </w:r>
      <w:r>
        <w:t>(MedDRA)</w:t>
      </w:r>
      <w:r>
        <w:rPr>
          <w:spacing w:val="-3"/>
        </w:rPr>
        <w:t xml:space="preserve"> </w:t>
      </w:r>
      <w:r>
        <w:t>og</w:t>
      </w:r>
      <w:r>
        <w:rPr>
          <w:spacing w:val="-3"/>
        </w:rPr>
        <w:t xml:space="preserve"> </w:t>
      </w:r>
      <w:r>
        <w:t>etter</w:t>
      </w:r>
      <w:r>
        <w:rPr>
          <w:spacing w:val="-3"/>
        </w:rPr>
        <w:t xml:space="preserve"> </w:t>
      </w:r>
      <w:r>
        <w:t>frekvens.</w:t>
      </w:r>
    </w:p>
    <w:p w14:paraId="2383FE75" w14:textId="77777777" w:rsidR="00444EBE" w:rsidRDefault="00444EBE">
      <w:pPr>
        <w:pStyle w:val="BodyText"/>
        <w:spacing w:before="10"/>
        <w:ind w:left="0"/>
        <w:rPr>
          <w:sz w:val="21"/>
        </w:rPr>
      </w:pPr>
    </w:p>
    <w:p w14:paraId="19C59A2F" w14:textId="77777777" w:rsidR="00444EBE" w:rsidRDefault="002C3AFE">
      <w:pPr>
        <w:pStyle w:val="BodyText"/>
      </w:pPr>
      <w:r>
        <w:t>Frekvenser</w:t>
      </w:r>
      <w:r>
        <w:rPr>
          <w:spacing w:val="-7"/>
        </w:rPr>
        <w:t xml:space="preserve"> </w:t>
      </w:r>
      <w:r>
        <w:t>er</w:t>
      </w:r>
      <w:r>
        <w:rPr>
          <w:spacing w:val="-4"/>
        </w:rPr>
        <w:t xml:space="preserve"> </w:t>
      </w:r>
      <w:r>
        <w:t>definert</w:t>
      </w:r>
      <w:r>
        <w:rPr>
          <w:spacing w:val="-3"/>
        </w:rPr>
        <w:t xml:space="preserve"> </w:t>
      </w:r>
      <w:r>
        <w:rPr>
          <w:spacing w:val="-4"/>
        </w:rPr>
        <w:t>som:</w:t>
      </w:r>
    </w:p>
    <w:p w14:paraId="4CB8C215" w14:textId="77777777" w:rsidR="00444EBE" w:rsidRDefault="002C3AFE">
      <w:pPr>
        <w:pStyle w:val="BodyText"/>
        <w:spacing w:before="2"/>
        <w:ind w:right="7358"/>
      </w:pPr>
      <w:r>
        <w:t>Svært vanlige (≥1/10) Vanlige</w:t>
      </w:r>
      <w:r>
        <w:rPr>
          <w:spacing w:val="-11"/>
        </w:rPr>
        <w:t xml:space="preserve"> </w:t>
      </w:r>
      <w:r>
        <w:t>(≥1/100</w:t>
      </w:r>
      <w:r>
        <w:rPr>
          <w:spacing w:val="-14"/>
        </w:rPr>
        <w:t xml:space="preserve"> </w:t>
      </w:r>
      <w:r>
        <w:t>til</w:t>
      </w:r>
      <w:r>
        <w:rPr>
          <w:spacing w:val="-10"/>
        </w:rPr>
        <w:t xml:space="preserve"> </w:t>
      </w:r>
      <w:r>
        <w:t>&lt;1/10)</w:t>
      </w:r>
    </w:p>
    <w:p w14:paraId="66FA84A1" w14:textId="77777777" w:rsidR="00444EBE" w:rsidRDefault="002C3AFE">
      <w:pPr>
        <w:pStyle w:val="BodyText"/>
        <w:ind w:right="6577"/>
      </w:pPr>
      <w:r>
        <w:t>Mindre</w:t>
      </w:r>
      <w:r>
        <w:rPr>
          <w:spacing w:val="-7"/>
        </w:rPr>
        <w:t xml:space="preserve"> </w:t>
      </w:r>
      <w:r>
        <w:t>vanlige</w:t>
      </w:r>
      <w:r>
        <w:rPr>
          <w:spacing w:val="-8"/>
        </w:rPr>
        <w:t xml:space="preserve"> </w:t>
      </w:r>
      <w:r>
        <w:t>(≥1/1000</w:t>
      </w:r>
      <w:r>
        <w:rPr>
          <w:spacing w:val="-7"/>
        </w:rPr>
        <w:t xml:space="preserve"> </w:t>
      </w:r>
      <w:r>
        <w:t>til</w:t>
      </w:r>
      <w:r>
        <w:rPr>
          <w:spacing w:val="-9"/>
        </w:rPr>
        <w:t xml:space="preserve"> </w:t>
      </w:r>
      <w:r>
        <w:t>&lt;1/100) Sjeldne (≥1/10 000 til &lt;1/1000) Svært sjeldne (&lt;1/10 000)</w:t>
      </w:r>
    </w:p>
    <w:p w14:paraId="33BF0EFF" w14:textId="77777777" w:rsidR="00444EBE" w:rsidRDefault="002C3AFE">
      <w:pPr>
        <w:pStyle w:val="BodyText"/>
        <w:spacing w:line="252" w:lineRule="exact"/>
      </w:pPr>
      <w:r>
        <w:t>Ikke</w:t>
      </w:r>
      <w:r>
        <w:rPr>
          <w:spacing w:val="-3"/>
        </w:rPr>
        <w:t xml:space="preserve"> </w:t>
      </w:r>
      <w:r>
        <w:t>kjent</w:t>
      </w:r>
      <w:r>
        <w:rPr>
          <w:spacing w:val="-2"/>
        </w:rPr>
        <w:t xml:space="preserve"> </w:t>
      </w:r>
      <w:r>
        <w:t>(kan</w:t>
      </w:r>
      <w:r>
        <w:rPr>
          <w:spacing w:val="-4"/>
        </w:rPr>
        <w:t xml:space="preserve"> </w:t>
      </w:r>
      <w:r>
        <w:t>ikke</w:t>
      </w:r>
      <w:r>
        <w:rPr>
          <w:spacing w:val="-5"/>
        </w:rPr>
        <w:t xml:space="preserve"> </w:t>
      </w:r>
      <w:r>
        <w:t>anslås</w:t>
      </w:r>
      <w:r>
        <w:rPr>
          <w:spacing w:val="-4"/>
        </w:rPr>
        <w:t xml:space="preserve"> </w:t>
      </w:r>
      <w:r>
        <w:t>utifra</w:t>
      </w:r>
      <w:r>
        <w:rPr>
          <w:spacing w:val="-5"/>
        </w:rPr>
        <w:t xml:space="preserve"> </w:t>
      </w:r>
      <w:r>
        <w:t>tilgjengelige</w:t>
      </w:r>
      <w:r>
        <w:rPr>
          <w:spacing w:val="-4"/>
        </w:rPr>
        <w:t xml:space="preserve"> </w:t>
      </w:r>
      <w:r>
        <w:rPr>
          <w:spacing w:val="-2"/>
        </w:rPr>
        <w:t>data).</w:t>
      </w:r>
    </w:p>
    <w:p w14:paraId="43AF25CD" w14:textId="77777777" w:rsidR="00444EBE" w:rsidRDefault="00444EBE">
      <w:pPr>
        <w:pStyle w:val="BodyText"/>
        <w:ind w:left="0"/>
      </w:pPr>
    </w:p>
    <w:p w14:paraId="314A0928" w14:textId="562DF9BA" w:rsidR="00444EBE" w:rsidRDefault="002C3AFE">
      <w:pPr>
        <w:pStyle w:val="Heading2"/>
        <w:spacing w:before="1"/>
      </w:pPr>
      <w:r>
        <w:t>Tabell</w:t>
      </w:r>
      <w:r>
        <w:rPr>
          <w:spacing w:val="-4"/>
        </w:rPr>
        <w:t xml:space="preserve"> </w:t>
      </w:r>
      <w:r>
        <w:t>3:</w:t>
      </w:r>
      <w:r>
        <w:rPr>
          <w:spacing w:val="-2"/>
        </w:rPr>
        <w:t xml:space="preserve"> </w:t>
      </w:r>
      <w:r>
        <w:t>Alle</w:t>
      </w:r>
      <w:r>
        <w:rPr>
          <w:spacing w:val="-3"/>
        </w:rPr>
        <w:t xml:space="preserve"> </w:t>
      </w:r>
      <w:r>
        <w:t>bivirkninger</w:t>
      </w:r>
      <w:r>
        <w:rPr>
          <w:spacing w:val="-3"/>
        </w:rPr>
        <w:t xml:space="preserve"> </w:t>
      </w:r>
      <w:r>
        <w:t>rapportert</w:t>
      </w:r>
      <w:r>
        <w:rPr>
          <w:spacing w:val="-3"/>
        </w:rPr>
        <w:t xml:space="preserve"> </w:t>
      </w:r>
      <w:r>
        <w:t>hos voksne</w:t>
      </w:r>
      <w:r>
        <w:rPr>
          <w:spacing w:val="-3"/>
        </w:rPr>
        <w:t xml:space="preserve"> </w:t>
      </w:r>
      <w:r>
        <w:t>pasienter</w:t>
      </w:r>
      <w:r>
        <w:rPr>
          <w:spacing w:val="-5"/>
        </w:rPr>
        <w:t xml:space="preserve"> </w:t>
      </w:r>
      <w:r>
        <w:t>i</w:t>
      </w:r>
      <w:r>
        <w:rPr>
          <w:spacing w:val="-1"/>
        </w:rPr>
        <w:t xml:space="preserve"> </w:t>
      </w:r>
      <w:r>
        <w:t>kliniske</w:t>
      </w:r>
      <w:r>
        <w:rPr>
          <w:spacing w:val="-4"/>
        </w:rPr>
        <w:t xml:space="preserve"> </w:t>
      </w:r>
      <w:r>
        <w:t>fase</w:t>
      </w:r>
      <w:r>
        <w:rPr>
          <w:spacing w:val="-3"/>
        </w:rPr>
        <w:t xml:space="preserve"> </w:t>
      </w:r>
      <w:r>
        <w:t>III-studier</w:t>
      </w:r>
      <w:r>
        <w:rPr>
          <w:spacing w:val="-5"/>
        </w:rPr>
        <w:t xml:space="preserve"> </w:t>
      </w:r>
      <w:r>
        <w:t>eller</w:t>
      </w:r>
      <w:r>
        <w:rPr>
          <w:spacing w:val="-3"/>
        </w:rPr>
        <w:t xml:space="preserve"> </w:t>
      </w:r>
      <w:r>
        <w:t>under</w:t>
      </w:r>
      <w:r>
        <w:rPr>
          <w:spacing w:val="-3"/>
        </w:rPr>
        <w:t xml:space="preserve"> </w:t>
      </w:r>
      <w:r>
        <w:t xml:space="preserve">bruk etter markedsføring* og i to fase II-studier og </w:t>
      </w:r>
      <w:r w:rsidR="00466EA9">
        <w:t xml:space="preserve">to </w:t>
      </w:r>
      <w:r>
        <w:t>fase III-studie</w:t>
      </w:r>
      <w:r w:rsidR="00466EA9">
        <w:t>r</w:t>
      </w:r>
      <w:r>
        <w:t xml:space="preserve"> med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8"/>
        <w:gridCol w:w="1859"/>
        <w:gridCol w:w="1832"/>
        <w:gridCol w:w="1601"/>
        <w:gridCol w:w="2163"/>
      </w:tblGrid>
      <w:tr w:rsidR="00444EBE" w14:paraId="4C70521D" w14:textId="77777777">
        <w:trPr>
          <w:trHeight w:val="504"/>
        </w:trPr>
        <w:tc>
          <w:tcPr>
            <w:tcW w:w="2068" w:type="dxa"/>
          </w:tcPr>
          <w:p w14:paraId="004E1BA7" w14:textId="77777777" w:rsidR="00444EBE" w:rsidRDefault="002C3AFE">
            <w:pPr>
              <w:pStyle w:val="TableParagraph"/>
              <w:spacing w:line="251" w:lineRule="exact"/>
              <w:ind w:left="110"/>
              <w:rPr>
                <w:b/>
              </w:rPr>
            </w:pPr>
            <w:r>
              <w:rPr>
                <w:b/>
                <w:spacing w:val="-2"/>
              </w:rPr>
              <w:t>Vanlige</w:t>
            </w:r>
          </w:p>
        </w:tc>
        <w:tc>
          <w:tcPr>
            <w:tcW w:w="1859" w:type="dxa"/>
          </w:tcPr>
          <w:p w14:paraId="4F877A28" w14:textId="77777777" w:rsidR="00444EBE" w:rsidRDefault="002C3AFE">
            <w:pPr>
              <w:pStyle w:val="TableParagraph"/>
              <w:spacing w:line="251" w:lineRule="exact"/>
              <w:ind w:left="94"/>
              <w:rPr>
                <w:b/>
              </w:rPr>
            </w:pPr>
            <w:r>
              <w:rPr>
                <w:b/>
              </w:rPr>
              <w:t>Mindre</w:t>
            </w:r>
            <w:r>
              <w:rPr>
                <w:b/>
                <w:spacing w:val="-4"/>
              </w:rPr>
              <w:t xml:space="preserve"> </w:t>
            </w:r>
            <w:r>
              <w:rPr>
                <w:b/>
                <w:spacing w:val="-2"/>
              </w:rPr>
              <w:t>vanlige</w:t>
            </w:r>
          </w:p>
        </w:tc>
        <w:tc>
          <w:tcPr>
            <w:tcW w:w="1832" w:type="dxa"/>
          </w:tcPr>
          <w:p w14:paraId="1B663BFC" w14:textId="77777777" w:rsidR="00444EBE" w:rsidRDefault="002C3AFE">
            <w:pPr>
              <w:pStyle w:val="TableParagraph"/>
              <w:spacing w:line="251" w:lineRule="exact"/>
              <w:rPr>
                <w:b/>
              </w:rPr>
            </w:pPr>
            <w:r>
              <w:rPr>
                <w:b/>
                <w:spacing w:val="-2"/>
              </w:rPr>
              <w:t>Sjeldne</w:t>
            </w:r>
          </w:p>
        </w:tc>
        <w:tc>
          <w:tcPr>
            <w:tcW w:w="1601" w:type="dxa"/>
          </w:tcPr>
          <w:p w14:paraId="3C17E02E" w14:textId="77777777" w:rsidR="00444EBE" w:rsidRDefault="002C3AFE">
            <w:pPr>
              <w:pStyle w:val="TableParagraph"/>
              <w:spacing w:line="251" w:lineRule="exact"/>
              <w:ind w:left="110"/>
              <w:rPr>
                <w:b/>
              </w:rPr>
            </w:pPr>
            <w:r>
              <w:rPr>
                <w:b/>
              </w:rPr>
              <w:t>Svært</w:t>
            </w:r>
            <w:r>
              <w:rPr>
                <w:b/>
                <w:spacing w:val="-1"/>
              </w:rPr>
              <w:t xml:space="preserve"> </w:t>
            </w:r>
            <w:r>
              <w:rPr>
                <w:b/>
                <w:spacing w:val="-2"/>
              </w:rPr>
              <w:t>sjeldne</w:t>
            </w:r>
          </w:p>
        </w:tc>
        <w:tc>
          <w:tcPr>
            <w:tcW w:w="2163" w:type="dxa"/>
          </w:tcPr>
          <w:p w14:paraId="7B000FF0" w14:textId="77777777" w:rsidR="00444EBE" w:rsidRDefault="002C3AFE">
            <w:pPr>
              <w:pStyle w:val="TableParagraph"/>
              <w:spacing w:line="251" w:lineRule="exact"/>
              <w:ind w:left="107"/>
              <w:rPr>
                <w:b/>
              </w:rPr>
            </w:pPr>
            <w:r>
              <w:rPr>
                <w:b/>
              </w:rPr>
              <w:t xml:space="preserve">Ikke </w:t>
            </w:r>
            <w:r>
              <w:rPr>
                <w:b/>
                <w:spacing w:val="-2"/>
              </w:rPr>
              <w:t>kjent</w:t>
            </w:r>
          </w:p>
        </w:tc>
      </w:tr>
      <w:tr w:rsidR="00444EBE" w14:paraId="1C24C4B0" w14:textId="77777777">
        <w:trPr>
          <w:trHeight w:val="254"/>
        </w:trPr>
        <w:tc>
          <w:tcPr>
            <w:tcW w:w="9523" w:type="dxa"/>
            <w:gridSpan w:val="5"/>
          </w:tcPr>
          <w:p w14:paraId="0C0AF9FB" w14:textId="77777777" w:rsidR="00444EBE" w:rsidRDefault="002C3AFE">
            <w:pPr>
              <w:pStyle w:val="TableParagraph"/>
              <w:spacing w:before="1" w:line="233" w:lineRule="exact"/>
              <w:ind w:left="30"/>
              <w:rPr>
                <w:b/>
              </w:rPr>
            </w:pPr>
            <w:r>
              <w:rPr>
                <w:b/>
              </w:rPr>
              <w:t>Sykdommer</w:t>
            </w:r>
            <w:r>
              <w:rPr>
                <w:b/>
                <w:spacing w:val="-4"/>
              </w:rPr>
              <w:t xml:space="preserve"> </w:t>
            </w:r>
            <w:r>
              <w:rPr>
                <w:b/>
              </w:rPr>
              <w:t>i</w:t>
            </w:r>
            <w:r>
              <w:rPr>
                <w:b/>
                <w:spacing w:val="-2"/>
              </w:rPr>
              <w:t xml:space="preserve"> </w:t>
            </w:r>
            <w:r>
              <w:rPr>
                <w:b/>
              </w:rPr>
              <w:t>blod</w:t>
            </w:r>
            <w:r>
              <w:rPr>
                <w:b/>
                <w:spacing w:val="-2"/>
              </w:rPr>
              <w:t xml:space="preserve"> </w:t>
            </w:r>
            <w:r>
              <w:rPr>
                <w:b/>
              </w:rPr>
              <w:t>og</w:t>
            </w:r>
            <w:r>
              <w:rPr>
                <w:b/>
                <w:spacing w:val="-5"/>
              </w:rPr>
              <w:t xml:space="preserve"> </w:t>
            </w:r>
            <w:r>
              <w:rPr>
                <w:b/>
              </w:rPr>
              <w:t>lymfatiske</w:t>
            </w:r>
            <w:r>
              <w:rPr>
                <w:b/>
                <w:spacing w:val="-3"/>
              </w:rPr>
              <w:t xml:space="preserve"> </w:t>
            </w:r>
            <w:r>
              <w:rPr>
                <w:b/>
                <w:spacing w:val="-2"/>
              </w:rPr>
              <w:t>organer</w:t>
            </w:r>
          </w:p>
        </w:tc>
      </w:tr>
      <w:tr w:rsidR="00444EBE" w14:paraId="68C2E3D0" w14:textId="77777777">
        <w:trPr>
          <w:trHeight w:val="251"/>
        </w:trPr>
        <w:tc>
          <w:tcPr>
            <w:tcW w:w="2068" w:type="dxa"/>
            <w:tcBorders>
              <w:bottom w:val="nil"/>
            </w:tcBorders>
          </w:tcPr>
          <w:p w14:paraId="499A57BF" w14:textId="77777777" w:rsidR="00444EBE" w:rsidRDefault="002C3AFE">
            <w:pPr>
              <w:pStyle w:val="TableParagraph"/>
              <w:spacing w:line="232" w:lineRule="exact"/>
              <w:ind w:left="30"/>
            </w:pPr>
            <w:r>
              <w:t>Anemi</w:t>
            </w:r>
            <w:r>
              <w:rPr>
                <w:spacing w:val="-3"/>
              </w:rPr>
              <w:t xml:space="preserve"> </w:t>
            </w:r>
            <w:r>
              <w:rPr>
                <w:spacing w:val="-2"/>
              </w:rPr>
              <w:t>(inkl.</w:t>
            </w:r>
          </w:p>
        </w:tc>
        <w:tc>
          <w:tcPr>
            <w:tcW w:w="1859" w:type="dxa"/>
            <w:tcBorders>
              <w:bottom w:val="nil"/>
            </w:tcBorders>
          </w:tcPr>
          <w:p w14:paraId="412522FD" w14:textId="77777777" w:rsidR="00444EBE" w:rsidRDefault="002C3AFE">
            <w:pPr>
              <w:pStyle w:val="TableParagraph"/>
              <w:spacing w:line="232" w:lineRule="exact"/>
              <w:ind w:left="63"/>
            </w:pPr>
            <w:r>
              <w:rPr>
                <w:spacing w:val="-2"/>
              </w:rPr>
              <w:t>Trombocytose</w:t>
            </w:r>
          </w:p>
        </w:tc>
        <w:tc>
          <w:tcPr>
            <w:tcW w:w="1832" w:type="dxa"/>
            <w:vMerge w:val="restart"/>
          </w:tcPr>
          <w:p w14:paraId="48BC0D44" w14:textId="77777777" w:rsidR="00444EBE" w:rsidRDefault="00444EBE">
            <w:pPr>
              <w:pStyle w:val="TableParagraph"/>
              <w:ind w:left="0"/>
            </w:pPr>
          </w:p>
        </w:tc>
        <w:tc>
          <w:tcPr>
            <w:tcW w:w="1601" w:type="dxa"/>
            <w:vMerge w:val="restart"/>
          </w:tcPr>
          <w:p w14:paraId="7155BCDF" w14:textId="77777777" w:rsidR="00444EBE" w:rsidRDefault="00444EBE">
            <w:pPr>
              <w:pStyle w:val="TableParagraph"/>
              <w:ind w:left="0"/>
            </w:pPr>
          </w:p>
        </w:tc>
        <w:tc>
          <w:tcPr>
            <w:tcW w:w="2163" w:type="dxa"/>
            <w:vMerge w:val="restart"/>
          </w:tcPr>
          <w:p w14:paraId="013BA8AF" w14:textId="77777777" w:rsidR="00444EBE" w:rsidRDefault="00444EBE">
            <w:pPr>
              <w:pStyle w:val="TableParagraph"/>
              <w:ind w:left="0"/>
            </w:pPr>
          </w:p>
        </w:tc>
      </w:tr>
      <w:tr w:rsidR="00444EBE" w14:paraId="5B349A85" w14:textId="77777777">
        <w:trPr>
          <w:trHeight w:val="243"/>
        </w:trPr>
        <w:tc>
          <w:tcPr>
            <w:tcW w:w="2068" w:type="dxa"/>
            <w:tcBorders>
              <w:top w:val="nil"/>
              <w:bottom w:val="nil"/>
            </w:tcBorders>
          </w:tcPr>
          <w:p w14:paraId="17AAA325" w14:textId="77777777" w:rsidR="00444EBE" w:rsidRDefault="002C3AFE">
            <w:pPr>
              <w:pStyle w:val="TableParagraph"/>
              <w:spacing w:line="223" w:lineRule="exact"/>
              <w:ind w:left="30"/>
            </w:pPr>
            <w:r>
              <w:rPr>
                <w:spacing w:val="-2"/>
              </w:rPr>
              <w:t>respektive</w:t>
            </w:r>
          </w:p>
        </w:tc>
        <w:tc>
          <w:tcPr>
            <w:tcW w:w="1859" w:type="dxa"/>
            <w:tcBorders>
              <w:top w:val="nil"/>
              <w:bottom w:val="nil"/>
            </w:tcBorders>
          </w:tcPr>
          <w:p w14:paraId="084175B2" w14:textId="77777777" w:rsidR="00444EBE" w:rsidRDefault="002C3AFE">
            <w:pPr>
              <w:pStyle w:val="TableParagraph"/>
              <w:spacing w:line="223" w:lineRule="exact"/>
              <w:ind w:left="63"/>
            </w:pPr>
            <w:r>
              <w:t>(inkl.</w:t>
            </w:r>
            <w:r>
              <w:rPr>
                <w:spacing w:val="-3"/>
              </w:rPr>
              <w:t xml:space="preserve"> </w:t>
            </w:r>
            <w:r>
              <w:rPr>
                <w:spacing w:val="-5"/>
              </w:rPr>
              <w:t>økt</w:t>
            </w:r>
          </w:p>
        </w:tc>
        <w:tc>
          <w:tcPr>
            <w:tcW w:w="1832" w:type="dxa"/>
            <w:vMerge/>
            <w:tcBorders>
              <w:top w:val="nil"/>
            </w:tcBorders>
          </w:tcPr>
          <w:p w14:paraId="524CEA6E" w14:textId="77777777" w:rsidR="00444EBE" w:rsidRDefault="00444EBE">
            <w:pPr>
              <w:rPr>
                <w:sz w:val="2"/>
                <w:szCs w:val="2"/>
              </w:rPr>
            </w:pPr>
          </w:p>
        </w:tc>
        <w:tc>
          <w:tcPr>
            <w:tcW w:w="1601" w:type="dxa"/>
            <w:vMerge/>
            <w:tcBorders>
              <w:top w:val="nil"/>
            </w:tcBorders>
          </w:tcPr>
          <w:p w14:paraId="6BCA63B6" w14:textId="77777777" w:rsidR="00444EBE" w:rsidRDefault="00444EBE">
            <w:pPr>
              <w:rPr>
                <w:sz w:val="2"/>
                <w:szCs w:val="2"/>
              </w:rPr>
            </w:pPr>
          </w:p>
        </w:tc>
        <w:tc>
          <w:tcPr>
            <w:tcW w:w="2163" w:type="dxa"/>
            <w:vMerge/>
            <w:tcBorders>
              <w:top w:val="nil"/>
            </w:tcBorders>
          </w:tcPr>
          <w:p w14:paraId="4E603095" w14:textId="77777777" w:rsidR="00444EBE" w:rsidRDefault="00444EBE">
            <w:pPr>
              <w:rPr>
                <w:sz w:val="2"/>
                <w:szCs w:val="2"/>
              </w:rPr>
            </w:pPr>
          </w:p>
        </w:tc>
      </w:tr>
      <w:tr w:rsidR="00444EBE" w14:paraId="68704E3A" w14:textId="77777777">
        <w:trPr>
          <w:trHeight w:val="242"/>
        </w:trPr>
        <w:tc>
          <w:tcPr>
            <w:tcW w:w="2068" w:type="dxa"/>
            <w:tcBorders>
              <w:top w:val="nil"/>
              <w:bottom w:val="nil"/>
            </w:tcBorders>
          </w:tcPr>
          <w:p w14:paraId="0C18CAB8" w14:textId="77777777" w:rsidR="00444EBE" w:rsidRDefault="002C3AFE">
            <w:pPr>
              <w:pStyle w:val="TableParagraph"/>
              <w:spacing w:line="222" w:lineRule="exact"/>
              <w:ind w:left="30"/>
            </w:pPr>
            <w:r>
              <w:rPr>
                <w:spacing w:val="-2"/>
              </w:rPr>
              <w:t>laboratorieparametere)</w:t>
            </w:r>
          </w:p>
        </w:tc>
        <w:tc>
          <w:tcPr>
            <w:tcW w:w="1859" w:type="dxa"/>
            <w:tcBorders>
              <w:top w:val="nil"/>
              <w:bottom w:val="nil"/>
            </w:tcBorders>
          </w:tcPr>
          <w:p w14:paraId="2E25A5A0" w14:textId="77777777" w:rsidR="00444EBE" w:rsidRDefault="002C3AFE">
            <w:pPr>
              <w:pStyle w:val="TableParagraph"/>
              <w:spacing w:line="222" w:lineRule="exact"/>
              <w:ind w:left="63"/>
            </w:pPr>
            <w:r>
              <w:rPr>
                <w:spacing w:val="-2"/>
              </w:rPr>
              <w:t>blodplatetall)</w:t>
            </w:r>
            <w:r>
              <w:rPr>
                <w:spacing w:val="-2"/>
                <w:vertAlign w:val="superscript"/>
              </w:rPr>
              <w:t>A</w:t>
            </w:r>
            <w:r>
              <w:rPr>
                <w:spacing w:val="-2"/>
              </w:rPr>
              <w:t>,</w:t>
            </w:r>
          </w:p>
        </w:tc>
        <w:tc>
          <w:tcPr>
            <w:tcW w:w="1832" w:type="dxa"/>
            <w:vMerge/>
            <w:tcBorders>
              <w:top w:val="nil"/>
            </w:tcBorders>
          </w:tcPr>
          <w:p w14:paraId="754FA81D" w14:textId="77777777" w:rsidR="00444EBE" w:rsidRDefault="00444EBE">
            <w:pPr>
              <w:rPr>
                <w:sz w:val="2"/>
                <w:szCs w:val="2"/>
              </w:rPr>
            </w:pPr>
          </w:p>
        </w:tc>
        <w:tc>
          <w:tcPr>
            <w:tcW w:w="1601" w:type="dxa"/>
            <w:vMerge/>
            <w:tcBorders>
              <w:top w:val="nil"/>
            </w:tcBorders>
          </w:tcPr>
          <w:p w14:paraId="0BF15B32" w14:textId="77777777" w:rsidR="00444EBE" w:rsidRDefault="00444EBE">
            <w:pPr>
              <w:rPr>
                <w:sz w:val="2"/>
                <w:szCs w:val="2"/>
              </w:rPr>
            </w:pPr>
          </w:p>
        </w:tc>
        <w:tc>
          <w:tcPr>
            <w:tcW w:w="2163" w:type="dxa"/>
            <w:vMerge/>
            <w:tcBorders>
              <w:top w:val="nil"/>
            </w:tcBorders>
          </w:tcPr>
          <w:p w14:paraId="45444DFA" w14:textId="77777777" w:rsidR="00444EBE" w:rsidRDefault="00444EBE">
            <w:pPr>
              <w:rPr>
                <w:sz w:val="2"/>
                <w:szCs w:val="2"/>
              </w:rPr>
            </w:pPr>
          </w:p>
        </w:tc>
      </w:tr>
      <w:tr w:rsidR="00444EBE" w14:paraId="5F62532B" w14:textId="77777777">
        <w:trPr>
          <w:trHeight w:val="245"/>
        </w:trPr>
        <w:tc>
          <w:tcPr>
            <w:tcW w:w="2068" w:type="dxa"/>
            <w:tcBorders>
              <w:top w:val="nil"/>
            </w:tcBorders>
          </w:tcPr>
          <w:p w14:paraId="3776022E" w14:textId="77777777" w:rsidR="00444EBE" w:rsidRDefault="00444EBE">
            <w:pPr>
              <w:pStyle w:val="TableParagraph"/>
              <w:ind w:left="0"/>
              <w:rPr>
                <w:sz w:val="16"/>
              </w:rPr>
            </w:pPr>
          </w:p>
        </w:tc>
        <w:tc>
          <w:tcPr>
            <w:tcW w:w="1859" w:type="dxa"/>
            <w:tcBorders>
              <w:top w:val="nil"/>
            </w:tcBorders>
          </w:tcPr>
          <w:p w14:paraId="453E62E5" w14:textId="77777777" w:rsidR="00444EBE" w:rsidRDefault="002C3AFE">
            <w:pPr>
              <w:pStyle w:val="TableParagraph"/>
              <w:spacing w:line="226" w:lineRule="exact"/>
              <w:ind w:left="63"/>
            </w:pPr>
            <w:r>
              <w:rPr>
                <w:spacing w:val="-2"/>
              </w:rPr>
              <w:t>trombocytopeni</w:t>
            </w:r>
          </w:p>
        </w:tc>
        <w:tc>
          <w:tcPr>
            <w:tcW w:w="1832" w:type="dxa"/>
            <w:vMerge/>
            <w:tcBorders>
              <w:top w:val="nil"/>
            </w:tcBorders>
          </w:tcPr>
          <w:p w14:paraId="0564D046" w14:textId="77777777" w:rsidR="00444EBE" w:rsidRDefault="00444EBE">
            <w:pPr>
              <w:rPr>
                <w:sz w:val="2"/>
                <w:szCs w:val="2"/>
              </w:rPr>
            </w:pPr>
          </w:p>
        </w:tc>
        <w:tc>
          <w:tcPr>
            <w:tcW w:w="1601" w:type="dxa"/>
            <w:vMerge/>
            <w:tcBorders>
              <w:top w:val="nil"/>
            </w:tcBorders>
          </w:tcPr>
          <w:p w14:paraId="0796C22F" w14:textId="77777777" w:rsidR="00444EBE" w:rsidRDefault="00444EBE">
            <w:pPr>
              <w:rPr>
                <w:sz w:val="2"/>
                <w:szCs w:val="2"/>
              </w:rPr>
            </w:pPr>
          </w:p>
        </w:tc>
        <w:tc>
          <w:tcPr>
            <w:tcW w:w="2163" w:type="dxa"/>
            <w:vMerge/>
            <w:tcBorders>
              <w:top w:val="nil"/>
            </w:tcBorders>
          </w:tcPr>
          <w:p w14:paraId="3DA433C1" w14:textId="77777777" w:rsidR="00444EBE" w:rsidRDefault="00444EBE">
            <w:pPr>
              <w:rPr>
                <w:sz w:val="2"/>
                <w:szCs w:val="2"/>
              </w:rPr>
            </w:pPr>
          </w:p>
        </w:tc>
      </w:tr>
      <w:tr w:rsidR="00444EBE" w14:paraId="3BB37161" w14:textId="77777777">
        <w:trPr>
          <w:trHeight w:val="251"/>
        </w:trPr>
        <w:tc>
          <w:tcPr>
            <w:tcW w:w="9523" w:type="dxa"/>
            <w:gridSpan w:val="5"/>
          </w:tcPr>
          <w:p w14:paraId="5A1D9394" w14:textId="77777777" w:rsidR="00444EBE" w:rsidRDefault="002C3AFE">
            <w:pPr>
              <w:pStyle w:val="TableParagraph"/>
              <w:spacing w:line="232" w:lineRule="exact"/>
              <w:ind w:left="30"/>
              <w:rPr>
                <w:b/>
              </w:rPr>
            </w:pPr>
            <w:r>
              <w:rPr>
                <w:b/>
              </w:rPr>
              <w:t>Forstyrrelser</w:t>
            </w:r>
            <w:r>
              <w:rPr>
                <w:b/>
                <w:spacing w:val="-3"/>
              </w:rPr>
              <w:t xml:space="preserve"> </w:t>
            </w:r>
            <w:r>
              <w:rPr>
                <w:b/>
              </w:rPr>
              <w:t>i</w:t>
            </w:r>
            <w:r>
              <w:rPr>
                <w:b/>
                <w:spacing w:val="-3"/>
              </w:rPr>
              <w:t xml:space="preserve"> </w:t>
            </w:r>
            <w:r>
              <w:rPr>
                <w:b/>
                <w:spacing w:val="-2"/>
              </w:rPr>
              <w:t>immunsystemet</w:t>
            </w:r>
          </w:p>
        </w:tc>
      </w:tr>
      <w:tr w:rsidR="00444EBE" w14:paraId="15562B81" w14:textId="77777777">
        <w:trPr>
          <w:trHeight w:val="252"/>
        </w:trPr>
        <w:tc>
          <w:tcPr>
            <w:tcW w:w="2068" w:type="dxa"/>
            <w:vMerge w:val="restart"/>
          </w:tcPr>
          <w:p w14:paraId="6E115D31" w14:textId="77777777" w:rsidR="00444EBE" w:rsidRDefault="00444EBE">
            <w:pPr>
              <w:pStyle w:val="TableParagraph"/>
              <w:ind w:left="0"/>
            </w:pPr>
          </w:p>
        </w:tc>
        <w:tc>
          <w:tcPr>
            <w:tcW w:w="1859" w:type="dxa"/>
            <w:tcBorders>
              <w:bottom w:val="nil"/>
            </w:tcBorders>
          </w:tcPr>
          <w:p w14:paraId="2B312187" w14:textId="77777777" w:rsidR="00444EBE" w:rsidRDefault="002C3AFE">
            <w:pPr>
              <w:pStyle w:val="TableParagraph"/>
              <w:spacing w:before="1" w:line="232" w:lineRule="exact"/>
              <w:ind w:left="15"/>
            </w:pPr>
            <w:r>
              <w:t>Allergisk</w:t>
            </w:r>
            <w:r>
              <w:rPr>
                <w:spacing w:val="-8"/>
              </w:rPr>
              <w:t xml:space="preserve"> </w:t>
            </w:r>
            <w:r>
              <w:rPr>
                <w:spacing w:val="-2"/>
              </w:rPr>
              <w:t>reaksjon,</w:t>
            </w:r>
          </w:p>
        </w:tc>
        <w:tc>
          <w:tcPr>
            <w:tcW w:w="1832" w:type="dxa"/>
            <w:vMerge w:val="restart"/>
          </w:tcPr>
          <w:p w14:paraId="16E01448" w14:textId="77777777" w:rsidR="00444EBE" w:rsidRDefault="00444EBE">
            <w:pPr>
              <w:pStyle w:val="TableParagraph"/>
              <w:ind w:left="0"/>
            </w:pPr>
          </w:p>
        </w:tc>
        <w:tc>
          <w:tcPr>
            <w:tcW w:w="1601" w:type="dxa"/>
            <w:tcBorders>
              <w:bottom w:val="nil"/>
            </w:tcBorders>
          </w:tcPr>
          <w:p w14:paraId="2D76D8A3" w14:textId="77777777" w:rsidR="00444EBE" w:rsidRDefault="002C3AFE">
            <w:pPr>
              <w:pStyle w:val="TableParagraph"/>
              <w:spacing w:before="1" w:line="232" w:lineRule="exact"/>
              <w:ind w:left="31"/>
            </w:pPr>
            <w:r>
              <w:rPr>
                <w:spacing w:val="-2"/>
              </w:rPr>
              <w:t>Anafylaktiske</w:t>
            </w:r>
          </w:p>
        </w:tc>
        <w:tc>
          <w:tcPr>
            <w:tcW w:w="2163" w:type="dxa"/>
            <w:vMerge w:val="restart"/>
          </w:tcPr>
          <w:p w14:paraId="4361ADD2" w14:textId="77777777" w:rsidR="00444EBE" w:rsidRDefault="00444EBE">
            <w:pPr>
              <w:pStyle w:val="TableParagraph"/>
              <w:ind w:left="0"/>
            </w:pPr>
          </w:p>
        </w:tc>
      </w:tr>
      <w:tr w:rsidR="00444EBE" w14:paraId="5FD4CF3D" w14:textId="77777777">
        <w:trPr>
          <w:trHeight w:val="241"/>
        </w:trPr>
        <w:tc>
          <w:tcPr>
            <w:tcW w:w="2068" w:type="dxa"/>
            <w:vMerge/>
            <w:tcBorders>
              <w:top w:val="nil"/>
            </w:tcBorders>
          </w:tcPr>
          <w:p w14:paraId="25CFC204" w14:textId="77777777" w:rsidR="00444EBE" w:rsidRDefault="00444EBE">
            <w:pPr>
              <w:rPr>
                <w:sz w:val="2"/>
                <w:szCs w:val="2"/>
              </w:rPr>
            </w:pPr>
          </w:p>
        </w:tc>
        <w:tc>
          <w:tcPr>
            <w:tcW w:w="1859" w:type="dxa"/>
            <w:tcBorders>
              <w:top w:val="nil"/>
              <w:bottom w:val="nil"/>
            </w:tcBorders>
          </w:tcPr>
          <w:p w14:paraId="2E52D83D" w14:textId="77777777" w:rsidR="00444EBE" w:rsidRDefault="002C3AFE">
            <w:pPr>
              <w:pStyle w:val="TableParagraph"/>
              <w:spacing w:line="222" w:lineRule="exact"/>
              <w:ind w:left="15"/>
            </w:pPr>
            <w:r>
              <w:t>allergisk</w:t>
            </w:r>
            <w:r>
              <w:rPr>
                <w:spacing w:val="-5"/>
              </w:rPr>
              <w:t xml:space="preserve"> </w:t>
            </w:r>
            <w:r>
              <w:rPr>
                <w:spacing w:val="-2"/>
              </w:rPr>
              <w:t>dermatitt,</w:t>
            </w:r>
          </w:p>
        </w:tc>
        <w:tc>
          <w:tcPr>
            <w:tcW w:w="1832" w:type="dxa"/>
            <w:vMerge/>
            <w:tcBorders>
              <w:top w:val="nil"/>
            </w:tcBorders>
          </w:tcPr>
          <w:p w14:paraId="3B3E6C42" w14:textId="77777777" w:rsidR="00444EBE" w:rsidRDefault="00444EBE">
            <w:pPr>
              <w:rPr>
                <w:sz w:val="2"/>
                <w:szCs w:val="2"/>
              </w:rPr>
            </w:pPr>
          </w:p>
        </w:tc>
        <w:tc>
          <w:tcPr>
            <w:tcW w:w="1601" w:type="dxa"/>
            <w:tcBorders>
              <w:top w:val="nil"/>
              <w:bottom w:val="nil"/>
            </w:tcBorders>
          </w:tcPr>
          <w:p w14:paraId="64CC007B" w14:textId="77777777" w:rsidR="00444EBE" w:rsidRDefault="002C3AFE">
            <w:pPr>
              <w:pStyle w:val="TableParagraph"/>
              <w:spacing w:line="222" w:lineRule="exact"/>
              <w:ind w:left="31"/>
            </w:pPr>
            <w:r>
              <w:rPr>
                <w:spacing w:val="-2"/>
              </w:rPr>
              <w:t>reaksjoner,</w:t>
            </w:r>
          </w:p>
        </w:tc>
        <w:tc>
          <w:tcPr>
            <w:tcW w:w="2163" w:type="dxa"/>
            <w:vMerge/>
            <w:tcBorders>
              <w:top w:val="nil"/>
            </w:tcBorders>
          </w:tcPr>
          <w:p w14:paraId="013B6D17" w14:textId="77777777" w:rsidR="00444EBE" w:rsidRDefault="00444EBE">
            <w:pPr>
              <w:rPr>
                <w:sz w:val="2"/>
                <w:szCs w:val="2"/>
              </w:rPr>
            </w:pPr>
          </w:p>
        </w:tc>
      </w:tr>
      <w:tr w:rsidR="00444EBE" w14:paraId="34D90389" w14:textId="77777777">
        <w:trPr>
          <w:trHeight w:val="243"/>
        </w:trPr>
        <w:tc>
          <w:tcPr>
            <w:tcW w:w="2068" w:type="dxa"/>
            <w:vMerge/>
            <w:tcBorders>
              <w:top w:val="nil"/>
            </w:tcBorders>
          </w:tcPr>
          <w:p w14:paraId="021F46BC" w14:textId="77777777" w:rsidR="00444EBE" w:rsidRDefault="00444EBE">
            <w:pPr>
              <w:rPr>
                <w:sz w:val="2"/>
                <w:szCs w:val="2"/>
              </w:rPr>
            </w:pPr>
          </w:p>
        </w:tc>
        <w:tc>
          <w:tcPr>
            <w:tcW w:w="1859" w:type="dxa"/>
            <w:tcBorders>
              <w:top w:val="nil"/>
              <w:bottom w:val="nil"/>
            </w:tcBorders>
          </w:tcPr>
          <w:p w14:paraId="04E944A3" w14:textId="77777777" w:rsidR="00444EBE" w:rsidRDefault="002C3AFE">
            <w:pPr>
              <w:pStyle w:val="TableParagraph"/>
              <w:spacing w:line="223" w:lineRule="exact"/>
              <w:ind w:left="15"/>
            </w:pPr>
            <w:r>
              <w:t>angioødem</w:t>
            </w:r>
            <w:r>
              <w:rPr>
                <w:spacing w:val="-5"/>
              </w:rPr>
              <w:t xml:space="preserve"> </w:t>
            </w:r>
            <w:r>
              <w:rPr>
                <w:spacing w:val="-7"/>
              </w:rPr>
              <w:t>og</w:t>
            </w:r>
          </w:p>
        </w:tc>
        <w:tc>
          <w:tcPr>
            <w:tcW w:w="1832" w:type="dxa"/>
            <w:vMerge/>
            <w:tcBorders>
              <w:top w:val="nil"/>
            </w:tcBorders>
          </w:tcPr>
          <w:p w14:paraId="03FAC663" w14:textId="77777777" w:rsidR="00444EBE" w:rsidRDefault="00444EBE">
            <w:pPr>
              <w:rPr>
                <w:sz w:val="2"/>
                <w:szCs w:val="2"/>
              </w:rPr>
            </w:pPr>
          </w:p>
        </w:tc>
        <w:tc>
          <w:tcPr>
            <w:tcW w:w="1601" w:type="dxa"/>
            <w:tcBorders>
              <w:top w:val="nil"/>
              <w:bottom w:val="nil"/>
            </w:tcBorders>
          </w:tcPr>
          <w:p w14:paraId="46996BAB" w14:textId="77777777" w:rsidR="00444EBE" w:rsidRDefault="002C3AFE">
            <w:pPr>
              <w:pStyle w:val="TableParagraph"/>
              <w:spacing w:line="223" w:lineRule="exact"/>
              <w:ind w:left="31"/>
            </w:pPr>
            <w:r>
              <w:rPr>
                <w:spacing w:val="-2"/>
              </w:rPr>
              <w:t>inkludert</w:t>
            </w:r>
          </w:p>
        </w:tc>
        <w:tc>
          <w:tcPr>
            <w:tcW w:w="2163" w:type="dxa"/>
            <w:vMerge/>
            <w:tcBorders>
              <w:top w:val="nil"/>
            </w:tcBorders>
          </w:tcPr>
          <w:p w14:paraId="06C4540C" w14:textId="77777777" w:rsidR="00444EBE" w:rsidRDefault="00444EBE">
            <w:pPr>
              <w:rPr>
                <w:sz w:val="2"/>
                <w:szCs w:val="2"/>
              </w:rPr>
            </w:pPr>
          </w:p>
        </w:tc>
      </w:tr>
      <w:tr w:rsidR="00444EBE" w14:paraId="41FD47AD" w14:textId="77777777">
        <w:trPr>
          <w:trHeight w:val="243"/>
        </w:trPr>
        <w:tc>
          <w:tcPr>
            <w:tcW w:w="2068" w:type="dxa"/>
            <w:vMerge/>
            <w:tcBorders>
              <w:top w:val="nil"/>
            </w:tcBorders>
          </w:tcPr>
          <w:p w14:paraId="04697AEF" w14:textId="77777777" w:rsidR="00444EBE" w:rsidRDefault="00444EBE">
            <w:pPr>
              <w:rPr>
                <w:sz w:val="2"/>
                <w:szCs w:val="2"/>
              </w:rPr>
            </w:pPr>
          </w:p>
        </w:tc>
        <w:tc>
          <w:tcPr>
            <w:tcW w:w="1859" w:type="dxa"/>
            <w:tcBorders>
              <w:top w:val="nil"/>
              <w:bottom w:val="nil"/>
            </w:tcBorders>
          </w:tcPr>
          <w:p w14:paraId="5D9DE655" w14:textId="77777777" w:rsidR="00444EBE" w:rsidRDefault="002C3AFE">
            <w:pPr>
              <w:pStyle w:val="TableParagraph"/>
              <w:spacing w:line="223" w:lineRule="exact"/>
              <w:ind w:left="15"/>
            </w:pPr>
            <w:r>
              <w:t>allergisk</w:t>
            </w:r>
            <w:r>
              <w:rPr>
                <w:spacing w:val="-5"/>
              </w:rPr>
              <w:t xml:space="preserve"> </w:t>
            </w:r>
            <w:r>
              <w:rPr>
                <w:spacing w:val="-4"/>
              </w:rPr>
              <w:t>ødem</w:t>
            </w:r>
          </w:p>
        </w:tc>
        <w:tc>
          <w:tcPr>
            <w:tcW w:w="1832" w:type="dxa"/>
            <w:vMerge/>
            <w:tcBorders>
              <w:top w:val="nil"/>
            </w:tcBorders>
          </w:tcPr>
          <w:p w14:paraId="0D9A3DF9" w14:textId="77777777" w:rsidR="00444EBE" w:rsidRDefault="00444EBE">
            <w:pPr>
              <w:rPr>
                <w:sz w:val="2"/>
                <w:szCs w:val="2"/>
              </w:rPr>
            </w:pPr>
          </w:p>
        </w:tc>
        <w:tc>
          <w:tcPr>
            <w:tcW w:w="1601" w:type="dxa"/>
            <w:tcBorders>
              <w:top w:val="nil"/>
              <w:bottom w:val="nil"/>
            </w:tcBorders>
          </w:tcPr>
          <w:p w14:paraId="71482CEE" w14:textId="77777777" w:rsidR="00444EBE" w:rsidRDefault="002C3AFE">
            <w:pPr>
              <w:pStyle w:val="TableParagraph"/>
              <w:spacing w:line="223" w:lineRule="exact"/>
              <w:ind w:left="31"/>
            </w:pPr>
            <w:r>
              <w:rPr>
                <w:spacing w:val="-2"/>
              </w:rPr>
              <w:t>anafylaktisk</w:t>
            </w:r>
          </w:p>
        </w:tc>
        <w:tc>
          <w:tcPr>
            <w:tcW w:w="2163" w:type="dxa"/>
            <w:vMerge/>
            <w:tcBorders>
              <w:top w:val="nil"/>
            </w:tcBorders>
          </w:tcPr>
          <w:p w14:paraId="78F09E7E" w14:textId="77777777" w:rsidR="00444EBE" w:rsidRDefault="00444EBE">
            <w:pPr>
              <w:rPr>
                <w:sz w:val="2"/>
                <w:szCs w:val="2"/>
              </w:rPr>
            </w:pPr>
          </w:p>
        </w:tc>
      </w:tr>
      <w:tr w:rsidR="00444EBE" w14:paraId="6327591E" w14:textId="77777777">
        <w:trPr>
          <w:trHeight w:val="245"/>
        </w:trPr>
        <w:tc>
          <w:tcPr>
            <w:tcW w:w="2068" w:type="dxa"/>
            <w:vMerge/>
            <w:tcBorders>
              <w:top w:val="nil"/>
            </w:tcBorders>
          </w:tcPr>
          <w:p w14:paraId="2CB39416" w14:textId="77777777" w:rsidR="00444EBE" w:rsidRDefault="00444EBE">
            <w:pPr>
              <w:rPr>
                <w:sz w:val="2"/>
                <w:szCs w:val="2"/>
              </w:rPr>
            </w:pPr>
          </w:p>
        </w:tc>
        <w:tc>
          <w:tcPr>
            <w:tcW w:w="1859" w:type="dxa"/>
            <w:tcBorders>
              <w:top w:val="nil"/>
            </w:tcBorders>
          </w:tcPr>
          <w:p w14:paraId="0044DA7A" w14:textId="77777777" w:rsidR="00444EBE" w:rsidRDefault="00444EBE">
            <w:pPr>
              <w:pStyle w:val="TableParagraph"/>
              <w:ind w:left="0"/>
              <w:rPr>
                <w:sz w:val="16"/>
              </w:rPr>
            </w:pPr>
          </w:p>
        </w:tc>
        <w:tc>
          <w:tcPr>
            <w:tcW w:w="1832" w:type="dxa"/>
            <w:vMerge/>
            <w:tcBorders>
              <w:top w:val="nil"/>
            </w:tcBorders>
          </w:tcPr>
          <w:p w14:paraId="6C7E1C8F" w14:textId="77777777" w:rsidR="00444EBE" w:rsidRDefault="00444EBE">
            <w:pPr>
              <w:rPr>
                <w:sz w:val="2"/>
                <w:szCs w:val="2"/>
              </w:rPr>
            </w:pPr>
          </w:p>
        </w:tc>
        <w:tc>
          <w:tcPr>
            <w:tcW w:w="1601" w:type="dxa"/>
            <w:tcBorders>
              <w:top w:val="nil"/>
            </w:tcBorders>
          </w:tcPr>
          <w:p w14:paraId="3D1A9A87" w14:textId="77777777" w:rsidR="00444EBE" w:rsidRDefault="002C3AFE">
            <w:pPr>
              <w:pStyle w:val="TableParagraph"/>
              <w:spacing w:line="226" w:lineRule="exact"/>
              <w:ind w:left="31"/>
            </w:pPr>
            <w:r>
              <w:rPr>
                <w:spacing w:val="-4"/>
              </w:rPr>
              <w:t>sjokk</w:t>
            </w:r>
          </w:p>
        </w:tc>
        <w:tc>
          <w:tcPr>
            <w:tcW w:w="2163" w:type="dxa"/>
            <w:vMerge/>
            <w:tcBorders>
              <w:top w:val="nil"/>
            </w:tcBorders>
          </w:tcPr>
          <w:p w14:paraId="40A70994" w14:textId="77777777" w:rsidR="00444EBE" w:rsidRDefault="00444EBE">
            <w:pPr>
              <w:rPr>
                <w:sz w:val="2"/>
                <w:szCs w:val="2"/>
              </w:rPr>
            </w:pPr>
          </w:p>
        </w:tc>
      </w:tr>
      <w:tr w:rsidR="00444EBE" w14:paraId="51D23550" w14:textId="77777777">
        <w:trPr>
          <w:trHeight w:val="251"/>
        </w:trPr>
        <w:tc>
          <w:tcPr>
            <w:tcW w:w="9523" w:type="dxa"/>
            <w:gridSpan w:val="5"/>
          </w:tcPr>
          <w:p w14:paraId="7792B261" w14:textId="77777777" w:rsidR="00444EBE" w:rsidRDefault="002C3AFE">
            <w:pPr>
              <w:pStyle w:val="TableParagraph"/>
              <w:spacing w:line="232" w:lineRule="exact"/>
              <w:ind w:left="30"/>
              <w:rPr>
                <w:b/>
              </w:rPr>
            </w:pPr>
            <w:r>
              <w:rPr>
                <w:b/>
              </w:rPr>
              <w:t>Nevrologiske</w:t>
            </w:r>
            <w:r>
              <w:rPr>
                <w:b/>
                <w:spacing w:val="-8"/>
              </w:rPr>
              <w:t xml:space="preserve"> </w:t>
            </w:r>
            <w:r>
              <w:rPr>
                <w:b/>
                <w:spacing w:val="-2"/>
              </w:rPr>
              <w:t>sykdommer</w:t>
            </w:r>
          </w:p>
        </w:tc>
      </w:tr>
    </w:tbl>
    <w:p w14:paraId="0854247E" w14:textId="77777777" w:rsidR="00444EBE" w:rsidRDefault="00444EBE">
      <w:pPr>
        <w:spacing w:line="232" w:lineRule="exact"/>
        <w:sectPr w:rsidR="00444EBE">
          <w:pgSz w:w="11910" w:h="16850"/>
          <w:pgMar w:top="1060" w:right="920" w:bottom="900"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1875"/>
        <w:gridCol w:w="1832"/>
        <w:gridCol w:w="1601"/>
        <w:gridCol w:w="2163"/>
      </w:tblGrid>
      <w:tr w:rsidR="00444EBE" w14:paraId="141627C2" w14:textId="77777777">
        <w:trPr>
          <w:trHeight w:val="505"/>
        </w:trPr>
        <w:tc>
          <w:tcPr>
            <w:tcW w:w="2052" w:type="dxa"/>
          </w:tcPr>
          <w:p w14:paraId="1F08B4DE" w14:textId="77777777" w:rsidR="00444EBE" w:rsidRDefault="002C3AFE">
            <w:pPr>
              <w:pStyle w:val="TableParagraph"/>
              <w:spacing w:before="1"/>
              <w:ind w:left="110"/>
              <w:rPr>
                <w:b/>
              </w:rPr>
            </w:pPr>
            <w:r>
              <w:rPr>
                <w:b/>
                <w:spacing w:val="-2"/>
              </w:rPr>
              <w:t>Vanlige</w:t>
            </w:r>
          </w:p>
        </w:tc>
        <w:tc>
          <w:tcPr>
            <w:tcW w:w="1875" w:type="dxa"/>
          </w:tcPr>
          <w:p w14:paraId="2C0F59E1" w14:textId="77777777" w:rsidR="00444EBE" w:rsidRDefault="002C3AFE">
            <w:pPr>
              <w:pStyle w:val="TableParagraph"/>
              <w:spacing w:before="1"/>
              <w:ind w:left="110"/>
              <w:rPr>
                <w:b/>
              </w:rPr>
            </w:pPr>
            <w:r>
              <w:rPr>
                <w:b/>
              </w:rPr>
              <w:t>Mindre</w:t>
            </w:r>
            <w:r>
              <w:rPr>
                <w:b/>
                <w:spacing w:val="-4"/>
              </w:rPr>
              <w:t xml:space="preserve"> </w:t>
            </w:r>
            <w:r>
              <w:rPr>
                <w:b/>
                <w:spacing w:val="-2"/>
              </w:rPr>
              <w:t>vanlige</w:t>
            </w:r>
          </w:p>
        </w:tc>
        <w:tc>
          <w:tcPr>
            <w:tcW w:w="1832" w:type="dxa"/>
          </w:tcPr>
          <w:p w14:paraId="63F7CD2D" w14:textId="77777777" w:rsidR="00444EBE" w:rsidRDefault="002C3AFE">
            <w:pPr>
              <w:pStyle w:val="TableParagraph"/>
              <w:spacing w:before="1"/>
              <w:rPr>
                <w:b/>
              </w:rPr>
            </w:pPr>
            <w:r>
              <w:rPr>
                <w:b/>
                <w:spacing w:val="-2"/>
              </w:rPr>
              <w:t>Sjeldne</w:t>
            </w:r>
          </w:p>
        </w:tc>
        <w:tc>
          <w:tcPr>
            <w:tcW w:w="1601" w:type="dxa"/>
          </w:tcPr>
          <w:p w14:paraId="34871948" w14:textId="77777777" w:rsidR="00444EBE" w:rsidRDefault="002C3AFE">
            <w:pPr>
              <w:pStyle w:val="TableParagraph"/>
              <w:spacing w:before="1"/>
              <w:ind w:left="110"/>
              <w:rPr>
                <w:b/>
              </w:rPr>
            </w:pPr>
            <w:r>
              <w:rPr>
                <w:b/>
              </w:rPr>
              <w:t>Svært</w:t>
            </w:r>
            <w:r>
              <w:rPr>
                <w:b/>
                <w:spacing w:val="-1"/>
              </w:rPr>
              <w:t xml:space="preserve"> </w:t>
            </w:r>
            <w:r>
              <w:rPr>
                <w:b/>
                <w:spacing w:val="-2"/>
              </w:rPr>
              <w:t>sjeldne</w:t>
            </w:r>
          </w:p>
        </w:tc>
        <w:tc>
          <w:tcPr>
            <w:tcW w:w="2163" w:type="dxa"/>
          </w:tcPr>
          <w:p w14:paraId="3DE1A225" w14:textId="77777777" w:rsidR="00444EBE" w:rsidRDefault="002C3AFE">
            <w:pPr>
              <w:pStyle w:val="TableParagraph"/>
              <w:spacing w:before="1"/>
              <w:ind w:left="107"/>
              <w:rPr>
                <w:b/>
              </w:rPr>
            </w:pPr>
            <w:r>
              <w:rPr>
                <w:b/>
              </w:rPr>
              <w:t xml:space="preserve">Ikke </w:t>
            </w:r>
            <w:r>
              <w:rPr>
                <w:b/>
                <w:spacing w:val="-2"/>
              </w:rPr>
              <w:t>kjent</w:t>
            </w:r>
          </w:p>
        </w:tc>
      </w:tr>
      <w:tr w:rsidR="00444EBE" w14:paraId="7E5E05C6" w14:textId="77777777">
        <w:trPr>
          <w:trHeight w:val="760"/>
        </w:trPr>
        <w:tc>
          <w:tcPr>
            <w:tcW w:w="2052" w:type="dxa"/>
          </w:tcPr>
          <w:p w14:paraId="30FFE770" w14:textId="77777777" w:rsidR="00444EBE" w:rsidRDefault="002C3AFE">
            <w:pPr>
              <w:pStyle w:val="TableParagraph"/>
              <w:spacing w:before="1"/>
              <w:ind w:left="30"/>
            </w:pPr>
            <w:r>
              <w:t>Svimmelhet,</w:t>
            </w:r>
            <w:r>
              <w:rPr>
                <w:spacing w:val="-5"/>
              </w:rPr>
              <w:t xml:space="preserve"> </w:t>
            </w:r>
            <w:r>
              <w:rPr>
                <w:spacing w:val="-2"/>
              </w:rPr>
              <w:t>hodepine</w:t>
            </w:r>
          </w:p>
        </w:tc>
        <w:tc>
          <w:tcPr>
            <w:tcW w:w="1875" w:type="dxa"/>
          </w:tcPr>
          <w:p w14:paraId="645E82BC" w14:textId="77777777" w:rsidR="00444EBE" w:rsidRDefault="002C3AFE">
            <w:pPr>
              <w:pStyle w:val="TableParagraph"/>
              <w:spacing w:line="252" w:lineRule="exact"/>
              <w:ind w:left="31" w:right="202"/>
            </w:pPr>
            <w:r>
              <w:t xml:space="preserve">Cerebral og </w:t>
            </w:r>
            <w:r>
              <w:rPr>
                <w:spacing w:val="-2"/>
              </w:rPr>
              <w:t xml:space="preserve">intrakraniell </w:t>
            </w:r>
            <w:r>
              <w:t>blødning,</w:t>
            </w:r>
            <w:r>
              <w:rPr>
                <w:spacing w:val="-14"/>
              </w:rPr>
              <w:t xml:space="preserve"> </w:t>
            </w:r>
            <w:r>
              <w:t>synkope</w:t>
            </w:r>
          </w:p>
        </w:tc>
        <w:tc>
          <w:tcPr>
            <w:tcW w:w="1832" w:type="dxa"/>
          </w:tcPr>
          <w:p w14:paraId="18CA5857" w14:textId="77777777" w:rsidR="00444EBE" w:rsidRDefault="00444EBE">
            <w:pPr>
              <w:pStyle w:val="TableParagraph"/>
              <w:ind w:left="0"/>
            </w:pPr>
          </w:p>
        </w:tc>
        <w:tc>
          <w:tcPr>
            <w:tcW w:w="1601" w:type="dxa"/>
          </w:tcPr>
          <w:p w14:paraId="25ABC69E" w14:textId="77777777" w:rsidR="00444EBE" w:rsidRDefault="00444EBE">
            <w:pPr>
              <w:pStyle w:val="TableParagraph"/>
              <w:ind w:left="0"/>
            </w:pPr>
          </w:p>
        </w:tc>
        <w:tc>
          <w:tcPr>
            <w:tcW w:w="2163" w:type="dxa"/>
          </w:tcPr>
          <w:p w14:paraId="49EF5A0A" w14:textId="77777777" w:rsidR="00444EBE" w:rsidRDefault="00444EBE">
            <w:pPr>
              <w:pStyle w:val="TableParagraph"/>
              <w:ind w:left="0"/>
            </w:pPr>
          </w:p>
        </w:tc>
      </w:tr>
      <w:tr w:rsidR="00444EBE" w14:paraId="2B837457" w14:textId="77777777">
        <w:trPr>
          <w:trHeight w:val="251"/>
        </w:trPr>
        <w:tc>
          <w:tcPr>
            <w:tcW w:w="9523" w:type="dxa"/>
            <w:gridSpan w:val="5"/>
          </w:tcPr>
          <w:p w14:paraId="78107C74" w14:textId="77777777" w:rsidR="00444EBE" w:rsidRDefault="002C3AFE">
            <w:pPr>
              <w:pStyle w:val="TableParagraph"/>
              <w:spacing w:line="232" w:lineRule="exact"/>
              <w:ind w:left="30"/>
              <w:rPr>
                <w:b/>
              </w:rPr>
            </w:pPr>
            <w:r>
              <w:rPr>
                <w:b/>
                <w:spacing w:val="-2"/>
              </w:rPr>
              <w:t>Øyesykdommer</w:t>
            </w:r>
          </w:p>
        </w:tc>
      </w:tr>
      <w:tr w:rsidR="00444EBE" w14:paraId="6E833E81" w14:textId="77777777">
        <w:trPr>
          <w:trHeight w:val="760"/>
        </w:trPr>
        <w:tc>
          <w:tcPr>
            <w:tcW w:w="2052" w:type="dxa"/>
          </w:tcPr>
          <w:p w14:paraId="6D12ED5E" w14:textId="77777777" w:rsidR="00444EBE" w:rsidRDefault="002C3AFE">
            <w:pPr>
              <w:pStyle w:val="TableParagraph"/>
              <w:spacing w:line="252" w:lineRule="exact"/>
              <w:ind w:left="30" w:right="162"/>
            </w:pPr>
            <w:r>
              <w:t>Øyeblødninger</w:t>
            </w:r>
            <w:r>
              <w:rPr>
                <w:spacing w:val="-14"/>
              </w:rPr>
              <w:t xml:space="preserve"> </w:t>
            </w:r>
            <w:r>
              <w:t xml:space="preserve">(inkl. </w:t>
            </w:r>
            <w:r>
              <w:rPr>
                <w:spacing w:val="-2"/>
              </w:rPr>
              <w:t>konjunktival- blødning)</w:t>
            </w:r>
          </w:p>
        </w:tc>
        <w:tc>
          <w:tcPr>
            <w:tcW w:w="1875" w:type="dxa"/>
          </w:tcPr>
          <w:p w14:paraId="0A291F18" w14:textId="77777777" w:rsidR="00444EBE" w:rsidRDefault="00444EBE">
            <w:pPr>
              <w:pStyle w:val="TableParagraph"/>
              <w:ind w:left="0"/>
            </w:pPr>
          </w:p>
        </w:tc>
        <w:tc>
          <w:tcPr>
            <w:tcW w:w="1832" w:type="dxa"/>
          </w:tcPr>
          <w:p w14:paraId="669A9D94" w14:textId="77777777" w:rsidR="00444EBE" w:rsidRDefault="00444EBE">
            <w:pPr>
              <w:pStyle w:val="TableParagraph"/>
              <w:ind w:left="0"/>
            </w:pPr>
          </w:p>
        </w:tc>
        <w:tc>
          <w:tcPr>
            <w:tcW w:w="1601" w:type="dxa"/>
          </w:tcPr>
          <w:p w14:paraId="549C2A01" w14:textId="77777777" w:rsidR="00444EBE" w:rsidRDefault="00444EBE">
            <w:pPr>
              <w:pStyle w:val="TableParagraph"/>
              <w:ind w:left="0"/>
            </w:pPr>
          </w:p>
        </w:tc>
        <w:tc>
          <w:tcPr>
            <w:tcW w:w="2163" w:type="dxa"/>
          </w:tcPr>
          <w:p w14:paraId="06045025" w14:textId="77777777" w:rsidR="00444EBE" w:rsidRDefault="00444EBE">
            <w:pPr>
              <w:pStyle w:val="TableParagraph"/>
              <w:ind w:left="0"/>
            </w:pPr>
          </w:p>
        </w:tc>
      </w:tr>
      <w:tr w:rsidR="00444EBE" w14:paraId="2E496C68" w14:textId="77777777">
        <w:trPr>
          <w:trHeight w:val="251"/>
        </w:trPr>
        <w:tc>
          <w:tcPr>
            <w:tcW w:w="9523" w:type="dxa"/>
            <w:gridSpan w:val="5"/>
          </w:tcPr>
          <w:p w14:paraId="3C01DB5E" w14:textId="77777777" w:rsidR="00444EBE" w:rsidRDefault="002C3AFE">
            <w:pPr>
              <w:pStyle w:val="TableParagraph"/>
              <w:spacing w:line="232" w:lineRule="exact"/>
              <w:ind w:left="30"/>
              <w:rPr>
                <w:b/>
              </w:rPr>
            </w:pPr>
            <w:r>
              <w:rPr>
                <w:b/>
                <w:spacing w:val="-2"/>
              </w:rPr>
              <w:t>Hjertesykdommer</w:t>
            </w:r>
          </w:p>
        </w:tc>
      </w:tr>
      <w:tr w:rsidR="00444EBE" w14:paraId="4187B885" w14:textId="77777777">
        <w:trPr>
          <w:trHeight w:val="253"/>
        </w:trPr>
        <w:tc>
          <w:tcPr>
            <w:tcW w:w="2052" w:type="dxa"/>
          </w:tcPr>
          <w:p w14:paraId="51D0A1A7" w14:textId="77777777" w:rsidR="00444EBE" w:rsidRDefault="00444EBE">
            <w:pPr>
              <w:pStyle w:val="TableParagraph"/>
              <w:ind w:left="0"/>
              <w:rPr>
                <w:sz w:val="18"/>
              </w:rPr>
            </w:pPr>
          </w:p>
        </w:tc>
        <w:tc>
          <w:tcPr>
            <w:tcW w:w="1875" w:type="dxa"/>
          </w:tcPr>
          <w:p w14:paraId="4BD675A2" w14:textId="77777777" w:rsidR="00444EBE" w:rsidRDefault="002C3AFE">
            <w:pPr>
              <w:pStyle w:val="TableParagraph"/>
              <w:spacing w:before="1" w:line="233" w:lineRule="exact"/>
              <w:ind w:left="31"/>
            </w:pPr>
            <w:r>
              <w:rPr>
                <w:spacing w:val="-2"/>
              </w:rPr>
              <w:t>Takykardi</w:t>
            </w:r>
          </w:p>
        </w:tc>
        <w:tc>
          <w:tcPr>
            <w:tcW w:w="1832" w:type="dxa"/>
          </w:tcPr>
          <w:p w14:paraId="7D6BAC41" w14:textId="77777777" w:rsidR="00444EBE" w:rsidRDefault="00444EBE">
            <w:pPr>
              <w:pStyle w:val="TableParagraph"/>
              <w:ind w:left="0"/>
              <w:rPr>
                <w:sz w:val="18"/>
              </w:rPr>
            </w:pPr>
          </w:p>
        </w:tc>
        <w:tc>
          <w:tcPr>
            <w:tcW w:w="1601" w:type="dxa"/>
          </w:tcPr>
          <w:p w14:paraId="26BC22BD" w14:textId="77777777" w:rsidR="00444EBE" w:rsidRDefault="00444EBE">
            <w:pPr>
              <w:pStyle w:val="TableParagraph"/>
              <w:ind w:left="0"/>
              <w:rPr>
                <w:sz w:val="18"/>
              </w:rPr>
            </w:pPr>
          </w:p>
        </w:tc>
        <w:tc>
          <w:tcPr>
            <w:tcW w:w="2163" w:type="dxa"/>
          </w:tcPr>
          <w:p w14:paraId="1A8D8082" w14:textId="77777777" w:rsidR="00444EBE" w:rsidRDefault="00444EBE">
            <w:pPr>
              <w:pStyle w:val="TableParagraph"/>
              <w:ind w:left="0"/>
              <w:rPr>
                <w:sz w:val="18"/>
              </w:rPr>
            </w:pPr>
          </w:p>
        </w:tc>
      </w:tr>
      <w:tr w:rsidR="00444EBE" w14:paraId="3FABCBE1" w14:textId="77777777">
        <w:trPr>
          <w:trHeight w:val="253"/>
        </w:trPr>
        <w:tc>
          <w:tcPr>
            <w:tcW w:w="9523" w:type="dxa"/>
            <w:gridSpan w:val="5"/>
          </w:tcPr>
          <w:p w14:paraId="0EBE9020" w14:textId="77777777" w:rsidR="00444EBE" w:rsidRDefault="002C3AFE">
            <w:pPr>
              <w:pStyle w:val="TableParagraph"/>
              <w:spacing w:line="234" w:lineRule="exact"/>
              <w:ind w:left="30"/>
              <w:rPr>
                <w:b/>
              </w:rPr>
            </w:pPr>
            <w:r>
              <w:rPr>
                <w:b/>
                <w:spacing w:val="-2"/>
              </w:rPr>
              <w:t>Karsykdommer</w:t>
            </w:r>
          </w:p>
        </w:tc>
      </w:tr>
      <w:tr w:rsidR="00444EBE" w14:paraId="1FE51B38" w14:textId="77777777">
        <w:trPr>
          <w:trHeight w:val="505"/>
        </w:trPr>
        <w:tc>
          <w:tcPr>
            <w:tcW w:w="2052" w:type="dxa"/>
          </w:tcPr>
          <w:p w14:paraId="3CB94FAE" w14:textId="77777777" w:rsidR="00444EBE" w:rsidRDefault="002C3AFE">
            <w:pPr>
              <w:pStyle w:val="TableParagraph"/>
              <w:spacing w:line="252" w:lineRule="exact"/>
              <w:ind w:left="30" w:right="162"/>
            </w:pPr>
            <w:r>
              <w:rPr>
                <w:spacing w:val="-2"/>
              </w:rPr>
              <w:t>Hypotensjon, hematom</w:t>
            </w:r>
          </w:p>
        </w:tc>
        <w:tc>
          <w:tcPr>
            <w:tcW w:w="1875" w:type="dxa"/>
          </w:tcPr>
          <w:p w14:paraId="2C3290FE" w14:textId="77777777" w:rsidR="00444EBE" w:rsidRDefault="00444EBE">
            <w:pPr>
              <w:pStyle w:val="TableParagraph"/>
              <w:ind w:left="0"/>
            </w:pPr>
          </w:p>
        </w:tc>
        <w:tc>
          <w:tcPr>
            <w:tcW w:w="1832" w:type="dxa"/>
          </w:tcPr>
          <w:p w14:paraId="2AF11E64" w14:textId="77777777" w:rsidR="00444EBE" w:rsidRDefault="00444EBE">
            <w:pPr>
              <w:pStyle w:val="TableParagraph"/>
              <w:ind w:left="0"/>
            </w:pPr>
          </w:p>
        </w:tc>
        <w:tc>
          <w:tcPr>
            <w:tcW w:w="1601" w:type="dxa"/>
          </w:tcPr>
          <w:p w14:paraId="7F27AC0E" w14:textId="77777777" w:rsidR="00444EBE" w:rsidRDefault="00444EBE">
            <w:pPr>
              <w:pStyle w:val="TableParagraph"/>
              <w:ind w:left="0"/>
            </w:pPr>
          </w:p>
        </w:tc>
        <w:tc>
          <w:tcPr>
            <w:tcW w:w="2163" w:type="dxa"/>
          </w:tcPr>
          <w:p w14:paraId="30008B19" w14:textId="77777777" w:rsidR="00444EBE" w:rsidRDefault="00444EBE">
            <w:pPr>
              <w:pStyle w:val="TableParagraph"/>
              <w:ind w:left="0"/>
            </w:pPr>
          </w:p>
        </w:tc>
      </w:tr>
      <w:tr w:rsidR="00444EBE" w14:paraId="6C8BC45C" w14:textId="77777777">
        <w:trPr>
          <w:trHeight w:val="251"/>
        </w:trPr>
        <w:tc>
          <w:tcPr>
            <w:tcW w:w="9523" w:type="dxa"/>
            <w:gridSpan w:val="5"/>
          </w:tcPr>
          <w:p w14:paraId="335204B8" w14:textId="77777777" w:rsidR="00444EBE" w:rsidRDefault="002C3AFE">
            <w:pPr>
              <w:pStyle w:val="TableParagraph"/>
              <w:spacing w:line="232" w:lineRule="exact"/>
              <w:ind w:left="30"/>
              <w:rPr>
                <w:b/>
              </w:rPr>
            </w:pPr>
            <w:r>
              <w:rPr>
                <w:b/>
              </w:rPr>
              <w:t>Sykdommer</w:t>
            </w:r>
            <w:r>
              <w:rPr>
                <w:b/>
                <w:spacing w:val="-6"/>
              </w:rPr>
              <w:t xml:space="preserve"> </w:t>
            </w:r>
            <w:r>
              <w:rPr>
                <w:b/>
              </w:rPr>
              <w:t>i</w:t>
            </w:r>
            <w:r>
              <w:rPr>
                <w:b/>
                <w:spacing w:val="-3"/>
              </w:rPr>
              <w:t xml:space="preserve"> </w:t>
            </w:r>
            <w:r>
              <w:rPr>
                <w:b/>
              </w:rPr>
              <w:t>respirasjonsorganer,</w:t>
            </w:r>
            <w:r>
              <w:rPr>
                <w:b/>
                <w:spacing w:val="-4"/>
              </w:rPr>
              <w:t xml:space="preserve"> </w:t>
            </w:r>
            <w:r>
              <w:rPr>
                <w:b/>
              </w:rPr>
              <w:t>thorax</w:t>
            </w:r>
            <w:r>
              <w:rPr>
                <w:b/>
                <w:spacing w:val="-4"/>
              </w:rPr>
              <w:t xml:space="preserve"> </w:t>
            </w:r>
            <w:r>
              <w:rPr>
                <w:b/>
              </w:rPr>
              <w:t>og</w:t>
            </w:r>
            <w:r>
              <w:rPr>
                <w:b/>
                <w:spacing w:val="-3"/>
              </w:rPr>
              <w:t xml:space="preserve"> </w:t>
            </w:r>
            <w:r>
              <w:rPr>
                <w:b/>
                <w:spacing w:val="-2"/>
              </w:rPr>
              <w:t>mediastinum</w:t>
            </w:r>
          </w:p>
        </w:tc>
      </w:tr>
      <w:tr w:rsidR="00444EBE" w14:paraId="5E516EF3" w14:textId="77777777">
        <w:trPr>
          <w:trHeight w:val="254"/>
        </w:trPr>
        <w:tc>
          <w:tcPr>
            <w:tcW w:w="2052" w:type="dxa"/>
          </w:tcPr>
          <w:p w14:paraId="48F8DC22" w14:textId="77777777" w:rsidR="00444EBE" w:rsidRDefault="002C3AFE">
            <w:pPr>
              <w:pStyle w:val="TableParagraph"/>
              <w:spacing w:line="234" w:lineRule="exact"/>
              <w:ind w:left="30"/>
            </w:pPr>
            <w:r>
              <w:t>Epistaksis,</w:t>
            </w:r>
            <w:r>
              <w:rPr>
                <w:spacing w:val="-6"/>
              </w:rPr>
              <w:t xml:space="preserve"> </w:t>
            </w:r>
            <w:r>
              <w:rPr>
                <w:spacing w:val="-2"/>
              </w:rPr>
              <w:t>hemoptyse</w:t>
            </w:r>
          </w:p>
        </w:tc>
        <w:tc>
          <w:tcPr>
            <w:tcW w:w="1875" w:type="dxa"/>
          </w:tcPr>
          <w:p w14:paraId="0E21CE9C" w14:textId="77777777" w:rsidR="00444EBE" w:rsidRDefault="00444EBE">
            <w:pPr>
              <w:pStyle w:val="TableParagraph"/>
              <w:ind w:left="0"/>
              <w:rPr>
                <w:sz w:val="18"/>
              </w:rPr>
            </w:pPr>
          </w:p>
        </w:tc>
        <w:tc>
          <w:tcPr>
            <w:tcW w:w="1832" w:type="dxa"/>
          </w:tcPr>
          <w:p w14:paraId="41FFEA5F" w14:textId="77777777" w:rsidR="00444EBE" w:rsidRDefault="00444EBE">
            <w:pPr>
              <w:pStyle w:val="TableParagraph"/>
              <w:ind w:left="0"/>
              <w:rPr>
                <w:sz w:val="18"/>
              </w:rPr>
            </w:pPr>
          </w:p>
        </w:tc>
        <w:tc>
          <w:tcPr>
            <w:tcW w:w="1601" w:type="dxa"/>
          </w:tcPr>
          <w:p w14:paraId="11CF2517" w14:textId="07D0087A" w:rsidR="00444EBE" w:rsidRPr="00820024" w:rsidRDefault="00DB6566">
            <w:pPr>
              <w:pStyle w:val="TableParagraph"/>
              <w:ind w:left="0"/>
            </w:pPr>
            <w:r w:rsidRPr="00820024">
              <w:t>Eosinofil pneumoni</w:t>
            </w:r>
          </w:p>
        </w:tc>
        <w:tc>
          <w:tcPr>
            <w:tcW w:w="2163" w:type="dxa"/>
          </w:tcPr>
          <w:p w14:paraId="52CEB062" w14:textId="77777777" w:rsidR="00444EBE" w:rsidRDefault="00444EBE">
            <w:pPr>
              <w:pStyle w:val="TableParagraph"/>
              <w:ind w:left="0"/>
              <w:rPr>
                <w:sz w:val="18"/>
              </w:rPr>
            </w:pPr>
          </w:p>
        </w:tc>
      </w:tr>
      <w:tr w:rsidR="00444EBE" w14:paraId="0C426AE8" w14:textId="77777777">
        <w:trPr>
          <w:trHeight w:val="252"/>
        </w:trPr>
        <w:tc>
          <w:tcPr>
            <w:tcW w:w="9523" w:type="dxa"/>
            <w:gridSpan w:val="5"/>
          </w:tcPr>
          <w:p w14:paraId="751A47D3" w14:textId="77777777" w:rsidR="00444EBE" w:rsidRDefault="002C3AFE">
            <w:pPr>
              <w:pStyle w:val="TableParagraph"/>
              <w:spacing w:line="232" w:lineRule="exact"/>
              <w:ind w:left="30"/>
              <w:rPr>
                <w:b/>
              </w:rPr>
            </w:pPr>
            <w:r>
              <w:rPr>
                <w:b/>
              </w:rPr>
              <w:t>Gastrointestinale</w:t>
            </w:r>
            <w:r>
              <w:rPr>
                <w:b/>
                <w:spacing w:val="-10"/>
              </w:rPr>
              <w:t xml:space="preserve"> </w:t>
            </w:r>
            <w:r>
              <w:rPr>
                <w:b/>
                <w:spacing w:val="-2"/>
              </w:rPr>
              <w:t>sykdommer</w:t>
            </w:r>
          </w:p>
        </w:tc>
      </w:tr>
      <w:tr w:rsidR="00444EBE" w14:paraId="70808651" w14:textId="77777777">
        <w:trPr>
          <w:trHeight w:val="2277"/>
        </w:trPr>
        <w:tc>
          <w:tcPr>
            <w:tcW w:w="2052" w:type="dxa"/>
          </w:tcPr>
          <w:p w14:paraId="6B0C067E" w14:textId="77777777" w:rsidR="00444EBE" w:rsidRDefault="002C3AFE">
            <w:pPr>
              <w:pStyle w:val="TableParagraph"/>
              <w:ind w:left="30"/>
            </w:pPr>
            <w:r>
              <w:rPr>
                <w:spacing w:val="-2"/>
              </w:rPr>
              <w:t xml:space="preserve">Gingivalblødning, </w:t>
            </w:r>
            <w:r>
              <w:t xml:space="preserve">blødning i </w:t>
            </w:r>
            <w:r>
              <w:rPr>
                <w:spacing w:val="-2"/>
              </w:rPr>
              <w:t xml:space="preserve">gastrointestinaltraktus </w:t>
            </w:r>
            <w:r>
              <w:t>(inkl.</w:t>
            </w:r>
            <w:r>
              <w:rPr>
                <w:spacing w:val="-14"/>
              </w:rPr>
              <w:t xml:space="preserve"> </w:t>
            </w:r>
            <w:r>
              <w:t>rektal</w:t>
            </w:r>
            <w:r>
              <w:rPr>
                <w:spacing w:val="-14"/>
              </w:rPr>
              <w:t xml:space="preserve"> </w:t>
            </w:r>
            <w:r>
              <w:t>blødning), gastrointestinale og abdominale smerter, dyspepsi, kvalme, obstipasjon</w:t>
            </w:r>
            <w:r>
              <w:rPr>
                <w:vertAlign w:val="superscript"/>
              </w:rPr>
              <w:t>A</w:t>
            </w:r>
            <w:r>
              <w:t>, diaré,</w:t>
            </w:r>
          </w:p>
          <w:p w14:paraId="4762032A" w14:textId="77777777" w:rsidR="00444EBE" w:rsidRDefault="002C3AFE">
            <w:pPr>
              <w:pStyle w:val="TableParagraph"/>
              <w:spacing w:line="233" w:lineRule="exact"/>
              <w:ind w:left="30"/>
            </w:pPr>
            <w:r>
              <w:rPr>
                <w:spacing w:val="-2"/>
              </w:rPr>
              <w:t>oppkast</w:t>
            </w:r>
            <w:r>
              <w:rPr>
                <w:spacing w:val="-2"/>
                <w:vertAlign w:val="superscript"/>
              </w:rPr>
              <w:t>A</w:t>
            </w:r>
          </w:p>
        </w:tc>
        <w:tc>
          <w:tcPr>
            <w:tcW w:w="1875" w:type="dxa"/>
          </w:tcPr>
          <w:p w14:paraId="1620319C" w14:textId="77777777" w:rsidR="00444EBE" w:rsidRDefault="002C3AFE">
            <w:pPr>
              <w:pStyle w:val="TableParagraph"/>
              <w:spacing w:line="251" w:lineRule="exact"/>
              <w:ind w:left="31"/>
            </w:pPr>
            <w:r>
              <w:rPr>
                <w:spacing w:val="-2"/>
              </w:rPr>
              <w:t>Munntørrhet</w:t>
            </w:r>
          </w:p>
        </w:tc>
        <w:tc>
          <w:tcPr>
            <w:tcW w:w="1832" w:type="dxa"/>
          </w:tcPr>
          <w:p w14:paraId="6C1BEEDB" w14:textId="77777777" w:rsidR="00444EBE" w:rsidRDefault="00444EBE">
            <w:pPr>
              <w:pStyle w:val="TableParagraph"/>
              <w:ind w:left="0"/>
            </w:pPr>
          </w:p>
        </w:tc>
        <w:tc>
          <w:tcPr>
            <w:tcW w:w="1601" w:type="dxa"/>
          </w:tcPr>
          <w:p w14:paraId="06A748D0" w14:textId="77777777" w:rsidR="00444EBE" w:rsidRDefault="00444EBE">
            <w:pPr>
              <w:pStyle w:val="TableParagraph"/>
              <w:ind w:left="0"/>
            </w:pPr>
          </w:p>
        </w:tc>
        <w:tc>
          <w:tcPr>
            <w:tcW w:w="2163" w:type="dxa"/>
          </w:tcPr>
          <w:p w14:paraId="5AA113C6" w14:textId="77777777" w:rsidR="00444EBE" w:rsidRDefault="00444EBE">
            <w:pPr>
              <w:pStyle w:val="TableParagraph"/>
              <w:ind w:left="0"/>
            </w:pPr>
          </w:p>
        </w:tc>
      </w:tr>
      <w:tr w:rsidR="00444EBE" w14:paraId="5EBD7157" w14:textId="77777777">
        <w:trPr>
          <w:trHeight w:val="254"/>
        </w:trPr>
        <w:tc>
          <w:tcPr>
            <w:tcW w:w="9523" w:type="dxa"/>
            <w:gridSpan w:val="5"/>
          </w:tcPr>
          <w:p w14:paraId="0DADC724" w14:textId="77777777" w:rsidR="00444EBE" w:rsidRDefault="002C3AFE">
            <w:pPr>
              <w:pStyle w:val="TableParagraph"/>
              <w:spacing w:line="234" w:lineRule="exact"/>
              <w:ind w:left="30"/>
              <w:rPr>
                <w:b/>
              </w:rPr>
            </w:pPr>
            <w:r>
              <w:rPr>
                <w:b/>
              </w:rPr>
              <w:t>Sykdommer</w:t>
            </w:r>
            <w:r>
              <w:rPr>
                <w:b/>
                <w:spacing w:val="-4"/>
              </w:rPr>
              <w:t xml:space="preserve"> </w:t>
            </w:r>
            <w:r>
              <w:rPr>
                <w:b/>
              </w:rPr>
              <w:t>i</w:t>
            </w:r>
            <w:r>
              <w:rPr>
                <w:b/>
                <w:spacing w:val="-1"/>
              </w:rPr>
              <w:t xml:space="preserve"> </w:t>
            </w:r>
            <w:r>
              <w:rPr>
                <w:b/>
              </w:rPr>
              <w:t>lever</w:t>
            </w:r>
            <w:r>
              <w:rPr>
                <w:b/>
                <w:spacing w:val="-2"/>
              </w:rPr>
              <w:t xml:space="preserve"> </w:t>
            </w:r>
            <w:r>
              <w:rPr>
                <w:b/>
              </w:rPr>
              <w:t>og</w:t>
            </w:r>
            <w:r>
              <w:rPr>
                <w:b/>
                <w:spacing w:val="-1"/>
              </w:rPr>
              <w:t xml:space="preserve"> </w:t>
            </w:r>
            <w:r>
              <w:rPr>
                <w:b/>
                <w:spacing w:val="-2"/>
              </w:rPr>
              <w:t>galleveier</w:t>
            </w:r>
          </w:p>
        </w:tc>
      </w:tr>
      <w:tr w:rsidR="00444EBE" w14:paraId="097C33A6" w14:textId="77777777">
        <w:trPr>
          <w:trHeight w:val="2023"/>
        </w:trPr>
        <w:tc>
          <w:tcPr>
            <w:tcW w:w="2052" w:type="dxa"/>
          </w:tcPr>
          <w:p w14:paraId="24B1F877" w14:textId="77777777" w:rsidR="00444EBE" w:rsidRDefault="002C3AFE">
            <w:pPr>
              <w:pStyle w:val="TableParagraph"/>
              <w:ind w:left="30"/>
            </w:pPr>
            <w:r>
              <w:rPr>
                <w:spacing w:val="-2"/>
              </w:rPr>
              <w:t>Forhøyede transaminaser</w:t>
            </w:r>
          </w:p>
        </w:tc>
        <w:tc>
          <w:tcPr>
            <w:tcW w:w="1875" w:type="dxa"/>
          </w:tcPr>
          <w:p w14:paraId="5A95A93F" w14:textId="77777777" w:rsidR="00444EBE" w:rsidRDefault="002C3AFE">
            <w:pPr>
              <w:pStyle w:val="TableParagraph"/>
              <w:ind w:left="31"/>
            </w:pPr>
            <w:r>
              <w:rPr>
                <w:spacing w:val="-2"/>
              </w:rPr>
              <w:t xml:space="preserve">Nedsatt leverfunksjon, </w:t>
            </w:r>
            <w:r>
              <w:t>forhøyet bilirubin, forhøyet alkalisk fosfatase</w:t>
            </w:r>
            <w:r>
              <w:rPr>
                <w:spacing w:val="-14"/>
              </w:rPr>
              <w:t xml:space="preserve"> </w:t>
            </w:r>
            <w:r>
              <w:t>i</w:t>
            </w:r>
            <w:r>
              <w:rPr>
                <w:spacing w:val="-14"/>
              </w:rPr>
              <w:t xml:space="preserve"> </w:t>
            </w:r>
            <w:r>
              <w:t>blodet</w:t>
            </w:r>
            <w:r>
              <w:rPr>
                <w:vertAlign w:val="superscript"/>
              </w:rPr>
              <w:t>A</w:t>
            </w:r>
            <w:r>
              <w:t>, forhøyet GGT</w:t>
            </w:r>
            <w:r>
              <w:rPr>
                <w:vertAlign w:val="superscript"/>
              </w:rPr>
              <w:t>A</w:t>
            </w:r>
          </w:p>
        </w:tc>
        <w:tc>
          <w:tcPr>
            <w:tcW w:w="1832" w:type="dxa"/>
          </w:tcPr>
          <w:p w14:paraId="3A8AC2AF" w14:textId="77777777" w:rsidR="00444EBE" w:rsidRDefault="002C3AFE">
            <w:pPr>
              <w:pStyle w:val="TableParagraph"/>
              <w:ind w:left="28"/>
            </w:pPr>
            <w:r>
              <w:t>Gulsott, forhøyet konjugert</w:t>
            </w:r>
            <w:r>
              <w:rPr>
                <w:spacing w:val="-14"/>
              </w:rPr>
              <w:t xml:space="preserve"> </w:t>
            </w:r>
            <w:r>
              <w:t xml:space="preserve">bilirubin, (med eller uten samtidig forhøyet ALAT), kolestase, hepatitt (inkludert </w:t>
            </w:r>
            <w:r>
              <w:rPr>
                <w:spacing w:val="-2"/>
              </w:rPr>
              <w:t>hepatocellulær</w:t>
            </w:r>
          </w:p>
          <w:p w14:paraId="785B8385" w14:textId="77777777" w:rsidR="00444EBE" w:rsidRDefault="002C3AFE">
            <w:pPr>
              <w:pStyle w:val="TableParagraph"/>
              <w:spacing w:line="233" w:lineRule="exact"/>
              <w:ind w:left="28"/>
            </w:pPr>
            <w:r>
              <w:rPr>
                <w:spacing w:val="-2"/>
              </w:rPr>
              <w:t>skade)</w:t>
            </w:r>
          </w:p>
        </w:tc>
        <w:tc>
          <w:tcPr>
            <w:tcW w:w="1601" w:type="dxa"/>
          </w:tcPr>
          <w:p w14:paraId="69D17E40" w14:textId="77777777" w:rsidR="00444EBE" w:rsidRDefault="00444EBE">
            <w:pPr>
              <w:pStyle w:val="TableParagraph"/>
              <w:ind w:left="0"/>
            </w:pPr>
          </w:p>
        </w:tc>
        <w:tc>
          <w:tcPr>
            <w:tcW w:w="2163" w:type="dxa"/>
          </w:tcPr>
          <w:p w14:paraId="24E53DAF" w14:textId="77777777" w:rsidR="00444EBE" w:rsidRDefault="00444EBE">
            <w:pPr>
              <w:pStyle w:val="TableParagraph"/>
              <w:ind w:left="0"/>
            </w:pPr>
          </w:p>
        </w:tc>
      </w:tr>
      <w:tr w:rsidR="00444EBE" w14:paraId="3FE1D8E5" w14:textId="77777777">
        <w:trPr>
          <w:trHeight w:val="253"/>
        </w:trPr>
        <w:tc>
          <w:tcPr>
            <w:tcW w:w="9523" w:type="dxa"/>
            <w:gridSpan w:val="5"/>
          </w:tcPr>
          <w:p w14:paraId="7CD62F4F" w14:textId="77777777" w:rsidR="00444EBE" w:rsidRDefault="002C3AFE">
            <w:pPr>
              <w:pStyle w:val="TableParagraph"/>
              <w:spacing w:line="234" w:lineRule="exact"/>
              <w:ind w:left="30"/>
              <w:rPr>
                <w:b/>
              </w:rPr>
            </w:pPr>
            <w:r>
              <w:rPr>
                <w:b/>
              </w:rPr>
              <w:t>Hud-</w:t>
            </w:r>
            <w:r>
              <w:rPr>
                <w:b/>
                <w:spacing w:val="-2"/>
              </w:rPr>
              <w:t xml:space="preserve"> </w:t>
            </w:r>
            <w:r>
              <w:rPr>
                <w:b/>
              </w:rPr>
              <w:t>og</w:t>
            </w:r>
            <w:r>
              <w:rPr>
                <w:b/>
                <w:spacing w:val="-1"/>
              </w:rPr>
              <w:t xml:space="preserve"> </w:t>
            </w:r>
            <w:r>
              <w:rPr>
                <w:b/>
                <w:spacing w:val="-2"/>
              </w:rPr>
              <w:t>underhudssykdommer</w:t>
            </w:r>
          </w:p>
        </w:tc>
      </w:tr>
      <w:tr w:rsidR="00444EBE" w14:paraId="686902AB" w14:textId="77777777">
        <w:trPr>
          <w:trHeight w:val="1516"/>
        </w:trPr>
        <w:tc>
          <w:tcPr>
            <w:tcW w:w="2052" w:type="dxa"/>
          </w:tcPr>
          <w:p w14:paraId="564A91F2" w14:textId="77777777" w:rsidR="00444EBE" w:rsidRDefault="002C3AFE">
            <w:pPr>
              <w:pStyle w:val="TableParagraph"/>
              <w:ind w:left="30"/>
            </w:pPr>
            <w:r>
              <w:t>Pruritus</w:t>
            </w:r>
            <w:r>
              <w:rPr>
                <w:spacing w:val="-14"/>
              </w:rPr>
              <w:t xml:space="preserve"> </w:t>
            </w:r>
            <w:r>
              <w:t>(inkl.</w:t>
            </w:r>
            <w:r>
              <w:rPr>
                <w:spacing w:val="-14"/>
              </w:rPr>
              <w:t xml:space="preserve"> </w:t>
            </w:r>
            <w:r>
              <w:t>mindre vanlige tilfeller av generalisert</w:t>
            </w:r>
            <w:r>
              <w:rPr>
                <w:spacing w:val="-14"/>
              </w:rPr>
              <w:t xml:space="preserve"> </w:t>
            </w:r>
            <w:r>
              <w:t>pruritus), utslett, ekkymose, kutan og subkutan</w:t>
            </w:r>
          </w:p>
          <w:p w14:paraId="05CDD911" w14:textId="77777777" w:rsidR="00444EBE" w:rsidRDefault="002C3AFE">
            <w:pPr>
              <w:pStyle w:val="TableParagraph"/>
              <w:spacing w:line="233" w:lineRule="exact"/>
              <w:ind w:left="30"/>
            </w:pPr>
            <w:r>
              <w:rPr>
                <w:spacing w:val="-2"/>
              </w:rPr>
              <w:t>blødning</w:t>
            </w:r>
          </w:p>
        </w:tc>
        <w:tc>
          <w:tcPr>
            <w:tcW w:w="1875" w:type="dxa"/>
          </w:tcPr>
          <w:p w14:paraId="450D2715" w14:textId="77777777" w:rsidR="00444EBE" w:rsidRDefault="002C3AFE">
            <w:pPr>
              <w:pStyle w:val="TableParagraph"/>
              <w:spacing w:line="251" w:lineRule="exact"/>
              <w:ind w:left="31"/>
            </w:pPr>
            <w:r>
              <w:rPr>
                <w:spacing w:val="-2"/>
              </w:rPr>
              <w:t>Urtikaria</w:t>
            </w:r>
          </w:p>
        </w:tc>
        <w:tc>
          <w:tcPr>
            <w:tcW w:w="1832" w:type="dxa"/>
          </w:tcPr>
          <w:p w14:paraId="24A13C87" w14:textId="77777777" w:rsidR="00444EBE" w:rsidRDefault="00444EBE">
            <w:pPr>
              <w:pStyle w:val="TableParagraph"/>
              <w:ind w:left="0"/>
            </w:pPr>
          </w:p>
        </w:tc>
        <w:tc>
          <w:tcPr>
            <w:tcW w:w="1601" w:type="dxa"/>
          </w:tcPr>
          <w:p w14:paraId="589BD019" w14:textId="77777777" w:rsidR="00444EBE" w:rsidRDefault="002C3AFE">
            <w:pPr>
              <w:pStyle w:val="TableParagraph"/>
              <w:ind w:left="31" w:right="47"/>
            </w:pPr>
            <w:r>
              <w:rPr>
                <w:spacing w:val="-2"/>
              </w:rPr>
              <w:t>Stevens- Johnsons syndrom/toksisk epidermal nekrolyse</w:t>
            </w:r>
          </w:p>
          <w:p w14:paraId="6C8B2CBD" w14:textId="77777777" w:rsidR="00444EBE" w:rsidRDefault="002C3AFE">
            <w:pPr>
              <w:pStyle w:val="TableParagraph"/>
              <w:spacing w:line="233" w:lineRule="exact"/>
              <w:ind w:left="31"/>
            </w:pPr>
            <w:r>
              <w:rPr>
                <w:spacing w:val="-2"/>
              </w:rPr>
              <w:t>DRESS-syndrom</w:t>
            </w:r>
          </w:p>
        </w:tc>
        <w:tc>
          <w:tcPr>
            <w:tcW w:w="2163" w:type="dxa"/>
          </w:tcPr>
          <w:p w14:paraId="324050D0" w14:textId="77777777" w:rsidR="00444EBE" w:rsidRDefault="00444EBE">
            <w:pPr>
              <w:pStyle w:val="TableParagraph"/>
              <w:ind w:left="0"/>
            </w:pPr>
          </w:p>
        </w:tc>
      </w:tr>
      <w:tr w:rsidR="00444EBE" w14:paraId="2F38FD15" w14:textId="77777777">
        <w:trPr>
          <w:trHeight w:val="253"/>
        </w:trPr>
        <w:tc>
          <w:tcPr>
            <w:tcW w:w="9523" w:type="dxa"/>
            <w:gridSpan w:val="5"/>
          </w:tcPr>
          <w:p w14:paraId="1F98426C" w14:textId="77777777" w:rsidR="00444EBE" w:rsidRDefault="002C3AFE">
            <w:pPr>
              <w:pStyle w:val="TableParagraph"/>
              <w:spacing w:line="234" w:lineRule="exact"/>
              <w:ind w:left="30"/>
              <w:rPr>
                <w:b/>
              </w:rPr>
            </w:pPr>
            <w:r>
              <w:rPr>
                <w:b/>
              </w:rPr>
              <w:t>Sykdommer</w:t>
            </w:r>
            <w:r>
              <w:rPr>
                <w:b/>
                <w:spacing w:val="-5"/>
              </w:rPr>
              <w:t xml:space="preserve"> </w:t>
            </w:r>
            <w:r>
              <w:rPr>
                <w:b/>
              </w:rPr>
              <w:t>i</w:t>
            </w:r>
            <w:r>
              <w:rPr>
                <w:b/>
                <w:spacing w:val="-4"/>
              </w:rPr>
              <w:t xml:space="preserve"> </w:t>
            </w:r>
            <w:r>
              <w:rPr>
                <w:b/>
              </w:rPr>
              <w:t>muskler,</w:t>
            </w:r>
            <w:r>
              <w:rPr>
                <w:b/>
                <w:spacing w:val="-2"/>
              </w:rPr>
              <w:t xml:space="preserve"> </w:t>
            </w:r>
            <w:r>
              <w:rPr>
                <w:b/>
              </w:rPr>
              <w:t>bindevev</w:t>
            </w:r>
            <w:r>
              <w:rPr>
                <w:b/>
                <w:spacing w:val="-2"/>
              </w:rPr>
              <w:t xml:space="preserve"> </w:t>
            </w:r>
            <w:r>
              <w:rPr>
                <w:b/>
              </w:rPr>
              <w:t>og</w:t>
            </w:r>
            <w:r>
              <w:rPr>
                <w:b/>
                <w:spacing w:val="-5"/>
              </w:rPr>
              <w:t xml:space="preserve"> </w:t>
            </w:r>
            <w:r>
              <w:rPr>
                <w:b/>
                <w:spacing w:val="-2"/>
              </w:rPr>
              <w:t>skjelett</w:t>
            </w:r>
          </w:p>
        </w:tc>
      </w:tr>
      <w:tr w:rsidR="00444EBE" w14:paraId="712A411D" w14:textId="77777777">
        <w:trPr>
          <w:trHeight w:val="758"/>
        </w:trPr>
        <w:tc>
          <w:tcPr>
            <w:tcW w:w="2052" w:type="dxa"/>
          </w:tcPr>
          <w:p w14:paraId="3851CBEC" w14:textId="77777777" w:rsidR="00444EBE" w:rsidRDefault="002C3AFE">
            <w:pPr>
              <w:pStyle w:val="TableParagraph"/>
              <w:ind w:left="30"/>
            </w:pPr>
            <w:r>
              <w:t xml:space="preserve">Smerter i </w:t>
            </w:r>
            <w:r>
              <w:rPr>
                <w:spacing w:val="-2"/>
              </w:rPr>
              <w:t>ekstremiteter</w:t>
            </w:r>
            <w:r>
              <w:rPr>
                <w:spacing w:val="-2"/>
                <w:vertAlign w:val="superscript"/>
              </w:rPr>
              <w:t>A</w:t>
            </w:r>
          </w:p>
        </w:tc>
        <w:tc>
          <w:tcPr>
            <w:tcW w:w="1875" w:type="dxa"/>
          </w:tcPr>
          <w:p w14:paraId="3508E68A" w14:textId="77777777" w:rsidR="00444EBE" w:rsidRDefault="002C3AFE">
            <w:pPr>
              <w:pStyle w:val="TableParagraph"/>
              <w:spacing w:line="251" w:lineRule="exact"/>
              <w:ind w:left="31"/>
            </w:pPr>
            <w:r>
              <w:rPr>
                <w:spacing w:val="-2"/>
              </w:rPr>
              <w:t>Hemartrose</w:t>
            </w:r>
          </w:p>
        </w:tc>
        <w:tc>
          <w:tcPr>
            <w:tcW w:w="1832" w:type="dxa"/>
          </w:tcPr>
          <w:p w14:paraId="318112C0" w14:textId="77777777" w:rsidR="00444EBE" w:rsidRDefault="002C3AFE">
            <w:pPr>
              <w:pStyle w:val="TableParagraph"/>
              <w:spacing w:line="251" w:lineRule="exact"/>
              <w:ind w:left="28"/>
            </w:pPr>
            <w:r>
              <w:rPr>
                <w:spacing w:val="-2"/>
              </w:rPr>
              <w:t>Muskelblødning</w:t>
            </w:r>
          </w:p>
        </w:tc>
        <w:tc>
          <w:tcPr>
            <w:tcW w:w="1601" w:type="dxa"/>
          </w:tcPr>
          <w:p w14:paraId="3FB928B1" w14:textId="77777777" w:rsidR="00444EBE" w:rsidRDefault="00444EBE">
            <w:pPr>
              <w:pStyle w:val="TableParagraph"/>
              <w:ind w:left="0"/>
            </w:pPr>
          </w:p>
        </w:tc>
        <w:tc>
          <w:tcPr>
            <w:tcW w:w="2163" w:type="dxa"/>
          </w:tcPr>
          <w:p w14:paraId="3D5AD914" w14:textId="77777777" w:rsidR="00444EBE" w:rsidRDefault="002C3AFE">
            <w:pPr>
              <w:pStyle w:val="TableParagraph"/>
              <w:ind w:left="28"/>
            </w:pPr>
            <w:r>
              <w:rPr>
                <w:spacing w:val="-2"/>
              </w:rPr>
              <w:t xml:space="preserve">Kompartmentsyndrom </w:t>
            </w:r>
            <w:r>
              <w:t>sekundært til en</w:t>
            </w:r>
          </w:p>
          <w:p w14:paraId="6146B8BE" w14:textId="77777777" w:rsidR="00444EBE" w:rsidRDefault="002C3AFE">
            <w:pPr>
              <w:pStyle w:val="TableParagraph"/>
              <w:spacing w:line="233" w:lineRule="exact"/>
              <w:ind w:left="28"/>
            </w:pPr>
            <w:r>
              <w:rPr>
                <w:spacing w:val="-2"/>
              </w:rPr>
              <w:t>blødning</w:t>
            </w:r>
          </w:p>
        </w:tc>
      </w:tr>
      <w:tr w:rsidR="00444EBE" w14:paraId="0D293700" w14:textId="77777777">
        <w:trPr>
          <w:trHeight w:val="253"/>
        </w:trPr>
        <w:tc>
          <w:tcPr>
            <w:tcW w:w="9523" w:type="dxa"/>
            <w:gridSpan w:val="5"/>
          </w:tcPr>
          <w:p w14:paraId="7D10EB8B" w14:textId="77777777" w:rsidR="00444EBE" w:rsidRDefault="002C3AFE">
            <w:pPr>
              <w:pStyle w:val="TableParagraph"/>
              <w:spacing w:line="234" w:lineRule="exact"/>
              <w:ind w:left="30"/>
              <w:rPr>
                <w:b/>
              </w:rPr>
            </w:pPr>
            <w:r>
              <w:rPr>
                <w:b/>
              </w:rPr>
              <w:t>Sykdommer</w:t>
            </w:r>
            <w:r>
              <w:rPr>
                <w:b/>
                <w:spacing w:val="-4"/>
              </w:rPr>
              <w:t xml:space="preserve"> </w:t>
            </w:r>
            <w:r>
              <w:rPr>
                <w:b/>
              </w:rPr>
              <w:t>i nyre</w:t>
            </w:r>
            <w:r>
              <w:rPr>
                <w:b/>
                <w:spacing w:val="-2"/>
              </w:rPr>
              <w:t xml:space="preserve"> </w:t>
            </w:r>
            <w:r>
              <w:rPr>
                <w:b/>
              </w:rPr>
              <w:t>og</w:t>
            </w:r>
            <w:r>
              <w:rPr>
                <w:b/>
                <w:spacing w:val="-1"/>
              </w:rPr>
              <w:t xml:space="preserve"> </w:t>
            </w:r>
            <w:r>
              <w:rPr>
                <w:b/>
                <w:spacing w:val="-2"/>
              </w:rPr>
              <w:t>urinveier</w:t>
            </w:r>
          </w:p>
        </w:tc>
      </w:tr>
      <w:tr w:rsidR="00444EBE" w14:paraId="51A07711" w14:textId="77777777">
        <w:trPr>
          <w:trHeight w:val="2022"/>
        </w:trPr>
        <w:tc>
          <w:tcPr>
            <w:tcW w:w="2052" w:type="dxa"/>
          </w:tcPr>
          <w:p w14:paraId="012FA617" w14:textId="77777777" w:rsidR="00444EBE" w:rsidRDefault="002C3AFE">
            <w:pPr>
              <w:pStyle w:val="TableParagraph"/>
              <w:ind w:left="30" w:right="162"/>
            </w:pPr>
            <w:r>
              <w:lastRenderedPageBreak/>
              <w:t xml:space="preserve">Blødninger i </w:t>
            </w:r>
            <w:r>
              <w:rPr>
                <w:spacing w:val="-2"/>
              </w:rPr>
              <w:t xml:space="preserve">urogenitaltraktus </w:t>
            </w:r>
            <w:r>
              <w:t>(inkl.</w:t>
            </w:r>
            <w:r>
              <w:rPr>
                <w:spacing w:val="-14"/>
              </w:rPr>
              <w:t xml:space="preserve"> </w:t>
            </w:r>
            <w:r>
              <w:t>hematuri</w:t>
            </w:r>
            <w:r>
              <w:rPr>
                <w:spacing w:val="-14"/>
              </w:rPr>
              <w:t xml:space="preserve"> </w:t>
            </w:r>
            <w:r>
              <w:t xml:space="preserve">og </w:t>
            </w:r>
            <w:r>
              <w:rPr>
                <w:spacing w:val="-2"/>
              </w:rPr>
              <w:t>menoragi</w:t>
            </w:r>
            <w:r>
              <w:rPr>
                <w:spacing w:val="-2"/>
                <w:vertAlign w:val="superscript"/>
              </w:rPr>
              <w:t>B</w:t>
            </w:r>
            <w:r>
              <w:rPr>
                <w:spacing w:val="-2"/>
              </w:rPr>
              <w:t>),</w:t>
            </w:r>
          </w:p>
          <w:p w14:paraId="1C035E7B" w14:textId="77777777" w:rsidR="00444EBE" w:rsidRDefault="002C3AFE">
            <w:pPr>
              <w:pStyle w:val="TableParagraph"/>
              <w:ind w:left="30" w:right="166"/>
            </w:pPr>
            <w:r>
              <w:t>nedsatt</w:t>
            </w:r>
            <w:r>
              <w:rPr>
                <w:spacing w:val="-14"/>
              </w:rPr>
              <w:t xml:space="preserve"> </w:t>
            </w:r>
            <w:r>
              <w:t>nyrefunksjon (inkl. forhøyet kreatinin i blod,</w:t>
            </w:r>
          </w:p>
          <w:p w14:paraId="484C48E9" w14:textId="77777777" w:rsidR="00444EBE" w:rsidRDefault="002C3AFE">
            <w:pPr>
              <w:pStyle w:val="TableParagraph"/>
              <w:spacing w:line="233" w:lineRule="exact"/>
              <w:ind w:left="30"/>
            </w:pPr>
            <w:r>
              <w:t>forhøyet</w:t>
            </w:r>
            <w:r>
              <w:rPr>
                <w:spacing w:val="-3"/>
              </w:rPr>
              <w:t xml:space="preserve"> </w:t>
            </w:r>
            <w:r>
              <w:t>urea</w:t>
            </w:r>
            <w:r>
              <w:rPr>
                <w:spacing w:val="-1"/>
              </w:rPr>
              <w:t xml:space="preserve"> </w:t>
            </w:r>
            <w:r>
              <w:t>i</w:t>
            </w:r>
            <w:r>
              <w:rPr>
                <w:spacing w:val="-3"/>
              </w:rPr>
              <w:t xml:space="preserve"> </w:t>
            </w:r>
            <w:r>
              <w:rPr>
                <w:spacing w:val="-4"/>
              </w:rPr>
              <w:t>blod)</w:t>
            </w:r>
          </w:p>
        </w:tc>
        <w:tc>
          <w:tcPr>
            <w:tcW w:w="1875" w:type="dxa"/>
          </w:tcPr>
          <w:p w14:paraId="3195E8C7" w14:textId="77777777" w:rsidR="00444EBE" w:rsidRDefault="00444EBE">
            <w:pPr>
              <w:pStyle w:val="TableParagraph"/>
              <w:ind w:left="0"/>
            </w:pPr>
          </w:p>
        </w:tc>
        <w:tc>
          <w:tcPr>
            <w:tcW w:w="1832" w:type="dxa"/>
          </w:tcPr>
          <w:p w14:paraId="5F0FD915" w14:textId="77777777" w:rsidR="00444EBE" w:rsidRDefault="00444EBE">
            <w:pPr>
              <w:pStyle w:val="TableParagraph"/>
              <w:ind w:left="0"/>
            </w:pPr>
          </w:p>
        </w:tc>
        <w:tc>
          <w:tcPr>
            <w:tcW w:w="1601" w:type="dxa"/>
          </w:tcPr>
          <w:p w14:paraId="7E07DCB5" w14:textId="77777777" w:rsidR="00444EBE" w:rsidRDefault="00444EBE">
            <w:pPr>
              <w:pStyle w:val="TableParagraph"/>
              <w:ind w:left="0"/>
            </w:pPr>
          </w:p>
        </w:tc>
        <w:tc>
          <w:tcPr>
            <w:tcW w:w="2163" w:type="dxa"/>
          </w:tcPr>
          <w:p w14:paraId="37DED5B0" w14:textId="77777777" w:rsidR="002E724E" w:rsidRPr="002E724E" w:rsidRDefault="002C3AFE" w:rsidP="002E724E">
            <w:pPr>
              <w:pStyle w:val="TableParagraph"/>
              <w:ind w:left="28" w:right="99"/>
              <w:rPr>
                <w:spacing w:val="-2"/>
              </w:rPr>
            </w:pPr>
            <w:r>
              <w:rPr>
                <w:spacing w:val="-2"/>
              </w:rPr>
              <w:t xml:space="preserve">Nyresvikt/akutt </w:t>
            </w:r>
            <w:r>
              <w:t>nyresvikt</w:t>
            </w:r>
            <w:r>
              <w:rPr>
                <w:spacing w:val="-14"/>
              </w:rPr>
              <w:t xml:space="preserve"> </w:t>
            </w:r>
            <w:r>
              <w:t>sekundært</w:t>
            </w:r>
            <w:r>
              <w:rPr>
                <w:spacing w:val="-14"/>
              </w:rPr>
              <w:t xml:space="preserve"> </w:t>
            </w:r>
            <w:r>
              <w:t xml:space="preserve">til en blødning som er tilstrekkelig til å </w:t>
            </w:r>
            <w:r>
              <w:rPr>
                <w:spacing w:val="-2"/>
              </w:rPr>
              <w:t>forårsake hypoperfusjon</w:t>
            </w:r>
            <w:r w:rsidR="002E724E">
              <w:rPr>
                <w:spacing w:val="-2"/>
              </w:rPr>
              <w:t xml:space="preserve">, </w:t>
            </w:r>
            <w:r w:rsidR="002E724E" w:rsidRPr="002E724E">
              <w:rPr>
                <w:spacing w:val="-2"/>
              </w:rPr>
              <w:t xml:space="preserve">antikoagulantrelatert </w:t>
            </w:r>
          </w:p>
          <w:p w14:paraId="0EAB030B" w14:textId="7AB89AC6" w:rsidR="00444EBE" w:rsidRDefault="002E724E" w:rsidP="002E724E">
            <w:pPr>
              <w:pStyle w:val="TableParagraph"/>
              <w:ind w:left="28" w:right="99"/>
            </w:pPr>
            <w:r w:rsidRPr="002E724E">
              <w:rPr>
                <w:spacing w:val="-2"/>
              </w:rPr>
              <w:t>nefropati</w:t>
            </w:r>
          </w:p>
        </w:tc>
      </w:tr>
    </w:tbl>
    <w:p w14:paraId="14049840" w14:textId="77777777" w:rsidR="00444EBE" w:rsidRDefault="00444EBE">
      <w:pPr>
        <w:sectPr w:rsidR="00444EBE">
          <w:type w:val="continuous"/>
          <w:pgSz w:w="11910" w:h="16850"/>
          <w:pgMar w:top="1120" w:right="920" w:bottom="1363"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1875"/>
        <w:gridCol w:w="1832"/>
        <w:gridCol w:w="1601"/>
        <w:gridCol w:w="2163"/>
      </w:tblGrid>
      <w:tr w:rsidR="00444EBE" w14:paraId="79B22F90" w14:textId="77777777">
        <w:trPr>
          <w:trHeight w:val="505"/>
        </w:trPr>
        <w:tc>
          <w:tcPr>
            <w:tcW w:w="2052" w:type="dxa"/>
          </w:tcPr>
          <w:p w14:paraId="0F519742" w14:textId="77777777" w:rsidR="00444EBE" w:rsidRDefault="002C3AFE">
            <w:pPr>
              <w:pStyle w:val="TableParagraph"/>
              <w:spacing w:before="1"/>
              <w:ind w:left="110"/>
              <w:rPr>
                <w:b/>
              </w:rPr>
            </w:pPr>
            <w:r>
              <w:rPr>
                <w:b/>
                <w:spacing w:val="-2"/>
              </w:rPr>
              <w:lastRenderedPageBreak/>
              <w:t>Vanlige</w:t>
            </w:r>
          </w:p>
        </w:tc>
        <w:tc>
          <w:tcPr>
            <w:tcW w:w="1875" w:type="dxa"/>
          </w:tcPr>
          <w:p w14:paraId="482487CF" w14:textId="77777777" w:rsidR="00444EBE" w:rsidRDefault="002C3AFE">
            <w:pPr>
              <w:pStyle w:val="TableParagraph"/>
              <w:spacing w:before="1"/>
              <w:ind w:left="110"/>
              <w:rPr>
                <w:b/>
              </w:rPr>
            </w:pPr>
            <w:r>
              <w:rPr>
                <w:b/>
              </w:rPr>
              <w:t>Mindre</w:t>
            </w:r>
            <w:r>
              <w:rPr>
                <w:b/>
                <w:spacing w:val="-4"/>
              </w:rPr>
              <w:t xml:space="preserve"> </w:t>
            </w:r>
            <w:r>
              <w:rPr>
                <w:b/>
                <w:spacing w:val="-2"/>
              </w:rPr>
              <w:t>vanlige</w:t>
            </w:r>
          </w:p>
        </w:tc>
        <w:tc>
          <w:tcPr>
            <w:tcW w:w="1832" w:type="dxa"/>
          </w:tcPr>
          <w:p w14:paraId="3C7AD8F5" w14:textId="77777777" w:rsidR="00444EBE" w:rsidRDefault="002C3AFE">
            <w:pPr>
              <w:pStyle w:val="TableParagraph"/>
              <w:spacing w:before="1"/>
              <w:rPr>
                <w:b/>
              </w:rPr>
            </w:pPr>
            <w:r>
              <w:rPr>
                <w:b/>
                <w:spacing w:val="-2"/>
              </w:rPr>
              <w:t>Sjeldne</w:t>
            </w:r>
          </w:p>
        </w:tc>
        <w:tc>
          <w:tcPr>
            <w:tcW w:w="1601" w:type="dxa"/>
          </w:tcPr>
          <w:p w14:paraId="4FE1F0CA" w14:textId="77777777" w:rsidR="00444EBE" w:rsidRDefault="002C3AFE">
            <w:pPr>
              <w:pStyle w:val="TableParagraph"/>
              <w:spacing w:before="1"/>
              <w:ind w:left="110"/>
              <w:rPr>
                <w:b/>
              </w:rPr>
            </w:pPr>
            <w:r>
              <w:rPr>
                <w:b/>
              </w:rPr>
              <w:t>Svært</w:t>
            </w:r>
            <w:r>
              <w:rPr>
                <w:b/>
                <w:spacing w:val="-1"/>
              </w:rPr>
              <w:t xml:space="preserve"> </w:t>
            </w:r>
            <w:r>
              <w:rPr>
                <w:b/>
                <w:spacing w:val="-2"/>
              </w:rPr>
              <w:t>sjeldne</w:t>
            </w:r>
          </w:p>
        </w:tc>
        <w:tc>
          <w:tcPr>
            <w:tcW w:w="2163" w:type="dxa"/>
          </w:tcPr>
          <w:p w14:paraId="29DF61A8" w14:textId="77777777" w:rsidR="00444EBE" w:rsidRDefault="002C3AFE">
            <w:pPr>
              <w:pStyle w:val="TableParagraph"/>
              <w:spacing w:before="1"/>
              <w:ind w:left="107"/>
              <w:rPr>
                <w:b/>
              </w:rPr>
            </w:pPr>
            <w:r>
              <w:rPr>
                <w:b/>
              </w:rPr>
              <w:t xml:space="preserve">Ikke </w:t>
            </w:r>
            <w:r>
              <w:rPr>
                <w:b/>
                <w:spacing w:val="-2"/>
              </w:rPr>
              <w:t>kjent</w:t>
            </w:r>
          </w:p>
        </w:tc>
      </w:tr>
      <w:tr w:rsidR="00444EBE" w14:paraId="40BE61AB" w14:textId="77777777">
        <w:trPr>
          <w:trHeight w:val="467"/>
        </w:trPr>
        <w:tc>
          <w:tcPr>
            <w:tcW w:w="9523" w:type="dxa"/>
            <w:gridSpan w:val="5"/>
          </w:tcPr>
          <w:p w14:paraId="43D796BB" w14:textId="77777777" w:rsidR="00444EBE" w:rsidRDefault="002C3AFE">
            <w:pPr>
              <w:pStyle w:val="TableParagraph"/>
              <w:spacing w:before="1"/>
              <w:ind w:left="30"/>
              <w:rPr>
                <w:b/>
              </w:rPr>
            </w:pPr>
            <w:r>
              <w:rPr>
                <w:b/>
              </w:rPr>
              <w:t>Generelle</w:t>
            </w:r>
            <w:r>
              <w:rPr>
                <w:b/>
                <w:spacing w:val="-6"/>
              </w:rPr>
              <w:t xml:space="preserve"> </w:t>
            </w:r>
            <w:r>
              <w:rPr>
                <w:b/>
              </w:rPr>
              <w:t>lidelser</w:t>
            </w:r>
            <w:r>
              <w:rPr>
                <w:b/>
                <w:spacing w:val="-5"/>
              </w:rPr>
              <w:t xml:space="preserve"> </w:t>
            </w:r>
            <w:r>
              <w:rPr>
                <w:b/>
              </w:rPr>
              <w:t>og</w:t>
            </w:r>
            <w:r>
              <w:rPr>
                <w:b/>
                <w:spacing w:val="-3"/>
              </w:rPr>
              <w:t xml:space="preserve"> </w:t>
            </w:r>
            <w:r>
              <w:rPr>
                <w:b/>
              </w:rPr>
              <w:t>reaksjoner</w:t>
            </w:r>
            <w:r>
              <w:rPr>
                <w:b/>
                <w:spacing w:val="-3"/>
              </w:rPr>
              <w:t xml:space="preserve"> </w:t>
            </w:r>
            <w:r>
              <w:rPr>
                <w:b/>
              </w:rPr>
              <w:t>på</w:t>
            </w:r>
            <w:r>
              <w:rPr>
                <w:b/>
                <w:spacing w:val="-3"/>
              </w:rPr>
              <w:t xml:space="preserve"> </w:t>
            </w:r>
            <w:r>
              <w:rPr>
                <w:b/>
                <w:spacing w:val="-2"/>
              </w:rPr>
              <w:t>administrasjonsstedet</w:t>
            </w:r>
          </w:p>
        </w:tc>
      </w:tr>
      <w:tr w:rsidR="00444EBE" w14:paraId="4B977B6F" w14:textId="77777777">
        <w:trPr>
          <w:trHeight w:val="1264"/>
        </w:trPr>
        <w:tc>
          <w:tcPr>
            <w:tcW w:w="2052" w:type="dxa"/>
          </w:tcPr>
          <w:p w14:paraId="62B5BFE0" w14:textId="77777777" w:rsidR="00444EBE" w:rsidRDefault="002C3AFE">
            <w:pPr>
              <w:pStyle w:val="TableParagraph"/>
              <w:spacing w:line="251" w:lineRule="exact"/>
              <w:ind w:left="30"/>
            </w:pPr>
            <w:r>
              <w:rPr>
                <w:spacing w:val="-2"/>
              </w:rPr>
              <w:t>Feber</w:t>
            </w:r>
            <w:r>
              <w:rPr>
                <w:spacing w:val="-2"/>
                <w:vertAlign w:val="superscript"/>
              </w:rPr>
              <w:t>A</w:t>
            </w:r>
            <w:r>
              <w:rPr>
                <w:spacing w:val="-2"/>
              </w:rPr>
              <w:t>,</w:t>
            </w:r>
          </w:p>
          <w:p w14:paraId="718EDDA6" w14:textId="77777777" w:rsidR="00444EBE" w:rsidRDefault="002C3AFE">
            <w:pPr>
              <w:pStyle w:val="TableParagraph"/>
              <w:ind w:left="30"/>
            </w:pPr>
            <w:r>
              <w:t>perifert</w:t>
            </w:r>
            <w:r>
              <w:rPr>
                <w:spacing w:val="-14"/>
              </w:rPr>
              <w:t xml:space="preserve"> </w:t>
            </w:r>
            <w:r>
              <w:t>ødem,</w:t>
            </w:r>
            <w:r>
              <w:rPr>
                <w:spacing w:val="-14"/>
              </w:rPr>
              <w:t xml:space="preserve"> </w:t>
            </w:r>
            <w:r>
              <w:t>nedsatt generell styrke og energi (inkl. fatigue,</w:t>
            </w:r>
          </w:p>
          <w:p w14:paraId="10DA0B04" w14:textId="77777777" w:rsidR="00444EBE" w:rsidRDefault="002C3AFE">
            <w:pPr>
              <w:pStyle w:val="TableParagraph"/>
              <w:spacing w:before="1" w:line="233" w:lineRule="exact"/>
              <w:ind w:left="30"/>
            </w:pPr>
            <w:r>
              <w:rPr>
                <w:spacing w:val="-2"/>
              </w:rPr>
              <w:t>asteni)</w:t>
            </w:r>
          </w:p>
        </w:tc>
        <w:tc>
          <w:tcPr>
            <w:tcW w:w="1875" w:type="dxa"/>
          </w:tcPr>
          <w:p w14:paraId="17E54689" w14:textId="77777777" w:rsidR="00444EBE" w:rsidRDefault="002C3AFE">
            <w:pPr>
              <w:pStyle w:val="TableParagraph"/>
              <w:ind w:left="31"/>
            </w:pPr>
            <w:r>
              <w:t xml:space="preserve">Uvelhet (inkl. </w:t>
            </w:r>
            <w:r>
              <w:rPr>
                <w:spacing w:val="-2"/>
              </w:rPr>
              <w:t>sykdomsfølelse)</w:t>
            </w:r>
          </w:p>
        </w:tc>
        <w:tc>
          <w:tcPr>
            <w:tcW w:w="1832" w:type="dxa"/>
          </w:tcPr>
          <w:p w14:paraId="51CFC472" w14:textId="77777777" w:rsidR="00444EBE" w:rsidRDefault="002C3AFE">
            <w:pPr>
              <w:pStyle w:val="TableParagraph"/>
              <w:spacing w:line="251" w:lineRule="exact"/>
              <w:ind w:left="28"/>
            </w:pPr>
            <w:r>
              <w:t>Lokalt</w:t>
            </w:r>
            <w:r>
              <w:rPr>
                <w:spacing w:val="-3"/>
              </w:rPr>
              <w:t xml:space="preserve"> </w:t>
            </w:r>
            <w:r>
              <w:rPr>
                <w:spacing w:val="-2"/>
              </w:rPr>
              <w:t>ødem</w:t>
            </w:r>
            <w:r>
              <w:rPr>
                <w:spacing w:val="-2"/>
                <w:vertAlign w:val="superscript"/>
              </w:rPr>
              <w:t>A</w:t>
            </w:r>
          </w:p>
        </w:tc>
        <w:tc>
          <w:tcPr>
            <w:tcW w:w="1601" w:type="dxa"/>
          </w:tcPr>
          <w:p w14:paraId="2AB0189D" w14:textId="77777777" w:rsidR="00444EBE" w:rsidRDefault="00444EBE">
            <w:pPr>
              <w:pStyle w:val="TableParagraph"/>
              <w:ind w:left="0"/>
            </w:pPr>
          </w:p>
        </w:tc>
        <w:tc>
          <w:tcPr>
            <w:tcW w:w="2163" w:type="dxa"/>
          </w:tcPr>
          <w:p w14:paraId="40AD18A6" w14:textId="77777777" w:rsidR="00444EBE" w:rsidRDefault="00444EBE">
            <w:pPr>
              <w:pStyle w:val="TableParagraph"/>
              <w:ind w:left="0"/>
            </w:pPr>
          </w:p>
        </w:tc>
      </w:tr>
      <w:tr w:rsidR="00444EBE" w14:paraId="4BB8C75E" w14:textId="77777777">
        <w:trPr>
          <w:trHeight w:val="254"/>
        </w:trPr>
        <w:tc>
          <w:tcPr>
            <w:tcW w:w="9523" w:type="dxa"/>
            <w:gridSpan w:val="5"/>
          </w:tcPr>
          <w:p w14:paraId="0D673715" w14:textId="77777777" w:rsidR="00444EBE" w:rsidRDefault="002C3AFE">
            <w:pPr>
              <w:pStyle w:val="TableParagraph"/>
              <w:spacing w:line="234" w:lineRule="exact"/>
              <w:ind w:left="30"/>
              <w:rPr>
                <w:b/>
              </w:rPr>
            </w:pPr>
            <w:r>
              <w:rPr>
                <w:b/>
                <w:spacing w:val="-2"/>
              </w:rPr>
              <w:t>Undersøkelser</w:t>
            </w:r>
          </w:p>
        </w:tc>
      </w:tr>
      <w:tr w:rsidR="00444EBE" w14:paraId="21A51F32" w14:textId="77777777">
        <w:trPr>
          <w:trHeight w:val="757"/>
        </w:trPr>
        <w:tc>
          <w:tcPr>
            <w:tcW w:w="2052" w:type="dxa"/>
          </w:tcPr>
          <w:p w14:paraId="0AC53778" w14:textId="77777777" w:rsidR="00444EBE" w:rsidRDefault="00444EBE">
            <w:pPr>
              <w:pStyle w:val="TableParagraph"/>
              <w:ind w:left="0"/>
            </w:pPr>
          </w:p>
        </w:tc>
        <w:tc>
          <w:tcPr>
            <w:tcW w:w="1875" w:type="dxa"/>
          </w:tcPr>
          <w:p w14:paraId="4AEDB3A9" w14:textId="77777777" w:rsidR="00444EBE" w:rsidRDefault="002C3AFE">
            <w:pPr>
              <w:pStyle w:val="TableParagraph"/>
              <w:ind w:left="31"/>
            </w:pPr>
            <w:r>
              <w:t>Forhøyet</w:t>
            </w:r>
            <w:r>
              <w:rPr>
                <w:spacing w:val="-14"/>
              </w:rPr>
              <w:t xml:space="preserve"> </w:t>
            </w:r>
            <w:r>
              <w:t>LDH</w:t>
            </w:r>
            <w:r>
              <w:rPr>
                <w:vertAlign w:val="superscript"/>
              </w:rPr>
              <w:t>A</w:t>
            </w:r>
            <w:r>
              <w:t>, forhøyet</w:t>
            </w:r>
            <w:r>
              <w:rPr>
                <w:spacing w:val="-4"/>
              </w:rPr>
              <w:t xml:space="preserve"> </w:t>
            </w:r>
            <w:r>
              <w:rPr>
                <w:spacing w:val="-2"/>
              </w:rPr>
              <w:t>lipase</w:t>
            </w:r>
            <w:r>
              <w:rPr>
                <w:spacing w:val="-2"/>
                <w:vertAlign w:val="superscript"/>
              </w:rPr>
              <w:t>A</w:t>
            </w:r>
            <w:r>
              <w:rPr>
                <w:spacing w:val="-2"/>
              </w:rPr>
              <w:t>,</w:t>
            </w:r>
          </w:p>
          <w:p w14:paraId="1C1235A9" w14:textId="77777777" w:rsidR="00444EBE" w:rsidRDefault="002C3AFE">
            <w:pPr>
              <w:pStyle w:val="TableParagraph"/>
              <w:spacing w:line="233" w:lineRule="exact"/>
              <w:ind w:left="31"/>
            </w:pPr>
            <w:r>
              <w:t>forhøyet</w:t>
            </w:r>
            <w:r>
              <w:rPr>
                <w:spacing w:val="-4"/>
              </w:rPr>
              <w:t xml:space="preserve"> </w:t>
            </w:r>
            <w:r>
              <w:rPr>
                <w:spacing w:val="-2"/>
              </w:rPr>
              <w:t>amylase</w:t>
            </w:r>
            <w:r>
              <w:rPr>
                <w:spacing w:val="-2"/>
                <w:vertAlign w:val="superscript"/>
              </w:rPr>
              <w:t>A</w:t>
            </w:r>
          </w:p>
        </w:tc>
        <w:tc>
          <w:tcPr>
            <w:tcW w:w="1832" w:type="dxa"/>
          </w:tcPr>
          <w:p w14:paraId="01A15104" w14:textId="77777777" w:rsidR="00444EBE" w:rsidRDefault="00444EBE">
            <w:pPr>
              <w:pStyle w:val="TableParagraph"/>
              <w:ind w:left="0"/>
            </w:pPr>
          </w:p>
        </w:tc>
        <w:tc>
          <w:tcPr>
            <w:tcW w:w="1601" w:type="dxa"/>
          </w:tcPr>
          <w:p w14:paraId="24ADB7E8" w14:textId="77777777" w:rsidR="00444EBE" w:rsidRDefault="00444EBE">
            <w:pPr>
              <w:pStyle w:val="TableParagraph"/>
              <w:ind w:left="0"/>
            </w:pPr>
          </w:p>
        </w:tc>
        <w:tc>
          <w:tcPr>
            <w:tcW w:w="2163" w:type="dxa"/>
          </w:tcPr>
          <w:p w14:paraId="377514A0" w14:textId="77777777" w:rsidR="00444EBE" w:rsidRDefault="00444EBE">
            <w:pPr>
              <w:pStyle w:val="TableParagraph"/>
              <w:ind w:left="0"/>
            </w:pPr>
          </w:p>
        </w:tc>
      </w:tr>
      <w:tr w:rsidR="00444EBE" w14:paraId="68F83352" w14:textId="77777777">
        <w:trPr>
          <w:trHeight w:val="253"/>
        </w:trPr>
        <w:tc>
          <w:tcPr>
            <w:tcW w:w="9523" w:type="dxa"/>
            <w:gridSpan w:val="5"/>
          </w:tcPr>
          <w:p w14:paraId="56AA93E2" w14:textId="77777777" w:rsidR="00444EBE" w:rsidRDefault="002C3AFE">
            <w:pPr>
              <w:pStyle w:val="TableParagraph"/>
              <w:spacing w:line="234" w:lineRule="exact"/>
              <w:ind w:left="30"/>
              <w:rPr>
                <w:b/>
              </w:rPr>
            </w:pPr>
            <w:r>
              <w:rPr>
                <w:b/>
              </w:rPr>
              <w:t>Skader,</w:t>
            </w:r>
            <w:r>
              <w:rPr>
                <w:b/>
                <w:spacing w:val="-5"/>
              </w:rPr>
              <w:t xml:space="preserve"> </w:t>
            </w:r>
            <w:r>
              <w:rPr>
                <w:b/>
              </w:rPr>
              <w:t>forgiftninger</w:t>
            </w:r>
            <w:r>
              <w:rPr>
                <w:b/>
                <w:spacing w:val="-5"/>
              </w:rPr>
              <w:t xml:space="preserve"> </w:t>
            </w:r>
            <w:r>
              <w:rPr>
                <w:b/>
              </w:rPr>
              <w:t>og</w:t>
            </w:r>
            <w:r>
              <w:rPr>
                <w:b/>
                <w:spacing w:val="-4"/>
              </w:rPr>
              <w:t xml:space="preserve"> </w:t>
            </w:r>
            <w:r>
              <w:rPr>
                <w:b/>
              </w:rPr>
              <w:t>komplikasjoner</w:t>
            </w:r>
            <w:r>
              <w:rPr>
                <w:b/>
                <w:spacing w:val="-5"/>
              </w:rPr>
              <w:t xml:space="preserve"> </w:t>
            </w:r>
            <w:r>
              <w:rPr>
                <w:b/>
              </w:rPr>
              <w:t>ved</w:t>
            </w:r>
            <w:r>
              <w:rPr>
                <w:b/>
                <w:spacing w:val="-8"/>
              </w:rPr>
              <w:t xml:space="preserve"> </w:t>
            </w:r>
            <w:r>
              <w:rPr>
                <w:b/>
              </w:rPr>
              <w:t>medisinske</w:t>
            </w:r>
            <w:r>
              <w:rPr>
                <w:b/>
                <w:spacing w:val="-1"/>
              </w:rPr>
              <w:t xml:space="preserve"> </w:t>
            </w:r>
            <w:r>
              <w:rPr>
                <w:b/>
                <w:spacing w:val="-2"/>
              </w:rPr>
              <w:t>prosedyrer</w:t>
            </w:r>
          </w:p>
        </w:tc>
      </w:tr>
      <w:tr w:rsidR="00444EBE" w14:paraId="59FED142" w14:textId="77777777">
        <w:trPr>
          <w:trHeight w:val="1265"/>
        </w:trPr>
        <w:tc>
          <w:tcPr>
            <w:tcW w:w="2052" w:type="dxa"/>
          </w:tcPr>
          <w:p w14:paraId="14D5B20D" w14:textId="77777777" w:rsidR="00444EBE" w:rsidRDefault="002C3AFE">
            <w:pPr>
              <w:pStyle w:val="TableParagraph"/>
              <w:ind w:left="30"/>
            </w:pPr>
            <w:r>
              <w:t>Blødning</w:t>
            </w:r>
            <w:r>
              <w:rPr>
                <w:spacing w:val="-14"/>
              </w:rPr>
              <w:t xml:space="preserve"> </w:t>
            </w:r>
            <w:r>
              <w:t>etter</w:t>
            </w:r>
            <w:r>
              <w:rPr>
                <w:spacing w:val="-14"/>
              </w:rPr>
              <w:t xml:space="preserve"> </w:t>
            </w:r>
            <w:r>
              <w:t>inngrep (inkl. postoperativ anemi og blødning fra sår), kontusjon,</w:t>
            </w:r>
          </w:p>
          <w:p w14:paraId="651C475B" w14:textId="77777777" w:rsidR="00444EBE" w:rsidRDefault="002C3AFE">
            <w:pPr>
              <w:pStyle w:val="TableParagraph"/>
              <w:spacing w:line="235" w:lineRule="exact"/>
              <w:ind w:left="30"/>
            </w:pPr>
            <w:r>
              <w:rPr>
                <w:spacing w:val="-2"/>
              </w:rPr>
              <w:t>sårsekresjon</w:t>
            </w:r>
            <w:r>
              <w:rPr>
                <w:spacing w:val="-2"/>
                <w:vertAlign w:val="superscript"/>
              </w:rPr>
              <w:t>A</w:t>
            </w:r>
          </w:p>
        </w:tc>
        <w:tc>
          <w:tcPr>
            <w:tcW w:w="1875" w:type="dxa"/>
          </w:tcPr>
          <w:p w14:paraId="08EA5577" w14:textId="77777777" w:rsidR="00444EBE" w:rsidRDefault="00444EBE">
            <w:pPr>
              <w:pStyle w:val="TableParagraph"/>
              <w:ind w:left="0"/>
            </w:pPr>
          </w:p>
        </w:tc>
        <w:tc>
          <w:tcPr>
            <w:tcW w:w="1832" w:type="dxa"/>
          </w:tcPr>
          <w:p w14:paraId="20DD5CD2" w14:textId="77777777" w:rsidR="00444EBE" w:rsidRDefault="002C3AFE">
            <w:pPr>
              <w:pStyle w:val="TableParagraph"/>
              <w:ind w:left="28"/>
            </w:pPr>
            <w:r>
              <w:rPr>
                <w:spacing w:val="-2"/>
              </w:rPr>
              <w:t>Vaskulær pseudoanerisme</w:t>
            </w:r>
            <w:r>
              <w:rPr>
                <w:spacing w:val="-2"/>
                <w:vertAlign w:val="superscript"/>
              </w:rPr>
              <w:t>C</w:t>
            </w:r>
          </w:p>
        </w:tc>
        <w:tc>
          <w:tcPr>
            <w:tcW w:w="1601" w:type="dxa"/>
          </w:tcPr>
          <w:p w14:paraId="673EACAB" w14:textId="77777777" w:rsidR="00444EBE" w:rsidRDefault="00444EBE">
            <w:pPr>
              <w:pStyle w:val="TableParagraph"/>
              <w:ind w:left="0"/>
            </w:pPr>
          </w:p>
        </w:tc>
        <w:tc>
          <w:tcPr>
            <w:tcW w:w="2163" w:type="dxa"/>
          </w:tcPr>
          <w:p w14:paraId="6A7307CA" w14:textId="77777777" w:rsidR="00444EBE" w:rsidRDefault="00444EBE">
            <w:pPr>
              <w:pStyle w:val="TableParagraph"/>
              <w:ind w:left="0"/>
            </w:pPr>
          </w:p>
        </w:tc>
      </w:tr>
    </w:tbl>
    <w:p w14:paraId="1FAEBB01" w14:textId="77777777" w:rsidR="00444EBE" w:rsidRDefault="002C3AFE">
      <w:pPr>
        <w:pStyle w:val="BodyText"/>
        <w:tabs>
          <w:tab w:val="left" w:pos="777"/>
        </w:tabs>
        <w:spacing w:before="14"/>
        <w:ind w:left="777" w:right="1243" w:hanging="565"/>
      </w:pPr>
      <w:r>
        <w:rPr>
          <w:spacing w:val="-6"/>
        </w:rPr>
        <w:t>A:</w:t>
      </w:r>
      <w:r>
        <w:tab/>
        <w:t>Observert</w:t>
      </w:r>
      <w:r>
        <w:rPr>
          <w:spacing w:val="-1"/>
        </w:rPr>
        <w:t xml:space="preserve"> </w:t>
      </w:r>
      <w:r>
        <w:t>ved</w:t>
      </w:r>
      <w:r>
        <w:rPr>
          <w:spacing w:val="-4"/>
        </w:rPr>
        <w:t xml:space="preserve"> </w:t>
      </w:r>
      <w:r>
        <w:t>forebygging</w:t>
      </w:r>
      <w:r>
        <w:rPr>
          <w:spacing w:val="-5"/>
        </w:rPr>
        <w:t xml:space="preserve"> </w:t>
      </w:r>
      <w:r>
        <w:t>av</w:t>
      </w:r>
      <w:r>
        <w:rPr>
          <w:spacing w:val="-2"/>
        </w:rPr>
        <w:t xml:space="preserve"> </w:t>
      </w:r>
      <w:r>
        <w:t>VTE</w:t>
      </w:r>
      <w:r>
        <w:rPr>
          <w:spacing w:val="-2"/>
        </w:rPr>
        <w:t xml:space="preserve"> </w:t>
      </w:r>
      <w:r>
        <w:t>hos</w:t>
      </w:r>
      <w:r>
        <w:rPr>
          <w:spacing w:val="-2"/>
        </w:rPr>
        <w:t xml:space="preserve"> </w:t>
      </w:r>
      <w:r>
        <w:t>voksne</w:t>
      </w:r>
      <w:r>
        <w:rPr>
          <w:spacing w:val="-4"/>
        </w:rPr>
        <w:t xml:space="preserve"> </w:t>
      </w:r>
      <w:r>
        <w:t>pasienter</w:t>
      </w:r>
      <w:r>
        <w:rPr>
          <w:spacing w:val="-1"/>
        </w:rPr>
        <w:t xml:space="preserve"> </w:t>
      </w:r>
      <w:r>
        <w:t>som</w:t>
      </w:r>
      <w:r>
        <w:rPr>
          <w:spacing w:val="-1"/>
        </w:rPr>
        <w:t xml:space="preserve"> </w:t>
      </w:r>
      <w:r>
        <w:t>gjennomgår</w:t>
      </w:r>
      <w:r>
        <w:rPr>
          <w:spacing w:val="-4"/>
        </w:rPr>
        <w:t xml:space="preserve"> </w:t>
      </w:r>
      <w:r>
        <w:t>elektiv</w:t>
      </w:r>
      <w:r>
        <w:rPr>
          <w:spacing w:val="-5"/>
        </w:rPr>
        <w:t xml:space="preserve"> </w:t>
      </w:r>
      <w:r>
        <w:t>hofte-</w:t>
      </w:r>
      <w:r>
        <w:rPr>
          <w:spacing w:val="-4"/>
        </w:rPr>
        <w:t xml:space="preserve"> </w:t>
      </w:r>
      <w:r>
        <w:t xml:space="preserve">og </w:t>
      </w:r>
      <w:r>
        <w:rPr>
          <w:spacing w:val="-2"/>
        </w:rPr>
        <w:t>kneprotesekirurgi</w:t>
      </w:r>
    </w:p>
    <w:p w14:paraId="0D48C9AB" w14:textId="77777777" w:rsidR="00444EBE" w:rsidRDefault="002C3AFE">
      <w:pPr>
        <w:pStyle w:val="BodyText"/>
        <w:tabs>
          <w:tab w:val="left" w:pos="777"/>
        </w:tabs>
        <w:spacing w:before="1"/>
        <w:ind w:left="777" w:right="642" w:hanging="565"/>
      </w:pPr>
      <w:r>
        <w:rPr>
          <w:spacing w:val="-6"/>
        </w:rPr>
        <w:t>B:</w:t>
      </w:r>
      <w:r>
        <w:tab/>
        <w:t>Observert</w:t>
      </w:r>
      <w:r>
        <w:rPr>
          <w:spacing w:val="-2"/>
        </w:rPr>
        <w:t xml:space="preserve"> </w:t>
      </w:r>
      <w:r>
        <w:t>som</w:t>
      </w:r>
      <w:r>
        <w:rPr>
          <w:spacing w:val="-2"/>
        </w:rPr>
        <w:t xml:space="preserve"> </w:t>
      </w:r>
      <w:r>
        <w:t>svært</w:t>
      </w:r>
      <w:r>
        <w:rPr>
          <w:spacing w:val="-2"/>
        </w:rPr>
        <w:t xml:space="preserve"> </w:t>
      </w:r>
      <w:r>
        <w:t>vanlig</w:t>
      </w:r>
      <w:r>
        <w:rPr>
          <w:spacing w:val="-5"/>
        </w:rPr>
        <w:t xml:space="preserve"> </w:t>
      </w:r>
      <w:r>
        <w:t>ved</w:t>
      </w:r>
      <w:r>
        <w:rPr>
          <w:spacing w:val="-3"/>
        </w:rPr>
        <w:t xml:space="preserve"> </w:t>
      </w:r>
      <w:r>
        <w:t>behandling</w:t>
      </w:r>
      <w:r>
        <w:rPr>
          <w:spacing w:val="-5"/>
        </w:rPr>
        <w:t xml:space="preserve"> </w:t>
      </w:r>
      <w:r>
        <w:t>av</w:t>
      </w:r>
      <w:r>
        <w:rPr>
          <w:spacing w:val="-3"/>
        </w:rPr>
        <w:t xml:space="preserve"> </w:t>
      </w:r>
      <w:r>
        <w:t>dyp</w:t>
      </w:r>
      <w:r>
        <w:rPr>
          <w:spacing w:val="-3"/>
        </w:rPr>
        <w:t xml:space="preserve"> </w:t>
      </w:r>
      <w:r>
        <w:t>venetrombose,</w:t>
      </w:r>
      <w:r>
        <w:rPr>
          <w:spacing w:val="-5"/>
        </w:rPr>
        <w:t xml:space="preserve"> </w:t>
      </w:r>
      <w:r>
        <w:t>lungeemboli</w:t>
      </w:r>
      <w:r>
        <w:rPr>
          <w:spacing w:val="-2"/>
        </w:rPr>
        <w:t xml:space="preserve"> </w:t>
      </w:r>
      <w:r>
        <w:t>og</w:t>
      </w:r>
      <w:r>
        <w:rPr>
          <w:spacing w:val="-7"/>
        </w:rPr>
        <w:t xml:space="preserve"> </w:t>
      </w:r>
      <w:r>
        <w:t>forebygging</w:t>
      </w:r>
      <w:r>
        <w:rPr>
          <w:spacing w:val="-3"/>
        </w:rPr>
        <w:t xml:space="preserve"> </w:t>
      </w:r>
      <w:r>
        <w:t>av tilbakefall hos kvinner &lt;55 år</w:t>
      </w:r>
    </w:p>
    <w:p w14:paraId="3C6D505B" w14:textId="77777777" w:rsidR="00444EBE" w:rsidRDefault="002C3AFE">
      <w:pPr>
        <w:pStyle w:val="BodyText"/>
        <w:tabs>
          <w:tab w:val="left" w:pos="777"/>
        </w:tabs>
        <w:ind w:left="777" w:right="253" w:hanging="565"/>
      </w:pPr>
      <w:r>
        <w:rPr>
          <w:spacing w:val="-6"/>
        </w:rPr>
        <w:t>C:</w:t>
      </w:r>
      <w:r>
        <w:tab/>
        <w:t>Observert</w:t>
      </w:r>
      <w:r>
        <w:rPr>
          <w:spacing w:val="-2"/>
        </w:rPr>
        <w:t xml:space="preserve"> </w:t>
      </w:r>
      <w:r>
        <w:t>som</w:t>
      </w:r>
      <w:r>
        <w:rPr>
          <w:spacing w:val="-5"/>
        </w:rPr>
        <w:t xml:space="preserve"> </w:t>
      </w:r>
      <w:r>
        <w:t>mindre</w:t>
      </w:r>
      <w:r>
        <w:rPr>
          <w:spacing w:val="-3"/>
        </w:rPr>
        <w:t xml:space="preserve"> </w:t>
      </w:r>
      <w:r>
        <w:t>vanlige</w:t>
      </w:r>
      <w:r>
        <w:rPr>
          <w:spacing w:val="-3"/>
        </w:rPr>
        <w:t xml:space="preserve"> </w:t>
      </w:r>
      <w:r>
        <w:t>ved</w:t>
      </w:r>
      <w:r>
        <w:rPr>
          <w:spacing w:val="-3"/>
        </w:rPr>
        <w:t xml:space="preserve"> </w:t>
      </w:r>
      <w:r>
        <w:t>forebygging</w:t>
      </w:r>
      <w:r>
        <w:rPr>
          <w:spacing w:val="-3"/>
        </w:rPr>
        <w:t xml:space="preserve"> </w:t>
      </w:r>
      <w:r>
        <w:t>av</w:t>
      </w:r>
      <w:r>
        <w:rPr>
          <w:spacing w:val="-3"/>
        </w:rPr>
        <w:t xml:space="preserve"> </w:t>
      </w:r>
      <w:r>
        <w:t>aterotrombotiske</w:t>
      </w:r>
      <w:r>
        <w:rPr>
          <w:spacing w:val="-3"/>
        </w:rPr>
        <w:t xml:space="preserve"> </w:t>
      </w:r>
      <w:r>
        <w:t>hendelser hos</w:t>
      </w:r>
      <w:r>
        <w:rPr>
          <w:spacing w:val="-5"/>
        </w:rPr>
        <w:t xml:space="preserve"> </w:t>
      </w:r>
      <w:r>
        <w:t>pasienter</w:t>
      </w:r>
      <w:r>
        <w:rPr>
          <w:spacing w:val="-5"/>
        </w:rPr>
        <w:t xml:space="preserve"> </w:t>
      </w:r>
      <w:r>
        <w:t>etter</w:t>
      </w:r>
      <w:r>
        <w:rPr>
          <w:spacing w:val="-3"/>
        </w:rPr>
        <w:t xml:space="preserve"> </w:t>
      </w:r>
      <w:r>
        <w:t>akutt koronarsyndrom (etter perkutan koronarintervensjon)</w:t>
      </w:r>
    </w:p>
    <w:p w14:paraId="48B0857B" w14:textId="77777777" w:rsidR="00444EBE" w:rsidRDefault="002C3AFE">
      <w:pPr>
        <w:pStyle w:val="BodyText"/>
        <w:tabs>
          <w:tab w:val="left" w:pos="779"/>
        </w:tabs>
        <w:spacing w:line="251" w:lineRule="exact"/>
      </w:pPr>
      <w:r>
        <w:rPr>
          <w:spacing w:val="-10"/>
        </w:rPr>
        <w:t>*</w:t>
      </w:r>
      <w:r>
        <w:tab/>
        <w:t>En</w:t>
      </w:r>
      <w:r>
        <w:rPr>
          <w:spacing w:val="-8"/>
        </w:rPr>
        <w:t xml:space="preserve"> </w:t>
      </w:r>
      <w:r>
        <w:t>forhåndsspesifisert</w:t>
      </w:r>
      <w:r>
        <w:rPr>
          <w:spacing w:val="-4"/>
        </w:rPr>
        <w:t xml:space="preserve"> </w:t>
      </w:r>
      <w:r>
        <w:t>selektiv</w:t>
      </w:r>
      <w:r>
        <w:rPr>
          <w:spacing w:val="-8"/>
        </w:rPr>
        <w:t xml:space="preserve"> </w:t>
      </w:r>
      <w:r>
        <w:t>tilnærming</w:t>
      </w:r>
      <w:r>
        <w:rPr>
          <w:spacing w:val="-9"/>
        </w:rPr>
        <w:t xml:space="preserve"> </w:t>
      </w:r>
      <w:r>
        <w:t>til</w:t>
      </w:r>
      <w:r>
        <w:rPr>
          <w:spacing w:val="-4"/>
        </w:rPr>
        <w:t xml:space="preserve"> </w:t>
      </w:r>
      <w:r>
        <w:t>bivirkningsregistreringen</w:t>
      </w:r>
      <w:r>
        <w:rPr>
          <w:spacing w:val="-5"/>
        </w:rPr>
        <w:t xml:space="preserve"> </w:t>
      </w:r>
      <w:r>
        <w:t>ble</w:t>
      </w:r>
      <w:r>
        <w:rPr>
          <w:spacing w:val="-6"/>
        </w:rPr>
        <w:t xml:space="preserve"> </w:t>
      </w:r>
      <w:r>
        <w:t>brukt</w:t>
      </w:r>
      <w:r>
        <w:rPr>
          <w:spacing w:val="-7"/>
        </w:rPr>
        <w:t xml:space="preserve"> </w:t>
      </w:r>
      <w:r>
        <w:t>i</w:t>
      </w:r>
      <w:r>
        <w:rPr>
          <w:spacing w:val="-4"/>
        </w:rPr>
        <w:t xml:space="preserve"> </w:t>
      </w:r>
      <w:r>
        <w:rPr>
          <w:spacing w:val="-2"/>
        </w:rPr>
        <w:t>utvalgte</w:t>
      </w:r>
    </w:p>
    <w:p w14:paraId="36FD9208" w14:textId="77777777" w:rsidR="00444EBE" w:rsidRDefault="002C3AFE">
      <w:pPr>
        <w:pStyle w:val="BodyText"/>
        <w:spacing w:before="2"/>
        <w:ind w:left="779"/>
      </w:pPr>
      <w:r>
        <w:t>fase</w:t>
      </w:r>
      <w:r>
        <w:rPr>
          <w:spacing w:val="-3"/>
        </w:rPr>
        <w:t xml:space="preserve"> </w:t>
      </w:r>
      <w:r>
        <w:t>III-studier.</w:t>
      </w:r>
      <w:r>
        <w:rPr>
          <w:spacing w:val="-3"/>
        </w:rPr>
        <w:t xml:space="preserve"> </w:t>
      </w:r>
      <w:r>
        <w:t>Forekomsten</w:t>
      </w:r>
      <w:r>
        <w:rPr>
          <w:spacing w:val="-3"/>
        </w:rPr>
        <w:t xml:space="preserve"> </w:t>
      </w:r>
      <w:r>
        <w:t>av</w:t>
      </w:r>
      <w:r>
        <w:rPr>
          <w:spacing w:val="-3"/>
        </w:rPr>
        <w:t xml:space="preserve"> </w:t>
      </w:r>
      <w:r>
        <w:t>bivirkninger</w:t>
      </w:r>
      <w:r>
        <w:rPr>
          <w:spacing w:val="-3"/>
        </w:rPr>
        <w:t xml:space="preserve"> </w:t>
      </w:r>
      <w:r>
        <w:t>økte</w:t>
      </w:r>
      <w:r>
        <w:rPr>
          <w:spacing w:val="-3"/>
        </w:rPr>
        <w:t xml:space="preserve"> </w:t>
      </w:r>
      <w:r>
        <w:t>ikke</w:t>
      </w:r>
      <w:r>
        <w:rPr>
          <w:spacing w:val="-5"/>
        </w:rPr>
        <w:t xml:space="preserve"> </w:t>
      </w:r>
      <w:r>
        <w:t>og</w:t>
      </w:r>
      <w:r>
        <w:rPr>
          <w:spacing w:val="-3"/>
        </w:rPr>
        <w:t xml:space="preserve"> </w:t>
      </w:r>
      <w:r>
        <w:t>ingen</w:t>
      </w:r>
      <w:r>
        <w:rPr>
          <w:spacing w:val="-3"/>
        </w:rPr>
        <w:t xml:space="preserve"> </w:t>
      </w:r>
      <w:r>
        <w:t>nye</w:t>
      </w:r>
      <w:r>
        <w:rPr>
          <w:spacing w:val="-5"/>
        </w:rPr>
        <w:t xml:space="preserve"> </w:t>
      </w:r>
      <w:r>
        <w:t>bivirkninger</w:t>
      </w:r>
      <w:r>
        <w:rPr>
          <w:spacing w:val="-5"/>
        </w:rPr>
        <w:t xml:space="preserve"> </w:t>
      </w:r>
      <w:r>
        <w:t>ble</w:t>
      </w:r>
      <w:r>
        <w:rPr>
          <w:spacing w:val="-3"/>
        </w:rPr>
        <w:t xml:space="preserve"> </w:t>
      </w:r>
      <w:r>
        <w:t>identifisert</w:t>
      </w:r>
      <w:r>
        <w:rPr>
          <w:spacing w:val="-2"/>
        </w:rPr>
        <w:t xml:space="preserve"> </w:t>
      </w:r>
      <w:r>
        <w:t>etter analyse av disse studiene.</w:t>
      </w:r>
    </w:p>
    <w:p w14:paraId="38D80849" w14:textId="77777777" w:rsidR="00444EBE" w:rsidRDefault="00444EBE">
      <w:pPr>
        <w:pStyle w:val="BodyText"/>
        <w:spacing w:before="10"/>
        <w:ind w:left="0"/>
        <w:rPr>
          <w:sz w:val="21"/>
        </w:rPr>
      </w:pPr>
    </w:p>
    <w:p w14:paraId="52C2A805" w14:textId="77777777" w:rsidR="00444EBE" w:rsidRDefault="002C3AFE">
      <w:pPr>
        <w:pStyle w:val="BodyText"/>
        <w:spacing w:before="1" w:line="253" w:lineRule="exact"/>
      </w:pPr>
      <w:r>
        <w:rPr>
          <w:u w:val="single"/>
        </w:rPr>
        <w:t>Beskrivelse</w:t>
      </w:r>
      <w:r>
        <w:rPr>
          <w:spacing w:val="-6"/>
          <w:u w:val="single"/>
        </w:rPr>
        <w:t xml:space="preserve"> </w:t>
      </w:r>
      <w:r>
        <w:rPr>
          <w:u w:val="single"/>
        </w:rPr>
        <w:t>av</w:t>
      </w:r>
      <w:r>
        <w:rPr>
          <w:spacing w:val="-3"/>
          <w:u w:val="single"/>
        </w:rPr>
        <w:t xml:space="preserve"> </w:t>
      </w:r>
      <w:r>
        <w:rPr>
          <w:u w:val="single"/>
        </w:rPr>
        <w:t>enkelte</w:t>
      </w:r>
      <w:r>
        <w:rPr>
          <w:spacing w:val="-3"/>
          <w:u w:val="single"/>
        </w:rPr>
        <w:t xml:space="preserve"> </w:t>
      </w:r>
      <w:r>
        <w:rPr>
          <w:spacing w:val="-2"/>
          <w:u w:val="single"/>
        </w:rPr>
        <w:t>bivirkninger</w:t>
      </w:r>
    </w:p>
    <w:p w14:paraId="10B496F2" w14:textId="40105414" w:rsidR="00444EBE" w:rsidRDefault="002C3AFE">
      <w:pPr>
        <w:pStyle w:val="BodyText"/>
        <w:ind w:right="312"/>
      </w:pPr>
      <w:r>
        <w:t xml:space="preserve">På grunn den farmakologiske virkningsmekanismen kan bruk av Rivaroxaban </w:t>
      </w:r>
      <w:r w:rsidR="00FE6077">
        <w:t>Viatris</w:t>
      </w:r>
      <w:r>
        <w:t xml:space="preserve"> være forbundet med økt risiko for skjult eller synlig blødning fra alt vev eller organer, noe som kan føre til posthemoragisk anemi. Tegn, symptomer og alvorlighetsgrad (inkludert dødelig utgang) vil variere</w:t>
      </w:r>
      <w:r>
        <w:rPr>
          <w:spacing w:val="-1"/>
        </w:rPr>
        <w:t xml:space="preserve"> </w:t>
      </w:r>
      <w:r>
        <w:t>i forhold til</w:t>
      </w:r>
      <w:r>
        <w:rPr>
          <w:spacing w:val="-1"/>
        </w:rPr>
        <w:t xml:space="preserve"> </w:t>
      </w:r>
      <w:r>
        <w:t>lokalisering, grad eller omfang av blødningen og/eller anemien (se pkt. 4.9 "Behandling av blødninger"). I de kliniske studiene var blødninger i slimhinner (dvs. epistaksis, gingival-, gastrointestinal-, og urogenitalblødninger, inkludert unormale vaginalblødninger eller økte menstruasjonsblødninger) og anemi hyppigere ved langtidsbehandling med rivaroksaban enn ved VKA-behandling. I tillegg til egnet klinisk overvåking kan derfor laboratorietesting av hemoglobin/hematokrit være nyttig for å oppdage skjulte blødninger og fastslå klinisk relevans av synlige blødninger, der dette anses som hensiktsmessig. Blødningsrisikoen kan være økt hos visse pasientgrupper, f.eks. pasienter med ukontrollert alvorlig arteriell hypertensjon og/eller ved samtidig behandling som påvirker hemostasen (se pkt</w:t>
      </w:r>
      <w:r>
        <w:rPr>
          <w:spacing w:val="-1"/>
        </w:rPr>
        <w:t xml:space="preserve"> </w:t>
      </w:r>
      <w:r>
        <w:t>4.4 "Blødningsrisiko").</w:t>
      </w:r>
      <w:r>
        <w:rPr>
          <w:spacing w:val="-2"/>
        </w:rPr>
        <w:t xml:space="preserve"> </w:t>
      </w:r>
      <w:r>
        <w:t>Menstruasjonsblødninger</w:t>
      </w:r>
      <w:r>
        <w:rPr>
          <w:spacing w:val="-1"/>
        </w:rPr>
        <w:t xml:space="preserve"> </w:t>
      </w:r>
      <w:r>
        <w:t>kan øke og/eller bli forlenget. Blødningskomplikasjoner kan manifesteres som svakhet, blekhet, svimmelhet, hodepine</w:t>
      </w:r>
      <w:r>
        <w:rPr>
          <w:spacing w:val="-3"/>
        </w:rPr>
        <w:t xml:space="preserve"> </w:t>
      </w:r>
      <w:r>
        <w:t>eller</w:t>
      </w:r>
      <w:r>
        <w:rPr>
          <w:spacing w:val="-2"/>
        </w:rPr>
        <w:t xml:space="preserve"> </w:t>
      </w:r>
      <w:r>
        <w:t>uforklarlig</w:t>
      </w:r>
      <w:r>
        <w:rPr>
          <w:spacing w:val="-3"/>
        </w:rPr>
        <w:t xml:space="preserve"> </w:t>
      </w:r>
      <w:r>
        <w:t>hevelse,</w:t>
      </w:r>
      <w:r>
        <w:rPr>
          <w:spacing w:val="-3"/>
        </w:rPr>
        <w:t xml:space="preserve"> </w:t>
      </w:r>
      <w:r>
        <w:t>dyspné</w:t>
      </w:r>
      <w:r>
        <w:rPr>
          <w:spacing w:val="-5"/>
        </w:rPr>
        <w:t xml:space="preserve"> </w:t>
      </w:r>
      <w:r>
        <w:t>og</w:t>
      </w:r>
      <w:r>
        <w:rPr>
          <w:spacing w:val="-3"/>
        </w:rPr>
        <w:t xml:space="preserve"> </w:t>
      </w:r>
      <w:r>
        <w:t>uforklarlig</w:t>
      </w:r>
      <w:r>
        <w:rPr>
          <w:spacing w:val="-3"/>
        </w:rPr>
        <w:t xml:space="preserve"> </w:t>
      </w:r>
      <w:r>
        <w:t>sjokk.</w:t>
      </w:r>
      <w:r>
        <w:rPr>
          <w:spacing w:val="-3"/>
        </w:rPr>
        <w:t xml:space="preserve"> </w:t>
      </w:r>
      <w:r>
        <w:t>I</w:t>
      </w:r>
      <w:r>
        <w:rPr>
          <w:spacing w:val="-5"/>
        </w:rPr>
        <w:t xml:space="preserve"> </w:t>
      </w:r>
      <w:r>
        <w:t>noen</w:t>
      </w:r>
      <w:r>
        <w:rPr>
          <w:spacing w:val="-5"/>
        </w:rPr>
        <w:t xml:space="preserve"> </w:t>
      </w:r>
      <w:r>
        <w:t>tilfeller</w:t>
      </w:r>
      <w:r>
        <w:rPr>
          <w:spacing w:val="-5"/>
        </w:rPr>
        <w:t xml:space="preserve"> </w:t>
      </w:r>
      <w:r>
        <w:t>er</w:t>
      </w:r>
      <w:r>
        <w:rPr>
          <w:spacing w:val="-5"/>
        </w:rPr>
        <w:t xml:space="preserve"> </w:t>
      </w:r>
      <w:r>
        <w:t>symptomer</w:t>
      </w:r>
      <w:r>
        <w:rPr>
          <w:spacing w:val="-2"/>
        </w:rPr>
        <w:t xml:space="preserve"> </w:t>
      </w:r>
      <w:r>
        <w:t>på</w:t>
      </w:r>
      <w:r>
        <w:rPr>
          <w:spacing w:val="-3"/>
        </w:rPr>
        <w:t xml:space="preserve"> </w:t>
      </w:r>
      <w:r>
        <w:t>hjerteiskemi som brystsmerter eller angina pectoris observert som en konsekvens av anemi.</w:t>
      </w:r>
    </w:p>
    <w:p w14:paraId="7B0F6E32" w14:textId="0C81AD53" w:rsidR="00444EBE" w:rsidRDefault="002C3AFE">
      <w:pPr>
        <w:pStyle w:val="BodyText"/>
        <w:spacing w:before="1"/>
        <w:ind w:right="312"/>
      </w:pPr>
      <w:r>
        <w:t>Kjente komplikasjoner sekundært til alvorlig blødning, slik som kompartmentsyndrom og nyresvikt pga. hypoperfusjon</w:t>
      </w:r>
      <w:r w:rsidR="002E724E">
        <w:t>, eller antikoagulantrelatert nefropati</w:t>
      </w:r>
      <w:r>
        <w:rPr>
          <w:spacing w:val="-5"/>
        </w:rPr>
        <w:t xml:space="preserve"> </w:t>
      </w:r>
      <w:r>
        <w:t>er</w:t>
      </w:r>
      <w:r>
        <w:rPr>
          <w:spacing w:val="-4"/>
        </w:rPr>
        <w:t xml:space="preserve"> </w:t>
      </w:r>
      <w:r>
        <w:t>rapportert</w:t>
      </w:r>
      <w:r>
        <w:rPr>
          <w:spacing w:val="-4"/>
        </w:rPr>
        <w:t xml:space="preserve"> </w:t>
      </w:r>
      <w:r>
        <w:t>for Rivaroxaban</w:t>
      </w:r>
      <w:r>
        <w:rPr>
          <w:spacing w:val="-2"/>
        </w:rPr>
        <w:t xml:space="preserve"> </w:t>
      </w:r>
      <w:r w:rsidR="00FE6077">
        <w:t>Viatris</w:t>
      </w:r>
      <w:r>
        <w:t>.</w:t>
      </w:r>
      <w:r>
        <w:rPr>
          <w:spacing w:val="-2"/>
        </w:rPr>
        <w:t xml:space="preserve"> </w:t>
      </w:r>
      <w:r>
        <w:t>Det</w:t>
      </w:r>
      <w:r>
        <w:rPr>
          <w:spacing w:val="-4"/>
        </w:rPr>
        <w:t xml:space="preserve"> </w:t>
      </w:r>
      <w:r>
        <w:t>må</w:t>
      </w:r>
      <w:r>
        <w:rPr>
          <w:spacing w:val="-2"/>
        </w:rPr>
        <w:t xml:space="preserve"> </w:t>
      </w:r>
      <w:r>
        <w:t>derfor</w:t>
      </w:r>
      <w:r>
        <w:rPr>
          <w:spacing w:val="-4"/>
        </w:rPr>
        <w:t xml:space="preserve"> </w:t>
      </w:r>
      <w:r>
        <w:t>tas</w:t>
      </w:r>
      <w:r>
        <w:rPr>
          <w:spacing w:val="-4"/>
        </w:rPr>
        <w:t xml:space="preserve"> </w:t>
      </w:r>
      <w:r>
        <w:t>hensyn</w:t>
      </w:r>
      <w:r>
        <w:rPr>
          <w:spacing w:val="-2"/>
        </w:rPr>
        <w:t xml:space="preserve"> </w:t>
      </w:r>
      <w:r>
        <w:t>til</w:t>
      </w:r>
      <w:r>
        <w:rPr>
          <w:spacing w:val="-4"/>
        </w:rPr>
        <w:t xml:space="preserve"> </w:t>
      </w:r>
      <w:r>
        <w:t>muligheten</w:t>
      </w:r>
      <w:r>
        <w:rPr>
          <w:spacing w:val="-2"/>
        </w:rPr>
        <w:t xml:space="preserve"> </w:t>
      </w:r>
      <w:r>
        <w:t>for</w:t>
      </w:r>
      <w:r>
        <w:rPr>
          <w:spacing w:val="-2"/>
        </w:rPr>
        <w:t xml:space="preserve"> </w:t>
      </w:r>
      <w:r>
        <w:t>blødning ved evaluering av tilstanden til enhver antikoagulert pasient.</w:t>
      </w:r>
    </w:p>
    <w:p w14:paraId="1A035B6B" w14:textId="77777777" w:rsidR="00444EBE" w:rsidRDefault="00444EBE">
      <w:pPr>
        <w:pStyle w:val="BodyText"/>
        <w:spacing w:before="5"/>
        <w:ind w:left="0"/>
      </w:pPr>
    </w:p>
    <w:p w14:paraId="0DD6D70A" w14:textId="77777777" w:rsidR="00444EBE" w:rsidRDefault="002C3AFE">
      <w:pPr>
        <w:pStyle w:val="BodyText"/>
      </w:pPr>
      <w:r>
        <w:rPr>
          <w:u w:val="single"/>
        </w:rPr>
        <w:t>Melding</w:t>
      </w:r>
      <w:r>
        <w:rPr>
          <w:spacing w:val="-6"/>
          <w:u w:val="single"/>
        </w:rPr>
        <w:t xml:space="preserve"> </w:t>
      </w:r>
      <w:r>
        <w:rPr>
          <w:u w:val="single"/>
        </w:rPr>
        <w:t>av</w:t>
      </w:r>
      <w:r>
        <w:rPr>
          <w:spacing w:val="-5"/>
          <w:u w:val="single"/>
        </w:rPr>
        <w:t xml:space="preserve"> </w:t>
      </w:r>
      <w:r>
        <w:rPr>
          <w:u w:val="single"/>
        </w:rPr>
        <w:t>mistenkte</w:t>
      </w:r>
      <w:r>
        <w:rPr>
          <w:spacing w:val="-2"/>
          <w:u w:val="single"/>
        </w:rPr>
        <w:t xml:space="preserve"> bivirkninger</w:t>
      </w:r>
    </w:p>
    <w:p w14:paraId="060452D5" w14:textId="046BCC5D" w:rsidR="00444EBE" w:rsidRDefault="002C3AFE">
      <w:pPr>
        <w:pStyle w:val="BodyText"/>
        <w:spacing w:before="6" w:line="247" w:lineRule="auto"/>
      </w:pPr>
      <w:r>
        <w:t>Melding</w:t>
      </w:r>
      <w:r>
        <w:rPr>
          <w:spacing w:val="-5"/>
        </w:rPr>
        <w:t xml:space="preserve"> </w:t>
      </w:r>
      <w:r>
        <w:t>av</w:t>
      </w:r>
      <w:r>
        <w:rPr>
          <w:spacing w:val="-4"/>
        </w:rPr>
        <w:t xml:space="preserve"> </w:t>
      </w:r>
      <w:r>
        <w:t>mistenkte</w:t>
      </w:r>
      <w:r>
        <w:rPr>
          <w:spacing w:val="-2"/>
        </w:rPr>
        <w:t xml:space="preserve"> </w:t>
      </w:r>
      <w:r>
        <w:t>bivirkninger</w:t>
      </w:r>
      <w:r>
        <w:rPr>
          <w:spacing w:val="-2"/>
        </w:rPr>
        <w:t xml:space="preserve"> </w:t>
      </w:r>
      <w:r>
        <w:t>etter</w:t>
      </w:r>
      <w:r>
        <w:rPr>
          <w:spacing w:val="-1"/>
        </w:rPr>
        <w:t xml:space="preserve"> </w:t>
      </w:r>
      <w:r>
        <w:t>godkjenning</w:t>
      </w:r>
      <w:r>
        <w:rPr>
          <w:spacing w:val="-2"/>
        </w:rPr>
        <w:t xml:space="preserve"> </w:t>
      </w:r>
      <w:r>
        <w:t>av</w:t>
      </w:r>
      <w:r>
        <w:rPr>
          <w:spacing w:val="-2"/>
        </w:rPr>
        <w:t xml:space="preserve"> </w:t>
      </w:r>
      <w:r>
        <w:t>legemidlet</w:t>
      </w:r>
      <w:r>
        <w:rPr>
          <w:spacing w:val="-4"/>
        </w:rPr>
        <w:t xml:space="preserve"> </w:t>
      </w:r>
      <w:r>
        <w:t>er</w:t>
      </w:r>
      <w:r>
        <w:rPr>
          <w:spacing w:val="-1"/>
        </w:rPr>
        <w:t xml:space="preserve"> </w:t>
      </w:r>
      <w:r>
        <w:t>viktig.</w:t>
      </w:r>
      <w:r>
        <w:rPr>
          <w:spacing w:val="-5"/>
        </w:rPr>
        <w:t xml:space="preserve"> </w:t>
      </w:r>
      <w:r>
        <w:t>Det</w:t>
      </w:r>
      <w:r>
        <w:rPr>
          <w:spacing w:val="-4"/>
        </w:rPr>
        <w:t xml:space="preserve"> </w:t>
      </w:r>
      <w:r>
        <w:t>gjør</w:t>
      </w:r>
      <w:r>
        <w:rPr>
          <w:spacing w:val="-4"/>
        </w:rPr>
        <w:t xml:space="preserve"> </w:t>
      </w:r>
      <w:r>
        <w:t>det</w:t>
      </w:r>
      <w:r>
        <w:rPr>
          <w:spacing w:val="-4"/>
        </w:rPr>
        <w:t xml:space="preserve"> </w:t>
      </w:r>
      <w:r>
        <w:t>mulig</w:t>
      </w:r>
      <w:r>
        <w:rPr>
          <w:spacing w:val="-2"/>
        </w:rPr>
        <w:t xml:space="preserve"> </w:t>
      </w:r>
      <w:r>
        <w:t>å</w:t>
      </w:r>
      <w:r>
        <w:rPr>
          <w:spacing w:val="-2"/>
        </w:rPr>
        <w:t xml:space="preserve"> </w:t>
      </w:r>
      <w:r>
        <w:t xml:space="preserve">overvåke forholdet mellom nytte og risiko for legemidlet kontinuerlig. Helsepersonell oppfordres til å melde enhver mistenkt bivirkning. Dette gjøres via </w:t>
      </w:r>
      <w:r>
        <w:rPr>
          <w:color w:val="000000"/>
          <w:shd w:val="clear" w:color="auto" w:fill="D2D2D2"/>
        </w:rPr>
        <w:t xml:space="preserve">det nasjonale meldesystemet som beskrevet i </w:t>
      </w:r>
      <w:hyperlink r:id="rId14">
        <w:r>
          <w:rPr>
            <w:color w:val="0000FF"/>
            <w:u w:val="single" w:color="0000FF"/>
            <w:shd w:val="clear" w:color="auto" w:fill="D2D2D2"/>
          </w:rPr>
          <w:t>Appendix V</w:t>
        </w:r>
        <w:r>
          <w:rPr>
            <w:color w:val="000000"/>
          </w:rPr>
          <w:t>.</w:t>
        </w:r>
      </w:hyperlink>
    </w:p>
    <w:p w14:paraId="6EEA71B2" w14:textId="77777777" w:rsidR="00444EBE" w:rsidRDefault="00444EBE">
      <w:pPr>
        <w:pStyle w:val="BodyText"/>
        <w:spacing w:before="5"/>
        <w:ind w:left="0"/>
        <w:rPr>
          <w:sz w:val="13"/>
        </w:rPr>
      </w:pPr>
    </w:p>
    <w:p w14:paraId="33189BF9" w14:textId="77777777" w:rsidR="00444EBE" w:rsidRDefault="002C3AFE">
      <w:pPr>
        <w:pStyle w:val="Heading2"/>
        <w:numPr>
          <w:ilvl w:val="1"/>
          <w:numId w:val="79"/>
        </w:numPr>
        <w:tabs>
          <w:tab w:val="left" w:pos="779"/>
          <w:tab w:val="left" w:pos="780"/>
        </w:tabs>
        <w:spacing w:before="92"/>
        <w:ind w:left="779" w:hanging="568"/>
      </w:pPr>
      <w:r>
        <w:rPr>
          <w:spacing w:val="-2"/>
        </w:rPr>
        <w:t>Overdosering</w:t>
      </w:r>
    </w:p>
    <w:p w14:paraId="52245EEC" w14:textId="77777777" w:rsidR="00444EBE" w:rsidRDefault="00444EBE">
      <w:pPr>
        <w:pStyle w:val="BodyText"/>
        <w:ind w:left="0"/>
        <w:rPr>
          <w:b/>
        </w:rPr>
      </w:pPr>
    </w:p>
    <w:p w14:paraId="705CB2B5" w14:textId="520E641C" w:rsidR="00444EBE" w:rsidRDefault="002C3AFE" w:rsidP="00D25695">
      <w:pPr>
        <w:pStyle w:val="BodyText"/>
        <w:ind w:right="312"/>
      </w:pPr>
      <w:r>
        <w:t>Sjeldne tilfeller av overdoser opptil 1960 mg er rapportert. I tilfeller av overdosering skal pasienten overvåkes</w:t>
      </w:r>
      <w:r>
        <w:rPr>
          <w:spacing w:val="-4"/>
        </w:rPr>
        <w:t xml:space="preserve"> </w:t>
      </w:r>
      <w:r>
        <w:t>nøye</w:t>
      </w:r>
      <w:r>
        <w:rPr>
          <w:spacing w:val="-4"/>
        </w:rPr>
        <w:t xml:space="preserve"> </w:t>
      </w:r>
      <w:r>
        <w:t>for</w:t>
      </w:r>
      <w:r>
        <w:rPr>
          <w:spacing w:val="-4"/>
        </w:rPr>
        <w:t xml:space="preserve"> </w:t>
      </w:r>
      <w:r>
        <w:t>blødningskomplikasjoner</w:t>
      </w:r>
      <w:r>
        <w:rPr>
          <w:spacing w:val="-4"/>
        </w:rPr>
        <w:t xml:space="preserve"> </w:t>
      </w:r>
      <w:r>
        <w:t>eller</w:t>
      </w:r>
      <w:r>
        <w:rPr>
          <w:spacing w:val="-4"/>
        </w:rPr>
        <w:t xml:space="preserve"> </w:t>
      </w:r>
      <w:r>
        <w:t>andre</w:t>
      </w:r>
      <w:r>
        <w:rPr>
          <w:spacing w:val="-2"/>
        </w:rPr>
        <w:t xml:space="preserve"> </w:t>
      </w:r>
      <w:r>
        <w:t>bivirkninger (se</w:t>
      </w:r>
      <w:r>
        <w:rPr>
          <w:spacing w:val="-4"/>
        </w:rPr>
        <w:t xml:space="preserve"> </w:t>
      </w:r>
      <w:r>
        <w:t>pkt.</w:t>
      </w:r>
      <w:r>
        <w:rPr>
          <w:spacing w:val="-5"/>
        </w:rPr>
        <w:t xml:space="preserve"> </w:t>
      </w:r>
      <w:r>
        <w:t>«Behandling</w:t>
      </w:r>
      <w:r>
        <w:rPr>
          <w:spacing w:val="-5"/>
        </w:rPr>
        <w:t xml:space="preserve"> </w:t>
      </w:r>
      <w:r>
        <w:t>av</w:t>
      </w:r>
      <w:r>
        <w:rPr>
          <w:spacing w:val="-2"/>
        </w:rPr>
        <w:t xml:space="preserve"> </w:t>
      </w:r>
      <w:r>
        <w:t>blødninger»).</w:t>
      </w:r>
      <w:r w:rsidR="00537A02">
        <w:t xml:space="preserve"> </w:t>
      </w:r>
      <w:r>
        <w:t>Pga.</w:t>
      </w:r>
      <w:r>
        <w:rPr>
          <w:spacing w:val="-2"/>
        </w:rPr>
        <w:t xml:space="preserve"> </w:t>
      </w:r>
      <w:r>
        <w:t>begrenset</w:t>
      </w:r>
      <w:r>
        <w:rPr>
          <w:spacing w:val="-4"/>
        </w:rPr>
        <w:t xml:space="preserve"> </w:t>
      </w:r>
      <w:r>
        <w:t>absorpsjon</w:t>
      </w:r>
      <w:r>
        <w:rPr>
          <w:spacing w:val="-5"/>
        </w:rPr>
        <w:t xml:space="preserve"> </w:t>
      </w:r>
      <w:r>
        <w:t>forventes</w:t>
      </w:r>
      <w:r>
        <w:rPr>
          <w:spacing w:val="-4"/>
        </w:rPr>
        <w:t xml:space="preserve"> </w:t>
      </w:r>
      <w:r>
        <w:t>maksimal</w:t>
      </w:r>
      <w:r>
        <w:rPr>
          <w:spacing w:val="-2"/>
        </w:rPr>
        <w:t xml:space="preserve"> </w:t>
      </w:r>
      <w:r>
        <w:t>effekt</w:t>
      </w:r>
      <w:r>
        <w:rPr>
          <w:spacing w:val="-4"/>
        </w:rPr>
        <w:t xml:space="preserve"> </w:t>
      </w:r>
      <w:r>
        <w:t>og</w:t>
      </w:r>
      <w:r>
        <w:rPr>
          <w:spacing w:val="-2"/>
        </w:rPr>
        <w:t xml:space="preserve"> </w:t>
      </w:r>
      <w:r>
        <w:t>ingen</w:t>
      </w:r>
      <w:r>
        <w:rPr>
          <w:spacing w:val="-2"/>
        </w:rPr>
        <w:t xml:space="preserve"> </w:t>
      </w:r>
      <w:r>
        <w:t>ytterligere</w:t>
      </w:r>
      <w:r>
        <w:rPr>
          <w:spacing w:val="-2"/>
        </w:rPr>
        <w:t xml:space="preserve"> </w:t>
      </w:r>
      <w:r>
        <w:t>økning</w:t>
      </w:r>
      <w:r>
        <w:rPr>
          <w:spacing w:val="-5"/>
        </w:rPr>
        <w:t xml:space="preserve"> </w:t>
      </w:r>
      <w:r>
        <w:t>i</w:t>
      </w:r>
      <w:r>
        <w:rPr>
          <w:spacing w:val="-4"/>
        </w:rPr>
        <w:t xml:space="preserve"> </w:t>
      </w:r>
      <w:r>
        <w:t xml:space="preserve">gjennomsnittlig </w:t>
      </w:r>
      <w:r>
        <w:lastRenderedPageBreak/>
        <w:t>plasmaeksponering ved supraterapeutiske doser på 50 mg rivaroksaban eller høyere.</w:t>
      </w:r>
    </w:p>
    <w:p w14:paraId="2F40C7DC" w14:textId="77777777" w:rsidR="00444EBE" w:rsidRDefault="002C3AFE">
      <w:pPr>
        <w:pStyle w:val="BodyText"/>
        <w:spacing w:before="1"/>
      </w:pPr>
      <w:r>
        <w:t>Et</w:t>
      </w:r>
      <w:r>
        <w:rPr>
          <w:spacing w:val="-3"/>
        </w:rPr>
        <w:t xml:space="preserve"> </w:t>
      </w:r>
      <w:r>
        <w:t>spesifikt</w:t>
      </w:r>
      <w:r>
        <w:rPr>
          <w:spacing w:val="-4"/>
        </w:rPr>
        <w:t xml:space="preserve"> </w:t>
      </w:r>
      <w:r>
        <w:t>reverseringsmiddel</w:t>
      </w:r>
      <w:r>
        <w:rPr>
          <w:spacing w:val="-3"/>
        </w:rPr>
        <w:t xml:space="preserve"> </w:t>
      </w:r>
      <w:r>
        <w:t>(andeksanet</w:t>
      </w:r>
      <w:r>
        <w:rPr>
          <w:spacing w:val="-4"/>
        </w:rPr>
        <w:t xml:space="preserve"> </w:t>
      </w:r>
      <w:r>
        <w:t>alfa)</w:t>
      </w:r>
      <w:r>
        <w:rPr>
          <w:spacing w:val="-1"/>
        </w:rPr>
        <w:t xml:space="preserve"> </w:t>
      </w:r>
      <w:r>
        <w:t>som</w:t>
      </w:r>
      <w:r>
        <w:rPr>
          <w:spacing w:val="-5"/>
        </w:rPr>
        <w:t xml:space="preserve"> </w:t>
      </w:r>
      <w:r>
        <w:t>motvirker</w:t>
      </w:r>
      <w:r>
        <w:rPr>
          <w:spacing w:val="-4"/>
        </w:rPr>
        <w:t xml:space="preserve"> </w:t>
      </w:r>
      <w:r>
        <w:t>rivaroksabans</w:t>
      </w:r>
      <w:r>
        <w:rPr>
          <w:spacing w:val="-5"/>
        </w:rPr>
        <w:t xml:space="preserve"> </w:t>
      </w:r>
      <w:r>
        <w:t>farmakodynamiske</w:t>
      </w:r>
      <w:r>
        <w:rPr>
          <w:spacing w:val="-5"/>
        </w:rPr>
        <w:t xml:space="preserve"> </w:t>
      </w:r>
      <w:r>
        <w:t>effekter</w:t>
      </w:r>
      <w:r>
        <w:rPr>
          <w:spacing w:val="-5"/>
        </w:rPr>
        <w:t xml:space="preserve"> </w:t>
      </w:r>
      <w:r>
        <w:t>er tilgjengelig (se preparatomtalen for andeksanet alfa).</w:t>
      </w:r>
    </w:p>
    <w:p w14:paraId="6340115F" w14:textId="77777777" w:rsidR="00444EBE" w:rsidRDefault="002C3AFE">
      <w:pPr>
        <w:pStyle w:val="BodyText"/>
        <w:spacing w:before="1"/>
      </w:pPr>
      <w:r>
        <w:t>Bruk</w:t>
      </w:r>
      <w:r>
        <w:rPr>
          <w:spacing w:val="-5"/>
        </w:rPr>
        <w:t xml:space="preserve"> </w:t>
      </w:r>
      <w:r>
        <w:t>av</w:t>
      </w:r>
      <w:r>
        <w:rPr>
          <w:spacing w:val="-4"/>
        </w:rPr>
        <w:t xml:space="preserve"> </w:t>
      </w:r>
      <w:r>
        <w:t>medisinsk</w:t>
      </w:r>
      <w:r>
        <w:rPr>
          <w:spacing w:val="-5"/>
        </w:rPr>
        <w:t xml:space="preserve"> </w:t>
      </w:r>
      <w:r>
        <w:t>kull</w:t>
      </w:r>
      <w:r>
        <w:rPr>
          <w:spacing w:val="-4"/>
        </w:rPr>
        <w:t xml:space="preserve"> </w:t>
      </w:r>
      <w:r>
        <w:t>for</w:t>
      </w:r>
      <w:r>
        <w:rPr>
          <w:spacing w:val="-5"/>
        </w:rPr>
        <w:t xml:space="preserve"> </w:t>
      </w:r>
      <w:r>
        <w:t>å</w:t>
      </w:r>
      <w:r>
        <w:rPr>
          <w:spacing w:val="-2"/>
        </w:rPr>
        <w:t xml:space="preserve"> </w:t>
      </w:r>
      <w:r>
        <w:t>redusere</w:t>
      </w:r>
      <w:r>
        <w:rPr>
          <w:spacing w:val="-3"/>
        </w:rPr>
        <w:t xml:space="preserve"> </w:t>
      </w:r>
      <w:r>
        <w:t>absorpsjonen</w:t>
      </w:r>
      <w:r>
        <w:rPr>
          <w:spacing w:val="-2"/>
        </w:rPr>
        <w:t xml:space="preserve"> </w:t>
      </w:r>
      <w:r>
        <w:t>ved</w:t>
      </w:r>
      <w:r>
        <w:rPr>
          <w:spacing w:val="-3"/>
        </w:rPr>
        <w:t xml:space="preserve"> </w:t>
      </w:r>
      <w:r>
        <w:t>overdosering</w:t>
      </w:r>
      <w:r>
        <w:rPr>
          <w:spacing w:val="-2"/>
        </w:rPr>
        <w:t xml:space="preserve"> </w:t>
      </w:r>
      <w:r>
        <w:t>med</w:t>
      </w:r>
      <w:r>
        <w:rPr>
          <w:spacing w:val="-3"/>
        </w:rPr>
        <w:t xml:space="preserve"> </w:t>
      </w:r>
      <w:r>
        <w:t>rivaroksaban</w:t>
      </w:r>
      <w:r>
        <w:rPr>
          <w:spacing w:val="-4"/>
        </w:rPr>
        <w:t xml:space="preserve"> </w:t>
      </w:r>
      <w:r>
        <w:t>kan</w:t>
      </w:r>
      <w:r>
        <w:rPr>
          <w:spacing w:val="-2"/>
        </w:rPr>
        <w:t xml:space="preserve"> overveies.</w:t>
      </w:r>
    </w:p>
    <w:p w14:paraId="2BE74A2C" w14:textId="77777777" w:rsidR="00444EBE" w:rsidRDefault="00444EBE">
      <w:pPr>
        <w:pStyle w:val="BodyText"/>
        <w:ind w:left="0"/>
      </w:pPr>
    </w:p>
    <w:p w14:paraId="63153999" w14:textId="77777777" w:rsidR="00444EBE" w:rsidRDefault="002C3AFE">
      <w:pPr>
        <w:pStyle w:val="BodyText"/>
        <w:spacing w:line="252" w:lineRule="exact"/>
      </w:pPr>
      <w:r>
        <w:rPr>
          <w:u w:val="single"/>
        </w:rPr>
        <w:t>Behandling</w:t>
      </w:r>
      <w:r>
        <w:rPr>
          <w:spacing w:val="-5"/>
          <w:u w:val="single"/>
        </w:rPr>
        <w:t xml:space="preserve"> </w:t>
      </w:r>
      <w:r>
        <w:rPr>
          <w:u w:val="single"/>
        </w:rPr>
        <w:t>av</w:t>
      </w:r>
      <w:r>
        <w:rPr>
          <w:spacing w:val="-1"/>
          <w:u w:val="single"/>
        </w:rPr>
        <w:t xml:space="preserve"> </w:t>
      </w:r>
      <w:r>
        <w:rPr>
          <w:spacing w:val="-2"/>
          <w:u w:val="single"/>
        </w:rPr>
        <w:t>blødninger</w:t>
      </w:r>
    </w:p>
    <w:p w14:paraId="404F8497" w14:textId="77777777" w:rsidR="00444EBE" w:rsidRDefault="002C3AFE">
      <w:pPr>
        <w:pStyle w:val="BodyText"/>
        <w:ind w:right="270"/>
      </w:pPr>
      <w:r>
        <w:t>Dersom</w:t>
      </w:r>
      <w:r>
        <w:rPr>
          <w:spacing w:val="-1"/>
        </w:rPr>
        <w:t xml:space="preserve"> </w:t>
      </w:r>
      <w:r>
        <w:t>en</w:t>
      </w:r>
      <w:r>
        <w:rPr>
          <w:spacing w:val="-4"/>
        </w:rPr>
        <w:t xml:space="preserve"> </w:t>
      </w:r>
      <w:r>
        <w:t>blødningskomplikasjon</w:t>
      </w:r>
      <w:r>
        <w:rPr>
          <w:spacing w:val="-2"/>
        </w:rPr>
        <w:t xml:space="preserve"> </w:t>
      </w:r>
      <w:r>
        <w:t>oppstår</w:t>
      </w:r>
      <w:r>
        <w:rPr>
          <w:spacing w:val="-4"/>
        </w:rPr>
        <w:t xml:space="preserve"> </w:t>
      </w:r>
      <w:r>
        <w:t>hos</w:t>
      </w:r>
      <w:r>
        <w:rPr>
          <w:spacing w:val="-4"/>
        </w:rPr>
        <w:t xml:space="preserve"> </w:t>
      </w:r>
      <w:r>
        <w:t>en</w:t>
      </w:r>
      <w:r>
        <w:rPr>
          <w:spacing w:val="-2"/>
        </w:rPr>
        <w:t xml:space="preserve"> </w:t>
      </w:r>
      <w:r>
        <w:t>pasient</w:t>
      </w:r>
      <w:r>
        <w:rPr>
          <w:spacing w:val="-1"/>
        </w:rPr>
        <w:t xml:space="preserve"> </w:t>
      </w:r>
      <w:r>
        <w:t>som</w:t>
      </w:r>
      <w:r>
        <w:rPr>
          <w:spacing w:val="-4"/>
        </w:rPr>
        <w:t xml:space="preserve"> </w:t>
      </w:r>
      <w:r>
        <w:t>får</w:t>
      </w:r>
      <w:r>
        <w:rPr>
          <w:spacing w:val="-2"/>
        </w:rPr>
        <w:t xml:space="preserve"> </w:t>
      </w:r>
      <w:r>
        <w:t>rivaroksaban,</w:t>
      </w:r>
      <w:r>
        <w:rPr>
          <w:spacing w:val="-5"/>
        </w:rPr>
        <w:t xml:space="preserve"> </w:t>
      </w:r>
      <w:r>
        <w:t>skal</w:t>
      </w:r>
      <w:r>
        <w:rPr>
          <w:spacing w:val="-1"/>
        </w:rPr>
        <w:t xml:space="preserve"> </w:t>
      </w:r>
      <w:r>
        <w:t>neste</w:t>
      </w:r>
      <w:r>
        <w:rPr>
          <w:spacing w:val="-2"/>
        </w:rPr>
        <w:t xml:space="preserve"> </w:t>
      </w:r>
      <w:r>
        <w:t>administrering</w:t>
      </w:r>
      <w:r>
        <w:rPr>
          <w:spacing w:val="-5"/>
        </w:rPr>
        <w:t xml:space="preserve"> </w:t>
      </w:r>
      <w:r>
        <w:t>av rivaroksaban utsettes eller behandlingen seponeres, etter behov. Rivaroksaban har en halveringstid på ca. 5- 13 timer (se pkt. 5.2). Behandling skal tilpasses individuelt ut fra alvorlighetsgrad og lokalisering av blødningen. Egnet symptomatisk behandling kan brukes ved behov, f.eks. mekanisk kompresjon (f.eks. ved alvorlig epistaksis), kirurgiske prosedyrer for blødningskontroll, væskebehandling og hemodynamisk støtte, blodprodukter (pakkede røde blodceller eller</w:t>
      </w:r>
      <w:r>
        <w:rPr>
          <w:spacing w:val="-1"/>
        </w:rPr>
        <w:t xml:space="preserve"> </w:t>
      </w:r>
      <w:r>
        <w:t>ferskfrosset plasma,</w:t>
      </w:r>
      <w:r>
        <w:rPr>
          <w:spacing w:val="-1"/>
        </w:rPr>
        <w:t xml:space="preserve"> </w:t>
      </w:r>
      <w:r>
        <w:t>avhengig</w:t>
      </w:r>
      <w:r>
        <w:rPr>
          <w:spacing w:val="-2"/>
        </w:rPr>
        <w:t xml:space="preserve"> </w:t>
      </w:r>
      <w:r>
        <w:t>av anemi</w:t>
      </w:r>
      <w:r>
        <w:rPr>
          <w:spacing w:val="-1"/>
        </w:rPr>
        <w:t xml:space="preserve"> </w:t>
      </w:r>
      <w:r>
        <w:t>eller koagulopati)</w:t>
      </w:r>
      <w:r>
        <w:rPr>
          <w:spacing w:val="-1"/>
        </w:rPr>
        <w:t xml:space="preserve"> </w:t>
      </w:r>
      <w:r>
        <w:t xml:space="preserve">eller </w:t>
      </w:r>
      <w:r>
        <w:rPr>
          <w:spacing w:val="-2"/>
        </w:rPr>
        <w:t>blodplater.</w:t>
      </w:r>
    </w:p>
    <w:p w14:paraId="459E5ECF" w14:textId="688D09D2" w:rsidR="00444EBE" w:rsidRDefault="002C3AFE">
      <w:pPr>
        <w:pStyle w:val="BodyText"/>
        <w:ind w:right="226"/>
      </w:pPr>
      <w:r>
        <w:t>Hvis blødningen ikke kan kontrolleres med tiltakene nevnt ovenfor bør administrering av enten et spesifikt reverseringsmiddel for faktor Xa-hemmere (andeksanet alfa) som motvirker rivaroksabans farmakodynamiske effekter, eller en spesifikk prokoagulant som f.eks. protrombinkomplekskonsentrat (PCC), aktivert protrombinkomplekskonsentrat (APCC) eller rekombinant faktor VIIa (r-FVIIa), vurderes. Det er imidlertid svært lite klinisk erfaring med bruk av disse legemidlene hos personer som får rivaroksaban. Anbefalingen er også basert på begrensede prekliniske data. Gjentatt dosering av rekombinant faktor VIIa skal vurderes og titreres avhengig av forbedringer i blødningsstatus. Avhengig</w:t>
      </w:r>
      <w:r>
        <w:rPr>
          <w:spacing w:val="-5"/>
        </w:rPr>
        <w:t xml:space="preserve"> </w:t>
      </w:r>
      <w:r>
        <w:t>av</w:t>
      </w:r>
      <w:r>
        <w:rPr>
          <w:spacing w:val="-4"/>
        </w:rPr>
        <w:t xml:space="preserve"> </w:t>
      </w:r>
      <w:r>
        <w:t>tilgjengelighet</w:t>
      </w:r>
      <w:r>
        <w:rPr>
          <w:spacing w:val="-4"/>
        </w:rPr>
        <w:t xml:space="preserve"> </w:t>
      </w:r>
      <w:r>
        <w:t>lokalt,</w:t>
      </w:r>
      <w:r>
        <w:rPr>
          <w:spacing w:val="-5"/>
        </w:rPr>
        <w:t xml:space="preserve"> </w:t>
      </w:r>
      <w:r>
        <w:t>bør</w:t>
      </w:r>
      <w:r>
        <w:rPr>
          <w:spacing w:val="-4"/>
        </w:rPr>
        <w:t xml:space="preserve"> </w:t>
      </w:r>
      <w:r>
        <w:t>konsultasjon</w:t>
      </w:r>
      <w:r>
        <w:rPr>
          <w:spacing w:val="-2"/>
        </w:rPr>
        <w:t xml:space="preserve"> </w:t>
      </w:r>
      <w:r>
        <w:t>med</w:t>
      </w:r>
      <w:r>
        <w:rPr>
          <w:spacing w:val="-2"/>
        </w:rPr>
        <w:t xml:space="preserve"> </w:t>
      </w:r>
      <w:r>
        <w:t>koaguleringsekspert</w:t>
      </w:r>
      <w:r>
        <w:rPr>
          <w:spacing w:val="-1"/>
        </w:rPr>
        <w:t xml:space="preserve"> </w:t>
      </w:r>
      <w:r>
        <w:t>vurderes</w:t>
      </w:r>
      <w:r>
        <w:rPr>
          <w:spacing w:val="-4"/>
        </w:rPr>
        <w:t xml:space="preserve"> </w:t>
      </w:r>
      <w:r>
        <w:t>ved</w:t>
      </w:r>
      <w:r>
        <w:rPr>
          <w:spacing w:val="-4"/>
        </w:rPr>
        <w:t xml:space="preserve"> </w:t>
      </w:r>
      <w:r>
        <w:t>større</w:t>
      </w:r>
      <w:r>
        <w:rPr>
          <w:spacing w:val="-4"/>
        </w:rPr>
        <w:t xml:space="preserve"> </w:t>
      </w:r>
      <w:r>
        <w:t>blødninger (se pkt. 5.1).</w:t>
      </w:r>
    </w:p>
    <w:p w14:paraId="67A80FC0" w14:textId="77777777" w:rsidR="00444EBE" w:rsidRDefault="00444EBE">
      <w:pPr>
        <w:pStyle w:val="BodyText"/>
        <w:ind w:left="0"/>
      </w:pPr>
    </w:p>
    <w:p w14:paraId="35712FD0" w14:textId="77777777" w:rsidR="00444EBE" w:rsidRDefault="002C3AFE">
      <w:pPr>
        <w:pStyle w:val="BodyText"/>
        <w:ind w:right="312"/>
      </w:pPr>
      <w:r>
        <w:t>Protaminsulfat og vitamin K forventes ikke å påvirke rivaroksabans antikoagulerende aktivitet. Det er begrenset erfaring med traneksamsyre og ingen erfaring med aminokapronsyre og aprotinin hos personer som får rivaroksaban. Det er verken vitenskapelig rasjonale for nytten av eller erfaring med bruk av det systemiske</w:t>
      </w:r>
      <w:r>
        <w:rPr>
          <w:spacing w:val="-3"/>
        </w:rPr>
        <w:t xml:space="preserve"> </w:t>
      </w:r>
      <w:r>
        <w:t>hemostatikumet</w:t>
      </w:r>
      <w:r>
        <w:rPr>
          <w:spacing w:val="-5"/>
        </w:rPr>
        <w:t xml:space="preserve"> </w:t>
      </w:r>
      <w:r>
        <w:t>desmopressin</w:t>
      </w:r>
      <w:r>
        <w:rPr>
          <w:spacing w:val="-3"/>
        </w:rPr>
        <w:t xml:space="preserve"> </w:t>
      </w:r>
      <w:r>
        <w:t>hos</w:t>
      </w:r>
      <w:r>
        <w:rPr>
          <w:spacing w:val="-3"/>
        </w:rPr>
        <w:t xml:space="preserve"> </w:t>
      </w:r>
      <w:r>
        <w:t>personer</w:t>
      </w:r>
      <w:r>
        <w:rPr>
          <w:spacing w:val="-4"/>
        </w:rPr>
        <w:t xml:space="preserve"> </w:t>
      </w:r>
      <w:r>
        <w:t>som</w:t>
      </w:r>
      <w:r>
        <w:rPr>
          <w:spacing w:val="-4"/>
        </w:rPr>
        <w:t xml:space="preserve"> </w:t>
      </w:r>
      <w:r>
        <w:t>får</w:t>
      </w:r>
      <w:r>
        <w:rPr>
          <w:spacing w:val="-3"/>
        </w:rPr>
        <w:t xml:space="preserve"> </w:t>
      </w:r>
      <w:r>
        <w:t>rivaroksaban.</w:t>
      </w:r>
      <w:r>
        <w:rPr>
          <w:spacing w:val="-3"/>
        </w:rPr>
        <w:t xml:space="preserve"> </w:t>
      </w:r>
      <w:r>
        <w:t>På</w:t>
      </w:r>
      <w:r>
        <w:rPr>
          <w:spacing w:val="-3"/>
        </w:rPr>
        <w:t xml:space="preserve"> </w:t>
      </w:r>
      <w:r>
        <w:t>grunn</w:t>
      </w:r>
      <w:r>
        <w:rPr>
          <w:spacing w:val="-3"/>
        </w:rPr>
        <w:t xml:space="preserve"> </w:t>
      </w:r>
      <w:r>
        <w:t>av</w:t>
      </w:r>
      <w:r>
        <w:rPr>
          <w:spacing w:val="-3"/>
        </w:rPr>
        <w:t xml:space="preserve"> </w:t>
      </w:r>
      <w:r>
        <w:t>den</w:t>
      </w:r>
      <w:r>
        <w:rPr>
          <w:spacing w:val="-3"/>
        </w:rPr>
        <w:t xml:space="preserve"> </w:t>
      </w:r>
      <w:r>
        <w:t>høye</w:t>
      </w:r>
      <w:r>
        <w:rPr>
          <w:spacing w:val="-3"/>
        </w:rPr>
        <w:t xml:space="preserve"> </w:t>
      </w:r>
      <w:r>
        <w:t>graden av plasmaproteinbinding er rivaroksaban antagelig ikke dialyserbart.</w:t>
      </w:r>
    </w:p>
    <w:p w14:paraId="52440A17" w14:textId="77777777" w:rsidR="00444EBE" w:rsidRDefault="00444EBE">
      <w:pPr>
        <w:pStyle w:val="BodyText"/>
        <w:ind w:left="0"/>
        <w:rPr>
          <w:sz w:val="24"/>
        </w:rPr>
      </w:pPr>
    </w:p>
    <w:p w14:paraId="1743F1CB" w14:textId="77777777" w:rsidR="00444EBE" w:rsidRDefault="00444EBE">
      <w:pPr>
        <w:pStyle w:val="BodyText"/>
        <w:spacing w:before="1"/>
        <w:ind w:left="0"/>
        <w:rPr>
          <w:sz w:val="20"/>
        </w:rPr>
      </w:pPr>
    </w:p>
    <w:p w14:paraId="249FBFA1" w14:textId="77777777" w:rsidR="00444EBE" w:rsidRDefault="002C3AFE">
      <w:pPr>
        <w:pStyle w:val="Heading1"/>
        <w:numPr>
          <w:ilvl w:val="0"/>
          <w:numId w:val="79"/>
        </w:numPr>
        <w:tabs>
          <w:tab w:val="left" w:pos="779"/>
          <w:tab w:val="left" w:pos="780"/>
        </w:tabs>
        <w:spacing w:before="0"/>
        <w:ind w:hanging="568"/>
      </w:pPr>
      <w:r>
        <w:t>FARMAKOLOGISKE</w:t>
      </w:r>
      <w:r>
        <w:rPr>
          <w:spacing w:val="-13"/>
        </w:rPr>
        <w:t xml:space="preserve"> </w:t>
      </w:r>
      <w:r>
        <w:rPr>
          <w:spacing w:val="-2"/>
        </w:rPr>
        <w:t>EGENSKAPER</w:t>
      </w:r>
    </w:p>
    <w:p w14:paraId="1F8756E3" w14:textId="77777777" w:rsidR="00444EBE" w:rsidRDefault="00444EBE">
      <w:pPr>
        <w:pStyle w:val="BodyText"/>
        <w:ind w:left="0"/>
        <w:rPr>
          <w:b/>
        </w:rPr>
      </w:pPr>
    </w:p>
    <w:p w14:paraId="261CFC50" w14:textId="77777777" w:rsidR="00444EBE" w:rsidRDefault="002C3AFE">
      <w:pPr>
        <w:pStyle w:val="Heading2"/>
        <w:numPr>
          <w:ilvl w:val="1"/>
          <w:numId w:val="79"/>
        </w:numPr>
        <w:tabs>
          <w:tab w:val="left" w:pos="779"/>
          <w:tab w:val="left" w:pos="780"/>
        </w:tabs>
        <w:spacing w:before="1"/>
        <w:ind w:left="779" w:hanging="568"/>
      </w:pPr>
      <w:r>
        <w:t>Farmakodynamiske</w:t>
      </w:r>
      <w:r>
        <w:rPr>
          <w:spacing w:val="-9"/>
        </w:rPr>
        <w:t xml:space="preserve"> </w:t>
      </w:r>
      <w:r>
        <w:rPr>
          <w:spacing w:val="-2"/>
        </w:rPr>
        <w:t>egenskaper</w:t>
      </w:r>
    </w:p>
    <w:p w14:paraId="4108453B" w14:textId="77777777" w:rsidR="00444EBE" w:rsidRDefault="002C3AFE">
      <w:pPr>
        <w:pStyle w:val="BodyText"/>
        <w:spacing w:before="6" w:line="500" w:lineRule="atLeast"/>
      </w:pPr>
      <w:r>
        <w:t>Farmakoterapeutisk</w:t>
      </w:r>
      <w:r>
        <w:rPr>
          <w:spacing w:val="-4"/>
        </w:rPr>
        <w:t xml:space="preserve"> </w:t>
      </w:r>
      <w:r>
        <w:t>gruppe:</w:t>
      </w:r>
      <w:r>
        <w:rPr>
          <w:spacing w:val="-2"/>
        </w:rPr>
        <w:t xml:space="preserve"> </w:t>
      </w:r>
      <w:r>
        <w:t>Antitrombotiske</w:t>
      </w:r>
      <w:r>
        <w:rPr>
          <w:spacing w:val="-4"/>
        </w:rPr>
        <w:t xml:space="preserve"> </w:t>
      </w:r>
      <w:r>
        <w:t>midler,</w:t>
      </w:r>
      <w:r>
        <w:rPr>
          <w:spacing w:val="-3"/>
        </w:rPr>
        <w:t xml:space="preserve"> </w:t>
      </w:r>
      <w:r>
        <w:t>direkte</w:t>
      </w:r>
      <w:r>
        <w:rPr>
          <w:spacing w:val="-6"/>
        </w:rPr>
        <w:t xml:space="preserve"> </w:t>
      </w:r>
      <w:r>
        <w:t>faktor</w:t>
      </w:r>
      <w:r>
        <w:rPr>
          <w:spacing w:val="-2"/>
        </w:rPr>
        <w:t xml:space="preserve"> </w:t>
      </w:r>
      <w:r>
        <w:t>Xa-hemmere,</w:t>
      </w:r>
      <w:r>
        <w:rPr>
          <w:spacing w:val="-7"/>
        </w:rPr>
        <w:t xml:space="preserve"> </w:t>
      </w:r>
      <w:r>
        <w:t>ATC-kode:</w:t>
      </w:r>
      <w:r>
        <w:rPr>
          <w:spacing w:val="-3"/>
        </w:rPr>
        <w:t xml:space="preserve"> </w:t>
      </w:r>
      <w:r>
        <w:t xml:space="preserve">B01AF01 </w:t>
      </w:r>
      <w:r>
        <w:rPr>
          <w:spacing w:val="-2"/>
          <w:u w:val="single"/>
        </w:rPr>
        <w:t>Virkningsmekanisme</w:t>
      </w:r>
    </w:p>
    <w:p w14:paraId="7554BCCD" w14:textId="77777777" w:rsidR="00444EBE" w:rsidRDefault="002C3AFE">
      <w:pPr>
        <w:pStyle w:val="BodyText"/>
        <w:spacing w:before="5"/>
        <w:ind w:right="360"/>
      </w:pPr>
      <w:r>
        <w:t>Rivaroksaban er en svært selektiv direkte faktor Xa-hemmer med oral biotilgjengelighet. Hemming av faktor</w:t>
      </w:r>
      <w:r>
        <w:rPr>
          <w:spacing w:val="-2"/>
        </w:rPr>
        <w:t xml:space="preserve"> </w:t>
      </w:r>
      <w:r>
        <w:t>Xa</w:t>
      </w:r>
      <w:r>
        <w:rPr>
          <w:spacing w:val="-5"/>
        </w:rPr>
        <w:t xml:space="preserve"> </w:t>
      </w:r>
      <w:r>
        <w:t>blokkerer</w:t>
      </w:r>
      <w:r>
        <w:rPr>
          <w:spacing w:val="-2"/>
        </w:rPr>
        <w:t xml:space="preserve"> </w:t>
      </w:r>
      <w:r>
        <w:t>den</w:t>
      </w:r>
      <w:r>
        <w:rPr>
          <w:spacing w:val="-3"/>
        </w:rPr>
        <w:t xml:space="preserve"> </w:t>
      </w:r>
      <w:r>
        <w:t>indre</w:t>
      </w:r>
      <w:r>
        <w:rPr>
          <w:spacing w:val="-3"/>
        </w:rPr>
        <w:t xml:space="preserve"> </w:t>
      </w:r>
      <w:r>
        <w:t>og</w:t>
      </w:r>
      <w:r>
        <w:rPr>
          <w:spacing w:val="-3"/>
        </w:rPr>
        <w:t xml:space="preserve"> </w:t>
      </w:r>
      <w:r>
        <w:t>ytre</w:t>
      </w:r>
      <w:r>
        <w:rPr>
          <w:spacing w:val="-3"/>
        </w:rPr>
        <w:t xml:space="preserve"> </w:t>
      </w:r>
      <w:r>
        <w:t>reaksjonsvei</w:t>
      </w:r>
      <w:r>
        <w:rPr>
          <w:spacing w:val="-2"/>
        </w:rPr>
        <w:t xml:space="preserve"> </w:t>
      </w:r>
      <w:r>
        <w:t>i</w:t>
      </w:r>
      <w:r>
        <w:rPr>
          <w:spacing w:val="-2"/>
        </w:rPr>
        <w:t xml:space="preserve"> </w:t>
      </w:r>
      <w:r>
        <w:t>blodkoagulasjonskaskaden,</w:t>
      </w:r>
      <w:r>
        <w:rPr>
          <w:spacing w:val="-6"/>
        </w:rPr>
        <w:t xml:space="preserve"> </w:t>
      </w:r>
      <w:r>
        <w:t>og</w:t>
      </w:r>
      <w:r>
        <w:rPr>
          <w:spacing w:val="-6"/>
        </w:rPr>
        <w:t xml:space="preserve"> </w:t>
      </w:r>
      <w:r>
        <w:t>hemmer</w:t>
      </w:r>
      <w:r>
        <w:rPr>
          <w:spacing w:val="-3"/>
        </w:rPr>
        <w:t xml:space="preserve"> </w:t>
      </w:r>
      <w:r>
        <w:t>både</w:t>
      </w:r>
      <w:r>
        <w:rPr>
          <w:spacing w:val="-3"/>
        </w:rPr>
        <w:t xml:space="preserve"> </w:t>
      </w:r>
      <w:r>
        <w:t>dannelsen av trombin og utviklingen av tromber. Rivaroksaban hemmer ikke trombin (aktivert faktor II), og ingen effekt på blodplater er påvist.</w:t>
      </w:r>
    </w:p>
    <w:p w14:paraId="4EDBF28B" w14:textId="77777777" w:rsidR="00444EBE" w:rsidRDefault="00444EBE">
      <w:pPr>
        <w:pStyle w:val="BodyText"/>
        <w:ind w:left="0"/>
      </w:pPr>
    </w:p>
    <w:p w14:paraId="66F491E4" w14:textId="77777777" w:rsidR="00444EBE" w:rsidRDefault="002C3AFE">
      <w:pPr>
        <w:pStyle w:val="BodyText"/>
        <w:spacing w:line="253" w:lineRule="exact"/>
      </w:pPr>
      <w:r>
        <w:rPr>
          <w:u w:val="single"/>
        </w:rPr>
        <w:t>Farmakodynamiske</w:t>
      </w:r>
      <w:r>
        <w:rPr>
          <w:spacing w:val="-8"/>
          <w:u w:val="single"/>
        </w:rPr>
        <w:t xml:space="preserve"> </w:t>
      </w:r>
      <w:r>
        <w:rPr>
          <w:spacing w:val="-2"/>
          <w:u w:val="single"/>
        </w:rPr>
        <w:t>effekter</w:t>
      </w:r>
    </w:p>
    <w:p w14:paraId="4F8DB809" w14:textId="77777777" w:rsidR="00444EBE" w:rsidRDefault="002C3AFE">
      <w:pPr>
        <w:pStyle w:val="BodyText"/>
        <w:ind w:right="312"/>
      </w:pPr>
      <w:r>
        <w:t>Hos mennesker</w:t>
      </w:r>
      <w:r>
        <w:rPr>
          <w:spacing w:val="-1"/>
        </w:rPr>
        <w:t xml:space="preserve"> </w:t>
      </w:r>
      <w:r>
        <w:t>er det observert</w:t>
      </w:r>
      <w:r>
        <w:rPr>
          <w:spacing w:val="-1"/>
        </w:rPr>
        <w:t xml:space="preserve"> </w:t>
      </w:r>
      <w:r>
        <w:t>en doseavhengig hemming av</w:t>
      </w:r>
      <w:r>
        <w:rPr>
          <w:spacing w:val="-1"/>
        </w:rPr>
        <w:t xml:space="preserve"> </w:t>
      </w:r>
      <w:r>
        <w:t>faktor Xa-aktiviteten. Protrombintid</w:t>
      </w:r>
      <w:r>
        <w:rPr>
          <w:spacing w:val="-2"/>
        </w:rPr>
        <w:t xml:space="preserve"> </w:t>
      </w:r>
      <w:r>
        <w:t>(PT) påvirkes doseavhengig av rivaroksaban nøye korrelert til plasmakonsentrasjoner (r-verdi = 0,98) når Neoplastin</w:t>
      </w:r>
      <w:r>
        <w:rPr>
          <w:spacing w:val="-2"/>
        </w:rPr>
        <w:t xml:space="preserve"> </w:t>
      </w:r>
      <w:r>
        <w:t>brukes</w:t>
      </w:r>
      <w:r>
        <w:rPr>
          <w:spacing w:val="-4"/>
        </w:rPr>
        <w:t xml:space="preserve"> </w:t>
      </w:r>
      <w:r>
        <w:t>til</w:t>
      </w:r>
      <w:r>
        <w:rPr>
          <w:spacing w:val="-4"/>
        </w:rPr>
        <w:t xml:space="preserve"> </w:t>
      </w:r>
      <w:r>
        <w:t>analysen.</w:t>
      </w:r>
      <w:r>
        <w:rPr>
          <w:spacing w:val="-2"/>
        </w:rPr>
        <w:t xml:space="preserve"> </w:t>
      </w:r>
      <w:r>
        <w:t>Andre</w:t>
      </w:r>
      <w:r>
        <w:rPr>
          <w:spacing w:val="-2"/>
        </w:rPr>
        <w:t xml:space="preserve"> </w:t>
      </w:r>
      <w:r>
        <w:t>reagenser</w:t>
      </w:r>
      <w:r>
        <w:rPr>
          <w:spacing w:val="-4"/>
        </w:rPr>
        <w:t xml:space="preserve"> </w:t>
      </w:r>
      <w:r>
        <w:t>vil</w:t>
      </w:r>
      <w:r>
        <w:rPr>
          <w:spacing w:val="-1"/>
        </w:rPr>
        <w:t xml:space="preserve"> </w:t>
      </w:r>
      <w:r>
        <w:t>gi</w:t>
      </w:r>
      <w:r>
        <w:rPr>
          <w:spacing w:val="-1"/>
        </w:rPr>
        <w:t xml:space="preserve"> </w:t>
      </w:r>
      <w:r>
        <w:t>annet</w:t>
      </w:r>
      <w:r>
        <w:rPr>
          <w:spacing w:val="-4"/>
        </w:rPr>
        <w:t xml:space="preserve"> </w:t>
      </w:r>
      <w:r>
        <w:t>resultat.</w:t>
      </w:r>
      <w:r>
        <w:rPr>
          <w:spacing w:val="-2"/>
        </w:rPr>
        <w:t xml:space="preserve"> </w:t>
      </w:r>
      <w:r>
        <w:t>PT</w:t>
      </w:r>
      <w:r>
        <w:rPr>
          <w:spacing w:val="-3"/>
        </w:rPr>
        <w:t xml:space="preserve"> </w:t>
      </w:r>
      <w:r>
        <w:t>skal</w:t>
      </w:r>
      <w:r>
        <w:rPr>
          <w:spacing w:val="-1"/>
        </w:rPr>
        <w:t xml:space="preserve"> </w:t>
      </w:r>
      <w:r>
        <w:t>avleses</w:t>
      </w:r>
      <w:r>
        <w:rPr>
          <w:spacing w:val="-2"/>
        </w:rPr>
        <w:t xml:space="preserve"> </w:t>
      </w:r>
      <w:r>
        <w:t>i</w:t>
      </w:r>
      <w:r>
        <w:rPr>
          <w:spacing w:val="-4"/>
        </w:rPr>
        <w:t xml:space="preserve"> </w:t>
      </w:r>
      <w:r>
        <w:t>løpet</w:t>
      </w:r>
      <w:r>
        <w:rPr>
          <w:spacing w:val="-1"/>
        </w:rPr>
        <w:t xml:space="preserve"> </w:t>
      </w:r>
      <w:r>
        <w:t>av</w:t>
      </w:r>
      <w:r>
        <w:rPr>
          <w:spacing w:val="-2"/>
        </w:rPr>
        <w:t xml:space="preserve"> </w:t>
      </w:r>
      <w:r>
        <w:t>sekunder, fordi INR kun er kalibrert og validert for kumariner, og ikke kan brukes til andre antikoagulanter.</w:t>
      </w:r>
    </w:p>
    <w:p w14:paraId="0ADA13CE" w14:textId="77777777" w:rsidR="00444EBE" w:rsidRDefault="002C3AFE">
      <w:pPr>
        <w:pStyle w:val="BodyText"/>
        <w:spacing w:before="1"/>
        <w:ind w:right="217"/>
      </w:pPr>
      <w:r>
        <w:t>I en klinisk farmakologisk studie ble farmakodynamikken ved reversering av rivaroksaban undersøkt hos friske frivillige voksne (n = 22) ved å vurdere effektene av enkeltdoser (50 IE/kg) av to ulike typer PCC, en PCC</w:t>
      </w:r>
      <w:r>
        <w:rPr>
          <w:spacing w:val="-2"/>
        </w:rPr>
        <w:t xml:space="preserve"> </w:t>
      </w:r>
      <w:r>
        <w:t>med</w:t>
      </w:r>
      <w:r>
        <w:rPr>
          <w:spacing w:val="-1"/>
        </w:rPr>
        <w:t xml:space="preserve"> </w:t>
      </w:r>
      <w:r>
        <w:t>3</w:t>
      </w:r>
      <w:r>
        <w:rPr>
          <w:spacing w:val="-4"/>
        </w:rPr>
        <w:t xml:space="preserve"> </w:t>
      </w:r>
      <w:r>
        <w:t>faktorer</w:t>
      </w:r>
      <w:r>
        <w:rPr>
          <w:spacing w:val="-3"/>
        </w:rPr>
        <w:t xml:space="preserve"> </w:t>
      </w:r>
      <w:r>
        <w:t>(faktorene</w:t>
      </w:r>
      <w:r>
        <w:rPr>
          <w:spacing w:val="-1"/>
        </w:rPr>
        <w:t xml:space="preserve"> </w:t>
      </w:r>
      <w:r>
        <w:t>II,</w:t>
      </w:r>
      <w:r>
        <w:rPr>
          <w:spacing w:val="-1"/>
        </w:rPr>
        <w:t xml:space="preserve"> </w:t>
      </w:r>
      <w:r>
        <w:t>IX</w:t>
      </w:r>
      <w:r>
        <w:rPr>
          <w:spacing w:val="-2"/>
        </w:rPr>
        <w:t xml:space="preserve"> </w:t>
      </w:r>
      <w:r>
        <w:t>og</w:t>
      </w:r>
      <w:r>
        <w:rPr>
          <w:spacing w:val="-1"/>
        </w:rPr>
        <w:t xml:space="preserve"> </w:t>
      </w:r>
      <w:r>
        <w:t>X)</w:t>
      </w:r>
      <w:r>
        <w:rPr>
          <w:spacing w:val="-1"/>
        </w:rPr>
        <w:t xml:space="preserve"> </w:t>
      </w:r>
      <w:r>
        <w:t>og en</w:t>
      </w:r>
      <w:r>
        <w:rPr>
          <w:spacing w:val="-1"/>
        </w:rPr>
        <w:t xml:space="preserve"> </w:t>
      </w:r>
      <w:r>
        <w:t>PCC</w:t>
      </w:r>
      <w:r>
        <w:rPr>
          <w:spacing w:val="-4"/>
        </w:rPr>
        <w:t xml:space="preserve"> </w:t>
      </w:r>
      <w:r>
        <w:t>med</w:t>
      </w:r>
      <w:r>
        <w:rPr>
          <w:spacing w:val="-1"/>
        </w:rPr>
        <w:t xml:space="preserve"> </w:t>
      </w:r>
      <w:r>
        <w:t>4</w:t>
      </w:r>
      <w:r>
        <w:rPr>
          <w:spacing w:val="-4"/>
        </w:rPr>
        <w:t xml:space="preserve"> </w:t>
      </w:r>
      <w:r>
        <w:t>faktorer</w:t>
      </w:r>
      <w:r>
        <w:rPr>
          <w:spacing w:val="-3"/>
        </w:rPr>
        <w:t xml:space="preserve"> </w:t>
      </w:r>
      <w:r>
        <w:t>(faktorene</w:t>
      </w:r>
      <w:r>
        <w:rPr>
          <w:spacing w:val="-1"/>
        </w:rPr>
        <w:t xml:space="preserve"> </w:t>
      </w:r>
      <w:r>
        <w:t>II,</w:t>
      </w:r>
      <w:r>
        <w:rPr>
          <w:spacing w:val="-1"/>
        </w:rPr>
        <w:t xml:space="preserve"> </w:t>
      </w:r>
      <w:r>
        <w:t>VII,</w:t>
      </w:r>
      <w:r>
        <w:rPr>
          <w:spacing w:val="-1"/>
        </w:rPr>
        <w:t xml:space="preserve"> </w:t>
      </w:r>
      <w:r>
        <w:t>IX</w:t>
      </w:r>
      <w:r>
        <w:rPr>
          <w:spacing w:val="-2"/>
        </w:rPr>
        <w:t xml:space="preserve"> </w:t>
      </w:r>
      <w:r>
        <w:t>og</w:t>
      </w:r>
      <w:r>
        <w:rPr>
          <w:spacing w:val="-1"/>
        </w:rPr>
        <w:t xml:space="preserve"> </w:t>
      </w:r>
      <w:r>
        <w:t>X). PCC</w:t>
      </w:r>
      <w:r>
        <w:rPr>
          <w:spacing w:val="-2"/>
        </w:rPr>
        <w:t xml:space="preserve"> </w:t>
      </w:r>
      <w:r>
        <w:t>med 3 faktorer reduserte gjennomsnittlig PT-verdier for neoplastin med ca. 1,0 sekund i løpet av 30 minutter, sammenlignet med en reduksjon på ca. 3,5 sekunder for PCC med 4 faktorer. I motsetning til dette hadde PCC med 3 faktorer en større og raskere total effekt på reversering av endringene i dannelsen av endogent trombin, sammenlignet med PCC med 4 faktorer (se pkt. 4.9).</w:t>
      </w:r>
    </w:p>
    <w:p w14:paraId="6B3673D7" w14:textId="77777777" w:rsidR="00444EBE" w:rsidRDefault="002C3AFE">
      <w:pPr>
        <w:pStyle w:val="BodyText"/>
        <w:ind w:right="312"/>
      </w:pPr>
      <w:r>
        <w:t>Aktivert partiell tromboplastintid (aPTT) og Heptest er også doseavhengig forlenget, men anbefales imidlertid</w:t>
      </w:r>
      <w:r>
        <w:rPr>
          <w:spacing w:val="-5"/>
        </w:rPr>
        <w:t xml:space="preserve"> </w:t>
      </w:r>
      <w:r>
        <w:t>ikke</w:t>
      </w:r>
      <w:r>
        <w:rPr>
          <w:spacing w:val="-3"/>
        </w:rPr>
        <w:t xml:space="preserve"> </w:t>
      </w:r>
      <w:r>
        <w:t>til</w:t>
      </w:r>
      <w:r>
        <w:rPr>
          <w:spacing w:val="-4"/>
        </w:rPr>
        <w:t xml:space="preserve"> </w:t>
      </w:r>
      <w:r>
        <w:t>vurdering</w:t>
      </w:r>
      <w:r>
        <w:rPr>
          <w:spacing w:val="-5"/>
        </w:rPr>
        <w:t xml:space="preserve"> </w:t>
      </w:r>
      <w:r>
        <w:t>av</w:t>
      </w:r>
      <w:r>
        <w:rPr>
          <w:spacing w:val="-3"/>
        </w:rPr>
        <w:t xml:space="preserve"> </w:t>
      </w:r>
      <w:r>
        <w:t>den</w:t>
      </w:r>
      <w:r>
        <w:rPr>
          <w:spacing w:val="-5"/>
        </w:rPr>
        <w:t xml:space="preserve"> </w:t>
      </w:r>
      <w:r>
        <w:t>farmakodynamiske</w:t>
      </w:r>
      <w:r>
        <w:rPr>
          <w:spacing w:val="-4"/>
        </w:rPr>
        <w:t xml:space="preserve"> </w:t>
      </w:r>
      <w:r>
        <w:t>effekten</w:t>
      </w:r>
      <w:r>
        <w:rPr>
          <w:spacing w:val="-3"/>
        </w:rPr>
        <w:t xml:space="preserve"> </w:t>
      </w:r>
      <w:r>
        <w:t>av</w:t>
      </w:r>
      <w:r>
        <w:rPr>
          <w:spacing w:val="-5"/>
        </w:rPr>
        <w:t xml:space="preserve"> </w:t>
      </w:r>
      <w:r>
        <w:t>rivaroksaban.</w:t>
      </w:r>
      <w:r>
        <w:rPr>
          <w:spacing w:val="-3"/>
        </w:rPr>
        <w:t xml:space="preserve"> </w:t>
      </w:r>
      <w:r>
        <w:t>Koagulasjonsparametere</w:t>
      </w:r>
    </w:p>
    <w:p w14:paraId="2306ED2D" w14:textId="77777777" w:rsidR="00444EBE" w:rsidRDefault="00444EBE">
      <w:pPr>
        <w:sectPr w:rsidR="00444EBE">
          <w:pgSz w:w="11910" w:h="16850"/>
          <w:pgMar w:top="1060" w:right="920" w:bottom="900" w:left="920" w:header="0" w:footer="714" w:gutter="0"/>
          <w:cols w:space="720"/>
        </w:sectPr>
      </w:pPr>
    </w:p>
    <w:p w14:paraId="5BC5AABE" w14:textId="77777777" w:rsidR="00444EBE" w:rsidRDefault="002C3AFE">
      <w:pPr>
        <w:pStyle w:val="BodyText"/>
        <w:spacing w:before="70"/>
        <w:ind w:right="274"/>
      </w:pPr>
      <w:r>
        <w:lastRenderedPageBreak/>
        <w:t>trenger</w:t>
      </w:r>
      <w:r>
        <w:rPr>
          <w:spacing w:val="-4"/>
        </w:rPr>
        <w:t xml:space="preserve"> </w:t>
      </w:r>
      <w:r>
        <w:t>ikke</w:t>
      </w:r>
      <w:r>
        <w:rPr>
          <w:spacing w:val="-3"/>
        </w:rPr>
        <w:t xml:space="preserve"> </w:t>
      </w:r>
      <w:r>
        <w:t>overvåkes</w:t>
      </w:r>
      <w:r>
        <w:rPr>
          <w:spacing w:val="-5"/>
        </w:rPr>
        <w:t xml:space="preserve"> </w:t>
      </w:r>
      <w:r>
        <w:t>som</w:t>
      </w:r>
      <w:r>
        <w:rPr>
          <w:spacing w:val="-4"/>
        </w:rPr>
        <w:t xml:space="preserve"> </w:t>
      </w:r>
      <w:r>
        <w:t>klinisk</w:t>
      </w:r>
      <w:r>
        <w:rPr>
          <w:spacing w:val="-5"/>
        </w:rPr>
        <w:t xml:space="preserve"> </w:t>
      </w:r>
      <w:r>
        <w:t>rutine</w:t>
      </w:r>
      <w:r>
        <w:rPr>
          <w:spacing w:val="-3"/>
        </w:rPr>
        <w:t xml:space="preserve"> </w:t>
      </w:r>
      <w:r>
        <w:t>under</w:t>
      </w:r>
      <w:r>
        <w:rPr>
          <w:spacing w:val="-2"/>
        </w:rPr>
        <w:t xml:space="preserve"> </w:t>
      </w:r>
      <w:r>
        <w:t>behandling</w:t>
      </w:r>
      <w:r>
        <w:rPr>
          <w:spacing w:val="-3"/>
        </w:rPr>
        <w:t xml:space="preserve"> </w:t>
      </w:r>
      <w:r>
        <w:t>med</w:t>
      </w:r>
      <w:r>
        <w:rPr>
          <w:spacing w:val="-3"/>
        </w:rPr>
        <w:t xml:space="preserve"> </w:t>
      </w:r>
      <w:r>
        <w:t>rivaroksaban. Dersom</w:t>
      </w:r>
      <w:r>
        <w:rPr>
          <w:spacing w:val="-2"/>
        </w:rPr>
        <w:t xml:space="preserve"> </w:t>
      </w:r>
      <w:r>
        <w:t>klinisk</w:t>
      </w:r>
      <w:r>
        <w:rPr>
          <w:spacing w:val="-5"/>
        </w:rPr>
        <w:t xml:space="preserve"> </w:t>
      </w:r>
      <w:r>
        <w:t>indisert</w:t>
      </w:r>
      <w:r>
        <w:rPr>
          <w:spacing w:val="-2"/>
        </w:rPr>
        <w:t xml:space="preserve"> </w:t>
      </w:r>
      <w:r>
        <w:t>kan imidlertid rivaroksabannivåer måles ved hjelp av kalibrerte kvantitative anti-faktor Xa-tester (se pkt. 5.2).</w:t>
      </w:r>
    </w:p>
    <w:p w14:paraId="49341B3B" w14:textId="77777777" w:rsidR="00444EBE" w:rsidRDefault="00444EBE">
      <w:pPr>
        <w:pStyle w:val="BodyText"/>
        <w:spacing w:before="2"/>
        <w:ind w:left="0"/>
      </w:pPr>
    </w:p>
    <w:p w14:paraId="6F0588F6" w14:textId="77777777" w:rsidR="00444EBE" w:rsidRDefault="002C3AFE">
      <w:pPr>
        <w:pStyle w:val="BodyText"/>
        <w:spacing w:before="1" w:line="252" w:lineRule="exact"/>
      </w:pPr>
      <w:r>
        <w:rPr>
          <w:u w:val="single"/>
        </w:rPr>
        <w:t>Klinisk</w:t>
      </w:r>
      <w:r>
        <w:rPr>
          <w:spacing w:val="-4"/>
          <w:u w:val="single"/>
        </w:rPr>
        <w:t xml:space="preserve"> </w:t>
      </w:r>
      <w:r>
        <w:rPr>
          <w:u w:val="single"/>
        </w:rPr>
        <w:t>effekt</w:t>
      </w:r>
      <w:r>
        <w:rPr>
          <w:spacing w:val="-4"/>
          <w:u w:val="single"/>
        </w:rPr>
        <w:t xml:space="preserve"> </w:t>
      </w:r>
      <w:r>
        <w:rPr>
          <w:u w:val="single"/>
        </w:rPr>
        <w:t>og</w:t>
      </w:r>
      <w:r>
        <w:rPr>
          <w:spacing w:val="-3"/>
          <w:u w:val="single"/>
        </w:rPr>
        <w:t xml:space="preserve"> </w:t>
      </w:r>
      <w:r>
        <w:rPr>
          <w:spacing w:val="-2"/>
          <w:u w:val="single"/>
        </w:rPr>
        <w:t>sikkerhet</w:t>
      </w:r>
    </w:p>
    <w:p w14:paraId="4264401A" w14:textId="77777777" w:rsidR="00444EBE" w:rsidRDefault="002C3AFE">
      <w:pPr>
        <w:spacing w:line="252" w:lineRule="exact"/>
        <w:ind w:left="212"/>
        <w:rPr>
          <w:i/>
        </w:rPr>
      </w:pPr>
      <w:r>
        <w:rPr>
          <w:i/>
          <w:u w:val="single"/>
        </w:rPr>
        <w:t>Akutt</w:t>
      </w:r>
      <w:r>
        <w:rPr>
          <w:i/>
          <w:spacing w:val="-1"/>
          <w:u w:val="single"/>
        </w:rPr>
        <w:t xml:space="preserve"> </w:t>
      </w:r>
      <w:r>
        <w:rPr>
          <w:i/>
          <w:spacing w:val="-2"/>
          <w:u w:val="single"/>
        </w:rPr>
        <w:t>koronarsyndrom</w:t>
      </w:r>
    </w:p>
    <w:p w14:paraId="1AFBED4E" w14:textId="77777777" w:rsidR="00444EBE" w:rsidRDefault="002C3AFE">
      <w:pPr>
        <w:pStyle w:val="BodyText"/>
        <w:spacing w:before="1"/>
        <w:ind w:right="270"/>
      </w:pPr>
      <w:r>
        <w:t>Det</w:t>
      </w:r>
      <w:r>
        <w:rPr>
          <w:spacing w:val="-1"/>
        </w:rPr>
        <w:t xml:space="preserve"> </w:t>
      </w:r>
      <w:r>
        <w:t>kliniske</w:t>
      </w:r>
      <w:r>
        <w:rPr>
          <w:spacing w:val="-4"/>
        </w:rPr>
        <w:t xml:space="preserve"> </w:t>
      </w:r>
      <w:r>
        <w:t>programmet</w:t>
      </w:r>
      <w:r>
        <w:rPr>
          <w:spacing w:val="-3"/>
        </w:rPr>
        <w:t xml:space="preserve"> </w:t>
      </w:r>
      <w:r>
        <w:t>for rivaroksaban</w:t>
      </w:r>
      <w:r>
        <w:rPr>
          <w:spacing w:val="-2"/>
        </w:rPr>
        <w:t xml:space="preserve"> </w:t>
      </w:r>
      <w:r>
        <w:t>ble</w:t>
      </w:r>
      <w:r>
        <w:rPr>
          <w:spacing w:val="-2"/>
        </w:rPr>
        <w:t xml:space="preserve"> </w:t>
      </w:r>
      <w:r>
        <w:t>utformet</w:t>
      </w:r>
      <w:r>
        <w:rPr>
          <w:spacing w:val="-4"/>
        </w:rPr>
        <w:t xml:space="preserve"> </w:t>
      </w:r>
      <w:r>
        <w:t>for</w:t>
      </w:r>
      <w:r>
        <w:rPr>
          <w:spacing w:val="-2"/>
        </w:rPr>
        <w:t xml:space="preserve"> </w:t>
      </w:r>
      <w:r>
        <w:t>å</w:t>
      </w:r>
      <w:r>
        <w:rPr>
          <w:spacing w:val="-4"/>
        </w:rPr>
        <w:t xml:space="preserve"> </w:t>
      </w:r>
      <w:r>
        <w:t>vise</w:t>
      </w:r>
      <w:r>
        <w:rPr>
          <w:spacing w:val="-2"/>
        </w:rPr>
        <w:t xml:space="preserve"> </w:t>
      </w:r>
      <w:r>
        <w:t>at rivaroksaban</w:t>
      </w:r>
      <w:r>
        <w:rPr>
          <w:spacing w:val="-4"/>
        </w:rPr>
        <w:t xml:space="preserve"> </w:t>
      </w:r>
      <w:r>
        <w:t>har</w:t>
      </w:r>
      <w:r>
        <w:rPr>
          <w:spacing w:val="-1"/>
        </w:rPr>
        <w:t xml:space="preserve"> </w:t>
      </w:r>
      <w:r>
        <w:t>en</w:t>
      </w:r>
      <w:r>
        <w:rPr>
          <w:spacing w:val="-4"/>
        </w:rPr>
        <w:t xml:space="preserve"> </w:t>
      </w:r>
      <w:r>
        <w:t>forebyggende</w:t>
      </w:r>
      <w:r>
        <w:rPr>
          <w:spacing w:val="-4"/>
        </w:rPr>
        <w:t xml:space="preserve"> </w:t>
      </w:r>
      <w:r>
        <w:t>effekt mot kardiovaskulær død, myokardinfarkt eller slag hos personer med nylig akutt koronarsyndrom (myokardinfarkt</w:t>
      </w:r>
      <w:r>
        <w:rPr>
          <w:spacing w:val="-6"/>
        </w:rPr>
        <w:t xml:space="preserve"> </w:t>
      </w:r>
      <w:r>
        <w:t>med</w:t>
      </w:r>
      <w:r>
        <w:rPr>
          <w:spacing w:val="-6"/>
        </w:rPr>
        <w:t xml:space="preserve"> </w:t>
      </w:r>
      <w:r>
        <w:t>ST-segmentelevasjon</w:t>
      </w:r>
      <w:r>
        <w:rPr>
          <w:spacing w:val="-3"/>
        </w:rPr>
        <w:t xml:space="preserve"> </w:t>
      </w:r>
      <w:r>
        <w:t>[STEMI],</w:t>
      </w:r>
      <w:r>
        <w:rPr>
          <w:spacing w:val="-7"/>
        </w:rPr>
        <w:t xml:space="preserve"> </w:t>
      </w:r>
      <w:r>
        <w:t>myokardinfarkt</w:t>
      </w:r>
      <w:r>
        <w:rPr>
          <w:spacing w:val="-3"/>
        </w:rPr>
        <w:t xml:space="preserve"> </w:t>
      </w:r>
      <w:r>
        <w:t>uten</w:t>
      </w:r>
      <w:r>
        <w:rPr>
          <w:spacing w:val="-4"/>
        </w:rPr>
        <w:t xml:space="preserve"> </w:t>
      </w:r>
      <w:r>
        <w:t>ST</w:t>
      </w:r>
      <w:r>
        <w:rPr>
          <w:spacing w:val="-7"/>
        </w:rPr>
        <w:t xml:space="preserve"> </w:t>
      </w:r>
      <w:r>
        <w:t>segmentelevasjon</w:t>
      </w:r>
      <w:r>
        <w:rPr>
          <w:spacing w:val="-4"/>
        </w:rPr>
        <w:t xml:space="preserve"> </w:t>
      </w:r>
      <w:r>
        <w:t>[NSTEMI] eller ustabil angina [UA]). I den pivotale dobbeltblinde ATLAS ACS 2 TIMI 51-studien, ble</w:t>
      </w:r>
    </w:p>
    <w:p w14:paraId="4DCB843B" w14:textId="77777777" w:rsidR="00444EBE" w:rsidRDefault="002C3AFE">
      <w:pPr>
        <w:pStyle w:val="BodyText"/>
        <w:ind w:right="408"/>
      </w:pPr>
      <w:r>
        <w:t>15 526 pasienter randomisert i et forhold på 1:1:1 i en av følgende tre behandlingsgrupper: rivaroksaban 2,5 mg oralt to ganger daglig, 5 mg oralt to ganger daglig eller placebo to ganger daglig, administrert sammen</w:t>
      </w:r>
      <w:r>
        <w:rPr>
          <w:spacing w:val="-4"/>
        </w:rPr>
        <w:t xml:space="preserve"> </w:t>
      </w:r>
      <w:r>
        <w:t>med</w:t>
      </w:r>
      <w:r>
        <w:rPr>
          <w:spacing w:val="-2"/>
        </w:rPr>
        <w:t xml:space="preserve"> </w:t>
      </w:r>
      <w:r>
        <w:t>ASA</w:t>
      </w:r>
      <w:r>
        <w:rPr>
          <w:spacing w:val="-3"/>
        </w:rPr>
        <w:t xml:space="preserve"> </w:t>
      </w:r>
      <w:r>
        <w:t>alene</w:t>
      </w:r>
      <w:r>
        <w:rPr>
          <w:spacing w:val="-4"/>
        </w:rPr>
        <w:t xml:space="preserve"> </w:t>
      </w:r>
      <w:r>
        <w:t>eller</w:t>
      </w:r>
      <w:r>
        <w:rPr>
          <w:spacing w:val="-1"/>
        </w:rPr>
        <w:t xml:space="preserve"> </w:t>
      </w:r>
      <w:r>
        <w:t>sammen</w:t>
      </w:r>
      <w:r>
        <w:rPr>
          <w:spacing w:val="-4"/>
        </w:rPr>
        <w:t xml:space="preserve"> </w:t>
      </w:r>
      <w:r>
        <w:t>med</w:t>
      </w:r>
      <w:r>
        <w:rPr>
          <w:spacing w:val="-2"/>
        </w:rPr>
        <w:t xml:space="preserve"> </w:t>
      </w:r>
      <w:r>
        <w:t>ASA</w:t>
      </w:r>
      <w:r>
        <w:rPr>
          <w:spacing w:val="-4"/>
        </w:rPr>
        <w:t xml:space="preserve"> </w:t>
      </w:r>
      <w:r>
        <w:t>og</w:t>
      </w:r>
      <w:r>
        <w:rPr>
          <w:spacing w:val="-2"/>
        </w:rPr>
        <w:t xml:space="preserve"> </w:t>
      </w:r>
      <w:r>
        <w:t>et</w:t>
      </w:r>
      <w:r>
        <w:rPr>
          <w:spacing w:val="-4"/>
        </w:rPr>
        <w:t xml:space="preserve"> </w:t>
      </w:r>
      <w:r>
        <w:t>tienopyridin</w:t>
      </w:r>
      <w:r>
        <w:rPr>
          <w:spacing w:val="-2"/>
        </w:rPr>
        <w:t xml:space="preserve"> </w:t>
      </w:r>
      <w:r>
        <w:t>(klopidogrel</w:t>
      </w:r>
      <w:r>
        <w:rPr>
          <w:spacing w:val="-1"/>
        </w:rPr>
        <w:t xml:space="preserve"> </w:t>
      </w:r>
      <w:r>
        <w:t>eller</w:t>
      </w:r>
      <w:r>
        <w:rPr>
          <w:spacing w:val="-4"/>
        </w:rPr>
        <w:t xml:space="preserve"> </w:t>
      </w:r>
      <w:r>
        <w:t>tiklopidin).</w:t>
      </w:r>
      <w:r>
        <w:rPr>
          <w:spacing w:val="-5"/>
        </w:rPr>
        <w:t xml:space="preserve"> </w:t>
      </w:r>
      <w:r>
        <w:t>Pasienter med akutt koronarsyndrom &lt;55 år måtte ha enten diabetes mellitus eller et tidligere MI. Median</w:t>
      </w:r>
    </w:p>
    <w:p w14:paraId="139C9C6F" w14:textId="77777777" w:rsidR="00444EBE" w:rsidRDefault="002C3AFE">
      <w:pPr>
        <w:pStyle w:val="BodyText"/>
        <w:ind w:right="217"/>
      </w:pPr>
      <w:r>
        <w:t>behandlingsvarighet</w:t>
      </w:r>
      <w:r>
        <w:rPr>
          <w:spacing w:val="-1"/>
        </w:rPr>
        <w:t xml:space="preserve"> </w:t>
      </w:r>
      <w:r>
        <w:t>var</w:t>
      </w:r>
      <w:r>
        <w:rPr>
          <w:spacing w:val="-2"/>
        </w:rPr>
        <w:t xml:space="preserve"> </w:t>
      </w:r>
      <w:r>
        <w:t>13</w:t>
      </w:r>
      <w:r>
        <w:rPr>
          <w:spacing w:val="-3"/>
        </w:rPr>
        <w:t xml:space="preserve"> </w:t>
      </w:r>
      <w:r>
        <w:t>måneder</w:t>
      </w:r>
      <w:r>
        <w:rPr>
          <w:spacing w:val="-3"/>
        </w:rPr>
        <w:t xml:space="preserve"> </w:t>
      </w:r>
      <w:r>
        <w:t>og</w:t>
      </w:r>
      <w:r>
        <w:rPr>
          <w:spacing w:val="-2"/>
        </w:rPr>
        <w:t xml:space="preserve"> </w:t>
      </w:r>
      <w:r>
        <w:t>samlet</w:t>
      </w:r>
      <w:r>
        <w:rPr>
          <w:spacing w:val="-1"/>
        </w:rPr>
        <w:t xml:space="preserve"> </w:t>
      </w:r>
      <w:r>
        <w:t>behandlingsvarighet</w:t>
      </w:r>
      <w:r>
        <w:rPr>
          <w:spacing w:val="-1"/>
        </w:rPr>
        <w:t xml:space="preserve"> </w:t>
      </w:r>
      <w:r>
        <w:t>var</w:t>
      </w:r>
      <w:r>
        <w:rPr>
          <w:spacing w:val="-2"/>
        </w:rPr>
        <w:t xml:space="preserve"> </w:t>
      </w:r>
      <w:r>
        <w:t>opptil</w:t>
      </w:r>
      <w:r>
        <w:rPr>
          <w:spacing w:val="-1"/>
        </w:rPr>
        <w:t xml:space="preserve"> </w:t>
      </w:r>
      <w:r>
        <w:t>3</w:t>
      </w:r>
      <w:r>
        <w:rPr>
          <w:spacing w:val="-2"/>
        </w:rPr>
        <w:t xml:space="preserve"> </w:t>
      </w:r>
      <w:r>
        <w:t>år.</w:t>
      </w:r>
      <w:r>
        <w:rPr>
          <w:spacing w:val="-5"/>
        </w:rPr>
        <w:t xml:space="preserve"> </w:t>
      </w:r>
      <w:r>
        <w:t>93,2</w:t>
      </w:r>
      <w:r>
        <w:rPr>
          <w:spacing w:val="-2"/>
        </w:rPr>
        <w:t xml:space="preserve"> </w:t>
      </w:r>
      <w:r>
        <w:t>%</w:t>
      </w:r>
      <w:r>
        <w:rPr>
          <w:spacing w:val="-4"/>
        </w:rPr>
        <w:t xml:space="preserve"> </w:t>
      </w:r>
      <w:r>
        <w:t>av</w:t>
      </w:r>
      <w:r>
        <w:rPr>
          <w:spacing w:val="-2"/>
        </w:rPr>
        <w:t xml:space="preserve"> </w:t>
      </w:r>
      <w:r>
        <w:t>pasientene</w:t>
      </w:r>
      <w:r>
        <w:rPr>
          <w:spacing w:val="-4"/>
        </w:rPr>
        <w:t xml:space="preserve"> </w:t>
      </w:r>
      <w:r>
        <w:t>fikk samtidig ASA og tienopyridinbehandling, og 6,8 % fikk kun ASA. Blant pasientene som fikk to antiblodplatemidler fikk 98,8 % klopidogrel, 0,9 % fikk tiklopidin og 0,3 % fikk prasugrel. Pasientene fikk første dose med rivaroksaban minimum 24 timer etter ankomst på sykehuset og opptil 7 dager (gjennomsnittlig 4,7 dager) etter ankomst, men så raskt som mulig etter stabilisering av en hendelse med akutt koronarsyndrom, inkludert revaskulariseringsprosedyrer og når parenteral antikoaguleringsbehandling normalt ble seponert.</w:t>
      </w:r>
    </w:p>
    <w:p w14:paraId="7A2A0F5C" w14:textId="77777777" w:rsidR="00444EBE" w:rsidRDefault="002C3AFE">
      <w:pPr>
        <w:pStyle w:val="BodyText"/>
        <w:ind w:left="246"/>
      </w:pPr>
      <w:r>
        <w:t>Både</w:t>
      </w:r>
      <w:r>
        <w:rPr>
          <w:spacing w:val="-2"/>
        </w:rPr>
        <w:t xml:space="preserve"> </w:t>
      </w:r>
      <w:r>
        <w:t>regimer</w:t>
      </w:r>
      <w:r>
        <w:rPr>
          <w:spacing w:val="-2"/>
        </w:rPr>
        <w:t xml:space="preserve"> </w:t>
      </w:r>
      <w:r>
        <w:t>med</w:t>
      </w:r>
      <w:r>
        <w:rPr>
          <w:spacing w:val="-2"/>
        </w:rPr>
        <w:t xml:space="preserve"> </w:t>
      </w:r>
      <w:r>
        <w:t>2,5</w:t>
      </w:r>
      <w:r>
        <w:rPr>
          <w:spacing w:val="-3"/>
        </w:rPr>
        <w:t xml:space="preserve"> </w:t>
      </w:r>
      <w:r>
        <w:t>mg</w:t>
      </w:r>
      <w:r>
        <w:rPr>
          <w:spacing w:val="-5"/>
        </w:rPr>
        <w:t xml:space="preserve"> </w:t>
      </w:r>
      <w:r>
        <w:t>rivaroksaban</w:t>
      </w:r>
      <w:r>
        <w:rPr>
          <w:spacing w:val="-4"/>
        </w:rPr>
        <w:t xml:space="preserve"> </w:t>
      </w:r>
      <w:r>
        <w:t>to</w:t>
      </w:r>
      <w:r>
        <w:rPr>
          <w:spacing w:val="-2"/>
        </w:rPr>
        <w:t xml:space="preserve"> </w:t>
      </w:r>
      <w:r>
        <w:t>ganger</w:t>
      </w:r>
      <w:r>
        <w:rPr>
          <w:spacing w:val="-2"/>
        </w:rPr>
        <w:t xml:space="preserve"> </w:t>
      </w:r>
      <w:r>
        <w:t>daglig</w:t>
      </w:r>
      <w:r>
        <w:rPr>
          <w:spacing w:val="-2"/>
        </w:rPr>
        <w:t xml:space="preserve"> </w:t>
      </w:r>
      <w:r>
        <w:t>og</w:t>
      </w:r>
      <w:r>
        <w:rPr>
          <w:spacing w:val="-2"/>
        </w:rPr>
        <w:t xml:space="preserve"> </w:t>
      </w:r>
      <w:r>
        <w:t>5</w:t>
      </w:r>
      <w:r>
        <w:rPr>
          <w:spacing w:val="-3"/>
        </w:rPr>
        <w:t xml:space="preserve"> </w:t>
      </w:r>
      <w:r>
        <w:t>mg</w:t>
      </w:r>
      <w:r>
        <w:rPr>
          <w:spacing w:val="-2"/>
        </w:rPr>
        <w:t xml:space="preserve"> </w:t>
      </w:r>
      <w:r>
        <w:t>rivaroksaban</w:t>
      </w:r>
      <w:r>
        <w:rPr>
          <w:spacing w:val="-5"/>
        </w:rPr>
        <w:t xml:space="preserve"> </w:t>
      </w:r>
      <w:r>
        <w:t>to</w:t>
      </w:r>
      <w:r>
        <w:rPr>
          <w:spacing w:val="-5"/>
        </w:rPr>
        <w:t xml:space="preserve"> </w:t>
      </w:r>
      <w:r>
        <w:t>ganger</w:t>
      </w:r>
      <w:r>
        <w:rPr>
          <w:spacing w:val="-2"/>
        </w:rPr>
        <w:t xml:space="preserve"> </w:t>
      </w:r>
      <w:r>
        <w:t>daglig</w:t>
      </w:r>
      <w:r>
        <w:rPr>
          <w:spacing w:val="-2"/>
        </w:rPr>
        <w:t xml:space="preserve"> </w:t>
      </w:r>
      <w:r>
        <w:t>reduserte insidensen av kardiovaskulære hendelser ytterligere i forhold til standard platehemmende behandling.</w:t>
      </w:r>
    </w:p>
    <w:p w14:paraId="3A9C2FBD" w14:textId="19BD2F19" w:rsidR="00444EBE" w:rsidRDefault="002C3AFE">
      <w:pPr>
        <w:pStyle w:val="BodyText"/>
        <w:ind w:left="246" w:right="312"/>
      </w:pPr>
      <w:r>
        <w:t>2,5 mg to ganger daglig reduserte mortalitet og det er bevis for at den laveste dosen ga lavere blødningsrisiko.</w:t>
      </w:r>
      <w:r>
        <w:rPr>
          <w:spacing w:val="-3"/>
        </w:rPr>
        <w:t xml:space="preserve"> </w:t>
      </w:r>
      <w:r>
        <w:t>Derfor</w:t>
      </w:r>
      <w:r>
        <w:rPr>
          <w:spacing w:val="-5"/>
        </w:rPr>
        <w:t xml:space="preserve"> </w:t>
      </w:r>
      <w:r>
        <w:t>er</w:t>
      </w:r>
      <w:r>
        <w:rPr>
          <w:spacing w:val="-5"/>
        </w:rPr>
        <w:t xml:space="preserve"> </w:t>
      </w:r>
      <w:r>
        <w:t>2,5</w:t>
      </w:r>
      <w:r>
        <w:rPr>
          <w:spacing w:val="-3"/>
        </w:rPr>
        <w:t xml:space="preserve"> </w:t>
      </w:r>
      <w:r>
        <w:t>mg</w:t>
      </w:r>
      <w:r>
        <w:rPr>
          <w:spacing w:val="-5"/>
        </w:rPr>
        <w:t xml:space="preserve"> </w:t>
      </w:r>
      <w:r>
        <w:t>rivaroksaban</w:t>
      </w:r>
      <w:r>
        <w:rPr>
          <w:spacing w:val="-3"/>
        </w:rPr>
        <w:t xml:space="preserve"> </w:t>
      </w:r>
      <w:r>
        <w:t>to</w:t>
      </w:r>
      <w:r>
        <w:rPr>
          <w:spacing w:val="-3"/>
        </w:rPr>
        <w:t xml:space="preserve"> </w:t>
      </w:r>
      <w:r>
        <w:t>ganger</w:t>
      </w:r>
      <w:r>
        <w:rPr>
          <w:spacing w:val="-2"/>
        </w:rPr>
        <w:t xml:space="preserve"> </w:t>
      </w:r>
      <w:r>
        <w:t>daglig</w:t>
      </w:r>
      <w:r>
        <w:rPr>
          <w:spacing w:val="-3"/>
        </w:rPr>
        <w:t xml:space="preserve"> </w:t>
      </w:r>
      <w:r>
        <w:t>administrert</w:t>
      </w:r>
      <w:r>
        <w:rPr>
          <w:spacing w:val="-2"/>
        </w:rPr>
        <w:t xml:space="preserve"> </w:t>
      </w:r>
      <w:r>
        <w:t>sammen</w:t>
      </w:r>
      <w:r>
        <w:rPr>
          <w:spacing w:val="-5"/>
        </w:rPr>
        <w:t xml:space="preserve"> </w:t>
      </w:r>
      <w:r>
        <w:t>med</w:t>
      </w:r>
      <w:r>
        <w:rPr>
          <w:spacing w:val="-5"/>
        </w:rPr>
        <w:t xml:space="preserve"> </w:t>
      </w:r>
      <w:r>
        <w:t>acetylsalisylsyre  alene eller med ASA samt klopidogrel eller tiklopidin anbefalt for å forebygge aterotrombotiske hendelser hos</w:t>
      </w:r>
      <w:r>
        <w:rPr>
          <w:spacing w:val="-1"/>
        </w:rPr>
        <w:t xml:space="preserve"> </w:t>
      </w:r>
      <w:r>
        <w:t>voksne pasienter etter en</w:t>
      </w:r>
      <w:r>
        <w:rPr>
          <w:spacing w:val="-1"/>
        </w:rPr>
        <w:t xml:space="preserve"> </w:t>
      </w:r>
      <w:r>
        <w:t>hendelse med akutt koronarsyndrom med</w:t>
      </w:r>
      <w:r>
        <w:rPr>
          <w:spacing w:val="-1"/>
        </w:rPr>
        <w:t xml:space="preserve"> </w:t>
      </w:r>
      <w:r>
        <w:t>forhøyde biomarkører</w:t>
      </w:r>
      <w:r>
        <w:rPr>
          <w:spacing w:val="-1"/>
        </w:rPr>
        <w:t xml:space="preserve"> </w:t>
      </w:r>
      <w:r>
        <w:t xml:space="preserve">for </w:t>
      </w:r>
      <w:r>
        <w:rPr>
          <w:spacing w:val="-2"/>
        </w:rPr>
        <w:t>hjertet.</w:t>
      </w:r>
    </w:p>
    <w:p w14:paraId="14E02E1E" w14:textId="77777777" w:rsidR="00444EBE" w:rsidRDefault="002C3AFE">
      <w:pPr>
        <w:pStyle w:val="BodyText"/>
        <w:spacing w:before="1"/>
        <w:ind w:right="270"/>
      </w:pPr>
      <w:r>
        <w:t>I forhold til placebo reduserer rivaroksaban signifikant det primære sammensatte endepunktet for kardiovaskulær død, myokardinfarkt eller slag. Nytte ble vist ved en reduksjon i kardiovaskulær død og myokardinfarkt,</w:t>
      </w:r>
      <w:r>
        <w:rPr>
          <w:spacing w:val="-4"/>
        </w:rPr>
        <w:t xml:space="preserve"> </w:t>
      </w:r>
      <w:r>
        <w:t>som</w:t>
      </w:r>
      <w:r>
        <w:rPr>
          <w:spacing w:val="-3"/>
        </w:rPr>
        <w:t xml:space="preserve"> </w:t>
      </w:r>
      <w:r>
        <w:t>oppsto</w:t>
      </w:r>
      <w:r>
        <w:rPr>
          <w:spacing w:val="-4"/>
        </w:rPr>
        <w:t xml:space="preserve"> </w:t>
      </w:r>
      <w:r>
        <w:t>tidlig</w:t>
      </w:r>
      <w:r>
        <w:rPr>
          <w:spacing w:val="-4"/>
        </w:rPr>
        <w:t xml:space="preserve"> </w:t>
      </w:r>
      <w:r>
        <w:t>med</w:t>
      </w:r>
      <w:r>
        <w:rPr>
          <w:spacing w:val="-4"/>
        </w:rPr>
        <w:t xml:space="preserve"> </w:t>
      </w:r>
      <w:r>
        <w:t>en</w:t>
      </w:r>
      <w:r>
        <w:rPr>
          <w:spacing w:val="-6"/>
        </w:rPr>
        <w:t xml:space="preserve"> </w:t>
      </w:r>
      <w:r>
        <w:t>konstant</w:t>
      </w:r>
      <w:r>
        <w:rPr>
          <w:spacing w:val="-3"/>
        </w:rPr>
        <w:t xml:space="preserve"> </w:t>
      </w:r>
      <w:r>
        <w:t>behandlingseffekt</w:t>
      </w:r>
      <w:r>
        <w:rPr>
          <w:spacing w:val="-3"/>
        </w:rPr>
        <w:t xml:space="preserve"> </w:t>
      </w:r>
      <w:r>
        <w:t>gjennom</w:t>
      </w:r>
      <w:r>
        <w:rPr>
          <w:spacing w:val="-3"/>
        </w:rPr>
        <w:t xml:space="preserve"> </w:t>
      </w:r>
      <w:r>
        <w:t>hele</w:t>
      </w:r>
      <w:r>
        <w:rPr>
          <w:spacing w:val="-4"/>
        </w:rPr>
        <w:t xml:space="preserve"> </w:t>
      </w:r>
      <w:r>
        <w:t>behandlingsperioden</w:t>
      </w:r>
      <w:r>
        <w:rPr>
          <w:spacing w:val="-5"/>
        </w:rPr>
        <w:t xml:space="preserve"> </w:t>
      </w:r>
      <w:r>
        <w:t>(se tabell 4 og figur 1). Også det første sekundære endepunktet (alle dødsårsaker, myokardinfarkt eller slag) ble signifikant redusert. En retrospektiv tilleggsanalyse viste en signifikant nominell reduksjon av insidensraten for stenttrombose sammenlignet med placebo (se tabell 4). Insidensraten for det primære endepunktet for sikkerhet (større ikke-koronarbypasskirurgi (CABG)-relaterte blødningstilfeller, klassifisert etter TIMI (Thrombolysis in Myocardial Infarction)-kriteriene)) var høyere hos pasienter behandlet med rivaroksaban enn hos pasienter som fikk placebo (se tabell 6). Insidensraten av blødningsepisoder med dødelig utfall, hypotensjon som krever behandling med intravenøse inotropiske legemidler og kirurgiske inngrep ved pågående blødning, var imidlertid balansert for rivaroksaban og placebo.</w:t>
      </w:r>
    </w:p>
    <w:p w14:paraId="7756012C" w14:textId="77777777" w:rsidR="00444EBE" w:rsidRDefault="002C3AFE">
      <w:pPr>
        <w:pStyle w:val="BodyText"/>
        <w:ind w:right="404"/>
        <w:jc w:val="both"/>
      </w:pPr>
      <w:r>
        <w:t>I</w:t>
      </w:r>
      <w:r>
        <w:rPr>
          <w:spacing w:val="-5"/>
        </w:rPr>
        <w:t xml:space="preserve"> </w:t>
      </w:r>
      <w:r>
        <w:t>tabell</w:t>
      </w:r>
      <w:r>
        <w:rPr>
          <w:spacing w:val="-1"/>
        </w:rPr>
        <w:t xml:space="preserve"> </w:t>
      </w:r>
      <w:r>
        <w:t>5</w:t>
      </w:r>
      <w:r>
        <w:rPr>
          <w:spacing w:val="-3"/>
        </w:rPr>
        <w:t xml:space="preserve"> </w:t>
      </w:r>
      <w:r>
        <w:t>presenteres</w:t>
      </w:r>
      <w:r>
        <w:rPr>
          <w:spacing w:val="-3"/>
        </w:rPr>
        <w:t xml:space="preserve"> </w:t>
      </w:r>
      <w:r>
        <w:t>effektresultatene</w:t>
      </w:r>
      <w:r>
        <w:rPr>
          <w:spacing w:val="-3"/>
        </w:rPr>
        <w:t xml:space="preserve"> </w:t>
      </w:r>
      <w:r>
        <w:t>hos</w:t>
      </w:r>
      <w:r>
        <w:rPr>
          <w:spacing w:val="-3"/>
        </w:rPr>
        <w:t xml:space="preserve"> </w:t>
      </w:r>
      <w:r>
        <w:t>pasienter</w:t>
      </w:r>
      <w:r>
        <w:rPr>
          <w:spacing w:val="-3"/>
        </w:rPr>
        <w:t xml:space="preserve"> </w:t>
      </w:r>
      <w:r>
        <w:t>som</w:t>
      </w:r>
      <w:r>
        <w:rPr>
          <w:spacing w:val="-2"/>
        </w:rPr>
        <w:t xml:space="preserve"> </w:t>
      </w:r>
      <w:r>
        <w:t>gjennomgikk</w:t>
      </w:r>
      <w:r>
        <w:rPr>
          <w:spacing w:val="-3"/>
        </w:rPr>
        <w:t xml:space="preserve"> </w:t>
      </w:r>
      <w:r>
        <w:t>perkutan</w:t>
      </w:r>
      <w:r>
        <w:rPr>
          <w:spacing w:val="-5"/>
        </w:rPr>
        <w:t xml:space="preserve"> </w:t>
      </w:r>
      <w:r>
        <w:t>koronarintervensjon</w:t>
      </w:r>
      <w:r>
        <w:rPr>
          <w:spacing w:val="-3"/>
        </w:rPr>
        <w:t xml:space="preserve"> </w:t>
      </w:r>
      <w:r>
        <w:t>(PCI). Resultatene</w:t>
      </w:r>
      <w:r>
        <w:rPr>
          <w:spacing w:val="-3"/>
        </w:rPr>
        <w:t xml:space="preserve"> </w:t>
      </w:r>
      <w:r>
        <w:t>for</w:t>
      </w:r>
      <w:r>
        <w:rPr>
          <w:spacing w:val="-1"/>
        </w:rPr>
        <w:t xml:space="preserve"> </w:t>
      </w:r>
      <w:r>
        <w:t>sikkerhet hos</w:t>
      </w:r>
      <w:r>
        <w:rPr>
          <w:spacing w:val="-1"/>
        </w:rPr>
        <w:t xml:space="preserve"> </w:t>
      </w:r>
      <w:r>
        <w:t>denne</w:t>
      </w:r>
      <w:r>
        <w:rPr>
          <w:spacing w:val="-1"/>
        </w:rPr>
        <w:t xml:space="preserve"> </w:t>
      </w:r>
      <w:r>
        <w:t>undergruppen</w:t>
      </w:r>
      <w:r>
        <w:rPr>
          <w:spacing w:val="-1"/>
        </w:rPr>
        <w:t xml:space="preserve"> </w:t>
      </w:r>
      <w:r>
        <w:t>pasienter</w:t>
      </w:r>
      <w:r>
        <w:rPr>
          <w:spacing w:val="-3"/>
        </w:rPr>
        <w:t xml:space="preserve"> </w:t>
      </w:r>
      <w:r>
        <w:t>som gjennomgikk</w:t>
      </w:r>
      <w:r>
        <w:rPr>
          <w:spacing w:val="-1"/>
        </w:rPr>
        <w:t xml:space="preserve"> </w:t>
      </w:r>
      <w:r>
        <w:t>PCI</w:t>
      </w:r>
      <w:r>
        <w:rPr>
          <w:spacing w:val="-3"/>
        </w:rPr>
        <w:t xml:space="preserve"> </w:t>
      </w:r>
      <w:r>
        <w:t>var i overensstemmelse med samlet sikkerhet.</w:t>
      </w:r>
    </w:p>
    <w:p w14:paraId="3977F1BE" w14:textId="77777777" w:rsidR="00444EBE" w:rsidRDefault="002C3AFE">
      <w:pPr>
        <w:pStyle w:val="BodyText"/>
        <w:ind w:right="237"/>
      </w:pPr>
      <w:r>
        <w:t>Pasienter med forhøyede biomarkører (troponin eller CK-MB) og uten tidligere slag/TIA utgjorde 80 % av studiepopulasjonen.</w:t>
      </w:r>
      <w:r>
        <w:rPr>
          <w:spacing w:val="-3"/>
        </w:rPr>
        <w:t xml:space="preserve"> </w:t>
      </w:r>
      <w:r>
        <w:t>Resultatene</w:t>
      </w:r>
      <w:r>
        <w:rPr>
          <w:spacing w:val="-3"/>
        </w:rPr>
        <w:t xml:space="preserve"> </w:t>
      </w:r>
      <w:r>
        <w:t>i</w:t>
      </w:r>
      <w:r>
        <w:rPr>
          <w:spacing w:val="-2"/>
        </w:rPr>
        <w:t xml:space="preserve"> </w:t>
      </w:r>
      <w:r>
        <w:t>denne</w:t>
      </w:r>
      <w:r>
        <w:rPr>
          <w:spacing w:val="-5"/>
        </w:rPr>
        <w:t xml:space="preserve"> </w:t>
      </w:r>
      <w:r>
        <w:t>pasientpopulasjonen</w:t>
      </w:r>
      <w:r>
        <w:rPr>
          <w:spacing w:val="-3"/>
        </w:rPr>
        <w:t xml:space="preserve"> </w:t>
      </w:r>
      <w:r>
        <w:t>var</w:t>
      </w:r>
      <w:r>
        <w:rPr>
          <w:spacing w:val="-3"/>
        </w:rPr>
        <w:t xml:space="preserve"> </w:t>
      </w:r>
      <w:r>
        <w:t>også</w:t>
      </w:r>
      <w:r>
        <w:rPr>
          <w:spacing w:val="-3"/>
        </w:rPr>
        <w:t xml:space="preserve"> </w:t>
      </w:r>
      <w:r>
        <w:t>i</w:t>
      </w:r>
      <w:r>
        <w:rPr>
          <w:spacing w:val="-5"/>
        </w:rPr>
        <w:t xml:space="preserve"> </w:t>
      </w:r>
      <w:r>
        <w:t>overensstemmelse</w:t>
      </w:r>
      <w:r>
        <w:rPr>
          <w:spacing w:val="-5"/>
        </w:rPr>
        <w:t xml:space="preserve"> </w:t>
      </w:r>
      <w:r>
        <w:t>med</w:t>
      </w:r>
      <w:r>
        <w:rPr>
          <w:spacing w:val="-5"/>
        </w:rPr>
        <w:t xml:space="preserve"> </w:t>
      </w:r>
      <w:r>
        <w:t>samlet</w:t>
      </w:r>
      <w:r>
        <w:rPr>
          <w:spacing w:val="-5"/>
        </w:rPr>
        <w:t xml:space="preserve"> </w:t>
      </w:r>
      <w:r>
        <w:t>effekt og sikkerhet.</w:t>
      </w:r>
    </w:p>
    <w:p w14:paraId="4981CA22" w14:textId="77777777" w:rsidR="00444EBE" w:rsidRDefault="00444EBE">
      <w:pPr>
        <w:pStyle w:val="BodyText"/>
        <w:spacing w:before="9"/>
        <w:ind w:left="0"/>
        <w:rPr>
          <w:sz w:val="32"/>
        </w:rPr>
      </w:pPr>
    </w:p>
    <w:p w14:paraId="13345877" w14:textId="77777777" w:rsidR="00444EBE" w:rsidRDefault="002C3AFE">
      <w:pPr>
        <w:pStyle w:val="Heading2"/>
        <w:spacing w:before="1"/>
        <w:ind w:left="429"/>
      </w:pPr>
      <w:r>
        <w:t>Tabell</w:t>
      </w:r>
      <w:r>
        <w:rPr>
          <w:spacing w:val="-4"/>
        </w:rPr>
        <w:t xml:space="preserve"> </w:t>
      </w:r>
      <w:r>
        <w:t>4:</w:t>
      </w:r>
      <w:r>
        <w:rPr>
          <w:spacing w:val="-3"/>
        </w:rPr>
        <w:t xml:space="preserve"> </w:t>
      </w:r>
      <w:r>
        <w:t>Effektresultater</w:t>
      </w:r>
      <w:r>
        <w:rPr>
          <w:spacing w:val="-4"/>
        </w:rPr>
        <w:t xml:space="preserve"> </w:t>
      </w:r>
      <w:r>
        <w:t>fra</w:t>
      </w:r>
      <w:r>
        <w:rPr>
          <w:spacing w:val="-3"/>
        </w:rPr>
        <w:t xml:space="preserve"> </w:t>
      </w:r>
      <w:r>
        <w:t>fase</w:t>
      </w:r>
      <w:r>
        <w:rPr>
          <w:spacing w:val="-2"/>
        </w:rPr>
        <w:t xml:space="preserve"> </w:t>
      </w:r>
      <w:r>
        <w:t>III</w:t>
      </w:r>
      <w:r>
        <w:rPr>
          <w:spacing w:val="-2"/>
        </w:rPr>
        <w:t xml:space="preserve"> </w:t>
      </w:r>
      <w:r>
        <w:t>ATLAS</w:t>
      </w:r>
      <w:r>
        <w:rPr>
          <w:spacing w:val="-3"/>
        </w:rPr>
        <w:t xml:space="preserve"> </w:t>
      </w:r>
      <w:r>
        <w:t>ACS</w:t>
      </w:r>
      <w:r>
        <w:rPr>
          <w:spacing w:val="-5"/>
        </w:rPr>
        <w:t xml:space="preserve"> </w:t>
      </w:r>
      <w:r>
        <w:t>2</w:t>
      </w:r>
      <w:r>
        <w:rPr>
          <w:spacing w:val="-3"/>
        </w:rPr>
        <w:t xml:space="preserve"> </w:t>
      </w:r>
      <w:r>
        <w:t>TIMI</w:t>
      </w:r>
      <w:r>
        <w:rPr>
          <w:spacing w:val="-2"/>
        </w:rPr>
        <w:t xml:space="preserve"> </w:t>
      </w:r>
      <w:r>
        <w:rPr>
          <w:spacing w:val="-5"/>
        </w:rPr>
        <w:t>51</w:t>
      </w:r>
    </w:p>
    <w:p w14:paraId="5A32861A" w14:textId="77777777" w:rsidR="00444EBE" w:rsidRDefault="00444EBE">
      <w:pPr>
        <w:pStyle w:val="BodyText"/>
        <w:spacing w:before="7"/>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4395"/>
        <w:gridCol w:w="1702"/>
      </w:tblGrid>
      <w:tr w:rsidR="00444EBE" w14:paraId="0C5CB5BD" w14:textId="77777777">
        <w:trPr>
          <w:trHeight w:val="626"/>
        </w:trPr>
        <w:tc>
          <w:tcPr>
            <w:tcW w:w="2977" w:type="dxa"/>
          </w:tcPr>
          <w:p w14:paraId="5F4F681D" w14:textId="77777777" w:rsidR="00444EBE" w:rsidRDefault="002C3AFE">
            <w:pPr>
              <w:pStyle w:val="TableParagraph"/>
              <w:spacing w:line="251" w:lineRule="exact"/>
              <w:rPr>
                <w:b/>
              </w:rPr>
            </w:pPr>
            <w:r>
              <w:rPr>
                <w:b/>
                <w:spacing w:val="-2"/>
              </w:rPr>
              <w:t>Studiepopulasjon</w:t>
            </w:r>
          </w:p>
        </w:tc>
        <w:tc>
          <w:tcPr>
            <w:tcW w:w="6097" w:type="dxa"/>
            <w:gridSpan w:val="2"/>
          </w:tcPr>
          <w:p w14:paraId="045A041E" w14:textId="2035AFA1" w:rsidR="00444EBE" w:rsidRDefault="002C3AFE">
            <w:pPr>
              <w:pStyle w:val="TableParagraph"/>
              <w:spacing w:before="58"/>
              <w:ind w:left="110"/>
              <w:rPr>
                <w:b/>
              </w:rPr>
            </w:pPr>
            <w:r>
              <w:rPr>
                <w:b/>
              </w:rPr>
              <w:t>Pasienter</w:t>
            </w:r>
            <w:r>
              <w:rPr>
                <w:b/>
                <w:spacing w:val="-6"/>
              </w:rPr>
              <w:t xml:space="preserve"> </w:t>
            </w:r>
            <w:r>
              <w:rPr>
                <w:b/>
              </w:rPr>
              <w:t>med</w:t>
            </w:r>
            <w:r>
              <w:rPr>
                <w:b/>
                <w:spacing w:val="-6"/>
              </w:rPr>
              <w:t xml:space="preserve"> </w:t>
            </w:r>
            <w:r>
              <w:rPr>
                <w:b/>
              </w:rPr>
              <w:t>nylig</w:t>
            </w:r>
            <w:r>
              <w:rPr>
                <w:b/>
                <w:spacing w:val="-3"/>
              </w:rPr>
              <w:t xml:space="preserve"> </w:t>
            </w:r>
            <w:r>
              <w:rPr>
                <w:b/>
              </w:rPr>
              <w:t>akutt</w:t>
            </w:r>
            <w:r>
              <w:rPr>
                <w:b/>
                <w:spacing w:val="-5"/>
              </w:rPr>
              <w:t xml:space="preserve"> </w:t>
            </w:r>
            <w:r>
              <w:rPr>
                <w:b/>
              </w:rPr>
              <w:t>koronarsyndrom</w:t>
            </w:r>
            <w:r>
              <w:rPr>
                <w:b/>
                <w:spacing w:val="-5"/>
              </w:rPr>
              <w:t xml:space="preserve"> </w:t>
            </w:r>
            <w:r>
              <w:rPr>
                <w:b/>
                <w:spacing w:val="-5"/>
                <w:vertAlign w:val="superscript"/>
              </w:rPr>
              <w:t>a)</w:t>
            </w:r>
          </w:p>
        </w:tc>
      </w:tr>
      <w:tr w:rsidR="00444EBE" w14:paraId="278B2749" w14:textId="77777777">
        <w:trPr>
          <w:trHeight w:val="760"/>
        </w:trPr>
        <w:tc>
          <w:tcPr>
            <w:tcW w:w="2977" w:type="dxa"/>
          </w:tcPr>
          <w:p w14:paraId="5BB4C809" w14:textId="77777777" w:rsidR="00444EBE" w:rsidRDefault="002C3AFE">
            <w:pPr>
              <w:pStyle w:val="TableParagraph"/>
              <w:spacing w:before="1"/>
              <w:rPr>
                <w:b/>
              </w:rPr>
            </w:pPr>
            <w:r>
              <w:rPr>
                <w:b/>
                <w:spacing w:val="-2"/>
              </w:rPr>
              <w:t>Behandlingsdose</w:t>
            </w:r>
          </w:p>
        </w:tc>
        <w:tc>
          <w:tcPr>
            <w:tcW w:w="4395" w:type="dxa"/>
          </w:tcPr>
          <w:p w14:paraId="416AD9D6" w14:textId="77777777" w:rsidR="00444EBE" w:rsidRDefault="002C3AFE">
            <w:pPr>
              <w:pStyle w:val="TableParagraph"/>
              <w:ind w:left="110" w:right="494"/>
              <w:rPr>
                <w:b/>
              </w:rPr>
            </w:pPr>
            <w:r>
              <w:rPr>
                <w:b/>
              </w:rPr>
              <w:t>Rivaroksaban</w:t>
            </w:r>
            <w:r>
              <w:rPr>
                <w:b/>
                <w:spacing w:val="-7"/>
              </w:rPr>
              <w:t xml:space="preserve"> </w:t>
            </w:r>
            <w:r>
              <w:rPr>
                <w:b/>
              </w:rPr>
              <w:t>2,5</w:t>
            </w:r>
            <w:r>
              <w:rPr>
                <w:b/>
                <w:spacing w:val="-8"/>
              </w:rPr>
              <w:t xml:space="preserve"> </w:t>
            </w:r>
            <w:r>
              <w:rPr>
                <w:b/>
              </w:rPr>
              <w:t>mg,</w:t>
            </w:r>
            <w:r>
              <w:rPr>
                <w:b/>
                <w:spacing w:val="-8"/>
              </w:rPr>
              <w:t xml:space="preserve"> </w:t>
            </w:r>
            <w:r>
              <w:rPr>
                <w:b/>
              </w:rPr>
              <w:t>to</w:t>
            </w:r>
            <w:r>
              <w:rPr>
                <w:b/>
                <w:spacing w:val="-8"/>
              </w:rPr>
              <w:t xml:space="preserve"> </w:t>
            </w:r>
            <w:r>
              <w:rPr>
                <w:b/>
              </w:rPr>
              <w:t>ganger</w:t>
            </w:r>
            <w:r>
              <w:rPr>
                <w:b/>
                <w:spacing w:val="-6"/>
              </w:rPr>
              <w:t xml:space="preserve"> </w:t>
            </w:r>
            <w:r>
              <w:rPr>
                <w:b/>
              </w:rPr>
              <w:t>daglig, N = 5114 n (%)</w:t>
            </w:r>
          </w:p>
          <w:p w14:paraId="3B33B50B" w14:textId="77777777" w:rsidR="00444EBE" w:rsidRDefault="002C3AFE">
            <w:pPr>
              <w:pStyle w:val="TableParagraph"/>
              <w:spacing w:line="236" w:lineRule="exact"/>
              <w:ind w:left="110"/>
              <w:rPr>
                <w:b/>
              </w:rPr>
            </w:pPr>
            <w:r>
              <w:rPr>
                <w:b/>
              </w:rPr>
              <w:t>Hazardratio</w:t>
            </w:r>
            <w:r>
              <w:rPr>
                <w:b/>
                <w:spacing w:val="-5"/>
              </w:rPr>
              <w:t xml:space="preserve"> </w:t>
            </w:r>
            <w:r>
              <w:rPr>
                <w:b/>
              </w:rPr>
              <w:t>(HR)</w:t>
            </w:r>
            <w:r>
              <w:rPr>
                <w:b/>
                <w:spacing w:val="-1"/>
              </w:rPr>
              <w:t xml:space="preserve"> </w:t>
            </w:r>
            <w:r>
              <w:rPr>
                <w:b/>
              </w:rPr>
              <w:t>(95</w:t>
            </w:r>
            <w:r>
              <w:rPr>
                <w:b/>
                <w:spacing w:val="-3"/>
              </w:rPr>
              <w:t xml:space="preserve"> </w:t>
            </w:r>
            <w:r>
              <w:rPr>
                <w:b/>
              </w:rPr>
              <w:t>%</w:t>
            </w:r>
            <w:r>
              <w:rPr>
                <w:b/>
                <w:spacing w:val="-4"/>
              </w:rPr>
              <w:t xml:space="preserve"> </w:t>
            </w:r>
            <w:r>
              <w:rPr>
                <w:b/>
              </w:rPr>
              <w:t>KI)</w:t>
            </w:r>
            <w:r>
              <w:rPr>
                <w:b/>
                <w:spacing w:val="-3"/>
              </w:rPr>
              <w:t xml:space="preserve"> </w:t>
            </w:r>
            <w:r>
              <w:rPr>
                <w:b/>
              </w:rPr>
              <w:t>p-verdi</w:t>
            </w:r>
            <w:r>
              <w:rPr>
                <w:b/>
                <w:spacing w:val="-1"/>
              </w:rPr>
              <w:t xml:space="preserve"> </w:t>
            </w:r>
            <w:r>
              <w:rPr>
                <w:b/>
                <w:spacing w:val="-5"/>
                <w:vertAlign w:val="superscript"/>
              </w:rPr>
              <w:t>b)</w:t>
            </w:r>
          </w:p>
        </w:tc>
        <w:tc>
          <w:tcPr>
            <w:tcW w:w="1702" w:type="dxa"/>
          </w:tcPr>
          <w:p w14:paraId="49B539B7" w14:textId="77777777" w:rsidR="00444EBE" w:rsidRDefault="002C3AFE">
            <w:pPr>
              <w:pStyle w:val="TableParagraph"/>
              <w:spacing w:line="251" w:lineRule="exact"/>
              <w:ind w:left="110"/>
              <w:rPr>
                <w:b/>
              </w:rPr>
            </w:pPr>
            <w:r>
              <w:rPr>
                <w:b/>
                <w:spacing w:val="-2"/>
              </w:rPr>
              <w:t>Placebo</w:t>
            </w:r>
          </w:p>
          <w:p w14:paraId="48740FB3" w14:textId="77777777" w:rsidR="00444EBE" w:rsidRDefault="002C3AFE">
            <w:pPr>
              <w:pStyle w:val="TableParagraph"/>
              <w:spacing w:line="252" w:lineRule="exact"/>
              <w:ind w:left="110" w:right="673"/>
              <w:rPr>
                <w:b/>
              </w:rPr>
            </w:pPr>
            <w:r>
              <w:rPr>
                <w:b/>
              </w:rPr>
              <w:t>N</w:t>
            </w:r>
            <w:r>
              <w:rPr>
                <w:b/>
                <w:spacing w:val="-14"/>
              </w:rPr>
              <w:t xml:space="preserve"> </w:t>
            </w:r>
            <w:r>
              <w:rPr>
                <w:b/>
              </w:rPr>
              <w:t>=</w:t>
            </w:r>
            <w:r>
              <w:rPr>
                <w:b/>
                <w:spacing w:val="-14"/>
              </w:rPr>
              <w:t xml:space="preserve"> </w:t>
            </w:r>
            <w:r>
              <w:rPr>
                <w:b/>
              </w:rPr>
              <w:t>5113 n (%)</w:t>
            </w:r>
          </w:p>
        </w:tc>
      </w:tr>
      <w:tr w:rsidR="00444EBE" w14:paraId="2AFF5D44" w14:textId="77777777">
        <w:trPr>
          <w:trHeight w:val="745"/>
        </w:trPr>
        <w:tc>
          <w:tcPr>
            <w:tcW w:w="2977" w:type="dxa"/>
          </w:tcPr>
          <w:p w14:paraId="206EEC85" w14:textId="77777777" w:rsidR="00444EBE" w:rsidRDefault="002C3AFE">
            <w:pPr>
              <w:pStyle w:val="TableParagraph"/>
            </w:pPr>
            <w:r>
              <w:t>Kardiovaskulær død, myokardinfarkt</w:t>
            </w:r>
            <w:r>
              <w:rPr>
                <w:spacing w:val="-14"/>
              </w:rPr>
              <w:t xml:space="preserve"> </w:t>
            </w:r>
            <w:r>
              <w:t>eller</w:t>
            </w:r>
            <w:r>
              <w:rPr>
                <w:spacing w:val="-14"/>
              </w:rPr>
              <w:t xml:space="preserve"> </w:t>
            </w:r>
            <w:r>
              <w:t>slag</w:t>
            </w:r>
          </w:p>
        </w:tc>
        <w:tc>
          <w:tcPr>
            <w:tcW w:w="4395" w:type="dxa"/>
          </w:tcPr>
          <w:p w14:paraId="5A746B5A" w14:textId="77777777" w:rsidR="00444EBE" w:rsidRDefault="002C3AFE">
            <w:pPr>
              <w:pStyle w:val="TableParagraph"/>
              <w:spacing w:before="118"/>
              <w:ind w:left="110"/>
            </w:pPr>
            <w:r>
              <w:t>313 (6,1</w:t>
            </w:r>
            <w:r>
              <w:rPr>
                <w:spacing w:val="-2"/>
              </w:rPr>
              <w:t xml:space="preserve"> </w:t>
            </w:r>
            <w:r>
              <w:rPr>
                <w:spacing w:val="-5"/>
              </w:rPr>
              <w:t>%)</w:t>
            </w:r>
          </w:p>
          <w:p w14:paraId="3F474F03" w14:textId="77777777" w:rsidR="00444EBE" w:rsidRDefault="002C3AFE">
            <w:pPr>
              <w:pStyle w:val="TableParagraph"/>
              <w:spacing w:before="1"/>
              <w:ind w:left="110"/>
            </w:pPr>
            <w:r>
              <w:t>0,84</w:t>
            </w:r>
            <w:r>
              <w:rPr>
                <w:spacing w:val="-2"/>
              </w:rPr>
              <w:t xml:space="preserve"> </w:t>
            </w:r>
            <w:r>
              <w:t>(0,72,</w:t>
            </w:r>
            <w:r>
              <w:rPr>
                <w:spacing w:val="-1"/>
              </w:rPr>
              <w:t xml:space="preserve"> </w:t>
            </w:r>
            <w:r>
              <w:t>0,97)</w:t>
            </w:r>
            <w:r>
              <w:rPr>
                <w:spacing w:val="-1"/>
              </w:rPr>
              <w:t xml:space="preserve"> </w:t>
            </w:r>
            <w:r>
              <w:t>p</w:t>
            </w:r>
            <w:r>
              <w:rPr>
                <w:spacing w:val="-3"/>
              </w:rPr>
              <w:t xml:space="preserve"> </w:t>
            </w:r>
            <w:r>
              <w:t>=</w:t>
            </w:r>
            <w:r>
              <w:rPr>
                <w:spacing w:val="-1"/>
              </w:rPr>
              <w:t xml:space="preserve"> </w:t>
            </w:r>
            <w:r>
              <w:rPr>
                <w:spacing w:val="-2"/>
              </w:rPr>
              <w:t>0,020*</w:t>
            </w:r>
          </w:p>
        </w:tc>
        <w:tc>
          <w:tcPr>
            <w:tcW w:w="1702" w:type="dxa"/>
          </w:tcPr>
          <w:p w14:paraId="2DAEEE79" w14:textId="77777777" w:rsidR="00444EBE" w:rsidRDefault="002C3AFE">
            <w:pPr>
              <w:pStyle w:val="TableParagraph"/>
              <w:spacing w:before="118"/>
              <w:ind w:left="110"/>
            </w:pPr>
            <w:r>
              <w:t>376 (7,4</w:t>
            </w:r>
            <w:r>
              <w:rPr>
                <w:spacing w:val="-2"/>
              </w:rPr>
              <w:t xml:space="preserve"> </w:t>
            </w:r>
            <w:r>
              <w:rPr>
                <w:spacing w:val="-5"/>
              </w:rPr>
              <w:t>%)</w:t>
            </w:r>
          </w:p>
        </w:tc>
      </w:tr>
    </w:tbl>
    <w:p w14:paraId="21A9D438" w14:textId="77777777" w:rsidR="00444EBE" w:rsidRDefault="00444EBE">
      <w:pPr>
        <w:sectPr w:rsidR="00444EBE">
          <w:pgSz w:w="11910" w:h="16850"/>
          <w:pgMar w:top="1060" w:right="920" w:bottom="1287" w:left="920" w:header="0" w:footer="714" w:gutter="0"/>
          <w:cols w:space="720"/>
        </w:sect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4395"/>
        <w:gridCol w:w="1702"/>
      </w:tblGrid>
      <w:tr w:rsidR="00444EBE" w14:paraId="5E013AD8" w14:textId="77777777">
        <w:trPr>
          <w:trHeight w:val="746"/>
        </w:trPr>
        <w:tc>
          <w:tcPr>
            <w:tcW w:w="2977" w:type="dxa"/>
          </w:tcPr>
          <w:p w14:paraId="0B3F2C02" w14:textId="77777777" w:rsidR="00444EBE" w:rsidRDefault="002C3AFE">
            <w:pPr>
              <w:pStyle w:val="TableParagraph"/>
              <w:spacing w:before="1"/>
            </w:pPr>
            <w:r>
              <w:lastRenderedPageBreak/>
              <w:t>Alle dødsårsaker, myokardinfarkt</w:t>
            </w:r>
            <w:r>
              <w:rPr>
                <w:spacing w:val="-14"/>
              </w:rPr>
              <w:t xml:space="preserve"> </w:t>
            </w:r>
            <w:r>
              <w:t>eller</w:t>
            </w:r>
            <w:r>
              <w:rPr>
                <w:spacing w:val="-14"/>
              </w:rPr>
              <w:t xml:space="preserve"> </w:t>
            </w:r>
            <w:r>
              <w:t>slag</w:t>
            </w:r>
          </w:p>
        </w:tc>
        <w:tc>
          <w:tcPr>
            <w:tcW w:w="4395" w:type="dxa"/>
          </w:tcPr>
          <w:p w14:paraId="1187FD08" w14:textId="77777777" w:rsidR="00444EBE" w:rsidRDefault="002C3AFE">
            <w:pPr>
              <w:pStyle w:val="TableParagraph"/>
              <w:spacing w:before="121"/>
              <w:ind w:left="110"/>
            </w:pPr>
            <w:r>
              <w:t>320 (6,3</w:t>
            </w:r>
            <w:r>
              <w:rPr>
                <w:spacing w:val="-2"/>
              </w:rPr>
              <w:t xml:space="preserve"> </w:t>
            </w:r>
            <w:r>
              <w:rPr>
                <w:spacing w:val="-5"/>
              </w:rPr>
              <w:t>%)</w:t>
            </w:r>
          </w:p>
          <w:p w14:paraId="2902C724" w14:textId="77777777" w:rsidR="00444EBE" w:rsidRDefault="002C3AFE">
            <w:pPr>
              <w:pStyle w:val="TableParagraph"/>
              <w:spacing w:before="1"/>
              <w:ind w:left="110"/>
            </w:pPr>
            <w:r>
              <w:t>0,83</w:t>
            </w:r>
            <w:r>
              <w:rPr>
                <w:spacing w:val="-2"/>
              </w:rPr>
              <w:t xml:space="preserve"> </w:t>
            </w:r>
            <w:r>
              <w:t>(0,72,</w:t>
            </w:r>
            <w:r>
              <w:rPr>
                <w:spacing w:val="-1"/>
              </w:rPr>
              <w:t xml:space="preserve"> </w:t>
            </w:r>
            <w:r>
              <w:t>0,97)</w:t>
            </w:r>
            <w:r>
              <w:rPr>
                <w:spacing w:val="-1"/>
              </w:rPr>
              <w:t xml:space="preserve"> </w:t>
            </w:r>
            <w:r>
              <w:t>p</w:t>
            </w:r>
            <w:r>
              <w:rPr>
                <w:spacing w:val="-3"/>
              </w:rPr>
              <w:t xml:space="preserve"> </w:t>
            </w:r>
            <w:r>
              <w:t>=</w:t>
            </w:r>
            <w:r>
              <w:rPr>
                <w:spacing w:val="-1"/>
              </w:rPr>
              <w:t xml:space="preserve"> </w:t>
            </w:r>
            <w:r>
              <w:rPr>
                <w:spacing w:val="-2"/>
              </w:rPr>
              <w:t>0,016*</w:t>
            </w:r>
          </w:p>
        </w:tc>
        <w:tc>
          <w:tcPr>
            <w:tcW w:w="1702" w:type="dxa"/>
          </w:tcPr>
          <w:p w14:paraId="6A9E827F" w14:textId="77777777" w:rsidR="00444EBE" w:rsidRDefault="002C3AFE">
            <w:pPr>
              <w:pStyle w:val="TableParagraph"/>
              <w:spacing w:before="123"/>
              <w:ind w:left="110"/>
            </w:pPr>
            <w:r>
              <w:t>386 (7,5</w:t>
            </w:r>
            <w:r>
              <w:rPr>
                <w:spacing w:val="-2"/>
              </w:rPr>
              <w:t xml:space="preserve"> </w:t>
            </w:r>
            <w:r>
              <w:rPr>
                <w:spacing w:val="-5"/>
              </w:rPr>
              <w:t>%)</w:t>
            </w:r>
          </w:p>
        </w:tc>
      </w:tr>
      <w:tr w:rsidR="00444EBE" w14:paraId="25B48ACC" w14:textId="77777777">
        <w:trPr>
          <w:trHeight w:val="746"/>
        </w:trPr>
        <w:tc>
          <w:tcPr>
            <w:tcW w:w="2977" w:type="dxa"/>
          </w:tcPr>
          <w:p w14:paraId="703B6235" w14:textId="77777777" w:rsidR="00444EBE" w:rsidRDefault="002C3AFE">
            <w:pPr>
              <w:pStyle w:val="TableParagraph"/>
              <w:spacing w:before="3"/>
            </w:pPr>
            <w:r>
              <w:t>Kardiovaskulær</w:t>
            </w:r>
            <w:r>
              <w:rPr>
                <w:spacing w:val="-10"/>
              </w:rPr>
              <w:t xml:space="preserve"> </w:t>
            </w:r>
            <w:r>
              <w:rPr>
                <w:spacing w:val="-4"/>
              </w:rPr>
              <w:t>død,</w:t>
            </w:r>
          </w:p>
        </w:tc>
        <w:tc>
          <w:tcPr>
            <w:tcW w:w="4395" w:type="dxa"/>
          </w:tcPr>
          <w:p w14:paraId="3133811E" w14:textId="77777777" w:rsidR="00444EBE" w:rsidRDefault="002C3AFE">
            <w:pPr>
              <w:pStyle w:val="TableParagraph"/>
              <w:spacing w:before="121"/>
              <w:ind w:left="110"/>
            </w:pPr>
            <w:r>
              <w:t>94 (1,8</w:t>
            </w:r>
            <w:r>
              <w:rPr>
                <w:spacing w:val="-2"/>
              </w:rPr>
              <w:t xml:space="preserve"> </w:t>
            </w:r>
            <w:r>
              <w:rPr>
                <w:spacing w:val="-5"/>
              </w:rPr>
              <w:t>%)</w:t>
            </w:r>
          </w:p>
          <w:p w14:paraId="1FED2B1A" w14:textId="77777777" w:rsidR="00444EBE" w:rsidRDefault="002C3AFE">
            <w:pPr>
              <w:pStyle w:val="TableParagraph"/>
              <w:spacing w:before="1"/>
              <w:ind w:left="110"/>
            </w:pPr>
            <w:r>
              <w:t>0,66</w:t>
            </w:r>
            <w:r>
              <w:rPr>
                <w:spacing w:val="-2"/>
              </w:rPr>
              <w:t xml:space="preserve"> </w:t>
            </w:r>
            <w:r>
              <w:t>(0,51,</w:t>
            </w:r>
            <w:r>
              <w:rPr>
                <w:spacing w:val="-1"/>
              </w:rPr>
              <w:t xml:space="preserve"> </w:t>
            </w:r>
            <w:r>
              <w:t>0,86)</w:t>
            </w:r>
            <w:r>
              <w:rPr>
                <w:spacing w:val="-1"/>
              </w:rPr>
              <w:t xml:space="preserve"> </w:t>
            </w:r>
            <w:r>
              <w:t>p</w:t>
            </w:r>
            <w:r>
              <w:rPr>
                <w:spacing w:val="-3"/>
              </w:rPr>
              <w:t xml:space="preserve"> </w:t>
            </w:r>
            <w:r>
              <w:t>=</w:t>
            </w:r>
            <w:r>
              <w:rPr>
                <w:spacing w:val="-1"/>
              </w:rPr>
              <w:t xml:space="preserve"> </w:t>
            </w:r>
            <w:r>
              <w:rPr>
                <w:spacing w:val="-2"/>
              </w:rPr>
              <w:t>0,002**</w:t>
            </w:r>
          </w:p>
        </w:tc>
        <w:tc>
          <w:tcPr>
            <w:tcW w:w="1702" w:type="dxa"/>
          </w:tcPr>
          <w:p w14:paraId="689B37B2" w14:textId="77777777" w:rsidR="00444EBE" w:rsidRDefault="002C3AFE">
            <w:pPr>
              <w:pStyle w:val="TableParagraph"/>
              <w:spacing w:before="121"/>
              <w:ind w:left="110"/>
            </w:pPr>
            <w:r>
              <w:t>143 (2,8</w:t>
            </w:r>
            <w:r>
              <w:rPr>
                <w:spacing w:val="-2"/>
              </w:rPr>
              <w:t xml:space="preserve"> </w:t>
            </w:r>
            <w:r>
              <w:rPr>
                <w:spacing w:val="-5"/>
              </w:rPr>
              <w:t>%)</w:t>
            </w:r>
          </w:p>
        </w:tc>
      </w:tr>
      <w:tr w:rsidR="00444EBE" w14:paraId="2CC8FDE8" w14:textId="77777777">
        <w:trPr>
          <w:trHeight w:val="745"/>
        </w:trPr>
        <w:tc>
          <w:tcPr>
            <w:tcW w:w="2977" w:type="dxa"/>
          </w:tcPr>
          <w:p w14:paraId="1A3D7380" w14:textId="77777777" w:rsidR="00444EBE" w:rsidRDefault="002C3AFE">
            <w:pPr>
              <w:pStyle w:val="TableParagraph"/>
              <w:spacing w:before="3"/>
            </w:pPr>
            <w:r>
              <w:t>Alle</w:t>
            </w:r>
            <w:r>
              <w:rPr>
                <w:spacing w:val="-4"/>
              </w:rPr>
              <w:t xml:space="preserve"> </w:t>
            </w:r>
            <w:r>
              <w:rPr>
                <w:spacing w:val="-2"/>
              </w:rPr>
              <w:t>dødsårsaker</w:t>
            </w:r>
          </w:p>
        </w:tc>
        <w:tc>
          <w:tcPr>
            <w:tcW w:w="4395" w:type="dxa"/>
          </w:tcPr>
          <w:p w14:paraId="4284C29A" w14:textId="77777777" w:rsidR="00444EBE" w:rsidRDefault="002C3AFE">
            <w:pPr>
              <w:pStyle w:val="TableParagraph"/>
              <w:spacing w:before="121"/>
              <w:ind w:left="110"/>
            </w:pPr>
            <w:r>
              <w:t>103 (2,0</w:t>
            </w:r>
            <w:r>
              <w:rPr>
                <w:spacing w:val="-2"/>
              </w:rPr>
              <w:t xml:space="preserve"> </w:t>
            </w:r>
            <w:r>
              <w:rPr>
                <w:spacing w:val="-5"/>
              </w:rPr>
              <w:t>%)</w:t>
            </w:r>
          </w:p>
          <w:p w14:paraId="7A2A6442" w14:textId="77777777" w:rsidR="00444EBE" w:rsidRDefault="002C3AFE">
            <w:pPr>
              <w:pStyle w:val="TableParagraph"/>
              <w:spacing w:before="1"/>
              <w:ind w:left="110"/>
            </w:pPr>
            <w:r>
              <w:t>0,68</w:t>
            </w:r>
            <w:r>
              <w:rPr>
                <w:spacing w:val="-2"/>
              </w:rPr>
              <w:t xml:space="preserve"> </w:t>
            </w:r>
            <w:r>
              <w:t>(0,53,</w:t>
            </w:r>
            <w:r>
              <w:rPr>
                <w:spacing w:val="-1"/>
              </w:rPr>
              <w:t xml:space="preserve"> </w:t>
            </w:r>
            <w:r>
              <w:t>0,87)</w:t>
            </w:r>
            <w:r>
              <w:rPr>
                <w:spacing w:val="-1"/>
              </w:rPr>
              <w:t xml:space="preserve"> </w:t>
            </w:r>
            <w:r>
              <w:t>p</w:t>
            </w:r>
            <w:r>
              <w:rPr>
                <w:spacing w:val="-3"/>
              </w:rPr>
              <w:t xml:space="preserve"> </w:t>
            </w:r>
            <w:r>
              <w:t>=</w:t>
            </w:r>
            <w:r>
              <w:rPr>
                <w:spacing w:val="-1"/>
              </w:rPr>
              <w:t xml:space="preserve"> </w:t>
            </w:r>
            <w:r>
              <w:rPr>
                <w:spacing w:val="-2"/>
              </w:rPr>
              <w:t>0,002**</w:t>
            </w:r>
          </w:p>
        </w:tc>
        <w:tc>
          <w:tcPr>
            <w:tcW w:w="1702" w:type="dxa"/>
          </w:tcPr>
          <w:p w14:paraId="475541C5" w14:textId="77777777" w:rsidR="00444EBE" w:rsidRDefault="002C3AFE">
            <w:pPr>
              <w:pStyle w:val="TableParagraph"/>
              <w:spacing w:before="123"/>
              <w:ind w:left="110"/>
            </w:pPr>
            <w:r>
              <w:t>153 (3,0</w:t>
            </w:r>
            <w:r>
              <w:rPr>
                <w:spacing w:val="-2"/>
              </w:rPr>
              <w:t xml:space="preserve"> </w:t>
            </w:r>
            <w:r>
              <w:rPr>
                <w:spacing w:val="-5"/>
              </w:rPr>
              <w:t>%)</w:t>
            </w:r>
          </w:p>
        </w:tc>
      </w:tr>
      <w:tr w:rsidR="00444EBE" w14:paraId="0B773B6B" w14:textId="77777777">
        <w:trPr>
          <w:trHeight w:val="745"/>
        </w:trPr>
        <w:tc>
          <w:tcPr>
            <w:tcW w:w="2977" w:type="dxa"/>
          </w:tcPr>
          <w:p w14:paraId="35C170DE" w14:textId="77777777" w:rsidR="00444EBE" w:rsidRDefault="002C3AFE">
            <w:pPr>
              <w:pStyle w:val="TableParagraph"/>
              <w:spacing w:before="3"/>
            </w:pPr>
            <w:r>
              <w:rPr>
                <w:spacing w:val="-2"/>
              </w:rPr>
              <w:t>Myokardinfarkt</w:t>
            </w:r>
          </w:p>
        </w:tc>
        <w:tc>
          <w:tcPr>
            <w:tcW w:w="4395" w:type="dxa"/>
          </w:tcPr>
          <w:p w14:paraId="5913C858" w14:textId="77777777" w:rsidR="00444EBE" w:rsidRDefault="002C3AFE">
            <w:pPr>
              <w:pStyle w:val="TableParagraph"/>
              <w:spacing w:before="121"/>
              <w:ind w:left="110"/>
            </w:pPr>
            <w:r>
              <w:t>205 (4,0</w:t>
            </w:r>
            <w:r>
              <w:rPr>
                <w:spacing w:val="-2"/>
              </w:rPr>
              <w:t xml:space="preserve"> </w:t>
            </w:r>
            <w:r>
              <w:rPr>
                <w:spacing w:val="-5"/>
              </w:rPr>
              <w:t>%)</w:t>
            </w:r>
          </w:p>
          <w:p w14:paraId="66F9ADAF" w14:textId="77777777" w:rsidR="00444EBE" w:rsidRDefault="002C3AFE">
            <w:pPr>
              <w:pStyle w:val="TableParagraph"/>
              <w:spacing w:before="1"/>
              <w:ind w:left="110"/>
            </w:pPr>
            <w:r>
              <w:t>0,90</w:t>
            </w:r>
            <w:r>
              <w:rPr>
                <w:spacing w:val="-2"/>
              </w:rPr>
              <w:t xml:space="preserve"> </w:t>
            </w:r>
            <w:r>
              <w:t>(0,75,</w:t>
            </w:r>
            <w:r>
              <w:rPr>
                <w:spacing w:val="-1"/>
              </w:rPr>
              <w:t xml:space="preserve"> </w:t>
            </w:r>
            <w:r>
              <w:t>1,09)</w:t>
            </w:r>
            <w:r>
              <w:rPr>
                <w:spacing w:val="-1"/>
              </w:rPr>
              <w:t xml:space="preserve"> </w:t>
            </w:r>
            <w:r>
              <w:t>p</w:t>
            </w:r>
            <w:r>
              <w:rPr>
                <w:spacing w:val="-3"/>
              </w:rPr>
              <w:t xml:space="preserve"> </w:t>
            </w:r>
            <w:r>
              <w:t>=</w:t>
            </w:r>
            <w:r>
              <w:rPr>
                <w:spacing w:val="-1"/>
              </w:rPr>
              <w:t xml:space="preserve"> </w:t>
            </w:r>
            <w:r>
              <w:rPr>
                <w:spacing w:val="-2"/>
              </w:rPr>
              <w:t>0,270</w:t>
            </w:r>
          </w:p>
        </w:tc>
        <w:tc>
          <w:tcPr>
            <w:tcW w:w="1702" w:type="dxa"/>
          </w:tcPr>
          <w:p w14:paraId="13890AFD" w14:textId="77777777" w:rsidR="00444EBE" w:rsidRDefault="002C3AFE">
            <w:pPr>
              <w:pStyle w:val="TableParagraph"/>
              <w:spacing w:before="123"/>
              <w:ind w:left="110"/>
            </w:pPr>
            <w:r>
              <w:t>229 (4,5</w:t>
            </w:r>
            <w:r>
              <w:rPr>
                <w:spacing w:val="-2"/>
              </w:rPr>
              <w:t xml:space="preserve"> </w:t>
            </w:r>
            <w:r>
              <w:rPr>
                <w:spacing w:val="-5"/>
              </w:rPr>
              <w:t>%)</w:t>
            </w:r>
          </w:p>
        </w:tc>
      </w:tr>
      <w:tr w:rsidR="00444EBE" w14:paraId="486C7DC4" w14:textId="77777777">
        <w:trPr>
          <w:trHeight w:val="746"/>
        </w:trPr>
        <w:tc>
          <w:tcPr>
            <w:tcW w:w="2977" w:type="dxa"/>
          </w:tcPr>
          <w:p w14:paraId="782F317D" w14:textId="77777777" w:rsidR="00444EBE" w:rsidRDefault="002C3AFE">
            <w:pPr>
              <w:pStyle w:val="TableParagraph"/>
              <w:spacing w:before="3"/>
            </w:pPr>
            <w:r>
              <w:rPr>
                <w:spacing w:val="-4"/>
              </w:rPr>
              <w:t>Slag</w:t>
            </w:r>
          </w:p>
        </w:tc>
        <w:tc>
          <w:tcPr>
            <w:tcW w:w="4395" w:type="dxa"/>
          </w:tcPr>
          <w:p w14:paraId="458A7C66" w14:textId="77777777" w:rsidR="00444EBE" w:rsidRDefault="002C3AFE">
            <w:pPr>
              <w:pStyle w:val="TableParagraph"/>
              <w:spacing w:before="121"/>
              <w:ind w:left="110"/>
            </w:pPr>
            <w:r>
              <w:t>46 (0,9</w:t>
            </w:r>
            <w:r>
              <w:rPr>
                <w:spacing w:val="-2"/>
              </w:rPr>
              <w:t xml:space="preserve"> </w:t>
            </w:r>
            <w:r>
              <w:rPr>
                <w:spacing w:val="-5"/>
              </w:rPr>
              <w:t>%)</w:t>
            </w:r>
          </w:p>
          <w:p w14:paraId="6CD335C9" w14:textId="77777777" w:rsidR="00444EBE" w:rsidRDefault="002C3AFE">
            <w:pPr>
              <w:pStyle w:val="TableParagraph"/>
              <w:spacing w:before="1"/>
              <w:ind w:left="110"/>
            </w:pPr>
            <w:r>
              <w:t>1,13</w:t>
            </w:r>
            <w:r>
              <w:rPr>
                <w:spacing w:val="-2"/>
              </w:rPr>
              <w:t xml:space="preserve"> </w:t>
            </w:r>
            <w:r>
              <w:t>(0,74,</w:t>
            </w:r>
            <w:r>
              <w:rPr>
                <w:spacing w:val="-1"/>
              </w:rPr>
              <w:t xml:space="preserve"> </w:t>
            </w:r>
            <w:r>
              <w:t>1,73)</w:t>
            </w:r>
            <w:r>
              <w:rPr>
                <w:spacing w:val="-1"/>
              </w:rPr>
              <w:t xml:space="preserve"> </w:t>
            </w:r>
            <w:r>
              <w:t>p</w:t>
            </w:r>
            <w:r>
              <w:rPr>
                <w:spacing w:val="-3"/>
              </w:rPr>
              <w:t xml:space="preserve"> </w:t>
            </w:r>
            <w:r>
              <w:t>=</w:t>
            </w:r>
            <w:r>
              <w:rPr>
                <w:spacing w:val="-1"/>
              </w:rPr>
              <w:t xml:space="preserve"> </w:t>
            </w:r>
            <w:r>
              <w:rPr>
                <w:spacing w:val="-2"/>
              </w:rPr>
              <w:t>0,562</w:t>
            </w:r>
          </w:p>
        </w:tc>
        <w:tc>
          <w:tcPr>
            <w:tcW w:w="1702" w:type="dxa"/>
          </w:tcPr>
          <w:p w14:paraId="7DC34CF6" w14:textId="77777777" w:rsidR="00444EBE" w:rsidRDefault="002C3AFE">
            <w:pPr>
              <w:pStyle w:val="TableParagraph"/>
              <w:spacing w:before="123"/>
              <w:ind w:left="110"/>
            </w:pPr>
            <w:r>
              <w:t>41 (0,8</w:t>
            </w:r>
            <w:r>
              <w:rPr>
                <w:spacing w:val="-2"/>
              </w:rPr>
              <w:t xml:space="preserve"> </w:t>
            </w:r>
            <w:r>
              <w:rPr>
                <w:spacing w:val="-5"/>
              </w:rPr>
              <w:t>%)</w:t>
            </w:r>
          </w:p>
        </w:tc>
      </w:tr>
      <w:tr w:rsidR="00444EBE" w14:paraId="234E132C" w14:textId="77777777">
        <w:trPr>
          <w:trHeight w:val="748"/>
        </w:trPr>
        <w:tc>
          <w:tcPr>
            <w:tcW w:w="2977" w:type="dxa"/>
          </w:tcPr>
          <w:p w14:paraId="0521A08C" w14:textId="77777777" w:rsidR="00444EBE" w:rsidRDefault="002C3AFE">
            <w:pPr>
              <w:pStyle w:val="TableParagraph"/>
              <w:spacing w:before="3"/>
            </w:pPr>
            <w:r>
              <w:rPr>
                <w:spacing w:val="-2"/>
              </w:rPr>
              <w:t>Stenttrombose</w:t>
            </w:r>
          </w:p>
        </w:tc>
        <w:tc>
          <w:tcPr>
            <w:tcW w:w="4395" w:type="dxa"/>
          </w:tcPr>
          <w:p w14:paraId="7618D440" w14:textId="77777777" w:rsidR="00444EBE" w:rsidRDefault="002C3AFE">
            <w:pPr>
              <w:pStyle w:val="TableParagraph"/>
              <w:spacing w:before="121"/>
              <w:ind w:left="110"/>
            </w:pPr>
            <w:r>
              <w:t>61 (1,2</w:t>
            </w:r>
            <w:r>
              <w:rPr>
                <w:spacing w:val="-2"/>
              </w:rPr>
              <w:t xml:space="preserve"> </w:t>
            </w:r>
            <w:r>
              <w:rPr>
                <w:spacing w:val="-5"/>
              </w:rPr>
              <w:t>%)</w:t>
            </w:r>
          </w:p>
          <w:p w14:paraId="3193A0B3" w14:textId="77777777" w:rsidR="00444EBE" w:rsidRDefault="002C3AFE">
            <w:pPr>
              <w:pStyle w:val="TableParagraph"/>
              <w:spacing w:before="2"/>
              <w:ind w:left="110"/>
            </w:pPr>
            <w:r>
              <w:t>0,70</w:t>
            </w:r>
            <w:r>
              <w:rPr>
                <w:spacing w:val="-2"/>
              </w:rPr>
              <w:t xml:space="preserve"> </w:t>
            </w:r>
            <w:r>
              <w:t>(0,51,</w:t>
            </w:r>
            <w:r>
              <w:rPr>
                <w:spacing w:val="-1"/>
              </w:rPr>
              <w:t xml:space="preserve"> </w:t>
            </w:r>
            <w:r>
              <w:t>0,97)</w:t>
            </w:r>
            <w:r>
              <w:rPr>
                <w:spacing w:val="-1"/>
              </w:rPr>
              <w:t xml:space="preserve"> </w:t>
            </w:r>
            <w:r>
              <w:t>p</w:t>
            </w:r>
            <w:r>
              <w:rPr>
                <w:spacing w:val="-3"/>
              </w:rPr>
              <w:t xml:space="preserve"> </w:t>
            </w:r>
            <w:r>
              <w:t>=</w:t>
            </w:r>
            <w:r>
              <w:rPr>
                <w:spacing w:val="-1"/>
              </w:rPr>
              <w:t xml:space="preserve"> </w:t>
            </w:r>
            <w:r>
              <w:rPr>
                <w:spacing w:val="-2"/>
              </w:rPr>
              <w:t>0,033**</w:t>
            </w:r>
          </w:p>
        </w:tc>
        <w:tc>
          <w:tcPr>
            <w:tcW w:w="1702" w:type="dxa"/>
          </w:tcPr>
          <w:p w14:paraId="0788B9D7" w14:textId="77777777" w:rsidR="00444EBE" w:rsidRDefault="002C3AFE">
            <w:pPr>
              <w:pStyle w:val="TableParagraph"/>
              <w:spacing w:before="123"/>
              <w:ind w:left="110"/>
            </w:pPr>
            <w:r>
              <w:t>87 (1,7</w:t>
            </w:r>
            <w:r>
              <w:rPr>
                <w:spacing w:val="-2"/>
              </w:rPr>
              <w:t xml:space="preserve"> </w:t>
            </w:r>
            <w:r>
              <w:rPr>
                <w:spacing w:val="-5"/>
              </w:rPr>
              <w:t>%)</w:t>
            </w:r>
          </w:p>
        </w:tc>
      </w:tr>
    </w:tbl>
    <w:p w14:paraId="05423CF4" w14:textId="77777777" w:rsidR="00444EBE" w:rsidRDefault="002C3AFE">
      <w:pPr>
        <w:pStyle w:val="ListParagraph"/>
        <w:numPr>
          <w:ilvl w:val="0"/>
          <w:numId w:val="77"/>
        </w:numPr>
        <w:tabs>
          <w:tab w:val="left" w:pos="439"/>
        </w:tabs>
        <w:spacing w:before="16"/>
      </w:pPr>
      <w:r>
        <w:t>modifisert</w:t>
      </w:r>
      <w:r>
        <w:rPr>
          <w:spacing w:val="-9"/>
        </w:rPr>
        <w:t xml:space="preserve"> </w:t>
      </w:r>
      <w:r>
        <w:t>"intention</w:t>
      </w:r>
      <w:r>
        <w:rPr>
          <w:spacing w:val="-6"/>
        </w:rPr>
        <w:t xml:space="preserve"> </w:t>
      </w:r>
      <w:r>
        <w:t>to</w:t>
      </w:r>
      <w:r>
        <w:rPr>
          <w:spacing w:val="-6"/>
        </w:rPr>
        <w:t xml:space="preserve"> </w:t>
      </w:r>
      <w:r>
        <w:t>treat"-analysesett</w:t>
      </w:r>
      <w:r>
        <w:rPr>
          <w:spacing w:val="-7"/>
        </w:rPr>
        <w:t xml:space="preserve"> </w:t>
      </w:r>
      <w:r>
        <w:t>(totalt</w:t>
      </w:r>
      <w:r>
        <w:rPr>
          <w:spacing w:val="-4"/>
        </w:rPr>
        <w:t xml:space="preserve"> </w:t>
      </w:r>
      <w:r>
        <w:t>"intention</w:t>
      </w:r>
      <w:r>
        <w:rPr>
          <w:spacing w:val="-6"/>
        </w:rPr>
        <w:t xml:space="preserve"> </w:t>
      </w:r>
      <w:r>
        <w:t>to</w:t>
      </w:r>
      <w:r>
        <w:rPr>
          <w:spacing w:val="-5"/>
        </w:rPr>
        <w:t xml:space="preserve"> </w:t>
      </w:r>
      <w:r>
        <w:t>treat"-analysesett</w:t>
      </w:r>
      <w:r>
        <w:rPr>
          <w:spacing w:val="-8"/>
        </w:rPr>
        <w:t xml:space="preserve"> </w:t>
      </w:r>
      <w:r>
        <w:t>for</w:t>
      </w:r>
      <w:r>
        <w:rPr>
          <w:spacing w:val="-7"/>
        </w:rPr>
        <w:t xml:space="preserve"> </w:t>
      </w:r>
      <w:r>
        <w:rPr>
          <w:spacing w:val="-2"/>
        </w:rPr>
        <w:t>stenttrombose)</w:t>
      </w:r>
    </w:p>
    <w:p w14:paraId="5929186F" w14:textId="77777777" w:rsidR="00444EBE" w:rsidRDefault="002C3AFE">
      <w:pPr>
        <w:pStyle w:val="ListParagraph"/>
        <w:numPr>
          <w:ilvl w:val="0"/>
          <w:numId w:val="77"/>
        </w:numPr>
        <w:tabs>
          <w:tab w:val="left" w:pos="454"/>
        </w:tabs>
        <w:spacing w:before="37"/>
        <w:ind w:left="453" w:hanging="242"/>
      </w:pPr>
      <w:r>
        <w:t>vs.</w:t>
      </w:r>
      <w:r>
        <w:rPr>
          <w:spacing w:val="-7"/>
        </w:rPr>
        <w:t xml:space="preserve"> </w:t>
      </w:r>
      <w:r>
        <w:t>placebo;</w:t>
      </w:r>
      <w:r>
        <w:rPr>
          <w:spacing w:val="-3"/>
        </w:rPr>
        <w:t xml:space="preserve"> </w:t>
      </w:r>
      <w:r>
        <w:t>Log-Rank</w:t>
      </w:r>
      <w:r>
        <w:rPr>
          <w:spacing w:val="-4"/>
        </w:rPr>
        <w:t xml:space="preserve"> </w:t>
      </w:r>
      <w:r>
        <w:t>p-</w:t>
      </w:r>
      <w:r>
        <w:rPr>
          <w:spacing w:val="-2"/>
        </w:rPr>
        <w:t>verdi</w:t>
      </w:r>
    </w:p>
    <w:p w14:paraId="189B3238" w14:textId="77777777" w:rsidR="00444EBE" w:rsidRDefault="002C3AFE">
      <w:pPr>
        <w:pStyle w:val="BodyText"/>
        <w:spacing w:before="38"/>
      </w:pPr>
      <w:r>
        <w:t>*</w:t>
      </w:r>
      <w:r>
        <w:rPr>
          <w:spacing w:val="-3"/>
        </w:rPr>
        <w:t xml:space="preserve"> </w:t>
      </w:r>
      <w:r>
        <w:t>statistisk</w:t>
      </w:r>
      <w:r>
        <w:rPr>
          <w:spacing w:val="-3"/>
        </w:rPr>
        <w:t xml:space="preserve"> </w:t>
      </w:r>
      <w:r>
        <w:rPr>
          <w:spacing w:val="-2"/>
        </w:rPr>
        <w:t>overlegen</w:t>
      </w:r>
    </w:p>
    <w:p w14:paraId="14E2444C" w14:textId="77777777" w:rsidR="00444EBE" w:rsidRDefault="002C3AFE">
      <w:pPr>
        <w:pStyle w:val="BodyText"/>
        <w:spacing w:before="35"/>
      </w:pPr>
      <w:r>
        <w:t>**</w:t>
      </w:r>
      <w:r>
        <w:rPr>
          <w:spacing w:val="-5"/>
        </w:rPr>
        <w:t xml:space="preserve"> </w:t>
      </w:r>
      <w:r>
        <w:t>nominelt</w:t>
      </w:r>
      <w:r>
        <w:rPr>
          <w:spacing w:val="-3"/>
        </w:rPr>
        <w:t xml:space="preserve"> </w:t>
      </w:r>
      <w:r>
        <w:rPr>
          <w:spacing w:val="-2"/>
        </w:rPr>
        <w:t>signifikant</w:t>
      </w:r>
    </w:p>
    <w:p w14:paraId="4762C2B1" w14:textId="77777777" w:rsidR="00444EBE" w:rsidRDefault="00444EBE">
      <w:pPr>
        <w:pStyle w:val="BodyText"/>
        <w:spacing w:before="10"/>
        <w:ind w:left="0"/>
        <w:rPr>
          <w:sz w:val="32"/>
        </w:rPr>
      </w:pPr>
    </w:p>
    <w:p w14:paraId="32D3EB26" w14:textId="77777777" w:rsidR="00444EBE" w:rsidRDefault="002C3AFE">
      <w:pPr>
        <w:pStyle w:val="Heading2"/>
        <w:ind w:left="429"/>
      </w:pPr>
      <w:r>
        <w:t>Tabell</w:t>
      </w:r>
      <w:r>
        <w:rPr>
          <w:spacing w:val="-6"/>
        </w:rPr>
        <w:t xml:space="preserve"> </w:t>
      </w:r>
      <w:r>
        <w:t>5:</w:t>
      </w:r>
      <w:r>
        <w:rPr>
          <w:spacing w:val="-3"/>
        </w:rPr>
        <w:t xml:space="preserve"> </w:t>
      </w:r>
      <w:r>
        <w:t>Effektresultater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ATLAS</w:t>
      </w:r>
      <w:r>
        <w:rPr>
          <w:spacing w:val="-2"/>
        </w:rPr>
        <w:t xml:space="preserve"> </w:t>
      </w:r>
      <w:r>
        <w:t>ACS</w:t>
      </w:r>
      <w:r>
        <w:rPr>
          <w:spacing w:val="-6"/>
        </w:rPr>
        <w:t xml:space="preserve"> </w:t>
      </w:r>
      <w:r>
        <w:t>2</w:t>
      </w:r>
      <w:r>
        <w:rPr>
          <w:spacing w:val="-2"/>
        </w:rPr>
        <w:t xml:space="preserve"> </w:t>
      </w:r>
      <w:r>
        <w:t>TIMI</w:t>
      </w:r>
      <w:r>
        <w:rPr>
          <w:spacing w:val="-3"/>
        </w:rPr>
        <w:t xml:space="preserve"> </w:t>
      </w:r>
      <w:r>
        <w:t>51</w:t>
      </w:r>
      <w:r>
        <w:rPr>
          <w:spacing w:val="-2"/>
        </w:rPr>
        <w:t xml:space="preserve"> </w:t>
      </w:r>
      <w:r>
        <w:t>hos</w:t>
      </w:r>
      <w:r>
        <w:rPr>
          <w:spacing w:val="-3"/>
        </w:rPr>
        <w:t xml:space="preserve"> </w:t>
      </w:r>
      <w:r>
        <w:t>pasienter</w:t>
      </w:r>
      <w:r>
        <w:rPr>
          <w:spacing w:val="-2"/>
        </w:rPr>
        <w:t xml:space="preserve"> </w:t>
      </w:r>
      <w:r>
        <w:t>som</w:t>
      </w:r>
      <w:r>
        <w:rPr>
          <w:spacing w:val="-3"/>
        </w:rPr>
        <w:t xml:space="preserve"> </w:t>
      </w:r>
      <w:r>
        <w:t>fikk</w:t>
      </w:r>
      <w:r>
        <w:rPr>
          <w:spacing w:val="-3"/>
        </w:rPr>
        <w:t xml:space="preserve"> </w:t>
      </w:r>
      <w:r>
        <w:rPr>
          <w:spacing w:val="-5"/>
        </w:rPr>
        <w:t>PCI</w:t>
      </w:r>
    </w:p>
    <w:p w14:paraId="06F0EB66" w14:textId="77777777" w:rsidR="00444EBE" w:rsidRDefault="00444EBE">
      <w:pPr>
        <w:pStyle w:val="BodyText"/>
        <w:spacing w:before="7" w:after="1"/>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6"/>
        <w:gridCol w:w="4016"/>
        <w:gridCol w:w="1702"/>
      </w:tblGrid>
      <w:tr w:rsidR="00444EBE" w14:paraId="732CDAD9" w14:textId="77777777" w:rsidTr="00D25695">
        <w:trPr>
          <w:trHeight w:val="760"/>
        </w:trPr>
        <w:tc>
          <w:tcPr>
            <w:tcW w:w="3356" w:type="dxa"/>
          </w:tcPr>
          <w:p w14:paraId="63834C51" w14:textId="77777777" w:rsidR="00444EBE" w:rsidRDefault="002C3AFE">
            <w:pPr>
              <w:pStyle w:val="TableParagraph"/>
              <w:spacing w:before="1"/>
              <w:rPr>
                <w:b/>
              </w:rPr>
            </w:pPr>
            <w:r>
              <w:rPr>
                <w:b/>
                <w:spacing w:val="-2"/>
              </w:rPr>
              <w:t>Studiepopulasjon</w:t>
            </w:r>
          </w:p>
        </w:tc>
        <w:tc>
          <w:tcPr>
            <w:tcW w:w="5718" w:type="dxa"/>
            <w:gridSpan w:val="2"/>
          </w:tcPr>
          <w:p w14:paraId="3F13BC55" w14:textId="6C4F22A0" w:rsidR="00444EBE" w:rsidRDefault="002C3AFE">
            <w:pPr>
              <w:pStyle w:val="TableParagraph"/>
              <w:spacing w:before="1"/>
              <w:ind w:left="107"/>
              <w:rPr>
                <w:b/>
              </w:rPr>
            </w:pPr>
            <w:r>
              <w:rPr>
                <w:b/>
              </w:rPr>
              <w:t>Pasienter</w:t>
            </w:r>
            <w:r>
              <w:rPr>
                <w:b/>
                <w:spacing w:val="-7"/>
              </w:rPr>
              <w:t xml:space="preserve"> </w:t>
            </w:r>
            <w:r>
              <w:rPr>
                <w:b/>
              </w:rPr>
              <w:t>med</w:t>
            </w:r>
            <w:r>
              <w:rPr>
                <w:b/>
                <w:spacing w:val="-8"/>
              </w:rPr>
              <w:t xml:space="preserve"> </w:t>
            </w:r>
            <w:r>
              <w:rPr>
                <w:b/>
              </w:rPr>
              <w:t>nylig</w:t>
            </w:r>
            <w:r>
              <w:rPr>
                <w:b/>
                <w:spacing w:val="-5"/>
              </w:rPr>
              <w:t xml:space="preserve"> </w:t>
            </w:r>
            <w:r>
              <w:rPr>
                <w:b/>
              </w:rPr>
              <w:t>akutt</w:t>
            </w:r>
            <w:r>
              <w:rPr>
                <w:b/>
                <w:spacing w:val="-7"/>
              </w:rPr>
              <w:t xml:space="preserve"> </w:t>
            </w:r>
            <w:r>
              <w:rPr>
                <w:b/>
              </w:rPr>
              <w:t>koronarsyndrom</w:t>
            </w:r>
            <w:r>
              <w:rPr>
                <w:b/>
                <w:spacing w:val="-6"/>
              </w:rPr>
              <w:t xml:space="preserve"> </w:t>
            </w:r>
            <w:r>
              <w:rPr>
                <w:b/>
              </w:rPr>
              <w:t>som fikk PCI</w:t>
            </w:r>
            <w:r>
              <w:rPr>
                <w:b/>
                <w:spacing w:val="-3"/>
              </w:rPr>
              <w:t xml:space="preserve"> </w:t>
            </w:r>
            <w:r>
              <w:rPr>
                <w:b/>
                <w:vertAlign w:val="superscript"/>
              </w:rPr>
              <w:t>a)</w:t>
            </w:r>
          </w:p>
        </w:tc>
      </w:tr>
      <w:tr w:rsidR="00444EBE" w14:paraId="5820B35D" w14:textId="77777777" w:rsidTr="00D25695">
        <w:trPr>
          <w:trHeight w:val="758"/>
        </w:trPr>
        <w:tc>
          <w:tcPr>
            <w:tcW w:w="3356" w:type="dxa"/>
          </w:tcPr>
          <w:p w14:paraId="1AD4AC19" w14:textId="77777777" w:rsidR="00444EBE" w:rsidRDefault="002C3AFE">
            <w:pPr>
              <w:pStyle w:val="TableParagraph"/>
              <w:spacing w:before="1"/>
              <w:rPr>
                <w:b/>
              </w:rPr>
            </w:pPr>
            <w:r>
              <w:rPr>
                <w:b/>
                <w:spacing w:val="-2"/>
              </w:rPr>
              <w:t>Behandlingsdose</w:t>
            </w:r>
          </w:p>
        </w:tc>
        <w:tc>
          <w:tcPr>
            <w:tcW w:w="4016" w:type="dxa"/>
          </w:tcPr>
          <w:p w14:paraId="37B2AA32" w14:textId="77777777" w:rsidR="00BA66EE" w:rsidRDefault="002C3AFE">
            <w:pPr>
              <w:pStyle w:val="TableParagraph"/>
              <w:ind w:left="107" w:right="142"/>
              <w:rPr>
                <w:b/>
              </w:rPr>
            </w:pPr>
            <w:r>
              <w:rPr>
                <w:b/>
              </w:rPr>
              <w:t>Rivaroksaban</w:t>
            </w:r>
            <w:r>
              <w:rPr>
                <w:b/>
                <w:spacing w:val="-8"/>
              </w:rPr>
              <w:t xml:space="preserve"> </w:t>
            </w:r>
            <w:r>
              <w:rPr>
                <w:b/>
              </w:rPr>
              <w:t>2,5</w:t>
            </w:r>
            <w:r>
              <w:rPr>
                <w:b/>
                <w:spacing w:val="-10"/>
              </w:rPr>
              <w:t xml:space="preserve"> </w:t>
            </w:r>
            <w:r>
              <w:rPr>
                <w:b/>
              </w:rPr>
              <w:t>mg,</w:t>
            </w:r>
            <w:r>
              <w:rPr>
                <w:b/>
                <w:spacing w:val="-10"/>
              </w:rPr>
              <w:t xml:space="preserve"> </w:t>
            </w:r>
            <w:r>
              <w:rPr>
                <w:b/>
              </w:rPr>
              <w:t>to</w:t>
            </w:r>
            <w:r>
              <w:rPr>
                <w:b/>
                <w:spacing w:val="-10"/>
              </w:rPr>
              <w:t xml:space="preserve"> </w:t>
            </w:r>
            <w:r>
              <w:rPr>
                <w:b/>
              </w:rPr>
              <w:t xml:space="preserve">ganger daglig, </w:t>
            </w:r>
          </w:p>
          <w:p w14:paraId="6BDAF8E5" w14:textId="415A13B4" w:rsidR="00444EBE" w:rsidRDefault="002C3AFE">
            <w:pPr>
              <w:pStyle w:val="TableParagraph"/>
              <w:ind w:left="107" w:right="142"/>
              <w:rPr>
                <w:b/>
              </w:rPr>
            </w:pPr>
            <w:r>
              <w:rPr>
                <w:b/>
              </w:rPr>
              <w:t>N = 3114 n (%)</w:t>
            </w:r>
          </w:p>
          <w:p w14:paraId="4A8B63C6" w14:textId="77777777" w:rsidR="00444EBE" w:rsidRDefault="002C3AFE">
            <w:pPr>
              <w:pStyle w:val="TableParagraph"/>
              <w:spacing w:line="233" w:lineRule="exact"/>
              <w:ind w:left="107"/>
              <w:rPr>
                <w:b/>
              </w:rPr>
            </w:pPr>
            <w:r>
              <w:rPr>
                <w:b/>
              </w:rPr>
              <w:t>HR</w:t>
            </w:r>
            <w:r>
              <w:rPr>
                <w:b/>
                <w:spacing w:val="-2"/>
              </w:rPr>
              <w:t xml:space="preserve"> </w:t>
            </w:r>
            <w:r>
              <w:rPr>
                <w:b/>
              </w:rPr>
              <w:t>(95</w:t>
            </w:r>
            <w:r>
              <w:rPr>
                <w:b/>
                <w:spacing w:val="-3"/>
              </w:rPr>
              <w:t xml:space="preserve"> </w:t>
            </w:r>
            <w:r>
              <w:rPr>
                <w:b/>
              </w:rPr>
              <w:t>%</w:t>
            </w:r>
            <w:r>
              <w:rPr>
                <w:b/>
                <w:spacing w:val="-4"/>
              </w:rPr>
              <w:t xml:space="preserve"> </w:t>
            </w:r>
            <w:r>
              <w:rPr>
                <w:b/>
              </w:rPr>
              <w:t>KI) p-verdi</w:t>
            </w:r>
            <w:r>
              <w:rPr>
                <w:b/>
                <w:spacing w:val="1"/>
              </w:rPr>
              <w:t xml:space="preserve"> </w:t>
            </w:r>
            <w:r>
              <w:rPr>
                <w:b/>
                <w:spacing w:val="-5"/>
                <w:vertAlign w:val="superscript"/>
              </w:rPr>
              <w:t>b)</w:t>
            </w:r>
          </w:p>
        </w:tc>
        <w:tc>
          <w:tcPr>
            <w:tcW w:w="1702" w:type="dxa"/>
          </w:tcPr>
          <w:p w14:paraId="607F8310" w14:textId="77777777" w:rsidR="00444EBE" w:rsidRDefault="002C3AFE" w:rsidP="00BA66EE">
            <w:pPr>
              <w:pStyle w:val="TableParagraph"/>
              <w:ind w:left="434" w:right="420" w:firstLine="1"/>
              <w:jc w:val="center"/>
              <w:rPr>
                <w:b/>
              </w:rPr>
            </w:pPr>
            <w:r>
              <w:rPr>
                <w:b/>
                <w:spacing w:val="-2"/>
              </w:rPr>
              <w:t xml:space="preserve">Placebo </w:t>
            </w:r>
            <w:r>
              <w:rPr>
                <w:b/>
              </w:rPr>
              <w:t>N</w:t>
            </w:r>
            <w:r>
              <w:rPr>
                <w:b/>
                <w:spacing w:val="-1"/>
              </w:rPr>
              <w:t xml:space="preserve"> </w:t>
            </w:r>
            <w:r>
              <w:rPr>
                <w:b/>
              </w:rPr>
              <w:t>=</w:t>
            </w:r>
            <w:r>
              <w:rPr>
                <w:b/>
                <w:spacing w:val="-1"/>
              </w:rPr>
              <w:t xml:space="preserve"> </w:t>
            </w:r>
            <w:r>
              <w:rPr>
                <w:b/>
                <w:spacing w:val="-4"/>
              </w:rPr>
              <w:t>3096</w:t>
            </w:r>
          </w:p>
          <w:p w14:paraId="16D3D861" w14:textId="77777777" w:rsidR="00444EBE" w:rsidRDefault="002C3AFE">
            <w:pPr>
              <w:pStyle w:val="TableParagraph"/>
              <w:spacing w:line="233" w:lineRule="exact"/>
              <w:ind w:left="569" w:right="554"/>
              <w:jc w:val="center"/>
              <w:rPr>
                <w:b/>
              </w:rPr>
            </w:pPr>
            <w:r>
              <w:rPr>
                <w:b/>
              </w:rPr>
              <w:t xml:space="preserve">n </w:t>
            </w:r>
            <w:r>
              <w:rPr>
                <w:b/>
                <w:spacing w:val="-5"/>
              </w:rPr>
              <w:t>(%)</w:t>
            </w:r>
          </w:p>
        </w:tc>
      </w:tr>
      <w:tr w:rsidR="00444EBE" w14:paraId="1AD15C00" w14:textId="77777777" w:rsidTr="00D25695">
        <w:trPr>
          <w:trHeight w:val="745"/>
        </w:trPr>
        <w:tc>
          <w:tcPr>
            <w:tcW w:w="3356" w:type="dxa"/>
          </w:tcPr>
          <w:p w14:paraId="798DE47A" w14:textId="77777777" w:rsidR="00444EBE" w:rsidRDefault="002C3AFE">
            <w:pPr>
              <w:pStyle w:val="TableParagraph"/>
              <w:spacing w:line="244" w:lineRule="auto"/>
            </w:pPr>
            <w:r>
              <w:t>Kardiovaskulær</w:t>
            </w:r>
            <w:r>
              <w:rPr>
                <w:spacing w:val="-14"/>
              </w:rPr>
              <w:t xml:space="preserve"> </w:t>
            </w:r>
            <w:r>
              <w:t>død,</w:t>
            </w:r>
            <w:r>
              <w:rPr>
                <w:spacing w:val="-14"/>
              </w:rPr>
              <w:t xml:space="preserve"> </w:t>
            </w:r>
            <w:r>
              <w:t>myokardinfarkt eller slag</w:t>
            </w:r>
          </w:p>
        </w:tc>
        <w:tc>
          <w:tcPr>
            <w:tcW w:w="4016" w:type="dxa"/>
          </w:tcPr>
          <w:p w14:paraId="53831986" w14:textId="77777777" w:rsidR="00444EBE" w:rsidRDefault="002C3AFE">
            <w:pPr>
              <w:pStyle w:val="TableParagraph"/>
              <w:spacing w:before="118"/>
              <w:ind w:left="107"/>
            </w:pPr>
            <w:r>
              <w:t>153 (4,9</w:t>
            </w:r>
            <w:r>
              <w:rPr>
                <w:spacing w:val="-2"/>
              </w:rPr>
              <w:t xml:space="preserve"> </w:t>
            </w:r>
            <w:r>
              <w:rPr>
                <w:spacing w:val="-5"/>
              </w:rPr>
              <w:t>%)</w:t>
            </w:r>
          </w:p>
          <w:p w14:paraId="67771799" w14:textId="77777777" w:rsidR="00444EBE" w:rsidRDefault="002C3AFE">
            <w:pPr>
              <w:pStyle w:val="TableParagraph"/>
              <w:spacing w:before="4"/>
              <w:ind w:left="107"/>
            </w:pPr>
            <w:r>
              <w:t>0,94</w:t>
            </w:r>
            <w:r>
              <w:rPr>
                <w:spacing w:val="-2"/>
              </w:rPr>
              <w:t xml:space="preserve"> </w:t>
            </w:r>
            <w:r>
              <w:t>(0,75,</w:t>
            </w:r>
            <w:r>
              <w:rPr>
                <w:spacing w:val="-1"/>
              </w:rPr>
              <w:t xml:space="preserve"> </w:t>
            </w:r>
            <w:r>
              <w:t>1,17)</w:t>
            </w:r>
            <w:r>
              <w:rPr>
                <w:spacing w:val="-1"/>
              </w:rPr>
              <w:t xml:space="preserve"> </w:t>
            </w:r>
            <w:r>
              <w:t>p</w:t>
            </w:r>
            <w:r>
              <w:rPr>
                <w:spacing w:val="-3"/>
              </w:rPr>
              <w:t xml:space="preserve"> </w:t>
            </w:r>
            <w:r>
              <w:t>=</w:t>
            </w:r>
            <w:r>
              <w:rPr>
                <w:spacing w:val="-1"/>
              </w:rPr>
              <w:t xml:space="preserve"> </w:t>
            </w:r>
            <w:r>
              <w:rPr>
                <w:spacing w:val="-2"/>
              </w:rPr>
              <w:t>0,572</w:t>
            </w:r>
          </w:p>
        </w:tc>
        <w:tc>
          <w:tcPr>
            <w:tcW w:w="1702" w:type="dxa"/>
          </w:tcPr>
          <w:p w14:paraId="5ED13454" w14:textId="77777777" w:rsidR="00444EBE" w:rsidRDefault="002C3AFE">
            <w:pPr>
              <w:pStyle w:val="TableParagraph"/>
              <w:spacing w:before="121"/>
              <w:ind w:left="109"/>
            </w:pPr>
            <w:r>
              <w:t>165 (5,3</w:t>
            </w:r>
            <w:r>
              <w:rPr>
                <w:spacing w:val="-2"/>
              </w:rPr>
              <w:t xml:space="preserve"> </w:t>
            </w:r>
            <w:r>
              <w:rPr>
                <w:spacing w:val="-5"/>
              </w:rPr>
              <w:t>%)</w:t>
            </w:r>
          </w:p>
        </w:tc>
      </w:tr>
      <w:tr w:rsidR="00444EBE" w14:paraId="22F8F39A" w14:textId="77777777" w:rsidTr="00D25695">
        <w:trPr>
          <w:trHeight w:val="745"/>
        </w:trPr>
        <w:tc>
          <w:tcPr>
            <w:tcW w:w="3356" w:type="dxa"/>
          </w:tcPr>
          <w:p w14:paraId="6CC32B89" w14:textId="77777777" w:rsidR="00444EBE" w:rsidRDefault="002C3AFE">
            <w:pPr>
              <w:pStyle w:val="TableParagraph"/>
              <w:spacing w:before="1"/>
            </w:pPr>
            <w:r>
              <w:t>Kardiovaskulær</w:t>
            </w:r>
            <w:r>
              <w:rPr>
                <w:spacing w:val="-10"/>
              </w:rPr>
              <w:t xml:space="preserve"> </w:t>
            </w:r>
            <w:r>
              <w:rPr>
                <w:spacing w:val="-5"/>
              </w:rPr>
              <w:t>død</w:t>
            </w:r>
          </w:p>
        </w:tc>
        <w:tc>
          <w:tcPr>
            <w:tcW w:w="4016" w:type="dxa"/>
          </w:tcPr>
          <w:p w14:paraId="166A282C" w14:textId="77777777" w:rsidR="00444EBE" w:rsidRDefault="002C3AFE">
            <w:pPr>
              <w:pStyle w:val="TableParagraph"/>
              <w:spacing w:before="118"/>
              <w:ind w:left="107"/>
            </w:pPr>
            <w:r>
              <w:t>24 (0,8</w:t>
            </w:r>
            <w:r>
              <w:rPr>
                <w:spacing w:val="-2"/>
              </w:rPr>
              <w:t xml:space="preserve"> </w:t>
            </w:r>
            <w:r>
              <w:rPr>
                <w:spacing w:val="-5"/>
              </w:rPr>
              <w:t>%)</w:t>
            </w:r>
          </w:p>
          <w:p w14:paraId="0193EE24" w14:textId="77777777" w:rsidR="00444EBE" w:rsidRDefault="002C3AFE">
            <w:pPr>
              <w:pStyle w:val="TableParagraph"/>
              <w:spacing w:before="4"/>
              <w:ind w:left="107"/>
            </w:pPr>
            <w:r>
              <w:t>0,54</w:t>
            </w:r>
            <w:r>
              <w:rPr>
                <w:spacing w:val="-2"/>
              </w:rPr>
              <w:t xml:space="preserve"> </w:t>
            </w:r>
            <w:r>
              <w:t>(0,33,</w:t>
            </w:r>
            <w:r>
              <w:rPr>
                <w:spacing w:val="-1"/>
              </w:rPr>
              <w:t xml:space="preserve"> </w:t>
            </w:r>
            <w:r>
              <w:t>0,89)</w:t>
            </w:r>
            <w:r>
              <w:rPr>
                <w:spacing w:val="-1"/>
              </w:rPr>
              <w:t xml:space="preserve"> </w:t>
            </w:r>
            <w:r>
              <w:t>p</w:t>
            </w:r>
            <w:r>
              <w:rPr>
                <w:spacing w:val="-3"/>
              </w:rPr>
              <w:t xml:space="preserve"> </w:t>
            </w:r>
            <w:r>
              <w:t>=</w:t>
            </w:r>
            <w:r>
              <w:rPr>
                <w:spacing w:val="-1"/>
              </w:rPr>
              <w:t xml:space="preserve"> </w:t>
            </w:r>
            <w:r>
              <w:rPr>
                <w:spacing w:val="-2"/>
              </w:rPr>
              <w:t>0,013**</w:t>
            </w:r>
          </w:p>
        </w:tc>
        <w:tc>
          <w:tcPr>
            <w:tcW w:w="1702" w:type="dxa"/>
          </w:tcPr>
          <w:p w14:paraId="23237980" w14:textId="77777777" w:rsidR="00444EBE" w:rsidRDefault="002C3AFE">
            <w:pPr>
              <w:pStyle w:val="TableParagraph"/>
              <w:spacing w:before="121"/>
              <w:ind w:left="109"/>
            </w:pPr>
            <w:r>
              <w:t>45 (1,5</w:t>
            </w:r>
            <w:r>
              <w:rPr>
                <w:spacing w:val="-2"/>
              </w:rPr>
              <w:t xml:space="preserve"> </w:t>
            </w:r>
            <w:r>
              <w:rPr>
                <w:spacing w:val="-5"/>
              </w:rPr>
              <w:t>%)</w:t>
            </w:r>
          </w:p>
        </w:tc>
      </w:tr>
      <w:tr w:rsidR="00444EBE" w14:paraId="4CB2C0CC" w14:textId="77777777" w:rsidTr="00D25695">
        <w:trPr>
          <w:trHeight w:val="746"/>
        </w:trPr>
        <w:tc>
          <w:tcPr>
            <w:tcW w:w="3356" w:type="dxa"/>
          </w:tcPr>
          <w:p w14:paraId="43A62097" w14:textId="77777777" w:rsidR="00444EBE" w:rsidRDefault="002C3AFE">
            <w:pPr>
              <w:pStyle w:val="TableParagraph"/>
              <w:spacing w:before="1"/>
            </w:pPr>
            <w:r>
              <w:t>Alle</w:t>
            </w:r>
            <w:r>
              <w:rPr>
                <w:spacing w:val="-4"/>
              </w:rPr>
              <w:t xml:space="preserve"> </w:t>
            </w:r>
            <w:r>
              <w:rPr>
                <w:spacing w:val="-2"/>
              </w:rPr>
              <w:t>dødsårsaker</w:t>
            </w:r>
          </w:p>
        </w:tc>
        <w:tc>
          <w:tcPr>
            <w:tcW w:w="4016" w:type="dxa"/>
          </w:tcPr>
          <w:p w14:paraId="573D278B" w14:textId="77777777" w:rsidR="00444EBE" w:rsidRDefault="002C3AFE">
            <w:pPr>
              <w:pStyle w:val="TableParagraph"/>
              <w:spacing w:before="118"/>
              <w:ind w:left="107"/>
            </w:pPr>
            <w:r>
              <w:t>31 (1,0</w:t>
            </w:r>
            <w:r>
              <w:rPr>
                <w:spacing w:val="-2"/>
              </w:rPr>
              <w:t xml:space="preserve"> </w:t>
            </w:r>
            <w:r>
              <w:rPr>
                <w:spacing w:val="-5"/>
              </w:rPr>
              <w:t>%)</w:t>
            </w:r>
          </w:p>
          <w:p w14:paraId="6022EA31" w14:textId="77777777" w:rsidR="00444EBE" w:rsidRDefault="002C3AFE">
            <w:pPr>
              <w:pStyle w:val="TableParagraph"/>
              <w:spacing w:before="4"/>
              <w:ind w:left="107"/>
            </w:pPr>
            <w:r>
              <w:t>0,64</w:t>
            </w:r>
            <w:r>
              <w:rPr>
                <w:spacing w:val="-2"/>
              </w:rPr>
              <w:t xml:space="preserve"> </w:t>
            </w:r>
            <w:r>
              <w:t>(0,41,</w:t>
            </w:r>
            <w:r>
              <w:rPr>
                <w:spacing w:val="-1"/>
              </w:rPr>
              <w:t xml:space="preserve"> </w:t>
            </w:r>
            <w:r>
              <w:t>1,01)</w:t>
            </w:r>
            <w:r>
              <w:rPr>
                <w:spacing w:val="-1"/>
              </w:rPr>
              <w:t xml:space="preserve"> </w:t>
            </w:r>
            <w:r>
              <w:t>p</w:t>
            </w:r>
            <w:r>
              <w:rPr>
                <w:spacing w:val="-3"/>
              </w:rPr>
              <w:t xml:space="preserve"> </w:t>
            </w:r>
            <w:r>
              <w:t>=</w:t>
            </w:r>
            <w:r>
              <w:rPr>
                <w:spacing w:val="-1"/>
              </w:rPr>
              <w:t xml:space="preserve"> </w:t>
            </w:r>
            <w:r>
              <w:rPr>
                <w:spacing w:val="-2"/>
              </w:rPr>
              <w:t>0,053</w:t>
            </w:r>
          </w:p>
        </w:tc>
        <w:tc>
          <w:tcPr>
            <w:tcW w:w="1702" w:type="dxa"/>
          </w:tcPr>
          <w:p w14:paraId="367F4CD1" w14:textId="77777777" w:rsidR="00444EBE" w:rsidRDefault="002C3AFE">
            <w:pPr>
              <w:pStyle w:val="TableParagraph"/>
              <w:spacing w:before="121"/>
              <w:ind w:left="109"/>
            </w:pPr>
            <w:r>
              <w:t>49 (1,6</w:t>
            </w:r>
            <w:r>
              <w:rPr>
                <w:spacing w:val="-2"/>
              </w:rPr>
              <w:t xml:space="preserve"> </w:t>
            </w:r>
            <w:r>
              <w:rPr>
                <w:spacing w:val="-5"/>
              </w:rPr>
              <w:t>%)</w:t>
            </w:r>
          </w:p>
        </w:tc>
      </w:tr>
      <w:tr w:rsidR="00444EBE" w14:paraId="695C535F" w14:textId="77777777" w:rsidTr="00D25695">
        <w:trPr>
          <w:trHeight w:val="745"/>
        </w:trPr>
        <w:tc>
          <w:tcPr>
            <w:tcW w:w="3356" w:type="dxa"/>
          </w:tcPr>
          <w:p w14:paraId="009B27E8" w14:textId="77777777" w:rsidR="00444EBE" w:rsidRDefault="002C3AFE">
            <w:pPr>
              <w:pStyle w:val="TableParagraph"/>
              <w:spacing w:before="1"/>
            </w:pPr>
            <w:r>
              <w:rPr>
                <w:spacing w:val="-2"/>
              </w:rPr>
              <w:t>Myokardinfarkt</w:t>
            </w:r>
          </w:p>
        </w:tc>
        <w:tc>
          <w:tcPr>
            <w:tcW w:w="4016" w:type="dxa"/>
          </w:tcPr>
          <w:p w14:paraId="5B56A1EE" w14:textId="77777777" w:rsidR="00444EBE" w:rsidRDefault="002C3AFE">
            <w:pPr>
              <w:pStyle w:val="TableParagraph"/>
              <w:spacing w:before="118"/>
              <w:ind w:left="107"/>
            </w:pPr>
            <w:r>
              <w:t>115 (3,7</w:t>
            </w:r>
            <w:r>
              <w:rPr>
                <w:spacing w:val="-2"/>
              </w:rPr>
              <w:t xml:space="preserve"> </w:t>
            </w:r>
            <w:r>
              <w:rPr>
                <w:spacing w:val="-5"/>
              </w:rPr>
              <w:t>%)</w:t>
            </w:r>
          </w:p>
          <w:p w14:paraId="258F1F93" w14:textId="77777777" w:rsidR="00444EBE" w:rsidRDefault="002C3AFE">
            <w:pPr>
              <w:pStyle w:val="TableParagraph"/>
              <w:spacing w:before="4"/>
              <w:ind w:left="107"/>
            </w:pPr>
            <w:r>
              <w:t>1,03</w:t>
            </w:r>
            <w:r>
              <w:rPr>
                <w:spacing w:val="-2"/>
              </w:rPr>
              <w:t xml:space="preserve"> </w:t>
            </w:r>
            <w:r>
              <w:t>(0,79,</w:t>
            </w:r>
            <w:r>
              <w:rPr>
                <w:spacing w:val="-1"/>
              </w:rPr>
              <w:t xml:space="preserve"> </w:t>
            </w:r>
            <w:r>
              <w:t>1,33)</w:t>
            </w:r>
            <w:r>
              <w:rPr>
                <w:spacing w:val="-1"/>
              </w:rPr>
              <w:t xml:space="preserve"> </w:t>
            </w:r>
            <w:r>
              <w:t>p</w:t>
            </w:r>
            <w:r>
              <w:rPr>
                <w:spacing w:val="-3"/>
              </w:rPr>
              <w:t xml:space="preserve"> </w:t>
            </w:r>
            <w:r>
              <w:t>=</w:t>
            </w:r>
            <w:r>
              <w:rPr>
                <w:spacing w:val="-1"/>
              </w:rPr>
              <w:t xml:space="preserve"> </w:t>
            </w:r>
            <w:r>
              <w:rPr>
                <w:spacing w:val="-2"/>
              </w:rPr>
              <w:t>0,829</w:t>
            </w:r>
          </w:p>
        </w:tc>
        <w:tc>
          <w:tcPr>
            <w:tcW w:w="1702" w:type="dxa"/>
          </w:tcPr>
          <w:p w14:paraId="7EBB0FDB" w14:textId="77777777" w:rsidR="00444EBE" w:rsidRDefault="002C3AFE">
            <w:pPr>
              <w:pStyle w:val="TableParagraph"/>
              <w:spacing w:before="121"/>
              <w:ind w:left="109"/>
            </w:pPr>
            <w:r>
              <w:t>113 (3,6</w:t>
            </w:r>
            <w:r>
              <w:rPr>
                <w:spacing w:val="-2"/>
              </w:rPr>
              <w:t xml:space="preserve"> </w:t>
            </w:r>
            <w:r>
              <w:rPr>
                <w:spacing w:val="-5"/>
              </w:rPr>
              <w:t>%)</w:t>
            </w:r>
          </w:p>
        </w:tc>
      </w:tr>
      <w:tr w:rsidR="00444EBE" w14:paraId="1CF77707" w14:textId="77777777" w:rsidTr="00D25695">
        <w:trPr>
          <w:trHeight w:val="746"/>
        </w:trPr>
        <w:tc>
          <w:tcPr>
            <w:tcW w:w="3356" w:type="dxa"/>
          </w:tcPr>
          <w:p w14:paraId="15F74572" w14:textId="77777777" w:rsidR="00444EBE" w:rsidRDefault="002C3AFE">
            <w:pPr>
              <w:pStyle w:val="TableParagraph"/>
              <w:spacing w:before="1"/>
            </w:pPr>
            <w:r>
              <w:rPr>
                <w:spacing w:val="-4"/>
              </w:rPr>
              <w:t>Slag</w:t>
            </w:r>
          </w:p>
        </w:tc>
        <w:tc>
          <w:tcPr>
            <w:tcW w:w="4016" w:type="dxa"/>
          </w:tcPr>
          <w:p w14:paraId="4A2FE966" w14:textId="77777777" w:rsidR="00444EBE" w:rsidRDefault="002C3AFE">
            <w:pPr>
              <w:pStyle w:val="TableParagraph"/>
              <w:spacing w:before="118"/>
              <w:ind w:left="107"/>
            </w:pPr>
            <w:r>
              <w:t>27 (0,9</w:t>
            </w:r>
            <w:r>
              <w:rPr>
                <w:spacing w:val="-2"/>
              </w:rPr>
              <w:t xml:space="preserve"> </w:t>
            </w:r>
            <w:r>
              <w:rPr>
                <w:spacing w:val="-5"/>
              </w:rPr>
              <w:t>%)</w:t>
            </w:r>
          </w:p>
          <w:p w14:paraId="2B19D6BB" w14:textId="77777777" w:rsidR="00444EBE" w:rsidRDefault="002C3AFE">
            <w:pPr>
              <w:pStyle w:val="TableParagraph"/>
              <w:spacing w:before="5"/>
              <w:ind w:left="107"/>
            </w:pPr>
            <w:r>
              <w:t>1,30</w:t>
            </w:r>
            <w:r>
              <w:rPr>
                <w:spacing w:val="-2"/>
              </w:rPr>
              <w:t xml:space="preserve"> </w:t>
            </w:r>
            <w:r>
              <w:t>(0,74,</w:t>
            </w:r>
            <w:r>
              <w:rPr>
                <w:spacing w:val="-1"/>
              </w:rPr>
              <w:t xml:space="preserve"> </w:t>
            </w:r>
            <w:r>
              <w:t>2,31)</w:t>
            </w:r>
            <w:r>
              <w:rPr>
                <w:spacing w:val="-1"/>
              </w:rPr>
              <w:t xml:space="preserve"> </w:t>
            </w:r>
            <w:r>
              <w:t>p</w:t>
            </w:r>
            <w:r>
              <w:rPr>
                <w:spacing w:val="-3"/>
              </w:rPr>
              <w:t xml:space="preserve"> </w:t>
            </w:r>
            <w:r>
              <w:t>=</w:t>
            </w:r>
            <w:r>
              <w:rPr>
                <w:spacing w:val="-1"/>
              </w:rPr>
              <w:t xml:space="preserve"> </w:t>
            </w:r>
            <w:r>
              <w:rPr>
                <w:spacing w:val="-2"/>
              </w:rPr>
              <w:t>0,360</w:t>
            </w:r>
          </w:p>
        </w:tc>
        <w:tc>
          <w:tcPr>
            <w:tcW w:w="1702" w:type="dxa"/>
          </w:tcPr>
          <w:p w14:paraId="194F9442" w14:textId="77777777" w:rsidR="00444EBE" w:rsidRDefault="002C3AFE">
            <w:pPr>
              <w:pStyle w:val="TableParagraph"/>
              <w:spacing w:before="121"/>
              <w:ind w:left="109"/>
            </w:pPr>
            <w:r>
              <w:t>21 (0,7</w:t>
            </w:r>
            <w:r>
              <w:rPr>
                <w:spacing w:val="-2"/>
              </w:rPr>
              <w:t xml:space="preserve"> </w:t>
            </w:r>
            <w:r>
              <w:rPr>
                <w:spacing w:val="-5"/>
              </w:rPr>
              <w:t>%)</w:t>
            </w:r>
          </w:p>
        </w:tc>
      </w:tr>
      <w:tr w:rsidR="00444EBE" w14:paraId="055CFCF8" w14:textId="77777777" w:rsidTr="00D25695">
        <w:trPr>
          <w:trHeight w:val="745"/>
        </w:trPr>
        <w:tc>
          <w:tcPr>
            <w:tcW w:w="3356" w:type="dxa"/>
          </w:tcPr>
          <w:p w14:paraId="5C9E1338" w14:textId="77777777" w:rsidR="00444EBE" w:rsidRDefault="002C3AFE">
            <w:pPr>
              <w:pStyle w:val="TableParagraph"/>
              <w:spacing w:before="1"/>
            </w:pPr>
            <w:r>
              <w:rPr>
                <w:spacing w:val="-2"/>
              </w:rPr>
              <w:t>Stenttrombose</w:t>
            </w:r>
          </w:p>
        </w:tc>
        <w:tc>
          <w:tcPr>
            <w:tcW w:w="4016" w:type="dxa"/>
          </w:tcPr>
          <w:p w14:paraId="375436B8" w14:textId="77777777" w:rsidR="00444EBE" w:rsidRDefault="002C3AFE">
            <w:pPr>
              <w:pStyle w:val="TableParagraph"/>
              <w:spacing w:before="118"/>
              <w:ind w:left="107"/>
            </w:pPr>
            <w:r>
              <w:t>47 (1,5</w:t>
            </w:r>
            <w:r>
              <w:rPr>
                <w:spacing w:val="-2"/>
              </w:rPr>
              <w:t xml:space="preserve"> </w:t>
            </w:r>
            <w:r>
              <w:rPr>
                <w:spacing w:val="-5"/>
              </w:rPr>
              <w:t>%)</w:t>
            </w:r>
          </w:p>
          <w:p w14:paraId="34C3EF7C" w14:textId="77777777" w:rsidR="00444EBE" w:rsidRDefault="002C3AFE">
            <w:pPr>
              <w:pStyle w:val="TableParagraph"/>
              <w:spacing w:before="4"/>
              <w:ind w:left="107"/>
            </w:pPr>
            <w:r>
              <w:t>0,66</w:t>
            </w:r>
            <w:r>
              <w:rPr>
                <w:spacing w:val="-2"/>
              </w:rPr>
              <w:t xml:space="preserve"> </w:t>
            </w:r>
            <w:r>
              <w:t>(0,46,</w:t>
            </w:r>
            <w:r>
              <w:rPr>
                <w:spacing w:val="-1"/>
              </w:rPr>
              <w:t xml:space="preserve"> </w:t>
            </w:r>
            <w:r>
              <w:t>0,95)</w:t>
            </w:r>
            <w:r>
              <w:rPr>
                <w:spacing w:val="-1"/>
              </w:rPr>
              <w:t xml:space="preserve"> </w:t>
            </w:r>
            <w:r>
              <w:t>p</w:t>
            </w:r>
            <w:r>
              <w:rPr>
                <w:spacing w:val="-3"/>
              </w:rPr>
              <w:t xml:space="preserve"> </w:t>
            </w:r>
            <w:r>
              <w:t>=</w:t>
            </w:r>
            <w:r>
              <w:rPr>
                <w:spacing w:val="-1"/>
              </w:rPr>
              <w:t xml:space="preserve"> </w:t>
            </w:r>
            <w:r>
              <w:rPr>
                <w:spacing w:val="-2"/>
              </w:rPr>
              <w:t>0,026**</w:t>
            </w:r>
          </w:p>
        </w:tc>
        <w:tc>
          <w:tcPr>
            <w:tcW w:w="1702" w:type="dxa"/>
          </w:tcPr>
          <w:p w14:paraId="5BC73C31" w14:textId="77777777" w:rsidR="00444EBE" w:rsidRDefault="002C3AFE">
            <w:pPr>
              <w:pStyle w:val="TableParagraph"/>
              <w:spacing w:before="121"/>
              <w:ind w:left="109"/>
            </w:pPr>
            <w:r>
              <w:t>71 (2,3</w:t>
            </w:r>
            <w:r>
              <w:rPr>
                <w:spacing w:val="-2"/>
              </w:rPr>
              <w:t xml:space="preserve"> </w:t>
            </w:r>
            <w:r>
              <w:rPr>
                <w:spacing w:val="-5"/>
              </w:rPr>
              <w:t>%)</w:t>
            </w:r>
          </w:p>
        </w:tc>
      </w:tr>
    </w:tbl>
    <w:p w14:paraId="5B616F6A" w14:textId="77777777" w:rsidR="00444EBE" w:rsidRDefault="00444EBE">
      <w:pPr>
        <w:pStyle w:val="BodyText"/>
        <w:spacing w:before="8"/>
        <w:ind w:left="0"/>
        <w:rPr>
          <w:b/>
          <w:sz w:val="25"/>
        </w:rPr>
      </w:pPr>
    </w:p>
    <w:p w14:paraId="43FC0DA0" w14:textId="77777777" w:rsidR="00444EBE" w:rsidRDefault="002C3AFE">
      <w:pPr>
        <w:pStyle w:val="ListParagraph"/>
        <w:numPr>
          <w:ilvl w:val="0"/>
          <w:numId w:val="76"/>
        </w:numPr>
        <w:tabs>
          <w:tab w:val="left" w:pos="439"/>
        </w:tabs>
        <w:spacing w:before="1"/>
      </w:pPr>
      <w:r>
        <w:t>modifisert</w:t>
      </w:r>
      <w:r>
        <w:rPr>
          <w:spacing w:val="-9"/>
        </w:rPr>
        <w:t xml:space="preserve"> </w:t>
      </w:r>
      <w:r>
        <w:t>"intention</w:t>
      </w:r>
      <w:r>
        <w:rPr>
          <w:spacing w:val="-6"/>
        </w:rPr>
        <w:t xml:space="preserve"> </w:t>
      </w:r>
      <w:r>
        <w:t>to</w:t>
      </w:r>
      <w:r>
        <w:rPr>
          <w:spacing w:val="-6"/>
        </w:rPr>
        <w:t xml:space="preserve"> </w:t>
      </w:r>
      <w:r>
        <w:t>treat"-analysesett</w:t>
      </w:r>
      <w:r>
        <w:rPr>
          <w:spacing w:val="-7"/>
        </w:rPr>
        <w:t xml:space="preserve"> </w:t>
      </w:r>
      <w:r>
        <w:t>(totalt</w:t>
      </w:r>
      <w:r>
        <w:rPr>
          <w:spacing w:val="-4"/>
        </w:rPr>
        <w:t xml:space="preserve"> </w:t>
      </w:r>
      <w:r>
        <w:t>"intention</w:t>
      </w:r>
      <w:r>
        <w:rPr>
          <w:spacing w:val="-6"/>
        </w:rPr>
        <w:t xml:space="preserve"> </w:t>
      </w:r>
      <w:r>
        <w:t>to</w:t>
      </w:r>
      <w:r>
        <w:rPr>
          <w:spacing w:val="-5"/>
        </w:rPr>
        <w:t xml:space="preserve"> </w:t>
      </w:r>
      <w:r>
        <w:t>treat"-analysesett</w:t>
      </w:r>
      <w:r>
        <w:rPr>
          <w:spacing w:val="-8"/>
        </w:rPr>
        <w:t xml:space="preserve"> </w:t>
      </w:r>
      <w:r>
        <w:t>for</w:t>
      </w:r>
      <w:r>
        <w:rPr>
          <w:spacing w:val="-6"/>
        </w:rPr>
        <w:t xml:space="preserve"> </w:t>
      </w:r>
      <w:r>
        <w:rPr>
          <w:spacing w:val="-2"/>
        </w:rPr>
        <w:t>stenttrombose)</w:t>
      </w:r>
    </w:p>
    <w:p w14:paraId="37A37DFB" w14:textId="77777777" w:rsidR="00444EBE" w:rsidRDefault="002C3AFE">
      <w:pPr>
        <w:pStyle w:val="ListParagraph"/>
        <w:numPr>
          <w:ilvl w:val="0"/>
          <w:numId w:val="76"/>
        </w:numPr>
        <w:tabs>
          <w:tab w:val="left" w:pos="454"/>
        </w:tabs>
        <w:spacing w:before="39"/>
        <w:ind w:left="453" w:hanging="242"/>
      </w:pPr>
      <w:r>
        <w:t>vs.</w:t>
      </w:r>
      <w:r>
        <w:rPr>
          <w:spacing w:val="-7"/>
        </w:rPr>
        <w:t xml:space="preserve"> </w:t>
      </w:r>
      <w:r>
        <w:t>placebo;</w:t>
      </w:r>
      <w:r>
        <w:rPr>
          <w:spacing w:val="-3"/>
        </w:rPr>
        <w:t xml:space="preserve"> </w:t>
      </w:r>
      <w:r>
        <w:t>Log-Rank</w:t>
      </w:r>
      <w:r>
        <w:rPr>
          <w:spacing w:val="-4"/>
        </w:rPr>
        <w:t xml:space="preserve"> </w:t>
      </w:r>
      <w:r>
        <w:t>p-</w:t>
      </w:r>
      <w:r>
        <w:rPr>
          <w:spacing w:val="-2"/>
        </w:rPr>
        <w:t>verdi</w:t>
      </w:r>
    </w:p>
    <w:p w14:paraId="1624CB45" w14:textId="77777777" w:rsidR="00444EBE" w:rsidRDefault="002C3AFE">
      <w:pPr>
        <w:pStyle w:val="BodyText"/>
        <w:spacing w:before="35"/>
      </w:pPr>
      <w:r>
        <w:t>**</w:t>
      </w:r>
      <w:r>
        <w:rPr>
          <w:spacing w:val="-5"/>
        </w:rPr>
        <w:t xml:space="preserve"> </w:t>
      </w:r>
      <w:r>
        <w:t>nominelt</w:t>
      </w:r>
      <w:r>
        <w:rPr>
          <w:spacing w:val="-3"/>
        </w:rPr>
        <w:t xml:space="preserve"> </w:t>
      </w:r>
      <w:r>
        <w:rPr>
          <w:spacing w:val="-2"/>
        </w:rPr>
        <w:t>signifikant</w:t>
      </w:r>
    </w:p>
    <w:p w14:paraId="1C96DBAD" w14:textId="77777777" w:rsidR="00444EBE" w:rsidRDefault="00444EBE">
      <w:pPr>
        <w:sectPr w:rsidR="00444EBE">
          <w:type w:val="continuous"/>
          <w:pgSz w:w="11910" w:h="16850"/>
          <w:pgMar w:top="1120" w:right="920" w:bottom="900" w:left="920" w:header="0" w:footer="714" w:gutter="0"/>
          <w:cols w:space="720"/>
        </w:sectPr>
      </w:pPr>
    </w:p>
    <w:p w14:paraId="62764BDF" w14:textId="77777777" w:rsidR="00444EBE" w:rsidRDefault="002C3AFE">
      <w:pPr>
        <w:pStyle w:val="Heading2"/>
        <w:spacing w:before="75"/>
        <w:ind w:left="429"/>
      </w:pPr>
      <w:r>
        <w:lastRenderedPageBreak/>
        <w:t>Tabell</w:t>
      </w:r>
      <w:r>
        <w:rPr>
          <w:spacing w:val="-6"/>
        </w:rPr>
        <w:t xml:space="preserve"> </w:t>
      </w:r>
      <w:r>
        <w:t>6:</w:t>
      </w:r>
      <w:r>
        <w:rPr>
          <w:spacing w:val="-3"/>
        </w:rPr>
        <w:t xml:space="preserve"> </w:t>
      </w:r>
      <w:r>
        <w:t>Sikkerhetsresultater</w:t>
      </w:r>
      <w:r>
        <w:rPr>
          <w:spacing w:val="-5"/>
        </w:rPr>
        <w:t xml:space="preserve"> </w:t>
      </w:r>
      <w:r>
        <w:t>fra</w:t>
      </w:r>
      <w:r>
        <w:rPr>
          <w:spacing w:val="-5"/>
        </w:rPr>
        <w:t xml:space="preserve"> </w:t>
      </w:r>
      <w:r>
        <w:t>fase III</w:t>
      </w:r>
      <w:r>
        <w:rPr>
          <w:spacing w:val="-3"/>
        </w:rPr>
        <w:t xml:space="preserve"> </w:t>
      </w:r>
      <w:r>
        <w:t>ATLAS</w:t>
      </w:r>
      <w:r>
        <w:rPr>
          <w:spacing w:val="-3"/>
        </w:rPr>
        <w:t xml:space="preserve"> </w:t>
      </w:r>
      <w:r>
        <w:t>ACS</w:t>
      </w:r>
      <w:r>
        <w:rPr>
          <w:spacing w:val="-3"/>
        </w:rPr>
        <w:t xml:space="preserve"> </w:t>
      </w:r>
      <w:r>
        <w:t>2</w:t>
      </w:r>
      <w:r>
        <w:rPr>
          <w:spacing w:val="-3"/>
        </w:rPr>
        <w:t xml:space="preserve"> </w:t>
      </w:r>
      <w:r>
        <w:t>TIMI</w:t>
      </w:r>
      <w:r>
        <w:rPr>
          <w:spacing w:val="-3"/>
        </w:rPr>
        <w:t xml:space="preserve"> </w:t>
      </w:r>
      <w:r>
        <w:rPr>
          <w:spacing w:val="-5"/>
        </w:rPr>
        <w:t>51</w:t>
      </w:r>
    </w:p>
    <w:p w14:paraId="6F49838C" w14:textId="77777777" w:rsidR="00444EBE" w:rsidRDefault="00444EBE">
      <w:pPr>
        <w:pStyle w:val="BodyText"/>
        <w:spacing w:before="10"/>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3543"/>
        <w:gridCol w:w="1986"/>
      </w:tblGrid>
      <w:tr w:rsidR="00444EBE" w14:paraId="49219DDD" w14:textId="77777777">
        <w:trPr>
          <w:trHeight w:val="626"/>
        </w:trPr>
        <w:tc>
          <w:tcPr>
            <w:tcW w:w="3546" w:type="dxa"/>
          </w:tcPr>
          <w:p w14:paraId="72489462" w14:textId="77777777" w:rsidR="00444EBE" w:rsidRDefault="002C3AFE">
            <w:pPr>
              <w:pStyle w:val="TableParagraph"/>
              <w:spacing w:line="252" w:lineRule="exact"/>
              <w:rPr>
                <w:b/>
              </w:rPr>
            </w:pPr>
            <w:r>
              <w:rPr>
                <w:b/>
                <w:spacing w:val="-2"/>
              </w:rPr>
              <w:t>Studiepopulasjon</w:t>
            </w:r>
          </w:p>
        </w:tc>
        <w:tc>
          <w:tcPr>
            <w:tcW w:w="5529" w:type="dxa"/>
            <w:gridSpan w:val="2"/>
          </w:tcPr>
          <w:p w14:paraId="65715DA0" w14:textId="451A17B7" w:rsidR="00444EBE" w:rsidRDefault="002C3AFE">
            <w:pPr>
              <w:pStyle w:val="TableParagraph"/>
              <w:spacing w:before="186"/>
              <w:ind w:left="107"/>
              <w:rPr>
                <w:b/>
              </w:rPr>
            </w:pPr>
            <w:r>
              <w:rPr>
                <w:b/>
              </w:rPr>
              <w:t>Pasienter</w:t>
            </w:r>
            <w:r>
              <w:rPr>
                <w:b/>
                <w:spacing w:val="-8"/>
              </w:rPr>
              <w:t xml:space="preserve"> </w:t>
            </w:r>
            <w:r>
              <w:rPr>
                <w:b/>
              </w:rPr>
              <w:t>med</w:t>
            </w:r>
            <w:r>
              <w:rPr>
                <w:b/>
                <w:spacing w:val="-6"/>
              </w:rPr>
              <w:t xml:space="preserve"> </w:t>
            </w:r>
            <w:r>
              <w:rPr>
                <w:b/>
              </w:rPr>
              <w:t>nylig</w:t>
            </w:r>
            <w:r>
              <w:rPr>
                <w:b/>
                <w:spacing w:val="-3"/>
              </w:rPr>
              <w:t xml:space="preserve"> </w:t>
            </w:r>
            <w:r>
              <w:rPr>
                <w:b/>
              </w:rPr>
              <w:t>akutt</w:t>
            </w:r>
            <w:r>
              <w:rPr>
                <w:b/>
                <w:spacing w:val="-5"/>
              </w:rPr>
              <w:t xml:space="preserve"> </w:t>
            </w:r>
            <w:r>
              <w:rPr>
                <w:b/>
              </w:rPr>
              <w:t>koronarsyndrom</w:t>
            </w:r>
            <w:r>
              <w:rPr>
                <w:b/>
                <w:spacing w:val="-4"/>
              </w:rPr>
              <w:t xml:space="preserve"> </w:t>
            </w:r>
            <w:r>
              <w:rPr>
                <w:b/>
                <w:spacing w:val="-7"/>
                <w:vertAlign w:val="superscript"/>
              </w:rPr>
              <w:t>a)</w:t>
            </w:r>
          </w:p>
        </w:tc>
      </w:tr>
      <w:tr w:rsidR="00444EBE" w14:paraId="44F00E5F" w14:textId="77777777">
        <w:trPr>
          <w:trHeight w:val="757"/>
        </w:trPr>
        <w:tc>
          <w:tcPr>
            <w:tcW w:w="3546" w:type="dxa"/>
          </w:tcPr>
          <w:p w14:paraId="29B1FFDA" w14:textId="77777777" w:rsidR="00444EBE" w:rsidRDefault="002C3AFE">
            <w:pPr>
              <w:pStyle w:val="TableParagraph"/>
              <w:spacing w:before="1"/>
              <w:rPr>
                <w:b/>
              </w:rPr>
            </w:pPr>
            <w:r>
              <w:rPr>
                <w:b/>
                <w:spacing w:val="-2"/>
              </w:rPr>
              <w:t>Behandlingsdose</w:t>
            </w:r>
          </w:p>
        </w:tc>
        <w:tc>
          <w:tcPr>
            <w:tcW w:w="3543" w:type="dxa"/>
          </w:tcPr>
          <w:p w14:paraId="55F587A9" w14:textId="77777777" w:rsidR="00A06B88" w:rsidRDefault="002C3AFE">
            <w:pPr>
              <w:pStyle w:val="TableParagraph"/>
              <w:ind w:left="107"/>
              <w:rPr>
                <w:b/>
              </w:rPr>
            </w:pPr>
            <w:r>
              <w:rPr>
                <w:b/>
              </w:rPr>
              <w:t>Rivaroksaban</w:t>
            </w:r>
            <w:r>
              <w:rPr>
                <w:b/>
                <w:spacing w:val="-8"/>
              </w:rPr>
              <w:t xml:space="preserve"> </w:t>
            </w:r>
            <w:r>
              <w:rPr>
                <w:b/>
              </w:rPr>
              <w:t>2,5</w:t>
            </w:r>
            <w:r>
              <w:rPr>
                <w:b/>
                <w:spacing w:val="-10"/>
              </w:rPr>
              <w:t xml:space="preserve"> </w:t>
            </w:r>
            <w:r>
              <w:rPr>
                <w:b/>
              </w:rPr>
              <w:t>mg,</w:t>
            </w:r>
            <w:r>
              <w:rPr>
                <w:b/>
                <w:spacing w:val="-10"/>
              </w:rPr>
              <w:t xml:space="preserve"> </w:t>
            </w:r>
            <w:r>
              <w:rPr>
                <w:b/>
              </w:rPr>
              <w:t>to</w:t>
            </w:r>
            <w:r>
              <w:rPr>
                <w:b/>
                <w:spacing w:val="-9"/>
              </w:rPr>
              <w:t xml:space="preserve"> </w:t>
            </w:r>
            <w:r>
              <w:rPr>
                <w:b/>
              </w:rPr>
              <w:t xml:space="preserve">ganger daglig, </w:t>
            </w:r>
          </w:p>
          <w:p w14:paraId="0B7D6764" w14:textId="77777777" w:rsidR="00A06B88" w:rsidRDefault="002C3AFE">
            <w:pPr>
              <w:pStyle w:val="TableParagraph"/>
              <w:ind w:left="107"/>
              <w:rPr>
                <w:b/>
              </w:rPr>
            </w:pPr>
            <w:r>
              <w:rPr>
                <w:b/>
              </w:rPr>
              <w:t xml:space="preserve">N = 5115 </w:t>
            </w:r>
          </w:p>
          <w:p w14:paraId="2CB11C7F" w14:textId="064B22A9" w:rsidR="00444EBE" w:rsidRDefault="002C3AFE">
            <w:pPr>
              <w:pStyle w:val="TableParagraph"/>
              <w:ind w:left="107"/>
              <w:rPr>
                <w:b/>
              </w:rPr>
            </w:pPr>
            <w:r>
              <w:rPr>
                <w:b/>
              </w:rPr>
              <w:t>n (%)</w:t>
            </w:r>
          </w:p>
          <w:p w14:paraId="219F06DC" w14:textId="77777777" w:rsidR="00444EBE" w:rsidRDefault="002C3AFE">
            <w:pPr>
              <w:pStyle w:val="TableParagraph"/>
              <w:spacing w:line="233" w:lineRule="exact"/>
              <w:ind w:left="107"/>
              <w:rPr>
                <w:b/>
              </w:rPr>
            </w:pPr>
            <w:r>
              <w:rPr>
                <w:b/>
              </w:rPr>
              <w:t>HR</w:t>
            </w:r>
            <w:r>
              <w:rPr>
                <w:b/>
                <w:spacing w:val="-2"/>
              </w:rPr>
              <w:t xml:space="preserve"> </w:t>
            </w:r>
            <w:r>
              <w:rPr>
                <w:b/>
              </w:rPr>
              <w:t>(95</w:t>
            </w:r>
            <w:r>
              <w:rPr>
                <w:b/>
                <w:spacing w:val="-3"/>
              </w:rPr>
              <w:t xml:space="preserve"> </w:t>
            </w:r>
            <w:r>
              <w:rPr>
                <w:b/>
              </w:rPr>
              <w:t>%</w:t>
            </w:r>
            <w:r>
              <w:rPr>
                <w:b/>
                <w:spacing w:val="-4"/>
              </w:rPr>
              <w:t xml:space="preserve"> </w:t>
            </w:r>
            <w:r>
              <w:rPr>
                <w:b/>
              </w:rPr>
              <w:t>KI) p-verdi</w:t>
            </w:r>
            <w:r>
              <w:rPr>
                <w:b/>
                <w:spacing w:val="1"/>
              </w:rPr>
              <w:t xml:space="preserve"> </w:t>
            </w:r>
            <w:r>
              <w:rPr>
                <w:b/>
                <w:spacing w:val="-5"/>
                <w:vertAlign w:val="superscript"/>
              </w:rPr>
              <w:t>b)</w:t>
            </w:r>
          </w:p>
        </w:tc>
        <w:tc>
          <w:tcPr>
            <w:tcW w:w="1986" w:type="dxa"/>
          </w:tcPr>
          <w:p w14:paraId="6CD6EDC7" w14:textId="77777777" w:rsidR="00444EBE" w:rsidRDefault="002C3AFE">
            <w:pPr>
              <w:pStyle w:val="TableParagraph"/>
              <w:ind w:left="575" w:right="562" w:firstLine="1"/>
              <w:jc w:val="center"/>
              <w:rPr>
                <w:b/>
              </w:rPr>
            </w:pPr>
            <w:r>
              <w:rPr>
                <w:b/>
                <w:spacing w:val="-2"/>
              </w:rPr>
              <w:t xml:space="preserve">Placebo </w:t>
            </w:r>
            <w:r>
              <w:rPr>
                <w:b/>
              </w:rPr>
              <w:t>N</w:t>
            </w:r>
            <w:r>
              <w:rPr>
                <w:b/>
                <w:spacing w:val="-1"/>
              </w:rPr>
              <w:t xml:space="preserve"> </w:t>
            </w:r>
            <w:r>
              <w:rPr>
                <w:b/>
              </w:rPr>
              <w:t>=</w:t>
            </w:r>
            <w:r>
              <w:rPr>
                <w:b/>
                <w:spacing w:val="-1"/>
              </w:rPr>
              <w:t xml:space="preserve"> </w:t>
            </w:r>
            <w:r>
              <w:rPr>
                <w:b/>
                <w:spacing w:val="-4"/>
              </w:rPr>
              <w:t>5125</w:t>
            </w:r>
          </w:p>
          <w:p w14:paraId="0C6CCC8E" w14:textId="77777777" w:rsidR="00444EBE" w:rsidRDefault="002C3AFE">
            <w:pPr>
              <w:pStyle w:val="TableParagraph"/>
              <w:spacing w:line="233" w:lineRule="exact"/>
              <w:ind w:left="710" w:right="697"/>
              <w:jc w:val="center"/>
              <w:rPr>
                <w:b/>
              </w:rPr>
            </w:pPr>
            <w:r>
              <w:rPr>
                <w:b/>
              </w:rPr>
              <w:t>n</w:t>
            </w:r>
            <w:r>
              <w:rPr>
                <w:b/>
                <w:spacing w:val="-1"/>
              </w:rPr>
              <w:t xml:space="preserve"> </w:t>
            </w:r>
            <w:r>
              <w:rPr>
                <w:b/>
                <w:spacing w:val="-5"/>
              </w:rPr>
              <w:t>(%)</w:t>
            </w:r>
          </w:p>
        </w:tc>
      </w:tr>
      <w:tr w:rsidR="00444EBE" w14:paraId="6F1ABDAB" w14:textId="77777777">
        <w:trPr>
          <w:trHeight w:val="880"/>
        </w:trPr>
        <w:tc>
          <w:tcPr>
            <w:tcW w:w="3546" w:type="dxa"/>
          </w:tcPr>
          <w:p w14:paraId="4864217C" w14:textId="77777777" w:rsidR="00444EBE" w:rsidRDefault="002C3AFE">
            <w:pPr>
              <w:pStyle w:val="TableParagraph"/>
              <w:ind w:right="475"/>
            </w:pPr>
            <w:r>
              <w:t>Større ikke-CABG-relatert blødningstilfelle,</w:t>
            </w:r>
            <w:r>
              <w:rPr>
                <w:spacing w:val="-14"/>
              </w:rPr>
              <w:t xml:space="preserve"> </w:t>
            </w:r>
            <w:r>
              <w:t>klassifisert</w:t>
            </w:r>
            <w:r>
              <w:rPr>
                <w:spacing w:val="-14"/>
              </w:rPr>
              <w:t xml:space="preserve"> </w:t>
            </w:r>
            <w:r>
              <w:t xml:space="preserve">etter </w:t>
            </w:r>
            <w:r>
              <w:rPr>
                <w:spacing w:val="-2"/>
              </w:rPr>
              <w:t>TIMI-kriteriene.</w:t>
            </w:r>
          </w:p>
        </w:tc>
        <w:tc>
          <w:tcPr>
            <w:tcW w:w="3543" w:type="dxa"/>
          </w:tcPr>
          <w:p w14:paraId="44657D1F" w14:textId="77777777" w:rsidR="00444EBE" w:rsidRDefault="002C3AFE">
            <w:pPr>
              <w:pStyle w:val="TableParagraph"/>
              <w:spacing w:before="118"/>
              <w:ind w:left="107"/>
            </w:pPr>
            <w:r>
              <w:t>65 (1,3</w:t>
            </w:r>
            <w:r>
              <w:rPr>
                <w:spacing w:val="-2"/>
              </w:rPr>
              <w:t xml:space="preserve"> </w:t>
            </w:r>
            <w:r>
              <w:rPr>
                <w:spacing w:val="-5"/>
              </w:rPr>
              <w:t>%)</w:t>
            </w:r>
          </w:p>
          <w:p w14:paraId="047DD765" w14:textId="77777777" w:rsidR="00444EBE" w:rsidRDefault="002C3AFE">
            <w:pPr>
              <w:pStyle w:val="TableParagraph"/>
              <w:spacing w:before="4"/>
              <w:ind w:left="107"/>
            </w:pPr>
            <w:r>
              <w:t>3,46</w:t>
            </w:r>
            <w:r>
              <w:rPr>
                <w:spacing w:val="-1"/>
              </w:rPr>
              <w:t xml:space="preserve"> </w:t>
            </w:r>
            <w:r>
              <w:t>(2,08,</w:t>
            </w:r>
            <w:r>
              <w:rPr>
                <w:spacing w:val="-2"/>
              </w:rPr>
              <w:t xml:space="preserve"> </w:t>
            </w:r>
            <w:r>
              <w:t>5,77)</w:t>
            </w:r>
            <w:r>
              <w:rPr>
                <w:spacing w:val="-1"/>
              </w:rPr>
              <w:t xml:space="preserve"> </w:t>
            </w:r>
            <w:r>
              <w:t>p</w:t>
            </w:r>
            <w:r>
              <w:rPr>
                <w:spacing w:val="-2"/>
              </w:rPr>
              <w:t xml:space="preserve"> </w:t>
            </w:r>
            <w:r>
              <w:t>=</w:t>
            </w:r>
            <w:r>
              <w:rPr>
                <w:spacing w:val="-1"/>
              </w:rPr>
              <w:t xml:space="preserve"> </w:t>
            </w:r>
            <w:r>
              <w:t>&lt;</w:t>
            </w:r>
            <w:r>
              <w:rPr>
                <w:spacing w:val="-1"/>
              </w:rPr>
              <w:t xml:space="preserve"> </w:t>
            </w:r>
            <w:r>
              <w:rPr>
                <w:spacing w:val="-2"/>
              </w:rPr>
              <w:t>0,001*</w:t>
            </w:r>
          </w:p>
        </w:tc>
        <w:tc>
          <w:tcPr>
            <w:tcW w:w="1986" w:type="dxa"/>
          </w:tcPr>
          <w:p w14:paraId="6ABCFBF4" w14:textId="77777777" w:rsidR="00444EBE" w:rsidRDefault="002C3AFE">
            <w:pPr>
              <w:pStyle w:val="TableParagraph"/>
              <w:spacing w:before="121"/>
              <w:ind w:left="109"/>
            </w:pPr>
            <w:r>
              <w:t>19 (0,4</w:t>
            </w:r>
            <w:r>
              <w:rPr>
                <w:spacing w:val="-2"/>
              </w:rPr>
              <w:t xml:space="preserve"> </w:t>
            </w:r>
            <w:r>
              <w:rPr>
                <w:spacing w:val="-5"/>
              </w:rPr>
              <w:t>%)</w:t>
            </w:r>
          </w:p>
        </w:tc>
      </w:tr>
      <w:tr w:rsidR="00444EBE" w14:paraId="58CF55C7" w14:textId="77777777">
        <w:trPr>
          <w:trHeight w:val="746"/>
        </w:trPr>
        <w:tc>
          <w:tcPr>
            <w:tcW w:w="3546" w:type="dxa"/>
          </w:tcPr>
          <w:p w14:paraId="6FEB36E3" w14:textId="77777777" w:rsidR="00444EBE" w:rsidRDefault="002C3AFE">
            <w:pPr>
              <w:pStyle w:val="TableParagraph"/>
              <w:spacing w:before="1"/>
            </w:pPr>
            <w:r>
              <w:t>Blødningsepisoder</w:t>
            </w:r>
            <w:r>
              <w:rPr>
                <w:spacing w:val="-6"/>
              </w:rPr>
              <w:t xml:space="preserve"> </w:t>
            </w:r>
            <w:r>
              <w:t>med</w:t>
            </w:r>
            <w:r>
              <w:rPr>
                <w:spacing w:val="-4"/>
              </w:rPr>
              <w:t xml:space="preserve"> </w:t>
            </w:r>
            <w:r>
              <w:t>dødelig</w:t>
            </w:r>
            <w:r>
              <w:rPr>
                <w:spacing w:val="-4"/>
              </w:rPr>
              <w:t xml:space="preserve"> </w:t>
            </w:r>
            <w:r>
              <w:rPr>
                <w:spacing w:val="-2"/>
              </w:rPr>
              <w:t>utfall</w:t>
            </w:r>
          </w:p>
        </w:tc>
        <w:tc>
          <w:tcPr>
            <w:tcW w:w="3543" w:type="dxa"/>
          </w:tcPr>
          <w:p w14:paraId="2DA5A6B7" w14:textId="77777777" w:rsidR="00444EBE" w:rsidRDefault="002C3AFE">
            <w:pPr>
              <w:pStyle w:val="TableParagraph"/>
              <w:spacing w:before="118"/>
              <w:ind w:left="107"/>
            </w:pPr>
            <w:r>
              <w:t>6 (0,1</w:t>
            </w:r>
            <w:r>
              <w:rPr>
                <w:spacing w:val="-2"/>
              </w:rPr>
              <w:t xml:space="preserve"> </w:t>
            </w:r>
            <w:r>
              <w:rPr>
                <w:spacing w:val="-5"/>
              </w:rPr>
              <w:t>%)</w:t>
            </w:r>
          </w:p>
          <w:p w14:paraId="46F984E2" w14:textId="77777777" w:rsidR="00444EBE" w:rsidRDefault="002C3AFE">
            <w:pPr>
              <w:pStyle w:val="TableParagraph"/>
              <w:spacing w:before="2"/>
              <w:ind w:left="107"/>
            </w:pPr>
            <w:r>
              <w:t>0,67</w:t>
            </w:r>
            <w:r>
              <w:rPr>
                <w:spacing w:val="-2"/>
              </w:rPr>
              <w:t xml:space="preserve"> </w:t>
            </w:r>
            <w:r>
              <w:t>(0,24,</w:t>
            </w:r>
            <w:r>
              <w:rPr>
                <w:spacing w:val="-1"/>
              </w:rPr>
              <w:t xml:space="preserve"> </w:t>
            </w:r>
            <w:r>
              <w:t>1,89)</w:t>
            </w:r>
            <w:r>
              <w:rPr>
                <w:spacing w:val="-1"/>
              </w:rPr>
              <w:t xml:space="preserve"> </w:t>
            </w:r>
            <w:r>
              <w:t>p</w:t>
            </w:r>
            <w:r>
              <w:rPr>
                <w:spacing w:val="-3"/>
              </w:rPr>
              <w:t xml:space="preserve"> </w:t>
            </w:r>
            <w:r>
              <w:t>=</w:t>
            </w:r>
            <w:r>
              <w:rPr>
                <w:spacing w:val="-1"/>
              </w:rPr>
              <w:t xml:space="preserve"> </w:t>
            </w:r>
            <w:r>
              <w:rPr>
                <w:spacing w:val="-2"/>
              </w:rPr>
              <w:t>0,450</w:t>
            </w:r>
          </w:p>
        </w:tc>
        <w:tc>
          <w:tcPr>
            <w:tcW w:w="1986" w:type="dxa"/>
          </w:tcPr>
          <w:p w14:paraId="6D6BBA19" w14:textId="77777777" w:rsidR="00444EBE" w:rsidRDefault="002C3AFE">
            <w:pPr>
              <w:pStyle w:val="TableParagraph"/>
              <w:spacing w:before="121"/>
              <w:ind w:left="109"/>
            </w:pPr>
            <w:r>
              <w:t>9 (0,2</w:t>
            </w:r>
            <w:r>
              <w:rPr>
                <w:spacing w:val="-2"/>
              </w:rPr>
              <w:t xml:space="preserve"> </w:t>
            </w:r>
            <w:r>
              <w:rPr>
                <w:spacing w:val="-5"/>
              </w:rPr>
              <w:t>%)</w:t>
            </w:r>
          </w:p>
        </w:tc>
      </w:tr>
      <w:tr w:rsidR="00444EBE" w14:paraId="1C325758" w14:textId="77777777">
        <w:trPr>
          <w:trHeight w:val="746"/>
        </w:trPr>
        <w:tc>
          <w:tcPr>
            <w:tcW w:w="3546" w:type="dxa"/>
          </w:tcPr>
          <w:p w14:paraId="251AA782" w14:textId="77777777" w:rsidR="00444EBE" w:rsidRDefault="002C3AFE">
            <w:pPr>
              <w:pStyle w:val="TableParagraph"/>
              <w:spacing w:before="1"/>
            </w:pPr>
            <w:r>
              <w:t>Symptomatisk</w:t>
            </w:r>
            <w:r>
              <w:rPr>
                <w:spacing w:val="-10"/>
              </w:rPr>
              <w:t xml:space="preserve"> </w:t>
            </w:r>
            <w:r>
              <w:t>intrakraniell</w:t>
            </w:r>
            <w:r>
              <w:rPr>
                <w:spacing w:val="-9"/>
              </w:rPr>
              <w:t xml:space="preserve"> </w:t>
            </w:r>
            <w:r>
              <w:rPr>
                <w:spacing w:val="-2"/>
              </w:rPr>
              <w:t>blødning</w:t>
            </w:r>
          </w:p>
        </w:tc>
        <w:tc>
          <w:tcPr>
            <w:tcW w:w="3543" w:type="dxa"/>
          </w:tcPr>
          <w:p w14:paraId="0A98F581" w14:textId="77777777" w:rsidR="00444EBE" w:rsidRDefault="002C3AFE">
            <w:pPr>
              <w:pStyle w:val="TableParagraph"/>
              <w:spacing w:before="118"/>
              <w:ind w:left="107"/>
            </w:pPr>
            <w:r>
              <w:t>14 (0,3</w:t>
            </w:r>
            <w:r>
              <w:rPr>
                <w:spacing w:val="-2"/>
              </w:rPr>
              <w:t xml:space="preserve"> </w:t>
            </w:r>
            <w:r>
              <w:rPr>
                <w:spacing w:val="-5"/>
              </w:rPr>
              <w:t>%)</w:t>
            </w:r>
          </w:p>
          <w:p w14:paraId="290F1016" w14:textId="77777777" w:rsidR="00444EBE" w:rsidRDefault="002C3AFE">
            <w:pPr>
              <w:pStyle w:val="TableParagraph"/>
              <w:spacing w:before="2"/>
              <w:ind w:left="107"/>
            </w:pPr>
            <w:r>
              <w:t>2,83</w:t>
            </w:r>
            <w:r>
              <w:rPr>
                <w:spacing w:val="-2"/>
              </w:rPr>
              <w:t xml:space="preserve"> </w:t>
            </w:r>
            <w:r>
              <w:t>(1,02,</w:t>
            </w:r>
            <w:r>
              <w:rPr>
                <w:spacing w:val="-1"/>
              </w:rPr>
              <w:t xml:space="preserve"> </w:t>
            </w:r>
            <w:r>
              <w:t>7,86)</w:t>
            </w:r>
            <w:r>
              <w:rPr>
                <w:spacing w:val="-1"/>
              </w:rPr>
              <w:t xml:space="preserve"> </w:t>
            </w:r>
            <w:r>
              <w:t>p</w:t>
            </w:r>
            <w:r>
              <w:rPr>
                <w:spacing w:val="-3"/>
              </w:rPr>
              <w:t xml:space="preserve"> </w:t>
            </w:r>
            <w:r>
              <w:t>=</w:t>
            </w:r>
            <w:r>
              <w:rPr>
                <w:spacing w:val="-1"/>
              </w:rPr>
              <w:t xml:space="preserve"> </w:t>
            </w:r>
            <w:r>
              <w:rPr>
                <w:spacing w:val="-2"/>
              </w:rPr>
              <w:t>0,037</w:t>
            </w:r>
          </w:p>
        </w:tc>
        <w:tc>
          <w:tcPr>
            <w:tcW w:w="1986" w:type="dxa"/>
          </w:tcPr>
          <w:p w14:paraId="41E8D4A3" w14:textId="77777777" w:rsidR="00444EBE" w:rsidRDefault="002C3AFE">
            <w:pPr>
              <w:pStyle w:val="TableParagraph"/>
              <w:spacing w:before="121"/>
              <w:ind w:left="109"/>
            </w:pPr>
            <w:r>
              <w:t>5 (0,1</w:t>
            </w:r>
            <w:r>
              <w:rPr>
                <w:spacing w:val="-2"/>
              </w:rPr>
              <w:t xml:space="preserve"> </w:t>
            </w:r>
            <w:r>
              <w:rPr>
                <w:spacing w:val="-5"/>
              </w:rPr>
              <w:t>%)</w:t>
            </w:r>
          </w:p>
        </w:tc>
      </w:tr>
      <w:tr w:rsidR="00444EBE" w14:paraId="5A10959F" w14:textId="77777777">
        <w:trPr>
          <w:trHeight w:val="757"/>
        </w:trPr>
        <w:tc>
          <w:tcPr>
            <w:tcW w:w="3546" w:type="dxa"/>
          </w:tcPr>
          <w:p w14:paraId="524D948C" w14:textId="77777777" w:rsidR="00444EBE" w:rsidRDefault="002C3AFE">
            <w:pPr>
              <w:pStyle w:val="TableParagraph"/>
            </w:pPr>
            <w:r>
              <w:t>Hypotensjon</w:t>
            </w:r>
            <w:r>
              <w:rPr>
                <w:spacing w:val="-14"/>
              </w:rPr>
              <w:t xml:space="preserve"> </w:t>
            </w:r>
            <w:r>
              <w:t>som</w:t>
            </w:r>
            <w:r>
              <w:rPr>
                <w:spacing w:val="-10"/>
              </w:rPr>
              <w:t xml:space="preserve"> </w:t>
            </w:r>
            <w:r>
              <w:t>krever</w:t>
            </w:r>
            <w:r>
              <w:rPr>
                <w:spacing w:val="-12"/>
              </w:rPr>
              <w:t xml:space="preserve"> </w:t>
            </w:r>
            <w:r>
              <w:t>behandling med intravenøse inotropiske</w:t>
            </w:r>
          </w:p>
          <w:p w14:paraId="0548A6F0" w14:textId="77777777" w:rsidR="00444EBE" w:rsidRDefault="002C3AFE">
            <w:pPr>
              <w:pStyle w:val="TableParagraph"/>
              <w:spacing w:line="233" w:lineRule="exact"/>
            </w:pPr>
            <w:r>
              <w:rPr>
                <w:spacing w:val="-2"/>
              </w:rPr>
              <w:t>legemidler</w:t>
            </w:r>
          </w:p>
        </w:tc>
        <w:tc>
          <w:tcPr>
            <w:tcW w:w="3543" w:type="dxa"/>
          </w:tcPr>
          <w:p w14:paraId="4F390420" w14:textId="77777777" w:rsidR="00444EBE" w:rsidRDefault="002C3AFE">
            <w:pPr>
              <w:pStyle w:val="TableParagraph"/>
              <w:spacing w:before="121"/>
              <w:ind w:left="107"/>
            </w:pPr>
            <w:r>
              <w:t>3 (0,1</w:t>
            </w:r>
            <w:r>
              <w:rPr>
                <w:spacing w:val="-2"/>
              </w:rPr>
              <w:t xml:space="preserve"> </w:t>
            </w:r>
            <w:r>
              <w:rPr>
                <w:spacing w:val="-5"/>
              </w:rPr>
              <w:t>%)</w:t>
            </w:r>
          </w:p>
        </w:tc>
        <w:tc>
          <w:tcPr>
            <w:tcW w:w="1986" w:type="dxa"/>
          </w:tcPr>
          <w:p w14:paraId="59602FA4" w14:textId="77777777" w:rsidR="00444EBE" w:rsidRDefault="002C3AFE">
            <w:pPr>
              <w:pStyle w:val="TableParagraph"/>
              <w:spacing w:before="121"/>
              <w:ind w:left="109"/>
            </w:pPr>
            <w:r>
              <w:t>3 (0,1</w:t>
            </w:r>
            <w:r>
              <w:rPr>
                <w:spacing w:val="-2"/>
              </w:rPr>
              <w:t xml:space="preserve"> </w:t>
            </w:r>
            <w:r>
              <w:rPr>
                <w:spacing w:val="-5"/>
              </w:rPr>
              <w:t>%)</w:t>
            </w:r>
          </w:p>
        </w:tc>
      </w:tr>
      <w:tr w:rsidR="00444EBE" w14:paraId="6A26487A" w14:textId="77777777">
        <w:trPr>
          <w:trHeight w:val="626"/>
        </w:trPr>
        <w:tc>
          <w:tcPr>
            <w:tcW w:w="3546" w:type="dxa"/>
          </w:tcPr>
          <w:p w14:paraId="4948D5F2" w14:textId="77777777" w:rsidR="00444EBE" w:rsidRDefault="002C3AFE">
            <w:pPr>
              <w:pStyle w:val="TableParagraph"/>
              <w:spacing w:line="244" w:lineRule="auto"/>
            </w:pPr>
            <w:r>
              <w:t>Kirurgiske</w:t>
            </w:r>
            <w:r>
              <w:rPr>
                <w:spacing w:val="-13"/>
              </w:rPr>
              <w:t xml:space="preserve"> </w:t>
            </w:r>
            <w:r>
              <w:t>inngrep</w:t>
            </w:r>
            <w:r>
              <w:rPr>
                <w:spacing w:val="-13"/>
              </w:rPr>
              <w:t xml:space="preserve"> </w:t>
            </w:r>
            <w:r>
              <w:t>for</w:t>
            </w:r>
            <w:r>
              <w:rPr>
                <w:spacing w:val="-10"/>
              </w:rPr>
              <w:t xml:space="preserve"> </w:t>
            </w:r>
            <w:r>
              <w:t xml:space="preserve">pågående </w:t>
            </w:r>
            <w:r>
              <w:rPr>
                <w:spacing w:val="-2"/>
              </w:rPr>
              <w:t>blødninger</w:t>
            </w:r>
          </w:p>
        </w:tc>
        <w:tc>
          <w:tcPr>
            <w:tcW w:w="3543" w:type="dxa"/>
          </w:tcPr>
          <w:p w14:paraId="0A446EF2" w14:textId="77777777" w:rsidR="00444EBE" w:rsidRDefault="002C3AFE">
            <w:pPr>
              <w:pStyle w:val="TableParagraph"/>
              <w:spacing w:before="121"/>
              <w:ind w:left="107"/>
            </w:pPr>
            <w:r>
              <w:t>7 (0,1</w:t>
            </w:r>
            <w:r>
              <w:rPr>
                <w:spacing w:val="-2"/>
              </w:rPr>
              <w:t xml:space="preserve"> </w:t>
            </w:r>
            <w:r>
              <w:rPr>
                <w:spacing w:val="-5"/>
              </w:rPr>
              <w:t>%)</w:t>
            </w:r>
          </w:p>
        </w:tc>
        <w:tc>
          <w:tcPr>
            <w:tcW w:w="1986" w:type="dxa"/>
          </w:tcPr>
          <w:p w14:paraId="7E60FF12" w14:textId="77777777" w:rsidR="00444EBE" w:rsidRDefault="002C3AFE">
            <w:pPr>
              <w:pStyle w:val="TableParagraph"/>
              <w:spacing w:before="121"/>
              <w:ind w:left="109"/>
            </w:pPr>
            <w:r>
              <w:t>9 (0,2</w:t>
            </w:r>
            <w:r>
              <w:rPr>
                <w:spacing w:val="-2"/>
              </w:rPr>
              <w:t xml:space="preserve"> </w:t>
            </w:r>
            <w:r>
              <w:rPr>
                <w:spacing w:val="-5"/>
              </w:rPr>
              <w:t>%)</w:t>
            </w:r>
          </w:p>
        </w:tc>
      </w:tr>
      <w:tr w:rsidR="00444EBE" w14:paraId="0E4378FD" w14:textId="77777777">
        <w:trPr>
          <w:trHeight w:val="626"/>
        </w:trPr>
        <w:tc>
          <w:tcPr>
            <w:tcW w:w="3546" w:type="dxa"/>
          </w:tcPr>
          <w:p w14:paraId="59B762BC" w14:textId="77777777" w:rsidR="00444EBE" w:rsidRDefault="002C3AFE">
            <w:pPr>
              <w:pStyle w:val="TableParagraph"/>
              <w:spacing w:line="244" w:lineRule="auto"/>
            </w:pPr>
            <w:r>
              <w:t>Transfusjon av 4 eller</w:t>
            </w:r>
            <w:r>
              <w:rPr>
                <w:spacing w:val="-2"/>
              </w:rPr>
              <w:t xml:space="preserve"> </w:t>
            </w:r>
            <w:r>
              <w:t>flere</w:t>
            </w:r>
            <w:r>
              <w:rPr>
                <w:spacing w:val="-2"/>
              </w:rPr>
              <w:t xml:space="preserve"> </w:t>
            </w:r>
            <w:r>
              <w:t>enheter blod</w:t>
            </w:r>
            <w:r>
              <w:rPr>
                <w:spacing w:val="-5"/>
              </w:rPr>
              <w:t xml:space="preserve"> </w:t>
            </w:r>
            <w:r>
              <w:t>i løpet</w:t>
            </w:r>
            <w:r>
              <w:rPr>
                <w:spacing w:val="-3"/>
              </w:rPr>
              <w:t xml:space="preserve"> </w:t>
            </w:r>
            <w:r>
              <w:t>av</w:t>
            </w:r>
            <w:r>
              <w:rPr>
                <w:spacing w:val="-2"/>
              </w:rPr>
              <w:t xml:space="preserve"> </w:t>
            </w:r>
            <w:r>
              <w:t>en</w:t>
            </w:r>
            <w:r>
              <w:rPr>
                <w:spacing w:val="-1"/>
              </w:rPr>
              <w:t xml:space="preserve"> </w:t>
            </w:r>
            <w:r>
              <w:t>48</w:t>
            </w:r>
            <w:r>
              <w:rPr>
                <w:spacing w:val="-4"/>
              </w:rPr>
              <w:t xml:space="preserve"> </w:t>
            </w:r>
            <w:r>
              <w:t>timers</w:t>
            </w:r>
            <w:r>
              <w:rPr>
                <w:spacing w:val="-3"/>
              </w:rPr>
              <w:t xml:space="preserve"> </w:t>
            </w:r>
            <w:r>
              <w:rPr>
                <w:spacing w:val="-2"/>
              </w:rPr>
              <w:t>periode</w:t>
            </w:r>
          </w:p>
        </w:tc>
        <w:tc>
          <w:tcPr>
            <w:tcW w:w="3543" w:type="dxa"/>
          </w:tcPr>
          <w:p w14:paraId="6B53AE25" w14:textId="77777777" w:rsidR="00444EBE" w:rsidRDefault="002C3AFE">
            <w:pPr>
              <w:pStyle w:val="TableParagraph"/>
              <w:spacing w:before="121"/>
              <w:ind w:left="107"/>
            </w:pPr>
            <w:r>
              <w:t>19 (0,4</w:t>
            </w:r>
            <w:r>
              <w:rPr>
                <w:spacing w:val="-2"/>
              </w:rPr>
              <w:t xml:space="preserve"> </w:t>
            </w:r>
            <w:r>
              <w:rPr>
                <w:spacing w:val="-5"/>
              </w:rPr>
              <w:t>%)</w:t>
            </w:r>
          </w:p>
        </w:tc>
        <w:tc>
          <w:tcPr>
            <w:tcW w:w="1986" w:type="dxa"/>
          </w:tcPr>
          <w:p w14:paraId="044CB835" w14:textId="77777777" w:rsidR="00444EBE" w:rsidRDefault="002C3AFE">
            <w:pPr>
              <w:pStyle w:val="TableParagraph"/>
              <w:spacing w:before="121"/>
              <w:ind w:left="109"/>
            </w:pPr>
            <w:r>
              <w:t>6 (0,1</w:t>
            </w:r>
            <w:r>
              <w:rPr>
                <w:spacing w:val="-2"/>
              </w:rPr>
              <w:t xml:space="preserve"> </w:t>
            </w:r>
            <w:r>
              <w:rPr>
                <w:spacing w:val="-5"/>
              </w:rPr>
              <w:t>%)</w:t>
            </w:r>
          </w:p>
        </w:tc>
      </w:tr>
    </w:tbl>
    <w:p w14:paraId="4D852A12" w14:textId="77777777" w:rsidR="00444EBE" w:rsidRDefault="00444EBE">
      <w:pPr>
        <w:pStyle w:val="BodyText"/>
        <w:spacing w:before="6"/>
        <w:ind w:left="0"/>
        <w:rPr>
          <w:b/>
          <w:sz w:val="25"/>
        </w:rPr>
      </w:pPr>
    </w:p>
    <w:p w14:paraId="08ABDC2B" w14:textId="77777777" w:rsidR="00444EBE" w:rsidRDefault="002C3AFE">
      <w:pPr>
        <w:pStyle w:val="ListParagraph"/>
        <w:numPr>
          <w:ilvl w:val="1"/>
          <w:numId w:val="76"/>
        </w:numPr>
        <w:tabs>
          <w:tab w:val="left" w:pos="658"/>
        </w:tabs>
        <w:spacing w:before="1"/>
        <w:ind w:hanging="229"/>
      </w:pPr>
      <w:r>
        <w:t>sikkerhetspopulasjon,</w:t>
      </w:r>
      <w:r>
        <w:rPr>
          <w:spacing w:val="-6"/>
        </w:rPr>
        <w:t xml:space="preserve"> </w:t>
      </w:r>
      <w:r>
        <w:t>som</w:t>
      </w:r>
      <w:r>
        <w:rPr>
          <w:spacing w:val="-4"/>
        </w:rPr>
        <w:t xml:space="preserve"> </w:t>
      </w:r>
      <w:r>
        <w:t>får</w:t>
      </w:r>
      <w:r>
        <w:rPr>
          <w:spacing w:val="-3"/>
        </w:rPr>
        <w:t xml:space="preserve"> </w:t>
      </w:r>
      <w:r>
        <w:rPr>
          <w:spacing w:val="-2"/>
        </w:rPr>
        <w:t>behandling</w:t>
      </w:r>
    </w:p>
    <w:p w14:paraId="442A191D" w14:textId="77777777" w:rsidR="00444EBE" w:rsidRDefault="002C3AFE">
      <w:pPr>
        <w:pStyle w:val="ListParagraph"/>
        <w:numPr>
          <w:ilvl w:val="1"/>
          <w:numId w:val="76"/>
        </w:numPr>
        <w:tabs>
          <w:tab w:val="left" w:pos="670"/>
        </w:tabs>
        <w:spacing w:before="39"/>
        <w:ind w:left="669" w:hanging="241"/>
      </w:pPr>
      <w:r>
        <w:t>vs.</w:t>
      </w:r>
      <w:r>
        <w:rPr>
          <w:spacing w:val="-7"/>
        </w:rPr>
        <w:t xml:space="preserve"> </w:t>
      </w:r>
      <w:r>
        <w:t>placebo;</w:t>
      </w:r>
      <w:r>
        <w:rPr>
          <w:spacing w:val="-3"/>
        </w:rPr>
        <w:t xml:space="preserve"> </w:t>
      </w:r>
      <w:r>
        <w:t>Log-Rank</w:t>
      </w:r>
      <w:r>
        <w:rPr>
          <w:spacing w:val="-4"/>
        </w:rPr>
        <w:t xml:space="preserve"> </w:t>
      </w:r>
      <w:r>
        <w:t>p-</w:t>
      </w:r>
      <w:r>
        <w:rPr>
          <w:spacing w:val="-2"/>
        </w:rPr>
        <w:t>verdi</w:t>
      </w:r>
    </w:p>
    <w:p w14:paraId="1E124FEB" w14:textId="77777777" w:rsidR="00444EBE" w:rsidRDefault="002C3AFE">
      <w:pPr>
        <w:pStyle w:val="BodyText"/>
        <w:spacing w:before="38"/>
        <w:ind w:left="429"/>
      </w:pPr>
      <w:r>
        <w:t>*</w:t>
      </w:r>
      <w:r>
        <w:rPr>
          <w:spacing w:val="-3"/>
        </w:rPr>
        <w:t xml:space="preserve"> </w:t>
      </w:r>
      <w:r>
        <w:t>statistisk</w:t>
      </w:r>
      <w:r>
        <w:rPr>
          <w:spacing w:val="-3"/>
        </w:rPr>
        <w:t xml:space="preserve"> </w:t>
      </w:r>
      <w:r>
        <w:rPr>
          <w:spacing w:val="-2"/>
        </w:rPr>
        <w:t>signifikant</w:t>
      </w:r>
    </w:p>
    <w:p w14:paraId="3F90B0CE" w14:textId="77777777" w:rsidR="00444EBE" w:rsidRDefault="00444EBE">
      <w:pPr>
        <w:pStyle w:val="BodyText"/>
        <w:spacing w:before="5"/>
        <w:ind w:left="0"/>
        <w:rPr>
          <w:sz w:val="27"/>
        </w:rPr>
      </w:pPr>
    </w:p>
    <w:p w14:paraId="2CDB9EC9" w14:textId="77777777" w:rsidR="00444EBE" w:rsidRDefault="002C3AFE">
      <w:pPr>
        <w:pStyle w:val="Heading2"/>
        <w:spacing w:before="92" w:line="244" w:lineRule="auto"/>
        <w:ind w:left="246" w:right="274"/>
      </w:pPr>
      <w:r>
        <w:t>Figur</w:t>
      </w:r>
      <w:r>
        <w:rPr>
          <w:spacing w:val="-2"/>
        </w:rPr>
        <w:t xml:space="preserve"> </w:t>
      </w:r>
      <w:r>
        <w:t>1:</w:t>
      </w:r>
      <w:r>
        <w:rPr>
          <w:spacing w:val="-3"/>
        </w:rPr>
        <w:t xml:space="preserve"> </w:t>
      </w:r>
      <w:r>
        <w:t>Tid</w:t>
      </w:r>
      <w:r>
        <w:rPr>
          <w:spacing w:val="-6"/>
        </w:rPr>
        <w:t xml:space="preserve"> </w:t>
      </w:r>
      <w:r>
        <w:t>til</w:t>
      </w:r>
      <w:r>
        <w:rPr>
          <w:spacing w:val="-2"/>
        </w:rPr>
        <w:t xml:space="preserve"> </w:t>
      </w:r>
      <w:r>
        <w:t>første</w:t>
      </w:r>
      <w:r>
        <w:rPr>
          <w:spacing w:val="-3"/>
        </w:rPr>
        <w:t xml:space="preserve"> </w:t>
      </w:r>
      <w:r>
        <w:t>primære</w:t>
      </w:r>
      <w:r>
        <w:rPr>
          <w:spacing w:val="-3"/>
        </w:rPr>
        <w:t xml:space="preserve"> </w:t>
      </w:r>
      <w:r>
        <w:t>effektendepunkt</w:t>
      </w:r>
      <w:r>
        <w:rPr>
          <w:spacing w:val="-5"/>
        </w:rPr>
        <w:t xml:space="preserve"> </w:t>
      </w:r>
      <w:r>
        <w:t>oppstår</w:t>
      </w:r>
      <w:r>
        <w:rPr>
          <w:spacing w:val="-5"/>
        </w:rPr>
        <w:t xml:space="preserve"> </w:t>
      </w:r>
      <w:r>
        <w:t>(kardiovaskulær</w:t>
      </w:r>
      <w:r>
        <w:rPr>
          <w:spacing w:val="-3"/>
        </w:rPr>
        <w:t xml:space="preserve"> </w:t>
      </w:r>
      <w:r>
        <w:t>død,</w:t>
      </w:r>
      <w:r>
        <w:rPr>
          <w:spacing w:val="-1"/>
        </w:rPr>
        <w:t xml:space="preserve"> </w:t>
      </w:r>
      <w:r>
        <w:t>myokardinfarkt</w:t>
      </w:r>
      <w:r>
        <w:rPr>
          <w:spacing w:val="-2"/>
        </w:rPr>
        <w:t xml:space="preserve"> </w:t>
      </w:r>
      <w:r>
        <w:t xml:space="preserve">eller </w:t>
      </w:r>
      <w:r>
        <w:rPr>
          <w:spacing w:val="-2"/>
        </w:rPr>
        <w:t>slag)</w:t>
      </w:r>
    </w:p>
    <w:p w14:paraId="00675798" w14:textId="77777777" w:rsidR="00444EBE" w:rsidRDefault="00444EBE">
      <w:pPr>
        <w:pStyle w:val="BodyText"/>
        <w:ind w:left="0"/>
        <w:rPr>
          <w:b/>
          <w:sz w:val="20"/>
        </w:rPr>
      </w:pPr>
    </w:p>
    <w:p w14:paraId="17981C24" w14:textId="46A3CEA5" w:rsidR="00444EBE" w:rsidRDefault="001F3590">
      <w:pPr>
        <w:pStyle w:val="BodyText"/>
        <w:spacing w:before="4"/>
        <w:ind w:left="0"/>
        <w:rPr>
          <w:b/>
          <w:sz w:val="23"/>
        </w:rPr>
      </w:pPr>
      <w:r>
        <w:rPr>
          <w:noProof/>
        </w:rPr>
        <mc:AlternateContent>
          <mc:Choice Requires="wpg">
            <w:drawing>
              <wp:anchor distT="0" distB="0" distL="0" distR="0" simplePos="0" relativeHeight="487587840" behindDoc="1" locked="0" layoutInCell="1" allowOverlap="1" wp14:anchorId="0ECAAC5B" wp14:editId="6102E1F8">
                <wp:simplePos x="0" y="0"/>
                <wp:positionH relativeFrom="page">
                  <wp:posOffset>906780</wp:posOffset>
                </wp:positionH>
                <wp:positionV relativeFrom="paragraph">
                  <wp:posOffset>185420</wp:posOffset>
                </wp:positionV>
                <wp:extent cx="4941570" cy="3312795"/>
                <wp:effectExtent l="0" t="0" r="0" b="0"/>
                <wp:wrapTopAndBottom/>
                <wp:docPr id="280"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1570" cy="3312795"/>
                          <a:chOff x="1428" y="292"/>
                          <a:chExt cx="7782" cy="5217"/>
                        </a:xfrm>
                      </wpg:grpSpPr>
                      <pic:pic xmlns:pic="http://schemas.openxmlformats.org/drawingml/2006/picture">
                        <pic:nvPicPr>
                          <pic:cNvPr id="281" name="docshape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719" y="292"/>
                            <a:ext cx="7490" cy="5108"/>
                          </a:xfrm>
                          <a:prstGeom prst="rect">
                            <a:avLst/>
                          </a:prstGeom>
                          <a:noFill/>
                          <a:extLst>
                            <a:ext uri="{909E8E84-426E-40DD-AFC4-6F175D3DCCD1}">
                              <a14:hiddenFill xmlns:a14="http://schemas.microsoft.com/office/drawing/2010/main">
                                <a:solidFill>
                                  <a:srgbClr val="FFFFFF"/>
                                </a:solidFill>
                              </a14:hiddenFill>
                            </a:ext>
                          </a:extLst>
                        </pic:spPr>
                      </pic:pic>
                      <wps:wsp>
                        <wps:cNvPr id="282" name="docshape4"/>
                        <wps:cNvSpPr>
                          <a:spLocks noChangeArrowheads="1"/>
                        </wps:cNvSpPr>
                        <wps:spPr bwMode="auto">
                          <a:xfrm>
                            <a:off x="1428" y="5029"/>
                            <a:ext cx="1117"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docshape5"/>
                        <wps:cNvSpPr txBox="1">
                          <a:spLocks noChangeArrowheads="1"/>
                        </wps:cNvSpPr>
                        <wps:spPr bwMode="auto">
                          <a:xfrm>
                            <a:off x="1579" y="5114"/>
                            <a:ext cx="823"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770B5" w14:textId="77777777" w:rsidR="00444EBE" w:rsidRDefault="002C3AFE">
                              <w:pPr>
                                <w:rPr>
                                  <w:sz w:val="14"/>
                                </w:rPr>
                              </w:pPr>
                              <w:r>
                                <w:rPr>
                                  <w:spacing w:val="-2"/>
                                  <w:sz w:val="14"/>
                                </w:rPr>
                                <w:t>Rivaroksaban,</w:t>
                              </w:r>
                              <w:r>
                                <w:rPr>
                                  <w:spacing w:val="40"/>
                                  <w:sz w:val="14"/>
                                </w:rPr>
                                <w:t xml:space="preserve"> </w:t>
                              </w:r>
                              <w:r>
                                <w:rPr>
                                  <w:spacing w:val="-2"/>
                                  <w:sz w:val="14"/>
                                </w:rPr>
                                <w:t>Placebo</w:t>
                              </w:r>
                            </w:p>
                          </w:txbxContent>
                        </wps:txbx>
                        <wps:bodyPr rot="0" vert="horz" wrap="square" lIns="0" tIns="0" rIns="0" bIns="0" anchor="t" anchorCtr="0" upright="1">
                          <a:noAutofit/>
                        </wps:bodyPr>
                      </wps:wsp>
                      <wps:wsp>
                        <wps:cNvPr id="284" name="docshape6"/>
                        <wps:cNvSpPr txBox="1">
                          <a:spLocks noChangeArrowheads="1"/>
                        </wps:cNvSpPr>
                        <wps:spPr bwMode="auto">
                          <a:xfrm>
                            <a:off x="2869" y="309"/>
                            <a:ext cx="195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9C1B6" w14:textId="77777777" w:rsidR="00444EBE" w:rsidRDefault="002C3AFE">
                              <w:pPr>
                                <w:spacing w:before="79"/>
                                <w:ind w:left="150"/>
                                <w:rPr>
                                  <w:color w:val="000000"/>
                                  <w:sz w:val="14"/>
                                </w:rPr>
                              </w:pPr>
                              <w:r>
                                <w:rPr>
                                  <w:color w:val="000000"/>
                                  <w:sz w:val="14"/>
                                </w:rPr>
                                <w:t>Rivaroksaban,</w:t>
                              </w:r>
                              <w:r>
                                <w:rPr>
                                  <w:color w:val="000000"/>
                                  <w:spacing w:val="-9"/>
                                  <w:sz w:val="14"/>
                                </w:rPr>
                                <w:t xml:space="preserve"> </w:t>
                              </w:r>
                              <w:r>
                                <w:rPr>
                                  <w:color w:val="000000"/>
                                  <w:sz w:val="14"/>
                                </w:rPr>
                                <w:t>2,5</w:t>
                              </w:r>
                              <w:r>
                                <w:rPr>
                                  <w:color w:val="000000"/>
                                  <w:spacing w:val="-9"/>
                                  <w:sz w:val="14"/>
                                </w:rPr>
                                <w:t xml:space="preserve"> </w:t>
                              </w:r>
                              <w:r>
                                <w:rPr>
                                  <w:color w:val="000000"/>
                                  <w:sz w:val="14"/>
                                </w:rPr>
                                <w:t>mg</w:t>
                              </w:r>
                              <w:r>
                                <w:rPr>
                                  <w:color w:val="000000"/>
                                  <w:spacing w:val="-9"/>
                                  <w:sz w:val="14"/>
                                </w:rPr>
                                <w:t xml:space="preserve"> </w:t>
                              </w:r>
                              <w:r>
                                <w:rPr>
                                  <w:color w:val="000000"/>
                                  <w:sz w:val="14"/>
                                </w:rPr>
                                <w:t>daglig</w:t>
                              </w:r>
                              <w:r>
                                <w:rPr>
                                  <w:color w:val="000000"/>
                                  <w:spacing w:val="40"/>
                                  <w:sz w:val="14"/>
                                </w:rPr>
                                <w:t xml:space="preserve"> </w:t>
                              </w:r>
                              <w:r>
                                <w:rPr>
                                  <w:color w:val="000000"/>
                                  <w:spacing w:val="-2"/>
                                  <w:sz w:val="14"/>
                                </w:rPr>
                                <w:t>Placebo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CAAC5B" id="docshapegroup2" o:spid="_x0000_s1027" style="position:absolute;margin-left:71.4pt;margin-top:14.6pt;width:389.1pt;height:260.85pt;z-index:-15728640;mso-wrap-distance-left:0;mso-wrap-distance-right:0;mso-position-horizontal-relative:page" coordorigin="1428,292" coordsize="7782,5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719;top:292;width:7490;height:5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">
                  <v:imagedata r:id="rId16" o:title=""/>
                </v:shape>
                <v:rect id="docshape4" o:spid="_x0000_s1029" style="position:absolute;left:1428;top:5029;width:1117;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" stroked="f"/>
                <v:shape id="docshape5" o:spid="_x0000_s1030" type="#_x0000_t202" style="position:absolute;left:1579;top:5114;width:823;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1B2770B5" w14:textId="77777777" w:rsidR="00444EBE" w:rsidRDefault="002C3AFE">
                        <w:pPr>
                          <w:rPr>
                            <w:sz w:val="14"/>
                          </w:rPr>
                        </w:pPr>
                        <w:r>
                          <w:rPr>
                            <w:spacing w:val="-2"/>
                            <w:sz w:val="14"/>
                          </w:rPr>
                          <w:t>Rivaroksaban,</w:t>
                        </w:r>
                        <w:r>
                          <w:rPr>
                            <w:spacing w:val="40"/>
                            <w:sz w:val="14"/>
                          </w:rPr>
                          <w:t xml:space="preserve"> </w:t>
                        </w:r>
                        <w:r>
                          <w:rPr>
                            <w:spacing w:val="-2"/>
                            <w:sz w:val="14"/>
                          </w:rPr>
                          <w:t>Placebo</w:t>
                        </w:r>
                      </w:p>
                    </w:txbxContent>
                  </v:textbox>
                </v:shape>
                <v:shape id="docshape6" o:spid="_x0000_s1031" type="#_x0000_t202" style="position:absolute;left:2869;top:309;width:195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" stroked="f">
                  <v:textbox inset="0,0,0,0">
                    <w:txbxContent>
                      <w:p w14:paraId="6429C1B6" w14:textId="77777777" w:rsidR="00444EBE" w:rsidRDefault="002C3AFE">
                        <w:pPr>
                          <w:spacing w:before="79"/>
                          <w:ind w:left="150"/>
                          <w:rPr>
                            <w:color w:val="000000"/>
                            <w:sz w:val="14"/>
                          </w:rPr>
                        </w:pPr>
                        <w:r>
                          <w:rPr>
                            <w:color w:val="000000"/>
                            <w:sz w:val="14"/>
                          </w:rPr>
                          <w:t>Rivaroksaban,</w:t>
                        </w:r>
                        <w:r>
                          <w:rPr>
                            <w:color w:val="000000"/>
                            <w:spacing w:val="-9"/>
                            <w:sz w:val="14"/>
                          </w:rPr>
                          <w:t xml:space="preserve"> </w:t>
                        </w:r>
                        <w:r>
                          <w:rPr>
                            <w:color w:val="000000"/>
                            <w:sz w:val="14"/>
                          </w:rPr>
                          <w:t>2,5</w:t>
                        </w:r>
                        <w:r>
                          <w:rPr>
                            <w:color w:val="000000"/>
                            <w:spacing w:val="-9"/>
                            <w:sz w:val="14"/>
                          </w:rPr>
                          <w:t xml:space="preserve"> </w:t>
                        </w:r>
                        <w:r>
                          <w:rPr>
                            <w:color w:val="000000"/>
                            <w:sz w:val="14"/>
                          </w:rPr>
                          <w:t>mg</w:t>
                        </w:r>
                        <w:r>
                          <w:rPr>
                            <w:color w:val="000000"/>
                            <w:spacing w:val="-9"/>
                            <w:sz w:val="14"/>
                          </w:rPr>
                          <w:t xml:space="preserve"> </w:t>
                        </w:r>
                        <w:r>
                          <w:rPr>
                            <w:color w:val="000000"/>
                            <w:sz w:val="14"/>
                          </w:rPr>
                          <w:t>daglig</w:t>
                        </w:r>
                        <w:r>
                          <w:rPr>
                            <w:color w:val="000000"/>
                            <w:spacing w:val="40"/>
                            <w:sz w:val="14"/>
                          </w:rPr>
                          <w:t xml:space="preserve"> </w:t>
                        </w:r>
                        <w:r>
                          <w:rPr>
                            <w:color w:val="000000"/>
                            <w:spacing w:val="-2"/>
                            <w:sz w:val="14"/>
                          </w:rPr>
                          <w:t>Placebo</w:t>
                        </w:r>
                      </w:p>
                    </w:txbxContent>
                  </v:textbox>
                </v:shape>
                <w10:wrap type="topAndBottom" anchorx="page"/>
              </v:group>
            </w:pict>
          </mc:Fallback>
        </mc:AlternateContent>
      </w:r>
    </w:p>
    <w:p w14:paraId="417C5437" w14:textId="77777777" w:rsidR="00444EBE" w:rsidRDefault="00444EBE">
      <w:pPr>
        <w:rPr>
          <w:sz w:val="23"/>
        </w:rPr>
        <w:sectPr w:rsidR="00444EBE">
          <w:pgSz w:w="11910" w:h="16850"/>
          <w:pgMar w:top="1180" w:right="920" w:bottom="900" w:left="920" w:header="0" w:footer="714" w:gutter="0"/>
          <w:cols w:space="720"/>
        </w:sectPr>
      </w:pPr>
    </w:p>
    <w:p w14:paraId="59B7A098" w14:textId="77777777" w:rsidR="00444EBE" w:rsidRDefault="002C3AFE">
      <w:pPr>
        <w:spacing w:before="70"/>
        <w:ind w:left="212"/>
        <w:rPr>
          <w:i/>
        </w:rPr>
      </w:pPr>
      <w:r>
        <w:rPr>
          <w:i/>
          <w:u w:val="single"/>
        </w:rPr>
        <w:lastRenderedPageBreak/>
        <w:t>Koronar</w:t>
      </w:r>
      <w:r>
        <w:rPr>
          <w:i/>
          <w:spacing w:val="-7"/>
          <w:u w:val="single"/>
        </w:rPr>
        <w:t xml:space="preserve"> </w:t>
      </w:r>
      <w:r>
        <w:rPr>
          <w:i/>
          <w:u w:val="single"/>
        </w:rPr>
        <w:t>arteriesykdom/perifer</w:t>
      </w:r>
      <w:r>
        <w:rPr>
          <w:i/>
          <w:spacing w:val="-7"/>
          <w:u w:val="single"/>
        </w:rPr>
        <w:t xml:space="preserve"> </w:t>
      </w:r>
      <w:r>
        <w:rPr>
          <w:i/>
          <w:spacing w:val="-2"/>
          <w:u w:val="single"/>
        </w:rPr>
        <w:t>arteriesykdom</w:t>
      </w:r>
    </w:p>
    <w:p w14:paraId="7498D8BB" w14:textId="77777777" w:rsidR="00444EBE" w:rsidRDefault="002C3AFE">
      <w:pPr>
        <w:pStyle w:val="BodyText"/>
        <w:spacing w:before="2"/>
        <w:ind w:right="522"/>
      </w:pPr>
      <w:r>
        <w:t>I fase III COMPASS-studien (27 395, 78,0 % menn, 22,0 % kvinner) ble det vist effekt og sikkerhet av rivaroksaban</w:t>
      </w:r>
      <w:r>
        <w:rPr>
          <w:spacing w:val="-2"/>
        </w:rPr>
        <w:t xml:space="preserve"> </w:t>
      </w:r>
      <w:r>
        <w:t>ved</w:t>
      </w:r>
      <w:r>
        <w:rPr>
          <w:spacing w:val="-5"/>
        </w:rPr>
        <w:t xml:space="preserve"> </w:t>
      </w:r>
      <w:r>
        <w:t>forebygging</w:t>
      </w:r>
      <w:r>
        <w:rPr>
          <w:spacing w:val="-3"/>
        </w:rPr>
        <w:t xml:space="preserve"> </w:t>
      </w:r>
      <w:r>
        <w:t>av</w:t>
      </w:r>
      <w:r>
        <w:rPr>
          <w:spacing w:val="-2"/>
        </w:rPr>
        <w:t xml:space="preserve"> </w:t>
      </w:r>
      <w:r>
        <w:t>det</w:t>
      </w:r>
      <w:r>
        <w:rPr>
          <w:spacing w:val="-2"/>
        </w:rPr>
        <w:t xml:space="preserve"> </w:t>
      </w:r>
      <w:r>
        <w:t>sammensatte</w:t>
      </w:r>
      <w:r>
        <w:rPr>
          <w:spacing w:val="-3"/>
        </w:rPr>
        <w:t xml:space="preserve"> </w:t>
      </w:r>
      <w:r>
        <w:t>endepunktet</w:t>
      </w:r>
      <w:r>
        <w:rPr>
          <w:spacing w:val="-3"/>
        </w:rPr>
        <w:t xml:space="preserve"> </w:t>
      </w:r>
      <w:r>
        <w:t>kardiovaskulær</w:t>
      </w:r>
      <w:r>
        <w:rPr>
          <w:spacing w:val="-3"/>
        </w:rPr>
        <w:t xml:space="preserve"> </w:t>
      </w:r>
      <w:r>
        <w:t>død,</w:t>
      </w:r>
      <w:r>
        <w:rPr>
          <w:spacing w:val="-3"/>
        </w:rPr>
        <w:t xml:space="preserve"> </w:t>
      </w:r>
      <w:r>
        <w:t>myokardinfarkt,</w:t>
      </w:r>
      <w:r>
        <w:rPr>
          <w:spacing w:val="-6"/>
        </w:rPr>
        <w:t xml:space="preserve"> </w:t>
      </w:r>
      <w:r>
        <w:t>slag hos pasienter med koronar arteriesykdom eller symptomatisk perifer arteriesykdom med høy risiko for iskemiske hendelser. Pasienter ble fulgt i en periode på median 23 måneder og maksimalt 3,9 år.</w:t>
      </w:r>
    </w:p>
    <w:p w14:paraId="26BF8542" w14:textId="77777777" w:rsidR="00444EBE" w:rsidRDefault="00444EBE">
      <w:pPr>
        <w:pStyle w:val="BodyText"/>
        <w:ind w:left="0"/>
      </w:pPr>
    </w:p>
    <w:p w14:paraId="1C67EA41" w14:textId="77777777" w:rsidR="00444EBE" w:rsidRDefault="002C3AFE">
      <w:pPr>
        <w:pStyle w:val="BodyText"/>
        <w:ind w:right="274"/>
      </w:pPr>
      <w:r>
        <w:t>Personer uten kontinuerlig behov for behandling med en protonpumpehemmer ble randomisert til pantoprazol eller placebo. Alle pasientene ble så randomisert 1:1:1 til rivaroksaban 2,5 mg to ganger daglig/ASA</w:t>
      </w:r>
      <w:r>
        <w:rPr>
          <w:spacing w:val="-2"/>
        </w:rPr>
        <w:t xml:space="preserve"> </w:t>
      </w:r>
      <w:r>
        <w:t>100</w:t>
      </w:r>
      <w:r>
        <w:rPr>
          <w:spacing w:val="-1"/>
        </w:rPr>
        <w:t xml:space="preserve"> </w:t>
      </w:r>
      <w:r>
        <w:t>mg</w:t>
      </w:r>
      <w:r>
        <w:rPr>
          <w:spacing w:val="-1"/>
        </w:rPr>
        <w:t xml:space="preserve"> </w:t>
      </w:r>
      <w:r>
        <w:t>én</w:t>
      </w:r>
      <w:r>
        <w:rPr>
          <w:spacing w:val="-1"/>
        </w:rPr>
        <w:t xml:space="preserve"> </w:t>
      </w:r>
      <w:r>
        <w:t>gang</w:t>
      </w:r>
      <w:r>
        <w:rPr>
          <w:spacing w:val="-1"/>
        </w:rPr>
        <w:t xml:space="preserve"> </w:t>
      </w:r>
      <w:r>
        <w:t>daglig,</w:t>
      </w:r>
      <w:r>
        <w:rPr>
          <w:spacing w:val="-4"/>
        </w:rPr>
        <w:t xml:space="preserve"> </w:t>
      </w:r>
      <w:r>
        <w:t>til rivaroksaban</w:t>
      </w:r>
      <w:r>
        <w:rPr>
          <w:spacing w:val="-3"/>
        </w:rPr>
        <w:t xml:space="preserve"> </w:t>
      </w:r>
      <w:r>
        <w:t>5</w:t>
      </w:r>
      <w:r>
        <w:rPr>
          <w:spacing w:val="-2"/>
        </w:rPr>
        <w:t xml:space="preserve"> </w:t>
      </w:r>
      <w:r>
        <w:t>mg</w:t>
      </w:r>
      <w:r>
        <w:rPr>
          <w:spacing w:val="-1"/>
        </w:rPr>
        <w:t xml:space="preserve"> </w:t>
      </w:r>
      <w:r>
        <w:t>to</w:t>
      </w:r>
      <w:r>
        <w:rPr>
          <w:spacing w:val="-1"/>
        </w:rPr>
        <w:t xml:space="preserve"> </w:t>
      </w:r>
      <w:r>
        <w:t>ganger</w:t>
      </w:r>
      <w:r>
        <w:rPr>
          <w:spacing w:val="-3"/>
        </w:rPr>
        <w:t xml:space="preserve"> </w:t>
      </w:r>
      <w:r>
        <w:t>daglig</w:t>
      </w:r>
      <w:r>
        <w:rPr>
          <w:spacing w:val="-4"/>
        </w:rPr>
        <w:t xml:space="preserve"> </w:t>
      </w:r>
      <w:r>
        <w:t>eller</w:t>
      </w:r>
      <w:r>
        <w:rPr>
          <w:spacing w:val="-1"/>
        </w:rPr>
        <w:t xml:space="preserve"> </w:t>
      </w:r>
      <w:r>
        <w:t>til</w:t>
      </w:r>
      <w:r>
        <w:rPr>
          <w:spacing w:val="-3"/>
        </w:rPr>
        <w:t xml:space="preserve"> </w:t>
      </w:r>
      <w:r>
        <w:t>ASA</w:t>
      </w:r>
      <w:r>
        <w:rPr>
          <w:spacing w:val="-3"/>
        </w:rPr>
        <w:t xml:space="preserve"> </w:t>
      </w:r>
      <w:r>
        <w:t>100</w:t>
      </w:r>
      <w:r>
        <w:rPr>
          <w:spacing w:val="-1"/>
        </w:rPr>
        <w:t xml:space="preserve"> </w:t>
      </w:r>
      <w:r>
        <w:t>mg</w:t>
      </w:r>
      <w:r>
        <w:rPr>
          <w:spacing w:val="-4"/>
        </w:rPr>
        <w:t xml:space="preserve"> </w:t>
      </w:r>
      <w:r>
        <w:t>én</w:t>
      </w:r>
      <w:r>
        <w:rPr>
          <w:spacing w:val="-1"/>
        </w:rPr>
        <w:t xml:space="preserve"> </w:t>
      </w:r>
      <w:r>
        <w:t>gang daglig alene, og til korresponderende placebogrupper.</w:t>
      </w:r>
    </w:p>
    <w:p w14:paraId="599278B5" w14:textId="77777777" w:rsidR="00444EBE" w:rsidRDefault="00444EBE">
      <w:pPr>
        <w:pStyle w:val="BodyText"/>
        <w:ind w:left="0"/>
      </w:pPr>
    </w:p>
    <w:p w14:paraId="632DA153" w14:textId="77777777" w:rsidR="00444EBE" w:rsidRDefault="002C3AFE">
      <w:pPr>
        <w:pStyle w:val="BodyText"/>
        <w:ind w:right="765"/>
        <w:jc w:val="both"/>
      </w:pPr>
      <w:r>
        <w:t>Hos</w:t>
      </w:r>
      <w:r>
        <w:rPr>
          <w:spacing w:val="-2"/>
        </w:rPr>
        <w:t xml:space="preserve"> </w:t>
      </w:r>
      <w:r>
        <w:t>pasientene</w:t>
      </w:r>
      <w:r>
        <w:rPr>
          <w:spacing w:val="-4"/>
        </w:rPr>
        <w:t xml:space="preserve"> </w:t>
      </w:r>
      <w:r>
        <w:t>med</w:t>
      </w:r>
      <w:r>
        <w:rPr>
          <w:spacing w:val="-2"/>
        </w:rPr>
        <w:t xml:space="preserve"> </w:t>
      </w:r>
      <w:r>
        <w:t>koronar</w:t>
      </w:r>
      <w:r>
        <w:rPr>
          <w:spacing w:val="-2"/>
        </w:rPr>
        <w:t xml:space="preserve"> </w:t>
      </w:r>
      <w:r>
        <w:t>arteriesykdom var</w:t>
      </w:r>
      <w:r>
        <w:rPr>
          <w:spacing w:val="-4"/>
        </w:rPr>
        <w:t xml:space="preserve"> </w:t>
      </w:r>
      <w:r>
        <w:t>to</w:t>
      </w:r>
      <w:r>
        <w:rPr>
          <w:spacing w:val="-2"/>
        </w:rPr>
        <w:t xml:space="preserve"> </w:t>
      </w:r>
      <w:r>
        <w:t>eller</w:t>
      </w:r>
      <w:r>
        <w:rPr>
          <w:spacing w:val="-4"/>
        </w:rPr>
        <w:t xml:space="preserve"> </w:t>
      </w:r>
      <w:r>
        <w:t>flere</w:t>
      </w:r>
      <w:r>
        <w:rPr>
          <w:spacing w:val="-2"/>
        </w:rPr>
        <w:t xml:space="preserve"> </w:t>
      </w:r>
      <w:r>
        <w:t>koronararterier</w:t>
      </w:r>
      <w:r>
        <w:rPr>
          <w:spacing w:val="-3"/>
        </w:rPr>
        <w:t xml:space="preserve"> </w:t>
      </w:r>
      <w:r>
        <w:t>involvert</w:t>
      </w:r>
      <w:r>
        <w:rPr>
          <w:spacing w:val="-4"/>
        </w:rPr>
        <w:t xml:space="preserve"> </w:t>
      </w:r>
      <w:r>
        <w:t>og/eller</w:t>
      </w:r>
      <w:r>
        <w:rPr>
          <w:spacing w:val="-4"/>
        </w:rPr>
        <w:t xml:space="preserve"> </w:t>
      </w:r>
      <w:r>
        <w:t>de</w:t>
      </w:r>
      <w:r>
        <w:rPr>
          <w:spacing w:val="-2"/>
        </w:rPr>
        <w:t xml:space="preserve"> </w:t>
      </w:r>
      <w:r>
        <w:t>hadde tidligere</w:t>
      </w:r>
      <w:r>
        <w:rPr>
          <w:spacing w:val="-2"/>
        </w:rPr>
        <w:t xml:space="preserve"> </w:t>
      </w:r>
      <w:r>
        <w:t>hatt</w:t>
      </w:r>
      <w:r>
        <w:rPr>
          <w:spacing w:val="-4"/>
        </w:rPr>
        <w:t xml:space="preserve"> </w:t>
      </w:r>
      <w:r>
        <w:t>myokardinfarkt. Pasientene</w:t>
      </w:r>
      <w:r>
        <w:rPr>
          <w:spacing w:val="-2"/>
        </w:rPr>
        <w:t xml:space="preserve"> </w:t>
      </w:r>
      <w:r>
        <w:t>&lt;</w:t>
      </w:r>
      <w:r>
        <w:rPr>
          <w:spacing w:val="-2"/>
        </w:rPr>
        <w:t xml:space="preserve"> </w:t>
      </w:r>
      <w:r>
        <w:t>65</w:t>
      </w:r>
      <w:r>
        <w:rPr>
          <w:spacing w:val="-2"/>
        </w:rPr>
        <w:t xml:space="preserve"> </w:t>
      </w:r>
      <w:r>
        <w:t>år</w:t>
      </w:r>
      <w:r>
        <w:rPr>
          <w:spacing w:val="-3"/>
        </w:rPr>
        <w:t xml:space="preserve"> </w:t>
      </w:r>
      <w:r>
        <w:t>hadde</w:t>
      </w:r>
      <w:r>
        <w:rPr>
          <w:spacing w:val="-2"/>
        </w:rPr>
        <w:t xml:space="preserve"> </w:t>
      </w:r>
      <w:r>
        <w:t>aterosklerose</w:t>
      </w:r>
      <w:r>
        <w:rPr>
          <w:spacing w:val="-1"/>
        </w:rPr>
        <w:t xml:space="preserve"> </w:t>
      </w:r>
      <w:r>
        <w:t>i</w:t>
      </w:r>
      <w:r>
        <w:rPr>
          <w:spacing w:val="-4"/>
        </w:rPr>
        <w:t xml:space="preserve"> </w:t>
      </w:r>
      <w:r>
        <w:t>minst</w:t>
      </w:r>
      <w:r>
        <w:rPr>
          <w:spacing w:val="-1"/>
        </w:rPr>
        <w:t xml:space="preserve"> </w:t>
      </w:r>
      <w:r>
        <w:t>to</w:t>
      </w:r>
      <w:r>
        <w:rPr>
          <w:spacing w:val="-5"/>
        </w:rPr>
        <w:t xml:space="preserve"> </w:t>
      </w:r>
      <w:r>
        <w:t>karsenger</w:t>
      </w:r>
      <w:r>
        <w:rPr>
          <w:spacing w:val="-2"/>
        </w:rPr>
        <w:t xml:space="preserve"> </w:t>
      </w:r>
      <w:r>
        <w:t>eller</w:t>
      </w:r>
      <w:r>
        <w:rPr>
          <w:spacing w:val="-4"/>
        </w:rPr>
        <w:t xml:space="preserve"> </w:t>
      </w:r>
      <w:r>
        <w:t>minst</w:t>
      </w:r>
      <w:r>
        <w:rPr>
          <w:spacing w:val="-3"/>
        </w:rPr>
        <w:t xml:space="preserve"> </w:t>
      </w:r>
      <w:r>
        <w:t>to kardiovaskulære risikofaktorer i tillegg.</w:t>
      </w:r>
    </w:p>
    <w:p w14:paraId="6892EABB" w14:textId="77777777" w:rsidR="00444EBE" w:rsidRDefault="00444EBE">
      <w:pPr>
        <w:pStyle w:val="BodyText"/>
        <w:spacing w:before="1"/>
        <w:ind w:left="0"/>
      </w:pPr>
    </w:p>
    <w:p w14:paraId="6743F241" w14:textId="77777777" w:rsidR="00444EBE" w:rsidRDefault="002C3AFE">
      <w:pPr>
        <w:pStyle w:val="BodyText"/>
        <w:ind w:right="270"/>
      </w:pPr>
      <w:r>
        <w:t>Pasientene med perifer arteriesykdom hadde tidligere gjennomgått intervensjoner som f.eks. bypass-kirurgi eller</w:t>
      </w:r>
      <w:r>
        <w:rPr>
          <w:spacing w:val="-2"/>
        </w:rPr>
        <w:t xml:space="preserve"> </w:t>
      </w:r>
      <w:r>
        <w:t>perkutan</w:t>
      </w:r>
      <w:r>
        <w:rPr>
          <w:spacing w:val="-3"/>
        </w:rPr>
        <w:t xml:space="preserve"> </w:t>
      </w:r>
      <w:r>
        <w:t>transluminal</w:t>
      </w:r>
      <w:r>
        <w:rPr>
          <w:spacing w:val="-5"/>
        </w:rPr>
        <w:t xml:space="preserve"> </w:t>
      </w:r>
      <w:r>
        <w:t>angioplastikk</w:t>
      </w:r>
      <w:r>
        <w:rPr>
          <w:spacing w:val="-3"/>
        </w:rPr>
        <w:t xml:space="preserve"> </w:t>
      </w:r>
      <w:r>
        <w:t>eller</w:t>
      </w:r>
      <w:r>
        <w:rPr>
          <w:spacing w:val="-4"/>
        </w:rPr>
        <w:t xml:space="preserve"> </w:t>
      </w:r>
      <w:r>
        <w:t>ekstremitet-</w:t>
      </w:r>
      <w:r>
        <w:rPr>
          <w:spacing w:val="-5"/>
        </w:rPr>
        <w:t xml:space="preserve"> </w:t>
      </w:r>
      <w:r>
        <w:t>eller</w:t>
      </w:r>
      <w:r>
        <w:rPr>
          <w:spacing w:val="-5"/>
        </w:rPr>
        <w:t xml:space="preserve"> </w:t>
      </w:r>
      <w:r>
        <w:t>fotamputasjon</w:t>
      </w:r>
      <w:r>
        <w:rPr>
          <w:spacing w:val="-3"/>
        </w:rPr>
        <w:t xml:space="preserve"> </w:t>
      </w:r>
      <w:r>
        <w:t>pga.</w:t>
      </w:r>
      <w:r>
        <w:rPr>
          <w:spacing w:val="-3"/>
        </w:rPr>
        <w:t xml:space="preserve"> </w:t>
      </w:r>
      <w:r>
        <w:t>arteriell</w:t>
      </w:r>
      <w:r>
        <w:rPr>
          <w:spacing w:val="-2"/>
        </w:rPr>
        <w:t xml:space="preserve"> </w:t>
      </w:r>
      <w:r>
        <w:t>karsykdom</w:t>
      </w:r>
      <w:r>
        <w:rPr>
          <w:spacing w:val="-2"/>
        </w:rPr>
        <w:t xml:space="preserve"> </w:t>
      </w:r>
      <w:r>
        <w:t>eller claudicatio intermittens med ankel-arm-indeks &lt;0,90 og/eller signifikant perifer arteriestenose eller tidligere carotis revaskularisering eller asymptomatisk carotisstenose ≥50 %.</w:t>
      </w:r>
    </w:p>
    <w:p w14:paraId="34B19E27" w14:textId="77777777" w:rsidR="00444EBE" w:rsidRDefault="00444EBE">
      <w:pPr>
        <w:pStyle w:val="BodyText"/>
        <w:ind w:left="0"/>
      </w:pPr>
    </w:p>
    <w:p w14:paraId="1D0CFF48" w14:textId="77777777" w:rsidR="00444EBE" w:rsidRDefault="002C3AFE">
      <w:pPr>
        <w:pStyle w:val="BodyText"/>
        <w:ind w:right="592"/>
      </w:pPr>
      <w:r>
        <w:t>Eksklusjonskriteriene var: Behov for dobbel platehemmende behandling eller annen ikke-ASA platehemmende</w:t>
      </w:r>
      <w:r>
        <w:rPr>
          <w:spacing w:val="-4"/>
        </w:rPr>
        <w:t xml:space="preserve"> </w:t>
      </w:r>
      <w:r>
        <w:t>behandling</w:t>
      </w:r>
      <w:r>
        <w:rPr>
          <w:spacing w:val="-6"/>
        </w:rPr>
        <w:t xml:space="preserve"> </w:t>
      </w:r>
      <w:r>
        <w:t>eller</w:t>
      </w:r>
      <w:r>
        <w:rPr>
          <w:spacing w:val="-3"/>
        </w:rPr>
        <w:t xml:space="preserve"> </w:t>
      </w:r>
      <w:r>
        <w:t>oral</w:t>
      </w:r>
      <w:r>
        <w:rPr>
          <w:spacing w:val="-2"/>
        </w:rPr>
        <w:t xml:space="preserve"> </w:t>
      </w:r>
      <w:r>
        <w:t>antikoagulasjonsbehandling</w:t>
      </w:r>
      <w:r>
        <w:rPr>
          <w:spacing w:val="-4"/>
        </w:rPr>
        <w:t xml:space="preserve"> </w:t>
      </w:r>
      <w:r>
        <w:t>og</w:t>
      </w:r>
      <w:r>
        <w:rPr>
          <w:spacing w:val="-4"/>
        </w:rPr>
        <w:t xml:space="preserve"> </w:t>
      </w:r>
      <w:r>
        <w:t>pasienter</w:t>
      </w:r>
      <w:r>
        <w:rPr>
          <w:spacing w:val="-6"/>
        </w:rPr>
        <w:t xml:space="preserve"> </w:t>
      </w:r>
      <w:r>
        <w:t>med</w:t>
      </w:r>
      <w:r>
        <w:rPr>
          <w:spacing w:val="-4"/>
        </w:rPr>
        <w:t xml:space="preserve"> </w:t>
      </w:r>
      <w:r>
        <w:t>høy</w:t>
      </w:r>
      <w:r>
        <w:rPr>
          <w:spacing w:val="-4"/>
        </w:rPr>
        <w:t xml:space="preserve"> </w:t>
      </w:r>
      <w:r>
        <w:t>blødningsrisiko, eller</w:t>
      </w:r>
      <w:r>
        <w:rPr>
          <w:spacing w:val="-1"/>
        </w:rPr>
        <w:t xml:space="preserve"> </w:t>
      </w:r>
      <w:r>
        <w:t>hjertesvikt</w:t>
      </w:r>
      <w:r>
        <w:rPr>
          <w:spacing w:val="-4"/>
        </w:rPr>
        <w:t xml:space="preserve"> </w:t>
      </w:r>
      <w:r>
        <w:t>med</w:t>
      </w:r>
      <w:r>
        <w:rPr>
          <w:spacing w:val="-2"/>
        </w:rPr>
        <w:t xml:space="preserve"> </w:t>
      </w:r>
      <w:r>
        <w:t>ejeksjonsfraksjon</w:t>
      </w:r>
      <w:r>
        <w:rPr>
          <w:spacing w:val="-5"/>
        </w:rPr>
        <w:t xml:space="preserve"> </w:t>
      </w:r>
      <w:r>
        <w:t>&lt;30</w:t>
      </w:r>
      <w:r>
        <w:rPr>
          <w:spacing w:val="-1"/>
        </w:rPr>
        <w:t xml:space="preserve"> </w:t>
      </w:r>
      <w:r>
        <w:t>%</w:t>
      </w:r>
      <w:r>
        <w:rPr>
          <w:spacing w:val="-1"/>
        </w:rPr>
        <w:t xml:space="preserve"> </w:t>
      </w:r>
      <w:r>
        <w:t>eller</w:t>
      </w:r>
      <w:r>
        <w:rPr>
          <w:spacing w:val="-2"/>
        </w:rPr>
        <w:t xml:space="preserve"> </w:t>
      </w:r>
      <w:r>
        <w:t>New</w:t>
      </w:r>
      <w:r>
        <w:rPr>
          <w:spacing w:val="-3"/>
        </w:rPr>
        <w:t xml:space="preserve"> </w:t>
      </w:r>
      <w:r>
        <w:t>York</w:t>
      </w:r>
      <w:r>
        <w:rPr>
          <w:spacing w:val="-2"/>
        </w:rPr>
        <w:t xml:space="preserve"> </w:t>
      </w:r>
      <w:r>
        <w:t>Heart</w:t>
      </w:r>
      <w:r>
        <w:rPr>
          <w:spacing w:val="-1"/>
        </w:rPr>
        <w:t xml:space="preserve"> </w:t>
      </w:r>
      <w:r>
        <w:t>Association</w:t>
      </w:r>
      <w:r>
        <w:rPr>
          <w:spacing w:val="-5"/>
        </w:rPr>
        <w:t xml:space="preserve"> </w:t>
      </w:r>
      <w:r>
        <w:t>klasse</w:t>
      </w:r>
      <w:r>
        <w:rPr>
          <w:spacing w:val="-2"/>
        </w:rPr>
        <w:t xml:space="preserve"> </w:t>
      </w:r>
      <w:r>
        <w:t>III</w:t>
      </w:r>
      <w:r>
        <w:rPr>
          <w:spacing w:val="-4"/>
        </w:rPr>
        <w:t xml:space="preserve"> </w:t>
      </w:r>
      <w:r>
        <w:t>eller</w:t>
      </w:r>
      <w:r>
        <w:rPr>
          <w:spacing w:val="-2"/>
        </w:rPr>
        <w:t xml:space="preserve"> </w:t>
      </w:r>
      <w:r>
        <w:t>IV,</w:t>
      </w:r>
      <w:r>
        <w:rPr>
          <w:spacing w:val="-2"/>
        </w:rPr>
        <w:t xml:space="preserve"> </w:t>
      </w:r>
      <w:r>
        <w:t>eller iskemisk, ikke-lakunært slag i løpet av den siste måneden eller tidligere hemoragisk eller lakunært slag.</w:t>
      </w:r>
    </w:p>
    <w:p w14:paraId="16AA4114" w14:textId="77777777" w:rsidR="00444EBE" w:rsidRDefault="00444EBE">
      <w:pPr>
        <w:pStyle w:val="BodyText"/>
        <w:ind w:left="0"/>
      </w:pPr>
    </w:p>
    <w:p w14:paraId="1C8F6087" w14:textId="77777777" w:rsidR="00444EBE" w:rsidRDefault="002C3AFE">
      <w:pPr>
        <w:pStyle w:val="BodyText"/>
        <w:ind w:right="274"/>
      </w:pPr>
      <w:r>
        <w:t>Rivaroksaban 2,5</w:t>
      </w:r>
      <w:r>
        <w:rPr>
          <w:spacing w:val="-4"/>
        </w:rPr>
        <w:t xml:space="preserve"> </w:t>
      </w:r>
      <w:r>
        <w:t>mg</w:t>
      </w:r>
      <w:r>
        <w:rPr>
          <w:spacing w:val="-4"/>
        </w:rPr>
        <w:t xml:space="preserve"> </w:t>
      </w:r>
      <w:r>
        <w:t>to</w:t>
      </w:r>
      <w:r>
        <w:rPr>
          <w:spacing w:val="-1"/>
        </w:rPr>
        <w:t xml:space="preserve"> </w:t>
      </w:r>
      <w:r>
        <w:t>ganger daglig</w:t>
      </w:r>
      <w:r>
        <w:rPr>
          <w:spacing w:val="-4"/>
        </w:rPr>
        <w:t xml:space="preserve"> </w:t>
      </w:r>
      <w:r>
        <w:t>i kombinasjon</w:t>
      </w:r>
      <w:r>
        <w:rPr>
          <w:spacing w:val="-4"/>
        </w:rPr>
        <w:t xml:space="preserve"> </w:t>
      </w:r>
      <w:r>
        <w:t>med</w:t>
      </w:r>
      <w:r>
        <w:rPr>
          <w:spacing w:val="-1"/>
        </w:rPr>
        <w:t xml:space="preserve"> </w:t>
      </w:r>
      <w:r>
        <w:t>ASA 100</w:t>
      </w:r>
      <w:r>
        <w:rPr>
          <w:spacing w:val="-4"/>
        </w:rPr>
        <w:t xml:space="preserve"> </w:t>
      </w:r>
      <w:r>
        <w:t>mg</w:t>
      </w:r>
      <w:r>
        <w:rPr>
          <w:spacing w:val="-4"/>
        </w:rPr>
        <w:t xml:space="preserve"> </w:t>
      </w:r>
      <w:r>
        <w:t>én</w:t>
      </w:r>
      <w:r>
        <w:rPr>
          <w:spacing w:val="-1"/>
        </w:rPr>
        <w:t xml:space="preserve"> </w:t>
      </w:r>
      <w:r>
        <w:t>gang</w:t>
      </w:r>
      <w:r>
        <w:rPr>
          <w:spacing w:val="-4"/>
        </w:rPr>
        <w:t xml:space="preserve"> </w:t>
      </w:r>
      <w:r>
        <w:t>daglig</w:t>
      </w:r>
      <w:r>
        <w:rPr>
          <w:spacing w:val="-1"/>
        </w:rPr>
        <w:t xml:space="preserve"> </w:t>
      </w:r>
      <w:r>
        <w:t>hadde</w:t>
      </w:r>
      <w:r>
        <w:rPr>
          <w:spacing w:val="-1"/>
        </w:rPr>
        <w:t xml:space="preserve"> </w:t>
      </w:r>
      <w:r>
        <w:t>bedre</w:t>
      </w:r>
      <w:r>
        <w:rPr>
          <w:spacing w:val="-1"/>
        </w:rPr>
        <w:t xml:space="preserve"> </w:t>
      </w:r>
      <w:r>
        <w:t>effekt enn ASA 100 mg mht. reduksjon av det primære sammensatte endepunktet kardiovaskulær død, myokardinfarkt, slag (se tabell 7 og figur 2).</w:t>
      </w:r>
    </w:p>
    <w:p w14:paraId="4376E0BA" w14:textId="77777777" w:rsidR="00444EBE" w:rsidRDefault="00444EBE">
      <w:pPr>
        <w:pStyle w:val="BodyText"/>
        <w:spacing w:before="10"/>
        <w:ind w:left="0"/>
        <w:rPr>
          <w:sz w:val="21"/>
        </w:rPr>
      </w:pPr>
    </w:p>
    <w:p w14:paraId="42981690" w14:textId="77777777" w:rsidR="00444EBE" w:rsidRDefault="002C3AFE">
      <w:pPr>
        <w:pStyle w:val="BodyText"/>
        <w:ind w:right="423"/>
      </w:pPr>
      <w:r>
        <w:t>Det</w:t>
      </w:r>
      <w:r>
        <w:rPr>
          <w:spacing w:val="-2"/>
        </w:rPr>
        <w:t xml:space="preserve"> </w:t>
      </w:r>
      <w:r>
        <w:t>var</w:t>
      </w:r>
      <w:r>
        <w:rPr>
          <w:spacing w:val="-3"/>
        </w:rPr>
        <w:t xml:space="preserve"> </w:t>
      </w:r>
      <w:r>
        <w:t>en</w:t>
      </w:r>
      <w:r>
        <w:rPr>
          <w:spacing w:val="-5"/>
        </w:rPr>
        <w:t xml:space="preserve"> </w:t>
      </w:r>
      <w:r>
        <w:t>signifikant</w:t>
      </w:r>
      <w:r>
        <w:rPr>
          <w:spacing w:val="-2"/>
        </w:rPr>
        <w:t xml:space="preserve"> </w:t>
      </w:r>
      <w:r>
        <w:t>økning</w:t>
      </w:r>
      <w:r>
        <w:rPr>
          <w:spacing w:val="-2"/>
        </w:rPr>
        <w:t xml:space="preserve"> </w:t>
      </w:r>
      <w:r>
        <w:t>i</w:t>
      </w:r>
      <w:r>
        <w:rPr>
          <w:spacing w:val="-2"/>
        </w:rPr>
        <w:t xml:space="preserve"> </w:t>
      </w:r>
      <w:r>
        <w:t>det</w:t>
      </w:r>
      <w:r>
        <w:rPr>
          <w:spacing w:val="-2"/>
        </w:rPr>
        <w:t xml:space="preserve"> </w:t>
      </w:r>
      <w:r>
        <w:t>primære</w:t>
      </w:r>
      <w:r>
        <w:rPr>
          <w:spacing w:val="-2"/>
        </w:rPr>
        <w:t xml:space="preserve"> </w:t>
      </w:r>
      <w:r>
        <w:t>endepunktet</w:t>
      </w:r>
      <w:r>
        <w:rPr>
          <w:spacing w:val="-2"/>
        </w:rPr>
        <w:t xml:space="preserve"> </w:t>
      </w:r>
      <w:r>
        <w:t>for</w:t>
      </w:r>
      <w:r>
        <w:rPr>
          <w:spacing w:val="-3"/>
        </w:rPr>
        <w:t xml:space="preserve"> </w:t>
      </w:r>
      <w:r>
        <w:t>sikkerhet</w:t>
      </w:r>
      <w:r>
        <w:rPr>
          <w:spacing w:val="-3"/>
        </w:rPr>
        <w:t xml:space="preserve"> </w:t>
      </w:r>
      <w:r>
        <w:t>(alvorlige</w:t>
      </w:r>
      <w:r>
        <w:rPr>
          <w:spacing w:val="-3"/>
        </w:rPr>
        <w:t xml:space="preserve"> </w:t>
      </w:r>
      <w:r>
        <w:t>blødninger</w:t>
      </w:r>
      <w:r>
        <w:rPr>
          <w:spacing w:val="-3"/>
        </w:rPr>
        <w:t xml:space="preserve"> </w:t>
      </w:r>
      <w:r>
        <w:t>iht.</w:t>
      </w:r>
      <w:r>
        <w:rPr>
          <w:spacing w:val="-6"/>
        </w:rPr>
        <w:t xml:space="preserve"> </w:t>
      </w:r>
      <w:r>
        <w:t>modifiserte ISTH-kriterier) hos pasienter behandlet med rivaroksaban 2,5 mg to ganger daglig i kombinasjon med ASA 100 mg én gang daglig sammenlignet med pasienter som fikk ASA 100 mg (se tabell 8).</w:t>
      </w:r>
    </w:p>
    <w:p w14:paraId="5FA667BB" w14:textId="56CFC8BC" w:rsidR="00444EBE" w:rsidRDefault="002C3AFE">
      <w:pPr>
        <w:pStyle w:val="BodyText"/>
        <w:spacing w:before="2"/>
        <w:ind w:right="592"/>
      </w:pPr>
      <w:r>
        <w:t>For</w:t>
      </w:r>
      <w:r>
        <w:rPr>
          <w:spacing w:val="-2"/>
        </w:rPr>
        <w:t xml:space="preserve"> </w:t>
      </w:r>
      <w:r>
        <w:t>det</w:t>
      </w:r>
      <w:r>
        <w:rPr>
          <w:spacing w:val="-1"/>
        </w:rPr>
        <w:t xml:space="preserve"> </w:t>
      </w:r>
      <w:r>
        <w:t>primære</w:t>
      </w:r>
      <w:r>
        <w:rPr>
          <w:spacing w:val="-3"/>
        </w:rPr>
        <w:t xml:space="preserve"> </w:t>
      </w:r>
      <w:r>
        <w:t>endepunktet</w:t>
      </w:r>
      <w:r>
        <w:rPr>
          <w:spacing w:val="-1"/>
        </w:rPr>
        <w:t xml:space="preserve"> </w:t>
      </w:r>
      <w:r>
        <w:t>for effekt</w:t>
      </w:r>
      <w:r>
        <w:rPr>
          <w:spacing w:val="-3"/>
        </w:rPr>
        <w:t xml:space="preserve"> </w:t>
      </w:r>
      <w:r>
        <w:t>var</w:t>
      </w:r>
      <w:r>
        <w:rPr>
          <w:spacing w:val="-4"/>
        </w:rPr>
        <w:t xml:space="preserve"> </w:t>
      </w:r>
      <w:r>
        <w:t>observert</w:t>
      </w:r>
      <w:r>
        <w:rPr>
          <w:spacing w:val="-3"/>
        </w:rPr>
        <w:t xml:space="preserve"> </w:t>
      </w:r>
      <w:r>
        <w:t>nytte</w:t>
      </w:r>
      <w:r>
        <w:rPr>
          <w:spacing w:val="-2"/>
        </w:rPr>
        <w:t xml:space="preserve"> </w:t>
      </w:r>
      <w:r>
        <w:t>av</w:t>
      </w:r>
      <w:r>
        <w:rPr>
          <w:spacing w:val="-4"/>
        </w:rPr>
        <w:t xml:space="preserve"> </w:t>
      </w:r>
      <w:r>
        <w:t>rivaroksaban</w:t>
      </w:r>
      <w:r>
        <w:rPr>
          <w:spacing w:val="-1"/>
        </w:rPr>
        <w:t xml:space="preserve"> </w:t>
      </w:r>
      <w:r>
        <w:t>2,5</w:t>
      </w:r>
      <w:r>
        <w:rPr>
          <w:spacing w:val="-5"/>
        </w:rPr>
        <w:t xml:space="preserve"> </w:t>
      </w:r>
      <w:r>
        <w:t>mg</w:t>
      </w:r>
      <w:r>
        <w:rPr>
          <w:spacing w:val="-5"/>
        </w:rPr>
        <w:t xml:space="preserve"> </w:t>
      </w:r>
      <w:r>
        <w:t>to</w:t>
      </w:r>
      <w:r>
        <w:rPr>
          <w:spacing w:val="-2"/>
        </w:rPr>
        <w:t xml:space="preserve"> </w:t>
      </w:r>
      <w:r>
        <w:t>ganger</w:t>
      </w:r>
      <w:r>
        <w:rPr>
          <w:spacing w:val="-3"/>
        </w:rPr>
        <w:t xml:space="preserve"> </w:t>
      </w:r>
      <w:r>
        <w:t>daglig</w:t>
      </w:r>
      <w:r>
        <w:rPr>
          <w:spacing w:val="-5"/>
        </w:rPr>
        <w:t xml:space="preserve"> </w:t>
      </w:r>
      <w:r>
        <w:t>pluss ASA 100 mg én gang daglig HR = 0,89 (95 % KI: 0,7–1,1) hos pasienter ≥75 år (insidens: 6,3 % v</w:t>
      </w:r>
      <w:r w:rsidR="00F565E9">
        <w:t>s.</w:t>
      </w:r>
      <w:r>
        <w:t xml:space="preserve"> 7,0 %) og HR = 0,70 (95 % KI: 0,6–0,8) hos pasienter &lt;75 år (3,6 % v</w:t>
      </w:r>
      <w:r w:rsidR="00F565E9">
        <w:t>s.</w:t>
      </w:r>
      <w:r>
        <w:t xml:space="preserve"> 5,0 %), sammenlignet med</w:t>
      </w:r>
    </w:p>
    <w:p w14:paraId="0DE64D79" w14:textId="5BAE5816" w:rsidR="00444EBE" w:rsidRDefault="002C3AFE">
      <w:pPr>
        <w:pStyle w:val="BodyText"/>
        <w:ind w:right="237"/>
      </w:pPr>
      <w:r>
        <w:t>ASA</w:t>
      </w:r>
      <w:r>
        <w:rPr>
          <w:spacing w:val="-3"/>
        </w:rPr>
        <w:t xml:space="preserve"> </w:t>
      </w:r>
      <w:r>
        <w:t>100</w:t>
      </w:r>
      <w:r>
        <w:rPr>
          <w:spacing w:val="-2"/>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For</w:t>
      </w:r>
      <w:r>
        <w:rPr>
          <w:spacing w:val="-1"/>
        </w:rPr>
        <w:t xml:space="preserve"> </w:t>
      </w:r>
      <w:r>
        <w:t>alvorlig</w:t>
      </w:r>
      <w:r>
        <w:rPr>
          <w:spacing w:val="-2"/>
        </w:rPr>
        <w:t xml:space="preserve"> </w:t>
      </w:r>
      <w:r>
        <w:t>blødning</w:t>
      </w:r>
      <w:r>
        <w:rPr>
          <w:spacing w:val="-5"/>
        </w:rPr>
        <w:t xml:space="preserve"> </w:t>
      </w:r>
      <w:r>
        <w:t>iht.</w:t>
      </w:r>
      <w:r>
        <w:rPr>
          <w:spacing w:val="-5"/>
        </w:rPr>
        <w:t xml:space="preserve"> </w:t>
      </w:r>
      <w:r>
        <w:t>modifiserte</w:t>
      </w:r>
      <w:r>
        <w:rPr>
          <w:spacing w:val="-2"/>
        </w:rPr>
        <w:t xml:space="preserve"> </w:t>
      </w:r>
      <w:r>
        <w:t>ISTH-kriterier</w:t>
      </w:r>
      <w:r>
        <w:rPr>
          <w:spacing w:val="-3"/>
        </w:rPr>
        <w:t xml:space="preserve"> </w:t>
      </w:r>
      <w:r>
        <w:t>var</w:t>
      </w:r>
      <w:r>
        <w:rPr>
          <w:spacing w:val="-1"/>
        </w:rPr>
        <w:t xml:space="preserve"> </w:t>
      </w:r>
      <w:r>
        <w:t>observert</w:t>
      </w:r>
      <w:r>
        <w:rPr>
          <w:spacing w:val="-1"/>
        </w:rPr>
        <w:t xml:space="preserve"> </w:t>
      </w:r>
      <w:r>
        <w:t>risikoøkning HR 2,12 (95</w:t>
      </w:r>
      <w:r>
        <w:rPr>
          <w:spacing w:val="-1"/>
        </w:rPr>
        <w:t xml:space="preserve"> </w:t>
      </w:r>
      <w:r>
        <w:t>% KI: 1,5–3,0) hos pasienter ≥75 år (5,2 % v</w:t>
      </w:r>
      <w:r w:rsidR="00F565E9">
        <w:t>s.</w:t>
      </w:r>
      <w:r>
        <w:t xml:space="preserve"> 2,5</w:t>
      </w:r>
      <w:r>
        <w:rPr>
          <w:spacing w:val="-1"/>
        </w:rPr>
        <w:t xml:space="preserve"> </w:t>
      </w:r>
      <w:r>
        <w:t>%) og HR = 1,53 (95 % KI: 1,2–1,9) hos</w:t>
      </w:r>
    </w:p>
    <w:p w14:paraId="5736DAF2" w14:textId="4A763236" w:rsidR="00444EBE" w:rsidRDefault="002C3AFE">
      <w:pPr>
        <w:pStyle w:val="BodyText"/>
      </w:pPr>
      <w:r>
        <w:t>pasienter</w:t>
      </w:r>
      <w:r>
        <w:rPr>
          <w:spacing w:val="-2"/>
        </w:rPr>
        <w:t xml:space="preserve"> </w:t>
      </w:r>
      <w:r>
        <w:t>&lt;75</w:t>
      </w:r>
      <w:r>
        <w:rPr>
          <w:spacing w:val="-1"/>
        </w:rPr>
        <w:t xml:space="preserve"> </w:t>
      </w:r>
      <w:r>
        <w:t>år</w:t>
      </w:r>
      <w:r>
        <w:rPr>
          <w:spacing w:val="-1"/>
        </w:rPr>
        <w:t xml:space="preserve"> </w:t>
      </w:r>
      <w:r>
        <w:t>(2,6</w:t>
      </w:r>
      <w:r>
        <w:rPr>
          <w:spacing w:val="-2"/>
        </w:rPr>
        <w:t xml:space="preserve"> </w:t>
      </w:r>
      <w:r>
        <w:t>%</w:t>
      </w:r>
      <w:r>
        <w:rPr>
          <w:spacing w:val="-4"/>
        </w:rPr>
        <w:t xml:space="preserve"> </w:t>
      </w:r>
      <w:r>
        <w:t>v</w:t>
      </w:r>
      <w:r w:rsidR="00F565E9">
        <w:t>s.</w:t>
      </w:r>
      <w:r>
        <w:rPr>
          <w:spacing w:val="-1"/>
        </w:rPr>
        <w:t xml:space="preserve"> </w:t>
      </w:r>
      <w:r>
        <w:t>1,7</w:t>
      </w:r>
      <w:r>
        <w:rPr>
          <w:spacing w:val="-4"/>
        </w:rPr>
        <w:t xml:space="preserve"> </w:t>
      </w:r>
      <w:r>
        <w:rPr>
          <w:spacing w:val="-5"/>
        </w:rPr>
        <w:t>%).</w:t>
      </w:r>
    </w:p>
    <w:p w14:paraId="6E7A5465" w14:textId="77777777" w:rsidR="00444EBE" w:rsidRDefault="00444EBE">
      <w:pPr>
        <w:pStyle w:val="BodyText"/>
        <w:spacing w:before="10"/>
        <w:ind w:left="0"/>
        <w:rPr>
          <w:sz w:val="21"/>
        </w:rPr>
      </w:pPr>
    </w:p>
    <w:p w14:paraId="6604A8C4" w14:textId="77777777" w:rsidR="00444EBE" w:rsidRDefault="002C3AFE">
      <w:pPr>
        <w:pStyle w:val="BodyText"/>
        <w:ind w:right="270"/>
      </w:pPr>
      <w:r>
        <w:t>Bruk</w:t>
      </w:r>
      <w:r>
        <w:rPr>
          <w:spacing w:val="-2"/>
        </w:rPr>
        <w:t xml:space="preserve"> </w:t>
      </w:r>
      <w:r>
        <w:t>av</w:t>
      </w:r>
      <w:r>
        <w:rPr>
          <w:spacing w:val="-2"/>
        </w:rPr>
        <w:t xml:space="preserve"> </w:t>
      </w:r>
      <w:r>
        <w:t>40</w:t>
      </w:r>
      <w:r>
        <w:rPr>
          <w:spacing w:val="-2"/>
        </w:rPr>
        <w:t xml:space="preserve"> </w:t>
      </w:r>
      <w:r>
        <w:t>mg</w:t>
      </w:r>
      <w:r>
        <w:rPr>
          <w:spacing w:val="-2"/>
        </w:rPr>
        <w:t xml:space="preserve"> </w:t>
      </w:r>
      <w:r>
        <w:t>pantoprazol</w:t>
      </w:r>
      <w:r>
        <w:rPr>
          <w:spacing w:val="-3"/>
        </w:rPr>
        <w:t xml:space="preserve"> </w:t>
      </w:r>
      <w:r>
        <w:t>én</w:t>
      </w:r>
      <w:r>
        <w:rPr>
          <w:spacing w:val="-2"/>
        </w:rPr>
        <w:t xml:space="preserve"> </w:t>
      </w:r>
      <w:r>
        <w:t>gang</w:t>
      </w:r>
      <w:r>
        <w:rPr>
          <w:spacing w:val="-4"/>
        </w:rPr>
        <w:t xml:space="preserve"> </w:t>
      </w:r>
      <w:r>
        <w:t>daglig</w:t>
      </w:r>
      <w:r>
        <w:rPr>
          <w:spacing w:val="-5"/>
        </w:rPr>
        <w:t xml:space="preserve"> </w:t>
      </w:r>
      <w:r>
        <w:t>i</w:t>
      </w:r>
      <w:r>
        <w:rPr>
          <w:spacing w:val="-4"/>
        </w:rPr>
        <w:t xml:space="preserve"> </w:t>
      </w:r>
      <w:r>
        <w:t>tillegg</w:t>
      </w:r>
      <w:r>
        <w:rPr>
          <w:spacing w:val="-2"/>
        </w:rPr>
        <w:t xml:space="preserve"> </w:t>
      </w:r>
      <w:r>
        <w:t>til</w:t>
      </w:r>
      <w:r>
        <w:rPr>
          <w:spacing w:val="-4"/>
        </w:rPr>
        <w:t xml:space="preserve"> </w:t>
      </w:r>
      <w:r>
        <w:t>antitrombotisk</w:t>
      </w:r>
      <w:r>
        <w:rPr>
          <w:spacing w:val="-4"/>
        </w:rPr>
        <w:t xml:space="preserve"> </w:t>
      </w:r>
      <w:r>
        <w:t>studielegemiddel</w:t>
      </w:r>
      <w:r>
        <w:rPr>
          <w:spacing w:val="-1"/>
        </w:rPr>
        <w:t xml:space="preserve"> </w:t>
      </w:r>
      <w:r>
        <w:t>til</w:t>
      </w:r>
      <w:r>
        <w:rPr>
          <w:spacing w:val="-4"/>
        </w:rPr>
        <w:t xml:space="preserve"> </w:t>
      </w:r>
      <w:r>
        <w:t>pasienter</w:t>
      </w:r>
      <w:r>
        <w:rPr>
          <w:spacing w:val="-2"/>
        </w:rPr>
        <w:t xml:space="preserve"> </w:t>
      </w:r>
      <w:r>
        <w:t>som</w:t>
      </w:r>
      <w:r>
        <w:rPr>
          <w:spacing w:val="-1"/>
        </w:rPr>
        <w:t xml:space="preserve"> </w:t>
      </w:r>
      <w:r>
        <w:t>ikke hadde behov for en protonpumpehemmer, viste ingen effekt på forebygging av øvre gastrointestinale hendelser (dvs. sammensatt av øvre gastrointestinale blødninger, øvre gastrointestinale sår eller øvre gastrointestinal obstruksjon eller perforasjon). Insidensen av øvre gastrointestinale hendelser var</w:t>
      </w:r>
    </w:p>
    <w:p w14:paraId="5BCB4DA1" w14:textId="77777777" w:rsidR="00444EBE" w:rsidRDefault="002C3AFE">
      <w:pPr>
        <w:pStyle w:val="BodyText"/>
        <w:spacing w:before="1"/>
        <w:ind w:right="312"/>
      </w:pPr>
      <w:r>
        <w:t>0,39/100</w:t>
      </w:r>
      <w:r>
        <w:rPr>
          <w:spacing w:val="-2"/>
        </w:rPr>
        <w:t xml:space="preserve"> </w:t>
      </w:r>
      <w:r>
        <w:t>pasientår</w:t>
      </w:r>
      <w:r>
        <w:rPr>
          <w:spacing w:val="-2"/>
        </w:rPr>
        <w:t xml:space="preserve"> </w:t>
      </w:r>
      <w:r>
        <w:t>i</w:t>
      </w:r>
      <w:r>
        <w:rPr>
          <w:spacing w:val="-4"/>
        </w:rPr>
        <w:t xml:space="preserve"> </w:t>
      </w:r>
      <w:r>
        <w:t>gruppen</w:t>
      </w:r>
      <w:r>
        <w:rPr>
          <w:spacing w:val="-2"/>
        </w:rPr>
        <w:t xml:space="preserve"> </w:t>
      </w:r>
      <w:r>
        <w:t>som</w:t>
      </w:r>
      <w:r>
        <w:rPr>
          <w:spacing w:val="-3"/>
        </w:rPr>
        <w:t xml:space="preserve"> </w:t>
      </w:r>
      <w:r>
        <w:t>fikk</w:t>
      </w:r>
      <w:r>
        <w:rPr>
          <w:spacing w:val="-2"/>
        </w:rPr>
        <w:t xml:space="preserve"> </w:t>
      </w:r>
      <w:r>
        <w:t>40</w:t>
      </w:r>
      <w:r>
        <w:rPr>
          <w:spacing w:val="-5"/>
        </w:rPr>
        <w:t xml:space="preserve"> </w:t>
      </w:r>
      <w:r>
        <w:t>mg</w:t>
      </w:r>
      <w:r>
        <w:rPr>
          <w:spacing w:val="-2"/>
        </w:rPr>
        <w:t xml:space="preserve"> </w:t>
      </w:r>
      <w:r>
        <w:t>pantoprazol</w:t>
      </w:r>
      <w:r>
        <w:rPr>
          <w:spacing w:val="-1"/>
        </w:rPr>
        <w:t xml:space="preserve"> </w:t>
      </w:r>
      <w:r>
        <w:t>én</w:t>
      </w:r>
      <w:r>
        <w:rPr>
          <w:spacing w:val="-2"/>
        </w:rPr>
        <w:t xml:space="preserve"> </w:t>
      </w:r>
      <w:r>
        <w:t>gang</w:t>
      </w:r>
      <w:r>
        <w:rPr>
          <w:spacing w:val="-4"/>
        </w:rPr>
        <w:t xml:space="preserve"> </w:t>
      </w:r>
      <w:r>
        <w:t>daglig</w:t>
      </w:r>
      <w:r>
        <w:rPr>
          <w:spacing w:val="-5"/>
        </w:rPr>
        <w:t xml:space="preserve"> </w:t>
      </w:r>
      <w:r>
        <w:t>og</w:t>
      </w:r>
      <w:r>
        <w:rPr>
          <w:spacing w:val="-2"/>
        </w:rPr>
        <w:t xml:space="preserve"> </w:t>
      </w:r>
      <w:r>
        <w:t>0,44/100</w:t>
      </w:r>
      <w:r>
        <w:rPr>
          <w:spacing w:val="-2"/>
        </w:rPr>
        <w:t xml:space="preserve"> </w:t>
      </w:r>
      <w:r>
        <w:t>pasientår</w:t>
      </w:r>
      <w:r>
        <w:rPr>
          <w:spacing w:val="-2"/>
        </w:rPr>
        <w:t xml:space="preserve"> </w:t>
      </w:r>
      <w:r>
        <w:t xml:space="preserve">i </w:t>
      </w:r>
      <w:r>
        <w:rPr>
          <w:spacing w:val="-2"/>
        </w:rPr>
        <w:t>placebogruppen.</w:t>
      </w:r>
    </w:p>
    <w:p w14:paraId="216DFEF2" w14:textId="77777777" w:rsidR="00444EBE" w:rsidRDefault="00444EBE">
      <w:pPr>
        <w:sectPr w:rsidR="00444EBE">
          <w:pgSz w:w="11910" w:h="16850"/>
          <w:pgMar w:top="1060" w:right="920" w:bottom="900" w:left="920" w:header="0" w:footer="714" w:gutter="0"/>
          <w:cols w:space="720"/>
        </w:sectPr>
      </w:pPr>
    </w:p>
    <w:p w14:paraId="13DA3B25" w14:textId="77777777" w:rsidR="00444EBE" w:rsidRDefault="002C3AFE">
      <w:pPr>
        <w:pStyle w:val="Heading2"/>
        <w:spacing w:before="70" w:after="3"/>
      </w:pPr>
      <w:r>
        <w:lastRenderedPageBreak/>
        <w:t>Tabell</w:t>
      </w:r>
      <w:r>
        <w:rPr>
          <w:spacing w:val="-5"/>
        </w:rPr>
        <w:t xml:space="preserve"> </w:t>
      </w:r>
      <w:r>
        <w:t>7</w:t>
      </w:r>
      <w:r>
        <w:rPr>
          <w:spacing w:val="-3"/>
        </w:rPr>
        <w:t xml:space="preserve"> </w:t>
      </w:r>
      <w:r>
        <w:t>Effektresultater</w:t>
      </w:r>
      <w:r>
        <w:rPr>
          <w:spacing w:val="-3"/>
        </w:rPr>
        <w:t xml:space="preserve"> </w:t>
      </w:r>
      <w:r>
        <w:t>fra</w:t>
      </w:r>
      <w:r>
        <w:rPr>
          <w:spacing w:val="-4"/>
        </w:rPr>
        <w:t xml:space="preserve"> </w:t>
      </w:r>
      <w:r>
        <w:t>fase</w:t>
      </w:r>
      <w:r>
        <w:rPr>
          <w:spacing w:val="-1"/>
        </w:rPr>
        <w:t xml:space="preserve"> </w:t>
      </w:r>
      <w:r>
        <w:t>III</w:t>
      </w:r>
      <w:r>
        <w:rPr>
          <w:spacing w:val="-2"/>
        </w:rPr>
        <w:t xml:space="preserve"> COMPASS</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7"/>
        <w:gridCol w:w="1472"/>
        <w:gridCol w:w="991"/>
        <w:gridCol w:w="1277"/>
        <w:gridCol w:w="991"/>
        <w:gridCol w:w="1277"/>
        <w:gridCol w:w="1417"/>
      </w:tblGrid>
      <w:tr w:rsidR="00444EBE" w14:paraId="1FE12879" w14:textId="77777777">
        <w:trPr>
          <w:trHeight w:val="506"/>
        </w:trPr>
        <w:tc>
          <w:tcPr>
            <w:tcW w:w="1757" w:type="dxa"/>
          </w:tcPr>
          <w:p w14:paraId="361BBAE1" w14:textId="77777777" w:rsidR="00444EBE" w:rsidRDefault="002C3AFE">
            <w:pPr>
              <w:pStyle w:val="TableParagraph"/>
              <w:spacing w:line="252" w:lineRule="exact"/>
              <w:ind w:left="110" w:right="226"/>
              <w:rPr>
                <w:b/>
              </w:rPr>
            </w:pPr>
            <w:r>
              <w:rPr>
                <w:b/>
                <w:spacing w:val="-2"/>
              </w:rPr>
              <w:t>Studie- populasjon</w:t>
            </w:r>
          </w:p>
        </w:tc>
        <w:tc>
          <w:tcPr>
            <w:tcW w:w="7425" w:type="dxa"/>
            <w:gridSpan w:val="6"/>
          </w:tcPr>
          <w:p w14:paraId="60DD2BAB" w14:textId="77777777" w:rsidR="00444EBE" w:rsidRDefault="002C3AFE">
            <w:pPr>
              <w:pStyle w:val="TableParagraph"/>
              <w:spacing w:line="251" w:lineRule="exact"/>
              <w:ind w:left="110"/>
              <w:rPr>
                <w:b/>
              </w:rPr>
            </w:pPr>
            <w:r>
              <w:rPr>
                <w:b/>
              </w:rPr>
              <w:t>Pasienter</w:t>
            </w:r>
            <w:r>
              <w:rPr>
                <w:b/>
                <w:spacing w:val="-8"/>
              </w:rPr>
              <w:t xml:space="preserve"> </w:t>
            </w:r>
            <w:r>
              <w:rPr>
                <w:b/>
              </w:rPr>
              <w:t>med</w:t>
            </w:r>
            <w:r>
              <w:rPr>
                <w:b/>
                <w:spacing w:val="-7"/>
              </w:rPr>
              <w:t xml:space="preserve"> </w:t>
            </w:r>
            <w:r>
              <w:rPr>
                <w:b/>
              </w:rPr>
              <w:t>koronar</w:t>
            </w:r>
            <w:r>
              <w:rPr>
                <w:b/>
                <w:spacing w:val="-6"/>
              </w:rPr>
              <w:t xml:space="preserve"> </w:t>
            </w:r>
            <w:r>
              <w:rPr>
                <w:b/>
              </w:rPr>
              <w:t>arteriesykdom/perifer</w:t>
            </w:r>
            <w:r>
              <w:rPr>
                <w:b/>
                <w:spacing w:val="-6"/>
              </w:rPr>
              <w:t xml:space="preserve"> </w:t>
            </w:r>
            <w:r>
              <w:rPr>
                <w:b/>
              </w:rPr>
              <w:t>arteriesykdom</w:t>
            </w:r>
            <w:r>
              <w:rPr>
                <w:b/>
                <w:spacing w:val="-3"/>
              </w:rPr>
              <w:t xml:space="preserve"> </w:t>
            </w:r>
            <w:r>
              <w:rPr>
                <w:b/>
                <w:spacing w:val="-5"/>
                <w:vertAlign w:val="superscript"/>
              </w:rPr>
              <w:t>a)</w:t>
            </w:r>
          </w:p>
        </w:tc>
      </w:tr>
      <w:tr w:rsidR="00444EBE" w14:paraId="75A5EB34" w14:textId="77777777">
        <w:trPr>
          <w:trHeight w:val="1264"/>
        </w:trPr>
        <w:tc>
          <w:tcPr>
            <w:tcW w:w="1757" w:type="dxa"/>
          </w:tcPr>
          <w:p w14:paraId="1BDA6C45" w14:textId="77777777" w:rsidR="00444EBE" w:rsidRPr="00D25695" w:rsidRDefault="002C3AFE">
            <w:pPr>
              <w:pStyle w:val="TableParagraph"/>
              <w:ind w:left="110" w:right="226"/>
              <w:rPr>
                <w:b/>
                <w:bCs/>
              </w:rPr>
            </w:pPr>
            <w:r w:rsidRPr="00D25695">
              <w:rPr>
                <w:b/>
                <w:bCs/>
                <w:spacing w:val="-2"/>
              </w:rPr>
              <w:t xml:space="preserve">Behandlings- </w:t>
            </w:r>
            <w:r w:rsidRPr="00D25695">
              <w:rPr>
                <w:b/>
                <w:bCs/>
                <w:spacing w:val="-4"/>
              </w:rPr>
              <w:t>dose</w:t>
            </w:r>
          </w:p>
        </w:tc>
        <w:tc>
          <w:tcPr>
            <w:tcW w:w="2463" w:type="dxa"/>
            <w:gridSpan w:val="2"/>
          </w:tcPr>
          <w:p w14:paraId="25786364" w14:textId="77777777" w:rsidR="00444EBE" w:rsidRPr="00D25695" w:rsidRDefault="002C3AFE">
            <w:pPr>
              <w:pStyle w:val="TableParagraph"/>
              <w:ind w:left="110" w:right="276"/>
              <w:rPr>
                <w:b/>
                <w:bCs/>
              </w:rPr>
            </w:pPr>
            <w:r w:rsidRPr="00D25695">
              <w:rPr>
                <w:b/>
                <w:bCs/>
              </w:rPr>
              <w:t>Rivaroksaban 2,5 mg</w:t>
            </w:r>
            <w:r w:rsidRPr="00D25695">
              <w:rPr>
                <w:b/>
                <w:bCs/>
                <w:spacing w:val="40"/>
              </w:rPr>
              <w:t xml:space="preserve"> </w:t>
            </w:r>
            <w:r w:rsidRPr="00D25695">
              <w:rPr>
                <w:b/>
                <w:bCs/>
              </w:rPr>
              <w:t>to ganger daglig i kombinasjon</w:t>
            </w:r>
            <w:r w:rsidRPr="00D25695">
              <w:rPr>
                <w:b/>
                <w:bCs/>
                <w:spacing w:val="-14"/>
              </w:rPr>
              <w:t xml:space="preserve"> </w:t>
            </w:r>
            <w:r w:rsidRPr="00D25695">
              <w:rPr>
                <w:b/>
                <w:bCs/>
              </w:rPr>
              <w:t>med</w:t>
            </w:r>
            <w:r w:rsidRPr="00D25695">
              <w:rPr>
                <w:b/>
                <w:bCs/>
                <w:spacing w:val="-14"/>
              </w:rPr>
              <w:t xml:space="preserve"> </w:t>
            </w:r>
            <w:r w:rsidRPr="00D25695">
              <w:rPr>
                <w:b/>
                <w:bCs/>
              </w:rPr>
              <w:t>ASA 100</w:t>
            </w:r>
            <w:r w:rsidRPr="00D25695">
              <w:rPr>
                <w:b/>
                <w:bCs/>
                <w:spacing w:val="-1"/>
              </w:rPr>
              <w:t xml:space="preserve"> </w:t>
            </w:r>
            <w:r w:rsidRPr="00D25695">
              <w:rPr>
                <w:b/>
                <w:bCs/>
              </w:rPr>
              <w:t>mg</w:t>
            </w:r>
            <w:r w:rsidRPr="00D25695">
              <w:rPr>
                <w:b/>
                <w:bCs/>
                <w:spacing w:val="-3"/>
              </w:rPr>
              <w:t xml:space="preserve"> </w:t>
            </w:r>
            <w:r w:rsidRPr="00D25695">
              <w:rPr>
                <w:b/>
                <w:bCs/>
              </w:rPr>
              <w:t xml:space="preserve">én gang </w:t>
            </w:r>
            <w:r w:rsidRPr="00D25695">
              <w:rPr>
                <w:b/>
                <w:bCs/>
                <w:spacing w:val="-2"/>
              </w:rPr>
              <w:t>daglig</w:t>
            </w:r>
          </w:p>
          <w:p w14:paraId="1689C261" w14:textId="77777777" w:rsidR="00444EBE" w:rsidRPr="00D25695" w:rsidRDefault="002C3AFE">
            <w:pPr>
              <w:pStyle w:val="TableParagraph"/>
              <w:spacing w:line="233" w:lineRule="exact"/>
              <w:ind w:left="110"/>
              <w:rPr>
                <w:b/>
                <w:bCs/>
              </w:rPr>
            </w:pPr>
            <w:r w:rsidRPr="00D25695">
              <w:rPr>
                <w:b/>
                <w:bCs/>
              </w:rPr>
              <w:t>N</w:t>
            </w:r>
            <w:r w:rsidRPr="00D25695">
              <w:rPr>
                <w:b/>
                <w:bCs/>
                <w:spacing w:val="-1"/>
              </w:rPr>
              <w:t xml:space="preserve"> </w:t>
            </w:r>
            <w:r w:rsidRPr="00D25695">
              <w:rPr>
                <w:b/>
                <w:bCs/>
              </w:rPr>
              <w:t xml:space="preserve">= </w:t>
            </w:r>
            <w:r w:rsidRPr="00D25695">
              <w:rPr>
                <w:b/>
                <w:bCs/>
                <w:spacing w:val="-4"/>
              </w:rPr>
              <w:t>9152</w:t>
            </w:r>
          </w:p>
        </w:tc>
        <w:tc>
          <w:tcPr>
            <w:tcW w:w="2268" w:type="dxa"/>
            <w:gridSpan w:val="2"/>
          </w:tcPr>
          <w:p w14:paraId="3DF2CEEB" w14:textId="77777777" w:rsidR="00444EBE" w:rsidRPr="00D25695" w:rsidRDefault="002C3AFE">
            <w:pPr>
              <w:pStyle w:val="TableParagraph"/>
              <w:rPr>
                <w:b/>
                <w:bCs/>
              </w:rPr>
            </w:pPr>
            <w:r w:rsidRPr="00D25695">
              <w:rPr>
                <w:b/>
                <w:bCs/>
              </w:rPr>
              <w:t>ASA</w:t>
            </w:r>
            <w:r w:rsidRPr="00D25695">
              <w:rPr>
                <w:b/>
                <w:bCs/>
                <w:spacing w:val="-10"/>
              </w:rPr>
              <w:t xml:space="preserve"> </w:t>
            </w:r>
            <w:r w:rsidRPr="00D25695">
              <w:rPr>
                <w:b/>
                <w:bCs/>
              </w:rPr>
              <w:t>100</w:t>
            </w:r>
            <w:r w:rsidRPr="00D25695">
              <w:rPr>
                <w:b/>
                <w:bCs/>
                <w:spacing w:val="-9"/>
              </w:rPr>
              <w:t xml:space="preserve"> </w:t>
            </w:r>
            <w:r w:rsidRPr="00D25695">
              <w:rPr>
                <w:b/>
                <w:bCs/>
              </w:rPr>
              <w:t>mg</w:t>
            </w:r>
            <w:r w:rsidRPr="00D25695">
              <w:rPr>
                <w:b/>
                <w:bCs/>
                <w:spacing w:val="-10"/>
              </w:rPr>
              <w:t xml:space="preserve"> </w:t>
            </w:r>
            <w:r w:rsidRPr="00D25695">
              <w:rPr>
                <w:b/>
                <w:bCs/>
              </w:rPr>
              <w:t>én</w:t>
            </w:r>
            <w:r w:rsidRPr="00D25695">
              <w:rPr>
                <w:b/>
                <w:bCs/>
                <w:spacing w:val="-9"/>
              </w:rPr>
              <w:t xml:space="preserve"> </w:t>
            </w:r>
            <w:r w:rsidRPr="00D25695">
              <w:rPr>
                <w:b/>
                <w:bCs/>
              </w:rPr>
              <w:t xml:space="preserve">gang </w:t>
            </w:r>
            <w:r w:rsidRPr="00D25695">
              <w:rPr>
                <w:b/>
                <w:bCs/>
                <w:spacing w:val="-2"/>
              </w:rPr>
              <w:t>daglig</w:t>
            </w:r>
          </w:p>
          <w:p w14:paraId="26F8D262" w14:textId="77777777" w:rsidR="00444EBE" w:rsidRPr="00A06B88" w:rsidRDefault="00444EBE">
            <w:pPr>
              <w:pStyle w:val="TableParagraph"/>
              <w:ind w:left="0"/>
              <w:rPr>
                <w:b/>
                <w:bCs/>
                <w:sz w:val="24"/>
              </w:rPr>
            </w:pPr>
          </w:p>
          <w:p w14:paraId="32ABB83E" w14:textId="77777777" w:rsidR="00444EBE" w:rsidRPr="00A06B88" w:rsidRDefault="00444EBE">
            <w:pPr>
              <w:pStyle w:val="TableParagraph"/>
              <w:spacing w:before="10"/>
              <w:ind w:left="0"/>
              <w:rPr>
                <w:b/>
                <w:bCs/>
                <w:sz w:val="19"/>
              </w:rPr>
            </w:pPr>
          </w:p>
          <w:p w14:paraId="00C7F6AC" w14:textId="77777777" w:rsidR="00444EBE" w:rsidRPr="00D25695" w:rsidRDefault="002C3AFE">
            <w:pPr>
              <w:pStyle w:val="TableParagraph"/>
              <w:spacing w:line="233" w:lineRule="exact"/>
              <w:rPr>
                <w:b/>
                <w:bCs/>
              </w:rPr>
            </w:pPr>
            <w:r w:rsidRPr="00D25695">
              <w:rPr>
                <w:b/>
                <w:bCs/>
              </w:rPr>
              <w:t>N</w:t>
            </w:r>
            <w:r w:rsidRPr="00D25695">
              <w:rPr>
                <w:b/>
                <w:bCs/>
                <w:spacing w:val="-1"/>
              </w:rPr>
              <w:t xml:space="preserve"> </w:t>
            </w:r>
            <w:r w:rsidRPr="00D25695">
              <w:rPr>
                <w:b/>
                <w:bCs/>
              </w:rPr>
              <w:t xml:space="preserve">= </w:t>
            </w:r>
            <w:r w:rsidRPr="00D25695">
              <w:rPr>
                <w:b/>
                <w:bCs/>
                <w:spacing w:val="-4"/>
              </w:rPr>
              <w:t>9126</w:t>
            </w:r>
          </w:p>
        </w:tc>
        <w:tc>
          <w:tcPr>
            <w:tcW w:w="2694" w:type="dxa"/>
            <w:gridSpan w:val="2"/>
          </w:tcPr>
          <w:p w14:paraId="124ED74A" w14:textId="77777777" w:rsidR="00444EBE" w:rsidRPr="00D25695" w:rsidRDefault="00444EBE">
            <w:pPr>
              <w:pStyle w:val="TableParagraph"/>
              <w:ind w:left="0"/>
              <w:rPr>
                <w:b/>
                <w:bCs/>
              </w:rPr>
            </w:pPr>
          </w:p>
        </w:tc>
      </w:tr>
      <w:tr w:rsidR="00444EBE" w14:paraId="1238CAAB" w14:textId="77777777">
        <w:trPr>
          <w:trHeight w:val="757"/>
        </w:trPr>
        <w:tc>
          <w:tcPr>
            <w:tcW w:w="1757" w:type="dxa"/>
          </w:tcPr>
          <w:p w14:paraId="793D0D81" w14:textId="77777777" w:rsidR="00444EBE" w:rsidRPr="00D25695" w:rsidRDefault="00444EBE">
            <w:pPr>
              <w:pStyle w:val="TableParagraph"/>
              <w:ind w:left="0"/>
              <w:rPr>
                <w:b/>
                <w:bCs/>
              </w:rPr>
            </w:pPr>
          </w:p>
        </w:tc>
        <w:tc>
          <w:tcPr>
            <w:tcW w:w="1472" w:type="dxa"/>
          </w:tcPr>
          <w:p w14:paraId="363C0DC4" w14:textId="77777777" w:rsidR="00444EBE" w:rsidRPr="00D25695" w:rsidRDefault="002C3AFE">
            <w:pPr>
              <w:pStyle w:val="TableParagraph"/>
              <w:ind w:left="110" w:right="105"/>
              <w:rPr>
                <w:b/>
                <w:bCs/>
              </w:rPr>
            </w:pPr>
            <w:r w:rsidRPr="00D25695">
              <w:rPr>
                <w:b/>
                <w:bCs/>
              </w:rPr>
              <w:t>Pasienter</w:t>
            </w:r>
            <w:r w:rsidRPr="00D25695">
              <w:rPr>
                <w:b/>
                <w:bCs/>
                <w:spacing w:val="-14"/>
              </w:rPr>
              <w:t xml:space="preserve"> </w:t>
            </w:r>
            <w:r w:rsidRPr="00D25695">
              <w:rPr>
                <w:b/>
                <w:bCs/>
              </w:rPr>
              <w:t xml:space="preserve">med </w:t>
            </w:r>
            <w:r w:rsidRPr="00D25695">
              <w:rPr>
                <w:b/>
                <w:bCs/>
                <w:spacing w:val="-2"/>
              </w:rPr>
              <w:t>hendelser</w:t>
            </w:r>
          </w:p>
        </w:tc>
        <w:tc>
          <w:tcPr>
            <w:tcW w:w="991" w:type="dxa"/>
          </w:tcPr>
          <w:p w14:paraId="38E8F471" w14:textId="77777777" w:rsidR="00444EBE" w:rsidRPr="00D25695" w:rsidRDefault="002C3AFE">
            <w:pPr>
              <w:pStyle w:val="TableParagraph"/>
              <w:spacing w:line="251" w:lineRule="exact"/>
              <w:ind w:left="107"/>
              <w:rPr>
                <w:b/>
                <w:bCs/>
              </w:rPr>
            </w:pPr>
            <w:r w:rsidRPr="00D25695">
              <w:rPr>
                <w:b/>
                <w:bCs/>
              </w:rPr>
              <w:t>KM</w:t>
            </w:r>
            <w:r w:rsidRPr="00D25695">
              <w:rPr>
                <w:b/>
                <w:bCs/>
                <w:spacing w:val="-2"/>
              </w:rPr>
              <w:t xml:space="preserve"> </w:t>
            </w:r>
            <w:r w:rsidRPr="00D25695">
              <w:rPr>
                <w:b/>
                <w:bCs/>
                <w:spacing w:val="-10"/>
              </w:rPr>
              <w:t>%</w:t>
            </w:r>
          </w:p>
        </w:tc>
        <w:tc>
          <w:tcPr>
            <w:tcW w:w="1277" w:type="dxa"/>
          </w:tcPr>
          <w:p w14:paraId="5BF65D87" w14:textId="77777777" w:rsidR="00444EBE" w:rsidRPr="00D25695" w:rsidRDefault="002C3AFE">
            <w:pPr>
              <w:pStyle w:val="TableParagraph"/>
              <w:spacing w:line="251" w:lineRule="exact"/>
              <w:rPr>
                <w:b/>
                <w:bCs/>
              </w:rPr>
            </w:pPr>
            <w:r w:rsidRPr="00D25695">
              <w:rPr>
                <w:b/>
                <w:bCs/>
                <w:spacing w:val="-2"/>
              </w:rPr>
              <w:t>Pasienter</w:t>
            </w:r>
          </w:p>
          <w:p w14:paraId="156EF304" w14:textId="77777777" w:rsidR="00444EBE" w:rsidRPr="00D25695" w:rsidRDefault="002C3AFE">
            <w:pPr>
              <w:pStyle w:val="TableParagraph"/>
              <w:spacing w:line="252" w:lineRule="exact"/>
              <w:rPr>
                <w:b/>
                <w:bCs/>
              </w:rPr>
            </w:pPr>
            <w:r w:rsidRPr="00D25695">
              <w:rPr>
                <w:b/>
                <w:bCs/>
                <w:spacing w:val="-4"/>
              </w:rPr>
              <w:t xml:space="preserve">med </w:t>
            </w:r>
            <w:r w:rsidRPr="00D25695">
              <w:rPr>
                <w:b/>
                <w:bCs/>
                <w:spacing w:val="-2"/>
              </w:rPr>
              <w:t>hendelser</w:t>
            </w:r>
          </w:p>
        </w:tc>
        <w:tc>
          <w:tcPr>
            <w:tcW w:w="991" w:type="dxa"/>
          </w:tcPr>
          <w:p w14:paraId="5C6D944D" w14:textId="77777777" w:rsidR="00444EBE" w:rsidRPr="00D25695" w:rsidRDefault="002C3AFE">
            <w:pPr>
              <w:pStyle w:val="TableParagraph"/>
              <w:spacing w:line="251" w:lineRule="exact"/>
              <w:rPr>
                <w:b/>
                <w:bCs/>
              </w:rPr>
            </w:pPr>
            <w:r w:rsidRPr="00D25695">
              <w:rPr>
                <w:b/>
                <w:bCs/>
              </w:rPr>
              <w:t>KM</w:t>
            </w:r>
            <w:r w:rsidRPr="00D25695">
              <w:rPr>
                <w:b/>
                <w:bCs/>
                <w:spacing w:val="-2"/>
              </w:rPr>
              <w:t xml:space="preserve"> </w:t>
            </w:r>
            <w:r w:rsidRPr="00D25695">
              <w:rPr>
                <w:b/>
                <w:bCs/>
                <w:spacing w:val="-10"/>
              </w:rPr>
              <w:t>%</w:t>
            </w:r>
          </w:p>
        </w:tc>
        <w:tc>
          <w:tcPr>
            <w:tcW w:w="1277" w:type="dxa"/>
          </w:tcPr>
          <w:p w14:paraId="72DF427C" w14:textId="77777777" w:rsidR="00444EBE" w:rsidRPr="00D25695" w:rsidRDefault="002C3AFE">
            <w:pPr>
              <w:pStyle w:val="TableParagraph"/>
              <w:spacing w:line="251" w:lineRule="exact"/>
              <w:rPr>
                <w:b/>
                <w:bCs/>
              </w:rPr>
            </w:pPr>
            <w:r w:rsidRPr="00D25695">
              <w:rPr>
                <w:b/>
                <w:bCs/>
                <w:spacing w:val="-5"/>
              </w:rPr>
              <w:t>HR</w:t>
            </w:r>
          </w:p>
          <w:p w14:paraId="7A067A31" w14:textId="77777777" w:rsidR="00444EBE" w:rsidRPr="00D25695" w:rsidRDefault="002C3AFE">
            <w:pPr>
              <w:pStyle w:val="TableParagraph"/>
              <w:spacing w:before="1"/>
              <w:rPr>
                <w:b/>
                <w:bCs/>
              </w:rPr>
            </w:pPr>
            <w:r w:rsidRPr="00D25695">
              <w:rPr>
                <w:b/>
                <w:bCs/>
              </w:rPr>
              <w:t>(95</w:t>
            </w:r>
            <w:r w:rsidRPr="00D25695">
              <w:rPr>
                <w:b/>
                <w:bCs/>
                <w:spacing w:val="-2"/>
              </w:rPr>
              <w:t xml:space="preserve"> </w:t>
            </w:r>
            <w:r w:rsidRPr="00D25695">
              <w:rPr>
                <w:b/>
                <w:bCs/>
              </w:rPr>
              <w:t>%</w:t>
            </w:r>
            <w:r w:rsidRPr="00D25695">
              <w:rPr>
                <w:b/>
                <w:bCs/>
                <w:spacing w:val="1"/>
              </w:rPr>
              <w:t xml:space="preserve"> </w:t>
            </w:r>
            <w:r w:rsidRPr="00D25695">
              <w:rPr>
                <w:b/>
                <w:bCs/>
                <w:spacing w:val="-5"/>
              </w:rPr>
              <w:t>KI)</w:t>
            </w:r>
          </w:p>
        </w:tc>
        <w:tc>
          <w:tcPr>
            <w:tcW w:w="1417" w:type="dxa"/>
          </w:tcPr>
          <w:p w14:paraId="658AA069" w14:textId="77777777" w:rsidR="00444EBE" w:rsidRPr="00D25695" w:rsidRDefault="002C3AFE">
            <w:pPr>
              <w:pStyle w:val="TableParagraph"/>
              <w:spacing w:line="251" w:lineRule="exact"/>
              <w:rPr>
                <w:b/>
                <w:bCs/>
              </w:rPr>
            </w:pPr>
            <w:r w:rsidRPr="00D25695">
              <w:rPr>
                <w:b/>
                <w:bCs/>
              </w:rPr>
              <w:t xml:space="preserve">p-verdi </w:t>
            </w:r>
            <w:r w:rsidRPr="00D25695">
              <w:rPr>
                <w:b/>
                <w:bCs/>
                <w:spacing w:val="-5"/>
                <w:vertAlign w:val="superscript"/>
              </w:rPr>
              <w:t>b)</w:t>
            </w:r>
          </w:p>
        </w:tc>
      </w:tr>
      <w:tr w:rsidR="00444EBE" w14:paraId="19A4A58F" w14:textId="77777777">
        <w:trPr>
          <w:trHeight w:val="253"/>
        </w:trPr>
        <w:tc>
          <w:tcPr>
            <w:tcW w:w="9182" w:type="dxa"/>
            <w:gridSpan w:val="7"/>
          </w:tcPr>
          <w:p w14:paraId="27C3B287" w14:textId="77777777" w:rsidR="00444EBE" w:rsidRDefault="00444EBE">
            <w:pPr>
              <w:pStyle w:val="TableParagraph"/>
              <w:ind w:left="0"/>
              <w:rPr>
                <w:sz w:val="18"/>
              </w:rPr>
            </w:pPr>
          </w:p>
        </w:tc>
      </w:tr>
      <w:tr w:rsidR="00444EBE" w14:paraId="7777F610" w14:textId="77777777">
        <w:trPr>
          <w:trHeight w:val="1265"/>
        </w:trPr>
        <w:tc>
          <w:tcPr>
            <w:tcW w:w="1757" w:type="dxa"/>
          </w:tcPr>
          <w:p w14:paraId="5C70217C" w14:textId="77777777" w:rsidR="00444EBE" w:rsidRDefault="002C3AFE">
            <w:pPr>
              <w:pStyle w:val="TableParagraph"/>
              <w:ind w:left="110" w:right="226"/>
            </w:pPr>
            <w:r>
              <w:rPr>
                <w:spacing w:val="-2"/>
              </w:rPr>
              <w:t>Slag, myokardinfarkt eller kardiovaskulær</w:t>
            </w:r>
          </w:p>
          <w:p w14:paraId="54C17746" w14:textId="77777777" w:rsidR="00444EBE" w:rsidRDefault="002C3AFE">
            <w:pPr>
              <w:pStyle w:val="TableParagraph"/>
              <w:spacing w:line="233" w:lineRule="exact"/>
              <w:ind w:left="110"/>
            </w:pPr>
            <w:r>
              <w:rPr>
                <w:spacing w:val="-5"/>
              </w:rPr>
              <w:t>død</w:t>
            </w:r>
          </w:p>
        </w:tc>
        <w:tc>
          <w:tcPr>
            <w:tcW w:w="1472" w:type="dxa"/>
          </w:tcPr>
          <w:p w14:paraId="1D09A17B" w14:textId="77777777" w:rsidR="00444EBE" w:rsidRDefault="00444EBE">
            <w:pPr>
              <w:pStyle w:val="TableParagraph"/>
              <w:ind w:left="0"/>
              <w:rPr>
                <w:b/>
                <w:sz w:val="24"/>
              </w:rPr>
            </w:pPr>
          </w:p>
          <w:p w14:paraId="1584B87D" w14:textId="77777777" w:rsidR="00444EBE" w:rsidRDefault="00444EBE">
            <w:pPr>
              <w:pStyle w:val="TableParagraph"/>
              <w:spacing w:before="10"/>
              <w:ind w:left="0"/>
              <w:rPr>
                <w:b/>
                <w:sz w:val="19"/>
              </w:rPr>
            </w:pPr>
          </w:p>
          <w:p w14:paraId="1FA64DDB" w14:textId="77777777" w:rsidR="00444EBE" w:rsidRDefault="002C3AFE">
            <w:pPr>
              <w:pStyle w:val="TableParagraph"/>
              <w:ind w:left="110"/>
            </w:pPr>
            <w:r>
              <w:t>379 (4,1</w:t>
            </w:r>
            <w:r>
              <w:rPr>
                <w:spacing w:val="-3"/>
              </w:rPr>
              <w:t xml:space="preserve"> </w:t>
            </w:r>
            <w:r>
              <w:rPr>
                <w:spacing w:val="-5"/>
              </w:rPr>
              <w:t>%)</w:t>
            </w:r>
          </w:p>
        </w:tc>
        <w:tc>
          <w:tcPr>
            <w:tcW w:w="991" w:type="dxa"/>
          </w:tcPr>
          <w:p w14:paraId="4A05981C" w14:textId="77777777" w:rsidR="00444EBE" w:rsidRDefault="00444EBE">
            <w:pPr>
              <w:pStyle w:val="TableParagraph"/>
              <w:ind w:left="0"/>
              <w:rPr>
                <w:b/>
                <w:sz w:val="24"/>
              </w:rPr>
            </w:pPr>
          </w:p>
          <w:p w14:paraId="53A943EF" w14:textId="77777777" w:rsidR="00444EBE" w:rsidRDefault="00444EBE">
            <w:pPr>
              <w:pStyle w:val="TableParagraph"/>
              <w:spacing w:before="10"/>
              <w:ind w:left="0"/>
              <w:rPr>
                <w:b/>
                <w:sz w:val="19"/>
              </w:rPr>
            </w:pPr>
          </w:p>
          <w:p w14:paraId="1FA018E5" w14:textId="77777777" w:rsidR="00444EBE" w:rsidRDefault="002C3AFE">
            <w:pPr>
              <w:pStyle w:val="TableParagraph"/>
              <w:ind w:left="107"/>
            </w:pPr>
            <w:r>
              <w:t xml:space="preserve">5,20 </w:t>
            </w:r>
            <w:r>
              <w:rPr>
                <w:spacing w:val="-10"/>
              </w:rPr>
              <w:t>%</w:t>
            </w:r>
          </w:p>
        </w:tc>
        <w:tc>
          <w:tcPr>
            <w:tcW w:w="1277" w:type="dxa"/>
          </w:tcPr>
          <w:p w14:paraId="5BE7C056" w14:textId="77777777" w:rsidR="00444EBE" w:rsidRDefault="00444EBE">
            <w:pPr>
              <w:pStyle w:val="TableParagraph"/>
              <w:ind w:left="0"/>
              <w:rPr>
                <w:b/>
                <w:sz w:val="24"/>
              </w:rPr>
            </w:pPr>
          </w:p>
          <w:p w14:paraId="64CA9774" w14:textId="77777777" w:rsidR="00444EBE" w:rsidRDefault="00444EBE">
            <w:pPr>
              <w:pStyle w:val="TableParagraph"/>
              <w:spacing w:before="10"/>
              <w:ind w:left="0"/>
              <w:rPr>
                <w:b/>
                <w:sz w:val="19"/>
              </w:rPr>
            </w:pPr>
          </w:p>
          <w:p w14:paraId="4B2132C7" w14:textId="77777777" w:rsidR="00444EBE" w:rsidRDefault="002C3AFE">
            <w:pPr>
              <w:pStyle w:val="TableParagraph"/>
            </w:pPr>
            <w:r>
              <w:t>496 (5,4</w:t>
            </w:r>
            <w:r>
              <w:rPr>
                <w:spacing w:val="-3"/>
              </w:rPr>
              <w:t xml:space="preserve"> </w:t>
            </w:r>
            <w:r>
              <w:rPr>
                <w:spacing w:val="-5"/>
              </w:rPr>
              <w:t>%)</w:t>
            </w:r>
          </w:p>
        </w:tc>
        <w:tc>
          <w:tcPr>
            <w:tcW w:w="991" w:type="dxa"/>
          </w:tcPr>
          <w:p w14:paraId="53A5DCE0" w14:textId="77777777" w:rsidR="00444EBE" w:rsidRDefault="00444EBE">
            <w:pPr>
              <w:pStyle w:val="TableParagraph"/>
              <w:ind w:left="0"/>
              <w:rPr>
                <w:b/>
                <w:sz w:val="24"/>
              </w:rPr>
            </w:pPr>
          </w:p>
          <w:p w14:paraId="1D175C63" w14:textId="77777777" w:rsidR="00444EBE" w:rsidRDefault="00444EBE">
            <w:pPr>
              <w:pStyle w:val="TableParagraph"/>
              <w:spacing w:before="10"/>
              <w:ind w:left="0"/>
              <w:rPr>
                <w:b/>
                <w:sz w:val="19"/>
              </w:rPr>
            </w:pPr>
          </w:p>
          <w:p w14:paraId="244001BB" w14:textId="77777777" w:rsidR="00444EBE" w:rsidRDefault="002C3AFE">
            <w:pPr>
              <w:pStyle w:val="TableParagraph"/>
            </w:pPr>
            <w:r>
              <w:t xml:space="preserve">7,17 </w:t>
            </w:r>
            <w:r>
              <w:rPr>
                <w:spacing w:val="-10"/>
              </w:rPr>
              <w:t>%</w:t>
            </w:r>
          </w:p>
        </w:tc>
        <w:tc>
          <w:tcPr>
            <w:tcW w:w="1277" w:type="dxa"/>
          </w:tcPr>
          <w:p w14:paraId="468F2C83" w14:textId="77777777" w:rsidR="00444EBE" w:rsidRDefault="00444EBE">
            <w:pPr>
              <w:pStyle w:val="TableParagraph"/>
              <w:spacing w:before="9"/>
              <w:ind w:left="0"/>
              <w:rPr>
                <w:b/>
                <w:sz w:val="32"/>
              </w:rPr>
            </w:pPr>
          </w:p>
          <w:p w14:paraId="7DAB85A9" w14:textId="77777777" w:rsidR="00444EBE" w:rsidRDefault="002C3AFE">
            <w:pPr>
              <w:pStyle w:val="TableParagraph"/>
            </w:pPr>
            <w:r>
              <w:rPr>
                <w:spacing w:val="-4"/>
              </w:rPr>
              <w:t>0,76</w:t>
            </w:r>
          </w:p>
          <w:p w14:paraId="3833B010" w14:textId="77777777" w:rsidR="00444EBE" w:rsidRDefault="002C3AFE">
            <w:pPr>
              <w:pStyle w:val="TableParagraph"/>
              <w:spacing w:before="2"/>
            </w:pPr>
            <w:r>
              <w:rPr>
                <w:spacing w:val="-2"/>
              </w:rPr>
              <w:t>(0,66;0,86)</w:t>
            </w:r>
          </w:p>
        </w:tc>
        <w:tc>
          <w:tcPr>
            <w:tcW w:w="1417" w:type="dxa"/>
          </w:tcPr>
          <w:p w14:paraId="31F61F78" w14:textId="77777777" w:rsidR="00444EBE" w:rsidRDefault="00444EBE">
            <w:pPr>
              <w:pStyle w:val="TableParagraph"/>
              <w:ind w:left="0"/>
              <w:rPr>
                <w:b/>
                <w:sz w:val="24"/>
              </w:rPr>
            </w:pPr>
          </w:p>
          <w:p w14:paraId="4A220746" w14:textId="77777777" w:rsidR="00444EBE" w:rsidRDefault="00444EBE">
            <w:pPr>
              <w:pStyle w:val="TableParagraph"/>
              <w:spacing w:before="10"/>
              <w:ind w:left="0"/>
              <w:rPr>
                <w:b/>
                <w:sz w:val="19"/>
              </w:rPr>
            </w:pPr>
          </w:p>
          <w:p w14:paraId="167DE99D" w14:textId="77777777" w:rsidR="00444EBE" w:rsidRDefault="002C3AFE">
            <w:pPr>
              <w:pStyle w:val="TableParagraph"/>
            </w:pPr>
            <w:r>
              <w:t>p =</w:t>
            </w:r>
            <w:r>
              <w:rPr>
                <w:spacing w:val="1"/>
              </w:rPr>
              <w:t xml:space="preserve"> </w:t>
            </w:r>
            <w:r>
              <w:rPr>
                <w:spacing w:val="-2"/>
              </w:rPr>
              <w:t>0,00004*</w:t>
            </w:r>
          </w:p>
        </w:tc>
      </w:tr>
      <w:tr w:rsidR="00444EBE" w14:paraId="0CC2177B" w14:textId="77777777">
        <w:trPr>
          <w:trHeight w:val="505"/>
        </w:trPr>
        <w:tc>
          <w:tcPr>
            <w:tcW w:w="1757" w:type="dxa"/>
          </w:tcPr>
          <w:p w14:paraId="5027AF55" w14:textId="77777777" w:rsidR="00444EBE" w:rsidRDefault="002C3AFE">
            <w:pPr>
              <w:pStyle w:val="TableParagraph"/>
              <w:tabs>
                <w:tab w:val="left" w:pos="636"/>
              </w:tabs>
              <w:spacing w:before="125"/>
              <w:ind w:left="276"/>
            </w:pPr>
            <w:r>
              <w:rPr>
                <w:spacing w:val="-10"/>
              </w:rPr>
              <w:t>-</w:t>
            </w:r>
            <w:r>
              <w:tab/>
            </w:r>
            <w:r>
              <w:rPr>
                <w:spacing w:val="-4"/>
              </w:rPr>
              <w:t>Slag</w:t>
            </w:r>
          </w:p>
        </w:tc>
        <w:tc>
          <w:tcPr>
            <w:tcW w:w="1472" w:type="dxa"/>
          </w:tcPr>
          <w:p w14:paraId="1D7E42E5" w14:textId="77777777" w:rsidR="00444EBE" w:rsidRDefault="002C3AFE">
            <w:pPr>
              <w:pStyle w:val="TableParagraph"/>
              <w:spacing w:before="125"/>
              <w:ind w:left="110"/>
            </w:pPr>
            <w:r>
              <w:t>83 (0,9</w:t>
            </w:r>
            <w:r>
              <w:rPr>
                <w:spacing w:val="-3"/>
              </w:rPr>
              <w:t xml:space="preserve"> </w:t>
            </w:r>
            <w:r>
              <w:rPr>
                <w:spacing w:val="-5"/>
              </w:rPr>
              <w:t>%)</w:t>
            </w:r>
          </w:p>
        </w:tc>
        <w:tc>
          <w:tcPr>
            <w:tcW w:w="991" w:type="dxa"/>
          </w:tcPr>
          <w:p w14:paraId="0FD91E11" w14:textId="77777777" w:rsidR="00444EBE" w:rsidRDefault="002C3AFE">
            <w:pPr>
              <w:pStyle w:val="TableParagraph"/>
              <w:spacing w:before="125"/>
              <w:ind w:left="107"/>
            </w:pPr>
            <w:r>
              <w:t xml:space="preserve">1,17 </w:t>
            </w:r>
            <w:r>
              <w:rPr>
                <w:spacing w:val="-10"/>
              </w:rPr>
              <w:t>%</w:t>
            </w:r>
          </w:p>
        </w:tc>
        <w:tc>
          <w:tcPr>
            <w:tcW w:w="1277" w:type="dxa"/>
          </w:tcPr>
          <w:p w14:paraId="1763219C" w14:textId="77777777" w:rsidR="00444EBE" w:rsidRDefault="002C3AFE">
            <w:pPr>
              <w:pStyle w:val="TableParagraph"/>
              <w:spacing w:before="125"/>
            </w:pPr>
            <w:r>
              <w:t>142 (1,6</w:t>
            </w:r>
            <w:r>
              <w:rPr>
                <w:spacing w:val="-3"/>
              </w:rPr>
              <w:t xml:space="preserve"> </w:t>
            </w:r>
            <w:r>
              <w:rPr>
                <w:spacing w:val="-5"/>
              </w:rPr>
              <w:t>%)</w:t>
            </w:r>
          </w:p>
        </w:tc>
        <w:tc>
          <w:tcPr>
            <w:tcW w:w="991" w:type="dxa"/>
          </w:tcPr>
          <w:p w14:paraId="510D1053" w14:textId="77777777" w:rsidR="00444EBE" w:rsidRDefault="002C3AFE">
            <w:pPr>
              <w:pStyle w:val="TableParagraph"/>
              <w:spacing w:before="125"/>
            </w:pPr>
            <w:r>
              <w:t xml:space="preserve">2,23 </w:t>
            </w:r>
            <w:r>
              <w:rPr>
                <w:spacing w:val="-10"/>
              </w:rPr>
              <w:t>%</w:t>
            </w:r>
          </w:p>
        </w:tc>
        <w:tc>
          <w:tcPr>
            <w:tcW w:w="1277" w:type="dxa"/>
          </w:tcPr>
          <w:p w14:paraId="7D3811E5" w14:textId="77777777" w:rsidR="00444EBE" w:rsidRDefault="002C3AFE">
            <w:pPr>
              <w:pStyle w:val="TableParagraph"/>
              <w:spacing w:line="251" w:lineRule="exact"/>
            </w:pPr>
            <w:r>
              <w:rPr>
                <w:spacing w:val="-4"/>
              </w:rPr>
              <w:t>0,58</w:t>
            </w:r>
          </w:p>
          <w:p w14:paraId="6B1384E9" w14:textId="77777777" w:rsidR="00444EBE" w:rsidRDefault="002C3AFE">
            <w:pPr>
              <w:pStyle w:val="TableParagraph"/>
              <w:spacing w:before="1" w:line="233" w:lineRule="exact"/>
            </w:pPr>
            <w:r>
              <w:rPr>
                <w:spacing w:val="-2"/>
              </w:rPr>
              <w:t>(0,44;0,76)</w:t>
            </w:r>
          </w:p>
        </w:tc>
        <w:tc>
          <w:tcPr>
            <w:tcW w:w="1417" w:type="dxa"/>
          </w:tcPr>
          <w:p w14:paraId="66DECF42" w14:textId="77777777" w:rsidR="00444EBE" w:rsidRDefault="002C3AFE">
            <w:pPr>
              <w:pStyle w:val="TableParagraph"/>
              <w:spacing w:before="125"/>
            </w:pPr>
            <w:r>
              <w:t>p =</w:t>
            </w:r>
            <w:r>
              <w:rPr>
                <w:spacing w:val="1"/>
              </w:rPr>
              <w:t xml:space="preserve"> </w:t>
            </w:r>
            <w:r>
              <w:rPr>
                <w:spacing w:val="-2"/>
              </w:rPr>
              <w:t>0,00006</w:t>
            </w:r>
          </w:p>
        </w:tc>
      </w:tr>
      <w:tr w:rsidR="00444EBE" w14:paraId="5590281D" w14:textId="77777777">
        <w:trPr>
          <w:trHeight w:val="505"/>
        </w:trPr>
        <w:tc>
          <w:tcPr>
            <w:tcW w:w="1757" w:type="dxa"/>
          </w:tcPr>
          <w:p w14:paraId="0D0B90DE" w14:textId="77777777" w:rsidR="00444EBE" w:rsidRDefault="002C3AFE">
            <w:pPr>
              <w:pStyle w:val="TableParagraph"/>
              <w:tabs>
                <w:tab w:val="left" w:pos="636"/>
              </w:tabs>
              <w:spacing w:line="254" w:lineRule="exact"/>
              <w:ind w:left="636" w:right="226" w:hanging="360"/>
            </w:pPr>
            <w:r>
              <w:rPr>
                <w:spacing w:val="-10"/>
              </w:rPr>
              <w:t>-</w:t>
            </w:r>
            <w:r>
              <w:tab/>
            </w:r>
            <w:r>
              <w:rPr>
                <w:spacing w:val="-2"/>
              </w:rPr>
              <w:t>Myokard- infarkt</w:t>
            </w:r>
          </w:p>
        </w:tc>
        <w:tc>
          <w:tcPr>
            <w:tcW w:w="1472" w:type="dxa"/>
          </w:tcPr>
          <w:p w14:paraId="0FC15D8F" w14:textId="77777777" w:rsidR="00444EBE" w:rsidRDefault="002C3AFE">
            <w:pPr>
              <w:pStyle w:val="TableParagraph"/>
              <w:spacing w:before="125"/>
              <w:ind w:left="110"/>
            </w:pPr>
            <w:r>
              <w:t>178 (1,9</w:t>
            </w:r>
            <w:r>
              <w:rPr>
                <w:spacing w:val="-3"/>
              </w:rPr>
              <w:t xml:space="preserve"> </w:t>
            </w:r>
            <w:r>
              <w:rPr>
                <w:spacing w:val="-5"/>
              </w:rPr>
              <w:t>%)</w:t>
            </w:r>
          </w:p>
        </w:tc>
        <w:tc>
          <w:tcPr>
            <w:tcW w:w="991" w:type="dxa"/>
          </w:tcPr>
          <w:p w14:paraId="082EE050" w14:textId="77777777" w:rsidR="00444EBE" w:rsidRDefault="002C3AFE">
            <w:pPr>
              <w:pStyle w:val="TableParagraph"/>
              <w:spacing w:before="125"/>
              <w:ind w:left="107"/>
            </w:pPr>
            <w:r>
              <w:t xml:space="preserve">2,46 </w:t>
            </w:r>
            <w:r>
              <w:rPr>
                <w:spacing w:val="-10"/>
              </w:rPr>
              <w:t>%</w:t>
            </w:r>
          </w:p>
        </w:tc>
        <w:tc>
          <w:tcPr>
            <w:tcW w:w="1277" w:type="dxa"/>
          </w:tcPr>
          <w:p w14:paraId="09601ABB" w14:textId="77777777" w:rsidR="00444EBE" w:rsidRDefault="002C3AFE">
            <w:pPr>
              <w:pStyle w:val="TableParagraph"/>
              <w:spacing w:before="125"/>
            </w:pPr>
            <w:r>
              <w:t>205 (2,2</w:t>
            </w:r>
            <w:r>
              <w:rPr>
                <w:spacing w:val="-3"/>
              </w:rPr>
              <w:t xml:space="preserve"> </w:t>
            </w:r>
            <w:r>
              <w:rPr>
                <w:spacing w:val="-5"/>
              </w:rPr>
              <w:t>%)</w:t>
            </w:r>
          </w:p>
        </w:tc>
        <w:tc>
          <w:tcPr>
            <w:tcW w:w="991" w:type="dxa"/>
          </w:tcPr>
          <w:p w14:paraId="46EE3E37" w14:textId="77777777" w:rsidR="00444EBE" w:rsidRDefault="002C3AFE">
            <w:pPr>
              <w:pStyle w:val="TableParagraph"/>
              <w:spacing w:before="125"/>
            </w:pPr>
            <w:r>
              <w:t xml:space="preserve">2,94 </w:t>
            </w:r>
            <w:r>
              <w:rPr>
                <w:spacing w:val="-10"/>
              </w:rPr>
              <w:t>%</w:t>
            </w:r>
          </w:p>
        </w:tc>
        <w:tc>
          <w:tcPr>
            <w:tcW w:w="1277" w:type="dxa"/>
          </w:tcPr>
          <w:p w14:paraId="3CD5AC5B" w14:textId="77777777" w:rsidR="00444EBE" w:rsidRDefault="002C3AFE">
            <w:pPr>
              <w:pStyle w:val="TableParagraph"/>
              <w:spacing w:line="251" w:lineRule="exact"/>
            </w:pPr>
            <w:r>
              <w:rPr>
                <w:spacing w:val="-4"/>
              </w:rPr>
              <w:t>0,86</w:t>
            </w:r>
          </w:p>
          <w:p w14:paraId="6C41F9DF" w14:textId="77777777" w:rsidR="00444EBE" w:rsidRDefault="002C3AFE">
            <w:pPr>
              <w:pStyle w:val="TableParagraph"/>
              <w:spacing w:before="1" w:line="233" w:lineRule="exact"/>
            </w:pPr>
            <w:r>
              <w:rPr>
                <w:spacing w:val="-2"/>
              </w:rPr>
              <w:t>(0,70;1,05)</w:t>
            </w:r>
          </w:p>
        </w:tc>
        <w:tc>
          <w:tcPr>
            <w:tcW w:w="1417" w:type="dxa"/>
          </w:tcPr>
          <w:p w14:paraId="3A1BBF8C" w14:textId="77777777" w:rsidR="00444EBE" w:rsidRDefault="002C3AFE">
            <w:pPr>
              <w:pStyle w:val="TableParagraph"/>
              <w:spacing w:before="125"/>
            </w:pPr>
            <w:r>
              <w:t>p =</w:t>
            </w:r>
            <w:r>
              <w:rPr>
                <w:spacing w:val="1"/>
              </w:rPr>
              <w:t xml:space="preserve"> </w:t>
            </w:r>
            <w:r>
              <w:rPr>
                <w:spacing w:val="-2"/>
              </w:rPr>
              <w:t>0,14458</w:t>
            </w:r>
          </w:p>
        </w:tc>
      </w:tr>
      <w:tr w:rsidR="00444EBE" w14:paraId="454890FA" w14:textId="77777777">
        <w:trPr>
          <w:trHeight w:val="758"/>
        </w:trPr>
        <w:tc>
          <w:tcPr>
            <w:tcW w:w="1757" w:type="dxa"/>
          </w:tcPr>
          <w:p w14:paraId="165FBA9A" w14:textId="77777777" w:rsidR="00444EBE" w:rsidRDefault="002C3AFE">
            <w:pPr>
              <w:pStyle w:val="TableParagraph"/>
              <w:tabs>
                <w:tab w:val="left" w:pos="636"/>
              </w:tabs>
              <w:spacing w:line="249" w:lineRule="exact"/>
              <w:ind w:left="276"/>
            </w:pPr>
            <w:r>
              <w:rPr>
                <w:spacing w:val="-10"/>
              </w:rPr>
              <w:t>-</w:t>
            </w:r>
            <w:r>
              <w:tab/>
            </w:r>
            <w:r>
              <w:rPr>
                <w:spacing w:val="-2"/>
              </w:rPr>
              <w:t>Kardio-</w:t>
            </w:r>
          </w:p>
          <w:p w14:paraId="71866628" w14:textId="77777777" w:rsidR="00444EBE" w:rsidRDefault="002C3AFE">
            <w:pPr>
              <w:pStyle w:val="TableParagraph"/>
              <w:spacing w:line="252" w:lineRule="exact"/>
              <w:ind w:left="636" w:right="312"/>
            </w:pPr>
            <w:r>
              <w:rPr>
                <w:spacing w:val="-2"/>
              </w:rPr>
              <w:t xml:space="preserve">vaskulær </w:t>
            </w:r>
            <w:r>
              <w:rPr>
                <w:spacing w:val="-4"/>
              </w:rPr>
              <w:t>død</w:t>
            </w:r>
          </w:p>
        </w:tc>
        <w:tc>
          <w:tcPr>
            <w:tcW w:w="1472" w:type="dxa"/>
          </w:tcPr>
          <w:p w14:paraId="4C09FFEC" w14:textId="77777777" w:rsidR="00444EBE" w:rsidRDefault="00444EBE">
            <w:pPr>
              <w:pStyle w:val="TableParagraph"/>
              <w:spacing w:before="9"/>
              <w:ind w:left="0"/>
              <w:rPr>
                <w:b/>
                <w:sz w:val="21"/>
              </w:rPr>
            </w:pPr>
          </w:p>
          <w:p w14:paraId="36ABD016" w14:textId="77777777" w:rsidR="00444EBE" w:rsidRDefault="002C3AFE">
            <w:pPr>
              <w:pStyle w:val="TableParagraph"/>
              <w:ind w:left="110"/>
            </w:pPr>
            <w:r>
              <w:t>160 (1,7</w:t>
            </w:r>
            <w:r>
              <w:rPr>
                <w:spacing w:val="-3"/>
              </w:rPr>
              <w:t xml:space="preserve"> </w:t>
            </w:r>
            <w:r>
              <w:rPr>
                <w:spacing w:val="-5"/>
              </w:rPr>
              <w:t>%)</w:t>
            </w:r>
          </w:p>
        </w:tc>
        <w:tc>
          <w:tcPr>
            <w:tcW w:w="991" w:type="dxa"/>
          </w:tcPr>
          <w:p w14:paraId="785A9D2D" w14:textId="77777777" w:rsidR="00444EBE" w:rsidRDefault="00444EBE">
            <w:pPr>
              <w:pStyle w:val="TableParagraph"/>
              <w:spacing w:before="9"/>
              <w:ind w:left="0"/>
              <w:rPr>
                <w:b/>
                <w:sz w:val="21"/>
              </w:rPr>
            </w:pPr>
          </w:p>
          <w:p w14:paraId="474CC899" w14:textId="77777777" w:rsidR="00444EBE" w:rsidRDefault="002C3AFE">
            <w:pPr>
              <w:pStyle w:val="TableParagraph"/>
              <w:ind w:left="107"/>
            </w:pPr>
            <w:r>
              <w:t xml:space="preserve">2,19 </w:t>
            </w:r>
            <w:r>
              <w:rPr>
                <w:spacing w:val="-10"/>
              </w:rPr>
              <w:t>%</w:t>
            </w:r>
          </w:p>
        </w:tc>
        <w:tc>
          <w:tcPr>
            <w:tcW w:w="1277" w:type="dxa"/>
          </w:tcPr>
          <w:p w14:paraId="67B87C28" w14:textId="77777777" w:rsidR="00444EBE" w:rsidRDefault="00444EBE">
            <w:pPr>
              <w:pStyle w:val="TableParagraph"/>
              <w:spacing w:before="9"/>
              <w:ind w:left="0"/>
              <w:rPr>
                <w:b/>
                <w:sz w:val="21"/>
              </w:rPr>
            </w:pPr>
          </w:p>
          <w:p w14:paraId="2B7FFDEC" w14:textId="77777777" w:rsidR="00444EBE" w:rsidRDefault="002C3AFE">
            <w:pPr>
              <w:pStyle w:val="TableParagraph"/>
            </w:pPr>
            <w:r>
              <w:t>203 (2,2</w:t>
            </w:r>
            <w:r>
              <w:rPr>
                <w:spacing w:val="-3"/>
              </w:rPr>
              <w:t xml:space="preserve"> </w:t>
            </w:r>
            <w:r>
              <w:rPr>
                <w:spacing w:val="-5"/>
              </w:rPr>
              <w:t>%)</w:t>
            </w:r>
          </w:p>
        </w:tc>
        <w:tc>
          <w:tcPr>
            <w:tcW w:w="991" w:type="dxa"/>
          </w:tcPr>
          <w:p w14:paraId="683D1615" w14:textId="77777777" w:rsidR="00444EBE" w:rsidRDefault="00444EBE">
            <w:pPr>
              <w:pStyle w:val="TableParagraph"/>
              <w:spacing w:before="9"/>
              <w:ind w:left="0"/>
              <w:rPr>
                <w:b/>
                <w:sz w:val="21"/>
              </w:rPr>
            </w:pPr>
          </w:p>
          <w:p w14:paraId="0A850B2F" w14:textId="77777777" w:rsidR="00444EBE" w:rsidRDefault="002C3AFE">
            <w:pPr>
              <w:pStyle w:val="TableParagraph"/>
            </w:pPr>
            <w:r>
              <w:t xml:space="preserve">2,88 </w:t>
            </w:r>
            <w:r>
              <w:rPr>
                <w:spacing w:val="-10"/>
              </w:rPr>
              <w:t>%</w:t>
            </w:r>
          </w:p>
        </w:tc>
        <w:tc>
          <w:tcPr>
            <w:tcW w:w="1277" w:type="dxa"/>
          </w:tcPr>
          <w:p w14:paraId="2D0ABE9A" w14:textId="77777777" w:rsidR="00444EBE" w:rsidRDefault="002C3AFE">
            <w:pPr>
              <w:pStyle w:val="TableParagraph"/>
              <w:spacing w:before="123"/>
            </w:pPr>
            <w:r>
              <w:rPr>
                <w:spacing w:val="-4"/>
              </w:rPr>
              <w:t>0,78</w:t>
            </w:r>
          </w:p>
          <w:p w14:paraId="103EDA16" w14:textId="77777777" w:rsidR="00444EBE" w:rsidRDefault="002C3AFE">
            <w:pPr>
              <w:pStyle w:val="TableParagraph"/>
              <w:spacing w:before="2"/>
            </w:pPr>
            <w:r>
              <w:rPr>
                <w:spacing w:val="-2"/>
              </w:rPr>
              <w:t>(0,64;0,96)</w:t>
            </w:r>
          </w:p>
        </w:tc>
        <w:tc>
          <w:tcPr>
            <w:tcW w:w="1417" w:type="dxa"/>
          </w:tcPr>
          <w:p w14:paraId="5641440D" w14:textId="77777777" w:rsidR="00444EBE" w:rsidRDefault="00444EBE">
            <w:pPr>
              <w:pStyle w:val="TableParagraph"/>
              <w:spacing w:before="9"/>
              <w:ind w:left="0"/>
              <w:rPr>
                <w:b/>
                <w:sz w:val="21"/>
              </w:rPr>
            </w:pPr>
          </w:p>
          <w:p w14:paraId="20DC7A32" w14:textId="77777777" w:rsidR="00444EBE" w:rsidRDefault="002C3AFE">
            <w:pPr>
              <w:pStyle w:val="TableParagraph"/>
            </w:pPr>
            <w:r>
              <w:t>p =</w:t>
            </w:r>
            <w:r>
              <w:rPr>
                <w:spacing w:val="1"/>
              </w:rPr>
              <w:t xml:space="preserve"> </w:t>
            </w:r>
            <w:r>
              <w:rPr>
                <w:spacing w:val="-2"/>
              </w:rPr>
              <w:t>0,02053</w:t>
            </w:r>
          </w:p>
        </w:tc>
      </w:tr>
      <w:tr w:rsidR="00444EBE" w14:paraId="5D459D2D" w14:textId="77777777">
        <w:trPr>
          <w:trHeight w:val="251"/>
        </w:trPr>
        <w:tc>
          <w:tcPr>
            <w:tcW w:w="9182" w:type="dxa"/>
            <w:gridSpan w:val="7"/>
          </w:tcPr>
          <w:p w14:paraId="0BEEA53C" w14:textId="77777777" w:rsidR="00444EBE" w:rsidRDefault="00444EBE">
            <w:pPr>
              <w:pStyle w:val="TableParagraph"/>
              <w:ind w:left="0"/>
              <w:rPr>
                <w:sz w:val="18"/>
              </w:rPr>
            </w:pPr>
          </w:p>
        </w:tc>
      </w:tr>
      <w:tr w:rsidR="00444EBE" w14:paraId="4E97D087" w14:textId="77777777">
        <w:trPr>
          <w:trHeight w:val="506"/>
        </w:trPr>
        <w:tc>
          <w:tcPr>
            <w:tcW w:w="1757" w:type="dxa"/>
          </w:tcPr>
          <w:p w14:paraId="52ABB1E5" w14:textId="77777777" w:rsidR="00444EBE" w:rsidRDefault="002C3AFE">
            <w:pPr>
              <w:pStyle w:val="TableParagraph"/>
              <w:spacing w:before="125"/>
              <w:ind w:left="110"/>
            </w:pPr>
            <w:r>
              <w:t>Alle</w:t>
            </w:r>
            <w:r>
              <w:rPr>
                <w:spacing w:val="-1"/>
              </w:rPr>
              <w:t xml:space="preserve"> </w:t>
            </w:r>
            <w:r>
              <w:rPr>
                <w:spacing w:val="-2"/>
              </w:rPr>
              <w:t>dødsårsaker</w:t>
            </w:r>
          </w:p>
        </w:tc>
        <w:tc>
          <w:tcPr>
            <w:tcW w:w="1472" w:type="dxa"/>
          </w:tcPr>
          <w:p w14:paraId="1FD48346" w14:textId="77777777" w:rsidR="00444EBE" w:rsidRDefault="002C3AFE">
            <w:pPr>
              <w:pStyle w:val="TableParagraph"/>
              <w:spacing w:before="125"/>
              <w:ind w:left="110"/>
            </w:pPr>
            <w:r>
              <w:t>313 (3,4</w:t>
            </w:r>
            <w:r>
              <w:rPr>
                <w:spacing w:val="-3"/>
              </w:rPr>
              <w:t xml:space="preserve"> </w:t>
            </w:r>
            <w:r>
              <w:rPr>
                <w:spacing w:val="-5"/>
              </w:rPr>
              <w:t>%)</w:t>
            </w:r>
          </w:p>
        </w:tc>
        <w:tc>
          <w:tcPr>
            <w:tcW w:w="991" w:type="dxa"/>
          </w:tcPr>
          <w:p w14:paraId="36BCC92E" w14:textId="77777777" w:rsidR="00444EBE" w:rsidRDefault="002C3AFE">
            <w:pPr>
              <w:pStyle w:val="TableParagraph"/>
              <w:spacing w:before="125"/>
              <w:ind w:left="107"/>
            </w:pPr>
            <w:r>
              <w:t xml:space="preserve">4,50 </w:t>
            </w:r>
            <w:r>
              <w:rPr>
                <w:spacing w:val="-10"/>
              </w:rPr>
              <w:t>%</w:t>
            </w:r>
          </w:p>
        </w:tc>
        <w:tc>
          <w:tcPr>
            <w:tcW w:w="1277" w:type="dxa"/>
          </w:tcPr>
          <w:p w14:paraId="037EBEC2" w14:textId="77777777" w:rsidR="00444EBE" w:rsidRDefault="002C3AFE">
            <w:pPr>
              <w:pStyle w:val="TableParagraph"/>
              <w:spacing w:before="125"/>
            </w:pPr>
            <w:r>
              <w:t>378 (4,1</w:t>
            </w:r>
            <w:r>
              <w:rPr>
                <w:spacing w:val="-3"/>
              </w:rPr>
              <w:t xml:space="preserve"> </w:t>
            </w:r>
            <w:r>
              <w:rPr>
                <w:spacing w:val="-5"/>
              </w:rPr>
              <w:t>%)</w:t>
            </w:r>
          </w:p>
        </w:tc>
        <w:tc>
          <w:tcPr>
            <w:tcW w:w="991" w:type="dxa"/>
          </w:tcPr>
          <w:p w14:paraId="3068D22C" w14:textId="77777777" w:rsidR="00444EBE" w:rsidRDefault="002C3AFE">
            <w:pPr>
              <w:pStyle w:val="TableParagraph"/>
              <w:spacing w:before="125"/>
            </w:pPr>
            <w:r>
              <w:t xml:space="preserve">5,57 </w:t>
            </w:r>
            <w:r>
              <w:rPr>
                <w:spacing w:val="-10"/>
              </w:rPr>
              <w:t>%</w:t>
            </w:r>
          </w:p>
        </w:tc>
        <w:tc>
          <w:tcPr>
            <w:tcW w:w="1277" w:type="dxa"/>
          </w:tcPr>
          <w:p w14:paraId="4053B694" w14:textId="77777777" w:rsidR="00444EBE" w:rsidRDefault="002C3AFE">
            <w:pPr>
              <w:pStyle w:val="TableParagraph"/>
              <w:spacing w:line="251" w:lineRule="exact"/>
            </w:pPr>
            <w:r>
              <w:rPr>
                <w:spacing w:val="-4"/>
              </w:rPr>
              <w:t>0,82</w:t>
            </w:r>
          </w:p>
          <w:p w14:paraId="66902860" w14:textId="77777777" w:rsidR="00444EBE" w:rsidRDefault="002C3AFE">
            <w:pPr>
              <w:pStyle w:val="TableParagraph"/>
              <w:spacing w:before="1" w:line="233" w:lineRule="exact"/>
            </w:pPr>
            <w:r>
              <w:rPr>
                <w:spacing w:val="-2"/>
              </w:rPr>
              <w:t>(0,71;0,96)</w:t>
            </w:r>
          </w:p>
        </w:tc>
        <w:tc>
          <w:tcPr>
            <w:tcW w:w="1417" w:type="dxa"/>
          </w:tcPr>
          <w:p w14:paraId="4369D832" w14:textId="77777777" w:rsidR="00444EBE" w:rsidRDefault="00444EBE">
            <w:pPr>
              <w:pStyle w:val="TableParagraph"/>
              <w:ind w:left="0"/>
            </w:pPr>
          </w:p>
        </w:tc>
      </w:tr>
      <w:tr w:rsidR="00444EBE" w14:paraId="568FF45D" w14:textId="77777777">
        <w:trPr>
          <w:trHeight w:val="505"/>
        </w:trPr>
        <w:tc>
          <w:tcPr>
            <w:tcW w:w="1757" w:type="dxa"/>
          </w:tcPr>
          <w:p w14:paraId="3127A722" w14:textId="77777777" w:rsidR="00444EBE" w:rsidRDefault="002C3AFE">
            <w:pPr>
              <w:pStyle w:val="TableParagraph"/>
              <w:spacing w:line="254" w:lineRule="exact"/>
              <w:ind w:left="110" w:right="226"/>
            </w:pPr>
            <w:r>
              <w:t>Akutt</w:t>
            </w:r>
            <w:r>
              <w:rPr>
                <w:spacing w:val="-14"/>
              </w:rPr>
              <w:t xml:space="preserve"> </w:t>
            </w:r>
            <w:r>
              <w:t>iskemi</w:t>
            </w:r>
            <w:r>
              <w:rPr>
                <w:spacing w:val="-14"/>
              </w:rPr>
              <w:t xml:space="preserve"> </w:t>
            </w:r>
            <w:r>
              <w:t xml:space="preserve">i </w:t>
            </w:r>
            <w:r>
              <w:rPr>
                <w:spacing w:val="-2"/>
              </w:rPr>
              <w:t>ekstremiteter</w:t>
            </w:r>
          </w:p>
        </w:tc>
        <w:tc>
          <w:tcPr>
            <w:tcW w:w="1472" w:type="dxa"/>
          </w:tcPr>
          <w:p w14:paraId="59437FE4" w14:textId="77777777" w:rsidR="00444EBE" w:rsidRDefault="002C3AFE">
            <w:pPr>
              <w:pStyle w:val="TableParagraph"/>
              <w:spacing w:line="251" w:lineRule="exact"/>
              <w:ind w:left="110"/>
            </w:pPr>
            <w:r>
              <w:t>22 (0,2</w:t>
            </w:r>
            <w:r>
              <w:rPr>
                <w:spacing w:val="-2"/>
              </w:rPr>
              <w:t xml:space="preserve"> </w:t>
            </w:r>
            <w:r>
              <w:rPr>
                <w:spacing w:val="-5"/>
              </w:rPr>
              <w:t>%)</w:t>
            </w:r>
          </w:p>
        </w:tc>
        <w:tc>
          <w:tcPr>
            <w:tcW w:w="991" w:type="dxa"/>
          </w:tcPr>
          <w:p w14:paraId="0D8E450B" w14:textId="77777777" w:rsidR="00444EBE" w:rsidRDefault="002C3AFE">
            <w:pPr>
              <w:pStyle w:val="TableParagraph"/>
              <w:spacing w:line="251" w:lineRule="exact"/>
              <w:ind w:left="107"/>
            </w:pPr>
            <w:r>
              <w:t xml:space="preserve">0,27 </w:t>
            </w:r>
            <w:r>
              <w:rPr>
                <w:spacing w:val="-10"/>
              </w:rPr>
              <w:t>%</w:t>
            </w:r>
          </w:p>
        </w:tc>
        <w:tc>
          <w:tcPr>
            <w:tcW w:w="1277" w:type="dxa"/>
          </w:tcPr>
          <w:p w14:paraId="25FB6A19" w14:textId="77777777" w:rsidR="00444EBE" w:rsidRDefault="002C3AFE">
            <w:pPr>
              <w:pStyle w:val="TableParagraph"/>
              <w:spacing w:line="251" w:lineRule="exact"/>
            </w:pPr>
            <w:r>
              <w:t>40 (0,4</w:t>
            </w:r>
            <w:r>
              <w:rPr>
                <w:spacing w:val="-2"/>
              </w:rPr>
              <w:t xml:space="preserve"> </w:t>
            </w:r>
            <w:r>
              <w:rPr>
                <w:spacing w:val="-5"/>
              </w:rPr>
              <w:t>%)</w:t>
            </w:r>
          </w:p>
        </w:tc>
        <w:tc>
          <w:tcPr>
            <w:tcW w:w="991" w:type="dxa"/>
          </w:tcPr>
          <w:p w14:paraId="39221647" w14:textId="77777777" w:rsidR="00444EBE" w:rsidRDefault="002C3AFE">
            <w:pPr>
              <w:pStyle w:val="TableParagraph"/>
              <w:spacing w:line="251" w:lineRule="exact"/>
            </w:pPr>
            <w:r>
              <w:t xml:space="preserve">0,60 </w:t>
            </w:r>
            <w:r>
              <w:rPr>
                <w:spacing w:val="-10"/>
              </w:rPr>
              <w:t>%</w:t>
            </w:r>
          </w:p>
        </w:tc>
        <w:tc>
          <w:tcPr>
            <w:tcW w:w="1277" w:type="dxa"/>
          </w:tcPr>
          <w:p w14:paraId="6BBD696C" w14:textId="77777777" w:rsidR="00444EBE" w:rsidRDefault="002C3AFE">
            <w:pPr>
              <w:pStyle w:val="TableParagraph"/>
              <w:spacing w:line="251" w:lineRule="exact"/>
            </w:pPr>
            <w:r>
              <w:rPr>
                <w:spacing w:val="-4"/>
              </w:rPr>
              <w:t>0,55</w:t>
            </w:r>
          </w:p>
          <w:p w14:paraId="5C8246F3" w14:textId="77777777" w:rsidR="00444EBE" w:rsidRDefault="002C3AFE">
            <w:pPr>
              <w:pStyle w:val="TableParagraph"/>
              <w:spacing w:before="1" w:line="233" w:lineRule="exact"/>
            </w:pPr>
            <w:r>
              <w:rPr>
                <w:spacing w:val="-2"/>
              </w:rPr>
              <w:t>(0,32;0,92)</w:t>
            </w:r>
          </w:p>
        </w:tc>
        <w:tc>
          <w:tcPr>
            <w:tcW w:w="1417" w:type="dxa"/>
          </w:tcPr>
          <w:p w14:paraId="0CE8B5B7" w14:textId="77777777" w:rsidR="00444EBE" w:rsidRDefault="00444EBE">
            <w:pPr>
              <w:pStyle w:val="TableParagraph"/>
              <w:ind w:left="0"/>
            </w:pPr>
          </w:p>
        </w:tc>
      </w:tr>
    </w:tbl>
    <w:p w14:paraId="6B9E672E" w14:textId="77777777" w:rsidR="00444EBE" w:rsidRDefault="002C3AFE">
      <w:pPr>
        <w:pStyle w:val="ListParagraph"/>
        <w:numPr>
          <w:ilvl w:val="0"/>
          <w:numId w:val="75"/>
        </w:numPr>
        <w:tabs>
          <w:tab w:val="left" w:pos="557"/>
        </w:tabs>
        <w:spacing w:before="5"/>
      </w:pPr>
      <w:r>
        <w:t>"intention</w:t>
      </w:r>
      <w:r>
        <w:rPr>
          <w:spacing w:val="-7"/>
        </w:rPr>
        <w:t xml:space="preserve"> </w:t>
      </w:r>
      <w:r>
        <w:t>to</w:t>
      </w:r>
      <w:r>
        <w:rPr>
          <w:spacing w:val="-10"/>
        </w:rPr>
        <w:t xml:space="preserve"> </w:t>
      </w:r>
      <w:r>
        <w:t>treat"-analysesett,</w:t>
      </w:r>
      <w:r>
        <w:rPr>
          <w:spacing w:val="-9"/>
        </w:rPr>
        <w:t xml:space="preserve"> </w:t>
      </w:r>
      <w:r>
        <w:rPr>
          <w:spacing w:val="-2"/>
        </w:rPr>
        <w:t>primæranalyser</w:t>
      </w:r>
    </w:p>
    <w:p w14:paraId="36E92FEB" w14:textId="337122E0" w:rsidR="00444EBE" w:rsidRDefault="00F565E9">
      <w:pPr>
        <w:pStyle w:val="ListParagraph"/>
        <w:numPr>
          <w:ilvl w:val="0"/>
          <w:numId w:val="75"/>
        </w:numPr>
        <w:tabs>
          <w:tab w:val="left" w:pos="569"/>
        </w:tabs>
        <w:spacing w:before="2" w:line="252" w:lineRule="exact"/>
        <w:ind w:left="568" w:hanging="241"/>
      </w:pPr>
      <w:r>
        <w:t>V</w:t>
      </w:r>
      <w:r w:rsidR="002C3AFE">
        <w:t>s</w:t>
      </w:r>
      <w:r>
        <w:t>.</w:t>
      </w:r>
      <w:r w:rsidR="002C3AFE">
        <w:rPr>
          <w:spacing w:val="-5"/>
        </w:rPr>
        <w:t xml:space="preserve"> </w:t>
      </w:r>
      <w:r w:rsidR="002C3AFE">
        <w:t>ASA</w:t>
      </w:r>
      <w:r w:rsidR="002C3AFE">
        <w:rPr>
          <w:spacing w:val="-4"/>
        </w:rPr>
        <w:t xml:space="preserve"> </w:t>
      </w:r>
      <w:r w:rsidR="002C3AFE">
        <w:t>100</w:t>
      </w:r>
      <w:r w:rsidR="002C3AFE">
        <w:rPr>
          <w:spacing w:val="-5"/>
        </w:rPr>
        <w:t xml:space="preserve"> </w:t>
      </w:r>
      <w:r w:rsidR="002C3AFE">
        <w:t>mg;</w:t>
      </w:r>
      <w:r w:rsidR="002C3AFE">
        <w:rPr>
          <w:spacing w:val="-1"/>
        </w:rPr>
        <w:t xml:space="preserve"> </w:t>
      </w:r>
      <w:r w:rsidR="002C3AFE">
        <w:t>Log-Rank</w:t>
      </w:r>
      <w:r w:rsidR="002C3AFE">
        <w:rPr>
          <w:spacing w:val="-2"/>
        </w:rPr>
        <w:t xml:space="preserve"> </w:t>
      </w:r>
      <w:r w:rsidR="002C3AFE">
        <w:t>p-</w:t>
      </w:r>
      <w:r w:rsidR="002C3AFE">
        <w:rPr>
          <w:spacing w:val="-4"/>
        </w:rPr>
        <w:t>verdi</w:t>
      </w:r>
    </w:p>
    <w:p w14:paraId="2AE02CE7" w14:textId="77777777" w:rsidR="00444EBE" w:rsidRDefault="002C3AFE">
      <w:pPr>
        <w:pStyle w:val="BodyText"/>
        <w:ind w:left="328" w:right="1243"/>
      </w:pPr>
      <w:r>
        <w:t>*</w:t>
      </w:r>
      <w:r>
        <w:rPr>
          <w:spacing w:val="-3"/>
        </w:rPr>
        <w:t xml:space="preserve"> </w:t>
      </w:r>
      <w:r>
        <w:t>Statistisk</w:t>
      </w:r>
      <w:r>
        <w:rPr>
          <w:spacing w:val="-3"/>
        </w:rPr>
        <w:t xml:space="preserve"> </w:t>
      </w:r>
      <w:r>
        <w:t>bedre</w:t>
      </w:r>
      <w:r>
        <w:rPr>
          <w:spacing w:val="-3"/>
        </w:rPr>
        <w:t xml:space="preserve"> </w:t>
      </w:r>
      <w:r>
        <w:t>effekt</w:t>
      </w:r>
      <w:r>
        <w:rPr>
          <w:spacing w:val="-5"/>
        </w:rPr>
        <w:t xml:space="preserve"> </w:t>
      </w:r>
      <w:r>
        <w:t>mht.</w:t>
      </w:r>
      <w:r>
        <w:rPr>
          <w:spacing w:val="-3"/>
        </w:rPr>
        <w:t xml:space="preserve"> </w:t>
      </w:r>
      <w:r>
        <w:t>reduksjon</w:t>
      </w:r>
      <w:r>
        <w:rPr>
          <w:spacing w:val="-6"/>
        </w:rPr>
        <w:t xml:space="preserve"> </w:t>
      </w:r>
      <w:r>
        <w:t>i</w:t>
      </w:r>
      <w:r>
        <w:rPr>
          <w:spacing w:val="-2"/>
        </w:rPr>
        <w:t xml:space="preserve"> </w:t>
      </w:r>
      <w:r>
        <w:t>det</w:t>
      </w:r>
      <w:r>
        <w:rPr>
          <w:spacing w:val="-2"/>
        </w:rPr>
        <w:t xml:space="preserve"> </w:t>
      </w:r>
      <w:r>
        <w:t>primære</w:t>
      </w:r>
      <w:r>
        <w:rPr>
          <w:spacing w:val="-5"/>
        </w:rPr>
        <w:t xml:space="preserve"> </w:t>
      </w:r>
      <w:r>
        <w:t>effektendepunktet.</w:t>
      </w:r>
      <w:r>
        <w:rPr>
          <w:spacing w:val="-3"/>
        </w:rPr>
        <w:t xml:space="preserve"> </w:t>
      </w:r>
      <w:r>
        <w:t>KI:</w:t>
      </w:r>
      <w:r>
        <w:rPr>
          <w:spacing w:val="-2"/>
        </w:rPr>
        <w:t xml:space="preserve"> </w:t>
      </w:r>
      <w:r>
        <w:t>konfidensintervall; KM %: Kaplan-Meier-estimater for kumulativ insidensrisiko beregnet ved 900 dager</w:t>
      </w:r>
    </w:p>
    <w:p w14:paraId="75276E49" w14:textId="77777777" w:rsidR="00444EBE" w:rsidRDefault="00444EBE">
      <w:pPr>
        <w:pStyle w:val="BodyText"/>
        <w:spacing w:before="10"/>
        <w:ind w:left="0"/>
        <w:rPr>
          <w:sz w:val="13"/>
        </w:rPr>
      </w:pPr>
    </w:p>
    <w:p w14:paraId="04BED498" w14:textId="77777777" w:rsidR="00444EBE" w:rsidRDefault="002C3AFE">
      <w:pPr>
        <w:pStyle w:val="Heading2"/>
        <w:spacing w:before="92" w:after="3"/>
      </w:pPr>
      <w:r>
        <w:t>Tabell</w:t>
      </w:r>
      <w:r>
        <w:rPr>
          <w:spacing w:val="-5"/>
        </w:rPr>
        <w:t xml:space="preserve"> </w:t>
      </w:r>
      <w:r>
        <w:t>8:</w:t>
      </w:r>
      <w:r>
        <w:rPr>
          <w:spacing w:val="-3"/>
        </w:rPr>
        <w:t xml:space="preserve"> </w:t>
      </w:r>
      <w:r>
        <w:t>Sikkerhetsresultater</w:t>
      </w:r>
      <w:r>
        <w:rPr>
          <w:spacing w:val="-5"/>
        </w:rPr>
        <w:t xml:space="preserve"> </w:t>
      </w:r>
      <w:r>
        <w:t>fra</w:t>
      </w:r>
      <w:r>
        <w:rPr>
          <w:spacing w:val="-5"/>
        </w:rPr>
        <w:t xml:space="preserve"> </w:t>
      </w:r>
      <w:r>
        <w:t>fase III</w:t>
      </w:r>
      <w:r>
        <w:rPr>
          <w:spacing w:val="-3"/>
        </w:rPr>
        <w:t xml:space="preserve"> </w:t>
      </w:r>
      <w:r>
        <w:rPr>
          <w:spacing w:val="-2"/>
        </w:rPr>
        <w:t>COMPASS</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7"/>
        <w:gridCol w:w="2156"/>
        <w:gridCol w:w="1813"/>
        <w:gridCol w:w="1816"/>
      </w:tblGrid>
      <w:tr w:rsidR="00444EBE" w14:paraId="38C5DE09" w14:textId="77777777">
        <w:trPr>
          <w:trHeight w:val="251"/>
        </w:trPr>
        <w:tc>
          <w:tcPr>
            <w:tcW w:w="3287" w:type="dxa"/>
          </w:tcPr>
          <w:p w14:paraId="27EE7841" w14:textId="77777777" w:rsidR="00444EBE" w:rsidRPr="00D25695" w:rsidRDefault="002C3AFE">
            <w:pPr>
              <w:pStyle w:val="TableParagraph"/>
              <w:spacing w:line="232" w:lineRule="exact"/>
              <w:ind w:left="110"/>
              <w:rPr>
                <w:b/>
                <w:bCs/>
              </w:rPr>
            </w:pPr>
            <w:r w:rsidRPr="00D25695">
              <w:rPr>
                <w:b/>
                <w:bCs/>
                <w:spacing w:val="-2"/>
              </w:rPr>
              <w:t>Studiepopulasjon</w:t>
            </w:r>
          </w:p>
        </w:tc>
        <w:tc>
          <w:tcPr>
            <w:tcW w:w="5785" w:type="dxa"/>
            <w:gridSpan w:val="3"/>
          </w:tcPr>
          <w:p w14:paraId="02880F76" w14:textId="77777777" w:rsidR="00444EBE" w:rsidRPr="00D25695" w:rsidRDefault="002C3AFE">
            <w:pPr>
              <w:pStyle w:val="TableParagraph"/>
              <w:spacing w:line="232" w:lineRule="exact"/>
              <w:ind w:left="181"/>
              <w:rPr>
                <w:b/>
                <w:bCs/>
              </w:rPr>
            </w:pPr>
            <w:r w:rsidRPr="00D25695">
              <w:rPr>
                <w:b/>
                <w:bCs/>
              </w:rPr>
              <w:t>Pasienter</w:t>
            </w:r>
            <w:r w:rsidRPr="00D25695">
              <w:rPr>
                <w:b/>
                <w:bCs/>
                <w:spacing w:val="-11"/>
              </w:rPr>
              <w:t xml:space="preserve"> </w:t>
            </w:r>
            <w:r w:rsidRPr="00D25695">
              <w:rPr>
                <w:b/>
                <w:bCs/>
              </w:rPr>
              <w:t>med</w:t>
            </w:r>
            <w:r w:rsidRPr="00D25695">
              <w:rPr>
                <w:b/>
                <w:bCs/>
                <w:spacing w:val="-6"/>
              </w:rPr>
              <w:t xml:space="preserve"> </w:t>
            </w:r>
            <w:r w:rsidRPr="00D25695">
              <w:rPr>
                <w:b/>
                <w:bCs/>
              </w:rPr>
              <w:t>koronar</w:t>
            </w:r>
            <w:r w:rsidRPr="00D25695">
              <w:rPr>
                <w:b/>
                <w:bCs/>
                <w:spacing w:val="-9"/>
              </w:rPr>
              <w:t xml:space="preserve"> </w:t>
            </w:r>
            <w:r w:rsidRPr="00D25695">
              <w:rPr>
                <w:b/>
                <w:bCs/>
              </w:rPr>
              <w:t>arteriesykdom/perifer</w:t>
            </w:r>
            <w:r w:rsidRPr="00D25695">
              <w:rPr>
                <w:b/>
                <w:bCs/>
                <w:spacing w:val="-7"/>
              </w:rPr>
              <w:t xml:space="preserve"> </w:t>
            </w:r>
            <w:r w:rsidRPr="00D25695">
              <w:rPr>
                <w:b/>
                <w:bCs/>
              </w:rPr>
              <w:t>arteriesykdom</w:t>
            </w:r>
            <w:r w:rsidRPr="00D25695">
              <w:rPr>
                <w:b/>
                <w:bCs/>
                <w:spacing w:val="-3"/>
              </w:rPr>
              <w:t xml:space="preserve"> </w:t>
            </w:r>
            <w:r w:rsidRPr="00D25695">
              <w:rPr>
                <w:b/>
                <w:bCs/>
                <w:spacing w:val="-5"/>
                <w:vertAlign w:val="superscript"/>
              </w:rPr>
              <w:t>a)</w:t>
            </w:r>
          </w:p>
        </w:tc>
      </w:tr>
      <w:tr w:rsidR="00444EBE" w14:paraId="089CB933" w14:textId="77777777">
        <w:trPr>
          <w:trHeight w:val="2277"/>
        </w:trPr>
        <w:tc>
          <w:tcPr>
            <w:tcW w:w="3287" w:type="dxa"/>
          </w:tcPr>
          <w:p w14:paraId="19E3D3A5" w14:textId="77777777" w:rsidR="00444EBE" w:rsidRDefault="002C3AFE">
            <w:pPr>
              <w:pStyle w:val="TableParagraph"/>
              <w:spacing w:before="1"/>
              <w:ind w:left="110"/>
              <w:rPr>
                <w:b/>
              </w:rPr>
            </w:pPr>
            <w:r>
              <w:rPr>
                <w:b/>
                <w:spacing w:val="-2"/>
              </w:rPr>
              <w:t>Behandlingsdose</w:t>
            </w:r>
          </w:p>
        </w:tc>
        <w:tc>
          <w:tcPr>
            <w:tcW w:w="2156" w:type="dxa"/>
          </w:tcPr>
          <w:p w14:paraId="543B1949" w14:textId="77777777" w:rsidR="00444EBE" w:rsidRDefault="002C3AFE">
            <w:pPr>
              <w:pStyle w:val="TableParagraph"/>
              <w:spacing w:before="1"/>
              <w:ind w:left="109" w:right="485"/>
              <w:rPr>
                <w:b/>
              </w:rPr>
            </w:pPr>
            <w:r>
              <w:rPr>
                <w:b/>
                <w:spacing w:val="-2"/>
              </w:rPr>
              <w:t xml:space="preserve">Rivaroksaban </w:t>
            </w:r>
            <w:r>
              <w:rPr>
                <w:b/>
              </w:rPr>
              <w:t>2,5</w:t>
            </w:r>
            <w:r>
              <w:rPr>
                <w:b/>
                <w:spacing w:val="-11"/>
              </w:rPr>
              <w:t xml:space="preserve"> </w:t>
            </w:r>
            <w:r>
              <w:rPr>
                <w:b/>
              </w:rPr>
              <w:t>mg</w:t>
            </w:r>
            <w:r>
              <w:rPr>
                <w:b/>
                <w:spacing w:val="-14"/>
              </w:rPr>
              <w:t xml:space="preserve"> </w:t>
            </w:r>
            <w:r>
              <w:rPr>
                <w:b/>
              </w:rPr>
              <w:t>2</w:t>
            </w:r>
            <w:r>
              <w:rPr>
                <w:b/>
                <w:spacing w:val="-11"/>
              </w:rPr>
              <w:t xml:space="preserve"> </w:t>
            </w:r>
            <w:r>
              <w:rPr>
                <w:b/>
              </w:rPr>
              <w:t>ganger daglig i</w:t>
            </w:r>
          </w:p>
          <w:p w14:paraId="7A45F622" w14:textId="77777777" w:rsidR="00444EBE" w:rsidRDefault="002C3AFE">
            <w:pPr>
              <w:pStyle w:val="TableParagraph"/>
              <w:ind w:left="109" w:right="350"/>
              <w:rPr>
                <w:b/>
              </w:rPr>
            </w:pPr>
            <w:r>
              <w:rPr>
                <w:b/>
              </w:rPr>
              <w:t>kombinasjon</w:t>
            </w:r>
            <w:r>
              <w:rPr>
                <w:b/>
                <w:spacing w:val="-14"/>
              </w:rPr>
              <w:t xml:space="preserve"> </w:t>
            </w:r>
            <w:r>
              <w:rPr>
                <w:b/>
              </w:rPr>
              <w:t>med ASA 100 mg én gang daglig,</w:t>
            </w:r>
          </w:p>
          <w:p w14:paraId="690076C7" w14:textId="77777777" w:rsidR="00444EBE" w:rsidRDefault="002C3AFE">
            <w:pPr>
              <w:pStyle w:val="TableParagraph"/>
              <w:spacing w:line="252" w:lineRule="exact"/>
              <w:ind w:left="109"/>
              <w:rPr>
                <w:b/>
              </w:rPr>
            </w:pPr>
            <w:r>
              <w:rPr>
                <w:b/>
              </w:rPr>
              <w:t>N</w:t>
            </w:r>
            <w:r>
              <w:rPr>
                <w:b/>
                <w:spacing w:val="-1"/>
              </w:rPr>
              <w:t xml:space="preserve"> </w:t>
            </w:r>
            <w:r>
              <w:rPr>
                <w:b/>
              </w:rPr>
              <w:t>=</w:t>
            </w:r>
            <w:r>
              <w:rPr>
                <w:b/>
                <w:spacing w:val="-1"/>
              </w:rPr>
              <w:t xml:space="preserve"> </w:t>
            </w:r>
            <w:r>
              <w:rPr>
                <w:b/>
                <w:spacing w:val="-4"/>
              </w:rPr>
              <w:t>9152</w:t>
            </w:r>
          </w:p>
          <w:p w14:paraId="51D99705" w14:textId="77777777" w:rsidR="00444EBE" w:rsidRDefault="002C3AFE">
            <w:pPr>
              <w:pStyle w:val="TableParagraph"/>
              <w:spacing w:line="256" w:lineRule="exact"/>
              <w:ind w:left="109" w:right="814"/>
              <w:rPr>
                <w:b/>
              </w:rPr>
            </w:pPr>
            <w:r>
              <w:rPr>
                <w:b/>
              </w:rPr>
              <w:t>n</w:t>
            </w:r>
            <w:r>
              <w:rPr>
                <w:b/>
                <w:spacing w:val="-14"/>
              </w:rPr>
              <w:t xml:space="preserve"> </w:t>
            </w:r>
            <w:r>
              <w:rPr>
                <w:b/>
              </w:rPr>
              <w:t>(kumulativ risiko %)</w:t>
            </w:r>
          </w:p>
        </w:tc>
        <w:tc>
          <w:tcPr>
            <w:tcW w:w="1813" w:type="dxa"/>
          </w:tcPr>
          <w:p w14:paraId="238375C8" w14:textId="77777777" w:rsidR="00444EBE" w:rsidRDefault="002C3AFE">
            <w:pPr>
              <w:pStyle w:val="TableParagraph"/>
              <w:spacing w:before="1"/>
              <w:ind w:left="107"/>
              <w:rPr>
                <w:b/>
              </w:rPr>
            </w:pPr>
            <w:r>
              <w:rPr>
                <w:b/>
              </w:rPr>
              <w:t>ASA</w:t>
            </w:r>
            <w:r>
              <w:rPr>
                <w:b/>
                <w:spacing w:val="-13"/>
              </w:rPr>
              <w:t xml:space="preserve"> </w:t>
            </w:r>
            <w:r>
              <w:rPr>
                <w:b/>
              </w:rPr>
              <w:t>100</w:t>
            </w:r>
            <w:r>
              <w:rPr>
                <w:b/>
                <w:spacing w:val="-12"/>
              </w:rPr>
              <w:t xml:space="preserve"> </w:t>
            </w:r>
            <w:r>
              <w:rPr>
                <w:b/>
              </w:rPr>
              <w:t>mg</w:t>
            </w:r>
            <w:r>
              <w:rPr>
                <w:b/>
                <w:spacing w:val="-12"/>
              </w:rPr>
              <w:t xml:space="preserve"> </w:t>
            </w:r>
            <w:r>
              <w:rPr>
                <w:b/>
              </w:rPr>
              <w:t>én gang daglig</w:t>
            </w:r>
          </w:p>
          <w:p w14:paraId="054A40C4" w14:textId="77777777" w:rsidR="00444EBE" w:rsidRDefault="00444EBE">
            <w:pPr>
              <w:pStyle w:val="TableParagraph"/>
              <w:ind w:left="0"/>
              <w:rPr>
                <w:b/>
                <w:sz w:val="24"/>
              </w:rPr>
            </w:pPr>
          </w:p>
          <w:p w14:paraId="0CA36125" w14:textId="77777777" w:rsidR="00444EBE" w:rsidRDefault="00444EBE">
            <w:pPr>
              <w:pStyle w:val="TableParagraph"/>
              <w:spacing w:before="9"/>
              <w:ind w:left="0"/>
              <w:rPr>
                <w:b/>
                <w:sz w:val="19"/>
              </w:rPr>
            </w:pPr>
          </w:p>
          <w:p w14:paraId="72D275EC" w14:textId="77777777" w:rsidR="00444EBE" w:rsidRDefault="002C3AFE">
            <w:pPr>
              <w:pStyle w:val="TableParagraph"/>
              <w:ind w:left="107"/>
              <w:rPr>
                <w:b/>
              </w:rPr>
            </w:pPr>
            <w:r>
              <w:rPr>
                <w:b/>
              </w:rPr>
              <w:t>N</w:t>
            </w:r>
            <w:r>
              <w:rPr>
                <w:b/>
                <w:spacing w:val="-1"/>
              </w:rPr>
              <w:t xml:space="preserve"> </w:t>
            </w:r>
            <w:r>
              <w:rPr>
                <w:b/>
              </w:rPr>
              <w:t>=</w:t>
            </w:r>
            <w:r>
              <w:rPr>
                <w:b/>
                <w:spacing w:val="-1"/>
              </w:rPr>
              <w:t xml:space="preserve"> </w:t>
            </w:r>
            <w:r>
              <w:rPr>
                <w:b/>
                <w:spacing w:val="-4"/>
              </w:rPr>
              <w:t>9126</w:t>
            </w:r>
          </w:p>
          <w:p w14:paraId="0F02C264" w14:textId="77777777" w:rsidR="00444EBE" w:rsidRDefault="002C3AFE">
            <w:pPr>
              <w:pStyle w:val="TableParagraph"/>
              <w:spacing w:before="2"/>
              <w:ind w:left="107" w:right="473"/>
              <w:rPr>
                <w:b/>
              </w:rPr>
            </w:pPr>
            <w:r>
              <w:rPr>
                <w:b/>
              </w:rPr>
              <w:t>n</w:t>
            </w:r>
            <w:r>
              <w:rPr>
                <w:b/>
                <w:spacing w:val="-14"/>
              </w:rPr>
              <w:t xml:space="preserve"> </w:t>
            </w:r>
            <w:r>
              <w:rPr>
                <w:b/>
              </w:rPr>
              <w:t>(kumulativ risiko %)</w:t>
            </w:r>
          </w:p>
        </w:tc>
        <w:tc>
          <w:tcPr>
            <w:tcW w:w="1816" w:type="dxa"/>
          </w:tcPr>
          <w:p w14:paraId="77E84047" w14:textId="77777777" w:rsidR="00444EBE" w:rsidRDefault="002C3AFE">
            <w:pPr>
              <w:pStyle w:val="TableParagraph"/>
              <w:spacing w:before="1"/>
              <w:ind w:right="285"/>
              <w:rPr>
                <w:b/>
              </w:rPr>
            </w:pPr>
            <w:r>
              <w:rPr>
                <w:b/>
                <w:spacing w:val="-2"/>
              </w:rPr>
              <w:t xml:space="preserve">Hazardratio </w:t>
            </w:r>
            <w:r>
              <w:rPr>
                <w:b/>
              </w:rPr>
              <w:t>(95 % KI)</w:t>
            </w:r>
          </w:p>
          <w:p w14:paraId="23F6EEB6" w14:textId="77777777" w:rsidR="00444EBE" w:rsidRDefault="00444EBE">
            <w:pPr>
              <w:pStyle w:val="TableParagraph"/>
              <w:spacing w:before="10"/>
              <w:ind w:left="0"/>
              <w:rPr>
                <w:b/>
                <w:sz w:val="21"/>
              </w:rPr>
            </w:pPr>
          </w:p>
          <w:p w14:paraId="53308CF7" w14:textId="77777777" w:rsidR="00444EBE" w:rsidRDefault="002C3AFE">
            <w:pPr>
              <w:pStyle w:val="TableParagraph"/>
              <w:rPr>
                <w:b/>
              </w:rPr>
            </w:pPr>
            <w:r>
              <w:rPr>
                <w:b/>
              </w:rPr>
              <w:t>p-verdi</w:t>
            </w:r>
            <w:r>
              <w:rPr>
                <w:b/>
                <w:spacing w:val="-5"/>
              </w:rPr>
              <w:t xml:space="preserve"> </w:t>
            </w:r>
            <w:r>
              <w:rPr>
                <w:b/>
                <w:spacing w:val="-5"/>
                <w:vertAlign w:val="superscript"/>
              </w:rPr>
              <w:t>b)</w:t>
            </w:r>
          </w:p>
        </w:tc>
      </w:tr>
      <w:tr w:rsidR="00444EBE" w14:paraId="230D63F9" w14:textId="77777777">
        <w:trPr>
          <w:trHeight w:val="501"/>
        </w:trPr>
        <w:tc>
          <w:tcPr>
            <w:tcW w:w="3287" w:type="dxa"/>
          </w:tcPr>
          <w:p w14:paraId="7F79885B" w14:textId="77777777" w:rsidR="00444EBE" w:rsidRDefault="002C3AFE">
            <w:pPr>
              <w:pStyle w:val="TableParagraph"/>
              <w:spacing w:line="246" w:lineRule="exact"/>
              <w:ind w:left="110"/>
            </w:pPr>
            <w:r>
              <w:t>Alvorlig</w:t>
            </w:r>
            <w:r>
              <w:rPr>
                <w:spacing w:val="-7"/>
              </w:rPr>
              <w:t xml:space="preserve"> </w:t>
            </w:r>
            <w:r>
              <w:t>blødning</w:t>
            </w:r>
            <w:r>
              <w:rPr>
                <w:spacing w:val="-6"/>
              </w:rPr>
              <w:t xml:space="preserve"> </w:t>
            </w:r>
            <w:r>
              <w:t>iht.</w:t>
            </w:r>
            <w:r>
              <w:rPr>
                <w:spacing w:val="-6"/>
              </w:rPr>
              <w:t xml:space="preserve"> </w:t>
            </w:r>
            <w:r>
              <w:rPr>
                <w:spacing w:val="-2"/>
              </w:rPr>
              <w:t>modifiserte</w:t>
            </w:r>
          </w:p>
          <w:p w14:paraId="7470F90D" w14:textId="77777777" w:rsidR="00444EBE" w:rsidRDefault="002C3AFE">
            <w:pPr>
              <w:pStyle w:val="TableParagraph"/>
              <w:spacing w:before="1" w:line="233" w:lineRule="exact"/>
              <w:ind w:left="110"/>
            </w:pPr>
            <w:r>
              <w:rPr>
                <w:spacing w:val="-2"/>
              </w:rPr>
              <w:t>ISTH-kriterier</w:t>
            </w:r>
          </w:p>
        </w:tc>
        <w:tc>
          <w:tcPr>
            <w:tcW w:w="2156" w:type="dxa"/>
          </w:tcPr>
          <w:p w14:paraId="2D0F5A70" w14:textId="77777777" w:rsidR="00444EBE" w:rsidRDefault="002C3AFE">
            <w:pPr>
              <w:pStyle w:val="TableParagraph"/>
              <w:spacing w:line="246" w:lineRule="exact"/>
              <w:ind w:left="109"/>
            </w:pPr>
            <w:r>
              <w:t>288 (3,9</w:t>
            </w:r>
            <w:r>
              <w:rPr>
                <w:spacing w:val="-3"/>
              </w:rPr>
              <w:t xml:space="preserve"> </w:t>
            </w:r>
            <w:r>
              <w:rPr>
                <w:spacing w:val="-5"/>
              </w:rPr>
              <w:t>%)</w:t>
            </w:r>
          </w:p>
        </w:tc>
        <w:tc>
          <w:tcPr>
            <w:tcW w:w="1813" w:type="dxa"/>
          </w:tcPr>
          <w:p w14:paraId="410D5820" w14:textId="77777777" w:rsidR="00444EBE" w:rsidRDefault="002C3AFE">
            <w:pPr>
              <w:pStyle w:val="TableParagraph"/>
              <w:spacing w:line="246" w:lineRule="exact"/>
              <w:ind w:left="107"/>
            </w:pPr>
            <w:r>
              <w:t>170 (2,5</w:t>
            </w:r>
            <w:r>
              <w:rPr>
                <w:spacing w:val="-3"/>
              </w:rPr>
              <w:t xml:space="preserve"> </w:t>
            </w:r>
            <w:r>
              <w:rPr>
                <w:spacing w:val="-5"/>
              </w:rPr>
              <w:t>%)</w:t>
            </w:r>
          </w:p>
        </w:tc>
        <w:tc>
          <w:tcPr>
            <w:tcW w:w="1816" w:type="dxa"/>
          </w:tcPr>
          <w:p w14:paraId="37FA8A82" w14:textId="77777777" w:rsidR="00444EBE" w:rsidRDefault="002C3AFE">
            <w:pPr>
              <w:pStyle w:val="TableParagraph"/>
              <w:spacing w:line="246" w:lineRule="exact"/>
            </w:pPr>
            <w:r>
              <w:t xml:space="preserve">1,70 </w:t>
            </w:r>
            <w:r>
              <w:rPr>
                <w:spacing w:val="-2"/>
              </w:rPr>
              <w:t>(1,40;2,05)</w:t>
            </w:r>
          </w:p>
          <w:p w14:paraId="21A070A0" w14:textId="77777777" w:rsidR="00444EBE" w:rsidRDefault="002C3AFE">
            <w:pPr>
              <w:pStyle w:val="TableParagraph"/>
              <w:spacing w:before="1" w:line="233" w:lineRule="exact"/>
            </w:pPr>
            <w:r>
              <w:t xml:space="preserve">p &lt; </w:t>
            </w:r>
            <w:r>
              <w:rPr>
                <w:spacing w:val="-2"/>
              </w:rPr>
              <w:t>0,00001</w:t>
            </w:r>
          </w:p>
        </w:tc>
      </w:tr>
      <w:tr w:rsidR="00444EBE" w14:paraId="2B14196A" w14:textId="77777777">
        <w:trPr>
          <w:trHeight w:val="505"/>
        </w:trPr>
        <w:tc>
          <w:tcPr>
            <w:tcW w:w="3287" w:type="dxa"/>
          </w:tcPr>
          <w:p w14:paraId="53C103A0" w14:textId="77777777" w:rsidR="00444EBE" w:rsidRDefault="002C3AFE">
            <w:pPr>
              <w:pStyle w:val="TableParagraph"/>
              <w:spacing w:line="254" w:lineRule="exact"/>
              <w:ind w:left="453" w:right="137" w:hanging="178"/>
            </w:pPr>
            <w:r>
              <w:t>-</w:t>
            </w:r>
            <w:r>
              <w:rPr>
                <w:spacing w:val="26"/>
              </w:rPr>
              <w:t xml:space="preserve"> </w:t>
            </w:r>
            <w:r>
              <w:t>Blødningsepisoder</w:t>
            </w:r>
            <w:r>
              <w:rPr>
                <w:spacing w:val="-13"/>
              </w:rPr>
              <w:t xml:space="preserve"> </w:t>
            </w:r>
            <w:r>
              <w:t>med dødelig utfall</w:t>
            </w:r>
          </w:p>
        </w:tc>
        <w:tc>
          <w:tcPr>
            <w:tcW w:w="2156" w:type="dxa"/>
          </w:tcPr>
          <w:p w14:paraId="2EB4E57F" w14:textId="77777777" w:rsidR="00444EBE" w:rsidRDefault="002C3AFE">
            <w:pPr>
              <w:pStyle w:val="TableParagraph"/>
              <w:spacing w:line="251" w:lineRule="exact"/>
              <w:ind w:left="109"/>
            </w:pPr>
            <w:r>
              <w:t>15 (0,2</w:t>
            </w:r>
            <w:r>
              <w:rPr>
                <w:spacing w:val="-3"/>
              </w:rPr>
              <w:t xml:space="preserve"> </w:t>
            </w:r>
            <w:r>
              <w:rPr>
                <w:spacing w:val="-5"/>
              </w:rPr>
              <w:t>%)</w:t>
            </w:r>
          </w:p>
        </w:tc>
        <w:tc>
          <w:tcPr>
            <w:tcW w:w="1813" w:type="dxa"/>
          </w:tcPr>
          <w:p w14:paraId="6CD500D7" w14:textId="77777777" w:rsidR="00444EBE" w:rsidRDefault="002C3AFE">
            <w:pPr>
              <w:pStyle w:val="TableParagraph"/>
              <w:spacing w:line="251" w:lineRule="exact"/>
              <w:ind w:left="107"/>
            </w:pPr>
            <w:r>
              <w:t>10 (0,2</w:t>
            </w:r>
            <w:r>
              <w:rPr>
                <w:spacing w:val="-3"/>
              </w:rPr>
              <w:t xml:space="preserve"> </w:t>
            </w:r>
            <w:r>
              <w:rPr>
                <w:spacing w:val="-5"/>
              </w:rPr>
              <w:t>%)</w:t>
            </w:r>
          </w:p>
        </w:tc>
        <w:tc>
          <w:tcPr>
            <w:tcW w:w="1816" w:type="dxa"/>
          </w:tcPr>
          <w:p w14:paraId="428E31CA" w14:textId="77777777" w:rsidR="00444EBE" w:rsidRDefault="002C3AFE">
            <w:pPr>
              <w:pStyle w:val="TableParagraph"/>
              <w:spacing w:line="251" w:lineRule="exact"/>
            </w:pPr>
            <w:r>
              <w:t xml:space="preserve">1,49 </w:t>
            </w:r>
            <w:r>
              <w:rPr>
                <w:spacing w:val="-2"/>
              </w:rPr>
              <w:t>(0,67;3,33)</w:t>
            </w:r>
          </w:p>
          <w:p w14:paraId="6418EB9F" w14:textId="77777777" w:rsidR="00444EBE" w:rsidRDefault="002C3AFE">
            <w:pPr>
              <w:pStyle w:val="TableParagraph"/>
              <w:spacing w:before="1" w:line="233" w:lineRule="exact"/>
            </w:pPr>
            <w:r>
              <w:t xml:space="preserve">p = </w:t>
            </w:r>
            <w:r>
              <w:rPr>
                <w:spacing w:val="-2"/>
              </w:rPr>
              <w:t>0,32164</w:t>
            </w:r>
          </w:p>
        </w:tc>
      </w:tr>
      <w:tr w:rsidR="00444EBE" w14:paraId="2CF13DE4" w14:textId="77777777">
        <w:trPr>
          <w:trHeight w:val="758"/>
        </w:trPr>
        <w:tc>
          <w:tcPr>
            <w:tcW w:w="3287" w:type="dxa"/>
          </w:tcPr>
          <w:p w14:paraId="3D1FCB81" w14:textId="77777777" w:rsidR="00444EBE" w:rsidRDefault="002C3AFE">
            <w:pPr>
              <w:pStyle w:val="TableParagraph"/>
              <w:spacing w:line="249" w:lineRule="exact"/>
              <w:ind w:left="276"/>
            </w:pPr>
            <w:r>
              <w:t>-</w:t>
            </w:r>
            <w:r>
              <w:rPr>
                <w:spacing w:val="43"/>
              </w:rPr>
              <w:t xml:space="preserve"> </w:t>
            </w:r>
            <w:r>
              <w:t>Symptomatisk</w:t>
            </w:r>
            <w:r>
              <w:rPr>
                <w:spacing w:val="-5"/>
              </w:rPr>
              <w:t xml:space="preserve"> </w:t>
            </w:r>
            <w:r>
              <w:t>blødning</w:t>
            </w:r>
            <w:r>
              <w:rPr>
                <w:spacing w:val="-4"/>
              </w:rPr>
              <w:t xml:space="preserve"> </w:t>
            </w:r>
            <w:r>
              <w:rPr>
                <w:spacing w:val="-10"/>
              </w:rPr>
              <w:t>i</w:t>
            </w:r>
          </w:p>
          <w:p w14:paraId="07CEDF18" w14:textId="77777777" w:rsidR="00444EBE" w:rsidRDefault="002C3AFE">
            <w:pPr>
              <w:pStyle w:val="TableParagraph"/>
              <w:spacing w:line="252" w:lineRule="exact"/>
              <w:ind w:left="453"/>
            </w:pPr>
            <w:r>
              <w:t>kritiske</w:t>
            </w:r>
            <w:r>
              <w:rPr>
                <w:spacing w:val="-12"/>
              </w:rPr>
              <w:t xml:space="preserve"> </w:t>
            </w:r>
            <w:r>
              <w:t>organer</w:t>
            </w:r>
            <w:r>
              <w:rPr>
                <w:spacing w:val="-13"/>
              </w:rPr>
              <w:t xml:space="preserve"> </w:t>
            </w:r>
            <w:r>
              <w:t>(uten</w:t>
            </w:r>
            <w:r>
              <w:rPr>
                <w:spacing w:val="-12"/>
              </w:rPr>
              <w:t xml:space="preserve"> </w:t>
            </w:r>
            <w:r>
              <w:t xml:space="preserve">dødelig </w:t>
            </w:r>
            <w:r>
              <w:rPr>
                <w:spacing w:val="-2"/>
              </w:rPr>
              <w:t>utfall)</w:t>
            </w:r>
          </w:p>
        </w:tc>
        <w:tc>
          <w:tcPr>
            <w:tcW w:w="2156" w:type="dxa"/>
          </w:tcPr>
          <w:p w14:paraId="26515D48" w14:textId="77777777" w:rsidR="00444EBE" w:rsidRDefault="002C3AFE">
            <w:pPr>
              <w:pStyle w:val="TableParagraph"/>
              <w:spacing w:line="249" w:lineRule="exact"/>
              <w:ind w:left="109"/>
            </w:pPr>
            <w:r>
              <w:t>63 (0,9</w:t>
            </w:r>
            <w:r>
              <w:rPr>
                <w:spacing w:val="-3"/>
              </w:rPr>
              <w:t xml:space="preserve"> </w:t>
            </w:r>
            <w:r>
              <w:rPr>
                <w:spacing w:val="-5"/>
              </w:rPr>
              <w:t>%)</w:t>
            </w:r>
          </w:p>
        </w:tc>
        <w:tc>
          <w:tcPr>
            <w:tcW w:w="1813" w:type="dxa"/>
          </w:tcPr>
          <w:p w14:paraId="1A746A86" w14:textId="77777777" w:rsidR="00444EBE" w:rsidRDefault="002C3AFE">
            <w:pPr>
              <w:pStyle w:val="TableParagraph"/>
              <w:spacing w:line="249" w:lineRule="exact"/>
              <w:ind w:left="107"/>
            </w:pPr>
            <w:r>
              <w:t>49 (0,7</w:t>
            </w:r>
            <w:r>
              <w:rPr>
                <w:spacing w:val="-3"/>
              </w:rPr>
              <w:t xml:space="preserve"> </w:t>
            </w:r>
            <w:r>
              <w:rPr>
                <w:spacing w:val="-5"/>
              </w:rPr>
              <w:t>%)</w:t>
            </w:r>
          </w:p>
        </w:tc>
        <w:tc>
          <w:tcPr>
            <w:tcW w:w="1816" w:type="dxa"/>
          </w:tcPr>
          <w:p w14:paraId="7F276893" w14:textId="77777777" w:rsidR="00444EBE" w:rsidRDefault="002C3AFE">
            <w:pPr>
              <w:pStyle w:val="TableParagraph"/>
              <w:spacing w:line="249" w:lineRule="exact"/>
            </w:pPr>
            <w:r>
              <w:t xml:space="preserve">1,28 </w:t>
            </w:r>
            <w:r>
              <w:rPr>
                <w:spacing w:val="-2"/>
              </w:rPr>
              <w:t>(0,88;1,86)</w:t>
            </w:r>
          </w:p>
          <w:p w14:paraId="25E3BDB3" w14:textId="77777777" w:rsidR="00444EBE" w:rsidRDefault="002C3AFE">
            <w:pPr>
              <w:pStyle w:val="TableParagraph"/>
              <w:spacing w:before="1"/>
            </w:pPr>
            <w:r>
              <w:t xml:space="preserve">p = </w:t>
            </w:r>
            <w:r>
              <w:rPr>
                <w:spacing w:val="-2"/>
              </w:rPr>
              <w:t>0,19679</w:t>
            </w:r>
          </w:p>
        </w:tc>
      </w:tr>
      <w:tr w:rsidR="00444EBE" w14:paraId="2CA3934D" w14:textId="77777777">
        <w:trPr>
          <w:trHeight w:val="1009"/>
        </w:trPr>
        <w:tc>
          <w:tcPr>
            <w:tcW w:w="3287" w:type="dxa"/>
          </w:tcPr>
          <w:p w14:paraId="3DE020B4" w14:textId="77777777" w:rsidR="00444EBE" w:rsidRDefault="002C3AFE">
            <w:pPr>
              <w:pStyle w:val="TableParagraph"/>
              <w:ind w:left="453" w:hanging="178"/>
            </w:pPr>
            <w:r>
              <w:lastRenderedPageBreak/>
              <w:t>-</w:t>
            </w:r>
            <w:r>
              <w:rPr>
                <w:spacing w:val="32"/>
              </w:rPr>
              <w:t xml:space="preserve"> </w:t>
            </w:r>
            <w:r>
              <w:t>Blødning</w:t>
            </w:r>
            <w:r>
              <w:rPr>
                <w:spacing w:val="-9"/>
              </w:rPr>
              <w:t xml:space="preserve"> </w:t>
            </w:r>
            <w:r>
              <w:t>på</w:t>
            </w:r>
            <w:r>
              <w:rPr>
                <w:spacing w:val="-11"/>
              </w:rPr>
              <w:t xml:space="preserve"> </w:t>
            </w:r>
            <w:r>
              <w:t>operasjonsstedet som krever ny kirurgi (uten dødelig utfall, ikke i kritiske</w:t>
            </w:r>
          </w:p>
          <w:p w14:paraId="5A53812A" w14:textId="77777777" w:rsidR="00444EBE" w:rsidRDefault="002C3AFE">
            <w:pPr>
              <w:pStyle w:val="TableParagraph"/>
              <w:spacing w:line="233" w:lineRule="exact"/>
              <w:ind w:left="453"/>
            </w:pPr>
            <w:r>
              <w:rPr>
                <w:spacing w:val="-2"/>
              </w:rPr>
              <w:t>organer)</w:t>
            </w:r>
          </w:p>
        </w:tc>
        <w:tc>
          <w:tcPr>
            <w:tcW w:w="2156" w:type="dxa"/>
          </w:tcPr>
          <w:p w14:paraId="508F180D" w14:textId="77777777" w:rsidR="00444EBE" w:rsidRDefault="002C3AFE">
            <w:pPr>
              <w:pStyle w:val="TableParagraph"/>
              <w:spacing w:line="251" w:lineRule="exact"/>
              <w:ind w:left="109"/>
            </w:pPr>
            <w:r>
              <w:t>10 (0,1</w:t>
            </w:r>
            <w:r>
              <w:rPr>
                <w:spacing w:val="-3"/>
              </w:rPr>
              <w:t xml:space="preserve"> </w:t>
            </w:r>
            <w:r>
              <w:rPr>
                <w:spacing w:val="-5"/>
              </w:rPr>
              <w:t>%)</w:t>
            </w:r>
          </w:p>
        </w:tc>
        <w:tc>
          <w:tcPr>
            <w:tcW w:w="1813" w:type="dxa"/>
          </w:tcPr>
          <w:p w14:paraId="1C9A84DD" w14:textId="77777777" w:rsidR="00444EBE" w:rsidRDefault="002C3AFE">
            <w:pPr>
              <w:pStyle w:val="TableParagraph"/>
              <w:spacing w:line="251" w:lineRule="exact"/>
              <w:ind w:left="107"/>
            </w:pPr>
            <w:r>
              <w:t>8 (0,1</w:t>
            </w:r>
            <w:r>
              <w:rPr>
                <w:spacing w:val="-3"/>
              </w:rPr>
              <w:t xml:space="preserve"> </w:t>
            </w:r>
            <w:r>
              <w:rPr>
                <w:spacing w:val="-5"/>
              </w:rPr>
              <w:t>%)</w:t>
            </w:r>
          </w:p>
        </w:tc>
        <w:tc>
          <w:tcPr>
            <w:tcW w:w="1816" w:type="dxa"/>
          </w:tcPr>
          <w:p w14:paraId="6EE7D977" w14:textId="77777777" w:rsidR="00444EBE" w:rsidRDefault="002C3AFE">
            <w:pPr>
              <w:pStyle w:val="TableParagraph"/>
              <w:spacing w:line="251" w:lineRule="exact"/>
            </w:pPr>
            <w:r>
              <w:t xml:space="preserve">1,24 </w:t>
            </w:r>
            <w:r>
              <w:rPr>
                <w:spacing w:val="-2"/>
              </w:rPr>
              <w:t>(0,49;3,14)</w:t>
            </w:r>
          </w:p>
          <w:p w14:paraId="4F8E9980" w14:textId="77777777" w:rsidR="00444EBE" w:rsidRDefault="002C3AFE">
            <w:pPr>
              <w:pStyle w:val="TableParagraph"/>
              <w:spacing w:line="252" w:lineRule="exact"/>
            </w:pPr>
            <w:r>
              <w:t xml:space="preserve">p = </w:t>
            </w:r>
            <w:r>
              <w:rPr>
                <w:spacing w:val="-2"/>
              </w:rPr>
              <w:t>0,65119</w:t>
            </w:r>
          </w:p>
        </w:tc>
      </w:tr>
    </w:tbl>
    <w:p w14:paraId="1A56B59C" w14:textId="77777777" w:rsidR="00444EBE" w:rsidRDefault="00444EBE">
      <w:pPr>
        <w:spacing w:line="252" w:lineRule="exact"/>
        <w:sectPr w:rsidR="00444EBE">
          <w:pgSz w:w="11910" w:h="16850"/>
          <w:pgMar w:top="1060" w:right="920" w:bottom="1236" w:left="920" w:header="0" w:footer="714" w:gutter="0"/>
          <w:cols w:space="720"/>
        </w:sect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7"/>
        <w:gridCol w:w="2156"/>
        <w:gridCol w:w="1813"/>
        <w:gridCol w:w="1816"/>
      </w:tblGrid>
      <w:tr w:rsidR="00444EBE" w14:paraId="6C650847" w14:textId="77777777">
        <w:trPr>
          <w:trHeight w:val="253"/>
        </w:trPr>
        <w:tc>
          <w:tcPr>
            <w:tcW w:w="3287" w:type="dxa"/>
          </w:tcPr>
          <w:p w14:paraId="0B81E3D6" w14:textId="77777777" w:rsidR="00444EBE" w:rsidRPr="00D25695" w:rsidRDefault="002C3AFE">
            <w:pPr>
              <w:pStyle w:val="TableParagraph"/>
              <w:spacing w:before="1" w:line="233" w:lineRule="exact"/>
              <w:ind w:left="110"/>
              <w:rPr>
                <w:b/>
                <w:bCs/>
              </w:rPr>
            </w:pPr>
            <w:r w:rsidRPr="00D25695">
              <w:rPr>
                <w:b/>
                <w:bCs/>
                <w:spacing w:val="-2"/>
              </w:rPr>
              <w:t>Studiepopulasjon</w:t>
            </w:r>
          </w:p>
        </w:tc>
        <w:tc>
          <w:tcPr>
            <w:tcW w:w="5785" w:type="dxa"/>
            <w:gridSpan w:val="3"/>
          </w:tcPr>
          <w:p w14:paraId="110E4B22" w14:textId="77777777" w:rsidR="00444EBE" w:rsidRPr="00D25695" w:rsidRDefault="002C3AFE">
            <w:pPr>
              <w:pStyle w:val="TableParagraph"/>
              <w:spacing w:before="1" w:line="233" w:lineRule="exact"/>
              <w:ind w:left="181"/>
              <w:rPr>
                <w:b/>
                <w:bCs/>
              </w:rPr>
            </w:pPr>
            <w:r w:rsidRPr="00D25695">
              <w:rPr>
                <w:b/>
                <w:bCs/>
              </w:rPr>
              <w:t>Pasienter</w:t>
            </w:r>
            <w:r w:rsidRPr="00D25695">
              <w:rPr>
                <w:b/>
                <w:bCs/>
                <w:spacing w:val="-11"/>
              </w:rPr>
              <w:t xml:space="preserve"> </w:t>
            </w:r>
            <w:r w:rsidRPr="00D25695">
              <w:rPr>
                <w:b/>
                <w:bCs/>
              </w:rPr>
              <w:t>med</w:t>
            </w:r>
            <w:r w:rsidRPr="00D25695">
              <w:rPr>
                <w:b/>
                <w:bCs/>
                <w:spacing w:val="-6"/>
              </w:rPr>
              <w:t xml:space="preserve"> </w:t>
            </w:r>
            <w:r w:rsidRPr="00D25695">
              <w:rPr>
                <w:b/>
                <w:bCs/>
              </w:rPr>
              <w:t>koronar</w:t>
            </w:r>
            <w:r w:rsidRPr="00D25695">
              <w:rPr>
                <w:b/>
                <w:bCs/>
                <w:spacing w:val="-9"/>
              </w:rPr>
              <w:t xml:space="preserve"> </w:t>
            </w:r>
            <w:r w:rsidRPr="00D25695">
              <w:rPr>
                <w:b/>
                <w:bCs/>
              </w:rPr>
              <w:t>arteriesykdom/perifer</w:t>
            </w:r>
            <w:r w:rsidRPr="00D25695">
              <w:rPr>
                <w:b/>
                <w:bCs/>
                <w:spacing w:val="-7"/>
              </w:rPr>
              <w:t xml:space="preserve"> </w:t>
            </w:r>
            <w:r w:rsidRPr="00D25695">
              <w:rPr>
                <w:b/>
                <w:bCs/>
              </w:rPr>
              <w:t>arteriesykdom</w:t>
            </w:r>
            <w:r w:rsidRPr="00D25695">
              <w:rPr>
                <w:b/>
                <w:bCs/>
                <w:spacing w:val="-3"/>
              </w:rPr>
              <w:t xml:space="preserve"> </w:t>
            </w:r>
            <w:r w:rsidRPr="00D25695">
              <w:rPr>
                <w:b/>
                <w:bCs/>
                <w:spacing w:val="-5"/>
                <w:vertAlign w:val="superscript"/>
              </w:rPr>
              <w:t>a)</w:t>
            </w:r>
          </w:p>
        </w:tc>
      </w:tr>
      <w:tr w:rsidR="00444EBE" w14:paraId="5FCA77ED" w14:textId="77777777">
        <w:trPr>
          <w:trHeight w:val="2277"/>
        </w:trPr>
        <w:tc>
          <w:tcPr>
            <w:tcW w:w="3287" w:type="dxa"/>
          </w:tcPr>
          <w:p w14:paraId="7AFB7D15" w14:textId="77777777" w:rsidR="00444EBE" w:rsidRDefault="002C3AFE">
            <w:pPr>
              <w:pStyle w:val="TableParagraph"/>
              <w:spacing w:line="251" w:lineRule="exact"/>
              <w:ind w:left="110"/>
              <w:rPr>
                <w:b/>
              </w:rPr>
            </w:pPr>
            <w:r>
              <w:rPr>
                <w:b/>
                <w:spacing w:val="-2"/>
              </w:rPr>
              <w:t>Behandlingsdose</w:t>
            </w:r>
          </w:p>
        </w:tc>
        <w:tc>
          <w:tcPr>
            <w:tcW w:w="2156" w:type="dxa"/>
          </w:tcPr>
          <w:p w14:paraId="1CFA810C" w14:textId="77777777" w:rsidR="00444EBE" w:rsidRDefault="002C3AFE">
            <w:pPr>
              <w:pStyle w:val="TableParagraph"/>
              <w:ind w:left="109" w:right="485"/>
              <w:rPr>
                <w:b/>
              </w:rPr>
            </w:pPr>
            <w:r>
              <w:rPr>
                <w:b/>
                <w:spacing w:val="-2"/>
              </w:rPr>
              <w:t xml:space="preserve">Rivaroksaban </w:t>
            </w:r>
            <w:r>
              <w:rPr>
                <w:b/>
              </w:rPr>
              <w:t>2,5</w:t>
            </w:r>
            <w:r>
              <w:rPr>
                <w:b/>
                <w:spacing w:val="-11"/>
              </w:rPr>
              <w:t xml:space="preserve"> </w:t>
            </w:r>
            <w:r>
              <w:rPr>
                <w:b/>
              </w:rPr>
              <w:t>mg</w:t>
            </w:r>
            <w:r>
              <w:rPr>
                <w:b/>
                <w:spacing w:val="-14"/>
              </w:rPr>
              <w:t xml:space="preserve"> </w:t>
            </w:r>
            <w:r>
              <w:rPr>
                <w:b/>
              </w:rPr>
              <w:t>2</w:t>
            </w:r>
            <w:r>
              <w:rPr>
                <w:b/>
                <w:spacing w:val="-11"/>
              </w:rPr>
              <w:t xml:space="preserve"> </w:t>
            </w:r>
            <w:r>
              <w:rPr>
                <w:b/>
              </w:rPr>
              <w:t>ganger daglig i</w:t>
            </w:r>
          </w:p>
          <w:p w14:paraId="51356AEC" w14:textId="77777777" w:rsidR="00444EBE" w:rsidRDefault="002C3AFE">
            <w:pPr>
              <w:pStyle w:val="TableParagraph"/>
              <w:ind w:left="109" w:right="350"/>
              <w:rPr>
                <w:b/>
              </w:rPr>
            </w:pPr>
            <w:r>
              <w:rPr>
                <w:b/>
              </w:rPr>
              <w:t>kombinasjon</w:t>
            </w:r>
            <w:r>
              <w:rPr>
                <w:b/>
                <w:spacing w:val="-14"/>
              </w:rPr>
              <w:t xml:space="preserve"> </w:t>
            </w:r>
            <w:r>
              <w:rPr>
                <w:b/>
              </w:rPr>
              <w:t>med ASA 100 mg én gang daglig,</w:t>
            </w:r>
          </w:p>
          <w:p w14:paraId="0953B71B" w14:textId="77777777" w:rsidR="00444EBE" w:rsidRDefault="002C3AFE">
            <w:pPr>
              <w:pStyle w:val="TableParagraph"/>
              <w:spacing w:line="252" w:lineRule="exact"/>
              <w:ind w:left="109"/>
              <w:rPr>
                <w:b/>
              </w:rPr>
            </w:pPr>
            <w:r>
              <w:rPr>
                <w:b/>
              </w:rPr>
              <w:t>N</w:t>
            </w:r>
            <w:r>
              <w:rPr>
                <w:b/>
                <w:spacing w:val="-1"/>
              </w:rPr>
              <w:t xml:space="preserve"> </w:t>
            </w:r>
            <w:r>
              <w:rPr>
                <w:b/>
              </w:rPr>
              <w:t>=</w:t>
            </w:r>
            <w:r>
              <w:rPr>
                <w:b/>
                <w:spacing w:val="-1"/>
              </w:rPr>
              <w:t xml:space="preserve"> </w:t>
            </w:r>
            <w:r>
              <w:rPr>
                <w:b/>
                <w:spacing w:val="-4"/>
              </w:rPr>
              <w:t>9152</w:t>
            </w:r>
          </w:p>
          <w:p w14:paraId="6BA43257" w14:textId="77777777" w:rsidR="00444EBE" w:rsidRDefault="002C3AFE">
            <w:pPr>
              <w:pStyle w:val="TableParagraph"/>
              <w:spacing w:line="254" w:lineRule="exact"/>
              <w:ind w:left="109" w:right="814"/>
              <w:rPr>
                <w:b/>
              </w:rPr>
            </w:pPr>
            <w:r>
              <w:rPr>
                <w:b/>
              </w:rPr>
              <w:t>n</w:t>
            </w:r>
            <w:r>
              <w:rPr>
                <w:b/>
                <w:spacing w:val="-14"/>
              </w:rPr>
              <w:t xml:space="preserve"> </w:t>
            </w:r>
            <w:r>
              <w:rPr>
                <w:b/>
              </w:rPr>
              <w:t>(kumulativ risiko %)</w:t>
            </w:r>
          </w:p>
        </w:tc>
        <w:tc>
          <w:tcPr>
            <w:tcW w:w="1813" w:type="dxa"/>
          </w:tcPr>
          <w:p w14:paraId="152C21E7" w14:textId="77777777" w:rsidR="00444EBE" w:rsidRDefault="002C3AFE">
            <w:pPr>
              <w:pStyle w:val="TableParagraph"/>
              <w:ind w:left="107"/>
              <w:rPr>
                <w:b/>
              </w:rPr>
            </w:pPr>
            <w:r>
              <w:rPr>
                <w:b/>
              </w:rPr>
              <w:t>ASA</w:t>
            </w:r>
            <w:r>
              <w:rPr>
                <w:b/>
                <w:spacing w:val="-13"/>
              </w:rPr>
              <w:t xml:space="preserve"> </w:t>
            </w:r>
            <w:r>
              <w:rPr>
                <w:b/>
              </w:rPr>
              <w:t>100</w:t>
            </w:r>
            <w:r>
              <w:rPr>
                <w:b/>
                <w:spacing w:val="-12"/>
              </w:rPr>
              <w:t xml:space="preserve"> </w:t>
            </w:r>
            <w:r>
              <w:rPr>
                <w:b/>
              </w:rPr>
              <w:t>mg</w:t>
            </w:r>
            <w:r>
              <w:rPr>
                <w:b/>
                <w:spacing w:val="-12"/>
              </w:rPr>
              <w:t xml:space="preserve"> </w:t>
            </w:r>
            <w:r>
              <w:rPr>
                <w:b/>
              </w:rPr>
              <w:t>én gang daglig</w:t>
            </w:r>
          </w:p>
          <w:p w14:paraId="591D5CC7" w14:textId="77777777" w:rsidR="00444EBE" w:rsidRDefault="00444EBE">
            <w:pPr>
              <w:pStyle w:val="TableParagraph"/>
              <w:ind w:left="0"/>
              <w:rPr>
                <w:b/>
                <w:sz w:val="24"/>
              </w:rPr>
            </w:pPr>
          </w:p>
          <w:p w14:paraId="567D3188" w14:textId="77777777" w:rsidR="00444EBE" w:rsidRDefault="00444EBE">
            <w:pPr>
              <w:pStyle w:val="TableParagraph"/>
              <w:spacing w:before="11"/>
              <w:ind w:left="0"/>
              <w:rPr>
                <w:b/>
                <w:sz w:val="19"/>
              </w:rPr>
            </w:pPr>
          </w:p>
          <w:p w14:paraId="1BE2162F" w14:textId="77777777" w:rsidR="00444EBE" w:rsidRDefault="002C3AFE">
            <w:pPr>
              <w:pStyle w:val="TableParagraph"/>
              <w:spacing w:line="252" w:lineRule="exact"/>
              <w:ind w:left="107"/>
              <w:rPr>
                <w:b/>
              </w:rPr>
            </w:pPr>
            <w:r>
              <w:rPr>
                <w:b/>
              </w:rPr>
              <w:t>N</w:t>
            </w:r>
            <w:r>
              <w:rPr>
                <w:b/>
                <w:spacing w:val="-1"/>
              </w:rPr>
              <w:t xml:space="preserve"> </w:t>
            </w:r>
            <w:r>
              <w:rPr>
                <w:b/>
              </w:rPr>
              <w:t>=</w:t>
            </w:r>
            <w:r>
              <w:rPr>
                <w:b/>
                <w:spacing w:val="-1"/>
              </w:rPr>
              <w:t xml:space="preserve"> </w:t>
            </w:r>
            <w:r>
              <w:rPr>
                <w:b/>
                <w:spacing w:val="-4"/>
              </w:rPr>
              <w:t>9126</w:t>
            </w:r>
          </w:p>
          <w:p w14:paraId="4B79D281" w14:textId="77777777" w:rsidR="00444EBE" w:rsidRDefault="002C3AFE">
            <w:pPr>
              <w:pStyle w:val="TableParagraph"/>
              <w:ind w:left="107" w:right="473"/>
              <w:rPr>
                <w:b/>
              </w:rPr>
            </w:pPr>
            <w:r>
              <w:rPr>
                <w:b/>
              </w:rPr>
              <w:t>n</w:t>
            </w:r>
            <w:r>
              <w:rPr>
                <w:b/>
                <w:spacing w:val="-14"/>
              </w:rPr>
              <w:t xml:space="preserve"> </w:t>
            </w:r>
            <w:r>
              <w:rPr>
                <w:b/>
              </w:rPr>
              <w:t>(kumulativ risiko %)</w:t>
            </w:r>
          </w:p>
        </w:tc>
        <w:tc>
          <w:tcPr>
            <w:tcW w:w="1816" w:type="dxa"/>
          </w:tcPr>
          <w:p w14:paraId="1B8D7901" w14:textId="77777777" w:rsidR="00444EBE" w:rsidRDefault="002C3AFE">
            <w:pPr>
              <w:pStyle w:val="TableParagraph"/>
              <w:ind w:right="285"/>
              <w:rPr>
                <w:b/>
              </w:rPr>
            </w:pPr>
            <w:r>
              <w:rPr>
                <w:b/>
                <w:spacing w:val="-2"/>
              </w:rPr>
              <w:t xml:space="preserve">Hazardratio </w:t>
            </w:r>
            <w:r>
              <w:rPr>
                <w:b/>
              </w:rPr>
              <w:t>(95 % KI)</w:t>
            </w:r>
          </w:p>
          <w:p w14:paraId="1D67E28C" w14:textId="77777777" w:rsidR="00444EBE" w:rsidRDefault="00444EBE">
            <w:pPr>
              <w:pStyle w:val="TableParagraph"/>
              <w:spacing w:before="9"/>
              <w:ind w:left="0"/>
              <w:rPr>
                <w:b/>
                <w:sz w:val="21"/>
              </w:rPr>
            </w:pPr>
          </w:p>
          <w:p w14:paraId="356ADDC4" w14:textId="77777777" w:rsidR="00444EBE" w:rsidRDefault="002C3AFE">
            <w:pPr>
              <w:pStyle w:val="TableParagraph"/>
              <w:rPr>
                <w:b/>
              </w:rPr>
            </w:pPr>
            <w:r>
              <w:rPr>
                <w:b/>
              </w:rPr>
              <w:t>p-verdi</w:t>
            </w:r>
            <w:r>
              <w:rPr>
                <w:b/>
                <w:spacing w:val="-5"/>
              </w:rPr>
              <w:t xml:space="preserve"> </w:t>
            </w:r>
            <w:r>
              <w:rPr>
                <w:b/>
                <w:spacing w:val="-5"/>
                <w:vertAlign w:val="superscript"/>
              </w:rPr>
              <w:t>b)</w:t>
            </w:r>
          </w:p>
        </w:tc>
      </w:tr>
      <w:tr w:rsidR="00444EBE" w14:paraId="742BBB6D" w14:textId="77777777">
        <w:trPr>
          <w:trHeight w:val="1263"/>
        </w:trPr>
        <w:tc>
          <w:tcPr>
            <w:tcW w:w="3287" w:type="dxa"/>
          </w:tcPr>
          <w:p w14:paraId="7567A320" w14:textId="77777777" w:rsidR="00444EBE" w:rsidRDefault="002C3AFE">
            <w:pPr>
              <w:pStyle w:val="TableParagraph"/>
              <w:ind w:left="453" w:hanging="178"/>
            </w:pPr>
            <w:r>
              <w:t>-</w:t>
            </w:r>
            <w:r>
              <w:rPr>
                <w:spacing w:val="40"/>
              </w:rPr>
              <w:t xml:space="preserve"> </w:t>
            </w:r>
            <w:r>
              <w:t>Blødning som fører til sykehusinnleggelse (uten dødelig</w:t>
            </w:r>
            <w:r>
              <w:rPr>
                <w:spacing w:val="-9"/>
              </w:rPr>
              <w:t xml:space="preserve"> </w:t>
            </w:r>
            <w:r>
              <w:t>utfall,</w:t>
            </w:r>
            <w:r>
              <w:rPr>
                <w:spacing w:val="-9"/>
              </w:rPr>
              <w:t xml:space="preserve"> </w:t>
            </w:r>
            <w:r>
              <w:t>ikke</w:t>
            </w:r>
            <w:r>
              <w:rPr>
                <w:spacing w:val="-11"/>
              </w:rPr>
              <w:t xml:space="preserve"> </w:t>
            </w:r>
            <w:r>
              <w:t>i</w:t>
            </w:r>
            <w:r>
              <w:rPr>
                <w:spacing w:val="-8"/>
              </w:rPr>
              <w:t xml:space="preserve"> </w:t>
            </w:r>
            <w:r>
              <w:t>kritiske organer, krever ikke ny</w:t>
            </w:r>
          </w:p>
          <w:p w14:paraId="23E9EF46" w14:textId="77777777" w:rsidR="00444EBE" w:rsidRDefault="002C3AFE">
            <w:pPr>
              <w:pStyle w:val="TableParagraph"/>
              <w:spacing w:line="233" w:lineRule="exact"/>
              <w:ind w:left="453"/>
            </w:pPr>
            <w:r>
              <w:rPr>
                <w:spacing w:val="-2"/>
              </w:rPr>
              <w:t>kirurgi)</w:t>
            </w:r>
          </w:p>
        </w:tc>
        <w:tc>
          <w:tcPr>
            <w:tcW w:w="2156" w:type="dxa"/>
          </w:tcPr>
          <w:p w14:paraId="608D1297" w14:textId="77777777" w:rsidR="00444EBE" w:rsidRDefault="002C3AFE">
            <w:pPr>
              <w:pStyle w:val="TableParagraph"/>
              <w:spacing w:line="251" w:lineRule="exact"/>
              <w:ind w:left="109"/>
            </w:pPr>
            <w:r>
              <w:t>208 (2,9</w:t>
            </w:r>
            <w:r>
              <w:rPr>
                <w:spacing w:val="-3"/>
              </w:rPr>
              <w:t xml:space="preserve"> </w:t>
            </w:r>
            <w:r>
              <w:rPr>
                <w:spacing w:val="-5"/>
              </w:rPr>
              <w:t>%)</w:t>
            </w:r>
          </w:p>
        </w:tc>
        <w:tc>
          <w:tcPr>
            <w:tcW w:w="1813" w:type="dxa"/>
          </w:tcPr>
          <w:p w14:paraId="1F0F139C" w14:textId="77777777" w:rsidR="00444EBE" w:rsidRDefault="002C3AFE">
            <w:pPr>
              <w:pStyle w:val="TableParagraph"/>
              <w:spacing w:line="251" w:lineRule="exact"/>
              <w:ind w:left="107"/>
            </w:pPr>
            <w:r>
              <w:t>109 (1,6</w:t>
            </w:r>
            <w:r>
              <w:rPr>
                <w:spacing w:val="-3"/>
              </w:rPr>
              <w:t xml:space="preserve"> </w:t>
            </w:r>
            <w:r>
              <w:rPr>
                <w:spacing w:val="-5"/>
              </w:rPr>
              <w:t>%)</w:t>
            </w:r>
          </w:p>
        </w:tc>
        <w:tc>
          <w:tcPr>
            <w:tcW w:w="1816" w:type="dxa"/>
          </w:tcPr>
          <w:p w14:paraId="206FF89A" w14:textId="77777777" w:rsidR="00444EBE" w:rsidRDefault="002C3AFE">
            <w:pPr>
              <w:pStyle w:val="TableParagraph"/>
              <w:spacing w:line="250" w:lineRule="exact"/>
            </w:pPr>
            <w:r>
              <w:t xml:space="preserve">1,91 </w:t>
            </w:r>
            <w:r>
              <w:rPr>
                <w:spacing w:val="-2"/>
              </w:rPr>
              <w:t>(1,51;2,41)</w:t>
            </w:r>
          </w:p>
          <w:p w14:paraId="02A0F6E1" w14:textId="77777777" w:rsidR="00444EBE" w:rsidRDefault="002C3AFE">
            <w:pPr>
              <w:pStyle w:val="TableParagraph"/>
              <w:spacing w:line="252" w:lineRule="exact"/>
            </w:pPr>
            <w:r>
              <w:t xml:space="preserve">p &lt; </w:t>
            </w:r>
            <w:r>
              <w:rPr>
                <w:spacing w:val="-2"/>
              </w:rPr>
              <w:t>0,00001</w:t>
            </w:r>
          </w:p>
        </w:tc>
      </w:tr>
      <w:tr w:rsidR="00444EBE" w14:paraId="77C25FD8" w14:textId="77777777">
        <w:trPr>
          <w:trHeight w:val="506"/>
        </w:trPr>
        <w:tc>
          <w:tcPr>
            <w:tcW w:w="3287" w:type="dxa"/>
          </w:tcPr>
          <w:p w14:paraId="4CC22C73" w14:textId="77777777" w:rsidR="00444EBE" w:rsidRDefault="002C3AFE">
            <w:pPr>
              <w:pStyle w:val="TableParagraph"/>
              <w:spacing w:line="251" w:lineRule="exact"/>
              <w:ind w:left="633"/>
            </w:pPr>
            <w:r>
              <w:t>-</w:t>
            </w:r>
            <w:r>
              <w:rPr>
                <w:spacing w:val="68"/>
              </w:rPr>
              <w:t xml:space="preserve"> </w:t>
            </w:r>
            <w:r>
              <w:t xml:space="preserve">Med </w:t>
            </w:r>
            <w:r>
              <w:rPr>
                <w:spacing w:val="-2"/>
              </w:rPr>
              <w:t>overnatting</w:t>
            </w:r>
          </w:p>
        </w:tc>
        <w:tc>
          <w:tcPr>
            <w:tcW w:w="2156" w:type="dxa"/>
          </w:tcPr>
          <w:p w14:paraId="50301F41" w14:textId="77777777" w:rsidR="00444EBE" w:rsidRDefault="002C3AFE">
            <w:pPr>
              <w:pStyle w:val="TableParagraph"/>
              <w:spacing w:line="251" w:lineRule="exact"/>
              <w:ind w:left="109"/>
            </w:pPr>
            <w:r>
              <w:t>172 (2,3</w:t>
            </w:r>
            <w:r>
              <w:rPr>
                <w:spacing w:val="-3"/>
              </w:rPr>
              <w:t xml:space="preserve"> </w:t>
            </w:r>
            <w:r>
              <w:rPr>
                <w:spacing w:val="-5"/>
              </w:rPr>
              <w:t>%)</w:t>
            </w:r>
          </w:p>
        </w:tc>
        <w:tc>
          <w:tcPr>
            <w:tcW w:w="1813" w:type="dxa"/>
          </w:tcPr>
          <w:p w14:paraId="612BD488" w14:textId="77777777" w:rsidR="00444EBE" w:rsidRDefault="002C3AFE">
            <w:pPr>
              <w:pStyle w:val="TableParagraph"/>
              <w:spacing w:line="251" w:lineRule="exact"/>
              <w:ind w:left="107"/>
            </w:pPr>
            <w:r>
              <w:t>90 (1,3</w:t>
            </w:r>
            <w:r>
              <w:rPr>
                <w:spacing w:val="-3"/>
              </w:rPr>
              <w:t xml:space="preserve"> </w:t>
            </w:r>
            <w:r>
              <w:rPr>
                <w:spacing w:val="-5"/>
              </w:rPr>
              <w:t>%)</w:t>
            </w:r>
          </w:p>
        </w:tc>
        <w:tc>
          <w:tcPr>
            <w:tcW w:w="1816" w:type="dxa"/>
          </w:tcPr>
          <w:p w14:paraId="69855007" w14:textId="77777777" w:rsidR="00444EBE" w:rsidRDefault="002C3AFE">
            <w:pPr>
              <w:pStyle w:val="TableParagraph"/>
              <w:spacing w:line="251" w:lineRule="exact"/>
            </w:pPr>
            <w:r>
              <w:t xml:space="preserve">1,91 </w:t>
            </w:r>
            <w:r>
              <w:rPr>
                <w:spacing w:val="-2"/>
              </w:rPr>
              <w:t>(1,48;2,46)</w:t>
            </w:r>
          </w:p>
          <w:p w14:paraId="3A5C0897" w14:textId="77777777" w:rsidR="00444EBE" w:rsidRDefault="002C3AFE">
            <w:pPr>
              <w:pStyle w:val="TableParagraph"/>
              <w:spacing w:before="2" w:line="233" w:lineRule="exact"/>
            </w:pPr>
            <w:r>
              <w:t xml:space="preserve">p &lt; </w:t>
            </w:r>
            <w:r>
              <w:rPr>
                <w:spacing w:val="-2"/>
              </w:rPr>
              <w:t>0,00001</w:t>
            </w:r>
          </w:p>
        </w:tc>
      </w:tr>
      <w:tr w:rsidR="00444EBE" w14:paraId="2AB1160A" w14:textId="77777777">
        <w:trPr>
          <w:trHeight w:val="505"/>
        </w:trPr>
        <w:tc>
          <w:tcPr>
            <w:tcW w:w="3287" w:type="dxa"/>
          </w:tcPr>
          <w:p w14:paraId="76E3DD3F" w14:textId="77777777" w:rsidR="00444EBE" w:rsidRDefault="002C3AFE">
            <w:pPr>
              <w:pStyle w:val="TableParagraph"/>
              <w:spacing w:line="251" w:lineRule="exact"/>
              <w:ind w:left="633"/>
            </w:pPr>
            <w:r>
              <w:t>-</w:t>
            </w:r>
            <w:r>
              <w:rPr>
                <w:spacing w:val="66"/>
              </w:rPr>
              <w:t xml:space="preserve"> </w:t>
            </w:r>
            <w:r>
              <w:t xml:space="preserve">Uten </w:t>
            </w:r>
            <w:r>
              <w:rPr>
                <w:spacing w:val="-2"/>
              </w:rPr>
              <w:t>overnatting</w:t>
            </w:r>
          </w:p>
        </w:tc>
        <w:tc>
          <w:tcPr>
            <w:tcW w:w="2156" w:type="dxa"/>
          </w:tcPr>
          <w:p w14:paraId="1EABBCCA" w14:textId="77777777" w:rsidR="00444EBE" w:rsidRDefault="002C3AFE">
            <w:pPr>
              <w:pStyle w:val="TableParagraph"/>
              <w:spacing w:line="251" w:lineRule="exact"/>
              <w:ind w:left="109"/>
            </w:pPr>
            <w:r>
              <w:t>36 (0,5</w:t>
            </w:r>
            <w:r>
              <w:rPr>
                <w:spacing w:val="-3"/>
              </w:rPr>
              <w:t xml:space="preserve"> </w:t>
            </w:r>
            <w:r>
              <w:rPr>
                <w:spacing w:val="-5"/>
              </w:rPr>
              <w:t>%)</w:t>
            </w:r>
          </w:p>
        </w:tc>
        <w:tc>
          <w:tcPr>
            <w:tcW w:w="1813" w:type="dxa"/>
          </w:tcPr>
          <w:p w14:paraId="3D765172" w14:textId="77777777" w:rsidR="00444EBE" w:rsidRDefault="002C3AFE">
            <w:pPr>
              <w:pStyle w:val="TableParagraph"/>
              <w:spacing w:line="251" w:lineRule="exact"/>
              <w:ind w:left="107"/>
            </w:pPr>
            <w:r>
              <w:t>21 (0,3</w:t>
            </w:r>
            <w:r>
              <w:rPr>
                <w:spacing w:val="-3"/>
              </w:rPr>
              <w:t xml:space="preserve"> </w:t>
            </w:r>
            <w:r>
              <w:rPr>
                <w:spacing w:val="-5"/>
              </w:rPr>
              <w:t>%)</w:t>
            </w:r>
          </w:p>
        </w:tc>
        <w:tc>
          <w:tcPr>
            <w:tcW w:w="1816" w:type="dxa"/>
          </w:tcPr>
          <w:p w14:paraId="7F1F67DD" w14:textId="77777777" w:rsidR="00444EBE" w:rsidRDefault="002C3AFE">
            <w:pPr>
              <w:pStyle w:val="TableParagraph"/>
              <w:spacing w:line="251" w:lineRule="exact"/>
            </w:pPr>
            <w:r>
              <w:t xml:space="preserve">1,70 </w:t>
            </w:r>
            <w:r>
              <w:rPr>
                <w:spacing w:val="-2"/>
              </w:rPr>
              <w:t>(0,99;2,92)</w:t>
            </w:r>
          </w:p>
          <w:p w14:paraId="72E0873D" w14:textId="77777777" w:rsidR="00444EBE" w:rsidRDefault="002C3AFE">
            <w:pPr>
              <w:pStyle w:val="TableParagraph"/>
              <w:spacing w:before="1" w:line="233" w:lineRule="exact"/>
            </w:pPr>
            <w:r>
              <w:t xml:space="preserve">p = </w:t>
            </w:r>
            <w:r>
              <w:rPr>
                <w:spacing w:val="-2"/>
              </w:rPr>
              <w:t>0,04983</w:t>
            </w:r>
          </w:p>
        </w:tc>
      </w:tr>
      <w:tr w:rsidR="00444EBE" w14:paraId="4BEDC707" w14:textId="77777777">
        <w:trPr>
          <w:trHeight w:val="506"/>
        </w:trPr>
        <w:tc>
          <w:tcPr>
            <w:tcW w:w="3287" w:type="dxa"/>
          </w:tcPr>
          <w:p w14:paraId="66A7403E" w14:textId="77777777" w:rsidR="00444EBE" w:rsidRDefault="002C3AFE">
            <w:pPr>
              <w:pStyle w:val="TableParagraph"/>
              <w:spacing w:line="251" w:lineRule="exact"/>
              <w:ind w:left="110"/>
            </w:pPr>
            <w:r>
              <w:t>Alvorlig</w:t>
            </w:r>
            <w:r>
              <w:rPr>
                <w:spacing w:val="-11"/>
              </w:rPr>
              <w:t xml:space="preserve"> </w:t>
            </w:r>
            <w:r>
              <w:t>gastrointestinal</w:t>
            </w:r>
            <w:r>
              <w:rPr>
                <w:spacing w:val="-10"/>
              </w:rPr>
              <w:t xml:space="preserve"> </w:t>
            </w:r>
            <w:r>
              <w:rPr>
                <w:spacing w:val="-2"/>
              </w:rPr>
              <w:t>blødning</w:t>
            </w:r>
          </w:p>
        </w:tc>
        <w:tc>
          <w:tcPr>
            <w:tcW w:w="2156" w:type="dxa"/>
          </w:tcPr>
          <w:p w14:paraId="395876B8" w14:textId="77777777" w:rsidR="00444EBE" w:rsidRDefault="002C3AFE">
            <w:pPr>
              <w:pStyle w:val="TableParagraph"/>
              <w:spacing w:line="251" w:lineRule="exact"/>
              <w:ind w:left="109"/>
            </w:pPr>
            <w:r>
              <w:t>140 (2,0</w:t>
            </w:r>
            <w:r>
              <w:rPr>
                <w:spacing w:val="-3"/>
              </w:rPr>
              <w:t xml:space="preserve"> </w:t>
            </w:r>
            <w:r>
              <w:rPr>
                <w:spacing w:val="-5"/>
              </w:rPr>
              <w:t>%)</w:t>
            </w:r>
          </w:p>
        </w:tc>
        <w:tc>
          <w:tcPr>
            <w:tcW w:w="1813" w:type="dxa"/>
          </w:tcPr>
          <w:p w14:paraId="11CF55C6" w14:textId="77777777" w:rsidR="00444EBE" w:rsidRDefault="002C3AFE">
            <w:pPr>
              <w:pStyle w:val="TableParagraph"/>
              <w:spacing w:line="251" w:lineRule="exact"/>
              <w:ind w:left="107"/>
            </w:pPr>
            <w:r>
              <w:t>65 (1,1</w:t>
            </w:r>
            <w:r>
              <w:rPr>
                <w:spacing w:val="-3"/>
              </w:rPr>
              <w:t xml:space="preserve"> </w:t>
            </w:r>
            <w:r>
              <w:rPr>
                <w:spacing w:val="-5"/>
              </w:rPr>
              <w:t>%)</w:t>
            </w:r>
          </w:p>
        </w:tc>
        <w:tc>
          <w:tcPr>
            <w:tcW w:w="1816" w:type="dxa"/>
          </w:tcPr>
          <w:p w14:paraId="5A1A5A1B" w14:textId="77777777" w:rsidR="00444EBE" w:rsidRDefault="002C3AFE">
            <w:pPr>
              <w:pStyle w:val="TableParagraph"/>
              <w:spacing w:line="251" w:lineRule="exact"/>
            </w:pPr>
            <w:r>
              <w:t xml:space="preserve">2,15 </w:t>
            </w:r>
            <w:r>
              <w:rPr>
                <w:spacing w:val="-2"/>
              </w:rPr>
              <w:t>(1,60;2,89)</w:t>
            </w:r>
          </w:p>
          <w:p w14:paraId="3FFF9B18" w14:textId="77777777" w:rsidR="00444EBE" w:rsidRDefault="002C3AFE">
            <w:pPr>
              <w:pStyle w:val="TableParagraph"/>
              <w:spacing w:before="1" w:line="233" w:lineRule="exact"/>
            </w:pPr>
            <w:r>
              <w:t xml:space="preserve">p &lt; </w:t>
            </w:r>
            <w:r>
              <w:rPr>
                <w:spacing w:val="-2"/>
              </w:rPr>
              <w:t>0,00001</w:t>
            </w:r>
          </w:p>
        </w:tc>
      </w:tr>
      <w:tr w:rsidR="00444EBE" w14:paraId="661D8AE4" w14:textId="77777777">
        <w:trPr>
          <w:trHeight w:val="505"/>
        </w:trPr>
        <w:tc>
          <w:tcPr>
            <w:tcW w:w="3287" w:type="dxa"/>
          </w:tcPr>
          <w:p w14:paraId="7BF9332D" w14:textId="77777777" w:rsidR="00444EBE" w:rsidRDefault="002C3AFE">
            <w:pPr>
              <w:pStyle w:val="TableParagraph"/>
              <w:spacing w:line="251" w:lineRule="exact"/>
              <w:ind w:left="110"/>
            </w:pPr>
            <w:r>
              <w:t>Alvorlig</w:t>
            </w:r>
            <w:r>
              <w:rPr>
                <w:spacing w:val="-9"/>
              </w:rPr>
              <w:t xml:space="preserve"> </w:t>
            </w:r>
            <w:r>
              <w:t>intrakraniell</w:t>
            </w:r>
            <w:r>
              <w:rPr>
                <w:spacing w:val="-7"/>
              </w:rPr>
              <w:t xml:space="preserve"> </w:t>
            </w:r>
            <w:r>
              <w:rPr>
                <w:spacing w:val="-2"/>
              </w:rPr>
              <w:t>blødning</w:t>
            </w:r>
          </w:p>
        </w:tc>
        <w:tc>
          <w:tcPr>
            <w:tcW w:w="2156" w:type="dxa"/>
          </w:tcPr>
          <w:p w14:paraId="222D4B2C" w14:textId="77777777" w:rsidR="00444EBE" w:rsidRDefault="002C3AFE">
            <w:pPr>
              <w:pStyle w:val="TableParagraph"/>
              <w:spacing w:line="251" w:lineRule="exact"/>
              <w:ind w:left="109"/>
            </w:pPr>
            <w:r>
              <w:t>28 (0,4</w:t>
            </w:r>
            <w:r>
              <w:rPr>
                <w:spacing w:val="-3"/>
              </w:rPr>
              <w:t xml:space="preserve"> </w:t>
            </w:r>
            <w:r>
              <w:rPr>
                <w:spacing w:val="-5"/>
              </w:rPr>
              <w:t>%)</w:t>
            </w:r>
          </w:p>
        </w:tc>
        <w:tc>
          <w:tcPr>
            <w:tcW w:w="1813" w:type="dxa"/>
          </w:tcPr>
          <w:p w14:paraId="3EA99A58" w14:textId="77777777" w:rsidR="00444EBE" w:rsidRDefault="002C3AFE">
            <w:pPr>
              <w:pStyle w:val="TableParagraph"/>
              <w:spacing w:line="251" w:lineRule="exact"/>
              <w:ind w:left="107"/>
            </w:pPr>
            <w:r>
              <w:t>24 (0,3</w:t>
            </w:r>
            <w:r>
              <w:rPr>
                <w:spacing w:val="-3"/>
              </w:rPr>
              <w:t xml:space="preserve"> </w:t>
            </w:r>
            <w:r>
              <w:rPr>
                <w:spacing w:val="-5"/>
              </w:rPr>
              <w:t>%)</w:t>
            </w:r>
          </w:p>
        </w:tc>
        <w:tc>
          <w:tcPr>
            <w:tcW w:w="1816" w:type="dxa"/>
          </w:tcPr>
          <w:p w14:paraId="0B930720" w14:textId="77777777" w:rsidR="00444EBE" w:rsidRDefault="002C3AFE">
            <w:pPr>
              <w:pStyle w:val="TableParagraph"/>
              <w:spacing w:line="251" w:lineRule="exact"/>
            </w:pPr>
            <w:r>
              <w:t xml:space="preserve">1,16 </w:t>
            </w:r>
            <w:r>
              <w:rPr>
                <w:spacing w:val="-2"/>
              </w:rPr>
              <w:t>(0,67;2,00)</w:t>
            </w:r>
          </w:p>
          <w:p w14:paraId="22851258" w14:textId="77777777" w:rsidR="00444EBE" w:rsidRDefault="002C3AFE">
            <w:pPr>
              <w:pStyle w:val="TableParagraph"/>
              <w:spacing w:before="1" w:line="233" w:lineRule="exact"/>
            </w:pPr>
            <w:r>
              <w:t xml:space="preserve">p = </w:t>
            </w:r>
            <w:r>
              <w:rPr>
                <w:spacing w:val="-2"/>
              </w:rPr>
              <w:t>0,59858</w:t>
            </w:r>
          </w:p>
        </w:tc>
      </w:tr>
    </w:tbl>
    <w:p w14:paraId="16662D44" w14:textId="77777777" w:rsidR="00444EBE" w:rsidRDefault="002C3AFE">
      <w:pPr>
        <w:pStyle w:val="ListParagraph"/>
        <w:numPr>
          <w:ilvl w:val="0"/>
          <w:numId w:val="74"/>
        </w:numPr>
        <w:tabs>
          <w:tab w:val="left" w:pos="557"/>
        </w:tabs>
        <w:spacing w:before="15"/>
      </w:pPr>
      <w:r>
        <w:rPr>
          <w:spacing w:val="-2"/>
        </w:rPr>
        <w:t>"intention-to-treat"-analysesett,</w:t>
      </w:r>
      <w:r>
        <w:rPr>
          <w:spacing w:val="39"/>
        </w:rPr>
        <w:t xml:space="preserve"> </w:t>
      </w:r>
      <w:r>
        <w:rPr>
          <w:spacing w:val="-2"/>
        </w:rPr>
        <w:t>primæranalyser</w:t>
      </w:r>
    </w:p>
    <w:p w14:paraId="68E33469" w14:textId="77777777" w:rsidR="00444EBE" w:rsidRDefault="002C3AFE">
      <w:pPr>
        <w:pStyle w:val="ListParagraph"/>
        <w:numPr>
          <w:ilvl w:val="0"/>
          <w:numId w:val="74"/>
        </w:numPr>
        <w:tabs>
          <w:tab w:val="left" w:pos="569"/>
        </w:tabs>
        <w:spacing w:before="1" w:line="252" w:lineRule="exact"/>
        <w:ind w:left="568" w:hanging="241"/>
      </w:pPr>
      <w:r>
        <w:t>vs.</w:t>
      </w:r>
      <w:r>
        <w:rPr>
          <w:spacing w:val="-3"/>
        </w:rPr>
        <w:t xml:space="preserve"> </w:t>
      </w:r>
      <w:r>
        <w:t>ASA</w:t>
      </w:r>
      <w:r>
        <w:rPr>
          <w:spacing w:val="-4"/>
        </w:rPr>
        <w:t xml:space="preserve"> </w:t>
      </w:r>
      <w:r>
        <w:t>100</w:t>
      </w:r>
      <w:r>
        <w:rPr>
          <w:spacing w:val="-3"/>
        </w:rPr>
        <w:t xml:space="preserve"> </w:t>
      </w:r>
      <w:r>
        <w:t>mg;</w:t>
      </w:r>
      <w:r>
        <w:rPr>
          <w:spacing w:val="-2"/>
        </w:rPr>
        <w:t xml:space="preserve"> </w:t>
      </w:r>
      <w:r>
        <w:t>Log-Rank</w:t>
      </w:r>
      <w:r>
        <w:rPr>
          <w:spacing w:val="-3"/>
        </w:rPr>
        <w:t xml:space="preserve"> </w:t>
      </w:r>
      <w:r>
        <w:t>p-</w:t>
      </w:r>
      <w:r>
        <w:rPr>
          <w:spacing w:val="-4"/>
        </w:rPr>
        <w:t>verdi</w:t>
      </w:r>
    </w:p>
    <w:p w14:paraId="6F5E8E83" w14:textId="77777777" w:rsidR="00444EBE" w:rsidRDefault="002C3AFE">
      <w:pPr>
        <w:ind w:left="328" w:right="1053"/>
        <w:rPr>
          <w:sz w:val="24"/>
        </w:rPr>
      </w:pPr>
      <w:r>
        <w:t>KI:</w:t>
      </w:r>
      <w:r>
        <w:rPr>
          <w:spacing w:val="-3"/>
        </w:rPr>
        <w:t xml:space="preserve"> </w:t>
      </w:r>
      <w:r>
        <w:t>konfidensintervall;</w:t>
      </w:r>
      <w:r>
        <w:rPr>
          <w:spacing w:val="-3"/>
        </w:rPr>
        <w:t xml:space="preserve"> </w:t>
      </w:r>
      <w:r>
        <w:t>Kumulativ</w:t>
      </w:r>
      <w:r>
        <w:rPr>
          <w:spacing w:val="-4"/>
        </w:rPr>
        <w:t xml:space="preserve"> </w:t>
      </w:r>
      <w:r>
        <w:t>risiko:</w:t>
      </w:r>
      <w:r>
        <w:rPr>
          <w:spacing w:val="-3"/>
        </w:rPr>
        <w:t xml:space="preserve"> </w:t>
      </w:r>
      <w:r>
        <w:t>kumulativ</w:t>
      </w:r>
      <w:r>
        <w:rPr>
          <w:spacing w:val="-6"/>
        </w:rPr>
        <w:t xml:space="preserve"> </w:t>
      </w:r>
      <w:r>
        <w:t>insidensrisiko</w:t>
      </w:r>
      <w:r>
        <w:rPr>
          <w:spacing w:val="-6"/>
        </w:rPr>
        <w:t xml:space="preserve"> </w:t>
      </w:r>
      <w:r>
        <w:t>(Kaplan-Meier-estimater)</w:t>
      </w:r>
      <w:r>
        <w:rPr>
          <w:spacing w:val="-6"/>
        </w:rPr>
        <w:t xml:space="preserve"> </w:t>
      </w:r>
      <w:r>
        <w:t xml:space="preserve">ved 30 måneder; ISTH: </w:t>
      </w:r>
      <w:r>
        <w:rPr>
          <w:sz w:val="24"/>
        </w:rPr>
        <w:t>International Society on Thrombosis and Haemostasis</w:t>
      </w:r>
    </w:p>
    <w:p w14:paraId="198E26C9" w14:textId="77777777" w:rsidR="00444EBE" w:rsidRDefault="00444EBE">
      <w:pPr>
        <w:pStyle w:val="BodyText"/>
        <w:ind w:left="0"/>
        <w:rPr>
          <w:sz w:val="14"/>
        </w:rPr>
      </w:pPr>
    </w:p>
    <w:p w14:paraId="7D72B5C5" w14:textId="158C6791" w:rsidR="00444EBE" w:rsidRDefault="001F3590">
      <w:pPr>
        <w:pStyle w:val="Heading2"/>
        <w:spacing w:before="92"/>
        <w:ind w:right="312"/>
      </w:pPr>
      <w:r>
        <w:rPr>
          <w:noProof/>
        </w:rPr>
        <mc:AlternateContent>
          <mc:Choice Requires="wpg">
            <w:drawing>
              <wp:anchor distT="0" distB="0" distL="114300" distR="114300" simplePos="0" relativeHeight="15729152" behindDoc="0" locked="0" layoutInCell="1" allowOverlap="1" wp14:anchorId="1042D4B6" wp14:editId="465DBF9B">
                <wp:simplePos x="0" y="0"/>
                <wp:positionH relativeFrom="page">
                  <wp:posOffset>540385</wp:posOffset>
                </wp:positionH>
                <wp:positionV relativeFrom="paragraph">
                  <wp:posOffset>720090</wp:posOffset>
                </wp:positionV>
                <wp:extent cx="5842000" cy="3683000"/>
                <wp:effectExtent l="0" t="0" r="0" b="0"/>
                <wp:wrapNone/>
                <wp:docPr id="268"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0" cy="3683000"/>
                          <a:chOff x="851" y="1134"/>
                          <a:chExt cx="9200" cy="5800"/>
                        </a:xfrm>
                      </wpg:grpSpPr>
                      <pic:pic xmlns:pic="http://schemas.openxmlformats.org/drawingml/2006/picture">
                        <pic:nvPicPr>
                          <pic:cNvPr id="269" name="docshape8" descr="f_ccds_primef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303" y="1134"/>
                            <a:ext cx="8747" cy="5604"/>
                          </a:xfrm>
                          <a:prstGeom prst="rect">
                            <a:avLst/>
                          </a:prstGeom>
                          <a:noFill/>
                          <a:extLst>
                            <a:ext uri="{909E8E84-426E-40DD-AFC4-6F175D3DCCD1}">
                              <a14:hiddenFill xmlns:a14="http://schemas.microsoft.com/office/drawing/2010/main">
                                <a:solidFill>
                                  <a:srgbClr val="FFFFFF"/>
                                </a:solidFill>
                              </a14:hiddenFill>
                            </a:ext>
                          </a:extLst>
                        </pic:spPr>
                      </pic:pic>
                      <wps:wsp>
                        <wps:cNvPr id="270" name="docshape9"/>
                        <wps:cNvSpPr>
                          <a:spLocks noChangeArrowheads="1"/>
                        </wps:cNvSpPr>
                        <wps:spPr bwMode="auto">
                          <a:xfrm>
                            <a:off x="1245" y="2568"/>
                            <a:ext cx="277" cy="15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docshape10"/>
                        <wps:cNvSpPr>
                          <a:spLocks/>
                        </wps:cNvSpPr>
                        <wps:spPr bwMode="auto">
                          <a:xfrm>
                            <a:off x="851" y="5967"/>
                            <a:ext cx="4555" cy="967"/>
                          </a:xfrm>
                          <a:custGeom>
                            <a:avLst/>
                            <a:gdLst>
                              <a:gd name="T0" fmla="+- 0 5406 851"/>
                              <a:gd name="T1" fmla="*/ T0 w 4555"/>
                              <a:gd name="T2" fmla="+- 0 5967 5967"/>
                              <a:gd name="T3" fmla="*/ 5967 h 967"/>
                              <a:gd name="T4" fmla="+- 0 3681 851"/>
                              <a:gd name="T5" fmla="*/ T4 w 4555"/>
                              <a:gd name="T6" fmla="+- 0 5967 5967"/>
                              <a:gd name="T7" fmla="*/ 5967 h 967"/>
                              <a:gd name="T8" fmla="+- 0 3681 851"/>
                              <a:gd name="T9" fmla="*/ T8 w 4555"/>
                              <a:gd name="T10" fmla="+- 0 6049 5967"/>
                              <a:gd name="T11" fmla="*/ 6049 h 967"/>
                              <a:gd name="T12" fmla="+- 0 851 851"/>
                              <a:gd name="T13" fmla="*/ T12 w 4555"/>
                              <a:gd name="T14" fmla="+- 0 6049 5967"/>
                              <a:gd name="T15" fmla="*/ 6049 h 967"/>
                              <a:gd name="T16" fmla="+- 0 851 851"/>
                              <a:gd name="T17" fmla="*/ T16 w 4555"/>
                              <a:gd name="T18" fmla="+- 0 6934 5967"/>
                              <a:gd name="T19" fmla="*/ 6934 h 967"/>
                              <a:gd name="T20" fmla="+- 0 3717 851"/>
                              <a:gd name="T21" fmla="*/ T20 w 4555"/>
                              <a:gd name="T22" fmla="+- 0 6934 5967"/>
                              <a:gd name="T23" fmla="*/ 6934 h 967"/>
                              <a:gd name="T24" fmla="+- 0 3717 851"/>
                              <a:gd name="T25" fmla="*/ T24 w 4555"/>
                              <a:gd name="T26" fmla="+- 0 6265 5967"/>
                              <a:gd name="T27" fmla="*/ 6265 h 967"/>
                              <a:gd name="T28" fmla="+- 0 5406 851"/>
                              <a:gd name="T29" fmla="*/ T28 w 4555"/>
                              <a:gd name="T30" fmla="+- 0 6265 5967"/>
                              <a:gd name="T31" fmla="*/ 6265 h 967"/>
                              <a:gd name="T32" fmla="+- 0 5406 851"/>
                              <a:gd name="T33" fmla="*/ T32 w 4555"/>
                              <a:gd name="T34" fmla="+- 0 5967 5967"/>
                              <a:gd name="T35" fmla="*/ 5967 h 9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55" h="967">
                                <a:moveTo>
                                  <a:pt x="4555" y="0"/>
                                </a:moveTo>
                                <a:lnTo>
                                  <a:pt x="2830" y="0"/>
                                </a:lnTo>
                                <a:lnTo>
                                  <a:pt x="2830" y="82"/>
                                </a:lnTo>
                                <a:lnTo>
                                  <a:pt x="0" y="82"/>
                                </a:lnTo>
                                <a:lnTo>
                                  <a:pt x="0" y="967"/>
                                </a:lnTo>
                                <a:lnTo>
                                  <a:pt x="2866" y="967"/>
                                </a:lnTo>
                                <a:lnTo>
                                  <a:pt x="2866" y="298"/>
                                </a:lnTo>
                                <a:lnTo>
                                  <a:pt x="4555" y="298"/>
                                </a:lnTo>
                                <a:lnTo>
                                  <a:pt x="4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docshape11"/>
                        <wps:cNvSpPr txBox="1">
                          <a:spLocks noChangeArrowheads="1"/>
                        </wps:cNvSpPr>
                        <wps:spPr bwMode="auto">
                          <a:xfrm>
                            <a:off x="3854" y="5975"/>
                            <a:ext cx="1397" cy="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B8367" w14:textId="77777777" w:rsidR="00444EBE" w:rsidRDefault="002C3AFE">
                              <w:pPr>
                                <w:spacing w:line="133" w:lineRule="exact"/>
                                <w:rPr>
                                  <w:b/>
                                  <w:sz w:val="12"/>
                                </w:rPr>
                              </w:pPr>
                              <w:r>
                                <w:rPr>
                                  <w:b/>
                                  <w:sz w:val="12"/>
                                </w:rPr>
                                <w:t>Antall</w:t>
                              </w:r>
                              <w:r>
                                <w:rPr>
                                  <w:b/>
                                  <w:spacing w:val="-5"/>
                                  <w:sz w:val="12"/>
                                </w:rPr>
                                <w:t xml:space="preserve"> </w:t>
                              </w:r>
                              <w:r>
                                <w:rPr>
                                  <w:b/>
                                  <w:sz w:val="12"/>
                                </w:rPr>
                                <w:t>personer</w:t>
                              </w:r>
                              <w:r>
                                <w:rPr>
                                  <w:b/>
                                  <w:spacing w:val="-4"/>
                                  <w:sz w:val="12"/>
                                </w:rPr>
                                <w:t xml:space="preserve"> </w:t>
                              </w:r>
                              <w:r>
                                <w:rPr>
                                  <w:b/>
                                  <w:sz w:val="12"/>
                                </w:rPr>
                                <w:t>med</w:t>
                              </w:r>
                              <w:r>
                                <w:rPr>
                                  <w:b/>
                                  <w:spacing w:val="-4"/>
                                  <w:sz w:val="12"/>
                                </w:rPr>
                                <w:t xml:space="preserve"> </w:t>
                              </w:r>
                              <w:r>
                                <w:rPr>
                                  <w:b/>
                                  <w:spacing w:val="-2"/>
                                  <w:sz w:val="12"/>
                                </w:rPr>
                                <w:t>risiko</w:t>
                              </w:r>
                            </w:p>
                          </w:txbxContent>
                        </wps:txbx>
                        <wps:bodyPr rot="0" vert="horz" wrap="square" lIns="0" tIns="0" rIns="0" bIns="0" anchor="t" anchorCtr="0" upright="1">
                          <a:noAutofit/>
                        </wps:bodyPr>
                      </wps:wsp>
                      <wps:wsp>
                        <wps:cNvPr id="273" name="docshape12"/>
                        <wps:cNvSpPr txBox="1">
                          <a:spLocks noChangeArrowheads="1"/>
                        </wps:cNvSpPr>
                        <wps:spPr bwMode="auto">
                          <a:xfrm>
                            <a:off x="1673" y="6191"/>
                            <a:ext cx="2067" cy="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D31A4" w14:textId="77777777" w:rsidR="00444EBE" w:rsidRDefault="002C3AFE">
                              <w:pPr>
                                <w:spacing w:line="133" w:lineRule="exact"/>
                                <w:ind w:right="19"/>
                                <w:jc w:val="right"/>
                                <w:rPr>
                                  <w:b/>
                                  <w:sz w:val="12"/>
                                </w:rPr>
                              </w:pPr>
                              <w:r>
                                <w:rPr>
                                  <w:b/>
                                  <w:sz w:val="12"/>
                                </w:rPr>
                                <w:t>Rivaroksaban</w:t>
                              </w:r>
                              <w:r>
                                <w:rPr>
                                  <w:b/>
                                  <w:spacing w:val="-1"/>
                                  <w:sz w:val="12"/>
                                </w:rPr>
                                <w:t xml:space="preserve"> </w:t>
                              </w:r>
                              <w:r>
                                <w:rPr>
                                  <w:b/>
                                  <w:sz w:val="12"/>
                                </w:rPr>
                                <w:t>2,5</w:t>
                              </w:r>
                              <w:r>
                                <w:rPr>
                                  <w:b/>
                                  <w:spacing w:val="-4"/>
                                  <w:sz w:val="12"/>
                                </w:rPr>
                                <w:t xml:space="preserve"> </w:t>
                              </w:r>
                              <w:r>
                                <w:rPr>
                                  <w:b/>
                                  <w:sz w:val="12"/>
                                </w:rPr>
                                <w:t>mg</w:t>
                              </w:r>
                              <w:r>
                                <w:rPr>
                                  <w:b/>
                                  <w:spacing w:val="-4"/>
                                  <w:sz w:val="12"/>
                                </w:rPr>
                                <w:t xml:space="preserve"> </w:t>
                              </w:r>
                              <w:r>
                                <w:rPr>
                                  <w:b/>
                                  <w:sz w:val="12"/>
                                </w:rPr>
                                <w:t>to</w:t>
                              </w:r>
                              <w:r>
                                <w:rPr>
                                  <w:b/>
                                  <w:spacing w:val="-1"/>
                                  <w:sz w:val="12"/>
                                </w:rPr>
                                <w:t xml:space="preserve"> </w:t>
                              </w:r>
                              <w:r>
                                <w:rPr>
                                  <w:b/>
                                  <w:sz w:val="12"/>
                                </w:rPr>
                                <w:t>ganger</w:t>
                              </w:r>
                              <w:r>
                                <w:rPr>
                                  <w:b/>
                                  <w:spacing w:val="-4"/>
                                  <w:sz w:val="12"/>
                                </w:rPr>
                                <w:t xml:space="preserve"> </w:t>
                              </w:r>
                              <w:r>
                                <w:rPr>
                                  <w:b/>
                                  <w:sz w:val="12"/>
                                </w:rPr>
                                <w:t>daglig</w:t>
                              </w:r>
                              <w:r>
                                <w:rPr>
                                  <w:b/>
                                  <w:spacing w:val="-3"/>
                                  <w:sz w:val="12"/>
                                </w:rPr>
                                <w:t xml:space="preserve"> </w:t>
                              </w:r>
                              <w:r>
                                <w:rPr>
                                  <w:b/>
                                  <w:spacing w:val="-10"/>
                                  <w:sz w:val="12"/>
                                </w:rPr>
                                <w:t>+</w:t>
                              </w:r>
                            </w:p>
                            <w:p w14:paraId="51D62D4E" w14:textId="77777777" w:rsidR="00444EBE" w:rsidRDefault="002C3AFE">
                              <w:pPr>
                                <w:spacing w:before="1"/>
                                <w:ind w:right="18"/>
                                <w:jc w:val="right"/>
                                <w:rPr>
                                  <w:b/>
                                  <w:sz w:val="12"/>
                                </w:rPr>
                              </w:pPr>
                              <w:r>
                                <w:rPr>
                                  <w:b/>
                                  <w:sz w:val="12"/>
                                </w:rPr>
                                <w:t>ASA 100 mg</w:t>
                              </w:r>
                              <w:r>
                                <w:rPr>
                                  <w:b/>
                                  <w:spacing w:val="-3"/>
                                  <w:sz w:val="12"/>
                                </w:rPr>
                                <w:t xml:space="preserve"> </w:t>
                              </w:r>
                              <w:r>
                                <w:rPr>
                                  <w:b/>
                                  <w:sz w:val="12"/>
                                </w:rPr>
                                <w:t>én gang</w:t>
                              </w:r>
                              <w:r>
                                <w:rPr>
                                  <w:b/>
                                  <w:spacing w:val="-3"/>
                                  <w:sz w:val="12"/>
                                </w:rPr>
                                <w:t xml:space="preserve"> </w:t>
                              </w:r>
                              <w:r>
                                <w:rPr>
                                  <w:b/>
                                  <w:spacing w:val="-2"/>
                                  <w:sz w:val="12"/>
                                </w:rPr>
                                <w:t>daglig</w:t>
                              </w:r>
                            </w:p>
                            <w:p w14:paraId="2094E32D" w14:textId="77777777" w:rsidR="00444EBE" w:rsidRDefault="00444EBE">
                              <w:pPr>
                                <w:spacing w:before="2"/>
                                <w:rPr>
                                  <w:b/>
                                  <w:sz w:val="12"/>
                                </w:rPr>
                              </w:pPr>
                            </w:p>
                            <w:p w14:paraId="0ADC0706" w14:textId="77777777" w:rsidR="00444EBE" w:rsidRDefault="002C3AFE">
                              <w:pPr>
                                <w:ind w:right="18"/>
                                <w:jc w:val="right"/>
                                <w:rPr>
                                  <w:b/>
                                  <w:sz w:val="12"/>
                                </w:rPr>
                              </w:pPr>
                              <w:r>
                                <w:rPr>
                                  <w:b/>
                                  <w:sz w:val="12"/>
                                </w:rPr>
                                <w:t>ASA 100 mg</w:t>
                              </w:r>
                              <w:r>
                                <w:rPr>
                                  <w:b/>
                                  <w:spacing w:val="-3"/>
                                  <w:sz w:val="12"/>
                                </w:rPr>
                                <w:t xml:space="preserve"> </w:t>
                              </w:r>
                              <w:r>
                                <w:rPr>
                                  <w:b/>
                                  <w:sz w:val="12"/>
                                </w:rPr>
                                <w:t>én gang</w:t>
                              </w:r>
                              <w:r>
                                <w:rPr>
                                  <w:b/>
                                  <w:spacing w:val="-3"/>
                                  <w:sz w:val="12"/>
                                </w:rPr>
                                <w:t xml:space="preserve"> </w:t>
                              </w:r>
                              <w:r>
                                <w:rPr>
                                  <w:b/>
                                  <w:spacing w:val="-2"/>
                                  <w:sz w:val="12"/>
                                </w:rPr>
                                <w:t>daglig</w:t>
                              </w:r>
                            </w:p>
                          </w:txbxContent>
                        </wps:txbx>
                        <wps:bodyPr rot="0" vert="horz" wrap="square" lIns="0" tIns="0" rIns="0" bIns="0" anchor="t" anchorCtr="0" upright="1">
                          <a:noAutofit/>
                        </wps:bodyPr>
                      </wps:wsp>
                      <wps:wsp>
                        <wps:cNvPr id="274" name="docshape13"/>
                        <wps:cNvSpPr txBox="1">
                          <a:spLocks noChangeArrowheads="1"/>
                        </wps:cNvSpPr>
                        <wps:spPr bwMode="auto">
                          <a:xfrm>
                            <a:off x="5540" y="5308"/>
                            <a:ext cx="3400" cy="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A7D37B" w14:textId="77777777" w:rsidR="00444EBE" w:rsidRDefault="002C3AFE">
                              <w:pPr>
                                <w:ind w:right="17"/>
                                <w:rPr>
                                  <w:b/>
                                  <w:color w:val="000000"/>
                                  <w:sz w:val="12"/>
                                </w:rPr>
                              </w:pPr>
                              <w:r>
                                <w:rPr>
                                  <w:b/>
                                  <w:color w:val="000000"/>
                                  <w:sz w:val="12"/>
                                </w:rPr>
                                <w:t>Rivaroksaban</w:t>
                              </w:r>
                              <w:r>
                                <w:rPr>
                                  <w:b/>
                                  <w:color w:val="000000"/>
                                  <w:spacing w:val="-3"/>
                                  <w:sz w:val="12"/>
                                </w:rPr>
                                <w:t xml:space="preserve"> </w:t>
                              </w:r>
                              <w:r>
                                <w:rPr>
                                  <w:b/>
                                  <w:color w:val="000000"/>
                                  <w:sz w:val="12"/>
                                </w:rPr>
                                <w:t>2,5</w:t>
                              </w:r>
                              <w:r>
                                <w:rPr>
                                  <w:b/>
                                  <w:color w:val="000000"/>
                                  <w:spacing w:val="-5"/>
                                  <w:sz w:val="12"/>
                                </w:rPr>
                                <w:t xml:space="preserve"> </w:t>
                              </w:r>
                              <w:r>
                                <w:rPr>
                                  <w:b/>
                                  <w:color w:val="000000"/>
                                  <w:sz w:val="12"/>
                                </w:rPr>
                                <w:t>mg</w:t>
                              </w:r>
                              <w:r>
                                <w:rPr>
                                  <w:b/>
                                  <w:color w:val="000000"/>
                                  <w:spacing w:val="-4"/>
                                  <w:sz w:val="12"/>
                                </w:rPr>
                                <w:t xml:space="preserve"> </w:t>
                              </w:r>
                              <w:r>
                                <w:rPr>
                                  <w:b/>
                                  <w:color w:val="000000"/>
                                  <w:sz w:val="12"/>
                                </w:rPr>
                                <w:t>to</w:t>
                              </w:r>
                              <w:r>
                                <w:rPr>
                                  <w:b/>
                                  <w:color w:val="000000"/>
                                  <w:spacing w:val="-3"/>
                                  <w:sz w:val="12"/>
                                </w:rPr>
                                <w:t xml:space="preserve"> </w:t>
                              </w:r>
                              <w:r>
                                <w:rPr>
                                  <w:b/>
                                  <w:color w:val="000000"/>
                                  <w:sz w:val="12"/>
                                </w:rPr>
                                <w:t>ganger</w:t>
                              </w:r>
                              <w:r>
                                <w:rPr>
                                  <w:b/>
                                  <w:color w:val="000000"/>
                                  <w:spacing w:val="-5"/>
                                  <w:sz w:val="12"/>
                                </w:rPr>
                                <w:t xml:space="preserve"> </w:t>
                              </w:r>
                              <w:r>
                                <w:rPr>
                                  <w:b/>
                                  <w:color w:val="000000"/>
                                  <w:sz w:val="12"/>
                                </w:rPr>
                                <w:t>daglig</w:t>
                              </w:r>
                              <w:r>
                                <w:rPr>
                                  <w:b/>
                                  <w:color w:val="000000"/>
                                  <w:spacing w:val="-5"/>
                                  <w:sz w:val="12"/>
                                </w:rPr>
                                <w:t xml:space="preserve"> </w:t>
                              </w:r>
                              <w:r>
                                <w:rPr>
                                  <w:b/>
                                  <w:color w:val="000000"/>
                                  <w:sz w:val="12"/>
                                </w:rPr>
                                <w:t>+</w:t>
                              </w:r>
                              <w:r>
                                <w:rPr>
                                  <w:b/>
                                  <w:color w:val="000000"/>
                                  <w:spacing w:val="-2"/>
                                  <w:sz w:val="12"/>
                                </w:rPr>
                                <w:t xml:space="preserve"> </w:t>
                              </w:r>
                              <w:r>
                                <w:rPr>
                                  <w:b/>
                                  <w:color w:val="000000"/>
                                  <w:sz w:val="12"/>
                                </w:rPr>
                                <w:t>ASA</w:t>
                              </w:r>
                              <w:r>
                                <w:rPr>
                                  <w:b/>
                                  <w:color w:val="000000"/>
                                  <w:spacing w:val="-5"/>
                                  <w:sz w:val="12"/>
                                </w:rPr>
                                <w:t xml:space="preserve"> </w:t>
                              </w:r>
                              <w:r>
                                <w:rPr>
                                  <w:b/>
                                  <w:color w:val="000000"/>
                                  <w:sz w:val="12"/>
                                </w:rPr>
                                <w:t>100</w:t>
                              </w:r>
                              <w:r>
                                <w:rPr>
                                  <w:b/>
                                  <w:color w:val="000000"/>
                                  <w:spacing w:val="-2"/>
                                  <w:sz w:val="12"/>
                                </w:rPr>
                                <w:t xml:space="preserve"> </w:t>
                              </w:r>
                              <w:r>
                                <w:rPr>
                                  <w:b/>
                                  <w:color w:val="000000"/>
                                  <w:sz w:val="12"/>
                                </w:rPr>
                                <w:t>mg</w:t>
                              </w:r>
                              <w:r>
                                <w:rPr>
                                  <w:b/>
                                  <w:color w:val="000000"/>
                                  <w:spacing w:val="-3"/>
                                  <w:sz w:val="12"/>
                                </w:rPr>
                                <w:t xml:space="preserve"> </w:t>
                              </w:r>
                              <w:r>
                                <w:rPr>
                                  <w:b/>
                                  <w:color w:val="000000"/>
                                  <w:sz w:val="12"/>
                                </w:rPr>
                                <w:t>én</w:t>
                              </w:r>
                              <w:r>
                                <w:rPr>
                                  <w:b/>
                                  <w:color w:val="000000"/>
                                  <w:spacing w:val="-4"/>
                                  <w:sz w:val="12"/>
                                </w:rPr>
                                <w:t xml:space="preserve"> </w:t>
                              </w:r>
                              <w:r>
                                <w:rPr>
                                  <w:b/>
                                  <w:color w:val="000000"/>
                                  <w:sz w:val="12"/>
                                </w:rPr>
                                <w:t>gang</w:t>
                              </w:r>
                              <w:r>
                                <w:rPr>
                                  <w:b/>
                                  <w:color w:val="000000"/>
                                  <w:spacing w:val="40"/>
                                  <w:sz w:val="12"/>
                                </w:rPr>
                                <w:t xml:space="preserve"> </w:t>
                              </w:r>
                              <w:r>
                                <w:rPr>
                                  <w:b/>
                                  <w:color w:val="000000"/>
                                  <w:spacing w:val="-2"/>
                                  <w:sz w:val="12"/>
                                </w:rPr>
                                <w:t>daglig</w:t>
                              </w:r>
                            </w:p>
                          </w:txbxContent>
                        </wps:txbx>
                        <wps:bodyPr rot="0" vert="horz" wrap="square" lIns="0" tIns="0" rIns="0" bIns="0" anchor="t" anchorCtr="0" upright="1">
                          <a:noAutofit/>
                        </wps:bodyPr>
                      </wps:wsp>
                      <wps:wsp>
                        <wps:cNvPr id="275" name="docshape14"/>
                        <wps:cNvSpPr txBox="1">
                          <a:spLocks noChangeArrowheads="1"/>
                        </wps:cNvSpPr>
                        <wps:spPr bwMode="auto">
                          <a:xfrm>
                            <a:off x="5540" y="5018"/>
                            <a:ext cx="865" cy="1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D51AA" w14:textId="77777777" w:rsidR="00444EBE" w:rsidRDefault="002C3AFE">
                              <w:pPr>
                                <w:spacing w:before="2"/>
                                <w:ind w:left="17"/>
                                <w:rPr>
                                  <w:b/>
                                  <w:color w:val="000000"/>
                                  <w:sz w:val="12"/>
                                </w:rPr>
                              </w:pPr>
                              <w:r>
                                <w:rPr>
                                  <w:b/>
                                  <w:color w:val="000000"/>
                                  <w:spacing w:val="-2"/>
                                  <w:sz w:val="12"/>
                                </w:rPr>
                                <w:t>Sammenligning</w:t>
                              </w:r>
                            </w:p>
                          </w:txbxContent>
                        </wps:txbx>
                        <wps:bodyPr rot="0" vert="horz" wrap="square" lIns="0" tIns="0" rIns="0" bIns="0" anchor="t" anchorCtr="0" upright="1">
                          <a:noAutofit/>
                        </wps:bodyPr>
                      </wps:wsp>
                      <wps:wsp>
                        <wps:cNvPr id="276" name="docshape15"/>
                        <wps:cNvSpPr txBox="1">
                          <a:spLocks noChangeArrowheads="1"/>
                        </wps:cNvSpPr>
                        <wps:spPr bwMode="auto">
                          <a:xfrm>
                            <a:off x="8100" y="4914"/>
                            <a:ext cx="1845"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1B319" w14:textId="77777777" w:rsidR="00444EBE" w:rsidRDefault="002C3AFE">
                              <w:pPr>
                                <w:spacing w:before="98"/>
                                <w:ind w:left="1"/>
                                <w:rPr>
                                  <w:b/>
                                  <w:color w:val="000000"/>
                                  <w:sz w:val="12"/>
                                </w:rPr>
                              </w:pPr>
                              <w:r>
                                <w:rPr>
                                  <w:b/>
                                  <w:color w:val="000000"/>
                                  <w:sz w:val="12"/>
                                </w:rPr>
                                <w:t>Hazardratio</w:t>
                              </w:r>
                              <w:r>
                                <w:rPr>
                                  <w:b/>
                                  <w:color w:val="000000"/>
                                  <w:spacing w:val="-1"/>
                                  <w:sz w:val="12"/>
                                </w:rPr>
                                <w:t xml:space="preserve"> </w:t>
                              </w:r>
                              <w:r>
                                <w:rPr>
                                  <w:b/>
                                  <w:color w:val="000000"/>
                                  <w:sz w:val="12"/>
                                </w:rPr>
                                <w:t>(95</w:t>
                              </w:r>
                              <w:r>
                                <w:rPr>
                                  <w:b/>
                                  <w:color w:val="000000"/>
                                  <w:spacing w:val="-2"/>
                                  <w:sz w:val="12"/>
                                </w:rPr>
                                <w:t xml:space="preserve"> </w:t>
                              </w:r>
                              <w:r>
                                <w:rPr>
                                  <w:b/>
                                  <w:color w:val="000000"/>
                                  <w:sz w:val="12"/>
                                </w:rPr>
                                <w:t xml:space="preserve">% </w:t>
                              </w:r>
                              <w:r>
                                <w:rPr>
                                  <w:b/>
                                  <w:color w:val="000000"/>
                                  <w:spacing w:val="-5"/>
                                  <w:sz w:val="12"/>
                                </w:rPr>
                                <w:t>KI)</w:t>
                              </w:r>
                            </w:p>
                          </w:txbxContent>
                        </wps:txbx>
                        <wps:bodyPr rot="0" vert="horz" wrap="square" lIns="0" tIns="0" rIns="0" bIns="0" anchor="t" anchorCtr="0" upright="1">
                          <a:noAutofit/>
                        </wps:bodyPr>
                      </wps:wsp>
                      <wps:wsp>
                        <wps:cNvPr id="277" name="docshape16"/>
                        <wps:cNvSpPr txBox="1">
                          <a:spLocks noChangeArrowheads="1"/>
                        </wps:cNvSpPr>
                        <wps:spPr bwMode="auto">
                          <a:xfrm>
                            <a:off x="4470" y="1182"/>
                            <a:ext cx="4502"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2F9A6" w14:textId="77777777" w:rsidR="00444EBE" w:rsidRDefault="002C3AFE">
                              <w:pPr>
                                <w:spacing w:before="71"/>
                                <w:ind w:left="143" w:right="726"/>
                                <w:rPr>
                                  <w:b/>
                                  <w:color w:val="000000"/>
                                  <w:sz w:val="12"/>
                                </w:rPr>
                              </w:pPr>
                              <w:r>
                                <w:rPr>
                                  <w:b/>
                                  <w:color w:val="000000"/>
                                  <w:sz w:val="12"/>
                                </w:rPr>
                                <w:t>Rvaroksaban</w:t>
                              </w:r>
                              <w:r>
                                <w:rPr>
                                  <w:b/>
                                  <w:color w:val="000000"/>
                                  <w:spacing w:val="-2"/>
                                  <w:sz w:val="12"/>
                                </w:rPr>
                                <w:t xml:space="preserve"> </w:t>
                              </w:r>
                              <w:r>
                                <w:rPr>
                                  <w:b/>
                                  <w:color w:val="000000"/>
                                  <w:sz w:val="12"/>
                                </w:rPr>
                                <w:t>2,5</w:t>
                              </w:r>
                              <w:r>
                                <w:rPr>
                                  <w:b/>
                                  <w:color w:val="000000"/>
                                  <w:spacing w:val="-5"/>
                                  <w:sz w:val="12"/>
                                </w:rPr>
                                <w:t xml:space="preserve"> </w:t>
                              </w:r>
                              <w:r>
                                <w:rPr>
                                  <w:b/>
                                  <w:color w:val="000000"/>
                                  <w:sz w:val="12"/>
                                </w:rPr>
                                <w:t>mg</w:t>
                              </w:r>
                              <w:r>
                                <w:rPr>
                                  <w:b/>
                                  <w:color w:val="000000"/>
                                  <w:spacing w:val="-2"/>
                                  <w:sz w:val="12"/>
                                </w:rPr>
                                <w:t xml:space="preserve"> </w:t>
                              </w:r>
                              <w:r>
                                <w:rPr>
                                  <w:b/>
                                  <w:color w:val="000000"/>
                                  <w:sz w:val="12"/>
                                </w:rPr>
                                <w:t>to</w:t>
                              </w:r>
                              <w:r>
                                <w:rPr>
                                  <w:b/>
                                  <w:color w:val="000000"/>
                                  <w:spacing w:val="-5"/>
                                  <w:sz w:val="12"/>
                                </w:rPr>
                                <w:t xml:space="preserve"> </w:t>
                              </w:r>
                              <w:r>
                                <w:rPr>
                                  <w:b/>
                                  <w:color w:val="000000"/>
                                  <w:sz w:val="12"/>
                                </w:rPr>
                                <w:t>ganger</w:t>
                              </w:r>
                              <w:r>
                                <w:rPr>
                                  <w:b/>
                                  <w:color w:val="000000"/>
                                  <w:spacing w:val="-3"/>
                                  <w:sz w:val="12"/>
                                </w:rPr>
                                <w:t xml:space="preserve"> </w:t>
                              </w:r>
                              <w:r>
                                <w:rPr>
                                  <w:b/>
                                  <w:color w:val="000000"/>
                                  <w:sz w:val="12"/>
                                </w:rPr>
                                <w:t>daglig</w:t>
                              </w:r>
                              <w:r>
                                <w:rPr>
                                  <w:b/>
                                  <w:color w:val="000000"/>
                                  <w:spacing w:val="-5"/>
                                  <w:sz w:val="12"/>
                                </w:rPr>
                                <w:t xml:space="preserve"> </w:t>
                              </w:r>
                              <w:r>
                                <w:rPr>
                                  <w:b/>
                                  <w:color w:val="000000"/>
                                  <w:sz w:val="12"/>
                                </w:rPr>
                                <w:t>+</w:t>
                              </w:r>
                              <w:r>
                                <w:rPr>
                                  <w:b/>
                                  <w:color w:val="000000"/>
                                  <w:spacing w:val="-1"/>
                                  <w:sz w:val="12"/>
                                </w:rPr>
                                <w:t xml:space="preserve"> </w:t>
                              </w:r>
                              <w:r>
                                <w:rPr>
                                  <w:b/>
                                  <w:color w:val="000000"/>
                                  <w:sz w:val="12"/>
                                </w:rPr>
                                <w:t>ASA</w:t>
                              </w:r>
                              <w:r>
                                <w:rPr>
                                  <w:b/>
                                  <w:color w:val="000000"/>
                                  <w:spacing w:val="-5"/>
                                  <w:sz w:val="12"/>
                                </w:rPr>
                                <w:t xml:space="preserve"> </w:t>
                              </w:r>
                              <w:r>
                                <w:rPr>
                                  <w:b/>
                                  <w:color w:val="000000"/>
                                  <w:sz w:val="12"/>
                                </w:rPr>
                                <w:t>100</w:t>
                              </w:r>
                              <w:r>
                                <w:rPr>
                                  <w:b/>
                                  <w:color w:val="000000"/>
                                  <w:spacing w:val="-1"/>
                                  <w:sz w:val="12"/>
                                </w:rPr>
                                <w:t xml:space="preserve"> </w:t>
                              </w:r>
                              <w:r>
                                <w:rPr>
                                  <w:b/>
                                  <w:color w:val="000000"/>
                                  <w:sz w:val="12"/>
                                </w:rPr>
                                <w:t>mg</w:t>
                              </w:r>
                              <w:r>
                                <w:rPr>
                                  <w:b/>
                                  <w:color w:val="000000"/>
                                  <w:spacing w:val="-2"/>
                                  <w:sz w:val="12"/>
                                </w:rPr>
                                <w:t xml:space="preserve"> </w:t>
                              </w:r>
                              <w:r>
                                <w:rPr>
                                  <w:b/>
                                  <w:color w:val="000000"/>
                                  <w:sz w:val="12"/>
                                </w:rPr>
                                <w:t>én</w:t>
                              </w:r>
                              <w:r>
                                <w:rPr>
                                  <w:b/>
                                  <w:color w:val="000000"/>
                                  <w:spacing w:val="-4"/>
                                  <w:sz w:val="12"/>
                                </w:rPr>
                                <w:t xml:space="preserve"> </w:t>
                              </w:r>
                              <w:r>
                                <w:rPr>
                                  <w:b/>
                                  <w:color w:val="000000"/>
                                  <w:sz w:val="12"/>
                                </w:rPr>
                                <w:t>gang</w:t>
                              </w:r>
                              <w:r>
                                <w:rPr>
                                  <w:b/>
                                  <w:color w:val="000000"/>
                                  <w:spacing w:val="-5"/>
                                  <w:sz w:val="12"/>
                                </w:rPr>
                                <w:t xml:space="preserve"> </w:t>
                              </w:r>
                              <w:r>
                                <w:rPr>
                                  <w:b/>
                                  <w:color w:val="000000"/>
                                  <w:sz w:val="12"/>
                                </w:rPr>
                                <w:t>daglig</w:t>
                              </w:r>
                              <w:r>
                                <w:rPr>
                                  <w:b/>
                                  <w:color w:val="000000"/>
                                  <w:spacing w:val="40"/>
                                  <w:sz w:val="12"/>
                                </w:rPr>
                                <w:t xml:space="preserve"> </w:t>
                              </w:r>
                              <w:r>
                                <w:rPr>
                                  <w:b/>
                                  <w:color w:val="000000"/>
                                  <w:sz w:val="12"/>
                                </w:rPr>
                                <w:t>ASA 100 mg én gang daglig</w:t>
                              </w:r>
                            </w:p>
                          </w:txbxContent>
                        </wps:txbx>
                        <wps:bodyPr rot="0" vert="horz" wrap="square" lIns="0" tIns="0" rIns="0" bIns="0" anchor="t" anchorCtr="0" upright="1">
                          <a:noAutofit/>
                        </wps:bodyPr>
                      </wps:wsp>
                      <wps:wsp>
                        <wps:cNvPr id="278" name="docshape17"/>
                        <wps:cNvSpPr txBox="1">
                          <a:spLocks noChangeArrowheads="1"/>
                        </wps:cNvSpPr>
                        <wps:spPr bwMode="auto">
                          <a:xfrm>
                            <a:off x="5983" y="5949"/>
                            <a:ext cx="1866" cy="2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F8EF98" w14:textId="77777777" w:rsidR="00444EBE" w:rsidRDefault="002C3AFE">
                              <w:pPr>
                                <w:spacing w:before="2"/>
                                <w:ind w:left="1"/>
                                <w:rPr>
                                  <w:b/>
                                  <w:color w:val="000000"/>
                                  <w:sz w:val="12"/>
                                </w:rPr>
                              </w:pPr>
                              <w:r>
                                <w:rPr>
                                  <w:b/>
                                  <w:color w:val="000000"/>
                                  <w:sz w:val="12"/>
                                </w:rPr>
                                <w:t>Dager</w:t>
                              </w:r>
                              <w:r>
                                <w:rPr>
                                  <w:b/>
                                  <w:color w:val="000000"/>
                                  <w:spacing w:val="-4"/>
                                  <w:sz w:val="12"/>
                                </w:rPr>
                                <w:t xml:space="preserve"> </w:t>
                              </w:r>
                              <w:r>
                                <w:rPr>
                                  <w:b/>
                                  <w:color w:val="000000"/>
                                  <w:sz w:val="12"/>
                                </w:rPr>
                                <w:t>fra</w:t>
                              </w:r>
                              <w:r>
                                <w:rPr>
                                  <w:b/>
                                  <w:color w:val="000000"/>
                                  <w:spacing w:val="-3"/>
                                  <w:sz w:val="12"/>
                                </w:rPr>
                                <w:t xml:space="preserve"> </w:t>
                              </w:r>
                              <w:r>
                                <w:rPr>
                                  <w:b/>
                                  <w:color w:val="000000"/>
                                  <w:spacing w:val="-2"/>
                                  <w:sz w:val="12"/>
                                </w:rPr>
                                <w:t>randomisering</w:t>
                              </w:r>
                            </w:p>
                          </w:txbxContent>
                        </wps:txbx>
                        <wps:bodyPr rot="0" vert="horz" wrap="square" lIns="0" tIns="0" rIns="0" bIns="0" anchor="t" anchorCtr="0" upright="1">
                          <a:noAutofit/>
                        </wps:bodyPr>
                      </wps:wsp>
                      <wps:wsp>
                        <wps:cNvPr id="279" name="docshape18"/>
                        <wps:cNvSpPr txBox="1">
                          <a:spLocks noChangeArrowheads="1"/>
                        </wps:cNvSpPr>
                        <wps:spPr bwMode="auto">
                          <a:xfrm>
                            <a:off x="3780" y="1688"/>
                            <a:ext cx="3480" cy="91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7035023" w14:textId="77777777" w:rsidR="00444EBE" w:rsidRDefault="002C3AFE">
                              <w:pPr>
                                <w:spacing w:before="73"/>
                                <w:ind w:left="144" w:right="383"/>
                                <w:jc w:val="both"/>
                                <w:rPr>
                                  <w:sz w:val="16"/>
                                </w:rPr>
                              </w:pPr>
                              <w:r>
                                <w:rPr>
                                  <w:sz w:val="16"/>
                                </w:rPr>
                                <w:t>Kaplan-Meier-estimater</w:t>
                              </w:r>
                              <w:r>
                                <w:rPr>
                                  <w:spacing w:val="-7"/>
                                  <w:sz w:val="16"/>
                                </w:rPr>
                                <w:t xml:space="preserve"> </w:t>
                              </w:r>
                              <w:r>
                                <w:rPr>
                                  <w:sz w:val="16"/>
                                </w:rPr>
                                <w:t>(%)</w:t>
                              </w:r>
                              <w:r>
                                <w:rPr>
                                  <w:spacing w:val="-8"/>
                                  <w:sz w:val="16"/>
                                </w:rPr>
                                <w:t xml:space="preserve"> </w:t>
                              </w:r>
                              <w:r>
                                <w:rPr>
                                  <w:sz w:val="16"/>
                                </w:rPr>
                                <w:t>ved</w:t>
                              </w:r>
                              <w:r>
                                <w:rPr>
                                  <w:spacing w:val="-7"/>
                                  <w:sz w:val="16"/>
                                </w:rPr>
                                <w:t xml:space="preserve"> </w:t>
                              </w:r>
                              <w:r>
                                <w:rPr>
                                  <w:sz w:val="16"/>
                                </w:rPr>
                                <w:t>30</w:t>
                              </w:r>
                              <w:r>
                                <w:rPr>
                                  <w:spacing w:val="-4"/>
                                  <w:sz w:val="16"/>
                                </w:rPr>
                                <w:t xml:space="preserve"> </w:t>
                              </w:r>
                              <w:r>
                                <w:rPr>
                                  <w:sz w:val="16"/>
                                </w:rPr>
                                <w:t>måneder:</w:t>
                              </w:r>
                              <w:r>
                                <w:rPr>
                                  <w:spacing w:val="40"/>
                                  <w:sz w:val="16"/>
                                </w:rPr>
                                <w:t xml:space="preserve"> </w:t>
                              </w:r>
                              <w:r>
                                <w:rPr>
                                  <w:sz w:val="16"/>
                                </w:rPr>
                                <w:t>Rivaroksaban</w:t>
                              </w:r>
                              <w:r>
                                <w:rPr>
                                  <w:spacing w:val="-5"/>
                                  <w:sz w:val="16"/>
                                </w:rPr>
                                <w:t xml:space="preserve"> </w:t>
                              </w:r>
                              <w:r>
                                <w:rPr>
                                  <w:sz w:val="16"/>
                                </w:rPr>
                                <w:t>2,5</w:t>
                              </w:r>
                              <w:r>
                                <w:rPr>
                                  <w:spacing w:val="-6"/>
                                  <w:sz w:val="16"/>
                                </w:rPr>
                                <w:t xml:space="preserve"> </w:t>
                              </w:r>
                              <w:r>
                                <w:rPr>
                                  <w:sz w:val="16"/>
                                </w:rPr>
                                <w:t>mg</w:t>
                              </w:r>
                              <w:r>
                                <w:rPr>
                                  <w:spacing w:val="-4"/>
                                  <w:sz w:val="16"/>
                                </w:rPr>
                                <w:t xml:space="preserve"> </w:t>
                              </w:r>
                              <w:r>
                                <w:rPr>
                                  <w:sz w:val="16"/>
                                </w:rPr>
                                <w:t>to</w:t>
                              </w:r>
                              <w:r>
                                <w:rPr>
                                  <w:spacing w:val="-6"/>
                                  <w:sz w:val="16"/>
                                </w:rPr>
                                <w:t xml:space="preserve"> </w:t>
                              </w:r>
                              <w:r>
                                <w:rPr>
                                  <w:sz w:val="16"/>
                                </w:rPr>
                                <w:t>ganger</w:t>
                              </w:r>
                              <w:r>
                                <w:rPr>
                                  <w:spacing w:val="-8"/>
                                  <w:sz w:val="16"/>
                                </w:rPr>
                                <w:t xml:space="preserve"> </w:t>
                              </w:r>
                              <w:r>
                                <w:rPr>
                                  <w:sz w:val="16"/>
                                </w:rPr>
                                <w:t>daglig</w:t>
                              </w:r>
                              <w:r>
                                <w:rPr>
                                  <w:spacing w:val="-6"/>
                                  <w:sz w:val="16"/>
                                </w:rPr>
                                <w:t xml:space="preserve"> </w:t>
                              </w:r>
                              <w:r>
                                <w:rPr>
                                  <w:sz w:val="16"/>
                                </w:rPr>
                                <w:t>+</w:t>
                              </w:r>
                              <w:r>
                                <w:rPr>
                                  <w:spacing w:val="-5"/>
                                  <w:sz w:val="16"/>
                                </w:rPr>
                                <w:t xml:space="preserve"> </w:t>
                              </w:r>
                              <w:r>
                                <w:rPr>
                                  <w:sz w:val="16"/>
                                </w:rPr>
                                <w:t>ASA</w:t>
                              </w:r>
                              <w:r>
                                <w:rPr>
                                  <w:spacing w:val="40"/>
                                  <w:sz w:val="16"/>
                                </w:rPr>
                                <w:t xml:space="preserve"> </w:t>
                              </w:r>
                              <w:r>
                                <w:rPr>
                                  <w:sz w:val="16"/>
                                </w:rPr>
                                <w:t>100 mg én gang daglig: 5,2 (4,7-5,8)</w:t>
                              </w:r>
                            </w:p>
                            <w:p w14:paraId="45260C61" w14:textId="77777777" w:rsidR="00444EBE" w:rsidRDefault="002C3AFE">
                              <w:pPr>
                                <w:ind w:left="144"/>
                                <w:jc w:val="both"/>
                                <w:rPr>
                                  <w:sz w:val="16"/>
                                </w:rPr>
                              </w:pPr>
                              <w:r>
                                <w:rPr>
                                  <w:sz w:val="16"/>
                                </w:rPr>
                                <w:t>ASA</w:t>
                              </w:r>
                              <w:r>
                                <w:rPr>
                                  <w:spacing w:val="-5"/>
                                  <w:sz w:val="16"/>
                                </w:rPr>
                                <w:t xml:space="preserve"> </w:t>
                              </w:r>
                              <w:r>
                                <w:rPr>
                                  <w:sz w:val="16"/>
                                </w:rPr>
                                <w:t>100</w:t>
                              </w:r>
                              <w:r>
                                <w:rPr>
                                  <w:spacing w:val="-1"/>
                                  <w:sz w:val="16"/>
                                </w:rPr>
                                <w:t xml:space="preserve"> </w:t>
                              </w:r>
                              <w:r>
                                <w:rPr>
                                  <w:sz w:val="16"/>
                                </w:rPr>
                                <w:t>mg</w:t>
                              </w:r>
                              <w:r>
                                <w:rPr>
                                  <w:spacing w:val="-4"/>
                                  <w:sz w:val="16"/>
                                </w:rPr>
                                <w:t xml:space="preserve"> </w:t>
                              </w:r>
                              <w:r>
                                <w:rPr>
                                  <w:sz w:val="16"/>
                                </w:rPr>
                                <w:t>én</w:t>
                              </w:r>
                              <w:r>
                                <w:rPr>
                                  <w:spacing w:val="-4"/>
                                  <w:sz w:val="16"/>
                                </w:rPr>
                                <w:t xml:space="preserve"> </w:t>
                              </w:r>
                              <w:r>
                                <w:rPr>
                                  <w:sz w:val="16"/>
                                </w:rPr>
                                <w:t>gang</w:t>
                              </w:r>
                              <w:r>
                                <w:rPr>
                                  <w:spacing w:val="-5"/>
                                  <w:sz w:val="16"/>
                                </w:rPr>
                                <w:t xml:space="preserve"> </w:t>
                              </w:r>
                              <w:r>
                                <w:rPr>
                                  <w:sz w:val="16"/>
                                </w:rPr>
                                <w:t>daglig:</w:t>
                              </w:r>
                              <w:r>
                                <w:rPr>
                                  <w:spacing w:val="-4"/>
                                  <w:sz w:val="16"/>
                                </w:rPr>
                                <w:t xml:space="preserve"> </w:t>
                              </w:r>
                              <w:r>
                                <w:rPr>
                                  <w:sz w:val="16"/>
                                </w:rPr>
                                <w:t>7,2</w:t>
                              </w:r>
                              <w:r>
                                <w:rPr>
                                  <w:spacing w:val="-4"/>
                                  <w:sz w:val="16"/>
                                </w:rPr>
                                <w:t xml:space="preserve"> </w:t>
                              </w:r>
                              <w:r>
                                <w:rPr>
                                  <w:sz w:val="16"/>
                                </w:rPr>
                                <w:t>(6,5-</w:t>
                              </w:r>
                              <w:r>
                                <w:rPr>
                                  <w:spacing w:val="-4"/>
                                  <w:sz w:val="16"/>
                                </w:rPr>
                                <w:t>7,9)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2D4B6" id="docshapegroup7" o:spid="_x0000_s1032" style="position:absolute;left:0;text-align:left;margin-left:42.55pt;margin-top:56.7pt;width:460pt;height:290pt;z-index:15729152;mso-position-horizontal-relative:page" coordorigin="851,1134" coordsize="9200,58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obxZ3tJ1tnSO5KMInkXcqvjgkD&#10;qM44qaigD4i+GH7FvxN1H4z+H/GPxZ13wI2n+HdROsxW3gjRRZz65qARliu9Qfyo8yJuLDG8ZZgM&#10;ZJPqvjv4A+P/AI1eHPjh4L+IXjDS7zwT4qWCPwlHp9htn0ZUBcmcYUykTLC3MjbtjEGMMFX6IooA&#10;+Pf2f/2TPirpHxn8N/ED4zeOdF8UT+C9Ek0HwzaaJDIBsddjXU7SKuJmjLKwUNuyp3fLg/YVFFAH&#10;yr+31/zbl/2Wbw5/7cV9VV8q/t9f825f9lm8Of8AtxX1V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yr+31/zbl/2Wbw5/7cV9VV8q/t9f8ANuX/AGWbw5/7&#10;cV9V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&#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">
                <v:shape id="docshape8" o:spid="_x0000_s1033" type="#_x0000_t75" alt="f_ccds_primeff" style="position:absolute;left:1303;top:1134;width:8747;height:5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">
                  <v:imagedata r:id="rId18" o:title="f_ccds_primeff"/>
                </v:shape>
                <v:rect id="docshape9" o:spid="_x0000_s1034" style="position:absolute;left:1245;top:2568;width:277;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" stroked="f"/>
                <v:shape id="docshape10" o:spid="_x0000_s1035" style="position:absolute;left:851;top:5967;width:4555;height:967;visibility:visible;mso-wrap-style:square;v-text-anchor:top" coordsize="455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" path="m4555,l2830,r,82l,82,,967r2866,l2866,298r1689,l4555,xe" stroked="f">
                  <v:path arrowok="t" o:connecttype="custom" o:connectlocs="4555,5967;2830,5967;2830,6049;0,6049;0,6934;2866,6934;2866,6265;4555,6265;4555,5967" o:connectangles="0,0,0,0,0,0,0,0,0"/>
                </v:shape>
                <v:shape id="docshape11" o:spid="_x0000_s1036" type="#_x0000_t202" style="position:absolute;left:3854;top:5975;width:1397;height: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68EB8367" w14:textId="77777777" w:rsidR="00444EBE" w:rsidRDefault="002C3AFE">
                        <w:pPr>
                          <w:spacing w:line="133" w:lineRule="exact"/>
                          <w:rPr>
                            <w:b/>
                            <w:sz w:val="12"/>
                          </w:rPr>
                        </w:pPr>
                        <w:r>
                          <w:rPr>
                            <w:b/>
                            <w:sz w:val="12"/>
                          </w:rPr>
                          <w:t>Antall</w:t>
                        </w:r>
                        <w:r>
                          <w:rPr>
                            <w:b/>
                            <w:spacing w:val="-5"/>
                            <w:sz w:val="12"/>
                          </w:rPr>
                          <w:t xml:space="preserve"> </w:t>
                        </w:r>
                        <w:r>
                          <w:rPr>
                            <w:b/>
                            <w:sz w:val="12"/>
                          </w:rPr>
                          <w:t>personer</w:t>
                        </w:r>
                        <w:r>
                          <w:rPr>
                            <w:b/>
                            <w:spacing w:val="-4"/>
                            <w:sz w:val="12"/>
                          </w:rPr>
                          <w:t xml:space="preserve"> </w:t>
                        </w:r>
                        <w:r>
                          <w:rPr>
                            <w:b/>
                            <w:sz w:val="12"/>
                          </w:rPr>
                          <w:t>med</w:t>
                        </w:r>
                        <w:r>
                          <w:rPr>
                            <w:b/>
                            <w:spacing w:val="-4"/>
                            <w:sz w:val="12"/>
                          </w:rPr>
                          <w:t xml:space="preserve"> </w:t>
                        </w:r>
                        <w:r>
                          <w:rPr>
                            <w:b/>
                            <w:spacing w:val="-2"/>
                            <w:sz w:val="12"/>
                          </w:rPr>
                          <w:t>risiko</w:t>
                        </w:r>
                      </w:p>
                    </w:txbxContent>
                  </v:textbox>
                </v:shape>
                <v:shape id="docshape12" o:spid="_x0000_s1037" type="#_x0000_t202" style="position:absolute;left:1673;top:6191;width:2067;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252D31A4" w14:textId="77777777" w:rsidR="00444EBE" w:rsidRDefault="002C3AFE">
                        <w:pPr>
                          <w:spacing w:line="133" w:lineRule="exact"/>
                          <w:ind w:right="19"/>
                          <w:jc w:val="right"/>
                          <w:rPr>
                            <w:b/>
                            <w:sz w:val="12"/>
                          </w:rPr>
                        </w:pPr>
                        <w:r>
                          <w:rPr>
                            <w:b/>
                            <w:sz w:val="12"/>
                          </w:rPr>
                          <w:t>Rivaroksaban</w:t>
                        </w:r>
                        <w:r>
                          <w:rPr>
                            <w:b/>
                            <w:spacing w:val="-1"/>
                            <w:sz w:val="12"/>
                          </w:rPr>
                          <w:t xml:space="preserve"> </w:t>
                        </w:r>
                        <w:r>
                          <w:rPr>
                            <w:b/>
                            <w:sz w:val="12"/>
                          </w:rPr>
                          <w:t>2,5</w:t>
                        </w:r>
                        <w:r>
                          <w:rPr>
                            <w:b/>
                            <w:spacing w:val="-4"/>
                            <w:sz w:val="12"/>
                          </w:rPr>
                          <w:t xml:space="preserve"> </w:t>
                        </w:r>
                        <w:r>
                          <w:rPr>
                            <w:b/>
                            <w:sz w:val="12"/>
                          </w:rPr>
                          <w:t>mg</w:t>
                        </w:r>
                        <w:r>
                          <w:rPr>
                            <w:b/>
                            <w:spacing w:val="-4"/>
                            <w:sz w:val="12"/>
                          </w:rPr>
                          <w:t xml:space="preserve"> </w:t>
                        </w:r>
                        <w:r>
                          <w:rPr>
                            <w:b/>
                            <w:sz w:val="12"/>
                          </w:rPr>
                          <w:t>to</w:t>
                        </w:r>
                        <w:r>
                          <w:rPr>
                            <w:b/>
                            <w:spacing w:val="-1"/>
                            <w:sz w:val="12"/>
                          </w:rPr>
                          <w:t xml:space="preserve"> </w:t>
                        </w:r>
                        <w:r>
                          <w:rPr>
                            <w:b/>
                            <w:sz w:val="12"/>
                          </w:rPr>
                          <w:t>ganger</w:t>
                        </w:r>
                        <w:r>
                          <w:rPr>
                            <w:b/>
                            <w:spacing w:val="-4"/>
                            <w:sz w:val="12"/>
                          </w:rPr>
                          <w:t xml:space="preserve"> </w:t>
                        </w:r>
                        <w:r>
                          <w:rPr>
                            <w:b/>
                            <w:sz w:val="12"/>
                          </w:rPr>
                          <w:t>daglig</w:t>
                        </w:r>
                        <w:r>
                          <w:rPr>
                            <w:b/>
                            <w:spacing w:val="-3"/>
                            <w:sz w:val="12"/>
                          </w:rPr>
                          <w:t xml:space="preserve"> </w:t>
                        </w:r>
                        <w:r>
                          <w:rPr>
                            <w:b/>
                            <w:spacing w:val="-10"/>
                            <w:sz w:val="12"/>
                          </w:rPr>
                          <w:t>+</w:t>
                        </w:r>
                      </w:p>
                      <w:p w14:paraId="51D62D4E" w14:textId="77777777" w:rsidR="00444EBE" w:rsidRDefault="002C3AFE">
                        <w:pPr>
                          <w:spacing w:before="1"/>
                          <w:ind w:right="18"/>
                          <w:jc w:val="right"/>
                          <w:rPr>
                            <w:b/>
                            <w:sz w:val="12"/>
                          </w:rPr>
                        </w:pPr>
                        <w:r>
                          <w:rPr>
                            <w:b/>
                            <w:sz w:val="12"/>
                          </w:rPr>
                          <w:t>ASA 100 mg</w:t>
                        </w:r>
                        <w:r>
                          <w:rPr>
                            <w:b/>
                            <w:spacing w:val="-3"/>
                            <w:sz w:val="12"/>
                          </w:rPr>
                          <w:t xml:space="preserve"> </w:t>
                        </w:r>
                        <w:r>
                          <w:rPr>
                            <w:b/>
                            <w:sz w:val="12"/>
                          </w:rPr>
                          <w:t>én gang</w:t>
                        </w:r>
                        <w:r>
                          <w:rPr>
                            <w:b/>
                            <w:spacing w:val="-3"/>
                            <w:sz w:val="12"/>
                          </w:rPr>
                          <w:t xml:space="preserve"> </w:t>
                        </w:r>
                        <w:r>
                          <w:rPr>
                            <w:b/>
                            <w:spacing w:val="-2"/>
                            <w:sz w:val="12"/>
                          </w:rPr>
                          <w:t>daglig</w:t>
                        </w:r>
                      </w:p>
                      <w:p w14:paraId="2094E32D" w14:textId="77777777" w:rsidR="00444EBE" w:rsidRDefault="00444EBE">
                        <w:pPr>
                          <w:spacing w:before="2"/>
                          <w:rPr>
                            <w:b/>
                            <w:sz w:val="12"/>
                          </w:rPr>
                        </w:pPr>
                      </w:p>
                      <w:p w14:paraId="0ADC0706" w14:textId="77777777" w:rsidR="00444EBE" w:rsidRDefault="002C3AFE">
                        <w:pPr>
                          <w:ind w:right="18"/>
                          <w:jc w:val="right"/>
                          <w:rPr>
                            <w:b/>
                            <w:sz w:val="12"/>
                          </w:rPr>
                        </w:pPr>
                        <w:r>
                          <w:rPr>
                            <w:b/>
                            <w:sz w:val="12"/>
                          </w:rPr>
                          <w:t>ASA 100 mg</w:t>
                        </w:r>
                        <w:r>
                          <w:rPr>
                            <w:b/>
                            <w:spacing w:val="-3"/>
                            <w:sz w:val="12"/>
                          </w:rPr>
                          <w:t xml:space="preserve"> </w:t>
                        </w:r>
                        <w:r>
                          <w:rPr>
                            <w:b/>
                            <w:sz w:val="12"/>
                          </w:rPr>
                          <w:t>én gang</w:t>
                        </w:r>
                        <w:r>
                          <w:rPr>
                            <w:b/>
                            <w:spacing w:val="-3"/>
                            <w:sz w:val="12"/>
                          </w:rPr>
                          <w:t xml:space="preserve"> </w:t>
                        </w:r>
                        <w:r>
                          <w:rPr>
                            <w:b/>
                            <w:spacing w:val="-2"/>
                            <w:sz w:val="12"/>
                          </w:rPr>
                          <w:t>daglig</w:t>
                        </w:r>
                      </w:p>
                    </w:txbxContent>
                  </v:textbox>
                </v:shape>
                <v:shape id="docshape13" o:spid="_x0000_s1038" type="#_x0000_t202" style="position:absolute;left:5540;top:5308;width:3400;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" stroked="f">
                  <v:textbox inset="0,0,0,0">
                    <w:txbxContent>
                      <w:p w14:paraId="24A7D37B" w14:textId="77777777" w:rsidR="00444EBE" w:rsidRDefault="002C3AFE">
                        <w:pPr>
                          <w:ind w:right="17"/>
                          <w:rPr>
                            <w:b/>
                            <w:color w:val="000000"/>
                            <w:sz w:val="12"/>
                          </w:rPr>
                        </w:pPr>
                        <w:r>
                          <w:rPr>
                            <w:b/>
                            <w:color w:val="000000"/>
                            <w:sz w:val="12"/>
                          </w:rPr>
                          <w:t>Rivaroksaban</w:t>
                        </w:r>
                        <w:r>
                          <w:rPr>
                            <w:b/>
                            <w:color w:val="000000"/>
                            <w:spacing w:val="-3"/>
                            <w:sz w:val="12"/>
                          </w:rPr>
                          <w:t xml:space="preserve"> </w:t>
                        </w:r>
                        <w:r>
                          <w:rPr>
                            <w:b/>
                            <w:color w:val="000000"/>
                            <w:sz w:val="12"/>
                          </w:rPr>
                          <w:t>2,5</w:t>
                        </w:r>
                        <w:r>
                          <w:rPr>
                            <w:b/>
                            <w:color w:val="000000"/>
                            <w:spacing w:val="-5"/>
                            <w:sz w:val="12"/>
                          </w:rPr>
                          <w:t xml:space="preserve"> </w:t>
                        </w:r>
                        <w:r>
                          <w:rPr>
                            <w:b/>
                            <w:color w:val="000000"/>
                            <w:sz w:val="12"/>
                          </w:rPr>
                          <w:t>mg</w:t>
                        </w:r>
                        <w:r>
                          <w:rPr>
                            <w:b/>
                            <w:color w:val="000000"/>
                            <w:spacing w:val="-4"/>
                            <w:sz w:val="12"/>
                          </w:rPr>
                          <w:t xml:space="preserve"> </w:t>
                        </w:r>
                        <w:r>
                          <w:rPr>
                            <w:b/>
                            <w:color w:val="000000"/>
                            <w:sz w:val="12"/>
                          </w:rPr>
                          <w:t>to</w:t>
                        </w:r>
                        <w:r>
                          <w:rPr>
                            <w:b/>
                            <w:color w:val="000000"/>
                            <w:spacing w:val="-3"/>
                            <w:sz w:val="12"/>
                          </w:rPr>
                          <w:t xml:space="preserve"> </w:t>
                        </w:r>
                        <w:r>
                          <w:rPr>
                            <w:b/>
                            <w:color w:val="000000"/>
                            <w:sz w:val="12"/>
                          </w:rPr>
                          <w:t>ganger</w:t>
                        </w:r>
                        <w:r>
                          <w:rPr>
                            <w:b/>
                            <w:color w:val="000000"/>
                            <w:spacing w:val="-5"/>
                            <w:sz w:val="12"/>
                          </w:rPr>
                          <w:t xml:space="preserve"> </w:t>
                        </w:r>
                        <w:r>
                          <w:rPr>
                            <w:b/>
                            <w:color w:val="000000"/>
                            <w:sz w:val="12"/>
                          </w:rPr>
                          <w:t>daglig</w:t>
                        </w:r>
                        <w:r>
                          <w:rPr>
                            <w:b/>
                            <w:color w:val="000000"/>
                            <w:spacing w:val="-5"/>
                            <w:sz w:val="12"/>
                          </w:rPr>
                          <w:t xml:space="preserve"> </w:t>
                        </w:r>
                        <w:r>
                          <w:rPr>
                            <w:b/>
                            <w:color w:val="000000"/>
                            <w:sz w:val="12"/>
                          </w:rPr>
                          <w:t>+</w:t>
                        </w:r>
                        <w:r>
                          <w:rPr>
                            <w:b/>
                            <w:color w:val="000000"/>
                            <w:spacing w:val="-2"/>
                            <w:sz w:val="12"/>
                          </w:rPr>
                          <w:t xml:space="preserve"> </w:t>
                        </w:r>
                        <w:r>
                          <w:rPr>
                            <w:b/>
                            <w:color w:val="000000"/>
                            <w:sz w:val="12"/>
                          </w:rPr>
                          <w:t>ASA</w:t>
                        </w:r>
                        <w:r>
                          <w:rPr>
                            <w:b/>
                            <w:color w:val="000000"/>
                            <w:spacing w:val="-5"/>
                            <w:sz w:val="12"/>
                          </w:rPr>
                          <w:t xml:space="preserve"> </w:t>
                        </w:r>
                        <w:r>
                          <w:rPr>
                            <w:b/>
                            <w:color w:val="000000"/>
                            <w:sz w:val="12"/>
                          </w:rPr>
                          <w:t>100</w:t>
                        </w:r>
                        <w:r>
                          <w:rPr>
                            <w:b/>
                            <w:color w:val="000000"/>
                            <w:spacing w:val="-2"/>
                            <w:sz w:val="12"/>
                          </w:rPr>
                          <w:t xml:space="preserve"> </w:t>
                        </w:r>
                        <w:r>
                          <w:rPr>
                            <w:b/>
                            <w:color w:val="000000"/>
                            <w:sz w:val="12"/>
                          </w:rPr>
                          <w:t>mg</w:t>
                        </w:r>
                        <w:r>
                          <w:rPr>
                            <w:b/>
                            <w:color w:val="000000"/>
                            <w:spacing w:val="-3"/>
                            <w:sz w:val="12"/>
                          </w:rPr>
                          <w:t xml:space="preserve"> </w:t>
                        </w:r>
                        <w:r>
                          <w:rPr>
                            <w:b/>
                            <w:color w:val="000000"/>
                            <w:sz w:val="12"/>
                          </w:rPr>
                          <w:t>én</w:t>
                        </w:r>
                        <w:r>
                          <w:rPr>
                            <w:b/>
                            <w:color w:val="000000"/>
                            <w:spacing w:val="-4"/>
                            <w:sz w:val="12"/>
                          </w:rPr>
                          <w:t xml:space="preserve"> </w:t>
                        </w:r>
                        <w:r>
                          <w:rPr>
                            <w:b/>
                            <w:color w:val="000000"/>
                            <w:sz w:val="12"/>
                          </w:rPr>
                          <w:t>gang</w:t>
                        </w:r>
                        <w:r>
                          <w:rPr>
                            <w:b/>
                            <w:color w:val="000000"/>
                            <w:spacing w:val="40"/>
                            <w:sz w:val="12"/>
                          </w:rPr>
                          <w:t xml:space="preserve"> </w:t>
                        </w:r>
                        <w:r>
                          <w:rPr>
                            <w:b/>
                            <w:color w:val="000000"/>
                            <w:spacing w:val="-2"/>
                            <w:sz w:val="12"/>
                          </w:rPr>
                          <w:t>daglig</w:t>
                        </w:r>
                      </w:p>
                    </w:txbxContent>
                  </v:textbox>
                </v:shape>
                <v:shape id="docshape14" o:spid="_x0000_s1039" type="#_x0000_t202" style="position:absolute;left:5540;top:5018;width:865;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" stroked="f">
                  <v:textbox inset="0,0,0,0">
                    <w:txbxContent>
                      <w:p w14:paraId="339D51AA" w14:textId="77777777" w:rsidR="00444EBE" w:rsidRDefault="002C3AFE">
                        <w:pPr>
                          <w:spacing w:before="2"/>
                          <w:ind w:left="17"/>
                          <w:rPr>
                            <w:b/>
                            <w:color w:val="000000"/>
                            <w:sz w:val="12"/>
                          </w:rPr>
                        </w:pPr>
                        <w:r>
                          <w:rPr>
                            <w:b/>
                            <w:color w:val="000000"/>
                            <w:spacing w:val="-2"/>
                            <w:sz w:val="12"/>
                          </w:rPr>
                          <w:t>Sammenligning</w:t>
                        </w:r>
                      </w:p>
                    </w:txbxContent>
                  </v:textbox>
                </v:shape>
                <v:shape id="docshape15" o:spid="_x0000_s1040" type="#_x0000_t202" style="position:absolute;left:8100;top:4914;width:184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" stroked="f">
                  <v:textbox inset="0,0,0,0">
                    <w:txbxContent>
                      <w:p w14:paraId="43C1B319" w14:textId="77777777" w:rsidR="00444EBE" w:rsidRDefault="002C3AFE">
                        <w:pPr>
                          <w:spacing w:before="98"/>
                          <w:ind w:left="1"/>
                          <w:rPr>
                            <w:b/>
                            <w:color w:val="000000"/>
                            <w:sz w:val="12"/>
                          </w:rPr>
                        </w:pPr>
                        <w:r>
                          <w:rPr>
                            <w:b/>
                            <w:color w:val="000000"/>
                            <w:sz w:val="12"/>
                          </w:rPr>
                          <w:t>Hazardratio</w:t>
                        </w:r>
                        <w:r>
                          <w:rPr>
                            <w:b/>
                            <w:color w:val="000000"/>
                            <w:spacing w:val="-1"/>
                            <w:sz w:val="12"/>
                          </w:rPr>
                          <w:t xml:space="preserve"> </w:t>
                        </w:r>
                        <w:r>
                          <w:rPr>
                            <w:b/>
                            <w:color w:val="000000"/>
                            <w:sz w:val="12"/>
                          </w:rPr>
                          <w:t>(95</w:t>
                        </w:r>
                        <w:r>
                          <w:rPr>
                            <w:b/>
                            <w:color w:val="000000"/>
                            <w:spacing w:val="-2"/>
                            <w:sz w:val="12"/>
                          </w:rPr>
                          <w:t xml:space="preserve"> </w:t>
                        </w:r>
                        <w:r>
                          <w:rPr>
                            <w:b/>
                            <w:color w:val="000000"/>
                            <w:sz w:val="12"/>
                          </w:rPr>
                          <w:t xml:space="preserve">% </w:t>
                        </w:r>
                        <w:r>
                          <w:rPr>
                            <w:b/>
                            <w:color w:val="000000"/>
                            <w:spacing w:val="-5"/>
                            <w:sz w:val="12"/>
                          </w:rPr>
                          <w:t>KI)</w:t>
                        </w:r>
                      </w:p>
                    </w:txbxContent>
                  </v:textbox>
                </v:shape>
                <v:shape id="docshape16" o:spid="_x0000_s1041" type="#_x0000_t202" style="position:absolute;left:4470;top:1182;width:4502;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" stroked="f">
                  <v:textbox inset="0,0,0,0">
                    <w:txbxContent>
                      <w:p w14:paraId="2762F9A6" w14:textId="77777777" w:rsidR="00444EBE" w:rsidRDefault="002C3AFE">
                        <w:pPr>
                          <w:spacing w:before="71"/>
                          <w:ind w:left="143" w:right="726"/>
                          <w:rPr>
                            <w:b/>
                            <w:color w:val="000000"/>
                            <w:sz w:val="12"/>
                          </w:rPr>
                        </w:pPr>
                        <w:r>
                          <w:rPr>
                            <w:b/>
                            <w:color w:val="000000"/>
                            <w:sz w:val="12"/>
                          </w:rPr>
                          <w:t>Rvaroksaban</w:t>
                        </w:r>
                        <w:r>
                          <w:rPr>
                            <w:b/>
                            <w:color w:val="000000"/>
                            <w:spacing w:val="-2"/>
                            <w:sz w:val="12"/>
                          </w:rPr>
                          <w:t xml:space="preserve"> </w:t>
                        </w:r>
                        <w:r>
                          <w:rPr>
                            <w:b/>
                            <w:color w:val="000000"/>
                            <w:sz w:val="12"/>
                          </w:rPr>
                          <w:t>2,5</w:t>
                        </w:r>
                        <w:r>
                          <w:rPr>
                            <w:b/>
                            <w:color w:val="000000"/>
                            <w:spacing w:val="-5"/>
                            <w:sz w:val="12"/>
                          </w:rPr>
                          <w:t xml:space="preserve"> </w:t>
                        </w:r>
                        <w:r>
                          <w:rPr>
                            <w:b/>
                            <w:color w:val="000000"/>
                            <w:sz w:val="12"/>
                          </w:rPr>
                          <w:t>mg</w:t>
                        </w:r>
                        <w:r>
                          <w:rPr>
                            <w:b/>
                            <w:color w:val="000000"/>
                            <w:spacing w:val="-2"/>
                            <w:sz w:val="12"/>
                          </w:rPr>
                          <w:t xml:space="preserve"> </w:t>
                        </w:r>
                        <w:r>
                          <w:rPr>
                            <w:b/>
                            <w:color w:val="000000"/>
                            <w:sz w:val="12"/>
                          </w:rPr>
                          <w:t>to</w:t>
                        </w:r>
                        <w:r>
                          <w:rPr>
                            <w:b/>
                            <w:color w:val="000000"/>
                            <w:spacing w:val="-5"/>
                            <w:sz w:val="12"/>
                          </w:rPr>
                          <w:t xml:space="preserve"> </w:t>
                        </w:r>
                        <w:r>
                          <w:rPr>
                            <w:b/>
                            <w:color w:val="000000"/>
                            <w:sz w:val="12"/>
                          </w:rPr>
                          <w:t>ganger</w:t>
                        </w:r>
                        <w:r>
                          <w:rPr>
                            <w:b/>
                            <w:color w:val="000000"/>
                            <w:spacing w:val="-3"/>
                            <w:sz w:val="12"/>
                          </w:rPr>
                          <w:t xml:space="preserve"> </w:t>
                        </w:r>
                        <w:r>
                          <w:rPr>
                            <w:b/>
                            <w:color w:val="000000"/>
                            <w:sz w:val="12"/>
                          </w:rPr>
                          <w:t>daglig</w:t>
                        </w:r>
                        <w:r>
                          <w:rPr>
                            <w:b/>
                            <w:color w:val="000000"/>
                            <w:spacing w:val="-5"/>
                            <w:sz w:val="12"/>
                          </w:rPr>
                          <w:t xml:space="preserve"> </w:t>
                        </w:r>
                        <w:r>
                          <w:rPr>
                            <w:b/>
                            <w:color w:val="000000"/>
                            <w:sz w:val="12"/>
                          </w:rPr>
                          <w:t>+</w:t>
                        </w:r>
                        <w:r>
                          <w:rPr>
                            <w:b/>
                            <w:color w:val="000000"/>
                            <w:spacing w:val="-1"/>
                            <w:sz w:val="12"/>
                          </w:rPr>
                          <w:t xml:space="preserve"> </w:t>
                        </w:r>
                        <w:r>
                          <w:rPr>
                            <w:b/>
                            <w:color w:val="000000"/>
                            <w:sz w:val="12"/>
                          </w:rPr>
                          <w:t>ASA</w:t>
                        </w:r>
                        <w:r>
                          <w:rPr>
                            <w:b/>
                            <w:color w:val="000000"/>
                            <w:spacing w:val="-5"/>
                            <w:sz w:val="12"/>
                          </w:rPr>
                          <w:t xml:space="preserve"> </w:t>
                        </w:r>
                        <w:r>
                          <w:rPr>
                            <w:b/>
                            <w:color w:val="000000"/>
                            <w:sz w:val="12"/>
                          </w:rPr>
                          <w:t>100</w:t>
                        </w:r>
                        <w:r>
                          <w:rPr>
                            <w:b/>
                            <w:color w:val="000000"/>
                            <w:spacing w:val="-1"/>
                            <w:sz w:val="12"/>
                          </w:rPr>
                          <w:t xml:space="preserve"> </w:t>
                        </w:r>
                        <w:r>
                          <w:rPr>
                            <w:b/>
                            <w:color w:val="000000"/>
                            <w:sz w:val="12"/>
                          </w:rPr>
                          <w:t>mg</w:t>
                        </w:r>
                        <w:r>
                          <w:rPr>
                            <w:b/>
                            <w:color w:val="000000"/>
                            <w:spacing w:val="-2"/>
                            <w:sz w:val="12"/>
                          </w:rPr>
                          <w:t xml:space="preserve"> </w:t>
                        </w:r>
                        <w:r>
                          <w:rPr>
                            <w:b/>
                            <w:color w:val="000000"/>
                            <w:sz w:val="12"/>
                          </w:rPr>
                          <w:t>én</w:t>
                        </w:r>
                        <w:r>
                          <w:rPr>
                            <w:b/>
                            <w:color w:val="000000"/>
                            <w:spacing w:val="-4"/>
                            <w:sz w:val="12"/>
                          </w:rPr>
                          <w:t xml:space="preserve"> </w:t>
                        </w:r>
                        <w:r>
                          <w:rPr>
                            <w:b/>
                            <w:color w:val="000000"/>
                            <w:sz w:val="12"/>
                          </w:rPr>
                          <w:t>gang</w:t>
                        </w:r>
                        <w:r>
                          <w:rPr>
                            <w:b/>
                            <w:color w:val="000000"/>
                            <w:spacing w:val="-5"/>
                            <w:sz w:val="12"/>
                          </w:rPr>
                          <w:t xml:space="preserve"> </w:t>
                        </w:r>
                        <w:r>
                          <w:rPr>
                            <w:b/>
                            <w:color w:val="000000"/>
                            <w:sz w:val="12"/>
                          </w:rPr>
                          <w:t>daglig</w:t>
                        </w:r>
                        <w:r>
                          <w:rPr>
                            <w:b/>
                            <w:color w:val="000000"/>
                            <w:spacing w:val="40"/>
                            <w:sz w:val="12"/>
                          </w:rPr>
                          <w:t xml:space="preserve"> </w:t>
                        </w:r>
                        <w:r>
                          <w:rPr>
                            <w:b/>
                            <w:color w:val="000000"/>
                            <w:sz w:val="12"/>
                          </w:rPr>
                          <w:t>ASA 100 mg én gang daglig</w:t>
                        </w:r>
                      </w:p>
                    </w:txbxContent>
                  </v:textbox>
                </v:shape>
                <v:shape id="docshape17" o:spid="_x0000_s1042" type="#_x0000_t202" style="position:absolute;left:5983;top:5949;width:186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" stroked="f">
                  <v:textbox inset="0,0,0,0">
                    <w:txbxContent>
                      <w:p w14:paraId="56F8EF98" w14:textId="77777777" w:rsidR="00444EBE" w:rsidRDefault="002C3AFE">
                        <w:pPr>
                          <w:spacing w:before="2"/>
                          <w:ind w:left="1"/>
                          <w:rPr>
                            <w:b/>
                            <w:color w:val="000000"/>
                            <w:sz w:val="12"/>
                          </w:rPr>
                        </w:pPr>
                        <w:r>
                          <w:rPr>
                            <w:b/>
                            <w:color w:val="000000"/>
                            <w:sz w:val="12"/>
                          </w:rPr>
                          <w:t>Dager</w:t>
                        </w:r>
                        <w:r>
                          <w:rPr>
                            <w:b/>
                            <w:color w:val="000000"/>
                            <w:spacing w:val="-4"/>
                            <w:sz w:val="12"/>
                          </w:rPr>
                          <w:t xml:space="preserve"> </w:t>
                        </w:r>
                        <w:r>
                          <w:rPr>
                            <w:b/>
                            <w:color w:val="000000"/>
                            <w:sz w:val="12"/>
                          </w:rPr>
                          <w:t>fra</w:t>
                        </w:r>
                        <w:r>
                          <w:rPr>
                            <w:b/>
                            <w:color w:val="000000"/>
                            <w:spacing w:val="-3"/>
                            <w:sz w:val="12"/>
                          </w:rPr>
                          <w:t xml:space="preserve"> </w:t>
                        </w:r>
                        <w:r>
                          <w:rPr>
                            <w:b/>
                            <w:color w:val="000000"/>
                            <w:spacing w:val="-2"/>
                            <w:sz w:val="12"/>
                          </w:rPr>
                          <w:t>randomisering</w:t>
                        </w:r>
                      </w:p>
                    </w:txbxContent>
                  </v:textbox>
                </v:shape>
                <v:shape id="docshape18" o:spid="_x0000_s1043" type="#_x0000_t202" style="position:absolute;left:3780;top:1688;width:348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" filled="f" strokecolor="white">
                  <v:textbox inset="0,0,0,0">
                    <w:txbxContent>
                      <w:p w14:paraId="27035023" w14:textId="77777777" w:rsidR="00444EBE" w:rsidRDefault="002C3AFE">
                        <w:pPr>
                          <w:spacing w:before="73"/>
                          <w:ind w:left="144" w:right="383"/>
                          <w:jc w:val="both"/>
                          <w:rPr>
                            <w:sz w:val="16"/>
                          </w:rPr>
                        </w:pPr>
                        <w:r>
                          <w:rPr>
                            <w:sz w:val="16"/>
                          </w:rPr>
                          <w:t>Kaplan-Meier-estimater</w:t>
                        </w:r>
                        <w:r>
                          <w:rPr>
                            <w:spacing w:val="-7"/>
                            <w:sz w:val="16"/>
                          </w:rPr>
                          <w:t xml:space="preserve"> </w:t>
                        </w:r>
                        <w:r>
                          <w:rPr>
                            <w:sz w:val="16"/>
                          </w:rPr>
                          <w:t>(%)</w:t>
                        </w:r>
                        <w:r>
                          <w:rPr>
                            <w:spacing w:val="-8"/>
                            <w:sz w:val="16"/>
                          </w:rPr>
                          <w:t xml:space="preserve"> </w:t>
                        </w:r>
                        <w:r>
                          <w:rPr>
                            <w:sz w:val="16"/>
                          </w:rPr>
                          <w:t>ved</w:t>
                        </w:r>
                        <w:r>
                          <w:rPr>
                            <w:spacing w:val="-7"/>
                            <w:sz w:val="16"/>
                          </w:rPr>
                          <w:t xml:space="preserve"> </w:t>
                        </w:r>
                        <w:r>
                          <w:rPr>
                            <w:sz w:val="16"/>
                          </w:rPr>
                          <w:t>30</w:t>
                        </w:r>
                        <w:r>
                          <w:rPr>
                            <w:spacing w:val="-4"/>
                            <w:sz w:val="16"/>
                          </w:rPr>
                          <w:t xml:space="preserve"> </w:t>
                        </w:r>
                        <w:r>
                          <w:rPr>
                            <w:sz w:val="16"/>
                          </w:rPr>
                          <w:t>måneder:</w:t>
                        </w:r>
                        <w:r>
                          <w:rPr>
                            <w:spacing w:val="40"/>
                            <w:sz w:val="16"/>
                          </w:rPr>
                          <w:t xml:space="preserve"> </w:t>
                        </w:r>
                        <w:r>
                          <w:rPr>
                            <w:sz w:val="16"/>
                          </w:rPr>
                          <w:t>Rivaroksaban</w:t>
                        </w:r>
                        <w:r>
                          <w:rPr>
                            <w:spacing w:val="-5"/>
                            <w:sz w:val="16"/>
                          </w:rPr>
                          <w:t xml:space="preserve"> </w:t>
                        </w:r>
                        <w:r>
                          <w:rPr>
                            <w:sz w:val="16"/>
                          </w:rPr>
                          <w:t>2,5</w:t>
                        </w:r>
                        <w:r>
                          <w:rPr>
                            <w:spacing w:val="-6"/>
                            <w:sz w:val="16"/>
                          </w:rPr>
                          <w:t xml:space="preserve"> </w:t>
                        </w:r>
                        <w:r>
                          <w:rPr>
                            <w:sz w:val="16"/>
                          </w:rPr>
                          <w:t>mg</w:t>
                        </w:r>
                        <w:r>
                          <w:rPr>
                            <w:spacing w:val="-4"/>
                            <w:sz w:val="16"/>
                          </w:rPr>
                          <w:t xml:space="preserve"> </w:t>
                        </w:r>
                        <w:r>
                          <w:rPr>
                            <w:sz w:val="16"/>
                          </w:rPr>
                          <w:t>to</w:t>
                        </w:r>
                        <w:r>
                          <w:rPr>
                            <w:spacing w:val="-6"/>
                            <w:sz w:val="16"/>
                          </w:rPr>
                          <w:t xml:space="preserve"> </w:t>
                        </w:r>
                        <w:r>
                          <w:rPr>
                            <w:sz w:val="16"/>
                          </w:rPr>
                          <w:t>ganger</w:t>
                        </w:r>
                        <w:r>
                          <w:rPr>
                            <w:spacing w:val="-8"/>
                            <w:sz w:val="16"/>
                          </w:rPr>
                          <w:t xml:space="preserve"> </w:t>
                        </w:r>
                        <w:r>
                          <w:rPr>
                            <w:sz w:val="16"/>
                          </w:rPr>
                          <w:t>daglig</w:t>
                        </w:r>
                        <w:r>
                          <w:rPr>
                            <w:spacing w:val="-6"/>
                            <w:sz w:val="16"/>
                          </w:rPr>
                          <w:t xml:space="preserve"> </w:t>
                        </w:r>
                        <w:r>
                          <w:rPr>
                            <w:sz w:val="16"/>
                          </w:rPr>
                          <w:t>+</w:t>
                        </w:r>
                        <w:r>
                          <w:rPr>
                            <w:spacing w:val="-5"/>
                            <w:sz w:val="16"/>
                          </w:rPr>
                          <w:t xml:space="preserve"> </w:t>
                        </w:r>
                        <w:r>
                          <w:rPr>
                            <w:sz w:val="16"/>
                          </w:rPr>
                          <w:t>ASA</w:t>
                        </w:r>
                        <w:r>
                          <w:rPr>
                            <w:spacing w:val="40"/>
                            <w:sz w:val="16"/>
                          </w:rPr>
                          <w:t xml:space="preserve"> </w:t>
                        </w:r>
                        <w:r>
                          <w:rPr>
                            <w:sz w:val="16"/>
                          </w:rPr>
                          <w:t>100 mg én gang daglig: 5,2 (4,7-5,8)</w:t>
                        </w:r>
                      </w:p>
                      <w:p w14:paraId="45260C61" w14:textId="77777777" w:rsidR="00444EBE" w:rsidRDefault="002C3AFE">
                        <w:pPr>
                          <w:ind w:left="144"/>
                          <w:jc w:val="both"/>
                          <w:rPr>
                            <w:sz w:val="16"/>
                          </w:rPr>
                        </w:pPr>
                        <w:r>
                          <w:rPr>
                            <w:sz w:val="16"/>
                          </w:rPr>
                          <w:t>ASA</w:t>
                        </w:r>
                        <w:r>
                          <w:rPr>
                            <w:spacing w:val="-5"/>
                            <w:sz w:val="16"/>
                          </w:rPr>
                          <w:t xml:space="preserve"> </w:t>
                        </w:r>
                        <w:r>
                          <w:rPr>
                            <w:sz w:val="16"/>
                          </w:rPr>
                          <w:t>100</w:t>
                        </w:r>
                        <w:r>
                          <w:rPr>
                            <w:spacing w:val="-1"/>
                            <w:sz w:val="16"/>
                          </w:rPr>
                          <w:t xml:space="preserve"> </w:t>
                        </w:r>
                        <w:r>
                          <w:rPr>
                            <w:sz w:val="16"/>
                          </w:rPr>
                          <w:t>mg</w:t>
                        </w:r>
                        <w:r>
                          <w:rPr>
                            <w:spacing w:val="-4"/>
                            <w:sz w:val="16"/>
                          </w:rPr>
                          <w:t xml:space="preserve"> </w:t>
                        </w:r>
                        <w:r>
                          <w:rPr>
                            <w:sz w:val="16"/>
                          </w:rPr>
                          <w:t>én</w:t>
                        </w:r>
                        <w:r>
                          <w:rPr>
                            <w:spacing w:val="-4"/>
                            <w:sz w:val="16"/>
                          </w:rPr>
                          <w:t xml:space="preserve"> </w:t>
                        </w:r>
                        <w:r>
                          <w:rPr>
                            <w:sz w:val="16"/>
                          </w:rPr>
                          <w:t>gang</w:t>
                        </w:r>
                        <w:r>
                          <w:rPr>
                            <w:spacing w:val="-5"/>
                            <w:sz w:val="16"/>
                          </w:rPr>
                          <w:t xml:space="preserve"> </w:t>
                        </w:r>
                        <w:r>
                          <w:rPr>
                            <w:sz w:val="16"/>
                          </w:rPr>
                          <w:t>daglig:</w:t>
                        </w:r>
                        <w:r>
                          <w:rPr>
                            <w:spacing w:val="-4"/>
                            <w:sz w:val="16"/>
                          </w:rPr>
                          <w:t xml:space="preserve"> </w:t>
                        </w:r>
                        <w:r>
                          <w:rPr>
                            <w:sz w:val="16"/>
                          </w:rPr>
                          <w:t>7,2</w:t>
                        </w:r>
                        <w:r>
                          <w:rPr>
                            <w:spacing w:val="-4"/>
                            <w:sz w:val="16"/>
                          </w:rPr>
                          <w:t xml:space="preserve"> </w:t>
                        </w:r>
                        <w:r>
                          <w:rPr>
                            <w:sz w:val="16"/>
                          </w:rPr>
                          <w:t>(6,5-</w:t>
                        </w:r>
                        <w:r>
                          <w:rPr>
                            <w:spacing w:val="-4"/>
                            <w:sz w:val="16"/>
                          </w:rPr>
                          <w:t>7,9)</w:t>
                        </w:r>
                      </w:p>
                    </w:txbxContent>
                  </v:textbox>
                </v:shape>
                <w10:wrap anchorx="page"/>
              </v:group>
            </w:pict>
          </mc:Fallback>
        </mc:AlternateContent>
      </w:r>
      <w:r>
        <w:rPr>
          <w:noProof/>
        </w:rPr>
        <mc:AlternateContent>
          <mc:Choice Requires="wps">
            <w:drawing>
              <wp:anchor distT="0" distB="0" distL="114300" distR="114300" simplePos="0" relativeHeight="15729664" behindDoc="0" locked="0" layoutInCell="1" allowOverlap="1" wp14:anchorId="6EE6FFB0" wp14:editId="48BE183B">
                <wp:simplePos x="0" y="0"/>
                <wp:positionH relativeFrom="page">
                  <wp:posOffset>782320</wp:posOffset>
                </wp:positionH>
                <wp:positionV relativeFrom="paragraph">
                  <wp:posOffset>1621155</wp:posOffset>
                </wp:positionV>
                <wp:extent cx="109855" cy="987425"/>
                <wp:effectExtent l="0" t="0" r="0" b="0"/>
                <wp:wrapNone/>
                <wp:docPr id="267"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987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1B37A" w14:textId="77777777" w:rsidR="00444EBE" w:rsidRDefault="002C3AFE">
                            <w:pPr>
                              <w:spacing w:before="15"/>
                              <w:ind w:left="20"/>
                              <w:rPr>
                                <w:b/>
                                <w:sz w:val="12"/>
                              </w:rPr>
                            </w:pPr>
                            <w:r>
                              <w:rPr>
                                <w:b/>
                                <w:spacing w:val="-2"/>
                                <w:sz w:val="12"/>
                              </w:rPr>
                              <w:t>Kumulativ</w:t>
                            </w:r>
                            <w:r>
                              <w:rPr>
                                <w:b/>
                                <w:spacing w:val="11"/>
                                <w:sz w:val="12"/>
                              </w:rPr>
                              <w:t xml:space="preserve"> </w:t>
                            </w:r>
                            <w:r>
                              <w:rPr>
                                <w:b/>
                                <w:spacing w:val="-2"/>
                                <w:sz w:val="12"/>
                              </w:rPr>
                              <w:t>sannsynlighet</w:t>
                            </w:r>
                            <w:r>
                              <w:rPr>
                                <w:b/>
                                <w:spacing w:val="13"/>
                                <w:sz w:val="12"/>
                              </w:rPr>
                              <w:t xml:space="preserve"> </w:t>
                            </w:r>
                            <w:r>
                              <w:rPr>
                                <w:b/>
                                <w:spacing w:val="-5"/>
                                <w:sz w:val="12"/>
                              </w:rPr>
                              <w: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6FFB0" id="docshape19" o:spid="_x0000_s1044" type="#_x0000_t202" style="position:absolute;left:0;text-align:left;margin-left:61.6pt;margin-top:127.65pt;width:8.65pt;height:77.7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" filled="f" stroked="f">
                <v:textbox style="layout-flow:vertical;mso-layout-flow-alt:bottom-to-top" inset="0,0,0,0">
                  <w:txbxContent>
                    <w:p w14:paraId="5D41B37A" w14:textId="77777777" w:rsidR="00444EBE" w:rsidRDefault="002C3AFE">
                      <w:pPr>
                        <w:spacing w:before="15"/>
                        <w:ind w:left="20"/>
                        <w:rPr>
                          <w:b/>
                          <w:sz w:val="12"/>
                        </w:rPr>
                      </w:pPr>
                      <w:r>
                        <w:rPr>
                          <w:b/>
                          <w:spacing w:val="-2"/>
                          <w:sz w:val="12"/>
                        </w:rPr>
                        <w:t>Kumulativ</w:t>
                      </w:r>
                      <w:r>
                        <w:rPr>
                          <w:b/>
                          <w:spacing w:val="11"/>
                          <w:sz w:val="12"/>
                        </w:rPr>
                        <w:t xml:space="preserve"> </w:t>
                      </w:r>
                      <w:r>
                        <w:rPr>
                          <w:b/>
                          <w:spacing w:val="-2"/>
                          <w:sz w:val="12"/>
                        </w:rPr>
                        <w:t>sannsynlighet</w:t>
                      </w:r>
                      <w:r>
                        <w:rPr>
                          <w:b/>
                          <w:spacing w:val="13"/>
                          <w:sz w:val="12"/>
                        </w:rPr>
                        <w:t xml:space="preserve"> </w:t>
                      </w:r>
                      <w:r>
                        <w:rPr>
                          <w:b/>
                          <w:spacing w:val="-5"/>
                          <w:sz w:val="12"/>
                        </w:rPr>
                        <w:t>(%)</w:t>
                      </w:r>
                    </w:p>
                  </w:txbxContent>
                </v:textbox>
                <w10:wrap anchorx="page"/>
              </v:shape>
            </w:pict>
          </mc:Fallback>
        </mc:AlternateContent>
      </w:r>
      <w:r w:rsidR="002C3AFE">
        <w:t>Figur</w:t>
      </w:r>
      <w:r w:rsidR="002C3AFE">
        <w:rPr>
          <w:spacing w:val="-2"/>
        </w:rPr>
        <w:t xml:space="preserve"> </w:t>
      </w:r>
      <w:r w:rsidR="002C3AFE">
        <w:t>2:</w:t>
      </w:r>
      <w:r w:rsidR="002C3AFE">
        <w:rPr>
          <w:spacing w:val="-3"/>
        </w:rPr>
        <w:t xml:space="preserve"> </w:t>
      </w:r>
      <w:r w:rsidR="002C3AFE">
        <w:t>Tid</w:t>
      </w:r>
      <w:r w:rsidR="002C3AFE">
        <w:rPr>
          <w:spacing w:val="-6"/>
        </w:rPr>
        <w:t xml:space="preserve"> </w:t>
      </w:r>
      <w:r w:rsidR="002C3AFE">
        <w:t>til</w:t>
      </w:r>
      <w:r w:rsidR="002C3AFE">
        <w:rPr>
          <w:spacing w:val="-2"/>
        </w:rPr>
        <w:t xml:space="preserve"> </w:t>
      </w:r>
      <w:r w:rsidR="002C3AFE">
        <w:t>første</w:t>
      </w:r>
      <w:r w:rsidR="002C3AFE">
        <w:rPr>
          <w:spacing w:val="-5"/>
        </w:rPr>
        <w:t xml:space="preserve"> </w:t>
      </w:r>
      <w:r w:rsidR="002C3AFE">
        <w:t>forekomst</w:t>
      </w:r>
      <w:r w:rsidR="002C3AFE">
        <w:rPr>
          <w:spacing w:val="-3"/>
        </w:rPr>
        <w:t xml:space="preserve"> </w:t>
      </w:r>
      <w:r w:rsidR="002C3AFE">
        <w:t>av</w:t>
      </w:r>
      <w:r w:rsidR="002C3AFE">
        <w:rPr>
          <w:spacing w:val="-3"/>
        </w:rPr>
        <w:t xml:space="preserve"> </w:t>
      </w:r>
      <w:r w:rsidR="002C3AFE">
        <w:t>primært</w:t>
      </w:r>
      <w:r w:rsidR="002C3AFE">
        <w:rPr>
          <w:spacing w:val="-2"/>
        </w:rPr>
        <w:t xml:space="preserve"> </w:t>
      </w:r>
      <w:r w:rsidR="002C3AFE">
        <w:t>endepunkt</w:t>
      </w:r>
      <w:r w:rsidR="002C3AFE">
        <w:rPr>
          <w:spacing w:val="-3"/>
        </w:rPr>
        <w:t xml:space="preserve"> </w:t>
      </w:r>
      <w:r w:rsidR="002C3AFE">
        <w:t>for</w:t>
      </w:r>
      <w:r w:rsidR="002C3AFE">
        <w:rPr>
          <w:spacing w:val="-3"/>
        </w:rPr>
        <w:t xml:space="preserve"> </w:t>
      </w:r>
      <w:r w:rsidR="002C3AFE">
        <w:t>effekt</w:t>
      </w:r>
      <w:r w:rsidR="002C3AFE">
        <w:rPr>
          <w:spacing w:val="-1"/>
        </w:rPr>
        <w:t xml:space="preserve"> </w:t>
      </w:r>
      <w:r w:rsidR="002C3AFE">
        <w:t>(slag,</w:t>
      </w:r>
      <w:r w:rsidR="002C3AFE">
        <w:rPr>
          <w:spacing w:val="-6"/>
        </w:rPr>
        <w:t xml:space="preserve"> </w:t>
      </w:r>
      <w:r w:rsidR="002C3AFE">
        <w:t>myokardinfarkt, kardiovaskulær død) i COMPASS</w:t>
      </w:r>
    </w:p>
    <w:p w14:paraId="34B45515" w14:textId="77777777" w:rsidR="00444EBE" w:rsidRDefault="00444EBE">
      <w:pPr>
        <w:sectPr w:rsidR="00444EBE">
          <w:type w:val="continuous"/>
          <w:pgSz w:w="11910" w:h="16850"/>
          <w:pgMar w:top="1120" w:right="920" w:bottom="900" w:left="920" w:header="0" w:footer="714" w:gutter="0"/>
          <w:cols w:space="720"/>
        </w:sectPr>
      </w:pPr>
    </w:p>
    <w:p w14:paraId="0530CCB1" w14:textId="77777777" w:rsidR="00444EBE" w:rsidRDefault="002C3AFE">
      <w:pPr>
        <w:pStyle w:val="BodyText"/>
        <w:spacing w:before="70"/>
      </w:pPr>
      <w:r>
        <w:lastRenderedPageBreak/>
        <w:t>KI:</w:t>
      </w:r>
      <w:r>
        <w:rPr>
          <w:spacing w:val="-3"/>
        </w:rPr>
        <w:t xml:space="preserve"> </w:t>
      </w:r>
      <w:r>
        <w:rPr>
          <w:spacing w:val="-2"/>
        </w:rPr>
        <w:t>konfidensintervall</w:t>
      </w:r>
    </w:p>
    <w:p w14:paraId="3C294F68" w14:textId="77777777" w:rsidR="00444EBE" w:rsidRDefault="00444EBE">
      <w:pPr>
        <w:pStyle w:val="BodyText"/>
        <w:spacing w:before="1"/>
        <w:ind w:left="0"/>
      </w:pPr>
    </w:p>
    <w:p w14:paraId="17D82FF6" w14:textId="77777777" w:rsidR="00444EBE" w:rsidRDefault="002C3AFE">
      <w:pPr>
        <w:pStyle w:val="BodyText"/>
      </w:pPr>
      <w:r>
        <w:rPr>
          <w:u w:val="single"/>
        </w:rPr>
        <w:t>Pasienter</w:t>
      </w:r>
      <w:r>
        <w:rPr>
          <w:spacing w:val="-5"/>
          <w:u w:val="single"/>
        </w:rPr>
        <w:t xml:space="preserve"> </w:t>
      </w:r>
      <w:r>
        <w:rPr>
          <w:u w:val="single"/>
        </w:rPr>
        <w:t>med</w:t>
      </w:r>
      <w:r>
        <w:rPr>
          <w:spacing w:val="-3"/>
          <w:u w:val="single"/>
        </w:rPr>
        <w:t xml:space="preserve"> </w:t>
      </w:r>
      <w:r>
        <w:rPr>
          <w:u w:val="single"/>
        </w:rPr>
        <w:t>nylig</w:t>
      </w:r>
      <w:r>
        <w:rPr>
          <w:spacing w:val="-3"/>
          <w:u w:val="single"/>
        </w:rPr>
        <w:t xml:space="preserve"> </w:t>
      </w:r>
      <w:r>
        <w:rPr>
          <w:u w:val="single"/>
        </w:rPr>
        <w:t>revaskulariseringsprosedyre</w:t>
      </w:r>
      <w:r>
        <w:rPr>
          <w:spacing w:val="-3"/>
          <w:u w:val="single"/>
        </w:rPr>
        <w:t xml:space="preserve"> </w:t>
      </w:r>
      <w:r>
        <w:rPr>
          <w:u w:val="single"/>
        </w:rPr>
        <w:t>i</w:t>
      </w:r>
      <w:r>
        <w:rPr>
          <w:spacing w:val="-4"/>
          <w:u w:val="single"/>
        </w:rPr>
        <w:t xml:space="preserve"> </w:t>
      </w:r>
      <w:r>
        <w:rPr>
          <w:u w:val="single"/>
        </w:rPr>
        <w:t>underekstremitet</w:t>
      </w:r>
      <w:r>
        <w:rPr>
          <w:spacing w:val="-4"/>
          <w:u w:val="single"/>
        </w:rPr>
        <w:t xml:space="preserve"> </w:t>
      </w:r>
      <w:r>
        <w:rPr>
          <w:u w:val="single"/>
        </w:rPr>
        <w:t>på</w:t>
      </w:r>
      <w:r>
        <w:rPr>
          <w:spacing w:val="-3"/>
          <w:u w:val="single"/>
        </w:rPr>
        <w:t xml:space="preserve"> </w:t>
      </w:r>
      <w:r>
        <w:rPr>
          <w:u w:val="single"/>
        </w:rPr>
        <w:t>grunn</w:t>
      </w:r>
      <w:r>
        <w:rPr>
          <w:spacing w:val="-6"/>
          <w:u w:val="single"/>
        </w:rPr>
        <w:t xml:space="preserve"> </w:t>
      </w:r>
      <w:r>
        <w:rPr>
          <w:u w:val="single"/>
        </w:rPr>
        <w:t>av</w:t>
      </w:r>
      <w:r>
        <w:rPr>
          <w:spacing w:val="-3"/>
          <w:u w:val="single"/>
        </w:rPr>
        <w:t xml:space="preserve"> </w:t>
      </w:r>
      <w:r>
        <w:rPr>
          <w:u w:val="single"/>
        </w:rPr>
        <w:t>symptomatisk</w:t>
      </w:r>
      <w:r>
        <w:rPr>
          <w:spacing w:val="-5"/>
          <w:u w:val="single"/>
        </w:rPr>
        <w:t xml:space="preserve"> </w:t>
      </w:r>
      <w:r>
        <w:rPr>
          <w:u w:val="single"/>
        </w:rPr>
        <w:t>perifer</w:t>
      </w:r>
      <w:r>
        <w:t xml:space="preserve"> </w:t>
      </w:r>
      <w:r>
        <w:rPr>
          <w:spacing w:val="-2"/>
          <w:u w:val="single"/>
        </w:rPr>
        <w:t>arteriesykdom</w:t>
      </w:r>
    </w:p>
    <w:p w14:paraId="5BB4A86A" w14:textId="77777777" w:rsidR="00444EBE" w:rsidRDefault="002C3AFE">
      <w:pPr>
        <w:pStyle w:val="BodyText"/>
        <w:spacing w:before="1"/>
        <w:ind w:right="270"/>
      </w:pPr>
      <w:r>
        <w:t xml:space="preserve">I den pivotale fase III dobbeltblinde </w:t>
      </w:r>
      <w:r>
        <w:rPr>
          <w:b/>
        </w:rPr>
        <w:t>VOYAGER PAD</w:t>
      </w:r>
      <w:r>
        <w:t>-studien ble 6564 pasienter med nylig vellykket revaskulariseringsprosedyre</w:t>
      </w:r>
      <w:r>
        <w:rPr>
          <w:spacing w:val="-4"/>
        </w:rPr>
        <w:t xml:space="preserve"> </w:t>
      </w:r>
      <w:r>
        <w:t>i</w:t>
      </w:r>
      <w:r>
        <w:rPr>
          <w:spacing w:val="-3"/>
        </w:rPr>
        <w:t xml:space="preserve"> </w:t>
      </w:r>
      <w:r>
        <w:t>underekstremitet</w:t>
      </w:r>
      <w:r>
        <w:rPr>
          <w:spacing w:val="-6"/>
        </w:rPr>
        <w:t xml:space="preserve"> </w:t>
      </w:r>
      <w:r>
        <w:t>(kirurgisk</w:t>
      </w:r>
      <w:r>
        <w:rPr>
          <w:spacing w:val="-4"/>
        </w:rPr>
        <w:t xml:space="preserve"> </w:t>
      </w:r>
      <w:r>
        <w:t>eller</w:t>
      </w:r>
      <w:r>
        <w:rPr>
          <w:spacing w:val="-6"/>
        </w:rPr>
        <w:t xml:space="preserve"> </w:t>
      </w:r>
      <w:r>
        <w:t>endovaskulær,</w:t>
      </w:r>
      <w:r>
        <w:rPr>
          <w:spacing w:val="-7"/>
        </w:rPr>
        <w:t xml:space="preserve"> </w:t>
      </w:r>
      <w:r>
        <w:t>inkludert</w:t>
      </w:r>
      <w:r>
        <w:rPr>
          <w:spacing w:val="-3"/>
        </w:rPr>
        <w:t xml:space="preserve"> </w:t>
      </w:r>
      <w:r>
        <w:t>hybridprosedyrer)</w:t>
      </w:r>
      <w:r>
        <w:rPr>
          <w:spacing w:val="-4"/>
        </w:rPr>
        <w:t xml:space="preserve"> </w:t>
      </w:r>
      <w:r>
        <w:t>på grunn av symptomatisk perifer arteriesykdom, randomisert til én av to antitrombotiske behandlingsgrupper: rivaroksaban 2,5</w:t>
      </w:r>
      <w:r>
        <w:rPr>
          <w:spacing w:val="-1"/>
        </w:rPr>
        <w:t xml:space="preserve"> </w:t>
      </w:r>
      <w:r>
        <w:t>mg</w:t>
      </w:r>
      <w:r>
        <w:rPr>
          <w:spacing w:val="-3"/>
        </w:rPr>
        <w:t xml:space="preserve"> </w:t>
      </w:r>
      <w:r>
        <w:t>to ganger daglig i</w:t>
      </w:r>
      <w:r>
        <w:rPr>
          <w:spacing w:val="-2"/>
        </w:rPr>
        <w:t xml:space="preserve"> </w:t>
      </w:r>
      <w:r>
        <w:t>kombinasjon</w:t>
      </w:r>
      <w:r>
        <w:rPr>
          <w:spacing w:val="-3"/>
        </w:rPr>
        <w:t xml:space="preserve"> </w:t>
      </w:r>
      <w:r>
        <w:t>med ASA</w:t>
      </w:r>
      <w:r>
        <w:rPr>
          <w:spacing w:val="-1"/>
        </w:rPr>
        <w:t xml:space="preserve"> </w:t>
      </w:r>
      <w:r>
        <w:t>100 mg én gang daglig,</w:t>
      </w:r>
      <w:r>
        <w:rPr>
          <w:spacing w:val="-3"/>
        </w:rPr>
        <w:t xml:space="preserve"> </w:t>
      </w:r>
      <w:r>
        <w:t>eller til ASA</w:t>
      </w:r>
      <w:r>
        <w:rPr>
          <w:spacing w:val="-2"/>
        </w:rPr>
        <w:t xml:space="preserve"> </w:t>
      </w:r>
      <w:r>
        <w:t>100 mg én gang daglig, i et 1:1-forhold. Pasienter kunne i tillegg få standarddose med klopidogrel én gang daglig i inntil 6 måneder. Målet med studien var å demonstrere effekt og sikkerhet av rivaroksaban pluss ASA til forebygging av myokardinfarkt, iskemiske slag, kardiovaskulær død, akutt iskemi i ekstremitet eller større amputasjon av vaskulær etiologi hos pasienter etter nylige vellykkede prosedyrer for revaskularisering av underekstremiteter på grunn avsymptomatisk perifer arteriesykdom. Pasienter i alderen ≥50 år med dokumentert moderat til alvorlig symptomatisk aterosklerotisk perifer arteriesykdom i underekstremiteter, med</w:t>
      </w:r>
      <w:r>
        <w:rPr>
          <w:spacing w:val="-3"/>
        </w:rPr>
        <w:t xml:space="preserve"> </w:t>
      </w:r>
      <w:r>
        <w:t>alle</w:t>
      </w:r>
      <w:r>
        <w:rPr>
          <w:spacing w:val="-1"/>
        </w:rPr>
        <w:t xml:space="preserve"> </w:t>
      </w:r>
      <w:r>
        <w:t>følgende</w:t>
      </w:r>
      <w:r>
        <w:rPr>
          <w:spacing w:val="-3"/>
        </w:rPr>
        <w:t xml:space="preserve"> </w:t>
      </w:r>
      <w:r>
        <w:t>punkter</w:t>
      </w:r>
      <w:r>
        <w:rPr>
          <w:spacing w:val="-3"/>
        </w:rPr>
        <w:t xml:space="preserve"> </w:t>
      </w:r>
      <w:r>
        <w:t>påvist: klinisk</w:t>
      </w:r>
      <w:r>
        <w:rPr>
          <w:spacing w:val="-3"/>
        </w:rPr>
        <w:t xml:space="preserve"> </w:t>
      </w:r>
      <w:r>
        <w:t>(dvs.</w:t>
      </w:r>
      <w:r>
        <w:rPr>
          <w:spacing w:val="-3"/>
        </w:rPr>
        <w:t xml:space="preserve"> </w:t>
      </w:r>
      <w:r>
        <w:t>funksjonsbegrensninger),</w:t>
      </w:r>
      <w:r>
        <w:rPr>
          <w:spacing w:val="-1"/>
        </w:rPr>
        <w:t xml:space="preserve"> </w:t>
      </w:r>
      <w:r>
        <w:t>anatomisk</w:t>
      </w:r>
      <w:r>
        <w:rPr>
          <w:spacing w:val="-1"/>
        </w:rPr>
        <w:t xml:space="preserve"> </w:t>
      </w:r>
      <w:r>
        <w:t>(dvs.</w:t>
      </w:r>
      <w:r>
        <w:rPr>
          <w:spacing w:val="-3"/>
        </w:rPr>
        <w:t xml:space="preserve"> </w:t>
      </w:r>
      <w:r>
        <w:t>bildebehandling</w:t>
      </w:r>
      <w:r>
        <w:rPr>
          <w:spacing w:val="-1"/>
        </w:rPr>
        <w:t xml:space="preserve"> </w:t>
      </w:r>
      <w:r>
        <w:t>av perifer arteriesykdom distalt til ekstern bekkenarterie) og hemodynamisk (ankel-armindeks) [AAI]</w:t>
      </w:r>
    </w:p>
    <w:p w14:paraId="3CADBF41" w14:textId="77777777" w:rsidR="00444EBE" w:rsidRDefault="002C3AFE">
      <w:pPr>
        <w:pStyle w:val="BodyText"/>
        <w:ind w:right="277"/>
      </w:pPr>
      <w:r>
        <w:t>≤0,80 eller tå-armindeks [TAI] ≤0,60 for pasienter uten tidligere revaskularisering av ekstremiteter, eller AAI ≤0,85 eller TAI ≤0,65 for pasienter med tidligere historie med revaskularisering av ekstremiteter) ble inkludert. Pasienter med behov for dobbel platehemmende behandling i &gt;6 måneder, eller annen platehemmende</w:t>
      </w:r>
      <w:r>
        <w:rPr>
          <w:spacing w:val="-3"/>
        </w:rPr>
        <w:t xml:space="preserve"> </w:t>
      </w:r>
      <w:r>
        <w:t>behandling</w:t>
      </w:r>
      <w:r>
        <w:rPr>
          <w:spacing w:val="-6"/>
        </w:rPr>
        <w:t xml:space="preserve"> </w:t>
      </w:r>
      <w:r>
        <w:t>enn</w:t>
      </w:r>
      <w:r>
        <w:rPr>
          <w:spacing w:val="-1"/>
        </w:rPr>
        <w:t xml:space="preserve"> </w:t>
      </w:r>
      <w:r>
        <w:t>ASA</w:t>
      </w:r>
      <w:r>
        <w:rPr>
          <w:spacing w:val="-5"/>
        </w:rPr>
        <w:t xml:space="preserve"> </w:t>
      </w:r>
      <w:r>
        <w:t>og</w:t>
      </w:r>
      <w:r>
        <w:rPr>
          <w:spacing w:val="-3"/>
        </w:rPr>
        <w:t xml:space="preserve"> </w:t>
      </w:r>
      <w:r>
        <w:t>klopidogrel,</w:t>
      </w:r>
      <w:r>
        <w:rPr>
          <w:spacing w:val="-6"/>
        </w:rPr>
        <w:t xml:space="preserve"> </w:t>
      </w:r>
      <w:r>
        <w:t>eller</w:t>
      </w:r>
      <w:r>
        <w:rPr>
          <w:spacing w:val="-3"/>
        </w:rPr>
        <w:t xml:space="preserve"> </w:t>
      </w:r>
      <w:r>
        <w:t>oral</w:t>
      </w:r>
      <w:r>
        <w:rPr>
          <w:spacing w:val="-5"/>
        </w:rPr>
        <w:t xml:space="preserve"> </w:t>
      </w:r>
      <w:r>
        <w:t>antikoagulantbehandling,</w:t>
      </w:r>
      <w:r>
        <w:rPr>
          <w:spacing w:val="-3"/>
        </w:rPr>
        <w:t xml:space="preserve"> </w:t>
      </w:r>
      <w:r>
        <w:t>samt</w:t>
      </w:r>
      <w:r>
        <w:rPr>
          <w:spacing w:val="-2"/>
        </w:rPr>
        <w:t xml:space="preserve"> </w:t>
      </w:r>
      <w:r>
        <w:t>pasienter</w:t>
      </w:r>
      <w:r>
        <w:rPr>
          <w:spacing w:val="-5"/>
        </w:rPr>
        <w:t xml:space="preserve"> </w:t>
      </w:r>
      <w:r>
        <w:t xml:space="preserve">med en historie med intrakraniell blødning, hjerneslag eller TIA, eller pasienter med eGFR &lt;15 ml/min ble </w:t>
      </w:r>
      <w:r>
        <w:rPr>
          <w:spacing w:val="-2"/>
        </w:rPr>
        <w:t>ekskludert.</w:t>
      </w:r>
    </w:p>
    <w:p w14:paraId="708EE4CC" w14:textId="77777777" w:rsidR="00444EBE" w:rsidRDefault="002C3AFE">
      <w:pPr>
        <w:pStyle w:val="BodyText"/>
        <w:ind w:right="234"/>
      </w:pPr>
      <w:r>
        <w:t>Gjennomsnittlig oppfølgingsvarighet var 24 måneder og maksimal oppfølging var 4,1 år. Gjennomsnittsalderen for de registrerte pasientene var 67 år og 17 % av pasientpopulasjonen var &gt;75 år. Median</w:t>
      </w:r>
      <w:r>
        <w:rPr>
          <w:spacing w:val="-4"/>
        </w:rPr>
        <w:t xml:space="preserve"> </w:t>
      </w:r>
      <w:r>
        <w:t>tid</w:t>
      </w:r>
      <w:r>
        <w:rPr>
          <w:spacing w:val="-5"/>
        </w:rPr>
        <w:t xml:space="preserve"> </w:t>
      </w:r>
      <w:r>
        <w:t>fra</w:t>
      </w:r>
      <w:r>
        <w:rPr>
          <w:spacing w:val="-2"/>
        </w:rPr>
        <w:t xml:space="preserve"> </w:t>
      </w:r>
      <w:r>
        <w:t>indeksrevaskulariseringsprosedyre</w:t>
      </w:r>
      <w:r>
        <w:rPr>
          <w:spacing w:val="-4"/>
        </w:rPr>
        <w:t xml:space="preserve"> </w:t>
      </w:r>
      <w:r>
        <w:t>til</w:t>
      </w:r>
      <w:r>
        <w:rPr>
          <w:spacing w:val="-1"/>
        </w:rPr>
        <w:t xml:space="preserve"> </w:t>
      </w:r>
      <w:r>
        <w:t>studiestart</w:t>
      </w:r>
      <w:r>
        <w:rPr>
          <w:spacing w:val="-4"/>
        </w:rPr>
        <w:t xml:space="preserve"> </w:t>
      </w:r>
      <w:r>
        <w:t>var</w:t>
      </w:r>
      <w:r>
        <w:rPr>
          <w:spacing w:val="-4"/>
        </w:rPr>
        <w:t xml:space="preserve"> </w:t>
      </w:r>
      <w:r>
        <w:t>5 dager</w:t>
      </w:r>
      <w:r>
        <w:rPr>
          <w:spacing w:val="-4"/>
        </w:rPr>
        <w:t xml:space="preserve"> </w:t>
      </w:r>
      <w:r>
        <w:t>i</w:t>
      </w:r>
      <w:r>
        <w:rPr>
          <w:spacing w:val="-1"/>
        </w:rPr>
        <w:t xml:space="preserve"> </w:t>
      </w:r>
      <w:r>
        <w:t>den</w:t>
      </w:r>
      <w:r>
        <w:rPr>
          <w:spacing w:val="-4"/>
        </w:rPr>
        <w:t xml:space="preserve"> </w:t>
      </w:r>
      <w:r>
        <w:t>totale</w:t>
      </w:r>
      <w:r>
        <w:rPr>
          <w:spacing w:val="-2"/>
        </w:rPr>
        <w:t xml:space="preserve"> </w:t>
      </w:r>
      <w:r>
        <w:t>befolkningen</w:t>
      </w:r>
      <w:r>
        <w:rPr>
          <w:spacing w:val="-4"/>
        </w:rPr>
        <w:t xml:space="preserve"> </w:t>
      </w:r>
      <w:r>
        <w:t>(6 dager etter kirurgi og 4 dager etter endovaskulær revaskularisering inkludert hybridprosedyrer). Totalt sett fikk</w:t>
      </w:r>
      <w:r>
        <w:rPr>
          <w:spacing w:val="40"/>
        </w:rPr>
        <w:t xml:space="preserve"> </w:t>
      </w:r>
      <w:r>
        <w:t>53,0 % av pasientene kortvarig grunnleggende behandling med klopidogrel med en median varighet på</w:t>
      </w:r>
    </w:p>
    <w:p w14:paraId="34EC4B30" w14:textId="77777777" w:rsidR="00444EBE" w:rsidRDefault="002C3AFE">
      <w:pPr>
        <w:pStyle w:val="BodyText"/>
        <w:spacing w:before="2"/>
        <w:ind w:right="360"/>
      </w:pPr>
      <w:r>
        <w:t>31</w:t>
      </w:r>
      <w:r>
        <w:rPr>
          <w:spacing w:val="-2"/>
        </w:rPr>
        <w:t xml:space="preserve"> </w:t>
      </w:r>
      <w:r>
        <w:t>dager.</w:t>
      </w:r>
      <w:r>
        <w:rPr>
          <w:spacing w:val="-2"/>
        </w:rPr>
        <w:t xml:space="preserve"> </w:t>
      </w:r>
      <w:r>
        <w:t>I</w:t>
      </w:r>
      <w:r>
        <w:rPr>
          <w:spacing w:val="-4"/>
        </w:rPr>
        <w:t xml:space="preserve"> </w:t>
      </w:r>
      <w:r>
        <w:t>henhold</w:t>
      </w:r>
      <w:r>
        <w:rPr>
          <w:spacing w:val="-5"/>
        </w:rPr>
        <w:t xml:space="preserve"> </w:t>
      </w:r>
      <w:r>
        <w:t>til</w:t>
      </w:r>
      <w:r>
        <w:rPr>
          <w:spacing w:val="-1"/>
        </w:rPr>
        <w:t xml:space="preserve"> </w:t>
      </w:r>
      <w:r>
        <w:t>studieprotokoll</w:t>
      </w:r>
      <w:r>
        <w:rPr>
          <w:spacing w:val="-1"/>
        </w:rPr>
        <w:t xml:space="preserve"> </w:t>
      </w:r>
      <w:r>
        <w:t>kunne</w:t>
      </w:r>
      <w:r>
        <w:rPr>
          <w:spacing w:val="-4"/>
        </w:rPr>
        <w:t xml:space="preserve"> </w:t>
      </w:r>
      <w:r>
        <w:t>studiebehandling</w:t>
      </w:r>
      <w:r>
        <w:rPr>
          <w:spacing w:val="-2"/>
        </w:rPr>
        <w:t xml:space="preserve"> </w:t>
      </w:r>
      <w:r>
        <w:t>påbegynnes</w:t>
      </w:r>
      <w:r>
        <w:rPr>
          <w:spacing w:val="-4"/>
        </w:rPr>
        <w:t xml:space="preserve"> </w:t>
      </w:r>
      <w:r>
        <w:t>så</w:t>
      </w:r>
      <w:r>
        <w:rPr>
          <w:spacing w:val="-2"/>
        </w:rPr>
        <w:t xml:space="preserve"> </w:t>
      </w:r>
      <w:r>
        <w:t>snart</w:t>
      </w:r>
      <w:r>
        <w:rPr>
          <w:spacing w:val="-1"/>
        </w:rPr>
        <w:t xml:space="preserve"> </w:t>
      </w:r>
      <w:r>
        <w:t>som</w:t>
      </w:r>
      <w:r>
        <w:rPr>
          <w:spacing w:val="-4"/>
        </w:rPr>
        <w:t xml:space="preserve"> </w:t>
      </w:r>
      <w:r>
        <w:t>mulig,</w:t>
      </w:r>
      <w:r>
        <w:rPr>
          <w:spacing w:val="-5"/>
        </w:rPr>
        <w:t xml:space="preserve"> </w:t>
      </w:r>
      <w:r>
        <w:t>men</w:t>
      </w:r>
      <w:r>
        <w:rPr>
          <w:spacing w:val="-4"/>
        </w:rPr>
        <w:t xml:space="preserve"> </w:t>
      </w:r>
      <w:r>
        <w:t>senest 10 dager etter en vellykket kvalifiserende revaskulariseringsprosedyre og når hemostase var sikret.</w:t>
      </w:r>
    </w:p>
    <w:p w14:paraId="680D4BA0" w14:textId="77777777" w:rsidR="00444EBE" w:rsidRDefault="002C3AFE">
      <w:pPr>
        <w:pStyle w:val="BodyText"/>
        <w:ind w:right="230"/>
      </w:pPr>
      <w:r>
        <w:t>Rivaroksaban 2,5 mg to ganger daglig i kombinasjon med ASA 100 mg én gang daglig hadde bedre effekt i reduksjonen av det primære sammensatte endepunktet for myokardinfarkt, iskemiske slag, kardiovaskulær død,</w:t>
      </w:r>
      <w:r>
        <w:rPr>
          <w:spacing w:val="-2"/>
        </w:rPr>
        <w:t xml:space="preserve"> </w:t>
      </w:r>
      <w:r>
        <w:t>akutt</w:t>
      </w:r>
      <w:r>
        <w:rPr>
          <w:spacing w:val="-4"/>
        </w:rPr>
        <w:t xml:space="preserve"> </w:t>
      </w:r>
      <w:r>
        <w:t>iskemi</w:t>
      </w:r>
      <w:r>
        <w:rPr>
          <w:spacing w:val="-4"/>
        </w:rPr>
        <w:t xml:space="preserve"> </w:t>
      </w:r>
      <w:r>
        <w:t>i</w:t>
      </w:r>
      <w:r>
        <w:rPr>
          <w:spacing w:val="-1"/>
        </w:rPr>
        <w:t xml:space="preserve"> </w:t>
      </w:r>
      <w:r>
        <w:t>ekstremiteter</w:t>
      </w:r>
      <w:r>
        <w:rPr>
          <w:spacing w:val="-1"/>
        </w:rPr>
        <w:t xml:space="preserve"> </w:t>
      </w:r>
      <w:r>
        <w:t>og</w:t>
      </w:r>
      <w:r>
        <w:rPr>
          <w:spacing w:val="-2"/>
        </w:rPr>
        <w:t xml:space="preserve"> </w:t>
      </w:r>
      <w:r>
        <w:t>større</w:t>
      </w:r>
      <w:r>
        <w:rPr>
          <w:spacing w:val="-2"/>
        </w:rPr>
        <w:t xml:space="preserve"> </w:t>
      </w:r>
      <w:r>
        <w:t>amputasjon</w:t>
      </w:r>
      <w:r>
        <w:rPr>
          <w:spacing w:val="-5"/>
        </w:rPr>
        <w:t xml:space="preserve"> </w:t>
      </w:r>
      <w:r>
        <w:t>av</w:t>
      </w:r>
      <w:r>
        <w:rPr>
          <w:spacing w:val="-2"/>
        </w:rPr>
        <w:t xml:space="preserve"> </w:t>
      </w:r>
      <w:r>
        <w:t>vaskulær</w:t>
      </w:r>
      <w:r>
        <w:rPr>
          <w:spacing w:val="-4"/>
        </w:rPr>
        <w:t xml:space="preserve"> </w:t>
      </w:r>
      <w:r>
        <w:t>etiologi</w:t>
      </w:r>
      <w:r>
        <w:rPr>
          <w:spacing w:val="-4"/>
        </w:rPr>
        <w:t xml:space="preserve"> </w:t>
      </w:r>
      <w:r>
        <w:t>sammenlignet</w:t>
      </w:r>
      <w:r>
        <w:rPr>
          <w:spacing w:val="-4"/>
        </w:rPr>
        <w:t xml:space="preserve"> </w:t>
      </w:r>
      <w:r>
        <w:t>med</w:t>
      </w:r>
      <w:r>
        <w:rPr>
          <w:spacing w:val="-2"/>
        </w:rPr>
        <w:t xml:space="preserve"> </w:t>
      </w:r>
      <w:r>
        <w:t>ASA</w:t>
      </w:r>
      <w:r>
        <w:rPr>
          <w:spacing w:val="-4"/>
        </w:rPr>
        <w:t xml:space="preserve"> </w:t>
      </w:r>
      <w:r>
        <w:t>alene</w:t>
      </w:r>
      <w:r>
        <w:rPr>
          <w:spacing w:val="-4"/>
        </w:rPr>
        <w:t xml:space="preserve"> </w:t>
      </w:r>
      <w:r>
        <w:t>(se tabell 9). Det primære sikkerhetsresultatet av større blødningstilfeller, klassifisert etter TIMI-kriteriene ble økt hos pasienter behandlet med rivaroksaban og ASA, uten økning i dødelig eller intrakraniell blødning (se tabell</w:t>
      </w:r>
      <w:r>
        <w:rPr>
          <w:spacing w:val="-1"/>
        </w:rPr>
        <w:t xml:space="preserve"> </w:t>
      </w:r>
      <w:r>
        <w:t>10). De sekundære endepunktene for effekt ble</w:t>
      </w:r>
      <w:r>
        <w:rPr>
          <w:spacing w:val="-2"/>
        </w:rPr>
        <w:t xml:space="preserve"> </w:t>
      </w:r>
      <w:r>
        <w:t>testet</w:t>
      </w:r>
      <w:r>
        <w:rPr>
          <w:spacing w:val="-2"/>
        </w:rPr>
        <w:t xml:space="preserve"> </w:t>
      </w:r>
      <w:r>
        <w:t>i en</w:t>
      </w:r>
      <w:r>
        <w:rPr>
          <w:spacing w:val="-2"/>
        </w:rPr>
        <w:t xml:space="preserve"> </w:t>
      </w:r>
      <w:r>
        <w:t>forhåndsspesifisert, hierarkisk</w:t>
      </w:r>
      <w:r>
        <w:rPr>
          <w:spacing w:val="-2"/>
        </w:rPr>
        <w:t xml:space="preserve"> </w:t>
      </w:r>
      <w:r>
        <w:t>rekkefølge</w:t>
      </w:r>
      <w:r>
        <w:rPr>
          <w:spacing w:val="-2"/>
        </w:rPr>
        <w:t xml:space="preserve"> </w:t>
      </w:r>
      <w:r>
        <w:t>(se tabell 9).</w:t>
      </w:r>
    </w:p>
    <w:p w14:paraId="611B1523" w14:textId="77777777" w:rsidR="00444EBE" w:rsidRDefault="00444EBE">
      <w:pPr>
        <w:sectPr w:rsidR="00444EBE">
          <w:pgSz w:w="11910" w:h="16850"/>
          <w:pgMar w:top="1060" w:right="920" w:bottom="900" w:left="920" w:header="0" w:footer="714" w:gutter="0"/>
          <w:cols w:space="720"/>
        </w:sectPr>
      </w:pPr>
    </w:p>
    <w:p w14:paraId="6706BBA6" w14:textId="77777777" w:rsidR="00444EBE" w:rsidRDefault="002C3AFE">
      <w:pPr>
        <w:pStyle w:val="Heading2"/>
        <w:spacing w:before="70" w:after="13"/>
      </w:pPr>
      <w:r>
        <w:lastRenderedPageBreak/>
        <w:t>Tabell</w:t>
      </w:r>
      <w:r>
        <w:rPr>
          <w:spacing w:val="-5"/>
        </w:rPr>
        <w:t xml:space="preserve"> </w:t>
      </w:r>
      <w:r>
        <w:t>9:</w:t>
      </w:r>
      <w:r>
        <w:rPr>
          <w:spacing w:val="-3"/>
        </w:rPr>
        <w:t xml:space="preserve"> </w:t>
      </w:r>
      <w:r>
        <w:t>Effektresultater</w:t>
      </w:r>
      <w:r>
        <w:rPr>
          <w:spacing w:val="-5"/>
        </w:rPr>
        <w:t xml:space="preserve"> </w:t>
      </w:r>
      <w:r>
        <w:t>fra</w:t>
      </w:r>
      <w:r>
        <w:rPr>
          <w:spacing w:val="-4"/>
        </w:rPr>
        <w:t xml:space="preserve"> </w:t>
      </w:r>
      <w:r>
        <w:t>fase</w:t>
      </w:r>
      <w:r>
        <w:rPr>
          <w:spacing w:val="-2"/>
        </w:rPr>
        <w:t xml:space="preserve"> </w:t>
      </w:r>
      <w:r>
        <w:t>III</w:t>
      </w:r>
      <w:r>
        <w:rPr>
          <w:spacing w:val="-5"/>
        </w:rPr>
        <w:t xml:space="preserve"> </w:t>
      </w:r>
      <w:r>
        <w:t>VOYAGER</w:t>
      </w:r>
      <w:r>
        <w:rPr>
          <w:spacing w:val="-4"/>
        </w:rPr>
        <w:t xml:space="preserve"> </w:t>
      </w:r>
      <w:r>
        <w:rPr>
          <w:spacing w:val="-5"/>
        </w:rPr>
        <w:t>PAD</w:t>
      </w: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2554"/>
        <w:gridCol w:w="1983"/>
        <w:gridCol w:w="1702"/>
      </w:tblGrid>
      <w:tr w:rsidR="00444EBE" w14:paraId="0EA8910E" w14:textId="77777777">
        <w:trPr>
          <w:trHeight w:val="816"/>
        </w:trPr>
        <w:tc>
          <w:tcPr>
            <w:tcW w:w="2835" w:type="dxa"/>
          </w:tcPr>
          <w:p w14:paraId="0859CAA4" w14:textId="77777777" w:rsidR="00444EBE" w:rsidRDefault="002C3AFE">
            <w:pPr>
              <w:pStyle w:val="TableParagraph"/>
              <w:spacing w:before="27"/>
              <w:ind w:left="115"/>
              <w:rPr>
                <w:b/>
              </w:rPr>
            </w:pPr>
            <w:r>
              <w:rPr>
                <w:b/>
                <w:spacing w:val="-2"/>
              </w:rPr>
              <w:t>Studiepopulasjon</w:t>
            </w:r>
          </w:p>
        </w:tc>
        <w:tc>
          <w:tcPr>
            <w:tcW w:w="6239" w:type="dxa"/>
            <w:gridSpan w:val="3"/>
          </w:tcPr>
          <w:p w14:paraId="77BFA84D" w14:textId="77777777" w:rsidR="00444EBE" w:rsidRDefault="002C3AFE">
            <w:pPr>
              <w:pStyle w:val="TableParagraph"/>
              <w:spacing w:before="27"/>
              <w:ind w:left="110"/>
              <w:rPr>
                <w:b/>
              </w:rPr>
            </w:pPr>
            <w:r>
              <w:rPr>
                <w:b/>
              </w:rPr>
              <w:t>Pasienter med nylig revaskulariseringsprosedyre i underekstremitet</w:t>
            </w:r>
            <w:r>
              <w:rPr>
                <w:b/>
                <w:spacing w:val="-8"/>
              </w:rPr>
              <w:t xml:space="preserve"> </w:t>
            </w:r>
            <w:r>
              <w:rPr>
                <w:b/>
              </w:rPr>
              <w:t>på</w:t>
            </w:r>
            <w:r>
              <w:rPr>
                <w:b/>
                <w:spacing w:val="-8"/>
              </w:rPr>
              <w:t xml:space="preserve"> </w:t>
            </w:r>
            <w:r>
              <w:rPr>
                <w:b/>
              </w:rPr>
              <w:t>grunn</w:t>
            </w:r>
            <w:r>
              <w:rPr>
                <w:b/>
                <w:spacing w:val="-8"/>
              </w:rPr>
              <w:t xml:space="preserve"> </w:t>
            </w:r>
            <w:r>
              <w:rPr>
                <w:b/>
              </w:rPr>
              <w:t>av</w:t>
            </w:r>
            <w:r>
              <w:rPr>
                <w:b/>
                <w:spacing w:val="-8"/>
              </w:rPr>
              <w:t xml:space="preserve"> </w:t>
            </w:r>
            <w:r>
              <w:rPr>
                <w:b/>
              </w:rPr>
              <w:t>symptomatisk</w:t>
            </w:r>
            <w:r>
              <w:rPr>
                <w:b/>
                <w:spacing w:val="-10"/>
              </w:rPr>
              <w:t xml:space="preserve"> </w:t>
            </w:r>
            <w:r>
              <w:rPr>
                <w:b/>
              </w:rPr>
              <w:t>perifer arteriesykdom</w:t>
            </w:r>
            <w:r>
              <w:rPr>
                <w:b/>
                <w:spacing w:val="-18"/>
              </w:rPr>
              <w:t xml:space="preserve"> </w:t>
            </w:r>
            <w:r>
              <w:rPr>
                <w:b/>
                <w:vertAlign w:val="superscript"/>
              </w:rPr>
              <w:t>a)</w:t>
            </w:r>
          </w:p>
        </w:tc>
      </w:tr>
      <w:tr w:rsidR="00444EBE" w14:paraId="225D190D" w14:textId="77777777">
        <w:trPr>
          <w:trHeight w:val="1816"/>
        </w:trPr>
        <w:tc>
          <w:tcPr>
            <w:tcW w:w="2835" w:type="dxa"/>
          </w:tcPr>
          <w:p w14:paraId="73D17BF5" w14:textId="77777777" w:rsidR="00444EBE" w:rsidRDefault="002C3AFE">
            <w:pPr>
              <w:pStyle w:val="TableParagraph"/>
              <w:spacing w:before="17"/>
              <w:ind w:left="115"/>
              <w:rPr>
                <w:b/>
              </w:rPr>
            </w:pPr>
            <w:r>
              <w:rPr>
                <w:b/>
                <w:spacing w:val="-2"/>
              </w:rPr>
              <w:t>Behandlingsdose</w:t>
            </w:r>
          </w:p>
        </w:tc>
        <w:tc>
          <w:tcPr>
            <w:tcW w:w="2554" w:type="dxa"/>
          </w:tcPr>
          <w:p w14:paraId="468D56D9" w14:textId="77777777" w:rsidR="00444EBE" w:rsidRDefault="002C3AFE">
            <w:pPr>
              <w:pStyle w:val="TableParagraph"/>
              <w:spacing w:before="17"/>
              <w:ind w:left="115"/>
              <w:rPr>
                <w:b/>
              </w:rPr>
            </w:pPr>
            <w:r>
              <w:rPr>
                <w:b/>
              </w:rPr>
              <w:t>Rivaroksaban</w:t>
            </w:r>
            <w:r>
              <w:rPr>
                <w:b/>
                <w:spacing w:val="-11"/>
              </w:rPr>
              <w:t xml:space="preserve"> </w:t>
            </w:r>
            <w:r>
              <w:rPr>
                <w:b/>
              </w:rPr>
              <w:t>2,5</w:t>
            </w:r>
            <w:r>
              <w:rPr>
                <w:b/>
                <w:spacing w:val="-13"/>
              </w:rPr>
              <w:t xml:space="preserve"> </w:t>
            </w:r>
            <w:r>
              <w:rPr>
                <w:b/>
              </w:rPr>
              <w:t>mg</w:t>
            </w:r>
            <w:r>
              <w:rPr>
                <w:b/>
                <w:spacing w:val="-13"/>
              </w:rPr>
              <w:t xml:space="preserve"> </w:t>
            </w:r>
            <w:r>
              <w:rPr>
                <w:b/>
              </w:rPr>
              <w:t xml:space="preserve">to ganger daglig i kombinasjon med ASA 100 mg én gang daglig </w:t>
            </w:r>
            <w:r>
              <w:rPr>
                <w:b/>
                <w:spacing w:val="-2"/>
              </w:rPr>
              <w:t>N=3286</w:t>
            </w:r>
          </w:p>
          <w:p w14:paraId="37498B97" w14:textId="77777777" w:rsidR="00444EBE" w:rsidRDefault="002C3AFE">
            <w:pPr>
              <w:pStyle w:val="TableParagraph"/>
              <w:ind w:left="115"/>
              <w:rPr>
                <w:b/>
              </w:rPr>
            </w:pPr>
            <w:r>
              <w:rPr>
                <w:b/>
              </w:rPr>
              <w:t>n</w:t>
            </w:r>
            <w:r>
              <w:rPr>
                <w:b/>
                <w:spacing w:val="-5"/>
              </w:rPr>
              <w:t xml:space="preserve"> </w:t>
            </w:r>
            <w:r>
              <w:rPr>
                <w:b/>
              </w:rPr>
              <w:t>(kumulativ</w:t>
            </w:r>
            <w:r>
              <w:rPr>
                <w:b/>
                <w:spacing w:val="-4"/>
              </w:rPr>
              <w:t xml:space="preserve"> </w:t>
            </w:r>
            <w:r>
              <w:rPr>
                <w:b/>
              </w:rPr>
              <w:t>risiko</w:t>
            </w:r>
            <w:r>
              <w:rPr>
                <w:b/>
                <w:spacing w:val="-2"/>
              </w:rPr>
              <w:t xml:space="preserve"> </w:t>
            </w:r>
            <w:r>
              <w:rPr>
                <w:b/>
                <w:spacing w:val="-4"/>
              </w:rPr>
              <w:t>%)</w:t>
            </w:r>
            <w:r>
              <w:rPr>
                <w:b/>
                <w:spacing w:val="-4"/>
                <w:vertAlign w:val="superscript"/>
              </w:rPr>
              <w:t>c)</w:t>
            </w:r>
          </w:p>
        </w:tc>
        <w:tc>
          <w:tcPr>
            <w:tcW w:w="1983" w:type="dxa"/>
          </w:tcPr>
          <w:p w14:paraId="1B7CE1A5" w14:textId="77777777" w:rsidR="00444EBE" w:rsidRDefault="002C3AFE">
            <w:pPr>
              <w:pStyle w:val="TableParagraph"/>
              <w:spacing w:before="17"/>
              <w:ind w:left="113" w:right="14"/>
              <w:rPr>
                <w:b/>
              </w:rPr>
            </w:pPr>
            <w:r>
              <w:rPr>
                <w:b/>
              </w:rPr>
              <w:t>ASA</w:t>
            </w:r>
            <w:r>
              <w:rPr>
                <w:b/>
                <w:spacing w:val="-13"/>
              </w:rPr>
              <w:t xml:space="preserve"> </w:t>
            </w:r>
            <w:r>
              <w:rPr>
                <w:b/>
              </w:rPr>
              <w:t>100</w:t>
            </w:r>
            <w:r>
              <w:rPr>
                <w:b/>
                <w:spacing w:val="-11"/>
              </w:rPr>
              <w:t xml:space="preserve"> </w:t>
            </w:r>
            <w:r>
              <w:rPr>
                <w:b/>
              </w:rPr>
              <w:t>mg</w:t>
            </w:r>
            <w:r>
              <w:rPr>
                <w:b/>
                <w:spacing w:val="-11"/>
              </w:rPr>
              <w:t xml:space="preserve"> </w:t>
            </w:r>
            <w:r>
              <w:rPr>
                <w:b/>
              </w:rPr>
              <w:t>én gang daglig</w:t>
            </w:r>
          </w:p>
          <w:p w14:paraId="20E93CDA" w14:textId="77777777" w:rsidR="00444EBE" w:rsidRDefault="00444EBE">
            <w:pPr>
              <w:pStyle w:val="TableParagraph"/>
              <w:ind w:left="0"/>
              <w:rPr>
                <w:b/>
                <w:sz w:val="24"/>
              </w:rPr>
            </w:pPr>
          </w:p>
          <w:p w14:paraId="2ED03CBB" w14:textId="77777777" w:rsidR="00444EBE" w:rsidRDefault="00444EBE">
            <w:pPr>
              <w:pStyle w:val="TableParagraph"/>
              <w:spacing w:before="1"/>
              <w:ind w:left="0"/>
              <w:rPr>
                <w:b/>
                <w:sz w:val="20"/>
              </w:rPr>
            </w:pPr>
          </w:p>
          <w:p w14:paraId="05B69AFE" w14:textId="77777777" w:rsidR="00444EBE" w:rsidRDefault="002C3AFE">
            <w:pPr>
              <w:pStyle w:val="TableParagraph"/>
              <w:spacing w:line="252" w:lineRule="exact"/>
              <w:ind w:left="113"/>
              <w:rPr>
                <w:b/>
              </w:rPr>
            </w:pPr>
            <w:r>
              <w:rPr>
                <w:b/>
                <w:spacing w:val="-2"/>
              </w:rPr>
              <w:t>N=3278</w:t>
            </w:r>
          </w:p>
          <w:p w14:paraId="4964B992" w14:textId="77777777" w:rsidR="00444EBE" w:rsidRDefault="002C3AFE">
            <w:pPr>
              <w:pStyle w:val="TableParagraph"/>
              <w:ind w:left="113" w:right="637"/>
              <w:rPr>
                <w:b/>
              </w:rPr>
            </w:pPr>
            <w:r>
              <w:rPr>
                <w:b/>
              </w:rPr>
              <w:t>n</w:t>
            </w:r>
            <w:r>
              <w:rPr>
                <w:b/>
                <w:spacing w:val="-14"/>
              </w:rPr>
              <w:t xml:space="preserve"> </w:t>
            </w:r>
            <w:r>
              <w:rPr>
                <w:b/>
              </w:rPr>
              <w:t>(kumulativ risiko %)</w:t>
            </w:r>
            <w:r>
              <w:rPr>
                <w:b/>
                <w:vertAlign w:val="superscript"/>
              </w:rPr>
              <w:t>c)</w:t>
            </w:r>
          </w:p>
        </w:tc>
        <w:tc>
          <w:tcPr>
            <w:tcW w:w="1702" w:type="dxa"/>
          </w:tcPr>
          <w:p w14:paraId="382FF1D4" w14:textId="77777777" w:rsidR="00444EBE" w:rsidRDefault="002C3AFE">
            <w:pPr>
              <w:pStyle w:val="TableParagraph"/>
              <w:spacing w:before="17"/>
              <w:ind w:left="114" w:right="165"/>
              <w:rPr>
                <w:b/>
              </w:rPr>
            </w:pPr>
            <w:r>
              <w:rPr>
                <w:b/>
                <w:spacing w:val="-2"/>
              </w:rPr>
              <w:t xml:space="preserve">Hazardratio </w:t>
            </w:r>
            <w:r>
              <w:rPr>
                <w:b/>
              </w:rPr>
              <w:t>(95</w:t>
            </w:r>
            <w:r>
              <w:rPr>
                <w:b/>
                <w:spacing w:val="-1"/>
              </w:rPr>
              <w:t xml:space="preserve"> </w:t>
            </w:r>
            <w:r>
              <w:rPr>
                <w:b/>
              </w:rPr>
              <w:t>%</w:t>
            </w:r>
            <w:r>
              <w:rPr>
                <w:b/>
                <w:spacing w:val="-4"/>
              </w:rPr>
              <w:t xml:space="preserve"> </w:t>
            </w:r>
            <w:r>
              <w:rPr>
                <w:b/>
              </w:rPr>
              <w:t>KI)</w:t>
            </w:r>
            <w:r>
              <w:rPr>
                <w:b/>
                <w:spacing w:val="1"/>
              </w:rPr>
              <w:t xml:space="preserve"> </w:t>
            </w:r>
            <w:r>
              <w:rPr>
                <w:b/>
                <w:spacing w:val="-5"/>
                <w:vertAlign w:val="superscript"/>
              </w:rPr>
              <w:t>d)</w:t>
            </w:r>
          </w:p>
        </w:tc>
      </w:tr>
      <w:tr w:rsidR="00444EBE" w14:paraId="45D189C4" w14:textId="77777777">
        <w:trPr>
          <w:trHeight w:val="806"/>
        </w:trPr>
        <w:tc>
          <w:tcPr>
            <w:tcW w:w="2835" w:type="dxa"/>
          </w:tcPr>
          <w:p w14:paraId="6896C2B0" w14:textId="77777777" w:rsidR="00444EBE" w:rsidRDefault="002C3AFE">
            <w:pPr>
              <w:pStyle w:val="TableParagraph"/>
              <w:spacing w:before="17"/>
              <w:ind w:left="115"/>
              <w:rPr>
                <w:b/>
              </w:rPr>
            </w:pPr>
            <w:r>
              <w:rPr>
                <w:b/>
              </w:rPr>
              <w:t>Primært</w:t>
            </w:r>
            <w:r>
              <w:rPr>
                <w:b/>
                <w:spacing w:val="-14"/>
              </w:rPr>
              <w:t xml:space="preserve"> </w:t>
            </w:r>
            <w:r>
              <w:rPr>
                <w:b/>
              </w:rPr>
              <w:t>endepunkt</w:t>
            </w:r>
            <w:r>
              <w:rPr>
                <w:b/>
                <w:spacing w:val="-14"/>
              </w:rPr>
              <w:t xml:space="preserve"> </w:t>
            </w:r>
            <w:r>
              <w:rPr>
                <w:b/>
              </w:rPr>
              <w:t xml:space="preserve">for </w:t>
            </w:r>
            <w:r>
              <w:rPr>
                <w:b/>
                <w:spacing w:val="-2"/>
              </w:rPr>
              <w:t>effekt</w:t>
            </w:r>
            <w:r>
              <w:rPr>
                <w:b/>
                <w:spacing w:val="-2"/>
                <w:vertAlign w:val="superscript"/>
              </w:rPr>
              <w:t>b)</w:t>
            </w:r>
          </w:p>
        </w:tc>
        <w:tc>
          <w:tcPr>
            <w:tcW w:w="2554" w:type="dxa"/>
          </w:tcPr>
          <w:p w14:paraId="7AB7D843" w14:textId="77777777" w:rsidR="00444EBE" w:rsidRDefault="002C3AFE">
            <w:pPr>
              <w:pStyle w:val="TableParagraph"/>
              <w:spacing w:before="17"/>
              <w:ind w:left="115"/>
              <w:rPr>
                <w:b/>
              </w:rPr>
            </w:pPr>
            <w:r>
              <w:rPr>
                <w:b/>
              </w:rPr>
              <w:t>508</w:t>
            </w:r>
            <w:r>
              <w:rPr>
                <w:b/>
                <w:spacing w:val="-2"/>
              </w:rPr>
              <w:t xml:space="preserve"> </w:t>
            </w:r>
            <w:r>
              <w:rPr>
                <w:b/>
              </w:rPr>
              <w:t>(15,5</w:t>
            </w:r>
            <w:r>
              <w:rPr>
                <w:b/>
                <w:spacing w:val="-1"/>
              </w:rPr>
              <w:t xml:space="preserve"> </w:t>
            </w:r>
            <w:r>
              <w:rPr>
                <w:b/>
                <w:spacing w:val="-5"/>
              </w:rPr>
              <w:t>%)</w:t>
            </w:r>
          </w:p>
        </w:tc>
        <w:tc>
          <w:tcPr>
            <w:tcW w:w="1983" w:type="dxa"/>
          </w:tcPr>
          <w:p w14:paraId="79F08BFB" w14:textId="77777777" w:rsidR="00444EBE" w:rsidRDefault="002C3AFE">
            <w:pPr>
              <w:pStyle w:val="TableParagraph"/>
              <w:spacing w:before="17"/>
              <w:ind w:left="113"/>
              <w:rPr>
                <w:b/>
              </w:rPr>
            </w:pPr>
            <w:r>
              <w:rPr>
                <w:b/>
              </w:rPr>
              <w:t>584</w:t>
            </w:r>
            <w:r>
              <w:rPr>
                <w:b/>
                <w:spacing w:val="-2"/>
              </w:rPr>
              <w:t xml:space="preserve"> </w:t>
            </w:r>
            <w:r>
              <w:rPr>
                <w:b/>
              </w:rPr>
              <w:t>(17,8</w:t>
            </w:r>
            <w:r>
              <w:rPr>
                <w:b/>
                <w:spacing w:val="-1"/>
              </w:rPr>
              <w:t xml:space="preserve"> </w:t>
            </w:r>
            <w:r>
              <w:rPr>
                <w:b/>
                <w:spacing w:val="-5"/>
              </w:rPr>
              <w:t>%)</w:t>
            </w:r>
          </w:p>
        </w:tc>
        <w:tc>
          <w:tcPr>
            <w:tcW w:w="1702" w:type="dxa"/>
          </w:tcPr>
          <w:p w14:paraId="1C370FF3" w14:textId="77777777" w:rsidR="00444EBE" w:rsidRDefault="002C3AFE">
            <w:pPr>
              <w:pStyle w:val="TableParagraph"/>
              <w:spacing w:before="17" w:line="252" w:lineRule="exact"/>
              <w:ind w:left="114"/>
              <w:rPr>
                <w:b/>
              </w:rPr>
            </w:pPr>
            <w:r>
              <w:rPr>
                <w:b/>
              </w:rPr>
              <w:t xml:space="preserve">0,85 </w:t>
            </w:r>
            <w:r>
              <w:rPr>
                <w:b/>
                <w:spacing w:val="-2"/>
              </w:rPr>
              <w:t>(0,76;</w:t>
            </w:r>
          </w:p>
          <w:p w14:paraId="076BA92F" w14:textId="77777777" w:rsidR="00444EBE" w:rsidRDefault="002C3AFE">
            <w:pPr>
              <w:pStyle w:val="TableParagraph"/>
              <w:spacing w:line="252" w:lineRule="exact"/>
              <w:ind w:left="114"/>
              <w:rPr>
                <w:b/>
              </w:rPr>
            </w:pPr>
            <w:r>
              <w:rPr>
                <w:b/>
                <w:spacing w:val="-2"/>
              </w:rPr>
              <w:t>0,96)</w:t>
            </w:r>
          </w:p>
          <w:p w14:paraId="484623A0" w14:textId="77777777" w:rsidR="00444EBE" w:rsidRDefault="002C3AFE">
            <w:pPr>
              <w:pStyle w:val="TableParagraph"/>
              <w:spacing w:before="2"/>
              <w:ind w:left="114"/>
              <w:rPr>
                <w:b/>
              </w:rPr>
            </w:pPr>
            <w:r>
              <w:rPr>
                <w:b/>
              </w:rPr>
              <w:t>p</w:t>
            </w:r>
            <w:r>
              <w:rPr>
                <w:b/>
                <w:spacing w:val="-1"/>
              </w:rPr>
              <w:t xml:space="preserve"> </w:t>
            </w:r>
            <w:r>
              <w:rPr>
                <w:b/>
              </w:rPr>
              <w:t>=</w:t>
            </w:r>
            <w:r>
              <w:rPr>
                <w:b/>
                <w:spacing w:val="-1"/>
              </w:rPr>
              <w:t xml:space="preserve"> </w:t>
            </w:r>
            <w:r>
              <w:rPr>
                <w:b/>
              </w:rPr>
              <w:t xml:space="preserve">0,0043 </w:t>
            </w:r>
            <w:r>
              <w:rPr>
                <w:b/>
                <w:spacing w:val="-5"/>
                <w:vertAlign w:val="superscript"/>
              </w:rPr>
              <w:t>e)</w:t>
            </w:r>
            <w:r>
              <w:rPr>
                <w:b/>
                <w:spacing w:val="-5"/>
              </w:rPr>
              <w:t>*</w:t>
            </w:r>
          </w:p>
        </w:tc>
      </w:tr>
      <w:tr w:rsidR="00444EBE" w14:paraId="06E4D12C" w14:textId="77777777">
        <w:trPr>
          <w:trHeight w:val="299"/>
        </w:trPr>
        <w:tc>
          <w:tcPr>
            <w:tcW w:w="2835" w:type="dxa"/>
          </w:tcPr>
          <w:p w14:paraId="129EF97A" w14:textId="77777777" w:rsidR="00444EBE" w:rsidRDefault="002C3AFE">
            <w:pPr>
              <w:pStyle w:val="TableParagraph"/>
              <w:spacing w:before="17"/>
              <w:ind w:left="115"/>
            </w:pPr>
            <w:r>
              <w:t>-</w:t>
            </w:r>
            <w:r>
              <w:rPr>
                <w:spacing w:val="-1"/>
              </w:rPr>
              <w:t xml:space="preserve"> </w:t>
            </w:r>
            <w:r>
              <w:rPr>
                <w:spacing w:val="-2"/>
              </w:rPr>
              <w:t>Myokardinfarkt</w:t>
            </w:r>
          </w:p>
        </w:tc>
        <w:tc>
          <w:tcPr>
            <w:tcW w:w="2554" w:type="dxa"/>
          </w:tcPr>
          <w:p w14:paraId="77D5658E" w14:textId="77777777" w:rsidR="00444EBE" w:rsidRDefault="002C3AFE">
            <w:pPr>
              <w:pStyle w:val="TableParagraph"/>
              <w:spacing w:before="17"/>
              <w:ind w:left="115"/>
            </w:pPr>
            <w:r>
              <w:t>131 (4,0</w:t>
            </w:r>
            <w:r>
              <w:rPr>
                <w:spacing w:val="-2"/>
              </w:rPr>
              <w:t xml:space="preserve"> </w:t>
            </w:r>
            <w:r>
              <w:rPr>
                <w:spacing w:val="-5"/>
              </w:rPr>
              <w:t>%)</w:t>
            </w:r>
          </w:p>
        </w:tc>
        <w:tc>
          <w:tcPr>
            <w:tcW w:w="1983" w:type="dxa"/>
          </w:tcPr>
          <w:p w14:paraId="50A5E72E" w14:textId="77777777" w:rsidR="00444EBE" w:rsidRDefault="002C3AFE">
            <w:pPr>
              <w:pStyle w:val="TableParagraph"/>
              <w:spacing w:before="17"/>
              <w:ind w:left="113"/>
            </w:pPr>
            <w:r>
              <w:t>148 (4,5</w:t>
            </w:r>
            <w:r>
              <w:rPr>
                <w:spacing w:val="-2"/>
              </w:rPr>
              <w:t xml:space="preserve"> </w:t>
            </w:r>
            <w:r>
              <w:rPr>
                <w:spacing w:val="-5"/>
              </w:rPr>
              <w:t>%)</w:t>
            </w:r>
          </w:p>
        </w:tc>
        <w:tc>
          <w:tcPr>
            <w:tcW w:w="1702" w:type="dxa"/>
          </w:tcPr>
          <w:p w14:paraId="07A2AD73" w14:textId="77777777" w:rsidR="00444EBE" w:rsidRDefault="002C3AFE">
            <w:pPr>
              <w:pStyle w:val="TableParagraph"/>
              <w:spacing w:before="17"/>
              <w:ind w:left="114"/>
            </w:pPr>
            <w:r>
              <w:t xml:space="preserve">0,88 </w:t>
            </w:r>
            <w:r>
              <w:rPr>
                <w:spacing w:val="-2"/>
              </w:rPr>
              <w:t>(0,70;1,12)</w:t>
            </w:r>
          </w:p>
        </w:tc>
      </w:tr>
      <w:tr w:rsidR="00444EBE" w14:paraId="06F02F0D" w14:textId="77777777">
        <w:trPr>
          <w:trHeight w:val="297"/>
        </w:trPr>
        <w:tc>
          <w:tcPr>
            <w:tcW w:w="2835" w:type="dxa"/>
          </w:tcPr>
          <w:p w14:paraId="133947E6" w14:textId="77777777" w:rsidR="00444EBE" w:rsidRDefault="002C3AFE">
            <w:pPr>
              <w:pStyle w:val="TableParagraph"/>
              <w:spacing w:before="16"/>
              <w:ind w:left="115"/>
            </w:pPr>
            <w:r>
              <w:t>-</w:t>
            </w:r>
            <w:r>
              <w:rPr>
                <w:spacing w:val="-5"/>
              </w:rPr>
              <w:t xml:space="preserve"> </w:t>
            </w:r>
            <w:r>
              <w:t>Iskemisk</w:t>
            </w:r>
            <w:r>
              <w:rPr>
                <w:spacing w:val="-2"/>
              </w:rPr>
              <w:t xml:space="preserve"> </w:t>
            </w:r>
            <w:r>
              <w:rPr>
                <w:spacing w:val="-4"/>
              </w:rPr>
              <w:t>slag</w:t>
            </w:r>
          </w:p>
        </w:tc>
        <w:tc>
          <w:tcPr>
            <w:tcW w:w="2554" w:type="dxa"/>
          </w:tcPr>
          <w:p w14:paraId="1787FDE7" w14:textId="77777777" w:rsidR="00444EBE" w:rsidRDefault="002C3AFE">
            <w:pPr>
              <w:pStyle w:val="TableParagraph"/>
              <w:spacing w:before="16"/>
              <w:ind w:left="115"/>
            </w:pPr>
            <w:r>
              <w:t>71 (2,2</w:t>
            </w:r>
            <w:r>
              <w:rPr>
                <w:spacing w:val="-2"/>
              </w:rPr>
              <w:t xml:space="preserve"> </w:t>
            </w:r>
            <w:r>
              <w:rPr>
                <w:spacing w:val="-5"/>
              </w:rPr>
              <w:t>%)</w:t>
            </w:r>
          </w:p>
        </w:tc>
        <w:tc>
          <w:tcPr>
            <w:tcW w:w="1983" w:type="dxa"/>
          </w:tcPr>
          <w:p w14:paraId="572434FF" w14:textId="77777777" w:rsidR="00444EBE" w:rsidRDefault="002C3AFE">
            <w:pPr>
              <w:pStyle w:val="TableParagraph"/>
              <w:spacing w:before="16"/>
              <w:ind w:left="113"/>
            </w:pPr>
            <w:r>
              <w:t>82 (2,5</w:t>
            </w:r>
            <w:r>
              <w:rPr>
                <w:spacing w:val="-2"/>
              </w:rPr>
              <w:t xml:space="preserve"> </w:t>
            </w:r>
            <w:r>
              <w:rPr>
                <w:spacing w:val="-5"/>
              </w:rPr>
              <w:t>%)</w:t>
            </w:r>
          </w:p>
        </w:tc>
        <w:tc>
          <w:tcPr>
            <w:tcW w:w="1702" w:type="dxa"/>
          </w:tcPr>
          <w:p w14:paraId="23120FAD" w14:textId="77777777" w:rsidR="00444EBE" w:rsidRDefault="002C3AFE">
            <w:pPr>
              <w:pStyle w:val="TableParagraph"/>
              <w:spacing w:before="16"/>
              <w:ind w:left="114"/>
            </w:pPr>
            <w:r>
              <w:t xml:space="preserve">0,87 </w:t>
            </w:r>
            <w:r>
              <w:rPr>
                <w:spacing w:val="-2"/>
              </w:rPr>
              <w:t>(0,63;1,19)</w:t>
            </w:r>
          </w:p>
        </w:tc>
      </w:tr>
      <w:tr w:rsidR="00444EBE" w14:paraId="710B3FF7" w14:textId="77777777">
        <w:trPr>
          <w:trHeight w:val="299"/>
        </w:trPr>
        <w:tc>
          <w:tcPr>
            <w:tcW w:w="2835" w:type="dxa"/>
          </w:tcPr>
          <w:p w14:paraId="4749B8F9" w14:textId="77777777" w:rsidR="00444EBE" w:rsidRDefault="002C3AFE">
            <w:pPr>
              <w:pStyle w:val="TableParagraph"/>
              <w:spacing w:before="17"/>
              <w:ind w:left="115"/>
            </w:pPr>
            <w:r>
              <w:t>-</w:t>
            </w:r>
            <w:r>
              <w:rPr>
                <w:spacing w:val="-4"/>
              </w:rPr>
              <w:t xml:space="preserve"> </w:t>
            </w:r>
            <w:r>
              <w:t>Kardiovaskulær</w:t>
            </w:r>
            <w:r>
              <w:rPr>
                <w:spacing w:val="-3"/>
              </w:rPr>
              <w:t xml:space="preserve"> </w:t>
            </w:r>
            <w:r>
              <w:rPr>
                <w:spacing w:val="-5"/>
              </w:rPr>
              <w:t>død</w:t>
            </w:r>
          </w:p>
        </w:tc>
        <w:tc>
          <w:tcPr>
            <w:tcW w:w="2554" w:type="dxa"/>
          </w:tcPr>
          <w:p w14:paraId="724A0B96" w14:textId="77777777" w:rsidR="00444EBE" w:rsidRDefault="002C3AFE">
            <w:pPr>
              <w:pStyle w:val="TableParagraph"/>
              <w:spacing w:before="17"/>
              <w:ind w:left="115"/>
            </w:pPr>
            <w:r>
              <w:t>199 (6,1</w:t>
            </w:r>
            <w:r>
              <w:rPr>
                <w:spacing w:val="-2"/>
              </w:rPr>
              <w:t xml:space="preserve"> </w:t>
            </w:r>
            <w:r>
              <w:rPr>
                <w:spacing w:val="-5"/>
              </w:rPr>
              <w:t>%)</w:t>
            </w:r>
          </w:p>
        </w:tc>
        <w:tc>
          <w:tcPr>
            <w:tcW w:w="1983" w:type="dxa"/>
          </w:tcPr>
          <w:p w14:paraId="1DAB5F3F" w14:textId="77777777" w:rsidR="00444EBE" w:rsidRDefault="002C3AFE">
            <w:pPr>
              <w:pStyle w:val="TableParagraph"/>
              <w:spacing w:before="17"/>
              <w:ind w:left="113"/>
            </w:pPr>
            <w:r>
              <w:t>174 (5,3</w:t>
            </w:r>
            <w:r>
              <w:rPr>
                <w:spacing w:val="-2"/>
              </w:rPr>
              <w:t xml:space="preserve"> </w:t>
            </w:r>
            <w:r>
              <w:rPr>
                <w:spacing w:val="-5"/>
              </w:rPr>
              <w:t>%)</w:t>
            </w:r>
          </w:p>
        </w:tc>
        <w:tc>
          <w:tcPr>
            <w:tcW w:w="1702" w:type="dxa"/>
          </w:tcPr>
          <w:p w14:paraId="5271C123" w14:textId="77777777" w:rsidR="00444EBE" w:rsidRDefault="002C3AFE">
            <w:pPr>
              <w:pStyle w:val="TableParagraph"/>
              <w:spacing w:before="17"/>
              <w:ind w:left="114"/>
            </w:pPr>
            <w:r>
              <w:t xml:space="preserve">1,14 </w:t>
            </w:r>
            <w:r>
              <w:rPr>
                <w:spacing w:val="-2"/>
              </w:rPr>
              <w:t>(0,93;1,40)</w:t>
            </w:r>
          </w:p>
        </w:tc>
      </w:tr>
      <w:tr w:rsidR="00444EBE" w14:paraId="076775AB" w14:textId="77777777">
        <w:trPr>
          <w:trHeight w:val="299"/>
        </w:trPr>
        <w:tc>
          <w:tcPr>
            <w:tcW w:w="2835" w:type="dxa"/>
          </w:tcPr>
          <w:p w14:paraId="57A1E848" w14:textId="77777777" w:rsidR="00444EBE" w:rsidRDefault="002C3AFE">
            <w:pPr>
              <w:pStyle w:val="TableParagraph"/>
              <w:spacing w:before="17"/>
              <w:ind w:left="115"/>
            </w:pPr>
            <w:r>
              <w:t>-</w:t>
            </w:r>
            <w:r>
              <w:rPr>
                <w:spacing w:val="-3"/>
              </w:rPr>
              <w:t xml:space="preserve"> </w:t>
            </w:r>
            <w:r>
              <w:t>Akutt</w:t>
            </w:r>
            <w:r>
              <w:rPr>
                <w:spacing w:val="-1"/>
              </w:rPr>
              <w:t xml:space="preserve"> </w:t>
            </w:r>
            <w:r>
              <w:t>iskemi</w:t>
            </w:r>
            <w:r>
              <w:rPr>
                <w:spacing w:val="-3"/>
              </w:rPr>
              <w:t xml:space="preserve"> </w:t>
            </w:r>
            <w:r>
              <w:t xml:space="preserve">i </w:t>
            </w:r>
            <w:r>
              <w:rPr>
                <w:spacing w:val="-2"/>
              </w:rPr>
              <w:t>ekstremitet</w:t>
            </w:r>
            <w:r>
              <w:rPr>
                <w:spacing w:val="-2"/>
                <w:vertAlign w:val="superscript"/>
              </w:rPr>
              <w:t>f)</w:t>
            </w:r>
          </w:p>
        </w:tc>
        <w:tc>
          <w:tcPr>
            <w:tcW w:w="2554" w:type="dxa"/>
          </w:tcPr>
          <w:p w14:paraId="7958EE3D" w14:textId="77777777" w:rsidR="00444EBE" w:rsidRDefault="002C3AFE">
            <w:pPr>
              <w:pStyle w:val="TableParagraph"/>
              <w:spacing w:before="17"/>
              <w:ind w:left="115"/>
            </w:pPr>
            <w:r>
              <w:t>155 (4,7</w:t>
            </w:r>
            <w:r>
              <w:rPr>
                <w:spacing w:val="-2"/>
              </w:rPr>
              <w:t xml:space="preserve"> </w:t>
            </w:r>
            <w:r>
              <w:rPr>
                <w:spacing w:val="-5"/>
              </w:rPr>
              <w:t>%)</w:t>
            </w:r>
          </w:p>
        </w:tc>
        <w:tc>
          <w:tcPr>
            <w:tcW w:w="1983" w:type="dxa"/>
          </w:tcPr>
          <w:p w14:paraId="63B8A36D" w14:textId="77777777" w:rsidR="00444EBE" w:rsidRDefault="002C3AFE">
            <w:pPr>
              <w:pStyle w:val="TableParagraph"/>
              <w:spacing w:before="17"/>
              <w:ind w:left="113"/>
            </w:pPr>
            <w:r>
              <w:t>227 (6,9</w:t>
            </w:r>
            <w:r>
              <w:rPr>
                <w:spacing w:val="-2"/>
              </w:rPr>
              <w:t xml:space="preserve"> </w:t>
            </w:r>
            <w:r>
              <w:rPr>
                <w:spacing w:val="-5"/>
              </w:rPr>
              <w:t>%)</w:t>
            </w:r>
          </w:p>
        </w:tc>
        <w:tc>
          <w:tcPr>
            <w:tcW w:w="1702" w:type="dxa"/>
          </w:tcPr>
          <w:p w14:paraId="3D6283CF" w14:textId="77777777" w:rsidR="00444EBE" w:rsidRDefault="002C3AFE">
            <w:pPr>
              <w:pStyle w:val="TableParagraph"/>
              <w:spacing w:before="17"/>
              <w:ind w:left="114"/>
            </w:pPr>
            <w:r>
              <w:t xml:space="preserve">0,67 </w:t>
            </w:r>
            <w:r>
              <w:rPr>
                <w:spacing w:val="-2"/>
              </w:rPr>
              <w:t>(0,55;0,82)</w:t>
            </w:r>
          </w:p>
        </w:tc>
      </w:tr>
      <w:tr w:rsidR="00444EBE" w14:paraId="0DA045BC" w14:textId="77777777">
        <w:trPr>
          <w:trHeight w:val="551"/>
        </w:trPr>
        <w:tc>
          <w:tcPr>
            <w:tcW w:w="2835" w:type="dxa"/>
          </w:tcPr>
          <w:p w14:paraId="2719CFF4" w14:textId="77777777" w:rsidR="00444EBE" w:rsidRDefault="002C3AFE">
            <w:pPr>
              <w:pStyle w:val="TableParagraph"/>
              <w:spacing w:before="17"/>
              <w:ind w:left="115"/>
            </w:pPr>
            <w:r>
              <w:t>-</w:t>
            </w:r>
            <w:r>
              <w:rPr>
                <w:spacing w:val="-13"/>
              </w:rPr>
              <w:t xml:space="preserve"> </w:t>
            </w:r>
            <w:r>
              <w:t>Større</w:t>
            </w:r>
            <w:r>
              <w:rPr>
                <w:spacing w:val="-12"/>
              </w:rPr>
              <w:t xml:space="preserve"> </w:t>
            </w:r>
            <w:r>
              <w:t>amputasjon</w:t>
            </w:r>
            <w:r>
              <w:rPr>
                <w:spacing w:val="-12"/>
              </w:rPr>
              <w:t xml:space="preserve"> </w:t>
            </w:r>
            <w:r>
              <w:t>av vaskulær etiologi</w:t>
            </w:r>
          </w:p>
        </w:tc>
        <w:tc>
          <w:tcPr>
            <w:tcW w:w="2554" w:type="dxa"/>
          </w:tcPr>
          <w:p w14:paraId="244B8B46" w14:textId="77777777" w:rsidR="00444EBE" w:rsidRDefault="002C3AFE">
            <w:pPr>
              <w:pStyle w:val="TableParagraph"/>
              <w:spacing w:before="17"/>
              <w:ind w:left="115"/>
            </w:pPr>
            <w:r>
              <w:t>103 (3,1</w:t>
            </w:r>
            <w:r>
              <w:rPr>
                <w:spacing w:val="-2"/>
              </w:rPr>
              <w:t xml:space="preserve"> </w:t>
            </w:r>
            <w:r>
              <w:rPr>
                <w:spacing w:val="-5"/>
              </w:rPr>
              <w:t>%)</w:t>
            </w:r>
          </w:p>
        </w:tc>
        <w:tc>
          <w:tcPr>
            <w:tcW w:w="1983" w:type="dxa"/>
          </w:tcPr>
          <w:p w14:paraId="012AC8C9" w14:textId="77777777" w:rsidR="00444EBE" w:rsidRDefault="002C3AFE">
            <w:pPr>
              <w:pStyle w:val="TableParagraph"/>
              <w:spacing w:before="17"/>
              <w:ind w:left="113"/>
            </w:pPr>
            <w:r>
              <w:t>115 (3,5</w:t>
            </w:r>
            <w:r>
              <w:rPr>
                <w:spacing w:val="-2"/>
              </w:rPr>
              <w:t xml:space="preserve"> </w:t>
            </w:r>
            <w:r>
              <w:rPr>
                <w:spacing w:val="-5"/>
              </w:rPr>
              <w:t>%)</w:t>
            </w:r>
          </w:p>
        </w:tc>
        <w:tc>
          <w:tcPr>
            <w:tcW w:w="1702" w:type="dxa"/>
          </w:tcPr>
          <w:p w14:paraId="61657E04" w14:textId="77777777" w:rsidR="00444EBE" w:rsidRDefault="002C3AFE">
            <w:pPr>
              <w:pStyle w:val="TableParagraph"/>
              <w:spacing w:before="17"/>
              <w:ind w:left="114"/>
            </w:pPr>
            <w:r>
              <w:t xml:space="preserve">0,89 </w:t>
            </w:r>
            <w:r>
              <w:rPr>
                <w:spacing w:val="-2"/>
              </w:rPr>
              <w:t>(0,68;1,16)</w:t>
            </w:r>
          </w:p>
        </w:tc>
      </w:tr>
      <w:tr w:rsidR="00444EBE" w14:paraId="092E2D5E" w14:textId="77777777">
        <w:trPr>
          <w:trHeight w:val="551"/>
        </w:trPr>
        <w:tc>
          <w:tcPr>
            <w:tcW w:w="2835" w:type="dxa"/>
          </w:tcPr>
          <w:p w14:paraId="589FF9EA" w14:textId="77777777" w:rsidR="00444EBE" w:rsidRDefault="002C3AFE">
            <w:pPr>
              <w:pStyle w:val="TableParagraph"/>
              <w:spacing w:before="17"/>
              <w:ind w:left="115"/>
              <w:rPr>
                <w:b/>
              </w:rPr>
            </w:pPr>
            <w:r>
              <w:rPr>
                <w:b/>
              </w:rPr>
              <w:t>Sekundært</w:t>
            </w:r>
            <w:r>
              <w:rPr>
                <w:b/>
                <w:spacing w:val="-14"/>
              </w:rPr>
              <w:t xml:space="preserve"> </w:t>
            </w:r>
            <w:r>
              <w:rPr>
                <w:b/>
              </w:rPr>
              <w:t>endepunkt</w:t>
            </w:r>
            <w:r>
              <w:rPr>
                <w:b/>
                <w:spacing w:val="-14"/>
              </w:rPr>
              <w:t xml:space="preserve"> </w:t>
            </w:r>
            <w:r>
              <w:rPr>
                <w:b/>
              </w:rPr>
              <w:t xml:space="preserve">for </w:t>
            </w:r>
            <w:r>
              <w:rPr>
                <w:b/>
                <w:spacing w:val="-2"/>
              </w:rPr>
              <w:t>effekt</w:t>
            </w:r>
          </w:p>
        </w:tc>
        <w:tc>
          <w:tcPr>
            <w:tcW w:w="2554" w:type="dxa"/>
          </w:tcPr>
          <w:p w14:paraId="0C435DD4" w14:textId="77777777" w:rsidR="00444EBE" w:rsidRDefault="00444EBE">
            <w:pPr>
              <w:pStyle w:val="TableParagraph"/>
              <w:ind w:left="0"/>
              <w:rPr>
                <w:sz w:val="20"/>
              </w:rPr>
            </w:pPr>
          </w:p>
        </w:tc>
        <w:tc>
          <w:tcPr>
            <w:tcW w:w="1983" w:type="dxa"/>
          </w:tcPr>
          <w:p w14:paraId="0F733D00" w14:textId="77777777" w:rsidR="00444EBE" w:rsidRDefault="00444EBE">
            <w:pPr>
              <w:pStyle w:val="TableParagraph"/>
              <w:ind w:left="0"/>
              <w:rPr>
                <w:sz w:val="20"/>
              </w:rPr>
            </w:pPr>
          </w:p>
        </w:tc>
        <w:tc>
          <w:tcPr>
            <w:tcW w:w="1702" w:type="dxa"/>
          </w:tcPr>
          <w:p w14:paraId="52F7D834" w14:textId="77777777" w:rsidR="00444EBE" w:rsidRDefault="00444EBE">
            <w:pPr>
              <w:pStyle w:val="TableParagraph"/>
              <w:ind w:left="0"/>
              <w:rPr>
                <w:sz w:val="20"/>
              </w:rPr>
            </w:pPr>
          </w:p>
        </w:tc>
      </w:tr>
      <w:tr w:rsidR="00444EBE" w14:paraId="04EDE75C" w14:textId="77777777">
        <w:trPr>
          <w:trHeight w:val="1067"/>
        </w:trPr>
        <w:tc>
          <w:tcPr>
            <w:tcW w:w="2835" w:type="dxa"/>
          </w:tcPr>
          <w:p w14:paraId="4B8F26E5" w14:textId="77777777" w:rsidR="00444EBE" w:rsidRDefault="002C3AFE">
            <w:pPr>
              <w:pStyle w:val="TableParagraph"/>
              <w:spacing w:before="27"/>
              <w:ind w:left="115" w:right="266"/>
            </w:pPr>
            <w:r>
              <w:t>Uplanlagt</w:t>
            </w:r>
            <w:r>
              <w:rPr>
                <w:spacing w:val="-14"/>
              </w:rPr>
              <w:t xml:space="preserve"> </w:t>
            </w:r>
            <w:r>
              <w:t xml:space="preserve">revaskularisering av indeks-ekstremitet for tilbakevendende iskemi i </w:t>
            </w:r>
            <w:r>
              <w:rPr>
                <w:spacing w:val="-2"/>
              </w:rPr>
              <w:t>ekstremitet</w:t>
            </w:r>
          </w:p>
        </w:tc>
        <w:tc>
          <w:tcPr>
            <w:tcW w:w="2554" w:type="dxa"/>
          </w:tcPr>
          <w:p w14:paraId="4DD3FE6D" w14:textId="77777777" w:rsidR="00444EBE" w:rsidRDefault="002C3AFE">
            <w:pPr>
              <w:pStyle w:val="TableParagraph"/>
              <w:spacing w:before="27"/>
              <w:ind w:left="115"/>
            </w:pPr>
            <w:r>
              <w:t>584</w:t>
            </w:r>
            <w:r>
              <w:rPr>
                <w:spacing w:val="-2"/>
              </w:rPr>
              <w:t xml:space="preserve"> </w:t>
            </w:r>
            <w:r>
              <w:t>(17,8</w:t>
            </w:r>
            <w:r>
              <w:rPr>
                <w:spacing w:val="-1"/>
              </w:rPr>
              <w:t xml:space="preserve"> </w:t>
            </w:r>
            <w:r>
              <w:rPr>
                <w:spacing w:val="-5"/>
              </w:rPr>
              <w:t>%)</w:t>
            </w:r>
          </w:p>
        </w:tc>
        <w:tc>
          <w:tcPr>
            <w:tcW w:w="1983" w:type="dxa"/>
          </w:tcPr>
          <w:p w14:paraId="58D47044" w14:textId="77777777" w:rsidR="00444EBE" w:rsidRDefault="002C3AFE">
            <w:pPr>
              <w:pStyle w:val="TableParagraph"/>
              <w:spacing w:before="27"/>
              <w:ind w:left="113"/>
            </w:pPr>
            <w:r>
              <w:t>655</w:t>
            </w:r>
            <w:r>
              <w:rPr>
                <w:spacing w:val="-2"/>
              </w:rPr>
              <w:t xml:space="preserve"> </w:t>
            </w:r>
            <w:r>
              <w:t>(20,0</w:t>
            </w:r>
            <w:r>
              <w:rPr>
                <w:spacing w:val="-1"/>
              </w:rPr>
              <w:t xml:space="preserve"> </w:t>
            </w:r>
            <w:r>
              <w:rPr>
                <w:spacing w:val="-5"/>
              </w:rPr>
              <w:t>%)</w:t>
            </w:r>
          </w:p>
        </w:tc>
        <w:tc>
          <w:tcPr>
            <w:tcW w:w="1702" w:type="dxa"/>
          </w:tcPr>
          <w:p w14:paraId="68E3C448" w14:textId="77777777" w:rsidR="00444EBE" w:rsidRDefault="002C3AFE">
            <w:pPr>
              <w:pStyle w:val="TableParagraph"/>
              <w:spacing w:before="27"/>
              <w:ind w:left="114" w:right="154"/>
            </w:pPr>
            <w:r>
              <w:t>0,88</w:t>
            </w:r>
            <w:r>
              <w:rPr>
                <w:spacing w:val="-14"/>
              </w:rPr>
              <w:t xml:space="preserve"> </w:t>
            </w:r>
            <w:r>
              <w:t xml:space="preserve">(0,79;0,99) p = 0,0140 </w:t>
            </w:r>
            <w:r>
              <w:rPr>
                <w:b/>
                <w:vertAlign w:val="superscript"/>
              </w:rPr>
              <w:t>e)</w:t>
            </w:r>
            <w:r>
              <w:t>*</w:t>
            </w:r>
          </w:p>
        </w:tc>
      </w:tr>
      <w:tr w:rsidR="00444EBE" w14:paraId="2061C3E7" w14:textId="77777777">
        <w:trPr>
          <w:trHeight w:val="1068"/>
        </w:trPr>
        <w:tc>
          <w:tcPr>
            <w:tcW w:w="2835" w:type="dxa"/>
          </w:tcPr>
          <w:p w14:paraId="35D168CC" w14:textId="77777777" w:rsidR="00444EBE" w:rsidRDefault="002C3AFE">
            <w:pPr>
              <w:pStyle w:val="TableParagraph"/>
              <w:spacing w:before="27"/>
              <w:ind w:left="115" w:right="35"/>
            </w:pPr>
            <w:r>
              <w:t>Sykehusinnleggelse av koronar eller perifer årsak (enhver</w:t>
            </w:r>
            <w:r>
              <w:rPr>
                <w:spacing w:val="-14"/>
              </w:rPr>
              <w:t xml:space="preserve"> </w:t>
            </w:r>
            <w:r>
              <w:t>underekstremitet)</w:t>
            </w:r>
            <w:r>
              <w:rPr>
                <w:spacing w:val="-14"/>
              </w:rPr>
              <w:t xml:space="preserve"> </w:t>
            </w:r>
            <w:r>
              <w:t>av trombotisk art</w:t>
            </w:r>
          </w:p>
        </w:tc>
        <w:tc>
          <w:tcPr>
            <w:tcW w:w="2554" w:type="dxa"/>
          </w:tcPr>
          <w:p w14:paraId="3DAE32AD" w14:textId="77777777" w:rsidR="00444EBE" w:rsidRDefault="002C3AFE">
            <w:pPr>
              <w:pStyle w:val="TableParagraph"/>
              <w:spacing w:before="27"/>
              <w:ind w:left="115"/>
            </w:pPr>
            <w:r>
              <w:t>262 (8,0</w:t>
            </w:r>
            <w:r>
              <w:rPr>
                <w:spacing w:val="-2"/>
              </w:rPr>
              <w:t xml:space="preserve"> </w:t>
            </w:r>
            <w:r>
              <w:rPr>
                <w:spacing w:val="-5"/>
              </w:rPr>
              <w:t>%)</w:t>
            </w:r>
          </w:p>
        </w:tc>
        <w:tc>
          <w:tcPr>
            <w:tcW w:w="1983" w:type="dxa"/>
          </w:tcPr>
          <w:p w14:paraId="5EDAE525" w14:textId="77777777" w:rsidR="00444EBE" w:rsidRDefault="002C3AFE">
            <w:pPr>
              <w:pStyle w:val="TableParagraph"/>
              <w:spacing w:before="27"/>
              <w:ind w:left="113"/>
            </w:pPr>
            <w:r>
              <w:t>356</w:t>
            </w:r>
            <w:r>
              <w:rPr>
                <w:spacing w:val="-2"/>
              </w:rPr>
              <w:t xml:space="preserve"> </w:t>
            </w:r>
            <w:r>
              <w:t>(10,9</w:t>
            </w:r>
            <w:r>
              <w:rPr>
                <w:spacing w:val="-1"/>
              </w:rPr>
              <w:t xml:space="preserve"> </w:t>
            </w:r>
            <w:r>
              <w:rPr>
                <w:spacing w:val="-5"/>
              </w:rPr>
              <w:t>%)</w:t>
            </w:r>
          </w:p>
        </w:tc>
        <w:tc>
          <w:tcPr>
            <w:tcW w:w="1702" w:type="dxa"/>
          </w:tcPr>
          <w:p w14:paraId="0E95B587" w14:textId="77777777" w:rsidR="00444EBE" w:rsidRDefault="002C3AFE">
            <w:pPr>
              <w:pStyle w:val="TableParagraph"/>
              <w:spacing w:before="27"/>
              <w:ind w:left="114" w:right="154"/>
            </w:pPr>
            <w:r>
              <w:t>0,72</w:t>
            </w:r>
            <w:r>
              <w:rPr>
                <w:spacing w:val="-14"/>
              </w:rPr>
              <w:t xml:space="preserve"> </w:t>
            </w:r>
            <w:r>
              <w:t xml:space="preserve">(0,62;0,85) p &lt; 0,0001 </w:t>
            </w:r>
            <w:r>
              <w:rPr>
                <w:b/>
                <w:vertAlign w:val="superscript"/>
              </w:rPr>
              <w:t>e)</w:t>
            </w:r>
            <w:r>
              <w:t>*</w:t>
            </w:r>
          </w:p>
        </w:tc>
      </w:tr>
      <w:tr w:rsidR="00444EBE" w14:paraId="12BE35B0" w14:textId="77777777">
        <w:trPr>
          <w:trHeight w:val="309"/>
        </w:trPr>
        <w:tc>
          <w:tcPr>
            <w:tcW w:w="2835" w:type="dxa"/>
          </w:tcPr>
          <w:p w14:paraId="61A52FCF" w14:textId="77777777" w:rsidR="00444EBE" w:rsidRDefault="002C3AFE">
            <w:pPr>
              <w:pStyle w:val="TableParagraph"/>
              <w:spacing w:before="27"/>
              <w:ind w:left="115"/>
            </w:pPr>
            <w:r>
              <w:t>Alle</w:t>
            </w:r>
            <w:r>
              <w:rPr>
                <w:spacing w:val="-4"/>
              </w:rPr>
              <w:t xml:space="preserve"> </w:t>
            </w:r>
            <w:r>
              <w:rPr>
                <w:spacing w:val="-2"/>
              </w:rPr>
              <w:t>dødsårsaker</w:t>
            </w:r>
          </w:p>
        </w:tc>
        <w:tc>
          <w:tcPr>
            <w:tcW w:w="2554" w:type="dxa"/>
          </w:tcPr>
          <w:p w14:paraId="19280F90" w14:textId="77777777" w:rsidR="00444EBE" w:rsidRDefault="002C3AFE">
            <w:pPr>
              <w:pStyle w:val="TableParagraph"/>
              <w:spacing w:before="27"/>
              <w:ind w:left="115"/>
            </w:pPr>
            <w:r>
              <w:t>321 (9,8</w:t>
            </w:r>
            <w:r>
              <w:rPr>
                <w:spacing w:val="-2"/>
              </w:rPr>
              <w:t xml:space="preserve"> </w:t>
            </w:r>
            <w:r>
              <w:rPr>
                <w:spacing w:val="-5"/>
              </w:rPr>
              <w:t>%)</w:t>
            </w:r>
          </w:p>
        </w:tc>
        <w:tc>
          <w:tcPr>
            <w:tcW w:w="1983" w:type="dxa"/>
          </w:tcPr>
          <w:p w14:paraId="30E9C85A" w14:textId="77777777" w:rsidR="00444EBE" w:rsidRDefault="002C3AFE">
            <w:pPr>
              <w:pStyle w:val="TableParagraph"/>
              <w:spacing w:before="27"/>
              <w:ind w:left="113"/>
            </w:pPr>
            <w:r>
              <w:t>297 (9,1</w:t>
            </w:r>
            <w:r>
              <w:rPr>
                <w:spacing w:val="-2"/>
              </w:rPr>
              <w:t xml:space="preserve"> </w:t>
            </w:r>
            <w:r>
              <w:rPr>
                <w:spacing w:val="-5"/>
              </w:rPr>
              <w:t>%)</w:t>
            </w:r>
          </w:p>
        </w:tc>
        <w:tc>
          <w:tcPr>
            <w:tcW w:w="1702" w:type="dxa"/>
          </w:tcPr>
          <w:p w14:paraId="13B7F1A6" w14:textId="77777777" w:rsidR="00444EBE" w:rsidRDefault="002C3AFE">
            <w:pPr>
              <w:pStyle w:val="TableParagraph"/>
              <w:spacing w:before="27"/>
              <w:ind w:left="114"/>
            </w:pPr>
            <w:r>
              <w:t xml:space="preserve">1,08 </w:t>
            </w:r>
            <w:r>
              <w:rPr>
                <w:spacing w:val="-2"/>
              </w:rPr>
              <w:t>(0,92;1,27)</w:t>
            </w:r>
          </w:p>
        </w:tc>
      </w:tr>
      <w:tr w:rsidR="00444EBE" w14:paraId="4ED8F8EE" w14:textId="77777777">
        <w:trPr>
          <w:trHeight w:val="309"/>
        </w:trPr>
        <w:tc>
          <w:tcPr>
            <w:tcW w:w="2835" w:type="dxa"/>
          </w:tcPr>
          <w:p w14:paraId="261E6640" w14:textId="77777777" w:rsidR="00444EBE" w:rsidRDefault="002C3AFE">
            <w:pPr>
              <w:pStyle w:val="TableParagraph"/>
              <w:spacing w:before="27"/>
              <w:ind w:left="115"/>
            </w:pPr>
            <w:r>
              <w:rPr>
                <w:spacing w:val="-5"/>
              </w:rPr>
              <w:t>VTE</w:t>
            </w:r>
          </w:p>
        </w:tc>
        <w:tc>
          <w:tcPr>
            <w:tcW w:w="2554" w:type="dxa"/>
          </w:tcPr>
          <w:p w14:paraId="77455966" w14:textId="77777777" w:rsidR="00444EBE" w:rsidRDefault="002C3AFE">
            <w:pPr>
              <w:pStyle w:val="TableParagraph"/>
              <w:spacing w:before="27"/>
              <w:ind w:left="115"/>
            </w:pPr>
            <w:r>
              <w:t>25 (0,8</w:t>
            </w:r>
            <w:r>
              <w:rPr>
                <w:spacing w:val="-2"/>
              </w:rPr>
              <w:t xml:space="preserve"> </w:t>
            </w:r>
            <w:r>
              <w:rPr>
                <w:spacing w:val="-5"/>
              </w:rPr>
              <w:t>%)</w:t>
            </w:r>
          </w:p>
        </w:tc>
        <w:tc>
          <w:tcPr>
            <w:tcW w:w="1983" w:type="dxa"/>
          </w:tcPr>
          <w:p w14:paraId="3A838814" w14:textId="77777777" w:rsidR="00444EBE" w:rsidRDefault="002C3AFE">
            <w:pPr>
              <w:pStyle w:val="TableParagraph"/>
              <w:spacing w:before="27"/>
              <w:ind w:left="113"/>
            </w:pPr>
            <w:r>
              <w:t>41 (1,3</w:t>
            </w:r>
            <w:r>
              <w:rPr>
                <w:spacing w:val="-2"/>
              </w:rPr>
              <w:t xml:space="preserve"> </w:t>
            </w:r>
            <w:r>
              <w:rPr>
                <w:spacing w:val="-5"/>
              </w:rPr>
              <w:t>%)</w:t>
            </w:r>
          </w:p>
        </w:tc>
        <w:tc>
          <w:tcPr>
            <w:tcW w:w="1702" w:type="dxa"/>
          </w:tcPr>
          <w:p w14:paraId="63084201" w14:textId="77777777" w:rsidR="00444EBE" w:rsidRDefault="002C3AFE">
            <w:pPr>
              <w:pStyle w:val="TableParagraph"/>
              <w:spacing w:before="27"/>
              <w:ind w:left="114"/>
            </w:pPr>
            <w:r>
              <w:t xml:space="preserve">0,61 </w:t>
            </w:r>
            <w:r>
              <w:rPr>
                <w:spacing w:val="-2"/>
              </w:rPr>
              <w:t>(0,37;1,00)</w:t>
            </w:r>
          </w:p>
        </w:tc>
      </w:tr>
    </w:tbl>
    <w:p w14:paraId="74D290C2" w14:textId="77777777" w:rsidR="00444EBE" w:rsidRDefault="002C3AFE">
      <w:pPr>
        <w:pStyle w:val="BodyText"/>
        <w:spacing w:before="3"/>
      </w:pPr>
      <w:r>
        <w:rPr>
          <w:vertAlign w:val="superscript"/>
        </w:rPr>
        <w:t>a)</w:t>
      </w:r>
      <w:r>
        <w:rPr>
          <w:spacing w:val="-8"/>
        </w:rPr>
        <w:t xml:space="preserve"> </w:t>
      </w:r>
      <w:r>
        <w:t>"intention-to-treat"-analysesett,</w:t>
      </w:r>
      <w:r>
        <w:rPr>
          <w:spacing w:val="-9"/>
        </w:rPr>
        <w:t xml:space="preserve"> </w:t>
      </w:r>
      <w:r>
        <w:t>primæranalyser;</w:t>
      </w:r>
      <w:r>
        <w:rPr>
          <w:spacing w:val="-6"/>
        </w:rPr>
        <w:t xml:space="preserve"> </w:t>
      </w:r>
      <w:r>
        <w:t>evaluert</w:t>
      </w:r>
      <w:r>
        <w:rPr>
          <w:spacing w:val="-9"/>
        </w:rPr>
        <w:t xml:space="preserve"> </w:t>
      </w:r>
      <w:r>
        <w:t>av</w:t>
      </w:r>
      <w:r>
        <w:rPr>
          <w:spacing w:val="-6"/>
        </w:rPr>
        <w:t xml:space="preserve"> </w:t>
      </w:r>
      <w:r>
        <w:t>en</w:t>
      </w:r>
      <w:r>
        <w:rPr>
          <w:spacing w:val="-7"/>
        </w:rPr>
        <w:t xml:space="preserve"> </w:t>
      </w:r>
      <w:r>
        <w:t>uavhengig</w:t>
      </w:r>
      <w:r>
        <w:rPr>
          <w:spacing w:val="-7"/>
        </w:rPr>
        <w:t xml:space="preserve"> </w:t>
      </w:r>
      <w:r>
        <w:t>klinisk</w:t>
      </w:r>
      <w:r>
        <w:rPr>
          <w:spacing w:val="-7"/>
        </w:rPr>
        <w:t xml:space="preserve"> </w:t>
      </w:r>
      <w:r>
        <w:rPr>
          <w:spacing w:val="-2"/>
        </w:rPr>
        <w:t>evalueringskomité</w:t>
      </w:r>
    </w:p>
    <w:p w14:paraId="4D085B8F" w14:textId="77777777" w:rsidR="00444EBE" w:rsidRDefault="002C3AFE">
      <w:pPr>
        <w:pStyle w:val="BodyText"/>
        <w:spacing w:before="2"/>
        <w:ind w:right="312"/>
      </w:pPr>
      <w:r>
        <w:rPr>
          <w:vertAlign w:val="superscript"/>
        </w:rPr>
        <w:t>b)</w:t>
      </w:r>
      <w:r>
        <w:rPr>
          <w:spacing w:val="-4"/>
        </w:rPr>
        <w:t xml:space="preserve"> </w:t>
      </w:r>
      <w:r>
        <w:t>sammensatt</w:t>
      </w:r>
      <w:r>
        <w:rPr>
          <w:spacing w:val="-2"/>
        </w:rPr>
        <w:t xml:space="preserve"> </w:t>
      </w:r>
      <w:r>
        <w:t>av</w:t>
      </w:r>
      <w:r>
        <w:rPr>
          <w:spacing w:val="-5"/>
        </w:rPr>
        <w:t xml:space="preserve"> </w:t>
      </w:r>
      <w:r>
        <w:t>myokardinfarkt,</w:t>
      </w:r>
      <w:r>
        <w:rPr>
          <w:spacing w:val="-6"/>
        </w:rPr>
        <w:t xml:space="preserve"> </w:t>
      </w:r>
      <w:r>
        <w:t>iskemisk</w:t>
      </w:r>
      <w:r>
        <w:rPr>
          <w:spacing w:val="-5"/>
        </w:rPr>
        <w:t xml:space="preserve"> </w:t>
      </w:r>
      <w:r>
        <w:t>slag,</w:t>
      </w:r>
      <w:r>
        <w:rPr>
          <w:spacing w:val="-3"/>
        </w:rPr>
        <w:t xml:space="preserve"> </w:t>
      </w:r>
      <w:r>
        <w:t>kardiovaskulær</w:t>
      </w:r>
      <w:r>
        <w:rPr>
          <w:spacing w:val="-3"/>
        </w:rPr>
        <w:t xml:space="preserve"> </w:t>
      </w:r>
      <w:r>
        <w:t>død</w:t>
      </w:r>
      <w:r>
        <w:rPr>
          <w:spacing w:val="-3"/>
        </w:rPr>
        <w:t xml:space="preserve"> </w:t>
      </w:r>
      <w:r>
        <w:t>(kardiovaskulær</w:t>
      </w:r>
      <w:r>
        <w:rPr>
          <w:spacing w:val="-3"/>
        </w:rPr>
        <w:t xml:space="preserve"> </w:t>
      </w:r>
      <w:r>
        <w:t>død</w:t>
      </w:r>
      <w:r>
        <w:rPr>
          <w:spacing w:val="-3"/>
        </w:rPr>
        <w:t xml:space="preserve"> </w:t>
      </w:r>
      <w:r>
        <w:t>og</w:t>
      </w:r>
      <w:r>
        <w:rPr>
          <w:spacing w:val="-3"/>
        </w:rPr>
        <w:t xml:space="preserve"> </w:t>
      </w:r>
      <w:r>
        <w:t>ukjent dødsårsak), akutt iskemi i ektremitet og større amputasjon av vaskulær etiologi</w:t>
      </w:r>
    </w:p>
    <w:p w14:paraId="54AD6B2B" w14:textId="77777777" w:rsidR="00444EBE" w:rsidRDefault="002C3AFE">
      <w:pPr>
        <w:pStyle w:val="BodyText"/>
        <w:ind w:right="823"/>
      </w:pPr>
      <w:r>
        <w:rPr>
          <w:vertAlign w:val="superscript"/>
        </w:rPr>
        <w:t>c)</w:t>
      </w:r>
      <w:r>
        <w:rPr>
          <w:spacing w:val="-3"/>
        </w:rPr>
        <w:t xml:space="preserve"> </w:t>
      </w:r>
      <w:r>
        <w:t>kun</w:t>
      </w:r>
      <w:r>
        <w:rPr>
          <w:spacing w:val="-2"/>
        </w:rPr>
        <w:t xml:space="preserve"> </w:t>
      </w:r>
      <w:r>
        <w:t>den</w:t>
      </w:r>
      <w:r>
        <w:rPr>
          <w:spacing w:val="-4"/>
        </w:rPr>
        <w:t xml:space="preserve"> </w:t>
      </w:r>
      <w:r>
        <w:t>første</w:t>
      </w:r>
      <w:r>
        <w:rPr>
          <w:spacing w:val="-4"/>
        </w:rPr>
        <w:t xml:space="preserve"> </w:t>
      </w:r>
      <w:r>
        <w:t>forekomsten</w:t>
      </w:r>
      <w:r>
        <w:rPr>
          <w:spacing w:val="-2"/>
        </w:rPr>
        <w:t xml:space="preserve"> </w:t>
      </w:r>
      <w:r>
        <w:t>av</w:t>
      </w:r>
      <w:r>
        <w:rPr>
          <w:spacing w:val="-2"/>
        </w:rPr>
        <w:t xml:space="preserve"> </w:t>
      </w:r>
      <w:r>
        <w:t>utfallshendelsen</w:t>
      </w:r>
      <w:r>
        <w:rPr>
          <w:spacing w:val="-5"/>
        </w:rPr>
        <w:t xml:space="preserve"> </w:t>
      </w:r>
      <w:r>
        <w:t>under</w:t>
      </w:r>
      <w:r>
        <w:rPr>
          <w:spacing w:val="-2"/>
        </w:rPr>
        <w:t xml:space="preserve"> </w:t>
      </w:r>
      <w:r>
        <w:t>analyse</w:t>
      </w:r>
      <w:r>
        <w:rPr>
          <w:spacing w:val="-2"/>
        </w:rPr>
        <w:t xml:space="preserve"> </w:t>
      </w:r>
      <w:r>
        <w:t>innenfor</w:t>
      </w:r>
      <w:r>
        <w:rPr>
          <w:spacing w:val="-2"/>
        </w:rPr>
        <w:t xml:space="preserve"> </w:t>
      </w:r>
      <w:r>
        <w:t>datarammen</w:t>
      </w:r>
      <w:r>
        <w:rPr>
          <w:spacing w:val="-4"/>
        </w:rPr>
        <w:t xml:space="preserve"> </w:t>
      </w:r>
      <w:r>
        <w:t>for</w:t>
      </w:r>
      <w:r>
        <w:rPr>
          <w:spacing w:val="-4"/>
        </w:rPr>
        <w:t xml:space="preserve"> </w:t>
      </w:r>
      <w:r>
        <w:t>et</w:t>
      </w:r>
      <w:r>
        <w:rPr>
          <w:spacing w:val="-4"/>
        </w:rPr>
        <w:t xml:space="preserve"> </w:t>
      </w:r>
      <w:r>
        <w:t>emne</w:t>
      </w:r>
      <w:r>
        <w:rPr>
          <w:spacing w:val="-2"/>
        </w:rPr>
        <w:t xml:space="preserve"> </w:t>
      </w:r>
      <w:r>
        <w:t xml:space="preserve">blir </w:t>
      </w:r>
      <w:r>
        <w:rPr>
          <w:spacing w:val="-2"/>
        </w:rPr>
        <w:t>vurdert</w:t>
      </w:r>
    </w:p>
    <w:p w14:paraId="1BF531E1" w14:textId="77777777" w:rsidR="00444EBE" w:rsidRDefault="002C3AFE">
      <w:pPr>
        <w:pStyle w:val="BodyText"/>
      </w:pPr>
      <w:r>
        <w:rPr>
          <w:vertAlign w:val="superscript"/>
        </w:rPr>
        <w:t>d)</w:t>
      </w:r>
      <w:r>
        <w:rPr>
          <w:spacing w:val="-3"/>
        </w:rPr>
        <w:t xml:space="preserve"> </w:t>
      </w:r>
      <w:r>
        <w:t>HR</w:t>
      </w:r>
      <w:r>
        <w:rPr>
          <w:spacing w:val="-3"/>
        </w:rPr>
        <w:t xml:space="preserve"> </w:t>
      </w:r>
      <w:r>
        <w:t>(95</w:t>
      </w:r>
      <w:r>
        <w:rPr>
          <w:spacing w:val="-2"/>
        </w:rPr>
        <w:t xml:space="preserve"> </w:t>
      </w:r>
      <w:r>
        <w:t>%</w:t>
      </w:r>
      <w:r>
        <w:rPr>
          <w:spacing w:val="-2"/>
        </w:rPr>
        <w:t xml:space="preserve"> </w:t>
      </w:r>
      <w:r>
        <w:t>KI)</w:t>
      </w:r>
      <w:r>
        <w:rPr>
          <w:spacing w:val="-2"/>
        </w:rPr>
        <w:t xml:space="preserve"> </w:t>
      </w:r>
      <w:r>
        <w:t>er</w:t>
      </w:r>
      <w:r>
        <w:rPr>
          <w:spacing w:val="-4"/>
        </w:rPr>
        <w:t xml:space="preserve"> </w:t>
      </w:r>
      <w:r>
        <w:t>basert</w:t>
      </w:r>
      <w:r>
        <w:rPr>
          <w:spacing w:val="-1"/>
        </w:rPr>
        <w:t xml:space="preserve"> </w:t>
      </w:r>
      <w:r>
        <w:t>på</w:t>
      </w:r>
      <w:r>
        <w:rPr>
          <w:spacing w:val="-2"/>
        </w:rPr>
        <w:t xml:space="preserve"> </w:t>
      </w:r>
      <w:r>
        <w:t>Cox</w:t>
      </w:r>
      <w:r>
        <w:rPr>
          <w:spacing w:val="-2"/>
        </w:rPr>
        <w:t xml:space="preserve"> </w:t>
      </w:r>
      <w:r>
        <w:t>proporsjonal</w:t>
      </w:r>
      <w:r>
        <w:rPr>
          <w:spacing w:val="-4"/>
        </w:rPr>
        <w:t xml:space="preserve"> </w:t>
      </w:r>
      <w:r>
        <w:t>hasardmodell</w:t>
      </w:r>
      <w:r>
        <w:rPr>
          <w:spacing w:val="-4"/>
        </w:rPr>
        <w:t xml:space="preserve"> </w:t>
      </w:r>
      <w:r>
        <w:t>stratifisert</w:t>
      </w:r>
      <w:r>
        <w:rPr>
          <w:spacing w:val="-1"/>
        </w:rPr>
        <w:t xml:space="preserve"> </w:t>
      </w:r>
      <w:r>
        <w:t>etter</w:t>
      </w:r>
      <w:r>
        <w:rPr>
          <w:spacing w:val="-1"/>
        </w:rPr>
        <w:t xml:space="preserve"> </w:t>
      </w:r>
      <w:r>
        <w:t>prosedyretype</w:t>
      </w:r>
      <w:r>
        <w:rPr>
          <w:spacing w:val="-2"/>
        </w:rPr>
        <w:t xml:space="preserve"> </w:t>
      </w:r>
      <w:r>
        <w:t>og</w:t>
      </w:r>
      <w:r>
        <w:rPr>
          <w:spacing w:val="-2"/>
        </w:rPr>
        <w:t xml:space="preserve"> </w:t>
      </w:r>
      <w:r>
        <w:t>bruk</w:t>
      </w:r>
      <w:r>
        <w:rPr>
          <w:spacing w:val="-2"/>
        </w:rPr>
        <w:t xml:space="preserve"> </w:t>
      </w:r>
      <w:r>
        <w:t>av klopidogrel med behandling som eneste kovariat.</w:t>
      </w:r>
    </w:p>
    <w:p w14:paraId="288755BD" w14:textId="77777777" w:rsidR="00444EBE" w:rsidRDefault="002C3AFE">
      <w:pPr>
        <w:pStyle w:val="BodyText"/>
      </w:pPr>
      <w:r>
        <w:rPr>
          <w:vertAlign w:val="superscript"/>
        </w:rPr>
        <w:t>e)</w:t>
      </w:r>
      <w:r>
        <w:rPr>
          <w:spacing w:val="-3"/>
        </w:rPr>
        <w:t xml:space="preserve"> </w:t>
      </w:r>
      <w:r>
        <w:t>Ensidig</w:t>
      </w:r>
      <w:r>
        <w:rPr>
          <w:spacing w:val="-2"/>
        </w:rPr>
        <w:t xml:space="preserve"> </w:t>
      </w:r>
      <w:r>
        <w:t>p-verdi</w:t>
      </w:r>
      <w:r>
        <w:rPr>
          <w:spacing w:val="-1"/>
        </w:rPr>
        <w:t xml:space="preserve"> </w:t>
      </w:r>
      <w:r>
        <w:t>er</w:t>
      </w:r>
      <w:r>
        <w:rPr>
          <w:spacing w:val="-2"/>
        </w:rPr>
        <w:t xml:space="preserve"> </w:t>
      </w:r>
      <w:r>
        <w:t>basert</w:t>
      </w:r>
      <w:r>
        <w:rPr>
          <w:spacing w:val="-4"/>
        </w:rPr>
        <w:t xml:space="preserve"> </w:t>
      </w:r>
      <w:r>
        <w:t>på</w:t>
      </w:r>
      <w:r>
        <w:rPr>
          <w:spacing w:val="-2"/>
        </w:rPr>
        <w:t xml:space="preserve"> </w:t>
      </w:r>
      <w:r>
        <w:t>log-rank-test</w:t>
      </w:r>
      <w:r>
        <w:rPr>
          <w:spacing w:val="-3"/>
        </w:rPr>
        <w:t xml:space="preserve"> </w:t>
      </w:r>
      <w:r>
        <w:t>stratifisert</w:t>
      </w:r>
      <w:r>
        <w:rPr>
          <w:spacing w:val="-4"/>
        </w:rPr>
        <w:t xml:space="preserve"> </w:t>
      </w:r>
      <w:r>
        <w:t>etter</w:t>
      </w:r>
      <w:r>
        <w:rPr>
          <w:spacing w:val="-4"/>
        </w:rPr>
        <w:t xml:space="preserve"> </w:t>
      </w:r>
      <w:r>
        <w:t>fremgangsmåte</w:t>
      </w:r>
      <w:r>
        <w:rPr>
          <w:spacing w:val="-2"/>
        </w:rPr>
        <w:t xml:space="preserve"> </w:t>
      </w:r>
      <w:r>
        <w:t>og</w:t>
      </w:r>
      <w:r>
        <w:rPr>
          <w:spacing w:val="-2"/>
        </w:rPr>
        <w:t xml:space="preserve"> </w:t>
      </w:r>
      <w:r>
        <w:t>bruk</w:t>
      </w:r>
      <w:r>
        <w:rPr>
          <w:spacing w:val="-2"/>
        </w:rPr>
        <w:t xml:space="preserve"> </w:t>
      </w:r>
      <w:r>
        <w:t>av</w:t>
      </w:r>
      <w:r>
        <w:rPr>
          <w:spacing w:val="-2"/>
        </w:rPr>
        <w:t xml:space="preserve"> </w:t>
      </w:r>
      <w:r>
        <w:t>klopidogrel</w:t>
      </w:r>
      <w:r>
        <w:rPr>
          <w:spacing w:val="-4"/>
        </w:rPr>
        <w:t xml:space="preserve"> </w:t>
      </w:r>
      <w:r>
        <w:t>med behandling som faktor.</w:t>
      </w:r>
    </w:p>
    <w:p w14:paraId="6AF0F4B2" w14:textId="77777777" w:rsidR="00444EBE" w:rsidRDefault="002C3AFE">
      <w:pPr>
        <w:pStyle w:val="BodyText"/>
        <w:ind w:right="270"/>
      </w:pPr>
      <w:r>
        <w:rPr>
          <w:vertAlign w:val="superscript"/>
        </w:rPr>
        <w:t>f)</w:t>
      </w:r>
      <w:r>
        <w:t xml:space="preserve"> akutt iskemi i ekstremitet er definert som plutselig signifikant forverring av perfusjon i ekstremitet, enten med</w:t>
      </w:r>
      <w:r>
        <w:rPr>
          <w:spacing w:val="-2"/>
        </w:rPr>
        <w:t xml:space="preserve"> </w:t>
      </w:r>
      <w:r>
        <w:t>nytt</w:t>
      </w:r>
      <w:r>
        <w:rPr>
          <w:spacing w:val="-1"/>
        </w:rPr>
        <w:t xml:space="preserve"> </w:t>
      </w:r>
      <w:r>
        <w:t>pulsunderskudd</w:t>
      </w:r>
      <w:r>
        <w:rPr>
          <w:spacing w:val="-5"/>
        </w:rPr>
        <w:t xml:space="preserve"> </w:t>
      </w:r>
      <w:r>
        <w:t>eller</w:t>
      </w:r>
      <w:r>
        <w:rPr>
          <w:spacing w:val="-4"/>
        </w:rPr>
        <w:t xml:space="preserve"> </w:t>
      </w:r>
      <w:r>
        <w:t>som</w:t>
      </w:r>
      <w:r>
        <w:rPr>
          <w:spacing w:val="-1"/>
        </w:rPr>
        <w:t xml:space="preserve"> </w:t>
      </w:r>
      <w:r>
        <w:t>krever</w:t>
      </w:r>
      <w:r>
        <w:rPr>
          <w:spacing w:val="-2"/>
        </w:rPr>
        <w:t xml:space="preserve"> </w:t>
      </w:r>
      <w:r>
        <w:t>terapeutisk</w:t>
      </w:r>
      <w:r>
        <w:rPr>
          <w:spacing w:val="-4"/>
        </w:rPr>
        <w:t xml:space="preserve"> </w:t>
      </w:r>
      <w:r>
        <w:t>intervensjon</w:t>
      </w:r>
      <w:r>
        <w:rPr>
          <w:spacing w:val="-5"/>
        </w:rPr>
        <w:t xml:space="preserve"> </w:t>
      </w:r>
      <w:r>
        <w:t>(dvs.</w:t>
      </w:r>
      <w:r>
        <w:rPr>
          <w:spacing w:val="-2"/>
        </w:rPr>
        <w:t xml:space="preserve"> </w:t>
      </w:r>
      <w:r>
        <w:t>trombolyse</w:t>
      </w:r>
      <w:r>
        <w:rPr>
          <w:spacing w:val="-2"/>
        </w:rPr>
        <w:t xml:space="preserve"> </w:t>
      </w:r>
      <w:r>
        <w:t>eller</w:t>
      </w:r>
      <w:r>
        <w:rPr>
          <w:spacing w:val="-2"/>
        </w:rPr>
        <w:t xml:space="preserve"> </w:t>
      </w:r>
      <w:r>
        <w:t>trombektomi,</w:t>
      </w:r>
      <w:r>
        <w:rPr>
          <w:spacing w:val="-5"/>
        </w:rPr>
        <w:t xml:space="preserve"> </w:t>
      </w:r>
      <w:r>
        <w:t>eller presserende revaskularisering), og som fører til sykehusinnleggelse</w:t>
      </w:r>
    </w:p>
    <w:p w14:paraId="38E843FB" w14:textId="77777777" w:rsidR="00444EBE" w:rsidRDefault="002C3AFE">
      <w:pPr>
        <w:pStyle w:val="BodyText"/>
        <w:ind w:right="4800"/>
      </w:pPr>
      <w:r>
        <w:t>*</w:t>
      </w:r>
      <w:r>
        <w:rPr>
          <w:spacing w:val="-5"/>
        </w:rPr>
        <w:t xml:space="preserve"> </w:t>
      </w:r>
      <w:r>
        <w:t>Reduksjonen</w:t>
      </w:r>
      <w:r>
        <w:rPr>
          <w:spacing w:val="-5"/>
        </w:rPr>
        <w:t xml:space="preserve"> </w:t>
      </w:r>
      <w:r>
        <w:t>i</w:t>
      </w:r>
      <w:r>
        <w:rPr>
          <w:spacing w:val="-7"/>
        </w:rPr>
        <w:t xml:space="preserve"> </w:t>
      </w:r>
      <w:r>
        <w:t>effektutfallet</w:t>
      </w:r>
      <w:r>
        <w:rPr>
          <w:spacing w:val="-7"/>
        </w:rPr>
        <w:t xml:space="preserve"> </w:t>
      </w:r>
      <w:r>
        <w:t>var</w:t>
      </w:r>
      <w:r>
        <w:rPr>
          <w:spacing w:val="-7"/>
        </w:rPr>
        <w:t xml:space="preserve"> </w:t>
      </w:r>
      <w:r>
        <w:t>statistisk</w:t>
      </w:r>
      <w:r>
        <w:rPr>
          <w:spacing w:val="-5"/>
        </w:rPr>
        <w:t xml:space="preserve"> </w:t>
      </w:r>
      <w:r>
        <w:t>overlegent. KI: konfidensintervall</w:t>
      </w:r>
    </w:p>
    <w:p w14:paraId="4184BCA4" w14:textId="77777777" w:rsidR="00444EBE" w:rsidRDefault="00444EBE">
      <w:pPr>
        <w:sectPr w:rsidR="00444EBE">
          <w:pgSz w:w="11910" w:h="16850"/>
          <w:pgMar w:top="1060" w:right="920" w:bottom="900" w:left="920" w:header="0" w:footer="714" w:gutter="0"/>
          <w:cols w:space="720"/>
        </w:sectPr>
      </w:pPr>
    </w:p>
    <w:p w14:paraId="1C45ABDC" w14:textId="77777777" w:rsidR="00444EBE" w:rsidRDefault="002C3AFE">
      <w:pPr>
        <w:pStyle w:val="Heading2"/>
        <w:spacing w:before="70" w:after="3"/>
      </w:pPr>
      <w:r>
        <w:lastRenderedPageBreak/>
        <w:t>Tabell</w:t>
      </w:r>
      <w:r>
        <w:rPr>
          <w:spacing w:val="-6"/>
        </w:rPr>
        <w:t xml:space="preserve"> </w:t>
      </w:r>
      <w:r>
        <w:t>10:</w:t>
      </w:r>
      <w:r>
        <w:rPr>
          <w:spacing w:val="-4"/>
        </w:rPr>
        <w:t xml:space="preserve"> </w:t>
      </w:r>
      <w:r>
        <w:t>Sikkerhetsresultater</w:t>
      </w:r>
      <w:r>
        <w:rPr>
          <w:spacing w:val="-6"/>
        </w:rPr>
        <w:t xml:space="preserve"> </w:t>
      </w:r>
      <w:r>
        <w:t>fra</w:t>
      </w:r>
      <w:r>
        <w:rPr>
          <w:spacing w:val="-6"/>
        </w:rPr>
        <w:t xml:space="preserve"> </w:t>
      </w:r>
      <w:r>
        <w:t>fase</w:t>
      </w:r>
      <w:r>
        <w:rPr>
          <w:spacing w:val="-2"/>
        </w:rPr>
        <w:t xml:space="preserve"> </w:t>
      </w:r>
      <w:r>
        <w:t>III</w:t>
      </w:r>
      <w:r>
        <w:rPr>
          <w:spacing w:val="-6"/>
        </w:rPr>
        <w:t xml:space="preserve"> </w:t>
      </w:r>
      <w:r>
        <w:t>VOYAGER</w:t>
      </w:r>
      <w:r>
        <w:rPr>
          <w:spacing w:val="-5"/>
        </w:rPr>
        <w:t xml:space="preserve"> PAD</w:t>
      </w: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2550"/>
        <w:gridCol w:w="1988"/>
        <w:gridCol w:w="1842"/>
      </w:tblGrid>
      <w:tr w:rsidR="00444EBE" w14:paraId="5EA1BDFD" w14:textId="77777777">
        <w:trPr>
          <w:trHeight w:val="816"/>
        </w:trPr>
        <w:tc>
          <w:tcPr>
            <w:tcW w:w="2696" w:type="dxa"/>
          </w:tcPr>
          <w:p w14:paraId="37DEC6F4" w14:textId="77777777" w:rsidR="00444EBE" w:rsidRDefault="002C3AFE">
            <w:pPr>
              <w:pStyle w:val="TableParagraph"/>
              <w:spacing w:before="27"/>
              <w:ind w:left="115"/>
              <w:rPr>
                <w:b/>
              </w:rPr>
            </w:pPr>
            <w:r>
              <w:rPr>
                <w:b/>
                <w:spacing w:val="-2"/>
              </w:rPr>
              <w:t>Studiepopulasjon</w:t>
            </w:r>
          </w:p>
        </w:tc>
        <w:tc>
          <w:tcPr>
            <w:tcW w:w="6380" w:type="dxa"/>
            <w:gridSpan w:val="3"/>
          </w:tcPr>
          <w:p w14:paraId="788342AC" w14:textId="77777777" w:rsidR="00444EBE" w:rsidRDefault="002C3AFE">
            <w:pPr>
              <w:pStyle w:val="TableParagraph"/>
              <w:spacing w:before="27"/>
              <w:ind w:left="107" w:right="61"/>
              <w:rPr>
                <w:b/>
              </w:rPr>
            </w:pPr>
            <w:r>
              <w:rPr>
                <w:b/>
              </w:rPr>
              <w:t>Pasienter med nylig revaskulariseringsprosedyre i underekstremitet</w:t>
            </w:r>
            <w:r>
              <w:rPr>
                <w:b/>
                <w:spacing w:val="-8"/>
              </w:rPr>
              <w:t xml:space="preserve"> </w:t>
            </w:r>
            <w:r>
              <w:rPr>
                <w:b/>
              </w:rPr>
              <w:t>på</w:t>
            </w:r>
            <w:r>
              <w:rPr>
                <w:b/>
                <w:spacing w:val="-8"/>
              </w:rPr>
              <w:t xml:space="preserve"> </w:t>
            </w:r>
            <w:r>
              <w:rPr>
                <w:b/>
              </w:rPr>
              <w:t>grunn</w:t>
            </w:r>
            <w:r>
              <w:rPr>
                <w:b/>
                <w:spacing w:val="-8"/>
              </w:rPr>
              <w:t xml:space="preserve"> </w:t>
            </w:r>
            <w:r>
              <w:rPr>
                <w:b/>
              </w:rPr>
              <w:t>av</w:t>
            </w:r>
            <w:r>
              <w:rPr>
                <w:b/>
                <w:spacing w:val="-8"/>
              </w:rPr>
              <w:t xml:space="preserve"> </w:t>
            </w:r>
            <w:r>
              <w:rPr>
                <w:b/>
              </w:rPr>
              <w:t>symptomatisk</w:t>
            </w:r>
            <w:r>
              <w:rPr>
                <w:b/>
                <w:spacing w:val="-10"/>
              </w:rPr>
              <w:t xml:space="preserve"> </w:t>
            </w:r>
            <w:r>
              <w:rPr>
                <w:b/>
              </w:rPr>
              <w:t xml:space="preserve">perifer arteriesykdom </w:t>
            </w:r>
            <w:r>
              <w:rPr>
                <w:b/>
                <w:vertAlign w:val="superscript"/>
              </w:rPr>
              <w:t>a)</w:t>
            </w:r>
          </w:p>
        </w:tc>
      </w:tr>
      <w:tr w:rsidR="00444EBE" w14:paraId="0F17B0AF" w14:textId="77777777">
        <w:trPr>
          <w:trHeight w:val="1816"/>
        </w:trPr>
        <w:tc>
          <w:tcPr>
            <w:tcW w:w="2696" w:type="dxa"/>
          </w:tcPr>
          <w:p w14:paraId="7E027656" w14:textId="77777777" w:rsidR="00444EBE" w:rsidRDefault="002C3AFE">
            <w:pPr>
              <w:pStyle w:val="TableParagraph"/>
              <w:spacing w:before="17"/>
              <w:ind w:left="115"/>
              <w:rPr>
                <w:b/>
              </w:rPr>
            </w:pPr>
            <w:r>
              <w:rPr>
                <w:b/>
                <w:spacing w:val="-2"/>
              </w:rPr>
              <w:t>Behandlingsdose</w:t>
            </w:r>
          </w:p>
        </w:tc>
        <w:tc>
          <w:tcPr>
            <w:tcW w:w="2550" w:type="dxa"/>
          </w:tcPr>
          <w:p w14:paraId="3F82C2DE" w14:textId="77777777" w:rsidR="00444EBE" w:rsidRDefault="002C3AFE">
            <w:pPr>
              <w:pStyle w:val="TableParagraph"/>
              <w:spacing w:before="17"/>
              <w:ind w:left="112"/>
              <w:rPr>
                <w:b/>
              </w:rPr>
            </w:pPr>
            <w:r>
              <w:rPr>
                <w:b/>
              </w:rPr>
              <w:t>Rivaroksaban</w:t>
            </w:r>
            <w:r>
              <w:rPr>
                <w:b/>
                <w:spacing w:val="-11"/>
              </w:rPr>
              <w:t xml:space="preserve"> </w:t>
            </w:r>
            <w:r>
              <w:rPr>
                <w:b/>
              </w:rPr>
              <w:t>2,5</w:t>
            </w:r>
            <w:r>
              <w:rPr>
                <w:b/>
                <w:spacing w:val="-12"/>
              </w:rPr>
              <w:t xml:space="preserve"> </w:t>
            </w:r>
            <w:r>
              <w:rPr>
                <w:b/>
              </w:rPr>
              <w:t>mg</w:t>
            </w:r>
            <w:r>
              <w:rPr>
                <w:b/>
                <w:spacing w:val="-13"/>
              </w:rPr>
              <w:t xml:space="preserve"> </w:t>
            </w:r>
            <w:r>
              <w:rPr>
                <w:b/>
              </w:rPr>
              <w:t xml:space="preserve">to ganger daglig i kombinasjon med ASA 100 mg én gang daglig </w:t>
            </w:r>
            <w:r>
              <w:rPr>
                <w:b/>
                <w:spacing w:val="-2"/>
              </w:rPr>
              <w:t>N=3256</w:t>
            </w:r>
          </w:p>
          <w:p w14:paraId="167AA1C8" w14:textId="77777777" w:rsidR="00444EBE" w:rsidRDefault="002C3AFE">
            <w:pPr>
              <w:pStyle w:val="TableParagraph"/>
              <w:ind w:left="112"/>
              <w:rPr>
                <w:b/>
              </w:rPr>
            </w:pPr>
            <w:r>
              <w:rPr>
                <w:b/>
              </w:rPr>
              <w:t>n</w:t>
            </w:r>
            <w:r>
              <w:rPr>
                <w:b/>
                <w:spacing w:val="-4"/>
              </w:rPr>
              <w:t xml:space="preserve"> </w:t>
            </w:r>
            <w:r>
              <w:rPr>
                <w:b/>
              </w:rPr>
              <w:t>(kumulativ</w:t>
            </w:r>
            <w:r>
              <w:rPr>
                <w:b/>
                <w:spacing w:val="-4"/>
              </w:rPr>
              <w:t xml:space="preserve"> </w:t>
            </w:r>
            <w:r>
              <w:rPr>
                <w:b/>
              </w:rPr>
              <w:t>risiko</w:t>
            </w:r>
            <w:r>
              <w:rPr>
                <w:b/>
                <w:spacing w:val="-1"/>
              </w:rPr>
              <w:t xml:space="preserve"> </w:t>
            </w:r>
            <w:r>
              <w:rPr>
                <w:b/>
                <w:spacing w:val="-4"/>
              </w:rPr>
              <w:t>%)</w:t>
            </w:r>
            <w:r>
              <w:rPr>
                <w:b/>
                <w:spacing w:val="-4"/>
                <w:vertAlign w:val="superscript"/>
              </w:rPr>
              <w:t>b)</w:t>
            </w:r>
          </w:p>
        </w:tc>
        <w:tc>
          <w:tcPr>
            <w:tcW w:w="1988" w:type="dxa"/>
          </w:tcPr>
          <w:p w14:paraId="799D350B" w14:textId="77777777" w:rsidR="00444EBE" w:rsidRDefault="002C3AFE">
            <w:pPr>
              <w:pStyle w:val="TableParagraph"/>
              <w:spacing w:before="17"/>
              <w:ind w:left="114" w:right="18"/>
              <w:rPr>
                <w:b/>
              </w:rPr>
            </w:pPr>
            <w:r>
              <w:rPr>
                <w:b/>
              </w:rPr>
              <w:t>ASA</w:t>
            </w:r>
            <w:r>
              <w:rPr>
                <w:b/>
                <w:spacing w:val="-13"/>
              </w:rPr>
              <w:t xml:space="preserve"> </w:t>
            </w:r>
            <w:r>
              <w:rPr>
                <w:b/>
              </w:rPr>
              <w:t>100</w:t>
            </w:r>
            <w:r>
              <w:rPr>
                <w:b/>
                <w:spacing w:val="-11"/>
              </w:rPr>
              <w:t xml:space="preserve"> </w:t>
            </w:r>
            <w:r>
              <w:rPr>
                <w:b/>
              </w:rPr>
              <w:t>mg</w:t>
            </w:r>
            <w:r>
              <w:rPr>
                <w:b/>
                <w:spacing w:val="-11"/>
              </w:rPr>
              <w:t xml:space="preserve"> </w:t>
            </w:r>
            <w:r>
              <w:rPr>
                <w:b/>
              </w:rPr>
              <w:t>én gang daglig</w:t>
            </w:r>
          </w:p>
          <w:p w14:paraId="1F08DA77" w14:textId="77777777" w:rsidR="00444EBE" w:rsidRDefault="00444EBE">
            <w:pPr>
              <w:pStyle w:val="TableParagraph"/>
              <w:ind w:left="0"/>
              <w:rPr>
                <w:b/>
                <w:sz w:val="24"/>
              </w:rPr>
            </w:pPr>
          </w:p>
          <w:p w14:paraId="31B1B743" w14:textId="77777777" w:rsidR="00444EBE" w:rsidRDefault="00444EBE">
            <w:pPr>
              <w:pStyle w:val="TableParagraph"/>
              <w:spacing w:before="10"/>
              <w:ind w:left="0"/>
              <w:rPr>
                <w:b/>
                <w:sz w:val="19"/>
              </w:rPr>
            </w:pPr>
          </w:p>
          <w:p w14:paraId="09D04961" w14:textId="77777777" w:rsidR="00444EBE" w:rsidRDefault="002C3AFE">
            <w:pPr>
              <w:pStyle w:val="TableParagraph"/>
              <w:ind w:left="114"/>
              <w:rPr>
                <w:b/>
              </w:rPr>
            </w:pPr>
            <w:r>
              <w:rPr>
                <w:b/>
                <w:spacing w:val="-2"/>
              </w:rPr>
              <w:t>N=3248</w:t>
            </w:r>
          </w:p>
          <w:p w14:paraId="169BBF05" w14:textId="77777777" w:rsidR="00444EBE" w:rsidRDefault="002C3AFE">
            <w:pPr>
              <w:pStyle w:val="TableParagraph"/>
              <w:spacing w:before="2"/>
              <w:ind w:left="114" w:right="641"/>
              <w:rPr>
                <w:b/>
              </w:rPr>
            </w:pPr>
            <w:r>
              <w:rPr>
                <w:b/>
              </w:rPr>
              <w:t>n</w:t>
            </w:r>
            <w:r>
              <w:rPr>
                <w:b/>
                <w:spacing w:val="-14"/>
              </w:rPr>
              <w:t xml:space="preserve"> </w:t>
            </w:r>
            <w:r>
              <w:rPr>
                <w:b/>
              </w:rPr>
              <w:t>(kumulativ risiko %)</w:t>
            </w:r>
            <w:r>
              <w:rPr>
                <w:b/>
                <w:vertAlign w:val="superscript"/>
              </w:rPr>
              <w:t>b)</w:t>
            </w:r>
          </w:p>
        </w:tc>
        <w:tc>
          <w:tcPr>
            <w:tcW w:w="1842" w:type="dxa"/>
          </w:tcPr>
          <w:p w14:paraId="6FFBDFCE" w14:textId="77777777" w:rsidR="00444EBE" w:rsidRDefault="002C3AFE">
            <w:pPr>
              <w:pStyle w:val="TableParagraph"/>
              <w:spacing w:before="17"/>
              <w:ind w:left="111" w:right="308"/>
              <w:rPr>
                <w:b/>
              </w:rPr>
            </w:pPr>
            <w:r>
              <w:rPr>
                <w:b/>
                <w:spacing w:val="-2"/>
              </w:rPr>
              <w:t xml:space="preserve">Hazardratio </w:t>
            </w:r>
            <w:r>
              <w:rPr>
                <w:b/>
              </w:rPr>
              <w:t xml:space="preserve">(95 % KI) </w:t>
            </w:r>
            <w:r>
              <w:rPr>
                <w:b/>
                <w:vertAlign w:val="superscript"/>
              </w:rPr>
              <w:t>c)</w:t>
            </w:r>
          </w:p>
          <w:p w14:paraId="2CC5DC7F" w14:textId="77777777" w:rsidR="00444EBE" w:rsidRDefault="00444EBE">
            <w:pPr>
              <w:pStyle w:val="TableParagraph"/>
              <w:ind w:left="0"/>
              <w:rPr>
                <w:b/>
                <w:sz w:val="24"/>
              </w:rPr>
            </w:pPr>
          </w:p>
          <w:p w14:paraId="3DA8B4F3" w14:textId="77777777" w:rsidR="00444EBE" w:rsidRDefault="00444EBE">
            <w:pPr>
              <w:pStyle w:val="TableParagraph"/>
              <w:spacing w:before="10"/>
              <w:ind w:left="0"/>
              <w:rPr>
                <w:b/>
                <w:sz w:val="19"/>
              </w:rPr>
            </w:pPr>
          </w:p>
          <w:p w14:paraId="0C32ACB1" w14:textId="77777777" w:rsidR="00444EBE" w:rsidRDefault="002C3AFE">
            <w:pPr>
              <w:pStyle w:val="TableParagraph"/>
              <w:ind w:left="111"/>
              <w:rPr>
                <w:b/>
              </w:rPr>
            </w:pPr>
            <w:r>
              <w:rPr>
                <w:b/>
              </w:rPr>
              <w:t>p-verdi</w:t>
            </w:r>
            <w:r>
              <w:rPr>
                <w:b/>
                <w:spacing w:val="-5"/>
              </w:rPr>
              <w:t xml:space="preserve"> </w:t>
            </w:r>
            <w:r>
              <w:rPr>
                <w:b/>
                <w:spacing w:val="-5"/>
                <w:vertAlign w:val="superscript"/>
              </w:rPr>
              <w:t>d)</w:t>
            </w:r>
          </w:p>
        </w:tc>
      </w:tr>
      <w:tr w:rsidR="00444EBE" w14:paraId="3BB84E1F" w14:textId="77777777">
        <w:trPr>
          <w:trHeight w:val="1058"/>
        </w:trPr>
        <w:tc>
          <w:tcPr>
            <w:tcW w:w="2696" w:type="dxa"/>
          </w:tcPr>
          <w:p w14:paraId="1AE1EDC3" w14:textId="77777777" w:rsidR="00444EBE" w:rsidRDefault="002C3AFE">
            <w:pPr>
              <w:pStyle w:val="TableParagraph"/>
              <w:spacing w:before="17"/>
              <w:ind w:left="115" w:right="477"/>
            </w:pPr>
            <w:r>
              <w:t>Større</w:t>
            </w:r>
            <w:r>
              <w:rPr>
                <w:spacing w:val="-14"/>
              </w:rPr>
              <w:t xml:space="preserve"> </w:t>
            </w:r>
            <w:r>
              <w:t xml:space="preserve">blødningstilfelle, klassifisert etter TIMI- kriteriene (CABG / </w:t>
            </w:r>
            <w:r>
              <w:rPr>
                <w:spacing w:val="-2"/>
              </w:rPr>
              <w:t>ikke-CABG)</w:t>
            </w:r>
          </w:p>
        </w:tc>
        <w:tc>
          <w:tcPr>
            <w:tcW w:w="2550" w:type="dxa"/>
          </w:tcPr>
          <w:p w14:paraId="686B108D" w14:textId="77777777" w:rsidR="00444EBE" w:rsidRDefault="002C3AFE">
            <w:pPr>
              <w:pStyle w:val="TableParagraph"/>
              <w:spacing w:before="17"/>
              <w:ind w:left="112"/>
            </w:pPr>
            <w:r>
              <w:t>62 (1,9</w:t>
            </w:r>
            <w:r>
              <w:rPr>
                <w:spacing w:val="-2"/>
              </w:rPr>
              <w:t xml:space="preserve"> </w:t>
            </w:r>
            <w:r>
              <w:rPr>
                <w:spacing w:val="-5"/>
              </w:rPr>
              <w:t>%)</w:t>
            </w:r>
          </w:p>
        </w:tc>
        <w:tc>
          <w:tcPr>
            <w:tcW w:w="1988" w:type="dxa"/>
          </w:tcPr>
          <w:p w14:paraId="6E66F2B2" w14:textId="77777777" w:rsidR="00444EBE" w:rsidRDefault="002C3AFE">
            <w:pPr>
              <w:pStyle w:val="TableParagraph"/>
              <w:spacing w:before="17"/>
              <w:ind w:left="114"/>
            </w:pPr>
            <w:r>
              <w:t>44 (1,4</w:t>
            </w:r>
            <w:r>
              <w:rPr>
                <w:spacing w:val="-2"/>
              </w:rPr>
              <w:t xml:space="preserve"> </w:t>
            </w:r>
            <w:r>
              <w:rPr>
                <w:spacing w:val="-5"/>
              </w:rPr>
              <w:t>%)</w:t>
            </w:r>
          </w:p>
        </w:tc>
        <w:tc>
          <w:tcPr>
            <w:tcW w:w="1842" w:type="dxa"/>
          </w:tcPr>
          <w:p w14:paraId="7E799211" w14:textId="77777777" w:rsidR="00444EBE" w:rsidRDefault="002C3AFE">
            <w:pPr>
              <w:pStyle w:val="TableParagraph"/>
              <w:spacing w:before="17" w:line="252" w:lineRule="exact"/>
              <w:ind w:left="111"/>
            </w:pPr>
            <w:r>
              <w:t xml:space="preserve">1.43 </w:t>
            </w:r>
            <w:r>
              <w:rPr>
                <w:spacing w:val="-2"/>
              </w:rPr>
              <w:t>(0,97;2,10)</w:t>
            </w:r>
          </w:p>
          <w:p w14:paraId="18E59CAD" w14:textId="77777777" w:rsidR="00444EBE" w:rsidRDefault="002C3AFE">
            <w:pPr>
              <w:pStyle w:val="TableParagraph"/>
              <w:spacing w:line="252" w:lineRule="exact"/>
              <w:ind w:left="111"/>
            </w:pPr>
            <w:r>
              <w:t xml:space="preserve">p = </w:t>
            </w:r>
            <w:r>
              <w:rPr>
                <w:spacing w:val="-2"/>
              </w:rPr>
              <w:t>0,0695</w:t>
            </w:r>
          </w:p>
        </w:tc>
      </w:tr>
      <w:tr w:rsidR="00444EBE" w14:paraId="3C07D79A" w14:textId="77777777">
        <w:trPr>
          <w:trHeight w:val="552"/>
        </w:trPr>
        <w:tc>
          <w:tcPr>
            <w:tcW w:w="2696" w:type="dxa"/>
          </w:tcPr>
          <w:p w14:paraId="2899DAB9" w14:textId="77777777" w:rsidR="00444EBE" w:rsidRDefault="002C3AFE">
            <w:pPr>
              <w:pStyle w:val="TableParagraph"/>
              <w:spacing w:before="18"/>
              <w:ind w:left="115" w:right="79"/>
            </w:pPr>
            <w:r>
              <w:t>-</w:t>
            </w:r>
            <w:r>
              <w:rPr>
                <w:spacing w:val="-12"/>
              </w:rPr>
              <w:t xml:space="preserve"> </w:t>
            </w:r>
            <w:r>
              <w:t>Blødning</w:t>
            </w:r>
            <w:r>
              <w:rPr>
                <w:spacing w:val="-14"/>
              </w:rPr>
              <w:t xml:space="preserve"> </w:t>
            </w:r>
            <w:r>
              <w:t>med</w:t>
            </w:r>
            <w:r>
              <w:rPr>
                <w:spacing w:val="-11"/>
              </w:rPr>
              <w:t xml:space="preserve"> </w:t>
            </w:r>
            <w:r>
              <w:t xml:space="preserve">dødelig </w:t>
            </w:r>
            <w:r>
              <w:rPr>
                <w:spacing w:val="-2"/>
              </w:rPr>
              <w:t>utfall</w:t>
            </w:r>
          </w:p>
        </w:tc>
        <w:tc>
          <w:tcPr>
            <w:tcW w:w="2550" w:type="dxa"/>
          </w:tcPr>
          <w:p w14:paraId="3168AE6B" w14:textId="77777777" w:rsidR="00444EBE" w:rsidRDefault="002C3AFE">
            <w:pPr>
              <w:pStyle w:val="TableParagraph"/>
              <w:spacing w:before="18"/>
              <w:ind w:left="112"/>
            </w:pPr>
            <w:r>
              <w:t>6 (0,2</w:t>
            </w:r>
            <w:r>
              <w:rPr>
                <w:spacing w:val="-2"/>
              </w:rPr>
              <w:t xml:space="preserve"> </w:t>
            </w:r>
            <w:r>
              <w:rPr>
                <w:spacing w:val="-5"/>
              </w:rPr>
              <w:t>%)</w:t>
            </w:r>
          </w:p>
        </w:tc>
        <w:tc>
          <w:tcPr>
            <w:tcW w:w="1988" w:type="dxa"/>
          </w:tcPr>
          <w:p w14:paraId="17F81617" w14:textId="77777777" w:rsidR="00444EBE" w:rsidRDefault="002C3AFE">
            <w:pPr>
              <w:pStyle w:val="TableParagraph"/>
              <w:spacing w:before="18"/>
              <w:ind w:left="114"/>
            </w:pPr>
            <w:r>
              <w:t>6 (0,2</w:t>
            </w:r>
            <w:r>
              <w:rPr>
                <w:spacing w:val="-2"/>
              </w:rPr>
              <w:t xml:space="preserve"> </w:t>
            </w:r>
            <w:r>
              <w:rPr>
                <w:spacing w:val="-5"/>
              </w:rPr>
              <w:t>%)</w:t>
            </w:r>
          </w:p>
        </w:tc>
        <w:tc>
          <w:tcPr>
            <w:tcW w:w="1842" w:type="dxa"/>
          </w:tcPr>
          <w:p w14:paraId="23743451" w14:textId="77777777" w:rsidR="00444EBE" w:rsidRDefault="002C3AFE">
            <w:pPr>
              <w:pStyle w:val="TableParagraph"/>
              <w:spacing w:before="18"/>
              <w:ind w:left="111"/>
            </w:pPr>
            <w:r>
              <w:t xml:space="preserve">1,02 </w:t>
            </w:r>
            <w:r>
              <w:rPr>
                <w:spacing w:val="-2"/>
              </w:rPr>
              <w:t>(0,33;3,15)</w:t>
            </w:r>
          </w:p>
        </w:tc>
      </w:tr>
      <w:tr w:rsidR="00444EBE" w14:paraId="1EC5BA07" w14:textId="77777777">
        <w:trPr>
          <w:trHeight w:val="299"/>
        </w:trPr>
        <w:tc>
          <w:tcPr>
            <w:tcW w:w="2696" w:type="dxa"/>
          </w:tcPr>
          <w:p w14:paraId="13E6F010" w14:textId="77777777" w:rsidR="00444EBE" w:rsidRDefault="002C3AFE">
            <w:pPr>
              <w:pStyle w:val="TableParagraph"/>
              <w:spacing w:before="17"/>
              <w:ind w:left="115"/>
            </w:pPr>
            <w:r>
              <w:t>-</w:t>
            </w:r>
            <w:r>
              <w:rPr>
                <w:spacing w:val="-5"/>
              </w:rPr>
              <w:t xml:space="preserve"> </w:t>
            </w:r>
            <w:r>
              <w:t>Intrakraniell</w:t>
            </w:r>
            <w:r>
              <w:rPr>
                <w:spacing w:val="-2"/>
              </w:rPr>
              <w:t xml:space="preserve"> blødning</w:t>
            </w:r>
          </w:p>
        </w:tc>
        <w:tc>
          <w:tcPr>
            <w:tcW w:w="2550" w:type="dxa"/>
          </w:tcPr>
          <w:p w14:paraId="1D94435F" w14:textId="77777777" w:rsidR="00444EBE" w:rsidRDefault="002C3AFE">
            <w:pPr>
              <w:pStyle w:val="TableParagraph"/>
              <w:spacing w:before="17"/>
              <w:ind w:left="112"/>
            </w:pPr>
            <w:r>
              <w:t>13 (0,4</w:t>
            </w:r>
            <w:r>
              <w:rPr>
                <w:spacing w:val="-2"/>
              </w:rPr>
              <w:t xml:space="preserve"> </w:t>
            </w:r>
            <w:r>
              <w:rPr>
                <w:spacing w:val="-5"/>
              </w:rPr>
              <w:t>%)</w:t>
            </w:r>
          </w:p>
        </w:tc>
        <w:tc>
          <w:tcPr>
            <w:tcW w:w="1988" w:type="dxa"/>
          </w:tcPr>
          <w:p w14:paraId="5BE957C5" w14:textId="77777777" w:rsidR="00444EBE" w:rsidRDefault="002C3AFE">
            <w:pPr>
              <w:pStyle w:val="TableParagraph"/>
              <w:spacing w:before="17"/>
              <w:ind w:left="114"/>
            </w:pPr>
            <w:r>
              <w:t>17 (0,5</w:t>
            </w:r>
            <w:r>
              <w:rPr>
                <w:spacing w:val="-2"/>
              </w:rPr>
              <w:t xml:space="preserve"> </w:t>
            </w:r>
            <w:r>
              <w:rPr>
                <w:spacing w:val="-5"/>
              </w:rPr>
              <w:t>%)</w:t>
            </w:r>
          </w:p>
        </w:tc>
        <w:tc>
          <w:tcPr>
            <w:tcW w:w="1842" w:type="dxa"/>
          </w:tcPr>
          <w:p w14:paraId="21D90C9D" w14:textId="77777777" w:rsidR="00444EBE" w:rsidRDefault="002C3AFE">
            <w:pPr>
              <w:pStyle w:val="TableParagraph"/>
              <w:spacing w:before="17"/>
              <w:ind w:left="111"/>
            </w:pPr>
            <w:r>
              <w:t xml:space="preserve">0,78 </w:t>
            </w:r>
            <w:r>
              <w:rPr>
                <w:spacing w:val="-2"/>
              </w:rPr>
              <w:t>(0,38;1,61)</w:t>
            </w:r>
          </w:p>
        </w:tc>
      </w:tr>
      <w:tr w:rsidR="00444EBE" w14:paraId="31E3F441" w14:textId="77777777">
        <w:trPr>
          <w:trHeight w:val="805"/>
        </w:trPr>
        <w:tc>
          <w:tcPr>
            <w:tcW w:w="2696" w:type="dxa"/>
          </w:tcPr>
          <w:p w14:paraId="227E73F7" w14:textId="77777777" w:rsidR="00444EBE" w:rsidRDefault="002C3AFE">
            <w:pPr>
              <w:pStyle w:val="TableParagraph"/>
              <w:spacing w:before="17"/>
              <w:ind w:left="115"/>
            </w:pPr>
            <w:r>
              <w:t>-</w:t>
            </w:r>
            <w:r>
              <w:rPr>
                <w:spacing w:val="-12"/>
              </w:rPr>
              <w:t xml:space="preserve"> </w:t>
            </w:r>
            <w:r>
              <w:t>Synlig</w:t>
            </w:r>
            <w:r>
              <w:rPr>
                <w:spacing w:val="-12"/>
              </w:rPr>
              <w:t xml:space="preserve"> </w:t>
            </w:r>
            <w:r>
              <w:t>blødning</w:t>
            </w:r>
            <w:r>
              <w:rPr>
                <w:spacing w:val="-14"/>
              </w:rPr>
              <w:t xml:space="preserve"> </w:t>
            </w:r>
            <w:r>
              <w:t>forbundet med fall i Hb ≥5 g/dl / Hct</w:t>
            </w:r>
          </w:p>
          <w:p w14:paraId="683380E7" w14:textId="77777777" w:rsidR="00444EBE" w:rsidRDefault="002C3AFE">
            <w:pPr>
              <w:pStyle w:val="TableParagraph"/>
              <w:spacing w:before="1"/>
              <w:ind w:left="115"/>
            </w:pPr>
            <w:r>
              <w:t>≥15</w:t>
            </w:r>
            <w:r>
              <w:rPr>
                <w:spacing w:val="-2"/>
              </w:rPr>
              <w:t xml:space="preserve"> </w:t>
            </w:r>
            <w:r>
              <w:rPr>
                <w:spacing w:val="-10"/>
              </w:rPr>
              <w:t>%</w:t>
            </w:r>
          </w:p>
        </w:tc>
        <w:tc>
          <w:tcPr>
            <w:tcW w:w="2550" w:type="dxa"/>
          </w:tcPr>
          <w:p w14:paraId="1AE50446" w14:textId="77777777" w:rsidR="00444EBE" w:rsidRDefault="002C3AFE">
            <w:pPr>
              <w:pStyle w:val="TableParagraph"/>
              <w:spacing w:before="17"/>
              <w:ind w:left="112"/>
            </w:pPr>
            <w:r>
              <w:t>46 (1,4</w:t>
            </w:r>
            <w:r>
              <w:rPr>
                <w:spacing w:val="-2"/>
              </w:rPr>
              <w:t xml:space="preserve"> </w:t>
            </w:r>
            <w:r>
              <w:rPr>
                <w:spacing w:val="-5"/>
              </w:rPr>
              <w:t>%)</w:t>
            </w:r>
          </w:p>
        </w:tc>
        <w:tc>
          <w:tcPr>
            <w:tcW w:w="1988" w:type="dxa"/>
          </w:tcPr>
          <w:p w14:paraId="5EE1A98D" w14:textId="77777777" w:rsidR="00444EBE" w:rsidRDefault="002C3AFE">
            <w:pPr>
              <w:pStyle w:val="TableParagraph"/>
              <w:spacing w:before="17"/>
              <w:ind w:left="114"/>
            </w:pPr>
            <w:r>
              <w:t>24 (0,7</w:t>
            </w:r>
            <w:r>
              <w:rPr>
                <w:spacing w:val="-2"/>
              </w:rPr>
              <w:t xml:space="preserve"> </w:t>
            </w:r>
            <w:r>
              <w:rPr>
                <w:spacing w:val="-5"/>
              </w:rPr>
              <w:t>%)</w:t>
            </w:r>
          </w:p>
        </w:tc>
        <w:tc>
          <w:tcPr>
            <w:tcW w:w="1842" w:type="dxa"/>
          </w:tcPr>
          <w:p w14:paraId="123261F0" w14:textId="77777777" w:rsidR="00444EBE" w:rsidRDefault="002C3AFE">
            <w:pPr>
              <w:pStyle w:val="TableParagraph"/>
              <w:spacing w:before="17"/>
              <w:ind w:left="111"/>
            </w:pPr>
            <w:r>
              <w:t xml:space="preserve">1,94 </w:t>
            </w:r>
            <w:r>
              <w:rPr>
                <w:spacing w:val="-2"/>
              </w:rPr>
              <w:t>(1,18;3,17)</w:t>
            </w:r>
          </w:p>
        </w:tc>
      </w:tr>
      <w:tr w:rsidR="00444EBE" w14:paraId="5041C1AA" w14:textId="77777777">
        <w:trPr>
          <w:trHeight w:val="561"/>
        </w:trPr>
        <w:tc>
          <w:tcPr>
            <w:tcW w:w="2696" w:type="dxa"/>
          </w:tcPr>
          <w:p w14:paraId="111E20B5" w14:textId="77777777" w:rsidR="00444EBE" w:rsidRDefault="002C3AFE">
            <w:pPr>
              <w:pStyle w:val="TableParagraph"/>
              <w:spacing w:before="25"/>
              <w:ind w:left="115" w:right="643"/>
            </w:pPr>
            <w:r>
              <w:t>Alvorlig</w:t>
            </w:r>
            <w:r>
              <w:rPr>
                <w:spacing w:val="-14"/>
              </w:rPr>
              <w:t xml:space="preserve"> </w:t>
            </w:r>
            <w:r>
              <w:t>blødning</w:t>
            </w:r>
            <w:r>
              <w:rPr>
                <w:spacing w:val="-14"/>
              </w:rPr>
              <w:t xml:space="preserve"> </w:t>
            </w:r>
            <w:r>
              <w:t xml:space="preserve">iht. </w:t>
            </w:r>
            <w:r>
              <w:rPr>
                <w:spacing w:val="-2"/>
              </w:rPr>
              <w:t>ISTH-kriterier</w:t>
            </w:r>
          </w:p>
        </w:tc>
        <w:tc>
          <w:tcPr>
            <w:tcW w:w="2550" w:type="dxa"/>
          </w:tcPr>
          <w:p w14:paraId="4BD970FB" w14:textId="77777777" w:rsidR="00444EBE" w:rsidRDefault="002C3AFE">
            <w:pPr>
              <w:pStyle w:val="TableParagraph"/>
              <w:spacing w:before="25"/>
              <w:ind w:left="112"/>
            </w:pPr>
            <w:r>
              <w:t xml:space="preserve">140 </w:t>
            </w:r>
            <w:r>
              <w:rPr>
                <w:spacing w:val="-2"/>
              </w:rPr>
              <w:t>(4,3%)</w:t>
            </w:r>
          </w:p>
        </w:tc>
        <w:tc>
          <w:tcPr>
            <w:tcW w:w="1988" w:type="dxa"/>
          </w:tcPr>
          <w:p w14:paraId="6FD033FC" w14:textId="77777777" w:rsidR="00444EBE" w:rsidRDefault="002C3AFE">
            <w:pPr>
              <w:pStyle w:val="TableParagraph"/>
              <w:spacing w:before="25"/>
              <w:ind w:left="114"/>
            </w:pPr>
            <w:r>
              <w:t>100 (3,1</w:t>
            </w:r>
            <w:r>
              <w:rPr>
                <w:spacing w:val="-2"/>
              </w:rPr>
              <w:t xml:space="preserve"> </w:t>
            </w:r>
            <w:r>
              <w:rPr>
                <w:spacing w:val="-5"/>
              </w:rPr>
              <w:t>%)</w:t>
            </w:r>
          </w:p>
        </w:tc>
        <w:tc>
          <w:tcPr>
            <w:tcW w:w="1842" w:type="dxa"/>
          </w:tcPr>
          <w:p w14:paraId="21672C7B" w14:textId="77777777" w:rsidR="00444EBE" w:rsidRDefault="002C3AFE">
            <w:pPr>
              <w:pStyle w:val="TableParagraph"/>
              <w:spacing w:before="25"/>
              <w:ind w:left="111"/>
            </w:pPr>
            <w:r>
              <w:t xml:space="preserve">1,42 </w:t>
            </w:r>
            <w:r>
              <w:rPr>
                <w:spacing w:val="-2"/>
              </w:rPr>
              <w:t>(1,10;1,84)</w:t>
            </w:r>
          </w:p>
          <w:p w14:paraId="0E222DBF" w14:textId="77777777" w:rsidR="00444EBE" w:rsidRDefault="002C3AFE">
            <w:pPr>
              <w:pStyle w:val="TableParagraph"/>
              <w:spacing w:before="1"/>
              <w:ind w:left="111"/>
            </w:pPr>
            <w:r>
              <w:t xml:space="preserve">p = </w:t>
            </w:r>
            <w:r>
              <w:rPr>
                <w:spacing w:val="-2"/>
              </w:rPr>
              <w:t>0.0068</w:t>
            </w:r>
          </w:p>
        </w:tc>
      </w:tr>
      <w:tr w:rsidR="00444EBE" w14:paraId="1DD26A87" w14:textId="77777777">
        <w:trPr>
          <w:trHeight w:val="561"/>
        </w:trPr>
        <w:tc>
          <w:tcPr>
            <w:tcW w:w="2696" w:type="dxa"/>
          </w:tcPr>
          <w:p w14:paraId="05AF8954" w14:textId="77777777" w:rsidR="00444EBE" w:rsidRDefault="002C3AFE">
            <w:pPr>
              <w:pStyle w:val="TableParagraph"/>
              <w:spacing w:before="27"/>
              <w:ind w:left="115" w:right="79"/>
            </w:pPr>
            <w:r>
              <w:t>-</w:t>
            </w:r>
            <w:r>
              <w:rPr>
                <w:spacing w:val="-12"/>
              </w:rPr>
              <w:t xml:space="preserve"> </w:t>
            </w:r>
            <w:r>
              <w:t>Blødning</w:t>
            </w:r>
            <w:r>
              <w:rPr>
                <w:spacing w:val="-14"/>
              </w:rPr>
              <w:t xml:space="preserve"> </w:t>
            </w:r>
            <w:r>
              <w:t>med</w:t>
            </w:r>
            <w:r>
              <w:rPr>
                <w:spacing w:val="-11"/>
              </w:rPr>
              <w:t xml:space="preserve"> </w:t>
            </w:r>
            <w:r>
              <w:t xml:space="preserve">dødelig </w:t>
            </w:r>
            <w:r>
              <w:rPr>
                <w:spacing w:val="-2"/>
              </w:rPr>
              <w:t>utfall</w:t>
            </w:r>
          </w:p>
        </w:tc>
        <w:tc>
          <w:tcPr>
            <w:tcW w:w="2550" w:type="dxa"/>
          </w:tcPr>
          <w:p w14:paraId="3A340494" w14:textId="77777777" w:rsidR="00444EBE" w:rsidRDefault="002C3AFE">
            <w:pPr>
              <w:pStyle w:val="TableParagraph"/>
              <w:spacing w:before="27"/>
              <w:ind w:left="112"/>
            </w:pPr>
            <w:r>
              <w:t>6 (0,2</w:t>
            </w:r>
            <w:r>
              <w:rPr>
                <w:spacing w:val="-2"/>
              </w:rPr>
              <w:t xml:space="preserve"> </w:t>
            </w:r>
            <w:r>
              <w:rPr>
                <w:spacing w:val="-5"/>
              </w:rPr>
              <w:t>%)</w:t>
            </w:r>
          </w:p>
        </w:tc>
        <w:tc>
          <w:tcPr>
            <w:tcW w:w="1988" w:type="dxa"/>
          </w:tcPr>
          <w:p w14:paraId="78A069EB" w14:textId="77777777" w:rsidR="00444EBE" w:rsidRDefault="002C3AFE">
            <w:pPr>
              <w:pStyle w:val="TableParagraph"/>
              <w:spacing w:before="27"/>
              <w:ind w:left="114"/>
            </w:pPr>
            <w:r>
              <w:t>8 (0,2</w:t>
            </w:r>
            <w:r>
              <w:rPr>
                <w:spacing w:val="-2"/>
              </w:rPr>
              <w:t xml:space="preserve"> </w:t>
            </w:r>
            <w:r>
              <w:rPr>
                <w:spacing w:val="-5"/>
              </w:rPr>
              <w:t>%)</w:t>
            </w:r>
          </w:p>
        </w:tc>
        <w:tc>
          <w:tcPr>
            <w:tcW w:w="1842" w:type="dxa"/>
          </w:tcPr>
          <w:p w14:paraId="3D0C5980" w14:textId="77777777" w:rsidR="00444EBE" w:rsidRDefault="002C3AFE">
            <w:pPr>
              <w:pStyle w:val="TableParagraph"/>
              <w:spacing w:before="27"/>
              <w:ind w:left="111"/>
            </w:pPr>
            <w:r>
              <w:t xml:space="preserve">0,76 </w:t>
            </w:r>
            <w:r>
              <w:rPr>
                <w:spacing w:val="-2"/>
              </w:rPr>
              <w:t>(0,26;2,19)</w:t>
            </w:r>
          </w:p>
        </w:tc>
      </w:tr>
      <w:tr w:rsidR="00444EBE" w14:paraId="44184215" w14:textId="77777777">
        <w:trPr>
          <w:trHeight w:val="563"/>
        </w:trPr>
        <w:tc>
          <w:tcPr>
            <w:tcW w:w="2696" w:type="dxa"/>
          </w:tcPr>
          <w:p w14:paraId="2C4D8D84" w14:textId="77777777" w:rsidR="00444EBE" w:rsidRDefault="002C3AFE">
            <w:pPr>
              <w:pStyle w:val="TableParagraph"/>
              <w:spacing w:before="27"/>
              <w:ind w:left="115"/>
            </w:pPr>
            <w:r>
              <w:t>-</w:t>
            </w:r>
            <w:r>
              <w:rPr>
                <w:spacing w:val="-14"/>
              </w:rPr>
              <w:t xml:space="preserve"> </w:t>
            </w:r>
            <w:r>
              <w:t>Ikke-dødelig,</w:t>
            </w:r>
            <w:r>
              <w:rPr>
                <w:spacing w:val="-14"/>
              </w:rPr>
              <w:t xml:space="preserve"> </w:t>
            </w:r>
            <w:r>
              <w:t xml:space="preserve">kritisk </w:t>
            </w:r>
            <w:r>
              <w:rPr>
                <w:spacing w:val="-2"/>
              </w:rPr>
              <w:t>organblødning</w:t>
            </w:r>
          </w:p>
        </w:tc>
        <w:tc>
          <w:tcPr>
            <w:tcW w:w="2550" w:type="dxa"/>
          </w:tcPr>
          <w:p w14:paraId="363ADDF1" w14:textId="77777777" w:rsidR="00444EBE" w:rsidRDefault="002C3AFE">
            <w:pPr>
              <w:pStyle w:val="TableParagraph"/>
              <w:spacing w:before="27"/>
              <w:ind w:left="112"/>
            </w:pPr>
            <w:r>
              <w:t>29 (0,9</w:t>
            </w:r>
            <w:r>
              <w:rPr>
                <w:spacing w:val="-2"/>
              </w:rPr>
              <w:t xml:space="preserve"> </w:t>
            </w:r>
            <w:r>
              <w:rPr>
                <w:spacing w:val="-5"/>
              </w:rPr>
              <w:t>%)</w:t>
            </w:r>
          </w:p>
        </w:tc>
        <w:tc>
          <w:tcPr>
            <w:tcW w:w="1988" w:type="dxa"/>
          </w:tcPr>
          <w:p w14:paraId="0B6129FD" w14:textId="77777777" w:rsidR="00444EBE" w:rsidRDefault="002C3AFE">
            <w:pPr>
              <w:pStyle w:val="TableParagraph"/>
              <w:spacing w:before="27"/>
              <w:ind w:left="114"/>
            </w:pPr>
            <w:r>
              <w:t>26 (0,8</w:t>
            </w:r>
            <w:r>
              <w:rPr>
                <w:spacing w:val="-2"/>
              </w:rPr>
              <w:t xml:space="preserve"> </w:t>
            </w:r>
            <w:r>
              <w:rPr>
                <w:spacing w:val="-5"/>
              </w:rPr>
              <w:t>%)</w:t>
            </w:r>
          </w:p>
        </w:tc>
        <w:tc>
          <w:tcPr>
            <w:tcW w:w="1842" w:type="dxa"/>
          </w:tcPr>
          <w:p w14:paraId="299494AC" w14:textId="77777777" w:rsidR="00444EBE" w:rsidRDefault="002C3AFE">
            <w:pPr>
              <w:pStyle w:val="TableParagraph"/>
              <w:spacing w:before="27"/>
              <w:ind w:left="111"/>
            </w:pPr>
            <w:r>
              <w:t xml:space="preserve">1,14 </w:t>
            </w:r>
            <w:r>
              <w:rPr>
                <w:spacing w:val="-2"/>
              </w:rPr>
              <w:t>(0,67;1,93)</w:t>
            </w:r>
          </w:p>
        </w:tc>
      </w:tr>
      <w:tr w:rsidR="00444EBE" w14:paraId="567D3978" w14:textId="77777777">
        <w:trPr>
          <w:trHeight w:val="561"/>
        </w:trPr>
        <w:tc>
          <w:tcPr>
            <w:tcW w:w="2696" w:type="dxa"/>
          </w:tcPr>
          <w:p w14:paraId="71ABF0EC" w14:textId="77777777" w:rsidR="00444EBE" w:rsidRDefault="002C3AFE">
            <w:pPr>
              <w:pStyle w:val="TableParagraph"/>
              <w:spacing w:before="25"/>
              <w:ind w:left="115" w:right="593"/>
            </w:pPr>
            <w:r>
              <w:t>ISTH-klinisk relevant ikke-alvorlig</w:t>
            </w:r>
            <w:r>
              <w:rPr>
                <w:spacing w:val="-14"/>
              </w:rPr>
              <w:t xml:space="preserve"> </w:t>
            </w:r>
            <w:r>
              <w:t>blødning</w:t>
            </w:r>
          </w:p>
        </w:tc>
        <w:tc>
          <w:tcPr>
            <w:tcW w:w="2550" w:type="dxa"/>
          </w:tcPr>
          <w:p w14:paraId="6C469102" w14:textId="77777777" w:rsidR="00444EBE" w:rsidRDefault="002C3AFE">
            <w:pPr>
              <w:pStyle w:val="TableParagraph"/>
              <w:spacing w:before="25"/>
              <w:ind w:left="112"/>
            </w:pPr>
            <w:r>
              <w:t>246 (7,6</w:t>
            </w:r>
            <w:r>
              <w:rPr>
                <w:spacing w:val="-2"/>
              </w:rPr>
              <w:t xml:space="preserve"> </w:t>
            </w:r>
            <w:r>
              <w:rPr>
                <w:spacing w:val="-5"/>
              </w:rPr>
              <w:t>%)</w:t>
            </w:r>
          </w:p>
        </w:tc>
        <w:tc>
          <w:tcPr>
            <w:tcW w:w="1988" w:type="dxa"/>
          </w:tcPr>
          <w:p w14:paraId="6A35DC8E" w14:textId="77777777" w:rsidR="00444EBE" w:rsidRDefault="002C3AFE">
            <w:pPr>
              <w:pStyle w:val="TableParagraph"/>
              <w:spacing w:before="25"/>
              <w:ind w:left="114"/>
            </w:pPr>
            <w:r>
              <w:t>139 (4,3</w:t>
            </w:r>
            <w:r>
              <w:rPr>
                <w:spacing w:val="-2"/>
              </w:rPr>
              <w:t xml:space="preserve"> </w:t>
            </w:r>
            <w:r>
              <w:rPr>
                <w:spacing w:val="-5"/>
              </w:rPr>
              <w:t>%)</w:t>
            </w:r>
          </w:p>
        </w:tc>
        <w:tc>
          <w:tcPr>
            <w:tcW w:w="1842" w:type="dxa"/>
          </w:tcPr>
          <w:p w14:paraId="2F5B23E8" w14:textId="77777777" w:rsidR="00444EBE" w:rsidRDefault="002C3AFE">
            <w:pPr>
              <w:pStyle w:val="TableParagraph"/>
              <w:spacing w:before="25"/>
              <w:ind w:left="111"/>
            </w:pPr>
            <w:r>
              <w:t xml:space="preserve">1,81 </w:t>
            </w:r>
            <w:r>
              <w:rPr>
                <w:spacing w:val="-2"/>
              </w:rPr>
              <w:t>(1,47;2,23)</w:t>
            </w:r>
          </w:p>
        </w:tc>
      </w:tr>
    </w:tbl>
    <w:p w14:paraId="1D12A7A8" w14:textId="77777777" w:rsidR="00444EBE" w:rsidRDefault="002C3AFE">
      <w:pPr>
        <w:pStyle w:val="BodyText"/>
        <w:spacing w:before="2" w:line="252" w:lineRule="exact"/>
      </w:pPr>
      <w:r>
        <w:rPr>
          <w:vertAlign w:val="superscript"/>
        </w:rPr>
        <w:t>a)</w:t>
      </w:r>
      <w:r>
        <w:rPr>
          <w:spacing w:val="-6"/>
        </w:rPr>
        <w:t xml:space="preserve"> </w:t>
      </w:r>
      <w:r>
        <w:t>Sikkerhetsanalysesett</w:t>
      </w:r>
      <w:r>
        <w:rPr>
          <w:spacing w:val="-5"/>
        </w:rPr>
        <w:t xml:space="preserve"> </w:t>
      </w:r>
      <w:r>
        <w:t>(alle</w:t>
      </w:r>
      <w:r>
        <w:rPr>
          <w:spacing w:val="-5"/>
        </w:rPr>
        <w:t xml:space="preserve"> </w:t>
      </w:r>
      <w:r>
        <w:t>randomiserte</w:t>
      </w:r>
      <w:r>
        <w:rPr>
          <w:spacing w:val="-5"/>
        </w:rPr>
        <w:t xml:space="preserve"> </w:t>
      </w:r>
      <w:r>
        <w:t>forsøkspersoner</w:t>
      </w:r>
      <w:r>
        <w:rPr>
          <w:spacing w:val="-7"/>
        </w:rPr>
        <w:t xml:space="preserve"> </w:t>
      </w:r>
      <w:r>
        <w:t>med</w:t>
      </w:r>
      <w:r>
        <w:rPr>
          <w:spacing w:val="-7"/>
        </w:rPr>
        <w:t xml:space="preserve"> </w:t>
      </w:r>
      <w:r>
        <w:t>minst</w:t>
      </w:r>
      <w:r>
        <w:rPr>
          <w:spacing w:val="-4"/>
        </w:rPr>
        <w:t xml:space="preserve"> </w:t>
      </w:r>
      <w:r>
        <w:t>én</w:t>
      </w:r>
      <w:r>
        <w:rPr>
          <w:spacing w:val="-5"/>
        </w:rPr>
        <w:t xml:space="preserve"> </w:t>
      </w:r>
      <w:r>
        <w:t>dose</w:t>
      </w:r>
      <w:r>
        <w:rPr>
          <w:spacing w:val="-7"/>
        </w:rPr>
        <w:t xml:space="preserve"> </w:t>
      </w:r>
      <w:r>
        <w:t>studielegemiddel),</w:t>
      </w:r>
      <w:r>
        <w:rPr>
          <w:spacing w:val="-5"/>
        </w:rPr>
        <w:t xml:space="preserve"> </w:t>
      </w:r>
      <w:r>
        <w:rPr>
          <w:spacing w:val="-2"/>
        </w:rPr>
        <w:t>ICAC:</w:t>
      </w:r>
    </w:p>
    <w:p w14:paraId="6FB6A38E" w14:textId="77777777" w:rsidR="00444EBE" w:rsidRDefault="002C3AFE">
      <w:pPr>
        <w:pStyle w:val="BodyText"/>
        <w:spacing w:line="252" w:lineRule="exact"/>
      </w:pPr>
      <w:r>
        <w:t>Uavhengig</w:t>
      </w:r>
      <w:r>
        <w:rPr>
          <w:spacing w:val="-6"/>
        </w:rPr>
        <w:t xml:space="preserve"> </w:t>
      </w:r>
      <w:r>
        <w:t>klinisk</w:t>
      </w:r>
      <w:r>
        <w:rPr>
          <w:spacing w:val="-7"/>
        </w:rPr>
        <w:t xml:space="preserve"> </w:t>
      </w:r>
      <w:r>
        <w:rPr>
          <w:spacing w:val="-2"/>
        </w:rPr>
        <w:t>evalueringskomité</w:t>
      </w:r>
    </w:p>
    <w:p w14:paraId="4CAD8262" w14:textId="77777777" w:rsidR="00444EBE" w:rsidRDefault="002C3AFE">
      <w:pPr>
        <w:pStyle w:val="BodyText"/>
        <w:spacing w:before="1"/>
        <w:ind w:right="274"/>
      </w:pPr>
      <w:r>
        <w:rPr>
          <w:vertAlign w:val="superscript"/>
        </w:rPr>
        <w:t>b)</w:t>
      </w:r>
      <w:r>
        <w:rPr>
          <w:spacing w:val="-2"/>
        </w:rPr>
        <w:t xml:space="preserve"> </w:t>
      </w:r>
      <w:r>
        <w:t>n</w:t>
      </w:r>
      <w:r>
        <w:rPr>
          <w:spacing w:val="-1"/>
        </w:rPr>
        <w:t xml:space="preserve"> </w:t>
      </w:r>
      <w:r>
        <w:t>=</w:t>
      </w:r>
      <w:r>
        <w:rPr>
          <w:spacing w:val="-1"/>
        </w:rPr>
        <w:t xml:space="preserve"> </w:t>
      </w:r>
      <w:r>
        <w:t>antall</w:t>
      </w:r>
      <w:r>
        <w:rPr>
          <w:spacing w:val="-3"/>
        </w:rPr>
        <w:t xml:space="preserve"> </w:t>
      </w:r>
      <w:r>
        <w:t>personer</w:t>
      </w:r>
      <w:r>
        <w:rPr>
          <w:spacing w:val="-3"/>
        </w:rPr>
        <w:t xml:space="preserve"> </w:t>
      </w:r>
      <w:r>
        <w:t>med</w:t>
      </w:r>
      <w:r>
        <w:rPr>
          <w:spacing w:val="-3"/>
        </w:rPr>
        <w:t xml:space="preserve"> </w:t>
      </w:r>
      <w:r>
        <w:t>episoder,</w:t>
      </w:r>
      <w:r>
        <w:rPr>
          <w:spacing w:val="-1"/>
        </w:rPr>
        <w:t xml:space="preserve"> </w:t>
      </w:r>
      <w:r>
        <w:t>N</w:t>
      </w:r>
      <w:r>
        <w:rPr>
          <w:spacing w:val="-2"/>
        </w:rPr>
        <w:t xml:space="preserve"> </w:t>
      </w:r>
      <w:r>
        <w:t>=</w:t>
      </w:r>
      <w:r>
        <w:rPr>
          <w:spacing w:val="-3"/>
        </w:rPr>
        <w:t xml:space="preserve"> </w:t>
      </w:r>
      <w:r>
        <w:t>antall personer</w:t>
      </w:r>
      <w:r>
        <w:rPr>
          <w:spacing w:val="-2"/>
        </w:rPr>
        <w:t xml:space="preserve"> </w:t>
      </w:r>
      <w:r>
        <w:t>med</w:t>
      </w:r>
      <w:r>
        <w:rPr>
          <w:spacing w:val="-3"/>
        </w:rPr>
        <w:t xml:space="preserve"> </w:t>
      </w:r>
      <w:r>
        <w:t>risiko,</w:t>
      </w:r>
      <w:r>
        <w:rPr>
          <w:spacing w:val="-1"/>
        </w:rPr>
        <w:t xml:space="preserve"> </w:t>
      </w:r>
      <w:r>
        <w:t>% =</w:t>
      </w:r>
      <w:r>
        <w:rPr>
          <w:spacing w:val="-1"/>
        </w:rPr>
        <w:t xml:space="preserve"> </w:t>
      </w:r>
      <w:r>
        <w:t>100</w:t>
      </w:r>
      <w:r>
        <w:rPr>
          <w:spacing w:val="-4"/>
        </w:rPr>
        <w:t xml:space="preserve"> </w:t>
      </w:r>
      <w:r>
        <w:t>*</w:t>
      </w:r>
      <w:r>
        <w:rPr>
          <w:spacing w:val="-1"/>
        </w:rPr>
        <w:t xml:space="preserve"> </w:t>
      </w:r>
      <w:r>
        <w:t>n</w:t>
      </w:r>
      <w:r>
        <w:rPr>
          <w:spacing w:val="-1"/>
        </w:rPr>
        <w:t xml:space="preserve"> </w:t>
      </w:r>
      <w:r>
        <w:t>/</w:t>
      </w:r>
      <w:r>
        <w:rPr>
          <w:spacing w:val="-3"/>
        </w:rPr>
        <w:t xml:space="preserve"> </w:t>
      </w:r>
      <w:r>
        <w:t>N,</w:t>
      </w:r>
      <w:r>
        <w:rPr>
          <w:spacing w:val="-1"/>
        </w:rPr>
        <w:t xml:space="preserve"> </w:t>
      </w:r>
      <w:r>
        <w:t>n</w:t>
      </w:r>
      <w:r>
        <w:rPr>
          <w:spacing w:val="-1"/>
        </w:rPr>
        <w:t xml:space="preserve"> </w:t>
      </w:r>
      <w:r>
        <w:t>/ 100</w:t>
      </w:r>
      <w:r>
        <w:rPr>
          <w:spacing w:val="-4"/>
        </w:rPr>
        <w:t xml:space="preserve"> </w:t>
      </w:r>
      <w:r>
        <w:t>p-år =</w:t>
      </w:r>
      <w:r>
        <w:rPr>
          <w:spacing w:val="-3"/>
        </w:rPr>
        <w:t xml:space="preserve"> </w:t>
      </w:r>
      <w:r>
        <w:t>forholdet mellom antall personer med episoder/kumulativ risiko-tid</w:t>
      </w:r>
    </w:p>
    <w:p w14:paraId="376FD6EC" w14:textId="77777777" w:rsidR="00444EBE" w:rsidRDefault="002C3AFE">
      <w:pPr>
        <w:pStyle w:val="BodyText"/>
        <w:spacing w:before="1"/>
      </w:pPr>
      <w:r>
        <w:rPr>
          <w:vertAlign w:val="superscript"/>
        </w:rPr>
        <w:t>c)</w:t>
      </w:r>
      <w:r>
        <w:rPr>
          <w:spacing w:val="-3"/>
        </w:rPr>
        <w:t xml:space="preserve"> </w:t>
      </w:r>
      <w:r>
        <w:t>HR</w:t>
      </w:r>
      <w:r>
        <w:rPr>
          <w:spacing w:val="-3"/>
        </w:rPr>
        <w:t xml:space="preserve"> </w:t>
      </w:r>
      <w:r>
        <w:t>(95</w:t>
      </w:r>
      <w:r>
        <w:rPr>
          <w:spacing w:val="-2"/>
        </w:rPr>
        <w:t xml:space="preserve"> </w:t>
      </w:r>
      <w:r>
        <w:t>%</w:t>
      </w:r>
      <w:r>
        <w:rPr>
          <w:spacing w:val="-2"/>
        </w:rPr>
        <w:t xml:space="preserve"> </w:t>
      </w:r>
      <w:r>
        <w:t>KI)</w:t>
      </w:r>
      <w:r>
        <w:rPr>
          <w:spacing w:val="-2"/>
        </w:rPr>
        <w:t xml:space="preserve"> </w:t>
      </w:r>
      <w:r>
        <w:t>er</w:t>
      </w:r>
      <w:r>
        <w:rPr>
          <w:spacing w:val="-2"/>
        </w:rPr>
        <w:t xml:space="preserve"> </w:t>
      </w:r>
      <w:r>
        <w:t>basert</w:t>
      </w:r>
      <w:r>
        <w:rPr>
          <w:spacing w:val="-1"/>
        </w:rPr>
        <w:t xml:space="preserve"> </w:t>
      </w:r>
      <w:r>
        <w:t>på</w:t>
      </w:r>
      <w:r>
        <w:rPr>
          <w:spacing w:val="-2"/>
        </w:rPr>
        <w:t xml:space="preserve"> </w:t>
      </w:r>
      <w:r>
        <w:t>Cox</w:t>
      </w:r>
      <w:r>
        <w:rPr>
          <w:spacing w:val="-2"/>
        </w:rPr>
        <w:t xml:space="preserve"> </w:t>
      </w:r>
      <w:r>
        <w:t>proporsjonal</w:t>
      </w:r>
      <w:r>
        <w:rPr>
          <w:spacing w:val="-4"/>
        </w:rPr>
        <w:t xml:space="preserve"> </w:t>
      </w:r>
      <w:r>
        <w:t>hasardmodell</w:t>
      </w:r>
      <w:r>
        <w:rPr>
          <w:spacing w:val="-4"/>
        </w:rPr>
        <w:t xml:space="preserve"> </w:t>
      </w:r>
      <w:r>
        <w:t>stratifisert</w:t>
      </w:r>
      <w:r>
        <w:rPr>
          <w:spacing w:val="-1"/>
        </w:rPr>
        <w:t xml:space="preserve"> </w:t>
      </w:r>
      <w:r>
        <w:t>etter</w:t>
      </w:r>
      <w:r>
        <w:rPr>
          <w:spacing w:val="-1"/>
        </w:rPr>
        <w:t xml:space="preserve"> </w:t>
      </w:r>
      <w:r>
        <w:t>prosedyretype</w:t>
      </w:r>
      <w:r>
        <w:rPr>
          <w:spacing w:val="-2"/>
        </w:rPr>
        <w:t xml:space="preserve"> </w:t>
      </w:r>
      <w:r>
        <w:t>og</w:t>
      </w:r>
      <w:r>
        <w:rPr>
          <w:spacing w:val="-2"/>
        </w:rPr>
        <w:t xml:space="preserve"> </w:t>
      </w:r>
      <w:r>
        <w:t>bruk</w:t>
      </w:r>
      <w:r>
        <w:rPr>
          <w:spacing w:val="-2"/>
        </w:rPr>
        <w:t xml:space="preserve"> </w:t>
      </w:r>
      <w:r>
        <w:t>av klopidogrel med behandling som eneste kovariat</w:t>
      </w:r>
    </w:p>
    <w:p w14:paraId="5894F619" w14:textId="77777777" w:rsidR="00444EBE" w:rsidRDefault="002C3AFE">
      <w:pPr>
        <w:pStyle w:val="BodyText"/>
      </w:pPr>
      <w:r>
        <w:rPr>
          <w:vertAlign w:val="superscript"/>
        </w:rPr>
        <w:t>d)</w:t>
      </w:r>
      <w:r>
        <w:rPr>
          <w:spacing w:val="-3"/>
        </w:rPr>
        <w:t xml:space="preserve"> </w:t>
      </w:r>
      <w:r>
        <w:t>Tosidig</w:t>
      </w:r>
      <w:r>
        <w:rPr>
          <w:spacing w:val="-5"/>
        </w:rPr>
        <w:t xml:space="preserve"> </w:t>
      </w:r>
      <w:r>
        <w:t>p-verdi</w:t>
      </w:r>
      <w:r>
        <w:rPr>
          <w:spacing w:val="-1"/>
        </w:rPr>
        <w:t xml:space="preserve"> </w:t>
      </w:r>
      <w:r>
        <w:t>er</w:t>
      </w:r>
      <w:r>
        <w:rPr>
          <w:spacing w:val="-2"/>
        </w:rPr>
        <w:t xml:space="preserve"> </w:t>
      </w:r>
      <w:r>
        <w:t>basert</w:t>
      </w:r>
      <w:r>
        <w:rPr>
          <w:spacing w:val="-4"/>
        </w:rPr>
        <w:t xml:space="preserve"> </w:t>
      </w:r>
      <w:r>
        <w:t>på</w:t>
      </w:r>
      <w:r>
        <w:rPr>
          <w:spacing w:val="-2"/>
        </w:rPr>
        <w:t xml:space="preserve"> </w:t>
      </w:r>
      <w:r>
        <w:t>log-rank-test</w:t>
      </w:r>
      <w:r>
        <w:rPr>
          <w:spacing w:val="-3"/>
        </w:rPr>
        <w:t xml:space="preserve"> </w:t>
      </w:r>
      <w:r>
        <w:t>stratifisert</w:t>
      </w:r>
      <w:r>
        <w:rPr>
          <w:spacing w:val="-4"/>
        </w:rPr>
        <w:t xml:space="preserve"> </w:t>
      </w:r>
      <w:r>
        <w:t>etter</w:t>
      </w:r>
      <w:r>
        <w:rPr>
          <w:spacing w:val="-4"/>
        </w:rPr>
        <w:t xml:space="preserve"> </w:t>
      </w:r>
      <w:r>
        <w:t>fremgangsmåte</w:t>
      </w:r>
      <w:r>
        <w:rPr>
          <w:spacing w:val="-2"/>
        </w:rPr>
        <w:t xml:space="preserve"> </w:t>
      </w:r>
      <w:r>
        <w:t>og</w:t>
      </w:r>
      <w:r>
        <w:rPr>
          <w:spacing w:val="-2"/>
        </w:rPr>
        <w:t xml:space="preserve"> </w:t>
      </w:r>
      <w:r>
        <w:t>bruk</w:t>
      </w:r>
      <w:r>
        <w:rPr>
          <w:spacing w:val="-2"/>
        </w:rPr>
        <w:t xml:space="preserve"> </w:t>
      </w:r>
      <w:r>
        <w:t>av</w:t>
      </w:r>
      <w:r>
        <w:rPr>
          <w:spacing w:val="-2"/>
        </w:rPr>
        <w:t xml:space="preserve"> </w:t>
      </w:r>
      <w:r>
        <w:t>klopidogrel</w:t>
      </w:r>
      <w:r>
        <w:rPr>
          <w:spacing w:val="-4"/>
        </w:rPr>
        <w:t xml:space="preserve"> </w:t>
      </w:r>
      <w:r>
        <w:t>med behandling som en faktor</w:t>
      </w:r>
    </w:p>
    <w:p w14:paraId="65B1F92B" w14:textId="77777777" w:rsidR="00444EBE" w:rsidRDefault="00444EBE">
      <w:pPr>
        <w:pStyle w:val="BodyText"/>
        <w:spacing w:before="4"/>
        <w:ind w:left="0"/>
      </w:pPr>
    </w:p>
    <w:p w14:paraId="77B0C986" w14:textId="77777777" w:rsidR="00444EBE" w:rsidRDefault="002C3AFE">
      <w:pPr>
        <w:pStyle w:val="BodyText"/>
      </w:pPr>
      <w:r>
        <w:rPr>
          <w:u w:val="single"/>
        </w:rPr>
        <w:t>Pasienter</w:t>
      </w:r>
      <w:r>
        <w:rPr>
          <w:spacing w:val="-6"/>
          <w:u w:val="single"/>
        </w:rPr>
        <w:t xml:space="preserve"> </w:t>
      </w:r>
      <w:r>
        <w:rPr>
          <w:u w:val="single"/>
        </w:rPr>
        <w:t>med</w:t>
      </w:r>
      <w:r>
        <w:rPr>
          <w:spacing w:val="-4"/>
          <w:u w:val="single"/>
        </w:rPr>
        <w:t xml:space="preserve"> </w:t>
      </w:r>
      <w:r>
        <w:rPr>
          <w:u w:val="single"/>
        </w:rPr>
        <w:t>koronar</w:t>
      </w:r>
      <w:r>
        <w:rPr>
          <w:spacing w:val="-5"/>
          <w:u w:val="single"/>
        </w:rPr>
        <w:t xml:space="preserve"> </w:t>
      </w:r>
      <w:r>
        <w:rPr>
          <w:u w:val="single"/>
        </w:rPr>
        <w:t>arteriesykdom</w:t>
      </w:r>
      <w:r>
        <w:rPr>
          <w:spacing w:val="-3"/>
          <w:u w:val="single"/>
        </w:rPr>
        <w:t xml:space="preserve"> </w:t>
      </w:r>
      <w:r>
        <w:rPr>
          <w:u w:val="single"/>
        </w:rPr>
        <w:t>og</w:t>
      </w:r>
      <w:r>
        <w:rPr>
          <w:spacing w:val="-3"/>
          <w:u w:val="single"/>
        </w:rPr>
        <w:t xml:space="preserve"> </w:t>
      </w:r>
      <w:r>
        <w:rPr>
          <w:spacing w:val="-2"/>
          <w:u w:val="single"/>
        </w:rPr>
        <w:t>hjertesvikt</w:t>
      </w:r>
    </w:p>
    <w:p w14:paraId="543010E4" w14:textId="77777777" w:rsidR="00444EBE" w:rsidRDefault="002C3AFE">
      <w:pPr>
        <w:pStyle w:val="BodyText"/>
        <w:spacing w:before="7" w:line="247" w:lineRule="auto"/>
        <w:ind w:right="312"/>
      </w:pPr>
      <w:r>
        <w:t>5022 pasienter med hjertesvikt og signifikant koronar arteriesykdom etter sykehusinnleggelse på grunn av dekompensert</w:t>
      </w:r>
      <w:r>
        <w:rPr>
          <w:spacing w:val="-2"/>
        </w:rPr>
        <w:t xml:space="preserve"> </w:t>
      </w:r>
      <w:r>
        <w:t>hjertesvikt</w:t>
      </w:r>
      <w:r>
        <w:rPr>
          <w:spacing w:val="-1"/>
        </w:rPr>
        <w:t xml:space="preserve"> </w:t>
      </w:r>
      <w:r>
        <w:t>ble</w:t>
      </w:r>
      <w:r>
        <w:rPr>
          <w:spacing w:val="-3"/>
        </w:rPr>
        <w:t xml:space="preserve"> </w:t>
      </w:r>
      <w:r>
        <w:t>inkludert</w:t>
      </w:r>
      <w:r>
        <w:rPr>
          <w:spacing w:val="-5"/>
        </w:rPr>
        <w:t xml:space="preserve"> </w:t>
      </w:r>
      <w:r>
        <w:t>i</w:t>
      </w:r>
      <w:r>
        <w:rPr>
          <w:spacing w:val="-1"/>
        </w:rPr>
        <w:t xml:space="preserve"> </w:t>
      </w:r>
      <w:r>
        <w:rPr>
          <w:b/>
        </w:rPr>
        <w:t>COMMANDER</w:t>
      </w:r>
      <w:r>
        <w:rPr>
          <w:b/>
          <w:spacing w:val="-4"/>
        </w:rPr>
        <w:t xml:space="preserve"> </w:t>
      </w:r>
      <w:r>
        <w:rPr>
          <w:b/>
        </w:rPr>
        <w:t>HF</w:t>
      </w:r>
      <w:r>
        <w:t>-studien.</w:t>
      </w:r>
      <w:r>
        <w:rPr>
          <w:spacing w:val="-3"/>
        </w:rPr>
        <w:t xml:space="preserve"> </w:t>
      </w:r>
      <w:r>
        <w:t>Pasientene</w:t>
      </w:r>
      <w:r>
        <w:rPr>
          <w:spacing w:val="-5"/>
        </w:rPr>
        <w:t xml:space="preserve"> </w:t>
      </w:r>
      <w:r>
        <w:t>ble</w:t>
      </w:r>
      <w:r>
        <w:rPr>
          <w:spacing w:val="-5"/>
        </w:rPr>
        <w:t xml:space="preserve"> </w:t>
      </w:r>
      <w:r>
        <w:t>tilfeldig</w:t>
      </w:r>
      <w:r>
        <w:rPr>
          <w:spacing w:val="-2"/>
        </w:rPr>
        <w:t xml:space="preserve"> </w:t>
      </w:r>
      <w:r>
        <w:t>fordelt</w:t>
      </w:r>
      <w:r>
        <w:rPr>
          <w:spacing w:val="-2"/>
        </w:rPr>
        <w:t xml:space="preserve"> </w:t>
      </w:r>
      <w:r>
        <w:t>til</w:t>
      </w:r>
      <w:r>
        <w:rPr>
          <w:spacing w:val="-5"/>
        </w:rPr>
        <w:t xml:space="preserve"> </w:t>
      </w:r>
      <w:r>
        <w:t>én av følgende to behandlingsgrupper: henholdsvis rivaroksaban 2,5 mg to ganger daglig (N=2507) eller tilsvarende placebo (N=2515). Total median varighet av studien var 504 dager.</w:t>
      </w:r>
    </w:p>
    <w:p w14:paraId="5304D45E" w14:textId="77777777" w:rsidR="00444EBE" w:rsidRDefault="002C3AFE">
      <w:pPr>
        <w:pStyle w:val="BodyText"/>
        <w:spacing w:line="247" w:lineRule="auto"/>
        <w:ind w:right="217"/>
      </w:pPr>
      <w:r>
        <w:t>Pasientene</w:t>
      </w:r>
      <w:r>
        <w:rPr>
          <w:spacing w:val="-5"/>
        </w:rPr>
        <w:t xml:space="preserve"> </w:t>
      </w:r>
      <w:r>
        <w:t>måtte</w:t>
      </w:r>
      <w:r>
        <w:rPr>
          <w:spacing w:val="-5"/>
        </w:rPr>
        <w:t xml:space="preserve"> </w:t>
      </w:r>
      <w:r>
        <w:t>ha</w:t>
      </w:r>
      <w:r>
        <w:rPr>
          <w:spacing w:val="-3"/>
        </w:rPr>
        <w:t xml:space="preserve"> </w:t>
      </w:r>
      <w:r>
        <w:t>hatt</w:t>
      </w:r>
      <w:r>
        <w:rPr>
          <w:spacing w:val="-2"/>
        </w:rPr>
        <w:t xml:space="preserve"> </w:t>
      </w:r>
      <w:r>
        <w:t>symptomatisk</w:t>
      </w:r>
      <w:r>
        <w:rPr>
          <w:spacing w:val="-3"/>
        </w:rPr>
        <w:t xml:space="preserve"> </w:t>
      </w:r>
      <w:r>
        <w:t>hjertesvikt</w:t>
      </w:r>
      <w:r>
        <w:rPr>
          <w:spacing w:val="-5"/>
        </w:rPr>
        <w:t xml:space="preserve"> </w:t>
      </w:r>
      <w:r>
        <w:t>i</w:t>
      </w:r>
      <w:r>
        <w:rPr>
          <w:spacing w:val="-5"/>
        </w:rPr>
        <w:t xml:space="preserve"> </w:t>
      </w:r>
      <w:r>
        <w:t>minst</w:t>
      </w:r>
      <w:r>
        <w:rPr>
          <w:spacing w:val="-2"/>
        </w:rPr>
        <w:t xml:space="preserve"> </w:t>
      </w:r>
      <w:r>
        <w:t>3</w:t>
      </w:r>
      <w:r>
        <w:rPr>
          <w:spacing w:val="-6"/>
        </w:rPr>
        <w:t xml:space="preserve"> </w:t>
      </w:r>
      <w:r>
        <w:t>måneder</w:t>
      </w:r>
      <w:r>
        <w:rPr>
          <w:spacing w:val="-3"/>
        </w:rPr>
        <w:t xml:space="preserve"> </w:t>
      </w:r>
      <w:r>
        <w:t>og</w:t>
      </w:r>
      <w:r>
        <w:rPr>
          <w:spacing w:val="-3"/>
        </w:rPr>
        <w:t xml:space="preserve"> </w:t>
      </w:r>
      <w:r>
        <w:t>venstre</w:t>
      </w:r>
      <w:r>
        <w:rPr>
          <w:spacing w:val="-3"/>
        </w:rPr>
        <w:t xml:space="preserve"> </w:t>
      </w:r>
      <w:r>
        <w:t>ventrikkels</w:t>
      </w:r>
      <w:r>
        <w:rPr>
          <w:spacing w:val="-5"/>
        </w:rPr>
        <w:t xml:space="preserve"> </w:t>
      </w:r>
      <w:r>
        <w:t>ejeksjonsfraksjon (LVEF) på ≤40 % innen ett år etter inkludering i studien. Ved baseline var median ejeksjonsfraksjon 34 % (IQR: 28 %-38 %) og 53 % av pasientene hadde NYHA klasse III eller IV.</w:t>
      </w:r>
    </w:p>
    <w:p w14:paraId="7B53F64F" w14:textId="1653BC60" w:rsidR="00444EBE" w:rsidRDefault="002C3AFE">
      <w:pPr>
        <w:pStyle w:val="BodyText"/>
        <w:spacing w:line="247" w:lineRule="auto"/>
        <w:ind w:right="274"/>
      </w:pPr>
      <w:r>
        <w:t>Den primære effektanalysen (dversus sammensatt av dødelighet uansett årsak, myokardinfarkt eller slag) viste ingen signifikant forskjell mellom gruppen som fikk rivaroksaban 2,5 mg to ganger daglig og placebogruppen med HR=0,94 (95 % KI 0,84 – 1,05),</w:t>
      </w:r>
      <w:r>
        <w:rPr>
          <w:spacing w:val="-3"/>
        </w:rPr>
        <w:t xml:space="preserve"> </w:t>
      </w:r>
      <w:r>
        <w:t>p=0,270. For dødelighet uansett årsak var det ingen forskjell</w:t>
      </w:r>
      <w:r>
        <w:rPr>
          <w:spacing w:val="-4"/>
        </w:rPr>
        <w:t xml:space="preserve"> </w:t>
      </w:r>
      <w:r>
        <w:t>mellom</w:t>
      </w:r>
      <w:r>
        <w:rPr>
          <w:spacing w:val="-4"/>
        </w:rPr>
        <w:t xml:space="preserve"> </w:t>
      </w:r>
      <w:r>
        <w:t>rivaroksaban</w:t>
      </w:r>
      <w:r>
        <w:rPr>
          <w:spacing w:val="-2"/>
        </w:rPr>
        <w:t xml:space="preserve"> </w:t>
      </w:r>
      <w:r>
        <w:t>og</w:t>
      </w:r>
      <w:r>
        <w:rPr>
          <w:spacing w:val="-2"/>
        </w:rPr>
        <w:t xml:space="preserve"> </w:t>
      </w:r>
      <w:r>
        <w:t>placebo</w:t>
      </w:r>
      <w:r>
        <w:rPr>
          <w:spacing w:val="-4"/>
        </w:rPr>
        <w:t xml:space="preserve"> </w:t>
      </w:r>
      <w:r>
        <w:t>med</w:t>
      </w:r>
      <w:r>
        <w:rPr>
          <w:spacing w:val="-2"/>
        </w:rPr>
        <w:t xml:space="preserve"> </w:t>
      </w:r>
      <w:r>
        <w:t>hensyn</w:t>
      </w:r>
      <w:r>
        <w:rPr>
          <w:spacing w:val="-2"/>
        </w:rPr>
        <w:t xml:space="preserve"> </w:t>
      </w:r>
      <w:r>
        <w:t>til</w:t>
      </w:r>
      <w:r>
        <w:rPr>
          <w:spacing w:val="-1"/>
        </w:rPr>
        <w:t xml:space="preserve"> </w:t>
      </w:r>
      <w:r>
        <w:t>antall</w:t>
      </w:r>
      <w:r>
        <w:rPr>
          <w:spacing w:val="-1"/>
        </w:rPr>
        <w:t xml:space="preserve"> </w:t>
      </w:r>
      <w:r>
        <w:t>hendelser</w:t>
      </w:r>
      <w:r>
        <w:rPr>
          <w:spacing w:val="-4"/>
        </w:rPr>
        <w:t xml:space="preserve"> </w:t>
      </w:r>
      <w:r>
        <w:t>(hendelsesrate per</w:t>
      </w:r>
      <w:r>
        <w:rPr>
          <w:spacing w:val="-4"/>
        </w:rPr>
        <w:t xml:space="preserve"> </w:t>
      </w:r>
      <w:r>
        <w:t>100</w:t>
      </w:r>
      <w:r>
        <w:rPr>
          <w:spacing w:val="-2"/>
        </w:rPr>
        <w:t xml:space="preserve"> </w:t>
      </w:r>
      <w:r>
        <w:t>pasientår; 11,41</w:t>
      </w:r>
      <w:r>
        <w:rPr>
          <w:spacing w:val="-6"/>
        </w:rPr>
        <w:t xml:space="preserve"> </w:t>
      </w:r>
      <w:r>
        <w:t>v</w:t>
      </w:r>
      <w:r w:rsidR="00F565E9">
        <w:t>s.</w:t>
      </w:r>
      <w:r>
        <w:rPr>
          <w:spacing w:val="-3"/>
        </w:rPr>
        <w:t xml:space="preserve"> </w:t>
      </w:r>
      <w:r>
        <w:t>11,63,</w:t>
      </w:r>
      <w:r>
        <w:rPr>
          <w:spacing w:val="-7"/>
        </w:rPr>
        <w:t xml:space="preserve"> </w:t>
      </w:r>
      <w:r>
        <w:t>HR:</w:t>
      </w:r>
      <w:r>
        <w:rPr>
          <w:spacing w:val="-2"/>
        </w:rPr>
        <w:t xml:space="preserve"> </w:t>
      </w:r>
      <w:r>
        <w:t>0,98;</w:t>
      </w:r>
      <w:r>
        <w:rPr>
          <w:spacing w:val="-3"/>
        </w:rPr>
        <w:t xml:space="preserve"> </w:t>
      </w:r>
      <w:r>
        <w:t>95</w:t>
      </w:r>
      <w:r>
        <w:rPr>
          <w:spacing w:val="-5"/>
        </w:rPr>
        <w:t xml:space="preserve"> </w:t>
      </w:r>
      <w:r>
        <w:t>%</w:t>
      </w:r>
      <w:r>
        <w:rPr>
          <w:spacing w:val="-3"/>
        </w:rPr>
        <w:t xml:space="preserve"> </w:t>
      </w:r>
      <w:r>
        <w:t>KI:</w:t>
      </w:r>
      <w:r>
        <w:rPr>
          <w:spacing w:val="-2"/>
        </w:rPr>
        <w:t xml:space="preserve"> </w:t>
      </w:r>
      <w:r>
        <w:t>0,87</w:t>
      </w:r>
      <w:r>
        <w:rPr>
          <w:spacing w:val="-4"/>
        </w:rPr>
        <w:t xml:space="preserve"> </w:t>
      </w:r>
      <w:r>
        <w:t>til</w:t>
      </w:r>
      <w:r>
        <w:rPr>
          <w:spacing w:val="-2"/>
        </w:rPr>
        <w:t xml:space="preserve"> </w:t>
      </w:r>
      <w:r>
        <w:t>1,10;</w:t>
      </w:r>
      <w:r>
        <w:rPr>
          <w:spacing w:val="-5"/>
        </w:rPr>
        <w:t xml:space="preserve"> </w:t>
      </w:r>
      <w:r>
        <w:t>p=0,743).</w:t>
      </w:r>
      <w:r>
        <w:rPr>
          <w:spacing w:val="-4"/>
        </w:rPr>
        <w:t xml:space="preserve"> </w:t>
      </w:r>
      <w:r>
        <w:t>Hendelselsesratene</w:t>
      </w:r>
      <w:r>
        <w:rPr>
          <w:spacing w:val="-2"/>
        </w:rPr>
        <w:t xml:space="preserve"> </w:t>
      </w:r>
      <w:r>
        <w:t>for</w:t>
      </w:r>
      <w:r>
        <w:rPr>
          <w:spacing w:val="-4"/>
        </w:rPr>
        <w:t xml:space="preserve"> </w:t>
      </w:r>
      <w:r>
        <w:t>myokardinfarkt</w:t>
      </w:r>
      <w:r>
        <w:rPr>
          <w:spacing w:val="-2"/>
        </w:rPr>
        <w:t xml:space="preserve"> </w:t>
      </w:r>
      <w:r>
        <w:rPr>
          <w:spacing w:val="-5"/>
        </w:rPr>
        <w:t>per</w:t>
      </w:r>
    </w:p>
    <w:p w14:paraId="5F1D1E92" w14:textId="33779FF2" w:rsidR="00444EBE" w:rsidRDefault="002C3AFE">
      <w:pPr>
        <w:pStyle w:val="BodyText"/>
        <w:spacing w:line="251" w:lineRule="exact"/>
      </w:pPr>
      <w:r>
        <w:t>100</w:t>
      </w:r>
      <w:r>
        <w:rPr>
          <w:spacing w:val="-3"/>
        </w:rPr>
        <w:t xml:space="preserve"> </w:t>
      </w:r>
      <w:r>
        <w:t>pasientår</w:t>
      </w:r>
      <w:r>
        <w:rPr>
          <w:spacing w:val="-2"/>
        </w:rPr>
        <w:t xml:space="preserve"> </w:t>
      </w:r>
      <w:r>
        <w:t>(rivaroksaban</w:t>
      </w:r>
      <w:r>
        <w:rPr>
          <w:spacing w:val="-5"/>
        </w:rPr>
        <w:t xml:space="preserve"> </w:t>
      </w:r>
      <w:r>
        <w:t>vs</w:t>
      </w:r>
      <w:r>
        <w:rPr>
          <w:spacing w:val="-2"/>
        </w:rPr>
        <w:t xml:space="preserve"> </w:t>
      </w:r>
      <w:r>
        <w:t>placebo)</w:t>
      </w:r>
      <w:r>
        <w:rPr>
          <w:spacing w:val="-3"/>
        </w:rPr>
        <w:t xml:space="preserve"> </w:t>
      </w:r>
      <w:r>
        <w:t>var</w:t>
      </w:r>
      <w:r>
        <w:rPr>
          <w:spacing w:val="1"/>
        </w:rPr>
        <w:t xml:space="preserve"> </w:t>
      </w:r>
      <w:r>
        <w:t>2,08</w:t>
      </w:r>
      <w:r>
        <w:rPr>
          <w:spacing w:val="-3"/>
        </w:rPr>
        <w:t xml:space="preserve"> </w:t>
      </w:r>
      <w:r>
        <w:t>vs</w:t>
      </w:r>
      <w:r w:rsidR="00F565E9">
        <w:t>.</w:t>
      </w:r>
      <w:r>
        <w:rPr>
          <w:spacing w:val="-4"/>
        </w:rPr>
        <w:t xml:space="preserve"> </w:t>
      </w:r>
      <w:r>
        <w:t>2,52</w:t>
      </w:r>
      <w:r>
        <w:rPr>
          <w:spacing w:val="-2"/>
        </w:rPr>
        <w:t xml:space="preserve"> </w:t>
      </w:r>
      <w:r>
        <w:t>(HR</w:t>
      </w:r>
      <w:r>
        <w:rPr>
          <w:spacing w:val="-4"/>
        </w:rPr>
        <w:t xml:space="preserve"> </w:t>
      </w:r>
      <w:r>
        <w:t>0,83;</w:t>
      </w:r>
      <w:r>
        <w:rPr>
          <w:spacing w:val="-1"/>
        </w:rPr>
        <w:t xml:space="preserve"> </w:t>
      </w:r>
      <w:r>
        <w:t>95</w:t>
      </w:r>
      <w:r>
        <w:rPr>
          <w:spacing w:val="-5"/>
        </w:rPr>
        <w:t xml:space="preserve"> </w:t>
      </w:r>
      <w:r>
        <w:t>%</w:t>
      </w:r>
      <w:r>
        <w:rPr>
          <w:spacing w:val="-2"/>
        </w:rPr>
        <w:t xml:space="preserve"> </w:t>
      </w:r>
      <w:r>
        <w:t>KI:</w:t>
      </w:r>
      <w:r>
        <w:rPr>
          <w:spacing w:val="-1"/>
        </w:rPr>
        <w:t xml:space="preserve"> </w:t>
      </w:r>
      <w:r>
        <w:t>0,63</w:t>
      </w:r>
      <w:r>
        <w:rPr>
          <w:spacing w:val="-6"/>
        </w:rPr>
        <w:t xml:space="preserve"> </w:t>
      </w:r>
      <w:r>
        <w:t>til</w:t>
      </w:r>
      <w:r>
        <w:rPr>
          <w:spacing w:val="-1"/>
        </w:rPr>
        <w:t xml:space="preserve"> </w:t>
      </w:r>
      <w:r>
        <w:t>1,08;</w:t>
      </w:r>
      <w:r>
        <w:rPr>
          <w:spacing w:val="-2"/>
        </w:rPr>
        <w:t xml:space="preserve"> </w:t>
      </w:r>
      <w:r>
        <w:t>p=0,165)</w:t>
      </w:r>
      <w:r>
        <w:rPr>
          <w:spacing w:val="-1"/>
        </w:rPr>
        <w:t xml:space="preserve"> </w:t>
      </w:r>
      <w:r>
        <w:t>og</w:t>
      </w:r>
      <w:r>
        <w:rPr>
          <w:spacing w:val="-2"/>
        </w:rPr>
        <w:t xml:space="preserve"> </w:t>
      </w:r>
      <w:r>
        <w:rPr>
          <w:spacing w:val="-5"/>
        </w:rPr>
        <w:t>for</w:t>
      </w:r>
    </w:p>
    <w:p w14:paraId="7B2ABA33" w14:textId="5F102DD9" w:rsidR="00444EBE" w:rsidRDefault="002C3AFE">
      <w:pPr>
        <w:pStyle w:val="BodyText"/>
        <w:spacing w:before="2" w:line="247" w:lineRule="auto"/>
      </w:pPr>
      <w:r>
        <w:t>slag</w:t>
      </w:r>
      <w:r>
        <w:rPr>
          <w:spacing w:val="-1"/>
        </w:rPr>
        <w:t xml:space="preserve"> </w:t>
      </w:r>
      <w:r>
        <w:t>var</w:t>
      </w:r>
      <w:r>
        <w:rPr>
          <w:spacing w:val="-1"/>
        </w:rPr>
        <w:t xml:space="preserve"> </w:t>
      </w:r>
      <w:r>
        <w:t>hendelsesratene per 100 pasientår 1,08 vs</w:t>
      </w:r>
      <w:r w:rsidR="00F565E9">
        <w:t>.</w:t>
      </w:r>
      <w:r>
        <w:rPr>
          <w:spacing w:val="-1"/>
        </w:rPr>
        <w:t xml:space="preserve"> </w:t>
      </w:r>
      <w:r>
        <w:t>1,62</w:t>
      </w:r>
      <w:r>
        <w:rPr>
          <w:spacing w:val="-2"/>
        </w:rPr>
        <w:t xml:space="preserve"> </w:t>
      </w:r>
      <w:r>
        <w:t>(HR: 0,66; 95</w:t>
      </w:r>
      <w:r>
        <w:rPr>
          <w:spacing w:val="-2"/>
        </w:rPr>
        <w:t xml:space="preserve"> </w:t>
      </w:r>
      <w:r>
        <w:t>% KI: 0,47 til 0,95; p=0,023). Det viktigste</w:t>
      </w:r>
      <w:r>
        <w:rPr>
          <w:spacing w:val="-4"/>
        </w:rPr>
        <w:t xml:space="preserve"> </w:t>
      </w:r>
      <w:r>
        <w:t>resultatet</w:t>
      </w:r>
      <w:r>
        <w:rPr>
          <w:spacing w:val="-2"/>
        </w:rPr>
        <w:t xml:space="preserve"> </w:t>
      </w:r>
      <w:r>
        <w:t>med</w:t>
      </w:r>
      <w:r>
        <w:rPr>
          <w:spacing w:val="-2"/>
        </w:rPr>
        <w:t xml:space="preserve"> </w:t>
      </w:r>
      <w:r>
        <w:t>hensyn</w:t>
      </w:r>
      <w:r>
        <w:rPr>
          <w:spacing w:val="-2"/>
        </w:rPr>
        <w:t xml:space="preserve"> </w:t>
      </w:r>
      <w:r>
        <w:t>til</w:t>
      </w:r>
      <w:r>
        <w:rPr>
          <w:spacing w:val="-4"/>
        </w:rPr>
        <w:t xml:space="preserve"> </w:t>
      </w:r>
      <w:r>
        <w:t>sikkerhet</w:t>
      </w:r>
      <w:r>
        <w:rPr>
          <w:spacing w:val="-2"/>
        </w:rPr>
        <w:t xml:space="preserve"> </w:t>
      </w:r>
      <w:r>
        <w:t>(dversus</w:t>
      </w:r>
      <w:r>
        <w:rPr>
          <w:spacing w:val="-2"/>
        </w:rPr>
        <w:t xml:space="preserve"> </w:t>
      </w:r>
      <w:r>
        <w:t>sammensatt</w:t>
      </w:r>
      <w:r>
        <w:rPr>
          <w:spacing w:val="-1"/>
        </w:rPr>
        <w:t xml:space="preserve"> </w:t>
      </w:r>
      <w:r>
        <w:t>av</w:t>
      </w:r>
      <w:r>
        <w:rPr>
          <w:spacing w:val="-3"/>
        </w:rPr>
        <w:t xml:space="preserve"> </w:t>
      </w:r>
      <w:r>
        <w:t>fatal</w:t>
      </w:r>
      <w:r>
        <w:rPr>
          <w:spacing w:val="-3"/>
        </w:rPr>
        <w:t xml:space="preserve"> </w:t>
      </w:r>
      <w:r>
        <w:t>blødning</w:t>
      </w:r>
      <w:r>
        <w:rPr>
          <w:spacing w:val="-7"/>
        </w:rPr>
        <w:t xml:space="preserve"> </w:t>
      </w:r>
      <w:r>
        <w:t>eller</w:t>
      </w:r>
      <w:r>
        <w:rPr>
          <w:spacing w:val="-1"/>
        </w:rPr>
        <w:t xml:space="preserve"> </w:t>
      </w:r>
      <w:r>
        <w:t>blødning</w:t>
      </w:r>
      <w:r>
        <w:rPr>
          <w:spacing w:val="-3"/>
        </w:rPr>
        <w:t xml:space="preserve"> </w:t>
      </w:r>
      <w:r>
        <w:t>inn</w:t>
      </w:r>
      <w:r>
        <w:rPr>
          <w:spacing w:val="-5"/>
        </w:rPr>
        <w:t xml:space="preserve"> </w:t>
      </w:r>
      <w:r>
        <w:t>i</w:t>
      </w:r>
      <w:r>
        <w:rPr>
          <w:spacing w:val="-1"/>
        </w:rPr>
        <w:t xml:space="preserve"> </w:t>
      </w:r>
      <w:r>
        <w:t>et</w:t>
      </w:r>
    </w:p>
    <w:p w14:paraId="31363DB3" w14:textId="77777777" w:rsidR="00444EBE" w:rsidRDefault="00444EBE">
      <w:pPr>
        <w:spacing w:line="247" w:lineRule="auto"/>
        <w:sectPr w:rsidR="00444EBE">
          <w:pgSz w:w="11910" w:h="16850"/>
          <w:pgMar w:top="1060" w:right="920" w:bottom="900" w:left="920" w:header="0" w:footer="714" w:gutter="0"/>
          <w:cols w:space="720"/>
        </w:sectPr>
      </w:pPr>
    </w:p>
    <w:p w14:paraId="08E9C995" w14:textId="256E6FEA" w:rsidR="00444EBE" w:rsidRDefault="002C3AFE">
      <w:pPr>
        <w:pStyle w:val="BodyText"/>
        <w:spacing w:before="75" w:line="247" w:lineRule="auto"/>
        <w:ind w:right="312"/>
      </w:pPr>
      <w:r>
        <w:lastRenderedPageBreak/>
        <w:t>kritisk kroppshulrom med potensial for varig funksjonsnedsettelse), forekom hos 18 (0,7 %) pasienter i behandlingsgruppen med rivaroksaban 2,5 mg to ganger daglig og hos 23 (0,9 %) pasienter i placebogruppen,</w:t>
      </w:r>
      <w:r>
        <w:rPr>
          <w:spacing w:val="-2"/>
        </w:rPr>
        <w:t xml:space="preserve"> </w:t>
      </w:r>
      <w:r>
        <w:t>henholdsvis</w:t>
      </w:r>
      <w:r>
        <w:rPr>
          <w:spacing w:val="-1"/>
        </w:rPr>
        <w:t xml:space="preserve"> </w:t>
      </w:r>
      <w:r>
        <w:t>(HR=0,80;</w:t>
      </w:r>
      <w:r>
        <w:rPr>
          <w:spacing w:val="-4"/>
        </w:rPr>
        <w:t xml:space="preserve"> </w:t>
      </w:r>
      <w:r>
        <w:t>95</w:t>
      </w:r>
      <w:r>
        <w:rPr>
          <w:spacing w:val="-5"/>
        </w:rPr>
        <w:t xml:space="preserve"> </w:t>
      </w:r>
      <w:r>
        <w:t>%</w:t>
      </w:r>
      <w:r>
        <w:rPr>
          <w:spacing w:val="-1"/>
        </w:rPr>
        <w:t xml:space="preserve"> </w:t>
      </w:r>
      <w:r>
        <w:t>KI</w:t>
      </w:r>
      <w:r>
        <w:rPr>
          <w:spacing w:val="-4"/>
        </w:rPr>
        <w:t xml:space="preserve"> </w:t>
      </w:r>
      <w:r>
        <w:t>0,43</w:t>
      </w:r>
      <w:r>
        <w:rPr>
          <w:spacing w:val="-5"/>
        </w:rPr>
        <w:t xml:space="preserve"> </w:t>
      </w:r>
      <w:r>
        <w:t>–</w:t>
      </w:r>
      <w:r>
        <w:rPr>
          <w:spacing w:val="-2"/>
        </w:rPr>
        <w:t xml:space="preserve"> </w:t>
      </w:r>
      <w:r>
        <w:t>1,49;</w:t>
      </w:r>
      <w:r>
        <w:rPr>
          <w:spacing w:val="-4"/>
        </w:rPr>
        <w:t xml:space="preserve"> </w:t>
      </w:r>
      <w:r>
        <w:t>p=0,484).</w:t>
      </w:r>
      <w:r>
        <w:rPr>
          <w:spacing w:val="-2"/>
        </w:rPr>
        <w:t xml:space="preserve"> </w:t>
      </w:r>
      <w:r>
        <w:t>Det</w:t>
      </w:r>
      <w:r>
        <w:rPr>
          <w:spacing w:val="-1"/>
        </w:rPr>
        <w:t xml:space="preserve"> </w:t>
      </w:r>
      <w:r>
        <w:t>var</w:t>
      </w:r>
      <w:r>
        <w:rPr>
          <w:spacing w:val="-2"/>
        </w:rPr>
        <w:t xml:space="preserve"> </w:t>
      </w:r>
      <w:r>
        <w:t>en</w:t>
      </w:r>
      <w:r>
        <w:rPr>
          <w:spacing w:val="-2"/>
        </w:rPr>
        <w:t xml:space="preserve"> </w:t>
      </w:r>
      <w:r>
        <w:t>statistisk</w:t>
      </w:r>
      <w:r>
        <w:rPr>
          <w:spacing w:val="-4"/>
        </w:rPr>
        <w:t xml:space="preserve"> </w:t>
      </w:r>
      <w:r>
        <w:t>signifikant økning i henhold til ISTH for større blødninger i rivaroksabangruppen sammenlignet med placebo (hendelsesrate per 100 pasientår: 2,04 v</w:t>
      </w:r>
      <w:r w:rsidR="005563E2">
        <w:t>s.</w:t>
      </w:r>
      <w:r>
        <w:t xml:space="preserve"> 1,21, HR 1,68; 95 % KI: 1,18 til 2,39; p=0,003).</w:t>
      </w:r>
    </w:p>
    <w:p w14:paraId="0BE70C89" w14:textId="77777777" w:rsidR="00444EBE" w:rsidRDefault="002C3AFE">
      <w:pPr>
        <w:pStyle w:val="BodyText"/>
        <w:ind w:right="656"/>
      </w:pPr>
      <w:r>
        <w:t>Hos pasienter med mild og moderat hjertesvikt, var behandlingseffektene for denne undergruppen i COMPASS-studien</w:t>
      </w:r>
      <w:r>
        <w:rPr>
          <w:spacing w:val="-4"/>
        </w:rPr>
        <w:t xml:space="preserve"> </w:t>
      </w:r>
      <w:r>
        <w:t>tilsvarende</w:t>
      </w:r>
      <w:r>
        <w:rPr>
          <w:spacing w:val="-4"/>
        </w:rPr>
        <w:t xml:space="preserve"> </w:t>
      </w:r>
      <w:r>
        <w:t>behandlingseffektene</w:t>
      </w:r>
      <w:r>
        <w:rPr>
          <w:spacing w:val="-4"/>
        </w:rPr>
        <w:t xml:space="preserve"> </w:t>
      </w:r>
      <w:r>
        <w:t>for</w:t>
      </w:r>
      <w:r>
        <w:rPr>
          <w:spacing w:val="-3"/>
        </w:rPr>
        <w:t xml:space="preserve"> </w:t>
      </w:r>
      <w:r>
        <w:t>hele</w:t>
      </w:r>
      <w:r>
        <w:rPr>
          <w:spacing w:val="-4"/>
        </w:rPr>
        <w:t xml:space="preserve"> </w:t>
      </w:r>
      <w:r>
        <w:t>studiepopulasjonen</w:t>
      </w:r>
      <w:r>
        <w:rPr>
          <w:spacing w:val="-5"/>
        </w:rPr>
        <w:t xml:space="preserve"> </w:t>
      </w:r>
      <w:r>
        <w:t>(se</w:t>
      </w:r>
      <w:r>
        <w:rPr>
          <w:spacing w:val="-4"/>
        </w:rPr>
        <w:t xml:space="preserve"> </w:t>
      </w:r>
      <w:r>
        <w:t>avsnittet</w:t>
      </w:r>
      <w:r>
        <w:rPr>
          <w:spacing w:val="-3"/>
        </w:rPr>
        <w:t xml:space="preserve"> </w:t>
      </w:r>
      <w:r>
        <w:t>«Koronar arteriesykdom/perifer arteriesykdom»).</w:t>
      </w:r>
    </w:p>
    <w:p w14:paraId="39D8881C" w14:textId="77777777" w:rsidR="00444EBE" w:rsidRDefault="00444EBE">
      <w:pPr>
        <w:pStyle w:val="BodyText"/>
        <w:spacing w:before="6"/>
        <w:ind w:left="0"/>
        <w:rPr>
          <w:sz w:val="21"/>
        </w:rPr>
      </w:pPr>
    </w:p>
    <w:p w14:paraId="42EA77AF" w14:textId="77777777" w:rsidR="00444EBE" w:rsidRDefault="002C3AFE">
      <w:pPr>
        <w:pStyle w:val="BodyText"/>
        <w:spacing w:line="252" w:lineRule="exact"/>
      </w:pPr>
      <w:r>
        <w:rPr>
          <w:u w:val="single"/>
        </w:rPr>
        <w:t>Pasienter</w:t>
      </w:r>
      <w:r>
        <w:rPr>
          <w:spacing w:val="-6"/>
          <w:u w:val="single"/>
        </w:rPr>
        <w:t xml:space="preserve"> </w:t>
      </w:r>
      <w:r>
        <w:rPr>
          <w:u w:val="single"/>
        </w:rPr>
        <w:t>med</w:t>
      </w:r>
      <w:r>
        <w:rPr>
          <w:spacing w:val="-3"/>
          <w:u w:val="single"/>
        </w:rPr>
        <w:t xml:space="preserve"> </w:t>
      </w:r>
      <w:r>
        <w:rPr>
          <w:u w:val="single"/>
        </w:rPr>
        <w:t>høy</w:t>
      </w:r>
      <w:r>
        <w:rPr>
          <w:spacing w:val="-3"/>
          <w:u w:val="single"/>
        </w:rPr>
        <w:t xml:space="preserve"> </w:t>
      </w:r>
      <w:r>
        <w:rPr>
          <w:u w:val="single"/>
        </w:rPr>
        <w:t>risiko</w:t>
      </w:r>
      <w:r>
        <w:rPr>
          <w:spacing w:val="-6"/>
          <w:u w:val="single"/>
        </w:rPr>
        <w:t xml:space="preserve"> </w:t>
      </w:r>
      <w:r>
        <w:rPr>
          <w:u w:val="single"/>
        </w:rPr>
        <w:t>for</w:t>
      </w:r>
      <w:r>
        <w:rPr>
          <w:spacing w:val="-3"/>
          <w:u w:val="single"/>
        </w:rPr>
        <w:t xml:space="preserve"> </w:t>
      </w:r>
      <w:r>
        <w:rPr>
          <w:u w:val="single"/>
        </w:rPr>
        <w:t>trippel-positiv</w:t>
      </w:r>
      <w:r>
        <w:rPr>
          <w:spacing w:val="-6"/>
          <w:u w:val="single"/>
        </w:rPr>
        <w:t xml:space="preserve"> </w:t>
      </w:r>
      <w:r>
        <w:rPr>
          <w:spacing w:val="-2"/>
          <w:u w:val="single"/>
        </w:rPr>
        <w:t>antifosfolipidsyndrom</w:t>
      </w:r>
    </w:p>
    <w:p w14:paraId="37FE426D" w14:textId="77777777" w:rsidR="00444EBE" w:rsidRDefault="002C3AFE">
      <w:pPr>
        <w:pStyle w:val="BodyText"/>
        <w:ind w:right="230"/>
      </w:pPr>
      <w:r>
        <w:t>I en forskerfinansiert, randomisert, åpen, multisenterstudie med blindet endepunktsvurdering, ble rivaroksaban sammenlignet med warfarin hos pasienter med tidligere trombose, diagnostisert med antiforsfolipidsyndrom og med høy risiko for tromboemboliske hendelser (positive for alle 3 antifosfolipidtester:</w:t>
      </w:r>
      <w:r>
        <w:rPr>
          <w:spacing w:val="-3"/>
        </w:rPr>
        <w:t xml:space="preserve"> </w:t>
      </w:r>
      <w:r>
        <w:t>lupus</w:t>
      </w:r>
      <w:r>
        <w:rPr>
          <w:spacing w:val="-3"/>
        </w:rPr>
        <w:t xml:space="preserve"> </w:t>
      </w:r>
      <w:r>
        <w:t>antikoagulant,</w:t>
      </w:r>
      <w:r>
        <w:rPr>
          <w:spacing w:val="-1"/>
        </w:rPr>
        <w:t xml:space="preserve"> </w:t>
      </w:r>
      <w:r>
        <w:t>antikardiolipin</w:t>
      </w:r>
      <w:r>
        <w:rPr>
          <w:spacing w:val="-1"/>
        </w:rPr>
        <w:t xml:space="preserve"> </w:t>
      </w:r>
      <w:r>
        <w:t>antistoffer,</w:t>
      </w:r>
      <w:r>
        <w:rPr>
          <w:spacing w:val="-1"/>
        </w:rPr>
        <w:t xml:space="preserve"> </w:t>
      </w:r>
      <w:r>
        <w:t>og</w:t>
      </w:r>
      <w:r>
        <w:rPr>
          <w:spacing w:val="-1"/>
        </w:rPr>
        <w:t xml:space="preserve"> </w:t>
      </w:r>
      <w:r>
        <w:t>anti-beta</w:t>
      </w:r>
      <w:r>
        <w:rPr>
          <w:spacing w:val="-3"/>
        </w:rPr>
        <w:t xml:space="preserve"> </w:t>
      </w:r>
      <w:r>
        <w:t>2-glykoprotein</w:t>
      </w:r>
      <w:r>
        <w:rPr>
          <w:spacing w:val="-1"/>
        </w:rPr>
        <w:t xml:space="preserve"> </w:t>
      </w:r>
      <w:r>
        <w:t>I</w:t>
      </w:r>
      <w:r>
        <w:rPr>
          <w:spacing w:val="-3"/>
        </w:rPr>
        <w:t xml:space="preserve"> </w:t>
      </w:r>
      <w:r>
        <w:t>antistoffer). Studien ble avsluttet tidlig etter registrering av 120 pasienter, som følge av overflødige hendelser hos pasientene</w:t>
      </w:r>
      <w:r>
        <w:rPr>
          <w:spacing w:val="-4"/>
        </w:rPr>
        <w:t xml:space="preserve"> </w:t>
      </w:r>
      <w:r>
        <w:t>i</w:t>
      </w:r>
      <w:r>
        <w:rPr>
          <w:spacing w:val="-2"/>
        </w:rPr>
        <w:t xml:space="preserve"> </w:t>
      </w:r>
      <w:r>
        <w:t>rivaroksaban-armen.</w:t>
      </w:r>
      <w:r>
        <w:rPr>
          <w:spacing w:val="-3"/>
        </w:rPr>
        <w:t xml:space="preserve"> </w:t>
      </w:r>
      <w:r>
        <w:t>Gjennomsnittlig</w:t>
      </w:r>
      <w:r>
        <w:rPr>
          <w:spacing w:val="-3"/>
        </w:rPr>
        <w:t xml:space="preserve"> </w:t>
      </w:r>
      <w:r>
        <w:t>oppfølgingstid</w:t>
      </w:r>
      <w:r>
        <w:rPr>
          <w:spacing w:val="-5"/>
        </w:rPr>
        <w:t xml:space="preserve"> </w:t>
      </w:r>
      <w:r>
        <w:t>var</w:t>
      </w:r>
      <w:r>
        <w:rPr>
          <w:spacing w:val="-4"/>
        </w:rPr>
        <w:t xml:space="preserve"> </w:t>
      </w:r>
      <w:r>
        <w:t>569</w:t>
      </w:r>
      <w:r>
        <w:rPr>
          <w:spacing w:val="-3"/>
        </w:rPr>
        <w:t xml:space="preserve"> </w:t>
      </w:r>
      <w:r>
        <w:t>dager.</w:t>
      </w:r>
      <w:r>
        <w:rPr>
          <w:spacing w:val="-3"/>
        </w:rPr>
        <w:t xml:space="preserve"> </w:t>
      </w:r>
      <w:r>
        <w:t>59</w:t>
      </w:r>
      <w:r>
        <w:rPr>
          <w:spacing w:val="-3"/>
        </w:rPr>
        <w:t xml:space="preserve"> </w:t>
      </w:r>
      <w:r>
        <w:t>pasienter</w:t>
      </w:r>
      <w:r>
        <w:rPr>
          <w:spacing w:val="-4"/>
        </w:rPr>
        <w:t xml:space="preserve"> </w:t>
      </w:r>
      <w:r>
        <w:t>var</w:t>
      </w:r>
      <w:r>
        <w:rPr>
          <w:spacing w:val="-5"/>
        </w:rPr>
        <w:t xml:space="preserve"> </w:t>
      </w:r>
      <w:r>
        <w:t>randomisert til 20 mg rivaroksaban (15 mg hos pasienter med kreatinin clearance (CrCl) &lt;50 ml/min) og 61 pasienter til warfarin (INR 2,0-3,0). Tromboemboliske hendelser forekom hos 12% av pasientene randomisert til rivaroksaban (4 iskemiske slag og 3 hjerteinfarkt). Ingen hendelser var rapportert hos pasienter randomisert til warfarin. Alvorlige blødninger oppstod hos 4 pasienter (7 %) i rivaroksabangruppen og hos 2 pasienter</w:t>
      </w:r>
    </w:p>
    <w:p w14:paraId="30471EE0" w14:textId="77777777" w:rsidR="00444EBE" w:rsidRDefault="002C3AFE">
      <w:pPr>
        <w:pStyle w:val="BodyText"/>
      </w:pPr>
      <w:r>
        <w:t>(3</w:t>
      </w:r>
      <w:r>
        <w:rPr>
          <w:spacing w:val="-1"/>
        </w:rPr>
        <w:t xml:space="preserve"> </w:t>
      </w:r>
      <w:r>
        <w:t>%)</w:t>
      </w:r>
      <w:r>
        <w:rPr>
          <w:spacing w:val="-1"/>
        </w:rPr>
        <w:t xml:space="preserve"> </w:t>
      </w:r>
      <w:r>
        <w:t>i</w:t>
      </w:r>
      <w:r>
        <w:rPr>
          <w:spacing w:val="-2"/>
        </w:rPr>
        <w:t xml:space="preserve"> warfaringruppen.</w:t>
      </w:r>
    </w:p>
    <w:p w14:paraId="33783198" w14:textId="77777777" w:rsidR="00444EBE" w:rsidRDefault="00444EBE">
      <w:pPr>
        <w:pStyle w:val="BodyText"/>
        <w:spacing w:before="1"/>
        <w:ind w:left="0"/>
        <w:rPr>
          <w:sz w:val="19"/>
        </w:rPr>
      </w:pPr>
    </w:p>
    <w:p w14:paraId="2513733B" w14:textId="77777777" w:rsidR="00444EBE" w:rsidRDefault="002C3AFE">
      <w:pPr>
        <w:pStyle w:val="BodyText"/>
        <w:spacing w:line="252" w:lineRule="exact"/>
        <w:jc w:val="both"/>
      </w:pPr>
      <w:r>
        <w:rPr>
          <w:u w:val="single"/>
        </w:rPr>
        <w:t>Pediatrisk</w:t>
      </w:r>
      <w:r>
        <w:rPr>
          <w:spacing w:val="-6"/>
          <w:u w:val="single"/>
        </w:rPr>
        <w:t xml:space="preserve"> </w:t>
      </w:r>
      <w:r>
        <w:rPr>
          <w:spacing w:val="-2"/>
          <w:u w:val="single"/>
        </w:rPr>
        <w:t>populasjon</w:t>
      </w:r>
    </w:p>
    <w:p w14:paraId="76385E32" w14:textId="77777777" w:rsidR="00444EBE" w:rsidRDefault="002C3AFE">
      <w:pPr>
        <w:pStyle w:val="BodyText"/>
        <w:ind w:right="485"/>
        <w:jc w:val="both"/>
      </w:pPr>
      <w:r>
        <w:t>Det</w:t>
      </w:r>
      <w:r>
        <w:rPr>
          <w:spacing w:val="-2"/>
        </w:rPr>
        <w:t xml:space="preserve"> </w:t>
      </w:r>
      <w:r>
        <w:t>europeiske</w:t>
      </w:r>
      <w:r>
        <w:rPr>
          <w:spacing w:val="-3"/>
        </w:rPr>
        <w:t xml:space="preserve"> </w:t>
      </w:r>
      <w:r>
        <w:t>legemiddelkontoret</w:t>
      </w:r>
      <w:r>
        <w:rPr>
          <w:spacing w:val="-4"/>
        </w:rPr>
        <w:t xml:space="preserve"> </w:t>
      </w:r>
      <w:r>
        <w:t>(the</w:t>
      </w:r>
      <w:r>
        <w:rPr>
          <w:spacing w:val="-3"/>
        </w:rPr>
        <w:t xml:space="preserve"> </w:t>
      </w:r>
      <w:r>
        <w:t>European</w:t>
      </w:r>
      <w:r>
        <w:rPr>
          <w:spacing w:val="-3"/>
        </w:rPr>
        <w:t xml:space="preserve"> </w:t>
      </w:r>
      <w:r>
        <w:t>Medicines</w:t>
      </w:r>
      <w:r>
        <w:rPr>
          <w:spacing w:val="-3"/>
        </w:rPr>
        <w:t xml:space="preserve"> </w:t>
      </w:r>
      <w:r>
        <w:t>Agency)</w:t>
      </w:r>
      <w:r>
        <w:rPr>
          <w:spacing w:val="-3"/>
        </w:rPr>
        <w:t xml:space="preserve"> </w:t>
      </w:r>
      <w:r>
        <w:t>har</w:t>
      </w:r>
      <w:r>
        <w:rPr>
          <w:spacing w:val="-3"/>
        </w:rPr>
        <w:t xml:space="preserve"> </w:t>
      </w:r>
      <w:r>
        <w:t>gitt</w:t>
      </w:r>
      <w:r>
        <w:rPr>
          <w:spacing w:val="-2"/>
        </w:rPr>
        <w:t xml:space="preserve"> </w:t>
      </w:r>
      <w:r>
        <w:t>unntak</w:t>
      </w:r>
      <w:r>
        <w:rPr>
          <w:spacing w:val="-5"/>
        </w:rPr>
        <w:t xml:space="preserve"> </w:t>
      </w:r>
      <w:r>
        <w:t>fra</w:t>
      </w:r>
      <w:r>
        <w:rPr>
          <w:spacing w:val="-3"/>
        </w:rPr>
        <w:t xml:space="preserve"> </w:t>
      </w:r>
      <w:r>
        <w:t>forpliktelsen</w:t>
      </w:r>
      <w:r>
        <w:rPr>
          <w:spacing w:val="-6"/>
        </w:rPr>
        <w:t xml:space="preserve"> </w:t>
      </w:r>
      <w:r>
        <w:t>til</w:t>
      </w:r>
      <w:r>
        <w:rPr>
          <w:spacing w:val="-2"/>
        </w:rPr>
        <w:t xml:space="preserve"> </w:t>
      </w:r>
      <w:r>
        <w:t>å presentere</w:t>
      </w:r>
      <w:r>
        <w:rPr>
          <w:spacing w:val="-2"/>
        </w:rPr>
        <w:t xml:space="preserve"> </w:t>
      </w:r>
      <w:r>
        <w:t>resultater</w:t>
      </w:r>
      <w:r>
        <w:rPr>
          <w:spacing w:val="-2"/>
        </w:rPr>
        <w:t xml:space="preserve"> </w:t>
      </w:r>
      <w:r>
        <w:t>fra studier</w:t>
      </w:r>
      <w:r>
        <w:rPr>
          <w:spacing w:val="-1"/>
        </w:rPr>
        <w:t xml:space="preserve"> </w:t>
      </w:r>
      <w:r>
        <w:t>med rivaroksaban</w:t>
      </w:r>
      <w:r>
        <w:rPr>
          <w:spacing w:val="-2"/>
        </w:rPr>
        <w:t xml:space="preserve"> </w:t>
      </w:r>
      <w:r>
        <w:t>i alle</w:t>
      </w:r>
      <w:r>
        <w:rPr>
          <w:spacing w:val="-2"/>
        </w:rPr>
        <w:t xml:space="preserve"> </w:t>
      </w:r>
      <w:r>
        <w:t>undergrupper</w:t>
      </w:r>
      <w:r>
        <w:rPr>
          <w:spacing w:val="-2"/>
        </w:rPr>
        <w:t xml:space="preserve"> </w:t>
      </w:r>
      <w:r>
        <w:t>av den pediatriske</w:t>
      </w:r>
      <w:r>
        <w:rPr>
          <w:spacing w:val="-2"/>
        </w:rPr>
        <w:t xml:space="preserve"> </w:t>
      </w:r>
      <w:r>
        <w:t>populasjonen ved forebygging av tromboemboliske hendelser (se pkt. 4.2 for informasjon om pediatrisk bruk).</w:t>
      </w:r>
    </w:p>
    <w:p w14:paraId="6B82941B" w14:textId="77777777" w:rsidR="00444EBE" w:rsidRDefault="00444EBE">
      <w:pPr>
        <w:pStyle w:val="BodyText"/>
        <w:spacing w:before="1"/>
        <w:ind w:left="0"/>
      </w:pPr>
    </w:p>
    <w:p w14:paraId="0B78B80A" w14:textId="77777777" w:rsidR="00444EBE" w:rsidRDefault="002C3AFE">
      <w:pPr>
        <w:pStyle w:val="Heading2"/>
        <w:numPr>
          <w:ilvl w:val="1"/>
          <w:numId w:val="79"/>
        </w:numPr>
        <w:tabs>
          <w:tab w:val="left" w:pos="779"/>
          <w:tab w:val="left" w:pos="780"/>
        </w:tabs>
        <w:ind w:left="779" w:hanging="568"/>
      </w:pPr>
      <w:r>
        <w:t>Farmakokinetiske</w:t>
      </w:r>
      <w:r>
        <w:rPr>
          <w:spacing w:val="-9"/>
        </w:rPr>
        <w:t xml:space="preserve"> </w:t>
      </w:r>
      <w:r>
        <w:rPr>
          <w:spacing w:val="-2"/>
        </w:rPr>
        <w:t>egenskaper</w:t>
      </w:r>
    </w:p>
    <w:p w14:paraId="3138FE39" w14:textId="77777777" w:rsidR="00444EBE" w:rsidRDefault="00444EBE">
      <w:pPr>
        <w:pStyle w:val="BodyText"/>
        <w:ind w:left="0"/>
        <w:rPr>
          <w:b/>
        </w:rPr>
      </w:pPr>
    </w:p>
    <w:p w14:paraId="727D9916" w14:textId="77777777" w:rsidR="00444EBE" w:rsidRDefault="002C3AFE">
      <w:pPr>
        <w:pStyle w:val="BodyText"/>
        <w:spacing w:line="252" w:lineRule="exact"/>
      </w:pPr>
      <w:r>
        <w:rPr>
          <w:spacing w:val="-2"/>
          <w:u w:val="single"/>
        </w:rPr>
        <w:t>Absorpsjon</w:t>
      </w:r>
    </w:p>
    <w:p w14:paraId="5766CCAA" w14:textId="77777777" w:rsidR="00444EBE" w:rsidRDefault="002C3AFE">
      <w:pPr>
        <w:pStyle w:val="BodyText"/>
        <w:ind w:right="823"/>
      </w:pPr>
      <w:r>
        <w:rPr>
          <w:position w:val="2"/>
        </w:rPr>
        <w:t>Rivaroksaban absorberes raskt med maksimumskonsentrasjoner (C</w:t>
      </w:r>
      <w:r>
        <w:rPr>
          <w:sz w:val="14"/>
        </w:rPr>
        <w:t>max</w:t>
      </w:r>
      <w:r>
        <w:rPr>
          <w:position w:val="2"/>
        </w:rPr>
        <w:t xml:space="preserve">) 2-4 timer etter tablettinntak. </w:t>
      </w:r>
      <w:r>
        <w:t>Oral</w:t>
      </w:r>
      <w:r>
        <w:rPr>
          <w:spacing w:val="-4"/>
        </w:rPr>
        <w:t xml:space="preserve"> </w:t>
      </w:r>
      <w:r>
        <w:t>absorpsjon</w:t>
      </w:r>
      <w:r>
        <w:rPr>
          <w:spacing w:val="-2"/>
        </w:rPr>
        <w:t xml:space="preserve"> </w:t>
      </w:r>
      <w:r>
        <w:t>av</w:t>
      </w:r>
      <w:r>
        <w:rPr>
          <w:spacing w:val="-2"/>
        </w:rPr>
        <w:t xml:space="preserve"> </w:t>
      </w:r>
      <w:r>
        <w:t>rivaroksaban er</w:t>
      </w:r>
      <w:r>
        <w:rPr>
          <w:spacing w:val="-2"/>
        </w:rPr>
        <w:t xml:space="preserve"> </w:t>
      </w:r>
      <w:r>
        <w:t>nesten</w:t>
      </w:r>
      <w:r>
        <w:rPr>
          <w:spacing w:val="-2"/>
        </w:rPr>
        <w:t xml:space="preserve"> </w:t>
      </w:r>
      <w:r>
        <w:t>fullstendig</w:t>
      </w:r>
      <w:r>
        <w:rPr>
          <w:spacing w:val="-2"/>
        </w:rPr>
        <w:t xml:space="preserve"> </w:t>
      </w:r>
      <w:r>
        <w:t>og</w:t>
      </w:r>
      <w:r>
        <w:rPr>
          <w:spacing w:val="-2"/>
        </w:rPr>
        <w:t xml:space="preserve"> </w:t>
      </w:r>
      <w:r>
        <w:t>oral</w:t>
      </w:r>
      <w:r>
        <w:rPr>
          <w:spacing w:val="-1"/>
        </w:rPr>
        <w:t xml:space="preserve"> </w:t>
      </w:r>
      <w:r>
        <w:t>biotilgjengelighet</w:t>
      </w:r>
      <w:r>
        <w:rPr>
          <w:spacing w:val="-4"/>
        </w:rPr>
        <w:t xml:space="preserve"> </w:t>
      </w:r>
      <w:r>
        <w:t>er</w:t>
      </w:r>
      <w:r>
        <w:rPr>
          <w:spacing w:val="-4"/>
        </w:rPr>
        <w:t xml:space="preserve"> </w:t>
      </w:r>
      <w:r>
        <w:t>høy</w:t>
      </w:r>
      <w:r>
        <w:rPr>
          <w:spacing w:val="-2"/>
        </w:rPr>
        <w:t xml:space="preserve"> </w:t>
      </w:r>
      <w:r>
        <w:t>(80-100</w:t>
      </w:r>
      <w:r>
        <w:rPr>
          <w:spacing w:val="-4"/>
        </w:rPr>
        <w:t xml:space="preserve"> </w:t>
      </w:r>
      <w:r>
        <w:t>%)</w:t>
      </w:r>
      <w:r>
        <w:rPr>
          <w:spacing w:val="-2"/>
        </w:rPr>
        <w:t xml:space="preserve"> </w:t>
      </w:r>
      <w:r>
        <w:t>for tablettdosen på 2,5 mg og 10 mg, uavhengig av om dosen tas på fastende eller ikke-fastende mage.</w:t>
      </w:r>
    </w:p>
    <w:p w14:paraId="1DC67059" w14:textId="77777777" w:rsidR="00444EBE" w:rsidRDefault="002C3AFE">
      <w:pPr>
        <w:pStyle w:val="BodyText"/>
        <w:ind w:right="270"/>
      </w:pPr>
      <w:r>
        <w:rPr>
          <w:position w:val="2"/>
        </w:rPr>
        <w:t>Matinntak</w:t>
      </w:r>
      <w:r>
        <w:rPr>
          <w:spacing w:val="-2"/>
          <w:position w:val="2"/>
        </w:rPr>
        <w:t xml:space="preserve"> </w:t>
      </w:r>
      <w:r>
        <w:rPr>
          <w:position w:val="2"/>
        </w:rPr>
        <w:t>påvirker</w:t>
      </w:r>
      <w:r>
        <w:rPr>
          <w:spacing w:val="-2"/>
          <w:position w:val="2"/>
        </w:rPr>
        <w:t xml:space="preserve"> </w:t>
      </w:r>
      <w:r>
        <w:rPr>
          <w:position w:val="2"/>
        </w:rPr>
        <w:t>ikke</w:t>
      </w:r>
      <w:r>
        <w:rPr>
          <w:spacing w:val="-2"/>
          <w:position w:val="2"/>
        </w:rPr>
        <w:t xml:space="preserve"> </w:t>
      </w:r>
      <w:r>
        <w:rPr>
          <w:position w:val="2"/>
        </w:rPr>
        <w:t>AUC</w:t>
      </w:r>
      <w:r>
        <w:rPr>
          <w:spacing w:val="-3"/>
          <w:position w:val="2"/>
        </w:rPr>
        <w:t xml:space="preserve"> </w:t>
      </w:r>
      <w:r>
        <w:rPr>
          <w:position w:val="2"/>
        </w:rPr>
        <w:t>eller</w:t>
      </w:r>
      <w:r>
        <w:rPr>
          <w:spacing w:val="-2"/>
          <w:position w:val="2"/>
        </w:rPr>
        <w:t xml:space="preserve"> </w:t>
      </w:r>
      <w:r>
        <w:rPr>
          <w:position w:val="2"/>
        </w:rPr>
        <w:t>C</w:t>
      </w:r>
      <w:r>
        <w:rPr>
          <w:sz w:val="14"/>
        </w:rPr>
        <w:t>max</w:t>
      </w:r>
      <w:r>
        <w:rPr>
          <w:spacing w:val="18"/>
          <w:sz w:val="14"/>
        </w:rPr>
        <w:t xml:space="preserve"> </w:t>
      </w:r>
      <w:r>
        <w:rPr>
          <w:position w:val="2"/>
        </w:rPr>
        <w:t>ved</w:t>
      </w:r>
      <w:r>
        <w:rPr>
          <w:spacing w:val="-2"/>
          <w:position w:val="2"/>
        </w:rPr>
        <w:t xml:space="preserve"> </w:t>
      </w:r>
      <w:r>
        <w:rPr>
          <w:position w:val="2"/>
        </w:rPr>
        <w:t>dosen</w:t>
      </w:r>
      <w:r>
        <w:rPr>
          <w:spacing w:val="-5"/>
          <w:position w:val="2"/>
        </w:rPr>
        <w:t xml:space="preserve"> </w:t>
      </w:r>
      <w:r>
        <w:rPr>
          <w:position w:val="2"/>
        </w:rPr>
        <w:t>2,5</w:t>
      </w:r>
      <w:r>
        <w:rPr>
          <w:spacing w:val="-2"/>
          <w:position w:val="2"/>
        </w:rPr>
        <w:t xml:space="preserve"> </w:t>
      </w:r>
      <w:r>
        <w:rPr>
          <w:position w:val="2"/>
        </w:rPr>
        <w:t>mg</w:t>
      </w:r>
      <w:r>
        <w:rPr>
          <w:spacing w:val="-2"/>
          <w:position w:val="2"/>
        </w:rPr>
        <w:t xml:space="preserve"> </w:t>
      </w:r>
      <w:r>
        <w:rPr>
          <w:position w:val="2"/>
        </w:rPr>
        <w:t>og</w:t>
      </w:r>
      <w:r>
        <w:rPr>
          <w:spacing w:val="-2"/>
          <w:position w:val="2"/>
        </w:rPr>
        <w:t xml:space="preserve"> </w:t>
      </w:r>
      <w:r>
        <w:rPr>
          <w:position w:val="2"/>
        </w:rPr>
        <w:t>10</w:t>
      </w:r>
      <w:r>
        <w:rPr>
          <w:spacing w:val="-4"/>
          <w:position w:val="2"/>
        </w:rPr>
        <w:t xml:space="preserve"> </w:t>
      </w:r>
      <w:r>
        <w:rPr>
          <w:position w:val="2"/>
        </w:rPr>
        <w:t>mg</w:t>
      </w:r>
      <w:r>
        <w:rPr>
          <w:spacing w:val="-2"/>
          <w:position w:val="2"/>
        </w:rPr>
        <w:t xml:space="preserve"> </w:t>
      </w:r>
      <w:r>
        <w:rPr>
          <w:position w:val="2"/>
        </w:rPr>
        <w:t>rivaroksaban.</w:t>
      </w:r>
      <w:r>
        <w:rPr>
          <w:spacing w:val="-2"/>
          <w:position w:val="2"/>
        </w:rPr>
        <w:t xml:space="preserve"> </w:t>
      </w:r>
      <w:r>
        <w:rPr>
          <w:position w:val="2"/>
        </w:rPr>
        <w:t>Rivaroksaban</w:t>
      </w:r>
      <w:r>
        <w:rPr>
          <w:spacing w:val="-5"/>
          <w:position w:val="2"/>
        </w:rPr>
        <w:t xml:space="preserve"> </w:t>
      </w:r>
      <w:r>
        <w:rPr>
          <w:position w:val="2"/>
        </w:rPr>
        <w:t>tabletter</w:t>
      </w:r>
      <w:r>
        <w:rPr>
          <w:spacing w:val="-1"/>
          <w:position w:val="2"/>
        </w:rPr>
        <w:t xml:space="preserve"> </w:t>
      </w:r>
      <w:r>
        <w:rPr>
          <w:position w:val="2"/>
        </w:rPr>
        <w:t xml:space="preserve">på </w:t>
      </w:r>
      <w:r>
        <w:t>2,5 mg og 10 mg kan tas med eller uten mat.</w:t>
      </w:r>
    </w:p>
    <w:p w14:paraId="60D0D0F5" w14:textId="77777777" w:rsidR="00444EBE" w:rsidRDefault="002C3AFE">
      <w:pPr>
        <w:pStyle w:val="BodyText"/>
      </w:pPr>
      <w:r>
        <w:t xml:space="preserve">Rivaroksabans farmakokinetikk er nærmest lineær opp til ca. 15 mg én gang daglig. Ved høyere doser rivaroksaban vises en oppløsningsbegrenset absorpsjon med nedsatt biotilgjengelighet og redusert absorpsjonshastighet ved økt dose. Dette er mer tydelig ved faste enn etter matinntak. Variasjonen i rivaroksabans farmakokinetikk er moderat med interindividuell variasjon (CV %) i området 30-40 %. Absorpsjon av rivaroksaban er avhengig av hvor i gastrointestinaltrakten det frigjøres. Sammenlignet med </w:t>
      </w:r>
      <w:r>
        <w:rPr>
          <w:position w:val="2"/>
        </w:rPr>
        <w:t>tabletter sees en reduksjon</w:t>
      </w:r>
      <w:r>
        <w:rPr>
          <w:spacing w:val="-3"/>
          <w:position w:val="2"/>
        </w:rPr>
        <w:t xml:space="preserve"> </w:t>
      </w:r>
      <w:r>
        <w:rPr>
          <w:position w:val="2"/>
        </w:rPr>
        <w:t>i</w:t>
      </w:r>
      <w:r>
        <w:rPr>
          <w:spacing w:val="-2"/>
          <w:position w:val="2"/>
        </w:rPr>
        <w:t xml:space="preserve"> </w:t>
      </w:r>
      <w:r>
        <w:rPr>
          <w:position w:val="2"/>
        </w:rPr>
        <w:t>AUC</w:t>
      </w:r>
      <w:r>
        <w:rPr>
          <w:spacing w:val="-1"/>
          <w:position w:val="2"/>
        </w:rPr>
        <w:t xml:space="preserve"> </w:t>
      </w:r>
      <w:r>
        <w:rPr>
          <w:position w:val="2"/>
        </w:rPr>
        <w:t>og C</w:t>
      </w:r>
      <w:r>
        <w:rPr>
          <w:sz w:val="14"/>
        </w:rPr>
        <w:t>max</w:t>
      </w:r>
      <w:r>
        <w:rPr>
          <w:spacing w:val="20"/>
          <w:sz w:val="14"/>
        </w:rPr>
        <w:t xml:space="preserve"> </w:t>
      </w:r>
      <w:r>
        <w:rPr>
          <w:position w:val="2"/>
        </w:rPr>
        <w:t>på henholdsvis 29</w:t>
      </w:r>
      <w:r>
        <w:rPr>
          <w:spacing w:val="-1"/>
          <w:position w:val="2"/>
        </w:rPr>
        <w:t xml:space="preserve"> </w:t>
      </w:r>
      <w:r>
        <w:rPr>
          <w:position w:val="2"/>
        </w:rPr>
        <w:t>% og 56</w:t>
      </w:r>
      <w:r>
        <w:rPr>
          <w:spacing w:val="-3"/>
          <w:position w:val="2"/>
        </w:rPr>
        <w:t xml:space="preserve"> </w:t>
      </w:r>
      <w:r>
        <w:rPr>
          <w:position w:val="2"/>
        </w:rPr>
        <w:t>% når rivaroksaban granulat</w:t>
      </w:r>
      <w:r>
        <w:rPr>
          <w:spacing w:val="-2"/>
          <w:position w:val="2"/>
        </w:rPr>
        <w:t xml:space="preserve"> </w:t>
      </w:r>
      <w:r>
        <w:rPr>
          <w:position w:val="2"/>
        </w:rPr>
        <w:t xml:space="preserve">frigjøres i </w:t>
      </w:r>
      <w:r>
        <w:t>proksimal tynntarm. Eksponeringen er ytterligere redusert når rivaroksaban frigjøres i distal tynntarm eller i oppadstigende</w:t>
      </w:r>
      <w:r>
        <w:rPr>
          <w:spacing w:val="-5"/>
        </w:rPr>
        <w:t xml:space="preserve"> </w:t>
      </w:r>
      <w:r>
        <w:t>tykktarm.</w:t>
      </w:r>
      <w:r>
        <w:rPr>
          <w:spacing w:val="-3"/>
        </w:rPr>
        <w:t xml:space="preserve"> </w:t>
      </w:r>
      <w:r>
        <w:t>Administrering</w:t>
      </w:r>
      <w:r>
        <w:rPr>
          <w:spacing w:val="-3"/>
        </w:rPr>
        <w:t xml:space="preserve"> </w:t>
      </w:r>
      <w:r>
        <w:t>av</w:t>
      </w:r>
      <w:r>
        <w:rPr>
          <w:spacing w:val="-3"/>
        </w:rPr>
        <w:t xml:space="preserve"> </w:t>
      </w:r>
      <w:r>
        <w:t>rivaroksaban</w:t>
      </w:r>
      <w:r>
        <w:rPr>
          <w:spacing w:val="-1"/>
        </w:rPr>
        <w:t xml:space="preserve"> </w:t>
      </w:r>
      <w:r>
        <w:t>utenfor</w:t>
      </w:r>
      <w:r>
        <w:rPr>
          <w:spacing w:val="-4"/>
        </w:rPr>
        <w:t xml:space="preserve"> </w:t>
      </w:r>
      <w:r>
        <w:t>magesekken</w:t>
      </w:r>
      <w:r>
        <w:rPr>
          <w:spacing w:val="-2"/>
        </w:rPr>
        <w:t xml:space="preserve"> </w:t>
      </w:r>
      <w:r>
        <w:t>bør</w:t>
      </w:r>
      <w:r>
        <w:rPr>
          <w:spacing w:val="-5"/>
        </w:rPr>
        <w:t xml:space="preserve"> </w:t>
      </w:r>
      <w:r>
        <w:t>derfor</w:t>
      </w:r>
      <w:r>
        <w:rPr>
          <w:spacing w:val="-3"/>
        </w:rPr>
        <w:t xml:space="preserve"> </w:t>
      </w:r>
      <w:r>
        <w:t>unngås</w:t>
      </w:r>
      <w:r>
        <w:rPr>
          <w:spacing w:val="-5"/>
        </w:rPr>
        <w:t xml:space="preserve"> </w:t>
      </w:r>
      <w:r>
        <w:t>da</w:t>
      </w:r>
      <w:r>
        <w:rPr>
          <w:spacing w:val="-3"/>
        </w:rPr>
        <w:t xml:space="preserve"> </w:t>
      </w:r>
      <w:r>
        <w:t>dette</w:t>
      </w:r>
      <w:r>
        <w:rPr>
          <w:spacing w:val="-3"/>
        </w:rPr>
        <w:t xml:space="preserve"> </w:t>
      </w:r>
      <w:r>
        <w:t>kan føre til redusert absorpsjon og tilsvarende redusert eksponering for rivaroksaban.</w:t>
      </w:r>
    </w:p>
    <w:p w14:paraId="45ED43E9" w14:textId="77777777" w:rsidR="00444EBE" w:rsidRDefault="002C3AFE">
      <w:pPr>
        <w:pStyle w:val="BodyText"/>
        <w:ind w:right="312"/>
      </w:pPr>
      <w:r>
        <w:rPr>
          <w:position w:val="2"/>
        </w:rPr>
        <w:t>Biotilgjengelighet</w:t>
      </w:r>
      <w:r>
        <w:rPr>
          <w:spacing w:val="-4"/>
          <w:position w:val="2"/>
        </w:rPr>
        <w:t xml:space="preserve"> </w:t>
      </w:r>
      <w:r>
        <w:rPr>
          <w:position w:val="2"/>
        </w:rPr>
        <w:t>(AUC</w:t>
      </w:r>
      <w:r>
        <w:rPr>
          <w:spacing w:val="-3"/>
          <w:position w:val="2"/>
        </w:rPr>
        <w:t xml:space="preserve"> </w:t>
      </w:r>
      <w:r>
        <w:rPr>
          <w:position w:val="2"/>
        </w:rPr>
        <w:t>og</w:t>
      </w:r>
      <w:r>
        <w:rPr>
          <w:spacing w:val="-2"/>
          <w:position w:val="2"/>
        </w:rPr>
        <w:t xml:space="preserve"> </w:t>
      </w:r>
      <w:r>
        <w:rPr>
          <w:position w:val="2"/>
        </w:rPr>
        <w:t>C</w:t>
      </w:r>
      <w:r>
        <w:rPr>
          <w:sz w:val="14"/>
        </w:rPr>
        <w:t>max</w:t>
      </w:r>
      <w:r>
        <w:rPr>
          <w:position w:val="2"/>
        </w:rPr>
        <w:t>)</w:t>
      </w:r>
      <w:r>
        <w:rPr>
          <w:spacing w:val="-2"/>
          <w:position w:val="2"/>
        </w:rPr>
        <w:t xml:space="preserve"> </w:t>
      </w:r>
      <w:r>
        <w:rPr>
          <w:position w:val="2"/>
        </w:rPr>
        <w:t>for</w:t>
      </w:r>
      <w:r>
        <w:rPr>
          <w:spacing w:val="-4"/>
          <w:position w:val="2"/>
        </w:rPr>
        <w:t xml:space="preserve"> </w:t>
      </w:r>
      <w:r>
        <w:rPr>
          <w:position w:val="2"/>
        </w:rPr>
        <w:t>20</w:t>
      </w:r>
      <w:r>
        <w:rPr>
          <w:spacing w:val="-4"/>
          <w:position w:val="2"/>
        </w:rPr>
        <w:t xml:space="preserve"> </w:t>
      </w:r>
      <w:r>
        <w:rPr>
          <w:position w:val="2"/>
        </w:rPr>
        <w:t>mg</w:t>
      </w:r>
      <w:r>
        <w:rPr>
          <w:spacing w:val="-2"/>
          <w:position w:val="2"/>
        </w:rPr>
        <w:t xml:space="preserve"> </w:t>
      </w:r>
      <w:r>
        <w:rPr>
          <w:position w:val="2"/>
        </w:rPr>
        <w:t>rivaroksaban</w:t>
      </w:r>
      <w:r>
        <w:rPr>
          <w:spacing w:val="-1"/>
          <w:position w:val="2"/>
        </w:rPr>
        <w:t xml:space="preserve"> </w:t>
      </w:r>
      <w:r>
        <w:rPr>
          <w:position w:val="2"/>
        </w:rPr>
        <w:t>administrert oralt</w:t>
      </w:r>
      <w:r>
        <w:rPr>
          <w:spacing w:val="-1"/>
          <w:position w:val="2"/>
        </w:rPr>
        <w:t xml:space="preserve"> </w:t>
      </w:r>
      <w:r>
        <w:rPr>
          <w:position w:val="2"/>
        </w:rPr>
        <w:t>som</w:t>
      </w:r>
      <w:r>
        <w:rPr>
          <w:spacing w:val="-4"/>
          <w:position w:val="2"/>
        </w:rPr>
        <w:t xml:space="preserve"> </w:t>
      </w:r>
      <w:r>
        <w:rPr>
          <w:position w:val="2"/>
        </w:rPr>
        <w:t>en</w:t>
      </w:r>
      <w:r>
        <w:rPr>
          <w:spacing w:val="-2"/>
          <w:position w:val="2"/>
        </w:rPr>
        <w:t xml:space="preserve"> </w:t>
      </w:r>
      <w:r>
        <w:rPr>
          <w:position w:val="2"/>
        </w:rPr>
        <w:t>hel</w:t>
      </w:r>
      <w:r>
        <w:rPr>
          <w:spacing w:val="-1"/>
          <w:position w:val="2"/>
        </w:rPr>
        <w:t xml:space="preserve"> </w:t>
      </w:r>
      <w:r>
        <w:rPr>
          <w:position w:val="2"/>
        </w:rPr>
        <w:t>tablett er</w:t>
      </w:r>
      <w:r>
        <w:rPr>
          <w:spacing w:val="-4"/>
          <w:position w:val="2"/>
        </w:rPr>
        <w:t xml:space="preserve"> </w:t>
      </w:r>
      <w:r>
        <w:rPr>
          <w:position w:val="2"/>
        </w:rPr>
        <w:t xml:space="preserve">tilsvarende </w:t>
      </w:r>
      <w:r>
        <w:t>som for en knust tablett blandet i eplepuré,</w:t>
      </w:r>
      <w:r>
        <w:rPr>
          <w:spacing w:val="-1"/>
        </w:rPr>
        <w:t xml:space="preserve"> </w:t>
      </w:r>
      <w:r>
        <w:t>eller løst opp i vann og administrert via magesonde etterfulgt av et flytende måltid. Ut fra den forutsigbare, doseproposjonale farmakokinetiske profilen for rivaroksaban gjelder sannsynligvis resultatene for biotilgjengelighet i denne studien også for lavere rivaroksabandoser.</w:t>
      </w:r>
    </w:p>
    <w:p w14:paraId="3A53139E" w14:textId="77777777" w:rsidR="00444EBE" w:rsidRDefault="00444EBE">
      <w:pPr>
        <w:pStyle w:val="BodyText"/>
        <w:spacing w:before="2"/>
        <w:ind w:left="0"/>
        <w:rPr>
          <w:sz w:val="21"/>
        </w:rPr>
      </w:pPr>
    </w:p>
    <w:p w14:paraId="2024634D" w14:textId="77777777" w:rsidR="00444EBE" w:rsidRDefault="002C3AFE">
      <w:pPr>
        <w:pStyle w:val="BodyText"/>
        <w:spacing w:line="252" w:lineRule="exact"/>
      </w:pPr>
      <w:r>
        <w:rPr>
          <w:spacing w:val="-2"/>
          <w:u w:val="single"/>
        </w:rPr>
        <w:t>Distribusjon</w:t>
      </w:r>
    </w:p>
    <w:p w14:paraId="2F023EB7" w14:textId="77777777" w:rsidR="00444EBE" w:rsidRDefault="002C3AFE">
      <w:pPr>
        <w:pStyle w:val="BodyText"/>
      </w:pPr>
      <w:r>
        <w:t>Bindingen</w:t>
      </w:r>
      <w:r>
        <w:rPr>
          <w:spacing w:val="-4"/>
        </w:rPr>
        <w:t xml:space="preserve"> </w:t>
      </w:r>
      <w:r>
        <w:t>til</w:t>
      </w:r>
      <w:r>
        <w:rPr>
          <w:spacing w:val="-1"/>
        </w:rPr>
        <w:t xml:space="preserve"> </w:t>
      </w:r>
      <w:r>
        <w:t>plasmaproteiner</w:t>
      </w:r>
      <w:r>
        <w:rPr>
          <w:spacing w:val="-1"/>
        </w:rPr>
        <w:t xml:space="preserve"> </w:t>
      </w:r>
      <w:r>
        <w:t>hos</w:t>
      </w:r>
      <w:r>
        <w:rPr>
          <w:spacing w:val="-2"/>
        </w:rPr>
        <w:t xml:space="preserve"> </w:t>
      </w:r>
      <w:r>
        <w:t>menneske</w:t>
      </w:r>
      <w:r>
        <w:rPr>
          <w:spacing w:val="-4"/>
        </w:rPr>
        <w:t xml:space="preserve"> </w:t>
      </w:r>
      <w:r>
        <w:t>er</w:t>
      </w:r>
      <w:r>
        <w:rPr>
          <w:spacing w:val="-1"/>
        </w:rPr>
        <w:t xml:space="preserve"> </w:t>
      </w:r>
      <w:r>
        <w:t>høy,</w:t>
      </w:r>
      <w:r>
        <w:rPr>
          <w:spacing w:val="-2"/>
        </w:rPr>
        <w:t xml:space="preserve"> </w:t>
      </w:r>
      <w:r>
        <w:t>ca.</w:t>
      </w:r>
      <w:r>
        <w:rPr>
          <w:spacing w:val="-2"/>
        </w:rPr>
        <w:t xml:space="preserve"> </w:t>
      </w:r>
      <w:r>
        <w:t>92-95</w:t>
      </w:r>
      <w:r>
        <w:rPr>
          <w:spacing w:val="-2"/>
        </w:rPr>
        <w:t xml:space="preserve"> </w:t>
      </w:r>
      <w:r>
        <w:t>%,</w:t>
      </w:r>
      <w:r>
        <w:rPr>
          <w:spacing w:val="-5"/>
        </w:rPr>
        <w:t xml:space="preserve"> </w:t>
      </w:r>
      <w:r>
        <w:t>der</w:t>
      </w:r>
      <w:r>
        <w:rPr>
          <w:spacing w:val="-3"/>
        </w:rPr>
        <w:t xml:space="preserve"> </w:t>
      </w:r>
      <w:r>
        <w:t>det</w:t>
      </w:r>
      <w:r>
        <w:rPr>
          <w:spacing w:val="-1"/>
        </w:rPr>
        <w:t xml:space="preserve"> </w:t>
      </w:r>
      <w:r>
        <w:t>meste</w:t>
      </w:r>
      <w:r>
        <w:rPr>
          <w:spacing w:val="-2"/>
        </w:rPr>
        <w:t xml:space="preserve"> </w:t>
      </w:r>
      <w:r>
        <w:t>er</w:t>
      </w:r>
      <w:r>
        <w:rPr>
          <w:spacing w:val="-2"/>
        </w:rPr>
        <w:t xml:space="preserve"> </w:t>
      </w:r>
      <w:r>
        <w:t>bundet</w:t>
      </w:r>
      <w:r>
        <w:rPr>
          <w:spacing w:val="-4"/>
        </w:rPr>
        <w:t xml:space="preserve"> </w:t>
      </w:r>
      <w:r>
        <w:t>til</w:t>
      </w:r>
      <w:r>
        <w:rPr>
          <w:spacing w:val="-1"/>
        </w:rPr>
        <w:t xml:space="preserve"> </w:t>
      </w:r>
      <w:r>
        <w:t xml:space="preserve">serumalbumin. </w:t>
      </w:r>
      <w:r>
        <w:rPr>
          <w:position w:val="2"/>
        </w:rPr>
        <w:t>Distribusjonsvolumet er moderat, V</w:t>
      </w:r>
      <w:r>
        <w:rPr>
          <w:sz w:val="14"/>
        </w:rPr>
        <w:t>ss</w:t>
      </w:r>
      <w:r>
        <w:rPr>
          <w:spacing w:val="40"/>
          <w:sz w:val="14"/>
        </w:rPr>
        <w:t xml:space="preserve"> </w:t>
      </w:r>
      <w:r>
        <w:rPr>
          <w:position w:val="2"/>
        </w:rPr>
        <w:t>er ca. 50 liter.</w:t>
      </w:r>
    </w:p>
    <w:p w14:paraId="042CBFBC" w14:textId="77777777" w:rsidR="00444EBE" w:rsidRDefault="00444EBE">
      <w:pPr>
        <w:pStyle w:val="BodyText"/>
        <w:spacing w:before="8"/>
        <w:ind w:left="0"/>
        <w:rPr>
          <w:sz w:val="21"/>
        </w:rPr>
      </w:pPr>
    </w:p>
    <w:p w14:paraId="43C44D30" w14:textId="77777777" w:rsidR="00444EBE" w:rsidRDefault="002C3AFE">
      <w:pPr>
        <w:pStyle w:val="BodyText"/>
      </w:pPr>
      <w:r>
        <w:rPr>
          <w:u w:val="single"/>
        </w:rPr>
        <w:t>Biotransformasjon</w:t>
      </w:r>
      <w:r>
        <w:rPr>
          <w:spacing w:val="-6"/>
          <w:u w:val="single"/>
        </w:rPr>
        <w:t xml:space="preserve"> </w:t>
      </w:r>
      <w:r>
        <w:rPr>
          <w:u w:val="single"/>
        </w:rPr>
        <w:t>og</w:t>
      </w:r>
      <w:r>
        <w:rPr>
          <w:spacing w:val="-5"/>
          <w:u w:val="single"/>
        </w:rPr>
        <w:t xml:space="preserve"> </w:t>
      </w:r>
      <w:r>
        <w:rPr>
          <w:spacing w:val="-2"/>
          <w:u w:val="single"/>
        </w:rPr>
        <w:t>eliminasjon</w:t>
      </w:r>
    </w:p>
    <w:p w14:paraId="5CD205A0" w14:textId="77777777" w:rsidR="00444EBE" w:rsidRDefault="002C3AFE">
      <w:pPr>
        <w:pStyle w:val="BodyText"/>
        <w:spacing w:before="1"/>
        <w:ind w:right="270"/>
      </w:pPr>
      <w:r>
        <w:t>Ca. 2/3 av rivaroksabandosen gjennomgår metabolsk nedbrytning, der halvparten utskilles renalt og den andre</w:t>
      </w:r>
      <w:r>
        <w:rPr>
          <w:spacing w:val="-5"/>
        </w:rPr>
        <w:t xml:space="preserve"> </w:t>
      </w:r>
      <w:r>
        <w:t>halvparten</w:t>
      </w:r>
      <w:r>
        <w:rPr>
          <w:spacing w:val="-3"/>
        </w:rPr>
        <w:t xml:space="preserve"> </w:t>
      </w:r>
      <w:r>
        <w:t>utskilles</w:t>
      </w:r>
      <w:r>
        <w:rPr>
          <w:spacing w:val="-3"/>
        </w:rPr>
        <w:t xml:space="preserve"> </w:t>
      </w:r>
      <w:r>
        <w:t>via</w:t>
      </w:r>
      <w:r>
        <w:rPr>
          <w:spacing w:val="-3"/>
        </w:rPr>
        <w:t xml:space="preserve"> </w:t>
      </w:r>
      <w:r>
        <w:t>fæces.</w:t>
      </w:r>
      <w:r>
        <w:rPr>
          <w:spacing w:val="-3"/>
        </w:rPr>
        <w:t xml:space="preserve"> </w:t>
      </w:r>
      <w:r>
        <w:t>Den</w:t>
      </w:r>
      <w:r>
        <w:rPr>
          <w:spacing w:val="-3"/>
        </w:rPr>
        <w:t xml:space="preserve"> </w:t>
      </w:r>
      <w:r>
        <w:t>siste</w:t>
      </w:r>
      <w:r>
        <w:rPr>
          <w:spacing w:val="-3"/>
        </w:rPr>
        <w:t xml:space="preserve"> </w:t>
      </w:r>
      <w:r>
        <w:t>1/3</w:t>
      </w:r>
      <w:r>
        <w:rPr>
          <w:spacing w:val="-3"/>
        </w:rPr>
        <w:t xml:space="preserve"> </w:t>
      </w:r>
      <w:r>
        <w:t>av</w:t>
      </w:r>
      <w:r>
        <w:rPr>
          <w:spacing w:val="-5"/>
        </w:rPr>
        <w:t xml:space="preserve"> </w:t>
      </w:r>
      <w:r>
        <w:t>administrert</w:t>
      </w:r>
      <w:r>
        <w:rPr>
          <w:spacing w:val="-2"/>
        </w:rPr>
        <w:t xml:space="preserve"> </w:t>
      </w:r>
      <w:r>
        <w:t>dose</w:t>
      </w:r>
      <w:r>
        <w:rPr>
          <w:spacing w:val="-3"/>
        </w:rPr>
        <w:t xml:space="preserve"> </w:t>
      </w:r>
      <w:r>
        <w:t>gjennomgår</w:t>
      </w:r>
      <w:r>
        <w:rPr>
          <w:spacing w:val="-3"/>
        </w:rPr>
        <w:t xml:space="preserve"> </w:t>
      </w:r>
      <w:r>
        <w:t>direkte</w:t>
      </w:r>
      <w:r>
        <w:rPr>
          <w:spacing w:val="-5"/>
        </w:rPr>
        <w:t xml:space="preserve"> </w:t>
      </w:r>
      <w:r>
        <w:t>renal</w:t>
      </w:r>
      <w:r>
        <w:rPr>
          <w:spacing w:val="-2"/>
        </w:rPr>
        <w:t xml:space="preserve"> </w:t>
      </w:r>
      <w:r>
        <w:t>utskillelse</w:t>
      </w:r>
      <w:r>
        <w:rPr>
          <w:spacing w:val="-5"/>
        </w:rPr>
        <w:t xml:space="preserve"> </w:t>
      </w:r>
      <w:r>
        <w:t>i form av uforandret virkestoff i urinen, hovedsakelig via aktiv renal sekresjon.</w:t>
      </w:r>
    </w:p>
    <w:p w14:paraId="002EA724" w14:textId="77777777" w:rsidR="00444EBE" w:rsidRDefault="00444EBE">
      <w:pPr>
        <w:sectPr w:rsidR="00444EBE">
          <w:pgSz w:w="11910" w:h="16850"/>
          <w:pgMar w:top="1060" w:right="920" w:bottom="900" w:left="920" w:header="0" w:footer="714" w:gutter="0"/>
          <w:cols w:space="720"/>
        </w:sectPr>
      </w:pPr>
    </w:p>
    <w:p w14:paraId="18CEC5A8" w14:textId="77777777" w:rsidR="00444EBE" w:rsidRDefault="002C3AFE">
      <w:pPr>
        <w:pStyle w:val="BodyText"/>
        <w:spacing w:before="70"/>
        <w:ind w:right="321"/>
      </w:pPr>
      <w:r>
        <w:lastRenderedPageBreak/>
        <w:t>Rivaroksaban metaboliseres via CYP3A4, CYP2J2 og CYP-uavhengige mekanismer. Oksidativ nedbryting av</w:t>
      </w:r>
      <w:r>
        <w:rPr>
          <w:spacing w:val="-3"/>
        </w:rPr>
        <w:t xml:space="preserve"> </w:t>
      </w:r>
      <w:r>
        <w:t>morfolinondelen</w:t>
      </w:r>
      <w:r>
        <w:rPr>
          <w:spacing w:val="-3"/>
        </w:rPr>
        <w:t xml:space="preserve"> </w:t>
      </w:r>
      <w:r>
        <w:t>og</w:t>
      </w:r>
      <w:r>
        <w:rPr>
          <w:spacing w:val="-3"/>
        </w:rPr>
        <w:t xml:space="preserve"> </w:t>
      </w:r>
      <w:r>
        <w:t>hydrolyse</w:t>
      </w:r>
      <w:r>
        <w:rPr>
          <w:spacing w:val="-3"/>
        </w:rPr>
        <w:t xml:space="preserve"> </w:t>
      </w:r>
      <w:r>
        <w:t>av</w:t>
      </w:r>
      <w:r>
        <w:rPr>
          <w:spacing w:val="-3"/>
        </w:rPr>
        <w:t xml:space="preserve"> </w:t>
      </w:r>
      <w:r>
        <w:t>amidbindingene</w:t>
      </w:r>
      <w:r>
        <w:rPr>
          <w:spacing w:val="-3"/>
        </w:rPr>
        <w:t xml:space="preserve"> </w:t>
      </w:r>
      <w:r>
        <w:t>er</w:t>
      </w:r>
      <w:r>
        <w:rPr>
          <w:spacing w:val="-3"/>
        </w:rPr>
        <w:t xml:space="preserve"> </w:t>
      </w:r>
      <w:r>
        <w:t>de</w:t>
      </w:r>
      <w:r>
        <w:rPr>
          <w:spacing w:val="-3"/>
        </w:rPr>
        <w:t xml:space="preserve"> </w:t>
      </w:r>
      <w:r>
        <w:t>viktigste</w:t>
      </w:r>
      <w:r>
        <w:rPr>
          <w:spacing w:val="-5"/>
        </w:rPr>
        <w:t xml:space="preserve"> </w:t>
      </w:r>
      <w:r>
        <w:t>biotransformasjonsstedene.</w:t>
      </w:r>
      <w:r>
        <w:rPr>
          <w:spacing w:val="-3"/>
        </w:rPr>
        <w:t xml:space="preserve"> </w:t>
      </w:r>
      <w:r>
        <w:t>Basert</w:t>
      </w:r>
      <w:r>
        <w:rPr>
          <w:spacing w:val="-2"/>
        </w:rPr>
        <w:t xml:space="preserve"> </w:t>
      </w:r>
      <w:r>
        <w:t xml:space="preserve">på </w:t>
      </w:r>
      <w:r>
        <w:rPr>
          <w:i/>
        </w:rPr>
        <w:t>in vitro</w:t>
      </w:r>
      <w:r>
        <w:t xml:space="preserve">-undersøkelser er rivaroksaban et substrat for transportproteinene P-gp (P-glykoprotein) og Bcrp </w:t>
      </w:r>
      <w:r>
        <w:rPr>
          <w:spacing w:val="-2"/>
        </w:rPr>
        <w:t>(brystkreftresistensprotein).</w:t>
      </w:r>
    </w:p>
    <w:p w14:paraId="4F816CA3" w14:textId="77777777" w:rsidR="00444EBE" w:rsidRDefault="002C3AFE">
      <w:pPr>
        <w:pStyle w:val="BodyText"/>
        <w:spacing w:before="2"/>
      </w:pPr>
      <w:r>
        <w:t>Uforandret</w:t>
      </w:r>
      <w:r>
        <w:rPr>
          <w:spacing w:val="-2"/>
        </w:rPr>
        <w:t xml:space="preserve"> </w:t>
      </w:r>
      <w:r>
        <w:t>rivaroksaban</w:t>
      </w:r>
      <w:r>
        <w:rPr>
          <w:spacing w:val="-5"/>
        </w:rPr>
        <w:t xml:space="preserve"> </w:t>
      </w:r>
      <w:r>
        <w:t>er</w:t>
      </w:r>
      <w:r>
        <w:rPr>
          <w:spacing w:val="-5"/>
        </w:rPr>
        <w:t xml:space="preserve"> </w:t>
      </w:r>
      <w:r>
        <w:t>den</w:t>
      </w:r>
      <w:r>
        <w:rPr>
          <w:spacing w:val="-3"/>
        </w:rPr>
        <w:t xml:space="preserve"> </w:t>
      </w:r>
      <w:r>
        <w:t>viktigste</w:t>
      </w:r>
      <w:r>
        <w:rPr>
          <w:spacing w:val="-3"/>
        </w:rPr>
        <w:t xml:space="preserve"> </w:t>
      </w:r>
      <w:r>
        <w:t>komponenten</w:t>
      </w:r>
      <w:r>
        <w:rPr>
          <w:spacing w:val="-5"/>
        </w:rPr>
        <w:t xml:space="preserve"> </w:t>
      </w:r>
      <w:r>
        <w:t>i</w:t>
      </w:r>
      <w:r>
        <w:rPr>
          <w:spacing w:val="-2"/>
        </w:rPr>
        <w:t xml:space="preserve"> </w:t>
      </w:r>
      <w:r>
        <w:t>humant</w:t>
      </w:r>
      <w:r>
        <w:rPr>
          <w:spacing w:val="-2"/>
        </w:rPr>
        <w:t xml:space="preserve"> </w:t>
      </w:r>
      <w:r>
        <w:t>plasma,</w:t>
      </w:r>
      <w:r>
        <w:rPr>
          <w:spacing w:val="-3"/>
        </w:rPr>
        <w:t xml:space="preserve"> </w:t>
      </w:r>
      <w:r>
        <w:t>uten</w:t>
      </w:r>
      <w:r>
        <w:rPr>
          <w:spacing w:val="-5"/>
        </w:rPr>
        <w:t xml:space="preserve"> </w:t>
      </w:r>
      <w:r>
        <w:t>hovedmetabolitter</w:t>
      </w:r>
      <w:r>
        <w:rPr>
          <w:spacing w:val="-5"/>
        </w:rPr>
        <w:t xml:space="preserve"> </w:t>
      </w:r>
      <w:r>
        <w:t>eller</w:t>
      </w:r>
      <w:r>
        <w:rPr>
          <w:spacing w:val="-4"/>
        </w:rPr>
        <w:t xml:space="preserve"> </w:t>
      </w:r>
      <w:r>
        <w:t>aktive sirkulerende metabolitter til stede. Med en systemisk clearance på ca. 10 liter/time kan rivaroksaban klassifiseres som en forbindelse med lav clearance. Etter intravenøs tilførsel av en 1 mg dose er eliminasjonshalveringstiden ca. 4,5 timer. Etter oral tilførsel blir eliminasjonen begrenset av absorpsjonshastigheten. Eliminasjon av rivaroksaban fra plasma skjer med en terminal halveringstid på 5-</w:t>
      </w:r>
    </w:p>
    <w:p w14:paraId="333190AC" w14:textId="77777777" w:rsidR="00444EBE" w:rsidRDefault="002C3AFE">
      <w:pPr>
        <w:pStyle w:val="BodyText"/>
      </w:pPr>
      <w:r>
        <w:t>9</w:t>
      </w:r>
      <w:r>
        <w:rPr>
          <w:spacing w:val="-5"/>
        </w:rPr>
        <w:t xml:space="preserve"> </w:t>
      </w:r>
      <w:r>
        <w:t>timer</w:t>
      </w:r>
      <w:r>
        <w:rPr>
          <w:spacing w:val="-2"/>
        </w:rPr>
        <w:t xml:space="preserve"> </w:t>
      </w:r>
      <w:r>
        <w:t>hos</w:t>
      </w:r>
      <w:r>
        <w:rPr>
          <w:spacing w:val="-3"/>
        </w:rPr>
        <w:t xml:space="preserve"> </w:t>
      </w:r>
      <w:r>
        <w:t>unge</w:t>
      </w:r>
      <w:r>
        <w:rPr>
          <w:spacing w:val="-4"/>
        </w:rPr>
        <w:t xml:space="preserve"> </w:t>
      </w:r>
      <w:r>
        <w:t>personer</w:t>
      </w:r>
      <w:r>
        <w:rPr>
          <w:spacing w:val="-3"/>
        </w:rPr>
        <w:t xml:space="preserve"> </w:t>
      </w:r>
      <w:r>
        <w:t>og</w:t>
      </w:r>
      <w:r>
        <w:rPr>
          <w:spacing w:val="-2"/>
        </w:rPr>
        <w:t xml:space="preserve"> </w:t>
      </w:r>
      <w:r>
        <w:t>med</w:t>
      </w:r>
      <w:r>
        <w:rPr>
          <w:spacing w:val="-4"/>
        </w:rPr>
        <w:t xml:space="preserve"> </w:t>
      </w:r>
      <w:r>
        <w:t>en</w:t>
      </w:r>
      <w:r>
        <w:rPr>
          <w:spacing w:val="-5"/>
        </w:rPr>
        <w:t xml:space="preserve"> </w:t>
      </w:r>
      <w:r>
        <w:t>terminal</w:t>
      </w:r>
      <w:r>
        <w:rPr>
          <w:spacing w:val="-1"/>
        </w:rPr>
        <w:t xml:space="preserve"> </w:t>
      </w:r>
      <w:r>
        <w:t>halveringstid</w:t>
      </w:r>
      <w:r>
        <w:rPr>
          <w:spacing w:val="-3"/>
        </w:rPr>
        <w:t xml:space="preserve"> </w:t>
      </w:r>
      <w:r>
        <w:t>på</w:t>
      </w:r>
      <w:r>
        <w:rPr>
          <w:spacing w:val="-4"/>
        </w:rPr>
        <w:t xml:space="preserve"> </w:t>
      </w:r>
      <w:r>
        <w:t>11-13</w:t>
      </w:r>
      <w:r>
        <w:rPr>
          <w:spacing w:val="-3"/>
        </w:rPr>
        <w:t xml:space="preserve"> </w:t>
      </w:r>
      <w:r>
        <w:t>timer</w:t>
      </w:r>
      <w:r>
        <w:rPr>
          <w:spacing w:val="-1"/>
        </w:rPr>
        <w:t xml:space="preserve"> </w:t>
      </w:r>
      <w:r>
        <w:t>hos</w:t>
      </w:r>
      <w:r>
        <w:rPr>
          <w:spacing w:val="-2"/>
        </w:rPr>
        <w:t xml:space="preserve"> eldre.</w:t>
      </w:r>
    </w:p>
    <w:p w14:paraId="0F87F246" w14:textId="77777777" w:rsidR="00444EBE" w:rsidRDefault="00444EBE">
      <w:pPr>
        <w:pStyle w:val="BodyText"/>
        <w:ind w:left="0"/>
      </w:pPr>
    </w:p>
    <w:p w14:paraId="6D662E76" w14:textId="77777777" w:rsidR="00444EBE" w:rsidRDefault="002C3AFE">
      <w:pPr>
        <w:pStyle w:val="BodyText"/>
        <w:spacing w:line="252" w:lineRule="exact"/>
      </w:pPr>
      <w:r>
        <w:rPr>
          <w:u w:val="single"/>
        </w:rPr>
        <w:t>Spesielle</w:t>
      </w:r>
      <w:r>
        <w:rPr>
          <w:spacing w:val="-3"/>
          <w:u w:val="single"/>
        </w:rPr>
        <w:t xml:space="preserve"> </w:t>
      </w:r>
      <w:r>
        <w:rPr>
          <w:spacing w:val="-2"/>
          <w:u w:val="single"/>
        </w:rPr>
        <w:t>populasjoner</w:t>
      </w:r>
    </w:p>
    <w:p w14:paraId="04114634" w14:textId="77777777" w:rsidR="00444EBE" w:rsidRDefault="002C3AFE">
      <w:pPr>
        <w:spacing w:line="252" w:lineRule="exact"/>
        <w:ind w:left="212"/>
        <w:rPr>
          <w:i/>
        </w:rPr>
      </w:pPr>
      <w:r>
        <w:rPr>
          <w:i/>
          <w:spacing w:val="-2"/>
        </w:rPr>
        <w:t>Kjønn</w:t>
      </w:r>
    </w:p>
    <w:p w14:paraId="25BEEA92" w14:textId="77777777" w:rsidR="00444EBE" w:rsidRDefault="002C3AFE">
      <w:pPr>
        <w:pStyle w:val="BodyText"/>
        <w:spacing w:before="1"/>
      </w:pPr>
      <w:r>
        <w:t>Det</w:t>
      </w:r>
      <w:r>
        <w:rPr>
          <w:spacing w:val="-1"/>
        </w:rPr>
        <w:t xml:space="preserve"> </w:t>
      </w:r>
      <w:r>
        <w:t>var</w:t>
      </w:r>
      <w:r>
        <w:rPr>
          <w:spacing w:val="-2"/>
        </w:rPr>
        <w:t xml:space="preserve"> </w:t>
      </w:r>
      <w:r>
        <w:t>ingen</w:t>
      </w:r>
      <w:r>
        <w:rPr>
          <w:spacing w:val="-2"/>
        </w:rPr>
        <w:t xml:space="preserve"> </w:t>
      </w:r>
      <w:r>
        <w:t>klinisk</w:t>
      </w:r>
      <w:r>
        <w:rPr>
          <w:spacing w:val="-2"/>
        </w:rPr>
        <w:t xml:space="preserve"> </w:t>
      </w:r>
      <w:r>
        <w:t>relevante</w:t>
      </w:r>
      <w:r>
        <w:rPr>
          <w:spacing w:val="-4"/>
        </w:rPr>
        <w:t xml:space="preserve"> </w:t>
      </w:r>
      <w:r>
        <w:t>forskjeller</w:t>
      </w:r>
      <w:r>
        <w:rPr>
          <w:spacing w:val="-4"/>
        </w:rPr>
        <w:t xml:space="preserve"> </w:t>
      </w:r>
      <w:r>
        <w:t>i farmakokinetikk</w:t>
      </w:r>
      <w:r>
        <w:rPr>
          <w:spacing w:val="-2"/>
        </w:rPr>
        <w:t xml:space="preserve"> </w:t>
      </w:r>
      <w:r>
        <w:t>og</w:t>
      </w:r>
      <w:r>
        <w:rPr>
          <w:spacing w:val="-5"/>
        </w:rPr>
        <w:t xml:space="preserve"> </w:t>
      </w:r>
      <w:r>
        <w:t>farmakodynamikk</w:t>
      </w:r>
      <w:r>
        <w:rPr>
          <w:spacing w:val="-5"/>
        </w:rPr>
        <w:t xml:space="preserve"> </w:t>
      </w:r>
      <w:r>
        <w:t>mellom</w:t>
      </w:r>
      <w:r>
        <w:rPr>
          <w:spacing w:val="-4"/>
        </w:rPr>
        <w:t xml:space="preserve"> </w:t>
      </w:r>
      <w:r>
        <w:t>mannlige</w:t>
      </w:r>
      <w:r>
        <w:rPr>
          <w:spacing w:val="-2"/>
        </w:rPr>
        <w:t xml:space="preserve"> </w:t>
      </w:r>
      <w:r>
        <w:t>og kvinnelige pasienter.</w:t>
      </w:r>
    </w:p>
    <w:p w14:paraId="2839A6ED" w14:textId="77777777" w:rsidR="00444EBE" w:rsidRDefault="00444EBE">
      <w:pPr>
        <w:pStyle w:val="BodyText"/>
        <w:ind w:left="0"/>
      </w:pPr>
    </w:p>
    <w:p w14:paraId="46C59B4D" w14:textId="77777777" w:rsidR="00444EBE" w:rsidRDefault="002C3AFE">
      <w:pPr>
        <w:spacing w:line="252" w:lineRule="exact"/>
        <w:ind w:left="212"/>
        <w:rPr>
          <w:i/>
        </w:rPr>
      </w:pPr>
      <w:r>
        <w:rPr>
          <w:i/>
          <w:spacing w:val="-2"/>
        </w:rPr>
        <w:t>Eldre</w:t>
      </w:r>
    </w:p>
    <w:p w14:paraId="25E3C492" w14:textId="77777777" w:rsidR="00444EBE" w:rsidRDefault="002C3AFE">
      <w:pPr>
        <w:pStyle w:val="BodyText"/>
        <w:ind w:right="312"/>
      </w:pPr>
      <w:r>
        <w:t>Eldre</w:t>
      </w:r>
      <w:r>
        <w:rPr>
          <w:spacing w:val="-5"/>
        </w:rPr>
        <w:t xml:space="preserve"> </w:t>
      </w:r>
      <w:r>
        <w:t>pasienter</w:t>
      </w:r>
      <w:r>
        <w:rPr>
          <w:spacing w:val="-3"/>
        </w:rPr>
        <w:t xml:space="preserve"> </w:t>
      </w:r>
      <w:r>
        <w:t>hadde</w:t>
      </w:r>
      <w:r>
        <w:rPr>
          <w:spacing w:val="-3"/>
        </w:rPr>
        <w:t xml:space="preserve"> </w:t>
      </w:r>
      <w:r>
        <w:t>høyere</w:t>
      </w:r>
      <w:r>
        <w:rPr>
          <w:spacing w:val="-3"/>
        </w:rPr>
        <w:t xml:space="preserve"> </w:t>
      </w:r>
      <w:r>
        <w:t>plasmakonsentrasjon</w:t>
      </w:r>
      <w:r>
        <w:rPr>
          <w:spacing w:val="-3"/>
        </w:rPr>
        <w:t xml:space="preserve"> </w:t>
      </w:r>
      <w:r>
        <w:t>enn</w:t>
      </w:r>
      <w:r>
        <w:rPr>
          <w:spacing w:val="-6"/>
        </w:rPr>
        <w:t xml:space="preserve"> </w:t>
      </w:r>
      <w:r>
        <w:t>yngre,</w:t>
      </w:r>
      <w:r>
        <w:rPr>
          <w:spacing w:val="-5"/>
        </w:rPr>
        <w:t xml:space="preserve"> </w:t>
      </w:r>
      <w:r>
        <w:t>med</w:t>
      </w:r>
      <w:r>
        <w:rPr>
          <w:spacing w:val="-3"/>
        </w:rPr>
        <w:t xml:space="preserve"> </w:t>
      </w:r>
      <w:r>
        <w:t>gjennomsnittlige</w:t>
      </w:r>
      <w:r>
        <w:rPr>
          <w:spacing w:val="-3"/>
        </w:rPr>
        <w:t xml:space="preserve"> </w:t>
      </w:r>
      <w:r>
        <w:t>AUC-verdier</w:t>
      </w:r>
      <w:r>
        <w:rPr>
          <w:spacing w:val="-3"/>
        </w:rPr>
        <w:t xml:space="preserve"> </w:t>
      </w:r>
      <w:r>
        <w:t>som</w:t>
      </w:r>
      <w:r>
        <w:rPr>
          <w:spacing w:val="-2"/>
        </w:rPr>
        <w:t xml:space="preserve"> </w:t>
      </w:r>
      <w:r>
        <w:t>var ca. 1,5 ganger høyere, hovedsakelig på grunn av redusert (tilsynelatende) total og renal clearance. Ingen dosejustering er nødvendig.</w:t>
      </w:r>
    </w:p>
    <w:p w14:paraId="2DF8E896" w14:textId="77777777" w:rsidR="00444EBE" w:rsidRDefault="00444EBE">
      <w:pPr>
        <w:pStyle w:val="BodyText"/>
        <w:spacing w:before="1"/>
        <w:ind w:left="0"/>
      </w:pPr>
    </w:p>
    <w:p w14:paraId="40FF8A46" w14:textId="77777777" w:rsidR="00444EBE" w:rsidRDefault="002C3AFE">
      <w:pPr>
        <w:spacing w:line="252" w:lineRule="exact"/>
        <w:ind w:left="212"/>
        <w:rPr>
          <w:i/>
        </w:rPr>
      </w:pPr>
      <w:r>
        <w:rPr>
          <w:i/>
        </w:rPr>
        <w:t>Forskjellige</w:t>
      </w:r>
      <w:r>
        <w:rPr>
          <w:i/>
          <w:spacing w:val="-6"/>
        </w:rPr>
        <w:t xml:space="preserve"> </w:t>
      </w:r>
      <w:r>
        <w:rPr>
          <w:i/>
          <w:spacing w:val="-2"/>
        </w:rPr>
        <w:t>vektkategorier</w:t>
      </w:r>
    </w:p>
    <w:p w14:paraId="266879B8" w14:textId="77777777" w:rsidR="00444EBE" w:rsidRDefault="002C3AFE">
      <w:pPr>
        <w:pStyle w:val="BodyText"/>
        <w:ind w:right="237"/>
      </w:pPr>
      <w:r>
        <w:t>Svært</w:t>
      </w:r>
      <w:r>
        <w:rPr>
          <w:spacing w:val="-1"/>
        </w:rPr>
        <w:t xml:space="preserve"> </w:t>
      </w:r>
      <w:r>
        <w:t>høy</w:t>
      </w:r>
      <w:r>
        <w:rPr>
          <w:spacing w:val="-2"/>
        </w:rPr>
        <w:t xml:space="preserve"> </w:t>
      </w:r>
      <w:r>
        <w:t>eller</w:t>
      </w:r>
      <w:r>
        <w:rPr>
          <w:spacing w:val="-2"/>
        </w:rPr>
        <w:t xml:space="preserve"> </w:t>
      </w:r>
      <w:r>
        <w:t>svært</w:t>
      </w:r>
      <w:r>
        <w:rPr>
          <w:spacing w:val="-4"/>
        </w:rPr>
        <w:t xml:space="preserve"> </w:t>
      </w:r>
      <w:r>
        <w:t>lav</w:t>
      </w:r>
      <w:r>
        <w:rPr>
          <w:spacing w:val="-4"/>
        </w:rPr>
        <w:t xml:space="preserve"> </w:t>
      </w:r>
      <w:r>
        <w:t>kroppsvekt</w:t>
      </w:r>
      <w:r>
        <w:rPr>
          <w:spacing w:val="-4"/>
        </w:rPr>
        <w:t xml:space="preserve"> </w:t>
      </w:r>
      <w:r>
        <w:t>(&lt;50 kg</w:t>
      </w:r>
      <w:r>
        <w:rPr>
          <w:spacing w:val="-2"/>
        </w:rPr>
        <w:t xml:space="preserve"> </w:t>
      </w:r>
      <w:r>
        <w:t>eller</w:t>
      </w:r>
      <w:r>
        <w:rPr>
          <w:spacing w:val="-2"/>
        </w:rPr>
        <w:t xml:space="preserve"> </w:t>
      </w:r>
      <w:r>
        <w:t>&gt;120</w:t>
      </w:r>
      <w:r>
        <w:rPr>
          <w:spacing w:val="-2"/>
        </w:rPr>
        <w:t xml:space="preserve"> </w:t>
      </w:r>
      <w:r>
        <w:t>kg)</w:t>
      </w:r>
      <w:r>
        <w:rPr>
          <w:spacing w:val="-2"/>
        </w:rPr>
        <w:t xml:space="preserve"> </w:t>
      </w:r>
      <w:r>
        <w:t>påvirket</w:t>
      </w:r>
      <w:r>
        <w:rPr>
          <w:spacing w:val="-1"/>
        </w:rPr>
        <w:t xml:space="preserve"> </w:t>
      </w:r>
      <w:r>
        <w:t>bare</w:t>
      </w:r>
      <w:r>
        <w:rPr>
          <w:spacing w:val="-4"/>
        </w:rPr>
        <w:t xml:space="preserve"> </w:t>
      </w:r>
      <w:r>
        <w:t>i</w:t>
      </w:r>
      <w:r>
        <w:rPr>
          <w:spacing w:val="-1"/>
        </w:rPr>
        <w:t xml:space="preserve"> </w:t>
      </w:r>
      <w:r>
        <w:t>liten</w:t>
      </w:r>
      <w:r>
        <w:rPr>
          <w:spacing w:val="-2"/>
        </w:rPr>
        <w:t xml:space="preserve"> </w:t>
      </w:r>
      <w:r>
        <w:t>grad</w:t>
      </w:r>
      <w:r>
        <w:rPr>
          <w:spacing w:val="-2"/>
        </w:rPr>
        <w:t xml:space="preserve"> </w:t>
      </w:r>
      <w:r>
        <w:t>plasmakonsentrasjonen av rivaroksaban (under 25 %). Ingen dosejustering er nødvendig.</w:t>
      </w:r>
    </w:p>
    <w:p w14:paraId="11125CF7" w14:textId="77777777" w:rsidR="00444EBE" w:rsidRDefault="00444EBE">
      <w:pPr>
        <w:pStyle w:val="BodyText"/>
        <w:spacing w:before="1"/>
        <w:ind w:left="0"/>
      </w:pPr>
    </w:p>
    <w:p w14:paraId="08853066" w14:textId="77777777" w:rsidR="00444EBE" w:rsidRDefault="002C3AFE">
      <w:pPr>
        <w:spacing w:line="252" w:lineRule="exact"/>
        <w:ind w:left="212"/>
        <w:rPr>
          <w:i/>
        </w:rPr>
      </w:pPr>
      <w:r>
        <w:rPr>
          <w:i/>
        </w:rPr>
        <w:t>Interetniske</w:t>
      </w:r>
      <w:r>
        <w:rPr>
          <w:i/>
          <w:spacing w:val="-8"/>
        </w:rPr>
        <w:t xml:space="preserve"> </w:t>
      </w:r>
      <w:r>
        <w:rPr>
          <w:i/>
          <w:spacing w:val="-2"/>
        </w:rPr>
        <w:t>forskjeller</w:t>
      </w:r>
    </w:p>
    <w:p w14:paraId="789E6329" w14:textId="77777777" w:rsidR="00444EBE" w:rsidRDefault="002C3AFE">
      <w:pPr>
        <w:pStyle w:val="BodyText"/>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relevante</w:t>
      </w:r>
      <w:r>
        <w:rPr>
          <w:spacing w:val="-5"/>
        </w:rPr>
        <w:t xml:space="preserve"> </w:t>
      </w:r>
      <w:r>
        <w:t>interetniske</w:t>
      </w:r>
      <w:r>
        <w:rPr>
          <w:spacing w:val="-3"/>
        </w:rPr>
        <w:t xml:space="preserve"> </w:t>
      </w:r>
      <w:r>
        <w:t>forskjeller</w:t>
      </w:r>
      <w:r>
        <w:rPr>
          <w:spacing w:val="-3"/>
        </w:rPr>
        <w:t xml:space="preserve"> </w:t>
      </w:r>
      <w:r>
        <w:t>mellom</w:t>
      </w:r>
      <w:r>
        <w:rPr>
          <w:spacing w:val="-5"/>
        </w:rPr>
        <w:t xml:space="preserve"> </w:t>
      </w:r>
      <w:r>
        <w:t>hvite,</w:t>
      </w:r>
      <w:r>
        <w:rPr>
          <w:spacing w:val="-5"/>
        </w:rPr>
        <w:t xml:space="preserve"> </w:t>
      </w:r>
      <w:r>
        <w:t>afroamerikanere,</w:t>
      </w:r>
      <w:r>
        <w:rPr>
          <w:spacing w:val="-3"/>
        </w:rPr>
        <w:t xml:space="preserve"> </w:t>
      </w:r>
      <w:r>
        <w:t>latinamerikanske, japanske eller kinesiske pasienter når det gjelder rivaroksabans farmakokinetikk og farmakodynamikk.</w:t>
      </w:r>
    </w:p>
    <w:p w14:paraId="6F4F1F3E" w14:textId="77777777" w:rsidR="00444EBE" w:rsidRDefault="00444EBE">
      <w:pPr>
        <w:pStyle w:val="BodyText"/>
        <w:spacing w:before="10"/>
        <w:ind w:left="0"/>
        <w:rPr>
          <w:sz w:val="21"/>
        </w:rPr>
      </w:pPr>
    </w:p>
    <w:p w14:paraId="496E7766" w14:textId="77777777" w:rsidR="00444EBE" w:rsidRDefault="002C3AFE">
      <w:pPr>
        <w:spacing w:before="1"/>
        <w:ind w:left="212"/>
        <w:rPr>
          <w:i/>
        </w:rPr>
      </w:pPr>
      <w:r>
        <w:rPr>
          <w:i/>
        </w:rPr>
        <w:t>Nedsatt</w:t>
      </w:r>
      <w:r>
        <w:rPr>
          <w:i/>
          <w:spacing w:val="-2"/>
        </w:rPr>
        <w:t xml:space="preserve"> leverfunksjon</w:t>
      </w:r>
    </w:p>
    <w:p w14:paraId="2DE750DC" w14:textId="77777777" w:rsidR="00444EBE" w:rsidRDefault="002C3AFE">
      <w:pPr>
        <w:pStyle w:val="BodyText"/>
        <w:spacing w:before="1"/>
      </w:pPr>
      <w:r>
        <w:t>Hos</w:t>
      </w:r>
      <w:r>
        <w:rPr>
          <w:spacing w:val="-3"/>
        </w:rPr>
        <w:t xml:space="preserve"> </w:t>
      </w:r>
      <w:r>
        <w:t>cirrhotiske</w:t>
      </w:r>
      <w:r>
        <w:rPr>
          <w:spacing w:val="-5"/>
        </w:rPr>
        <w:t xml:space="preserve"> </w:t>
      </w:r>
      <w:r>
        <w:t>pasienter</w:t>
      </w:r>
      <w:r>
        <w:rPr>
          <w:spacing w:val="-3"/>
        </w:rPr>
        <w:t xml:space="preserve"> </w:t>
      </w:r>
      <w:r>
        <w:t>med</w:t>
      </w:r>
      <w:r>
        <w:rPr>
          <w:spacing w:val="-3"/>
        </w:rPr>
        <w:t xml:space="preserve"> </w:t>
      </w:r>
      <w:r>
        <w:t>lett</w:t>
      </w:r>
      <w:r>
        <w:rPr>
          <w:spacing w:val="-5"/>
        </w:rPr>
        <w:t xml:space="preserve"> </w:t>
      </w:r>
      <w:r>
        <w:t>nedsatt</w:t>
      </w:r>
      <w:r>
        <w:rPr>
          <w:spacing w:val="-2"/>
        </w:rPr>
        <w:t xml:space="preserve"> </w:t>
      </w:r>
      <w:r>
        <w:t>leverfunksjon</w:t>
      </w:r>
      <w:r>
        <w:rPr>
          <w:spacing w:val="-3"/>
        </w:rPr>
        <w:t xml:space="preserve"> </w:t>
      </w:r>
      <w:r>
        <w:t>(klassifisert</w:t>
      </w:r>
      <w:r>
        <w:rPr>
          <w:spacing w:val="-2"/>
        </w:rPr>
        <w:t xml:space="preserve"> </w:t>
      </w:r>
      <w:r>
        <w:t>som</w:t>
      </w:r>
      <w:r>
        <w:rPr>
          <w:spacing w:val="-2"/>
        </w:rPr>
        <w:t xml:space="preserve"> </w:t>
      </w:r>
      <w:r>
        <w:t>Child Pugh</w:t>
      </w:r>
      <w:r>
        <w:rPr>
          <w:spacing w:val="-3"/>
        </w:rPr>
        <w:t xml:space="preserve"> </w:t>
      </w:r>
      <w:r>
        <w:t>A)</w:t>
      </w:r>
      <w:r>
        <w:rPr>
          <w:spacing w:val="-3"/>
        </w:rPr>
        <w:t xml:space="preserve"> </w:t>
      </w:r>
      <w:r>
        <w:t>var</w:t>
      </w:r>
      <w:r>
        <w:rPr>
          <w:spacing w:val="-3"/>
        </w:rPr>
        <w:t xml:space="preserve"> </w:t>
      </w:r>
      <w:r>
        <w:t>det</w:t>
      </w:r>
      <w:r>
        <w:rPr>
          <w:spacing w:val="-2"/>
        </w:rPr>
        <w:t xml:space="preserve"> </w:t>
      </w:r>
      <w:r>
        <w:t>kun</w:t>
      </w:r>
      <w:r>
        <w:rPr>
          <w:spacing w:val="-6"/>
        </w:rPr>
        <w:t xml:space="preserve"> </w:t>
      </w:r>
      <w:r>
        <w:t>mindre endringer i rivaroksabans farmakokinetikk (gjennomsnittlig økning i rivaroksabans AUC på 1,2 ganger).</w:t>
      </w:r>
    </w:p>
    <w:p w14:paraId="1E15C25E" w14:textId="77777777" w:rsidR="00444EBE" w:rsidRDefault="002C3AFE">
      <w:pPr>
        <w:pStyle w:val="BodyText"/>
        <w:spacing w:before="1"/>
        <w:ind w:right="312"/>
      </w:pPr>
      <w:r>
        <w:t>Dette var nesten sammenlignbart med den friske kontrollgruppen. Hos cirrhotiske pasienter med moderat nedsatt leverfunksjon (klassifisert som Child Pugh B), var det en signifikant økning i rivaroksabans gjennomsnittlige</w:t>
      </w:r>
      <w:r>
        <w:rPr>
          <w:spacing w:val="-3"/>
        </w:rPr>
        <w:t xml:space="preserve"> </w:t>
      </w:r>
      <w:r>
        <w:t>AUC</w:t>
      </w:r>
      <w:r>
        <w:rPr>
          <w:spacing w:val="-4"/>
        </w:rPr>
        <w:t xml:space="preserve"> </w:t>
      </w:r>
      <w:r>
        <w:t>på</w:t>
      </w:r>
      <w:r>
        <w:rPr>
          <w:spacing w:val="-3"/>
        </w:rPr>
        <w:t xml:space="preserve"> </w:t>
      </w:r>
      <w:r>
        <w:t>2,3</w:t>
      </w:r>
      <w:r>
        <w:rPr>
          <w:spacing w:val="-2"/>
        </w:rPr>
        <w:t xml:space="preserve"> </w:t>
      </w:r>
      <w:r>
        <w:t>ganger</w:t>
      </w:r>
      <w:r>
        <w:rPr>
          <w:spacing w:val="-3"/>
        </w:rPr>
        <w:t xml:space="preserve"> </w:t>
      </w:r>
      <w:r>
        <w:t>sammenlignet</w:t>
      </w:r>
      <w:r>
        <w:rPr>
          <w:spacing w:val="-2"/>
        </w:rPr>
        <w:t xml:space="preserve"> </w:t>
      </w:r>
      <w:r>
        <w:t>med</w:t>
      </w:r>
      <w:r>
        <w:rPr>
          <w:spacing w:val="-3"/>
        </w:rPr>
        <w:t xml:space="preserve"> </w:t>
      </w:r>
      <w:r>
        <w:t>friske</w:t>
      </w:r>
      <w:r>
        <w:rPr>
          <w:spacing w:val="-3"/>
        </w:rPr>
        <w:t xml:space="preserve"> </w:t>
      </w:r>
      <w:r>
        <w:t>frivillige.</w:t>
      </w:r>
      <w:r>
        <w:rPr>
          <w:spacing w:val="-3"/>
        </w:rPr>
        <w:t xml:space="preserve"> </w:t>
      </w:r>
      <w:r>
        <w:t>AUC</w:t>
      </w:r>
      <w:r>
        <w:rPr>
          <w:spacing w:val="-4"/>
        </w:rPr>
        <w:t xml:space="preserve"> </w:t>
      </w:r>
      <w:r>
        <w:t>for</w:t>
      </w:r>
      <w:r>
        <w:rPr>
          <w:spacing w:val="-5"/>
        </w:rPr>
        <w:t xml:space="preserve"> </w:t>
      </w:r>
      <w:r>
        <w:t>ubundet</w:t>
      </w:r>
      <w:r>
        <w:rPr>
          <w:spacing w:val="-2"/>
        </w:rPr>
        <w:t xml:space="preserve"> </w:t>
      </w:r>
      <w:r>
        <w:t>rivaroksaban</w:t>
      </w:r>
      <w:r>
        <w:rPr>
          <w:spacing w:val="-6"/>
        </w:rPr>
        <w:t xml:space="preserve"> </w:t>
      </w:r>
      <w:r>
        <w:t xml:space="preserve">var økt 2,6 ganger. Disse pasientene hadde også redusert renal utskillelse av rivaroksaban, tilsvarende som hos pasienter med moderat nedsatt nyrefunksjon. Det foreligger ingen data fra pasienter med alvorlig nedsatt </w:t>
      </w:r>
      <w:r>
        <w:rPr>
          <w:spacing w:val="-2"/>
        </w:rPr>
        <w:t>leverfunksjon.</w:t>
      </w:r>
    </w:p>
    <w:p w14:paraId="43CE5DB3" w14:textId="77777777" w:rsidR="00444EBE" w:rsidRDefault="002C3AFE">
      <w:pPr>
        <w:pStyle w:val="BodyText"/>
        <w:ind w:right="237"/>
      </w:pPr>
      <w:r>
        <w:t>Hemmingen av faktor Xa-aktivitet var økt med en faktor på 2,6 hos pasienter med moderat nedsatt leverfunksjon sammenlignet med friske frivillige. Forlengelse av PT var økt på lignende måte med en faktor på</w:t>
      </w:r>
      <w:r>
        <w:rPr>
          <w:spacing w:val="-2"/>
        </w:rPr>
        <w:t xml:space="preserve"> </w:t>
      </w:r>
      <w:r>
        <w:t>2,1.</w:t>
      </w:r>
      <w:r>
        <w:rPr>
          <w:spacing w:val="-2"/>
        </w:rPr>
        <w:t xml:space="preserve"> </w:t>
      </w:r>
      <w:r>
        <w:t>Pasienter</w:t>
      </w:r>
      <w:r>
        <w:rPr>
          <w:spacing w:val="-4"/>
        </w:rPr>
        <w:t xml:space="preserve"> </w:t>
      </w:r>
      <w:r>
        <w:t>med</w:t>
      </w:r>
      <w:r>
        <w:rPr>
          <w:spacing w:val="-4"/>
        </w:rPr>
        <w:t xml:space="preserve"> </w:t>
      </w:r>
      <w:r>
        <w:t>moderat</w:t>
      </w:r>
      <w:r>
        <w:rPr>
          <w:spacing w:val="-4"/>
        </w:rPr>
        <w:t xml:space="preserve"> </w:t>
      </w:r>
      <w:r>
        <w:t>nedsatt</w:t>
      </w:r>
      <w:r>
        <w:rPr>
          <w:spacing w:val="-1"/>
        </w:rPr>
        <w:t xml:space="preserve"> </w:t>
      </w:r>
      <w:r>
        <w:t>leverfunksjon</w:t>
      </w:r>
      <w:r>
        <w:rPr>
          <w:spacing w:val="-2"/>
        </w:rPr>
        <w:t xml:space="preserve"> </w:t>
      </w:r>
      <w:r>
        <w:t>var</w:t>
      </w:r>
      <w:r>
        <w:rPr>
          <w:spacing w:val="-2"/>
        </w:rPr>
        <w:t xml:space="preserve"> </w:t>
      </w:r>
      <w:r>
        <w:t>mer</w:t>
      </w:r>
      <w:r>
        <w:rPr>
          <w:spacing w:val="-4"/>
        </w:rPr>
        <w:t xml:space="preserve"> </w:t>
      </w:r>
      <w:r>
        <w:t>følsomme</w:t>
      </w:r>
      <w:r>
        <w:rPr>
          <w:spacing w:val="-4"/>
        </w:rPr>
        <w:t xml:space="preserve"> </w:t>
      </w:r>
      <w:r>
        <w:t>for</w:t>
      </w:r>
      <w:r>
        <w:rPr>
          <w:spacing w:val="-2"/>
        </w:rPr>
        <w:t xml:space="preserve"> </w:t>
      </w:r>
      <w:r>
        <w:t>rivaroksaban,</w:t>
      </w:r>
      <w:r>
        <w:rPr>
          <w:spacing w:val="-4"/>
        </w:rPr>
        <w:t xml:space="preserve"> </w:t>
      </w:r>
      <w:r>
        <w:t>noe</w:t>
      </w:r>
      <w:r>
        <w:rPr>
          <w:spacing w:val="-2"/>
        </w:rPr>
        <w:t xml:space="preserve"> </w:t>
      </w:r>
      <w:r>
        <w:t>som</w:t>
      </w:r>
      <w:r>
        <w:rPr>
          <w:spacing w:val="-4"/>
        </w:rPr>
        <w:t xml:space="preserve"> </w:t>
      </w:r>
      <w:r>
        <w:t>resulterte</w:t>
      </w:r>
      <w:r>
        <w:rPr>
          <w:spacing w:val="-4"/>
        </w:rPr>
        <w:t xml:space="preserve"> </w:t>
      </w:r>
      <w:r>
        <w:t>i en brattere kurve i forholdet PK/PD mellom konsentrasjon og PT.</w:t>
      </w:r>
    </w:p>
    <w:p w14:paraId="5EED75CA" w14:textId="12AE9069" w:rsidR="00444EBE" w:rsidRDefault="002C3AFE">
      <w:pPr>
        <w:pStyle w:val="BodyText"/>
        <w:ind w:right="312"/>
      </w:pPr>
      <w:r>
        <w:t>Rivaro</w:t>
      </w:r>
      <w:r w:rsidR="00C823E4">
        <w:t>ks</w:t>
      </w:r>
      <w:r>
        <w:t>aban</w:t>
      </w:r>
      <w:r>
        <w:rPr>
          <w:spacing w:val="-5"/>
        </w:rPr>
        <w:t xml:space="preserve"> </w:t>
      </w:r>
      <w:r>
        <w:t>er</w:t>
      </w:r>
      <w:r>
        <w:rPr>
          <w:spacing w:val="-2"/>
        </w:rPr>
        <w:t xml:space="preserve"> </w:t>
      </w:r>
      <w:r>
        <w:t>kontraindisert</w:t>
      </w:r>
      <w:r>
        <w:rPr>
          <w:spacing w:val="-2"/>
        </w:rPr>
        <w:t xml:space="preserve"> </w:t>
      </w:r>
      <w:r>
        <w:t>hos</w:t>
      </w:r>
      <w:r>
        <w:rPr>
          <w:spacing w:val="-3"/>
        </w:rPr>
        <w:t xml:space="preserve"> </w:t>
      </w:r>
      <w:r>
        <w:t>pasienter</w:t>
      </w:r>
      <w:r>
        <w:rPr>
          <w:spacing w:val="-5"/>
        </w:rPr>
        <w:t xml:space="preserve"> </w:t>
      </w:r>
      <w:r>
        <w:t>med</w:t>
      </w:r>
      <w:r>
        <w:rPr>
          <w:spacing w:val="-3"/>
        </w:rPr>
        <w:t xml:space="preserve"> </w:t>
      </w:r>
      <w:r>
        <w:t>leversykdom</w:t>
      </w:r>
      <w:r>
        <w:rPr>
          <w:spacing w:val="-2"/>
        </w:rPr>
        <w:t xml:space="preserve"> </w:t>
      </w:r>
      <w:r>
        <w:t>med</w:t>
      </w:r>
      <w:r>
        <w:rPr>
          <w:spacing w:val="-5"/>
        </w:rPr>
        <w:t xml:space="preserve"> </w:t>
      </w:r>
      <w:r>
        <w:t>mulig</w:t>
      </w:r>
      <w:r>
        <w:rPr>
          <w:spacing w:val="-6"/>
        </w:rPr>
        <w:t xml:space="preserve"> </w:t>
      </w:r>
      <w:r>
        <w:t>koagulopati</w:t>
      </w:r>
      <w:r>
        <w:rPr>
          <w:spacing w:val="-2"/>
        </w:rPr>
        <w:t xml:space="preserve"> </w:t>
      </w:r>
      <w:r>
        <w:t>og</w:t>
      </w:r>
      <w:r>
        <w:rPr>
          <w:spacing w:val="-3"/>
        </w:rPr>
        <w:t xml:space="preserve"> </w:t>
      </w:r>
      <w:r>
        <w:t>klinisk relevant blødningsrisiko, inkludert cirrhotiske pasienter med Child Pugh B og C (se pkt. 4.3).</w:t>
      </w:r>
    </w:p>
    <w:p w14:paraId="56CCB773" w14:textId="77777777" w:rsidR="00444EBE" w:rsidRDefault="00444EBE">
      <w:pPr>
        <w:pStyle w:val="BodyText"/>
        <w:ind w:left="0"/>
      </w:pPr>
    </w:p>
    <w:p w14:paraId="06A6944B" w14:textId="77777777" w:rsidR="00444EBE" w:rsidRDefault="002C3AFE">
      <w:pPr>
        <w:spacing w:line="252" w:lineRule="exact"/>
        <w:ind w:left="212"/>
        <w:rPr>
          <w:i/>
        </w:rPr>
      </w:pPr>
      <w:r>
        <w:rPr>
          <w:i/>
        </w:rPr>
        <w:t>Nedsatt</w:t>
      </w:r>
      <w:r>
        <w:rPr>
          <w:i/>
          <w:spacing w:val="-2"/>
        </w:rPr>
        <w:t xml:space="preserve"> nyrefunksjon</w:t>
      </w:r>
    </w:p>
    <w:p w14:paraId="3F93A8BC" w14:textId="77777777" w:rsidR="00444EBE" w:rsidRDefault="002C3AFE">
      <w:pPr>
        <w:pStyle w:val="BodyText"/>
        <w:ind w:right="317"/>
      </w:pPr>
      <w:r>
        <w:t>Det var en økning i rivaroksabannivået som korrelerte med den nedsatte nyrefunksjonen målt ved kreatininclearance.</w:t>
      </w:r>
      <w:r>
        <w:rPr>
          <w:spacing w:val="-3"/>
        </w:rPr>
        <w:t xml:space="preserve"> </w:t>
      </w:r>
      <w:r>
        <w:t>Hos</w:t>
      </w:r>
      <w:r>
        <w:rPr>
          <w:spacing w:val="-3"/>
        </w:rPr>
        <w:t xml:space="preserve"> </w:t>
      </w:r>
      <w:r>
        <w:t>personer</w:t>
      </w:r>
      <w:r>
        <w:rPr>
          <w:spacing w:val="-5"/>
        </w:rPr>
        <w:t xml:space="preserve"> </w:t>
      </w:r>
      <w:r>
        <w:t>med</w:t>
      </w:r>
      <w:r>
        <w:rPr>
          <w:spacing w:val="-3"/>
        </w:rPr>
        <w:t xml:space="preserve"> </w:t>
      </w:r>
      <w:r>
        <w:t>lett</w:t>
      </w:r>
      <w:r>
        <w:rPr>
          <w:spacing w:val="-2"/>
        </w:rPr>
        <w:t xml:space="preserve"> </w:t>
      </w:r>
      <w:r>
        <w:t>(kreatininclearance</w:t>
      </w:r>
      <w:r>
        <w:rPr>
          <w:spacing w:val="-3"/>
        </w:rPr>
        <w:t xml:space="preserve"> </w:t>
      </w:r>
      <w:r>
        <w:t>50-80</w:t>
      </w:r>
      <w:r>
        <w:rPr>
          <w:spacing w:val="-6"/>
        </w:rPr>
        <w:t xml:space="preserve"> </w:t>
      </w:r>
      <w:r>
        <w:t>ml/minutt),</w:t>
      </w:r>
      <w:r>
        <w:rPr>
          <w:spacing w:val="-6"/>
        </w:rPr>
        <w:t xml:space="preserve"> </w:t>
      </w:r>
      <w:r>
        <w:t>moderat</w:t>
      </w:r>
      <w:r>
        <w:rPr>
          <w:spacing w:val="-5"/>
        </w:rPr>
        <w:t xml:space="preserve"> </w:t>
      </w:r>
      <w:r>
        <w:t>(kreatininclearance 30-49 ml/minutt) og alvorlig (kreatininclearance 15-29 ml/minutt) nedsatt nyrefunksjon var plasmakonsentrasjonene av rivaroksaban (AUC) økt henholdsvis 1,4, 1,5 og 1,6 ganger. Tilsvarende økninger i farmakodynamiske effekter var mer uttalte. Hos personer med lett, moderat og alvorlig nedsatt nyrefunksjon var den generelle hemmingen av faktor Xa-aktivitet økt med en faktor på henholdsvis 1,5, 1,9 og 2,0 sammenlignet med friske frivillige. Forlengelsen av PT var tilsvarende økt med en faktor på henholdsvis 1,3, 2,2 og 2,4. Det foreligger ingen data fra pasienter med kreatininclearance &lt;15 ml/minutt.</w:t>
      </w:r>
    </w:p>
    <w:p w14:paraId="1EBD0393" w14:textId="77777777" w:rsidR="00444EBE" w:rsidRDefault="002C3AFE">
      <w:pPr>
        <w:pStyle w:val="BodyText"/>
        <w:spacing w:before="1" w:line="252" w:lineRule="exact"/>
      </w:pPr>
      <w:r>
        <w:t>På</w:t>
      </w:r>
      <w:r>
        <w:rPr>
          <w:spacing w:val="-6"/>
        </w:rPr>
        <w:t xml:space="preserve"> </w:t>
      </w:r>
      <w:r>
        <w:t>grunn</w:t>
      </w:r>
      <w:r>
        <w:rPr>
          <w:spacing w:val="-4"/>
        </w:rPr>
        <w:t xml:space="preserve"> </w:t>
      </w:r>
      <w:r>
        <w:t>av</w:t>
      </w:r>
      <w:r>
        <w:rPr>
          <w:spacing w:val="-4"/>
        </w:rPr>
        <w:t xml:space="preserve"> </w:t>
      </w:r>
      <w:r>
        <w:t>den</w:t>
      </w:r>
      <w:r>
        <w:rPr>
          <w:spacing w:val="-3"/>
        </w:rPr>
        <w:t xml:space="preserve"> </w:t>
      </w:r>
      <w:r>
        <w:t>høye</w:t>
      </w:r>
      <w:r>
        <w:rPr>
          <w:spacing w:val="-4"/>
        </w:rPr>
        <w:t xml:space="preserve"> </w:t>
      </w:r>
      <w:r>
        <w:t>plasmaproteinbindingen</w:t>
      </w:r>
      <w:r>
        <w:rPr>
          <w:spacing w:val="-4"/>
        </w:rPr>
        <w:t xml:space="preserve"> </w:t>
      </w:r>
      <w:r>
        <w:t>er</w:t>
      </w:r>
      <w:r>
        <w:rPr>
          <w:spacing w:val="-4"/>
        </w:rPr>
        <w:t xml:space="preserve"> </w:t>
      </w:r>
      <w:r>
        <w:t>rivaroksaban</w:t>
      </w:r>
      <w:r>
        <w:rPr>
          <w:spacing w:val="-3"/>
        </w:rPr>
        <w:t xml:space="preserve"> </w:t>
      </w:r>
      <w:r>
        <w:t>antagelig</w:t>
      </w:r>
      <w:r>
        <w:rPr>
          <w:spacing w:val="-7"/>
        </w:rPr>
        <w:t xml:space="preserve"> </w:t>
      </w:r>
      <w:r>
        <w:t>ikke</w:t>
      </w:r>
      <w:r>
        <w:rPr>
          <w:spacing w:val="-5"/>
        </w:rPr>
        <w:t xml:space="preserve"> </w:t>
      </w:r>
      <w:r>
        <w:rPr>
          <w:spacing w:val="-2"/>
        </w:rPr>
        <w:t>dialyserbart.</w:t>
      </w:r>
    </w:p>
    <w:p w14:paraId="543ED89F" w14:textId="77777777" w:rsidR="00444EBE" w:rsidRDefault="002C3AFE">
      <w:pPr>
        <w:pStyle w:val="BodyText"/>
      </w:pPr>
      <w:r>
        <w:t>Bruk</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4"/>
        </w:rPr>
        <w:t xml:space="preserve"> </w:t>
      </w:r>
      <w:r>
        <w:t>&lt;15</w:t>
      </w:r>
      <w:r>
        <w:rPr>
          <w:spacing w:val="-1"/>
        </w:rPr>
        <w:t xml:space="preserve"> </w:t>
      </w:r>
      <w:r>
        <w:t>ml/minutt</w:t>
      </w:r>
      <w:r>
        <w:rPr>
          <w:spacing w:val="-4"/>
        </w:rPr>
        <w:t xml:space="preserve"> </w:t>
      </w:r>
      <w:r>
        <w:t>anbefales</w:t>
      </w:r>
      <w:r>
        <w:rPr>
          <w:spacing w:val="-4"/>
        </w:rPr>
        <w:t xml:space="preserve"> </w:t>
      </w:r>
      <w:r>
        <w:t>ikke. Rivaroksaban</w:t>
      </w:r>
      <w:r>
        <w:rPr>
          <w:spacing w:val="-2"/>
        </w:rPr>
        <w:t xml:space="preserve"> </w:t>
      </w:r>
      <w:r>
        <w:t>skal</w:t>
      </w:r>
      <w:r>
        <w:rPr>
          <w:spacing w:val="-4"/>
        </w:rPr>
        <w:t xml:space="preserve"> </w:t>
      </w:r>
      <w:r>
        <w:t>brukes</w:t>
      </w:r>
      <w:r>
        <w:rPr>
          <w:spacing w:val="-4"/>
        </w:rPr>
        <w:t xml:space="preserve"> </w:t>
      </w:r>
      <w:r>
        <w:t>med forsiktighet hos pasienter med kreatininclearance 15-29 ml/minutt (se pkt. 4.4).</w:t>
      </w:r>
    </w:p>
    <w:p w14:paraId="0A092AC6" w14:textId="77777777" w:rsidR="00444EBE" w:rsidRDefault="00444EBE">
      <w:pPr>
        <w:sectPr w:rsidR="00444EBE">
          <w:pgSz w:w="11910" w:h="16850"/>
          <w:pgMar w:top="1060" w:right="920" w:bottom="900" w:left="920" w:header="0" w:footer="714" w:gutter="0"/>
          <w:cols w:space="720"/>
        </w:sectPr>
      </w:pPr>
    </w:p>
    <w:p w14:paraId="1CBAADB2" w14:textId="77777777" w:rsidR="00444EBE" w:rsidRDefault="002C3AFE">
      <w:pPr>
        <w:pStyle w:val="BodyText"/>
        <w:spacing w:before="65" w:line="253" w:lineRule="exact"/>
      </w:pPr>
      <w:r>
        <w:rPr>
          <w:u w:val="single"/>
        </w:rPr>
        <w:lastRenderedPageBreak/>
        <w:t>Farmakokinetiske</w:t>
      </w:r>
      <w:r>
        <w:rPr>
          <w:spacing w:val="-5"/>
          <w:u w:val="single"/>
        </w:rPr>
        <w:t xml:space="preserve"> </w:t>
      </w:r>
      <w:r>
        <w:rPr>
          <w:u w:val="single"/>
        </w:rPr>
        <w:t>data</w:t>
      </w:r>
      <w:r>
        <w:rPr>
          <w:spacing w:val="-4"/>
          <w:u w:val="single"/>
        </w:rPr>
        <w:t xml:space="preserve"> </w:t>
      </w:r>
      <w:r>
        <w:rPr>
          <w:u w:val="single"/>
        </w:rPr>
        <w:t>hos</w:t>
      </w:r>
      <w:r>
        <w:rPr>
          <w:spacing w:val="-6"/>
          <w:u w:val="single"/>
        </w:rPr>
        <w:t xml:space="preserve"> </w:t>
      </w:r>
      <w:r>
        <w:rPr>
          <w:spacing w:val="-2"/>
          <w:u w:val="single"/>
        </w:rPr>
        <w:t>pasienter</w:t>
      </w:r>
    </w:p>
    <w:p w14:paraId="40A64F3E" w14:textId="77777777" w:rsidR="00444EBE" w:rsidRDefault="002C3AFE">
      <w:pPr>
        <w:pStyle w:val="BodyText"/>
        <w:ind w:right="312"/>
      </w:pPr>
      <w:r>
        <w:t>Hos</w:t>
      </w:r>
      <w:r>
        <w:rPr>
          <w:spacing w:val="-2"/>
        </w:rPr>
        <w:t xml:space="preserve"> </w:t>
      </w:r>
      <w:r>
        <w:t>pasienter</w:t>
      </w:r>
      <w:r>
        <w:rPr>
          <w:spacing w:val="-3"/>
        </w:rPr>
        <w:t xml:space="preserve"> </w:t>
      </w:r>
      <w:r>
        <w:t>med</w:t>
      </w:r>
      <w:r>
        <w:rPr>
          <w:spacing w:val="-1"/>
        </w:rPr>
        <w:t xml:space="preserve"> </w:t>
      </w:r>
      <w:r>
        <w:t>akutt</w:t>
      </w:r>
      <w:r>
        <w:rPr>
          <w:spacing w:val="-1"/>
        </w:rPr>
        <w:t xml:space="preserve"> </w:t>
      </w:r>
      <w:r>
        <w:t>koronarsyndrom,</w:t>
      </w:r>
      <w:r>
        <w:rPr>
          <w:spacing w:val="-1"/>
        </w:rPr>
        <w:t xml:space="preserve"> </w:t>
      </w:r>
      <w:r>
        <w:t>som</w:t>
      </w:r>
      <w:r>
        <w:rPr>
          <w:spacing w:val="-4"/>
        </w:rPr>
        <w:t xml:space="preserve"> </w:t>
      </w:r>
      <w:r>
        <w:t>fikk</w:t>
      </w:r>
      <w:r>
        <w:rPr>
          <w:spacing w:val="-5"/>
        </w:rPr>
        <w:t xml:space="preserve"> </w:t>
      </w:r>
      <w:r>
        <w:t>2,5</w:t>
      </w:r>
      <w:r>
        <w:rPr>
          <w:spacing w:val="-4"/>
        </w:rPr>
        <w:t xml:space="preserve"> </w:t>
      </w:r>
      <w:r>
        <w:t>mg</w:t>
      </w:r>
      <w:r>
        <w:rPr>
          <w:spacing w:val="-2"/>
        </w:rPr>
        <w:t xml:space="preserve"> </w:t>
      </w:r>
      <w:r>
        <w:t>rivaroksaban</w:t>
      </w:r>
      <w:r>
        <w:rPr>
          <w:spacing w:val="-2"/>
        </w:rPr>
        <w:t xml:space="preserve"> </w:t>
      </w:r>
      <w:r>
        <w:t>to</w:t>
      </w:r>
      <w:r>
        <w:rPr>
          <w:spacing w:val="-5"/>
        </w:rPr>
        <w:t xml:space="preserve"> </w:t>
      </w:r>
      <w:r>
        <w:t>ganger</w:t>
      </w:r>
      <w:r>
        <w:rPr>
          <w:spacing w:val="-3"/>
        </w:rPr>
        <w:t xml:space="preserve"> </w:t>
      </w:r>
      <w:r>
        <w:t>daglig</w:t>
      </w:r>
      <w:r>
        <w:rPr>
          <w:spacing w:val="-5"/>
        </w:rPr>
        <w:t xml:space="preserve"> </w:t>
      </w:r>
      <w:r>
        <w:t>til</w:t>
      </w:r>
      <w:r>
        <w:rPr>
          <w:spacing w:val="-1"/>
        </w:rPr>
        <w:t xml:space="preserve"> </w:t>
      </w:r>
      <w:r>
        <w:t>forebygging</w:t>
      </w:r>
      <w:r>
        <w:rPr>
          <w:spacing w:val="-2"/>
        </w:rPr>
        <w:t xml:space="preserve"> </w:t>
      </w:r>
      <w:r>
        <w:t>av aterotrombotiske hendelser, var den geometriske gjennomsnittskonsentrasjonen (90 % prediksjonsintervall) ved 2-4 timer og ved ca. 12 timer etter dosering (som tilsvarer cirka maksimum- og minimumskonsentrasjoner i doseringsintervallet) henholdsvis 47 (13-123) og 9,2 (4,4-18) mikrogram/liter.</w:t>
      </w:r>
    </w:p>
    <w:p w14:paraId="473AE599" w14:textId="77777777" w:rsidR="00444EBE" w:rsidRDefault="00444EBE">
      <w:pPr>
        <w:pStyle w:val="BodyText"/>
        <w:spacing w:before="11"/>
        <w:ind w:left="0"/>
        <w:rPr>
          <w:sz w:val="21"/>
        </w:rPr>
      </w:pPr>
    </w:p>
    <w:p w14:paraId="398703E3" w14:textId="77777777" w:rsidR="00444EBE" w:rsidRDefault="002C3AFE">
      <w:pPr>
        <w:pStyle w:val="BodyText"/>
      </w:pPr>
      <w:r>
        <w:rPr>
          <w:u w:val="single"/>
        </w:rPr>
        <w:t>Forholdet</w:t>
      </w:r>
      <w:r>
        <w:rPr>
          <w:spacing w:val="-3"/>
          <w:u w:val="single"/>
        </w:rPr>
        <w:t xml:space="preserve"> </w:t>
      </w:r>
      <w:r>
        <w:rPr>
          <w:spacing w:val="-2"/>
          <w:u w:val="single"/>
        </w:rPr>
        <w:t>farmakokinetikk/farmakodynamikk</w:t>
      </w:r>
    </w:p>
    <w:p w14:paraId="0BACE51F" w14:textId="77777777" w:rsidR="00444EBE" w:rsidRDefault="002C3AFE">
      <w:pPr>
        <w:pStyle w:val="BodyText"/>
        <w:spacing w:before="1"/>
      </w:pPr>
      <w:r>
        <w:t>Det farmakokinetiske/farmakodynamiske (PK/PD) forholdet mellom rivaroksabans plasmakonsentrasjon og ulike farmakodynamiske endepunkter (faktor Xa-hemming, PT, aPTT, HepTest) har vært undersøkt etter administrering</w:t>
      </w:r>
      <w:r>
        <w:rPr>
          <w:spacing w:val="-5"/>
        </w:rPr>
        <w:t xml:space="preserve"> </w:t>
      </w:r>
      <w:r>
        <w:t>av</w:t>
      </w:r>
      <w:r>
        <w:rPr>
          <w:spacing w:val="-2"/>
        </w:rPr>
        <w:t xml:space="preserve"> </w:t>
      </w:r>
      <w:r>
        <w:t>ulike</w:t>
      </w:r>
      <w:r>
        <w:rPr>
          <w:spacing w:val="-2"/>
        </w:rPr>
        <w:t xml:space="preserve"> </w:t>
      </w:r>
      <w:r>
        <w:t>doser</w:t>
      </w:r>
      <w:r>
        <w:rPr>
          <w:spacing w:val="-1"/>
        </w:rPr>
        <w:t xml:space="preserve"> </w:t>
      </w:r>
      <w:r>
        <w:t>(5-30</w:t>
      </w:r>
      <w:r>
        <w:rPr>
          <w:spacing w:val="-5"/>
        </w:rPr>
        <w:t xml:space="preserve"> </w:t>
      </w:r>
      <w:r>
        <w:t>mg</w:t>
      </w:r>
      <w:r>
        <w:rPr>
          <w:spacing w:val="-5"/>
        </w:rPr>
        <w:t xml:space="preserve"> </w:t>
      </w:r>
      <w:r>
        <w:t>to</w:t>
      </w:r>
      <w:r>
        <w:rPr>
          <w:spacing w:val="-2"/>
        </w:rPr>
        <w:t xml:space="preserve"> </w:t>
      </w:r>
      <w:r>
        <w:t>ganger</w:t>
      </w:r>
      <w:r>
        <w:rPr>
          <w:spacing w:val="-2"/>
        </w:rPr>
        <w:t xml:space="preserve"> </w:t>
      </w:r>
      <w:r>
        <w:t>daglig).</w:t>
      </w:r>
      <w:r>
        <w:rPr>
          <w:spacing w:val="-2"/>
        </w:rPr>
        <w:t xml:space="preserve"> </w:t>
      </w:r>
      <w:r>
        <w:t>Forholdet</w:t>
      </w:r>
      <w:r>
        <w:rPr>
          <w:spacing w:val="-4"/>
        </w:rPr>
        <w:t xml:space="preserve"> </w:t>
      </w:r>
      <w:r>
        <w:t>mellom</w:t>
      </w:r>
      <w:r>
        <w:rPr>
          <w:spacing w:val="-4"/>
        </w:rPr>
        <w:t xml:space="preserve"> </w:t>
      </w:r>
      <w:r>
        <w:t>rivaroksabankonsentrasjonen</w:t>
      </w:r>
      <w:r>
        <w:rPr>
          <w:spacing w:val="-2"/>
        </w:rPr>
        <w:t xml:space="preserve"> </w:t>
      </w:r>
      <w:r>
        <w:t xml:space="preserve">og </w:t>
      </w:r>
      <w:r>
        <w:rPr>
          <w:position w:val="2"/>
        </w:rPr>
        <w:t>faktor Xa-aktiviteten ble best beskrevet ved en E</w:t>
      </w:r>
      <w:r>
        <w:rPr>
          <w:sz w:val="14"/>
        </w:rPr>
        <w:t>max</w:t>
      </w:r>
      <w:r>
        <w:rPr>
          <w:position w:val="2"/>
        </w:rPr>
        <w:t xml:space="preserve">-modell. For PT beskrev vanligvis den lineære modellen </w:t>
      </w:r>
      <w:r>
        <w:t>dataene bedre. Avhengig av hvilke PT-reagenser som ble benyttet, varierte hellingsgraden betydelig. Når Neoplastin PT ble brukt var baseline for PT ca. 13 sekunder og hellingsgraden var rundt 3-</w:t>
      </w:r>
    </w:p>
    <w:p w14:paraId="02DE9EF2" w14:textId="77777777" w:rsidR="00444EBE" w:rsidRDefault="002C3AFE">
      <w:pPr>
        <w:pStyle w:val="BodyText"/>
        <w:spacing w:line="242" w:lineRule="auto"/>
        <w:ind w:right="312"/>
      </w:pPr>
      <w:r>
        <w:t>4</w:t>
      </w:r>
      <w:r>
        <w:rPr>
          <w:spacing w:val="-1"/>
        </w:rPr>
        <w:t xml:space="preserve"> </w:t>
      </w:r>
      <w:r>
        <w:t>sekunder/(100</w:t>
      </w:r>
      <w:r>
        <w:rPr>
          <w:spacing w:val="-3"/>
        </w:rPr>
        <w:t xml:space="preserve"> </w:t>
      </w:r>
      <w:r>
        <w:t>mikrogram/liter).</w:t>
      </w:r>
      <w:r>
        <w:rPr>
          <w:spacing w:val="-4"/>
        </w:rPr>
        <w:t xml:space="preserve"> </w:t>
      </w:r>
      <w:r>
        <w:t>Resultatet av</w:t>
      </w:r>
      <w:r>
        <w:rPr>
          <w:spacing w:val="-3"/>
        </w:rPr>
        <w:t xml:space="preserve"> </w:t>
      </w:r>
      <w:r>
        <w:t>PK/PD</w:t>
      </w:r>
      <w:r>
        <w:rPr>
          <w:spacing w:val="-5"/>
        </w:rPr>
        <w:t xml:space="preserve"> </w:t>
      </w:r>
      <w:r>
        <w:t>analysen</w:t>
      </w:r>
      <w:r>
        <w:rPr>
          <w:spacing w:val="-4"/>
        </w:rPr>
        <w:t xml:space="preserve"> </w:t>
      </w:r>
      <w:r>
        <w:t>i</w:t>
      </w:r>
      <w:r>
        <w:rPr>
          <w:spacing w:val="-3"/>
        </w:rPr>
        <w:t xml:space="preserve"> </w:t>
      </w:r>
      <w:r>
        <w:t>fase II</w:t>
      </w:r>
      <w:r>
        <w:rPr>
          <w:spacing w:val="-3"/>
        </w:rPr>
        <w:t xml:space="preserve"> </w:t>
      </w:r>
      <w:r>
        <w:t>og</w:t>
      </w:r>
      <w:r>
        <w:rPr>
          <w:spacing w:val="-1"/>
        </w:rPr>
        <w:t xml:space="preserve"> </w:t>
      </w:r>
      <w:r>
        <w:t>III</w:t>
      </w:r>
      <w:r>
        <w:rPr>
          <w:spacing w:val="-3"/>
        </w:rPr>
        <w:t xml:space="preserve"> </w:t>
      </w:r>
      <w:r>
        <w:t>var sammenfallende</w:t>
      </w:r>
      <w:r>
        <w:rPr>
          <w:spacing w:val="-3"/>
        </w:rPr>
        <w:t xml:space="preserve"> </w:t>
      </w:r>
      <w:r>
        <w:t>med data fra friske frivillige.</w:t>
      </w:r>
    </w:p>
    <w:p w14:paraId="318464BC" w14:textId="77777777" w:rsidR="00444EBE" w:rsidRDefault="00444EBE">
      <w:pPr>
        <w:pStyle w:val="BodyText"/>
        <w:spacing w:before="3"/>
        <w:ind w:left="0"/>
        <w:rPr>
          <w:sz w:val="21"/>
        </w:rPr>
      </w:pPr>
    </w:p>
    <w:p w14:paraId="3F194A54" w14:textId="77777777" w:rsidR="00444EBE" w:rsidRDefault="002C3AFE">
      <w:pPr>
        <w:pStyle w:val="BodyText"/>
      </w:pPr>
      <w:r>
        <w:rPr>
          <w:u w:val="single"/>
        </w:rPr>
        <w:t>Pediatrisk</w:t>
      </w:r>
      <w:r>
        <w:rPr>
          <w:spacing w:val="-6"/>
          <w:u w:val="single"/>
        </w:rPr>
        <w:t xml:space="preserve"> </w:t>
      </w:r>
      <w:r>
        <w:rPr>
          <w:spacing w:val="-2"/>
          <w:u w:val="single"/>
        </w:rPr>
        <w:t>populasjon</w:t>
      </w:r>
    </w:p>
    <w:p w14:paraId="484554AD" w14:textId="77777777" w:rsidR="00444EBE" w:rsidRDefault="002C3AFE">
      <w:pPr>
        <w:pStyle w:val="BodyText"/>
        <w:spacing w:before="1"/>
        <w:ind w:right="2069"/>
      </w:pPr>
      <w:r>
        <w:t>Sikkerhet</w:t>
      </w:r>
      <w:r>
        <w:rPr>
          <w:spacing w:val="-2"/>
        </w:rPr>
        <w:t xml:space="preserve"> </w:t>
      </w:r>
      <w:r>
        <w:t>og</w:t>
      </w:r>
      <w:r>
        <w:rPr>
          <w:spacing w:val="-3"/>
        </w:rPr>
        <w:t xml:space="preserve"> </w:t>
      </w:r>
      <w:r>
        <w:t>effekt</w:t>
      </w:r>
      <w:r>
        <w:rPr>
          <w:spacing w:val="-5"/>
        </w:rPr>
        <w:t xml:space="preserve"> </w:t>
      </w:r>
      <w:r>
        <w:t>er</w:t>
      </w:r>
      <w:r>
        <w:rPr>
          <w:spacing w:val="-5"/>
        </w:rPr>
        <w:t xml:space="preserve"> </w:t>
      </w:r>
      <w:r>
        <w:t>ikke</w:t>
      </w:r>
      <w:r>
        <w:rPr>
          <w:spacing w:val="-5"/>
        </w:rPr>
        <w:t xml:space="preserve"> </w:t>
      </w:r>
      <w:r>
        <w:t>fastslått for</w:t>
      </w:r>
      <w:r>
        <w:rPr>
          <w:spacing w:val="-5"/>
        </w:rPr>
        <w:t xml:space="preserve"> </w:t>
      </w:r>
      <w:r>
        <w:t>indikasjonene</w:t>
      </w:r>
      <w:r>
        <w:rPr>
          <w:spacing w:val="-2"/>
        </w:rPr>
        <w:t xml:space="preserve"> </w:t>
      </w:r>
      <w:r>
        <w:t>akutt</w:t>
      </w:r>
      <w:r>
        <w:rPr>
          <w:spacing w:val="-4"/>
        </w:rPr>
        <w:t xml:space="preserve"> </w:t>
      </w:r>
      <w:r>
        <w:t>koronarsyndrom</w:t>
      </w:r>
      <w:r>
        <w:rPr>
          <w:spacing w:val="-2"/>
        </w:rPr>
        <w:t xml:space="preserve"> </w:t>
      </w:r>
      <w:r>
        <w:t>og</w:t>
      </w:r>
      <w:r>
        <w:rPr>
          <w:spacing w:val="-3"/>
        </w:rPr>
        <w:t xml:space="preserve"> </w:t>
      </w:r>
      <w:r>
        <w:t>koronar arteriesykdom/perifer arteriesykdom for barn og ungdom opptil 18 år.</w:t>
      </w:r>
    </w:p>
    <w:p w14:paraId="26CE5AB9" w14:textId="77777777" w:rsidR="00444EBE" w:rsidRDefault="00444EBE">
      <w:pPr>
        <w:pStyle w:val="BodyText"/>
        <w:ind w:left="0"/>
      </w:pPr>
    </w:p>
    <w:p w14:paraId="557B37EF" w14:textId="77777777" w:rsidR="00444EBE" w:rsidRDefault="002C3AFE">
      <w:pPr>
        <w:pStyle w:val="Heading2"/>
        <w:numPr>
          <w:ilvl w:val="1"/>
          <w:numId w:val="79"/>
        </w:numPr>
        <w:tabs>
          <w:tab w:val="left" w:pos="779"/>
          <w:tab w:val="left" w:pos="780"/>
        </w:tabs>
        <w:ind w:left="779" w:hanging="568"/>
      </w:pPr>
      <w:r>
        <w:t>Prekliniske</w:t>
      </w:r>
      <w:r>
        <w:rPr>
          <w:spacing w:val="-4"/>
        </w:rPr>
        <w:t xml:space="preserve"> </w:t>
      </w:r>
      <w:r>
        <w:rPr>
          <w:spacing w:val="-2"/>
        </w:rPr>
        <w:t>sikkerhetsdata</w:t>
      </w:r>
    </w:p>
    <w:p w14:paraId="731DA5A9" w14:textId="77777777" w:rsidR="00444EBE" w:rsidRDefault="00444EBE">
      <w:pPr>
        <w:pStyle w:val="BodyText"/>
        <w:ind w:left="0"/>
        <w:rPr>
          <w:b/>
        </w:rPr>
      </w:pPr>
    </w:p>
    <w:p w14:paraId="53693C6E" w14:textId="77777777" w:rsidR="00444EBE" w:rsidRDefault="002C3AFE">
      <w:pPr>
        <w:pStyle w:val="BodyText"/>
      </w:pPr>
      <w:r>
        <w:t>Prekliniske data indikerer ingen spesiell fare for mennesker basert på konvensjonelle studier av sikkerhetsfarmakologi,</w:t>
      </w:r>
      <w:r>
        <w:rPr>
          <w:spacing w:val="-7"/>
        </w:rPr>
        <w:t xml:space="preserve"> </w:t>
      </w:r>
      <w:r>
        <w:t>toksisitetstester</w:t>
      </w:r>
      <w:r>
        <w:rPr>
          <w:spacing w:val="-4"/>
        </w:rPr>
        <w:t xml:space="preserve"> </w:t>
      </w:r>
      <w:r>
        <w:t>ved</w:t>
      </w:r>
      <w:r>
        <w:rPr>
          <w:spacing w:val="-6"/>
        </w:rPr>
        <w:t xml:space="preserve"> </w:t>
      </w:r>
      <w:r>
        <w:t>enkeltdose,</w:t>
      </w:r>
      <w:r>
        <w:rPr>
          <w:spacing w:val="-7"/>
        </w:rPr>
        <w:t xml:space="preserve"> </w:t>
      </w:r>
      <w:r>
        <w:t>fototoksisitet,</w:t>
      </w:r>
      <w:r>
        <w:rPr>
          <w:spacing w:val="-7"/>
        </w:rPr>
        <w:t xml:space="preserve"> </w:t>
      </w:r>
      <w:r>
        <w:t>gentoksisitet,</w:t>
      </w:r>
      <w:r>
        <w:rPr>
          <w:spacing w:val="-4"/>
        </w:rPr>
        <w:t xml:space="preserve"> </w:t>
      </w:r>
      <w:r>
        <w:t>karsinogenitet</w:t>
      </w:r>
      <w:r>
        <w:rPr>
          <w:spacing w:val="-3"/>
        </w:rPr>
        <w:t xml:space="preserve"> </w:t>
      </w:r>
      <w:r>
        <w:t>og</w:t>
      </w:r>
      <w:r>
        <w:rPr>
          <w:spacing w:val="-7"/>
        </w:rPr>
        <w:t xml:space="preserve"> </w:t>
      </w:r>
      <w:r>
        <w:t xml:space="preserve">juvenil </w:t>
      </w:r>
      <w:r>
        <w:rPr>
          <w:spacing w:val="-2"/>
        </w:rPr>
        <w:t>toksisitet.</w:t>
      </w:r>
    </w:p>
    <w:p w14:paraId="07402181" w14:textId="77777777" w:rsidR="00444EBE" w:rsidRDefault="002C3AFE">
      <w:pPr>
        <w:pStyle w:val="BodyText"/>
        <w:ind w:right="312"/>
      </w:pPr>
      <w:r>
        <w:t>Effekter</w:t>
      </w:r>
      <w:r>
        <w:rPr>
          <w:spacing w:val="-3"/>
        </w:rPr>
        <w:t xml:space="preserve"> </w:t>
      </w:r>
      <w:r>
        <w:t>sett</w:t>
      </w:r>
      <w:r>
        <w:rPr>
          <w:spacing w:val="-2"/>
        </w:rPr>
        <w:t xml:space="preserve"> </w:t>
      </w:r>
      <w:r>
        <w:t>ved</w:t>
      </w:r>
      <w:r>
        <w:rPr>
          <w:spacing w:val="-5"/>
        </w:rPr>
        <w:t xml:space="preserve"> </w:t>
      </w:r>
      <w:r>
        <w:t>toksisitetstester</w:t>
      </w:r>
      <w:r>
        <w:rPr>
          <w:spacing w:val="-3"/>
        </w:rPr>
        <w:t xml:space="preserve"> </w:t>
      </w:r>
      <w:r>
        <w:t>ved</w:t>
      </w:r>
      <w:r>
        <w:rPr>
          <w:spacing w:val="-3"/>
        </w:rPr>
        <w:t xml:space="preserve"> </w:t>
      </w:r>
      <w:r>
        <w:t>gjentatt</w:t>
      </w:r>
      <w:r>
        <w:rPr>
          <w:spacing w:val="-2"/>
        </w:rPr>
        <w:t xml:space="preserve"> </w:t>
      </w:r>
      <w:r>
        <w:t>dosering</w:t>
      </w:r>
      <w:r>
        <w:rPr>
          <w:spacing w:val="-6"/>
        </w:rPr>
        <w:t xml:space="preserve"> </w:t>
      </w:r>
      <w:r>
        <w:t>skyldes</w:t>
      </w:r>
      <w:r>
        <w:rPr>
          <w:spacing w:val="-3"/>
        </w:rPr>
        <w:t xml:space="preserve"> </w:t>
      </w:r>
      <w:r>
        <w:t>i</w:t>
      </w:r>
      <w:r>
        <w:rPr>
          <w:spacing w:val="-4"/>
        </w:rPr>
        <w:t xml:space="preserve"> </w:t>
      </w:r>
      <w:r>
        <w:t>hovedsak</w:t>
      </w:r>
      <w:r>
        <w:rPr>
          <w:spacing w:val="-3"/>
        </w:rPr>
        <w:t xml:space="preserve"> </w:t>
      </w:r>
      <w:r>
        <w:t>overdreven</w:t>
      </w:r>
      <w:r>
        <w:rPr>
          <w:spacing w:val="-3"/>
        </w:rPr>
        <w:t xml:space="preserve"> </w:t>
      </w:r>
      <w:r>
        <w:t xml:space="preserve">farmakodynamisk aktivitet av rivaroksaban. Hos rotte ble det sett økte IgG og IgA plasmanivåer ved klinisk relevante </w:t>
      </w:r>
      <w:r>
        <w:rPr>
          <w:spacing w:val="-2"/>
        </w:rPr>
        <w:t>eksponeringsnivåer.</w:t>
      </w:r>
    </w:p>
    <w:p w14:paraId="425207A9" w14:textId="77777777" w:rsidR="00444EBE" w:rsidRDefault="002C3AFE">
      <w:pPr>
        <w:pStyle w:val="BodyText"/>
        <w:ind w:right="360"/>
      </w:pPr>
      <w:r>
        <w:t>Det ble ikke sett effekter på fertilitet hos hann- eller hunnrotter. Dyrestudier har vist reproduksjonstoksiske effekter</w:t>
      </w:r>
      <w:r>
        <w:rPr>
          <w:spacing w:val="-6"/>
        </w:rPr>
        <w:t xml:space="preserve"> </w:t>
      </w:r>
      <w:r>
        <w:t>relatert</w:t>
      </w:r>
      <w:r>
        <w:rPr>
          <w:spacing w:val="-3"/>
        </w:rPr>
        <w:t xml:space="preserve"> </w:t>
      </w:r>
      <w:r>
        <w:t>til</w:t>
      </w:r>
      <w:r>
        <w:rPr>
          <w:spacing w:val="-6"/>
        </w:rPr>
        <w:t xml:space="preserve"> </w:t>
      </w:r>
      <w:r>
        <w:t>rivaroksabans</w:t>
      </w:r>
      <w:r>
        <w:rPr>
          <w:spacing w:val="-6"/>
        </w:rPr>
        <w:t xml:space="preserve"> </w:t>
      </w:r>
      <w:r>
        <w:t>farmakologiske</w:t>
      </w:r>
      <w:r>
        <w:rPr>
          <w:spacing w:val="-4"/>
        </w:rPr>
        <w:t xml:space="preserve"> </w:t>
      </w:r>
      <w:r>
        <w:t>virkningsmekanisme</w:t>
      </w:r>
      <w:r>
        <w:rPr>
          <w:spacing w:val="-4"/>
        </w:rPr>
        <w:t xml:space="preserve"> </w:t>
      </w:r>
      <w:r>
        <w:t>(det</w:t>
      </w:r>
      <w:r>
        <w:rPr>
          <w:spacing w:val="-3"/>
        </w:rPr>
        <w:t xml:space="preserve"> </w:t>
      </w:r>
      <w:r>
        <w:t>vil</w:t>
      </w:r>
      <w:r>
        <w:rPr>
          <w:spacing w:val="-3"/>
        </w:rPr>
        <w:t xml:space="preserve"> </w:t>
      </w:r>
      <w:r>
        <w:t>si</w:t>
      </w:r>
      <w:r>
        <w:rPr>
          <w:spacing w:val="-5"/>
        </w:rPr>
        <w:t xml:space="preserve"> </w:t>
      </w:r>
      <w:r>
        <w:t>blødningskomplikasjoner). Embryo-føtal toksisitet (post-implantasjonstap, retardert/progressiv bendannelse, multiple svakt fargede leverflekker) og en økt forekomst av vanlige misdannelser så vel som placentale forandringer er sett ved klinisk relevante plasmakonsentrasjoner. I de pre- og postnatale studiene hos rotte ble det sett redusert overlevelse for avkom ved doser som var toksiske for mordyret.</w:t>
      </w:r>
    </w:p>
    <w:p w14:paraId="5FFCC844" w14:textId="77777777" w:rsidR="00444EBE" w:rsidRDefault="00444EBE">
      <w:pPr>
        <w:sectPr w:rsidR="00444EBE">
          <w:pgSz w:w="11910" w:h="16850"/>
          <w:pgMar w:top="1320" w:right="920" w:bottom="900" w:left="920" w:header="0" w:footer="714" w:gutter="0"/>
          <w:cols w:space="720"/>
        </w:sectPr>
      </w:pPr>
    </w:p>
    <w:p w14:paraId="7F9BCBCA" w14:textId="77777777" w:rsidR="00444EBE" w:rsidRDefault="002C3AFE">
      <w:pPr>
        <w:pStyle w:val="Heading1"/>
        <w:numPr>
          <w:ilvl w:val="0"/>
          <w:numId w:val="79"/>
        </w:numPr>
        <w:tabs>
          <w:tab w:val="left" w:pos="779"/>
          <w:tab w:val="left" w:pos="780"/>
        </w:tabs>
        <w:spacing w:before="70"/>
        <w:ind w:hanging="568"/>
      </w:pPr>
      <w:r>
        <w:lastRenderedPageBreak/>
        <w:t>FARMASØYTISKE</w:t>
      </w:r>
      <w:r>
        <w:rPr>
          <w:spacing w:val="-13"/>
        </w:rPr>
        <w:t xml:space="preserve"> </w:t>
      </w:r>
      <w:r>
        <w:rPr>
          <w:spacing w:val="-2"/>
        </w:rPr>
        <w:t>OPPLYSNINGER</w:t>
      </w:r>
    </w:p>
    <w:p w14:paraId="16E60497" w14:textId="77777777" w:rsidR="00444EBE" w:rsidRDefault="00444EBE">
      <w:pPr>
        <w:pStyle w:val="BodyText"/>
        <w:spacing w:before="1"/>
        <w:ind w:left="0"/>
        <w:rPr>
          <w:b/>
        </w:rPr>
      </w:pPr>
    </w:p>
    <w:p w14:paraId="114AC03E" w14:textId="77777777" w:rsidR="00444EBE" w:rsidRDefault="002C3AFE">
      <w:pPr>
        <w:pStyle w:val="Heading2"/>
        <w:numPr>
          <w:ilvl w:val="1"/>
          <w:numId w:val="79"/>
        </w:numPr>
        <w:tabs>
          <w:tab w:val="left" w:pos="779"/>
          <w:tab w:val="left" w:pos="780"/>
        </w:tabs>
        <w:ind w:left="779" w:hanging="568"/>
      </w:pPr>
      <w:r>
        <w:rPr>
          <w:spacing w:val="-2"/>
        </w:rPr>
        <w:t>Hjelpestoffer</w:t>
      </w:r>
    </w:p>
    <w:p w14:paraId="7BBDC484" w14:textId="77777777" w:rsidR="00444EBE" w:rsidRDefault="00444EBE">
      <w:pPr>
        <w:pStyle w:val="BodyText"/>
        <w:ind w:left="0"/>
        <w:rPr>
          <w:b/>
        </w:rPr>
      </w:pPr>
    </w:p>
    <w:p w14:paraId="3A28EC6C" w14:textId="77777777" w:rsidR="00444EBE" w:rsidRDefault="002C3AFE">
      <w:pPr>
        <w:pStyle w:val="BodyText"/>
        <w:spacing w:before="1"/>
      </w:pPr>
      <w:r>
        <w:rPr>
          <w:spacing w:val="-2"/>
          <w:u w:val="single"/>
        </w:rPr>
        <w:t>Tablettkjerne:</w:t>
      </w:r>
    </w:p>
    <w:p w14:paraId="4F02B770" w14:textId="77777777" w:rsidR="00444EBE" w:rsidRDefault="002C3AFE">
      <w:pPr>
        <w:pStyle w:val="BodyText"/>
        <w:spacing w:before="1"/>
        <w:ind w:right="7358"/>
      </w:pPr>
      <w:r>
        <w:t>Cellulose,</w:t>
      </w:r>
      <w:r>
        <w:rPr>
          <w:spacing w:val="-14"/>
        </w:rPr>
        <w:t xml:space="preserve"> </w:t>
      </w:r>
      <w:r>
        <w:t xml:space="preserve">mikrokrystallinsk </w:t>
      </w:r>
      <w:r>
        <w:rPr>
          <w:spacing w:val="-2"/>
        </w:rPr>
        <w:t xml:space="preserve">Laktosemonohydrat Krysskarmellosenatrium Hypromellose Natriumlaurylsulfat </w:t>
      </w:r>
      <w:r>
        <w:t xml:space="preserve">Jernoksid, gult (E 172) </w:t>
      </w:r>
      <w:r>
        <w:rPr>
          <w:spacing w:val="-2"/>
        </w:rPr>
        <w:t xml:space="preserve">Magnesiumstearat </w:t>
      </w:r>
      <w:r>
        <w:rPr>
          <w:spacing w:val="-2"/>
          <w:u w:val="single"/>
        </w:rPr>
        <w:t>Filmdrasjering:</w:t>
      </w:r>
    </w:p>
    <w:p w14:paraId="3644131D" w14:textId="77777777" w:rsidR="00444EBE" w:rsidRDefault="002C3AFE">
      <w:pPr>
        <w:pStyle w:val="BodyText"/>
        <w:ind w:right="8016"/>
      </w:pPr>
      <w:r>
        <w:rPr>
          <w:spacing w:val="-2"/>
        </w:rPr>
        <w:t xml:space="preserve">Polyvinylalkohol </w:t>
      </w:r>
      <w:r>
        <w:t xml:space="preserve">Makrogol 3350 </w:t>
      </w:r>
      <w:r>
        <w:rPr>
          <w:spacing w:val="-2"/>
        </w:rPr>
        <w:t>Talkum</w:t>
      </w:r>
      <w:r>
        <w:rPr>
          <w:spacing w:val="80"/>
        </w:rPr>
        <w:t xml:space="preserve"> </w:t>
      </w:r>
      <w:r>
        <w:t>Titandioksid</w:t>
      </w:r>
      <w:r>
        <w:rPr>
          <w:spacing w:val="-14"/>
        </w:rPr>
        <w:t xml:space="preserve"> </w:t>
      </w:r>
      <w:r>
        <w:t>(E</w:t>
      </w:r>
      <w:r>
        <w:rPr>
          <w:spacing w:val="-14"/>
        </w:rPr>
        <w:t xml:space="preserve"> </w:t>
      </w:r>
      <w:r>
        <w:t>171)</w:t>
      </w:r>
    </w:p>
    <w:p w14:paraId="6C9E07B0" w14:textId="77777777" w:rsidR="00444EBE" w:rsidRDefault="002C3AFE">
      <w:pPr>
        <w:pStyle w:val="BodyText"/>
        <w:spacing w:line="252" w:lineRule="exact"/>
      </w:pPr>
      <w:r>
        <w:t>Jernoksid,</w:t>
      </w:r>
      <w:r>
        <w:rPr>
          <w:spacing w:val="-3"/>
        </w:rPr>
        <w:t xml:space="preserve"> </w:t>
      </w:r>
      <w:r>
        <w:t>gult</w:t>
      </w:r>
      <w:r>
        <w:rPr>
          <w:spacing w:val="-4"/>
        </w:rPr>
        <w:t xml:space="preserve"> </w:t>
      </w:r>
      <w:r>
        <w:t>(E</w:t>
      </w:r>
      <w:r>
        <w:rPr>
          <w:spacing w:val="-1"/>
        </w:rPr>
        <w:t xml:space="preserve"> </w:t>
      </w:r>
      <w:r>
        <w:rPr>
          <w:spacing w:val="-4"/>
        </w:rPr>
        <w:t>172)</w:t>
      </w:r>
    </w:p>
    <w:p w14:paraId="0599E812" w14:textId="77777777" w:rsidR="00444EBE" w:rsidRDefault="00444EBE">
      <w:pPr>
        <w:pStyle w:val="BodyText"/>
        <w:ind w:left="0"/>
      </w:pPr>
    </w:p>
    <w:p w14:paraId="7C68BB33" w14:textId="77777777" w:rsidR="00444EBE" w:rsidRDefault="002C3AFE">
      <w:pPr>
        <w:pStyle w:val="Heading2"/>
        <w:numPr>
          <w:ilvl w:val="1"/>
          <w:numId w:val="79"/>
        </w:numPr>
        <w:tabs>
          <w:tab w:val="left" w:pos="784"/>
          <w:tab w:val="left" w:pos="785"/>
        </w:tabs>
        <w:ind w:hanging="573"/>
      </w:pPr>
      <w:r>
        <w:rPr>
          <w:spacing w:val="-2"/>
        </w:rPr>
        <w:t>Uforlikeligheter</w:t>
      </w:r>
    </w:p>
    <w:p w14:paraId="58E28A5D" w14:textId="77777777" w:rsidR="00444EBE" w:rsidRDefault="00444EBE">
      <w:pPr>
        <w:pStyle w:val="BodyText"/>
        <w:ind w:left="0"/>
        <w:rPr>
          <w:b/>
        </w:rPr>
      </w:pPr>
    </w:p>
    <w:p w14:paraId="05E2EEED" w14:textId="77777777" w:rsidR="00444EBE" w:rsidRDefault="002C3AFE">
      <w:pPr>
        <w:pStyle w:val="BodyText"/>
      </w:pPr>
      <w:r>
        <w:t>Ikke</w:t>
      </w:r>
      <w:r>
        <w:rPr>
          <w:spacing w:val="-4"/>
        </w:rPr>
        <w:t xml:space="preserve"> </w:t>
      </w:r>
      <w:r>
        <w:rPr>
          <w:spacing w:val="-2"/>
        </w:rPr>
        <w:t>relevant.</w:t>
      </w:r>
    </w:p>
    <w:p w14:paraId="6DF4A51B" w14:textId="77777777" w:rsidR="00444EBE" w:rsidRDefault="00444EBE">
      <w:pPr>
        <w:pStyle w:val="BodyText"/>
        <w:spacing w:before="1"/>
        <w:ind w:left="0"/>
      </w:pPr>
    </w:p>
    <w:p w14:paraId="5D6EE0B0" w14:textId="77777777" w:rsidR="00444EBE" w:rsidRDefault="002C3AFE">
      <w:pPr>
        <w:pStyle w:val="Heading2"/>
        <w:numPr>
          <w:ilvl w:val="1"/>
          <w:numId w:val="79"/>
        </w:numPr>
        <w:tabs>
          <w:tab w:val="left" w:pos="779"/>
          <w:tab w:val="left" w:pos="780"/>
        </w:tabs>
        <w:ind w:left="779" w:hanging="568"/>
      </w:pPr>
      <w:r>
        <w:rPr>
          <w:spacing w:val="-2"/>
        </w:rPr>
        <w:t>Holdbarhet</w:t>
      </w:r>
    </w:p>
    <w:p w14:paraId="01AE9EBA" w14:textId="77777777" w:rsidR="00444EBE" w:rsidRDefault="00444EBE">
      <w:pPr>
        <w:pStyle w:val="BodyText"/>
        <w:ind w:left="0"/>
        <w:rPr>
          <w:b/>
        </w:rPr>
      </w:pPr>
    </w:p>
    <w:p w14:paraId="230BF06E" w14:textId="4DA54560" w:rsidR="00444EBE" w:rsidRDefault="004B23AB">
      <w:pPr>
        <w:pStyle w:val="BodyText"/>
      </w:pPr>
      <w:r>
        <w:t>3</w:t>
      </w:r>
      <w:r w:rsidR="002C3AFE">
        <w:t xml:space="preserve"> </w:t>
      </w:r>
      <w:r w:rsidR="002C3AFE">
        <w:rPr>
          <w:spacing w:val="-5"/>
        </w:rPr>
        <w:t>år</w:t>
      </w:r>
    </w:p>
    <w:p w14:paraId="1C1381E9" w14:textId="77777777" w:rsidR="00444EBE" w:rsidRDefault="002C3AFE">
      <w:pPr>
        <w:pStyle w:val="BodyText"/>
        <w:spacing w:before="7" w:line="500" w:lineRule="atLeast"/>
        <w:ind w:right="7358"/>
      </w:pPr>
      <w:r>
        <w:t>Åpnet</w:t>
      </w:r>
      <w:r>
        <w:rPr>
          <w:spacing w:val="-10"/>
        </w:rPr>
        <w:t xml:space="preserve"> </w:t>
      </w:r>
      <w:r>
        <w:t>boks:</w:t>
      </w:r>
      <w:r>
        <w:rPr>
          <w:spacing w:val="-13"/>
        </w:rPr>
        <w:t xml:space="preserve"> </w:t>
      </w:r>
      <w:r>
        <w:t>180</w:t>
      </w:r>
      <w:r>
        <w:rPr>
          <w:spacing w:val="-11"/>
        </w:rPr>
        <w:t xml:space="preserve"> </w:t>
      </w:r>
      <w:r>
        <w:t xml:space="preserve">dager. </w:t>
      </w:r>
      <w:r>
        <w:rPr>
          <w:u w:val="single"/>
        </w:rPr>
        <w:t>Knuste tabletter</w:t>
      </w:r>
    </w:p>
    <w:p w14:paraId="336B78E0" w14:textId="77777777" w:rsidR="00444EBE" w:rsidRDefault="002C3AFE">
      <w:pPr>
        <w:pStyle w:val="BodyText"/>
        <w:spacing w:before="5"/>
      </w:pPr>
      <w:r>
        <w:t>Knuste</w:t>
      </w:r>
      <w:r>
        <w:rPr>
          <w:spacing w:val="-7"/>
        </w:rPr>
        <w:t xml:space="preserve"> </w:t>
      </w:r>
      <w:r>
        <w:t>rivaroksabantabletter er</w:t>
      </w:r>
      <w:r>
        <w:rPr>
          <w:spacing w:val="-2"/>
        </w:rPr>
        <w:t xml:space="preserve"> </w:t>
      </w:r>
      <w:r>
        <w:t>stabile</w:t>
      </w:r>
      <w:r>
        <w:rPr>
          <w:spacing w:val="-5"/>
        </w:rPr>
        <w:t xml:space="preserve"> </w:t>
      </w:r>
      <w:r>
        <w:t>i</w:t>
      </w:r>
      <w:r>
        <w:rPr>
          <w:spacing w:val="-2"/>
        </w:rPr>
        <w:t xml:space="preserve"> </w:t>
      </w:r>
      <w:r>
        <w:t>vann</w:t>
      </w:r>
      <w:r>
        <w:rPr>
          <w:spacing w:val="-2"/>
        </w:rPr>
        <w:t xml:space="preserve"> </w:t>
      </w:r>
      <w:r>
        <w:t>og</w:t>
      </w:r>
      <w:r>
        <w:rPr>
          <w:spacing w:val="-5"/>
        </w:rPr>
        <w:t xml:space="preserve"> </w:t>
      </w:r>
      <w:r>
        <w:t>i</w:t>
      </w:r>
      <w:r>
        <w:rPr>
          <w:spacing w:val="-2"/>
        </w:rPr>
        <w:t xml:space="preserve"> </w:t>
      </w:r>
      <w:r>
        <w:t>eplepuré</w:t>
      </w:r>
      <w:r>
        <w:rPr>
          <w:spacing w:val="-4"/>
        </w:rPr>
        <w:t xml:space="preserve"> </w:t>
      </w:r>
      <w:r>
        <w:t>i</w:t>
      </w:r>
      <w:r>
        <w:rPr>
          <w:spacing w:val="-1"/>
        </w:rPr>
        <w:t xml:space="preserve"> </w:t>
      </w:r>
      <w:r>
        <w:t>2</w:t>
      </w:r>
      <w:r>
        <w:rPr>
          <w:spacing w:val="-4"/>
        </w:rPr>
        <w:t xml:space="preserve"> </w:t>
      </w:r>
      <w:r>
        <w:rPr>
          <w:spacing w:val="-2"/>
        </w:rPr>
        <w:t>timer.</w:t>
      </w:r>
    </w:p>
    <w:p w14:paraId="3D08E9D0" w14:textId="77777777" w:rsidR="00444EBE" w:rsidRDefault="00444EBE">
      <w:pPr>
        <w:pStyle w:val="BodyText"/>
        <w:spacing w:before="1"/>
        <w:ind w:left="0"/>
      </w:pPr>
    </w:p>
    <w:p w14:paraId="19FEB27F" w14:textId="77777777" w:rsidR="00444EBE" w:rsidRDefault="002C3AFE">
      <w:pPr>
        <w:pStyle w:val="Heading2"/>
        <w:numPr>
          <w:ilvl w:val="1"/>
          <w:numId w:val="79"/>
        </w:numPr>
        <w:tabs>
          <w:tab w:val="left" w:pos="784"/>
          <w:tab w:val="left" w:pos="785"/>
        </w:tabs>
        <w:ind w:hanging="573"/>
      </w:pPr>
      <w:r>
        <w:rPr>
          <w:spacing w:val="-2"/>
        </w:rPr>
        <w:t>Oppbevaringsbetingelser</w:t>
      </w:r>
    </w:p>
    <w:p w14:paraId="5B12751F" w14:textId="77777777" w:rsidR="00444EBE" w:rsidRDefault="00444EBE">
      <w:pPr>
        <w:pStyle w:val="BodyText"/>
        <w:spacing w:before="9"/>
        <w:ind w:left="0"/>
        <w:rPr>
          <w:b/>
          <w:sz w:val="21"/>
        </w:rPr>
      </w:pPr>
    </w:p>
    <w:p w14:paraId="6E240EEF" w14:textId="77777777" w:rsidR="00444EBE" w:rsidRDefault="002C3AFE">
      <w:pPr>
        <w:pStyle w:val="BodyText"/>
      </w:pPr>
      <w:r>
        <w:t>Dette</w:t>
      </w:r>
      <w:r>
        <w:rPr>
          <w:spacing w:val="-9"/>
        </w:rPr>
        <w:t xml:space="preserve"> </w:t>
      </w:r>
      <w:r>
        <w:t>legemidlet</w:t>
      </w:r>
      <w:r>
        <w:rPr>
          <w:spacing w:val="-4"/>
        </w:rPr>
        <w:t xml:space="preserve"> </w:t>
      </w:r>
      <w:r>
        <w:t>krever</w:t>
      </w:r>
      <w:r>
        <w:rPr>
          <w:spacing w:val="-5"/>
        </w:rPr>
        <w:t xml:space="preserve"> </w:t>
      </w:r>
      <w:r>
        <w:t>ingen</w:t>
      </w:r>
      <w:r>
        <w:rPr>
          <w:spacing w:val="-5"/>
        </w:rPr>
        <w:t xml:space="preserve"> </w:t>
      </w:r>
      <w:r>
        <w:t>spesielle</w:t>
      </w:r>
      <w:r>
        <w:rPr>
          <w:spacing w:val="-5"/>
        </w:rPr>
        <w:t xml:space="preserve"> </w:t>
      </w:r>
      <w:r>
        <w:rPr>
          <w:spacing w:val="-2"/>
        </w:rPr>
        <w:t>oppbevaringsbetingelser.</w:t>
      </w:r>
    </w:p>
    <w:p w14:paraId="785DDD82" w14:textId="77777777" w:rsidR="00444EBE" w:rsidRDefault="00444EBE">
      <w:pPr>
        <w:pStyle w:val="BodyText"/>
        <w:spacing w:before="1"/>
        <w:ind w:left="0"/>
      </w:pPr>
    </w:p>
    <w:p w14:paraId="4407B9A4" w14:textId="77777777" w:rsidR="00444EBE" w:rsidRDefault="002C3AFE">
      <w:pPr>
        <w:pStyle w:val="Heading2"/>
        <w:numPr>
          <w:ilvl w:val="1"/>
          <w:numId w:val="79"/>
        </w:numPr>
        <w:tabs>
          <w:tab w:val="left" w:pos="779"/>
          <w:tab w:val="left" w:pos="780"/>
        </w:tabs>
        <w:ind w:left="779" w:hanging="568"/>
      </w:pPr>
      <w:r>
        <w:t>Emballasje</w:t>
      </w:r>
      <w:r>
        <w:rPr>
          <w:spacing w:val="-5"/>
        </w:rPr>
        <w:t xml:space="preserve"> </w:t>
      </w:r>
      <w:r>
        <w:t>(type</w:t>
      </w:r>
      <w:r>
        <w:rPr>
          <w:spacing w:val="-3"/>
        </w:rPr>
        <w:t xml:space="preserve"> </w:t>
      </w:r>
      <w:r>
        <w:t>og</w:t>
      </w:r>
      <w:r>
        <w:rPr>
          <w:spacing w:val="-4"/>
        </w:rPr>
        <w:t xml:space="preserve"> </w:t>
      </w:r>
      <w:r>
        <w:rPr>
          <w:spacing w:val="-2"/>
        </w:rPr>
        <w:t>innhold)</w:t>
      </w:r>
    </w:p>
    <w:p w14:paraId="77699454" w14:textId="77777777" w:rsidR="00444EBE" w:rsidRDefault="00444EBE">
      <w:pPr>
        <w:pStyle w:val="BodyText"/>
        <w:ind w:left="0"/>
        <w:rPr>
          <w:b/>
        </w:rPr>
      </w:pPr>
    </w:p>
    <w:p w14:paraId="286C4CDC" w14:textId="77777777" w:rsidR="00444EBE" w:rsidRDefault="002C3AFE">
      <w:pPr>
        <w:pStyle w:val="BodyText"/>
      </w:pPr>
      <w:r>
        <w:t>Blisterpakninger</w:t>
      </w:r>
      <w:r>
        <w:rPr>
          <w:spacing w:val="-6"/>
        </w:rPr>
        <w:t xml:space="preserve"> </w:t>
      </w:r>
      <w:r>
        <w:t>av</w:t>
      </w:r>
      <w:r>
        <w:rPr>
          <w:spacing w:val="-3"/>
        </w:rPr>
        <w:t xml:space="preserve"> </w:t>
      </w:r>
      <w:r>
        <w:t>PVC/PVdC/aluminiumsfolie</w:t>
      </w:r>
      <w:r>
        <w:rPr>
          <w:spacing w:val="-4"/>
        </w:rPr>
        <w:t xml:space="preserve"> </w:t>
      </w:r>
      <w:r>
        <w:t>som</w:t>
      </w:r>
      <w:r>
        <w:rPr>
          <w:spacing w:val="-5"/>
        </w:rPr>
        <w:t xml:space="preserve"> </w:t>
      </w:r>
      <w:r>
        <w:t>inneholder</w:t>
      </w:r>
      <w:r>
        <w:rPr>
          <w:spacing w:val="-3"/>
        </w:rPr>
        <w:t xml:space="preserve"> </w:t>
      </w:r>
      <w:r>
        <w:t>10,</w:t>
      </w:r>
      <w:r>
        <w:rPr>
          <w:spacing w:val="-7"/>
        </w:rPr>
        <w:t xml:space="preserve"> </w:t>
      </w:r>
      <w:r>
        <w:t>28,</w:t>
      </w:r>
      <w:r>
        <w:rPr>
          <w:spacing w:val="-4"/>
        </w:rPr>
        <w:t xml:space="preserve"> </w:t>
      </w:r>
      <w:r>
        <w:t>56,</w:t>
      </w:r>
      <w:r>
        <w:rPr>
          <w:spacing w:val="-7"/>
        </w:rPr>
        <w:t xml:space="preserve"> </w:t>
      </w:r>
      <w:r>
        <w:t>60,</w:t>
      </w:r>
      <w:r>
        <w:rPr>
          <w:spacing w:val="-4"/>
        </w:rPr>
        <w:t xml:space="preserve"> </w:t>
      </w:r>
      <w:r>
        <w:t>100</w:t>
      </w:r>
      <w:r>
        <w:rPr>
          <w:spacing w:val="-4"/>
        </w:rPr>
        <w:t xml:space="preserve"> </w:t>
      </w:r>
      <w:r>
        <w:t>eller</w:t>
      </w:r>
      <w:r>
        <w:rPr>
          <w:spacing w:val="-4"/>
        </w:rPr>
        <w:t xml:space="preserve"> </w:t>
      </w:r>
      <w:r>
        <w:t>196</w:t>
      </w:r>
      <w:r>
        <w:rPr>
          <w:spacing w:val="-5"/>
        </w:rPr>
        <w:t xml:space="preserve"> </w:t>
      </w:r>
      <w:r>
        <w:rPr>
          <w:spacing w:val="-2"/>
        </w:rPr>
        <w:t>filmdrasjerte</w:t>
      </w:r>
    </w:p>
    <w:p w14:paraId="5DCD4E97" w14:textId="77777777" w:rsidR="00444EBE" w:rsidRDefault="002C3AFE">
      <w:pPr>
        <w:pStyle w:val="BodyText"/>
      </w:pPr>
      <w:r>
        <w:t>tabletter eller perforerte</w:t>
      </w:r>
      <w:r>
        <w:rPr>
          <w:spacing w:val="-1"/>
        </w:rPr>
        <w:t xml:space="preserve"> </w:t>
      </w:r>
      <w:r>
        <w:t>endoseblistere</w:t>
      </w:r>
      <w:r>
        <w:rPr>
          <w:spacing w:val="-1"/>
        </w:rPr>
        <w:t xml:space="preserve"> </w:t>
      </w:r>
      <w:r>
        <w:t>i esker</w:t>
      </w:r>
      <w:r>
        <w:rPr>
          <w:spacing w:val="-3"/>
        </w:rPr>
        <w:t xml:space="preserve"> </w:t>
      </w:r>
      <w:r>
        <w:t>med</w:t>
      </w:r>
      <w:r>
        <w:rPr>
          <w:spacing w:val="-1"/>
        </w:rPr>
        <w:t xml:space="preserve"> </w:t>
      </w:r>
      <w:r>
        <w:t>28</w:t>
      </w:r>
      <w:r>
        <w:rPr>
          <w:spacing w:val="-4"/>
        </w:rPr>
        <w:t xml:space="preserve"> </w:t>
      </w:r>
      <w:r>
        <w:rPr>
          <w:rFonts w:ascii="Symbol" w:hAnsi="Symbol"/>
        </w:rPr>
        <w:t></w:t>
      </w:r>
      <w:r>
        <w:t xml:space="preserve"> 1,</w:t>
      </w:r>
      <w:r>
        <w:rPr>
          <w:spacing w:val="-1"/>
        </w:rPr>
        <w:t xml:space="preserve"> </w:t>
      </w:r>
      <w:r>
        <w:t>30</w:t>
      </w:r>
      <w:r>
        <w:rPr>
          <w:spacing w:val="-4"/>
        </w:rPr>
        <w:t xml:space="preserve"> </w:t>
      </w:r>
      <w:r>
        <w:rPr>
          <w:rFonts w:ascii="Symbol" w:hAnsi="Symbol"/>
        </w:rPr>
        <w:t></w:t>
      </w:r>
      <w:r>
        <w:t xml:space="preserve"> 1,</w:t>
      </w:r>
      <w:r>
        <w:rPr>
          <w:spacing w:val="-1"/>
        </w:rPr>
        <w:t xml:space="preserve"> </w:t>
      </w:r>
      <w:r>
        <w:t>56</w:t>
      </w:r>
      <w:r>
        <w:rPr>
          <w:spacing w:val="-4"/>
        </w:rPr>
        <w:t xml:space="preserve"> </w:t>
      </w:r>
      <w:r>
        <w:rPr>
          <w:rFonts w:ascii="Symbol" w:hAnsi="Symbol"/>
        </w:rPr>
        <w:t></w:t>
      </w:r>
      <w:r>
        <w:t xml:space="preserve"> 1,</w:t>
      </w:r>
      <w:r>
        <w:rPr>
          <w:spacing w:val="-1"/>
        </w:rPr>
        <w:t xml:space="preserve"> </w:t>
      </w:r>
      <w:r>
        <w:t>60</w:t>
      </w:r>
      <w:r>
        <w:rPr>
          <w:spacing w:val="-4"/>
        </w:rPr>
        <w:t xml:space="preserve"> </w:t>
      </w:r>
      <w:r>
        <w:rPr>
          <w:rFonts w:ascii="Symbol" w:hAnsi="Symbol"/>
        </w:rPr>
        <w:t></w:t>
      </w:r>
      <w:r>
        <w:t xml:space="preserve"> 1</w:t>
      </w:r>
      <w:r>
        <w:rPr>
          <w:spacing w:val="-4"/>
        </w:rPr>
        <w:t xml:space="preserve"> </w:t>
      </w:r>
      <w:r>
        <w:t>eller</w:t>
      </w:r>
      <w:r>
        <w:rPr>
          <w:spacing w:val="-1"/>
        </w:rPr>
        <w:t xml:space="preserve"> </w:t>
      </w:r>
      <w:r>
        <w:t>90</w:t>
      </w:r>
      <w:r>
        <w:rPr>
          <w:spacing w:val="-3"/>
        </w:rPr>
        <w:t xml:space="preserve"> </w:t>
      </w:r>
      <w:r>
        <w:rPr>
          <w:rFonts w:ascii="Symbol" w:hAnsi="Symbol"/>
        </w:rPr>
        <w:t></w:t>
      </w:r>
      <w:r>
        <w:t xml:space="preserve"> 1</w:t>
      </w:r>
      <w:r>
        <w:rPr>
          <w:spacing w:val="-3"/>
        </w:rPr>
        <w:t xml:space="preserve"> </w:t>
      </w:r>
      <w:r>
        <w:t xml:space="preserve">filmdrasjerte </w:t>
      </w:r>
      <w:r>
        <w:rPr>
          <w:spacing w:val="-2"/>
        </w:rPr>
        <w:t>tabletter.</w:t>
      </w:r>
    </w:p>
    <w:p w14:paraId="284CD950" w14:textId="77777777" w:rsidR="00444EBE" w:rsidRDefault="00444EBE">
      <w:pPr>
        <w:pStyle w:val="BodyText"/>
        <w:spacing w:before="11"/>
        <w:ind w:left="0"/>
      </w:pPr>
    </w:p>
    <w:p w14:paraId="27399F77" w14:textId="26CEDC69" w:rsidR="00444EBE" w:rsidRDefault="002C3AFE">
      <w:pPr>
        <w:pStyle w:val="BodyText"/>
        <w:spacing w:line="247" w:lineRule="auto"/>
      </w:pPr>
      <w:r>
        <w:t>Hvite</w:t>
      </w:r>
      <w:r>
        <w:rPr>
          <w:spacing w:val="-1"/>
        </w:rPr>
        <w:t xml:space="preserve"> </w:t>
      </w:r>
      <w:r>
        <w:t>HDPE-bokser</w:t>
      </w:r>
      <w:r>
        <w:rPr>
          <w:spacing w:val="-3"/>
        </w:rPr>
        <w:t xml:space="preserve"> </w:t>
      </w:r>
      <w:r>
        <w:t>med</w:t>
      </w:r>
      <w:r>
        <w:rPr>
          <w:spacing w:val="-4"/>
        </w:rPr>
        <w:t xml:space="preserve"> </w:t>
      </w:r>
      <w:r>
        <w:t>skrulokk</w:t>
      </w:r>
      <w:r>
        <w:rPr>
          <w:spacing w:val="-2"/>
        </w:rPr>
        <w:t xml:space="preserve"> </w:t>
      </w:r>
      <w:r>
        <w:t>av</w:t>
      </w:r>
      <w:r>
        <w:rPr>
          <w:spacing w:val="-3"/>
        </w:rPr>
        <w:t xml:space="preserve"> </w:t>
      </w:r>
      <w:r>
        <w:t>hvitt,</w:t>
      </w:r>
      <w:r>
        <w:rPr>
          <w:spacing w:val="-5"/>
        </w:rPr>
        <w:t xml:space="preserve"> </w:t>
      </w:r>
      <w:r>
        <w:t>ugjennomsiktig</w:t>
      </w:r>
      <w:r>
        <w:rPr>
          <w:spacing w:val="-2"/>
        </w:rPr>
        <w:t xml:space="preserve"> </w:t>
      </w:r>
      <w:r>
        <w:t>PP</w:t>
      </w:r>
      <w:r>
        <w:rPr>
          <w:spacing w:val="-5"/>
        </w:rPr>
        <w:t xml:space="preserve"> </w:t>
      </w:r>
      <w:r>
        <w:t>med</w:t>
      </w:r>
      <w:r>
        <w:rPr>
          <w:spacing w:val="-2"/>
        </w:rPr>
        <w:t xml:space="preserve"> </w:t>
      </w:r>
      <w:r>
        <w:t>forseglingsfolie</w:t>
      </w:r>
      <w:r>
        <w:rPr>
          <w:spacing w:val="-4"/>
        </w:rPr>
        <w:t xml:space="preserve"> </w:t>
      </w:r>
      <w:r>
        <w:t>av</w:t>
      </w:r>
      <w:r>
        <w:rPr>
          <w:spacing w:val="-2"/>
        </w:rPr>
        <w:t xml:space="preserve"> </w:t>
      </w:r>
      <w:r>
        <w:t>aluminium</w:t>
      </w:r>
      <w:r>
        <w:rPr>
          <w:spacing w:val="-1"/>
        </w:rPr>
        <w:t xml:space="preserve"> </w:t>
      </w:r>
      <w:r>
        <w:t>som inneholder 98, 100</w:t>
      </w:r>
      <w:r w:rsidR="00CD521E">
        <w:t>,</w:t>
      </w:r>
      <w:r>
        <w:t xml:space="preserve"> 196</w:t>
      </w:r>
      <w:r w:rsidR="00CD521E">
        <w:t xml:space="preserve"> eller 250</w:t>
      </w:r>
      <w:r>
        <w:t xml:space="preserve"> filmdrasjerte tabletter.</w:t>
      </w:r>
    </w:p>
    <w:p w14:paraId="68A7640E" w14:textId="77777777" w:rsidR="00444EBE" w:rsidRDefault="00444EBE">
      <w:pPr>
        <w:pStyle w:val="BodyText"/>
        <w:spacing w:before="8"/>
        <w:ind w:left="0"/>
        <w:rPr>
          <w:sz w:val="21"/>
        </w:rPr>
      </w:pPr>
    </w:p>
    <w:p w14:paraId="78B66664" w14:textId="77777777" w:rsidR="00444EBE" w:rsidRDefault="002C3AFE">
      <w:pPr>
        <w:pStyle w:val="BodyText"/>
      </w:pPr>
      <w:r>
        <w:t>Ikke</w:t>
      </w:r>
      <w:r>
        <w:rPr>
          <w:spacing w:val="-5"/>
        </w:rPr>
        <w:t xml:space="preserve"> </w:t>
      </w:r>
      <w:r>
        <w:t>alle</w:t>
      </w:r>
      <w:r>
        <w:rPr>
          <w:spacing w:val="-4"/>
        </w:rPr>
        <w:t xml:space="preserve"> </w:t>
      </w:r>
      <w:r>
        <w:t>pakningsstørrelser</w:t>
      </w:r>
      <w:r>
        <w:rPr>
          <w:spacing w:val="-6"/>
        </w:rPr>
        <w:t xml:space="preserve"> </w:t>
      </w:r>
      <w:r>
        <w:t>vil</w:t>
      </w:r>
      <w:r>
        <w:rPr>
          <w:spacing w:val="-5"/>
        </w:rPr>
        <w:t xml:space="preserve"> </w:t>
      </w:r>
      <w:r>
        <w:t>nødvendigvis</w:t>
      </w:r>
      <w:r>
        <w:rPr>
          <w:spacing w:val="-6"/>
        </w:rPr>
        <w:t xml:space="preserve"> </w:t>
      </w:r>
      <w:r>
        <w:t>bli</w:t>
      </w:r>
      <w:r>
        <w:rPr>
          <w:spacing w:val="-3"/>
        </w:rPr>
        <w:t xml:space="preserve"> </w:t>
      </w:r>
      <w:r>
        <w:rPr>
          <w:spacing w:val="-2"/>
        </w:rPr>
        <w:t>markedsført.</w:t>
      </w:r>
    </w:p>
    <w:p w14:paraId="08830D75" w14:textId="77777777" w:rsidR="00444EBE" w:rsidRDefault="00444EBE">
      <w:pPr>
        <w:pStyle w:val="BodyText"/>
        <w:spacing w:before="10"/>
        <w:ind w:left="0"/>
        <w:rPr>
          <w:sz w:val="21"/>
        </w:rPr>
      </w:pPr>
    </w:p>
    <w:p w14:paraId="26A7F030" w14:textId="77777777" w:rsidR="00444EBE" w:rsidRDefault="002C3AFE">
      <w:pPr>
        <w:pStyle w:val="Heading2"/>
        <w:numPr>
          <w:ilvl w:val="1"/>
          <w:numId w:val="79"/>
        </w:numPr>
        <w:tabs>
          <w:tab w:val="left" w:pos="779"/>
          <w:tab w:val="left" w:pos="780"/>
        </w:tabs>
        <w:ind w:left="779" w:hanging="568"/>
      </w:pPr>
      <w:r>
        <w:t>Spesielle</w:t>
      </w:r>
      <w:r>
        <w:rPr>
          <w:spacing w:val="-5"/>
        </w:rPr>
        <w:t xml:space="preserve"> </w:t>
      </w:r>
      <w:r>
        <w:t>forholdsregler</w:t>
      </w:r>
      <w:r>
        <w:rPr>
          <w:spacing w:val="-4"/>
        </w:rPr>
        <w:t xml:space="preserve"> </w:t>
      </w:r>
      <w:r>
        <w:t>for</w:t>
      </w:r>
      <w:r>
        <w:rPr>
          <w:spacing w:val="-5"/>
        </w:rPr>
        <w:t xml:space="preserve"> </w:t>
      </w:r>
      <w:r>
        <w:t>destruksjon</w:t>
      </w:r>
      <w:r>
        <w:rPr>
          <w:spacing w:val="-4"/>
        </w:rPr>
        <w:t xml:space="preserve"> </w:t>
      </w:r>
      <w:r>
        <w:t>og</w:t>
      </w:r>
      <w:r>
        <w:rPr>
          <w:spacing w:val="-4"/>
        </w:rPr>
        <w:t xml:space="preserve"> </w:t>
      </w:r>
      <w:r>
        <w:t>annen</w:t>
      </w:r>
      <w:r>
        <w:rPr>
          <w:spacing w:val="-4"/>
        </w:rPr>
        <w:t xml:space="preserve"> </w:t>
      </w:r>
      <w:r>
        <w:rPr>
          <w:spacing w:val="-2"/>
        </w:rPr>
        <w:t>håndtering</w:t>
      </w:r>
    </w:p>
    <w:p w14:paraId="13B61B23" w14:textId="77777777" w:rsidR="00444EBE" w:rsidRDefault="002C3AFE">
      <w:pPr>
        <w:pStyle w:val="BodyText"/>
        <w:spacing w:before="6" w:line="500" w:lineRule="atLeast"/>
        <w:ind w:right="1487"/>
      </w:pPr>
      <w:r>
        <w:t>Ikke</w:t>
      </w:r>
      <w:r>
        <w:rPr>
          <w:spacing w:val="-3"/>
        </w:rPr>
        <w:t xml:space="preserve"> </w:t>
      </w:r>
      <w:r>
        <w:t>anvendt</w:t>
      </w:r>
      <w:r>
        <w:rPr>
          <w:spacing w:val="-5"/>
        </w:rPr>
        <w:t xml:space="preserve"> </w:t>
      </w:r>
      <w:r>
        <w:t>legemiddel</w:t>
      </w:r>
      <w:r>
        <w:rPr>
          <w:spacing w:val="-2"/>
        </w:rPr>
        <w:t xml:space="preserve"> </w:t>
      </w:r>
      <w:r>
        <w:t>samt</w:t>
      </w:r>
      <w:r>
        <w:rPr>
          <w:spacing w:val="-3"/>
        </w:rPr>
        <w:t xml:space="preserve"> </w:t>
      </w:r>
      <w:r>
        <w:t>avfall</w:t>
      </w:r>
      <w:r>
        <w:rPr>
          <w:spacing w:val="-2"/>
        </w:rPr>
        <w:t xml:space="preserve"> </w:t>
      </w:r>
      <w:r>
        <w:t>bør</w:t>
      </w:r>
      <w:r>
        <w:rPr>
          <w:spacing w:val="-3"/>
        </w:rPr>
        <w:t xml:space="preserve"> </w:t>
      </w:r>
      <w:r>
        <w:t>destrueres</w:t>
      </w:r>
      <w:r>
        <w:rPr>
          <w:spacing w:val="-5"/>
        </w:rPr>
        <w:t xml:space="preserve"> </w:t>
      </w:r>
      <w:r>
        <w:t>i</w:t>
      </w:r>
      <w:r>
        <w:rPr>
          <w:spacing w:val="-2"/>
        </w:rPr>
        <w:t xml:space="preserve"> </w:t>
      </w:r>
      <w:r>
        <w:t>overensstemmelse</w:t>
      </w:r>
      <w:r>
        <w:rPr>
          <w:spacing w:val="-5"/>
        </w:rPr>
        <w:t xml:space="preserve"> </w:t>
      </w:r>
      <w:r>
        <w:t>med</w:t>
      </w:r>
      <w:r>
        <w:rPr>
          <w:spacing w:val="-5"/>
        </w:rPr>
        <w:t xml:space="preserve"> </w:t>
      </w:r>
      <w:r>
        <w:t>lokale</w:t>
      </w:r>
      <w:r>
        <w:rPr>
          <w:spacing w:val="-3"/>
        </w:rPr>
        <w:t xml:space="preserve"> </w:t>
      </w:r>
      <w:r>
        <w:t xml:space="preserve">krav. </w:t>
      </w:r>
      <w:r>
        <w:rPr>
          <w:u w:val="single"/>
        </w:rPr>
        <w:t>Knuste tabletter</w:t>
      </w:r>
    </w:p>
    <w:p w14:paraId="4C3BBBF2" w14:textId="2219A701" w:rsidR="00444EBE" w:rsidRDefault="002C3AFE">
      <w:pPr>
        <w:pStyle w:val="BodyText"/>
        <w:spacing w:before="6"/>
        <w:ind w:right="312"/>
      </w:pPr>
      <w:r>
        <w:t xml:space="preserve">Rivaroxaban </w:t>
      </w:r>
      <w:r w:rsidR="006D22ED">
        <w:t>Viatris</w:t>
      </w:r>
      <w:r>
        <w:t>-tabletter kan knuses og suspenderes i 50 ml vann og administreres via nasogastrisk sonde</w:t>
      </w:r>
      <w:r>
        <w:rPr>
          <w:spacing w:val="-4"/>
        </w:rPr>
        <w:t xml:space="preserve"> </w:t>
      </w:r>
      <w:r>
        <w:t>eller</w:t>
      </w:r>
      <w:r>
        <w:rPr>
          <w:spacing w:val="-4"/>
        </w:rPr>
        <w:t xml:space="preserve"> </w:t>
      </w:r>
      <w:r>
        <w:t>magesonde etter</w:t>
      </w:r>
      <w:r>
        <w:rPr>
          <w:spacing w:val="-3"/>
        </w:rPr>
        <w:t xml:space="preserve"> </w:t>
      </w:r>
      <w:r>
        <w:t>å</w:t>
      </w:r>
      <w:r>
        <w:rPr>
          <w:spacing w:val="-2"/>
        </w:rPr>
        <w:t xml:space="preserve"> </w:t>
      </w:r>
      <w:r>
        <w:t>ha</w:t>
      </w:r>
      <w:r>
        <w:rPr>
          <w:spacing w:val="-2"/>
        </w:rPr>
        <w:t xml:space="preserve"> </w:t>
      </w:r>
      <w:r>
        <w:t>bekreftet</w:t>
      </w:r>
      <w:r>
        <w:rPr>
          <w:spacing w:val="-4"/>
        </w:rPr>
        <w:t xml:space="preserve"> </w:t>
      </w:r>
      <w:r>
        <w:t>gastrisk</w:t>
      </w:r>
      <w:r>
        <w:rPr>
          <w:spacing w:val="-2"/>
        </w:rPr>
        <w:t xml:space="preserve"> </w:t>
      </w:r>
      <w:r>
        <w:t>plassering</w:t>
      </w:r>
      <w:r>
        <w:rPr>
          <w:spacing w:val="-2"/>
        </w:rPr>
        <w:t xml:space="preserve"> </w:t>
      </w:r>
      <w:r>
        <w:t>av</w:t>
      </w:r>
      <w:r>
        <w:rPr>
          <w:spacing w:val="-2"/>
        </w:rPr>
        <w:t xml:space="preserve"> </w:t>
      </w:r>
      <w:r>
        <w:t>sonden.</w:t>
      </w:r>
      <w:r>
        <w:rPr>
          <w:spacing w:val="-2"/>
        </w:rPr>
        <w:t xml:space="preserve"> </w:t>
      </w:r>
      <w:r>
        <w:t>Etterpå</w:t>
      </w:r>
      <w:r>
        <w:rPr>
          <w:spacing w:val="-4"/>
        </w:rPr>
        <w:t xml:space="preserve"> </w:t>
      </w:r>
      <w:r>
        <w:t>bør</w:t>
      </w:r>
      <w:r>
        <w:rPr>
          <w:spacing w:val="-2"/>
        </w:rPr>
        <w:t xml:space="preserve"> </w:t>
      </w:r>
      <w:r>
        <w:t>sonden</w:t>
      </w:r>
      <w:r>
        <w:rPr>
          <w:spacing w:val="-2"/>
        </w:rPr>
        <w:t xml:space="preserve"> </w:t>
      </w:r>
      <w:r>
        <w:t>skylles</w:t>
      </w:r>
      <w:r>
        <w:rPr>
          <w:spacing w:val="-4"/>
        </w:rPr>
        <w:t xml:space="preserve"> </w:t>
      </w:r>
      <w:r>
        <w:t>med vann. Siden rivaroksabanabsorbsjon er avhengig av hvor virkestoffet frigjøres, skal administrering av rivaroksaban distalt for magen unngås, da dette kan føre til redusert absorbsjon og dermed redusert</w:t>
      </w:r>
    </w:p>
    <w:p w14:paraId="2AA60F87" w14:textId="77777777" w:rsidR="00444EBE" w:rsidRDefault="00444EBE">
      <w:pPr>
        <w:sectPr w:rsidR="00444EBE">
          <w:pgSz w:w="11910" w:h="16850"/>
          <w:pgMar w:top="1060" w:right="920" w:bottom="900" w:left="920" w:header="0" w:footer="714" w:gutter="0"/>
          <w:cols w:space="720"/>
        </w:sectPr>
      </w:pPr>
    </w:p>
    <w:p w14:paraId="3FAE7500" w14:textId="6B4E2C0E" w:rsidR="00444EBE" w:rsidRDefault="002C3AFE">
      <w:pPr>
        <w:pStyle w:val="BodyText"/>
        <w:spacing w:before="70"/>
      </w:pPr>
      <w:r>
        <w:lastRenderedPageBreak/>
        <w:t>eksponering</w:t>
      </w:r>
      <w:r>
        <w:rPr>
          <w:spacing w:val="-3"/>
        </w:rPr>
        <w:t xml:space="preserve"> </w:t>
      </w:r>
      <w:r>
        <w:t>for</w:t>
      </w:r>
      <w:r>
        <w:rPr>
          <w:spacing w:val="-3"/>
        </w:rPr>
        <w:t xml:space="preserve"> </w:t>
      </w:r>
      <w:r>
        <w:t>virkestoffet.</w:t>
      </w:r>
      <w:r>
        <w:rPr>
          <w:spacing w:val="-3"/>
        </w:rPr>
        <w:t xml:space="preserve"> </w:t>
      </w:r>
      <w:r>
        <w:t>Enteral</w:t>
      </w:r>
      <w:r>
        <w:rPr>
          <w:spacing w:val="-4"/>
        </w:rPr>
        <w:t xml:space="preserve"> </w:t>
      </w:r>
      <w:r>
        <w:t>mating</w:t>
      </w:r>
      <w:r>
        <w:rPr>
          <w:spacing w:val="-3"/>
        </w:rPr>
        <w:t xml:space="preserve"> </w:t>
      </w:r>
      <w:r>
        <w:t>er</w:t>
      </w:r>
      <w:r>
        <w:rPr>
          <w:spacing w:val="-3"/>
        </w:rPr>
        <w:t xml:space="preserve"> </w:t>
      </w:r>
      <w:r>
        <w:t>ikke</w:t>
      </w:r>
      <w:r>
        <w:rPr>
          <w:spacing w:val="-3"/>
        </w:rPr>
        <w:t xml:space="preserve"> </w:t>
      </w:r>
      <w:r>
        <w:t>nødvendig</w:t>
      </w:r>
      <w:r>
        <w:rPr>
          <w:spacing w:val="-4"/>
        </w:rPr>
        <w:t xml:space="preserve"> </w:t>
      </w:r>
      <w:r>
        <w:t>umiddelbart</w:t>
      </w:r>
      <w:r>
        <w:rPr>
          <w:spacing w:val="-2"/>
        </w:rPr>
        <w:t xml:space="preserve"> </w:t>
      </w:r>
      <w:r>
        <w:t>etter</w:t>
      </w:r>
      <w:r>
        <w:rPr>
          <w:spacing w:val="-3"/>
        </w:rPr>
        <w:t xml:space="preserve"> </w:t>
      </w:r>
      <w:r>
        <w:t>administrering</w:t>
      </w:r>
      <w:r>
        <w:rPr>
          <w:spacing w:val="-3"/>
        </w:rPr>
        <w:t xml:space="preserve"> </w:t>
      </w:r>
      <w:r>
        <w:t>av</w:t>
      </w:r>
      <w:r>
        <w:rPr>
          <w:spacing w:val="-5"/>
        </w:rPr>
        <w:t xml:space="preserve"> </w:t>
      </w:r>
      <w:r>
        <w:t xml:space="preserve"> tablettene på 2,5 mg.</w:t>
      </w:r>
    </w:p>
    <w:p w14:paraId="22CB5B5E" w14:textId="77777777" w:rsidR="00444EBE" w:rsidRDefault="00444EBE">
      <w:pPr>
        <w:pStyle w:val="BodyText"/>
        <w:ind w:left="0"/>
        <w:rPr>
          <w:sz w:val="24"/>
        </w:rPr>
      </w:pPr>
    </w:p>
    <w:p w14:paraId="6E7CDADF" w14:textId="77777777" w:rsidR="00444EBE" w:rsidRDefault="00444EBE">
      <w:pPr>
        <w:pStyle w:val="BodyText"/>
        <w:spacing w:before="1"/>
        <w:ind w:left="0"/>
        <w:rPr>
          <w:sz w:val="20"/>
        </w:rPr>
      </w:pPr>
    </w:p>
    <w:p w14:paraId="46E57FEB" w14:textId="77777777" w:rsidR="00444EBE" w:rsidRDefault="002C3AFE">
      <w:pPr>
        <w:pStyle w:val="Heading1"/>
        <w:numPr>
          <w:ilvl w:val="0"/>
          <w:numId w:val="79"/>
        </w:numPr>
        <w:tabs>
          <w:tab w:val="left" w:pos="779"/>
          <w:tab w:val="left" w:pos="780"/>
        </w:tabs>
        <w:spacing w:before="1"/>
        <w:ind w:hanging="568"/>
      </w:pPr>
      <w:r>
        <w:t>INNEHAVER</w:t>
      </w:r>
      <w:r>
        <w:rPr>
          <w:spacing w:val="-5"/>
        </w:rPr>
        <w:t xml:space="preserve"> </w:t>
      </w:r>
      <w:r>
        <w:t>AV</w:t>
      </w:r>
      <w:r>
        <w:rPr>
          <w:spacing w:val="-5"/>
        </w:rPr>
        <w:t xml:space="preserve"> </w:t>
      </w:r>
      <w:r>
        <w:rPr>
          <w:spacing w:val="-2"/>
        </w:rPr>
        <w:t>MARKEDSFØRINGSTILLATELSEN</w:t>
      </w:r>
    </w:p>
    <w:p w14:paraId="6D692B37" w14:textId="77777777" w:rsidR="00444EBE" w:rsidRDefault="00444EBE">
      <w:pPr>
        <w:pStyle w:val="BodyText"/>
        <w:ind w:left="0"/>
        <w:rPr>
          <w:b/>
        </w:rPr>
      </w:pPr>
    </w:p>
    <w:p w14:paraId="769B94D3" w14:textId="1D04B61D" w:rsidR="00B155AB" w:rsidRPr="00B155AB" w:rsidRDefault="00B155AB" w:rsidP="00B155AB">
      <w:pPr>
        <w:pStyle w:val="BodyText"/>
        <w:spacing w:before="1"/>
        <w:rPr>
          <w:spacing w:val="-2"/>
        </w:rPr>
      </w:pPr>
      <w:r w:rsidRPr="00B155AB">
        <w:rPr>
          <w:spacing w:val="-2"/>
        </w:rPr>
        <w:t>Viatris Limited</w:t>
      </w:r>
    </w:p>
    <w:p w14:paraId="49A96627" w14:textId="77777777" w:rsidR="00B155AB" w:rsidRPr="00B155AB" w:rsidRDefault="00B155AB" w:rsidP="00B155AB">
      <w:pPr>
        <w:pStyle w:val="BodyText"/>
        <w:spacing w:before="1"/>
        <w:rPr>
          <w:spacing w:val="-2"/>
        </w:rPr>
      </w:pPr>
      <w:r w:rsidRPr="00B155AB">
        <w:rPr>
          <w:spacing w:val="-2"/>
        </w:rPr>
        <w:t>Damastown Industrial Park</w:t>
      </w:r>
    </w:p>
    <w:p w14:paraId="02C0B79E" w14:textId="77777777" w:rsidR="00B155AB" w:rsidRPr="00B155AB" w:rsidRDefault="00B155AB" w:rsidP="00B155AB">
      <w:pPr>
        <w:pStyle w:val="BodyText"/>
        <w:spacing w:before="1"/>
        <w:rPr>
          <w:spacing w:val="-2"/>
        </w:rPr>
      </w:pPr>
      <w:r w:rsidRPr="00B155AB">
        <w:rPr>
          <w:spacing w:val="-2"/>
        </w:rPr>
        <w:t>Mulhuddart</w:t>
      </w:r>
    </w:p>
    <w:p w14:paraId="3650ECE2" w14:textId="77777777" w:rsidR="00B155AB" w:rsidRPr="00B155AB" w:rsidRDefault="00B155AB" w:rsidP="00B155AB">
      <w:pPr>
        <w:pStyle w:val="BodyText"/>
        <w:spacing w:before="1"/>
        <w:rPr>
          <w:spacing w:val="-2"/>
        </w:rPr>
      </w:pPr>
      <w:r w:rsidRPr="00B155AB">
        <w:rPr>
          <w:spacing w:val="-2"/>
        </w:rPr>
        <w:t>Dublin 15</w:t>
      </w:r>
    </w:p>
    <w:p w14:paraId="599C74B1" w14:textId="77777777" w:rsidR="00B155AB" w:rsidRPr="00B155AB" w:rsidRDefault="00B155AB" w:rsidP="00B155AB">
      <w:pPr>
        <w:pStyle w:val="BodyText"/>
        <w:spacing w:before="1"/>
        <w:rPr>
          <w:spacing w:val="-2"/>
        </w:rPr>
      </w:pPr>
      <w:r w:rsidRPr="00B155AB">
        <w:rPr>
          <w:spacing w:val="-2"/>
        </w:rPr>
        <w:t>DUBLIN</w:t>
      </w:r>
    </w:p>
    <w:p w14:paraId="3A42C68B" w14:textId="037EF622" w:rsidR="00444EBE" w:rsidRDefault="000E4BC3" w:rsidP="00B155AB">
      <w:pPr>
        <w:pStyle w:val="BodyText"/>
        <w:spacing w:before="1"/>
      </w:pPr>
      <w:r>
        <w:rPr>
          <w:spacing w:val="-2"/>
        </w:rPr>
        <w:t>Irland</w:t>
      </w:r>
    </w:p>
    <w:p w14:paraId="2EC79824" w14:textId="77777777" w:rsidR="00444EBE" w:rsidRDefault="00444EBE">
      <w:pPr>
        <w:pStyle w:val="BodyText"/>
        <w:ind w:left="0"/>
        <w:rPr>
          <w:sz w:val="24"/>
        </w:rPr>
      </w:pPr>
    </w:p>
    <w:p w14:paraId="3A246828" w14:textId="77777777" w:rsidR="00444EBE" w:rsidRDefault="00444EBE">
      <w:pPr>
        <w:pStyle w:val="BodyText"/>
        <w:spacing w:before="11"/>
        <w:ind w:left="0"/>
        <w:rPr>
          <w:sz w:val="19"/>
        </w:rPr>
      </w:pPr>
    </w:p>
    <w:p w14:paraId="21BCA086" w14:textId="77777777" w:rsidR="00444EBE" w:rsidRDefault="002C3AFE">
      <w:pPr>
        <w:pStyle w:val="Heading1"/>
        <w:numPr>
          <w:ilvl w:val="0"/>
          <w:numId w:val="79"/>
        </w:numPr>
        <w:tabs>
          <w:tab w:val="left" w:pos="779"/>
          <w:tab w:val="left" w:pos="780"/>
        </w:tabs>
        <w:spacing w:before="0"/>
        <w:ind w:hanging="568"/>
      </w:pPr>
      <w:r>
        <w:rPr>
          <w:spacing w:val="-2"/>
        </w:rPr>
        <w:t>MARKEDSFØRINGSTILLATELSESNUMMER</w:t>
      </w:r>
      <w:r>
        <w:rPr>
          <w:spacing w:val="30"/>
        </w:rPr>
        <w:t xml:space="preserve"> </w:t>
      </w:r>
      <w:r>
        <w:rPr>
          <w:spacing w:val="-2"/>
        </w:rPr>
        <w:t>(NUMRE)</w:t>
      </w:r>
    </w:p>
    <w:p w14:paraId="5C66EDEC" w14:textId="77777777" w:rsidR="00444EBE" w:rsidRDefault="00444EBE">
      <w:pPr>
        <w:pStyle w:val="BodyText"/>
        <w:ind w:left="0"/>
        <w:rPr>
          <w:b/>
        </w:rPr>
      </w:pPr>
    </w:p>
    <w:p w14:paraId="397EAC5E" w14:textId="378BEFEF" w:rsidR="009D34DB" w:rsidRPr="009D34DB" w:rsidRDefault="009D34DB" w:rsidP="009D34DB">
      <w:pPr>
        <w:pStyle w:val="BodyText"/>
        <w:rPr>
          <w:spacing w:val="-2"/>
          <w:lang w:val="nb-NO"/>
        </w:rPr>
      </w:pPr>
      <w:r w:rsidRPr="009D34DB">
        <w:rPr>
          <w:spacing w:val="-2"/>
          <w:lang w:val="nb-NO"/>
        </w:rPr>
        <w:t>EU/1/21/1588/001  Blister (PVC/PVdC/alu</w:t>
      </w:r>
      <w:r>
        <w:rPr>
          <w:spacing w:val="-2"/>
          <w:lang w:val="nb-NO"/>
        </w:rPr>
        <w:t>miniumsfolie</w:t>
      </w:r>
      <w:r w:rsidRPr="009D34DB">
        <w:rPr>
          <w:spacing w:val="-2"/>
          <w:lang w:val="nb-NO"/>
        </w:rPr>
        <w:t>)  10 tablet</w:t>
      </w:r>
      <w:r>
        <w:rPr>
          <w:spacing w:val="-2"/>
          <w:lang w:val="nb-NO"/>
        </w:rPr>
        <w:t>ter</w:t>
      </w:r>
    </w:p>
    <w:p w14:paraId="4BA763E5" w14:textId="044FDAFB" w:rsidR="009D34DB" w:rsidRPr="009D34DB" w:rsidRDefault="009D34DB" w:rsidP="009D34DB">
      <w:pPr>
        <w:pStyle w:val="BodyText"/>
        <w:rPr>
          <w:spacing w:val="-2"/>
          <w:lang w:val="nb-NO"/>
        </w:rPr>
      </w:pPr>
      <w:r w:rsidRPr="009D34DB">
        <w:rPr>
          <w:spacing w:val="-2"/>
          <w:lang w:val="nb-NO"/>
        </w:rPr>
        <w:t>EU/1/21/1588/002  Blister (PVC/PVdC/alu</w:t>
      </w:r>
      <w:r>
        <w:rPr>
          <w:spacing w:val="-2"/>
          <w:lang w:val="nb-NO"/>
        </w:rPr>
        <w:t>miniumsfolie</w:t>
      </w:r>
      <w:r w:rsidRPr="009D34DB">
        <w:rPr>
          <w:spacing w:val="-2"/>
          <w:lang w:val="nb-NO"/>
        </w:rPr>
        <w:t>)  28 tablet</w:t>
      </w:r>
      <w:r>
        <w:rPr>
          <w:spacing w:val="-2"/>
          <w:lang w:val="nb-NO"/>
        </w:rPr>
        <w:t>ter</w:t>
      </w:r>
    </w:p>
    <w:p w14:paraId="6FB0288C" w14:textId="175BA8F6" w:rsidR="009D34DB" w:rsidRPr="009D34DB" w:rsidRDefault="009D34DB" w:rsidP="009D34DB">
      <w:pPr>
        <w:pStyle w:val="BodyText"/>
        <w:rPr>
          <w:spacing w:val="-2"/>
          <w:lang w:val="nb-NO"/>
        </w:rPr>
      </w:pPr>
      <w:r w:rsidRPr="009D34DB">
        <w:rPr>
          <w:spacing w:val="-2"/>
          <w:lang w:val="nb-NO"/>
        </w:rPr>
        <w:t>EU/1/21/1588/003  Blister (PVC/PVdC/alu</w:t>
      </w:r>
      <w:r>
        <w:rPr>
          <w:spacing w:val="-2"/>
          <w:lang w:val="nb-NO"/>
        </w:rPr>
        <w:t>miniumsfolie</w:t>
      </w:r>
      <w:r w:rsidRPr="009D34DB">
        <w:rPr>
          <w:spacing w:val="-2"/>
          <w:lang w:val="nb-NO"/>
        </w:rPr>
        <w:t>)  56 tablet</w:t>
      </w:r>
      <w:r>
        <w:rPr>
          <w:spacing w:val="-2"/>
          <w:lang w:val="nb-NO"/>
        </w:rPr>
        <w:t>ter</w:t>
      </w:r>
    </w:p>
    <w:p w14:paraId="54107353" w14:textId="646EA744" w:rsidR="009D34DB" w:rsidRPr="009D34DB" w:rsidRDefault="009D34DB" w:rsidP="009D34DB">
      <w:pPr>
        <w:pStyle w:val="BodyText"/>
        <w:rPr>
          <w:spacing w:val="-2"/>
          <w:lang w:val="nb-NO"/>
        </w:rPr>
      </w:pPr>
      <w:r w:rsidRPr="009D34DB">
        <w:rPr>
          <w:spacing w:val="-2"/>
          <w:lang w:val="nb-NO"/>
        </w:rPr>
        <w:t>EU/1/21/1588/004  Blister (PVC/PVdC/alu</w:t>
      </w:r>
      <w:r>
        <w:rPr>
          <w:spacing w:val="-2"/>
          <w:lang w:val="nb-NO"/>
        </w:rPr>
        <w:t>miniumsfolie</w:t>
      </w:r>
      <w:r w:rsidRPr="009D34DB">
        <w:rPr>
          <w:spacing w:val="-2"/>
          <w:lang w:val="nb-NO"/>
        </w:rPr>
        <w:t>)  60 tablet</w:t>
      </w:r>
      <w:r>
        <w:rPr>
          <w:spacing w:val="-2"/>
          <w:lang w:val="nb-NO"/>
        </w:rPr>
        <w:t>ter</w:t>
      </w:r>
    </w:p>
    <w:p w14:paraId="162529B8" w14:textId="4FC13AB6" w:rsidR="009D34DB" w:rsidRPr="009D34DB" w:rsidRDefault="009D34DB" w:rsidP="009D34DB">
      <w:pPr>
        <w:pStyle w:val="BodyText"/>
        <w:rPr>
          <w:spacing w:val="-2"/>
          <w:lang w:val="nb-NO"/>
        </w:rPr>
      </w:pPr>
      <w:r w:rsidRPr="009D34DB">
        <w:rPr>
          <w:spacing w:val="-2"/>
          <w:lang w:val="nb-NO"/>
        </w:rPr>
        <w:t>EU/1/21/1588/005  Blister (PVC/PVdC/alu</w:t>
      </w:r>
      <w:r>
        <w:rPr>
          <w:spacing w:val="-2"/>
          <w:lang w:val="nb-NO"/>
        </w:rPr>
        <w:t>miniumsfolie</w:t>
      </w:r>
      <w:r w:rsidRPr="009D34DB">
        <w:rPr>
          <w:spacing w:val="-2"/>
          <w:lang w:val="nb-NO"/>
        </w:rPr>
        <w:t>)  100 tablet</w:t>
      </w:r>
      <w:r>
        <w:rPr>
          <w:spacing w:val="-2"/>
          <w:lang w:val="nb-NO"/>
        </w:rPr>
        <w:t>ter</w:t>
      </w:r>
    </w:p>
    <w:p w14:paraId="2ABE4745" w14:textId="0F244585" w:rsidR="009D34DB" w:rsidRPr="009D34DB" w:rsidRDefault="009D34DB" w:rsidP="009D34DB">
      <w:pPr>
        <w:pStyle w:val="BodyText"/>
        <w:rPr>
          <w:spacing w:val="-2"/>
          <w:lang w:val="nb-NO"/>
        </w:rPr>
      </w:pPr>
      <w:r w:rsidRPr="009D34DB">
        <w:rPr>
          <w:spacing w:val="-2"/>
          <w:lang w:val="nb-NO"/>
        </w:rPr>
        <w:t>EU/1/21/1588/006  Blister (PVC/PVdC/alu</w:t>
      </w:r>
      <w:r>
        <w:rPr>
          <w:spacing w:val="-2"/>
          <w:lang w:val="nb-NO"/>
        </w:rPr>
        <w:t>miniumsfolie</w:t>
      </w:r>
      <w:r w:rsidRPr="009D34DB">
        <w:rPr>
          <w:spacing w:val="-2"/>
          <w:lang w:val="nb-NO"/>
        </w:rPr>
        <w:t>)  196 tablet</w:t>
      </w:r>
      <w:r>
        <w:rPr>
          <w:spacing w:val="-2"/>
          <w:lang w:val="nb-NO"/>
        </w:rPr>
        <w:t>ter</w:t>
      </w:r>
    </w:p>
    <w:p w14:paraId="60C0EA38" w14:textId="77777777" w:rsidR="009D34DB" w:rsidRPr="009D34DB" w:rsidRDefault="009D34DB" w:rsidP="009D34DB">
      <w:pPr>
        <w:pStyle w:val="BodyText"/>
        <w:rPr>
          <w:spacing w:val="-2"/>
          <w:lang w:val="nb-NO"/>
        </w:rPr>
      </w:pPr>
    </w:p>
    <w:p w14:paraId="63E66379" w14:textId="7B43C149" w:rsidR="009D34DB" w:rsidRPr="009D34DB" w:rsidRDefault="009D34DB" w:rsidP="009D34DB">
      <w:pPr>
        <w:pStyle w:val="BodyText"/>
        <w:rPr>
          <w:spacing w:val="-2"/>
          <w:lang w:val="nb-NO"/>
        </w:rPr>
      </w:pPr>
      <w:r w:rsidRPr="009D34DB">
        <w:rPr>
          <w:spacing w:val="-2"/>
          <w:lang w:val="nb-NO"/>
        </w:rPr>
        <w:t>EU/1/21/1588/007  Blister (PVC/PVdC/alu</w:t>
      </w:r>
      <w:r>
        <w:rPr>
          <w:spacing w:val="-2"/>
          <w:lang w:val="nb-NO"/>
        </w:rPr>
        <w:t>miniumsfolie</w:t>
      </w:r>
      <w:r w:rsidRPr="009D34DB">
        <w:rPr>
          <w:spacing w:val="-2"/>
          <w:lang w:val="nb-NO"/>
        </w:rPr>
        <w:t>)  28 x 1 tablet</w:t>
      </w:r>
      <w:r>
        <w:rPr>
          <w:spacing w:val="-2"/>
          <w:lang w:val="nb-NO"/>
        </w:rPr>
        <w:t>ter</w:t>
      </w:r>
      <w:r w:rsidRPr="009D34DB">
        <w:rPr>
          <w:spacing w:val="-2"/>
          <w:lang w:val="nb-NO"/>
        </w:rPr>
        <w:t xml:space="preserve"> (</w:t>
      </w:r>
      <w:r>
        <w:rPr>
          <w:spacing w:val="-2"/>
          <w:lang w:val="nb-NO"/>
        </w:rPr>
        <w:t>en</w:t>
      </w:r>
      <w:r w:rsidRPr="009D34DB">
        <w:rPr>
          <w:spacing w:val="-2"/>
          <w:lang w:val="nb-NO"/>
        </w:rPr>
        <w:t>dose)</w:t>
      </w:r>
    </w:p>
    <w:p w14:paraId="1882FFD6" w14:textId="7158CCB2" w:rsidR="009D34DB" w:rsidRPr="009D34DB" w:rsidRDefault="009D34DB" w:rsidP="009D34DB">
      <w:pPr>
        <w:pStyle w:val="BodyText"/>
        <w:rPr>
          <w:spacing w:val="-2"/>
          <w:lang w:val="nb-NO"/>
        </w:rPr>
      </w:pPr>
      <w:r w:rsidRPr="009D34DB">
        <w:rPr>
          <w:spacing w:val="-2"/>
          <w:lang w:val="nb-NO"/>
        </w:rPr>
        <w:t>EU/1/21/1588/008  Blister (PVC/PVdC/alu</w:t>
      </w:r>
      <w:r>
        <w:rPr>
          <w:spacing w:val="-2"/>
          <w:lang w:val="nb-NO"/>
        </w:rPr>
        <w:t>miniumsfolie</w:t>
      </w:r>
      <w:r w:rsidRPr="009D34DB">
        <w:rPr>
          <w:spacing w:val="-2"/>
          <w:lang w:val="nb-NO"/>
        </w:rPr>
        <w:t>)  30 x 1 tablet</w:t>
      </w:r>
      <w:r w:rsidR="002F0CF3">
        <w:rPr>
          <w:spacing w:val="-2"/>
          <w:lang w:val="nb-NO"/>
        </w:rPr>
        <w:t>ter</w:t>
      </w:r>
      <w:r w:rsidRPr="009D34DB">
        <w:rPr>
          <w:spacing w:val="-2"/>
          <w:lang w:val="nb-NO"/>
        </w:rPr>
        <w:t xml:space="preserve"> (</w:t>
      </w:r>
      <w:r>
        <w:rPr>
          <w:spacing w:val="-2"/>
          <w:lang w:val="nb-NO"/>
        </w:rPr>
        <w:t>en</w:t>
      </w:r>
      <w:r w:rsidRPr="009D34DB">
        <w:rPr>
          <w:spacing w:val="-2"/>
          <w:lang w:val="nb-NO"/>
        </w:rPr>
        <w:t>dose)</w:t>
      </w:r>
    </w:p>
    <w:p w14:paraId="749D7747" w14:textId="37160C30" w:rsidR="009D34DB" w:rsidRPr="009D34DB" w:rsidRDefault="009D34DB" w:rsidP="009D34DB">
      <w:pPr>
        <w:pStyle w:val="BodyText"/>
        <w:rPr>
          <w:spacing w:val="-2"/>
          <w:lang w:val="nb-NO"/>
        </w:rPr>
      </w:pPr>
      <w:r w:rsidRPr="009D34DB">
        <w:rPr>
          <w:spacing w:val="-2"/>
          <w:lang w:val="nb-NO"/>
        </w:rPr>
        <w:t>EU/1/21/1588/009  Blister (PVC/PVdC/alu</w:t>
      </w:r>
      <w:r>
        <w:rPr>
          <w:spacing w:val="-2"/>
          <w:lang w:val="nb-NO"/>
        </w:rPr>
        <w:t>miniumsfolie</w:t>
      </w:r>
      <w:r w:rsidRPr="009D34DB">
        <w:rPr>
          <w:spacing w:val="-2"/>
          <w:lang w:val="nb-NO"/>
        </w:rPr>
        <w:t>)  56 x 1 tablet</w:t>
      </w:r>
      <w:r w:rsidR="002F0CF3">
        <w:rPr>
          <w:spacing w:val="-2"/>
          <w:lang w:val="nb-NO"/>
        </w:rPr>
        <w:t>ter</w:t>
      </w:r>
      <w:r w:rsidRPr="009D34DB">
        <w:rPr>
          <w:spacing w:val="-2"/>
          <w:lang w:val="nb-NO"/>
        </w:rPr>
        <w:t xml:space="preserve"> (</w:t>
      </w:r>
      <w:r>
        <w:rPr>
          <w:spacing w:val="-2"/>
          <w:lang w:val="nb-NO"/>
        </w:rPr>
        <w:t>en</w:t>
      </w:r>
      <w:r w:rsidRPr="009D34DB">
        <w:rPr>
          <w:spacing w:val="-2"/>
          <w:lang w:val="nb-NO"/>
        </w:rPr>
        <w:t>dose)</w:t>
      </w:r>
    </w:p>
    <w:p w14:paraId="57F5C405" w14:textId="62DFFFAB" w:rsidR="009D34DB" w:rsidRPr="009D34DB" w:rsidRDefault="009D34DB" w:rsidP="009D34DB">
      <w:pPr>
        <w:pStyle w:val="BodyText"/>
        <w:rPr>
          <w:spacing w:val="-2"/>
          <w:lang w:val="nb-NO"/>
        </w:rPr>
      </w:pPr>
      <w:r w:rsidRPr="009D34DB">
        <w:rPr>
          <w:spacing w:val="-2"/>
          <w:lang w:val="nb-NO"/>
        </w:rPr>
        <w:t>EU/1/21/1588/010  Blister (PVC/PVdC/alu</w:t>
      </w:r>
      <w:r>
        <w:rPr>
          <w:spacing w:val="-2"/>
          <w:lang w:val="nb-NO"/>
        </w:rPr>
        <w:t>miniumsfolie</w:t>
      </w:r>
      <w:r w:rsidRPr="009D34DB">
        <w:rPr>
          <w:spacing w:val="-2"/>
          <w:lang w:val="nb-NO"/>
        </w:rPr>
        <w:t>)  60 x 1 tablet</w:t>
      </w:r>
      <w:r w:rsidR="002F0CF3">
        <w:rPr>
          <w:spacing w:val="-2"/>
          <w:lang w:val="nb-NO"/>
        </w:rPr>
        <w:t>ter</w:t>
      </w:r>
      <w:r w:rsidRPr="009D34DB">
        <w:rPr>
          <w:spacing w:val="-2"/>
          <w:lang w:val="nb-NO"/>
        </w:rPr>
        <w:t xml:space="preserve"> (</w:t>
      </w:r>
      <w:r>
        <w:rPr>
          <w:spacing w:val="-2"/>
          <w:lang w:val="nb-NO"/>
        </w:rPr>
        <w:t>en</w:t>
      </w:r>
      <w:r w:rsidRPr="009D34DB">
        <w:rPr>
          <w:spacing w:val="-2"/>
          <w:lang w:val="nb-NO"/>
        </w:rPr>
        <w:t>dose)</w:t>
      </w:r>
    </w:p>
    <w:p w14:paraId="0A6DDCF2" w14:textId="053C773B" w:rsidR="009D34DB" w:rsidRPr="009D34DB" w:rsidRDefault="009D34DB" w:rsidP="009D34DB">
      <w:pPr>
        <w:pStyle w:val="BodyText"/>
        <w:rPr>
          <w:spacing w:val="-2"/>
          <w:lang w:val="nb-NO"/>
        </w:rPr>
      </w:pPr>
      <w:r w:rsidRPr="009D34DB">
        <w:rPr>
          <w:spacing w:val="-2"/>
          <w:lang w:val="nb-NO"/>
        </w:rPr>
        <w:t>EU/1/21/1588/011  Blister (PVC/PVdC/alu</w:t>
      </w:r>
      <w:r>
        <w:rPr>
          <w:spacing w:val="-2"/>
          <w:lang w:val="nb-NO"/>
        </w:rPr>
        <w:t>miniumsfolie</w:t>
      </w:r>
      <w:r w:rsidRPr="009D34DB">
        <w:rPr>
          <w:spacing w:val="-2"/>
          <w:lang w:val="nb-NO"/>
        </w:rPr>
        <w:t>)  90 x 1 tablet</w:t>
      </w:r>
      <w:r w:rsidR="002F0CF3">
        <w:rPr>
          <w:spacing w:val="-2"/>
          <w:lang w:val="nb-NO"/>
        </w:rPr>
        <w:t>ter</w:t>
      </w:r>
      <w:r w:rsidRPr="009D34DB">
        <w:rPr>
          <w:spacing w:val="-2"/>
          <w:lang w:val="nb-NO"/>
        </w:rPr>
        <w:t xml:space="preserve"> (</w:t>
      </w:r>
      <w:r>
        <w:rPr>
          <w:spacing w:val="-2"/>
          <w:lang w:val="nb-NO"/>
        </w:rPr>
        <w:t>en</w:t>
      </w:r>
      <w:r w:rsidRPr="009D34DB">
        <w:rPr>
          <w:spacing w:val="-2"/>
          <w:lang w:val="nb-NO"/>
        </w:rPr>
        <w:t>dose)</w:t>
      </w:r>
    </w:p>
    <w:p w14:paraId="33C1DD52" w14:textId="77777777" w:rsidR="009D34DB" w:rsidRPr="009D34DB" w:rsidRDefault="009D34DB" w:rsidP="009D34DB">
      <w:pPr>
        <w:pStyle w:val="BodyText"/>
        <w:rPr>
          <w:spacing w:val="-2"/>
          <w:lang w:val="nb-NO"/>
        </w:rPr>
      </w:pPr>
    </w:p>
    <w:p w14:paraId="2F546F7A" w14:textId="77CC5002" w:rsidR="009D34DB" w:rsidRPr="009D34DB" w:rsidRDefault="009D34DB" w:rsidP="009D34DB">
      <w:pPr>
        <w:pStyle w:val="BodyText"/>
        <w:rPr>
          <w:spacing w:val="-2"/>
          <w:lang w:val="nb-NO"/>
        </w:rPr>
      </w:pPr>
      <w:bookmarkStart w:id="108" w:name="_Hlk131077064"/>
      <w:bookmarkStart w:id="109" w:name="_Hlk131505454"/>
      <w:r w:rsidRPr="009D34DB">
        <w:rPr>
          <w:spacing w:val="-2"/>
          <w:lang w:val="nb-NO"/>
        </w:rPr>
        <w:t xml:space="preserve">EU/1/21/1588/012  </w:t>
      </w:r>
      <w:r>
        <w:rPr>
          <w:spacing w:val="-2"/>
          <w:lang w:val="nb-NO"/>
        </w:rPr>
        <w:t>boks</w:t>
      </w:r>
      <w:r w:rsidRPr="009D34DB">
        <w:rPr>
          <w:spacing w:val="-2"/>
          <w:lang w:val="nb-NO"/>
        </w:rPr>
        <w:t xml:space="preserve"> (HDPE)  98 tablet</w:t>
      </w:r>
      <w:r>
        <w:rPr>
          <w:spacing w:val="-2"/>
          <w:lang w:val="nb-NO"/>
        </w:rPr>
        <w:t>ter</w:t>
      </w:r>
    </w:p>
    <w:p w14:paraId="5545693F" w14:textId="3161896A" w:rsidR="009D34DB" w:rsidRPr="009D34DB" w:rsidRDefault="009D34DB" w:rsidP="009D34DB">
      <w:pPr>
        <w:pStyle w:val="BodyText"/>
        <w:rPr>
          <w:spacing w:val="-2"/>
          <w:lang w:val="nb-NO"/>
        </w:rPr>
      </w:pPr>
      <w:r w:rsidRPr="009D34DB">
        <w:rPr>
          <w:spacing w:val="-2"/>
          <w:lang w:val="nb-NO"/>
        </w:rPr>
        <w:t xml:space="preserve">EU/1/21/1588/013  </w:t>
      </w:r>
      <w:r>
        <w:rPr>
          <w:spacing w:val="-2"/>
          <w:lang w:val="nb-NO"/>
        </w:rPr>
        <w:t>boks</w:t>
      </w:r>
      <w:r w:rsidRPr="009D34DB">
        <w:rPr>
          <w:spacing w:val="-2"/>
          <w:lang w:val="nb-NO"/>
        </w:rPr>
        <w:t xml:space="preserve"> (HDPE)  100 tablet</w:t>
      </w:r>
      <w:r>
        <w:rPr>
          <w:spacing w:val="-2"/>
          <w:lang w:val="nb-NO"/>
        </w:rPr>
        <w:t>ter</w:t>
      </w:r>
    </w:p>
    <w:p w14:paraId="62E36C21" w14:textId="4A421445" w:rsidR="009D34DB" w:rsidRPr="00820024" w:rsidRDefault="009D34DB" w:rsidP="009D34DB">
      <w:pPr>
        <w:pStyle w:val="BodyText"/>
        <w:rPr>
          <w:spacing w:val="-2"/>
          <w:lang w:val="nb-NO"/>
        </w:rPr>
      </w:pPr>
      <w:r w:rsidRPr="00820024">
        <w:rPr>
          <w:spacing w:val="-2"/>
          <w:lang w:val="nb-NO"/>
        </w:rPr>
        <w:t>EU/1/21/1588/014  bo</w:t>
      </w:r>
      <w:r>
        <w:rPr>
          <w:spacing w:val="-2"/>
          <w:lang w:val="nb-NO"/>
        </w:rPr>
        <w:t>ks</w:t>
      </w:r>
      <w:r w:rsidRPr="00820024">
        <w:rPr>
          <w:spacing w:val="-2"/>
          <w:lang w:val="nb-NO"/>
        </w:rPr>
        <w:t xml:space="preserve"> (HDPE)  196 tablet</w:t>
      </w:r>
      <w:bookmarkEnd w:id="108"/>
      <w:r>
        <w:rPr>
          <w:spacing w:val="-2"/>
          <w:lang w:val="nb-NO"/>
        </w:rPr>
        <w:t>ter</w:t>
      </w:r>
    </w:p>
    <w:bookmarkEnd w:id="109"/>
    <w:p w14:paraId="757AADB8" w14:textId="2779A40E" w:rsidR="00CD521E" w:rsidRDefault="00CD521E" w:rsidP="004C075D">
      <w:pPr>
        <w:ind w:firstLine="211"/>
        <w:rPr>
          <w:noProof/>
        </w:rPr>
      </w:pPr>
      <w:r w:rsidRPr="00375C41">
        <w:rPr>
          <w:noProof/>
        </w:rPr>
        <w:t>EU/1/21/1588/0</w:t>
      </w:r>
      <w:r>
        <w:rPr>
          <w:noProof/>
        </w:rPr>
        <w:t>61</w:t>
      </w:r>
      <w:r w:rsidRPr="00375C41">
        <w:rPr>
          <w:noProof/>
        </w:rPr>
        <w:t xml:space="preserve"> bo</w:t>
      </w:r>
      <w:r>
        <w:rPr>
          <w:noProof/>
        </w:rPr>
        <w:t>ks</w:t>
      </w:r>
      <w:r w:rsidRPr="00375C41">
        <w:rPr>
          <w:noProof/>
        </w:rPr>
        <w:t xml:space="preserve"> (HDPE)  </w:t>
      </w:r>
      <w:r>
        <w:rPr>
          <w:noProof/>
        </w:rPr>
        <w:t>250</w:t>
      </w:r>
      <w:r w:rsidRPr="00375C41">
        <w:rPr>
          <w:noProof/>
        </w:rPr>
        <w:t xml:space="preserve"> table</w:t>
      </w:r>
      <w:r w:rsidR="00F270C0">
        <w:rPr>
          <w:noProof/>
        </w:rPr>
        <w:t>tter</w:t>
      </w:r>
    </w:p>
    <w:p w14:paraId="73C26E3E" w14:textId="77D9AF82" w:rsidR="00444EBE" w:rsidRDefault="00444EBE">
      <w:pPr>
        <w:pStyle w:val="BodyText"/>
      </w:pPr>
    </w:p>
    <w:p w14:paraId="407B2425" w14:textId="77777777" w:rsidR="00444EBE" w:rsidRDefault="00444EBE">
      <w:pPr>
        <w:pStyle w:val="BodyText"/>
        <w:ind w:left="0"/>
        <w:rPr>
          <w:sz w:val="20"/>
        </w:rPr>
      </w:pPr>
    </w:p>
    <w:p w14:paraId="4F267682" w14:textId="77777777" w:rsidR="00444EBE" w:rsidRDefault="002C3AFE">
      <w:pPr>
        <w:pStyle w:val="Heading1"/>
        <w:numPr>
          <w:ilvl w:val="0"/>
          <w:numId w:val="79"/>
        </w:numPr>
        <w:tabs>
          <w:tab w:val="left" w:pos="779"/>
          <w:tab w:val="left" w:pos="780"/>
        </w:tabs>
        <w:spacing w:before="0"/>
        <w:ind w:hanging="568"/>
      </w:pPr>
      <w:r>
        <w:t>DATO</w:t>
      </w:r>
      <w:r>
        <w:rPr>
          <w:spacing w:val="-8"/>
        </w:rPr>
        <w:t xml:space="preserve"> </w:t>
      </w:r>
      <w:r>
        <w:t>FOR</w:t>
      </w:r>
      <w:r>
        <w:rPr>
          <w:spacing w:val="-5"/>
        </w:rPr>
        <w:t xml:space="preserve"> </w:t>
      </w:r>
      <w:r>
        <w:t>FØRSTE</w:t>
      </w:r>
      <w:r>
        <w:rPr>
          <w:spacing w:val="-10"/>
        </w:rPr>
        <w:t xml:space="preserve"> </w:t>
      </w:r>
      <w:r>
        <w:t>MARKEDSFØRINGSTILLATELSE</w:t>
      </w:r>
      <w:r>
        <w:rPr>
          <w:spacing w:val="-8"/>
        </w:rPr>
        <w:t xml:space="preserve"> </w:t>
      </w:r>
      <w:r>
        <w:t>/</w:t>
      </w:r>
      <w:r>
        <w:rPr>
          <w:spacing w:val="-5"/>
        </w:rPr>
        <w:t xml:space="preserve"> </w:t>
      </w:r>
      <w:r>
        <w:t>SISTE</w:t>
      </w:r>
      <w:r>
        <w:rPr>
          <w:spacing w:val="-6"/>
        </w:rPr>
        <w:t xml:space="preserve"> </w:t>
      </w:r>
      <w:r>
        <w:rPr>
          <w:spacing w:val="-2"/>
        </w:rPr>
        <w:t>FORNYELSE</w:t>
      </w:r>
    </w:p>
    <w:p w14:paraId="119D359E" w14:textId="77777777" w:rsidR="00444EBE" w:rsidRDefault="00444EBE">
      <w:pPr>
        <w:pStyle w:val="BodyText"/>
        <w:ind w:left="0"/>
        <w:rPr>
          <w:b/>
          <w:sz w:val="24"/>
        </w:rPr>
      </w:pPr>
    </w:p>
    <w:p w14:paraId="571EA073" w14:textId="0D0BFB6E" w:rsidR="00444EBE" w:rsidRPr="00820024" w:rsidRDefault="008B2C8E" w:rsidP="00820024">
      <w:pPr>
        <w:pStyle w:val="BodyText"/>
      </w:pPr>
      <w:r w:rsidRPr="00547E11">
        <w:rPr>
          <w:spacing w:val="-2"/>
        </w:rPr>
        <w:t>Dato for første markedsføringstillatelse</w:t>
      </w:r>
      <w:r>
        <w:rPr>
          <w:spacing w:val="-2"/>
        </w:rPr>
        <w:t>: 12 november 2021</w:t>
      </w:r>
    </w:p>
    <w:p w14:paraId="67DD515D" w14:textId="581DDDF0" w:rsidR="008B2C8E" w:rsidRDefault="008B2C8E">
      <w:pPr>
        <w:pStyle w:val="BodyText"/>
        <w:ind w:left="0"/>
        <w:rPr>
          <w:b/>
          <w:sz w:val="20"/>
        </w:rPr>
      </w:pPr>
    </w:p>
    <w:p w14:paraId="0CD82CD6" w14:textId="77777777" w:rsidR="008B2C8E" w:rsidRDefault="008B2C8E">
      <w:pPr>
        <w:pStyle w:val="BodyText"/>
        <w:ind w:left="0"/>
        <w:rPr>
          <w:b/>
          <w:sz w:val="20"/>
        </w:rPr>
      </w:pPr>
    </w:p>
    <w:p w14:paraId="4CFE4281" w14:textId="77777777" w:rsidR="00444EBE" w:rsidRDefault="002C3AFE">
      <w:pPr>
        <w:pStyle w:val="ListParagraph"/>
        <w:numPr>
          <w:ilvl w:val="0"/>
          <w:numId w:val="79"/>
        </w:numPr>
        <w:tabs>
          <w:tab w:val="left" w:pos="779"/>
          <w:tab w:val="left" w:pos="780"/>
        </w:tabs>
        <w:ind w:hanging="568"/>
        <w:rPr>
          <w:b/>
        </w:rPr>
      </w:pPr>
      <w:r>
        <w:rPr>
          <w:b/>
          <w:spacing w:val="-2"/>
        </w:rPr>
        <w:t>OPPDATERINGSDATO</w:t>
      </w:r>
    </w:p>
    <w:p w14:paraId="514A29D3" w14:textId="77777777" w:rsidR="00444EBE" w:rsidRDefault="00444EBE">
      <w:pPr>
        <w:pStyle w:val="BodyText"/>
        <w:ind w:left="0"/>
        <w:rPr>
          <w:b/>
          <w:sz w:val="24"/>
        </w:rPr>
      </w:pPr>
    </w:p>
    <w:p w14:paraId="25337120" w14:textId="77777777" w:rsidR="00444EBE" w:rsidRDefault="00444EBE">
      <w:pPr>
        <w:pStyle w:val="BodyText"/>
        <w:spacing w:before="11"/>
        <w:ind w:left="0"/>
        <w:rPr>
          <w:b/>
          <w:sz w:val="19"/>
        </w:rPr>
      </w:pPr>
    </w:p>
    <w:p w14:paraId="41879A90" w14:textId="297A676B" w:rsidR="00444EBE" w:rsidRDefault="002C3AFE">
      <w:pPr>
        <w:pStyle w:val="BodyText"/>
        <w:ind w:right="274"/>
      </w:pPr>
      <w:r>
        <w:t>Detaljert</w:t>
      </w:r>
      <w:r>
        <w:rPr>
          <w:spacing w:val="-3"/>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19">
        <w:r>
          <w:rPr>
            <w:color w:val="0000FF"/>
            <w:u w:val="single" w:color="0000FF"/>
          </w:rPr>
          <w:t>http://www.ema.europa.eu</w:t>
        </w:r>
      </w:hyperlink>
      <w:r>
        <w:t>/.</w:t>
      </w:r>
    </w:p>
    <w:p w14:paraId="0A415A29" w14:textId="77777777" w:rsidR="00444EBE" w:rsidRDefault="00444EBE">
      <w:pPr>
        <w:sectPr w:rsidR="00444EBE">
          <w:pgSz w:w="11910" w:h="16850"/>
          <w:pgMar w:top="1060" w:right="920" w:bottom="900" w:left="920" w:header="0" w:footer="714" w:gutter="0"/>
          <w:cols w:space="720"/>
        </w:sectPr>
      </w:pPr>
    </w:p>
    <w:p w14:paraId="082C9431" w14:textId="77777777" w:rsidR="00444EBE" w:rsidRDefault="002C3AFE">
      <w:pPr>
        <w:pStyle w:val="Heading1"/>
        <w:numPr>
          <w:ilvl w:val="0"/>
          <w:numId w:val="73"/>
        </w:numPr>
        <w:tabs>
          <w:tab w:val="left" w:pos="779"/>
          <w:tab w:val="left" w:pos="780"/>
        </w:tabs>
        <w:spacing w:before="70"/>
        <w:ind w:hanging="568"/>
      </w:pPr>
      <w:r>
        <w:lastRenderedPageBreak/>
        <w:t>LEGEMIDLETS</w:t>
      </w:r>
      <w:r>
        <w:rPr>
          <w:spacing w:val="-10"/>
        </w:rPr>
        <w:t xml:space="preserve"> </w:t>
      </w:r>
      <w:r>
        <w:rPr>
          <w:spacing w:val="-4"/>
        </w:rPr>
        <w:t>NAVN</w:t>
      </w:r>
    </w:p>
    <w:p w14:paraId="313DBF3E" w14:textId="77777777" w:rsidR="00444EBE" w:rsidRDefault="00444EBE">
      <w:pPr>
        <w:pStyle w:val="BodyText"/>
        <w:spacing w:before="1"/>
        <w:ind w:left="0"/>
        <w:rPr>
          <w:b/>
        </w:rPr>
      </w:pPr>
    </w:p>
    <w:p w14:paraId="28DE8424" w14:textId="4D28977F" w:rsidR="00444EBE" w:rsidRDefault="002C3AFE">
      <w:pPr>
        <w:pStyle w:val="BodyText"/>
      </w:pPr>
      <w:r>
        <w:t>Rivaroxaban</w:t>
      </w:r>
      <w:r>
        <w:rPr>
          <w:spacing w:val="-3"/>
        </w:rPr>
        <w:t xml:space="preserve"> </w:t>
      </w:r>
      <w:r w:rsidR="006D22ED">
        <w:t>Viatris</w:t>
      </w:r>
      <w:r>
        <w:rPr>
          <w:spacing w:val="-3"/>
        </w:rPr>
        <w:t xml:space="preserve"> </w:t>
      </w:r>
      <w:r>
        <w:t>10</w:t>
      </w:r>
      <w:r>
        <w:rPr>
          <w:spacing w:val="-6"/>
        </w:rPr>
        <w:t xml:space="preserve"> </w:t>
      </w:r>
      <w:r>
        <w:t>mg</w:t>
      </w:r>
      <w:r>
        <w:rPr>
          <w:spacing w:val="-5"/>
        </w:rPr>
        <w:t xml:space="preserve"> </w:t>
      </w:r>
      <w:r>
        <w:t>tabletter,</w:t>
      </w:r>
      <w:r>
        <w:rPr>
          <w:spacing w:val="-2"/>
        </w:rPr>
        <w:t xml:space="preserve"> filmdrasjerte</w:t>
      </w:r>
    </w:p>
    <w:p w14:paraId="7B803204" w14:textId="77777777" w:rsidR="00444EBE" w:rsidRDefault="00444EBE">
      <w:pPr>
        <w:pStyle w:val="BodyText"/>
        <w:ind w:left="0"/>
        <w:rPr>
          <w:sz w:val="24"/>
        </w:rPr>
      </w:pPr>
    </w:p>
    <w:p w14:paraId="000BB499" w14:textId="77777777" w:rsidR="00444EBE" w:rsidRDefault="00444EBE">
      <w:pPr>
        <w:pStyle w:val="BodyText"/>
        <w:spacing w:before="2"/>
        <w:ind w:left="0"/>
        <w:rPr>
          <w:sz w:val="20"/>
        </w:rPr>
      </w:pPr>
    </w:p>
    <w:p w14:paraId="5C1C0FD9" w14:textId="77777777" w:rsidR="00444EBE" w:rsidRDefault="002C3AFE">
      <w:pPr>
        <w:pStyle w:val="Heading1"/>
        <w:numPr>
          <w:ilvl w:val="0"/>
          <w:numId w:val="73"/>
        </w:numPr>
        <w:tabs>
          <w:tab w:val="left" w:pos="779"/>
          <w:tab w:val="left" w:pos="780"/>
        </w:tabs>
        <w:spacing w:before="0"/>
        <w:ind w:hanging="568"/>
      </w:pPr>
      <w:r>
        <w:t>KVALITATIV</w:t>
      </w:r>
      <w:r>
        <w:rPr>
          <w:spacing w:val="-9"/>
        </w:rPr>
        <w:t xml:space="preserve"> </w:t>
      </w:r>
      <w:r>
        <w:t>OG</w:t>
      </w:r>
      <w:r>
        <w:rPr>
          <w:spacing w:val="-6"/>
        </w:rPr>
        <w:t xml:space="preserve"> </w:t>
      </w:r>
      <w:r>
        <w:t>KVANTITATIV</w:t>
      </w:r>
      <w:r>
        <w:rPr>
          <w:spacing w:val="-5"/>
        </w:rPr>
        <w:t xml:space="preserve"> </w:t>
      </w:r>
      <w:r>
        <w:rPr>
          <w:spacing w:val="-2"/>
        </w:rPr>
        <w:t>SAMMENSETNING</w:t>
      </w:r>
    </w:p>
    <w:p w14:paraId="3B98CF80" w14:textId="77777777" w:rsidR="00444EBE" w:rsidRDefault="00444EBE">
      <w:pPr>
        <w:pStyle w:val="BodyText"/>
        <w:spacing w:before="9"/>
        <w:ind w:left="0"/>
        <w:rPr>
          <w:b/>
          <w:sz w:val="21"/>
        </w:rPr>
      </w:pPr>
    </w:p>
    <w:p w14:paraId="705D368A" w14:textId="77777777" w:rsidR="00444EBE" w:rsidRDefault="002C3AFE">
      <w:pPr>
        <w:pStyle w:val="BodyText"/>
        <w:spacing w:before="1"/>
      </w:pPr>
      <w:r>
        <w:t>Hver</w:t>
      </w:r>
      <w:r>
        <w:rPr>
          <w:spacing w:val="-4"/>
        </w:rPr>
        <w:t xml:space="preserve"> </w:t>
      </w:r>
      <w:r>
        <w:t>filmdrasjerte</w:t>
      </w:r>
      <w:r>
        <w:rPr>
          <w:spacing w:val="-5"/>
        </w:rPr>
        <w:t xml:space="preserve"> </w:t>
      </w:r>
      <w:r>
        <w:t>tablett</w:t>
      </w:r>
      <w:r>
        <w:rPr>
          <w:spacing w:val="-6"/>
        </w:rPr>
        <w:t xml:space="preserve"> </w:t>
      </w:r>
      <w:r>
        <w:t>inneholder</w:t>
      </w:r>
      <w:r>
        <w:rPr>
          <w:spacing w:val="-6"/>
        </w:rPr>
        <w:t xml:space="preserve"> </w:t>
      </w:r>
      <w:r>
        <w:t>10</w:t>
      </w:r>
      <w:r>
        <w:rPr>
          <w:spacing w:val="-1"/>
        </w:rPr>
        <w:t xml:space="preserve"> </w:t>
      </w:r>
      <w:r>
        <w:t>mg</w:t>
      </w:r>
      <w:r>
        <w:rPr>
          <w:spacing w:val="-4"/>
        </w:rPr>
        <w:t xml:space="preserve"> </w:t>
      </w:r>
      <w:r>
        <w:rPr>
          <w:spacing w:val="-2"/>
        </w:rPr>
        <w:t>rivaroksaban.</w:t>
      </w:r>
    </w:p>
    <w:p w14:paraId="4302528E" w14:textId="77777777" w:rsidR="00444EBE" w:rsidRDefault="00444EBE">
      <w:pPr>
        <w:pStyle w:val="BodyText"/>
        <w:ind w:left="0"/>
        <w:rPr>
          <w:sz w:val="24"/>
        </w:rPr>
      </w:pPr>
    </w:p>
    <w:p w14:paraId="4B25E654" w14:textId="77777777" w:rsidR="00444EBE" w:rsidRDefault="00444EBE">
      <w:pPr>
        <w:pStyle w:val="BodyText"/>
        <w:spacing w:before="1"/>
        <w:ind w:left="0"/>
        <w:rPr>
          <w:sz w:val="20"/>
        </w:rPr>
      </w:pPr>
    </w:p>
    <w:p w14:paraId="08020F11" w14:textId="77777777" w:rsidR="00444EBE" w:rsidRDefault="002C3AFE">
      <w:pPr>
        <w:pStyle w:val="BodyText"/>
        <w:spacing w:line="252" w:lineRule="exact"/>
      </w:pPr>
      <w:r>
        <w:rPr>
          <w:u w:val="single"/>
        </w:rPr>
        <w:t>Hjelpestoff</w:t>
      </w:r>
      <w:r>
        <w:rPr>
          <w:spacing w:val="-3"/>
          <w:u w:val="single"/>
        </w:rPr>
        <w:t xml:space="preserve"> </w:t>
      </w:r>
      <w:r>
        <w:rPr>
          <w:u w:val="single"/>
        </w:rPr>
        <w:t>med</w:t>
      </w:r>
      <w:r>
        <w:rPr>
          <w:spacing w:val="-5"/>
          <w:u w:val="single"/>
        </w:rPr>
        <w:t xml:space="preserve"> </w:t>
      </w:r>
      <w:r>
        <w:rPr>
          <w:u w:val="single"/>
        </w:rPr>
        <w:t>kjent</w:t>
      </w:r>
      <w:r>
        <w:rPr>
          <w:spacing w:val="-3"/>
          <w:u w:val="single"/>
        </w:rPr>
        <w:t xml:space="preserve"> </w:t>
      </w:r>
      <w:r>
        <w:rPr>
          <w:spacing w:val="-2"/>
          <w:u w:val="single"/>
        </w:rPr>
        <w:t>effekt</w:t>
      </w:r>
    </w:p>
    <w:p w14:paraId="5208BDE4" w14:textId="77777777" w:rsidR="00444EBE" w:rsidRDefault="002C3AFE">
      <w:pPr>
        <w:pStyle w:val="BodyText"/>
        <w:spacing w:line="480" w:lineRule="auto"/>
        <w:ind w:right="2069"/>
      </w:pPr>
      <w:r>
        <w:t>Hver</w:t>
      </w:r>
      <w:r>
        <w:rPr>
          <w:spacing w:val="-1"/>
        </w:rPr>
        <w:t xml:space="preserve"> </w:t>
      </w:r>
      <w:r>
        <w:t>filmdrasjerte</w:t>
      </w:r>
      <w:r>
        <w:rPr>
          <w:spacing w:val="-4"/>
        </w:rPr>
        <w:t xml:space="preserve"> </w:t>
      </w:r>
      <w:r>
        <w:t>tablett</w:t>
      </w:r>
      <w:r>
        <w:rPr>
          <w:spacing w:val="-4"/>
        </w:rPr>
        <w:t xml:space="preserve"> </w:t>
      </w:r>
      <w:r>
        <w:t>inneholder 19,24</w:t>
      </w:r>
      <w:r>
        <w:rPr>
          <w:spacing w:val="-5"/>
        </w:rPr>
        <w:t xml:space="preserve"> </w:t>
      </w:r>
      <w:r>
        <w:t>mg</w:t>
      </w:r>
      <w:r>
        <w:rPr>
          <w:spacing w:val="-5"/>
        </w:rPr>
        <w:t xml:space="preserve"> </w:t>
      </w:r>
      <w:r>
        <w:t>laktose</w:t>
      </w:r>
      <w:r>
        <w:rPr>
          <w:spacing w:val="-6"/>
        </w:rPr>
        <w:t xml:space="preserve"> </w:t>
      </w:r>
      <w:r>
        <w:t>(som</w:t>
      </w:r>
      <w:r>
        <w:rPr>
          <w:spacing w:val="-1"/>
        </w:rPr>
        <w:t xml:space="preserve"> </w:t>
      </w:r>
      <w:r>
        <w:t>monohydrat),</w:t>
      </w:r>
      <w:r>
        <w:rPr>
          <w:spacing w:val="-5"/>
        </w:rPr>
        <w:t xml:space="preserve"> </w:t>
      </w:r>
      <w:r>
        <w:t>se</w:t>
      </w:r>
      <w:r>
        <w:rPr>
          <w:spacing w:val="-2"/>
        </w:rPr>
        <w:t xml:space="preserve"> </w:t>
      </w:r>
      <w:r>
        <w:t>pkt.</w:t>
      </w:r>
      <w:r>
        <w:rPr>
          <w:spacing w:val="-4"/>
        </w:rPr>
        <w:t xml:space="preserve"> </w:t>
      </w:r>
      <w:r>
        <w:t>4.4. For fullstendig liste over hjelpestoffer, se pkt. 6.1.</w:t>
      </w:r>
    </w:p>
    <w:p w14:paraId="3469AEF1" w14:textId="77777777" w:rsidR="00444EBE" w:rsidRDefault="00444EBE">
      <w:pPr>
        <w:pStyle w:val="BodyText"/>
        <w:ind w:left="0"/>
      </w:pPr>
    </w:p>
    <w:p w14:paraId="55692898" w14:textId="77777777" w:rsidR="00444EBE" w:rsidRDefault="002C3AFE">
      <w:pPr>
        <w:pStyle w:val="Heading1"/>
        <w:numPr>
          <w:ilvl w:val="0"/>
          <w:numId w:val="73"/>
        </w:numPr>
        <w:tabs>
          <w:tab w:val="left" w:pos="779"/>
          <w:tab w:val="left" w:pos="780"/>
        </w:tabs>
        <w:spacing w:before="0"/>
        <w:ind w:hanging="568"/>
      </w:pPr>
      <w:r>
        <w:rPr>
          <w:spacing w:val="-2"/>
        </w:rPr>
        <w:t>LEGEMIDDELFORM</w:t>
      </w:r>
    </w:p>
    <w:p w14:paraId="3E472F47" w14:textId="77777777" w:rsidR="00444EBE" w:rsidRDefault="00444EBE">
      <w:pPr>
        <w:pStyle w:val="BodyText"/>
        <w:spacing w:before="1"/>
        <w:ind w:left="0"/>
        <w:rPr>
          <w:b/>
        </w:rPr>
      </w:pPr>
    </w:p>
    <w:p w14:paraId="4BED8B63" w14:textId="77777777" w:rsidR="00444EBE" w:rsidRDefault="002C3AFE">
      <w:pPr>
        <w:pStyle w:val="BodyText"/>
      </w:pPr>
      <w:r>
        <w:t>Tablett,</w:t>
      </w:r>
      <w:r>
        <w:rPr>
          <w:spacing w:val="-9"/>
        </w:rPr>
        <w:t xml:space="preserve"> </w:t>
      </w:r>
      <w:r>
        <w:t>filmdrasjert</w:t>
      </w:r>
      <w:r>
        <w:rPr>
          <w:spacing w:val="-5"/>
        </w:rPr>
        <w:t xml:space="preserve"> </w:t>
      </w:r>
      <w:r>
        <w:rPr>
          <w:spacing w:val="-2"/>
        </w:rPr>
        <w:t>(tablett)</w:t>
      </w:r>
    </w:p>
    <w:p w14:paraId="73093193" w14:textId="77777777" w:rsidR="00444EBE" w:rsidRDefault="00444EBE">
      <w:pPr>
        <w:pStyle w:val="BodyText"/>
        <w:ind w:left="0"/>
      </w:pPr>
    </w:p>
    <w:p w14:paraId="42BFC1B9" w14:textId="604A9967" w:rsidR="00444EBE" w:rsidRDefault="00FB7043">
      <w:pPr>
        <w:pStyle w:val="BodyText"/>
      </w:pPr>
      <w:r>
        <w:t>Lyser</w:t>
      </w:r>
      <w:r w:rsidR="002C3AFE">
        <w:t>osa</w:t>
      </w:r>
      <w:r w:rsidR="002C3AFE">
        <w:rPr>
          <w:spacing w:val="-2"/>
        </w:rPr>
        <w:t xml:space="preserve"> </w:t>
      </w:r>
      <w:r w:rsidR="002C3AFE">
        <w:t>til</w:t>
      </w:r>
      <w:r w:rsidR="002C3AFE">
        <w:rPr>
          <w:spacing w:val="-4"/>
        </w:rPr>
        <w:t xml:space="preserve"> </w:t>
      </w:r>
      <w:r>
        <w:t>rosa</w:t>
      </w:r>
      <w:r w:rsidR="002C3AFE">
        <w:t>,</w:t>
      </w:r>
      <w:r w:rsidR="002C3AFE">
        <w:rPr>
          <w:spacing w:val="-4"/>
        </w:rPr>
        <w:t xml:space="preserve"> </w:t>
      </w:r>
      <w:r w:rsidR="002C3AFE">
        <w:t>filmdrasjerte,</w:t>
      </w:r>
      <w:r w:rsidR="002C3AFE">
        <w:rPr>
          <w:spacing w:val="-5"/>
        </w:rPr>
        <w:t xml:space="preserve"> </w:t>
      </w:r>
      <w:r w:rsidR="002C3AFE">
        <w:t>runde,</w:t>
      </w:r>
      <w:r w:rsidR="002C3AFE">
        <w:rPr>
          <w:spacing w:val="-2"/>
        </w:rPr>
        <w:t xml:space="preserve"> </w:t>
      </w:r>
      <w:r w:rsidR="002C3AFE">
        <w:t>bikonvekse</w:t>
      </w:r>
      <w:r w:rsidR="002C3AFE">
        <w:rPr>
          <w:spacing w:val="-1"/>
        </w:rPr>
        <w:t xml:space="preserve"> </w:t>
      </w:r>
      <w:r w:rsidR="002C3AFE">
        <w:t>tabletter</w:t>
      </w:r>
      <w:r w:rsidR="002C3AFE">
        <w:rPr>
          <w:spacing w:val="-1"/>
        </w:rPr>
        <w:t xml:space="preserve"> </w:t>
      </w:r>
      <w:r w:rsidR="002C3AFE">
        <w:t>med</w:t>
      </w:r>
      <w:r w:rsidR="002C3AFE">
        <w:rPr>
          <w:spacing w:val="-2"/>
        </w:rPr>
        <w:t xml:space="preserve"> </w:t>
      </w:r>
      <w:r w:rsidR="002C3AFE">
        <w:t>avfaset</w:t>
      </w:r>
      <w:r w:rsidR="002C3AFE">
        <w:rPr>
          <w:spacing w:val="-3"/>
        </w:rPr>
        <w:t xml:space="preserve"> </w:t>
      </w:r>
      <w:r w:rsidR="002C3AFE">
        <w:t>kant</w:t>
      </w:r>
      <w:r w:rsidR="002C3AFE">
        <w:rPr>
          <w:spacing w:val="-1"/>
        </w:rPr>
        <w:t xml:space="preserve"> </w:t>
      </w:r>
      <w:r w:rsidR="002C3AFE">
        <w:t>(diameter 5,4</w:t>
      </w:r>
      <w:r w:rsidR="002C3AFE">
        <w:rPr>
          <w:spacing w:val="-5"/>
        </w:rPr>
        <w:t xml:space="preserve"> </w:t>
      </w:r>
      <w:r w:rsidR="002C3AFE">
        <w:t>mm)</w:t>
      </w:r>
      <w:r w:rsidR="002C3AFE">
        <w:rPr>
          <w:spacing w:val="-4"/>
        </w:rPr>
        <w:t xml:space="preserve"> </w:t>
      </w:r>
      <w:r w:rsidR="002C3AFE">
        <w:t>merket med "</w:t>
      </w:r>
      <w:r w:rsidR="002C3AFE">
        <w:rPr>
          <w:b/>
        </w:rPr>
        <w:t>RX</w:t>
      </w:r>
      <w:r w:rsidR="002C3AFE">
        <w:t>" på den ene siden av tabletten og "</w:t>
      </w:r>
      <w:r w:rsidR="002C3AFE">
        <w:rPr>
          <w:b/>
        </w:rPr>
        <w:t>2</w:t>
      </w:r>
      <w:r w:rsidR="002C3AFE">
        <w:t>" på den andre.</w:t>
      </w:r>
    </w:p>
    <w:p w14:paraId="5177B0A5" w14:textId="77777777" w:rsidR="00444EBE" w:rsidRDefault="00444EBE">
      <w:pPr>
        <w:pStyle w:val="BodyText"/>
        <w:ind w:left="0"/>
        <w:rPr>
          <w:sz w:val="24"/>
        </w:rPr>
      </w:pPr>
    </w:p>
    <w:p w14:paraId="77C08CFE" w14:textId="77777777" w:rsidR="00444EBE" w:rsidRDefault="00444EBE">
      <w:pPr>
        <w:pStyle w:val="BodyText"/>
        <w:spacing w:before="10"/>
        <w:ind w:left="0"/>
        <w:rPr>
          <w:sz w:val="19"/>
        </w:rPr>
      </w:pPr>
    </w:p>
    <w:p w14:paraId="30EDF16C" w14:textId="77777777" w:rsidR="00444EBE" w:rsidRDefault="002C3AFE">
      <w:pPr>
        <w:pStyle w:val="Heading1"/>
        <w:numPr>
          <w:ilvl w:val="0"/>
          <w:numId w:val="73"/>
        </w:numPr>
        <w:tabs>
          <w:tab w:val="left" w:pos="779"/>
          <w:tab w:val="left" w:pos="780"/>
        </w:tabs>
        <w:spacing w:before="0"/>
        <w:ind w:hanging="568"/>
      </w:pPr>
      <w:r>
        <w:t>KLINISKE</w:t>
      </w:r>
      <w:r>
        <w:rPr>
          <w:spacing w:val="-5"/>
        </w:rPr>
        <w:t xml:space="preserve"> </w:t>
      </w:r>
      <w:r>
        <w:rPr>
          <w:spacing w:val="-2"/>
        </w:rPr>
        <w:t>OPPLYSNINGER</w:t>
      </w:r>
    </w:p>
    <w:p w14:paraId="33538D88" w14:textId="77777777" w:rsidR="00444EBE" w:rsidRDefault="00444EBE">
      <w:pPr>
        <w:pStyle w:val="BodyText"/>
        <w:spacing w:before="1"/>
        <w:ind w:left="0"/>
        <w:rPr>
          <w:b/>
        </w:rPr>
      </w:pPr>
    </w:p>
    <w:p w14:paraId="27697752" w14:textId="77777777" w:rsidR="00444EBE" w:rsidRDefault="002C3AFE">
      <w:pPr>
        <w:pStyle w:val="Heading2"/>
        <w:numPr>
          <w:ilvl w:val="1"/>
          <w:numId w:val="73"/>
        </w:numPr>
        <w:tabs>
          <w:tab w:val="left" w:pos="779"/>
          <w:tab w:val="left" w:pos="780"/>
        </w:tabs>
        <w:ind w:hanging="568"/>
      </w:pPr>
      <w:r>
        <w:rPr>
          <w:spacing w:val="-2"/>
        </w:rPr>
        <w:t>Indikasjon(er)</w:t>
      </w:r>
    </w:p>
    <w:p w14:paraId="14134142" w14:textId="77777777" w:rsidR="00444EBE" w:rsidRDefault="00444EBE">
      <w:pPr>
        <w:pStyle w:val="BodyText"/>
        <w:ind w:left="0"/>
        <w:rPr>
          <w:b/>
        </w:rPr>
      </w:pPr>
    </w:p>
    <w:p w14:paraId="41BB4ADB" w14:textId="77777777" w:rsidR="00444EBE" w:rsidRDefault="002C3AFE">
      <w:pPr>
        <w:pStyle w:val="BodyText"/>
        <w:ind w:right="274"/>
      </w:pPr>
      <w:r>
        <w:t>Forebyggelse</w:t>
      </w:r>
      <w:r>
        <w:rPr>
          <w:spacing w:val="-2"/>
        </w:rPr>
        <w:t xml:space="preserve"> </w:t>
      </w:r>
      <w:r>
        <w:t>av</w:t>
      </w:r>
      <w:r>
        <w:rPr>
          <w:spacing w:val="-2"/>
        </w:rPr>
        <w:t xml:space="preserve"> </w:t>
      </w:r>
      <w:r>
        <w:t>venøs</w:t>
      </w:r>
      <w:r>
        <w:rPr>
          <w:spacing w:val="-2"/>
        </w:rPr>
        <w:t xml:space="preserve"> </w:t>
      </w:r>
      <w:r>
        <w:t>tromboembolisme (VTE)</w:t>
      </w:r>
      <w:r>
        <w:rPr>
          <w:spacing w:val="-2"/>
        </w:rPr>
        <w:t xml:space="preserve"> </w:t>
      </w:r>
      <w:r>
        <w:t>hos</w:t>
      </w:r>
      <w:r>
        <w:rPr>
          <w:spacing w:val="-4"/>
        </w:rPr>
        <w:t xml:space="preserve"> </w:t>
      </w:r>
      <w:r>
        <w:t>voksne</w:t>
      </w:r>
      <w:r>
        <w:rPr>
          <w:spacing w:val="-4"/>
        </w:rPr>
        <w:t xml:space="preserve"> </w:t>
      </w:r>
      <w:r>
        <w:t>pasienter</w:t>
      </w:r>
      <w:r>
        <w:rPr>
          <w:spacing w:val="-3"/>
        </w:rPr>
        <w:t xml:space="preserve"> </w:t>
      </w:r>
      <w:r>
        <w:t>som</w:t>
      </w:r>
      <w:r>
        <w:rPr>
          <w:spacing w:val="-1"/>
        </w:rPr>
        <w:t xml:space="preserve"> </w:t>
      </w:r>
      <w:r>
        <w:t>gjennomgår</w:t>
      </w:r>
      <w:r>
        <w:rPr>
          <w:spacing w:val="-2"/>
        </w:rPr>
        <w:t xml:space="preserve"> </w:t>
      </w:r>
      <w:r>
        <w:t>elektiv</w:t>
      </w:r>
      <w:r>
        <w:rPr>
          <w:spacing w:val="-5"/>
        </w:rPr>
        <w:t xml:space="preserve"> </w:t>
      </w:r>
      <w:r>
        <w:t>hofte-</w:t>
      </w:r>
      <w:r>
        <w:rPr>
          <w:spacing w:val="-4"/>
        </w:rPr>
        <w:t xml:space="preserve"> </w:t>
      </w:r>
      <w:r>
        <w:t xml:space="preserve">eller </w:t>
      </w:r>
      <w:r>
        <w:rPr>
          <w:spacing w:val="-2"/>
        </w:rPr>
        <w:t>kneprotesekirurgi.</w:t>
      </w:r>
    </w:p>
    <w:p w14:paraId="49339125" w14:textId="77777777" w:rsidR="00444EBE" w:rsidRDefault="00444EBE">
      <w:pPr>
        <w:pStyle w:val="BodyText"/>
        <w:ind w:left="0"/>
      </w:pPr>
    </w:p>
    <w:p w14:paraId="5A540D42" w14:textId="77777777" w:rsidR="00444EBE" w:rsidRDefault="002C3AFE">
      <w:pPr>
        <w:pStyle w:val="BodyText"/>
        <w:ind w:right="312"/>
      </w:pPr>
      <w:r>
        <w:t>Behandling</w:t>
      </w:r>
      <w:r>
        <w:rPr>
          <w:spacing w:val="-5"/>
        </w:rPr>
        <w:t xml:space="preserve"> </w:t>
      </w:r>
      <w:r>
        <w:t>av</w:t>
      </w:r>
      <w:r>
        <w:rPr>
          <w:spacing w:val="-2"/>
        </w:rPr>
        <w:t xml:space="preserve"> </w:t>
      </w:r>
      <w:r>
        <w:t>dyp</w:t>
      </w:r>
      <w:r>
        <w:rPr>
          <w:spacing w:val="-4"/>
        </w:rPr>
        <w:t xml:space="preserve"> </w:t>
      </w:r>
      <w:r>
        <w:t>venetrombose</w:t>
      </w:r>
      <w:r>
        <w:rPr>
          <w:spacing w:val="-2"/>
        </w:rPr>
        <w:t xml:space="preserve"> </w:t>
      </w:r>
      <w:r>
        <w:t>(DVT)</w:t>
      </w:r>
      <w:r>
        <w:rPr>
          <w:spacing w:val="-4"/>
        </w:rPr>
        <w:t xml:space="preserve"> </w:t>
      </w:r>
      <w:r>
        <w:t>og</w:t>
      </w:r>
      <w:r>
        <w:rPr>
          <w:spacing w:val="-2"/>
        </w:rPr>
        <w:t xml:space="preserve"> </w:t>
      </w:r>
      <w:r>
        <w:t>lungeemboli</w:t>
      </w:r>
      <w:r>
        <w:rPr>
          <w:spacing w:val="-4"/>
        </w:rPr>
        <w:t xml:space="preserve"> </w:t>
      </w:r>
      <w:r>
        <w:t>(LE),</w:t>
      </w:r>
      <w:r>
        <w:rPr>
          <w:spacing w:val="-5"/>
        </w:rPr>
        <w:t xml:space="preserve"> </w:t>
      </w:r>
      <w:r>
        <w:t>og</w:t>
      </w:r>
      <w:r>
        <w:rPr>
          <w:spacing w:val="-2"/>
        </w:rPr>
        <w:t xml:space="preserve"> </w:t>
      </w:r>
      <w:r>
        <w:t>forebygging</w:t>
      </w:r>
      <w:r>
        <w:rPr>
          <w:spacing w:val="-2"/>
        </w:rPr>
        <w:t xml:space="preserve"> </w:t>
      </w:r>
      <w:r>
        <w:t>av</w:t>
      </w:r>
      <w:r>
        <w:rPr>
          <w:spacing w:val="-4"/>
        </w:rPr>
        <w:t xml:space="preserve"> </w:t>
      </w:r>
      <w:r>
        <w:t>tilbakevendende</w:t>
      </w:r>
      <w:r>
        <w:rPr>
          <w:spacing w:val="-2"/>
        </w:rPr>
        <w:t xml:space="preserve"> </w:t>
      </w:r>
      <w:r>
        <w:t>DVT</w:t>
      </w:r>
      <w:r>
        <w:rPr>
          <w:spacing w:val="-2"/>
        </w:rPr>
        <w:t xml:space="preserve"> </w:t>
      </w:r>
      <w:r>
        <w:t>og LE hos voksne. (For LE-pasienter som er hemodynamisk ustabile, se pkt. 4.4.)</w:t>
      </w:r>
    </w:p>
    <w:p w14:paraId="658D8E7E" w14:textId="77777777" w:rsidR="00444EBE" w:rsidRDefault="00444EBE">
      <w:pPr>
        <w:pStyle w:val="BodyText"/>
        <w:spacing w:before="11"/>
        <w:ind w:left="0"/>
        <w:rPr>
          <w:sz w:val="21"/>
        </w:rPr>
      </w:pPr>
    </w:p>
    <w:p w14:paraId="02A058BC" w14:textId="77777777" w:rsidR="00444EBE" w:rsidRDefault="002C3AFE">
      <w:pPr>
        <w:pStyle w:val="Heading2"/>
        <w:numPr>
          <w:ilvl w:val="1"/>
          <w:numId w:val="73"/>
        </w:numPr>
        <w:tabs>
          <w:tab w:val="left" w:pos="779"/>
          <w:tab w:val="left" w:pos="780"/>
        </w:tabs>
        <w:ind w:hanging="568"/>
      </w:pPr>
      <w:r>
        <w:t>Dosering</w:t>
      </w:r>
      <w:r>
        <w:rPr>
          <w:spacing w:val="-2"/>
        </w:rPr>
        <w:t xml:space="preserve"> </w:t>
      </w:r>
      <w:r>
        <w:t>og</w:t>
      </w:r>
      <w:r>
        <w:rPr>
          <w:spacing w:val="-2"/>
        </w:rPr>
        <w:t xml:space="preserve"> administrasjonsmåte</w:t>
      </w:r>
    </w:p>
    <w:p w14:paraId="5C78D96B" w14:textId="77777777" w:rsidR="00444EBE" w:rsidRDefault="00444EBE">
      <w:pPr>
        <w:pStyle w:val="BodyText"/>
        <w:ind w:left="0"/>
        <w:rPr>
          <w:b/>
        </w:rPr>
      </w:pPr>
    </w:p>
    <w:p w14:paraId="2339D5C3" w14:textId="77777777" w:rsidR="00444EBE" w:rsidRDefault="002C3AFE">
      <w:pPr>
        <w:pStyle w:val="BodyText"/>
      </w:pPr>
      <w:r>
        <w:rPr>
          <w:spacing w:val="-2"/>
          <w:u w:val="single"/>
        </w:rPr>
        <w:t>Dosering</w:t>
      </w:r>
    </w:p>
    <w:p w14:paraId="7CCA55EE" w14:textId="77777777" w:rsidR="00444EBE" w:rsidRDefault="00444EBE">
      <w:pPr>
        <w:pStyle w:val="BodyText"/>
        <w:spacing w:before="1"/>
        <w:ind w:left="0"/>
        <w:rPr>
          <w:sz w:val="14"/>
        </w:rPr>
      </w:pPr>
    </w:p>
    <w:p w14:paraId="794F7F39" w14:textId="77777777" w:rsidR="00444EBE" w:rsidRDefault="002C3AFE">
      <w:pPr>
        <w:spacing w:before="92"/>
        <w:ind w:left="212" w:right="823"/>
      </w:pPr>
      <w:r>
        <w:rPr>
          <w:i/>
        </w:rPr>
        <w:t xml:space="preserve">Forebygging av VTE hos voksne pasienter som gjennomgår elektiv hofte- eller kneprotesekirurgi </w:t>
      </w:r>
      <w:r>
        <w:t>Anbefalt</w:t>
      </w:r>
      <w:r>
        <w:rPr>
          <w:spacing w:val="-4"/>
        </w:rPr>
        <w:t xml:space="preserve"> </w:t>
      </w:r>
      <w:r>
        <w:t>dose</w:t>
      </w:r>
      <w:r>
        <w:rPr>
          <w:spacing w:val="-4"/>
        </w:rPr>
        <w:t xml:space="preserve"> </w:t>
      </w:r>
      <w:r>
        <w:t>er</w:t>
      </w:r>
      <w:r>
        <w:rPr>
          <w:spacing w:val="-1"/>
        </w:rPr>
        <w:t xml:space="preserve"> </w:t>
      </w:r>
      <w:r>
        <w:t>10</w:t>
      </w:r>
      <w:r>
        <w:rPr>
          <w:spacing w:val="-1"/>
        </w:rPr>
        <w:t xml:space="preserve"> </w:t>
      </w:r>
      <w:r>
        <w:t>mg</w:t>
      </w:r>
      <w:r>
        <w:rPr>
          <w:spacing w:val="-2"/>
        </w:rPr>
        <w:t xml:space="preserve"> </w:t>
      </w:r>
      <w:r>
        <w:t>rivaroksaban</w:t>
      </w:r>
      <w:r>
        <w:rPr>
          <w:spacing w:val="-3"/>
        </w:rPr>
        <w:t xml:space="preserve"> </w:t>
      </w:r>
      <w:r>
        <w:t>oralt</w:t>
      </w:r>
      <w:r>
        <w:rPr>
          <w:spacing w:val="-4"/>
        </w:rPr>
        <w:t xml:space="preserve"> </w:t>
      </w:r>
      <w:r>
        <w:t>én</w:t>
      </w:r>
      <w:r>
        <w:rPr>
          <w:spacing w:val="-2"/>
        </w:rPr>
        <w:t xml:space="preserve"> </w:t>
      </w:r>
      <w:r>
        <w:t>gang</w:t>
      </w:r>
      <w:r>
        <w:rPr>
          <w:spacing w:val="-2"/>
        </w:rPr>
        <w:t xml:space="preserve"> </w:t>
      </w:r>
      <w:r>
        <w:t>daglig.</w:t>
      </w:r>
      <w:r>
        <w:rPr>
          <w:spacing w:val="-5"/>
        </w:rPr>
        <w:t xml:space="preserve"> </w:t>
      </w:r>
      <w:r>
        <w:t>Initialdosen</w:t>
      </w:r>
      <w:r>
        <w:rPr>
          <w:spacing w:val="-2"/>
        </w:rPr>
        <w:t xml:space="preserve"> </w:t>
      </w:r>
      <w:r>
        <w:t>skal</w:t>
      </w:r>
      <w:r>
        <w:rPr>
          <w:spacing w:val="-1"/>
        </w:rPr>
        <w:t xml:space="preserve"> </w:t>
      </w:r>
      <w:r>
        <w:t>gis</w:t>
      </w:r>
      <w:r>
        <w:rPr>
          <w:spacing w:val="-2"/>
        </w:rPr>
        <w:t xml:space="preserve"> </w:t>
      </w:r>
      <w:r>
        <w:t>6</w:t>
      </w:r>
      <w:r>
        <w:rPr>
          <w:spacing w:val="-4"/>
        </w:rPr>
        <w:t xml:space="preserve"> </w:t>
      </w:r>
      <w:r>
        <w:t>til</w:t>
      </w:r>
      <w:r>
        <w:rPr>
          <w:spacing w:val="-1"/>
        </w:rPr>
        <w:t xml:space="preserve"> </w:t>
      </w:r>
      <w:r>
        <w:t>10</w:t>
      </w:r>
      <w:r>
        <w:rPr>
          <w:spacing w:val="-5"/>
        </w:rPr>
        <w:t xml:space="preserve"> </w:t>
      </w:r>
      <w:r>
        <w:t>timer</w:t>
      </w:r>
      <w:r>
        <w:rPr>
          <w:spacing w:val="-2"/>
        </w:rPr>
        <w:t xml:space="preserve"> </w:t>
      </w:r>
      <w:r>
        <w:t>etter</w:t>
      </w:r>
      <w:r>
        <w:rPr>
          <w:spacing w:val="-2"/>
        </w:rPr>
        <w:t xml:space="preserve"> </w:t>
      </w:r>
      <w:r>
        <w:t>det kirurgiske inngrepet, forutsatt at hemostase er etablert.</w:t>
      </w:r>
    </w:p>
    <w:p w14:paraId="79D09FF8" w14:textId="77777777" w:rsidR="00444EBE" w:rsidRDefault="00444EBE">
      <w:pPr>
        <w:pStyle w:val="BodyText"/>
        <w:spacing w:before="1"/>
        <w:ind w:left="0"/>
      </w:pPr>
    </w:p>
    <w:p w14:paraId="5395ED72" w14:textId="77777777" w:rsidR="00444EBE" w:rsidRDefault="002C3AFE">
      <w:pPr>
        <w:pStyle w:val="BodyText"/>
      </w:pPr>
      <w:r>
        <w:t>Behandlingens</w:t>
      </w:r>
      <w:r>
        <w:rPr>
          <w:spacing w:val="-3"/>
        </w:rPr>
        <w:t xml:space="preserve"> </w:t>
      </w:r>
      <w:r>
        <w:t>varighet</w:t>
      </w:r>
      <w:r>
        <w:rPr>
          <w:spacing w:val="-2"/>
        </w:rPr>
        <w:t xml:space="preserve"> </w:t>
      </w:r>
      <w:r>
        <w:t>bestemmes</w:t>
      </w:r>
      <w:r>
        <w:rPr>
          <w:spacing w:val="-3"/>
        </w:rPr>
        <w:t xml:space="preserve"> </w:t>
      </w:r>
      <w:r>
        <w:t>av</w:t>
      </w:r>
      <w:r>
        <w:rPr>
          <w:spacing w:val="-5"/>
        </w:rPr>
        <w:t xml:space="preserve"> </w:t>
      </w:r>
      <w:r>
        <w:t>pasientens</w:t>
      </w:r>
      <w:r>
        <w:rPr>
          <w:spacing w:val="-3"/>
        </w:rPr>
        <w:t xml:space="preserve"> </w:t>
      </w:r>
      <w:r>
        <w:t>individuelle</w:t>
      </w:r>
      <w:r>
        <w:rPr>
          <w:spacing w:val="-3"/>
        </w:rPr>
        <w:t xml:space="preserve"> </w:t>
      </w:r>
      <w:r>
        <w:t>risiko</w:t>
      </w:r>
      <w:r>
        <w:rPr>
          <w:spacing w:val="-3"/>
        </w:rPr>
        <w:t xml:space="preserve"> </w:t>
      </w:r>
      <w:r>
        <w:t>for VTE</w:t>
      </w:r>
      <w:r>
        <w:rPr>
          <w:spacing w:val="-4"/>
        </w:rPr>
        <w:t xml:space="preserve"> </w:t>
      </w:r>
      <w:r>
        <w:t>avhengig</w:t>
      </w:r>
      <w:r>
        <w:rPr>
          <w:spacing w:val="-3"/>
        </w:rPr>
        <w:t xml:space="preserve"> </w:t>
      </w:r>
      <w:r>
        <w:t>av</w:t>
      </w:r>
      <w:r>
        <w:rPr>
          <w:spacing w:val="-3"/>
        </w:rPr>
        <w:t xml:space="preserve"> </w:t>
      </w:r>
      <w:r>
        <w:t>type</w:t>
      </w:r>
      <w:r>
        <w:rPr>
          <w:spacing w:val="-3"/>
        </w:rPr>
        <w:t xml:space="preserve"> </w:t>
      </w:r>
      <w:r>
        <w:t>ortopedisk inngrep som er utført.</w:t>
      </w:r>
    </w:p>
    <w:p w14:paraId="39C30E19" w14:textId="77777777" w:rsidR="00444EBE" w:rsidRDefault="002C3AFE">
      <w:pPr>
        <w:pStyle w:val="ListParagraph"/>
        <w:numPr>
          <w:ilvl w:val="2"/>
          <w:numId w:val="73"/>
        </w:numPr>
        <w:tabs>
          <w:tab w:val="left" w:pos="779"/>
          <w:tab w:val="left" w:pos="780"/>
        </w:tabs>
        <w:spacing w:line="269" w:lineRule="exact"/>
        <w:ind w:hanging="568"/>
      </w:pPr>
      <w:r>
        <w:t>For</w:t>
      </w:r>
      <w:r>
        <w:rPr>
          <w:spacing w:val="-4"/>
        </w:rPr>
        <w:t xml:space="preserve"> </w:t>
      </w:r>
      <w:r>
        <w:t>pasienter</w:t>
      </w:r>
      <w:r>
        <w:rPr>
          <w:spacing w:val="-4"/>
        </w:rPr>
        <w:t xml:space="preserve"> </w:t>
      </w:r>
      <w:r>
        <w:t>som</w:t>
      </w:r>
      <w:r>
        <w:rPr>
          <w:spacing w:val="-3"/>
        </w:rPr>
        <w:t xml:space="preserve"> </w:t>
      </w:r>
      <w:r>
        <w:t>gjennomgår</w:t>
      </w:r>
      <w:r>
        <w:rPr>
          <w:spacing w:val="-3"/>
        </w:rPr>
        <w:t xml:space="preserve"> </w:t>
      </w:r>
      <w:r>
        <w:t>større</w:t>
      </w:r>
      <w:r>
        <w:rPr>
          <w:spacing w:val="-6"/>
        </w:rPr>
        <w:t xml:space="preserve"> </w:t>
      </w:r>
      <w:r>
        <w:t>hofteleddskirurgi,</w:t>
      </w:r>
      <w:r>
        <w:rPr>
          <w:spacing w:val="-4"/>
        </w:rPr>
        <w:t xml:space="preserve"> </w:t>
      </w:r>
      <w:r>
        <w:t>bør</w:t>
      </w:r>
      <w:r>
        <w:rPr>
          <w:spacing w:val="-4"/>
        </w:rPr>
        <w:t xml:space="preserve"> </w:t>
      </w:r>
      <w:r>
        <w:t>behandlingen</w:t>
      </w:r>
      <w:r>
        <w:rPr>
          <w:spacing w:val="-4"/>
        </w:rPr>
        <w:t xml:space="preserve"> </w:t>
      </w:r>
      <w:r>
        <w:t>vare</w:t>
      </w:r>
      <w:r>
        <w:rPr>
          <w:spacing w:val="-3"/>
        </w:rPr>
        <w:t xml:space="preserve"> </w:t>
      </w:r>
      <w:r>
        <w:t>i</w:t>
      </w:r>
      <w:r>
        <w:rPr>
          <w:spacing w:val="-3"/>
        </w:rPr>
        <w:t xml:space="preserve"> </w:t>
      </w:r>
      <w:r>
        <w:t>5</w:t>
      </w:r>
      <w:r>
        <w:rPr>
          <w:spacing w:val="-2"/>
        </w:rPr>
        <w:t xml:space="preserve"> uker.</w:t>
      </w:r>
    </w:p>
    <w:p w14:paraId="0B00AD34" w14:textId="77777777" w:rsidR="00444EBE" w:rsidRDefault="002C3AFE">
      <w:pPr>
        <w:pStyle w:val="ListParagraph"/>
        <w:numPr>
          <w:ilvl w:val="2"/>
          <w:numId w:val="73"/>
        </w:numPr>
        <w:tabs>
          <w:tab w:val="left" w:pos="779"/>
          <w:tab w:val="left" w:pos="780"/>
        </w:tabs>
        <w:spacing w:line="269" w:lineRule="exact"/>
        <w:ind w:hanging="568"/>
      </w:pPr>
      <w:r>
        <w:t>For</w:t>
      </w:r>
      <w:r>
        <w:rPr>
          <w:spacing w:val="-6"/>
        </w:rPr>
        <w:t xml:space="preserve"> </w:t>
      </w:r>
      <w:r>
        <w:t>pasienter</w:t>
      </w:r>
      <w:r>
        <w:rPr>
          <w:spacing w:val="-3"/>
        </w:rPr>
        <w:t xml:space="preserve"> </w:t>
      </w:r>
      <w:r>
        <w:t>som</w:t>
      </w:r>
      <w:r>
        <w:rPr>
          <w:spacing w:val="-2"/>
        </w:rPr>
        <w:t xml:space="preserve"> </w:t>
      </w:r>
      <w:r>
        <w:t>gjennomgår</w:t>
      </w:r>
      <w:r>
        <w:rPr>
          <w:spacing w:val="-2"/>
        </w:rPr>
        <w:t xml:space="preserve"> </w:t>
      </w:r>
      <w:r>
        <w:t>større</w:t>
      </w:r>
      <w:r>
        <w:rPr>
          <w:spacing w:val="-5"/>
        </w:rPr>
        <w:t xml:space="preserve"> </w:t>
      </w:r>
      <w:r>
        <w:t>kneleddskirurgi,</w:t>
      </w:r>
      <w:r>
        <w:rPr>
          <w:spacing w:val="-6"/>
        </w:rPr>
        <w:t xml:space="preserve"> </w:t>
      </w:r>
      <w:r>
        <w:t>bør</w:t>
      </w:r>
      <w:r>
        <w:rPr>
          <w:spacing w:val="-4"/>
        </w:rPr>
        <w:t xml:space="preserve"> </w:t>
      </w:r>
      <w:r>
        <w:t>behandlingen</w:t>
      </w:r>
      <w:r>
        <w:rPr>
          <w:spacing w:val="-3"/>
        </w:rPr>
        <w:t xml:space="preserve"> </w:t>
      </w:r>
      <w:r>
        <w:t>vare</w:t>
      </w:r>
      <w:r>
        <w:rPr>
          <w:spacing w:val="-5"/>
        </w:rPr>
        <w:t xml:space="preserve"> </w:t>
      </w:r>
      <w:r>
        <w:t>i</w:t>
      </w:r>
      <w:r>
        <w:rPr>
          <w:spacing w:val="-2"/>
        </w:rPr>
        <w:t xml:space="preserve"> </w:t>
      </w:r>
      <w:r>
        <w:t>2</w:t>
      </w:r>
      <w:r>
        <w:rPr>
          <w:spacing w:val="1"/>
        </w:rPr>
        <w:t xml:space="preserve"> </w:t>
      </w:r>
      <w:r>
        <w:rPr>
          <w:spacing w:val="-2"/>
        </w:rPr>
        <w:t>uker.</w:t>
      </w:r>
    </w:p>
    <w:p w14:paraId="34014862" w14:textId="77777777" w:rsidR="00444EBE" w:rsidRDefault="00444EBE">
      <w:pPr>
        <w:pStyle w:val="BodyText"/>
        <w:spacing w:before="11"/>
        <w:ind w:left="0"/>
        <w:rPr>
          <w:sz w:val="21"/>
        </w:rPr>
      </w:pPr>
    </w:p>
    <w:p w14:paraId="30429CB0" w14:textId="2948BD94" w:rsidR="00444EBE" w:rsidRDefault="002C3AFE">
      <w:pPr>
        <w:pStyle w:val="BodyText"/>
        <w:ind w:right="312"/>
      </w:pPr>
      <w:r>
        <w:t>Hvis</w:t>
      </w:r>
      <w:r>
        <w:rPr>
          <w:spacing w:val="-2"/>
        </w:rPr>
        <w:t xml:space="preserve"> </w:t>
      </w:r>
      <w:r>
        <w:t>pasienten</w:t>
      </w:r>
      <w:r>
        <w:rPr>
          <w:spacing w:val="-2"/>
        </w:rPr>
        <w:t xml:space="preserve"> </w:t>
      </w:r>
      <w:r>
        <w:t>glemmer</w:t>
      </w:r>
      <w:r>
        <w:rPr>
          <w:spacing w:val="-2"/>
        </w:rPr>
        <w:t xml:space="preserve"> </w:t>
      </w:r>
      <w:r>
        <w:t>en</w:t>
      </w:r>
      <w:r>
        <w:rPr>
          <w:spacing w:val="-5"/>
        </w:rPr>
        <w:t xml:space="preserve"> </w:t>
      </w:r>
      <w:r>
        <w:t>dose,</w:t>
      </w:r>
      <w:r>
        <w:rPr>
          <w:spacing w:val="-2"/>
        </w:rPr>
        <w:t xml:space="preserve"> </w:t>
      </w:r>
      <w:r>
        <w:t>skal</w:t>
      </w:r>
      <w:r>
        <w:rPr>
          <w:spacing w:val="-1"/>
        </w:rPr>
        <w:t xml:space="preserve"> </w:t>
      </w:r>
      <w:r>
        <w:t>Rivaroxaban</w:t>
      </w:r>
      <w:r>
        <w:rPr>
          <w:spacing w:val="-5"/>
        </w:rPr>
        <w:t xml:space="preserve"> </w:t>
      </w:r>
      <w:r w:rsidR="006D22ED">
        <w:t>Viatris</w:t>
      </w:r>
      <w:r>
        <w:rPr>
          <w:spacing w:val="-3"/>
        </w:rPr>
        <w:t xml:space="preserve"> </w:t>
      </w:r>
      <w:r>
        <w:t>tas</w:t>
      </w:r>
      <w:r>
        <w:rPr>
          <w:spacing w:val="-2"/>
        </w:rPr>
        <w:t xml:space="preserve"> </w:t>
      </w:r>
      <w:r>
        <w:t>umiddelbart,</w:t>
      </w:r>
      <w:r>
        <w:rPr>
          <w:spacing w:val="-5"/>
        </w:rPr>
        <w:t xml:space="preserve"> </w:t>
      </w:r>
      <w:r>
        <w:t>og</w:t>
      </w:r>
      <w:r>
        <w:rPr>
          <w:spacing w:val="-2"/>
        </w:rPr>
        <w:t xml:space="preserve"> </w:t>
      </w:r>
      <w:r>
        <w:t>neste</w:t>
      </w:r>
      <w:r>
        <w:rPr>
          <w:spacing w:val="-2"/>
        </w:rPr>
        <w:t xml:space="preserve"> </w:t>
      </w:r>
      <w:r>
        <w:t>dag</w:t>
      </w:r>
      <w:r>
        <w:rPr>
          <w:spacing w:val="-4"/>
        </w:rPr>
        <w:t xml:space="preserve"> </w:t>
      </w:r>
      <w:r>
        <w:t>fortsetter</w:t>
      </w:r>
      <w:r>
        <w:rPr>
          <w:spacing w:val="-4"/>
        </w:rPr>
        <w:t xml:space="preserve"> </w:t>
      </w:r>
      <w:r>
        <w:t>man</w:t>
      </w:r>
      <w:r>
        <w:rPr>
          <w:spacing w:val="-4"/>
        </w:rPr>
        <w:t xml:space="preserve"> </w:t>
      </w:r>
      <w:r>
        <w:t>som før med én daglig dose.</w:t>
      </w:r>
    </w:p>
    <w:p w14:paraId="0681D18D" w14:textId="77777777" w:rsidR="00444EBE" w:rsidRDefault="00444EBE">
      <w:pPr>
        <w:pStyle w:val="BodyText"/>
        <w:spacing w:before="4"/>
        <w:ind w:left="0"/>
      </w:pPr>
    </w:p>
    <w:p w14:paraId="3D50B7E2" w14:textId="77777777" w:rsidR="00444EBE" w:rsidRDefault="002C3AFE">
      <w:pPr>
        <w:ind w:left="212"/>
        <w:rPr>
          <w:i/>
        </w:rPr>
      </w:pPr>
      <w:r>
        <w:rPr>
          <w:i/>
        </w:rPr>
        <w:t>Behandling</w:t>
      </w:r>
      <w:r>
        <w:rPr>
          <w:i/>
          <w:spacing w:val="-8"/>
        </w:rPr>
        <w:t xml:space="preserve"> </w:t>
      </w:r>
      <w:r>
        <w:rPr>
          <w:i/>
        </w:rPr>
        <w:t>av</w:t>
      </w:r>
      <w:r>
        <w:rPr>
          <w:i/>
          <w:spacing w:val="-4"/>
        </w:rPr>
        <w:t xml:space="preserve"> </w:t>
      </w:r>
      <w:r>
        <w:rPr>
          <w:i/>
        </w:rPr>
        <w:t>DVT,</w:t>
      </w:r>
      <w:r>
        <w:rPr>
          <w:i/>
          <w:spacing w:val="-3"/>
        </w:rPr>
        <w:t xml:space="preserve"> </w:t>
      </w:r>
      <w:r>
        <w:rPr>
          <w:i/>
        </w:rPr>
        <w:t>behandling</w:t>
      </w:r>
      <w:r>
        <w:rPr>
          <w:i/>
          <w:spacing w:val="-3"/>
        </w:rPr>
        <w:t xml:space="preserve"> </w:t>
      </w:r>
      <w:r>
        <w:rPr>
          <w:i/>
        </w:rPr>
        <w:t>av</w:t>
      </w:r>
      <w:r>
        <w:rPr>
          <w:i/>
          <w:spacing w:val="-3"/>
        </w:rPr>
        <w:t xml:space="preserve"> </w:t>
      </w:r>
      <w:r>
        <w:rPr>
          <w:i/>
        </w:rPr>
        <w:t>LE</w:t>
      </w:r>
      <w:r>
        <w:rPr>
          <w:i/>
          <w:spacing w:val="-3"/>
        </w:rPr>
        <w:t xml:space="preserve"> </w:t>
      </w:r>
      <w:r>
        <w:rPr>
          <w:i/>
        </w:rPr>
        <w:t>og</w:t>
      </w:r>
      <w:r>
        <w:rPr>
          <w:i/>
          <w:spacing w:val="-3"/>
        </w:rPr>
        <w:t xml:space="preserve"> </w:t>
      </w:r>
      <w:r>
        <w:rPr>
          <w:i/>
        </w:rPr>
        <w:t>forebygging</w:t>
      </w:r>
      <w:r>
        <w:rPr>
          <w:i/>
          <w:spacing w:val="-6"/>
        </w:rPr>
        <w:t xml:space="preserve"> </w:t>
      </w:r>
      <w:r>
        <w:rPr>
          <w:i/>
        </w:rPr>
        <w:t>av</w:t>
      </w:r>
      <w:r>
        <w:rPr>
          <w:i/>
          <w:spacing w:val="-3"/>
        </w:rPr>
        <w:t xml:space="preserve"> </w:t>
      </w:r>
      <w:r>
        <w:rPr>
          <w:i/>
        </w:rPr>
        <w:t>tilbakevendende</w:t>
      </w:r>
      <w:r>
        <w:rPr>
          <w:i/>
          <w:spacing w:val="-3"/>
        </w:rPr>
        <w:t xml:space="preserve"> </w:t>
      </w:r>
      <w:r>
        <w:rPr>
          <w:i/>
        </w:rPr>
        <w:t>DVT</w:t>
      </w:r>
      <w:r>
        <w:rPr>
          <w:i/>
          <w:spacing w:val="-3"/>
        </w:rPr>
        <w:t xml:space="preserve"> </w:t>
      </w:r>
      <w:r>
        <w:rPr>
          <w:i/>
        </w:rPr>
        <w:t>og</w:t>
      </w:r>
      <w:r>
        <w:rPr>
          <w:i/>
          <w:spacing w:val="-3"/>
        </w:rPr>
        <w:t xml:space="preserve"> </w:t>
      </w:r>
      <w:r>
        <w:rPr>
          <w:i/>
          <w:spacing w:val="-5"/>
        </w:rPr>
        <w:t>LE</w:t>
      </w:r>
    </w:p>
    <w:p w14:paraId="5CAB32A4" w14:textId="77777777" w:rsidR="00444EBE" w:rsidRDefault="002C3AFE">
      <w:pPr>
        <w:pStyle w:val="BodyText"/>
        <w:spacing w:before="2"/>
      </w:pPr>
      <w:r>
        <w:t>Anbefalt</w:t>
      </w:r>
      <w:r>
        <w:rPr>
          <w:spacing w:val="-3"/>
        </w:rPr>
        <w:t xml:space="preserve"> </w:t>
      </w:r>
      <w:r>
        <w:t>dose</w:t>
      </w:r>
      <w:r>
        <w:rPr>
          <w:spacing w:val="-3"/>
        </w:rPr>
        <w:t xml:space="preserve"> </w:t>
      </w:r>
      <w:r>
        <w:t>ved</w:t>
      </w:r>
      <w:r>
        <w:rPr>
          <w:spacing w:val="-1"/>
        </w:rPr>
        <w:t xml:space="preserve"> </w:t>
      </w:r>
      <w:r>
        <w:t>oppstart</w:t>
      </w:r>
      <w:r>
        <w:rPr>
          <w:spacing w:val="-3"/>
        </w:rPr>
        <w:t xml:space="preserve"> </w:t>
      </w:r>
      <w:r>
        <w:t>av</w:t>
      </w:r>
      <w:r>
        <w:rPr>
          <w:spacing w:val="-1"/>
        </w:rPr>
        <w:t xml:space="preserve"> </w:t>
      </w:r>
      <w:r>
        <w:t>behandling</w:t>
      </w:r>
      <w:r>
        <w:rPr>
          <w:spacing w:val="-4"/>
        </w:rPr>
        <w:t xml:space="preserve"> </w:t>
      </w:r>
      <w:r>
        <w:t>av</w:t>
      </w:r>
      <w:r>
        <w:rPr>
          <w:spacing w:val="-1"/>
        </w:rPr>
        <w:t xml:space="preserve"> </w:t>
      </w:r>
      <w:r>
        <w:t>akutt DVT</w:t>
      </w:r>
      <w:r>
        <w:rPr>
          <w:spacing w:val="-1"/>
        </w:rPr>
        <w:t xml:space="preserve"> </w:t>
      </w:r>
      <w:r>
        <w:t>eller LE</w:t>
      </w:r>
      <w:r>
        <w:rPr>
          <w:spacing w:val="-5"/>
        </w:rPr>
        <w:t xml:space="preserve"> </w:t>
      </w:r>
      <w:r>
        <w:t>er 15 mg</w:t>
      </w:r>
      <w:r>
        <w:rPr>
          <w:spacing w:val="-1"/>
        </w:rPr>
        <w:t xml:space="preserve"> </w:t>
      </w:r>
      <w:r>
        <w:t>to</w:t>
      </w:r>
      <w:r>
        <w:rPr>
          <w:spacing w:val="-4"/>
        </w:rPr>
        <w:t xml:space="preserve"> </w:t>
      </w:r>
      <w:r>
        <w:t>ganger daglig</w:t>
      </w:r>
      <w:r>
        <w:rPr>
          <w:spacing w:val="-1"/>
        </w:rPr>
        <w:t xml:space="preserve"> </w:t>
      </w:r>
      <w:r>
        <w:t>de</w:t>
      </w:r>
      <w:r>
        <w:rPr>
          <w:spacing w:val="-3"/>
        </w:rPr>
        <w:t xml:space="preserve"> </w:t>
      </w:r>
      <w:r>
        <w:t>første</w:t>
      </w:r>
      <w:r>
        <w:rPr>
          <w:spacing w:val="-1"/>
        </w:rPr>
        <w:t xml:space="preserve"> </w:t>
      </w:r>
      <w:r>
        <w:t>3 ukene, deretter 20 mg én gang daglig ved fortsatt behandling og forebygging av tilbakevendende DVT og LE.</w:t>
      </w:r>
    </w:p>
    <w:p w14:paraId="2EC299BE" w14:textId="77777777" w:rsidR="00444EBE" w:rsidRDefault="00444EBE">
      <w:pPr>
        <w:pStyle w:val="BodyText"/>
        <w:spacing w:before="1"/>
        <w:ind w:left="0"/>
      </w:pPr>
    </w:p>
    <w:p w14:paraId="7A90D188" w14:textId="77777777" w:rsidR="00444EBE" w:rsidRDefault="002C3AFE">
      <w:pPr>
        <w:pStyle w:val="BodyText"/>
        <w:ind w:right="277"/>
      </w:pPr>
      <w:r>
        <w:t>Kort behandlingsvarighet (minst 3 måneder) bør vurderes hos pasienter med DVT eller LE som fremkalles av</w:t>
      </w:r>
      <w:r>
        <w:rPr>
          <w:spacing w:val="-3"/>
        </w:rPr>
        <w:t xml:space="preserve"> </w:t>
      </w:r>
      <w:r>
        <w:t>alvorlige</w:t>
      </w:r>
      <w:r>
        <w:rPr>
          <w:spacing w:val="-3"/>
        </w:rPr>
        <w:t xml:space="preserve"> </w:t>
      </w:r>
      <w:r>
        <w:t>forbigående</w:t>
      </w:r>
      <w:r>
        <w:rPr>
          <w:spacing w:val="-5"/>
        </w:rPr>
        <w:t xml:space="preserve"> </w:t>
      </w:r>
      <w:r>
        <w:t>risikofaktorer</w:t>
      </w:r>
      <w:r>
        <w:rPr>
          <w:spacing w:val="-3"/>
        </w:rPr>
        <w:t xml:space="preserve"> </w:t>
      </w:r>
      <w:r>
        <w:t>(f.eks.</w:t>
      </w:r>
      <w:r>
        <w:rPr>
          <w:spacing w:val="-3"/>
        </w:rPr>
        <w:t xml:space="preserve"> </w:t>
      </w:r>
      <w:r>
        <w:t>nylig</w:t>
      </w:r>
      <w:r>
        <w:rPr>
          <w:spacing w:val="-5"/>
        </w:rPr>
        <w:t xml:space="preserve"> </w:t>
      </w:r>
      <w:r>
        <w:t>stor</w:t>
      </w:r>
      <w:r>
        <w:rPr>
          <w:spacing w:val="-3"/>
        </w:rPr>
        <w:t xml:space="preserve"> </w:t>
      </w:r>
      <w:r>
        <w:t>operasjon</w:t>
      </w:r>
      <w:r>
        <w:rPr>
          <w:spacing w:val="-5"/>
        </w:rPr>
        <w:t xml:space="preserve"> </w:t>
      </w:r>
      <w:r>
        <w:t>eller traume).</w:t>
      </w:r>
      <w:r>
        <w:rPr>
          <w:spacing w:val="-3"/>
        </w:rPr>
        <w:t xml:space="preserve"> </w:t>
      </w:r>
      <w:r>
        <w:t>Lengre</w:t>
      </w:r>
      <w:r>
        <w:rPr>
          <w:spacing w:val="-5"/>
        </w:rPr>
        <w:t xml:space="preserve"> </w:t>
      </w:r>
      <w:r>
        <w:t>behandlingsvarighet</w:t>
      </w:r>
    </w:p>
    <w:p w14:paraId="20C34180" w14:textId="77777777" w:rsidR="00444EBE" w:rsidRDefault="00444EBE">
      <w:pPr>
        <w:sectPr w:rsidR="00444EBE">
          <w:pgSz w:w="11910" w:h="16850"/>
          <w:pgMar w:top="1060" w:right="920" w:bottom="900" w:left="920" w:header="0" w:footer="714" w:gutter="0"/>
          <w:cols w:space="720"/>
        </w:sectPr>
      </w:pPr>
    </w:p>
    <w:p w14:paraId="7DB47EF9" w14:textId="77777777" w:rsidR="00444EBE" w:rsidRDefault="002C3AFE">
      <w:pPr>
        <w:pStyle w:val="BodyText"/>
        <w:spacing w:before="70"/>
        <w:ind w:right="312"/>
      </w:pPr>
      <w:r>
        <w:lastRenderedPageBreak/>
        <w:t>bør vurderes hos pasienter hvor DVT eller LE ikke har sammenheng med alvorlige, forbigående risikofaktorer,</w:t>
      </w:r>
      <w:r>
        <w:rPr>
          <w:spacing w:val="-2"/>
        </w:rPr>
        <w:t xml:space="preserve"> </w:t>
      </w:r>
      <w:r>
        <w:t>DVT</w:t>
      </w:r>
      <w:r>
        <w:rPr>
          <w:spacing w:val="-2"/>
        </w:rPr>
        <w:t xml:space="preserve"> </w:t>
      </w:r>
      <w:r>
        <w:t>eller</w:t>
      </w:r>
      <w:r>
        <w:rPr>
          <w:spacing w:val="-1"/>
        </w:rPr>
        <w:t xml:space="preserve"> </w:t>
      </w:r>
      <w:r>
        <w:t>LE</w:t>
      </w:r>
      <w:r>
        <w:rPr>
          <w:spacing w:val="-1"/>
        </w:rPr>
        <w:t xml:space="preserve"> </w:t>
      </w:r>
      <w:r>
        <w:t>uten</w:t>
      </w:r>
      <w:r>
        <w:rPr>
          <w:spacing w:val="-2"/>
        </w:rPr>
        <w:t xml:space="preserve"> </w:t>
      </w:r>
      <w:r>
        <w:t>utløsende</w:t>
      </w:r>
      <w:r>
        <w:rPr>
          <w:spacing w:val="-4"/>
        </w:rPr>
        <w:t xml:space="preserve"> </w:t>
      </w:r>
      <w:r>
        <w:t>faktorer eller</w:t>
      </w:r>
      <w:r>
        <w:rPr>
          <w:spacing w:val="-4"/>
        </w:rPr>
        <w:t xml:space="preserve"> </w:t>
      </w:r>
      <w:r>
        <w:t>en</w:t>
      </w:r>
      <w:r>
        <w:rPr>
          <w:spacing w:val="-2"/>
        </w:rPr>
        <w:t xml:space="preserve"> </w:t>
      </w:r>
      <w:r>
        <w:t>historie</w:t>
      </w:r>
      <w:r>
        <w:rPr>
          <w:spacing w:val="-4"/>
        </w:rPr>
        <w:t xml:space="preserve"> </w:t>
      </w:r>
      <w:r>
        <w:t>med</w:t>
      </w:r>
      <w:r>
        <w:rPr>
          <w:spacing w:val="-4"/>
        </w:rPr>
        <w:t xml:space="preserve"> </w:t>
      </w:r>
      <w:r>
        <w:t>tilbakevendende</w:t>
      </w:r>
      <w:r>
        <w:rPr>
          <w:spacing w:val="-2"/>
        </w:rPr>
        <w:t xml:space="preserve"> </w:t>
      </w:r>
      <w:r>
        <w:t>DVT</w:t>
      </w:r>
      <w:r>
        <w:rPr>
          <w:spacing w:val="-2"/>
        </w:rPr>
        <w:t xml:space="preserve"> </w:t>
      </w:r>
      <w:r>
        <w:t>eller</w:t>
      </w:r>
      <w:r>
        <w:rPr>
          <w:spacing w:val="-3"/>
        </w:rPr>
        <w:t xml:space="preserve"> </w:t>
      </w:r>
      <w:r>
        <w:t>LE.</w:t>
      </w:r>
    </w:p>
    <w:p w14:paraId="10780E7F" w14:textId="77777777" w:rsidR="00444EBE" w:rsidRDefault="00444EBE">
      <w:pPr>
        <w:pStyle w:val="BodyText"/>
        <w:spacing w:before="2"/>
        <w:ind w:left="0"/>
      </w:pPr>
    </w:p>
    <w:p w14:paraId="68D0D150" w14:textId="462ECE4A" w:rsidR="00444EBE" w:rsidRDefault="002C3AFE">
      <w:pPr>
        <w:pStyle w:val="BodyText"/>
        <w:spacing w:before="1"/>
      </w:pPr>
      <w:r>
        <w:t>Når forlenget forebygging av tilbakevendende DVT og LE er indisert (etter fullføring av minst 6 måneders behandling for DVT eller LE), er anbefalt dose 10 mg én gang daglig. Hos pasienter hvor risikoen for tilbakevendende</w:t>
      </w:r>
      <w:r>
        <w:rPr>
          <w:spacing w:val="-2"/>
        </w:rPr>
        <w:t xml:space="preserve"> </w:t>
      </w:r>
      <w:r>
        <w:t>DVT</w:t>
      </w:r>
      <w:r>
        <w:rPr>
          <w:spacing w:val="-2"/>
        </w:rPr>
        <w:t xml:space="preserve"> </w:t>
      </w:r>
      <w:r>
        <w:t>eller</w:t>
      </w:r>
      <w:r>
        <w:rPr>
          <w:spacing w:val="-4"/>
        </w:rPr>
        <w:t xml:space="preserve"> </w:t>
      </w:r>
      <w:r>
        <w:t>LE</w:t>
      </w:r>
      <w:r>
        <w:rPr>
          <w:spacing w:val="-3"/>
        </w:rPr>
        <w:t xml:space="preserve"> </w:t>
      </w:r>
      <w:r>
        <w:t>er</w:t>
      </w:r>
      <w:r>
        <w:rPr>
          <w:spacing w:val="-1"/>
        </w:rPr>
        <w:t xml:space="preserve"> </w:t>
      </w:r>
      <w:r>
        <w:t>ansett</w:t>
      </w:r>
      <w:r>
        <w:rPr>
          <w:spacing w:val="-4"/>
        </w:rPr>
        <w:t xml:space="preserve"> </w:t>
      </w:r>
      <w:r>
        <w:t>som</w:t>
      </w:r>
      <w:r>
        <w:rPr>
          <w:spacing w:val="-3"/>
        </w:rPr>
        <w:t xml:space="preserve"> </w:t>
      </w:r>
      <w:r>
        <w:t>høy,</w:t>
      </w:r>
      <w:r>
        <w:rPr>
          <w:spacing w:val="-1"/>
        </w:rPr>
        <w:t xml:space="preserve"> </w:t>
      </w:r>
      <w:r>
        <w:t>f.eks.</w:t>
      </w:r>
      <w:r>
        <w:rPr>
          <w:spacing w:val="-4"/>
        </w:rPr>
        <w:t xml:space="preserve"> </w:t>
      </w:r>
      <w:r>
        <w:t>hos</w:t>
      </w:r>
      <w:r>
        <w:rPr>
          <w:spacing w:val="-2"/>
        </w:rPr>
        <w:t xml:space="preserve"> </w:t>
      </w:r>
      <w:r>
        <w:t>de</w:t>
      </w:r>
      <w:r>
        <w:rPr>
          <w:spacing w:val="-4"/>
        </w:rPr>
        <w:t xml:space="preserve"> </w:t>
      </w:r>
      <w:r>
        <w:t>med</w:t>
      </w:r>
      <w:r>
        <w:rPr>
          <w:spacing w:val="-2"/>
        </w:rPr>
        <w:t xml:space="preserve"> </w:t>
      </w:r>
      <w:r>
        <w:t>kompliserte</w:t>
      </w:r>
      <w:r>
        <w:rPr>
          <w:spacing w:val="-2"/>
        </w:rPr>
        <w:t xml:space="preserve"> </w:t>
      </w:r>
      <w:r>
        <w:t>komorbiditeter</w:t>
      </w:r>
      <w:r>
        <w:rPr>
          <w:spacing w:val="-2"/>
        </w:rPr>
        <w:t xml:space="preserve"> </w:t>
      </w:r>
      <w:r>
        <w:t>eller</w:t>
      </w:r>
      <w:r>
        <w:rPr>
          <w:spacing w:val="-4"/>
        </w:rPr>
        <w:t xml:space="preserve"> </w:t>
      </w:r>
      <w:r>
        <w:t>som</w:t>
      </w:r>
      <w:r>
        <w:rPr>
          <w:spacing w:val="-3"/>
        </w:rPr>
        <w:t xml:space="preserve"> </w:t>
      </w:r>
      <w:r>
        <w:t xml:space="preserve">har utviklet tilbakevendende DVT eller LE ved forlenget forebygging med Rivaroxaban </w:t>
      </w:r>
      <w:r w:rsidR="006D22ED">
        <w:t>Viatris</w:t>
      </w:r>
      <w:r>
        <w:t xml:space="preserve"> 10 mg én gang daglig, bør en dose på Rivaroxaban </w:t>
      </w:r>
      <w:r w:rsidR="006D22ED">
        <w:t>Viatris</w:t>
      </w:r>
      <w:r>
        <w:t xml:space="preserve"> 20 mg én gang daglig vurderes.</w:t>
      </w:r>
    </w:p>
    <w:p w14:paraId="2DFAC63A" w14:textId="77777777" w:rsidR="00444EBE" w:rsidRDefault="00444EBE">
      <w:pPr>
        <w:pStyle w:val="BodyText"/>
        <w:spacing w:before="10"/>
        <w:ind w:left="0"/>
        <w:rPr>
          <w:sz w:val="21"/>
        </w:rPr>
      </w:pPr>
    </w:p>
    <w:p w14:paraId="08936296" w14:textId="77777777" w:rsidR="00444EBE" w:rsidRDefault="002C3AFE">
      <w:pPr>
        <w:pStyle w:val="BodyText"/>
        <w:ind w:right="274"/>
      </w:pPr>
      <w:r>
        <w:t>Behandlingsvarighet</w:t>
      </w:r>
      <w:r>
        <w:rPr>
          <w:spacing w:val="-5"/>
        </w:rPr>
        <w:t xml:space="preserve"> </w:t>
      </w:r>
      <w:r>
        <w:t>og</w:t>
      </w:r>
      <w:r>
        <w:rPr>
          <w:spacing w:val="-3"/>
        </w:rPr>
        <w:t xml:space="preserve"> </w:t>
      </w:r>
      <w:r>
        <w:t>valg</w:t>
      </w:r>
      <w:r>
        <w:rPr>
          <w:spacing w:val="-3"/>
        </w:rPr>
        <w:t xml:space="preserve"> </w:t>
      </w:r>
      <w:r>
        <w:t>av</w:t>
      </w:r>
      <w:r>
        <w:rPr>
          <w:spacing w:val="-3"/>
        </w:rPr>
        <w:t xml:space="preserve"> </w:t>
      </w:r>
      <w:r>
        <w:t>dose</w:t>
      </w:r>
      <w:r>
        <w:rPr>
          <w:spacing w:val="-3"/>
        </w:rPr>
        <w:t xml:space="preserve"> </w:t>
      </w:r>
      <w:r>
        <w:t>bør</w:t>
      </w:r>
      <w:r>
        <w:rPr>
          <w:spacing w:val="-1"/>
        </w:rPr>
        <w:t xml:space="preserve"> </w:t>
      </w:r>
      <w:r>
        <w:t>bestemmes</w:t>
      </w:r>
      <w:r>
        <w:rPr>
          <w:spacing w:val="-5"/>
        </w:rPr>
        <w:t xml:space="preserve"> </w:t>
      </w:r>
      <w:r>
        <w:t>individuelt</w:t>
      </w:r>
      <w:r>
        <w:rPr>
          <w:spacing w:val="-2"/>
        </w:rPr>
        <w:t xml:space="preserve"> </w:t>
      </w:r>
      <w:r>
        <w:t>etter</w:t>
      </w:r>
      <w:r>
        <w:rPr>
          <w:spacing w:val="-5"/>
        </w:rPr>
        <w:t xml:space="preserve"> </w:t>
      </w:r>
      <w:r>
        <w:t>nøye</w:t>
      </w:r>
      <w:r>
        <w:rPr>
          <w:spacing w:val="-3"/>
        </w:rPr>
        <w:t xml:space="preserve"> </w:t>
      </w:r>
      <w:r>
        <w:t>vurdering</w:t>
      </w:r>
      <w:r>
        <w:rPr>
          <w:spacing w:val="-3"/>
        </w:rPr>
        <w:t xml:space="preserve"> </w:t>
      </w:r>
      <w:r>
        <w:t>av</w:t>
      </w:r>
      <w:r>
        <w:rPr>
          <w:spacing w:val="-3"/>
        </w:rPr>
        <w:t xml:space="preserve"> </w:t>
      </w:r>
      <w:r>
        <w:t>behandlingens</w:t>
      </w:r>
      <w:r>
        <w:rPr>
          <w:spacing w:val="-5"/>
        </w:rPr>
        <w:t xml:space="preserve"> </w:t>
      </w:r>
      <w:r>
        <w:t>nytte veid mot risiko for blødninger (se pkt. 4.4).</w:t>
      </w:r>
    </w:p>
    <w:p w14:paraId="1939BADC" w14:textId="77777777" w:rsidR="00444EBE" w:rsidRDefault="00444EBE">
      <w:pPr>
        <w:pStyle w:val="BodyText"/>
        <w:spacing w:before="1"/>
        <w:ind w:left="0"/>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371"/>
        <w:gridCol w:w="2371"/>
        <w:gridCol w:w="2141"/>
      </w:tblGrid>
      <w:tr w:rsidR="00444EBE" w14:paraId="0B5F58D8" w14:textId="77777777">
        <w:trPr>
          <w:trHeight w:val="316"/>
        </w:trPr>
        <w:tc>
          <w:tcPr>
            <w:tcW w:w="2340" w:type="dxa"/>
          </w:tcPr>
          <w:p w14:paraId="56C23D66" w14:textId="77777777" w:rsidR="00444EBE" w:rsidRDefault="00444EBE">
            <w:pPr>
              <w:pStyle w:val="TableParagraph"/>
              <w:ind w:left="0"/>
            </w:pPr>
          </w:p>
        </w:tc>
        <w:tc>
          <w:tcPr>
            <w:tcW w:w="2371" w:type="dxa"/>
          </w:tcPr>
          <w:p w14:paraId="74BA43B9" w14:textId="77777777" w:rsidR="00444EBE" w:rsidRDefault="002C3AFE">
            <w:pPr>
              <w:pStyle w:val="TableParagraph"/>
              <w:spacing w:before="5"/>
              <w:rPr>
                <w:b/>
              </w:rPr>
            </w:pPr>
            <w:r>
              <w:rPr>
                <w:b/>
                <w:spacing w:val="-2"/>
              </w:rPr>
              <w:t>Tidsperiode</w:t>
            </w:r>
          </w:p>
        </w:tc>
        <w:tc>
          <w:tcPr>
            <w:tcW w:w="2371" w:type="dxa"/>
          </w:tcPr>
          <w:p w14:paraId="28C50FF6" w14:textId="77777777" w:rsidR="00444EBE" w:rsidRDefault="002C3AFE">
            <w:pPr>
              <w:pStyle w:val="TableParagraph"/>
              <w:spacing w:before="5"/>
              <w:rPr>
                <w:b/>
              </w:rPr>
            </w:pPr>
            <w:r>
              <w:rPr>
                <w:b/>
                <w:spacing w:val="-2"/>
              </w:rPr>
              <w:t>Doseringsplan</w:t>
            </w:r>
          </w:p>
        </w:tc>
        <w:tc>
          <w:tcPr>
            <w:tcW w:w="2141" w:type="dxa"/>
          </w:tcPr>
          <w:p w14:paraId="2B021EAB" w14:textId="77777777" w:rsidR="00444EBE" w:rsidRDefault="002C3AFE">
            <w:pPr>
              <w:pStyle w:val="TableParagraph"/>
              <w:spacing w:before="5"/>
              <w:ind w:left="109"/>
              <w:rPr>
                <w:b/>
              </w:rPr>
            </w:pPr>
            <w:r>
              <w:rPr>
                <w:b/>
              </w:rPr>
              <w:t>Total</w:t>
            </w:r>
            <w:r>
              <w:rPr>
                <w:b/>
                <w:spacing w:val="-5"/>
              </w:rPr>
              <w:t xml:space="preserve"> </w:t>
            </w:r>
            <w:r>
              <w:rPr>
                <w:b/>
              </w:rPr>
              <w:t>daglig</w:t>
            </w:r>
            <w:r>
              <w:rPr>
                <w:b/>
                <w:spacing w:val="-2"/>
              </w:rPr>
              <w:t xml:space="preserve"> </w:t>
            </w:r>
            <w:r>
              <w:rPr>
                <w:b/>
                <w:spacing w:val="-4"/>
              </w:rPr>
              <w:t>dose</w:t>
            </w:r>
          </w:p>
        </w:tc>
      </w:tr>
      <w:tr w:rsidR="00444EBE" w14:paraId="7C35F898" w14:textId="77777777">
        <w:trPr>
          <w:trHeight w:val="575"/>
        </w:trPr>
        <w:tc>
          <w:tcPr>
            <w:tcW w:w="2340" w:type="dxa"/>
            <w:vMerge w:val="restart"/>
          </w:tcPr>
          <w:p w14:paraId="63E01E53" w14:textId="77777777" w:rsidR="00444EBE" w:rsidRDefault="002C3AFE">
            <w:pPr>
              <w:pStyle w:val="TableParagraph"/>
              <w:spacing w:before="3" w:line="247" w:lineRule="auto"/>
              <w:ind w:left="110" w:right="265"/>
            </w:pPr>
            <w:r>
              <w:t>Behandling og forebygging av tilbakevendende</w:t>
            </w:r>
            <w:r>
              <w:rPr>
                <w:spacing w:val="-14"/>
              </w:rPr>
              <w:t xml:space="preserve"> </w:t>
            </w:r>
            <w:r>
              <w:t>DVT</w:t>
            </w:r>
          </w:p>
          <w:p w14:paraId="27F83769" w14:textId="77777777" w:rsidR="00444EBE" w:rsidRDefault="002C3AFE">
            <w:pPr>
              <w:pStyle w:val="TableParagraph"/>
              <w:spacing w:line="252" w:lineRule="exact"/>
              <w:ind w:left="110"/>
            </w:pPr>
            <w:r>
              <w:t xml:space="preserve">og </w:t>
            </w:r>
            <w:r>
              <w:rPr>
                <w:spacing w:val="-5"/>
              </w:rPr>
              <w:t>LE</w:t>
            </w:r>
          </w:p>
        </w:tc>
        <w:tc>
          <w:tcPr>
            <w:tcW w:w="2371" w:type="dxa"/>
          </w:tcPr>
          <w:p w14:paraId="78728824" w14:textId="77777777" w:rsidR="00444EBE" w:rsidRDefault="002C3AFE">
            <w:pPr>
              <w:pStyle w:val="TableParagraph"/>
              <w:spacing w:before="3"/>
            </w:pPr>
            <w:r>
              <w:t>Dag</w:t>
            </w:r>
            <w:r>
              <w:rPr>
                <w:spacing w:val="-5"/>
              </w:rPr>
              <w:t xml:space="preserve"> </w:t>
            </w:r>
            <w:r>
              <w:t>1-</w:t>
            </w:r>
            <w:r>
              <w:rPr>
                <w:spacing w:val="-5"/>
              </w:rPr>
              <w:t>21</w:t>
            </w:r>
          </w:p>
        </w:tc>
        <w:tc>
          <w:tcPr>
            <w:tcW w:w="2371" w:type="dxa"/>
          </w:tcPr>
          <w:p w14:paraId="5CDDB47A" w14:textId="77777777" w:rsidR="00444EBE" w:rsidRDefault="002C3AFE">
            <w:pPr>
              <w:pStyle w:val="TableParagraph"/>
              <w:spacing w:before="3"/>
            </w:pPr>
            <w:r>
              <w:t>15</w:t>
            </w:r>
            <w:r>
              <w:rPr>
                <w:spacing w:val="-2"/>
              </w:rPr>
              <w:t xml:space="preserve"> </w:t>
            </w:r>
            <w:r>
              <w:t>mg</w:t>
            </w:r>
            <w:r>
              <w:rPr>
                <w:spacing w:val="-3"/>
              </w:rPr>
              <w:t xml:space="preserve"> </w:t>
            </w:r>
            <w:r>
              <w:t>to</w:t>
            </w:r>
            <w:r>
              <w:rPr>
                <w:spacing w:val="-1"/>
              </w:rPr>
              <w:t xml:space="preserve"> </w:t>
            </w:r>
            <w:r>
              <w:t>ganger</w:t>
            </w:r>
            <w:r>
              <w:rPr>
                <w:spacing w:val="-1"/>
              </w:rPr>
              <w:t xml:space="preserve"> </w:t>
            </w:r>
            <w:r>
              <w:rPr>
                <w:spacing w:val="-2"/>
              </w:rPr>
              <w:t>daglig</w:t>
            </w:r>
          </w:p>
        </w:tc>
        <w:tc>
          <w:tcPr>
            <w:tcW w:w="2141" w:type="dxa"/>
          </w:tcPr>
          <w:p w14:paraId="40619FA3" w14:textId="77777777" w:rsidR="00444EBE" w:rsidRDefault="002C3AFE">
            <w:pPr>
              <w:pStyle w:val="TableParagraph"/>
              <w:spacing w:before="3"/>
              <w:ind w:left="109"/>
            </w:pPr>
            <w:r>
              <w:t xml:space="preserve">30 </w:t>
            </w:r>
            <w:r>
              <w:rPr>
                <w:spacing w:val="-5"/>
              </w:rPr>
              <w:t>mg</w:t>
            </w:r>
          </w:p>
        </w:tc>
      </w:tr>
      <w:tr w:rsidR="00444EBE" w14:paraId="0C82F70C" w14:textId="77777777">
        <w:trPr>
          <w:trHeight w:val="477"/>
        </w:trPr>
        <w:tc>
          <w:tcPr>
            <w:tcW w:w="2340" w:type="dxa"/>
            <w:vMerge/>
            <w:tcBorders>
              <w:top w:val="nil"/>
            </w:tcBorders>
          </w:tcPr>
          <w:p w14:paraId="3D8ECAE4" w14:textId="77777777" w:rsidR="00444EBE" w:rsidRDefault="00444EBE">
            <w:pPr>
              <w:rPr>
                <w:sz w:val="2"/>
                <w:szCs w:val="2"/>
              </w:rPr>
            </w:pPr>
          </w:p>
        </w:tc>
        <w:tc>
          <w:tcPr>
            <w:tcW w:w="2371" w:type="dxa"/>
          </w:tcPr>
          <w:p w14:paraId="2A0A676B" w14:textId="77777777" w:rsidR="00444EBE" w:rsidRDefault="002C3AFE">
            <w:pPr>
              <w:pStyle w:val="TableParagraph"/>
              <w:spacing w:before="3"/>
            </w:pPr>
            <w:r>
              <w:t>Fra og</w:t>
            </w:r>
            <w:r>
              <w:rPr>
                <w:spacing w:val="-3"/>
              </w:rPr>
              <w:t xml:space="preserve"> </w:t>
            </w:r>
            <w:r>
              <w:t>med</w:t>
            </w:r>
            <w:r>
              <w:rPr>
                <w:spacing w:val="-2"/>
              </w:rPr>
              <w:t xml:space="preserve"> </w:t>
            </w:r>
            <w:r>
              <w:t>dag</w:t>
            </w:r>
            <w:r>
              <w:rPr>
                <w:spacing w:val="1"/>
              </w:rPr>
              <w:t xml:space="preserve"> </w:t>
            </w:r>
            <w:r>
              <w:rPr>
                <w:spacing w:val="-5"/>
              </w:rPr>
              <w:t>22</w:t>
            </w:r>
          </w:p>
        </w:tc>
        <w:tc>
          <w:tcPr>
            <w:tcW w:w="2371" w:type="dxa"/>
          </w:tcPr>
          <w:p w14:paraId="6C2E3E7F" w14:textId="77777777" w:rsidR="00444EBE" w:rsidRDefault="002C3AFE">
            <w:pPr>
              <w:pStyle w:val="TableParagraph"/>
              <w:spacing w:before="3"/>
            </w:pPr>
            <w:r>
              <w:t>20</w:t>
            </w:r>
            <w:r>
              <w:rPr>
                <w:spacing w:val="-1"/>
              </w:rPr>
              <w:t xml:space="preserve"> </w:t>
            </w:r>
            <w:r>
              <w:t>mg</w:t>
            </w:r>
            <w:r>
              <w:rPr>
                <w:spacing w:val="-3"/>
              </w:rPr>
              <w:t xml:space="preserve"> </w:t>
            </w:r>
            <w:r>
              <w:t xml:space="preserve">én gang </w:t>
            </w:r>
            <w:r>
              <w:rPr>
                <w:spacing w:val="-2"/>
              </w:rPr>
              <w:t>daglig</w:t>
            </w:r>
          </w:p>
        </w:tc>
        <w:tc>
          <w:tcPr>
            <w:tcW w:w="2141" w:type="dxa"/>
          </w:tcPr>
          <w:p w14:paraId="45208B0B" w14:textId="77777777" w:rsidR="00444EBE" w:rsidRDefault="002C3AFE">
            <w:pPr>
              <w:pStyle w:val="TableParagraph"/>
              <w:spacing w:before="3"/>
              <w:ind w:left="109"/>
            </w:pPr>
            <w:r>
              <w:t xml:space="preserve">20 </w:t>
            </w:r>
            <w:r>
              <w:rPr>
                <w:spacing w:val="-5"/>
              </w:rPr>
              <w:t>mg</w:t>
            </w:r>
          </w:p>
        </w:tc>
      </w:tr>
      <w:tr w:rsidR="00444EBE" w14:paraId="7FF4DEF4" w14:textId="77777777">
        <w:trPr>
          <w:trHeight w:val="815"/>
        </w:trPr>
        <w:tc>
          <w:tcPr>
            <w:tcW w:w="2340" w:type="dxa"/>
          </w:tcPr>
          <w:p w14:paraId="174C36DE" w14:textId="77777777" w:rsidR="00444EBE" w:rsidRDefault="002C3AFE">
            <w:pPr>
              <w:pStyle w:val="TableParagraph"/>
              <w:spacing w:before="3" w:line="247" w:lineRule="auto"/>
              <w:ind w:left="110" w:right="265"/>
            </w:pPr>
            <w:r>
              <w:t>Forebygging av tilbakevendende</w:t>
            </w:r>
            <w:r>
              <w:rPr>
                <w:spacing w:val="-14"/>
              </w:rPr>
              <w:t xml:space="preserve"> </w:t>
            </w:r>
            <w:r>
              <w:t>DVT og LE</w:t>
            </w:r>
          </w:p>
        </w:tc>
        <w:tc>
          <w:tcPr>
            <w:tcW w:w="2371" w:type="dxa"/>
          </w:tcPr>
          <w:p w14:paraId="61E19C44" w14:textId="77777777" w:rsidR="00444EBE" w:rsidRDefault="002C3AFE">
            <w:pPr>
              <w:pStyle w:val="TableParagraph"/>
              <w:spacing w:before="3" w:line="247" w:lineRule="auto"/>
              <w:ind w:right="66"/>
            </w:pPr>
            <w:r>
              <w:t>Etter</w:t>
            </w:r>
            <w:r>
              <w:rPr>
                <w:spacing w:val="-11"/>
              </w:rPr>
              <w:t xml:space="preserve"> </w:t>
            </w:r>
            <w:r>
              <w:t>fullføring</w:t>
            </w:r>
            <w:r>
              <w:rPr>
                <w:spacing w:val="-12"/>
              </w:rPr>
              <w:t xml:space="preserve"> </w:t>
            </w:r>
            <w:r>
              <w:t>av</w:t>
            </w:r>
            <w:r>
              <w:rPr>
                <w:spacing w:val="-13"/>
              </w:rPr>
              <w:t xml:space="preserve"> </w:t>
            </w:r>
            <w:r>
              <w:t>minst 6 måneders behandling for DVT eller LE</w:t>
            </w:r>
          </w:p>
        </w:tc>
        <w:tc>
          <w:tcPr>
            <w:tcW w:w="2371" w:type="dxa"/>
          </w:tcPr>
          <w:p w14:paraId="2734D0B2" w14:textId="77777777" w:rsidR="00444EBE" w:rsidRDefault="002C3AFE">
            <w:pPr>
              <w:pStyle w:val="TableParagraph"/>
              <w:spacing w:before="3" w:line="247" w:lineRule="auto"/>
              <w:ind w:right="23"/>
            </w:pPr>
            <w:r>
              <w:t>10</w:t>
            </w:r>
            <w:r>
              <w:rPr>
                <w:spacing w:val="-9"/>
              </w:rPr>
              <w:t xml:space="preserve"> </w:t>
            </w:r>
            <w:r>
              <w:t>mg</w:t>
            </w:r>
            <w:r>
              <w:rPr>
                <w:spacing w:val="-11"/>
              </w:rPr>
              <w:t xml:space="preserve"> </w:t>
            </w:r>
            <w:r>
              <w:t>én</w:t>
            </w:r>
            <w:r>
              <w:rPr>
                <w:spacing w:val="-9"/>
              </w:rPr>
              <w:t xml:space="preserve"> </w:t>
            </w:r>
            <w:r>
              <w:t>gang</w:t>
            </w:r>
            <w:r>
              <w:rPr>
                <w:spacing w:val="-9"/>
              </w:rPr>
              <w:t xml:space="preserve"> </w:t>
            </w:r>
            <w:r>
              <w:t xml:space="preserve">daglig </w:t>
            </w:r>
            <w:r>
              <w:rPr>
                <w:spacing w:val="-2"/>
              </w:rPr>
              <w:t>eller</w:t>
            </w:r>
          </w:p>
          <w:p w14:paraId="3036F709" w14:textId="77777777" w:rsidR="00444EBE" w:rsidRDefault="002C3AFE">
            <w:pPr>
              <w:pStyle w:val="TableParagraph"/>
              <w:spacing w:line="253" w:lineRule="exact"/>
            </w:pPr>
            <w:r>
              <w:t>20</w:t>
            </w:r>
            <w:r>
              <w:rPr>
                <w:spacing w:val="-1"/>
              </w:rPr>
              <w:t xml:space="preserve"> </w:t>
            </w:r>
            <w:r>
              <w:t>mg</w:t>
            </w:r>
            <w:r>
              <w:rPr>
                <w:spacing w:val="-3"/>
              </w:rPr>
              <w:t xml:space="preserve"> </w:t>
            </w:r>
            <w:r>
              <w:t xml:space="preserve">én gang </w:t>
            </w:r>
            <w:r>
              <w:rPr>
                <w:spacing w:val="-2"/>
              </w:rPr>
              <w:t>daglig</w:t>
            </w:r>
          </w:p>
        </w:tc>
        <w:tc>
          <w:tcPr>
            <w:tcW w:w="2141" w:type="dxa"/>
          </w:tcPr>
          <w:p w14:paraId="47AFDADA" w14:textId="77777777" w:rsidR="00444EBE" w:rsidRDefault="002C3AFE">
            <w:pPr>
              <w:pStyle w:val="TableParagraph"/>
              <w:spacing w:before="3"/>
              <w:ind w:left="109"/>
            </w:pPr>
            <w:r>
              <w:t xml:space="preserve">10 </w:t>
            </w:r>
            <w:r>
              <w:rPr>
                <w:spacing w:val="-5"/>
              </w:rPr>
              <w:t>mg</w:t>
            </w:r>
          </w:p>
          <w:p w14:paraId="406BBB15" w14:textId="77777777" w:rsidR="00444EBE" w:rsidRDefault="002C3AFE">
            <w:pPr>
              <w:pStyle w:val="TableParagraph"/>
              <w:spacing w:before="9"/>
              <w:ind w:left="109"/>
            </w:pPr>
            <w:r>
              <w:t>eller</w:t>
            </w:r>
            <w:r>
              <w:rPr>
                <w:spacing w:val="-2"/>
              </w:rPr>
              <w:t xml:space="preserve"> </w:t>
            </w:r>
            <w:r>
              <w:t>20</w:t>
            </w:r>
            <w:r>
              <w:rPr>
                <w:spacing w:val="-1"/>
              </w:rPr>
              <w:t xml:space="preserve"> </w:t>
            </w:r>
            <w:r>
              <w:rPr>
                <w:spacing w:val="-5"/>
              </w:rPr>
              <w:t>mg</w:t>
            </w:r>
          </w:p>
        </w:tc>
      </w:tr>
    </w:tbl>
    <w:p w14:paraId="701A3E09" w14:textId="77777777" w:rsidR="00444EBE" w:rsidRDefault="00444EBE">
      <w:pPr>
        <w:pStyle w:val="BodyText"/>
        <w:spacing w:before="4"/>
        <w:ind w:left="0"/>
      </w:pPr>
    </w:p>
    <w:p w14:paraId="39CAC1CD" w14:textId="0CACBE1C" w:rsidR="00444EBE" w:rsidRDefault="002C3AFE">
      <w:pPr>
        <w:pStyle w:val="BodyText"/>
        <w:spacing w:line="247" w:lineRule="auto"/>
        <w:ind w:right="226"/>
      </w:pPr>
      <w:r>
        <w:t>For</w:t>
      </w:r>
      <w:r>
        <w:rPr>
          <w:spacing w:val="-1"/>
        </w:rPr>
        <w:t xml:space="preserve"> </w:t>
      </w:r>
      <w:r>
        <w:t>å</w:t>
      </w:r>
      <w:r>
        <w:rPr>
          <w:spacing w:val="-3"/>
        </w:rPr>
        <w:t xml:space="preserve"> </w:t>
      </w:r>
      <w:r>
        <w:t>lette</w:t>
      </w:r>
      <w:r>
        <w:rPr>
          <w:spacing w:val="-3"/>
        </w:rPr>
        <w:t xml:space="preserve"> </w:t>
      </w:r>
      <w:r>
        <w:t>overgangen</w:t>
      </w:r>
      <w:r>
        <w:rPr>
          <w:spacing w:val="-1"/>
        </w:rPr>
        <w:t xml:space="preserve"> </w:t>
      </w:r>
      <w:r>
        <w:t>fra</w:t>
      </w:r>
      <w:r>
        <w:rPr>
          <w:spacing w:val="-1"/>
        </w:rPr>
        <w:t xml:space="preserve"> </w:t>
      </w:r>
      <w:r>
        <w:t>dosering</w:t>
      </w:r>
      <w:r>
        <w:rPr>
          <w:spacing w:val="-4"/>
        </w:rPr>
        <w:t xml:space="preserve"> </w:t>
      </w:r>
      <w:r>
        <w:t>med</w:t>
      </w:r>
      <w:r>
        <w:rPr>
          <w:spacing w:val="-3"/>
        </w:rPr>
        <w:t xml:space="preserve"> </w:t>
      </w:r>
      <w:r>
        <w:t>15</w:t>
      </w:r>
      <w:r>
        <w:rPr>
          <w:spacing w:val="-1"/>
        </w:rPr>
        <w:t xml:space="preserve"> </w:t>
      </w:r>
      <w:r>
        <w:t>mg</w:t>
      </w:r>
      <w:r>
        <w:rPr>
          <w:spacing w:val="-1"/>
        </w:rPr>
        <w:t xml:space="preserve"> </w:t>
      </w:r>
      <w:r>
        <w:t>til</w:t>
      </w:r>
      <w:r>
        <w:rPr>
          <w:spacing w:val="-3"/>
        </w:rPr>
        <w:t xml:space="preserve"> </w:t>
      </w:r>
      <w:r>
        <w:t>20</w:t>
      </w:r>
      <w:r>
        <w:rPr>
          <w:spacing w:val="-3"/>
        </w:rPr>
        <w:t xml:space="preserve"> </w:t>
      </w:r>
      <w:r>
        <w:t>mg</w:t>
      </w:r>
      <w:r>
        <w:rPr>
          <w:spacing w:val="-1"/>
        </w:rPr>
        <w:t xml:space="preserve"> </w:t>
      </w:r>
      <w:r>
        <w:t>etter</w:t>
      </w:r>
      <w:r>
        <w:rPr>
          <w:spacing w:val="-3"/>
        </w:rPr>
        <w:t xml:space="preserve"> </w:t>
      </w:r>
      <w:r>
        <w:t>dag 21,</w:t>
      </w:r>
      <w:r>
        <w:rPr>
          <w:spacing w:val="-1"/>
        </w:rPr>
        <w:t xml:space="preserve"> </w:t>
      </w:r>
      <w:r>
        <w:t>finnes</w:t>
      </w:r>
      <w:r>
        <w:rPr>
          <w:spacing w:val="-1"/>
        </w:rPr>
        <w:t xml:space="preserve"> </w:t>
      </w:r>
      <w:r>
        <w:t>det en</w:t>
      </w:r>
      <w:r>
        <w:rPr>
          <w:spacing w:val="-3"/>
        </w:rPr>
        <w:t xml:space="preserve"> </w:t>
      </w:r>
      <w:r>
        <w:t>4-ukers</w:t>
      </w:r>
      <w:r>
        <w:rPr>
          <w:spacing w:val="-3"/>
        </w:rPr>
        <w:t xml:space="preserve"> </w:t>
      </w:r>
      <w:r>
        <w:t>startpakning</w:t>
      </w:r>
      <w:r>
        <w:rPr>
          <w:spacing w:val="-4"/>
        </w:rPr>
        <w:t xml:space="preserve"> </w:t>
      </w:r>
      <w:r>
        <w:t xml:space="preserve">med Rivaroxaban </w:t>
      </w:r>
      <w:r w:rsidR="006D22ED">
        <w:t>Viatris</w:t>
      </w:r>
      <w:r>
        <w:t xml:space="preserve"> til behandling av DVT/LE.</w:t>
      </w:r>
    </w:p>
    <w:p w14:paraId="3279A9EB" w14:textId="77777777" w:rsidR="00444EBE" w:rsidRDefault="00444EBE">
      <w:pPr>
        <w:pStyle w:val="BodyText"/>
        <w:spacing w:before="6"/>
        <w:ind w:left="0"/>
      </w:pPr>
    </w:p>
    <w:p w14:paraId="00786B0D" w14:textId="2F9897B4" w:rsidR="00444EBE" w:rsidRDefault="002C3AFE">
      <w:pPr>
        <w:pStyle w:val="BodyText"/>
        <w:spacing w:line="247" w:lineRule="auto"/>
        <w:ind w:right="312"/>
      </w:pPr>
      <w:r>
        <w:t xml:space="preserve">Dersom en dose glemmes i fasen med 15 mg to ganger daglig (dag 1-21) bør pasienten ta Rivaroxaban </w:t>
      </w:r>
      <w:r w:rsidR="006D22ED">
        <w:t>Viatris</w:t>
      </w:r>
      <w:r>
        <w:rPr>
          <w:spacing w:val="-2"/>
        </w:rPr>
        <w:t xml:space="preserve"> </w:t>
      </w:r>
      <w:r>
        <w:t>umiddelbart</w:t>
      </w:r>
      <w:r>
        <w:rPr>
          <w:spacing w:val="-1"/>
        </w:rPr>
        <w:t xml:space="preserve"> </w:t>
      </w:r>
      <w:r>
        <w:t>for</w:t>
      </w:r>
      <w:r>
        <w:rPr>
          <w:spacing w:val="-2"/>
        </w:rPr>
        <w:t xml:space="preserve"> </w:t>
      </w:r>
      <w:r>
        <w:t>å</w:t>
      </w:r>
      <w:r>
        <w:rPr>
          <w:spacing w:val="-4"/>
        </w:rPr>
        <w:t xml:space="preserve"> </w:t>
      </w:r>
      <w:r>
        <w:t>sikre</w:t>
      </w:r>
      <w:r>
        <w:rPr>
          <w:spacing w:val="-4"/>
        </w:rPr>
        <w:t xml:space="preserve"> </w:t>
      </w:r>
      <w:r>
        <w:t>inntaket</w:t>
      </w:r>
      <w:r>
        <w:rPr>
          <w:spacing w:val="-1"/>
        </w:rPr>
        <w:t xml:space="preserve"> </w:t>
      </w:r>
      <w:r>
        <w:t>på</w:t>
      </w:r>
      <w:r>
        <w:rPr>
          <w:spacing w:val="-4"/>
        </w:rPr>
        <w:t xml:space="preserve"> </w:t>
      </w:r>
      <w:r>
        <w:t>30 mg</w:t>
      </w:r>
      <w:r>
        <w:rPr>
          <w:spacing w:val="-2"/>
        </w:rPr>
        <w:t xml:space="preserve"> </w:t>
      </w:r>
      <w:r>
        <w:t>Rivaroxaban</w:t>
      </w:r>
      <w:r>
        <w:rPr>
          <w:spacing w:val="-2"/>
        </w:rPr>
        <w:t xml:space="preserve"> </w:t>
      </w:r>
      <w:r w:rsidR="006D22ED">
        <w:t>Viatris</w:t>
      </w:r>
      <w:r>
        <w:rPr>
          <w:spacing w:val="-3"/>
        </w:rPr>
        <w:t xml:space="preserve"> </w:t>
      </w:r>
      <w:r>
        <w:t>per</w:t>
      </w:r>
      <w:r>
        <w:rPr>
          <w:spacing w:val="-2"/>
        </w:rPr>
        <w:t xml:space="preserve"> </w:t>
      </w:r>
      <w:r>
        <w:t>dag.</w:t>
      </w:r>
      <w:r>
        <w:rPr>
          <w:spacing w:val="-2"/>
        </w:rPr>
        <w:t xml:space="preserve"> </w:t>
      </w:r>
      <w:r>
        <w:t>I</w:t>
      </w:r>
      <w:r>
        <w:rPr>
          <w:spacing w:val="-3"/>
        </w:rPr>
        <w:t xml:space="preserve"> </w:t>
      </w:r>
      <w:r>
        <w:t>dette</w:t>
      </w:r>
      <w:r>
        <w:rPr>
          <w:spacing w:val="-2"/>
        </w:rPr>
        <w:t xml:space="preserve"> </w:t>
      </w:r>
      <w:r>
        <w:t>tilfellet</w:t>
      </w:r>
      <w:r>
        <w:rPr>
          <w:spacing w:val="-1"/>
        </w:rPr>
        <w:t xml:space="preserve"> </w:t>
      </w:r>
      <w:r>
        <w:t>kan</w:t>
      </w:r>
      <w:r>
        <w:rPr>
          <w:spacing w:val="-2"/>
        </w:rPr>
        <w:t xml:space="preserve"> </w:t>
      </w:r>
      <w:r>
        <w:t>to</w:t>
      </w:r>
      <w:r>
        <w:rPr>
          <w:spacing w:val="-2"/>
        </w:rPr>
        <w:t xml:space="preserve"> </w:t>
      </w:r>
      <w:r>
        <w:t>15</w:t>
      </w:r>
      <w:r>
        <w:rPr>
          <w:spacing w:val="-3"/>
        </w:rPr>
        <w:t xml:space="preserve"> </w:t>
      </w:r>
      <w:r>
        <w:t>mg tabletter tas samtidig. Neste dag bør pasienten fortsette som anbefalt med 15 mg to ganger daglig.</w:t>
      </w:r>
    </w:p>
    <w:p w14:paraId="26AF7A8F" w14:textId="77777777" w:rsidR="00444EBE" w:rsidRDefault="00444EBE">
      <w:pPr>
        <w:pStyle w:val="BodyText"/>
        <w:spacing w:before="6"/>
        <w:ind w:left="0"/>
        <w:rPr>
          <w:sz w:val="21"/>
        </w:rPr>
      </w:pPr>
    </w:p>
    <w:p w14:paraId="34FD9991" w14:textId="0C009DE6" w:rsidR="00444EBE" w:rsidRDefault="002C3AFE">
      <w:pPr>
        <w:pStyle w:val="BodyText"/>
        <w:ind w:right="312"/>
      </w:pPr>
      <w:r>
        <w:t xml:space="preserve">Dersom en dose glemmes i fasen med administrering én gang daglig bør pasienten ta Rivaroxaban </w:t>
      </w:r>
      <w:r w:rsidR="006D22ED">
        <w:t>Viatris</w:t>
      </w:r>
      <w:r>
        <w:t xml:space="preserve"> umiddelbart,</w:t>
      </w:r>
      <w:r>
        <w:rPr>
          <w:spacing w:val="-2"/>
        </w:rPr>
        <w:t xml:space="preserve"> </w:t>
      </w:r>
      <w:r>
        <w:t>og</w:t>
      </w:r>
      <w:r>
        <w:rPr>
          <w:spacing w:val="-2"/>
        </w:rPr>
        <w:t xml:space="preserve"> </w:t>
      </w:r>
      <w:r>
        <w:t>neste</w:t>
      </w:r>
      <w:r>
        <w:rPr>
          <w:spacing w:val="-2"/>
        </w:rPr>
        <w:t xml:space="preserve"> </w:t>
      </w:r>
      <w:r>
        <w:t>dag</w:t>
      </w:r>
      <w:r>
        <w:rPr>
          <w:spacing w:val="-3"/>
        </w:rPr>
        <w:t xml:space="preserve"> </w:t>
      </w:r>
      <w:r>
        <w:t>fortsette</w:t>
      </w:r>
      <w:r>
        <w:rPr>
          <w:spacing w:val="-3"/>
        </w:rPr>
        <w:t xml:space="preserve"> </w:t>
      </w:r>
      <w:r>
        <w:t>som</w:t>
      </w:r>
      <w:r>
        <w:rPr>
          <w:spacing w:val="-2"/>
        </w:rPr>
        <w:t xml:space="preserve"> </w:t>
      </w:r>
      <w:r>
        <w:t>anbefalt</w:t>
      </w:r>
      <w:r>
        <w:rPr>
          <w:spacing w:val="-3"/>
        </w:rPr>
        <w:t xml:space="preserve"> </w:t>
      </w:r>
      <w:r>
        <w:t>med</w:t>
      </w:r>
      <w:r>
        <w:rPr>
          <w:spacing w:val="-2"/>
        </w:rPr>
        <w:t xml:space="preserve"> </w:t>
      </w:r>
      <w:r>
        <w:t>én daglig</w:t>
      </w:r>
      <w:r>
        <w:rPr>
          <w:spacing w:val="-2"/>
        </w:rPr>
        <w:t xml:space="preserve"> </w:t>
      </w:r>
      <w:r>
        <w:t>dose.</w:t>
      </w:r>
      <w:r>
        <w:rPr>
          <w:spacing w:val="-2"/>
        </w:rPr>
        <w:t xml:space="preserve"> </w:t>
      </w:r>
      <w:r>
        <w:t>Dobbel</w:t>
      </w:r>
      <w:r>
        <w:rPr>
          <w:spacing w:val="-2"/>
        </w:rPr>
        <w:t xml:space="preserve"> </w:t>
      </w:r>
      <w:r>
        <w:t>dose</w:t>
      </w:r>
      <w:r>
        <w:rPr>
          <w:spacing w:val="-5"/>
        </w:rPr>
        <w:t xml:space="preserve"> </w:t>
      </w:r>
      <w:r>
        <w:t>skal</w:t>
      </w:r>
      <w:r>
        <w:rPr>
          <w:spacing w:val="-3"/>
        </w:rPr>
        <w:t xml:space="preserve"> </w:t>
      </w:r>
      <w:r>
        <w:t>ikke</w:t>
      </w:r>
      <w:r>
        <w:rPr>
          <w:spacing w:val="-2"/>
        </w:rPr>
        <w:t xml:space="preserve"> </w:t>
      </w:r>
      <w:r>
        <w:t>tas</w:t>
      </w:r>
      <w:r>
        <w:rPr>
          <w:spacing w:val="-2"/>
        </w:rPr>
        <w:t xml:space="preserve"> </w:t>
      </w:r>
      <w:r>
        <w:t>i</w:t>
      </w:r>
      <w:r>
        <w:rPr>
          <w:spacing w:val="-2"/>
        </w:rPr>
        <w:t xml:space="preserve"> </w:t>
      </w:r>
      <w:r>
        <w:t>løpet</w:t>
      </w:r>
      <w:r>
        <w:rPr>
          <w:spacing w:val="-3"/>
        </w:rPr>
        <w:t xml:space="preserve"> </w:t>
      </w:r>
      <w:r>
        <w:t>av</w:t>
      </w:r>
      <w:r>
        <w:rPr>
          <w:spacing w:val="-2"/>
        </w:rPr>
        <w:t xml:space="preserve"> </w:t>
      </w:r>
      <w:r>
        <w:t>én og samme dag som erstatning for en glemt dose.</w:t>
      </w:r>
    </w:p>
    <w:p w14:paraId="7FF917F1" w14:textId="77777777" w:rsidR="00444EBE" w:rsidRDefault="00444EBE">
      <w:pPr>
        <w:pStyle w:val="BodyText"/>
        <w:spacing w:before="11"/>
        <w:ind w:left="0"/>
        <w:rPr>
          <w:sz w:val="21"/>
        </w:rPr>
      </w:pPr>
    </w:p>
    <w:p w14:paraId="12186CF4" w14:textId="0EB63B4D" w:rsidR="00444EBE" w:rsidRDefault="002C3AFE">
      <w:pPr>
        <w:ind w:left="212"/>
        <w:rPr>
          <w:i/>
        </w:rPr>
      </w:pPr>
      <w:r>
        <w:rPr>
          <w:i/>
        </w:rPr>
        <w:t>Overgang</w:t>
      </w:r>
      <w:r>
        <w:rPr>
          <w:i/>
          <w:spacing w:val="-8"/>
        </w:rPr>
        <w:t xml:space="preserve"> </w:t>
      </w:r>
      <w:r>
        <w:rPr>
          <w:i/>
        </w:rPr>
        <w:t>fra</w:t>
      </w:r>
      <w:r>
        <w:rPr>
          <w:i/>
          <w:spacing w:val="-6"/>
        </w:rPr>
        <w:t xml:space="preserve"> </w:t>
      </w:r>
      <w:r>
        <w:rPr>
          <w:i/>
        </w:rPr>
        <w:t>vitamin</w:t>
      </w:r>
      <w:r>
        <w:rPr>
          <w:i/>
          <w:spacing w:val="-3"/>
        </w:rPr>
        <w:t xml:space="preserve"> </w:t>
      </w:r>
      <w:r>
        <w:rPr>
          <w:i/>
        </w:rPr>
        <w:t>K-antagonister</w:t>
      </w:r>
      <w:r>
        <w:rPr>
          <w:i/>
          <w:spacing w:val="-5"/>
        </w:rPr>
        <w:t xml:space="preserve"> </w:t>
      </w:r>
      <w:r>
        <w:rPr>
          <w:i/>
        </w:rPr>
        <w:t>(VKA)</w:t>
      </w:r>
      <w:r>
        <w:rPr>
          <w:i/>
          <w:spacing w:val="-6"/>
        </w:rPr>
        <w:t xml:space="preserve"> </w:t>
      </w:r>
      <w:r>
        <w:rPr>
          <w:i/>
        </w:rPr>
        <w:t>til</w:t>
      </w:r>
      <w:r>
        <w:rPr>
          <w:i/>
          <w:spacing w:val="-2"/>
        </w:rPr>
        <w:t xml:space="preserve"> </w:t>
      </w:r>
      <w:r>
        <w:rPr>
          <w:i/>
        </w:rPr>
        <w:t>Rivaroxaban</w:t>
      </w:r>
      <w:r>
        <w:rPr>
          <w:i/>
          <w:spacing w:val="-5"/>
        </w:rPr>
        <w:t xml:space="preserve"> </w:t>
      </w:r>
      <w:r w:rsidR="006D22ED">
        <w:rPr>
          <w:i/>
          <w:spacing w:val="-2"/>
        </w:rPr>
        <w:t>Viatris</w:t>
      </w:r>
    </w:p>
    <w:p w14:paraId="4E189A31" w14:textId="77777777" w:rsidR="00444EBE" w:rsidRDefault="002C3AFE">
      <w:pPr>
        <w:pStyle w:val="BodyText"/>
        <w:spacing w:before="1"/>
      </w:pPr>
      <w:r>
        <w:t>Ved</w:t>
      </w:r>
      <w:r>
        <w:rPr>
          <w:spacing w:val="-3"/>
        </w:rPr>
        <w:t xml:space="preserve"> </w:t>
      </w:r>
      <w:r>
        <w:t>behandling</w:t>
      </w:r>
      <w:r>
        <w:rPr>
          <w:spacing w:val="-3"/>
        </w:rPr>
        <w:t xml:space="preserve"> </w:t>
      </w:r>
      <w:r>
        <w:t>av</w:t>
      </w:r>
      <w:r>
        <w:rPr>
          <w:spacing w:val="-3"/>
        </w:rPr>
        <w:t xml:space="preserve"> </w:t>
      </w:r>
      <w:r>
        <w:t>DVT,</w:t>
      </w:r>
      <w:r>
        <w:rPr>
          <w:spacing w:val="-3"/>
        </w:rPr>
        <w:t xml:space="preserve"> </w:t>
      </w:r>
      <w:r>
        <w:t>LE</w:t>
      </w:r>
      <w:r>
        <w:rPr>
          <w:spacing w:val="-3"/>
        </w:rPr>
        <w:t xml:space="preserve"> </w:t>
      </w:r>
      <w:r>
        <w:t>og</w:t>
      </w:r>
      <w:r>
        <w:rPr>
          <w:spacing w:val="-3"/>
        </w:rPr>
        <w:t xml:space="preserve"> </w:t>
      </w:r>
      <w:r>
        <w:t>forebyggende</w:t>
      </w:r>
      <w:r>
        <w:rPr>
          <w:spacing w:val="-3"/>
        </w:rPr>
        <w:t xml:space="preserve"> </w:t>
      </w:r>
      <w:r>
        <w:t>behandling</w:t>
      </w:r>
      <w:r>
        <w:rPr>
          <w:spacing w:val="-3"/>
        </w:rPr>
        <w:t xml:space="preserve"> </w:t>
      </w:r>
      <w:r>
        <w:t>av</w:t>
      </w:r>
      <w:r>
        <w:rPr>
          <w:spacing w:val="-5"/>
        </w:rPr>
        <w:t xml:space="preserve"> </w:t>
      </w:r>
      <w:r>
        <w:t>tilbakefall</w:t>
      </w:r>
      <w:r>
        <w:rPr>
          <w:spacing w:val="-2"/>
        </w:rPr>
        <w:t xml:space="preserve"> </w:t>
      </w:r>
      <w:r>
        <w:t>bør</w:t>
      </w:r>
      <w:r>
        <w:rPr>
          <w:spacing w:val="-3"/>
        </w:rPr>
        <w:t xml:space="preserve"> </w:t>
      </w:r>
      <w:r>
        <w:t>VKA-behandling</w:t>
      </w:r>
      <w:r>
        <w:rPr>
          <w:spacing w:val="-3"/>
        </w:rPr>
        <w:t xml:space="preserve"> </w:t>
      </w:r>
      <w:r>
        <w:t>avbrytes</w:t>
      </w:r>
      <w:r>
        <w:rPr>
          <w:spacing w:val="-3"/>
        </w:rPr>
        <w:t xml:space="preserve"> </w:t>
      </w:r>
      <w:r>
        <w:t>og behandling med rivaroksaban startes opp når INR er ≤2,5.</w:t>
      </w:r>
    </w:p>
    <w:p w14:paraId="20E02391" w14:textId="77777777" w:rsidR="00444EBE" w:rsidRDefault="00444EBE">
      <w:pPr>
        <w:pStyle w:val="BodyText"/>
        <w:ind w:left="0"/>
      </w:pPr>
    </w:p>
    <w:p w14:paraId="51C13C61" w14:textId="7AE4E36C" w:rsidR="00444EBE" w:rsidRDefault="002C3AFE">
      <w:pPr>
        <w:pStyle w:val="BodyText"/>
        <w:ind w:right="312"/>
      </w:pPr>
      <w:r>
        <w:t>Det</w:t>
      </w:r>
      <w:r>
        <w:rPr>
          <w:spacing w:val="-1"/>
        </w:rPr>
        <w:t xml:space="preserve"> </w:t>
      </w:r>
      <w:r>
        <w:t>er</w:t>
      </w:r>
      <w:r>
        <w:rPr>
          <w:spacing w:val="-2"/>
        </w:rPr>
        <w:t xml:space="preserve"> </w:t>
      </w:r>
      <w:r>
        <w:t>falsk</w:t>
      </w:r>
      <w:r>
        <w:rPr>
          <w:spacing w:val="-4"/>
        </w:rPr>
        <w:t xml:space="preserve"> </w:t>
      </w:r>
      <w:r>
        <w:t>økning</w:t>
      </w:r>
      <w:r>
        <w:rPr>
          <w:spacing w:val="-2"/>
        </w:rPr>
        <w:t xml:space="preserve"> </w:t>
      </w:r>
      <w:r>
        <w:t>i</w:t>
      </w:r>
      <w:r>
        <w:rPr>
          <w:spacing w:val="-2"/>
        </w:rPr>
        <w:t xml:space="preserve"> </w:t>
      </w:r>
      <w:r>
        <w:t>INR-verdiene</w:t>
      </w:r>
      <w:r>
        <w:rPr>
          <w:spacing w:val="-4"/>
        </w:rPr>
        <w:t xml:space="preserve"> </w:t>
      </w:r>
      <w:r>
        <w:t>(International</w:t>
      </w:r>
      <w:r>
        <w:rPr>
          <w:spacing w:val="-3"/>
        </w:rPr>
        <w:t xml:space="preserve"> </w:t>
      </w:r>
      <w:r>
        <w:t>Normalised</w:t>
      </w:r>
      <w:r>
        <w:rPr>
          <w:spacing w:val="-2"/>
        </w:rPr>
        <w:t xml:space="preserve"> </w:t>
      </w:r>
      <w:r>
        <w:t>Ratio)</w:t>
      </w:r>
      <w:r>
        <w:rPr>
          <w:spacing w:val="-1"/>
        </w:rPr>
        <w:t xml:space="preserve"> </w:t>
      </w:r>
      <w:r>
        <w:t>etter</w:t>
      </w:r>
      <w:r>
        <w:rPr>
          <w:spacing w:val="-4"/>
        </w:rPr>
        <w:t xml:space="preserve"> </w:t>
      </w:r>
      <w:r>
        <w:t>inntak</w:t>
      </w:r>
      <w:r>
        <w:rPr>
          <w:spacing w:val="-4"/>
        </w:rPr>
        <w:t xml:space="preserve"> </w:t>
      </w:r>
      <w:r>
        <w:t>av</w:t>
      </w:r>
      <w:r>
        <w:rPr>
          <w:spacing w:val="-1"/>
        </w:rPr>
        <w:t xml:space="preserve"> </w:t>
      </w:r>
      <w:r>
        <w:t>Rivaroxaban</w:t>
      </w:r>
      <w:r>
        <w:rPr>
          <w:spacing w:val="-5"/>
        </w:rPr>
        <w:t xml:space="preserve"> </w:t>
      </w:r>
      <w:r w:rsidR="006D22ED">
        <w:t>Viatris</w:t>
      </w:r>
      <w:r>
        <w:t>,</w:t>
      </w:r>
      <w:r>
        <w:rPr>
          <w:spacing w:val="-2"/>
        </w:rPr>
        <w:t xml:space="preserve"> </w:t>
      </w:r>
      <w:r>
        <w:t xml:space="preserve">når pasienter går over fra VKA til Rivaroxaban </w:t>
      </w:r>
      <w:r w:rsidR="006D22ED">
        <w:t>Viatris</w:t>
      </w:r>
      <w:r>
        <w:t xml:space="preserve">. INR er ikke egnet til å måle antikoagulerende aktivitet for Rivaroxaban </w:t>
      </w:r>
      <w:r w:rsidR="006D22ED">
        <w:t>Viatris</w:t>
      </w:r>
      <w:r>
        <w:t xml:space="preserve"> og bør derfor ikke brukes (se pkt. 4.5).</w:t>
      </w:r>
    </w:p>
    <w:p w14:paraId="7D3632BF" w14:textId="77777777" w:rsidR="00444EBE" w:rsidRDefault="00444EBE">
      <w:pPr>
        <w:pStyle w:val="BodyText"/>
        <w:ind w:left="0"/>
      </w:pPr>
    </w:p>
    <w:p w14:paraId="2345BD9A" w14:textId="39F5A9A9" w:rsidR="00444EBE" w:rsidRDefault="002C3AFE">
      <w:pPr>
        <w:spacing w:before="1" w:line="252" w:lineRule="exact"/>
        <w:ind w:left="212"/>
        <w:rPr>
          <w:i/>
        </w:rPr>
      </w:pPr>
      <w:r>
        <w:rPr>
          <w:i/>
        </w:rPr>
        <w:t>Overgang</w:t>
      </w:r>
      <w:r>
        <w:rPr>
          <w:i/>
          <w:spacing w:val="-6"/>
        </w:rPr>
        <w:t xml:space="preserve"> </w:t>
      </w:r>
      <w:r>
        <w:rPr>
          <w:i/>
        </w:rPr>
        <w:t>fra</w:t>
      </w:r>
      <w:r>
        <w:rPr>
          <w:i/>
          <w:spacing w:val="-5"/>
        </w:rPr>
        <w:t xml:space="preserve"> </w:t>
      </w:r>
      <w:r>
        <w:rPr>
          <w:i/>
        </w:rPr>
        <w:t>Rivaroxaban</w:t>
      </w:r>
      <w:r>
        <w:rPr>
          <w:i/>
          <w:spacing w:val="-6"/>
        </w:rPr>
        <w:t xml:space="preserve"> </w:t>
      </w:r>
      <w:r w:rsidR="006D22ED">
        <w:rPr>
          <w:i/>
        </w:rPr>
        <w:t>Viatris</w:t>
      </w:r>
      <w:r>
        <w:rPr>
          <w:i/>
          <w:spacing w:val="-3"/>
        </w:rPr>
        <w:t xml:space="preserve"> </w:t>
      </w:r>
      <w:r>
        <w:rPr>
          <w:i/>
        </w:rPr>
        <w:t>til</w:t>
      </w:r>
      <w:r>
        <w:rPr>
          <w:i/>
          <w:spacing w:val="-5"/>
        </w:rPr>
        <w:t xml:space="preserve"> </w:t>
      </w:r>
      <w:r>
        <w:rPr>
          <w:i/>
        </w:rPr>
        <w:t>vitamin</w:t>
      </w:r>
      <w:r>
        <w:rPr>
          <w:i/>
          <w:spacing w:val="-4"/>
        </w:rPr>
        <w:t xml:space="preserve"> </w:t>
      </w:r>
      <w:r>
        <w:rPr>
          <w:i/>
        </w:rPr>
        <w:t>K-antagonister</w:t>
      </w:r>
      <w:r>
        <w:rPr>
          <w:i/>
          <w:spacing w:val="-5"/>
        </w:rPr>
        <w:t xml:space="preserve"> </w:t>
      </w:r>
      <w:r>
        <w:rPr>
          <w:i/>
          <w:spacing w:val="-2"/>
        </w:rPr>
        <w:t>(VKA)</w:t>
      </w:r>
    </w:p>
    <w:p w14:paraId="45878C4B" w14:textId="16FE73DB" w:rsidR="00444EBE" w:rsidRDefault="002C3AFE">
      <w:pPr>
        <w:pStyle w:val="BodyText"/>
      </w:pPr>
      <w:r>
        <w:t>Ved</w:t>
      </w:r>
      <w:r>
        <w:rPr>
          <w:spacing w:val="-3"/>
        </w:rPr>
        <w:t xml:space="preserve"> </w:t>
      </w:r>
      <w:r>
        <w:t>overgang</w:t>
      </w:r>
      <w:r>
        <w:rPr>
          <w:spacing w:val="-5"/>
        </w:rPr>
        <w:t xml:space="preserve"> </w:t>
      </w:r>
      <w:r>
        <w:t>fra</w:t>
      </w:r>
      <w:r>
        <w:rPr>
          <w:spacing w:val="-2"/>
        </w:rPr>
        <w:t xml:space="preserve"> </w:t>
      </w:r>
      <w:r>
        <w:t>Rivaroxaban</w:t>
      </w:r>
      <w:r>
        <w:rPr>
          <w:spacing w:val="-3"/>
        </w:rPr>
        <w:t xml:space="preserve"> </w:t>
      </w:r>
      <w:r w:rsidR="006D22ED">
        <w:t>Viatris</w:t>
      </w:r>
      <w:r>
        <w:rPr>
          <w:spacing w:val="-4"/>
        </w:rPr>
        <w:t xml:space="preserve"> </w:t>
      </w:r>
      <w:r>
        <w:t>til</w:t>
      </w:r>
      <w:r>
        <w:rPr>
          <w:spacing w:val="-2"/>
        </w:rPr>
        <w:t xml:space="preserve"> </w:t>
      </w:r>
      <w:r>
        <w:t>VKA</w:t>
      </w:r>
      <w:r>
        <w:rPr>
          <w:spacing w:val="-4"/>
        </w:rPr>
        <w:t xml:space="preserve"> </w:t>
      </w:r>
      <w:r>
        <w:t>kan</w:t>
      </w:r>
      <w:r>
        <w:rPr>
          <w:spacing w:val="-3"/>
        </w:rPr>
        <w:t xml:space="preserve"> </w:t>
      </w:r>
      <w:r>
        <w:t>utilstrekkelig</w:t>
      </w:r>
      <w:r>
        <w:rPr>
          <w:spacing w:val="-6"/>
        </w:rPr>
        <w:t xml:space="preserve"> </w:t>
      </w:r>
      <w:r>
        <w:t>antikoagulering</w:t>
      </w:r>
      <w:r>
        <w:rPr>
          <w:spacing w:val="-6"/>
        </w:rPr>
        <w:t xml:space="preserve"> </w:t>
      </w:r>
      <w:r>
        <w:t>oppstå.</w:t>
      </w:r>
      <w:r>
        <w:rPr>
          <w:spacing w:val="-3"/>
        </w:rPr>
        <w:t xml:space="preserve"> </w:t>
      </w:r>
      <w:r>
        <w:t xml:space="preserve">Vedvarende tilstrekkelig antikoagulering bør sikres ved enhver overføring til en alternativ antikoagulant. Merk at Rivaroxaban </w:t>
      </w:r>
      <w:r w:rsidR="006D22ED">
        <w:t>Viatris</w:t>
      </w:r>
      <w:r>
        <w:t xml:space="preserve"> kan bidra til økt INR.</w:t>
      </w:r>
    </w:p>
    <w:p w14:paraId="7C1E00CB" w14:textId="618415B6" w:rsidR="00444EBE" w:rsidRDefault="002C3AFE">
      <w:pPr>
        <w:pStyle w:val="BodyText"/>
        <w:ind w:right="312"/>
      </w:pPr>
      <w:r>
        <w:t xml:space="preserve">Ved overgang fra Rivaroxaban </w:t>
      </w:r>
      <w:r w:rsidR="006D22ED">
        <w:t>Viatris</w:t>
      </w:r>
      <w:r>
        <w:t xml:space="preserve"> til VKA, bør VKA gis samtidig inntil INR er ≥2,0. I de første to dagene i overgangsperioden bør standard initiell VKA-dosering benyttes, etterfulgt av VKA-dosering i henhold</w:t>
      </w:r>
      <w:r>
        <w:rPr>
          <w:spacing w:val="-2"/>
        </w:rPr>
        <w:t xml:space="preserve"> </w:t>
      </w:r>
      <w:r>
        <w:t>til</w:t>
      </w:r>
      <w:r>
        <w:rPr>
          <w:spacing w:val="-1"/>
        </w:rPr>
        <w:t xml:space="preserve"> </w:t>
      </w:r>
      <w:r>
        <w:t>INR-testing.</w:t>
      </w:r>
      <w:r>
        <w:rPr>
          <w:spacing w:val="-2"/>
        </w:rPr>
        <w:t xml:space="preserve"> </w:t>
      </w:r>
      <w:r>
        <w:t>Mens</w:t>
      </w:r>
      <w:r>
        <w:rPr>
          <w:spacing w:val="-2"/>
        </w:rPr>
        <w:t xml:space="preserve"> </w:t>
      </w:r>
      <w:r>
        <w:t>pasientene</w:t>
      </w:r>
      <w:r>
        <w:rPr>
          <w:spacing w:val="-2"/>
        </w:rPr>
        <w:t xml:space="preserve"> </w:t>
      </w:r>
      <w:r>
        <w:t>bruker</w:t>
      </w:r>
      <w:r>
        <w:rPr>
          <w:spacing w:val="-2"/>
        </w:rPr>
        <w:t xml:space="preserve"> </w:t>
      </w:r>
      <w:r>
        <w:t>både</w:t>
      </w:r>
      <w:r>
        <w:rPr>
          <w:spacing w:val="-2"/>
        </w:rPr>
        <w:t xml:space="preserve"> </w:t>
      </w:r>
      <w:r>
        <w:t>Rivaroxaban</w:t>
      </w:r>
      <w:r>
        <w:rPr>
          <w:spacing w:val="-2"/>
        </w:rPr>
        <w:t xml:space="preserve"> </w:t>
      </w:r>
      <w:r w:rsidR="006D22ED">
        <w:t>Viatris</w:t>
      </w:r>
      <w:r>
        <w:rPr>
          <w:spacing w:val="-3"/>
        </w:rPr>
        <w:t xml:space="preserve"> </w:t>
      </w:r>
      <w:r>
        <w:t>og</w:t>
      </w:r>
      <w:r>
        <w:rPr>
          <w:spacing w:val="-2"/>
        </w:rPr>
        <w:t xml:space="preserve"> </w:t>
      </w:r>
      <w:r>
        <w:t>VKA</w:t>
      </w:r>
      <w:r>
        <w:rPr>
          <w:spacing w:val="-3"/>
        </w:rPr>
        <w:t xml:space="preserve"> </w:t>
      </w:r>
      <w:r>
        <w:t>bør</w:t>
      </w:r>
      <w:r>
        <w:rPr>
          <w:spacing w:val="-2"/>
        </w:rPr>
        <w:t xml:space="preserve"> </w:t>
      </w:r>
      <w:r>
        <w:t>INR</w:t>
      </w:r>
      <w:r>
        <w:rPr>
          <w:spacing w:val="-3"/>
        </w:rPr>
        <w:t xml:space="preserve"> </w:t>
      </w:r>
      <w:r>
        <w:t>ikke</w:t>
      </w:r>
      <w:r>
        <w:rPr>
          <w:spacing w:val="-4"/>
        </w:rPr>
        <w:t xml:space="preserve"> </w:t>
      </w:r>
      <w:r>
        <w:t>testes</w:t>
      </w:r>
      <w:r>
        <w:rPr>
          <w:spacing w:val="-1"/>
        </w:rPr>
        <w:t xml:space="preserve"> </w:t>
      </w:r>
      <w:r>
        <w:t xml:space="preserve">før det har gått minst 24 timer siden forrige dose, men før neste dose med Rivaroxaban </w:t>
      </w:r>
      <w:r w:rsidR="006D22ED">
        <w:t>Viatris</w:t>
      </w:r>
      <w:r>
        <w:t xml:space="preserve">. Så snart Rivaroxaban </w:t>
      </w:r>
      <w:r w:rsidR="006D22ED">
        <w:t>Viatris</w:t>
      </w:r>
      <w:r>
        <w:t xml:space="preserve"> er seponert kan pålitelig INR-testing tidligst utføres 24 timer etter den siste dosen (se pkt. 4.5 og 5.2)</w:t>
      </w:r>
    </w:p>
    <w:p w14:paraId="26116D00" w14:textId="77777777" w:rsidR="00444EBE" w:rsidRDefault="00444EBE">
      <w:pPr>
        <w:pStyle w:val="BodyText"/>
        <w:spacing w:before="11"/>
        <w:ind w:left="0"/>
        <w:rPr>
          <w:sz w:val="21"/>
        </w:rPr>
      </w:pPr>
    </w:p>
    <w:p w14:paraId="058F5938" w14:textId="2341D078" w:rsidR="00444EBE" w:rsidRDefault="002C3AFE">
      <w:pPr>
        <w:spacing w:line="252" w:lineRule="exact"/>
        <w:ind w:left="212"/>
        <w:rPr>
          <w:i/>
        </w:rPr>
      </w:pPr>
      <w:r>
        <w:rPr>
          <w:i/>
        </w:rPr>
        <w:t>Overgang</w:t>
      </w:r>
      <w:r>
        <w:rPr>
          <w:i/>
          <w:spacing w:val="-7"/>
        </w:rPr>
        <w:t xml:space="preserve"> </w:t>
      </w:r>
      <w:r>
        <w:rPr>
          <w:i/>
        </w:rPr>
        <w:t>fra</w:t>
      </w:r>
      <w:r>
        <w:rPr>
          <w:i/>
          <w:spacing w:val="-6"/>
        </w:rPr>
        <w:t xml:space="preserve"> </w:t>
      </w:r>
      <w:r>
        <w:rPr>
          <w:i/>
        </w:rPr>
        <w:t>parenterale</w:t>
      </w:r>
      <w:r>
        <w:rPr>
          <w:i/>
          <w:spacing w:val="-4"/>
        </w:rPr>
        <w:t xml:space="preserve"> </w:t>
      </w:r>
      <w:r>
        <w:rPr>
          <w:i/>
        </w:rPr>
        <w:t>antikoagulanter</w:t>
      </w:r>
      <w:r>
        <w:rPr>
          <w:i/>
          <w:spacing w:val="-7"/>
        </w:rPr>
        <w:t xml:space="preserve"> </w:t>
      </w:r>
      <w:r>
        <w:rPr>
          <w:i/>
        </w:rPr>
        <w:t>til</w:t>
      </w:r>
      <w:r>
        <w:rPr>
          <w:i/>
          <w:spacing w:val="-3"/>
        </w:rPr>
        <w:t xml:space="preserve"> </w:t>
      </w:r>
      <w:r>
        <w:rPr>
          <w:i/>
        </w:rPr>
        <w:t>Rivaroxaban</w:t>
      </w:r>
      <w:r>
        <w:rPr>
          <w:i/>
          <w:spacing w:val="-4"/>
        </w:rPr>
        <w:t xml:space="preserve"> </w:t>
      </w:r>
      <w:r w:rsidR="006D22ED">
        <w:rPr>
          <w:i/>
          <w:spacing w:val="-2"/>
        </w:rPr>
        <w:t>Viatris</w:t>
      </w:r>
    </w:p>
    <w:p w14:paraId="675E6001" w14:textId="2EE74DE8" w:rsidR="00444EBE" w:rsidRDefault="002C3AFE">
      <w:pPr>
        <w:pStyle w:val="BodyText"/>
        <w:ind w:right="312"/>
      </w:pPr>
      <w:r>
        <w:t>Hos</w:t>
      </w:r>
      <w:r>
        <w:rPr>
          <w:spacing w:val="-3"/>
        </w:rPr>
        <w:t xml:space="preserve"> </w:t>
      </w:r>
      <w:r>
        <w:t>pasienter</w:t>
      </w:r>
      <w:r>
        <w:rPr>
          <w:spacing w:val="-4"/>
        </w:rPr>
        <w:t xml:space="preserve"> </w:t>
      </w:r>
      <w:r>
        <w:t>som</w:t>
      </w:r>
      <w:r>
        <w:rPr>
          <w:spacing w:val="-2"/>
        </w:rPr>
        <w:t xml:space="preserve"> </w:t>
      </w:r>
      <w:r>
        <w:t>samtidig</w:t>
      </w:r>
      <w:r>
        <w:rPr>
          <w:spacing w:val="-6"/>
        </w:rPr>
        <w:t xml:space="preserve"> </w:t>
      </w:r>
      <w:r>
        <w:t>får</w:t>
      </w:r>
      <w:r>
        <w:rPr>
          <w:spacing w:val="-5"/>
        </w:rPr>
        <w:t xml:space="preserve"> </w:t>
      </w:r>
      <w:r>
        <w:t>en</w:t>
      </w:r>
      <w:r>
        <w:rPr>
          <w:spacing w:val="-3"/>
        </w:rPr>
        <w:t xml:space="preserve"> </w:t>
      </w:r>
      <w:r>
        <w:t>parenteral</w:t>
      </w:r>
      <w:r>
        <w:rPr>
          <w:spacing w:val="-2"/>
        </w:rPr>
        <w:t xml:space="preserve"> </w:t>
      </w:r>
      <w:r>
        <w:t>antikoagulant, seponeres</w:t>
      </w:r>
      <w:r>
        <w:rPr>
          <w:spacing w:val="-3"/>
        </w:rPr>
        <w:t xml:space="preserve"> </w:t>
      </w:r>
      <w:r>
        <w:t>den</w:t>
      </w:r>
      <w:r>
        <w:rPr>
          <w:spacing w:val="-3"/>
        </w:rPr>
        <w:t xml:space="preserve"> </w:t>
      </w:r>
      <w:r>
        <w:t>parenterale</w:t>
      </w:r>
      <w:r>
        <w:rPr>
          <w:spacing w:val="-5"/>
        </w:rPr>
        <w:t xml:space="preserve"> </w:t>
      </w:r>
      <w:r>
        <w:t>antikoagulanten</w:t>
      </w:r>
      <w:r>
        <w:rPr>
          <w:spacing w:val="-3"/>
        </w:rPr>
        <w:t xml:space="preserve"> </w:t>
      </w:r>
      <w:r>
        <w:t xml:space="preserve">og Rivaroxaban </w:t>
      </w:r>
      <w:r w:rsidR="006D22ED">
        <w:t>Viatris</w:t>
      </w:r>
      <w:r>
        <w:t xml:space="preserve"> gis 0-2 timer før den neste planlagte dosen av det parenterale legemidlet (f.eks. lavmolekylært heparin) skulle vært gitt, eller når et kontinuerlig administrert parenteralt legemiddel seponeres (f.eks. intravenøst ufraksjonert heparin).</w:t>
      </w:r>
    </w:p>
    <w:p w14:paraId="2A95FC14" w14:textId="77777777" w:rsidR="00444EBE" w:rsidRDefault="00444EBE">
      <w:pPr>
        <w:sectPr w:rsidR="00444EBE">
          <w:pgSz w:w="11910" w:h="16850"/>
          <w:pgMar w:top="1060" w:right="920" w:bottom="900" w:left="920" w:header="0" w:footer="714" w:gutter="0"/>
          <w:cols w:space="720"/>
        </w:sectPr>
      </w:pPr>
    </w:p>
    <w:p w14:paraId="56F44C74" w14:textId="7AA48D9A" w:rsidR="00444EBE" w:rsidRDefault="002C3AFE">
      <w:pPr>
        <w:spacing w:before="65" w:line="253" w:lineRule="exact"/>
        <w:ind w:left="212"/>
        <w:rPr>
          <w:i/>
        </w:rPr>
      </w:pPr>
      <w:r>
        <w:rPr>
          <w:i/>
        </w:rPr>
        <w:lastRenderedPageBreak/>
        <w:t>Overgang</w:t>
      </w:r>
      <w:r>
        <w:rPr>
          <w:i/>
          <w:spacing w:val="-7"/>
        </w:rPr>
        <w:t xml:space="preserve"> </w:t>
      </w:r>
      <w:r>
        <w:rPr>
          <w:i/>
        </w:rPr>
        <w:t>fra</w:t>
      </w:r>
      <w:r>
        <w:rPr>
          <w:i/>
          <w:spacing w:val="-4"/>
        </w:rPr>
        <w:t xml:space="preserve"> </w:t>
      </w:r>
      <w:r>
        <w:rPr>
          <w:i/>
        </w:rPr>
        <w:t>Rivaroxaban</w:t>
      </w:r>
      <w:r>
        <w:rPr>
          <w:i/>
          <w:spacing w:val="-6"/>
        </w:rPr>
        <w:t xml:space="preserve"> </w:t>
      </w:r>
      <w:r w:rsidR="006D22ED">
        <w:rPr>
          <w:i/>
        </w:rPr>
        <w:t>Viatris</w:t>
      </w:r>
      <w:r>
        <w:rPr>
          <w:i/>
          <w:spacing w:val="-2"/>
        </w:rPr>
        <w:t xml:space="preserve"> </w:t>
      </w:r>
      <w:r>
        <w:rPr>
          <w:i/>
        </w:rPr>
        <w:t>til</w:t>
      </w:r>
      <w:r>
        <w:rPr>
          <w:i/>
          <w:spacing w:val="-5"/>
        </w:rPr>
        <w:t xml:space="preserve"> </w:t>
      </w:r>
      <w:r>
        <w:rPr>
          <w:i/>
        </w:rPr>
        <w:t>parenterale</w:t>
      </w:r>
      <w:r>
        <w:rPr>
          <w:i/>
          <w:spacing w:val="-2"/>
        </w:rPr>
        <w:t xml:space="preserve"> antikoagulanter</w:t>
      </w:r>
    </w:p>
    <w:p w14:paraId="7525D907" w14:textId="15D9425C" w:rsidR="00444EBE" w:rsidRDefault="002C3AFE">
      <w:pPr>
        <w:pStyle w:val="BodyText"/>
        <w:spacing w:line="253" w:lineRule="exact"/>
      </w:pPr>
      <w:r>
        <w:t>Gi</w:t>
      </w:r>
      <w:r>
        <w:rPr>
          <w:spacing w:val="-4"/>
        </w:rPr>
        <w:t xml:space="preserve"> </w:t>
      </w:r>
      <w:r>
        <w:t>den</w:t>
      </w:r>
      <w:r>
        <w:rPr>
          <w:spacing w:val="-5"/>
        </w:rPr>
        <w:t xml:space="preserve"> </w:t>
      </w:r>
      <w:r>
        <w:t>første</w:t>
      </w:r>
      <w:r>
        <w:rPr>
          <w:spacing w:val="-5"/>
        </w:rPr>
        <w:t xml:space="preserve"> </w:t>
      </w:r>
      <w:r>
        <w:t>dosen</w:t>
      </w:r>
      <w:r>
        <w:rPr>
          <w:spacing w:val="-3"/>
        </w:rPr>
        <w:t xml:space="preserve"> </w:t>
      </w:r>
      <w:r>
        <w:t>med</w:t>
      </w:r>
      <w:r>
        <w:rPr>
          <w:spacing w:val="-2"/>
        </w:rPr>
        <w:t xml:space="preserve"> </w:t>
      </w:r>
      <w:r>
        <w:t>parenteral</w:t>
      </w:r>
      <w:r>
        <w:rPr>
          <w:spacing w:val="-2"/>
        </w:rPr>
        <w:t xml:space="preserve"> </w:t>
      </w:r>
      <w:r>
        <w:t>antikoagulant</w:t>
      </w:r>
      <w:r>
        <w:rPr>
          <w:spacing w:val="-2"/>
        </w:rPr>
        <w:t xml:space="preserve"> </w:t>
      </w:r>
      <w:r>
        <w:t>når</w:t>
      </w:r>
      <w:r>
        <w:rPr>
          <w:spacing w:val="-2"/>
        </w:rPr>
        <w:t xml:space="preserve"> </w:t>
      </w:r>
      <w:r>
        <w:t>neste</w:t>
      </w:r>
      <w:r>
        <w:rPr>
          <w:spacing w:val="-5"/>
        </w:rPr>
        <w:t xml:space="preserve"> </w:t>
      </w:r>
      <w:r>
        <w:t>dose</w:t>
      </w:r>
      <w:r>
        <w:rPr>
          <w:spacing w:val="-2"/>
        </w:rPr>
        <w:t xml:space="preserve"> </w:t>
      </w:r>
      <w:r>
        <w:t>med</w:t>
      </w:r>
      <w:r>
        <w:rPr>
          <w:spacing w:val="-1"/>
        </w:rPr>
        <w:t xml:space="preserve"> </w:t>
      </w:r>
      <w:r>
        <w:t>Rivaroxaban</w:t>
      </w:r>
      <w:r>
        <w:rPr>
          <w:spacing w:val="-6"/>
        </w:rPr>
        <w:t xml:space="preserve"> </w:t>
      </w:r>
      <w:r w:rsidR="006D22ED">
        <w:t>Viatris</w:t>
      </w:r>
      <w:r>
        <w:rPr>
          <w:spacing w:val="-2"/>
        </w:rPr>
        <w:t xml:space="preserve"> </w:t>
      </w:r>
      <w:r>
        <w:t>skulle</w:t>
      </w:r>
      <w:r>
        <w:rPr>
          <w:spacing w:val="-3"/>
        </w:rPr>
        <w:t xml:space="preserve"> </w:t>
      </w:r>
      <w:r>
        <w:t>vært</w:t>
      </w:r>
      <w:r>
        <w:rPr>
          <w:spacing w:val="-1"/>
        </w:rPr>
        <w:t xml:space="preserve"> </w:t>
      </w:r>
      <w:r>
        <w:rPr>
          <w:spacing w:val="-2"/>
        </w:rPr>
        <w:t>gitt.</w:t>
      </w:r>
    </w:p>
    <w:p w14:paraId="4803C80B" w14:textId="77777777" w:rsidR="00444EBE" w:rsidRDefault="00444EBE">
      <w:pPr>
        <w:pStyle w:val="BodyText"/>
        <w:ind w:left="0"/>
      </w:pPr>
    </w:p>
    <w:p w14:paraId="541E3A6B" w14:textId="77777777" w:rsidR="00444EBE" w:rsidRDefault="002C3AFE">
      <w:pPr>
        <w:pStyle w:val="BodyText"/>
      </w:pPr>
      <w:r>
        <w:rPr>
          <w:u w:val="single"/>
        </w:rPr>
        <w:t>Spesielle</w:t>
      </w:r>
      <w:r>
        <w:rPr>
          <w:spacing w:val="-3"/>
          <w:u w:val="single"/>
        </w:rPr>
        <w:t xml:space="preserve"> </w:t>
      </w:r>
      <w:r>
        <w:rPr>
          <w:spacing w:val="-2"/>
          <w:u w:val="single"/>
        </w:rPr>
        <w:t>populasjoner</w:t>
      </w:r>
    </w:p>
    <w:p w14:paraId="26B3EE58" w14:textId="77777777" w:rsidR="00444EBE" w:rsidRDefault="002C3AFE">
      <w:pPr>
        <w:spacing w:before="2" w:line="252" w:lineRule="exact"/>
        <w:ind w:left="212"/>
        <w:rPr>
          <w:i/>
        </w:rPr>
      </w:pPr>
      <w:r>
        <w:rPr>
          <w:i/>
        </w:rPr>
        <w:t>Nedsatt</w:t>
      </w:r>
      <w:r>
        <w:rPr>
          <w:i/>
          <w:spacing w:val="-2"/>
        </w:rPr>
        <w:t xml:space="preserve"> nyrefunksjon</w:t>
      </w:r>
    </w:p>
    <w:p w14:paraId="5FCB66C8" w14:textId="77777777" w:rsidR="00444EBE" w:rsidRDefault="002C3AFE">
      <w:pPr>
        <w:pStyle w:val="BodyText"/>
        <w:spacing w:line="252" w:lineRule="exact"/>
      </w:pPr>
      <w:r>
        <w:t>Begrensede</w:t>
      </w:r>
      <w:r>
        <w:rPr>
          <w:spacing w:val="-9"/>
        </w:rPr>
        <w:t xml:space="preserve"> </w:t>
      </w:r>
      <w:r>
        <w:t>kliniske</w:t>
      </w:r>
      <w:r>
        <w:rPr>
          <w:spacing w:val="-5"/>
        </w:rPr>
        <w:t xml:space="preserve"> </w:t>
      </w:r>
      <w:r>
        <w:t>data</w:t>
      </w:r>
      <w:r>
        <w:rPr>
          <w:spacing w:val="-6"/>
        </w:rPr>
        <w:t xml:space="preserve"> </w:t>
      </w:r>
      <w:r>
        <w:t>fra</w:t>
      </w:r>
      <w:r>
        <w:rPr>
          <w:spacing w:val="-5"/>
        </w:rPr>
        <w:t xml:space="preserve"> </w:t>
      </w:r>
      <w:r>
        <w:t>pasienter</w:t>
      </w:r>
      <w:r>
        <w:rPr>
          <w:spacing w:val="-5"/>
        </w:rPr>
        <w:t xml:space="preserve"> </w:t>
      </w:r>
      <w:r>
        <w:t>med</w:t>
      </w:r>
      <w:r>
        <w:rPr>
          <w:spacing w:val="-5"/>
        </w:rPr>
        <w:t xml:space="preserve"> </w:t>
      </w:r>
      <w:r>
        <w:t>alvorlig</w:t>
      </w:r>
      <w:r>
        <w:rPr>
          <w:spacing w:val="-5"/>
        </w:rPr>
        <w:t xml:space="preserve"> </w:t>
      </w:r>
      <w:r>
        <w:t>nedsatt</w:t>
      </w:r>
      <w:r>
        <w:rPr>
          <w:spacing w:val="-4"/>
        </w:rPr>
        <w:t xml:space="preserve"> </w:t>
      </w:r>
      <w:r>
        <w:t>nyrefunksjon</w:t>
      </w:r>
      <w:r>
        <w:rPr>
          <w:spacing w:val="-8"/>
        </w:rPr>
        <w:t xml:space="preserve"> </w:t>
      </w:r>
      <w:r>
        <w:t>(kreatininclearance</w:t>
      </w:r>
      <w:r>
        <w:rPr>
          <w:spacing w:val="2"/>
        </w:rPr>
        <w:t xml:space="preserve"> </w:t>
      </w:r>
      <w:r>
        <w:rPr>
          <w:spacing w:val="-5"/>
        </w:rPr>
        <w:t>15-</w:t>
      </w:r>
    </w:p>
    <w:p w14:paraId="1932E512" w14:textId="4AD38F2D" w:rsidR="00444EBE" w:rsidRDefault="002C3AFE">
      <w:pPr>
        <w:pStyle w:val="BodyText"/>
        <w:ind w:right="312"/>
      </w:pPr>
      <w:r>
        <w:t xml:space="preserve">29 ml/minutt) indikerer at plasmakonsentrasjonen av rivaroksaban er signifikant forhøyet. Rivaroxaban </w:t>
      </w:r>
      <w:r w:rsidR="006D22ED">
        <w:t>Viatris</w:t>
      </w:r>
      <w:r>
        <w:rPr>
          <w:spacing w:val="-3"/>
        </w:rPr>
        <w:t xml:space="preserve"> </w:t>
      </w:r>
      <w:r>
        <w:t>skal</w:t>
      </w:r>
      <w:r>
        <w:rPr>
          <w:spacing w:val="-2"/>
        </w:rPr>
        <w:t xml:space="preserve"> </w:t>
      </w:r>
      <w:r>
        <w:t>derfor</w:t>
      </w:r>
      <w:r>
        <w:rPr>
          <w:spacing w:val="-3"/>
        </w:rPr>
        <w:t xml:space="preserve"> </w:t>
      </w:r>
      <w:r>
        <w:t>brukes</w:t>
      </w:r>
      <w:r>
        <w:rPr>
          <w:spacing w:val="-5"/>
        </w:rPr>
        <w:t xml:space="preserve"> </w:t>
      </w:r>
      <w:r>
        <w:t>med</w:t>
      </w:r>
      <w:r>
        <w:rPr>
          <w:spacing w:val="-3"/>
        </w:rPr>
        <w:t xml:space="preserve"> </w:t>
      </w:r>
      <w:r>
        <w:t>forsiktighet</w:t>
      </w:r>
      <w:r>
        <w:rPr>
          <w:spacing w:val="-2"/>
        </w:rPr>
        <w:t xml:space="preserve"> </w:t>
      </w:r>
      <w:r>
        <w:t>hos</w:t>
      </w:r>
      <w:r>
        <w:rPr>
          <w:spacing w:val="-3"/>
        </w:rPr>
        <w:t xml:space="preserve"> </w:t>
      </w:r>
      <w:r>
        <w:t>disse</w:t>
      </w:r>
      <w:r>
        <w:rPr>
          <w:spacing w:val="-5"/>
        </w:rPr>
        <w:t xml:space="preserve"> </w:t>
      </w:r>
      <w:r>
        <w:t>pasientene.</w:t>
      </w:r>
      <w:r>
        <w:rPr>
          <w:spacing w:val="-3"/>
        </w:rPr>
        <w:t xml:space="preserve"> </w:t>
      </w:r>
      <w:r>
        <w:t>Bruk</w:t>
      </w:r>
      <w:r>
        <w:rPr>
          <w:spacing w:val="-5"/>
        </w:rPr>
        <w:t xml:space="preserve"> </w:t>
      </w:r>
      <w:r>
        <w:t>hos</w:t>
      </w:r>
      <w:r>
        <w:rPr>
          <w:spacing w:val="-3"/>
        </w:rPr>
        <w:t xml:space="preserve"> </w:t>
      </w:r>
      <w:r>
        <w:t>pasienter</w:t>
      </w:r>
      <w:r>
        <w:rPr>
          <w:spacing w:val="-3"/>
        </w:rPr>
        <w:t xml:space="preserve"> </w:t>
      </w:r>
      <w:r>
        <w:t>med</w:t>
      </w:r>
      <w:r>
        <w:rPr>
          <w:spacing w:val="-3"/>
        </w:rPr>
        <w:t xml:space="preserve"> </w:t>
      </w:r>
      <w:r>
        <w:t>kreatininclearance</w:t>
      </w:r>
    </w:p>
    <w:p w14:paraId="508A91EB" w14:textId="77777777" w:rsidR="00444EBE" w:rsidRDefault="002C3AFE">
      <w:pPr>
        <w:pStyle w:val="BodyText"/>
      </w:pPr>
      <w:r>
        <w:t>&lt;15</w:t>
      </w:r>
      <w:r>
        <w:rPr>
          <w:spacing w:val="-3"/>
        </w:rPr>
        <w:t xml:space="preserve"> </w:t>
      </w:r>
      <w:r>
        <w:t>ml/minutt</w:t>
      </w:r>
      <w:r>
        <w:rPr>
          <w:spacing w:val="-2"/>
        </w:rPr>
        <w:t xml:space="preserve"> </w:t>
      </w:r>
      <w:r>
        <w:t>anbefales</w:t>
      </w:r>
      <w:r>
        <w:rPr>
          <w:spacing w:val="-5"/>
        </w:rPr>
        <w:t xml:space="preserve"> </w:t>
      </w:r>
      <w:r>
        <w:t>ikke</w:t>
      </w:r>
      <w:r>
        <w:rPr>
          <w:spacing w:val="-3"/>
        </w:rPr>
        <w:t xml:space="preserve"> </w:t>
      </w:r>
      <w:r>
        <w:t>(se</w:t>
      </w:r>
      <w:r>
        <w:rPr>
          <w:spacing w:val="-3"/>
        </w:rPr>
        <w:t xml:space="preserve"> </w:t>
      </w:r>
      <w:r>
        <w:t>pkt.</w:t>
      </w:r>
      <w:r>
        <w:rPr>
          <w:spacing w:val="-1"/>
        </w:rPr>
        <w:t xml:space="preserve"> </w:t>
      </w:r>
      <w:r>
        <w:t>4.4</w:t>
      </w:r>
      <w:r>
        <w:rPr>
          <w:spacing w:val="-3"/>
        </w:rPr>
        <w:t xml:space="preserve"> </w:t>
      </w:r>
      <w:r>
        <w:t>og</w:t>
      </w:r>
      <w:r>
        <w:rPr>
          <w:spacing w:val="-2"/>
        </w:rPr>
        <w:t xml:space="preserve"> </w:t>
      </w:r>
      <w:r>
        <w:rPr>
          <w:spacing w:val="-4"/>
        </w:rPr>
        <w:t>5.2).</w:t>
      </w:r>
    </w:p>
    <w:p w14:paraId="6F0CCEEB" w14:textId="77777777" w:rsidR="00444EBE" w:rsidRDefault="00444EBE">
      <w:pPr>
        <w:pStyle w:val="BodyText"/>
        <w:ind w:left="0"/>
      </w:pPr>
    </w:p>
    <w:p w14:paraId="596AF273" w14:textId="77777777" w:rsidR="00444EBE" w:rsidRDefault="002C3AFE">
      <w:pPr>
        <w:pStyle w:val="ListParagraph"/>
        <w:numPr>
          <w:ilvl w:val="0"/>
          <w:numId w:val="72"/>
        </w:numPr>
        <w:tabs>
          <w:tab w:val="left" w:pos="780"/>
        </w:tabs>
        <w:ind w:right="345"/>
        <w:jc w:val="both"/>
      </w:pPr>
      <w:r>
        <w:t>For</w:t>
      </w:r>
      <w:r>
        <w:rPr>
          <w:spacing w:val="-3"/>
        </w:rPr>
        <w:t xml:space="preserve"> </w:t>
      </w:r>
      <w:r>
        <w:t>forebygging</w:t>
      </w:r>
      <w:r>
        <w:rPr>
          <w:spacing w:val="-3"/>
        </w:rPr>
        <w:t xml:space="preserve"> </w:t>
      </w:r>
      <w:r>
        <w:t>av</w:t>
      </w:r>
      <w:r>
        <w:rPr>
          <w:spacing w:val="-3"/>
        </w:rPr>
        <w:t xml:space="preserve"> </w:t>
      </w:r>
      <w:r>
        <w:t>VTE</w:t>
      </w:r>
      <w:r>
        <w:rPr>
          <w:spacing w:val="-3"/>
        </w:rPr>
        <w:t xml:space="preserve"> </w:t>
      </w:r>
      <w:r>
        <w:t>hos</w:t>
      </w:r>
      <w:r>
        <w:rPr>
          <w:spacing w:val="-3"/>
        </w:rPr>
        <w:t xml:space="preserve"> </w:t>
      </w:r>
      <w:r>
        <w:t>voksne</w:t>
      </w:r>
      <w:r>
        <w:rPr>
          <w:spacing w:val="-3"/>
        </w:rPr>
        <w:t xml:space="preserve"> </w:t>
      </w:r>
      <w:r>
        <w:t>pasienter</w:t>
      </w:r>
      <w:r>
        <w:rPr>
          <w:spacing w:val="-3"/>
        </w:rPr>
        <w:t xml:space="preserve"> </w:t>
      </w:r>
      <w:r>
        <w:t>som</w:t>
      </w:r>
      <w:r>
        <w:rPr>
          <w:spacing w:val="-2"/>
        </w:rPr>
        <w:t xml:space="preserve"> </w:t>
      </w:r>
      <w:r>
        <w:t>gjennomgår</w:t>
      </w:r>
      <w:r>
        <w:rPr>
          <w:spacing w:val="-5"/>
        </w:rPr>
        <w:t xml:space="preserve"> </w:t>
      </w:r>
      <w:r>
        <w:t>elektiv</w:t>
      </w:r>
      <w:r>
        <w:rPr>
          <w:spacing w:val="-3"/>
        </w:rPr>
        <w:t xml:space="preserve"> </w:t>
      </w:r>
      <w:r>
        <w:t>hofte-</w:t>
      </w:r>
      <w:r>
        <w:rPr>
          <w:spacing w:val="-5"/>
        </w:rPr>
        <w:t xml:space="preserve"> </w:t>
      </w:r>
      <w:r>
        <w:t>eller</w:t>
      </w:r>
      <w:r>
        <w:rPr>
          <w:spacing w:val="-3"/>
        </w:rPr>
        <w:t xml:space="preserve"> </w:t>
      </w:r>
      <w:r>
        <w:t>kneprotesekirurgi, er ingen dosejustering</w:t>
      </w:r>
      <w:r>
        <w:rPr>
          <w:spacing w:val="-1"/>
        </w:rPr>
        <w:t xml:space="preserve"> </w:t>
      </w:r>
      <w:r>
        <w:t>nødvendig</w:t>
      </w:r>
      <w:r>
        <w:rPr>
          <w:spacing w:val="-1"/>
        </w:rPr>
        <w:t xml:space="preserve"> </w:t>
      </w:r>
      <w:r>
        <w:t>hos pasienter med lett nedsatt nyrefunksjon</w:t>
      </w:r>
      <w:r>
        <w:rPr>
          <w:spacing w:val="-1"/>
        </w:rPr>
        <w:t xml:space="preserve"> </w:t>
      </w:r>
      <w:r>
        <w:t>(kreatininclearance 50- 80 ml/minutt) eller moderat nedsatt nyrefunksjon (kreatininclearance 30-49 ml/minutt) (se pkt. 5.2).</w:t>
      </w:r>
    </w:p>
    <w:p w14:paraId="76E400F6" w14:textId="77777777" w:rsidR="00444EBE" w:rsidRDefault="00444EBE">
      <w:pPr>
        <w:pStyle w:val="BodyText"/>
        <w:spacing w:before="1"/>
        <w:ind w:left="0"/>
      </w:pPr>
    </w:p>
    <w:p w14:paraId="2405DFBF" w14:textId="77777777" w:rsidR="00444EBE" w:rsidRDefault="002C3AFE">
      <w:pPr>
        <w:pStyle w:val="ListParagraph"/>
        <w:numPr>
          <w:ilvl w:val="0"/>
          <w:numId w:val="72"/>
        </w:numPr>
        <w:tabs>
          <w:tab w:val="left" w:pos="779"/>
          <w:tab w:val="left" w:pos="780"/>
        </w:tabs>
        <w:ind w:right="407"/>
      </w:pPr>
      <w:r>
        <w:t>For</w:t>
      </w:r>
      <w:r>
        <w:rPr>
          <w:spacing w:val="-2"/>
        </w:rPr>
        <w:t xml:space="preserve"> </w:t>
      </w:r>
      <w:r>
        <w:t>behandling</w:t>
      </w:r>
      <w:r>
        <w:rPr>
          <w:spacing w:val="-5"/>
        </w:rPr>
        <w:t xml:space="preserve"> </w:t>
      </w:r>
      <w:r>
        <w:t>av</w:t>
      </w:r>
      <w:r>
        <w:rPr>
          <w:spacing w:val="-2"/>
        </w:rPr>
        <w:t xml:space="preserve"> </w:t>
      </w:r>
      <w:r>
        <w:t>DVT,</w:t>
      </w:r>
      <w:r>
        <w:rPr>
          <w:spacing w:val="-2"/>
        </w:rPr>
        <w:t xml:space="preserve"> </w:t>
      </w:r>
      <w:r>
        <w:t>behandling</w:t>
      </w:r>
      <w:r>
        <w:rPr>
          <w:spacing w:val="-5"/>
        </w:rPr>
        <w:t xml:space="preserve"> </w:t>
      </w:r>
      <w:r>
        <w:t>av</w:t>
      </w:r>
      <w:r>
        <w:rPr>
          <w:spacing w:val="-2"/>
        </w:rPr>
        <w:t xml:space="preserve"> </w:t>
      </w:r>
      <w:r>
        <w:t>LE</w:t>
      </w:r>
      <w:r>
        <w:rPr>
          <w:spacing w:val="-2"/>
        </w:rPr>
        <w:t xml:space="preserve"> </w:t>
      </w:r>
      <w:r>
        <w:t>og</w:t>
      </w:r>
      <w:r>
        <w:rPr>
          <w:spacing w:val="-5"/>
        </w:rPr>
        <w:t xml:space="preserve"> </w:t>
      </w:r>
      <w:r>
        <w:t>forebygging</w:t>
      </w:r>
      <w:r>
        <w:rPr>
          <w:spacing w:val="-2"/>
        </w:rPr>
        <w:t xml:space="preserve"> </w:t>
      </w:r>
      <w:r>
        <w:t>av</w:t>
      </w:r>
      <w:r>
        <w:rPr>
          <w:spacing w:val="-2"/>
        </w:rPr>
        <w:t xml:space="preserve"> </w:t>
      </w:r>
      <w:r>
        <w:t>tilbakevendende</w:t>
      </w:r>
      <w:r>
        <w:rPr>
          <w:spacing w:val="-2"/>
        </w:rPr>
        <w:t xml:space="preserve"> </w:t>
      </w:r>
      <w:r>
        <w:t>DVT</w:t>
      </w:r>
      <w:r>
        <w:rPr>
          <w:spacing w:val="-2"/>
        </w:rPr>
        <w:t xml:space="preserve"> </w:t>
      </w:r>
      <w:r>
        <w:t>og</w:t>
      </w:r>
      <w:r>
        <w:rPr>
          <w:spacing w:val="-2"/>
        </w:rPr>
        <w:t xml:space="preserve"> </w:t>
      </w:r>
      <w:r>
        <w:t>LE,</w:t>
      </w:r>
      <w:r>
        <w:rPr>
          <w:spacing w:val="-2"/>
        </w:rPr>
        <w:t xml:space="preserve"> </w:t>
      </w:r>
      <w:r>
        <w:t>er</w:t>
      </w:r>
      <w:r>
        <w:rPr>
          <w:spacing w:val="-4"/>
        </w:rPr>
        <w:t xml:space="preserve"> </w:t>
      </w:r>
      <w:r>
        <w:t>ingen dosejustering av den anbefalte dosen nødvendig hos pasienter med lett nedsatt nyrefunksjon (kreatininclearance 50-80 ml/minutt) (se pkt. 5.2).</w:t>
      </w:r>
    </w:p>
    <w:p w14:paraId="106557F7" w14:textId="77777777" w:rsidR="00444EBE" w:rsidRDefault="002C3AFE">
      <w:pPr>
        <w:pStyle w:val="BodyText"/>
        <w:ind w:left="779" w:right="270"/>
      </w:pPr>
      <w:r>
        <w:t>Hos</w:t>
      </w:r>
      <w:r>
        <w:rPr>
          <w:spacing w:val="-2"/>
        </w:rPr>
        <w:t xml:space="preserve"> </w:t>
      </w:r>
      <w:r>
        <w:t>pasienter</w:t>
      </w:r>
      <w:r>
        <w:rPr>
          <w:spacing w:val="-3"/>
        </w:rPr>
        <w:t xml:space="preserve"> </w:t>
      </w:r>
      <w:r>
        <w:t>med</w:t>
      </w:r>
      <w:r>
        <w:rPr>
          <w:spacing w:val="-4"/>
        </w:rPr>
        <w:t xml:space="preserve"> </w:t>
      </w:r>
      <w:r>
        <w:t>moderat</w:t>
      </w:r>
      <w:r>
        <w:rPr>
          <w:spacing w:val="-3"/>
        </w:rPr>
        <w:t xml:space="preserve"> </w:t>
      </w:r>
      <w:r>
        <w:t>(kreatininclearance</w:t>
      </w:r>
      <w:r>
        <w:rPr>
          <w:spacing w:val="-2"/>
        </w:rPr>
        <w:t xml:space="preserve"> </w:t>
      </w:r>
      <w:r>
        <w:t>30-49</w:t>
      </w:r>
      <w:r>
        <w:rPr>
          <w:spacing w:val="-5"/>
        </w:rPr>
        <w:t xml:space="preserve"> </w:t>
      </w:r>
      <w:r>
        <w:t>ml/minutt)</w:t>
      </w:r>
      <w:r>
        <w:rPr>
          <w:spacing w:val="-2"/>
        </w:rPr>
        <w:t xml:space="preserve"> </w:t>
      </w:r>
      <w:r>
        <w:t>eller</w:t>
      </w:r>
      <w:r>
        <w:rPr>
          <w:spacing w:val="-1"/>
        </w:rPr>
        <w:t xml:space="preserve"> </w:t>
      </w:r>
      <w:r>
        <w:t>alvorlig</w:t>
      </w:r>
      <w:r>
        <w:rPr>
          <w:spacing w:val="-5"/>
        </w:rPr>
        <w:t xml:space="preserve"> </w:t>
      </w:r>
      <w:r>
        <w:t>(kreatininclearance</w:t>
      </w:r>
      <w:r>
        <w:rPr>
          <w:spacing w:val="-2"/>
        </w:rPr>
        <w:t xml:space="preserve"> </w:t>
      </w:r>
      <w:r>
        <w:t>15- 29 ml/minutt) nedsatt nyrefunksjon: pasienter bør behandles med 15 mg</w:t>
      </w:r>
      <w:r>
        <w:rPr>
          <w:spacing w:val="-1"/>
        </w:rPr>
        <w:t xml:space="preserve"> </w:t>
      </w:r>
      <w:r>
        <w:t xml:space="preserve">to ganger daglig i de 3 første ukene. Deretter, når anbefalt dose er 20 mg én gang daglig, skal en dosereduksjon fra 20 mg én gang daglig til 15 mg én gang daglig vurderes dersom pasientens antatte blødningsrisiko er høyere enn risikoen for tilbakevendende DVT og LE. Anbefalingen om bruk av 15 mg er basert på farmakokinetisk modellering og er ikke undersøkt ved disse kliniske forholdene (se pkt. 4.4, 5.1 og </w:t>
      </w:r>
      <w:r>
        <w:rPr>
          <w:spacing w:val="-2"/>
        </w:rPr>
        <w:t>5.2).</w:t>
      </w:r>
    </w:p>
    <w:p w14:paraId="1AEC4D57" w14:textId="77777777" w:rsidR="00444EBE" w:rsidRDefault="002C3AFE">
      <w:pPr>
        <w:pStyle w:val="BodyText"/>
        <w:ind w:left="779"/>
      </w:pPr>
      <w:r>
        <w:t>Når</w:t>
      </w:r>
      <w:r>
        <w:rPr>
          <w:spacing w:val="-1"/>
        </w:rPr>
        <w:t xml:space="preserve"> </w:t>
      </w:r>
      <w:r>
        <w:t>den</w:t>
      </w:r>
      <w:r>
        <w:rPr>
          <w:spacing w:val="-4"/>
        </w:rPr>
        <w:t xml:space="preserve"> </w:t>
      </w:r>
      <w:r>
        <w:t>anbefalte</w:t>
      </w:r>
      <w:r>
        <w:rPr>
          <w:spacing w:val="-4"/>
        </w:rPr>
        <w:t xml:space="preserve"> </w:t>
      </w:r>
      <w:r>
        <w:t>dosen</w:t>
      </w:r>
      <w:r>
        <w:rPr>
          <w:spacing w:val="-2"/>
        </w:rPr>
        <w:t xml:space="preserve"> </w:t>
      </w:r>
      <w:r>
        <w:t>er</w:t>
      </w:r>
      <w:r>
        <w:rPr>
          <w:spacing w:val="-4"/>
        </w:rPr>
        <w:t xml:space="preserve"> </w:t>
      </w:r>
      <w:r>
        <w:t>10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er</w:t>
      </w:r>
      <w:r>
        <w:rPr>
          <w:spacing w:val="-2"/>
        </w:rPr>
        <w:t xml:space="preserve"> </w:t>
      </w:r>
      <w:r>
        <w:t>ingen</w:t>
      </w:r>
      <w:r>
        <w:rPr>
          <w:spacing w:val="-2"/>
        </w:rPr>
        <w:t xml:space="preserve"> </w:t>
      </w:r>
      <w:r>
        <w:t>dosejustering</w:t>
      </w:r>
      <w:r>
        <w:rPr>
          <w:spacing w:val="-2"/>
        </w:rPr>
        <w:t xml:space="preserve"> </w:t>
      </w:r>
      <w:r>
        <w:t>av</w:t>
      </w:r>
      <w:r>
        <w:rPr>
          <w:spacing w:val="-4"/>
        </w:rPr>
        <w:t xml:space="preserve"> </w:t>
      </w:r>
      <w:r>
        <w:t>den</w:t>
      </w:r>
      <w:r>
        <w:rPr>
          <w:spacing w:val="-4"/>
        </w:rPr>
        <w:t xml:space="preserve"> </w:t>
      </w:r>
      <w:r>
        <w:t>anbefalte</w:t>
      </w:r>
      <w:r>
        <w:rPr>
          <w:spacing w:val="-2"/>
        </w:rPr>
        <w:t xml:space="preserve"> </w:t>
      </w:r>
      <w:r>
        <w:t xml:space="preserve">dosen </w:t>
      </w:r>
      <w:r>
        <w:rPr>
          <w:spacing w:val="-2"/>
        </w:rPr>
        <w:t>nødvendig.</w:t>
      </w:r>
    </w:p>
    <w:p w14:paraId="765FB554" w14:textId="77777777" w:rsidR="00444EBE" w:rsidRDefault="00444EBE">
      <w:pPr>
        <w:pStyle w:val="BodyText"/>
        <w:ind w:left="0"/>
      </w:pPr>
    </w:p>
    <w:p w14:paraId="50BC5698" w14:textId="77777777" w:rsidR="00444EBE" w:rsidRDefault="002C3AFE">
      <w:pPr>
        <w:spacing w:line="252" w:lineRule="exact"/>
        <w:ind w:left="212"/>
        <w:rPr>
          <w:i/>
        </w:rPr>
      </w:pPr>
      <w:r>
        <w:rPr>
          <w:i/>
        </w:rPr>
        <w:t>Nedsatt</w:t>
      </w:r>
      <w:r>
        <w:rPr>
          <w:i/>
          <w:spacing w:val="-2"/>
        </w:rPr>
        <w:t xml:space="preserve"> leverfunksjon</w:t>
      </w:r>
    </w:p>
    <w:p w14:paraId="6452E174" w14:textId="31287D54" w:rsidR="00444EBE" w:rsidRDefault="002C3AFE">
      <w:pPr>
        <w:pStyle w:val="BodyText"/>
        <w:ind w:right="274"/>
      </w:pPr>
      <w:r>
        <w:t>Rivaroxaban</w:t>
      </w:r>
      <w:r>
        <w:rPr>
          <w:spacing w:val="-3"/>
        </w:rPr>
        <w:t xml:space="preserve"> </w:t>
      </w:r>
      <w:r w:rsidR="006D22ED">
        <w:t>Viatris</w:t>
      </w:r>
      <w:r>
        <w:rPr>
          <w:spacing w:val="-4"/>
        </w:rPr>
        <w:t xml:space="preserve"> </w:t>
      </w:r>
      <w:r>
        <w:t>er</w:t>
      </w:r>
      <w:r>
        <w:rPr>
          <w:spacing w:val="-2"/>
        </w:rPr>
        <w:t xml:space="preserve"> </w:t>
      </w:r>
      <w:r>
        <w:t>kontraindisert</w:t>
      </w:r>
      <w:r>
        <w:rPr>
          <w:spacing w:val="-2"/>
        </w:rPr>
        <w:t xml:space="preserve"> </w:t>
      </w:r>
      <w:r>
        <w:t>hos</w:t>
      </w:r>
      <w:r>
        <w:rPr>
          <w:spacing w:val="-3"/>
        </w:rPr>
        <w:t xml:space="preserve"> </w:t>
      </w:r>
      <w:r>
        <w:t>pasienter</w:t>
      </w:r>
      <w:r>
        <w:rPr>
          <w:spacing w:val="-5"/>
        </w:rPr>
        <w:t xml:space="preserve"> </w:t>
      </w:r>
      <w:r>
        <w:t>med</w:t>
      </w:r>
      <w:r>
        <w:rPr>
          <w:spacing w:val="-3"/>
        </w:rPr>
        <w:t xml:space="preserve"> </w:t>
      </w:r>
      <w:r>
        <w:t>leversykdom forbundet</w:t>
      </w:r>
      <w:r>
        <w:rPr>
          <w:spacing w:val="-4"/>
        </w:rPr>
        <w:t xml:space="preserve"> </w:t>
      </w:r>
      <w:r>
        <w:t>med</w:t>
      </w:r>
      <w:r>
        <w:rPr>
          <w:spacing w:val="-3"/>
        </w:rPr>
        <w:t xml:space="preserve"> </w:t>
      </w:r>
      <w:r>
        <w:t>koagulopati</w:t>
      </w:r>
      <w:r>
        <w:rPr>
          <w:spacing w:val="-2"/>
        </w:rPr>
        <w:t xml:space="preserve"> </w:t>
      </w:r>
      <w:r>
        <w:t>og</w:t>
      </w:r>
      <w:r>
        <w:rPr>
          <w:spacing w:val="-2"/>
        </w:rPr>
        <w:t xml:space="preserve"> </w:t>
      </w:r>
      <w:r>
        <w:t>klinisk relevant blødningsrisiko, inkludert cirrhosepasienter med Child Pugh B og C (se pkt. 4.3 og 5.2).</w:t>
      </w:r>
    </w:p>
    <w:p w14:paraId="5AA00FFB" w14:textId="77777777" w:rsidR="00444EBE" w:rsidRDefault="00444EBE">
      <w:pPr>
        <w:pStyle w:val="BodyText"/>
        <w:spacing w:before="1"/>
        <w:ind w:left="0"/>
      </w:pPr>
    </w:p>
    <w:p w14:paraId="4991FF27" w14:textId="77777777" w:rsidR="00444EBE" w:rsidRDefault="002C3AFE">
      <w:pPr>
        <w:spacing w:before="1" w:line="252" w:lineRule="exact"/>
        <w:ind w:left="212"/>
        <w:rPr>
          <w:i/>
        </w:rPr>
      </w:pPr>
      <w:r>
        <w:rPr>
          <w:i/>
          <w:spacing w:val="-2"/>
        </w:rPr>
        <w:t>Eldre</w:t>
      </w:r>
    </w:p>
    <w:p w14:paraId="00F65563" w14:textId="77777777" w:rsidR="00444EBE" w:rsidRDefault="002C3AFE">
      <w:pPr>
        <w:pStyle w:val="BodyText"/>
        <w:spacing w:line="252" w:lineRule="exact"/>
      </w:pPr>
      <w:r>
        <w:t>Ingen</w:t>
      </w:r>
      <w:r>
        <w:rPr>
          <w:spacing w:val="-3"/>
        </w:rPr>
        <w:t xml:space="preserve"> </w:t>
      </w:r>
      <w:r>
        <w:t>dosejustering</w:t>
      </w:r>
      <w:r>
        <w:rPr>
          <w:spacing w:val="-4"/>
        </w:rPr>
        <w:t xml:space="preserve"> </w:t>
      </w:r>
      <w:r>
        <w:t>(se</w:t>
      </w:r>
      <w:r>
        <w:rPr>
          <w:spacing w:val="-4"/>
        </w:rPr>
        <w:t xml:space="preserve"> </w:t>
      </w:r>
      <w:r>
        <w:t>pkt.</w:t>
      </w:r>
      <w:r>
        <w:rPr>
          <w:spacing w:val="-5"/>
        </w:rPr>
        <w:t xml:space="preserve"> </w:t>
      </w:r>
      <w:r>
        <w:rPr>
          <w:spacing w:val="-4"/>
        </w:rPr>
        <w:t>5.2)</w:t>
      </w:r>
    </w:p>
    <w:p w14:paraId="05365EC1" w14:textId="77777777" w:rsidR="00444EBE" w:rsidRDefault="00444EBE">
      <w:pPr>
        <w:pStyle w:val="BodyText"/>
        <w:ind w:left="0"/>
      </w:pPr>
    </w:p>
    <w:p w14:paraId="11DDD6E7" w14:textId="77777777" w:rsidR="00444EBE" w:rsidRDefault="002C3AFE">
      <w:pPr>
        <w:spacing w:line="252" w:lineRule="exact"/>
        <w:ind w:left="212"/>
        <w:rPr>
          <w:i/>
        </w:rPr>
      </w:pPr>
      <w:r>
        <w:rPr>
          <w:i/>
          <w:spacing w:val="-2"/>
        </w:rPr>
        <w:t>Kroppsvekt</w:t>
      </w:r>
    </w:p>
    <w:p w14:paraId="068A1127" w14:textId="77777777" w:rsidR="00444EBE" w:rsidRDefault="002C3AFE">
      <w:pPr>
        <w:pStyle w:val="BodyText"/>
        <w:spacing w:line="252" w:lineRule="exact"/>
      </w:pPr>
      <w:r>
        <w:t>Ingen</w:t>
      </w:r>
      <w:r>
        <w:rPr>
          <w:spacing w:val="-4"/>
        </w:rPr>
        <w:t xml:space="preserve"> </w:t>
      </w:r>
      <w:r>
        <w:t>dosejustering</w:t>
      </w:r>
      <w:r>
        <w:rPr>
          <w:spacing w:val="-3"/>
        </w:rPr>
        <w:t xml:space="preserve"> </w:t>
      </w:r>
      <w:r>
        <w:t>(se</w:t>
      </w:r>
      <w:r>
        <w:rPr>
          <w:spacing w:val="-4"/>
        </w:rPr>
        <w:t xml:space="preserve"> </w:t>
      </w:r>
      <w:r>
        <w:t>pkt.</w:t>
      </w:r>
      <w:r>
        <w:rPr>
          <w:spacing w:val="-5"/>
        </w:rPr>
        <w:t xml:space="preserve"> </w:t>
      </w:r>
      <w:r>
        <w:rPr>
          <w:spacing w:val="-4"/>
        </w:rPr>
        <w:t>5.2)</w:t>
      </w:r>
    </w:p>
    <w:p w14:paraId="79C0C655" w14:textId="77777777" w:rsidR="00444EBE" w:rsidRDefault="00444EBE">
      <w:pPr>
        <w:pStyle w:val="BodyText"/>
        <w:ind w:left="0"/>
      </w:pPr>
    </w:p>
    <w:p w14:paraId="7385B3FA" w14:textId="77777777" w:rsidR="00444EBE" w:rsidRDefault="002C3AFE">
      <w:pPr>
        <w:spacing w:line="252" w:lineRule="exact"/>
        <w:ind w:left="212"/>
        <w:rPr>
          <w:i/>
        </w:rPr>
      </w:pPr>
      <w:r>
        <w:rPr>
          <w:i/>
          <w:spacing w:val="-2"/>
        </w:rPr>
        <w:t>Kjønn</w:t>
      </w:r>
    </w:p>
    <w:p w14:paraId="6B566F09" w14:textId="77777777" w:rsidR="00444EBE" w:rsidRDefault="002C3AFE">
      <w:pPr>
        <w:pStyle w:val="BodyText"/>
        <w:spacing w:line="252" w:lineRule="exact"/>
      </w:pPr>
      <w:r>
        <w:t>Ingen</w:t>
      </w:r>
      <w:r>
        <w:rPr>
          <w:spacing w:val="-4"/>
        </w:rPr>
        <w:t xml:space="preserve"> </w:t>
      </w:r>
      <w:r>
        <w:t>dosejustering</w:t>
      </w:r>
      <w:r>
        <w:rPr>
          <w:spacing w:val="-3"/>
        </w:rPr>
        <w:t xml:space="preserve"> </w:t>
      </w:r>
      <w:r>
        <w:t>(se</w:t>
      </w:r>
      <w:r>
        <w:rPr>
          <w:spacing w:val="-4"/>
        </w:rPr>
        <w:t xml:space="preserve"> </w:t>
      </w:r>
      <w:r>
        <w:t>pkt.</w:t>
      </w:r>
      <w:r>
        <w:rPr>
          <w:spacing w:val="-5"/>
        </w:rPr>
        <w:t xml:space="preserve"> </w:t>
      </w:r>
      <w:r>
        <w:rPr>
          <w:spacing w:val="-4"/>
        </w:rPr>
        <w:t>5.2)</w:t>
      </w:r>
    </w:p>
    <w:p w14:paraId="6DEE97CA" w14:textId="77777777" w:rsidR="00444EBE" w:rsidRDefault="00444EBE">
      <w:pPr>
        <w:pStyle w:val="BodyText"/>
        <w:spacing w:before="1"/>
        <w:ind w:left="0"/>
      </w:pPr>
    </w:p>
    <w:p w14:paraId="75421365" w14:textId="77777777" w:rsidR="00444EBE" w:rsidRDefault="002C3AFE">
      <w:pPr>
        <w:ind w:left="212"/>
        <w:rPr>
          <w:i/>
        </w:rPr>
      </w:pPr>
      <w:r>
        <w:rPr>
          <w:i/>
        </w:rPr>
        <w:t>Pediatrisk</w:t>
      </w:r>
      <w:r>
        <w:rPr>
          <w:i/>
          <w:spacing w:val="-5"/>
        </w:rPr>
        <w:t xml:space="preserve"> </w:t>
      </w:r>
      <w:r>
        <w:rPr>
          <w:i/>
          <w:spacing w:val="-2"/>
        </w:rPr>
        <w:t>populasjon</w:t>
      </w:r>
    </w:p>
    <w:p w14:paraId="02EF0301" w14:textId="7559BFC9" w:rsidR="00444EBE" w:rsidRDefault="002C3AFE">
      <w:pPr>
        <w:pStyle w:val="BodyText"/>
        <w:spacing w:before="1"/>
        <w:ind w:right="312"/>
      </w:pPr>
      <w:r>
        <w:t xml:space="preserve">Sikkerhet og effekt av Rivaroxaban </w:t>
      </w:r>
      <w:r w:rsidR="006D22ED">
        <w:t>Viatris</w:t>
      </w:r>
      <w:r>
        <w:t xml:space="preserve"> 10 mg tabletter hos barn i alderen 0 til 18 år har ikke blitt fastslått.</w:t>
      </w:r>
      <w:r>
        <w:rPr>
          <w:spacing w:val="-3"/>
        </w:rPr>
        <w:t xml:space="preserve"> </w:t>
      </w:r>
      <w:r>
        <w:t>Det</w:t>
      </w:r>
      <w:r>
        <w:rPr>
          <w:spacing w:val="-1"/>
        </w:rPr>
        <w:t xml:space="preserve"> </w:t>
      </w:r>
      <w:r>
        <w:t>finnes</w:t>
      </w:r>
      <w:r>
        <w:rPr>
          <w:spacing w:val="-3"/>
        </w:rPr>
        <w:t xml:space="preserve"> </w:t>
      </w:r>
      <w:r>
        <w:t>ingen</w:t>
      </w:r>
      <w:r>
        <w:rPr>
          <w:spacing w:val="-5"/>
        </w:rPr>
        <w:t xml:space="preserve"> </w:t>
      </w:r>
      <w:r>
        <w:t>tilgjengelige</w:t>
      </w:r>
      <w:r>
        <w:rPr>
          <w:spacing w:val="-3"/>
        </w:rPr>
        <w:t xml:space="preserve"> </w:t>
      </w:r>
      <w:r>
        <w:t>data.</w:t>
      </w:r>
      <w:r>
        <w:rPr>
          <w:spacing w:val="-1"/>
        </w:rPr>
        <w:t xml:space="preserve"> </w:t>
      </w:r>
      <w:r>
        <w:t>Rivaroxaban</w:t>
      </w:r>
      <w:r>
        <w:rPr>
          <w:spacing w:val="-3"/>
        </w:rPr>
        <w:t xml:space="preserve"> </w:t>
      </w:r>
      <w:r w:rsidR="006D22ED">
        <w:t>Viatris</w:t>
      </w:r>
      <w:r>
        <w:rPr>
          <w:spacing w:val="-2"/>
        </w:rPr>
        <w:t xml:space="preserve"> </w:t>
      </w:r>
      <w:r>
        <w:t>10</w:t>
      </w:r>
      <w:r>
        <w:rPr>
          <w:spacing w:val="-3"/>
        </w:rPr>
        <w:t xml:space="preserve"> </w:t>
      </w:r>
      <w:r>
        <w:t>mg</w:t>
      </w:r>
      <w:r>
        <w:rPr>
          <w:spacing w:val="-3"/>
        </w:rPr>
        <w:t xml:space="preserve"> </w:t>
      </w:r>
      <w:r>
        <w:t>tabletter</w:t>
      </w:r>
      <w:r>
        <w:rPr>
          <w:spacing w:val="-4"/>
        </w:rPr>
        <w:t xml:space="preserve"> </w:t>
      </w:r>
      <w:r>
        <w:t>anbefales</w:t>
      </w:r>
      <w:r>
        <w:rPr>
          <w:spacing w:val="-3"/>
        </w:rPr>
        <w:t xml:space="preserve"> </w:t>
      </w:r>
      <w:r>
        <w:t>derfor</w:t>
      </w:r>
      <w:r>
        <w:rPr>
          <w:spacing w:val="-1"/>
        </w:rPr>
        <w:t xml:space="preserve"> </w:t>
      </w:r>
      <w:r>
        <w:t>ikke</w:t>
      </w:r>
      <w:r>
        <w:rPr>
          <w:spacing w:val="-5"/>
        </w:rPr>
        <w:t xml:space="preserve"> </w:t>
      </w:r>
      <w:r>
        <w:t>til barn under 18 år.</w:t>
      </w:r>
    </w:p>
    <w:p w14:paraId="2652F3D7" w14:textId="77777777" w:rsidR="00444EBE" w:rsidRDefault="00444EBE">
      <w:pPr>
        <w:pStyle w:val="BodyText"/>
        <w:spacing w:before="11"/>
        <w:ind w:left="0"/>
        <w:rPr>
          <w:sz w:val="21"/>
        </w:rPr>
      </w:pPr>
    </w:p>
    <w:p w14:paraId="5761349B" w14:textId="77777777" w:rsidR="00444EBE" w:rsidRDefault="002C3AFE">
      <w:pPr>
        <w:pStyle w:val="BodyText"/>
      </w:pPr>
      <w:r>
        <w:rPr>
          <w:spacing w:val="-2"/>
          <w:u w:val="single"/>
        </w:rPr>
        <w:t>Administrasjonsmåte</w:t>
      </w:r>
    </w:p>
    <w:p w14:paraId="472C0350" w14:textId="77777777" w:rsidR="00444EBE" w:rsidRDefault="00444EBE">
      <w:pPr>
        <w:pStyle w:val="BodyText"/>
        <w:spacing w:before="1"/>
        <w:ind w:left="0"/>
        <w:rPr>
          <w:sz w:val="14"/>
        </w:rPr>
      </w:pPr>
    </w:p>
    <w:p w14:paraId="7E87E834" w14:textId="0F1F7E07" w:rsidR="00444EBE" w:rsidRDefault="002C3AFE">
      <w:pPr>
        <w:pStyle w:val="BodyText"/>
        <w:spacing w:before="91" w:line="252" w:lineRule="exact"/>
      </w:pPr>
      <w:r>
        <w:t>Rivaroxaban</w:t>
      </w:r>
      <w:r>
        <w:rPr>
          <w:spacing w:val="-3"/>
        </w:rPr>
        <w:t xml:space="preserve"> </w:t>
      </w:r>
      <w:r w:rsidR="006D22ED">
        <w:t>Viatris</w:t>
      </w:r>
      <w:r>
        <w:rPr>
          <w:spacing w:val="-4"/>
        </w:rPr>
        <w:t xml:space="preserve"> </w:t>
      </w:r>
      <w:r>
        <w:t>er</w:t>
      </w:r>
      <w:r>
        <w:rPr>
          <w:spacing w:val="-4"/>
        </w:rPr>
        <w:t xml:space="preserve"> </w:t>
      </w:r>
      <w:r>
        <w:t>til</w:t>
      </w:r>
      <w:r>
        <w:rPr>
          <w:spacing w:val="-2"/>
        </w:rPr>
        <w:t xml:space="preserve"> </w:t>
      </w:r>
      <w:r>
        <w:t>oral</w:t>
      </w:r>
      <w:r>
        <w:rPr>
          <w:spacing w:val="-1"/>
        </w:rPr>
        <w:t xml:space="preserve"> </w:t>
      </w:r>
      <w:r>
        <w:rPr>
          <w:spacing w:val="-2"/>
        </w:rPr>
        <w:t>bruk.</w:t>
      </w:r>
    </w:p>
    <w:p w14:paraId="3EE4126B" w14:textId="77777777" w:rsidR="00444EBE" w:rsidRDefault="002C3AFE">
      <w:pPr>
        <w:pStyle w:val="BodyText"/>
        <w:spacing w:line="252" w:lineRule="exact"/>
      </w:pPr>
      <w:r>
        <w:t>Tablettene</w:t>
      </w:r>
      <w:r>
        <w:rPr>
          <w:spacing w:val="-2"/>
        </w:rPr>
        <w:t xml:space="preserve"> </w:t>
      </w:r>
      <w:r>
        <w:t>kan</w:t>
      </w:r>
      <w:r>
        <w:rPr>
          <w:spacing w:val="-2"/>
        </w:rPr>
        <w:t xml:space="preserve"> </w:t>
      </w:r>
      <w:r>
        <w:t>tas</w:t>
      </w:r>
      <w:r>
        <w:rPr>
          <w:spacing w:val="-4"/>
        </w:rPr>
        <w:t xml:space="preserve"> </w:t>
      </w:r>
      <w:r>
        <w:t>med</w:t>
      </w:r>
      <w:r>
        <w:rPr>
          <w:spacing w:val="-4"/>
        </w:rPr>
        <w:t xml:space="preserve"> </w:t>
      </w:r>
      <w:r>
        <w:t>eller</w:t>
      </w:r>
      <w:r>
        <w:rPr>
          <w:spacing w:val="-2"/>
        </w:rPr>
        <w:t xml:space="preserve"> </w:t>
      </w:r>
      <w:r>
        <w:t>uten</w:t>
      </w:r>
      <w:r>
        <w:rPr>
          <w:spacing w:val="-1"/>
        </w:rPr>
        <w:t xml:space="preserve"> </w:t>
      </w:r>
      <w:r>
        <w:t>mat</w:t>
      </w:r>
      <w:r>
        <w:rPr>
          <w:spacing w:val="-4"/>
        </w:rPr>
        <w:t xml:space="preserve"> </w:t>
      </w:r>
      <w:r>
        <w:t>(se</w:t>
      </w:r>
      <w:r>
        <w:rPr>
          <w:spacing w:val="-2"/>
        </w:rPr>
        <w:t xml:space="preserve"> </w:t>
      </w:r>
      <w:r>
        <w:t>pkt. 4.5</w:t>
      </w:r>
      <w:r>
        <w:rPr>
          <w:spacing w:val="-2"/>
        </w:rPr>
        <w:t xml:space="preserve"> </w:t>
      </w:r>
      <w:r>
        <w:t>og</w:t>
      </w:r>
      <w:r>
        <w:rPr>
          <w:spacing w:val="-4"/>
        </w:rPr>
        <w:t xml:space="preserve"> </w:t>
      </w:r>
      <w:r>
        <w:rPr>
          <w:spacing w:val="-2"/>
        </w:rPr>
        <w:t>5.2).</w:t>
      </w:r>
    </w:p>
    <w:p w14:paraId="4EA372B4" w14:textId="77777777" w:rsidR="00444EBE" w:rsidRDefault="00444EBE">
      <w:pPr>
        <w:pStyle w:val="BodyText"/>
        <w:spacing w:before="1"/>
        <w:ind w:left="0"/>
      </w:pPr>
    </w:p>
    <w:p w14:paraId="6F744971" w14:textId="77777777" w:rsidR="00444EBE" w:rsidRDefault="002C3AFE">
      <w:pPr>
        <w:ind w:left="212"/>
        <w:rPr>
          <w:i/>
        </w:rPr>
      </w:pPr>
      <w:r>
        <w:rPr>
          <w:i/>
          <w:u w:val="single"/>
        </w:rPr>
        <w:t>Knuste</w:t>
      </w:r>
      <w:r>
        <w:rPr>
          <w:i/>
          <w:spacing w:val="-3"/>
          <w:u w:val="single"/>
        </w:rPr>
        <w:t xml:space="preserve"> </w:t>
      </w:r>
      <w:r>
        <w:rPr>
          <w:i/>
          <w:spacing w:val="-2"/>
          <w:u w:val="single"/>
        </w:rPr>
        <w:t>tabletter</w:t>
      </w:r>
    </w:p>
    <w:p w14:paraId="5B325D06" w14:textId="46329DB2" w:rsidR="00444EBE" w:rsidRDefault="002C3AFE">
      <w:pPr>
        <w:pStyle w:val="BodyText"/>
        <w:spacing w:before="1"/>
        <w:ind w:right="274"/>
      </w:pPr>
      <w:r>
        <w:t>Til</w:t>
      </w:r>
      <w:r>
        <w:rPr>
          <w:spacing w:val="-1"/>
        </w:rPr>
        <w:t xml:space="preserve"> </w:t>
      </w:r>
      <w:r>
        <w:t>pasienter</w:t>
      </w:r>
      <w:r>
        <w:rPr>
          <w:spacing w:val="-4"/>
        </w:rPr>
        <w:t xml:space="preserve"> </w:t>
      </w:r>
      <w:r>
        <w:t>som</w:t>
      </w:r>
      <w:r>
        <w:rPr>
          <w:spacing w:val="-1"/>
        </w:rPr>
        <w:t xml:space="preserve"> </w:t>
      </w:r>
      <w:r>
        <w:t>ikke</w:t>
      </w:r>
      <w:r>
        <w:rPr>
          <w:spacing w:val="-2"/>
        </w:rPr>
        <w:t xml:space="preserve"> </w:t>
      </w:r>
      <w:r>
        <w:t>kan</w:t>
      </w:r>
      <w:r>
        <w:rPr>
          <w:spacing w:val="-7"/>
        </w:rPr>
        <w:t xml:space="preserve"> </w:t>
      </w:r>
      <w:r>
        <w:t>svelge</w:t>
      </w:r>
      <w:r>
        <w:rPr>
          <w:spacing w:val="-2"/>
        </w:rPr>
        <w:t xml:space="preserve"> </w:t>
      </w:r>
      <w:r>
        <w:t>hele</w:t>
      </w:r>
      <w:r>
        <w:rPr>
          <w:spacing w:val="-4"/>
        </w:rPr>
        <w:t xml:space="preserve"> </w:t>
      </w:r>
      <w:r>
        <w:t>tabletter,</w:t>
      </w:r>
      <w:r>
        <w:rPr>
          <w:spacing w:val="-2"/>
        </w:rPr>
        <w:t xml:space="preserve"> </w:t>
      </w:r>
      <w:r>
        <w:t>kan Rivaroxaban</w:t>
      </w:r>
      <w:r>
        <w:rPr>
          <w:spacing w:val="-5"/>
        </w:rPr>
        <w:t xml:space="preserve"> </w:t>
      </w:r>
      <w:r w:rsidR="006D22ED">
        <w:t>Viatris</w:t>
      </w:r>
      <w:r>
        <w:t>-tabletten</w:t>
      </w:r>
      <w:r>
        <w:rPr>
          <w:spacing w:val="-4"/>
        </w:rPr>
        <w:t xml:space="preserve"> </w:t>
      </w:r>
      <w:r>
        <w:t>knuses</w:t>
      </w:r>
      <w:r>
        <w:rPr>
          <w:spacing w:val="-4"/>
        </w:rPr>
        <w:t xml:space="preserve"> </w:t>
      </w:r>
      <w:r>
        <w:t>og</w:t>
      </w:r>
      <w:r>
        <w:rPr>
          <w:spacing w:val="-2"/>
        </w:rPr>
        <w:t xml:space="preserve"> </w:t>
      </w:r>
      <w:r>
        <w:t>blandes</w:t>
      </w:r>
      <w:r>
        <w:rPr>
          <w:spacing w:val="-4"/>
        </w:rPr>
        <w:t xml:space="preserve"> </w:t>
      </w:r>
      <w:r>
        <w:t>med vann eller eplepuré umiddelbart før bruk og administreres oralt.</w:t>
      </w:r>
    </w:p>
    <w:p w14:paraId="36279B74" w14:textId="1ED896A0" w:rsidR="00444EBE" w:rsidRDefault="002C3AFE">
      <w:pPr>
        <w:pStyle w:val="BodyText"/>
        <w:spacing w:before="1"/>
      </w:pPr>
      <w:r>
        <w:t>De</w:t>
      </w:r>
      <w:r>
        <w:rPr>
          <w:spacing w:val="-3"/>
        </w:rPr>
        <w:t xml:space="preserve"> </w:t>
      </w:r>
      <w:r>
        <w:t>knuste</w:t>
      </w:r>
      <w:r>
        <w:rPr>
          <w:spacing w:val="-3"/>
        </w:rPr>
        <w:t xml:space="preserve"> </w:t>
      </w:r>
      <w:r>
        <w:t>Rivaroxaban</w:t>
      </w:r>
      <w:r>
        <w:rPr>
          <w:spacing w:val="-3"/>
        </w:rPr>
        <w:t xml:space="preserve"> </w:t>
      </w:r>
      <w:r w:rsidR="006D22ED">
        <w:t>Viatris</w:t>
      </w:r>
      <w:r>
        <w:t>-tablettene</w:t>
      </w:r>
      <w:r>
        <w:rPr>
          <w:spacing w:val="-3"/>
        </w:rPr>
        <w:t xml:space="preserve"> </w:t>
      </w:r>
      <w:r>
        <w:t>kan</w:t>
      </w:r>
      <w:r>
        <w:rPr>
          <w:spacing w:val="-2"/>
        </w:rPr>
        <w:t xml:space="preserve"> </w:t>
      </w:r>
      <w:r>
        <w:t>også</w:t>
      </w:r>
      <w:r>
        <w:rPr>
          <w:spacing w:val="-3"/>
        </w:rPr>
        <w:t xml:space="preserve"> </w:t>
      </w:r>
      <w:r>
        <w:t>gis</w:t>
      </w:r>
      <w:r>
        <w:rPr>
          <w:spacing w:val="-5"/>
        </w:rPr>
        <w:t xml:space="preserve"> </w:t>
      </w:r>
      <w:r>
        <w:t>via</w:t>
      </w:r>
      <w:r>
        <w:rPr>
          <w:spacing w:val="-5"/>
        </w:rPr>
        <w:t xml:space="preserve"> </w:t>
      </w:r>
      <w:r>
        <w:t>magesonde</w:t>
      </w:r>
      <w:r>
        <w:rPr>
          <w:spacing w:val="-3"/>
        </w:rPr>
        <w:t xml:space="preserve"> </w:t>
      </w:r>
      <w:r>
        <w:t>(se</w:t>
      </w:r>
      <w:r>
        <w:rPr>
          <w:spacing w:val="-3"/>
        </w:rPr>
        <w:t xml:space="preserve"> </w:t>
      </w:r>
      <w:r>
        <w:t>pkt.</w:t>
      </w:r>
      <w:r>
        <w:rPr>
          <w:spacing w:val="-2"/>
        </w:rPr>
        <w:t xml:space="preserve"> </w:t>
      </w:r>
      <w:r>
        <w:t>5.2</w:t>
      </w:r>
      <w:r>
        <w:rPr>
          <w:spacing w:val="-6"/>
        </w:rPr>
        <w:t xml:space="preserve"> </w:t>
      </w:r>
      <w:r>
        <w:t>og</w:t>
      </w:r>
      <w:r>
        <w:rPr>
          <w:spacing w:val="-3"/>
        </w:rPr>
        <w:t xml:space="preserve"> </w:t>
      </w:r>
      <w:r>
        <w:rPr>
          <w:spacing w:val="-2"/>
        </w:rPr>
        <w:t>6.6).</w:t>
      </w:r>
    </w:p>
    <w:p w14:paraId="288376AD" w14:textId="77777777" w:rsidR="00444EBE" w:rsidRDefault="00444EBE">
      <w:pPr>
        <w:sectPr w:rsidR="00444EBE">
          <w:pgSz w:w="11910" w:h="16850"/>
          <w:pgMar w:top="1320" w:right="920" w:bottom="900" w:left="920" w:header="0" w:footer="714" w:gutter="0"/>
          <w:cols w:space="720"/>
        </w:sectPr>
      </w:pPr>
    </w:p>
    <w:p w14:paraId="566C93E7" w14:textId="77777777" w:rsidR="00444EBE" w:rsidRDefault="002C3AFE">
      <w:pPr>
        <w:pStyle w:val="Heading2"/>
        <w:numPr>
          <w:ilvl w:val="1"/>
          <w:numId w:val="73"/>
        </w:numPr>
        <w:tabs>
          <w:tab w:val="left" w:pos="779"/>
          <w:tab w:val="left" w:pos="780"/>
        </w:tabs>
        <w:spacing w:before="70"/>
        <w:ind w:hanging="568"/>
      </w:pPr>
      <w:r>
        <w:rPr>
          <w:spacing w:val="-2"/>
        </w:rPr>
        <w:lastRenderedPageBreak/>
        <w:t>Kontraindikasjoner</w:t>
      </w:r>
    </w:p>
    <w:p w14:paraId="1E72E295" w14:textId="77777777" w:rsidR="00444EBE" w:rsidRDefault="00444EBE">
      <w:pPr>
        <w:pStyle w:val="BodyText"/>
        <w:spacing w:before="1"/>
        <w:ind w:left="0"/>
        <w:rPr>
          <w:b/>
        </w:rPr>
      </w:pPr>
    </w:p>
    <w:p w14:paraId="386B238E" w14:textId="77777777" w:rsidR="00444EBE" w:rsidRDefault="002C3AFE">
      <w:pPr>
        <w:pStyle w:val="BodyText"/>
        <w:spacing w:line="480" w:lineRule="auto"/>
        <w:ind w:right="1487"/>
      </w:pPr>
      <w:r>
        <w:t>Overfølsomhet</w:t>
      </w:r>
      <w:r>
        <w:rPr>
          <w:spacing w:val="-2"/>
        </w:rPr>
        <w:t xml:space="preserve"> </w:t>
      </w:r>
      <w:r>
        <w:t>overfor</w:t>
      </w:r>
      <w:r>
        <w:rPr>
          <w:spacing w:val="-5"/>
        </w:rPr>
        <w:t xml:space="preserve"> </w:t>
      </w:r>
      <w:r>
        <w:t>virkestoffet</w:t>
      </w:r>
      <w:r>
        <w:rPr>
          <w:spacing w:val="-5"/>
        </w:rPr>
        <w:t xml:space="preserve"> </w:t>
      </w:r>
      <w:r>
        <w:t>eller</w:t>
      </w:r>
      <w:r>
        <w:rPr>
          <w:spacing w:val="-5"/>
        </w:rPr>
        <w:t xml:space="preserve"> </w:t>
      </w:r>
      <w:r>
        <w:t>overfor noen</w:t>
      </w:r>
      <w:r>
        <w:rPr>
          <w:spacing w:val="-3"/>
        </w:rPr>
        <w:t xml:space="preserve"> </w:t>
      </w:r>
      <w:r>
        <w:t>av</w:t>
      </w:r>
      <w:r>
        <w:rPr>
          <w:spacing w:val="-3"/>
        </w:rPr>
        <w:t xml:space="preserve"> </w:t>
      </w:r>
      <w:r>
        <w:t>hjelpestoffene</w:t>
      </w:r>
      <w:r>
        <w:rPr>
          <w:spacing w:val="-4"/>
        </w:rPr>
        <w:t xml:space="preserve"> </w:t>
      </w:r>
      <w:r>
        <w:t>listet</w:t>
      </w:r>
      <w:r>
        <w:rPr>
          <w:spacing w:val="-2"/>
        </w:rPr>
        <w:t xml:space="preserve"> </w:t>
      </w:r>
      <w:r>
        <w:t>opp</w:t>
      </w:r>
      <w:r>
        <w:rPr>
          <w:spacing w:val="-6"/>
        </w:rPr>
        <w:t xml:space="preserve"> </w:t>
      </w:r>
      <w:r>
        <w:t>i</w:t>
      </w:r>
      <w:r>
        <w:rPr>
          <w:spacing w:val="-5"/>
        </w:rPr>
        <w:t xml:space="preserve"> </w:t>
      </w:r>
      <w:r>
        <w:t>pkt.</w:t>
      </w:r>
      <w:r>
        <w:rPr>
          <w:spacing w:val="-2"/>
        </w:rPr>
        <w:t xml:space="preserve"> </w:t>
      </w:r>
      <w:r>
        <w:t>6.1. Aktiv klinisk signifikant blødning.</w:t>
      </w:r>
    </w:p>
    <w:p w14:paraId="013FC59F" w14:textId="77777777" w:rsidR="00444EBE" w:rsidRDefault="002C3AFE">
      <w:pPr>
        <w:pStyle w:val="BodyText"/>
        <w:spacing w:before="1"/>
        <w:ind w:right="274"/>
      </w:pPr>
      <w:r>
        <w:t>Lesjoner eller tilstander, dersom dette anses å være en betydelig risiko for alvorlig blødning. Dette kan omfatte</w:t>
      </w:r>
      <w:r>
        <w:rPr>
          <w:spacing w:val="-3"/>
        </w:rPr>
        <w:t xml:space="preserve"> </w:t>
      </w:r>
      <w:r>
        <w:t>nåværende</w:t>
      </w:r>
      <w:r>
        <w:rPr>
          <w:spacing w:val="-3"/>
        </w:rPr>
        <w:t xml:space="preserve"> </w:t>
      </w:r>
      <w:r>
        <w:t>eller</w:t>
      </w:r>
      <w:r>
        <w:rPr>
          <w:spacing w:val="-2"/>
        </w:rPr>
        <w:t xml:space="preserve"> </w:t>
      </w:r>
      <w:r>
        <w:t>nylig</w:t>
      </w:r>
      <w:r>
        <w:rPr>
          <w:spacing w:val="-3"/>
        </w:rPr>
        <w:t xml:space="preserve"> </w:t>
      </w:r>
      <w:r>
        <w:t>gastrointestinal</w:t>
      </w:r>
      <w:r>
        <w:rPr>
          <w:spacing w:val="-2"/>
        </w:rPr>
        <w:t xml:space="preserve"> </w:t>
      </w:r>
      <w:r>
        <w:t>ulcussykdom,</w:t>
      </w:r>
      <w:r>
        <w:rPr>
          <w:spacing w:val="-6"/>
        </w:rPr>
        <w:t xml:space="preserve"> </w:t>
      </w:r>
      <w:r>
        <w:t>eksisterende</w:t>
      </w:r>
      <w:r>
        <w:rPr>
          <w:spacing w:val="-5"/>
        </w:rPr>
        <w:t xml:space="preserve"> </w:t>
      </w:r>
      <w:r>
        <w:t>ondartede</w:t>
      </w:r>
      <w:r>
        <w:rPr>
          <w:spacing w:val="-3"/>
        </w:rPr>
        <w:t xml:space="preserve"> </w:t>
      </w:r>
      <w:r>
        <w:t>svulster</w:t>
      </w:r>
      <w:r>
        <w:rPr>
          <w:spacing w:val="-5"/>
        </w:rPr>
        <w:t xml:space="preserve"> </w:t>
      </w:r>
      <w:r>
        <w:t>med</w:t>
      </w:r>
      <w:r>
        <w:rPr>
          <w:spacing w:val="-3"/>
        </w:rPr>
        <w:t xml:space="preserve"> </w:t>
      </w:r>
      <w:r>
        <w:t>høy</w:t>
      </w:r>
      <w:r>
        <w:rPr>
          <w:spacing w:val="-6"/>
        </w:rPr>
        <w:t xml:space="preserve"> </w:t>
      </w:r>
      <w:r>
        <w:t>risiko for blødning, nylig skade i hjerne eller ryggrad, nylig kirurgisk inngrep i hjerne, ryggrad eller øyeregion, nylig intrakraniell blødning, kjente eller mistenkte øsofagusvaricer, arteriovenøse misdannelser, vaskulære aneurismer eller større intraspinale eller intracerebrale vaskulære abnormaliter.</w:t>
      </w:r>
    </w:p>
    <w:p w14:paraId="068D1FBC" w14:textId="77777777" w:rsidR="00444EBE" w:rsidRDefault="00444EBE">
      <w:pPr>
        <w:pStyle w:val="BodyText"/>
        <w:spacing w:before="10"/>
        <w:ind w:left="0"/>
        <w:rPr>
          <w:sz w:val="21"/>
        </w:rPr>
      </w:pPr>
    </w:p>
    <w:p w14:paraId="6F0720E6" w14:textId="77777777" w:rsidR="00444EBE" w:rsidRDefault="002C3AFE">
      <w:pPr>
        <w:pStyle w:val="BodyText"/>
        <w:ind w:right="274"/>
      </w:pPr>
      <w:r>
        <w:t>Samtidig behandling med alle andre antikoagulanter, f.eks. ufraksjonert heparin, lavmolekylært heparin (enoksaparin, dalteparin etc.), heparinderivater (fondaparinuks etc.), orale antikoagulanter (warfarin, dabigatraneteksilat, apixaban etc.), unntatt i spesielle tilfeller ved bytte av antikoagulasjonsbehandling (se pkt.</w:t>
      </w:r>
      <w:r>
        <w:rPr>
          <w:spacing w:val="-2"/>
        </w:rPr>
        <w:t xml:space="preserve"> </w:t>
      </w:r>
      <w:r>
        <w:t>4.2)</w:t>
      </w:r>
      <w:r>
        <w:rPr>
          <w:spacing w:val="-2"/>
        </w:rPr>
        <w:t xml:space="preserve"> </w:t>
      </w:r>
      <w:r>
        <w:t>eller</w:t>
      </w:r>
      <w:r>
        <w:rPr>
          <w:spacing w:val="-1"/>
        </w:rPr>
        <w:t xml:space="preserve"> </w:t>
      </w:r>
      <w:r>
        <w:t>når</w:t>
      </w:r>
      <w:r>
        <w:rPr>
          <w:spacing w:val="-1"/>
        </w:rPr>
        <w:t xml:space="preserve"> </w:t>
      </w:r>
      <w:r>
        <w:t>ufraksjonert</w:t>
      </w:r>
      <w:r>
        <w:rPr>
          <w:spacing w:val="-4"/>
        </w:rPr>
        <w:t xml:space="preserve"> </w:t>
      </w:r>
      <w:r>
        <w:t>heparin</w:t>
      </w:r>
      <w:r>
        <w:rPr>
          <w:spacing w:val="-2"/>
        </w:rPr>
        <w:t xml:space="preserve"> </w:t>
      </w:r>
      <w:r>
        <w:t>administreres</w:t>
      </w:r>
      <w:r>
        <w:rPr>
          <w:spacing w:val="-2"/>
        </w:rPr>
        <w:t xml:space="preserve"> </w:t>
      </w:r>
      <w:r>
        <w:t>i</w:t>
      </w:r>
      <w:r>
        <w:rPr>
          <w:spacing w:val="-3"/>
        </w:rPr>
        <w:t xml:space="preserve"> </w:t>
      </w:r>
      <w:r>
        <w:t>doser</w:t>
      </w:r>
      <w:r>
        <w:rPr>
          <w:spacing w:val="-4"/>
        </w:rPr>
        <w:t xml:space="preserve"> </w:t>
      </w:r>
      <w:r>
        <w:t>som</w:t>
      </w:r>
      <w:r>
        <w:rPr>
          <w:spacing w:val="-1"/>
        </w:rPr>
        <w:t xml:space="preserve"> </w:t>
      </w:r>
      <w:r>
        <w:t>er</w:t>
      </w:r>
      <w:r>
        <w:rPr>
          <w:spacing w:val="-2"/>
        </w:rPr>
        <w:t xml:space="preserve"> </w:t>
      </w:r>
      <w:r>
        <w:t>nødvendig</w:t>
      </w:r>
      <w:r>
        <w:rPr>
          <w:spacing w:val="-2"/>
        </w:rPr>
        <w:t xml:space="preserve"> </w:t>
      </w:r>
      <w:r>
        <w:t>for</w:t>
      </w:r>
      <w:r>
        <w:rPr>
          <w:spacing w:val="-4"/>
        </w:rPr>
        <w:t xml:space="preserve"> </w:t>
      </w:r>
      <w:r>
        <w:t>å</w:t>
      </w:r>
      <w:r>
        <w:rPr>
          <w:spacing w:val="-2"/>
        </w:rPr>
        <w:t xml:space="preserve"> </w:t>
      </w:r>
      <w:r>
        <w:t>holde</w:t>
      </w:r>
      <w:r>
        <w:rPr>
          <w:spacing w:val="-2"/>
        </w:rPr>
        <w:t xml:space="preserve"> </w:t>
      </w:r>
      <w:r>
        <w:t>sentralt</w:t>
      </w:r>
      <w:r>
        <w:rPr>
          <w:spacing w:val="-1"/>
        </w:rPr>
        <w:t xml:space="preserve"> </w:t>
      </w:r>
      <w:r>
        <w:t>vene-</w:t>
      </w:r>
      <w:r>
        <w:rPr>
          <w:spacing w:val="-4"/>
        </w:rPr>
        <w:t xml:space="preserve"> </w:t>
      </w:r>
      <w:r>
        <w:t>eller arteriekateter åpent (se pkt. 4.5).</w:t>
      </w:r>
    </w:p>
    <w:p w14:paraId="7F860654" w14:textId="77777777" w:rsidR="00444EBE" w:rsidRDefault="00444EBE">
      <w:pPr>
        <w:pStyle w:val="BodyText"/>
        <w:spacing w:before="2"/>
        <w:ind w:left="0"/>
      </w:pPr>
    </w:p>
    <w:p w14:paraId="53ADBF52" w14:textId="77777777" w:rsidR="00444EBE" w:rsidRDefault="002C3AFE">
      <w:pPr>
        <w:pStyle w:val="BodyText"/>
      </w:pPr>
      <w:r>
        <w:t>Leversykdom</w:t>
      </w:r>
      <w:r>
        <w:rPr>
          <w:spacing w:val="-2"/>
        </w:rPr>
        <w:t xml:space="preserve"> </w:t>
      </w:r>
      <w:r>
        <w:t>assosiert</w:t>
      </w:r>
      <w:r>
        <w:rPr>
          <w:spacing w:val="-4"/>
        </w:rPr>
        <w:t xml:space="preserve"> </w:t>
      </w:r>
      <w:r>
        <w:t>med</w:t>
      </w:r>
      <w:r>
        <w:rPr>
          <w:spacing w:val="-6"/>
        </w:rPr>
        <w:t xml:space="preserve"> </w:t>
      </w:r>
      <w:r>
        <w:t>koagulopati</w:t>
      </w:r>
      <w:r>
        <w:rPr>
          <w:spacing w:val="-5"/>
        </w:rPr>
        <w:t xml:space="preserve"> </w:t>
      </w:r>
      <w:r>
        <w:t>og</w:t>
      </w:r>
      <w:r>
        <w:rPr>
          <w:spacing w:val="-2"/>
        </w:rPr>
        <w:t xml:space="preserve"> </w:t>
      </w:r>
      <w:r>
        <w:t>klinisk</w:t>
      </w:r>
      <w:r>
        <w:rPr>
          <w:spacing w:val="-5"/>
        </w:rPr>
        <w:t xml:space="preserve"> </w:t>
      </w:r>
      <w:r>
        <w:t>relevant</w:t>
      </w:r>
      <w:r>
        <w:rPr>
          <w:spacing w:val="-1"/>
        </w:rPr>
        <w:t xml:space="preserve"> </w:t>
      </w:r>
      <w:r>
        <w:t>blødningsrisiko,</w:t>
      </w:r>
      <w:r>
        <w:rPr>
          <w:spacing w:val="-3"/>
        </w:rPr>
        <w:t xml:space="preserve"> </w:t>
      </w:r>
      <w:r>
        <w:t>inkludert</w:t>
      </w:r>
      <w:r>
        <w:rPr>
          <w:spacing w:val="-5"/>
        </w:rPr>
        <w:t xml:space="preserve"> </w:t>
      </w:r>
      <w:r>
        <w:t>cirrhosepasienter</w:t>
      </w:r>
      <w:r>
        <w:rPr>
          <w:spacing w:val="-5"/>
        </w:rPr>
        <w:t xml:space="preserve"> </w:t>
      </w:r>
      <w:r>
        <w:t>med Child Pugh B og C (se pkt. 5.2).</w:t>
      </w:r>
    </w:p>
    <w:p w14:paraId="4B91A1E7" w14:textId="77777777" w:rsidR="00444EBE" w:rsidRDefault="00444EBE">
      <w:pPr>
        <w:pStyle w:val="BodyText"/>
        <w:ind w:left="0"/>
      </w:pPr>
    </w:p>
    <w:p w14:paraId="2CFCF116" w14:textId="77777777" w:rsidR="00444EBE" w:rsidRDefault="002C3AFE">
      <w:pPr>
        <w:pStyle w:val="BodyText"/>
      </w:pPr>
      <w:r>
        <w:t>Graviditet</w:t>
      </w:r>
      <w:r>
        <w:rPr>
          <w:spacing w:val="-5"/>
        </w:rPr>
        <w:t xml:space="preserve"> </w:t>
      </w:r>
      <w:r>
        <w:t>og</w:t>
      </w:r>
      <w:r>
        <w:rPr>
          <w:spacing w:val="-3"/>
        </w:rPr>
        <w:t xml:space="preserve"> </w:t>
      </w:r>
      <w:r>
        <w:t>amming</w:t>
      </w:r>
      <w:r>
        <w:rPr>
          <w:spacing w:val="-6"/>
        </w:rPr>
        <w:t xml:space="preserve"> </w:t>
      </w:r>
      <w:r>
        <w:t>(se</w:t>
      </w:r>
      <w:r>
        <w:rPr>
          <w:spacing w:val="-3"/>
        </w:rPr>
        <w:t xml:space="preserve"> </w:t>
      </w:r>
      <w:r>
        <w:t xml:space="preserve">pkt. </w:t>
      </w:r>
      <w:r>
        <w:rPr>
          <w:spacing w:val="-4"/>
        </w:rPr>
        <w:t>4.6).</w:t>
      </w:r>
    </w:p>
    <w:p w14:paraId="7EB9AE7B" w14:textId="77777777" w:rsidR="00444EBE" w:rsidRDefault="00444EBE">
      <w:pPr>
        <w:pStyle w:val="BodyText"/>
        <w:ind w:left="0"/>
      </w:pPr>
    </w:p>
    <w:p w14:paraId="3467AE8D" w14:textId="77777777" w:rsidR="00444EBE" w:rsidRDefault="002C3AFE">
      <w:pPr>
        <w:pStyle w:val="Heading2"/>
        <w:numPr>
          <w:ilvl w:val="1"/>
          <w:numId w:val="73"/>
        </w:numPr>
        <w:tabs>
          <w:tab w:val="left" w:pos="779"/>
          <w:tab w:val="left" w:pos="780"/>
        </w:tabs>
        <w:ind w:hanging="568"/>
      </w:pPr>
      <w:r>
        <w:t>Advarsler</w:t>
      </w:r>
      <w:r>
        <w:rPr>
          <w:spacing w:val="-2"/>
        </w:rPr>
        <w:t xml:space="preserve"> </w:t>
      </w:r>
      <w:r>
        <w:t>og</w:t>
      </w:r>
      <w:r>
        <w:rPr>
          <w:spacing w:val="-4"/>
        </w:rPr>
        <w:t xml:space="preserve"> </w:t>
      </w:r>
      <w:r>
        <w:rPr>
          <w:spacing w:val="-2"/>
        </w:rPr>
        <w:t>forsiktighetsregler</w:t>
      </w:r>
    </w:p>
    <w:p w14:paraId="08A03975" w14:textId="77777777" w:rsidR="00444EBE" w:rsidRDefault="002C3AFE">
      <w:pPr>
        <w:pStyle w:val="BodyText"/>
        <w:spacing w:before="7" w:line="500" w:lineRule="atLeast"/>
      </w:pPr>
      <w:r>
        <w:t>Klinisk</w:t>
      </w:r>
      <w:r>
        <w:rPr>
          <w:spacing w:val="-3"/>
        </w:rPr>
        <w:t xml:space="preserve"> </w:t>
      </w:r>
      <w:r>
        <w:t>overvåking</w:t>
      </w:r>
      <w:r>
        <w:rPr>
          <w:spacing w:val="-3"/>
        </w:rPr>
        <w:t xml:space="preserve"> </w:t>
      </w:r>
      <w:r>
        <w:t>i</w:t>
      </w:r>
      <w:r>
        <w:rPr>
          <w:spacing w:val="-5"/>
        </w:rPr>
        <w:t xml:space="preserve"> </w:t>
      </w:r>
      <w:r>
        <w:t>tråd</w:t>
      </w:r>
      <w:r>
        <w:rPr>
          <w:spacing w:val="-5"/>
        </w:rPr>
        <w:t xml:space="preserve"> </w:t>
      </w:r>
      <w:r>
        <w:t>med</w:t>
      </w:r>
      <w:r>
        <w:rPr>
          <w:spacing w:val="-3"/>
        </w:rPr>
        <w:t xml:space="preserve"> </w:t>
      </w:r>
      <w:r>
        <w:t>praksis</w:t>
      </w:r>
      <w:r>
        <w:rPr>
          <w:spacing w:val="-3"/>
        </w:rPr>
        <w:t xml:space="preserve"> </w:t>
      </w:r>
      <w:r>
        <w:t>for</w:t>
      </w:r>
      <w:r>
        <w:rPr>
          <w:spacing w:val="-3"/>
        </w:rPr>
        <w:t xml:space="preserve"> </w:t>
      </w:r>
      <w:r>
        <w:t>antikoagulasjon</w:t>
      </w:r>
      <w:r>
        <w:rPr>
          <w:spacing w:val="-3"/>
        </w:rPr>
        <w:t xml:space="preserve"> </w:t>
      </w:r>
      <w:r>
        <w:t>er</w:t>
      </w:r>
      <w:r>
        <w:rPr>
          <w:spacing w:val="-5"/>
        </w:rPr>
        <w:t xml:space="preserve"> </w:t>
      </w:r>
      <w:r>
        <w:t>anbefalt gjennom</w:t>
      </w:r>
      <w:r>
        <w:rPr>
          <w:spacing w:val="-5"/>
        </w:rPr>
        <w:t xml:space="preserve"> </w:t>
      </w:r>
      <w:r>
        <w:t>hele</w:t>
      </w:r>
      <w:r>
        <w:rPr>
          <w:spacing w:val="-5"/>
        </w:rPr>
        <w:t xml:space="preserve"> </w:t>
      </w:r>
      <w:r>
        <w:t xml:space="preserve">behandlingsperioden. </w:t>
      </w:r>
      <w:r>
        <w:rPr>
          <w:spacing w:val="-2"/>
          <w:u w:val="single"/>
        </w:rPr>
        <w:t>Blødningsrisiko</w:t>
      </w:r>
    </w:p>
    <w:p w14:paraId="05C8F601" w14:textId="76172D3F" w:rsidR="00444EBE" w:rsidRDefault="002C3AFE">
      <w:pPr>
        <w:pStyle w:val="BodyText"/>
        <w:spacing w:before="10" w:line="244" w:lineRule="auto"/>
      </w:pPr>
      <w:r>
        <w:t>Som</w:t>
      </w:r>
      <w:r>
        <w:rPr>
          <w:spacing w:val="-1"/>
        </w:rPr>
        <w:t xml:space="preserve"> </w:t>
      </w:r>
      <w:r>
        <w:t>for</w:t>
      </w:r>
      <w:r>
        <w:rPr>
          <w:spacing w:val="-1"/>
        </w:rPr>
        <w:t xml:space="preserve"> </w:t>
      </w:r>
      <w:r>
        <w:t>andre</w:t>
      </w:r>
      <w:r>
        <w:rPr>
          <w:spacing w:val="-2"/>
        </w:rPr>
        <w:t xml:space="preserve"> </w:t>
      </w:r>
      <w:r>
        <w:t>antikoagulantia,</w:t>
      </w:r>
      <w:r>
        <w:rPr>
          <w:spacing w:val="-5"/>
        </w:rPr>
        <w:t xml:space="preserve"> </w:t>
      </w:r>
      <w:r>
        <w:t>skal</w:t>
      </w:r>
      <w:r>
        <w:rPr>
          <w:spacing w:val="-1"/>
        </w:rPr>
        <w:t xml:space="preserve"> </w:t>
      </w:r>
      <w:r>
        <w:t>pasienter</w:t>
      </w:r>
      <w:r>
        <w:rPr>
          <w:spacing w:val="-1"/>
        </w:rPr>
        <w:t xml:space="preserve"> </w:t>
      </w:r>
      <w:r>
        <w:t>som</w:t>
      </w:r>
      <w:r>
        <w:rPr>
          <w:spacing w:val="-4"/>
        </w:rPr>
        <w:t xml:space="preserve"> </w:t>
      </w:r>
      <w:r>
        <w:t>bruker Rivaroxaban</w:t>
      </w:r>
      <w:r>
        <w:rPr>
          <w:spacing w:val="-5"/>
        </w:rPr>
        <w:t xml:space="preserve"> </w:t>
      </w:r>
      <w:r w:rsidR="006D22ED">
        <w:t>Viatris</w:t>
      </w:r>
      <w:r>
        <w:rPr>
          <w:spacing w:val="-1"/>
        </w:rPr>
        <w:t xml:space="preserve"> </w:t>
      </w:r>
      <w:r>
        <w:t>observeres</w:t>
      </w:r>
      <w:r>
        <w:rPr>
          <w:spacing w:val="-2"/>
        </w:rPr>
        <w:t xml:space="preserve"> </w:t>
      </w:r>
      <w:r>
        <w:t>nøye</w:t>
      </w:r>
      <w:r>
        <w:rPr>
          <w:spacing w:val="-2"/>
        </w:rPr>
        <w:t xml:space="preserve"> </w:t>
      </w:r>
      <w:r>
        <w:t>for</w:t>
      </w:r>
      <w:r>
        <w:rPr>
          <w:spacing w:val="-4"/>
        </w:rPr>
        <w:t xml:space="preserve"> </w:t>
      </w:r>
      <w:r>
        <w:t>tegn</w:t>
      </w:r>
      <w:r>
        <w:rPr>
          <w:spacing w:val="-4"/>
        </w:rPr>
        <w:t xml:space="preserve"> </w:t>
      </w:r>
      <w:r>
        <w:t>på blødning. Det er anbefalt å bruke det med forsiktighet ved tilstander med økt risiko for blødning.</w:t>
      </w:r>
    </w:p>
    <w:p w14:paraId="09923632" w14:textId="722FC1C5" w:rsidR="00444EBE" w:rsidRDefault="002C3AFE">
      <w:pPr>
        <w:pStyle w:val="BodyText"/>
        <w:spacing w:before="5"/>
      </w:pPr>
      <w:r>
        <w:t>Administrering</w:t>
      </w:r>
      <w:r>
        <w:rPr>
          <w:spacing w:val="-4"/>
        </w:rPr>
        <w:t xml:space="preserve"> </w:t>
      </w:r>
      <w:r>
        <w:t>av</w:t>
      </w:r>
      <w:r>
        <w:rPr>
          <w:spacing w:val="-3"/>
        </w:rPr>
        <w:t xml:space="preserve"> </w:t>
      </w:r>
      <w:r>
        <w:t>Rivaroxaban</w:t>
      </w:r>
      <w:r>
        <w:rPr>
          <w:spacing w:val="-7"/>
        </w:rPr>
        <w:t xml:space="preserve"> </w:t>
      </w:r>
      <w:r w:rsidR="006D22ED">
        <w:t>Viatris</w:t>
      </w:r>
      <w:r>
        <w:rPr>
          <w:spacing w:val="-3"/>
        </w:rPr>
        <w:t xml:space="preserve"> </w:t>
      </w:r>
      <w:r>
        <w:t>skal</w:t>
      </w:r>
      <w:r>
        <w:rPr>
          <w:spacing w:val="-2"/>
        </w:rPr>
        <w:t xml:space="preserve"> </w:t>
      </w:r>
      <w:r>
        <w:t>avbrytes</w:t>
      </w:r>
      <w:r>
        <w:rPr>
          <w:spacing w:val="-4"/>
        </w:rPr>
        <w:t xml:space="preserve"> </w:t>
      </w:r>
      <w:r>
        <w:t>dersom</w:t>
      </w:r>
      <w:r>
        <w:rPr>
          <w:spacing w:val="-3"/>
        </w:rPr>
        <w:t xml:space="preserve"> </w:t>
      </w:r>
      <w:r>
        <w:t>det</w:t>
      </w:r>
      <w:r>
        <w:rPr>
          <w:spacing w:val="-3"/>
        </w:rPr>
        <w:t xml:space="preserve"> </w:t>
      </w:r>
      <w:r>
        <w:t>oppstår</w:t>
      </w:r>
      <w:r>
        <w:rPr>
          <w:spacing w:val="-5"/>
        </w:rPr>
        <w:t xml:space="preserve"> </w:t>
      </w:r>
      <w:r>
        <w:t>alvorlig</w:t>
      </w:r>
      <w:r>
        <w:rPr>
          <w:spacing w:val="-7"/>
        </w:rPr>
        <w:t xml:space="preserve"> </w:t>
      </w:r>
      <w:r>
        <w:t>blødning</w:t>
      </w:r>
      <w:r>
        <w:rPr>
          <w:spacing w:val="-3"/>
        </w:rPr>
        <w:t xml:space="preserve"> </w:t>
      </w:r>
      <w:r>
        <w:t>(se</w:t>
      </w:r>
      <w:r>
        <w:rPr>
          <w:spacing w:val="-4"/>
        </w:rPr>
        <w:t xml:space="preserve"> </w:t>
      </w:r>
      <w:r>
        <w:t>pkt.</w:t>
      </w:r>
      <w:r>
        <w:rPr>
          <w:spacing w:val="-2"/>
        </w:rPr>
        <w:t xml:space="preserve"> 4.9).</w:t>
      </w:r>
    </w:p>
    <w:p w14:paraId="4935C79F" w14:textId="77777777" w:rsidR="00444EBE" w:rsidRDefault="00444EBE">
      <w:pPr>
        <w:pStyle w:val="BodyText"/>
        <w:ind w:left="0"/>
      </w:pPr>
    </w:p>
    <w:p w14:paraId="2F380617" w14:textId="77777777" w:rsidR="00444EBE" w:rsidRDefault="002C3AFE">
      <w:pPr>
        <w:pStyle w:val="BodyText"/>
        <w:ind w:right="312"/>
      </w:pPr>
      <w:r>
        <w:t>I de kliniske studiene ble blødninger i slimhinner (dvs. epistaksis, gingival-, gastrointestinal-, og urogenitalblødninger, inkludert unormale vaginalblødninger eller økte menstruasjonsblødninger) og anemi sett</w:t>
      </w:r>
      <w:r>
        <w:rPr>
          <w:spacing w:val="-2"/>
        </w:rPr>
        <w:t xml:space="preserve"> </w:t>
      </w:r>
      <w:r>
        <w:t>hyppigere</w:t>
      </w:r>
      <w:r>
        <w:rPr>
          <w:spacing w:val="-3"/>
        </w:rPr>
        <w:t xml:space="preserve"> </w:t>
      </w:r>
      <w:r>
        <w:t>under</w:t>
      </w:r>
      <w:r>
        <w:rPr>
          <w:spacing w:val="-3"/>
        </w:rPr>
        <w:t xml:space="preserve"> </w:t>
      </w:r>
      <w:r>
        <w:t>langtidsbehandling</w:t>
      </w:r>
      <w:r>
        <w:rPr>
          <w:spacing w:val="-6"/>
        </w:rPr>
        <w:t xml:space="preserve"> </w:t>
      </w:r>
      <w:r>
        <w:t>med</w:t>
      </w:r>
      <w:r>
        <w:rPr>
          <w:spacing w:val="-5"/>
        </w:rPr>
        <w:t xml:space="preserve"> </w:t>
      </w:r>
      <w:r>
        <w:t>rivaroksaban sammenlignet</w:t>
      </w:r>
      <w:r>
        <w:rPr>
          <w:spacing w:val="-5"/>
        </w:rPr>
        <w:t xml:space="preserve"> </w:t>
      </w:r>
      <w:r>
        <w:t>med</w:t>
      </w:r>
      <w:r>
        <w:rPr>
          <w:spacing w:val="-2"/>
        </w:rPr>
        <w:t xml:space="preserve"> </w:t>
      </w:r>
      <w:r>
        <w:t>VKA-behandling.</w:t>
      </w:r>
      <w:r>
        <w:rPr>
          <w:spacing w:val="-3"/>
        </w:rPr>
        <w:t xml:space="preserve"> </w:t>
      </w:r>
      <w:r>
        <w:t>I</w:t>
      </w:r>
      <w:r>
        <w:rPr>
          <w:spacing w:val="-5"/>
        </w:rPr>
        <w:t xml:space="preserve"> </w:t>
      </w:r>
      <w:r>
        <w:t>tillegg</w:t>
      </w:r>
      <w:r>
        <w:rPr>
          <w:spacing w:val="-5"/>
        </w:rPr>
        <w:t xml:space="preserve"> </w:t>
      </w:r>
      <w:r>
        <w:t>til egnet klinisk overvåking kan derfor laboratorietester av hemoglobin/hematokrit være nyttig for å oppdage skjulte blødninger og fastslå klinisk relevans av synlige blødninger, der dette anses som hensiktsmessig.</w:t>
      </w:r>
    </w:p>
    <w:p w14:paraId="134E6657" w14:textId="77777777" w:rsidR="00444EBE" w:rsidRDefault="00444EBE">
      <w:pPr>
        <w:pStyle w:val="BodyText"/>
        <w:spacing w:before="2"/>
        <w:ind w:left="0"/>
      </w:pPr>
    </w:p>
    <w:p w14:paraId="41B8E41C" w14:textId="2D299462" w:rsidR="00444EBE" w:rsidRDefault="002C3AFE">
      <w:pPr>
        <w:pStyle w:val="BodyText"/>
        <w:ind w:right="312"/>
      </w:pPr>
      <w:r>
        <w:t>Flere undergrupper av pasienter, som beskrevet nedenfor, har økt blødningsrisiko. Disse pasientene må overvåkes nøye med tanke på tegn og symptomer på blødningskomplikasjoner og anemi etter at behandlingen</w:t>
      </w:r>
      <w:r>
        <w:rPr>
          <w:spacing w:val="-2"/>
        </w:rPr>
        <w:t xml:space="preserve"> </w:t>
      </w:r>
      <w:r>
        <w:t>er startet (pkt. 4.8). Hos</w:t>
      </w:r>
      <w:r>
        <w:rPr>
          <w:spacing w:val="-2"/>
        </w:rPr>
        <w:t xml:space="preserve"> </w:t>
      </w:r>
      <w:r>
        <w:t>pasienter som</w:t>
      </w:r>
      <w:r>
        <w:rPr>
          <w:spacing w:val="-2"/>
        </w:rPr>
        <w:t xml:space="preserve"> </w:t>
      </w:r>
      <w:r>
        <w:t>får Rivaroxaban</w:t>
      </w:r>
      <w:r>
        <w:rPr>
          <w:spacing w:val="-3"/>
        </w:rPr>
        <w:t xml:space="preserve"> </w:t>
      </w:r>
      <w:r w:rsidR="006D22ED">
        <w:t>Viatris</w:t>
      </w:r>
      <w:r>
        <w:t xml:space="preserve"> for</w:t>
      </w:r>
      <w:r>
        <w:rPr>
          <w:spacing w:val="-2"/>
        </w:rPr>
        <w:t xml:space="preserve"> </w:t>
      </w:r>
      <w:r>
        <w:t>forebygging</w:t>
      </w:r>
      <w:r>
        <w:rPr>
          <w:spacing w:val="-3"/>
        </w:rPr>
        <w:t xml:space="preserve"> </w:t>
      </w:r>
      <w:r>
        <w:t>av VTE etter elektiv</w:t>
      </w:r>
      <w:r>
        <w:rPr>
          <w:spacing w:val="-3"/>
        </w:rPr>
        <w:t xml:space="preserve"> </w:t>
      </w:r>
      <w:r>
        <w:t>hofte-</w:t>
      </w:r>
      <w:r>
        <w:rPr>
          <w:spacing w:val="-5"/>
        </w:rPr>
        <w:t xml:space="preserve"> </w:t>
      </w:r>
      <w:r>
        <w:t>eller</w:t>
      </w:r>
      <w:r>
        <w:rPr>
          <w:spacing w:val="-3"/>
        </w:rPr>
        <w:t xml:space="preserve"> </w:t>
      </w:r>
      <w:r>
        <w:t>kneprotesekirurgi,</w:t>
      </w:r>
      <w:r>
        <w:rPr>
          <w:spacing w:val="-1"/>
        </w:rPr>
        <w:t xml:space="preserve"> </w:t>
      </w:r>
      <w:r>
        <w:t>kan</w:t>
      </w:r>
      <w:r>
        <w:rPr>
          <w:spacing w:val="-3"/>
        </w:rPr>
        <w:t xml:space="preserve"> </w:t>
      </w:r>
      <w:r>
        <w:t>dette</w:t>
      </w:r>
      <w:r>
        <w:rPr>
          <w:spacing w:val="-3"/>
        </w:rPr>
        <w:t xml:space="preserve"> </w:t>
      </w:r>
      <w:r>
        <w:t>gjøres</w:t>
      </w:r>
      <w:r>
        <w:rPr>
          <w:spacing w:val="-3"/>
        </w:rPr>
        <w:t xml:space="preserve"> </w:t>
      </w:r>
      <w:r>
        <w:t>ved</w:t>
      </w:r>
      <w:r>
        <w:rPr>
          <w:spacing w:val="-3"/>
        </w:rPr>
        <w:t xml:space="preserve"> </w:t>
      </w:r>
      <w:r>
        <w:t>regelmessig</w:t>
      </w:r>
      <w:r>
        <w:rPr>
          <w:spacing w:val="-3"/>
        </w:rPr>
        <w:t xml:space="preserve"> </w:t>
      </w:r>
      <w:r>
        <w:t>klinisk</w:t>
      </w:r>
      <w:r>
        <w:rPr>
          <w:spacing w:val="-3"/>
        </w:rPr>
        <w:t xml:space="preserve"> </w:t>
      </w:r>
      <w:r>
        <w:t>undersøkelse</w:t>
      </w:r>
      <w:r>
        <w:rPr>
          <w:spacing w:val="-3"/>
        </w:rPr>
        <w:t xml:space="preserve"> </w:t>
      </w:r>
      <w:r>
        <w:t>av</w:t>
      </w:r>
      <w:r>
        <w:rPr>
          <w:spacing w:val="-3"/>
        </w:rPr>
        <w:t xml:space="preserve"> </w:t>
      </w:r>
      <w:r>
        <w:t>pasientene, nøye observasjon av operasjonssåret med ev. drenasje og regelmessig måling av hemoglobin.</w:t>
      </w:r>
    </w:p>
    <w:p w14:paraId="6D13CB1A" w14:textId="77777777" w:rsidR="00444EBE" w:rsidRDefault="002C3AFE">
      <w:pPr>
        <w:pStyle w:val="BodyText"/>
      </w:pPr>
      <w:r>
        <w:t>Uforklarlige</w:t>
      </w:r>
      <w:r>
        <w:rPr>
          <w:spacing w:val="-7"/>
        </w:rPr>
        <w:t xml:space="preserve"> </w:t>
      </w:r>
      <w:r>
        <w:t>fall</w:t>
      </w:r>
      <w:r>
        <w:rPr>
          <w:spacing w:val="-3"/>
        </w:rPr>
        <w:t xml:space="preserve"> </w:t>
      </w:r>
      <w:r>
        <w:t>i</w:t>
      </w:r>
      <w:r>
        <w:rPr>
          <w:spacing w:val="-6"/>
        </w:rPr>
        <w:t xml:space="preserve"> </w:t>
      </w:r>
      <w:r>
        <w:t>hemoglobinnivået</w:t>
      </w:r>
      <w:r>
        <w:rPr>
          <w:spacing w:val="-4"/>
        </w:rPr>
        <w:t xml:space="preserve"> </w:t>
      </w:r>
      <w:r>
        <w:t>eller</w:t>
      </w:r>
      <w:r>
        <w:rPr>
          <w:spacing w:val="-3"/>
        </w:rPr>
        <w:t xml:space="preserve"> </w:t>
      </w:r>
      <w:r>
        <w:t>blodtrykket</w:t>
      </w:r>
      <w:r>
        <w:rPr>
          <w:spacing w:val="-6"/>
        </w:rPr>
        <w:t xml:space="preserve"> </w:t>
      </w:r>
      <w:r>
        <w:t>må</w:t>
      </w:r>
      <w:r>
        <w:rPr>
          <w:spacing w:val="-4"/>
        </w:rPr>
        <w:t xml:space="preserve"> </w:t>
      </w:r>
      <w:r>
        <w:t>undersøkes</w:t>
      </w:r>
      <w:r>
        <w:rPr>
          <w:spacing w:val="-5"/>
        </w:rPr>
        <w:t xml:space="preserve"> </w:t>
      </w:r>
      <w:r>
        <w:t>med</w:t>
      </w:r>
      <w:r>
        <w:rPr>
          <w:spacing w:val="-6"/>
        </w:rPr>
        <w:t xml:space="preserve"> </w:t>
      </w:r>
      <w:r>
        <w:t>tanke</w:t>
      </w:r>
      <w:r>
        <w:rPr>
          <w:spacing w:val="-6"/>
        </w:rPr>
        <w:t xml:space="preserve"> </w:t>
      </w:r>
      <w:r>
        <w:t>på</w:t>
      </w:r>
      <w:r>
        <w:rPr>
          <w:spacing w:val="-4"/>
        </w:rPr>
        <w:t xml:space="preserve"> </w:t>
      </w:r>
      <w:r>
        <w:t>å</w:t>
      </w:r>
      <w:r>
        <w:rPr>
          <w:spacing w:val="-4"/>
        </w:rPr>
        <w:t xml:space="preserve"> </w:t>
      </w:r>
      <w:r>
        <w:t>lokalisere</w:t>
      </w:r>
      <w:r>
        <w:rPr>
          <w:spacing w:val="-6"/>
        </w:rPr>
        <w:t xml:space="preserve"> </w:t>
      </w:r>
      <w:r>
        <w:rPr>
          <w:spacing w:val="-2"/>
        </w:rPr>
        <w:t>blødningen.</w:t>
      </w:r>
    </w:p>
    <w:p w14:paraId="2B63A8D8" w14:textId="77777777" w:rsidR="00444EBE" w:rsidRDefault="00444EBE">
      <w:pPr>
        <w:pStyle w:val="BodyText"/>
        <w:spacing w:before="1"/>
        <w:ind w:left="0"/>
      </w:pPr>
    </w:p>
    <w:p w14:paraId="29513ED0" w14:textId="77777777" w:rsidR="00444EBE" w:rsidRDefault="002C3AFE">
      <w:pPr>
        <w:pStyle w:val="BodyText"/>
        <w:ind w:right="312"/>
      </w:pPr>
      <w:r>
        <w:t>Selv om behandling med rivaroksaban ikke krever rutinemessig overvåking av eksponering, kan rivaroksabannivåer målt ved hjelp av kalibrerte kvantitative anti-faktor Xa-tester være nyttige i unntakstilfeller</w:t>
      </w:r>
      <w:r>
        <w:rPr>
          <w:spacing w:val="-2"/>
        </w:rPr>
        <w:t xml:space="preserve"> </w:t>
      </w:r>
      <w:r>
        <w:t>der</w:t>
      </w:r>
      <w:r>
        <w:rPr>
          <w:spacing w:val="-2"/>
        </w:rPr>
        <w:t xml:space="preserve"> </w:t>
      </w:r>
      <w:r>
        <w:t>kunnskap</w:t>
      </w:r>
      <w:r>
        <w:rPr>
          <w:spacing w:val="-3"/>
        </w:rPr>
        <w:t xml:space="preserve"> </w:t>
      </w:r>
      <w:r>
        <w:t>om</w:t>
      </w:r>
      <w:r>
        <w:rPr>
          <w:spacing w:val="-5"/>
        </w:rPr>
        <w:t xml:space="preserve"> </w:t>
      </w:r>
      <w:r>
        <w:t>rivaroksabaneksponering</w:t>
      </w:r>
      <w:r>
        <w:rPr>
          <w:spacing w:val="-3"/>
        </w:rPr>
        <w:t xml:space="preserve"> </w:t>
      </w:r>
      <w:r>
        <w:t>kan</w:t>
      </w:r>
      <w:r>
        <w:rPr>
          <w:spacing w:val="-3"/>
        </w:rPr>
        <w:t xml:space="preserve"> </w:t>
      </w:r>
      <w:r>
        <w:t>være</w:t>
      </w:r>
      <w:r>
        <w:rPr>
          <w:spacing w:val="-5"/>
        </w:rPr>
        <w:t xml:space="preserve"> </w:t>
      </w:r>
      <w:r>
        <w:t>til</w:t>
      </w:r>
      <w:r>
        <w:rPr>
          <w:spacing w:val="-2"/>
        </w:rPr>
        <w:t xml:space="preserve"> </w:t>
      </w:r>
      <w:r>
        <w:t>hjelp</w:t>
      </w:r>
      <w:r>
        <w:rPr>
          <w:spacing w:val="-3"/>
        </w:rPr>
        <w:t xml:space="preserve"> </w:t>
      </w:r>
      <w:r>
        <w:t>ved</w:t>
      </w:r>
      <w:r>
        <w:rPr>
          <w:spacing w:val="-3"/>
        </w:rPr>
        <w:t xml:space="preserve"> </w:t>
      </w:r>
      <w:r>
        <w:t>kliniske</w:t>
      </w:r>
      <w:r>
        <w:rPr>
          <w:spacing w:val="-3"/>
        </w:rPr>
        <w:t xml:space="preserve"> </w:t>
      </w:r>
      <w:r>
        <w:t>avgjørelser,</w:t>
      </w:r>
      <w:r>
        <w:rPr>
          <w:spacing w:val="-6"/>
        </w:rPr>
        <w:t xml:space="preserve"> </w:t>
      </w:r>
      <w:r>
        <w:t>f.eks. ved overdosering og hastekirurgi (se pkt. 5.1 og 5.2).</w:t>
      </w:r>
    </w:p>
    <w:p w14:paraId="2CE36AF6" w14:textId="77777777" w:rsidR="00444EBE" w:rsidRDefault="00444EBE">
      <w:pPr>
        <w:pStyle w:val="BodyText"/>
        <w:spacing w:before="11"/>
        <w:ind w:left="0"/>
        <w:rPr>
          <w:sz w:val="21"/>
        </w:rPr>
      </w:pPr>
    </w:p>
    <w:p w14:paraId="2B8B1817" w14:textId="77777777" w:rsidR="00444EBE" w:rsidRDefault="002C3AFE">
      <w:pPr>
        <w:pStyle w:val="BodyText"/>
        <w:spacing w:line="252" w:lineRule="exact"/>
      </w:pPr>
      <w:r>
        <w:rPr>
          <w:u w:val="single"/>
        </w:rPr>
        <w:t>Nedsatt</w:t>
      </w:r>
      <w:r>
        <w:rPr>
          <w:spacing w:val="-5"/>
          <w:u w:val="single"/>
        </w:rPr>
        <w:t xml:space="preserve"> </w:t>
      </w:r>
      <w:r>
        <w:rPr>
          <w:spacing w:val="-2"/>
          <w:u w:val="single"/>
        </w:rPr>
        <w:t>nyrefunksjon</w:t>
      </w:r>
    </w:p>
    <w:p w14:paraId="1227F117" w14:textId="2F2E4A25" w:rsidR="00444EBE" w:rsidRDefault="002C3AFE">
      <w:pPr>
        <w:pStyle w:val="BodyText"/>
        <w:ind w:right="309"/>
      </w:pPr>
      <w:r>
        <w:t xml:space="preserve">Hos pasienter med alvorlig nedsatt nyrefunksjon (kreatininclearance &lt;30 ml/minutt) kan plasmanivået av rivaroksaban være signifikant forhøyet (gjennomsnittlig 1,6 ganger), noe som kan føre til økt blødningsrisiko. Rivaroxaban </w:t>
      </w:r>
      <w:r w:rsidR="006D22ED">
        <w:t>Viatris</w:t>
      </w:r>
      <w:r>
        <w:t xml:space="preserve"> må brukes med forsiktighet hos pasienter med kreatininclearance 15- 29</w:t>
      </w:r>
      <w:r>
        <w:rPr>
          <w:spacing w:val="-1"/>
        </w:rPr>
        <w:t xml:space="preserve"> </w:t>
      </w:r>
      <w:r>
        <w:t>ml/minutt.</w:t>
      </w:r>
      <w:r>
        <w:rPr>
          <w:spacing w:val="-1"/>
        </w:rPr>
        <w:t xml:space="preserve"> </w:t>
      </w:r>
      <w:r>
        <w:t>Bruk</w:t>
      </w:r>
      <w:r>
        <w:rPr>
          <w:spacing w:val="-1"/>
        </w:rPr>
        <w:t xml:space="preserve"> </w:t>
      </w:r>
      <w:r>
        <w:t>hos</w:t>
      </w:r>
      <w:r>
        <w:rPr>
          <w:spacing w:val="-3"/>
        </w:rPr>
        <w:t xml:space="preserve"> </w:t>
      </w:r>
      <w:r>
        <w:t>pasienter</w:t>
      </w:r>
      <w:r>
        <w:rPr>
          <w:spacing w:val="-3"/>
        </w:rPr>
        <w:t xml:space="preserve"> </w:t>
      </w:r>
      <w:r>
        <w:t>med</w:t>
      </w:r>
      <w:r>
        <w:rPr>
          <w:spacing w:val="-1"/>
        </w:rPr>
        <w:t xml:space="preserve"> </w:t>
      </w:r>
      <w:r>
        <w:t>kreatininclearance</w:t>
      </w:r>
      <w:r>
        <w:rPr>
          <w:spacing w:val="-1"/>
        </w:rPr>
        <w:t xml:space="preserve"> </w:t>
      </w:r>
      <w:r>
        <w:t>&lt;15 ml/minutt anbefales</w:t>
      </w:r>
      <w:r>
        <w:rPr>
          <w:spacing w:val="-3"/>
        </w:rPr>
        <w:t xml:space="preserve"> </w:t>
      </w:r>
      <w:r>
        <w:t>ikke</w:t>
      </w:r>
      <w:r>
        <w:rPr>
          <w:spacing w:val="-3"/>
        </w:rPr>
        <w:t xml:space="preserve"> </w:t>
      </w:r>
      <w:r>
        <w:t>(se</w:t>
      </w:r>
      <w:r>
        <w:rPr>
          <w:spacing w:val="-3"/>
        </w:rPr>
        <w:t xml:space="preserve"> </w:t>
      </w:r>
      <w:r>
        <w:t>pkt.</w:t>
      </w:r>
      <w:r>
        <w:rPr>
          <w:spacing w:val="-3"/>
        </w:rPr>
        <w:t xml:space="preserve"> </w:t>
      </w:r>
      <w:r>
        <w:t>4.2</w:t>
      </w:r>
      <w:r>
        <w:rPr>
          <w:spacing w:val="-1"/>
        </w:rPr>
        <w:t xml:space="preserve"> </w:t>
      </w:r>
      <w:r>
        <w:t>og</w:t>
      </w:r>
      <w:r>
        <w:rPr>
          <w:spacing w:val="-4"/>
        </w:rPr>
        <w:t xml:space="preserve"> </w:t>
      </w:r>
      <w:r>
        <w:t>5.2).</w:t>
      </w:r>
    </w:p>
    <w:p w14:paraId="2158C4D1" w14:textId="77777777" w:rsidR="00444EBE" w:rsidRDefault="00444EBE">
      <w:pPr>
        <w:sectPr w:rsidR="00444EBE">
          <w:pgSz w:w="11910" w:h="16850"/>
          <w:pgMar w:top="1060" w:right="920" w:bottom="900" w:left="920" w:header="0" w:footer="714" w:gutter="0"/>
          <w:cols w:space="720"/>
        </w:sectPr>
      </w:pPr>
    </w:p>
    <w:p w14:paraId="65834803" w14:textId="1DDF3F6A" w:rsidR="00444EBE" w:rsidRDefault="002C3AFE">
      <w:pPr>
        <w:pStyle w:val="BodyText"/>
        <w:spacing w:before="70"/>
      </w:pPr>
      <w:r>
        <w:lastRenderedPageBreak/>
        <w:t>Rivaroxaban</w:t>
      </w:r>
      <w:r>
        <w:rPr>
          <w:spacing w:val="-3"/>
        </w:rPr>
        <w:t xml:space="preserve"> </w:t>
      </w:r>
      <w:r w:rsidR="006D22ED">
        <w:t>Viatris</w:t>
      </w:r>
      <w:r>
        <w:rPr>
          <w:spacing w:val="-4"/>
        </w:rPr>
        <w:t xml:space="preserve"> </w:t>
      </w:r>
      <w:r>
        <w:t>må</w:t>
      </w:r>
      <w:r>
        <w:rPr>
          <w:spacing w:val="-5"/>
        </w:rPr>
        <w:t xml:space="preserve"> </w:t>
      </w:r>
      <w:r>
        <w:t>brukes</w:t>
      </w:r>
      <w:r>
        <w:rPr>
          <w:spacing w:val="-5"/>
        </w:rPr>
        <w:t xml:space="preserve"> </w:t>
      </w:r>
      <w:r>
        <w:t>med</w:t>
      </w:r>
      <w:r>
        <w:rPr>
          <w:spacing w:val="-5"/>
        </w:rPr>
        <w:t xml:space="preserve"> </w:t>
      </w:r>
      <w:r>
        <w:t>forsiktighet</w:t>
      </w:r>
      <w:r>
        <w:rPr>
          <w:spacing w:val="-4"/>
        </w:rPr>
        <w:t xml:space="preserve"> </w:t>
      </w:r>
      <w:r>
        <w:t>hos</w:t>
      </w:r>
      <w:r>
        <w:rPr>
          <w:spacing w:val="-3"/>
        </w:rPr>
        <w:t xml:space="preserve"> </w:t>
      </w:r>
      <w:r>
        <w:t>pasienter</w:t>
      </w:r>
      <w:r>
        <w:rPr>
          <w:spacing w:val="-3"/>
        </w:rPr>
        <w:t xml:space="preserve"> </w:t>
      </w:r>
      <w:r>
        <w:t>med</w:t>
      </w:r>
      <w:r>
        <w:rPr>
          <w:spacing w:val="-5"/>
        </w:rPr>
        <w:t xml:space="preserve"> </w:t>
      </w:r>
      <w:r>
        <w:t>moderat</w:t>
      </w:r>
      <w:r>
        <w:rPr>
          <w:spacing w:val="-2"/>
        </w:rPr>
        <w:t xml:space="preserve"> </w:t>
      </w:r>
      <w:r>
        <w:t>nedsatt</w:t>
      </w:r>
      <w:r>
        <w:rPr>
          <w:spacing w:val="-2"/>
        </w:rPr>
        <w:t xml:space="preserve"> </w:t>
      </w:r>
      <w:r>
        <w:t>nyrefunksjon (kreatininclearance 30-49 ml/minutt) som samtidig får andre legemidler som gir økning i plasmakonsentrasjonen av rivaroksaban (se pkt. 4.5).</w:t>
      </w:r>
    </w:p>
    <w:p w14:paraId="786E7CDE" w14:textId="77777777" w:rsidR="00444EBE" w:rsidRDefault="00444EBE">
      <w:pPr>
        <w:pStyle w:val="BodyText"/>
        <w:spacing w:before="1"/>
        <w:ind w:left="0"/>
      </w:pPr>
    </w:p>
    <w:p w14:paraId="41B9526D" w14:textId="77777777" w:rsidR="00444EBE" w:rsidRDefault="002C3AFE">
      <w:pPr>
        <w:pStyle w:val="BodyText"/>
        <w:spacing w:before="1"/>
      </w:pPr>
      <w:r>
        <w:rPr>
          <w:u w:val="single"/>
        </w:rPr>
        <w:t>Interaksjon</w:t>
      </w:r>
      <w:r>
        <w:rPr>
          <w:spacing w:val="-4"/>
          <w:u w:val="single"/>
        </w:rPr>
        <w:t xml:space="preserve"> </w:t>
      </w:r>
      <w:r>
        <w:rPr>
          <w:u w:val="single"/>
        </w:rPr>
        <w:t>med</w:t>
      </w:r>
      <w:r>
        <w:rPr>
          <w:spacing w:val="-3"/>
          <w:u w:val="single"/>
        </w:rPr>
        <w:t xml:space="preserve"> </w:t>
      </w:r>
      <w:r>
        <w:rPr>
          <w:u w:val="single"/>
        </w:rPr>
        <w:t>andre</w:t>
      </w:r>
      <w:r>
        <w:rPr>
          <w:spacing w:val="-5"/>
          <w:u w:val="single"/>
        </w:rPr>
        <w:t xml:space="preserve"> </w:t>
      </w:r>
      <w:r>
        <w:rPr>
          <w:spacing w:val="-2"/>
          <w:u w:val="single"/>
        </w:rPr>
        <w:t>legemidler</w:t>
      </w:r>
    </w:p>
    <w:p w14:paraId="7D9BEA26" w14:textId="18909469" w:rsidR="00444EBE" w:rsidRDefault="002C3AFE">
      <w:pPr>
        <w:pStyle w:val="BodyText"/>
        <w:spacing w:before="1"/>
        <w:ind w:right="270"/>
      </w:pPr>
      <w:r>
        <w:t xml:space="preserve">Rivaroxaban </w:t>
      </w:r>
      <w:r w:rsidR="006D22ED">
        <w:t>Viatris</w:t>
      </w:r>
      <w:r>
        <w:t xml:space="preserve"> anbefales ikke brukt hos pasienter som samtidig får systemisk behandling med azolantimykotika (som ketokonazol, itrakonazol, vorikonazol og posakonazol) eller HIV-proteasehemmere (f.eks.</w:t>
      </w:r>
      <w:r>
        <w:rPr>
          <w:spacing w:val="-2"/>
        </w:rPr>
        <w:t xml:space="preserve"> </w:t>
      </w:r>
      <w:r>
        <w:t>ritonavir).</w:t>
      </w:r>
      <w:r>
        <w:rPr>
          <w:spacing w:val="-2"/>
        </w:rPr>
        <w:t xml:space="preserve"> </w:t>
      </w:r>
      <w:r>
        <w:t>Disse</w:t>
      </w:r>
      <w:r>
        <w:rPr>
          <w:spacing w:val="-2"/>
        </w:rPr>
        <w:t xml:space="preserve"> </w:t>
      </w:r>
      <w:r>
        <w:t>virkestoffene</w:t>
      </w:r>
      <w:r>
        <w:rPr>
          <w:spacing w:val="-2"/>
        </w:rPr>
        <w:t xml:space="preserve"> </w:t>
      </w:r>
      <w:r>
        <w:t>er</w:t>
      </w:r>
      <w:r>
        <w:rPr>
          <w:spacing w:val="-2"/>
        </w:rPr>
        <w:t xml:space="preserve"> </w:t>
      </w:r>
      <w:r>
        <w:t>kraftige</w:t>
      </w:r>
      <w:r>
        <w:rPr>
          <w:spacing w:val="-2"/>
        </w:rPr>
        <w:t xml:space="preserve"> </w:t>
      </w:r>
      <w:r>
        <w:t>hemmere</w:t>
      </w:r>
      <w:r>
        <w:rPr>
          <w:spacing w:val="-2"/>
        </w:rPr>
        <w:t xml:space="preserve"> </w:t>
      </w:r>
      <w:r>
        <w:t>av</w:t>
      </w:r>
      <w:r>
        <w:rPr>
          <w:spacing w:val="-2"/>
        </w:rPr>
        <w:t xml:space="preserve"> </w:t>
      </w:r>
      <w:r>
        <w:t>både</w:t>
      </w:r>
      <w:r>
        <w:rPr>
          <w:spacing w:val="-2"/>
        </w:rPr>
        <w:t xml:space="preserve"> </w:t>
      </w:r>
      <w:r>
        <w:t>CYP3A4</w:t>
      </w:r>
      <w:r>
        <w:rPr>
          <w:spacing w:val="-2"/>
        </w:rPr>
        <w:t xml:space="preserve"> </w:t>
      </w:r>
      <w:r>
        <w:t>og</w:t>
      </w:r>
      <w:r>
        <w:rPr>
          <w:spacing w:val="-2"/>
        </w:rPr>
        <w:t xml:space="preserve"> </w:t>
      </w:r>
      <w:r>
        <w:t>P-gp</w:t>
      </w:r>
      <w:r>
        <w:rPr>
          <w:spacing w:val="-2"/>
        </w:rPr>
        <w:t xml:space="preserve"> </w:t>
      </w:r>
      <w:r>
        <w:t>og</w:t>
      </w:r>
      <w:r>
        <w:rPr>
          <w:spacing w:val="-2"/>
        </w:rPr>
        <w:t xml:space="preserve"> </w:t>
      </w:r>
      <w:r>
        <w:t>kan</w:t>
      </w:r>
      <w:r>
        <w:rPr>
          <w:spacing w:val="-4"/>
        </w:rPr>
        <w:t xml:space="preserve"> </w:t>
      </w:r>
      <w:r>
        <w:t>derfor</w:t>
      </w:r>
      <w:r>
        <w:rPr>
          <w:spacing w:val="-2"/>
        </w:rPr>
        <w:t xml:space="preserve"> </w:t>
      </w:r>
      <w:r>
        <w:t>føre</w:t>
      </w:r>
      <w:r>
        <w:rPr>
          <w:spacing w:val="-4"/>
        </w:rPr>
        <w:t xml:space="preserve"> </w:t>
      </w:r>
      <w:r>
        <w:t>til</w:t>
      </w:r>
      <w:r>
        <w:rPr>
          <w:spacing w:val="-1"/>
        </w:rPr>
        <w:t xml:space="preserve"> </w:t>
      </w:r>
      <w:r>
        <w:t>en klinisk relevant økning (gjennomsnittlig 2,6 ganger) i plasmakonsentrasjonen av rivaroksaban, og dermed økt blødningsrisiko (se pkt. 4.5).</w:t>
      </w:r>
    </w:p>
    <w:p w14:paraId="6172A9BD" w14:textId="77777777" w:rsidR="00444EBE" w:rsidRDefault="00444EBE">
      <w:pPr>
        <w:pStyle w:val="BodyText"/>
        <w:spacing w:before="10"/>
        <w:ind w:left="0"/>
        <w:rPr>
          <w:sz w:val="21"/>
        </w:rPr>
      </w:pPr>
    </w:p>
    <w:p w14:paraId="06E6B445" w14:textId="7AF1C6AF" w:rsidR="00444EBE" w:rsidRDefault="002C3AFE">
      <w:pPr>
        <w:pStyle w:val="BodyText"/>
        <w:ind w:right="237"/>
      </w:pPr>
      <w:r>
        <w:t>Det må utvises forsiktighet ved samtidig behandling med legemidler som påvirker hemostasen, f.eks. ikke- steroide</w:t>
      </w:r>
      <w:r>
        <w:rPr>
          <w:spacing w:val="-5"/>
        </w:rPr>
        <w:t xml:space="preserve"> </w:t>
      </w:r>
      <w:r>
        <w:t>antiinflammatoriske</w:t>
      </w:r>
      <w:r>
        <w:rPr>
          <w:spacing w:val="-3"/>
        </w:rPr>
        <w:t xml:space="preserve"> </w:t>
      </w:r>
      <w:r>
        <w:t>legemidler</w:t>
      </w:r>
      <w:r>
        <w:rPr>
          <w:spacing w:val="-7"/>
        </w:rPr>
        <w:t xml:space="preserve"> </w:t>
      </w:r>
      <w:r>
        <w:t>(NSAIDs),</w:t>
      </w:r>
      <w:r>
        <w:rPr>
          <w:spacing w:val="-5"/>
        </w:rPr>
        <w:t xml:space="preserve"> </w:t>
      </w:r>
      <w:r>
        <w:t>acetylsalisylsyre</w:t>
      </w:r>
      <w:r w:rsidR="005563E2">
        <w:t xml:space="preserve"> (ASA)</w:t>
      </w:r>
      <w:r>
        <w:rPr>
          <w:spacing w:val="-3"/>
        </w:rPr>
        <w:t xml:space="preserve"> </w:t>
      </w:r>
      <w:r>
        <w:t>og</w:t>
      </w:r>
      <w:r>
        <w:rPr>
          <w:spacing w:val="-5"/>
        </w:rPr>
        <w:t xml:space="preserve"> </w:t>
      </w:r>
      <w:r>
        <w:t>blodplateaggregasjonshemmere</w:t>
      </w:r>
      <w:r>
        <w:rPr>
          <w:spacing w:val="-3"/>
        </w:rPr>
        <w:t xml:space="preserve"> </w:t>
      </w:r>
      <w:r>
        <w:t>eller selektive serotoninreopptakshemmere (SSRI) og serotonin-noradrenalinreopptakshemmere (SNRI). Til pasienter med risiko for ulcerøs gastrointestinal sykdom kan passende profylaktisk behandling vurderes (se pkt. 4.5).</w:t>
      </w:r>
    </w:p>
    <w:p w14:paraId="5B9E712A" w14:textId="77777777" w:rsidR="00444EBE" w:rsidRDefault="00444EBE">
      <w:pPr>
        <w:pStyle w:val="BodyText"/>
        <w:ind w:left="0"/>
      </w:pPr>
    </w:p>
    <w:p w14:paraId="686837A4" w14:textId="77777777" w:rsidR="00444EBE" w:rsidRDefault="002C3AFE">
      <w:pPr>
        <w:pStyle w:val="BodyText"/>
      </w:pPr>
      <w:r>
        <w:rPr>
          <w:u w:val="single"/>
        </w:rPr>
        <w:t>Andre</w:t>
      </w:r>
      <w:r>
        <w:rPr>
          <w:spacing w:val="-5"/>
          <w:u w:val="single"/>
        </w:rPr>
        <w:t xml:space="preserve"> </w:t>
      </w:r>
      <w:r>
        <w:rPr>
          <w:u w:val="single"/>
        </w:rPr>
        <w:t>risikofaktorer</w:t>
      </w:r>
      <w:r>
        <w:rPr>
          <w:spacing w:val="-6"/>
          <w:u w:val="single"/>
        </w:rPr>
        <w:t xml:space="preserve"> </w:t>
      </w:r>
      <w:r>
        <w:rPr>
          <w:u w:val="single"/>
        </w:rPr>
        <w:t>for</w:t>
      </w:r>
      <w:r>
        <w:rPr>
          <w:spacing w:val="-4"/>
          <w:u w:val="single"/>
        </w:rPr>
        <w:t xml:space="preserve"> </w:t>
      </w:r>
      <w:r>
        <w:rPr>
          <w:spacing w:val="-2"/>
          <w:u w:val="single"/>
        </w:rPr>
        <w:t>blødning</w:t>
      </w:r>
    </w:p>
    <w:p w14:paraId="012B7130" w14:textId="77777777" w:rsidR="00444EBE" w:rsidRDefault="002C3AFE">
      <w:pPr>
        <w:pStyle w:val="BodyText"/>
        <w:spacing w:before="1"/>
      </w:pPr>
      <w:r>
        <w:t>Som</w:t>
      </w:r>
      <w:r>
        <w:rPr>
          <w:spacing w:val="-4"/>
        </w:rPr>
        <w:t xml:space="preserve"> </w:t>
      </w:r>
      <w:r>
        <w:t>med</w:t>
      </w:r>
      <w:r>
        <w:rPr>
          <w:spacing w:val="-4"/>
        </w:rPr>
        <w:t xml:space="preserve"> </w:t>
      </w:r>
      <w:r>
        <w:t>andre</w:t>
      </w:r>
      <w:r>
        <w:rPr>
          <w:spacing w:val="-2"/>
        </w:rPr>
        <w:t xml:space="preserve"> </w:t>
      </w:r>
      <w:r>
        <w:t>antitrombotiske</w:t>
      </w:r>
      <w:r>
        <w:rPr>
          <w:spacing w:val="-4"/>
        </w:rPr>
        <w:t xml:space="preserve"> </w:t>
      </w:r>
      <w:r>
        <w:t>midler er</w:t>
      </w:r>
      <w:r>
        <w:rPr>
          <w:spacing w:val="-1"/>
        </w:rPr>
        <w:t xml:space="preserve"> </w:t>
      </w:r>
      <w:r>
        <w:t>rivaroksaban</w:t>
      </w:r>
      <w:r>
        <w:rPr>
          <w:spacing w:val="-2"/>
        </w:rPr>
        <w:t xml:space="preserve"> </w:t>
      </w:r>
      <w:r>
        <w:t>ikke</w:t>
      </w:r>
      <w:r>
        <w:rPr>
          <w:spacing w:val="-4"/>
        </w:rPr>
        <w:t xml:space="preserve"> </w:t>
      </w:r>
      <w:r>
        <w:t>anbefalt</w:t>
      </w:r>
      <w:r>
        <w:rPr>
          <w:spacing w:val="-3"/>
        </w:rPr>
        <w:t xml:space="preserve"> </w:t>
      </w:r>
      <w:r>
        <w:t>hos</w:t>
      </w:r>
      <w:r>
        <w:rPr>
          <w:spacing w:val="-2"/>
        </w:rPr>
        <w:t xml:space="preserve"> </w:t>
      </w:r>
      <w:r>
        <w:t>pasienter</w:t>
      </w:r>
      <w:r>
        <w:rPr>
          <w:spacing w:val="-2"/>
        </w:rPr>
        <w:t xml:space="preserve"> </w:t>
      </w:r>
      <w:r>
        <w:t>med</w:t>
      </w:r>
      <w:r>
        <w:rPr>
          <w:spacing w:val="-2"/>
        </w:rPr>
        <w:t xml:space="preserve"> </w:t>
      </w:r>
      <w:r>
        <w:t>økt</w:t>
      </w:r>
      <w:r>
        <w:rPr>
          <w:spacing w:val="-1"/>
        </w:rPr>
        <w:t xml:space="preserve"> </w:t>
      </w:r>
      <w:r>
        <w:t>blødningsrisiko, f.eks. ved:</w:t>
      </w:r>
    </w:p>
    <w:p w14:paraId="7AA1F369" w14:textId="77777777" w:rsidR="00444EBE" w:rsidRDefault="002C3AFE">
      <w:pPr>
        <w:pStyle w:val="ListParagraph"/>
        <w:numPr>
          <w:ilvl w:val="0"/>
          <w:numId w:val="71"/>
        </w:numPr>
        <w:tabs>
          <w:tab w:val="left" w:pos="779"/>
          <w:tab w:val="left" w:pos="780"/>
        </w:tabs>
        <w:spacing w:before="2" w:line="269" w:lineRule="exact"/>
        <w:ind w:hanging="568"/>
      </w:pPr>
      <w:r>
        <w:t>kongenitale</w:t>
      </w:r>
      <w:r>
        <w:rPr>
          <w:spacing w:val="-6"/>
        </w:rPr>
        <w:t xml:space="preserve"> </w:t>
      </w:r>
      <w:r>
        <w:t>eller</w:t>
      </w:r>
      <w:r>
        <w:rPr>
          <w:spacing w:val="-5"/>
        </w:rPr>
        <w:t xml:space="preserve"> </w:t>
      </w:r>
      <w:r>
        <w:t>ervervede</w:t>
      </w:r>
      <w:r>
        <w:rPr>
          <w:spacing w:val="-5"/>
        </w:rPr>
        <w:t xml:space="preserve"> </w:t>
      </w:r>
      <w:r>
        <w:rPr>
          <w:spacing w:val="-2"/>
        </w:rPr>
        <w:t>blødningsforstyrrelser</w:t>
      </w:r>
    </w:p>
    <w:p w14:paraId="3203ED18" w14:textId="77777777" w:rsidR="00444EBE" w:rsidRDefault="002C3AFE">
      <w:pPr>
        <w:pStyle w:val="ListParagraph"/>
        <w:numPr>
          <w:ilvl w:val="0"/>
          <w:numId w:val="71"/>
        </w:numPr>
        <w:tabs>
          <w:tab w:val="left" w:pos="779"/>
          <w:tab w:val="left" w:pos="780"/>
        </w:tabs>
        <w:spacing w:line="263" w:lineRule="exact"/>
        <w:ind w:hanging="568"/>
      </w:pPr>
      <w:r>
        <w:t>ukontrollert,</w:t>
      </w:r>
      <w:r>
        <w:rPr>
          <w:spacing w:val="-9"/>
        </w:rPr>
        <w:t xml:space="preserve"> </w:t>
      </w:r>
      <w:r>
        <w:t>alvorlig</w:t>
      </w:r>
      <w:r>
        <w:rPr>
          <w:spacing w:val="-8"/>
        </w:rPr>
        <w:t xml:space="preserve"> </w:t>
      </w:r>
      <w:r>
        <w:t>arteriell</w:t>
      </w:r>
      <w:r>
        <w:rPr>
          <w:spacing w:val="-4"/>
        </w:rPr>
        <w:t xml:space="preserve"> </w:t>
      </w:r>
      <w:r>
        <w:rPr>
          <w:spacing w:val="-2"/>
        </w:rPr>
        <w:t>hypertensjon</w:t>
      </w:r>
    </w:p>
    <w:p w14:paraId="5BAB90F4" w14:textId="77777777" w:rsidR="00444EBE" w:rsidRDefault="002C3AFE">
      <w:pPr>
        <w:pStyle w:val="ListParagraph"/>
        <w:numPr>
          <w:ilvl w:val="0"/>
          <w:numId w:val="71"/>
        </w:numPr>
        <w:tabs>
          <w:tab w:val="left" w:pos="779"/>
          <w:tab w:val="left" w:pos="780"/>
        </w:tabs>
        <w:spacing w:line="244" w:lineRule="auto"/>
        <w:ind w:right="578"/>
      </w:pPr>
      <w:r>
        <w:t>annen gastrointestinal sykdom utenom aktiv ulcerasjon som potensielt kan føre til blødningskomplikasjoner</w:t>
      </w:r>
      <w:r>
        <w:rPr>
          <w:spacing w:val="-5"/>
        </w:rPr>
        <w:t xml:space="preserve"> </w:t>
      </w:r>
      <w:r>
        <w:t>(f.eks.</w:t>
      </w:r>
      <w:r>
        <w:rPr>
          <w:spacing w:val="-6"/>
        </w:rPr>
        <w:t xml:space="preserve"> </w:t>
      </w:r>
      <w:r>
        <w:t>inflammatorisk</w:t>
      </w:r>
      <w:r>
        <w:rPr>
          <w:spacing w:val="-5"/>
        </w:rPr>
        <w:t xml:space="preserve"> </w:t>
      </w:r>
      <w:r>
        <w:t>tarmsykdom,</w:t>
      </w:r>
      <w:r>
        <w:rPr>
          <w:spacing w:val="-6"/>
        </w:rPr>
        <w:t xml:space="preserve"> </w:t>
      </w:r>
      <w:r>
        <w:t>øsofagitt,</w:t>
      </w:r>
      <w:r>
        <w:rPr>
          <w:spacing w:val="-3"/>
        </w:rPr>
        <w:t xml:space="preserve"> </w:t>
      </w:r>
      <w:r>
        <w:t>gastritt</w:t>
      </w:r>
      <w:r>
        <w:rPr>
          <w:spacing w:val="-3"/>
        </w:rPr>
        <w:t xml:space="preserve"> </w:t>
      </w:r>
      <w:r>
        <w:t>og</w:t>
      </w:r>
      <w:r>
        <w:rPr>
          <w:spacing w:val="-8"/>
        </w:rPr>
        <w:t xml:space="preserve"> </w:t>
      </w:r>
      <w:r>
        <w:t xml:space="preserve">gastroøsofageal </w:t>
      </w:r>
      <w:r>
        <w:rPr>
          <w:spacing w:val="-2"/>
        </w:rPr>
        <w:t>reflukssykdom)</w:t>
      </w:r>
    </w:p>
    <w:p w14:paraId="5FE4B54F" w14:textId="77777777" w:rsidR="00444EBE" w:rsidRDefault="002C3AFE">
      <w:pPr>
        <w:pStyle w:val="ListParagraph"/>
        <w:numPr>
          <w:ilvl w:val="0"/>
          <w:numId w:val="71"/>
        </w:numPr>
        <w:tabs>
          <w:tab w:val="left" w:pos="779"/>
          <w:tab w:val="left" w:pos="780"/>
        </w:tabs>
        <w:spacing w:line="269" w:lineRule="exact"/>
        <w:ind w:hanging="568"/>
      </w:pPr>
      <w:r>
        <w:t>vaskulær</w:t>
      </w:r>
      <w:r>
        <w:rPr>
          <w:spacing w:val="-6"/>
        </w:rPr>
        <w:t xml:space="preserve"> </w:t>
      </w:r>
      <w:r>
        <w:rPr>
          <w:spacing w:val="-2"/>
        </w:rPr>
        <w:t>retinopati</w:t>
      </w:r>
    </w:p>
    <w:p w14:paraId="640C7B47" w14:textId="77777777" w:rsidR="00444EBE" w:rsidRDefault="002C3AFE">
      <w:pPr>
        <w:pStyle w:val="ListParagraph"/>
        <w:numPr>
          <w:ilvl w:val="0"/>
          <w:numId w:val="71"/>
        </w:numPr>
        <w:tabs>
          <w:tab w:val="left" w:pos="779"/>
          <w:tab w:val="left" w:pos="780"/>
        </w:tabs>
        <w:spacing w:line="269" w:lineRule="exact"/>
        <w:ind w:hanging="568"/>
      </w:pPr>
      <w:r>
        <w:t>bronkiektasi</w:t>
      </w:r>
      <w:r>
        <w:rPr>
          <w:spacing w:val="-4"/>
        </w:rPr>
        <w:t xml:space="preserve"> </w:t>
      </w:r>
      <w:r>
        <w:t>eller</w:t>
      </w:r>
      <w:r>
        <w:rPr>
          <w:spacing w:val="-6"/>
        </w:rPr>
        <w:t xml:space="preserve"> </w:t>
      </w:r>
      <w:r>
        <w:t>tidligere</w:t>
      </w:r>
      <w:r>
        <w:rPr>
          <w:spacing w:val="-7"/>
        </w:rPr>
        <w:t xml:space="preserve"> </w:t>
      </w:r>
      <w:r>
        <w:t>blødning</w:t>
      </w:r>
      <w:r>
        <w:rPr>
          <w:spacing w:val="-5"/>
        </w:rPr>
        <w:t xml:space="preserve"> </w:t>
      </w:r>
      <w:r>
        <w:t>i</w:t>
      </w:r>
      <w:r>
        <w:rPr>
          <w:spacing w:val="-3"/>
        </w:rPr>
        <w:t xml:space="preserve"> </w:t>
      </w:r>
      <w:r>
        <w:rPr>
          <w:spacing w:val="-2"/>
        </w:rPr>
        <w:t>lungene.</w:t>
      </w:r>
    </w:p>
    <w:p w14:paraId="4DE23BFE" w14:textId="77777777" w:rsidR="00444EBE" w:rsidRDefault="00444EBE">
      <w:pPr>
        <w:pStyle w:val="BodyText"/>
        <w:spacing w:before="3"/>
        <w:ind w:left="0"/>
        <w:rPr>
          <w:sz w:val="21"/>
        </w:rPr>
      </w:pPr>
    </w:p>
    <w:p w14:paraId="7B245A02" w14:textId="77777777" w:rsidR="00444EBE" w:rsidRDefault="002C3AFE">
      <w:pPr>
        <w:pStyle w:val="BodyText"/>
        <w:spacing w:line="252" w:lineRule="exact"/>
      </w:pPr>
      <w:r>
        <w:rPr>
          <w:u w:val="single"/>
        </w:rPr>
        <w:t>Pasienter</w:t>
      </w:r>
      <w:r>
        <w:rPr>
          <w:spacing w:val="-6"/>
          <w:u w:val="single"/>
        </w:rPr>
        <w:t xml:space="preserve"> </w:t>
      </w:r>
      <w:r>
        <w:rPr>
          <w:u w:val="single"/>
        </w:rPr>
        <w:t xml:space="preserve">med </w:t>
      </w:r>
      <w:r>
        <w:rPr>
          <w:spacing w:val="-4"/>
          <w:u w:val="single"/>
        </w:rPr>
        <w:t>kreft</w:t>
      </w:r>
    </w:p>
    <w:p w14:paraId="3C9DFDA8" w14:textId="77777777" w:rsidR="00444EBE" w:rsidRDefault="002C3AFE">
      <w:pPr>
        <w:pStyle w:val="BodyText"/>
        <w:ind w:right="312"/>
      </w:pPr>
      <w:r>
        <w:t>Pasienter med ondartet sykdom kan samtidig ha høyere risiko for blødning og trombose. Den individuelle fordelen</w:t>
      </w:r>
      <w:r>
        <w:rPr>
          <w:spacing w:val="-2"/>
        </w:rPr>
        <w:t xml:space="preserve"> </w:t>
      </w:r>
      <w:r>
        <w:t>med</w:t>
      </w:r>
      <w:r>
        <w:rPr>
          <w:spacing w:val="-2"/>
        </w:rPr>
        <w:t xml:space="preserve"> </w:t>
      </w:r>
      <w:r>
        <w:t>antitrombotisk</w:t>
      </w:r>
      <w:r>
        <w:rPr>
          <w:spacing w:val="-2"/>
        </w:rPr>
        <w:t xml:space="preserve"> </w:t>
      </w:r>
      <w:r>
        <w:t>behandling</w:t>
      </w:r>
      <w:r>
        <w:rPr>
          <w:spacing w:val="-2"/>
        </w:rPr>
        <w:t xml:space="preserve"> </w:t>
      </w:r>
      <w:r>
        <w:t>bør</w:t>
      </w:r>
      <w:r>
        <w:rPr>
          <w:spacing w:val="-2"/>
        </w:rPr>
        <w:t xml:space="preserve"> </w:t>
      </w:r>
      <w:r>
        <w:t>veies</w:t>
      </w:r>
      <w:r>
        <w:rPr>
          <w:spacing w:val="-2"/>
        </w:rPr>
        <w:t xml:space="preserve"> </w:t>
      </w:r>
      <w:r>
        <w:t>opp</w:t>
      </w:r>
      <w:r>
        <w:rPr>
          <w:spacing w:val="-4"/>
        </w:rPr>
        <w:t xml:space="preserve"> </w:t>
      </w:r>
      <w:r>
        <w:t>mot</w:t>
      </w:r>
      <w:r>
        <w:rPr>
          <w:spacing w:val="-4"/>
        </w:rPr>
        <w:t xml:space="preserve"> </w:t>
      </w:r>
      <w:r>
        <w:t>risiko</w:t>
      </w:r>
      <w:r>
        <w:rPr>
          <w:spacing w:val="-2"/>
        </w:rPr>
        <w:t xml:space="preserve"> </w:t>
      </w:r>
      <w:r>
        <w:t>for</w:t>
      </w:r>
      <w:r>
        <w:rPr>
          <w:spacing w:val="-2"/>
        </w:rPr>
        <w:t xml:space="preserve"> </w:t>
      </w:r>
      <w:r>
        <w:t>blødning</w:t>
      </w:r>
      <w:r>
        <w:rPr>
          <w:spacing w:val="-2"/>
        </w:rPr>
        <w:t xml:space="preserve"> </w:t>
      </w:r>
      <w:r>
        <w:t>hos</w:t>
      </w:r>
      <w:r>
        <w:rPr>
          <w:spacing w:val="-4"/>
        </w:rPr>
        <w:t xml:space="preserve"> </w:t>
      </w:r>
      <w:r>
        <w:t>pasienter</w:t>
      </w:r>
      <w:r>
        <w:rPr>
          <w:spacing w:val="-4"/>
        </w:rPr>
        <w:t xml:space="preserve"> </w:t>
      </w:r>
      <w:r>
        <w:t>med</w:t>
      </w:r>
      <w:r>
        <w:rPr>
          <w:spacing w:val="-4"/>
        </w:rPr>
        <w:t xml:space="preserve"> </w:t>
      </w:r>
      <w:r>
        <w:t>aktiv</w:t>
      </w:r>
      <w:r>
        <w:rPr>
          <w:spacing w:val="-2"/>
        </w:rPr>
        <w:t xml:space="preserve"> </w:t>
      </w:r>
      <w:r>
        <w:t>kreft, avhengig av tumorplassering, antineoplastisk</w:t>
      </w:r>
      <w:r>
        <w:rPr>
          <w:spacing w:val="-1"/>
        </w:rPr>
        <w:t xml:space="preserve"> </w:t>
      </w:r>
      <w:r>
        <w:t>behandling og sykdomsstadium. Tumorer</w:t>
      </w:r>
      <w:r>
        <w:rPr>
          <w:spacing w:val="-1"/>
        </w:rPr>
        <w:t xml:space="preserve"> </w:t>
      </w:r>
      <w:r>
        <w:t xml:space="preserve">i mage-tarmkanalen eller urogenitalsystemet har vært assosiert med en økt risiko for blødning under behandling med </w:t>
      </w:r>
      <w:r>
        <w:rPr>
          <w:spacing w:val="-2"/>
        </w:rPr>
        <w:t>rivaroksaban.</w:t>
      </w:r>
    </w:p>
    <w:p w14:paraId="1418E47C" w14:textId="77777777" w:rsidR="00444EBE" w:rsidRDefault="002C3AFE">
      <w:pPr>
        <w:pStyle w:val="BodyText"/>
        <w:ind w:right="270"/>
      </w:pPr>
      <w:r>
        <w:t>Hos</w:t>
      </w:r>
      <w:r>
        <w:rPr>
          <w:spacing w:val="-3"/>
        </w:rPr>
        <w:t xml:space="preserve"> </w:t>
      </w:r>
      <w:r>
        <w:t>pasienter</w:t>
      </w:r>
      <w:r>
        <w:rPr>
          <w:spacing w:val="-4"/>
        </w:rPr>
        <w:t xml:space="preserve"> </w:t>
      </w:r>
      <w:r>
        <w:t>med</w:t>
      </w:r>
      <w:r>
        <w:rPr>
          <w:spacing w:val="-2"/>
        </w:rPr>
        <w:t xml:space="preserve"> </w:t>
      </w:r>
      <w:r>
        <w:t>ondartede</w:t>
      </w:r>
      <w:r>
        <w:rPr>
          <w:spacing w:val="-3"/>
        </w:rPr>
        <w:t xml:space="preserve"> </w:t>
      </w:r>
      <w:r>
        <w:t>neoplasmer</w:t>
      </w:r>
      <w:r>
        <w:rPr>
          <w:spacing w:val="-5"/>
        </w:rPr>
        <w:t xml:space="preserve"> </w:t>
      </w:r>
      <w:r>
        <w:t>med</w:t>
      </w:r>
      <w:r>
        <w:rPr>
          <w:spacing w:val="-3"/>
        </w:rPr>
        <w:t xml:space="preserve"> </w:t>
      </w:r>
      <w:r>
        <w:t>høy</w:t>
      </w:r>
      <w:r>
        <w:rPr>
          <w:spacing w:val="-3"/>
        </w:rPr>
        <w:t xml:space="preserve"> </w:t>
      </w:r>
      <w:r>
        <w:t>risiko</w:t>
      </w:r>
      <w:r>
        <w:rPr>
          <w:spacing w:val="-3"/>
        </w:rPr>
        <w:t xml:space="preserve"> </w:t>
      </w:r>
      <w:r>
        <w:t>for</w:t>
      </w:r>
      <w:r>
        <w:rPr>
          <w:spacing w:val="-3"/>
        </w:rPr>
        <w:t xml:space="preserve"> </w:t>
      </w:r>
      <w:r>
        <w:t>blødning</w:t>
      </w:r>
      <w:r>
        <w:rPr>
          <w:spacing w:val="-3"/>
        </w:rPr>
        <w:t xml:space="preserve"> </w:t>
      </w:r>
      <w:r>
        <w:t>er</w:t>
      </w:r>
      <w:r>
        <w:rPr>
          <w:spacing w:val="-4"/>
        </w:rPr>
        <w:t xml:space="preserve"> </w:t>
      </w:r>
      <w:r>
        <w:t>bruk</w:t>
      </w:r>
      <w:r>
        <w:rPr>
          <w:spacing w:val="-3"/>
        </w:rPr>
        <w:t xml:space="preserve"> </w:t>
      </w:r>
      <w:r>
        <w:t>av</w:t>
      </w:r>
      <w:r>
        <w:rPr>
          <w:spacing w:val="-5"/>
        </w:rPr>
        <w:t xml:space="preserve"> </w:t>
      </w:r>
      <w:r>
        <w:t>rivaroksaban</w:t>
      </w:r>
      <w:r>
        <w:rPr>
          <w:spacing w:val="-3"/>
        </w:rPr>
        <w:t xml:space="preserve"> </w:t>
      </w:r>
      <w:r>
        <w:t>kontraindisert (se pkt. 4.3).</w:t>
      </w:r>
    </w:p>
    <w:p w14:paraId="1A022358" w14:textId="77777777" w:rsidR="00444EBE" w:rsidRDefault="00444EBE">
      <w:pPr>
        <w:pStyle w:val="BodyText"/>
        <w:spacing w:before="7"/>
        <w:ind w:left="0"/>
      </w:pPr>
    </w:p>
    <w:p w14:paraId="5F12A695"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kunstige</w:t>
      </w:r>
      <w:r>
        <w:rPr>
          <w:spacing w:val="-3"/>
          <w:u w:val="single"/>
        </w:rPr>
        <w:t xml:space="preserve"> </w:t>
      </w:r>
      <w:r>
        <w:rPr>
          <w:spacing w:val="-2"/>
          <w:u w:val="single"/>
        </w:rPr>
        <w:t>klaffer</w:t>
      </w:r>
    </w:p>
    <w:p w14:paraId="698D8422" w14:textId="6E5322CF" w:rsidR="00444EBE" w:rsidRDefault="002C3AFE">
      <w:pPr>
        <w:pStyle w:val="BodyText"/>
        <w:spacing w:before="1"/>
      </w:pPr>
      <w:r>
        <w:t xml:space="preserve">Rivaroksaban skal ikke brukes som tromboseprofylakse hos pasienter som nylig har fått utført kateterbasert implantasjon av aortaklaffer (TAVR). Sikkerhet og effekt av Rivaroxaban </w:t>
      </w:r>
      <w:r w:rsidR="006D22ED">
        <w:t>Viatris</w:t>
      </w:r>
      <w:r>
        <w:t xml:space="preserve"> er ikke undersøkt hos pasienter med kunstige hjerteklaffer. Det finnes derfor ingen data som støtter at Rivaroxaban </w:t>
      </w:r>
      <w:r w:rsidR="006D22ED">
        <w:t>Viatris</w:t>
      </w:r>
      <w:r>
        <w:t xml:space="preserve"> gir tilstrekkelig</w:t>
      </w:r>
      <w:r>
        <w:rPr>
          <w:spacing w:val="-4"/>
        </w:rPr>
        <w:t xml:space="preserve"> </w:t>
      </w:r>
      <w:r>
        <w:t>antikoagulasjon</w:t>
      </w:r>
      <w:r>
        <w:rPr>
          <w:spacing w:val="-4"/>
        </w:rPr>
        <w:t xml:space="preserve"> </w:t>
      </w:r>
      <w:r>
        <w:t>hos</w:t>
      </w:r>
      <w:r>
        <w:rPr>
          <w:spacing w:val="-4"/>
        </w:rPr>
        <w:t xml:space="preserve"> </w:t>
      </w:r>
      <w:r>
        <w:t>denne</w:t>
      </w:r>
      <w:r>
        <w:rPr>
          <w:spacing w:val="-4"/>
        </w:rPr>
        <w:t xml:space="preserve"> </w:t>
      </w:r>
      <w:r>
        <w:t>pasientpopulasjonen.</w:t>
      </w:r>
      <w:r>
        <w:rPr>
          <w:spacing w:val="-4"/>
        </w:rPr>
        <w:t xml:space="preserve"> </w:t>
      </w:r>
      <w:r>
        <w:t>Behandling</w:t>
      </w:r>
      <w:r>
        <w:rPr>
          <w:spacing w:val="-7"/>
        </w:rPr>
        <w:t xml:space="preserve"> </w:t>
      </w:r>
      <w:r>
        <w:t>med Rivaroxaban</w:t>
      </w:r>
      <w:r>
        <w:rPr>
          <w:spacing w:val="-6"/>
        </w:rPr>
        <w:t xml:space="preserve"> </w:t>
      </w:r>
      <w:r w:rsidR="006D22ED">
        <w:t>Viatris</w:t>
      </w:r>
      <w:r>
        <w:rPr>
          <w:spacing w:val="-3"/>
        </w:rPr>
        <w:t xml:space="preserve"> </w:t>
      </w:r>
      <w:r>
        <w:t>anbefales derfor ikke til disse pasientene.</w:t>
      </w:r>
    </w:p>
    <w:p w14:paraId="7512FCAB" w14:textId="77777777" w:rsidR="00444EBE" w:rsidRDefault="00444EBE">
      <w:pPr>
        <w:pStyle w:val="BodyText"/>
        <w:spacing w:before="4"/>
        <w:ind w:left="0"/>
      </w:pPr>
    </w:p>
    <w:p w14:paraId="747410AC" w14:textId="77777777" w:rsidR="00444EBE" w:rsidRDefault="002C3AFE">
      <w:pPr>
        <w:pStyle w:val="BodyText"/>
        <w:spacing w:before="1"/>
      </w:pPr>
      <w:r>
        <w:rPr>
          <w:u w:val="single"/>
        </w:rPr>
        <w:t>Pasienter</w:t>
      </w:r>
      <w:r>
        <w:rPr>
          <w:spacing w:val="-7"/>
          <w:u w:val="single"/>
        </w:rPr>
        <w:t xml:space="preserve"> </w:t>
      </w:r>
      <w:r>
        <w:rPr>
          <w:u w:val="single"/>
        </w:rPr>
        <w:t>med</w:t>
      </w:r>
      <w:r>
        <w:rPr>
          <w:spacing w:val="-7"/>
          <w:u w:val="single"/>
        </w:rPr>
        <w:t xml:space="preserve"> </w:t>
      </w:r>
      <w:r>
        <w:rPr>
          <w:u w:val="single"/>
        </w:rPr>
        <w:t>antifosfolipid</w:t>
      </w:r>
      <w:r>
        <w:rPr>
          <w:spacing w:val="-4"/>
          <w:u w:val="single"/>
        </w:rPr>
        <w:t xml:space="preserve"> </w:t>
      </w:r>
      <w:r>
        <w:rPr>
          <w:spacing w:val="-2"/>
          <w:u w:val="single"/>
        </w:rPr>
        <w:t>syndrom</w:t>
      </w:r>
    </w:p>
    <w:p w14:paraId="23B08DB3" w14:textId="77777777" w:rsidR="00444EBE" w:rsidRDefault="002C3AFE">
      <w:pPr>
        <w:pStyle w:val="BodyText"/>
        <w:spacing w:before="3"/>
        <w:ind w:right="237"/>
      </w:pPr>
      <w:r>
        <w:t>Direktevirkende orale antikoagulantia (DOAK) inkludert rivaroksaban er ikke anbefalt hos pasienter med tidligere trombose som er diagnostisert med antifosfolipidsyndrom. Dette gjelder særlig pasienter som er trippel-positive</w:t>
      </w:r>
      <w:r>
        <w:rPr>
          <w:spacing w:val="-3"/>
        </w:rPr>
        <w:t xml:space="preserve"> </w:t>
      </w:r>
      <w:r>
        <w:t>(for</w:t>
      </w:r>
      <w:r>
        <w:rPr>
          <w:spacing w:val="-3"/>
        </w:rPr>
        <w:t xml:space="preserve"> </w:t>
      </w:r>
      <w:r>
        <w:t>lupus</w:t>
      </w:r>
      <w:r>
        <w:rPr>
          <w:spacing w:val="-3"/>
        </w:rPr>
        <w:t xml:space="preserve"> </w:t>
      </w:r>
      <w:r>
        <w:t>antikoagulant,</w:t>
      </w:r>
      <w:r>
        <w:rPr>
          <w:spacing w:val="-3"/>
        </w:rPr>
        <w:t xml:space="preserve"> </w:t>
      </w:r>
      <w:r>
        <w:t>antikardiolipin</w:t>
      </w:r>
      <w:r>
        <w:rPr>
          <w:spacing w:val="-3"/>
        </w:rPr>
        <w:t xml:space="preserve"> </w:t>
      </w:r>
      <w:r>
        <w:t>antistoffer,</w:t>
      </w:r>
      <w:r>
        <w:rPr>
          <w:spacing w:val="-3"/>
        </w:rPr>
        <w:t xml:space="preserve"> </w:t>
      </w:r>
      <w:r>
        <w:t>og</w:t>
      </w:r>
      <w:r>
        <w:rPr>
          <w:spacing w:val="-3"/>
        </w:rPr>
        <w:t xml:space="preserve"> </w:t>
      </w:r>
      <w:r>
        <w:t>anti-beta</w:t>
      </w:r>
      <w:r>
        <w:rPr>
          <w:spacing w:val="-5"/>
        </w:rPr>
        <w:t xml:space="preserve"> </w:t>
      </w:r>
      <w:r>
        <w:t>2-glykoprotein</w:t>
      </w:r>
      <w:r>
        <w:rPr>
          <w:spacing w:val="-3"/>
        </w:rPr>
        <w:t xml:space="preserve"> </w:t>
      </w:r>
      <w:r>
        <w:t>I</w:t>
      </w:r>
      <w:r>
        <w:rPr>
          <w:spacing w:val="-5"/>
        </w:rPr>
        <w:t xml:space="preserve"> </w:t>
      </w:r>
      <w:r>
        <w:t>antistoffer). Behandling med DOAKer kan være assosiert med økt forekomst av tilbakevendende trombotiske hendelser, sammenlignet med behandling med vitamin K-antagonister.</w:t>
      </w:r>
    </w:p>
    <w:p w14:paraId="4738BF34" w14:textId="77777777" w:rsidR="00444EBE" w:rsidRDefault="00444EBE">
      <w:pPr>
        <w:pStyle w:val="BodyText"/>
        <w:spacing w:before="11"/>
        <w:ind w:left="0"/>
        <w:rPr>
          <w:sz w:val="21"/>
        </w:rPr>
      </w:pPr>
    </w:p>
    <w:p w14:paraId="670C0A0D" w14:textId="77777777" w:rsidR="00444EBE" w:rsidRDefault="002C3AFE">
      <w:pPr>
        <w:pStyle w:val="BodyText"/>
      </w:pPr>
      <w:r>
        <w:rPr>
          <w:spacing w:val="-2"/>
          <w:u w:val="single"/>
        </w:rPr>
        <w:t>Hoftefrakturkirurgi</w:t>
      </w:r>
    </w:p>
    <w:p w14:paraId="53EA7E98" w14:textId="77777777" w:rsidR="00444EBE" w:rsidRDefault="002C3AFE">
      <w:pPr>
        <w:pStyle w:val="BodyText"/>
        <w:spacing w:before="1"/>
      </w:pPr>
      <w:r>
        <w:t>Effekt</w:t>
      </w:r>
      <w:r>
        <w:rPr>
          <w:spacing w:val="-2"/>
        </w:rPr>
        <w:t xml:space="preserve"> </w:t>
      </w:r>
      <w:r>
        <w:t>og</w:t>
      </w:r>
      <w:r>
        <w:rPr>
          <w:spacing w:val="-5"/>
        </w:rPr>
        <w:t xml:space="preserve"> </w:t>
      </w:r>
      <w:r>
        <w:t>sikkerhet</w:t>
      </w:r>
      <w:r>
        <w:rPr>
          <w:spacing w:val="-2"/>
        </w:rPr>
        <w:t xml:space="preserve"> </w:t>
      </w:r>
      <w:r>
        <w:t>av</w:t>
      </w:r>
      <w:r>
        <w:rPr>
          <w:spacing w:val="-5"/>
        </w:rPr>
        <w:t xml:space="preserve"> </w:t>
      </w:r>
      <w:r>
        <w:t>rivaroksaban</w:t>
      </w:r>
      <w:r>
        <w:rPr>
          <w:spacing w:val="-2"/>
        </w:rPr>
        <w:t xml:space="preserve"> </w:t>
      </w:r>
      <w:r>
        <w:t>er</w:t>
      </w:r>
      <w:r>
        <w:rPr>
          <w:spacing w:val="-3"/>
        </w:rPr>
        <w:t xml:space="preserve"> </w:t>
      </w:r>
      <w:r>
        <w:t>ikke</w:t>
      </w:r>
      <w:r>
        <w:rPr>
          <w:spacing w:val="-2"/>
        </w:rPr>
        <w:t xml:space="preserve"> </w:t>
      </w:r>
      <w:r>
        <w:t>undersøkt</w:t>
      </w:r>
      <w:r>
        <w:rPr>
          <w:spacing w:val="-4"/>
        </w:rPr>
        <w:t xml:space="preserve"> </w:t>
      </w:r>
      <w:r>
        <w:t>i</w:t>
      </w:r>
      <w:r>
        <w:rPr>
          <w:spacing w:val="-4"/>
        </w:rPr>
        <w:t xml:space="preserve"> </w:t>
      </w:r>
      <w:r>
        <w:t>kliniske intervensjonsstudier</w:t>
      </w:r>
      <w:r>
        <w:rPr>
          <w:spacing w:val="-2"/>
        </w:rPr>
        <w:t xml:space="preserve"> </w:t>
      </w:r>
      <w:r>
        <w:t>hos</w:t>
      </w:r>
      <w:r>
        <w:rPr>
          <w:spacing w:val="-2"/>
        </w:rPr>
        <w:t xml:space="preserve"> </w:t>
      </w:r>
      <w:r>
        <w:t>pasienter</w:t>
      </w:r>
      <w:r>
        <w:rPr>
          <w:spacing w:val="-2"/>
        </w:rPr>
        <w:t xml:space="preserve"> </w:t>
      </w:r>
      <w:r>
        <w:t>som gjennomgår hoftefrakturkirurgi.</w:t>
      </w:r>
    </w:p>
    <w:p w14:paraId="6607804E" w14:textId="77777777" w:rsidR="00444EBE" w:rsidRDefault="00444EBE">
      <w:pPr>
        <w:sectPr w:rsidR="00444EBE">
          <w:pgSz w:w="11910" w:h="16850"/>
          <w:pgMar w:top="1060" w:right="920" w:bottom="900" w:left="920" w:header="0" w:footer="714" w:gutter="0"/>
          <w:cols w:space="720"/>
        </w:sectPr>
      </w:pPr>
    </w:p>
    <w:p w14:paraId="48D2308A" w14:textId="5BB71819" w:rsidR="00444EBE" w:rsidRDefault="002C3AFE">
      <w:pPr>
        <w:pStyle w:val="BodyText"/>
        <w:spacing w:before="75" w:line="247" w:lineRule="auto"/>
        <w:ind w:right="270"/>
      </w:pPr>
      <w:r>
        <w:rPr>
          <w:u w:val="single"/>
        </w:rPr>
        <w:lastRenderedPageBreak/>
        <w:t>LE-pasienter som er hemodynamisk ustabile eller pasienter som trenger trombolyse eller lungeembolektomi</w:t>
      </w:r>
      <w:r>
        <w:t xml:space="preserve"> Rivaroxaban</w:t>
      </w:r>
      <w:r>
        <w:rPr>
          <w:spacing w:val="-2"/>
        </w:rPr>
        <w:t xml:space="preserve"> </w:t>
      </w:r>
      <w:r w:rsidR="006D22ED">
        <w:t>Viatris</w:t>
      </w:r>
      <w:r>
        <w:rPr>
          <w:spacing w:val="-3"/>
        </w:rPr>
        <w:t xml:space="preserve"> </w:t>
      </w:r>
      <w:r>
        <w:t>er</w:t>
      </w:r>
      <w:r>
        <w:rPr>
          <w:spacing w:val="-4"/>
        </w:rPr>
        <w:t xml:space="preserve"> </w:t>
      </w:r>
      <w:r>
        <w:t>ikke</w:t>
      </w:r>
      <w:r>
        <w:rPr>
          <w:spacing w:val="-4"/>
        </w:rPr>
        <w:t xml:space="preserve"> </w:t>
      </w:r>
      <w:r>
        <w:t>anbefalt</w:t>
      </w:r>
      <w:r>
        <w:rPr>
          <w:spacing w:val="-1"/>
        </w:rPr>
        <w:t xml:space="preserve"> </w:t>
      </w:r>
      <w:r>
        <w:t>som</w:t>
      </w:r>
      <w:r>
        <w:rPr>
          <w:spacing w:val="-4"/>
        </w:rPr>
        <w:t xml:space="preserve"> </w:t>
      </w:r>
      <w:r>
        <w:t>et</w:t>
      </w:r>
      <w:r>
        <w:rPr>
          <w:spacing w:val="-1"/>
        </w:rPr>
        <w:t xml:space="preserve"> </w:t>
      </w:r>
      <w:r>
        <w:t>alternativ</w:t>
      </w:r>
      <w:r>
        <w:rPr>
          <w:spacing w:val="-5"/>
        </w:rPr>
        <w:t xml:space="preserve"> </w:t>
      </w:r>
      <w:r>
        <w:t>til</w:t>
      </w:r>
      <w:r>
        <w:rPr>
          <w:spacing w:val="-1"/>
        </w:rPr>
        <w:t xml:space="preserve"> </w:t>
      </w:r>
      <w:r>
        <w:t>ufraksjonert</w:t>
      </w:r>
      <w:r>
        <w:rPr>
          <w:spacing w:val="-1"/>
        </w:rPr>
        <w:t xml:space="preserve"> </w:t>
      </w:r>
      <w:r>
        <w:t>heparin</w:t>
      </w:r>
      <w:r>
        <w:rPr>
          <w:spacing w:val="-5"/>
        </w:rPr>
        <w:t xml:space="preserve"> </w:t>
      </w:r>
      <w:r>
        <w:t>hos</w:t>
      </w:r>
      <w:r>
        <w:rPr>
          <w:spacing w:val="-4"/>
        </w:rPr>
        <w:t xml:space="preserve"> </w:t>
      </w:r>
      <w:r>
        <w:t>pasienter</w:t>
      </w:r>
      <w:r>
        <w:rPr>
          <w:spacing w:val="-4"/>
        </w:rPr>
        <w:t xml:space="preserve"> </w:t>
      </w:r>
      <w:r>
        <w:t>med</w:t>
      </w:r>
      <w:r>
        <w:rPr>
          <w:spacing w:val="-4"/>
        </w:rPr>
        <w:t xml:space="preserve"> </w:t>
      </w:r>
      <w:r>
        <w:t xml:space="preserve">lungeemboli som er hemodynamisk ustabile eller som kan få trombolyse eller lungeembolektomi, da sikkerhet og effekt for Rivaroxaban </w:t>
      </w:r>
      <w:r w:rsidR="006D22ED">
        <w:t>Viatris</w:t>
      </w:r>
      <w:r>
        <w:t xml:space="preserve"> ikke er fastslått ved slike kliniske tilstander.</w:t>
      </w:r>
    </w:p>
    <w:p w14:paraId="429CEFCE" w14:textId="77777777" w:rsidR="00444EBE" w:rsidRDefault="00444EBE">
      <w:pPr>
        <w:pStyle w:val="BodyText"/>
        <w:spacing w:before="5"/>
        <w:ind w:left="0"/>
        <w:rPr>
          <w:sz w:val="21"/>
        </w:rPr>
      </w:pPr>
    </w:p>
    <w:p w14:paraId="19A88B3A" w14:textId="77777777" w:rsidR="00444EBE" w:rsidRDefault="002C3AFE">
      <w:pPr>
        <w:pStyle w:val="BodyText"/>
        <w:spacing w:before="1"/>
      </w:pPr>
      <w:r>
        <w:rPr>
          <w:u w:val="single"/>
        </w:rPr>
        <w:t>Spinal-/epiduralanestesi</w:t>
      </w:r>
      <w:r>
        <w:rPr>
          <w:spacing w:val="-11"/>
          <w:u w:val="single"/>
        </w:rPr>
        <w:t xml:space="preserve"> </w:t>
      </w:r>
      <w:r>
        <w:rPr>
          <w:u w:val="single"/>
        </w:rPr>
        <w:t>eller</w:t>
      </w:r>
      <w:r>
        <w:rPr>
          <w:spacing w:val="-8"/>
          <w:u w:val="single"/>
        </w:rPr>
        <w:t xml:space="preserve"> </w:t>
      </w:r>
      <w:r>
        <w:rPr>
          <w:u w:val="single"/>
        </w:rPr>
        <w:t>-</w:t>
      </w:r>
      <w:r>
        <w:rPr>
          <w:spacing w:val="-2"/>
          <w:u w:val="single"/>
        </w:rPr>
        <w:t>punksjon</w:t>
      </w:r>
    </w:p>
    <w:p w14:paraId="71F1FE4B" w14:textId="77777777" w:rsidR="00444EBE" w:rsidRDefault="002C3AFE">
      <w:pPr>
        <w:pStyle w:val="BodyText"/>
        <w:spacing w:before="1"/>
        <w:ind w:right="312"/>
      </w:pPr>
      <w:r>
        <w:t>Når</w:t>
      </w:r>
      <w:r>
        <w:rPr>
          <w:spacing w:val="-3"/>
        </w:rPr>
        <w:t xml:space="preserve"> </w:t>
      </w:r>
      <w:r>
        <w:t>nevroaksial</w:t>
      </w:r>
      <w:r>
        <w:rPr>
          <w:spacing w:val="-3"/>
        </w:rPr>
        <w:t xml:space="preserve"> </w:t>
      </w:r>
      <w:r>
        <w:t>anestesi</w:t>
      </w:r>
      <w:r>
        <w:rPr>
          <w:spacing w:val="-5"/>
        </w:rPr>
        <w:t xml:space="preserve"> </w:t>
      </w:r>
      <w:r>
        <w:t>(spinal-/epiduralanestesi)</w:t>
      </w:r>
      <w:r>
        <w:rPr>
          <w:spacing w:val="-4"/>
        </w:rPr>
        <w:t xml:space="preserve"> </w:t>
      </w:r>
      <w:r>
        <w:t>eller</w:t>
      </w:r>
      <w:r>
        <w:rPr>
          <w:spacing w:val="-4"/>
        </w:rPr>
        <w:t xml:space="preserve"> </w:t>
      </w:r>
      <w:r>
        <w:t>spinal-/epiduralpunksjon</w:t>
      </w:r>
      <w:r>
        <w:rPr>
          <w:spacing w:val="-6"/>
        </w:rPr>
        <w:t xml:space="preserve"> </w:t>
      </w:r>
      <w:r>
        <w:t>brukes,</w:t>
      </w:r>
      <w:r>
        <w:rPr>
          <w:spacing w:val="-4"/>
        </w:rPr>
        <w:t xml:space="preserve"> </w:t>
      </w:r>
      <w:r>
        <w:t>har</w:t>
      </w:r>
      <w:r>
        <w:rPr>
          <w:spacing w:val="-4"/>
        </w:rPr>
        <w:t xml:space="preserve"> </w:t>
      </w:r>
      <w:r>
        <w:t>pasienter</w:t>
      </w:r>
      <w:r>
        <w:rPr>
          <w:spacing w:val="-4"/>
        </w:rPr>
        <w:t xml:space="preserve"> </w:t>
      </w:r>
      <w:r>
        <w:t xml:space="preserve">som behandles med antitrombotiske midler til forebygging av tromboemboliske komplikasjoner, risiko for å utvikle epiduralt eller spinalt hematom som kan føre til langvarig eller permanent lammelse. Risikoen for slike hendelser kan øke ved postoperativ bruk av inneliggende epiduralkatetre eller samtidig bruk av legemidler som påvirker hemostasen. Risikoen kan også øke ved traumatisk eller gjentatt epidural- eller spinalpunksjon. Pasientene må overvåkes hyppig med tanke på tegn og symptomer på nedsatt nevrologisk funksjon (f.eks. nummenhet eller svakhet i bena, tarm- eller blæredysfunksjon). Ved nevrologisk utfall er rask diagnostisering og behandling nødvendig. Før nevroaksial intervensjon må legen veie de potensielle fordelene opp mot risiko hos antikoagulerte pasienter og hos pasienter som skal antikoaguleres for </w:t>
      </w:r>
      <w:r>
        <w:rPr>
          <w:spacing w:val="-2"/>
        </w:rPr>
        <w:t>tromboseprofylakse.</w:t>
      </w:r>
    </w:p>
    <w:p w14:paraId="6BB5755C" w14:textId="77777777" w:rsidR="00444EBE" w:rsidRDefault="002C3AFE">
      <w:pPr>
        <w:pStyle w:val="BodyText"/>
        <w:ind w:right="312"/>
      </w:pPr>
      <w:r>
        <w:t>For å redusere mulig risiko for blødninger som er forbundet med samtidig bruk av rivaroksaban og nevroaksial anestesi (epidural/spinal) eller spinalpunksjon, bør det tas hensyn til den farmakokinetiske profilen</w:t>
      </w:r>
      <w:r>
        <w:rPr>
          <w:spacing w:val="-3"/>
        </w:rPr>
        <w:t xml:space="preserve"> </w:t>
      </w:r>
      <w:r>
        <w:t>for</w:t>
      </w:r>
      <w:r>
        <w:rPr>
          <w:spacing w:val="-5"/>
        </w:rPr>
        <w:t xml:space="preserve"> </w:t>
      </w:r>
      <w:r>
        <w:t>rivaroksaban.</w:t>
      </w:r>
      <w:r>
        <w:rPr>
          <w:spacing w:val="-3"/>
        </w:rPr>
        <w:t xml:space="preserve"> </w:t>
      </w:r>
      <w:r>
        <w:t>Innsetting</w:t>
      </w:r>
      <w:r>
        <w:rPr>
          <w:spacing w:val="-3"/>
        </w:rPr>
        <w:t xml:space="preserve"> </w:t>
      </w:r>
      <w:r>
        <w:t>og</w:t>
      </w:r>
      <w:r>
        <w:rPr>
          <w:spacing w:val="-6"/>
        </w:rPr>
        <w:t xml:space="preserve"> </w:t>
      </w:r>
      <w:r>
        <w:t>uttak</w:t>
      </w:r>
      <w:r>
        <w:rPr>
          <w:spacing w:val="-3"/>
        </w:rPr>
        <w:t xml:space="preserve"> </w:t>
      </w:r>
      <w:r>
        <w:t>av</w:t>
      </w:r>
      <w:r>
        <w:rPr>
          <w:spacing w:val="-3"/>
        </w:rPr>
        <w:t xml:space="preserve"> </w:t>
      </w:r>
      <w:r>
        <w:t>et</w:t>
      </w:r>
      <w:r>
        <w:rPr>
          <w:spacing w:val="-2"/>
        </w:rPr>
        <w:t xml:space="preserve"> </w:t>
      </w:r>
      <w:r>
        <w:t>epiduralkateter</w:t>
      </w:r>
      <w:r>
        <w:rPr>
          <w:spacing w:val="-5"/>
        </w:rPr>
        <w:t xml:space="preserve"> </w:t>
      </w:r>
      <w:r>
        <w:t>eller</w:t>
      </w:r>
      <w:r>
        <w:rPr>
          <w:spacing w:val="-3"/>
        </w:rPr>
        <w:t xml:space="preserve"> </w:t>
      </w:r>
      <w:r>
        <w:t>lumbalpunksjon</w:t>
      </w:r>
      <w:r>
        <w:rPr>
          <w:spacing w:val="-3"/>
        </w:rPr>
        <w:t xml:space="preserve"> </w:t>
      </w:r>
      <w:r>
        <w:t>utføres</w:t>
      </w:r>
      <w:r>
        <w:rPr>
          <w:spacing w:val="-3"/>
        </w:rPr>
        <w:t xml:space="preserve"> </w:t>
      </w:r>
      <w:r>
        <w:t>helst</w:t>
      </w:r>
      <w:r>
        <w:rPr>
          <w:spacing w:val="-2"/>
        </w:rPr>
        <w:t xml:space="preserve"> </w:t>
      </w:r>
      <w:r>
        <w:t>når antikogulanteffekten for rivaroksaban er beregnet å være lav (se pkt. 5.2).</w:t>
      </w:r>
    </w:p>
    <w:p w14:paraId="2B643CD7" w14:textId="77777777" w:rsidR="00444EBE" w:rsidRDefault="002C3AFE">
      <w:pPr>
        <w:pStyle w:val="BodyText"/>
      </w:pPr>
      <w:r>
        <w:t>Det</w:t>
      </w:r>
      <w:r>
        <w:rPr>
          <w:spacing w:val="-1"/>
        </w:rPr>
        <w:t xml:space="preserve"> </w:t>
      </w:r>
      <w:r>
        <w:t>bør</w:t>
      </w:r>
      <w:r>
        <w:rPr>
          <w:spacing w:val="-2"/>
        </w:rPr>
        <w:t xml:space="preserve"> </w:t>
      </w:r>
      <w:r>
        <w:t>gå</w:t>
      </w:r>
      <w:r>
        <w:rPr>
          <w:spacing w:val="-4"/>
        </w:rPr>
        <w:t xml:space="preserve"> </w:t>
      </w:r>
      <w:r>
        <w:t>minst</w:t>
      </w:r>
      <w:r>
        <w:rPr>
          <w:spacing w:val="-3"/>
        </w:rPr>
        <w:t xml:space="preserve"> </w:t>
      </w:r>
      <w:r>
        <w:t>18</w:t>
      </w:r>
      <w:r>
        <w:rPr>
          <w:spacing w:val="-1"/>
        </w:rPr>
        <w:t xml:space="preserve"> </w:t>
      </w:r>
      <w:r>
        <w:t>timer</w:t>
      </w:r>
      <w:r>
        <w:rPr>
          <w:spacing w:val="-3"/>
        </w:rPr>
        <w:t xml:space="preserve"> </w:t>
      </w:r>
      <w:r>
        <w:t>etter</w:t>
      </w:r>
      <w:r>
        <w:rPr>
          <w:spacing w:val="-2"/>
        </w:rPr>
        <w:t xml:space="preserve"> </w:t>
      </w:r>
      <w:r>
        <w:t>siste</w:t>
      </w:r>
      <w:r>
        <w:rPr>
          <w:spacing w:val="-2"/>
        </w:rPr>
        <w:t xml:space="preserve"> </w:t>
      </w:r>
      <w:r>
        <w:t>administrering</w:t>
      </w:r>
      <w:r>
        <w:rPr>
          <w:spacing w:val="-5"/>
        </w:rPr>
        <w:t xml:space="preserve"> </w:t>
      </w:r>
      <w:r>
        <w:t>av</w:t>
      </w:r>
      <w:r>
        <w:rPr>
          <w:spacing w:val="-2"/>
        </w:rPr>
        <w:t xml:space="preserve"> </w:t>
      </w:r>
      <w:r>
        <w:t>rivaroksaban</w:t>
      </w:r>
      <w:r>
        <w:rPr>
          <w:spacing w:val="-2"/>
        </w:rPr>
        <w:t xml:space="preserve"> </w:t>
      </w:r>
      <w:r>
        <w:t>før</w:t>
      </w:r>
      <w:r>
        <w:rPr>
          <w:spacing w:val="-2"/>
        </w:rPr>
        <w:t xml:space="preserve"> </w:t>
      </w:r>
      <w:r>
        <w:t>et</w:t>
      </w:r>
      <w:r>
        <w:rPr>
          <w:spacing w:val="-1"/>
        </w:rPr>
        <w:t xml:space="preserve"> </w:t>
      </w:r>
      <w:r>
        <w:t>epiduralkateter</w:t>
      </w:r>
      <w:r>
        <w:rPr>
          <w:spacing w:val="-2"/>
        </w:rPr>
        <w:t xml:space="preserve"> </w:t>
      </w:r>
      <w:r>
        <w:t>fjernes.</w:t>
      </w:r>
      <w:r>
        <w:rPr>
          <w:spacing w:val="-2"/>
        </w:rPr>
        <w:t xml:space="preserve"> </w:t>
      </w:r>
      <w:r>
        <w:t>Etter</w:t>
      </w:r>
      <w:r>
        <w:rPr>
          <w:spacing w:val="-2"/>
        </w:rPr>
        <w:t xml:space="preserve"> </w:t>
      </w:r>
      <w:r>
        <w:t>at kateteret er fjernet, bør det gå minst 6 timer før administrering av den neste rivaroksabandosen.</w:t>
      </w:r>
    </w:p>
    <w:p w14:paraId="3F7EC5AB" w14:textId="77777777" w:rsidR="00444EBE" w:rsidRDefault="002C3AFE">
      <w:pPr>
        <w:pStyle w:val="BodyText"/>
      </w:pPr>
      <w:r>
        <w:t>Ved</w:t>
      </w:r>
      <w:r>
        <w:rPr>
          <w:spacing w:val="-5"/>
        </w:rPr>
        <w:t xml:space="preserve"> </w:t>
      </w:r>
      <w:r>
        <w:t>traumatisk</w:t>
      </w:r>
      <w:r>
        <w:rPr>
          <w:spacing w:val="-6"/>
        </w:rPr>
        <w:t xml:space="preserve"> </w:t>
      </w:r>
      <w:r>
        <w:t>punksjon</w:t>
      </w:r>
      <w:r>
        <w:rPr>
          <w:spacing w:val="-6"/>
        </w:rPr>
        <w:t xml:space="preserve"> </w:t>
      </w:r>
      <w:r>
        <w:t>må</w:t>
      </w:r>
      <w:r>
        <w:rPr>
          <w:spacing w:val="-3"/>
        </w:rPr>
        <w:t xml:space="preserve"> </w:t>
      </w:r>
      <w:r>
        <w:t>administrering</w:t>
      </w:r>
      <w:r>
        <w:rPr>
          <w:spacing w:val="-4"/>
        </w:rPr>
        <w:t xml:space="preserve"> </w:t>
      </w:r>
      <w:r>
        <w:t>av</w:t>
      </w:r>
      <w:r>
        <w:rPr>
          <w:spacing w:val="-5"/>
        </w:rPr>
        <w:t xml:space="preserve"> </w:t>
      </w:r>
      <w:r>
        <w:t>rivaroksaban</w:t>
      </w:r>
      <w:r>
        <w:rPr>
          <w:spacing w:val="-6"/>
        </w:rPr>
        <w:t xml:space="preserve"> </w:t>
      </w:r>
      <w:r>
        <w:t>utsettes</w:t>
      </w:r>
      <w:r>
        <w:rPr>
          <w:spacing w:val="-5"/>
        </w:rPr>
        <w:t xml:space="preserve"> </w:t>
      </w:r>
      <w:r>
        <w:t>i</w:t>
      </w:r>
      <w:r>
        <w:rPr>
          <w:spacing w:val="-3"/>
        </w:rPr>
        <w:t xml:space="preserve"> </w:t>
      </w:r>
      <w:r>
        <w:t>24</w:t>
      </w:r>
      <w:r>
        <w:rPr>
          <w:spacing w:val="-1"/>
        </w:rPr>
        <w:t xml:space="preserve"> </w:t>
      </w:r>
      <w:r>
        <w:rPr>
          <w:spacing w:val="-2"/>
        </w:rPr>
        <w:t>timer.</w:t>
      </w:r>
    </w:p>
    <w:p w14:paraId="7D72087C" w14:textId="77777777" w:rsidR="00444EBE" w:rsidRDefault="00444EBE">
      <w:pPr>
        <w:pStyle w:val="BodyText"/>
        <w:ind w:left="0"/>
      </w:pPr>
    </w:p>
    <w:p w14:paraId="1ABC754F" w14:textId="77777777" w:rsidR="00444EBE" w:rsidRDefault="002C3AFE">
      <w:pPr>
        <w:pStyle w:val="BodyText"/>
      </w:pPr>
      <w:r>
        <w:rPr>
          <w:u w:val="single"/>
        </w:rPr>
        <w:t>Doseringsanbefalinger</w:t>
      </w:r>
      <w:r>
        <w:rPr>
          <w:spacing w:val="-4"/>
          <w:u w:val="single"/>
        </w:rPr>
        <w:t xml:space="preserve"> </w:t>
      </w:r>
      <w:r>
        <w:rPr>
          <w:u w:val="single"/>
        </w:rPr>
        <w:t>før</w:t>
      </w:r>
      <w:r>
        <w:rPr>
          <w:spacing w:val="-4"/>
          <w:u w:val="single"/>
        </w:rPr>
        <w:t xml:space="preserve"> </w:t>
      </w:r>
      <w:r>
        <w:rPr>
          <w:u w:val="single"/>
        </w:rPr>
        <w:t>og</w:t>
      </w:r>
      <w:r>
        <w:rPr>
          <w:spacing w:val="-2"/>
          <w:u w:val="single"/>
        </w:rPr>
        <w:t xml:space="preserve"> </w:t>
      </w:r>
      <w:r>
        <w:rPr>
          <w:u w:val="single"/>
        </w:rPr>
        <w:t>etter</w:t>
      </w:r>
      <w:r>
        <w:rPr>
          <w:spacing w:val="-2"/>
          <w:u w:val="single"/>
        </w:rPr>
        <w:t xml:space="preserve"> </w:t>
      </w:r>
      <w:r>
        <w:rPr>
          <w:u w:val="single"/>
        </w:rPr>
        <w:t>invasive</w:t>
      </w:r>
      <w:r>
        <w:rPr>
          <w:spacing w:val="-2"/>
          <w:u w:val="single"/>
        </w:rPr>
        <w:t xml:space="preserve"> </w:t>
      </w:r>
      <w:r>
        <w:rPr>
          <w:u w:val="single"/>
        </w:rPr>
        <w:t>prosedyrer</w:t>
      </w:r>
      <w:r>
        <w:rPr>
          <w:spacing w:val="-3"/>
          <w:u w:val="single"/>
        </w:rPr>
        <w:t xml:space="preserve"> </w:t>
      </w:r>
      <w:r>
        <w:rPr>
          <w:u w:val="single"/>
        </w:rPr>
        <w:t>og</w:t>
      </w:r>
      <w:r>
        <w:rPr>
          <w:spacing w:val="-2"/>
          <w:u w:val="single"/>
        </w:rPr>
        <w:t xml:space="preserve"> </w:t>
      </w:r>
      <w:r>
        <w:rPr>
          <w:u w:val="single"/>
        </w:rPr>
        <w:t>kirurgiske</w:t>
      </w:r>
      <w:r>
        <w:rPr>
          <w:spacing w:val="-2"/>
          <w:u w:val="single"/>
        </w:rPr>
        <w:t xml:space="preserve"> </w:t>
      </w:r>
      <w:r>
        <w:rPr>
          <w:u w:val="single"/>
        </w:rPr>
        <w:t>inngrep som</w:t>
      </w:r>
      <w:r>
        <w:rPr>
          <w:spacing w:val="-4"/>
          <w:u w:val="single"/>
        </w:rPr>
        <w:t xml:space="preserve"> </w:t>
      </w:r>
      <w:r>
        <w:rPr>
          <w:u w:val="single"/>
        </w:rPr>
        <w:t>ikke</w:t>
      </w:r>
      <w:r>
        <w:rPr>
          <w:spacing w:val="-4"/>
          <w:u w:val="single"/>
        </w:rPr>
        <w:t xml:space="preserve"> </w:t>
      </w:r>
      <w:r>
        <w:rPr>
          <w:u w:val="single"/>
        </w:rPr>
        <w:t>er</w:t>
      </w:r>
      <w:r>
        <w:rPr>
          <w:spacing w:val="-1"/>
          <w:u w:val="single"/>
        </w:rPr>
        <w:t xml:space="preserve"> </w:t>
      </w:r>
      <w:r>
        <w:rPr>
          <w:u w:val="single"/>
        </w:rPr>
        <w:t>elektiv</w:t>
      </w:r>
      <w:r>
        <w:rPr>
          <w:spacing w:val="-2"/>
          <w:u w:val="single"/>
        </w:rPr>
        <w:t xml:space="preserve"> </w:t>
      </w:r>
      <w:r>
        <w:rPr>
          <w:u w:val="single"/>
        </w:rPr>
        <w:t>hofte-</w:t>
      </w:r>
      <w:r>
        <w:rPr>
          <w:spacing w:val="-4"/>
          <w:u w:val="single"/>
        </w:rPr>
        <w:t xml:space="preserve"> </w:t>
      </w:r>
      <w:r>
        <w:rPr>
          <w:u w:val="single"/>
        </w:rPr>
        <w:t>eller</w:t>
      </w:r>
      <w:r>
        <w:t xml:space="preserve"> </w:t>
      </w:r>
      <w:r>
        <w:rPr>
          <w:spacing w:val="-2"/>
          <w:u w:val="single"/>
        </w:rPr>
        <w:t>kneprotesekirurgi</w:t>
      </w:r>
    </w:p>
    <w:p w14:paraId="4AED1FB4" w14:textId="1A246155" w:rsidR="00444EBE" w:rsidRDefault="002C3AFE">
      <w:pPr>
        <w:pStyle w:val="BodyText"/>
        <w:ind w:right="312"/>
      </w:pPr>
      <w:r>
        <w:t xml:space="preserve">Dersom det er behov for en invasiv prosedyre eller kirurgisk inngrep bør behandlingen med Rivaroxaban </w:t>
      </w:r>
      <w:r w:rsidR="006D22ED">
        <w:t>Viatris</w:t>
      </w:r>
      <w:r>
        <w:rPr>
          <w:spacing w:val="-2"/>
        </w:rPr>
        <w:t xml:space="preserve"> </w:t>
      </w:r>
      <w:r>
        <w:t>10</w:t>
      </w:r>
      <w:r>
        <w:rPr>
          <w:spacing w:val="-5"/>
        </w:rPr>
        <w:t xml:space="preserve"> </w:t>
      </w:r>
      <w:r>
        <w:t>mg</w:t>
      </w:r>
      <w:r>
        <w:rPr>
          <w:spacing w:val="-2"/>
        </w:rPr>
        <w:t xml:space="preserve"> </w:t>
      </w:r>
      <w:r>
        <w:t>avbrytes</w:t>
      </w:r>
      <w:r>
        <w:rPr>
          <w:spacing w:val="-2"/>
        </w:rPr>
        <w:t xml:space="preserve"> </w:t>
      </w:r>
      <w:r>
        <w:t>minst</w:t>
      </w:r>
      <w:r>
        <w:rPr>
          <w:spacing w:val="-1"/>
        </w:rPr>
        <w:t xml:space="preserve"> </w:t>
      </w:r>
      <w:r>
        <w:t>24</w:t>
      </w:r>
      <w:r>
        <w:rPr>
          <w:spacing w:val="-3"/>
        </w:rPr>
        <w:t xml:space="preserve"> </w:t>
      </w:r>
      <w:r>
        <w:t>timer</w:t>
      </w:r>
      <w:r>
        <w:rPr>
          <w:spacing w:val="-2"/>
        </w:rPr>
        <w:t xml:space="preserve"> </w:t>
      </w:r>
      <w:r>
        <w:t>før</w:t>
      </w:r>
      <w:r>
        <w:rPr>
          <w:spacing w:val="-4"/>
        </w:rPr>
        <w:t xml:space="preserve"> </w:t>
      </w:r>
      <w:r>
        <w:t>inngrepet,</w:t>
      </w:r>
      <w:r>
        <w:rPr>
          <w:spacing w:val="-2"/>
        </w:rPr>
        <w:t xml:space="preserve"> </w:t>
      </w:r>
      <w:r>
        <w:t>dersom</w:t>
      </w:r>
      <w:r>
        <w:rPr>
          <w:spacing w:val="-1"/>
        </w:rPr>
        <w:t xml:space="preserve"> </w:t>
      </w:r>
      <w:r>
        <w:t>dette</w:t>
      </w:r>
      <w:r>
        <w:rPr>
          <w:spacing w:val="-2"/>
        </w:rPr>
        <w:t xml:space="preserve"> </w:t>
      </w:r>
      <w:r>
        <w:t>er</w:t>
      </w:r>
      <w:r>
        <w:rPr>
          <w:spacing w:val="-4"/>
        </w:rPr>
        <w:t xml:space="preserve"> </w:t>
      </w:r>
      <w:r>
        <w:t>mulig</w:t>
      </w:r>
      <w:r>
        <w:rPr>
          <w:spacing w:val="-2"/>
        </w:rPr>
        <w:t xml:space="preserve"> </w:t>
      </w:r>
      <w:r>
        <w:t>og</w:t>
      </w:r>
      <w:r>
        <w:rPr>
          <w:spacing w:val="-2"/>
        </w:rPr>
        <w:t xml:space="preserve"> </w:t>
      </w:r>
      <w:r>
        <w:t>basert</w:t>
      </w:r>
      <w:r>
        <w:rPr>
          <w:spacing w:val="-1"/>
        </w:rPr>
        <w:t xml:space="preserve"> </w:t>
      </w:r>
      <w:r>
        <w:t>på</w:t>
      </w:r>
      <w:r>
        <w:rPr>
          <w:spacing w:val="-2"/>
        </w:rPr>
        <w:t xml:space="preserve"> </w:t>
      </w:r>
      <w:r>
        <w:t>en</w:t>
      </w:r>
      <w:r>
        <w:rPr>
          <w:spacing w:val="-2"/>
        </w:rPr>
        <w:t xml:space="preserve"> </w:t>
      </w:r>
      <w:r>
        <w:t>klinisk</w:t>
      </w:r>
      <w:r>
        <w:rPr>
          <w:spacing w:val="-2"/>
        </w:rPr>
        <w:t xml:space="preserve"> </w:t>
      </w:r>
      <w:r>
        <w:t>vurdering av legen. Dersom inngrepet ikke kan utsettes, skal økt blødningsrisiko vurderes mot behovet for rask utførelse av inngrepet.</w:t>
      </w:r>
    </w:p>
    <w:p w14:paraId="05E62B97" w14:textId="00B6C317" w:rsidR="00444EBE" w:rsidRDefault="002C3AFE">
      <w:pPr>
        <w:pStyle w:val="BodyText"/>
      </w:pPr>
      <w:r>
        <w:t>Rivaroxaban</w:t>
      </w:r>
      <w:r>
        <w:rPr>
          <w:spacing w:val="-3"/>
        </w:rPr>
        <w:t xml:space="preserve"> </w:t>
      </w:r>
      <w:r w:rsidR="006D22ED">
        <w:t>Viatris</w:t>
      </w:r>
      <w:r>
        <w:rPr>
          <w:spacing w:val="-4"/>
        </w:rPr>
        <w:t xml:space="preserve"> </w:t>
      </w:r>
      <w:r>
        <w:t>bør</w:t>
      </w:r>
      <w:r>
        <w:rPr>
          <w:spacing w:val="-3"/>
        </w:rPr>
        <w:t xml:space="preserve"> </w:t>
      </w:r>
      <w:r>
        <w:t>gjenopptas</w:t>
      </w:r>
      <w:r>
        <w:rPr>
          <w:spacing w:val="-3"/>
        </w:rPr>
        <w:t xml:space="preserve"> </w:t>
      </w:r>
      <w:r>
        <w:t>så</w:t>
      </w:r>
      <w:r>
        <w:rPr>
          <w:spacing w:val="-3"/>
        </w:rPr>
        <w:t xml:space="preserve"> </w:t>
      </w:r>
      <w:r>
        <w:t>snart</w:t>
      </w:r>
      <w:r>
        <w:rPr>
          <w:spacing w:val="-4"/>
        </w:rPr>
        <w:t xml:space="preserve"> </w:t>
      </w:r>
      <w:r>
        <w:t>som</w:t>
      </w:r>
      <w:r>
        <w:rPr>
          <w:spacing w:val="-2"/>
        </w:rPr>
        <w:t xml:space="preserve"> </w:t>
      </w:r>
      <w:r>
        <w:t>mulig</w:t>
      </w:r>
      <w:r>
        <w:rPr>
          <w:spacing w:val="-5"/>
        </w:rPr>
        <w:t xml:space="preserve"> </w:t>
      </w:r>
      <w:r>
        <w:t>etter den</w:t>
      </w:r>
      <w:r>
        <w:rPr>
          <w:spacing w:val="-2"/>
        </w:rPr>
        <w:t xml:space="preserve"> </w:t>
      </w:r>
      <w:r>
        <w:t>invasive</w:t>
      </w:r>
      <w:r>
        <w:rPr>
          <w:spacing w:val="-4"/>
        </w:rPr>
        <w:t xml:space="preserve"> </w:t>
      </w:r>
      <w:r>
        <w:t>prosedyren</w:t>
      </w:r>
      <w:r>
        <w:rPr>
          <w:spacing w:val="-3"/>
        </w:rPr>
        <w:t xml:space="preserve"> </w:t>
      </w:r>
      <w:r>
        <w:t>eller</w:t>
      </w:r>
      <w:r>
        <w:rPr>
          <w:spacing w:val="-2"/>
        </w:rPr>
        <w:t xml:space="preserve"> </w:t>
      </w:r>
      <w:r>
        <w:t>det</w:t>
      </w:r>
      <w:r>
        <w:rPr>
          <w:spacing w:val="-2"/>
        </w:rPr>
        <w:t xml:space="preserve"> </w:t>
      </w:r>
      <w:r>
        <w:t>kirurgiske inngrepet, dersom den kliniske situasjonen tillater dette og tilstrekkelig hemostase er etablert, noe som bestemmes av behandlende lege (se pkt. 5.2).</w:t>
      </w:r>
    </w:p>
    <w:p w14:paraId="6A22E23F" w14:textId="77777777" w:rsidR="00444EBE" w:rsidRDefault="00444EBE">
      <w:pPr>
        <w:pStyle w:val="BodyText"/>
        <w:ind w:left="0"/>
      </w:pPr>
    </w:p>
    <w:p w14:paraId="574E7309" w14:textId="77777777" w:rsidR="00444EBE" w:rsidRDefault="002C3AFE">
      <w:pPr>
        <w:pStyle w:val="BodyText"/>
        <w:spacing w:line="252" w:lineRule="exact"/>
      </w:pPr>
      <w:r>
        <w:rPr>
          <w:u w:val="single"/>
        </w:rPr>
        <w:t>Eldre</w:t>
      </w:r>
      <w:r>
        <w:rPr>
          <w:spacing w:val="-1"/>
          <w:u w:val="single"/>
        </w:rPr>
        <w:t xml:space="preserve"> </w:t>
      </w:r>
      <w:r>
        <w:rPr>
          <w:spacing w:val="-2"/>
          <w:u w:val="single"/>
        </w:rPr>
        <w:t>pasienter</w:t>
      </w:r>
    </w:p>
    <w:p w14:paraId="77A00C8A" w14:textId="77777777" w:rsidR="00444EBE" w:rsidRDefault="002C3AFE">
      <w:pPr>
        <w:pStyle w:val="BodyText"/>
        <w:spacing w:line="252" w:lineRule="exact"/>
      </w:pPr>
      <w:r>
        <w:t>Blødningsrisiko</w:t>
      </w:r>
      <w:r>
        <w:rPr>
          <w:spacing w:val="-4"/>
        </w:rPr>
        <w:t xml:space="preserve"> </w:t>
      </w:r>
      <w:r>
        <w:t>kan</w:t>
      </w:r>
      <w:r>
        <w:rPr>
          <w:spacing w:val="-3"/>
        </w:rPr>
        <w:t xml:space="preserve"> </w:t>
      </w:r>
      <w:r>
        <w:t>øke</w:t>
      </w:r>
      <w:r>
        <w:rPr>
          <w:spacing w:val="-3"/>
        </w:rPr>
        <w:t xml:space="preserve"> </w:t>
      </w:r>
      <w:r>
        <w:t>med</w:t>
      </w:r>
      <w:r>
        <w:rPr>
          <w:spacing w:val="-3"/>
        </w:rPr>
        <w:t xml:space="preserve"> </w:t>
      </w:r>
      <w:r>
        <w:t>økende</w:t>
      </w:r>
      <w:r>
        <w:rPr>
          <w:spacing w:val="-4"/>
        </w:rPr>
        <w:t xml:space="preserve"> </w:t>
      </w:r>
      <w:r>
        <w:t>alder</w:t>
      </w:r>
      <w:r>
        <w:rPr>
          <w:spacing w:val="-3"/>
        </w:rPr>
        <w:t xml:space="preserve"> </w:t>
      </w:r>
      <w:r>
        <w:t>(se</w:t>
      </w:r>
      <w:r>
        <w:rPr>
          <w:spacing w:val="-3"/>
        </w:rPr>
        <w:t xml:space="preserve"> </w:t>
      </w:r>
      <w:r>
        <w:t xml:space="preserve">pkt. </w:t>
      </w:r>
      <w:r>
        <w:rPr>
          <w:spacing w:val="-4"/>
        </w:rPr>
        <w:t>5.2).</w:t>
      </w:r>
    </w:p>
    <w:p w14:paraId="520DF607" w14:textId="77777777" w:rsidR="00444EBE" w:rsidRDefault="00444EBE">
      <w:pPr>
        <w:pStyle w:val="BodyText"/>
        <w:ind w:left="0"/>
      </w:pPr>
    </w:p>
    <w:p w14:paraId="7CA459F5" w14:textId="77777777" w:rsidR="00444EBE" w:rsidRDefault="002C3AFE">
      <w:pPr>
        <w:pStyle w:val="BodyText"/>
      </w:pPr>
      <w:r>
        <w:rPr>
          <w:spacing w:val="-2"/>
          <w:u w:val="single"/>
        </w:rPr>
        <w:t>Hudreaksjoner</w:t>
      </w:r>
    </w:p>
    <w:p w14:paraId="481C1007" w14:textId="77777777" w:rsidR="00444EBE" w:rsidRDefault="002C3AFE">
      <w:pPr>
        <w:pStyle w:val="BodyText"/>
        <w:spacing w:before="2"/>
        <w:ind w:right="214"/>
      </w:pPr>
      <w:r>
        <w:t>Alvorlige hudreaksjoner, inkludert Stevens-Johnsons syndrom/toksisk epidermal nekrolyse og legemiddelreaksjon med eosinofili og systemiske symptomer (DRESS-syndrom) er rapportert etter markedsføring</w:t>
      </w:r>
      <w:r>
        <w:rPr>
          <w:spacing w:val="-4"/>
        </w:rPr>
        <w:t xml:space="preserve"> </w:t>
      </w:r>
      <w:r>
        <w:t>i</w:t>
      </w:r>
      <w:r>
        <w:rPr>
          <w:spacing w:val="-3"/>
        </w:rPr>
        <w:t xml:space="preserve"> </w:t>
      </w:r>
      <w:r>
        <w:t>forbindelse</w:t>
      </w:r>
      <w:r>
        <w:rPr>
          <w:spacing w:val="-3"/>
        </w:rPr>
        <w:t xml:space="preserve"> </w:t>
      </w:r>
      <w:r>
        <w:t>med</w:t>
      </w:r>
      <w:r>
        <w:rPr>
          <w:spacing w:val="-1"/>
        </w:rPr>
        <w:t xml:space="preserve"> </w:t>
      </w:r>
      <w:r>
        <w:t>bruk</w:t>
      </w:r>
      <w:r>
        <w:rPr>
          <w:spacing w:val="-4"/>
        </w:rPr>
        <w:t xml:space="preserve"> </w:t>
      </w:r>
      <w:r>
        <w:t>av</w:t>
      </w:r>
      <w:r>
        <w:rPr>
          <w:spacing w:val="-1"/>
        </w:rPr>
        <w:t xml:space="preserve"> </w:t>
      </w:r>
      <w:r>
        <w:t>rivaroksaban</w:t>
      </w:r>
      <w:r>
        <w:rPr>
          <w:spacing w:val="-6"/>
        </w:rPr>
        <w:t xml:space="preserve"> </w:t>
      </w:r>
      <w:r>
        <w:t>(se</w:t>
      </w:r>
      <w:r>
        <w:rPr>
          <w:spacing w:val="-1"/>
        </w:rPr>
        <w:t xml:space="preserve"> </w:t>
      </w:r>
      <w:r>
        <w:t>pkt. 4.8).</w:t>
      </w:r>
      <w:r>
        <w:rPr>
          <w:spacing w:val="-1"/>
        </w:rPr>
        <w:t xml:space="preserve"> </w:t>
      </w:r>
      <w:r>
        <w:t>Pasientene</w:t>
      </w:r>
      <w:r>
        <w:rPr>
          <w:spacing w:val="-3"/>
        </w:rPr>
        <w:t xml:space="preserve"> </w:t>
      </w:r>
      <w:r>
        <w:t>ser</w:t>
      </w:r>
      <w:r>
        <w:rPr>
          <w:spacing w:val="-3"/>
        </w:rPr>
        <w:t xml:space="preserve"> </w:t>
      </w:r>
      <w:r>
        <w:t>ut til</w:t>
      </w:r>
      <w:r>
        <w:rPr>
          <w:spacing w:val="-3"/>
        </w:rPr>
        <w:t xml:space="preserve"> </w:t>
      </w:r>
      <w:r>
        <w:t>å</w:t>
      </w:r>
      <w:r>
        <w:rPr>
          <w:spacing w:val="-1"/>
        </w:rPr>
        <w:t xml:space="preserve"> </w:t>
      </w:r>
      <w:r>
        <w:t>ha</w:t>
      </w:r>
      <w:r>
        <w:rPr>
          <w:spacing w:val="-3"/>
        </w:rPr>
        <w:t xml:space="preserve"> </w:t>
      </w:r>
      <w:r>
        <w:t>høyest</w:t>
      </w:r>
      <w:r>
        <w:rPr>
          <w:spacing w:val="-2"/>
        </w:rPr>
        <w:t xml:space="preserve"> </w:t>
      </w:r>
      <w:r>
        <w:t>risiko</w:t>
      </w:r>
      <w:r>
        <w:rPr>
          <w:spacing w:val="-4"/>
        </w:rPr>
        <w:t xml:space="preserve"> </w:t>
      </w:r>
      <w:r>
        <w:t>for å få disse reaksjonene tidlig i behandlingen: I de fleste tilfellene oppstår reaksjonene i løpet av de første ukene</w:t>
      </w:r>
      <w:r>
        <w:rPr>
          <w:spacing w:val="-3"/>
        </w:rPr>
        <w:t xml:space="preserve"> </w:t>
      </w:r>
      <w:r>
        <w:t>med</w:t>
      </w:r>
      <w:r>
        <w:rPr>
          <w:spacing w:val="-3"/>
        </w:rPr>
        <w:t xml:space="preserve"> </w:t>
      </w:r>
      <w:r>
        <w:t>behandling.</w:t>
      </w:r>
      <w:r>
        <w:rPr>
          <w:spacing w:val="-1"/>
        </w:rPr>
        <w:t xml:space="preserve"> </w:t>
      </w:r>
      <w:r>
        <w:t>Rivaroksaban</w:t>
      </w:r>
      <w:r>
        <w:rPr>
          <w:spacing w:val="-4"/>
        </w:rPr>
        <w:t xml:space="preserve"> </w:t>
      </w:r>
      <w:r>
        <w:t>bør</w:t>
      </w:r>
      <w:r>
        <w:rPr>
          <w:spacing w:val="-3"/>
        </w:rPr>
        <w:t xml:space="preserve"> </w:t>
      </w:r>
      <w:r>
        <w:t>seponeres</w:t>
      </w:r>
      <w:r>
        <w:rPr>
          <w:spacing w:val="-1"/>
        </w:rPr>
        <w:t xml:space="preserve"> </w:t>
      </w:r>
      <w:r>
        <w:t>umiddelbart</w:t>
      </w:r>
      <w:r>
        <w:rPr>
          <w:spacing w:val="-1"/>
        </w:rPr>
        <w:t xml:space="preserve"> </w:t>
      </w:r>
      <w:r>
        <w:t>ved</w:t>
      </w:r>
      <w:r>
        <w:rPr>
          <w:spacing w:val="-1"/>
        </w:rPr>
        <w:t xml:space="preserve"> </w:t>
      </w:r>
      <w:r>
        <w:t>tegn</w:t>
      </w:r>
      <w:r>
        <w:rPr>
          <w:spacing w:val="-2"/>
        </w:rPr>
        <w:t xml:space="preserve"> </w:t>
      </w:r>
      <w:r>
        <w:t>på</w:t>
      </w:r>
      <w:r>
        <w:rPr>
          <w:spacing w:val="-3"/>
        </w:rPr>
        <w:t xml:space="preserve"> </w:t>
      </w:r>
      <w:r>
        <w:t>alvorlig</w:t>
      </w:r>
      <w:r>
        <w:rPr>
          <w:spacing w:val="-1"/>
        </w:rPr>
        <w:t xml:space="preserve"> </w:t>
      </w:r>
      <w:r>
        <w:t>hudutslett</w:t>
      </w:r>
      <w:r>
        <w:rPr>
          <w:spacing w:val="-3"/>
        </w:rPr>
        <w:t xml:space="preserve"> </w:t>
      </w:r>
      <w:r>
        <w:t>(f.eks.</w:t>
      </w:r>
      <w:r>
        <w:rPr>
          <w:spacing w:val="-1"/>
        </w:rPr>
        <w:t xml:space="preserve"> </w:t>
      </w:r>
      <w:r>
        <w:t>utslett som sprer seg, hissig utslett og/eller blemmer), eller andre tegn på overfølsomhet som oppstår sammen med lesjoner på slimhinnene.</w:t>
      </w:r>
    </w:p>
    <w:p w14:paraId="779FB87A" w14:textId="77777777" w:rsidR="00444EBE" w:rsidRDefault="00444EBE">
      <w:pPr>
        <w:pStyle w:val="BodyText"/>
        <w:ind w:left="0"/>
      </w:pPr>
    </w:p>
    <w:p w14:paraId="45751BA7" w14:textId="77777777" w:rsidR="00444EBE" w:rsidRDefault="002C3AFE">
      <w:pPr>
        <w:pStyle w:val="BodyText"/>
        <w:spacing w:line="252" w:lineRule="exact"/>
      </w:pPr>
      <w:r>
        <w:rPr>
          <w:u w:val="single"/>
        </w:rPr>
        <w:t>Informasjon</w:t>
      </w:r>
      <w:r>
        <w:rPr>
          <w:spacing w:val="-5"/>
          <w:u w:val="single"/>
        </w:rPr>
        <w:t xml:space="preserve"> </w:t>
      </w:r>
      <w:r>
        <w:rPr>
          <w:u w:val="single"/>
        </w:rPr>
        <w:t>om</w:t>
      </w:r>
      <w:r>
        <w:rPr>
          <w:spacing w:val="-3"/>
          <w:u w:val="single"/>
        </w:rPr>
        <w:t xml:space="preserve"> </w:t>
      </w:r>
      <w:r>
        <w:rPr>
          <w:spacing w:val="-2"/>
          <w:u w:val="single"/>
        </w:rPr>
        <w:t>hjelpestoffer</w:t>
      </w:r>
    </w:p>
    <w:p w14:paraId="38B2AEE9" w14:textId="7E66E839" w:rsidR="00444EBE" w:rsidRDefault="002C3AFE">
      <w:pPr>
        <w:pStyle w:val="BodyText"/>
        <w:ind w:right="274"/>
      </w:pPr>
      <w:r>
        <w:t>Rivaroxaban</w:t>
      </w:r>
      <w:r>
        <w:rPr>
          <w:spacing w:val="-3"/>
        </w:rPr>
        <w:t xml:space="preserve"> </w:t>
      </w:r>
      <w:r w:rsidR="006D22ED">
        <w:t>Viatris</w:t>
      </w:r>
      <w:r>
        <w:rPr>
          <w:spacing w:val="-4"/>
        </w:rPr>
        <w:t xml:space="preserve"> </w:t>
      </w:r>
      <w:r>
        <w:t>inneholder</w:t>
      </w:r>
      <w:r>
        <w:rPr>
          <w:spacing w:val="-4"/>
        </w:rPr>
        <w:t xml:space="preserve"> </w:t>
      </w:r>
      <w:r>
        <w:t>laktose.</w:t>
      </w:r>
      <w:r>
        <w:rPr>
          <w:spacing w:val="-3"/>
        </w:rPr>
        <w:t xml:space="preserve"> </w:t>
      </w:r>
      <w:r>
        <w:t>Pasienter</w:t>
      </w:r>
      <w:r>
        <w:rPr>
          <w:spacing w:val="-5"/>
        </w:rPr>
        <w:t xml:space="preserve"> </w:t>
      </w:r>
      <w:r>
        <w:t>med</w:t>
      </w:r>
      <w:r>
        <w:rPr>
          <w:spacing w:val="-5"/>
        </w:rPr>
        <w:t xml:space="preserve"> </w:t>
      </w:r>
      <w:r>
        <w:t>sjeldne,</w:t>
      </w:r>
      <w:r>
        <w:rPr>
          <w:spacing w:val="-5"/>
        </w:rPr>
        <w:t xml:space="preserve"> </w:t>
      </w:r>
      <w:r>
        <w:t>arvelige</w:t>
      </w:r>
      <w:r>
        <w:rPr>
          <w:spacing w:val="-5"/>
        </w:rPr>
        <w:t xml:space="preserve"> </w:t>
      </w:r>
      <w:r>
        <w:t>problemer</w:t>
      </w:r>
      <w:r>
        <w:rPr>
          <w:spacing w:val="-5"/>
        </w:rPr>
        <w:t xml:space="preserve"> </w:t>
      </w:r>
      <w:r>
        <w:t>med</w:t>
      </w:r>
      <w:r>
        <w:rPr>
          <w:spacing w:val="-3"/>
        </w:rPr>
        <w:t xml:space="preserve"> </w:t>
      </w:r>
      <w:r>
        <w:t>galaktoseintoleranse, total laktasemangel eller glukose-galaktosemalabsorpsjon bør ikke ta dette legemidlet.</w:t>
      </w:r>
    </w:p>
    <w:p w14:paraId="39ECE0EF" w14:textId="6C70C82C" w:rsidR="00444EBE" w:rsidRDefault="002C3AFE">
      <w:pPr>
        <w:pStyle w:val="BodyText"/>
      </w:pPr>
      <w:r>
        <w:t>Dette</w:t>
      </w:r>
      <w:r>
        <w:rPr>
          <w:spacing w:val="-5"/>
        </w:rPr>
        <w:t xml:space="preserve"> </w:t>
      </w:r>
      <w:r>
        <w:t>legemidlet</w:t>
      </w:r>
      <w:r>
        <w:rPr>
          <w:spacing w:val="-2"/>
        </w:rPr>
        <w:t xml:space="preserve"> </w:t>
      </w:r>
      <w:r>
        <w:t>inneholder</w:t>
      </w:r>
      <w:r>
        <w:rPr>
          <w:spacing w:val="-5"/>
        </w:rPr>
        <w:t xml:space="preserve"> </w:t>
      </w:r>
      <w:r>
        <w:t>mindre</w:t>
      </w:r>
      <w:r>
        <w:rPr>
          <w:spacing w:val="-4"/>
        </w:rPr>
        <w:t xml:space="preserve"> </w:t>
      </w:r>
      <w:r>
        <w:t>enn</w:t>
      </w:r>
      <w:r>
        <w:rPr>
          <w:spacing w:val="-3"/>
        </w:rPr>
        <w:t xml:space="preserve"> </w:t>
      </w:r>
      <w:r>
        <w:t>1</w:t>
      </w:r>
      <w:r>
        <w:rPr>
          <w:spacing w:val="-2"/>
        </w:rPr>
        <w:t xml:space="preserve"> </w:t>
      </w:r>
      <w:r>
        <w:t>mmol</w:t>
      </w:r>
      <w:r>
        <w:rPr>
          <w:spacing w:val="-2"/>
        </w:rPr>
        <w:t xml:space="preserve"> </w:t>
      </w:r>
      <w:r>
        <w:t>natrium</w:t>
      </w:r>
      <w:r>
        <w:rPr>
          <w:spacing w:val="-2"/>
        </w:rPr>
        <w:t xml:space="preserve"> </w:t>
      </w:r>
      <w:r>
        <w:t>(23</w:t>
      </w:r>
      <w:r>
        <w:rPr>
          <w:spacing w:val="-1"/>
        </w:rPr>
        <w:t xml:space="preserve"> </w:t>
      </w:r>
      <w:r>
        <w:t>mg)</w:t>
      </w:r>
      <w:r>
        <w:rPr>
          <w:spacing w:val="-5"/>
        </w:rPr>
        <w:t xml:space="preserve"> </w:t>
      </w:r>
      <w:r w:rsidR="005563E2">
        <w:t>pr. doseenhet</w:t>
      </w:r>
      <w:r>
        <w:t>,</w:t>
      </w:r>
      <w:r>
        <w:rPr>
          <w:spacing w:val="-2"/>
        </w:rPr>
        <w:t xml:space="preserve"> </w:t>
      </w:r>
      <w:r>
        <w:t>og</w:t>
      </w:r>
      <w:r>
        <w:rPr>
          <w:spacing w:val="-6"/>
        </w:rPr>
        <w:t xml:space="preserve"> </w:t>
      </w:r>
      <w:r>
        <w:t>er</w:t>
      </w:r>
      <w:r>
        <w:rPr>
          <w:spacing w:val="-2"/>
        </w:rPr>
        <w:t xml:space="preserve"> </w:t>
      </w:r>
      <w:r>
        <w:t>så</w:t>
      </w:r>
      <w:r>
        <w:rPr>
          <w:spacing w:val="-3"/>
        </w:rPr>
        <w:t xml:space="preserve"> </w:t>
      </w:r>
      <w:r>
        <w:t>godt</w:t>
      </w:r>
      <w:r>
        <w:rPr>
          <w:spacing w:val="-1"/>
        </w:rPr>
        <w:t xml:space="preserve"> </w:t>
      </w:r>
      <w:r>
        <w:rPr>
          <w:spacing w:val="-5"/>
        </w:rPr>
        <w:t>som</w:t>
      </w:r>
    </w:p>
    <w:p w14:paraId="4F7E04D1" w14:textId="77777777" w:rsidR="00444EBE" w:rsidRDefault="002C3AFE">
      <w:pPr>
        <w:pStyle w:val="BodyText"/>
        <w:spacing w:before="1"/>
      </w:pPr>
      <w:r>
        <w:rPr>
          <w:spacing w:val="-2"/>
        </w:rPr>
        <w:t>«natriumfritt».</w:t>
      </w:r>
    </w:p>
    <w:p w14:paraId="308BB785" w14:textId="77777777" w:rsidR="00444EBE" w:rsidRDefault="00444EBE">
      <w:pPr>
        <w:pStyle w:val="BodyText"/>
        <w:spacing w:before="10"/>
        <w:ind w:left="0"/>
        <w:rPr>
          <w:sz w:val="21"/>
        </w:rPr>
      </w:pPr>
    </w:p>
    <w:p w14:paraId="7B0C2AE0" w14:textId="77777777" w:rsidR="00444EBE" w:rsidRDefault="002C3AFE">
      <w:pPr>
        <w:pStyle w:val="Heading2"/>
        <w:numPr>
          <w:ilvl w:val="1"/>
          <w:numId w:val="73"/>
        </w:numPr>
        <w:tabs>
          <w:tab w:val="left" w:pos="779"/>
          <w:tab w:val="left" w:pos="780"/>
        </w:tabs>
        <w:ind w:hanging="568"/>
      </w:pPr>
      <w:r>
        <w:t>Interaksjon</w:t>
      </w:r>
      <w:r>
        <w:rPr>
          <w:spacing w:val="-5"/>
        </w:rPr>
        <w:t xml:space="preserve"> </w:t>
      </w:r>
      <w:r>
        <w:t>med</w:t>
      </w:r>
      <w:r>
        <w:rPr>
          <w:spacing w:val="-2"/>
        </w:rPr>
        <w:t xml:space="preserve"> </w:t>
      </w:r>
      <w:r>
        <w:t>andre</w:t>
      </w:r>
      <w:r>
        <w:rPr>
          <w:spacing w:val="-3"/>
        </w:rPr>
        <w:t xml:space="preserve"> </w:t>
      </w:r>
      <w:r>
        <w:t>legemidler</w:t>
      </w:r>
      <w:r>
        <w:rPr>
          <w:spacing w:val="-2"/>
        </w:rPr>
        <w:t xml:space="preserve"> </w:t>
      </w:r>
      <w:r>
        <w:t>og</w:t>
      </w:r>
      <w:r>
        <w:rPr>
          <w:spacing w:val="-3"/>
        </w:rPr>
        <w:t xml:space="preserve"> </w:t>
      </w:r>
      <w:r>
        <w:t>andre</w:t>
      </w:r>
      <w:r>
        <w:rPr>
          <w:spacing w:val="-4"/>
        </w:rPr>
        <w:t xml:space="preserve"> </w:t>
      </w:r>
      <w:r>
        <w:t>former</w:t>
      </w:r>
      <w:r>
        <w:rPr>
          <w:spacing w:val="-4"/>
        </w:rPr>
        <w:t xml:space="preserve"> </w:t>
      </w:r>
      <w:r>
        <w:t>for</w:t>
      </w:r>
      <w:r>
        <w:rPr>
          <w:spacing w:val="-4"/>
        </w:rPr>
        <w:t xml:space="preserve"> </w:t>
      </w:r>
      <w:r>
        <w:rPr>
          <w:spacing w:val="-2"/>
        </w:rPr>
        <w:t>interaksjon</w:t>
      </w:r>
    </w:p>
    <w:p w14:paraId="1CD5D11B" w14:textId="77777777" w:rsidR="00444EBE" w:rsidRDefault="00444EBE">
      <w:pPr>
        <w:pStyle w:val="BodyText"/>
        <w:ind w:left="0"/>
        <w:rPr>
          <w:b/>
        </w:rPr>
      </w:pPr>
    </w:p>
    <w:p w14:paraId="51C3CADB" w14:textId="77777777" w:rsidR="00444EBE" w:rsidRDefault="002C3AFE">
      <w:pPr>
        <w:pStyle w:val="BodyText"/>
      </w:pPr>
      <w:r>
        <w:rPr>
          <w:u w:val="single"/>
        </w:rPr>
        <w:t>CYP3A4-</w:t>
      </w:r>
      <w:r>
        <w:rPr>
          <w:spacing w:val="-7"/>
          <w:u w:val="single"/>
        </w:rPr>
        <w:t xml:space="preserve"> </w:t>
      </w:r>
      <w:r>
        <w:rPr>
          <w:u w:val="single"/>
        </w:rPr>
        <w:t>og</w:t>
      </w:r>
      <w:r>
        <w:rPr>
          <w:spacing w:val="-5"/>
          <w:u w:val="single"/>
        </w:rPr>
        <w:t xml:space="preserve"> </w:t>
      </w:r>
      <w:r>
        <w:rPr>
          <w:u w:val="single"/>
        </w:rPr>
        <w:t>P-gp-</w:t>
      </w:r>
      <w:r>
        <w:rPr>
          <w:spacing w:val="-2"/>
          <w:u w:val="single"/>
        </w:rPr>
        <w:t>hemmere</w:t>
      </w:r>
    </w:p>
    <w:p w14:paraId="5F4A096D" w14:textId="77777777" w:rsidR="00444EBE" w:rsidRDefault="002C3AFE">
      <w:pPr>
        <w:pStyle w:val="BodyText"/>
        <w:spacing w:before="2" w:line="252" w:lineRule="exact"/>
      </w:pPr>
      <w:r>
        <w:t>Samtidig</w:t>
      </w:r>
      <w:r>
        <w:rPr>
          <w:spacing w:val="-6"/>
        </w:rPr>
        <w:t xml:space="preserve"> </w:t>
      </w:r>
      <w:r>
        <w:t>administrering</w:t>
      </w:r>
      <w:r>
        <w:rPr>
          <w:spacing w:val="-6"/>
        </w:rPr>
        <w:t xml:space="preserve"> </w:t>
      </w:r>
      <w:r>
        <w:t>av</w:t>
      </w:r>
      <w:r>
        <w:rPr>
          <w:spacing w:val="-5"/>
        </w:rPr>
        <w:t xml:space="preserve"> </w:t>
      </w:r>
      <w:r>
        <w:t>rivaroksaban</w:t>
      </w:r>
      <w:r>
        <w:rPr>
          <w:spacing w:val="-4"/>
        </w:rPr>
        <w:t xml:space="preserve"> </w:t>
      </w:r>
      <w:r>
        <w:t>og</w:t>
      </w:r>
      <w:r>
        <w:rPr>
          <w:spacing w:val="-3"/>
        </w:rPr>
        <w:t xml:space="preserve"> </w:t>
      </w:r>
      <w:r>
        <w:t>ketokonazol</w:t>
      </w:r>
      <w:r>
        <w:rPr>
          <w:spacing w:val="-2"/>
        </w:rPr>
        <w:t xml:space="preserve"> </w:t>
      </w:r>
      <w:r>
        <w:t>(400</w:t>
      </w:r>
      <w:r>
        <w:rPr>
          <w:spacing w:val="-2"/>
        </w:rPr>
        <w:t xml:space="preserve"> </w:t>
      </w:r>
      <w:r>
        <w:t>mg</w:t>
      </w:r>
      <w:r>
        <w:rPr>
          <w:spacing w:val="-3"/>
        </w:rPr>
        <w:t xml:space="preserve"> </w:t>
      </w:r>
      <w:r>
        <w:t>én</w:t>
      </w:r>
      <w:r>
        <w:rPr>
          <w:spacing w:val="-4"/>
        </w:rPr>
        <w:t xml:space="preserve"> </w:t>
      </w:r>
      <w:r>
        <w:t>gang</w:t>
      </w:r>
      <w:r>
        <w:rPr>
          <w:spacing w:val="-3"/>
        </w:rPr>
        <w:t xml:space="preserve"> </w:t>
      </w:r>
      <w:r>
        <w:t>daglig)</w:t>
      </w:r>
      <w:r>
        <w:rPr>
          <w:spacing w:val="-5"/>
        </w:rPr>
        <w:t xml:space="preserve"> </w:t>
      </w:r>
      <w:r>
        <w:t>eller</w:t>
      </w:r>
      <w:r>
        <w:rPr>
          <w:spacing w:val="-5"/>
        </w:rPr>
        <w:t xml:space="preserve"> </w:t>
      </w:r>
      <w:r>
        <w:rPr>
          <w:spacing w:val="-2"/>
        </w:rPr>
        <w:t>ritonavir</w:t>
      </w:r>
    </w:p>
    <w:p w14:paraId="36587A95" w14:textId="77777777" w:rsidR="00444EBE" w:rsidRDefault="002C3AFE">
      <w:pPr>
        <w:pStyle w:val="BodyText"/>
        <w:spacing w:line="252" w:lineRule="exact"/>
      </w:pPr>
      <w:r>
        <w:t>(600</w:t>
      </w:r>
      <w:r>
        <w:rPr>
          <w:spacing w:val="-7"/>
        </w:rPr>
        <w:t xml:space="preserve"> </w:t>
      </w:r>
      <w:r>
        <w:t>mg</w:t>
      </w:r>
      <w:r>
        <w:rPr>
          <w:spacing w:val="-6"/>
        </w:rPr>
        <w:t xml:space="preserve"> </w:t>
      </w:r>
      <w:r>
        <w:t>to</w:t>
      </w:r>
      <w:r>
        <w:rPr>
          <w:spacing w:val="-2"/>
        </w:rPr>
        <w:t xml:space="preserve"> </w:t>
      </w:r>
      <w:r>
        <w:t>ganger</w:t>
      </w:r>
      <w:r>
        <w:rPr>
          <w:spacing w:val="-5"/>
        </w:rPr>
        <w:t xml:space="preserve"> </w:t>
      </w:r>
      <w:r>
        <w:t>daglig)</w:t>
      </w:r>
      <w:r>
        <w:rPr>
          <w:spacing w:val="-5"/>
        </w:rPr>
        <w:t xml:space="preserve"> </w:t>
      </w:r>
      <w:r>
        <w:t>økte</w:t>
      </w:r>
      <w:r>
        <w:rPr>
          <w:spacing w:val="-4"/>
        </w:rPr>
        <w:t xml:space="preserve"> </w:t>
      </w:r>
      <w:r>
        <w:t>rivaroksabans</w:t>
      </w:r>
      <w:r>
        <w:rPr>
          <w:spacing w:val="-3"/>
        </w:rPr>
        <w:t xml:space="preserve"> </w:t>
      </w:r>
      <w:r>
        <w:t>gjennomsnittlige</w:t>
      </w:r>
      <w:r>
        <w:rPr>
          <w:spacing w:val="-3"/>
        </w:rPr>
        <w:t xml:space="preserve"> </w:t>
      </w:r>
      <w:r>
        <w:t>AUC</w:t>
      </w:r>
      <w:r>
        <w:rPr>
          <w:spacing w:val="-4"/>
        </w:rPr>
        <w:t xml:space="preserve"> </w:t>
      </w:r>
      <w:r>
        <w:t>2,6/2,5</w:t>
      </w:r>
      <w:r>
        <w:rPr>
          <w:spacing w:val="-1"/>
        </w:rPr>
        <w:t xml:space="preserve"> </w:t>
      </w:r>
      <w:r>
        <w:t>ganger,</w:t>
      </w:r>
      <w:r>
        <w:rPr>
          <w:spacing w:val="-3"/>
        </w:rPr>
        <w:t xml:space="preserve"> </w:t>
      </w:r>
      <w:r>
        <w:t>og</w:t>
      </w:r>
      <w:r>
        <w:rPr>
          <w:spacing w:val="-6"/>
        </w:rPr>
        <w:t xml:space="preserve"> </w:t>
      </w:r>
      <w:r>
        <w:t>økte</w:t>
      </w:r>
      <w:r>
        <w:rPr>
          <w:spacing w:val="-2"/>
        </w:rPr>
        <w:t xml:space="preserve"> rivaroksabans</w:t>
      </w:r>
    </w:p>
    <w:p w14:paraId="7B6373C0" w14:textId="77777777" w:rsidR="00444EBE" w:rsidRDefault="00444EBE">
      <w:pPr>
        <w:spacing w:line="252" w:lineRule="exact"/>
        <w:sectPr w:rsidR="00444EBE">
          <w:pgSz w:w="11910" w:h="16850"/>
          <w:pgMar w:top="1060" w:right="920" w:bottom="900" w:left="920" w:header="0" w:footer="714" w:gutter="0"/>
          <w:cols w:space="720"/>
        </w:sectPr>
      </w:pPr>
    </w:p>
    <w:p w14:paraId="315C93D9" w14:textId="4CE7CC9E" w:rsidR="00444EBE" w:rsidRDefault="002C3AFE">
      <w:pPr>
        <w:pStyle w:val="BodyText"/>
        <w:spacing w:before="70"/>
        <w:ind w:right="363"/>
        <w:jc w:val="both"/>
      </w:pPr>
      <w:r>
        <w:rPr>
          <w:position w:val="2"/>
        </w:rPr>
        <w:lastRenderedPageBreak/>
        <w:t>gjennomsnittlige</w:t>
      </w:r>
      <w:r>
        <w:rPr>
          <w:spacing w:val="-2"/>
          <w:position w:val="2"/>
        </w:rPr>
        <w:t xml:space="preserve"> </w:t>
      </w:r>
      <w:r>
        <w:rPr>
          <w:position w:val="2"/>
        </w:rPr>
        <w:t>C</w:t>
      </w:r>
      <w:r>
        <w:rPr>
          <w:sz w:val="14"/>
        </w:rPr>
        <w:t>max</w:t>
      </w:r>
      <w:r>
        <w:rPr>
          <w:spacing w:val="18"/>
          <w:sz w:val="14"/>
        </w:rPr>
        <w:t xml:space="preserve"> </w:t>
      </w:r>
      <w:r>
        <w:rPr>
          <w:position w:val="2"/>
        </w:rPr>
        <w:t>med</w:t>
      </w:r>
      <w:r>
        <w:rPr>
          <w:spacing w:val="-5"/>
          <w:position w:val="2"/>
        </w:rPr>
        <w:t xml:space="preserve"> </w:t>
      </w:r>
      <w:r>
        <w:rPr>
          <w:position w:val="2"/>
        </w:rPr>
        <w:t>1,7/1,6</w:t>
      </w:r>
      <w:r>
        <w:rPr>
          <w:spacing w:val="-4"/>
          <w:position w:val="2"/>
        </w:rPr>
        <w:t xml:space="preserve"> </w:t>
      </w:r>
      <w:r>
        <w:rPr>
          <w:position w:val="2"/>
        </w:rPr>
        <w:t>ganger</w:t>
      </w:r>
      <w:r>
        <w:rPr>
          <w:spacing w:val="-4"/>
          <w:position w:val="2"/>
        </w:rPr>
        <w:t xml:space="preserve"> </w:t>
      </w:r>
      <w:r>
        <w:rPr>
          <w:position w:val="2"/>
        </w:rPr>
        <w:t>med</w:t>
      </w:r>
      <w:r>
        <w:rPr>
          <w:spacing w:val="-4"/>
          <w:position w:val="2"/>
        </w:rPr>
        <w:t xml:space="preserve"> </w:t>
      </w:r>
      <w:r>
        <w:rPr>
          <w:position w:val="2"/>
        </w:rPr>
        <w:t>signifikante</w:t>
      </w:r>
      <w:r>
        <w:rPr>
          <w:spacing w:val="-4"/>
          <w:position w:val="2"/>
        </w:rPr>
        <w:t xml:space="preserve"> </w:t>
      </w:r>
      <w:r>
        <w:rPr>
          <w:position w:val="2"/>
        </w:rPr>
        <w:t>økninger</w:t>
      </w:r>
      <w:r>
        <w:rPr>
          <w:spacing w:val="-2"/>
          <w:position w:val="2"/>
        </w:rPr>
        <w:t xml:space="preserve"> </w:t>
      </w:r>
      <w:r>
        <w:rPr>
          <w:position w:val="2"/>
        </w:rPr>
        <w:t>i</w:t>
      </w:r>
      <w:r>
        <w:rPr>
          <w:spacing w:val="-4"/>
          <w:position w:val="2"/>
        </w:rPr>
        <w:t xml:space="preserve"> </w:t>
      </w:r>
      <w:r>
        <w:rPr>
          <w:position w:val="2"/>
        </w:rPr>
        <w:t>farmakodynamiske</w:t>
      </w:r>
      <w:r>
        <w:rPr>
          <w:spacing w:val="-4"/>
          <w:position w:val="2"/>
        </w:rPr>
        <w:t xml:space="preserve"> </w:t>
      </w:r>
      <w:r>
        <w:rPr>
          <w:position w:val="2"/>
        </w:rPr>
        <w:t>effekter,</w:t>
      </w:r>
      <w:r>
        <w:rPr>
          <w:spacing w:val="-2"/>
          <w:position w:val="2"/>
        </w:rPr>
        <w:t xml:space="preserve"> </w:t>
      </w:r>
      <w:r>
        <w:rPr>
          <w:position w:val="2"/>
        </w:rPr>
        <w:t>noe</w:t>
      </w:r>
      <w:r>
        <w:rPr>
          <w:spacing w:val="-4"/>
          <w:position w:val="2"/>
        </w:rPr>
        <w:t xml:space="preserve"> </w:t>
      </w:r>
      <w:r>
        <w:rPr>
          <w:position w:val="2"/>
        </w:rPr>
        <w:t xml:space="preserve">som </w:t>
      </w:r>
      <w:r>
        <w:t>kan</w:t>
      </w:r>
      <w:r>
        <w:rPr>
          <w:spacing w:val="-1"/>
        </w:rPr>
        <w:t xml:space="preserve"> </w:t>
      </w:r>
      <w:r>
        <w:t>føre</w:t>
      </w:r>
      <w:r>
        <w:rPr>
          <w:spacing w:val="-3"/>
        </w:rPr>
        <w:t xml:space="preserve"> </w:t>
      </w:r>
      <w:r>
        <w:t>til økt blødningsrisiko. Rivaroxaban</w:t>
      </w:r>
      <w:r>
        <w:rPr>
          <w:spacing w:val="-1"/>
        </w:rPr>
        <w:t xml:space="preserve"> </w:t>
      </w:r>
      <w:r w:rsidR="006D22ED">
        <w:t>Viatris</w:t>
      </w:r>
      <w:r>
        <w:rPr>
          <w:spacing w:val="-2"/>
        </w:rPr>
        <w:t xml:space="preserve"> </w:t>
      </w:r>
      <w:r>
        <w:t>anbefales</w:t>
      </w:r>
      <w:r>
        <w:rPr>
          <w:spacing w:val="-3"/>
        </w:rPr>
        <w:t xml:space="preserve"> </w:t>
      </w:r>
      <w:r>
        <w:t>derfor</w:t>
      </w:r>
      <w:r>
        <w:rPr>
          <w:spacing w:val="-1"/>
        </w:rPr>
        <w:t xml:space="preserve"> </w:t>
      </w:r>
      <w:r>
        <w:t>ikke</w:t>
      </w:r>
      <w:r>
        <w:rPr>
          <w:spacing w:val="-1"/>
        </w:rPr>
        <w:t xml:space="preserve"> </w:t>
      </w:r>
      <w:r>
        <w:t>brukt</w:t>
      </w:r>
      <w:r>
        <w:rPr>
          <w:spacing w:val="-3"/>
        </w:rPr>
        <w:t xml:space="preserve"> </w:t>
      </w:r>
      <w:r>
        <w:t>hos</w:t>
      </w:r>
      <w:r>
        <w:rPr>
          <w:spacing w:val="-1"/>
        </w:rPr>
        <w:t xml:space="preserve"> </w:t>
      </w:r>
      <w:r>
        <w:t>pasienter</w:t>
      </w:r>
      <w:r>
        <w:rPr>
          <w:spacing w:val="-1"/>
        </w:rPr>
        <w:t xml:space="preserve"> </w:t>
      </w:r>
      <w:r>
        <w:t>som samtidig får</w:t>
      </w:r>
      <w:r>
        <w:rPr>
          <w:spacing w:val="-2"/>
        </w:rPr>
        <w:t xml:space="preserve"> </w:t>
      </w:r>
      <w:r>
        <w:t>systemisk behandling</w:t>
      </w:r>
      <w:r>
        <w:rPr>
          <w:spacing w:val="-3"/>
        </w:rPr>
        <w:t xml:space="preserve"> </w:t>
      </w:r>
      <w:r>
        <w:t>med azolantimykotika</w:t>
      </w:r>
      <w:r>
        <w:rPr>
          <w:spacing w:val="-2"/>
        </w:rPr>
        <w:t xml:space="preserve"> </w:t>
      </w:r>
      <w:r>
        <w:t>som</w:t>
      </w:r>
      <w:r>
        <w:rPr>
          <w:spacing w:val="-1"/>
        </w:rPr>
        <w:t xml:space="preserve"> </w:t>
      </w:r>
      <w:r>
        <w:t>ketokonazol,</w:t>
      </w:r>
      <w:r>
        <w:rPr>
          <w:spacing w:val="-3"/>
        </w:rPr>
        <w:t xml:space="preserve"> </w:t>
      </w:r>
      <w:r>
        <w:t>itrakonazol, vorikonazol og posakonazol eller</w:t>
      </w:r>
      <w:r>
        <w:rPr>
          <w:spacing w:val="-5"/>
        </w:rPr>
        <w:t xml:space="preserve"> </w:t>
      </w:r>
      <w:r>
        <w:t>HIV-proteasehemmere.</w:t>
      </w:r>
      <w:r>
        <w:rPr>
          <w:spacing w:val="-4"/>
        </w:rPr>
        <w:t xml:space="preserve"> </w:t>
      </w:r>
      <w:r>
        <w:t>Disse</w:t>
      </w:r>
      <w:r>
        <w:rPr>
          <w:spacing w:val="-3"/>
        </w:rPr>
        <w:t xml:space="preserve"> </w:t>
      </w:r>
      <w:r>
        <w:t>virkestoffene</w:t>
      </w:r>
      <w:r>
        <w:rPr>
          <w:spacing w:val="-5"/>
        </w:rPr>
        <w:t xml:space="preserve"> </w:t>
      </w:r>
      <w:r>
        <w:t>er</w:t>
      </w:r>
      <w:r>
        <w:rPr>
          <w:spacing w:val="-3"/>
        </w:rPr>
        <w:t xml:space="preserve"> </w:t>
      </w:r>
      <w:r>
        <w:t>sterke</w:t>
      </w:r>
      <w:r>
        <w:rPr>
          <w:spacing w:val="-3"/>
        </w:rPr>
        <w:t xml:space="preserve"> </w:t>
      </w:r>
      <w:r>
        <w:t>hemmere</w:t>
      </w:r>
      <w:r>
        <w:rPr>
          <w:spacing w:val="-4"/>
        </w:rPr>
        <w:t xml:space="preserve"> </w:t>
      </w:r>
      <w:r>
        <w:t>av</w:t>
      </w:r>
      <w:r>
        <w:rPr>
          <w:spacing w:val="-3"/>
        </w:rPr>
        <w:t xml:space="preserve"> </w:t>
      </w:r>
      <w:r>
        <w:t>både</w:t>
      </w:r>
      <w:r>
        <w:rPr>
          <w:spacing w:val="-4"/>
        </w:rPr>
        <w:t xml:space="preserve"> </w:t>
      </w:r>
      <w:r>
        <w:t>CYP3A4</w:t>
      </w:r>
      <w:r>
        <w:rPr>
          <w:spacing w:val="-3"/>
        </w:rPr>
        <w:t xml:space="preserve"> </w:t>
      </w:r>
      <w:r>
        <w:t>og</w:t>
      </w:r>
      <w:r>
        <w:rPr>
          <w:spacing w:val="-4"/>
        </w:rPr>
        <w:t xml:space="preserve"> </w:t>
      </w:r>
      <w:r>
        <w:t>P-gp</w:t>
      </w:r>
      <w:r>
        <w:rPr>
          <w:spacing w:val="-3"/>
        </w:rPr>
        <w:t xml:space="preserve"> </w:t>
      </w:r>
      <w:r>
        <w:t>(se</w:t>
      </w:r>
      <w:r>
        <w:rPr>
          <w:spacing w:val="-4"/>
        </w:rPr>
        <w:t xml:space="preserve"> </w:t>
      </w:r>
      <w:r>
        <w:t>pkt.</w:t>
      </w:r>
      <w:r>
        <w:rPr>
          <w:spacing w:val="-2"/>
        </w:rPr>
        <w:t xml:space="preserve"> 4.4).</w:t>
      </w:r>
    </w:p>
    <w:p w14:paraId="47A0B27D" w14:textId="77777777" w:rsidR="00444EBE" w:rsidRDefault="00444EBE">
      <w:pPr>
        <w:pStyle w:val="BodyText"/>
        <w:ind w:left="0"/>
      </w:pPr>
    </w:p>
    <w:p w14:paraId="7AEC4A43" w14:textId="77777777" w:rsidR="00444EBE" w:rsidRDefault="002C3AFE">
      <w:pPr>
        <w:pStyle w:val="BodyText"/>
        <w:ind w:right="274"/>
      </w:pPr>
      <w:r>
        <w:t>Virkestoffer som er sterke hemmere av bare én av rivaroksabans eliminasjonsveier, enten CYP3A4 eller P- gp, forventes å øke plasmakonsentrasjonen av rivaroksaban i mindre grad. Klaritromycin (500 mg 2 ganger daglig)</w:t>
      </w:r>
      <w:r>
        <w:rPr>
          <w:spacing w:val="-4"/>
        </w:rPr>
        <w:t xml:space="preserve"> </w:t>
      </w:r>
      <w:r>
        <w:t>f.eks.,</w:t>
      </w:r>
      <w:r>
        <w:rPr>
          <w:spacing w:val="-2"/>
        </w:rPr>
        <w:t xml:space="preserve"> </w:t>
      </w:r>
      <w:r>
        <w:t>vurdert</w:t>
      </w:r>
      <w:r>
        <w:rPr>
          <w:spacing w:val="-4"/>
        </w:rPr>
        <w:t xml:space="preserve"> </w:t>
      </w:r>
      <w:r>
        <w:t>som</w:t>
      </w:r>
      <w:r>
        <w:rPr>
          <w:spacing w:val="-4"/>
        </w:rPr>
        <w:t xml:space="preserve"> </w:t>
      </w:r>
      <w:r>
        <w:t>en</w:t>
      </w:r>
      <w:r>
        <w:rPr>
          <w:spacing w:val="-2"/>
        </w:rPr>
        <w:t xml:space="preserve"> </w:t>
      </w:r>
      <w:r>
        <w:t>sterk</w:t>
      </w:r>
      <w:r>
        <w:rPr>
          <w:spacing w:val="-5"/>
        </w:rPr>
        <w:t xml:space="preserve"> </w:t>
      </w:r>
      <w:r>
        <w:t>hemmer</w:t>
      </w:r>
      <w:r>
        <w:rPr>
          <w:spacing w:val="-1"/>
        </w:rPr>
        <w:t xml:space="preserve"> </w:t>
      </w:r>
      <w:r>
        <w:t>av</w:t>
      </w:r>
      <w:r>
        <w:rPr>
          <w:spacing w:val="-2"/>
        </w:rPr>
        <w:t xml:space="preserve"> </w:t>
      </w:r>
      <w:r>
        <w:t>CYP3A4</w:t>
      </w:r>
      <w:r>
        <w:rPr>
          <w:spacing w:val="-2"/>
        </w:rPr>
        <w:t xml:space="preserve"> </w:t>
      </w:r>
      <w:r>
        <w:t>og</w:t>
      </w:r>
      <w:r>
        <w:rPr>
          <w:spacing w:val="-2"/>
        </w:rPr>
        <w:t xml:space="preserve"> </w:t>
      </w:r>
      <w:r>
        <w:t>en</w:t>
      </w:r>
      <w:r>
        <w:rPr>
          <w:spacing w:val="-4"/>
        </w:rPr>
        <w:t xml:space="preserve"> </w:t>
      </w:r>
      <w:r>
        <w:t>moderat</w:t>
      </w:r>
      <w:r>
        <w:rPr>
          <w:spacing w:val="-1"/>
        </w:rPr>
        <w:t xml:space="preserve"> </w:t>
      </w:r>
      <w:r>
        <w:t>hemmer</w:t>
      </w:r>
      <w:r>
        <w:rPr>
          <w:spacing w:val="-4"/>
        </w:rPr>
        <w:t xml:space="preserve"> </w:t>
      </w:r>
      <w:r>
        <w:t>av</w:t>
      </w:r>
      <w:r>
        <w:rPr>
          <w:spacing w:val="-2"/>
        </w:rPr>
        <w:t xml:space="preserve"> </w:t>
      </w:r>
      <w:r>
        <w:t>P-gp,</w:t>
      </w:r>
      <w:r>
        <w:rPr>
          <w:spacing w:val="-2"/>
        </w:rPr>
        <w:t xml:space="preserve"> </w:t>
      </w:r>
      <w:r>
        <w:t>økte</w:t>
      </w:r>
      <w:r>
        <w:rPr>
          <w:spacing w:val="-1"/>
        </w:rPr>
        <w:t xml:space="preserve"> </w:t>
      </w:r>
      <w:r>
        <w:t xml:space="preserve">rivaroksabans </w:t>
      </w:r>
      <w:r>
        <w:rPr>
          <w:position w:val="2"/>
        </w:rPr>
        <w:t>gjennomsnittlige AUC med 1,5 ganger og C</w:t>
      </w:r>
      <w:r>
        <w:rPr>
          <w:sz w:val="14"/>
        </w:rPr>
        <w:t>max</w:t>
      </w:r>
      <w:r>
        <w:rPr>
          <w:spacing w:val="31"/>
          <w:sz w:val="14"/>
        </w:rPr>
        <w:t xml:space="preserve"> </w:t>
      </w:r>
      <w:r>
        <w:rPr>
          <w:position w:val="2"/>
        </w:rPr>
        <w:t xml:space="preserve">med 1,4 ganger. Interaksjonen med klaritromycin er </w:t>
      </w:r>
      <w:r>
        <w:t>sannsynligvis ikke klinisk relevant hos de fleste pasienter, men kan potensielt være betydelig hos høyrisikopasienter. (Vedrørende pasienter med nedsatt nyrefunksjon, se pkt. 4.4).</w:t>
      </w:r>
    </w:p>
    <w:p w14:paraId="55E9D8E9" w14:textId="77777777" w:rsidR="00444EBE" w:rsidRDefault="00444EBE">
      <w:pPr>
        <w:pStyle w:val="BodyText"/>
        <w:spacing w:before="7"/>
        <w:ind w:left="0"/>
        <w:rPr>
          <w:sz w:val="21"/>
        </w:rPr>
      </w:pPr>
    </w:p>
    <w:p w14:paraId="07334421" w14:textId="77777777" w:rsidR="00444EBE" w:rsidRDefault="002C3AFE">
      <w:pPr>
        <w:pStyle w:val="BodyText"/>
        <w:ind w:right="225"/>
        <w:jc w:val="both"/>
      </w:pPr>
      <w:r>
        <w:t>Erytromycin</w:t>
      </w:r>
      <w:r>
        <w:rPr>
          <w:spacing w:val="-2"/>
        </w:rPr>
        <w:t xml:space="preserve"> </w:t>
      </w:r>
      <w:r>
        <w:t>(500</w:t>
      </w:r>
      <w:r>
        <w:rPr>
          <w:spacing w:val="-1"/>
        </w:rPr>
        <w:t xml:space="preserve"> </w:t>
      </w:r>
      <w:r>
        <w:t>mg</w:t>
      </w:r>
      <w:r>
        <w:rPr>
          <w:spacing w:val="-2"/>
        </w:rPr>
        <w:t xml:space="preserve"> </w:t>
      </w:r>
      <w:r>
        <w:t>tre</w:t>
      </w:r>
      <w:r>
        <w:rPr>
          <w:spacing w:val="-2"/>
        </w:rPr>
        <w:t xml:space="preserve"> </w:t>
      </w:r>
      <w:r>
        <w:t>ganger</w:t>
      </w:r>
      <w:r>
        <w:rPr>
          <w:spacing w:val="-1"/>
        </w:rPr>
        <w:t xml:space="preserve"> </w:t>
      </w:r>
      <w:r>
        <w:t>daglig)</w:t>
      </w:r>
      <w:r>
        <w:rPr>
          <w:spacing w:val="-2"/>
        </w:rPr>
        <w:t xml:space="preserve"> </w:t>
      </w:r>
      <w:r>
        <w:t>som</w:t>
      </w:r>
      <w:r>
        <w:rPr>
          <w:spacing w:val="-1"/>
        </w:rPr>
        <w:t xml:space="preserve"> </w:t>
      </w:r>
      <w:r>
        <w:t>er</w:t>
      </w:r>
      <w:r>
        <w:rPr>
          <w:spacing w:val="-2"/>
        </w:rPr>
        <w:t xml:space="preserve"> </w:t>
      </w:r>
      <w:r>
        <w:t>en</w:t>
      </w:r>
      <w:r>
        <w:rPr>
          <w:spacing w:val="-4"/>
        </w:rPr>
        <w:t xml:space="preserve"> </w:t>
      </w:r>
      <w:r>
        <w:t>moderat</w:t>
      </w:r>
      <w:r>
        <w:rPr>
          <w:spacing w:val="-1"/>
        </w:rPr>
        <w:t xml:space="preserve"> </w:t>
      </w:r>
      <w:r>
        <w:t>hemmer</w:t>
      </w:r>
      <w:r>
        <w:rPr>
          <w:spacing w:val="-4"/>
        </w:rPr>
        <w:t xml:space="preserve"> </w:t>
      </w:r>
      <w:r>
        <w:t>av CYP3A4</w:t>
      </w:r>
      <w:r>
        <w:rPr>
          <w:spacing w:val="-2"/>
        </w:rPr>
        <w:t xml:space="preserve"> </w:t>
      </w:r>
      <w:r>
        <w:t>og</w:t>
      </w:r>
      <w:r>
        <w:rPr>
          <w:spacing w:val="-2"/>
        </w:rPr>
        <w:t xml:space="preserve"> </w:t>
      </w:r>
      <w:r>
        <w:t>P-gp,</w:t>
      </w:r>
      <w:r>
        <w:rPr>
          <w:spacing w:val="-2"/>
        </w:rPr>
        <w:t xml:space="preserve"> </w:t>
      </w:r>
      <w:r>
        <w:t>økte</w:t>
      </w:r>
      <w:r>
        <w:rPr>
          <w:spacing w:val="-4"/>
        </w:rPr>
        <w:t xml:space="preserve"> </w:t>
      </w:r>
      <w:r>
        <w:t xml:space="preserve">rivaroksabans </w:t>
      </w:r>
      <w:r>
        <w:rPr>
          <w:position w:val="2"/>
        </w:rPr>
        <w:t>gjennomsnittlige AUC og</w:t>
      </w:r>
      <w:r>
        <w:rPr>
          <w:spacing w:val="-1"/>
          <w:position w:val="2"/>
        </w:rPr>
        <w:t xml:space="preserve"> </w:t>
      </w:r>
      <w:r>
        <w:rPr>
          <w:position w:val="2"/>
        </w:rPr>
        <w:t>C</w:t>
      </w:r>
      <w:r>
        <w:rPr>
          <w:sz w:val="14"/>
        </w:rPr>
        <w:t>max</w:t>
      </w:r>
      <w:r>
        <w:rPr>
          <w:spacing w:val="22"/>
          <w:sz w:val="14"/>
        </w:rPr>
        <w:t xml:space="preserve"> </w:t>
      </w:r>
      <w:r>
        <w:rPr>
          <w:position w:val="2"/>
        </w:rPr>
        <w:t>med 1,3 ganger. Interaksjonen med erytromycin</w:t>
      </w:r>
      <w:r>
        <w:rPr>
          <w:spacing w:val="-1"/>
          <w:position w:val="2"/>
        </w:rPr>
        <w:t xml:space="preserve"> </w:t>
      </w:r>
      <w:r>
        <w:rPr>
          <w:position w:val="2"/>
        </w:rPr>
        <w:t xml:space="preserve">er sannsynligvis ikke klinisk </w:t>
      </w:r>
      <w:r>
        <w:t>relevant hos de fleste pasienter, men kan potensielt være betydelig hos høyrisikopasienter.</w:t>
      </w:r>
    </w:p>
    <w:p w14:paraId="54C96587" w14:textId="77777777" w:rsidR="00444EBE" w:rsidRDefault="002C3AFE">
      <w:pPr>
        <w:pStyle w:val="BodyText"/>
        <w:spacing w:before="1" w:line="237" w:lineRule="auto"/>
        <w:ind w:right="312"/>
      </w:pPr>
      <w:r>
        <w:t xml:space="preserve">Hos personer med lett nedsatt nyrefunksjon økte erytromycin (500 mg tre ganger daglig)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1,8</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 xml:space="preserve">nyrefunksjon. Hos personer med moderat nedsatt nyrefunksjon økte erytromycin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2,0</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nyrefunksjon. Effekten av erytromycin er additiv til nedsatt nyrefunksjon (se pkt. 4.4).</w:t>
      </w:r>
    </w:p>
    <w:p w14:paraId="4D48C715" w14:textId="77777777" w:rsidR="00444EBE" w:rsidRDefault="00444EBE">
      <w:pPr>
        <w:pStyle w:val="BodyText"/>
        <w:spacing w:before="5"/>
        <w:ind w:left="0"/>
      </w:pPr>
    </w:p>
    <w:p w14:paraId="7C0A3EB3" w14:textId="77777777" w:rsidR="00444EBE" w:rsidRDefault="002C3AFE">
      <w:pPr>
        <w:pStyle w:val="BodyText"/>
        <w:ind w:right="312"/>
      </w:pPr>
      <w:r>
        <w:t>Flukonazol</w:t>
      </w:r>
      <w:r>
        <w:rPr>
          <w:spacing w:val="-1"/>
        </w:rPr>
        <w:t xml:space="preserve"> </w:t>
      </w:r>
      <w:r>
        <w:t>(400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som</w:t>
      </w:r>
      <w:r>
        <w:rPr>
          <w:spacing w:val="-1"/>
        </w:rPr>
        <w:t xml:space="preserve"> </w:t>
      </w:r>
      <w:r>
        <w:t>regnes</w:t>
      </w:r>
      <w:r>
        <w:rPr>
          <w:spacing w:val="-2"/>
        </w:rPr>
        <w:t xml:space="preserve"> </w:t>
      </w:r>
      <w:r>
        <w:t>som</w:t>
      </w:r>
      <w:r>
        <w:rPr>
          <w:spacing w:val="-4"/>
        </w:rPr>
        <w:t xml:space="preserve"> </w:t>
      </w:r>
      <w:r>
        <w:t>en</w:t>
      </w:r>
      <w:r>
        <w:rPr>
          <w:spacing w:val="-2"/>
        </w:rPr>
        <w:t xml:space="preserve"> </w:t>
      </w:r>
      <w:r>
        <w:t>moderat</w:t>
      </w:r>
      <w:r>
        <w:rPr>
          <w:spacing w:val="-1"/>
        </w:rPr>
        <w:t xml:space="preserve"> </w:t>
      </w:r>
      <w:r>
        <w:t>hemmer</w:t>
      </w:r>
      <w:r>
        <w:rPr>
          <w:spacing w:val="-2"/>
        </w:rPr>
        <w:t xml:space="preserve"> </w:t>
      </w:r>
      <w:r>
        <w:t>av</w:t>
      </w:r>
      <w:r>
        <w:rPr>
          <w:spacing w:val="-4"/>
        </w:rPr>
        <w:t xml:space="preserve"> </w:t>
      </w:r>
      <w:r>
        <w:t>CYP3A4,</w:t>
      </w:r>
      <w:r>
        <w:rPr>
          <w:spacing w:val="-2"/>
        </w:rPr>
        <w:t xml:space="preserve"> </w:t>
      </w:r>
      <w:r>
        <w:t>økte</w:t>
      </w:r>
      <w:r>
        <w:rPr>
          <w:spacing w:val="-4"/>
        </w:rPr>
        <w:t xml:space="preserve"> </w:t>
      </w:r>
      <w:r>
        <w:t xml:space="preserve">rivaroksabans </w:t>
      </w:r>
      <w:r>
        <w:rPr>
          <w:position w:val="2"/>
        </w:rPr>
        <w:t>gjennomsnittlige AUC med 1,4 ganger og gjennomsnittlige C</w:t>
      </w:r>
      <w:r>
        <w:rPr>
          <w:sz w:val="14"/>
        </w:rPr>
        <w:t>max</w:t>
      </w:r>
      <w:r>
        <w:rPr>
          <w:spacing w:val="31"/>
          <w:sz w:val="14"/>
        </w:rPr>
        <w:t xml:space="preserve"> </w:t>
      </w:r>
      <w:r>
        <w:rPr>
          <w:position w:val="2"/>
        </w:rPr>
        <w:t xml:space="preserve">med 1,3 ganger. Interaksjonen med </w:t>
      </w:r>
      <w:r>
        <w:t>flukonazol er sannsynligvis</w:t>
      </w:r>
      <w:r>
        <w:rPr>
          <w:spacing w:val="-1"/>
        </w:rPr>
        <w:t xml:space="preserve"> </w:t>
      </w:r>
      <w:r>
        <w:t>ikke klinisk relevant hos</w:t>
      </w:r>
      <w:r>
        <w:rPr>
          <w:spacing w:val="-1"/>
        </w:rPr>
        <w:t xml:space="preserve"> </w:t>
      </w:r>
      <w:r>
        <w:t>de fleste pasienter,</w:t>
      </w:r>
      <w:r>
        <w:rPr>
          <w:spacing w:val="-2"/>
        </w:rPr>
        <w:t xml:space="preserve"> </w:t>
      </w:r>
      <w:r>
        <w:t>men</w:t>
      </w:r>
      <w:r>
        <w:rPr>
          <w:spacing w:val="-1"/>
        </w:rPr>
        <w:t xml:space="preserve"> </w:t>
      </w:r>
      <w:r>
        <w:t>kan</w:t>
      </w:r>
      <w:r>
        <w:rPr>
          <w:spacing w:val="-1"/>
        </w:rPr>
        <w:t xml:space="preserve"> </w:t>
      </w:r>
      <w:r>
        <w:t>potensielt være</w:t>
      </w:r>
      <w:r>
        <w:rPr>
          <w:spacing w:val="-1"/>
        </w:rPr>
        <w:t xml:space="preserve"> </w:t>
      </w:r>
      <w:r>
        <w:t>betydelig hos høyrisikopasienter. (Se pkt. 4.4 for pasienter med nedsatt nyrefunksjon).</w:t>
      </w:r>
    </w:p>
    <w:p w14:paraId="30146392" w14:textId="77777777" w:rsidR="00444EBE" w:rsidRDefault="00444EBE">
      <w:pPr>
        <w:pStyle w:val="BodyText"/>
        <w:spacing w:before="9"/>
        <w:ind w:left="0"/>
        <w:rPr>
          <w:sz w:val="21"/>
        </w:rPr>
      </w:pPr>
    </w:p>
    <w:p w14:paraId="193CAC56" w14:textId="77777777" w:rsidR="00444EBE" w:rsidRDefault="002C3AFE">
      <w:pPr>
        <w:pStyle w:val="BodyText"/>
      </w:pPr>
      <w:r>
        <w:t>Da</w:t>
      </w:r>
      <w:r>
        <w:rPr>
          <w:spacing w:val="-3"/>
        </w:rPr>
        <w:t xml:space="preserve"> </w:t>
      </w:r>
      <w:r>
        <w:t>det</w:t>
      </w:r>
      <w:r>
        <w:rPr>
          <w:spacing w:val="-5"/>
        </w:rPr>
        <w:t xml:space="preserve"> </w:t>
      </w:r>
      <w:r>
        <w:t>foreligger</w:t>
      </w:r>
      <w:r>
        <w:rPr>
          <w:spacing w:val="-3"/>
        </w:rPr>
        <w:t xml:space="preserve"> </w:t>
      </w:r>
      <w:r>
        <w:t>begrensede</w:t>
      </w:r>
      <w:r>
        <w:rPr>
          <w:spacing w:val="-3"/>
        </w:rPr>
        <w:t xml:space="preserve"> </w:t>
      </w:r>
      <w:r>
        <w:t>kliniske</w:t>
      </w:r>
      <w:r>
        <w:rPr>
          <w:spacing w:val="-3"/>
        </w:rPr>
        <w:t xml:space="preserve"> </w:t>
      </w:r>
      <w:r>
        <w:t>data</w:t>
      </w:r>
      <w:r>
        <w:rPr>
          <w:spacing w:val="-3"/>
        </w:rPr>
        <w:t xml:space="preserve"> </w:t>
      </w:r>
      <w:r>
        <w:t>for dronedaron,</w:t>
      </w:r>
      <w:r>
        <w:rPr>
          <w:spacing w:val="-3"/>
        </w:rPr>
        <w:t xml:space="preserve"> </w:t>
      </w:r>
      <w:r>
        <w:t>bør</w:t>
      </w:r>
      <w:r>
        <w:rPr>
          <w:spacing w:val="-5"/>
        </w:rPr>
        <w:t xml:space="preserve"> </w:t>
      </w:r>
      <w:r>
        <w:t>samtidig</w:t>
      </w:r>
      <w:r>
        <w:rPr>
          <w:spacing w:val="-3"/>
        </w:rPr>
        <w:t xml:space="preserve"> </w:t>
      </w:r>
      <w:r>
        <w:t>administrering</w:t>
      </w:r>
      <w:r>
        <w:rPr>
          <w:spacing w:val="-6"/>
        </w:rPr>
        <w:t xml:space="preserve"> </w:t>
      </w:r>
      <w:r>
        <w:t>med</w:t>
      </w:r>
      <w:r>
        <w:rPr>
          <w:spacing w:val="-3"/>
        </w:rPr>
        <w:t xml:space="preserve"> </w:t>
      </w:r>
      <w:r>
        <w:t xml:space="preserve">rivaroksaban </w:t>
      </w:r>
      <w:r>
        <w:rPr>
          <w:spacing w:val="-2"/>
        </w:rPr>
        <w:t>unngås.</w:t>
      </w:r>
    </w:p>
    <w:p w14:paraId="47AC1FFB" w14:textId="77777777" w:rsidR="00444EBE" w:rsidRDefault="00444EBE">
      <w:pPr>
        <w:pStyle w:val="BodyText"/>
        <w:spacing w:before="11"/>
        <w:ind w:left="0"/>
        <w:rPr>
          <w:sz w:val="21"/>
        </w:rPr>
      </w:pPr>
    </w:p>
    <w:p w14:paraId="3153B7A0" w14:textId="77777777" w:rsidR="00444EBE" w:rsidRDefault="002C3AFE">
      <w:pPr>
        <w:pStyle w:val="BodyText"/>
      </w:pPr>
      <w:r>
        <w:rPr>
          <w:spacing w:val="-2"/>
          <w:u w:val="single"/>
        </w:rPr>
        <w:t>Antikoagulantia</w:t>
      </w:r>
    </w:p>
    <w:p w14:paraId="73B84DFD" w14:textId="77777777" w:rsidR="00444EBE" w:rsidRDefault="002C3AFE">
      <w:pPr>
        <w:pStyle w:val="BodyText"/>
        <w:spacing w:before="2"/>
        <w:ind w:right="234"/>
      </w:pPr>
      <w:r>
        <w:t>Etter</w:t>
      </w:r>
      <w:r>
        <w:rPr>
          <w:spacing w:val="-1"/>
        </w:rPr>
        <w:t xml:space="preserve"> </w:t>
      </w:r>
      <w:r>
        <w:t>samtidig</w:t>
      </w:r>
      <w:r>
        <w:rPr>
          <w:spacing w:val="-4"/>
        </w:rPr>
        <w:t xml:space="preserve"> </w:t>
      </w:r>
      <w:r>
        <w:t>administrering</w:t>
      </w:r>
      <w:r>
        <w:rPr>
          <w:spacing w:val="-2"/>
        </w:rPr>
        <w:t xml:space="preserve"> </w:t>
      </w:r>
      <w:r>
        <w:t>av</w:t>
      </w:r>
      <w:r>
        <w:rPr>
          <w:spacing w:val="-2"/>
        </w:rPr>
        <w:t xml:space="preserve"> </w:t>
      </w:r>
      <w:r>
        <w:t>enoksaparin</w:t>
      </w:r>
      <w:r>
        <w:rPr>
          <w:spacing w:val="-5"/>
        </w:rPr>
        <w:t xml:space="preserve"> </w:t>
      </w:r>
      <w:r>
        <w:t>(40</w:t>
      </w:r>
      <w:r>
        <w:rPr>
          <w:spacing w:val="-3"/>
        </w:rPr>
        <w:t xml:space="preserve"> </w:t>
      </w:r>
      <w:r>
        <w:t>mg</w:t>
      </w:r>
      <w:r>
        <w:rPr>
          <w:spacing w:val="-2"/>
        </w:rPr>
        <w:t xml:space="preserve"> </w:t>
      </w:r>
      <w:r>
        <w:t>enkeltdose)</w:t>
      </w:r>
      <w:r>
        <w:rPr>
          <w:spacing w:val="-1"/>
        </w:rPr>
        <w:t xml:space="preserve"> </w:t>
      </w:r>
      <w:r>
        <w:t>og</w:t>
      </w:r>
      <w:r>
        <w:rPr>
          <w:spacing w:val="-2"/>
        </w:rPr>
        <w:t xml:space="preserve"> </w:t>
      </w:r>
      <w:r>
        <w:t>rivaroksaban</w:t>
      </w:r>
      <w:r>
        <w:rPr>
          <w:spacing w:val="-5"/>
        </w:rPr>
        <w:t xml:space="preserve"> </w:t>
      </w:r>
      <w:r>
        <w:t>(10</w:t>
      </w:r>
      <w:r>
        <w:rPr>
          <w:spacing w:val="-3"/>
        </w:rPr>
        <w:t xml:space="preserve"> </w:t>
      </w:r>
      <w:r>
        <w:t>mg</w:t>
      </w:r>
      <w:r>
        <w:rPr>
          <w:spacing w:val="-2"/>
        </w:rPr>
        <w:t xml:space="preserve"> </w:t>
      </w:r>
      <w:r>
        <w:t>enkeltdose),</w:t>
      </w:r>
      <w:r>
        <w:rPr>
          <w:spacing w:val="-5"/>
        </w:rPr>
        <w:t xml:space="preserve"> </w:t>
      </w:r>
      <w:r>
        <w:t>ble</w:t>
      </w:r>
      <w:r>
        <w:rPr>
          <w:spacing w:val="-4"/>
        </w:rPr>
        <w:t xml:space="preserve"> </w:t>
      </w:r>
      <w:r>
        <w:t>det observert en additiv effekt på anti-faktor Xa-aktiviteten uten noen tilleggseffekter på koagulasjonsprøver</w:t>
      </w:r>
      <w:r>
        <w:rPr>
          <w:spacing w:val="40"/>
        </w:rPr>
        <w:t xml:space="preserve"> </w:t>
      </w:r>
      <w:r>
        <w:t>(PT, aPTT). Enoksaparin påvirket ikke rivaroksabans farmakokinetikk.</w:t>
      </w:r>
    </w:p>
    <w:p w14:paraId="0094CD16" w14:textId="77777777" w:rsidR="00444EBE" w:rsidRDefault="002C3AFE">
      <w:pPr>
        <w:pStyle w:val="BodyText"/>
        <w:ind w:right="274"/>
      </w:pPr>
      <w:r>
        <w:t>På</w:t>
      </w:r>
      <w:r>
        <w:rPr>
          <w:spacing w:val="-2"/>
        </w:rPr>
        <w:t xml:space="preserve"> </w:t>
      </w:r>
      <w:r>
        <w:t>grunn</w:t>
      </w:r>
      <w:r>
        <w:rPr>
          <w:spacing w:val="-2"/>
        </w:rPr>
        <w:t xml:space="preserve"> </w:t>
      </w:r>
      <w:r>
        <w:t>av</w:t>
      </w:r>
      <w:r>
        <w:rPr>
          <w:spacing w:val="-2"/>
        </w:rPr>
        <w:t xml:space="preserve"> </w:t>
      </w:r>
      <w:r>
        <w:t>den</w:t>
      </w:r>
      <w:r>
        <w:rPr>
          <w:spacing w:val="-2"/>
        </w:rPr>
        <w:t xml:space="preserve"> </w:t>
      </w:r>
      <w:r>
        <w:t>økte</w:t>
      </w:r>
      <w:r>
        <w:rPr>
          <w:spacing w:val="-2"/>
        </w:rPr>
        <w:t xml:space="preserve"> </w:t>
      </w:r>
      <w:r>
        <w:t>blødningsrisikoen</w:t>
      </w:r>
      <w:r>
        <w:rPr>
          <w:spacing w:val="-4"/>
        </w:rPr>
        <w:t xml:space="preserve"> </w:t>
      </w:r>
      <w:r>
        <w:t>må</w:t>
      </w:r>
      <w:r>
        <w:rPr>
          <w:spacing w:val="-2"/>
        </w:rPr>
        <w:t xml:space="preserve"> </w:t>
      </w:r>
      <w:r>
        <w:t>det</w:t>
      </w:r>
      <w:r>
        <w:rPr>
          <w:spacing w:val="-1"/>
        </w:rPr>
        <w:t xml:space="preserve"> </w:t>
      </w:r>
      <w:r>
        <w:t>utvises</w:t>
      </w:r>
      <w:r>
        <w:rPr>
          <w:spacing w:val="-7"/>
        </w:rPr>
        <w:t xml:space="preserve"> </w:t>
      </w:r>
      <w:r>
        <w:t>forsiktighet</w:t>
      </w:r>
      <w:r>
        <w:rPr>
          <w:spacing w:val="-4"/>
        </w:rPr>
        <w:t xml:space="preserve"> </w:t>
      </w:r>
      <w:r>
        <w:t>hvis</w:t>
      </w:r>
      <w:r>
        <w:rPr>
          <w:spacing w:val="-2"/>
        </w:rPr>
        <w:t xml:space="preserve"> </w:t>
      </w:r>
      <w:r>
        <w:t>pasienten</w:t>
      </w:r>
      <w:r>
        <w:rPr>
          <w:spacing w:val="-5"/>
        </w:rPr>
        <w:t xml:space="preserve"> </w:t>
      </w:r>
      <w:r>
        <w:t>samtidig</w:t>
      </w:r>
      <w:r>
        <w:rPr>
          <w:spacing w:val="-2"/>
        </w:rPr>
        <w:t xml:space="preserve"> </w:t>
      </w:r>
      <w:r>
        <w:t>behandles</w:t>
      </w:r>
      <w:r>
        <w:rPr>
          <w:spacing w:val="-4"/>
        </w:rPr>
        <w:t xml:space="preserve"> </w:t>
      </w:r>
      <w:r>
        <w:t>med andre antikoagulantia (se pkt. 4.3 og 4.4).</w:t>
      </w:r>
    </w:p>
    <w:p w14:paraId="678C874D" w14:textId="77777777" w:rsidR="00444EBE" w:rsidRDefault="00444EBE">
      <w:pPr>
        <w:pStyle w:val="BodyText"/>
        <w:spacing w:before="10"/>
        <w:ind w:left="0"/>
        <w:rPr>
          <w:sz w:val="21"/>
        </w:rPr>
      </w:pPr>
    </w:p>
    <w:p w14:paraId="152F8BAA" w14:textId="77777777" w:rsidR="00444EBE" w:rsidRDefault="002C3AFE">
      <w:pPr>
        <w:pStyle w:val="BodyText"/>
      </w:pPr>
      <w:r>
        <w:rPr>
          <w:spacing w:val="-2"/>
          <w:u w:val="single"/>
        </w:rPr>
        <w:t>NSAIDs/blodplateaggregasjonshemmere</w:t>
      </w:r>
    </w:p>
    <w:p w14:paraId="5C0DACE8" w14:textId="77777777" w:rsidR="00444EBE" w:rsidRDefault="002C3AFE">
      <w:pPr>
        <w:pStyle w:val="BodyText"/>
        <w:spacing w:before="1"/>
        <w:ind w:right="312"/>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w:t>
      </w:r>
      <w:r>
        <w:rPr>
          <w:spacing w:val="-5"/>
        </w:rPr>
        <w:t xml:space="preserve"> </w:t>
      </w:r>
      <w:r>
        <w:t>forlengelse</w:t>
      </w:r>
      <w:r>
        <w:rPr>
          <w:spacing w:val="-3"/>
        </w:rPr>
        <w:t xml:space="preserve"> </w:t>
      </w:r>
      <w:r>
        <w:t>av</w:t>
      </w:r>
      <w:r>
        <w:rPr>
          <w:spacing w:val="-3"/>
        </w:rPr>
        <w:t xml:space="preserve"> </w:t>
      </w:r>
      <w:r>
        <w:t>blødningstiden</w:t>
      </w:r>
      <w:r>
        <w:rPr>
          <w:spacing w:val="-5"/>
        </w:rPr>
        <w:t xml:space="preserve"> </w:t>
      </w:r>
      <w:r>
        <w:t>etter</w:t>
      </w:r>
      <w:r>
        <w:rPr>
          <w:spacing w:val="-4"/>
        </w:rPr>
        <w:t xml:space="preserve"> </w:t>
      </w:r>
      <w:r>
        <w:t>samtidig</w:t>
      </w:r>
      <w:r>
        <w:rPr>
          <w:spacing w:val="-3"/>
        </w:rPr>
        <w:t xml:space="preserve"> </w:t>
      </w:r>
      <w:r>
        <w:t>administrering</w:t>
      </w:r>
      <w:r>
        <w:rPr>
          <w:spacing w:val="-3"/>
        </w:rPr>
        <w:t xml:space="preserve"> </w:t>
      </w:r>
      <w:r>
        <w:t>av</w:t>
      </w:r>
      <w:r>
        <w:rPr>
          <w:spacing w:val="-5"/>
        </w:rPr>
        <w:t xml:space="preserve"> </w:t>
      </w:r>
      <w:r>
        <w:t>rivaroksaban (15 mg) og 500</w:t>
      </w:r>
      <w:r>
        <w:rPr>
          <w:spacing w:val="-1"/>
        </w:rPr>
        <w:t xml:space="preserve"> </w:t>
      </w:r>
      <w:r>
        <w:t>mg naproksen. Enkelte personer kan imidlertid ha en mer uttalt farmakodynamisk respons. Det er ikke sett klinisk signifikante farmakokinetiske eller farmakodynamiske interaksjoner ved samtidig administrering av rivaroksaban og 500 mg acetylsalisylsyre.</w:t>
      </w:r>
    </w:p>
    <w:p w14:paraId="13AF2A4F" w14:textId="77777777" w:rsidR="00444EBE" w:rsidRDefault="002C3AFE">
      <w:pPr>
        <w:pStyle w:val="BodyText"/>
        <w:ind w:right="312"/>
      </w:pPr>
      <w:r>
        <w:t>Klopidogrel (300 mg initialdose etterfulgt av 75 mg vedlikeholdsdose) viste ingen farmakokinetisk interaksjon med rivaroksaban (15 mg),</w:t>
      </w:r>
      <w:r>
        <w:rPr>
          <w:spacing w:val="-1"/>
        </w:rPr>
        <w:t xml:space="preserve"> </w:t>
      </w:r>
      <w:r>
        <w:t>men i en undergruppe av pasienter ble det observert en relevant økning</w:t>
      </w:r>
      <w:r>
        <w:rPr>
          <w:spacing w:val="-6"/>
        </w:rPr>
        <w:t xml:space="preserve"> </w:t>
      </w:r>
      <w:r>
        <w:t>i</w:t>
      </w:r>
      <w:r>
        <w:rPr>
          <w:spacing w:val="-2"/>
        </w:rPr>
        <w:t xml:space="preserve"> </w:t>
      </w:r>
      <w:r>
        <w:t>blødningstiden</w:t>
      </w:r>
      <w:r>
        <w:rPr>
          <w:spacing w:val="-5"/>
        </w:rPr>
        <w:t xml:space="preserve"> </w:t>
      </w:r>
      <w:r>
        <w:t>som</w:t>
      </w:r>
      <w:r>
        <w:rPr>
          <w:spacing w:val="-2"/>
        </w:rPr>
        <w:t xml:space="preserve"> </w:t>
      </w:r>
      <w:r>
        <w:t>ikke</w:t>
      </w:r>
      <w:r>
        <w:rPr>
          <w:spacing w:val="-3"/>
        </w:rPr>
        <w:t xml:space="preserve"> </w:t>
      </w:r>
      <w:r>
        <w:t>var</w:t>
      </w:r>
      <w:r>
        <w:rPr>
          <w:spacing w:val="-5"/>
        </w:rPr>
        <w:t xml:space="preserve"> </w:t>
      </w:r>
      <w:r>
        <w:t>forbundet</w:t>
      </w:r>
      <w:r>
        <w:rPr>
          <w:spacing w:val="-2"/>
        </w:rPr>
        <w:t xml:space="preserve"> </w:t>
      </w:r>
      <w:r>
        <w:t>med</w:t>
      </w:r>
      <w:r>
        <w:rPr>
          <w:spacing w:val="-3"/>
        </w:rPr>
        <w:t xml:space="preserve"> </w:t>
      </w:r>
      <w:r>
        <w:t>blodplateaggregasjon,</w:t>
      </w:r>
      <w:r>
        <w:rPr>
          <w:spacing w:val="-3"/>
        </w:rPr>
        <w:t xml:space="preserve"> </w:t>
      </w:r>
      <w:r>
        <w:t>P-selektin-</w:t>
      </w:r>
      <w:r>
        <w:rPr>
          <w:spacing w:val="-5"/>
        </w:rPr>
        <w:t xml:space="preserve"> </w:t>
      </w:r>
      <w:r>
        <w:t>eller</w:t>
      </w:r>
      <w:r>
        <w:rPr>
          <w:spacing w:val="-2"/>
        </w:rPr>
        <w:t xml:space="preserve"> </w:t>
      </w:r>
      <w:r>
        <w:t xml:space="preserve">GPIIb/IIIa- </w:t>
      </w:r>
      <w:r>
        <w:rPr>
          <w:spacing w:val="-2"/>
        </w:rPr>
        <w:t>reseptornivåer.</w:t>
      </w:r>
    </w:p>
    <w:p w14:paraId="41F6CD00" w14:textId="77777777" w:rsidR="00444EBE" w:rsidRDefault="002C3AFE">
      <w:pPr>
        <w:pStyle w:val="BodyText"/>
      </w:pPr>
      <w:r>
        <w:t>Det</w:t>
      </w:r>
      <w:r>
        <w:rPr>
          <w:spacing w:val="-1"/>
        </w:rPr>
        <w:t xml:space="preserve"> </w:t>
      </w:r>
      <w:r>
        <w:t>må</w:t>
      </w:r>
      <w:r>
        <w:rPr>
          <w:spacing w:val="-2"/>
        </w:rPr>
        <w:t xml:space="preserve"> </w:t>
      </w:r>
      <w:r>
        <w:t>utvises</w:t>
      </w:r>
      <w:r>
        <w:rPr>
          <w:spacing w:val="-4"/>
        </w:rPr>
        <w:t xml:space="preserve"> </w:t>
      </w:r>
      <w:r>
        <w:t>forsiktighet</w:t>
      </w:r>
      <w:r>
        <w:rPr>
          <w:spacing w:val="-4"/>
        </w:rPr>
        <w:t xml:space="preserve"> </w:t>
      </w:r>
      <w:r>
        <w:t>hvis</w:t>
      </w:r>
      <w:r>
        <w:rPr>
          <w:spacing w:val="-2"/>
        </w:rPr>
        <w:t xml:space="preserve"> </w:t>
      </w:r>
      <w:r>
        <w:t>pasienten</w:t>
      </w:r>
      <w:r>
        <w:rPr>
          <w:spacing w:val="-2"/>
        </w:rPr>
        <w:t xml:space="preserve"> </w:t>
      </w:r>
      <w:r>
        <w:t>samtidig</w:t>
      </w:r>
      <w:r>
        <w:rPr>
          <w:spacing w:val="-5"/>
        </w:rPr>
        <w:t xml:space="preserve"> </w:t>
      </w:r>
      <w:r>
        <w:t>behandles</w:t>
      </w:r>
      <w:r>
        <w:rPr>
          <w:spacing w:val="-4"/>
        </w:rPr>
        <w:t xml:space="preserve"> </w:t>
      </w:r>
      <w:r>
        <w:t>med</w:t>
      </w:r>
      <w:r>
        <w:rPr>
          <w:spacing w:val="-2"/>
        </w:rPr>
        <w:t xml:space="preserve"> </w:t>
      </w:r>
      <w:r>
        <w:t>NSAIDs</w:t>
      </w:r>
      <w:r>
        <w:rPr>
          <w:spacing w:val="-2"/>
        </w:rPr>
        <w:t xml:space="preserve"> </w:t>
      </w:r>
      <w:r>
        <w:t>(inkludert</w:t>
      </w:r>
      <w:r>
        <w:rPr>
          <w:spacing w:val="-4"/>
        </w:rPr>
        <w:t xml:space="preserve"> </w:t>
      </w:r>
      <w:r>
        <w:t>acetylsalisylsyre)</w:t>
      </w:r>
      <w:r>
        <w:rPr>
          <w:spacing w:val="-1"/>
        </w:rPr>
        <w:t xml:space="preserve"> </w:t>
      </w:r>
      <w:r>
        <w:t>og blodplateaggregasjonshemmere, da disse legemidlene vanligvis øker blødningsrisikoen (se pkt. 4.4).</w:t>
      </w:r>
    </w:p>
    <w:p w14:paraId="34234A99" w14:textId="77777777" w:rsidR="00444EBE" w:rsidRDefault="00444EBE">
      <w:pPr>
        <w:pStyle w:val="BodyText"/>
        <w:ind w:left="0"/>
      </w:pPr>
    </w:p>
    <w:p w14:paraId="48F1A201" w14:textId="77777777" w:rsidR="00444EBE" w:rsidRDefault="002C3AFE">
      <w:pPr>
        <w:pStyle w:val="BodyText"/>
        <w:spacing w:line="252" w:lineRule="exact"/>
      </w:pPr>
      <w:r>
        <w:rPr>
          <w:spacing w:val="-2"/>
          <w:u w:val="single"/>
        </w:rPr>
        <w:t>SSRI/SNRI</w:t>
      </w:r>
    </w:p>
    <w:p w14:paraId="78E0D2B5" w14:textId="77777777" w:rsidR="00444EBE" w:rsidRDefault="002C3AFE">
      <w:pPr>
        <w:pStyle w:val="BodyText"/>
        <w:ind w:right="312"/>
      </w:pPr>
      <w:r>
        <w:t>Som for andre antikoagulanter, finnes det en mulighet for at pasienter har økt risiko for blødninger ved samtidig</w:t>
      </w:r>
      <w:r>
        <w:rPr>
          <w:spacing w:val="-1"/>
        </w:rPr>
        <w:t xml:space="preserve"> </w:t>
      </w:r>
      <w:r>
        <w:t>bruk</w:t>
      </w:r>
      <w:r>
        <w:rPr>
          <w:spacing w:val="-4"/>
        </w:rPr>
        <w:t xml:space="preserve"> </w:t>
      </w:r>
      <w:r>
        <w:t>av</w:t>
      </w:r>
      <w:r>
        <w:rPr>
          <w:spacing w:val="-1"/>
        </w:rPr>
        <w:t xml:space="preserve"> </w:t>
      </w:r>
      <w:r>
        <w:t>SSRI</w:t>
      </w:r>
      <w:r>
        <w:rPr>
          <w:spacing w:val="-3"/>
        </w:rPr>
        <w:t xml:space="preserve"> </w:t>
      </w:r>
      <w:r>
        <w:t>eller</w:t>
      </w:r>
      <w:r>
        <w:rPr>
          <w:spacing w:val="-3"/>
        </w:rPr>
        <w:t xml:space="preserve"> </w:t>
      </w:r>
      <w:r>
        <w:t>SNRI,</w:t>
      </w:r>
      <w:r>
        <w:rPr>
          <w:spacing w:val="-1"/>
        </w:rPr>
        <w:t xml:space="preserve"> </w:t>
      </w:r>
      <w:r>
        <w:t>på</w:t>
      </w:r>
      <w:r>
        <w:rPr>
          <w:spacing w:val="-1"/>
        </w:rPr>
        <w:t xml:space="preserve"> </w:t>
      </w:r>
      <w:r>
        <w:t>grunn</w:t>
      </w:r>
      <w:r>
        <w:rPr>
          <w:spacing w:val="-1"/>
        </w:rPr>
        <w:t xml:space="preserve"> </w:t>
      </w:r>
      <w:r>
        <w:t>av effekten</w:t>
      </w:r>
      <w:r>
        <w:rPr>
          <w:spacing w:val="-1"/>
        </w:rPr>
        <w:t xml:space="preserve"> </w:t>
      </w:r>
      <w:r>
        <w:t>disse</w:t>
      </w:r>
      <w:r>
        <w:rPr>
          <w:spacing w:val="-1"/>
        </w:rPr>
        <w:t xml:space="preserve"> </w:t>
      </w:r>
      <w:r>
        <w:t>er</w:t>
      </w:r>
      <w:r>
        <w:rPr>
          <w:spacing w:val="-1"/>
        </w:rPr>
        <w:t xml:space="preserve"> </w:t>
      </w:r>
      <w:r>
        <w:t>rapportert</w:t>
      </w:r>
      <w:r>
        <w:rPr>
          <w:spacing w:val="-3"/>
        </w:rPr>
        <w:t xml:space="preserve"> </w:t>
      </w:r>
      <w:r>
        <w:t>å</w:t>
      </w:r>
      <w:r>
        <w:rPr>
          <w:spacing w:val="-1"/>
        </w:rPr>
        <w:t xml:space="preserve"> </w:t>
      </w:r>
      <w:r>
        <w:t>ha</w:t>
      </w:r>
      <w:r>
        <w:rPr>
          <w:spacing w:val="-1"/>
        </w:rPr>
        <w:t xml:space="preserve"> </w:t>
      </w:r>
      <w:r>
        <w:t>på</w:t>
      </w:r>
      <w:r>
        <w:rPr>
          <w:spacing w:val="-3"/>
        </w:rPr>
        <w:t xml:space="preserve"> </w:t>
      </w:r>
      <w:r>
        <w:t>blodplater.</w:t>
      </w:r>
      <w:r>
        <w:rPr>
          <w:spacing w:val="-4"/>
        </w:rPr>
        <w:t xml:space="preserve"> </w:t>
      </w:r>
      <w:r>
        <w:t>Ved</w:t>
      </w:r>
      <w:r>
        <w:rPr>
          <w:spacing w:val="-1"/>
        </w:rPr>
        <w:t xml:space="preserve"> </w:t>
      </w:r>
      <w:r>
        <w:t>samtidig bruk</w:t>
      </w:r>
      <w:r>
        <w:rPr>
          <w:spacing w:val="-1"/>
        </w:rPr>
        <w:t xml:space="preserve"> </w:t>
      </w:r>
      <w:r>
        <w:t>i det kliniske studie-programmet for rivaroksaban,</w:t>
      </w:r>
      <w:r>
        <w:rPr>
          <w:spacing w:val="-1"/>
        </w:rPr>
        <w:t xml:space="preserve"> </w:t>
      </w:r>
      <w:r>
        <w:t>ble numerisk høyere frekvens av alvorlige og ikke- alvorlige, klinisk relevante blødninger observert i alle behandlingsgruppene.</w:t>
      </w:r>
    </w:p>
    <w:p w14:paraId="64005B7E" w14:textId="77777777" w:rsidR="00444EBE" w:rsidRDefault="00444EBE">
      <w:pPr>
        <w:pStyle w:val="BodyText"/>
        <w:spacing w:before="1"/>
        <w:ind w:left="0"/>
      </w:pPr>
    </w:p>
    <w:p w14:paraId="7CC2E6C8" w14:textId="77777777" w:rsidR="00444EBE" w:rsidRDefault="002C3AFE">
      <w:pPr>
        <w:pStyle w:val="BodyText"/>
        <w:spacing w:before="1" w:line="252" w:lineRule="exact"/>
      </w:pPr>
      <w:r>
        <w:rPr>
          <w:spacing w:val="-2"/>
          <w:u w:val="single"/>
        </w:rPr>
        <w:t>Warfarin</w:t>
      </w:r>
    </w:p>
    <w:p w14:paraId="5C1C8A14" w14:textId="77777777" w:rsidR="00444EBE" w:rsidRDefault="002C3AFE">
      <w:pPr>
        <w:pStyle w:val="BodyText"/>
        <w:ind w:right="312"/>
      </w:pPr>
      <w:r>
        <w:t>Hos</w:t>
      </w:r>
      <w:r>
        <w:rPr>
          <w:spacing w:val="-2"/>
        </w:rPr>
        <w:t xml:space="preserve"> </w:t>
      </w:r>
      <w:r>
        <w:t>pasienter</w:t>
      </w:r>
      <w:r>
        <w:rPr>
          <w:spacing w:val="-3"/>
        </w:rPr>
        <w:t xml:space="preserve"> </w:t>
      </w:r>
      <w:r>
        <w:t>som</w:t>
      </w:r>
      <w:r>
        <w:rPr>
          <w:spacing w:val="-1"/>
        </w:rPr>
        <w:t xml:space="preserve"> </w:t>
      </w:r>
      <w:r>
        <w:t>går</w:t>
      </w:r>
      <w:r>
        <w:rPr>
          <w:spacing w:val="-2"/>
        </w:rPr>
        <w:t xml:space="preserve"> </w:t>
      </w:r>
      <w:r>
        <w:t>over</w:t>
      </w:r>
      <w:r>
        <w:rPr>
          <w:spacing w:val="-4"/>
        </w:rPr>
        <w:t xml:space="preserve"> </w:t>
      </w:r>
      <w:r>
        <w:t>fra</w:t>
      </w:r>
      <w:r>
        <w:rPr>
          <w:spacing w:val="-4"/>
        </w:rPr>
        <w:t xml:space="preserve"> </w:t>
      </w:r>
      <w:r>
        <w:t>vitamin K-antagonisten</w:t>
      </w:r>
      <w:r>
        <w:rPr>
          <w:spacing w:val="-4"/>
        </w:rPr>
        <w:t xml:space="preserve"> </w:t>
      </w:r>
      <w:r>
        <w:t>warfarin</w:t>
      </w:r>
      <w:r>
        <w:rPr>
          <w:spacing w:val="-2"/>
        </w:rPr>
        <w:t xml:space="preserve"> </w:t>
      </w:r>
      <w:r>
        <w:t>(INR</w:t>
      </w:r>
      <w:r>
        <w:rPr>
          <w:spacing w:val="-1"/>
        </w:rPr>
        <w:t xml:space="preserve"> </w:t>
      </w:r>
      <w:r>
        <w:t>2,0-3,0)</w:t>
      </w:r>
      <w:r>
        <w:rPr>
          <w:spacing w:val="-4"/>
        </w:rPr>
        <w:t xml:space="preserve"> </w:t>
      </w:r>
      <w:r>
        <w:t>til</w:t>
      </w:r>
      <w:r>
        <w:rPr>
          <w:spacing w:val="-1"/>
        </w:rPr>
        <w:t xml:space="preserve"> </w:t>
      </w:r>
      <w:r>
        <w:t>rivaroksaban</w:t>
      </w:r>
      <w:r>
        <w:rPr>
          <w:spacing w:val="-4"/>
        </w:rPr>
        <w:t xml:space="preserve"> </w:t>
      </w:r>
      <w:r>
        <w:t>(20</w:t>
      </w:r>
      <w:r>
        <w:rPr>
          <w:spacing w:val="-3"/>
        </w:rPr>
        <w:t xml:space="preserve"> </w:t>
      </w:r>
      <w:r>
        <w:t>mg)</w:t>
      </w:r>
      <w:r>
        <w:rPr>
          <w:spacing w:val="-4"/>
        </w:rPr>
        <w:t xml:space="preserve"> </w:t>
      </w:r>
      <w:r>
        <w:t>eller fra rivaroksaban (20 mg) til warfarin (INR 2,0-3,0) økte protrombintid/INR (Neoplastin) mer enn additivt</w:t>
      </w:r>
    </w:p>
    <w:p w14:paraId="4DEA122F" w14:textId="77777777" w:rsidR="00444EBE" w:rsidRDefault="00444EBE">
      <w:pPr>
        <w:sectPr w:rsidR="00444EBE">
          <w:pgSz w:w="11910" w:h="16850"/>
          <w:pgMar w:top="1060" w:right="920" w:bottom="900" w:left="920" w:header="0" w:footer="714" w:gutter="0"/>
          <w:cols w:space="720"/>
        </w:sectPr>
      </w:pPr>
    </w:p>
    <w:p w14:paraId="27C864A6" w14:textId="77777777" w:rsidR="00444EBE" w:rsidRDefault="002C3AFE">
      <w:pPr>
        <w:pStyle w:val="BodyText"/>
        <w:spacing w:before="70"/>
        <w:ind w:right="312"/>
      </w:pPr>
      <w:r>
        <w:lastRenderedPageBreak/>
        <w:t>(individuelle</w:t>
      </w:r>
      <w:r>
        <w:rPr>
          <w:spacing w:val="-2"/>
        </w:rPr>
        <w:t xml:space="preserve"> </w:t>
      </w:r>
      <w:r>
        <w:t>INR-verdier</w:t>
      </w:r>
      <w:r>
        <w:rPr>
          <w:spacing w:val="-2"/>
        </w:rPr>
        <w:t xml:space="preserve"> </w:t>
      </w:r>
      <w:r>
        <w:t>inntil</w:t>
      </w:r>
      <w:r>
        <w:rPr>
          <w:spacing w:val="-1"/>
        </w:rPr>
        <w:t xml:space="preserve"> </w:t>
      </w:r>
      <w:r>
        <w:t>12</w:t>
      </w:r>
      <w:r>
        <w:rPr>
          <w:spacing w:val="-5"/>
        </w:rPr>
        <w:t xml:space="preserve"> </w:t>
      </w:r>
      <w:r>
        <w:t>kan</w:t>
      </w:r>
      <w:r>
        <w:rPr>
          <w:spacing w:val="-2"/>
        </w:rPr>
        <w:t xml:space="preserve"> </w:t>
      </w:r>
      <w:r>
        <w:t>observeres),</w:t>
      </w:r>
      <w:r>
        <w:rPr>
          <w:spacing w:val="-2"/>
        </w:rPr>
        <w:t xml:space="preserve"> </w:t>
      </w:r>
      <w:r>
        <w:t>mens</w:t>
      </w:r>
      <w:r>
        <w:rPr>
          <w:spacing w:val="-2"/>
        </w:rPr>
        <w:t xml:space="preserve"> </w:t>
      </w:r>
      <w:r>
        <w:t>effekter</w:t>
      </w:r>
      <w:r>
        <w:rPr>
          <w:spacing w:val="-2"/>
        </w:rPr>
        <w:t xml:space="preserve"> </w:t>
      </w:r>
      <w:r>
        <w:t>på</w:t>
      </w:r>
      <w:r>
        <w:rPr>
          <w:spacing w:val="-4"/>
        </w:rPr>
        <w:t xml:space="preserve"> </w:t>
      </w:r>
      <w:r>
        <w:t>aPTT,</w:t>
      </w:r>
      <w:r>
        <w:rPr>
          <w:spacing w:val="-2"/>
        </w:rPr>
        <w:t xml:space="preserve"> </w:t>
      </w:r>
      <w:r>
        <w:t>hemming</w:t>
      </w:r>
      <w:r>
        <w:rPr>
          <w:spacing w:val="-2"/>
        </w:rPr>
        <w:t xml:space="preserve"> </w:t>
      </w:r>
      <w:r>
        <w:t>av</w:t>
      </w:r>
      <w:r>
        <w:rPr>
          <w:spacing w:val="-4"/>
        </w:rPr>
        <w:t xml:space="preserve"> </w:t>
      </w:r>
      <w:r>
        <w:t>faktor</w:t>
      </w:r>
      <w:r>
        <w:rPr>
          <w:spacing w:val="-2"/>
        </w:rPr>
        <w:t xml:space="preserve"> </w:t>
      </w:r>
      <w:r>
        <w:t>Xa-aktivitet og endogent trombinpotensial var additive.</w:t>
      </w:r>
    </w:p>
    <w:p w14:paraId="4DCA0A66" w14:textId="77777777" w:rsidR="00444EBE" w:rsidRDefault="002C3AFE">
      <w:pPr>
        <w:pStyle w:val="BodyText"/>
        <w:spacing w:before="1"/>
        <w:ind w:right="522"/>
      </w:pPr>
      <w:r>
        <w:t>Dersom det er</w:t>
      </w:r>
      <w:r>
        <w:rPr>
          <w:spacing w:val="-1"/>
        </w:rPr>
        <w:t xml:space="preserve"> </w:t>
      </w:r>
      <w:r>
        <w:t>behov</w:t>
      </w:r>
      <w:r>
        <w:rPr>
          <w:spacing w:val="-1"/>
        </w:rPr>
        <w:t xml:space="preserve"> </w:t>
      </w:r>
      <w:r>
        <w:t>for</w:t>
      </w:r>
      <w:r>
        <w:rPr>
          <w:spacing w:val="-1"/>
        </w:rPr>
        <w:t xml:space="preserve"> </w:t>
      </w:r>
      <w:r>
        <w:t>å</w:t>
      </w:r>
      <w:r>
        <w:rPr>
          <w:spacing w:val="-3"/>
        </w:rPr>
        <w:t xml:space="preserve"> </w:t>
      </w:r>
      <w:r>
        <w:t>teste</w:t>
      </w:r>
      <w:r>
        <w:rPr>
          <w:spacing w:val="-3"/>
        </w:rPr>
        <w:t xml:space="preserve"> </w:t>
      </w:r>
      <w:r>
        <w:t>de</w:t>
      </w:r>
      <w:r>
        <w:rPr>
          <w:spacing w:val="-3"/>
        </w:rPr>
        <w:t xml:space="preserve"> </w:t>
      </w:r>
      <w:r>
        <w:t>farmakodynamiske</w:t>
      </w:r>
      <w:r>
        <w:rPr>
          <w:spacing w:val="-3"/>
        </w:rPr>
        <w:t xml:space="preserve"> </w:t>
      </w:r>
      <w:r>
        <w:t>effektene</w:t>
      </w:r>
      <w:r>
        <w:rPr>
          <w:spacing w:val="-1"/>
        </w:rPr>
        <w:t xml:space="preserve"> </w:t>
      </w:r>
      <w:r>
        <w:t>av</w:t>
      </w:r>
      <w:r>
        <w:rPr>
          <w:spacing w:val="-1"/>
        </w:rPr>
        <w:t xml:space="preserve"> </w:t>
      </w:r>
      <w:r>
        <w:t>rivaroksaban</w:t>
      </w:r>
      <w:r>
        <w:rPr>
          <w:spacing w:val="-4"/>
        </w:rPr>
        <w:t xml:space="preserve"> </w:t>
      </w:r>
      <w:r>
        <w:t>i</w:t>
      </w:r>
      <w:r>
        <w:rPr>
          <w:spacing w:val="-3"/>
        </w:rPr>
        <w:t xml:space="preserve"> </w:t>
      </w:r>
      <w:r>
        <w:t>overgangsperioden</w:t>
      </w:r>
      <w:r>
        <w:rPr>
          <w:spacing w:val="-1"/>
        </w:rPr>
        <w:t xml:space="preserve"> </w:t>
      </w:r>
      <w:r>
        <w:t>kan anti-faktor</w:t>
      </w:r>
      <w:r>
        <w:rPr>
          <w:spacing w:val="-2"/>
        </w:rPr>
        <w:t xml:space="preserve"> </w:t>
      </w:r>
      <w:r>
        <w:t>Xa-aktivitet,</w:t>
      </w:r>
      <w:r>
        <w:rPr>
          <w:spacing w:val="-5"/>
        </w:rPr>
        <w:t xml:space="preserve"> </w:t>
      </w:r>
      <w:r>
        <w:t>PiCT</w:t>
      </w:r>
      <w:r>
        <w:rPr>
          <w:spacing w:val="-2"/>
        </w:rPr>
        <w:t xml:space="preserve"> </w:t>
      </w:r>
      <w:r>
        <w:t>(prothrombinase-induced</w:t>
      </w:r>
      <w:r>
        <w:rPr>
          <w:spacing w:val="-2"/>
        </w:rPr>
        <w:t xml:space="preserve"> </w:t>
      </w:r>
      <w:r>
        <w:t>clotting</w:t>
      </w:r>
      <w:r>
        <w:rPr>
          <w:spacing w:val="-5"/>
        </w:rPr>
        <w:t xml:space="preserve"> </w:t>
      </w:r>
      <w:r>
        <w:t>time)</w:t>
      </w:r>
      <w:r>
        <w:rPr>
          <w:spacing w:val="-2"/>
        </w:rPr>
        <w:t xml:space="preserve"> </w:t>
      </w:r>
      <w:r>
        <w:t>og</w:t>
      </w:r>
      <w:r>
        <w:rPr>
          <w:spacing w:val="-2"/>
        </w:rPr>
        <w:t xml:space="preserve"> </w:t>
      </w:r>
      <w:r>
        <w:t>HepTest</w:t>
      </w:r>
      <w:r>
        <w:rPr>
          <w:spacing w:val="-4"/>
        </w:rPr>
        <w:t xml:space="preserve"> </w:t>
      </w:r>
      <w:r>
        <w:t>brukes,</w:t>
      </w:r>
      <w:r>
        <w:rPr>
          <w:spacing w:val="-2"/>
        </w:rPr>
        <w:t xml:space="preserve"> </w:t>
      </w:r>
      <w:r>
        <w:t>da</w:t>
      </w:r>
      <w:r>
        <w:rPr>
          <w:spacing w:val="-4"/>
        </w:rPr>
        <w:t xml:space="preserve"> </w:t>
      </w:r>
      <w:r>
        <w:t>disse</w:t>
      </w:r>
      <w:r>
        <w:rPr>
          <w:spacing w:val="-4"/>
        </w:rPr>
        <w:t xml:space="preserve"> </w:t>
      </w:r>
      <w:r>
        <w:t>testene ikke påvirkes av warfarin. På den fjerde dagen etter siste warfarindose, viste alle testene (inkludert PT, aPTT, hemming av faktor Xa-aktiviet og ETP) kun effekten av rivaroksaban.</w:t>
      </w:r>
    </w:p>
    <w:p w14:paraId="5AFDB994" w14:textId="77777777" w:rsidR="00444EBE" w:rsidRDefault="002C3AFE">
      <w:pPr>
        <w:pStyle w:val="BodyText"/>
        <w:spacing w:before="1"/>
      </w:pPr>
      <w:r>
        <w:t xml:space="preserve">Dersom det er ønskelig å teste de farmakodynamiske effektene av warfarin i overgangsperioden, kan INR- </w:t>
      </w:r>
      <w:r>
        <w:rPr>
          <w:position w:val="2"/>
        </w:rPr>
        <w:t>målinger</w:t>
      </w:r>
      <w:r>
        <w:rPr>
          <w:spacing w:val="-1"/>
          <w:position w:val="2"/>
        </w:rPr>
        <w:t xml:space="preserve"> </w:t>
      </w:r>
      <w:r>
        <w:rPr>
          <w:position w:val="2"/>
        </w:rPr>
        <w:t>benyttes</w:t>
      </w:r>
      <w:r>
        <w:rPr>
          <w:spacing w:val="-2"/>
          <w:position w:val="2"/>
        </w:rPr>
        <w:t xml:space="preserve"> </w:t>
      </w:r>
      <w:r>
        <w:rPr>
          <w:position w:val="2"/>
        </w:rPr>
        <w:t>ved</w:t>
      </w:r>
      <w:r>
        <w:rPr>
          <w:spacing w:val="-5"/>
          <w:position w:val="2"/>
        </w:rPr>
        <w:t xml:space="preserve"> </w:t>
      </w:r>
      <w:r>
        <w:rPr>
          <w:position w:val="2"/>
        </w:rPr>
        <w:t>C</w:t>
      </w:r>
      <w:r>
        <w:rPr>
          <w:sz w:val="14"/>
        </w:rPr>
        <w:t>trough</w:t>
      </w:r>
      <w:r>
        <w:rPr>
          <w:spacing w:val="18"/>
          <w:sz w:val="14"/>
        </w:rPr>
        <w:t xml:space="preserve"> </w:t>
      </w:r>
      <w:r>
        <w:rPr>
          <w:position w:val="2"/>
        </w:rPr>
        <w:t>for</w:t>
      </w:r>
      <w:r>
        <w:rPr>
          <w:spacing w:val="-4"/>
          <w:position w:val="2"/>
        </w:rPr>
        <w:t xml:space="preserve"> </w:t>
      </w:r>
      <w:r>
        <w:rPr>
          <w:position w:val="2"/>
        </w:rPr>
        <w:t>rivaroksaban</w:t>
      </w:r>
      <w:r>
        <w:rPr>
          <w:spacing w:val="-2"/>
          <w:position w:val="2"/>
        </w:rPr>
        <w:t xml:space="preserve"> </w:t>
      </w:r>
      <w:r>
        <w:rPr>
          <w:position w:val="2"/>
        </w:rPr>
        <w:t>(24</w:t>
      </w:r>
      <w:r>
        <w:rPr>
          <w:spacing w:val="-2"/>
          <w:position w:val="2"/>
        </w:rPr>
        <w:t xml:space="preserve"> </w:t>
      </w:r>
      <w:r>
        <w:rPr>
          <w:position w:val="2"/>
        </w:rPr>
        <w:t>timer</w:t>
      </w:r>
      <w:r>
        <w:rPr>
          <w:spacing w:val="-3"/>
          <w:position w:val="2"/>
        </w:rPr>
        <w:t xml:space="preserve"> </w:t>
      </w:r>
      <w:r>
        <w:rPr>
          <w:position w:val="2"/>
        </w:rPr>
        <w:t>etter</w:t>
      </w:r>
      <w:r>
        <w:rPr>
          <w:spacing w:val="-4"/>
          <w:position w:val="2"/>
        </w:rPr>
        <w:t xml:space="preserve"> </w:t>
      </w:r>
      <w:r>
        <w:rPr>
          <w:position w:val="2"/>
        </w:rPr>
        <w:t>forrige</w:t>
      </w:r>
      <w:r>
        <w:rPr>
          <w:spacing w:val="-3"/>
          <w:position w:val="2"/>
        </w:rPr>
        <w:t xml:space="preserve"> </w:t>
      </w:r>
      <w:r>
        <w:rPr>
          <w:position w:val="2"/>
        </w:rPr>
        <w:t>inntak</w:t>
      </w:r>
      <w:r>
        <w:rPr>
          <w:spacing w:val="-2"/>
          <w:position w:val="2"/>
        </w:rPr>
        <w:t xml:space="preserve"> </w:t>
      </w:r>
      <w:r>
        <w:rPr>
          <w:position w:val="2"/>
        </w:rPr>
        <w:t>av</w:t>
      </w:r>
      <w:r>
        <w:rPr>
          <w:spacing w:val="-5"/>
          <w:position w:val="2"/>
        </w:rPr>
        <w:t xml:space="preserve"> </w:t>
      </w:r>
      <w:r>
        <w:rPr>
          <w:position w:val="2"/>
        </w:rPr>
        <w:t>rivaroksaban),</w:t>
      </w:r>
      <w:r>
        <w:rPr>
          <w:spacing w:val="-2"/>
          <w:position w:val="2"/>
        </w:rPr>
        <w:t xml:space="preserve"> </w:t>
      </w:r>
      <w:r>
        <w:rPr>
          <w:position w:val="2"/>
        </w:rPr>
        <w:t>da denne</w:t>
      </w:r>
      <w:r>
        <w:rPr>
          <w:spacing w:val="-4"/>
          <w:position w:val="2"/>
        </w:rPr>
        <w:t xml:space="preserve"> </w:t>
      </w:r>
      <w:r>
        <w:rPr>
          <w:position w:val="2"/>
        </w:rPr>
        <w:t xml:space="preserve">testen </w:t>
      </w:r>
      <w:r>
        <w:t>påvirkes minimalt av rivaroksaban ved dette tidspunktet.</w:t>
      </w:r>
    </w:p>
    <w:p w14:paraId="52C54A64" w14:textId="77777777" w:rsidR="00444EBE" w:rsidRDefault="002C3AFE">
      <w:pPr>
        <w:pStyle w:val="BodyText"/>
        <w:spacing w:line="250" w:lineRule="exact"/>
      </w:pPr>
      <w:r>
        <w:t>Ingen</w:t>
      </w:r>
      <w:r>
        <w:rPr>
          <w:spacing w:val="-6"/>
        </w:rPr>
        <w:t xml:space="preserve"> </w:t>
      </w:r>
      <w:r>
        <w:t>farmakokinetisk</w:t>
      </w:r>
      <w:r>
        <w:rPr>
          <w:spacing w:val="-5"/>
        </w:rPr>
        <w:t xml:space="preserve"> </w:t>
      </w:r>
      <w:r>
        <w:t>interaksjon</w:t>
      </w:r>
      <w:r>
        <w:rPr>
          <w:spacing w:val="-5"/>
        </w:rPr>
        <w:t xml:space="preserve"> </w:t>
      </w:r>
      <w:r>
        <w:t>er</w:t>
      </w:r>
      <w:r>
        <w:rPr>
          <w:spacing w:val="-5"/>
        </w:rPr>
        <w:t xml:space="preserve"> </w:t>
      </w:r>
      <w:r>
        <w:t>observert</w:t>
      </w:r>
      <w:r>
        <w:rPr>
          <w:spacing w:val="-4"/>
        </w:rPr>
        <w:t xml:space="preserve"> </w:t>
      </w:r>
      <w:r>
        <w:t>mellom</w:t>
      </w:r>
      <w:r>
        <w:rPr>
          <w:spacing w:val="-7"/>
        </w:rPr>
        <w:t xml:space="preserve"> </w:t>
      </w:r>
      <w:r>
        <w:t>warfarin</w:t>
      </w:r>
      <w:r>
        <w:rPr>
          <w:spacing w:val="-5"/>
        </w:rPr>
        <w:t xml:space="preserve"> </w:t>
      </w:r>
      <w:r>
        <w:t>og</w:t>
      </w:r>
      <w:r>
        <w:rPr>
          <w:spacing w:val="-5"/>
        </w:rPr>
        <w:t xml:space="preserve"> </w:t>
      </w:r>
      <w:r>
        <w:rPr>
          <w:spacing w:val="-2"/>
        </w:rPr>
        <w:t>rivaroksaban.</w:t>
      </w:r>
    </w:p>
    <w:p w14:paraId="75C3C02E" w14:textId="77777777" w:rsidR="00444EBE" w:rsidRDefault="00444EBE">
      <w:pPr>
        <w:pStyle w:val="BodyText"/>
        <w:ind w:left="0"/>
      </w:pPr>
    </w:p>
    <w:p w14:paraId="71B0AD74" w14:textId="77777777" w:rsidR="00444EBE" w:rsidRDefault="002C3AFE">
      <w:pPr>
        <w:pStyle w:val="BodyText"/>
        <w:spacing w:line="252" w:lineRule="exact"/>
      </w:pPr>
      <w:r>
        <w:rPr>
          <w:spacing w:val="-2"/>
          <w:u w:val="single"/>
        </w:rPr>
        <w:t>CYP3A4-indusere</w:t>
      </w:r>
    </w:p>
    <w:p w14:paraId="21FB2803" w14:textId="77777777" w:rsidR="00444EBE" w:rsidRDefault="002C3AFE">
      <w:pPr>
        <w:pStyle w:val="BodyText"/>
        <w:ind w:right="270"/>
      </w:pPr>
      <w:r>
        <w:t>Samtidig administrering av rivaroksaban og den sterke CYP3A4-induseren rifampicin førte til en reduksjon på</w:t>
      </w:r>
      <w:r>
        <w:rPr>
          <w:spacing w:val="-2"/>
        </w:rPr>
        <w:t xml:space="preserve"> </w:t>
      </w:r>
      <w:r>
        <w:t>ca.</w:t>
      </w:r>
      <w:r>
        <w:rPr>
          <w:spacing w:val="-4"/>
        </w:rPr>
        <w:t xml:space="preserve"> </w:t>
      </w:r>
      <w:r>
        <w:t>50</w:t>
      </w:r>
      <w:r>
        <w:rPr>
          <w:spacing w:val="-2"/>
        </w:rPr>
        <w:t xml:space="preserve"> </w:t>
      </w:r>
      <w:r>
        <w:t>%</w:t>
      </w:r>
      <w:r>
        <w:rPr>
          <w:spacing w:val="-3"/>
        </w:rPr>
        <w:t xml:space="preserve"> </w:t>
      </w:r>
      <w:r>
        <w:t>i</w:t>
      </w:r>
      <w:r>
        <w:rPr>
          <w:spacing w:val="-4"/>
        </w:rPr>
        <w:t xml:space="preserve"> </w:t>
      </w:r>
      <w:r>
        <w:t>rivaroksabans</w:t>
      </w:r>
      <w:r>
        <w:rPr>
          <w:spacing w:val="-3"/>
        </w:rPr>
        <w:t xml:space="preserve"> </w:t>
      </w:r>
      <w:r>
        <w:t>gjennomsnittlige</w:t>
      </w:r>
      <w:r>
        <w:rPr>
          <w:spacing w:val="-2"/>
        </w:rPr>
        <w:t xml:space="preserve"> </w:t>
      </w:r>
      <w:r>
        <w:t>AUC,</w:t>
      </w:r>
      <w:r>
        <w:rPr>
          <w:spacing w:val="-2"/>
        </w:rPr>
        <w:t xml:space="preserve"> </w:t>
      </w:r>
      <w:r>
        <w:t>med</w:t>
      </w:r>
      <w:r>
        <w:rPr>
          <w:spacing w:val="-2"/>
        </w:rPr>
        <w:t xml:space="preserve"> </w:t>
      </w:r>
      <w:r>
        <w:t>parallelle</w:t>
      </w:r>
      <w:r>
        <w:rPr>
          <w:spacing w:val="-3"/>
        </w:rPr>
        <w:t xml:space="preserve"> </w:t>
      </w:r>
      <w:r>
        <w:t>reduksjoner</w:t>
      </w:r>
      <w:r>
        <w:rPr>
          <w:spacing w:val="-2"/>
        </w:rPr>
        <w:t xml:space="preserve"> </w:t>
      </w:r>
      <w:r>
        <w:t>i</w:t>
      </w:r>
      <w:r>
        <w:rPr>
          <w:spacing w:val="-3"/>
        </w:rPr>
        <w:t xml:space="preserve"> </w:t>
      </w:r>
      <w:r>
        <w:t>farmakodynamiske</w:t>
      </w:r>
      <w:r>
        <w:rPr>
          <w:spacing w:val="-2"/>
        </w:rPr>
        <w:t xml:space="preserve"> </w:t>
      </w:r>
      <w:r>
        <w:t>effekter. Samtidig bruk av rivaroksaban og andre sterke CYP3A4-indusere (f.eks. fenytoin, karbamazepin, fenobarbital eller prikkperikum (</w:t>
      </w:r>
      <w:r>
        <w:rPr>
          <w:i/>
        </w:rPr>
        <w:t>Hypericum perforatum</w:t>
      </w:r>
      <w:r>
        <w:t>)) kan også føre til redusert plasmakonsentrasjon av rivaroksaban.</w:t>
      </w:r>
      <w:r>
        <w:rPr>
          <w:spacing w:val="-2"/>
        </w:rPr>
        <w:t xml:space="preserve"> </w:t>
      </w:r>
      <w:r>
        <w:t>Samtidig</w:t>
      </w:r>
      <w:r>
        <w:rPr>
          <w:spacing w:val="-3"/>
        </w:rPr>
        <w:t xml:space="preserve"> </w:t>
      </w:r>
      <w:r>
        <w:t>bruk</w:t>
      </w:r>
      <w:r>
        <w:rPr>
          <w:spacing w:val="-3"/>
        </w:rPr>
        <w:t xml:space="preserve"> </w:t>
      </w:r>
      <w:r>
        <w:t>av</w:t>
      </w:r>
      <w:r>
        <w:rPr>
          <w:spacing w:val="-3"/>
        </w:rPr>
        <w:t xml:space="preserve"> </w:t>
      </w:r>
      <w:r>
        <w:t>sterke</w:t>
      </w:r>
      <w:r>
        <w:rPr>
          <w:spacing w:val="-3"/>
        </w:rPr>
        <w:t xml:space="preserve"> </w:t>
      </w:r>
      <w:r>
        <w:t>CYP3A4-indusere</w:t>
      </w:r>
      <w:r>
        <w:rPr>
          <w:spacing w:val="-2"/>
        </w:rPr>
        <w:t xml:space="preserve"> </w:t>
      </w:r>
      <w:r>
        <w:t>bør</w:t>
      </w:r>
      <w:r>
        <w:rPr>
          <w:spacing w:val="-2"/>
        </w:rPr>
        <w:t xml:space="preserve"> </w:t>
      </w:r>
      <w:r>
        <w:t>derfor</w:t>
      </w:r>
      <w:r>
        <w:rPr>
          <w:spacing w:val="-2"/>
        </w:rPr>
        <w:t xml:space="preserve"> </w:t>
      </w:r>
      <w:r>
        <w:t>unngås</w:t>
      </w:r>
      <w:r>
        <w:rPr>
          <w:spacing w:val="-5"/>
        </w:rPr>
        <w:t xml:space="preserve"> </w:t>
      </w:r>
      <w:r>
        <w:t>med</w:t>
      </w:r>
      <w:r>
        <w:rPr>
          <w:spacing w:val="-5"/>
        </w:rPr>
        <w:t xml:space="preserve"> </w:t>
      </w:r>
      <w:r>
        <w:t>mindre</w:t>
      </w:r>
      <w:r>
        <w:rPr>
          <w:spacing w:val="-5"/>
        </w:rPr>
        <w:t xml:space="preserve"> </w:t>
      </w:r>
      <w:r>
        <w:t>pasienten</w:t>
      </w:r>
      <w:r>
        <w:rPr>
          <w:spacing w:val="-3"/>
        </w:rPr>
        <w:t xml:space="preserve"> </w:t>
      </w:r>
      <w:r>
        <w:t>overvåkes nøye med tanke på tegn og symptomer på trombose.</w:t>
      </w:r>
    </w:p>
    <w:p w14:paraId="3B3AD215" w14:textId="77777777" w:rsidR="00444EBE" w:rsidRDefault="00444EBE">
      <w:pPr>
        <w:pStyle w:val="BodyText"/>
        <w:spacing w:before="1"/>
        <w:ind w:left="0"/>
      </w:pPr>
    </w:p>
    <w:p w14:paraId="5A9A450C" w14:textId="77777777" w:rsidR="00444EBE" w:rsidRDefault="002C3AFE">
      <w:pPr>
        <w:pStyle w:val="BodyText"/>
      </w:pPr>
      <w:r>
        <w:rPr>
          <w:u w:val="single"/>
        </w:rPr>
        <w:t>Annen</w:t>
      </w:r>
      <w:r>
        <w:rPr>
          <w:spacing w:val="-5"/>
          <w:u w:val="single"/>
        </w:rPr>
        <w:t xml:space="preserve"> </w:t>
      </w:r>
      <w:r>
        <w:rPr>
          <w:u w:val="single"/>
        </w:rPr>
        <w:t>samtidig</w:t>
      </w:r>
      <w:r>
        <w:rPr>
          <w:spacing w:val="-3"/>
          <w:u w:val="single"/>
        </w:rPr>
        <w:t xml:space="preserve"> </w:t>
      </w:r>
      <w:r>
        <w:rPr>
          <w:spacing w:val="-2"/>
          <w:u w:val="single"/>
        </w:rPr>
        <w:t>behandling</w:t>
      </w:r>
    </w:p>
    <w:p w14:paraId="6B57B9E5" w14:textId="77777777" w:rsidR="00444EBE" w:rsidRDefault="002C3AFE">
      <w:pPr>
        <w:pStyle w:val="BodyText"/>
        <w:spacing w:before="1"/>
        <w:ind w:right="312"/>
      </w:pPr>
      <w:r>
        <w:t>Ingen klinisk signifikante farmakokinetiske eller farmakodynamiske interaksjoner ble observert da rivaroksaban ble gitt samtidig med midazolam (substrat for CYP3A4), digoksin (substrat for P-gp), atorvastatin</w:t>
      </w:r>
      <w:r>
        <w:rPr>
          <w:spacing w:val="-6"/>
        </w:rPr>
        <w:t xml:space="preserve"> </w:t>
      </w:r>
      <w:r>
        <w:t>(substrat</w:t>
      </w:r>
      <w:r>
        <w:rPr>
          <w:spacing w:val="-2"/>
        </w:rPr>
        <w:t xml:space="preserve"> </w:t>
      </w:r>
      <w:r>
        <w:t>for</w:t>
      </w:r>
      <w:r>
        <w:rPr>
          <w:spacing w:val="-3"/>
        </w:rPr>
        <w:t xml:space="preserve"> </w:t>
      </w:r>
      <w:r>
        <w:t>CYP3A4</w:t>
      </w:r>
      <w:r>
        <w:rPr>
          <w:spacing w:val="-3"/>
        </w:rPr>
        <w:t xml:space="preserve"> </w:t>
      </w:r>
      <w:r>
        <w:t>og</w:t>
      </w:r>
      <w:r>
        <w:rPr>
          <w:spacing w:val="-3"/>
        </w:rPr>
        <w:t xml:space="preserve"> </w:t>
      </w:r>
      <w:r>
        <w:t>P-gp)</w:t>
      </w:r>
      <w:r>
        <w:rPr>
          <w:spacing w:val="-2"/>
        </w:rPr>
        <w:t xml:space="preserve"> </w:t>
      </w:r>
      <w:r>
        <w:t>eller</w:t>
      </w:r>
      <w:r>
        <w:rPr>
          <w:spacing w:val="-2"/>
        </w:rPr>
        <w:t xml:space="preserve"> </w:t>
      </w:r>
      <w:r>
        <w:t>omeprazol</w:t>
      </w:r>
      <w:r>
        <w:rPr>
          <w:spacing w:val="-5"/>
        </w:rPr>
        <w:t xml:space="preserve"> </w:t>
      </w:r>
      <w:r>
        <w:t>(protonpumpehemmer).</w:t>
      </w:r>
      <w:r>
        <w:rPr>
          <w:spacing w:val="-3"/>
        </w:rPr>
        <w:t xml:space="preserve"> </w:t>
      </w:r>
      <w:r>
        <w:t>Rivaroksaban</w:t>
      </w:r>
      <w:r>
        <w:rPr>
          <w:spacing w:val="-6"/>
        </w:rPr>
        <w:t xml:space="preserve"> </w:t>
      </w:r>
      <w:r>
        <w:t>verken hemmer eller induserer viktige CYP-isoformer som CYP3A4.</w:t>
      </w:r>
    </w:p>
    <w:p w14:paraId="1F836C8C" w14:textId="77777777" w:rsidR="00444EBE" w:rsidRDefault="002C3AFE">
      <w:pPr>
        <w:pStyle w:val="BodyText"/>
        <w:spacing w:line="251" w:lineRule="exact"/>
      </w:pPr>
      <w:r>
        <w:t>Ingen</w:t>
      </w:r>
      <w:r>
        <w:rPr>
          <w:spacing w:val="-4"/>
        </w:rPr>
        <w:t xml:space="preserve"> </w:t>
      </w:r>
      <w:r>
        <w:t>klinisk</w:t>
      </w:r>
      <w:r>
        <w:rPr>
          <w:spacing w:val="-3"/>
        </w:rPr>
        <w:t xml:space="preserve"> </w:t>
      </w:r>
      <w:r>
        <w:t>relevant</w:t>
      </w:r>
      <w:r>
        <w:rPr>
          <w:spacing w:val="-3"/>
        </w:rPr>
        <w:t xml:space="preserve"> </w:t>
      </w:r>
      <w:r>
        <w:t>interaksjon</w:t>
      </w:r>
      <w:r>
        <w:rPr>
          <w:spacing w:val="-3"/>
        </w:rPr>
        <w:t xml:space="preserve"> </w:t>
      </w:r>
      <w:r>
        <w:t>med</w:t>
      </w:r>
      <w:r>
        <w:rPr>
          <w:spacing w:val="-6"/>
        </w:rPr>
        <w:t xml:space="preserve"> </w:t>
      </w:r>
      <w:r>
        <w:t>mat</w:t>
      </w:r>
      <w:r>
        <w:rPr>
          <w:spacing w:val="-2"/>
        </w:rPr>
        <w:t xml:space="preserve"> </w:t>
      </w:r>
      <w:r>
        <w:t>er</w:t>
      </w:r>
      <w:r>
        <w:rPr>
          <w:spacing w:val="-6"/>
        </w:rPr>
        <w:t xml:space="preserve"> </w:t>
      </w:r>
      <w:r>
        <w:t>observert</w:t>
      </w:r>
      <w:r>
        <w:rPr>
          <w:spacing w:val="-2"/>
        </w:rPr>
        <w:t xml:space="preserve"> </w:t>
      </w:r>
      <w:r>
        <w:t>(se</w:t>
      </w:r>
      <w:r>
        <w:rPr>
          <w:spacing w:val="-4"/>
        </w:rPr>
        <w:t xml:space="preserve"> </w:t>
      </w:r>
      <w:r>
        <w:t>pkt.</w:t>
      </w:r>
      <w:r>
        <w:rPr>
          <w:spacing w:val="1"/>
        </w:rPr>
        <w:t xml:space="preserve"> </w:t>
      </w:r>
      <w:r>
        <w:rPr>
          <w:spacing w:val="-2"/>
        </w:rPr>
        <w:t>4.2).</w:t>
      </w:r>
    </w:p>
    <w:p w14:paraId="0FE7EF22" w14:textId="77777777" w:rsidR="00444EBE" w:rsidRDefault="00444EBE">
      <w:pPr>
        <w:pStyle w:val="BodyText"/>
        <w:spacing w:before="1"/>
        <w:ind w:left="0"/>
      </w:pPr>
    </w:p>
    <w:p w14:paraId="4FCDAEA3" w14:textId="77777777" w:rsidR="00444EBE" w:rsidRDefault="002C3AFE">
      <w:pPr>
        <w:pStyle w:val="BodyText"/>
      </w:pPr>
      <w:r>
        <w:rPr>
          <w:spacing w:val="-2"/>
          <w:u w:val="single"/>
        </w:rPr>
        <w:t>Laboratorieparametere</w:t>
      </w:r>
    </w:p>
    <w:p w14:paraId="20B18167" w14:textId="77777777" w:rsidR="00444EBE" w:rsidRDefault="002C3AFE">
      <w:pPr>
        <w:pStyle w:val="BodyText"/>
        <w:spacing w:before="1"/>
      </w:pPr>
      <w:r>
        <w:t>Koagulasjonsparametere</w:t>
      </w:r>
      <w:r>
        <w:rPr>
          <w:spacing w:val="-4"/>
        </w:rPr>
        <w:t xml:space="preserve"> </w:t>
      </w:r>
      <w:r>
        <w:t>(f.eks.</w:t>
      </w:r>
      <w:r>
        <w:rPr>
          <w:spacing w:val="-4"/>
        </w:rPr>
        <w:t xml:space="preserve"> </w:t>
      </w:r>
      <w:r>
        <w:t>PT,</w:t>
      </w:r>
      <w:r>
        <w:rPr>
          <w:spacing w:val="-4"/>
        </w:rPr>
        <w:t xml:space="preserve"> </w:t>
      </w:r>
      <w:r>
        <w:t>aPTT,</w:t>
      </w:r>
      <w:r>
        <w:rPr>
          <w:spacing w:val="-2"/>
        </w:rPr>
        <w:t xml:space="preserve"> </w:t>
      </w:r>
      <w:r>
        <w:t>Heptest)</w:t>
      </w:r>
      <w:r>
        <w:rPr>
          <w:spacing w:val="-4"/>
        </w:rPr>
        <w:t xml:space="preserve"> </w:t>
      </w:r>
      <w:r>
        <w:t>påvirkes</w:t>
      </w:r>
      <w:r>
        <w:rPr>
          <w:spacing w:val="-4"/>
        </w:rPr>
        <w:t xml:space="preserve"> </w:t>
      </w:r>
      <w:r>
        <w:t>som</w:t>
      </w:r>
      <w:r>
        <w:rPr>
          <w:spacing w:val="-5"/>
        </w:rPr>
        <w:t xml:space="preserve"> </w:t>
      </w:r>
      <w:r>
        <w:t>forventet</w:t>
      </w:r>
      <w:r>
        <w:rPr>
          <w:spacing w:val="-4"/>
        </w:rPr>
        <w:t xml:space="preserve"> </w:t>
      </w:r>
      <w:r>
        <w:t>i</w:t>
      </w:r>
      <w:r>
        <w:rPr>
          <w:spacing w:val="-3"/>
        </w:rPr>
        <w:t xml:space="preserve"> </w:t>
      </w:r>
      <w:r>
        <w:t>henhold</w:t>
      </w:r>
      <w:r>
        <w:rPr>
          <w:spacing w:val="-4"/>
        </w:rPr>
        <w:t xml:space="preserve"> </w:t>
      </w:r>
      <w:r>
        <w:t>til</w:t>
      </w:r>
      <w:r>
        <w:rPr>
          <w:spacing w:val="-3"/>
        </w:rPr>
        <w:t xml:space="preserve"> </w:t>
      </w:r>
      <w:r>
        <w:t>rivaroksabans virkningsmekanisme (se pkt. 5.1).</w:t>
      </w:r>
    </w:p>
    <w:p w14:paraId="54BE0C42" w14:textId="77777777" w:rsidR="00444EBE" w:rsidRDefault="00444EBE">
      <w:pPr>
        <w:pStyle w:val="BodyText"/>
        <w:ind w:left="0"/>
      </w:pPr>
    </w:p>
    <w:p w14:paraId="19E91087" w14:textId="77777777" w:rsidR="00444EBE" w:rsidRDefault="002C3AFE">
      <w:pPr>
        <w:pStyle w:val="Heading2"/>
        <w:numPr>
          <w:ilvl w:val="1"/>
          <w:numId w:val="73"/>
        </w:numPr>
        <w:tabs>
          <w:tab w:val="left" w:pos="779"/>
          <w:tab w:val="left" w:pos="780"/>
        </w:tabs>
        <w:ind w:hanging="568"/>
      </w:pPr>
      <w:r>
        <w:t>Fertilitet,</w:t>
      </w:r>
      <w:r>
        <w:rPr>
          <w:spacing w:val="-5"/>
        </w:rPr>
        <w:t xml:space="preserve"> </w:t>
      </w:r>
      <w:r>
        <w:t>graviditet</w:t>
      </w:r>
      <w:r>
        <w:rPr>
          <w:spacing w:val="-5"/>
        </w:rPr>
        <w:t xml:space="preserve"> </w:t>
      </w:r>
      <w:r>
        <w:t>og</w:t>
      </w:r>
      <w:r>
        <w:rPr>
          <w:spacing w:val="-4"/>
        </w:rPr>
        <w:t xml:space="preserve"> </w:t>
      </w:r>
      <w:r>
        <w:rPr>
          <w:spacing w:val="-2"/>
        </w:rPr>
        <w:t>amming</w:t>
      </w:r>
    </w:p>
    <w:p w14:paraId="1D2BC8A3" w14:textId="77777777" w:rsidR="00444EBE" w:rsidRDefault="00444EBE">
      <w:pPr>
        <w:pStyle w:val="BodyText"/>
        <w:ind w:left="0"/>
        <w:rPr>
          <w:b/>
        </w:rPr>
      </w:pPr>
    </w:p>
    <w:p w14:paraId="33BCD488" w14:textId="77777777" w:rsidR="00444EBE" w:rsidRDefault="002C3AFE">
      <w:pPr>
        <w:pStyle w:val="BodyText"/>
        <w:spacing w:before="1" w:line="252" w:lineRule="exact"/>
      </w:pPr>
      <w:r>
        <w:rPr>
          <w:spacing w:val="-2"/>
          <w:u w:val="single"/>
        </w:rPr>
        <w:t>Graviditet</w:t>
      </w:r>
    </w:p>
    <w:p w14:paraId="6E322B89" w14:textId="1A08F7F5" w:rsidR="00444EBE" w:rsidRDefault="002C3AFE">
      <w:pPr>
        <w:pStyle w:val="BodyText"/>
        <w:ind w:right="312"/>
      </w:pPr>
      <w:r>
        <w:t>Sikkerhet</w:t>
      </w:r>
      <w:r>
        <w:rPr>
          <w:spacing w:val="-1"/>
        </w:rPr>
        <w:t xml:space="preserve"> </w:t>
      </w:r>
      <w:r>
        <w:t>og</w:t>
      </w:r>
      <w:r>
        <w:rPr>
          <w:spacing w:val="-2"/>
        </w:rPr>
        <w:t xml:space="preserve"> </w:t>
      </w:r>
      <w:r>
        <w:t>effekt</w:t>
      </w:r>
      <w:r>
        <w:rPr>
          <w:spacing w:val="-4"/>
        </w:rPr>
        <w:t xml:space="preserve"> </w:t>
      </w:r>
      <w:r>
        <w:t>av</w:t>
      </w:r>
      <w:r>
        <w:rPr>
          <w:spacing w:val="-1"/>
        </w:rPr>
        <w:t xml:space="preserve"> </w:t>
      </w:r>
      <w:r>
        <w:t>Rivaroxaban</w:t>
      </w:r>
      <w:r>
        <w:rPr>
          <w:spacing w:val="-2"/>
        </w:rPr>
        <w:t xml:space="preserve"> </w:t>
      </w:r>
      <w:r w:rsidR="006D22ED">
        <w:t>Viatris</w:t>
      </w:r>
      <w:r>
        <w:rPr>
          <w:spacing w:val="-3"/>
        </w:rPr>
        <w:t xml:space="preserve"> </w:t>
      </w:r>
      <w:r>
        <w:t>har</w:t>
      </w:r>
      <w:r>
        <w:rPr>
          <w:spacing w:val="-2"/>
        </w:rPr>
        <w:t xml:space="preserve"> </w:t>
      </w:r>
      <w:r>
        <w:t>ikke</w:t>
      </w:r>
      <w:r>
        <w:rPr>
          <w:spacing w:val="-2"/>
        </w:rPr>
        <w:t xml:space="preserve"> </w:t>
      </w:r>
      <w:r>
        <w:t>blitt</w:t>
      </w:r>
      <w:r>
        <w:rPr>
          <w:spacing w:val="-1"/>
        </w:rPr>
        <w:t xml:space="preserve"> </w:t>
      </w:r>
      <w:r>
        <w:t>fastslått</w:t>
      </w:r>
      <w:r>
        <w:rPr>
          <w:spacing w:val="-2"/>
        </w:rPr>
        <w:t xml:space="preserve"> </w:t>
      </w:r>
      <w:r>
        <w:t>hos</w:t>
      </w:r>
      <w:r>
        <w:rPr>
          <w:spacing w:val="-2"/>
        </w:rPr>
        <w:t xml:space="preserve"> </w:t>
      </w:r>
      <w:r>
        <w:t>gravide</w:t>
      </w:r>
      <w:r>
        <w:rPr>
          <w:spacing w:val="-4"/>
        </w:rPr>
        <w:t xml:space="preserve"> </w:t>
      </w:r>
      <w:r>
        <w:t>kvinner.</w:t>
      </w:r>
      <w:r>
        <w:rPr>
          <w:spacing w:val="-2"/>
        </w:rPr>
        <w:t xml:space="preserve"> </w:t>
      </w:r>
      <w:r>
        <w:t>Dyrestudier</w:t>
      </w:r>
      <w:r>
        <w:rPr>
          <w:spacing w:val="-1"/>
        </w:rPr>
        <w:t xml:space="preserve"> </w:t>
      </w:r>
      <w:r>
        <w:t>har</w:t>
      </w:r>
      <w:r>
        <w:rPr>
          <w:spacing w:val="-1"/>
        </w:rPr>
        <w:t xml:space="preserve"> </w:t>
      </w:r>
      <w:r>
        <w:t>vist reproduksjonstoksiske effekter (se pkt. 5.3). På grunn av mulige reproduksjonstoksiske effekter, blødningsrisiko</w:t>
      </w:r>
      <w:r>
        <w:rPr>
          <w:spacing w:val="-3"/>
        </w:rPr>
        <w:t xml:space="preserve"> </w:t>
      </w:r>
      <w:r>
        <w:t>og</w:t>
      </w:r>
      <w:r>
        <w:rPr>
          <w:spacing w:val="-6"/>
        </w:rPr>
        <w:t xml:space="preserve"> </w:t>
      </w:r>
      <w:r>
        <w:t>funn</w:t>
      </w:r>
      <w:r>
        <w:rPr>
          <w:spacing w:val="-3"/>
        </w:rPr>
        <w:t xml:space="preserve"> </w:t>
      </w:r>
      <w:r>
        <w:t>som</w:t>
      </w:r>
      <w:r>
        <w:rPr>
          <w:spacing w:val="-2"/>
        </w:rPr>
        <w:t xml:space="preserve"> </w:t>
      </w:r>
      <w:r>
        <w:t>viser</w:t>
      </w:r>
      <w:r>
        <w:rPr>
          <w:spacing w:val="-3"/>
        </w:rPr>
        <w:t xml:space="preserve"> </w:t>
      </w:r>
      <w:r>
        <w:t>at</w:t>
      </w:r>
      <w:r>
        <w:rPr>
          <w:spacing w:val="-4"/>
        </w:rPr>
        <w:t xml:space="preserve"> </w:t>
      </w:r>
      <w:r>
        <w:t>rivaroksaban</w:t>
      </w:r>
      <w:r>
        <w:rPr>
          <w:spacing w:val="-3"/>
        </w:rPr>
        <w:t xml:space="preserve"> </w:t>
      </w:r>
      <w:r>
        <w:t>passerer</w:t>
      </w:r>
      <w:r>
        <w:rPr>
          <w:spacing w:val="-3"/>
        </w:rPr>
        <w:t xml:space="preserve"> </w:t>
      </w:r>
      <w:r>
        <w:t>placenta,</w:t>
      </w:r>
      <w:r>
        <w:rPr>
          <w:spacing w:val="-3"/>
        </w:rPr>
        <w:t xml:space="preserve"> </w:t>
      </w:r>
      <w:r>
        <w:t>er Rivaroxaban</w:t>
      </w:r>
      <w:r>
        <w:rPr>
          <w:spacing w:val="-3"/>
        </w:rPr>
        <w:t xml:space="preserve"> </w:t>
      </w:r>
      <w:r w:rsidR="006D22ED">
        <w:t>Viatris</w:t>
      </w:r>
      <w:r>
        <w:rPr>
          <w:spacing w:val="-5"/>
        </w:rPr>
        <w:t xml:space="preserve"> </w:t>
      </w:r>
      <w:r>
        <w:t>kontraindisert hos gravide (se pkt. 4.3).</w:t>
      </w:r>
    </w:p>
    <w:p w14:paraId="15BD2793" w14:textId="77777777" w:rsidR="00444EBE" w:rsidRDefault="002C3AFE">
      <w:pPr>
        <w:pStyle w:val="BodyText"/>
      </w:pPr>
      <w:r>
        <w:t>Kvinner</w:t>
      </w:r>
      <w:r>
        <w:rPr>
          <w:spacing w:val="-5"/>
        </w:rPr>
        <w:t xml:space="preserve"> </w:t>
      </w:r>
      <w:r>
        <w:t>i</w:t>
      </w:r>
      <w:r>
        <w:rPr>
          <w:spacing w:val="-5"/>
        </w:rPr>
        <w:t xml:space="preserve"> </w:t>
      </w:r>
      <w:r>
        <w:t>fertil</w:t>
      </w:r>
      <w:r>
        <w:rPr>
          <w:spacing w:val="-5"/>
        </w:rPr>
        <w:t xml:space="preserve"> </w:t>
      </w:r>
      <w:r>
        <w:t>alder</w:t>
      </w:r>
      <w:r>
        <w:rPr>
          <w:spacing w:val="-2"/>
        </w:rPr>
        <w:t xml:space="preserve"> </w:t>
      </w:r>
      <w:r>
        <w:t>bør</w:t>
      </w:r>
      <w:r>
        <w:rPr>
          <w:spacing w:val="-2"/>
        </w:rPr>
        <w:t xml:space="preserve"> </w:t>
      </w:r>
      <w:r>
        <w:t>unngå</w:t>
      </w:r>
      <w:r>
        <w:rPr>
          <w:spacing w:val="-3"/>
        </w:rPr>
        <w:t xml:space="preserve"> </w:t>
      </w:r>
      <w:r>
        <w:t>å</w:t>
      </w:r>
      <w:r>
        <w:rPr>
          <w:spacing w:val="-3"/>
        </w:rPr>
        <w:t xml:space="preserve"> </w:t>
      </w:r>
      <w:r>
        <w:t>bli</w:t>
      </w:r>
      <w:r>
        <w:rPr>
          <w:spacing w:val="-5"/>
        </w:rPr>
        <w:t xml:space="preserve"> </w:t>
      </w:r>
      <w:r>
        <w:t>gravide</w:t>
      </w:r>
      <w:r>
        <w:rPr>
          <w:spacing w:val="-2"/>
        </w:rPr>
        <w:t xml:space="preserve"> </w:t>
      </w:r>
      <w:r>
        <w:t>under</w:t>
      </w:r>
      <w:r>
        <w:rPr>
          <w:spacing w:val="-3"/>
        </w:rPr>
        <w:t xml:space="preserve"> </w:t>
      </w:r>
      <w:r>
        <w:t>behandling</w:t>
      </w:r>
      <w:r>
        <w:rPr>
          <w:spacing w:val="-6"/>
        </w:rPr>
        <w:t xml:space="preserve"> </w:t>
      </w:r>
      <w:r>
        <w:t>med</w:t>
      </w:r>
      <w:r>
        <w:rPr>
          <w:spacing w:val="-4"/>
        </w:rPr>
        <w:t xml:space="preserve"> </w:t>
      </w:r>
      <w:r>
        <w:rPr>
          <w:spacing w:val="-2"/>
        </w:rPr>
        <w:t>rivaroksaban.</w:t>
      </w:r>
    </w:p>
    <w:p w14:paraId="14A3EF2C" w14:textId="77777777" w:rsidR="00444EBE" w:rsidRDefault="00444EBE">
      <w:pPr>
        <w:pStyle w:val="BodyText"/>
        <w:spacing w:before="9"/>
        <w:ind w:left="0"/>
        <w:rPr>
          <w:sz w:val="21"/>
        </w:rPr>
      </w:pPr>
    </w:p>
    <w:p w14:paraId="701B2A5F" w14:textId="77777777" w:rsidR="00444EBE" w:rsidRDefault="002C3AFE">
      <w:pPr>
        <w:pStyle w:val="BodyText"/>
      </w:pPr>
      <w:r>
        <w:rPr>
          <w:spacing w:val="-2"/>
          <w:u w:val="single"/>
        </w:rPr>
        <w:t>Amming</w:t>
      </w:r>
    </w:p>
    <w:p w14:paraId="5D3571FA" w14:textId="2B81225B" w:rsidR="00444EBE" w:rsidRDefault="002C3AFE">
      <w:pPr>
        <w:pStyle w:val="BodyText"/>
        <w:spacing w:before="2"/>
        <w:ind w:right="312"/>
      </w:pPr>
      <w:r>
        <w:t xml:space="preserve">Sikkerhet og effekt av Rivaroxaban </w:t>
      </w:r>
      <w:r w:rsidR="006D22ED">
        <w:t>Viatris</w:t>
      </w:r>
      <w:r>
        <w:t xml:space="preserve"> har ikke blitt fastslått hos kvinner som ammer. Data fra dyr indikerer</w:t>
      </w:r>
      <w:r>
        <w:rPr>
          <w:spacing w:val="-4"/>
        </w:rPr>
        <w:t xml:space="preserve"> </w:t>
      </w:r>
      <w:r>
        <w:t>at</w:t>
      </w:r>
      <w:r>
        <w:rPr>
          <w:spacing w:val="-4"/>
        </w:rPr>
        <w:t xml:space="preserve"> </w:t>
      </w:r>
      <w:r>
        <w:t>rivaroksaban</w:t>
      </w:r>
      <w:r>
        <w:rPr>
          <w:spacing w:val="-2"/>
        </w:rPr>
        <w:t xml:space="preserve"> </w:t>
      </w:r>
      <w:r>
        <w:t>utskilles</w:t>
      </w:r>
      <w:r>
        <w:rPr>
          <w:spacing w:val="-2"/>
        </w:rPr>
        <w:t xml:space="preserve"> </w:t>
      </w:r>
      <w:r>
        <w:t>i</w:t>
      </w:r>
      <w:r>
        <w:rPr>
          <w:spacing w:val="-3"/>
        </w:rPr>
        <w:t xml:space="preserve"> </w:t>
      </w:r>
      <w:r>
        <w:t>morsmelk. Rivaroxaban</w:t>
      </w:r>
      <w:r>
        <w:rPr>
          <w:spacing w:val="-5"/>
        </w:rPr>
        <w:t xml:space="preserve"> </w:t>
      </w:r>
      <w:r w:rsidR="006D22ED">
        <w:t>Viatris</w:t>
      </w:r>
      <w:r>
        <w:rPr>
          <w:spacing w:val="-1"/>
        </w:rPr>
        <w:t xml:space="preserve"> </w:t>
      </w:r>
      <w:r>
        <w:t>er</w:t>
      </w:r>
      <w:r>
        <w:rPr>
          <w:spacing w:val="-2"/>
        </w:rPr>
        <w:t xml:space="preserve"> </w:t>
      </w:r>
      <w:r>
        <w:t>derfor</w:t>
      </w:r>
      <w:r>
        <w:rPr>
          <w:spacing w:val="-2"/>
        </w:rPr>
        <w:t xml:space="preserve"> </w:t>
      </w:r>
      <w:r>
        <w:t>kontraindisert</w:t>
      </w:r>
      <w:r>
        <w:rPr>
          <w:spacing w:val="-4"/>
        </w:rPr>
        <w:t xml:space="preserve"> </w:t>
      </w:r>
      <w:r>
        <w:t>hos</w:t>
      </w:r>
      <w:r>
        <w:rPr>
          <w:spacing w:val="-2"/>
        </w:rPr>
        <w:t xml:space="preserve"> </w:t>
      </w:r>
      <w:r>
        <w:t>kvinner</w:t>
      </w:r>
      <w:r>
        <w:rPr>
          <w:spacing w:val="-4"/>
        </w:rPr>
        <w:t xml:space="preserve"> </w:t>
      </w:r>
      <w:r>
        <w:t>som ammer (se pkt. 4.3). Det må derfor</w:t>
      </w:r>
      <w:r>
        <w:rPr>
          <w:spacing w:val="-1"/>
        </w:rPr>
        <w:t xml:space="preserve"> </w:t>
      </w:r>
      <w:r>
        <w:t>tas en beslutning</w:t>
      </w:r>
      <w:r>
        <w:rPr>
          <w:spacing w:val="-2"/>
        </w:rPr>
        <w:t xml:space="preserve"> </w:t>
      </w:r>
      <w:r>
        <w:t>hvorvidt</w:t>
      </w:r>
      <w:r>
        <w:rPr>
          <w:spacing w:val="-1"/>
        </w:rPr>
        <w:t xml:space="preserve"> </w:t>
      </w:r>
      <w:r>
        <w:t>amming skal</w:t>
      </w:r>
      <w:r>
        <w:rPr>
          <w:spacing w:val="-1"/>
        </w:rPr>
        <w:t xml:space="preserve"> </w:t>
      </w:r>
      <w:r>
        <w:t>avbrytes eller om pasienten skal avslutte/avstå fra behandling.</w:t>
      </w:r>
    </w:p>
    <w:p w14:paraId="66625A36" w14:textId="77777777" w:rsidR="00444EBE" w:rsidRDefault="00444EBE">
      <w:pPr>
        <w:pStyle w:val="BodyText"/>
        <w:ind w:left="0"/>
      </w:pPr>
    </w:p>
    <w:p w14:paraId="662BB403" w14:textId="77777777" w:rsidR="00444EBE" w:rsidRDefault="002C3AFE">
      <w:pPr>
        <w:pStyle w:val="BodyText"/>
        <w:spacing w:line="252" w:lineRule="exact"/>
      </w:pPr>
      <w:r>
        <w:rPr>
          <w:spacing w:val="-2"/>
          <w:u w:val="single"/>
        </w:rPr>
        <w:t>Fertilitet</w:t>
      </w:r>
    </w:p>
    <w:p w14:paraId="35A5D498" w14:textId="77777777" w:rsidR="00444EBE" w:rsidRDefault="002C3AFE">
      <w:pPr>
        <w:pStyle w:val="BodyText"/>
        <w:ind w:right="312"/>
      </w:pPr>
      <w:r>
        <w:t>Det</w:t>
      </w:r>
      <w:r>
        <w:rPr>
          <w:spacing w:val="-1"/>
        </w:rPr>
        <w:t xml:space="preserve"> </w:t>
      </w:r>
      <w:r>
        <w:t>er</w:t>
      </w:r>
      <w:r>
        <w:rPr>
          <w:spacing w:val="-2"/>
        </w:rPr>
        <w:t xml:space="preserve"> </w:t>
      </w:r>
      <w:r>
        <w:t>ikke</w:t>
      </w:r>
      <w:r>
        <w:rPr>
          <w:spacing w:val="-2"/>
        </w:rPr>
        <w:t xml:space="preserve"> </w:t>
      </w:r>
      <w:r>
        <w:t>utført</w:t>
      </w:r>
      <w:r>
        <w:rPr>
          <w:spacing w:val="-4"/>
        </w:rPr>
        <w:t xml:space="preserve"> </w:t>
      </w:r>
      <w:r>
        <w:t>spesifikke</w:t>
      </w:r>
      <w:r>
        <w:rPr>
          <w:spacing w:val="-2"/>
        </w:rPr>
        <w:t xml:space="preserve"> </w:t>
      </w:r>
      <w:r>
        <w:t>studier</w:t>
      </w:r>
      <w:r>
        <w:rPr>
          <w:spacing w:val="-4"/>
        </w:rPr>
        <w:t xml:space="preserve"> </w:t>
      </w:r>
      <w:r>
        <w:t>med</w:t>
      </w:r>
      <w:r>
        <w:rPr>
          <w:spacing w:val="-4"/>
        </w:rPr>
        <w:t xml:space="preserve"> </w:t>
      </w:r>
      <w:r>
        <w:t>rivaroksaban for</w:t>
      </w:r>
      <w:r>
        <w:rPr>
          <w:spacing w:val="-2"/>
        </w:rPr>
        <w:t xml:space="preserve"> </w:t>
      </w:r>
      <w:r>
        <w:t>å</w:t>
      </w:r>
      <w:r>
        <w:rPr>
          <w:spacing w:val="-4"/>
        </w:rPr>
        <w:t xml:space="preserve"> </w:t>
      </w:r>
      <w:r>
        <w:t>undersøke</w:t>
      </w:r>
      <w:r>
        <w:rPr>
          <w:spacing w:val="-2"/>
        </w:rPr>
        <w:t xml:space="preserve"> </w:t>
      </w:r>
      <w:r>
        <w:t>effekten</w:t>
      </w:r>
      <w:r>
        <w:rPr>
          <w:spacing w:val="-2"/>
        </w:rPr>
        <w:t xml:space="preserve"> </w:t>
      </w:r>
      <w:r>
        <w:t>på</w:t>
      </w:r>
      <w:r>
        <w:rPr>
          <w:spacing w:val="-4"/>
        </w:rPr>
        <w:t xml:space="preserve"> </w:t>
      </w:r>
      <w:r>
        <w:t>fertilitet</w:t>
      </w:r>
      <w:r>
        <w:rPr>
          <w:spacing w:val="-1"/>
        </w:rPr>
        <w:t xml:space="preserve"> </w:t>
      </w:r>
      <w:r>
        <w:t>hos</w:t>
      </w:r>
      <w:r>
        <w:rPr>
          <w:spacing w:val="-2"/>
        </w:rPr>
        <w:t xml:space="preserve"> </w:t>
      </w:r>
      <w:r>
        <w:t>mennesker.</w:t>
      </w:r>
      <w:r>
        <w:rPr>
          <w:spacing w:val="-2"/>
        </w:rPr>
        <w:t xml:space="preserve"> </w:t>
      </w:r>
      <w:r>
        <w:t>I en studie med hann- og hunnrotter ble det ikke sett effekter på fertilitet (se pkt. 5.3).</w:t>
      </w:r>
    </w:p>
    <w:p w14:paraId="35D9AE93" w14:textId="77777777" w:rsidR="00444EBE" w:rsidRDefault="00444EBE">
      <w:pPr>
        <w:pStyle w:val="BodyText"/>
        <w:spacing w:before="11"/>
        <w:ind w:left="0"/>
        <w:rPr>
          <w:sz w:val="21"/>
        </w:rPr>
      </w:pPr>
    </w:p>
    <w:p w14:paraId="7B0B11B2" w14:textId="77777777" w:rsidR="00444EBE" w:rsidRDefault="002C3AFE">
      <w:pPr>
        <w:pStyle w:val="Heading2"/>
        <w:numPr>
          <w:ilvl w:val="1"/>
          <w:numId w:val="73"/>
        </w:numPr>
        <w:tabs>
          <w:tab w:val="left" w:pos="779"/>
          <w:tab w:val="left" w:pos="780"/>
        </w:tabs>
        <w:ind w:hanging="568"/>
      </w:pPr>
      <w:r>
        <w:t>Påvirkning</w:t>
      </w:r>
      <w:r>
        <w:rPr>
          <w:spacing w:val="-2"/>
        </w:rPr>
        <w:t xml:space="preserve"> </w:t>
      </w:r>
      <w:r>
        <w:t>av</w:t>
      </w:r>
      <w:r>
        <w:rPr>
          <w:spacing w:val="-4"/>
        </w:rPr>
        <w:t xml:space="preserve"> </w:t>
      </w:r>
      <w:r>
        <w:t>evnen</w:t>
      </w:r>
      <w:r>
        <w:rPr>
          <w:spacing w:val="-5"/>
        </w:rPr>
        <w:t xml:space="preserve"> </w:t>
      </w:r>
      <w:r>
        <w:t>til å</w:t>
      </w:r>
      <w:r>
        <w:rPr>
          <w:spacing w:val="-5"/>
        </w:rPr>
        <w:t xml:space="preserve"> </w:t>
      </w:r>
      <w:r>
        <w:t>kjøre</w:t>
      </w:r>
      <w:r>
        <w:rPr>
          <w:spacing w:val="-1"/>
        </w:rPr>
        <w:t xml:space="preserve"> </w:t>
      </w:r>
      <w:r>
        <w:t>bil</w:t>
      </w:r>
      <w:r>
        <w:rPr>
          <w:spacing w:val="-2"/>
        </w:rPr>
        <w:t xml:space="preserve"> </w:t>
      </w:r>
      <w:r>
        <w:t>og</w:t>
      </w:r>
      <w:r>
        <w:rPr>
          <w:spacing w:val="-1"/>
        </w:rPr>
        <w:t xml:space="preserve"> </w:t>
      </w:r>
      <w:r>
        <w:t>bruke</w:t>
      </w:r>
      <w:r>
        <w:rPr>
          <w:spacing w:val="-1"/>
        </w:rPr>
        <w:t xml:space="preserve"> </w:t>
      </w:r>
      <w:r>
        <w:rPr>
          <w:spacing w:val="-2"/>
        </w:rPr>
        <w:t>maskiner</w:t>
      </w:r>
    </w:p>
    <w:p w14:paraId="72B2C0C3" w14:textId="77777777" w:rsidR="00444EBE" w:rsidRDefault="00444EBE">
      <w:pPr>
        <w:pStyle w:val="BodyText"/>
        <w:spacing w:before="5"/>
        <w:ind w:left="0"/>
        <w:rPr>
          <w:b/>
        </w:rPr>
      </w:pPr>
    </w:p>
    <w:p w14:paraId="4E99F6A5" w14:textId="140FC4C5" w:rsidR="00444EBE" w:rsidRDefault="002C3AFE">
      <w:pPr>
        <w:pStyle w:val="BodyText"/>
        <w:spacing w:line="247" w:lineRule="auto"/>
        <w:ind w:right="312"/>
      </w:pPr>
      <w:r>
        <w:t xml:space="preserve">Rivaroxaban </w:t>
      </w:r>
      <w:r w:rsidR="006D22ED">
        <w:t>Viatris</w:t>
      </w:r>
      <w:r>
        <w:t xml:space="preserve"> har liten påvirkning på evnen til å kjøre bil og bruke maskiner. Bivirkninger som synkope</w:t>
      </w:r>
      <w:r>
        <w:rPr>
          <w:spacing w:val="-3"/>
        </w:rPr>
        <w:t xml:space="preserve"> </w:t>
      </w:r>
      <w:r>
        <w:t>(frekvens:</w:t>
      </w:r>
      <w:r>
        <w:rPr>
          <w:spacing w:val="-4"/>
        </w:rPr>
        <w:t xml:space="preserve"> </w:t>
      </w:r>
      <w:r>
        <w:t>mindre</w:t>
      </w:r>
      <w:r>
        <w:rPr>
          <w:spacing w:val="-4"/>
        </w:rPr>
        <w:t xml:space="preserve"> </w:t>
      </w:r>
      <w:r>
        <w:t>vanlige) og</w:t>
      </w:r>
      <w:r>
        <w:rPr>
          <w:spacing w:val="-2"/>
        </w:rPr>
        <w:t xml:space="preserve"> </w:t>
      </w:r>
      <w:r>
        <w:t>svimmelhet</w:t>
      </w:r>
      <w:r>
        <w:rPr>
          <w:spacing w:val="-3"/>
        </w:rPr>
        <w:t xml:space="preserve"> </w:t>
      </w:r>
      <w:r>
        <w:t>(frekvens:</w:t>
      </w:r>
      <w:r>
        <w:rPr>
          <w:spacing w:val="-1"/>
        </w:rPr>
        <w:t xml:space="preserve"> </w:t>
      </w:r>
      <w:r>
        <w:t>vanlige)</w:t>
      </w:r>
      <w:r>
        <w:rPr>
          <w:spacing w:val="-2"/>
        </w:rPr>
        <w:t xml:space="preserve"> </w:t>
      </w:r>
      <w:r>
        <w:t>er</w:t>
      </w:r>
      <w:r>
        <w:rPr>
          <w:spacing w:val="-4"/>
        </w:rPr>
        <w:t xml:space="preserve"> </w:t>
      </w:r>
      <w:r>
        <w:t>rapportert</w:t>
      </w:r>
      <w:r>
        <w:rPr>
          <w:spacing w:val="-1"/>
        </w:rPr>
        <w:t xml:space="preserve"> </w:t>
      </w:r>
      <w:r>
        <w:t>(se</w:t>
      </w:r>
      <w:r>
        <w:rPr>
          <w:spacing w:val="-2"/>
        </w:rPr>
        <w:t xml:space="preserve"> </w:t>
      </w:r>
      <w:r>
        <w:t>pkt.</w:t>
      </w:r>
      <w:r>
        <w:rPr>
          <w:spacing w:val="-2"/>
        </w:rPr>
        <w:t xml:space="preserve"> </w:t>
      </w:r>
      <w:r>
        <w:t>4.8).</w:t>
      </w:r>
      <w:r>
        <w:rPr>
          <w:spacing w:val="-2"/>
        </w:rPr>
        <w:t xml:space="preserve"> </w:t>
      </w:r>
      <w:r>
        <w:t>Pasienter som opplever disse bivirkningene bør ikke kjøre eller bruke maskiner.</w:t>
      </w:r>
    </w:p>
    <w:p w14:paraId="0397F0E3" w14:textId="77777777" w:rsidR="00444EBE" w:rsidRDefault="00444EBE">
      <w:pPr>
        <w:spacing w:line="247" w:lineRule="auto"/>
        <w:sectPr w:rsidR="00444EBE">
          <w:pgSz w:w="11910" w:h="16850"/>
          <w:pgMar w:top="1060" w:right="920" w:bottom="900" w:left="920" w:header="0" w:footer="714" w:gutter="0"/>
          <w:cols w:space="720"/>
        </w:sectPr>
      </w:pPr>
    </w:p>
    <w:p w14:paraId="7700D8E1" w14:textId="77777777" w:rsidR="00444EBE" w:rsidRDefault="002C3AFE">
      <w:pPr>
        <w:pStyle w:val="Heading2"/>
        <w:numPr>
          <w:ilvl w:val="1"/>
          <w:numId w:val="73"/>
        </w:numPr>
        <w:tabs>
          <w:tab w:val="left" w:pos="779"/>
          <w:tab w:val="left" w:pos="780"/>
        </w:tabs>
        <w:spacing w:before="70"/>
        <w:ind w:hanging="568"/>
      </w:pPr>
      <w:r>
        <w:rPr>
          <w:spacing w:val="-2"/>
        </w:rPr>
        <w:lastRenderedPageBreak/>
        <w:t>Bivirkninger</w:t>
      </w:r>
    </w:p>
    <w:p w14:paraId="768D1437" w14:textId="77777777" w:rsidR="00444EBE" w:rsidRDefault="00444EBE">
      <w:pPr>
        <w:pStyle w:val="BodyText"/>
        <w:spacing w:before="1"/>
        <w:ind w:left="0"/>
        <w:rPr>
          <w:b/>
        </w:rPr>
      </w:pPr>
    </w:p>
    <w:p w14:paraId="1D4D7227" w14:textId="77777777" w:rsidR="00444EBE" w:rsidRDefault="002C3AFE">
      <w:pPr>
        <w:pStyle w:val="BodyText"/>
      </w:pPr>
      <w:r>
        <w:rPr>
          <w:u w:val="single"/>
        </w:rPr>
        <w:t>Sammendrag</w:t>
      </w:r>
      <w:r>
        <w:rPr>
          <w:spacing w:val="-4"/>
          <w:u w:val="single"/>
        </w:rPr>
        <w:t xml:space="preserve"> </w:t>
      </w:r>
      <w:r>
        <w:rPr>
          <w:u w:val="single"/>
        </w:rPr>
        <w:t>av</w:t>
      </w:r>
      <w:r>
        <w:rPr>
          <w:spacing w:val="-2"/>
          <w:u w:val="single"/>
        </w:rPr>
        <w:t xml:space="preserve"> sikkerhetsprofilen</w:t>
      </w:r>
    </w:p>
    <w:p w14:paraId="3F20F27F" w14:textId="77777777" w:rsidR="00444EBE" w:rsidRDefault="002C3AFE">
      <w:pPr>
        <w:pStyle w:val="BodyText"/>
        <w:spacing w:before="2"/>
      </w:pPr>
      <w:r>
        <w:t>Sikkerheten</w:t>
      </w:r>
      <w:r>
        <w:rPr>
          <w:spacing w:val="-8"/>
        </w:rPr>
        <w:t xml:space="preserve"> </w:t>
      </w:r>
      <w:r>
        <w:t>av</w:t>
      </w:r>
      <w:r>
        <w:rPr>
          <w:spacing w:val="-3"/>
        </w:rPr>
        <w:t xml:space="preserve"> </w:t>
      </w:r>
      <w:r>
        <w:t>rivaroksaban</w:t>
      </w:r>
      <w:r>
        <w:rPr>
          <w:spacing w:val="-4"/>
        </w:rPr>
        <w:t xml:space="preserve"> </w:t>
      </w:r>
      <w:r>
        <w:t>er</w:t>
      </w:r>
      <w:r>
        <w:rPr>
          <w:spacing w:val="-2"/>
        </w:rPr>
        <w:t xml:space="preserve"> </w:t>
      </w:r>
      <w:r>
        <w:t>evaluert</w:t>
      </w:r>
      <w:r>
        <w:rPr>
          <w:spacing w:val="-6"/>
        </w:rPr>
        <w:t xml:space="preserve"> </w:t>
      </w:r>
      <w:r>
        <w:t>i</w:t>
      </w:r>
      <w:r>
        <w:rPr>
          <w:spacing w:val="-2"/>
        </w:rPr>
        <w:t xml:space="preserve"> </w:t>
      </w:r>
      <w:r>
        <w:t>tretten</w:t>
      </w:r>
      <w:r>
        <w:rPr>
          <w:spacing w:val="-5"/>
        </w:rPr>
        <w:t xml:space="preserve"> </w:t>
      </w:r>
      <w:r>
        <w:t>fase pivotale</w:t>
      </w:r>
      <w:r>
        <w:rPr>
          <w:spacing w:val="-4"/>
        </w:rPr>
        <w:t xml:space="preserve"> </w:t>
      </w:r>
      <w:r>
        <w:t>fase</w:t>
      </w:r>
      <w:r>
        <w:rPr>
          <w:spacing w:val="-2"/>
        </w:rPr>
        <w:t xml:space="preserve"> </w:t>
      </w:r>
      <w:r>
        <w:t>III-studier</w:t>
      </w:r>
      <w:r>
        <w:rPr>
          <w:spacing w:val="-4"/>
        </w:rPr>
        <w:t xml:space="preserve"> </w:t>
      </w:r>
      <w:r>
        <w:t>(se</w:t>
      </w:r>
      <w:r>
        <w:rPr>
          <w:spacing w:val="-4"/>
        </w:rPr>
        <w:t xml:space="preserve"> </w:t>
      </w:r>
      <w:r>
        <w:t>tabell</w:t>
      </w:r>
      <w:r>
        <w:rPr>
          <w:spacing w:val="-1"/>
        </w:rPr>
        <w:t xml:space="preserve"> </w:t>
      </w:r>
      <w:r>
        <w:rPr>
          <w:spacing w:val="-5"/>
        </w:rPr>
        <w:t>1).</w:t>
      </w:r>
    </w:p>
    <w:p w14:paraId="6E03D20B" w14:textId="77777777" w:rsidR="00444EBE" w:rsidRDefault="00444EBE">
      <w:pPr>
        <w:pStyle w:val="BodyText"/>
        <w:ind w:left="0"/>
      </w:pPr>
    </w:p>
    <w:p w14:paraId="239DDD05" w14:textId="29D35D80" w:rsidR="00444EBE" w:rsidRDefault="002C3AFE">
      <w:pPr>
        <w:pStyle w:val="BodyText"/>
        <w:ind w:right="312"/>
      </w:pPr>
      <w:r>
        <w:t>Totalt</w:t>
      </w:r>
      <w:r>
        <w:rPr>
          <w:spacing w:val="-1"/>
        </w:rPr>
        <w:t xml:space="preserve"> </w:t>
      </w:r>
      <w:r>
        <w:t>69</w:t>
      </w:r>
      <w:r>
        <w:rPr>
          <w:spacing w:val="-4"/>
        </w:rPr>
        <w:t xml:space="preserve"> </w:t>
      </w:r>
      <w:r>
        <w:t>608</w:t>
      </w:r>
      <w:r>
        <w:rPr>
          <w:spacing w:val="-2"/>
        </w:rPr>
        <w:t xml:space="preserve"> </w:t>
      </w:r>
      <w:r>
        <w:t>voksne</w:t>
      </w:r>
      <w:r>
        <w:rPr>
          <w:spacing w:val="-4"/>
        </w:rPr>
        <w:t xml:space="preserve"> </w:t>
      </w:r>
      <w:r>
        <w:t>pasienter</w:t>
      </w:r>
      <w:r>
        <w:rPr>
          <w:spacing w:val="-3"/>
        </w:rPr>
        <w:t xml:space="preserve"> </w:t>
      </w:r>
      <w:r>
        <w:t>i</w:t>
      </w:r>
      <w:r>
        <w:rPr>
          <w:spacing w:val="-1"/>
        </w:rPr>
        <w:t xml:space="preserve"> </w:t>
      </w:r>
      <w:r>
        <w:t>nitten</w:t>
      </w:r>
      <w:r>
        <w:rPr>
          <w:spacing w:val="-4"/>
        </w:rPr>
        <w:t xml:space="preserve"> </w:t>
      </w:r>
      <w:r>
        <w:t>fase III-studier</w:t>
      </w:r>
      <w:r>
        <w:rPr>
          <w:spacing w:val="-4"/>
        </w:rPr>
        <w:t xml:space="preserve"> </w:t>
      </w:r>
      <w:r>
        <w:t>og</w:t>
      </w:r>
      <w:r>
        <w:rPr>
          <w:spacing w:val="-2"/>
        </w:rPr>
        <w:t xml:space="preserve"> </w:t>
      </w:r>
      <w:r>
        <w:t>4</w:t>
      </w:r>
      <w:r w:rsidR="00787D10">
        <w:t>88</w:t>
      </w:r>
      <w:r>
        <w:rPr>
          <w:spacing w:val="-2"/>
        </w:rPr>
        <w:t xml:space="preserve"> </w:t>
      </w:r>
      <w:r>
        <w:t>pediatriske</w:t>
      </w:r>
      <w:r>
        <w:rPr>
          <w:spacing w:val="-2"/>
        </w:rPr>
        <w:t xml:space="preserve"> </w:t>
      </w:r>
      <w:r>
        <w:t>pasienter</w:t>
      </w:r>
      <w:r>
        <w:rPr>
          <w:spacing w:val="-2"/>
        </w:rPr>
        <w:t xml:space="preserve"> </w:t>
      </w:r>
      <w:r>
        <w:t>i</w:t>
      </w:r>
      <w:r>
        <w:rPr>
          <w:spacing w:val="-4"/>
        </w:rPr>
        <w:t xml:space="preserve"> </w:t>
      </w:r>
      <w:r>
        <w:t>to</w:t>
      </w:r>
      <w:r>
        <w:rPr>
          <w:spacing w:val="-2"/>
        </w:rPr>
        <w:t xml:space="preserve"> </w:t>
      </w:r>
      <w:r>
        <w:t>fase II-studier</w:t>
      </w:r>
      <w:r>
        <w:rPr>
          <w:spacing w:val="-4"/>
        </w:rPr>
        <w:t xml:space="preserve"> </w:t>
      </w:r>
      <w:r>
        <w:t>og</w:t>
      </w:r>
      <w:r>
        <w:rPr>
          <w:spacing w:val="-2"/>
        </w:rPr>
        <w:t xml:space="preserve"> </w:t>
      </w:r>
      <w:r w:rsidR="00787D10">
        <w:t xml:space="preserve">to </w:t>
      </w:r>
      <w:r>
        <w:t>fase III-studie</w:t>
      </w:r>
      <w:r w:rsidR="00787D10">
        <w:t>r</w:t>
      </w:r>
      <w:r>
        <w:t xml:space="preserve"> ble eksponert for rivaroksaban.</w:t>
      </w:r>
    </w:p>
    <w:p w14:paraId="0F515427" w14:textId="77777777" w:rsidR="00787D10" w:rsidRDefault="00787D10">
      <w:pPr>
        <w:pStyle w:val="BodyText"/>
        <w:ind w:right="312"/>
      </w:pPr>
    </w:p>
    <w:p w14:paraId="7A34C761" w14:textId="77777777" w:rsidR="00444EBE" w:rsidRDefault="002C3AFE">
      <w:pPr>
        <w:pStyle w:val="Heading2"/>
        <w:ind w:right="312"/>
      </w:pPr>
      <w:r>
        <w:t>Tabell</w:t>
      </w:r>
      <w:r>
        <w:rPr>
          <w:spacing w:val="-4"/>
        </w:rPr>
        <w:t xml:space="preserve"> </w:t>
      </w:r>
      <w:r>
        <w:t>1:</w:t>
      </w:r>
      <w:r>
        <w:rPr>
          <w:spacing w:val="-3"/>
        </w:rPr>
        <w:t xml:space="preserve"> </w:t>
      </w:r>
      <w:r>
        <w:t>Antall</w:t>
      </w:r>
      <w:r>
        <w:rPr>
          <w:spacing w:val="-2"/>
        </w:rPr>
        <w:t xml:space="preserve"> </w:t>
      </w:r>
      <w:r>
        <w:t>pasienter,</w:t>
      </w:r>
      <w:r>
        <w:rPr>
          <w:spacing w:val="-2"/>
        </w:rPr>
        <w:t xml:space="preserve"> </w:t>
      </w:r>
      <w:r>
        <w:t>total</w:t>
      </w:r>
      <w:r>
        <w:rPr>
          <w:spacing w:val="-1"/>
        </w:rPr>
        <w:t xml:space="preserve"> </w:t>
      </w:r>
      <w:r>
        <w:t>døgndose</w:t>
      </w:r>
      <w:r>
        <w:rPr>
          <w:spacing w:val="-3"/>
        </w:rPr>
        <w:t xml:space="preserve"> </w:t>
      </w:r>
      <w:r>
        <w:t>og</w:t>
      </w:r>
      <w:r>
        <w:rPr>
          <w:spacing w:val="-3"/>
        </w:rPr>
        <w:t xml:space="preserve"> </w:t>
      </w:r>
      <w:r>
        <w:t>maksimal</w:t>
      </w:r>
      <w:r>
        <w:rPr>
          <w:spacing w:val="-2"/>
        </w:rPr>
        <w:t xml:space="preserve"> </w:t>
      </w:r>
      <w:r>
        <w:t>behandlingsvarighet</w:t>
      </w:r>
      <w:r>
        <w:rPr>
          <w:spacing w:val="-3"/>
        </w:rPr>
        <w:t xml:space="preserve"> </w:t>
      </w:r>
      <w:r>
        <w:t>i</w:t>
      </w:r>
      <w:r>
        <w:rPr>
          <w:spacing w:val="-5"/>
        </w:rPr>
        <w:t xml:space="preserve"> </w:t>
      </w:r>
      <w:r>
        <w:t>fase</w:t>
      </w:r>
      <w:r>
        <w:rPr>
          <w:spacing w:val="-4"/>
        </w:rPr>
        <w:t xml:space="preserve"> </w:t>
      </w:r>
      <w:r>
        <w:t>III-studier</w:t>
      </w:r>
      <w:r>
        <w:rPr>
          <w:spacing w:val="-4"/>
        </w:rPr>
        <w:t xml:space="preserve"> </w:t>
      </w:r>
      <w:r>
        <w:t>med voksne og pediatriske pasienter</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00"/>
        <w:gridCol w:w="2160"/>
        <w:gridCol w:w="2098"/>
      </w:tblGrid>
      <w:tr w:rsidR="00444EBE" w14:paraId="1CBAF4F4" w14:textId="77777777">
        <w:trPr>
          <w:trHeight w:val="760"/>
        </w:trPr>
        <w:tc>
          <w:tcPr>
            <w:tcW w:w="3824" w:type="dxa"/>
          </w:tcPr>
          <w:p w14:paraId="55D1C7C7" w14:textId="77777777" w:rsidR="00444EBE" w:rsidRDefault="002C3AFE">
            <w:pPr>
              <w:pStyle w:val="TableParagraph"/>
              <w:spacing w:line="251" w:lineRule="exact"/>
              <w:ind w:left="110"/>
              <w:rPr>
                <w:b/>
              </w:rPr>
            </w:pPr>
            <w:r>
              <w:rPr>
                <w:b/>
                <w:spacing w:val="-2"/>
              </w:rPr>
              <w:t>Indikasjon</w:t>
            </w:r>
          </w:p>
        </w:tc>
        <w:tc>
          <w:tcPr>
            <w:tcW w:w="1200" w:type="dxa"/>
          </w:tcPr>
          <w:p w14:paraId="6BE9FABA" w14:textId="77777777" w:rsidR="00444EBE" w:rsidRDefault="002C3AFE">
            <w:pPr>
              <w:pStyle w:val="TableParagraph"/>
              <w:ind w:left="110"/>
              <w:rPr>
                <w:b/>
              </w:rPr>
            </w:pPr>
            <w:r>
              <w:rPr>
                <w:b/>
                <w:spacing w:val="-2"/>
              </w:rPr>
              <w:t>Antall pasienter*</w:t>
            </w:r>
          </w:p>
        </w:tc>
        <w:tc>
          <w:tcPr>
            <w:tcW w:w="2160" w:type="dxa"/>
          </w:tcPr>
          <w:p w14:paraId="0A449ED2" w14:textId="77777777" w:rsidR="00444EBE" w:rsidRDefault="002C3AFE">
            <w:pPr>
              <w:pStyle w:val="TableParagraph"/>
              <w:spacing w:line="251" w:lineRule="exact"/>
              <w:ind w:left="110"/>
              <w:rPr>
                <w:b/>
              </w:rPr>
            </w:pPr>
            <w:r>
              <w:rPr>
                <w:b/>
              </w:rPr>
              <w:t>Total</w:t>
            </w:r>
            <w:r>
              <w:rPr>
                <w:b/>
                <w:spacing w:val="-2"/>
              </w:rPr>
              <w:t xml:space="preserve"> døgndose</w:t>
            </w:r>
          </w:p>
        </w:tc>
        <w:tc>
          <w:tcPr>
            <w:tcW w:w="2098" w:type="dxa"/>
          </w:tcPr>
          <w:p w14:paraId="058D8B7A" w14:textId="77777777" w:rsidR="00444EBE" w:rsidRDefault="002C3AFE">
            <w:pPr>
              <w:pStyle w:val="TableParagraph"/>
              <w:spacing w:line="251" w:lineRule="exact"/>
              <w:rPr>
                <w:b/>
              </w:rPr>
            </w:pPr>
            <w:r>
              <w:rPr>
                <w:b/>
                <w:spacing w:val="-2"/>
              </w:rPr>
              <w:t>Maksimal</w:t>
            </w:r>
          </w:p>
          <w:p w14:paraId="222C68BE" w14:textId="77777777" w:rsidR="00444EBE" w:rsidRDefault="002C3AFE">
            <w:pPr>
              <w:pStyle w:val="TableParagraph"/>
              <w:spacing w:line="252" w:lineRule="exact"/>
              <w:ind w:right="765"/>
              <w:rPr>
                <w:b/>
              </w:rPr>
            </w:pPr>
            <w:r>
              <w:rPr>
                <w:b/>
                <w:spacing w:val="-2"/>
              </w:rPr>
              <w:t>behandlings- varighet</w:t>
            </w:r>
          </w:p>
        </w:tc>
      </w:tr>
      <w:tr w:rsidR="00444EBE" w14:paraId="26463D75" w14:textId="77777777">
        <w:trPr>
          <w:trHeight w:val="758"/>
        </w:trPr>
        <w:tc>
          <w:tcPr>
            <w:tcW w:w="3824" w:type="dxa"/>
          </w:tcPr>
          <w:p w14:paraId="4B53E365" w14:textId="77777777" w:rsidR="00444EBE" w:rsidRDefault="002C3AFE">
            <w:pPr>
              <w:pStyle w:val="TableParagraph"/>
              <w:ind w:left="110" w:right="21"/>
            </w:pPr>
            <w:r>
              <w:t>Forebygging av VTE hos voksne pasienter</w:t>
            </w:r>
            <w:r>
              <w:rPr>
                <w:spacing w:val="-10"/>
              </w:rPr>
              <w:t xml:space="preserve"> </w:t>
            </w:r>
            <w:r>
              <w:t>som</w:t>
            </w:r>
            <w:r>
              <w:rPr>
                <w:spacing w:val="-9"/>
              </w:rPr>
              <w:t xml:space="preserve"> </w:t>
            </w:r>
            <w:r>
              <w:t>gjennomgår</w:t>
            </w:r>
            <w:r>
              <w:rPr>
                <w:spacing w:val="-10"/>
              </w:rPr>
              <w:t xml:space="preserve"> </w:t>
            </w:r>
            <w:r>
              <w:t>elektiv</w:t>
            </w:r>
            <w:r>
              <w:rPr>
                <w:spacing w:val="-8"/>
              </w:rPr>
              <w:t xml:space="preserve"> </w:t>
            </w:r>
            <w:r>
              <w:t>hofte-</w:t>
            </w:r>
          </w:p>
          <w:p w14:paraId="6C4780B7" w14:textId="77777777" w:rsidR="00444EBE" w:rsidRDefault="002C3AFE">
            <w:pPr>
              <w:pStyle w:val="TableParagraph"/>
              <w:spacing w:line="233" w:lineRule="exact"/>
              <w:ind w:left="110"/>
            </w:pPr>
            <w:r>
              <w:t xml:space="preserve">eller </w:t>
            </w:r>
            <w:r>
              <w:rPr>
                <w:spacing w:val="-2"/>
              </w:rPr>
              <w:t>kneprotesekirurgi</w:t>
            </w:r>
          </w:p>
        </w:tc>
        <w:tc>
          <w:tcPr>
            <w:tcW w:w="1200" w:type="dxa"/>
          </w:tcPr>
          <w:p w14:paraId="0E21E352" w14:textId="77777777" w:rsidR="00444EBE" w:rsidRDefault="002C3AFE">
            <w:pPr>
              <w:pStyle w:val="TableParagraph"/>
              <w:spacing w:line="251" w:lineRule="exact"/>
              <w:ind w:left="110"/>
            </w:pPr>
            <w:r>
              <w:rPr>
                <w:spacing w:val="-4"/>
              </w:rPr>
              <w:t>6097</w:t>
            </w:r>
          </w:p>
        </w:tc>
        <w:tc>
          <w:tcPr>
            <w:tcW w:w="2160" w:type="dxa"/>
          </w:tcPr>
          <w:p w14:paraId="451A7790" w14:textId="77777777" w:rsidR="00444EBE" w:rsidRDefault="002C3AFE">
            <w:pPr>
              <w:pStyle w:val="TableParagraph"/>
              <w:spacing w:line="251" w:lineRule="exact"/>
              <w:ind w:left="110"/>
            </w:pPr>
            <w:r>
              <w:t xml:space="preserve">10 </w:t>
            </w:r>
            <w:r>
              <w:rPr>
                <w:spacing w:val="-5"/>
              </w:rPr>
              <w:t>mg</w:t>
            </w:r>
          </w:p>
        </w:tc>
        <w:tc>
          <w:tcPr>
            <w:tcW w:w="2098" w:type="dxa"/>
          </w:tcPr>
          <w:p w14:paraId="2369A0B0" w14:textId="77777777" w:rsidR="00444EBE" w:rsidRDefault="002C3AFE">
            <w:pPr>
              <w:pStyle w:val="TableParagraph"/>
              <w:spacing w:line="251" w:lineRule="exact"/>
            </w:pPr>
            <w:r>
              <w:t xml:space="preserve">39 </w:t>
            </w:r>
            <w:r>
              <w:rPr>
                <w:spacing w:val="-2"/>
              </w:rPr>
              <w:t>dager</w:t>
            </w:r>
          </w:p>
        </w:tc>
      </w:tr>
      <w:tr w:rsidR="00444EBE" w14:paraId="10AF2023" w14:textId="77777777">
        <w:trPr>
          <w:trHeight w:val="506"/>
        </w:trPr>
        <w:tc>
          <w:tcPr>
            <w:tcW w:w="3824" w:type="dxa"/>
          </w:tcPr>
          <w:p w14:paraId="6FB069D9" w14:textId="77777777" w:rsidR="00444EBE" w:rsidRDefault="002C3AFE">
            <w:pPr>
              <w:pStyle w:val="TableParagraph"/>
              <w:spacing w:line="251" w:lineRule="exact"/>
              <w:ind w:left="110"/>
            </w:pPr>
            <w:r>
              <w:t>Forebygging</w:t>
            </w:r>
            <w:r>
              <w:rPr>
                <w:spacing w:val="-6"/>
              </w:rPr>
              <w:t xml:space="preserve"> </w:t>
            </w:r>
            <w:r>
              <w:t>av</w:t>
            </w:r>
            <w:r>
              <w:rPr>
                <w:spacing w:val="-2"/>
              </w:rPr>
              <w:t xml:space="preserve"> </w:t>
            </w:r>
            <w:r>
              <w:t>VTE</w:t>
            </w:r>
            <w:r>
              <w:rPr>
                <w:spacing w:val="-3"/>
              </w:rPr>
              <w:t xml:space="preserve"> </w:t>
            </w:r>
            <w:r>
              <w:t>hos</w:t>
            </w:r>
            <w:r>
              <w:rPr>
                <w:spacing w:val="-3"/>
              </w:rPr>
              <w:t xml:space="preserve"> </w:t>
            </w:r>
            <w:r>
              <w:t>klinisk</w:t>
            </w:r>
            <w:r>
              <w:rPr>
                <w:spacing w:val="-4"/>
              </w:rPr>
              <w:t xml:space="preserve"> syke</w:t>
            </w:r>
          </w:p>
          <w:p w14:paraId="5DD99A73" w14:textId="77777777" w:rsidR="00444EBE" w:rsidRDefault="002C3AFE">
            <w:pPr>
              <w:pStyle w:val="TableParagraph"/>
              <w:spacing w:before="2" w:line="233" w:lineRule="exact"/>
              <w:ind w:left="110"/>
            </w:pPr>
            <w:r>
              <w:rPr>
                <w:spacing w:val="-2"/>
              </w:rPr>
              <w:t>pasienter</w:t>
            </w:r>
          </w:p>
        </w:tc>
        <w:tc>
          <w:tcPr>
            <w:tcW w:w="1200" w:type="dxa"/>
          </w:tcPr>
          <w:p w14:paraId="000707EC" w14:textId="77777777" w:rsidR="00444EBE" w:rsidRDefault="002C3AFE">
            <w:pPr>
              <w:pStyle w:val="TableParagraph"/>
              <w:spacing w:line="251" w:lineRule="exact"/>
              <w:ind w:left="110"/>
            </w:pPr>
            <w:r>
              <w:rPr>
                <w:spacing w:val="-4"/>
              </w:rPr>
              <w:t>3997</w:t>
            </w:r>
          </w:p>
        </w:tc>
        <w:tc>
          <w:tcPr>
            <w:tcW w:w="2160" w:type="dxa"/>
          </w:tcPr>
          <w:p w14:paraId="28C7898E" w14:textId="77777777" w:rsidR="00444EBE" w:rsidRDefault="002C3AFE">
            <w:pPr>
              <w:pStyle w:val="TableParagraph"/>
              <w:spacing w:line="251" w:lineRule="exact"/>
              <w:ind w:left="110"/>
            </w:pPr>
            <w:r>
              <w:t xml:space="preserve">10 </w:t>
            </w:r>
            <w:r>
              <w:rPr>
                <w:spacing w:val="-5"/>
              </w:rPr>
              <w:t>mg</w:t>
            </w:r>
          </w:p>
        </w:tc>
        <w:tc>
          <w:tcPr>
            <w:tcW w:w="2098" w:type="dxa"/>
          </w:tcPr>
          <w:p w14:paraId="09F4D57F" w14:textId="77777777" w:rsidR="00444EBE" w:rsidRDefault="002C3AFE">
            <w:pPr>
              <w:pStyle w:val="TableParagraph"/>
              <w:spacing w:line="251" w:lineRule="exact"/>
            </w:pPr>
            <w:r>
              <w:t xml:space="preserve">39 </w:t>
            </w:r>
            <w:r>
              <w:rPr>
                <w:spacing w:val="-2"/>
              </w:rPr>
              <w:t>dager</w:t>
            </w:r>
          </w:p>
        </w:tc>
      </w:tr>
      <w:tr w:rsidR="00444EBE" w14:paraId="1AF382AB" w14:textId="77777777">
        <w:trPr>
          <w:trHeight w:val="1264"/>
        </w:trPr>
        <w:tc>
          <w:tcPr>
            <w:tcW w:w="3824" w:type="dxa"/>
          </w:tcPr>
          <w:p w14:paraId="29709EA1" w14:textId="77777777" w:rsidR="00444EBE" w:rsidRDefault="002C3AFE">
            <w:pPr>
              <w:pStyle w:val="TableParagraph"/>
              <w:ind w:left="110"/>
            </w:pPr>
            <w:r>
              <w:t>Behandling</w:t>
            </w:r>
            <w:r>
              <w:rPr>
                <w:spacing w:val="-9"/>
              </w:rPr>
              <w:t xml:space="preserve"> </w:t>
            </w:r>
            <w:r>
              <w:t>av</w:t>
            </w:r>
            <w:r>
              <w:rPr>
                <w:spacing w:val="-6"/>
              </w:rPr>
              <w:t xml:space="preserve"> </w:t>
            </w:r>
            <w:r>
              <w:t>DVT,</w:t>
            </w:r>
            <w:r>
              <w:rPr>
                <w:spacing w:val="-6"/>
              </w:rPr>
              <w:t xml:space="preserve"> </w:t>
            </w:r>
            <w:r>
              <w:t>LE</w:t>
            </w:r>
            <w:r>
              <w:rPr>
                <w:spacing w:val="-7"/>
              </w:rPr>
              <w:t xml:space="preserve"> </w:t>
            </w:r>
            <w:r>
              <w:t>og</w:t>
            </w:r>
            <w:r>
              <w:rPr>
                <w:spacing w:val="-9"/>
              </w:rPr>
              <w:t xml:space="preserve"> </w:t>
            </w:r>
            <w:r>
              <w:t>forebygging av tilbakefall</w:t>
            </w:r>
          </w:p>
        </w:tc>
        <w:tc>
          <w:tcPr>
            <w:tcW w:w="1200" w:type="dxa"/>
          </w:tcPr>
          <w:p w14:paraId="60825E01" w14:textId="77777777" w:rsidR="00444EBE" w:rsidRDefault="002C3AFE">
            <w:pPr>
              <w:pStyle w:val="TableParagraph"/>
              <w:spacing w:line="251" w:lineRule="exact"/>
              <w:ind w:left="110"/>
            </w:pPr>
            <w:r>
              <w:rPr>
                <w:spacing w:val="-4"/>
              </w:rPr>
              <w:t>6790</w:t>
            </w:r>
          </w:p>
        </w:tc>
        <w:tc>
          <w:tcPr>
            <w:tcW w:w="2160" w:type="dxa"/>
          </w:tcPr>
          <w:p w14:paraId="045D2C33" w14:textId="77777777" w:rsidR="00444EBE" w:rsidRDefault="002C3AFE">
            <w:pPr>
              <w:pStyle w:val="TableParagraph"/>
              <w:spacing w:line="251" w:lineRule="exact"/>
              <w:ind w:left="110"/>
            </w:pPr>
            <w:r>
              <w:t>Dag</w:t>
            </w:r>
            <w:r>
              <w:rPr>
                <w:spacing w:val="-2"/>
              </w:rPr>
              <w:t xml:space="preserve"> </w:t>
            </w:r>
            <w:r>
              <w:t>1-21: 30</w:t>
            </w:r>
            <w:r>
              <w:rPr>
                <w:spacing w:val="-4"/>
              </w:rPr>
              <w:t xml:space="preserve"> </w:t>
            </w:r>
            <w:r>
              <w:rPr>
                <w:spacing w:val="-5"/>
              </w:rPr>
              <w:t>mg</w:t>
            </w:r>
          </w:p>
          <w:p w14:paraId="05756038" w14:textId="77777777" w:rsidR="00444EBE" w:rsidRDefault="002C3AFE">
            <w:pPr>
              <w:pStyle w:val="TableParagraph"/>
              <w:spacing w:before="1"/>
              <w:ind w:left="110"/>
            </w:pPr>
            <w:r>
              <w:t>Dag</w:t>
            </w:r>
            <w:r>
              <w:rPr>
                <w:spacing w:val="-8"/>
              </w:rPr>
              <w:t xml:space="preserve"> </w:t>
            </w:r>
            <w:r>
              <w:t>22</w:t>
            </w:r>
            <w:r>
              <w:rPr>
                <w:spacing w:val="-9"/>
              </w:rPr>
              <w:t xml:space="preserve"> </w:t>
            </w:r>
            <w:r>
              <w:t>osv.:</w:t>
            </w:r>
            <w:r>
              <w:rPr>
                <w:spacing w:val="-8"/>
              </w:rPr>
              <w:t xml:space="preserve"> </w:t>
            </w:r>
            <w:r>
              <w:t>20</w:t>
            </w:r>
            <w:r>
              <w:rPr>
                <w:spacing w:val="-10"/>
              </w:rPr>
              <w:t xml:space="preserve"> </w:t>
            </w:r>
            <w:r>
              <w:t>mg Etter minst</w:t>
            </w:r>
          </w:p>
          <w:p w14:paraId="02F906F6" w14:textId="77777777" w:rsidR="00444EBE" w:rsidRDefault="002C3AFE">
            <w:pPr>
              <w:pStyle w:val="TableParagraph"/>
              <w:spacing w:line="251" w:lineRule="exact"/>
              <w:ind w:left="110"/>
            </w:pPr>
            <w:r>
              <w:t>6</w:t>
            </w:r>
            <w:r>
              <w:rPr>
                <w:spacing w:val="-3"/>
              </w:rPr>
              <w:t xml:space="preserve"> </w:t>
            </w:r>
            <w:r>
              <w:t>måneder:</w:t>
            </w:r>
            <w:r>
              <w:rPr>
                <w:spacing w:val="-1"/>
              </w:rPr>
              <w:t xml:space="preserve"> </w:t>
            </w:r>
            <w:r>
              <w:t>10</w:t>
            </w:r>
            <w:r>
              <w:rPr>
                <w:spacing w:val="-1"/>
              </w:rPr>
              <w:t xml:space="preserve"> </w:t>
            </w:r>
            <w:r>
              <w:rPr>
                <w:spacing w:val="-5"/>
              </w:rPr>
              <w:t>mg</w:t>
            </w:r>
          </w:p>
          <w:p w14:paraId="268CAAD7" w14:textId="77777777" w:rsidR="00444EBE" w:rsidRDefault="002C3AFE">
            <w:pPr>
              <w:pStyle w:val="TableParagraph"/>
              <w:spacing w:before="2" w:line="233" w:lineRule="exact"/>
              <w:ind w:left="110"/>
            </w:pPr>
            <w:r>
              <w:t>eller</w:t>
            </w:r>
            <w:r>
              <w:rPr>
                <w:spacing w:val="-3"/>
              </w:rPr>
              <w:t xml:space="preserve"> </w:t>
            </w:r>
            <w:r>
              <w:t>20</w:t>
            </w:r>
            <w:r>
              <w:rPr>
                <w:spacing w:val="-1"/>
              </w:rPr>
              <w:t xml:space="preserve"> </w:t>
            </w:r>
            <w:r>
              <w:rPr>
                <w:spacing w:val="-5"/>
              </w:rPr>
              <w:t>mg</w:t>
            </w:r>
          </w:p>
        </w:tc>
        <w:tc>
          <w:tcPr>
            <w:tcW w:w="2098" w:type="dxa"/>
          </w:tcPr>
          <w:p w14:paraId="7D82B8AB" w14:textId="77777777" w:rsidR="00444EBE" w:rsidRDefault="002C3AFE">
            <w:pPr>
              <w:pStyle w:val="TableParagraph"/>
              <w:spacing w:line="251" w:lineRule="exact"/>
            </w:pPr>
            <w:r>
              <w:t xml:space="preserve">21 </w:t>
            </w:r>
            <w:r>
              <w:rPr>
                <w:spacing w:val="-2"/>
              </w:rPr>
              <w:t>måneder</w:t>
            </w:r>
          </w:p>
        </w:tc>
      </w:tr>
      <w:tr w:rsidR="00444EBE" w14:paraId="68121092" w14:textId="77777777">
        <w:trPr>
          <w:trHeight w:val="2277"/>
        </w:trPr>
        <w:tc>
          <w:tcPr>
            <w:tcW w:w="3824" w:type="dxa"/>
          </w:tcPr>
          <w:p w14:paraId="0AE8880E" w14:textId="77777777" w:rsidR="00444EBE" w:rsidRDefault="002C3AFE">
            <w:pPr>
              <w:pStyle w:val="TableParagraph"/>
              <w:ind w:left="110" w:right="158"/>
            </w:pPr>
            <w:r>
              <w:t>Behandling</w:t>
            </w:r>
            <w:r>
              <w:rPr>
                <w:spacing w:val="-9"/>
              </w:rPr>
              <w:t xml:space="preserve"> </w:t>
            </w:r>
            <w:r>
              <w:t>av</w:t>
            </w:r>
            <w:r>
              <w:rPr>
                <w:spacing w:val="-7"/>
              </w:rPr>
              <w:t xml:space="preserve"> </w:t>
            </w:r>
            <w:r>
              <w:t>VTE</w:t>
            </w:r>
            <w:r>
              <w:rPr>
                <w:spacing w:val="-7"/>
              </w:rPr>
              <w:t xml:space="preserve"> </w:t>
            </w:r>
            <w:r>
              <w:t>og</w:t>
            </w:r>
            <w:r>
              <w:rPr>
                <w:spacing w:val="-9"/>
              </w:rPr>
              <w:t xml:space="preserve"> </w:t>
            </w:r>
            <w:r>
              <w:t>forebygging</w:t>
            </w:r>
            <w:r>
              <w:rPr>
                <w:spacing w:val="-7"/>
              </w:rPr>
              <w:t xml:space="preserve"> </w:t>
            </w:r>
            <w:r>
              <w:t>av tilbakevendende</w:t>
            </w:r>
            <w:r>
              <w:rPr>
                <w:spacing w:val="-8"/>
              </w:rPr>
              <w:t xml:space="preserve"> </w:t>
            </w:r>
            <w:r>
              <w:t>VTE</w:t>
            </w:r>
            <w:r>
              <w:rPr>
                <w:spacing w:val="-8"/>
              </w:rPr>
              <w:t xml:space="preserve"> </w:t>
            </w:r>
            <w:r>
              <w:t>hos</w:t>
            </w:r>
            <w:r>
              <w:rPr>
                <w:spacing w:val="-8"/>
              </w:rPr>
              <w:t xml:space="preserve"> </w:t>
            </w:r>
            <w:r>
              <w:t>nyfødte</w:t>
            </w:r>
            <w:r>
              <w:rPr>
                <w:spacing w:val="-8"/>
              </w:rPr>
              <w:t xml:space="preserve"> </w:t>
            </w:r>
            <w:r>
              <w:t xml:space="preserve">født på termin, og barn under 18 år etter oppstart av standard </w:t>
            </w:r>
            <w:r>
              <w:rPr>
                <w:spacing w:val="-2"/>
              </w:rPr>
              <w:t>antikoagulasjonsbehandling</w:t>
            </w:r>
          </w:p>
        </w:tc>
        <w:tc>
          <w:tcPr>
            <w:tcW w:w="1200" w:type="dxa"/>
          </w:tcPr>
          <w:p w14:paraId="15B841D4" w14:textId="77777777" w:rsidR="00444EBE" w:rsidRDefault="002C3AFE">
            <w:pPr>
              <w:pStyle w:val="TableParagraph"/>
              <w:spacing w:line="251" w:lineRule="exact"/>
              <w:ind w:left="110"/>
            </w:pPr>
            <w:r>
              <w:rPr>
                <w:spacing w:val="-5"/>
              </w:rPr>
              <w:t>329</w:t>
            </w:r>
          </w:p>
        </w:tc>
        <w:tc>
          <w:tcPr>
            <w:tcW w:w="2160" w:type="dxa"/>
          </w:tcPr>
          <w:p w14:paraId="58C21318" w14:textId="77777777" w:rsidR="00444EBE" w:rsidRDefault="002C3AFE">
            <w:pPr>
              <w:pStyle w:val="TableParagraph"/>
              <w:ind w:left="110" w:right="107"/>
            </w:pPr>
            <w:r>
              <w:t>Dose justert etter kroppsvekt for å oppnå en tilsvarende eksponering som det som er observert hos voksne behandlet for DVT med 20 mg rivaroksaban</w:t>
            </w:r>
            <w:r>
              <w:rPr>
                <w:spacing w:val="-14"/>
              </w:rPr>
              <w:t xml:space="preserve"> </w:t>
            </w:r>
            <w:r>
              <w:t>én</w:t>
            </w:r>
            <w:r>
              <w:rPr>
                <w:spacing w:val="-14"/>
              </w:rPr>
              <w:t xml:space="preserve"> </w:t>
            </w:r>
            <w:r>
              <w:t>gang</w:t>
            </w:r>
          </w:p>
          <w:p w14:paraId="28635896" w14:textId="77777777" w:rsidR="00444EBE" w:rsidRDefault="002C3AFE">
            <w:pPr>
              <w:pStyle w:val="TableParagraph"/>
              <w:spacing w:line="233" w:lineRule="exact"/>
              <w:ind w:left="110"/>
            </w:pPr>
            <w:r>
              <w:rPr>
                <w:spacing w:val="-2"/>
              </w:rPr>
              <w:t>daglig</w:t>
            </w:r>
          </w:p>
        </w:tc>
        <w:tc>
          <w:tcPr>
            <w:tcW w:w="2098" w:type="dxa"/>
          </w:tcPr>
          <w:p w14:paraId="064A364E" w14:textId="77777777" w:rsidR="00444EBE" w:rsidRDefault="002C3AFE">
            <w:pPr>
              <w:pStyle w:val="TableParagraph"/>
              <w:spacing w:line="251" w:lineRule="exact"/>
            </w:pPr>
            <w:r>
              <w:t xml:space="preserve">12 </w:t>
            </w:r>
            <w:r>
              <w:rPr>
                <w:spacing w:val="-2"/>
              </w:rPr>
              <w:t>måneder</w:t>
            </w:r>
          </w:p>
        </w:tc>
      </w:tr>
      <w:tr w:rsidR="00444EBE" w14:paraId="5F1613FC" w14:textId="77777777">
        <w:trPr>
          <w:trHeight w:val="758"/>
        </w:trPr>
        <w:tc>
          <w:tcPr>
            <w:tcW w:w="3824" w:type="dxa"/>
          </w:tcPr>
          <w:p w14:paraId="1812A0C3" w14:textId="77777777" w:rsidR="00444EBE" w:rsidRDefault="002C3AFE">
            <w:pPr>
              <w:pStyle w:val="TableParagraph"/>
              <w:spacing w:line="251" w:lineRule="exact"/>
              <w:ind w:left="110"/>
            </w:pPr>
            <w:r>
              <w:t>Forebygging</w:t>
            </w:r>
            <w:r>
              <w:rPr>
                <w:spacing w:val="-5"/>
              </w:rPr>
              <w:t xml:space="preserve"> </w:t>
            </w:r>
            <w:r>
              <w:t>av</w:t>
            </w:r>
            <w:r>
              <w:rPr>
                <w:spacing w:val="-1"/>
              </w:rPr>
              <w:t xml:space="preserve"> </w:t>
            </w:r>
            <w:r>
              <w:t>slag</w:t>
            </w:r>
            <w:r>
              <w:rPr>
                <w:spacing w:val="-3"/>
              </w:rPr>
              <w:t xml:space="preserve"> </w:t>
            </w:r>
            <w:r>
              <w:t>og</w:t>
            </w:r>
            <w:r>
              <w:rPr>
                <w:spacing w:val="-1"/>
              </w:rPr>
              <w:t xml:space="preserve"> </w:t>
            </w:r>
            <w:r>
              <w:rPr>
                <w:spacing w:val="-2"/>
              </w:rPr>
              <w:t>systemisk</w:t>
            </w:r>
          </w:p>
          <w:p w14:paraId="1DAE05A6" w14:textId="77777777" w:rsidR="00444EBE" w:rsidRDefault="002C3AFE">
            <w:pPr>
              <w:pStyle w:val="TableParagraph"/>
              <w:spacing w:line="252" w:lineRule="exact"/>
              <w:ind w:left="110"/>
            </w:pPr>
            <w:r>
              <w:t>emboli</w:t>
            </w:r>
            <w:r>
              <w:rPr>
                <w:spacing w:val="-10"/>
              </w:rPr>
              <w:t xml:space="preserve"> </w:t>
            </w:r>
            <w:r>
              <w:t>hos</w:t>
            </w:r>
            <w:r>
              <w:rPr>
                <w:spacing w:val="-8"/>
              </w:rPr>
              <w:t xml:space="preserve"> </w:t>
            </w:r>
            <w:r>
              <w:t>pasienter</w:t>
            </w:r>
            <w:r>
              <w:rPr>
                <w:spacing w:val="-10"/>
              </w:rPr>
              <w:t xml:space="preserve"> </w:t>
            </w:r>
            <w:r>
              <w:t>med</w:t>
            </w:r>
            <w:r>
              <w:rPr>
                <w:spacing w:val="-8"/>
              </w:rPr>
              <w:t xml:space="preserve"> </w:t>
            </w:r>
            <w:r>
              <w:t>ikke- klaffeassosiert atrieflimmer</w:t>
            </w:r>
          </w:p>
        </w:tc>
        <w:tc>
          <w:tcPr>
            <w:tcW w:w="1200" w:type="dxa"/>
          </w:tcPr>
          <w:p w14:paraId="381B7C9C" w14:textId="77777777" w:rsidR="00444EBE" w:rsidRDefault="002C3AFE">
            <w:pPr>
              <w:pStyle w:val="TableParagraph"/>
              <w:spacing w:line="251" w:lineRule="exact"/>
              <w:ind w:left="110"/>
            </w:pPr>
            <w:r>
              <w:rPr>
                <w:spacing w:val="-4"/>
              </w:rPr>
              <w:t>7750</w:t>
            </w:r>
          </w:p>
        </w:tc>
        <w:tc>
          <w:tcPr>
            <w:tcW w:w="2160" w:type="dxa"/>
          </w:tcPr>
          <w:p w14:paraId="11883535" w14:textId="77777777" w:rsidR="00444EBE" w:rsidRDefault="002C3AFE">
            <w:pPr>
              <w:pStyle w:val="TableParagraph"/>
              <w:spacing w:line="251" w:lineRule="exact"/>
              <w:ind w:left="110"/>
            </w:pPr>
            <w:r>
              <w:t xml:space="preserve">20 </w:t>
            </w:r>
            <w:r>
              <w:rPr>
                <w:spacing w:val="-5"/>
              </w:rPr>
              <w:t>mg</w:t>
            </w:r>
          </w:p>
        </w:tc>
        <w:tc>
          <w:tcPr>
            <w:tcW w:w="2098" w:type="dxa"/>
          </w:tcPr>
          <w:p w14:paraId="316DDF23" w14:textId="77777777" w:rsidR="00444EBE" w:rsidRDefault="002C3AFE">
            <w:pPr>
              <w:pStyle w:val="TableParagraph"/>
              <w:spacing w:line="251" w:lineRule="exact"/>
            </w:pPr>
            <w:r>
              <w:t xml:space="preserve">41 </w:t>
            </w:r>
            <w:r>
              <w:rPr>
                <w:spacing w:val="-2"/>
              </w:rPr>
              <w:t>måneder</w:t>
            </w:r>
          </w:p>
        </w:tc>
      </w:tr>
      <w:tr w:rsidR="00444EBE" w14:paraId="611208D2" w14:textId="77777777">
        <w:trPr>
          <w:trHeight w:val="2277"/>
        </w:trPr>
        <w:tc>
          <w:tcPr>
            <w:tcW w:w="3824" w:type="dxa"/>
          </w:tcPr>
          <w:p w14:paraId="6D099551" w14:textId="77777777" w:rsidR="00444EBE" w:rsidRDefault="002C3AFE">
            <w:pPr>
              <w:pStyle w:val="TableParagraph"/>
              <w:spacing w:before="1"/>
              <w:ind w:left="110" w:right="705"/>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1200" w:type="dxa"/>
          </w:tcPr>
          <w:p w14:paraId="23B23E69" w14:textId="77777777" w:rsidR="00444EBE" w:rsidRDefault="002C3AFE">
            <w:pPr>
              <w:pStyle w:val="TableParagraph"/>
              <w:spacing w:before="1"/>
              <w:ind w:left="110"/>
            </w:pPr>
            <w:r>
              <w:t xml:space="preserve">10 </w:t>
            </w:r>
            <w:r>
              <w:rPr>
                <w:spacing w:val="-5"/>
              </w:rPr>
              <w:t>225</w:t>
            </w:r>
          </w:p>
        </w:tc>
        <w:tc>
          <w:tcPr>
            <w:tcW w:w="2160" w:type="dxa"/>
          </w:tcPr>
          <w:p w14:paraId="081110E6" w14:textId="77777777" w:rsidR="00444EBE" w:rsidRDefault="002C3AFE">
            <w:pPr>
              <w:pStyle w:val="TableParagraph"/>
              <w:spacing w:before="1" w:line="252" w:lineRule="exact"/>
              <w:ind w:left="110"/>
            </w:pPr>
            <w:r>
              <w:t>Henholdsvis</w:t>
            </w:r>
            <w:r>
              <w:rPr>
                <w:spacing w:val="-3"/>
              </w:rPr>
              <w:t xml:space="preserve"> </w:t>
            </w:r>
            <w:r>
              <w:t>5</w:t>
            </w:r>
            <w:r>
              <w:rPr>
                <w:spacing w:val="-3"/>
              </w:rPr>
              <w:t xml:space="preserve"> </w:t>
            </w:r>
            <w:r>
              <w:rPr>
                <w:spacing w:val="-5"/>
              </w:rPr>
              <w:t>mg</w:t>
            </w:r>
          </w:p>
          <w:p w14:paraId="11C1F75D" w14:textId="77777777" w:rsidR="00444EBE" w:rsidRDefault="002C3AFE">
            <w:pPr>
              <w:pStyle w:val="TableParagraph"/>
              <w:ind w:left="110" w:right="107"/>
            </w:pPr>
            <w:r>
              <w:t xml:space="preserve">eller 10 mg administrert samtidig med enten </w:t>
            </w:r>
            <w:r>
              <w:rPr>
                <w:spacing w:val="-2"/>
              </w:rPr>
              <w:t>acetylsaliscylsyre</w:t>
            </w:r>
            <w:r>
              <w:rPr>
                <w:spacing w:val="40"/>
              </w:rPr>
              <w:t xml:space="preserve"> </w:t>
            </w:r>
            <w:r>
              <w:rPr>
                <w:spacing w:val="-2"/>
              </w:rPr>
              <w:t>eller</w:t>
            </w:r>
            <w:r>
              <w:rPr>
                <w:spacing w:val="40"/>
              </w:rPr>
              <w:t xml:space="preserve"> </w:t>
            </w:r>
            <w:r>
              <w:rPr>
                <w:spacing w:val="-2"/>
              </w:rPr>
              <w:t xml:space="preserve">acetylsaliscylsyre </w:t>
            </w:r>
            <w:r>
              <w:t>samt</w:t>
            </w:r>
            <w:r>
              <w:rPr>
                <w:spacing w:val="-14"/>
              </w:rPr>
              <w:t xml:space="preserve"> </w:t>
            </w:r>
            <w:r>
              <w:t>klopidogrel</w:t>
            </w:r>
            <w:r>
              <w:rPr>
                <w:spacing w:val="-14"/>
              </w:rPr>
              <w:t xml:space="preserve"> </w:t>
            </w:r>
            <w:r>
              <w:t>eller</w:t>
            </w:r>
          </w:p>
          <w:p w14:paraId="593B59EA" w14:textId="77777777" w:rsidR="00444EBE" w:rsidRDefault="002C3AFE">
            <w:pPr>
              <w:pStyle w:val="TableParagraph"/>
              <w:spacing w:line="233" w:lineRule="exact"/>
              <w:ind w:left="110"/>
            </w:pPr>
            <w:r>
              <w:rPr>
                <w:spacing w:val="-2"/>
              </w:rPr>
              <w:t>tiklopidin</w:t>
            </w:r>
          </w:p>
        </w:tc>
        <w:tc>
          <w:tcPr>
            <w:tcW w:w="2098" w:type="dxa"/>
          </w:tcPr>
          <w:p w14:paraId="54F54983" w14:textId="77777777" w:rsidR="00444EBE" w:rsidRDefault="002C3AFE">
            <w:pPr>
              <w:pStyle w:val="TableParagraph"/>
              <w:spacing w:before="1"/>
            </w:pPr>
            <w:r>
              <w:t xml:space="preserve">31 </w:t>
            </w:r>
            <w:r>
              <w:rPr>
                <w:spacing w:val="-2"/>
              </w:rPr>
              <w:t>måneder</w:t>
            </w:r>
          </w:p>
        </w:tc>
      </w:tr>
      <w:tr w:rsidR="00444EBE" w14:paraId="0128844B" w14:textId="77777777">
        <w:trPr>
          <w:trHeight w:val="760"/>
        </w:trPr>
        <w:tc>
          <w:tcPr>
            <w:tcW w:w="3824" w:type="dxa"/>
            <w:vMerge w:val="restart"/>
          </w:tcPr>
          <w:p w14:paraId="0BE93F27" w14:textId="77777777" w:rsidR="00444EBE" w:rsidRDefault="002C3AFE">
            <w:pPr>
              <w:pStyle w:val="TableParagraph"/>
              <w:ind w:left="110"/>
            </w:pPr>
            <w:r>
              <w:t>Forebygging av aterotrombotiske hendelser</w:t>
            </w:r>
            <w:r>
              <w:rPr>
                <w:spacing w:val="-9"/>
              </w:rPr>
              <w:t xml:space="preserve"> </w:t>
            </w:r>
            <w:r>
              <w:t>hos</w:t>
            </w:r>
            <w:r>
              <w:rPr>
                <w:spacing w:val="-11"/>
              </w:rPr>
              <w:t xml:space="preserve"> </w:t>
            </w:r>
            <w:r>
              <w:t>pasienter</w:t>
            </w:r>
            <w:r>
              <w:rPr>
                <w:spacing w:val="-9"/>
              </w:rPr>
              <w:t xml:space="preserve"> </w:t>
            </w:r>
            <w:r>
              <w:t>med</w:t>
            </w:r>
            <w:r>
              <w:rPr>
                <w:spacing w:val="-8"/>
              </w:rPr>
              <w:t xml:space="preserve"> </w:t>
            </w:r>
            <w:r>
              <w:t xml:space="preserve">koronar </w:t>
            </w:r>
            <w:r>
              <w:rPr>
                <w:spacing w:val="-2"/>
              </w:rPr>
              <w:t>arteriesykdom/perifer</w:t>
            </w:r>
            <w:r>
              <w:rPr>
                <w:spacing w:val="26"/>
              </w:rPr>
              <w:t xml:space="preserve"> </w:t>
            </w:r>
            <w:r>
              <w:rPr>
                <w:spacing w:val="-2"/>
              </w:rPr>
              <w:t>arteriesykdom</w:t>
            </w:r>
          </w:p>
        </w:tc>
        <w:tc>
          <w:tcPr>
            <w:tcW w:w="1200" w:type="dxa"/>
          </w:tcPr>
          <w:p w14:paraId="0E286D00" w14:textId="77777777" w:rsidR="00444EBE" w:rsidRDefault="002C3AFE">
            <w:pPr>
              <w:pStyle w:val="TableParagraph"/>
              <w:spacing w:line="251" w:lineRule="exact"/>
              <w:ind w:left="110"/>
            </w:pPr>
            <w:r>
              <w:t xml:space="preserve">18 </w:t>
            </w:r>
            <w:r>
              <w:rPr>
                <w:spacing w:val="-5"/>
              </w:rPr>
              <w:t>244</w:t>
            </w:r>
          </w:p>
        </w:tc>
        <w:tc>
          <w:tcPr>
            <w:tcW w:w="2160" w:type="dxa"/>
          </w:tcPr>
          <w:p w14:paraId="3FEA4475" w14:textId="77777777" w:rsidR="00444EBE" w:rsidRDefault="002C3AFE">
            <w:pPr>
              <w:pStyle w:val="TableParagraph"/>
              <w:spacing w:line="251" w:lineRule="exact"/>
              <w:ind w:left="110"/>
            </w:pPr>
            <w:r>
              <w:t xml:space="preserve">5 mg </w:t>
            </w:r>
            <w:r>
              <w:rPr>
                <w:spacing w:val="-2"/>
              </w:rPr>
              <w:t>administrert</w:t>
            </w:r>
          </w:p>
          <w:p w14:paraId="195123D5" w14:textId="77777777" w:rsidR="00444EBE" w:rsidRDefault="002C3AFE">
            <w:pPr>
              <w:pStyle w:val="TableParagraph"/>
              <w:spacing w:line="252" w:lineRule="exact"/>
              <w:ind w:left="110" w:right="107"/>
            </w:pPr>
            <w:r>
              <w:t>samtidig</w:t>
            </w:r>
            <w:r>
              <w:rPr>
                <w:spacing w:val="-14"/>
              </w:rPr>
              <w:t xml:space="preserve"> </w:t>
            </w:r>
            <w:r>
              <w:t>med</w:t>
            </w:r>
            <w:r>
              <w:rPr>
                <w:spacing w:val="-14"/>
              </w:rPr>
              <w:t xml:space="preserve"> </w:t>
            </w:r>
            <w:r>
              <w:t>ASA eller 10 mg alene</w:t>
            </w:r>
          </w:p>
        </w:tc>
        <w:tc>
          <w:tcPr>
            <w:tcW w:w="2098" w:type="dxa"/>
          </w:tcPr>
          <w:p w14:paraId="58D8685C" w14:textId="77777777" w:rsidR="00444EBE" w:rsidRDefault="002C3AFE">
            <w:pPr>
              <w:pStyle w:val="TableParagraph"/>
              <w:spacing w:line="251" w:lineRule="exact"/>
            </w:pPr>
            <w:r>
              <w:t xml:space="preserve">47 </w:t>
            </w:r>
            <w:r>
              <w:rPr>
                <w:spacing w:val="-2"/>
              </w:rPr>
              <w:t>måneder</w:t>
            </w:r>
          </w:p>
        </w:tc>
      </w:tr>
      <w:tr w:rsidR="00444EBE" w14:paraId="1DB8CF11" w14:textId="77777777">
        <w:trPr>
          <w:trHeight w:val="506"/>
        </w:trPr>
        <w:tc>
          <w:tcPr>
            <w:tcW w:w="3824" w:type="dxa"/>
            <w:vMerge/>
            <w:tcBorders>
              <w:top w:val="nil"/>
            </w:tcBorders>
          </w:tcPr>
          <w:p w14:paraId="0A67CFD2" w14:textId="77777777" w:rsidR="00444EBE" w:rsidRDefault="00444EBE">
            <w:pPr>
              <w:rPr>
                <w:sz w:val="2"/>
                <w:szCs w:val="2"/>
              </w:rPr>
            </w:pPr>
          </w:p>
        </w:tc>
        <w:tc>
          <w:tcPr>
            <w:tcW w:w="1200" w:type="dxa"/>
          </w:tcPr>
          <w:p w14:paraId="4B9C62F6" w14:textId="77777777" w:rsidR="00444EBE" w:rsidRDefault="002C3AFE">
            <w:pPr>
              <w:pStyle w:val="TableParagraph"/>
              <w:spacing w:line="251" w:lineRule="exact"/>
              <w:ind w:left="110"/>
            </w:pPr>
            <w:r>
              <w:rPr>
                <w:spacing w:val="-2"/>
              </w:rPr>
              <w:t>3256**</w:t>
            </w:r>
          </w:p>
        </w:tc>
        <w:tc>
          <w:tcPr>
            <w:tcW w:w="2160" w:type="dxa"/>
          </w:tcPr>
          <w:p w14:paraId="498D5B22" w14:textId="77777777" w:rsidR="00444EBE" w:rsidRDefault="002C3AFE">
            <w:pPr>
              <w:pStyle w:val="TableParagraph"/>
              <w:spacing w:line="252" w:lineRule="exact"/>
              <w:ind w:left="110"/>
            </w:pPr>
            <w:r>
              <w:t>5 mg administrert samtidig</w:t>
            </w:r>
            <w:r>
              <w:rPr>
                <w:spacing w:val="-14"/>
              </w:rPr>
              <w:t xml:space="preserve"> </w:t>
            </w:r>
            <w:r>
              <w:t>med</w:t>
            </w:r>
            <w:r>
              <w:rPr>
                <w:spacing w:val="-14"/>
              </w:rPr>
              <w:t xml:space="preserve"> </w:t>
            </w:r>
            <w:r>
              <w:t>ASA</w:t>
            </w:r>
          </w:p>
        </w:tc>
        <w:tc>
          <w:tcPr>
            <w:tcW w:w="2098" w:type="dxa"/>
          </w:tcPr>
          <w:p w14:paraId="4EEE0EC1" w14:textId="77777777" w:rsidR="00444EBE" w:rsidRDefault="002C3AFE">
            <w:pPr>
              <w:pStyle w:val="TableParagraph"/>
              <w:spacing w:line="251" w:lineRule="exact"/>
            </w:pPr>
            <w:r>
              <w:t xml:space="preserve">42 </w:t>
            </w:r>
            <w:r>
              <w:rPr>
                <w:spacing w:val="-2"/>
              </w:rPr>
              <w:t>måneder</w:t>
            </w:r>
          </w:p>
        </w:tc>
      </w:tr>
    </w:tbl>
    <w:p w14:paraId="55EC878E" w14:textId="77777777" w:rsidR="00444EBE" w:rsidRDefault="002C3AFE">
      <w:pPr>
        <w:pStyle w:val="BodyText"/>
        <w:tabs>
          <w:tab w:val="left" w:pos="779"/>
        </w:tabs>
        <w:spacing w:before="1" w:line="252" w:lineRule="exact"/>
      </w:pPr>
      <w:r>
        <w:rPr>
          <w:spacing w:val="-10"/>
        </w:rPr>
        <w:t>*</w:t>
      </w:r>
      <w:r>
        <w:tab/>
        <w:t>Pasienter</w:t>
      </w:r>
      <w:r>
        <w:rPr>
          <w:spacing w:val="-2"/>
        </w:rPr>
        <w:t xml:space="preserve"> </w:t>
      </w:r>
      <w:r>
        <w:t>som</w:t>
      </w:r>
      <w:r>
        <w:rPr>
          <w:spacing w:val="-4"/>
        </w:rPr>
        <w:t xml:space="preserve"> </w:t>
      </w:r>
      <w:r>
        <w:t>er</w:t>
      </w:r>
      <w:r>
        <w:rPr>
          <w:spacing w:val="-1"/>
        </w:rPr>
        <w:t xml:space="preserve"> </w:t>
      </w:r>
      <w:r>
        <w:t>eksponert</w:t>
      </w:r>
      <w:r>
        <w:rPr>
          <w:spacing w:val="-4"/>
        </w:rPr>
        <w:t xml:space="preserve"> </w:t>
      </w:r>
      <w:r>
        <w:t>for</w:t>
      </w:r>
      <w:r>
        <w:rPr>
          <w:spacing w:val="-4"/>
        </w:rPr>
        <w:t xml:space="preserve"> </w:t>
      </w:r>
      <w:r>
        <w:t>minst</w:t>
      </w:r>
      <w:r>
        <w:rPr>
          <w:spacing w:val="-3"/>
        </w:rPr>
        <w:t xml:space="preserve"> </w:t>
      </w:r>
      <w:r>
        <w:t>én</w:t>
      </w:r>
      <w:r>
        <w:rPr>
          <w:spacing w:val="-2"/>
        </w:rPr>
        <w:t xml:space="preserve"> </w:t>
      </w:r>
      <w:r>
        <w:t>dose</w:t>
      </w:r>
      <w:r>
        <w:rPr>
          <w:spacing w:val="-3"/>
        </w:rPr>
        <w:t xml:space="preserve"> </w:t>
      </w:r>
      <w:r>
        <w:rPr>
          <w:spacing w:val="-2"/>
        </w:rPr>
        <w:t>rivaroksaban</w:t>
      </w:r>
    </w:p>
    <w:p w14:paraId="6E193E41" w14:textId="77777777" w:rsidR="00444EBE" w:rsidRDefault="002C3AFE">
      <w:pPr>
        <w:pStyle w:val="BodyText"/>
        <w:tabs>
          <w:tab w:val="left" w:pos="779"/>
        </w:tabs>
        <w:spacing w:line="252" w:lineRule="exact"/>
      </w:pPr>
      <w:r>
        <w:rPr>
          <w:spacing w:val="-5"/>
        </w:rPr>
        <w:t>**</w:t>
      </w:r>
      <w:r>
        <w:tab/>
        <w:t>Fra</w:t>
      </w:r>
      <w:r>
        <w:rPr>
          <w:spacing w:val="-9"/>
        </w:rPr>
        <w:t xml:space="preserve"> </w:t>
      </w:r>
      <w:r>
        <w:t>VOYAGER</w:t>
      </w:r>
      <w:r>
        <w:rPr>
          <w:spacing w:val="-8"/>
        </w:rPr>
        <w:t xml:space="preserve"> </w:t>
      </w:r>
      <w:r>
        <w:t>PAD-</w:t>
      </w:r>
      <w:r>
        <w:rPr>
          <w:spacing w:val="-2"/>
        </w:rPr>
        <w:t>studien</w:t>
      </w:r>
    </w:p>
    <w:p w14:paraId="5976447D" w14:textId="77777777" w:rsidR="00444EBE" w:rsidRDefault="002C3AFE">
      <w:pPr>
        <w:pStyle w:val="BodyText"/>
        <w:spacing w:before="2"/>
        <w:ind w:right="312"/>
      </w:pPr>
      <w:r>
        <w:t>Bivirkningene</w:t>
      </w:r>
      <w:r>
        <w:rPr>
          <w:spacing w:val="-2"/>
        </w:rPr>
        <w:t xml:space="preserve"> </w:t>
      </w:r>
      <w:r>
        <w:t>som</w:t>
      </w:r>
      <w:r>
        <w:rPr>
          <w:spacing w:val="-1"/>
        </w:rPr>
        <w:t xml:space="preserve"> </w:t>
      </w:r>
      <w:r>
        <w:t>ble</w:t>
      </w:r>
      <w:r>
        <w:rPr>
          <w:spacing w:val="-2"/>
        </w:rPr>
        <w:t xml:space="preserve"> </w:t>
      </w:r>
      <w:r>
        <w:t>hyppigst</w:t>
      </w:r>
      <w:r>
        <w:rPr>
          <w:spacing w:val="-1"/>
        </w:rPr>
        <w:t xml:space="preserve"> </w:t>
      </w:r>
      <w:r>
        <w:t>rapportert</w:t>
      </w:r>
      <w:r>
        <w:rPr>
          <w:spacing w:val="-4"/>
        </w:rPr>
        <w:t xml:space="preserve"> </w:t>
      </w:r>
      <w:r>
        <w:t>hos</w:t>
      </w:r>
      <w:r>
        <w:rPr>
          <w:spacing w:val="-2"/>
        </w:rPr>
        <w:t xml:space="preserve"> </w:t>
      </w:r>
      <w:r>
        <w:t>pasienter</w:t>
      </w:r>
      <w:r>
        <w:rPr>
          <w:spacing w:val="-1"/>
        </w:rPr>
        <w:t xml:space="preserve"> </w:t>
      </w:r>
      <w:r>
        <w:t>som</w:t>
      </w:r>
      <w:r>
        <w:rPr>
          <w:spacing w:val="-4"/>
        </w:rPr>
        <w:t xml:space="preserve"> </w:t>
      </w:r>
      <w:r>
        <w:t>fikk</w:t>
      </w:r>
      <w:r>
        <w:rPr>
          <w:spacing w:val="-5"/>
        </w:rPr>
        <w:t xml:space="preserve"> </w:t>
      </w:r>
      <w:r>
        <w:t>rivaroksaban</w:t>
      </w:r>
      <w:r>
        <w:rPr>
          <w:spacing w:val="-2"/>
        </w:rPr>
        <w:t xml:space="preserve"> </w:t>
      </w:r>
      <w:r>
        <w:t>var</w:t>
      </w:r>
      <w:r>
        <w:rPr>
          <w:spacing w:val="-2"/>
        </w:rPr>
        <w:t xml:space="preserve"> </w:t>
      </w:r>
      <w:r>
        <w:t>blødninger (tabell</w:t>
      </w:r>
      <w:r>
        <w:rPr>
          <w:spacing w:val="-3"/>
        </w:rPr>
        <w:t xml:space="preserve"> </w:t>
      </w:r>
      <w:r>
        <w:t>2)</w:t>
      </w:r>
      <w:r>
        <w:rPr>
          <w:spacing w:val="-4"/>
        </w:rPr>
        <w:t xml:space="preserve"> </w:t>
      </w:r>
      <w:r>
        <w:t>(se også pkt. 4.4 og "Beskrivelse av enkelte bivirkninger" nedenfor). Av blødningene som ble hyppigst rapportert var epistaksis (4,5 %) og blødning i gastrointestinaltraktus (3,8 %).</w:t>
      </w:r>
    </w:p>
    <w:p w14:paraId="292E596F" w14:textId="77777777" w:rsidR="00444EBE" w:rsidRDefault="00444EBE">
      <w:pPr>
        <w:sectPr w:rsidR="00444EBE">
          <w:pgSz w:w="11910" w:h="16850"/>
          <w:pgMar w:top="1060" w:right="920" w:bottom="900" w:left="920" w:header="0" w:footer="714" w:gutter="0"/>
          <w:cols w:space="720"/>
        </w:sectPr>
      </w:pPr>
    </w:p>
    <w:p w14:paraId="7229D1FC" w14:textId="77777777" w:rsidR="00444EBE" w:rsidRDefault="002C3AFE">
      <w:pPr>
        <w:pStyle w:val="Heading2"/>
        <w:spacing w:before="75" w:line="247" w:lineRule="auto"/>
      </w:pPr>
      <w:r>
        <w:lastRenderedPageBreak/>
        <w:t>Tabell</w:t>
      </w:r>
      <w:r>
        <w:rPr>
          <w:spacing w:val="-3"/>
        </w:rPr>
        <w:t xml:space="preserve"> </w:t>
      </w:r>
      <w:r>
        <w:t>2:</w:t>
      </w:r>
      <w:r>
        <w:rPr>
          <w:spacing w:val="-1"/>
        </w:rPr>
        <w:t xml:space="preserve"> </w:t>
      </w:r>
      <w:r>
        <w:t>Frekvens</w:t>
      </w:r>
      <w:r>
        <w:rPr>
          <w:spacing w:val="-2"/>
        </w:rPr>
        <w:t xml:space="preserve"> </w:t>
      </w:r>
      <w:r>
        <w:t>av</w:t>
      </w:r>
      <w:r>
        <w:rPr>
          <w:spacing w:val="-2"/>
        </w:rPr>
        <w:t xml:space="preserve"> </w:t>
      </w:r>
      <w:r>
        <w:t>episoder</w:t>
      </w:r>
      <w:r>
        <w:rPr>
          <w:spacing w:val="-4"/>
        </w:rPr>
        <w:t xml:space="preserve"> </w:t>
      </w:r>
      <w:r>
        <w:t>med</w:t>
      </w:r>
      <w:r>
        <w:rPr>
          <w:spacing w:val="-2"/>
        </w:rPr>
        <w:t xml:space="preserve"> </w:t>
      </w:r>
      <w:r>
        <w:t>blødning*</w:t>
      </w:r>
      <w:r>
        <w:rPr>
          <w:spacing w:val="-2"/>
        </w:rPr>
        <w:t xml:space="preserve"> </w:t>
      </w:r>
      <w:r>
        <w:t>og</w:t>
      </w:r>
      <w:r>
        <w:rPr>
          <w:spacing w:val="-5"/>
        </w:rPr>
        <w:t xml:space="preserve"> </w:t>
      </w:r>
      <w:r>
        <w:t>anemi</w:t>
      </w:r>
      <w:r>
        <w:rPr>
          <w:spacing w:val="-3"/>
        </w:rPr>
        <w:t xml:space="preserve"> </w:t>
      </w:r>
      <w:r>
        <w:t>hos</w:t>
      </w:r>
      <w:r>
        <w:rPr>
          <w:spacing w:val="-2"/>
        </w:rPr>
        <w:t xml:space="preserve"> </w:t>
      </w:r>
      <w:r>
        <w:t>pasienter</w:t>
      </w:r>
      <w:r>
        <w:rPr>
          <w:spacing w:val="-2"/>
        </w:rPr>
        <w:t xml:space="preserve"> </w:t>
      </w:r>
      <w:r>
        <w:t>eksponert</w:t>
      </w:r>
      <w:r>
        <w:rPr>
          <w:spacing w:val="-4"/>
        </w:rPr>
        <w:t xml:space="preserve"> </w:t>
      </w:r>
      <w:r>
        <w:t>for</w:t>
      </w:r>
      <w:r>
        <w:rPr>
          <w:spacing w:val="-4"/>
        </w:rPr>
        <w:t xml:space="preserve"> </w:t>
      </w:r>
      <w:r>
        <w:t>rivaroksaban på tvers av de fullførte fase III-studiene med voksne og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2127"/>
        <w:gridCol w:w="2552"/>
      </w:tblGrid>
      <w:tr w:rsidR="00444EBE" w14:paraId="090FA2F1" w14:textId="77777777">
        <w:trPr>
          <w:trHeight w:val="261"/>
        </w:trPr>
        <w:tc>
          <w:tcPr>
            <w:tcW w:w="3546" w:type="dxa"/>
          </w:tcPr>
          <w:p w14:paraId="4969A882" w14:textId="77777777" w:rsidR="00444EBE" w:rsidRDefault="002C3AFE">
            <w:pPr>
              <w:pStyle w:val="TableParagraph"/>
              <w:spacing w:line="241" w:lineRule="exact"/>
              <w:ind w:left="110"/>
              <w:rPr>
                <w:b/>
              </w:rPr>
            </w:pPr>
            <w:r>
              <w:rPr>
                <w:b/>
                <w:spacing w:val="-2"/>
              </w:rPr>
              <w:t>Indikasjon</w:t>
            </w:r>
          </w:p>
        </w:tc>
        <w:tc>
          <w:tcPr>
            <w:tcW w:w="2127" w:type="dxa"/>
          </w:tcPr>
          <w:p w14:paraId="757255B8" w14:textId="77777777" w:rsidR="00444EBE" w:rsidRDefault="002C3AFE">
            <w:pPr>
              <w:pStyle w:val="TableParagraph"/>
              <w:spacing w:line="241" w:lineRule="exact"/>
              <w:ind w:left="107"/>
              <w:rPr>
                <w:b/>
              </w:rPr>
            </w:pPr>
            <w:r>
              <w:rPr>
                <w:b/>
              </w:rPr>
              <w:t>Enhver</w:t>
            </w:r>
            <w:r>
              <w:rPr>
                <w:b/>
                <w:spacing w:val="-2"/>
              </w:rPr>
              <w:t xml:space="preserve"> blødning</w:t>
            </w:r>
          </w:p>
        </w:tc>
        <w:tc>
          <w:tcPr>
            <w:tcW w:w="2552" w:type="dxa"/>
          </w:tcPr>
          <w:p w14:paraId="3E4F7386" w14:textId="77777777" w:rsidR="00444EBE" w:rsidRDefault="002C3AFE">
            <w:pPr>
              <w:pStyle w:val="TableParagraph"/>
              <w:spacing w:line="241" w:lineRule="exact"/>
              <w:ind w:left="107"/>
              <w:rPr>
                <w:b/>
              </w:rPr>
            </w:pPr>
            <w:r>
              <w:rPr>
                <w:b/>
                <w:spacing w:val="-2"/>
              </w:rPr>
              <w:t>Anemi</w:t>
            </w:r>
          </w:p>
        </w:tc>
      </w:tr>
      <w:tr w:rsidR="00444EBE" w14:paraId="4C89DC69" w14:textId="77777777">
        <w:trPr>
          <w:trHeight w:val="779"/>
        </w:trPr>
        <w:tc>
          <w:tcPr>
            <w:tcW w:w="3546" w:type="dxa"/>
          </w:tcPr>
          <w:p w14:paraId="37EAA110" w14:textId="587A75B6" w:rsidR="00444EBE" w:rsidRDefault="002C3AFE">
            <w:pPr>
              <w:pStyle w:val="TableParagraph"/>
              <w:spacing w:line="244" w:lineRule="auto"/>
              <w:ind w:left="110"/>
            </w:pPr>
            <w:r>
              <w:t xml:space="preserve">Forebygging av </w:t>
            </w:r>
            <w:r w:rsidR="006D22ED">
              <w:t>venøs tromboembolisme (</w:t>
            </w:r>
            <w:r>
              <w:t>VTE</w:t>
            </w:r>
            <w:r w:rsidR="006D22ED">
              <w:t>)</w:t>
            </w:r>
            <w:r>
              <w:t xml:space="preserve"> hos voksne pasienter</w:t>
            </w:r>
            <w:r>
              <w:rPr>
                <w:spacing w:val="-14"/>
              </w:rPr>
              <w:t xml:space="preserve"> </w:t>
            </w:r>
            <w:r>
              <w:t>som</w:t>
            </w:r>
            <w:r>
              <w:rPr>
                <w:spacing w:val="-13"/>
              </w:rPr>
              <w:t xml:space="preserve"> </w:t>
            </w:r>
            <w:r>
              <w:t>gjennomgår</w:t>
            </w:r>
            <w:r>
              <w:rPr>
                <w:spacing w:val="-14"/>
              </w:rPr>
              <w:t xml:space="preserve"> </w:t>
            </w:r>
            <w:r>
              <w:t>elektiv</w:t>
            </w:r>
          </w:p>
          <w:p w14:paraId="3F31AE6A" w14:textId="77777777" w:rsidR="00444EBE" w:rsidRDefault="002C3AFE">
            <w:pPr>
              <w:pStyle w:val="TableParagraph"/>
              <w:spacing w:before="2" w:line="241" w:lineRule="exact"/>
              <w:ind w:left="110"/>
            </w:pPr>
            <w:r>
              <w:t>hofte-</w:t>
            </w:r>
            <w:r>
              <w:rPr>
                <w:spacing w:val="-4"/>
              </w:rPr>
              <w:t xml:space="preserve"> </w:t>
            </w:r>
            <w:r>
              <w:t>eller</w:t>
            </w:r>
            <w:r>
              <w:rPr>
                <w:spacing w:val="-4"/>
              </w:rPr>
              <w:t xml:space="preserve"> </w:t>
            </w:r>
            <w:r>
              <w:rPr>
                <w:spacing w:val="-2"/>
              </w:rPr>
              <w:t>kneprotesekirurgi</w:t>
            </w:r>
          </w:p>
        </w:tc>
        <w:tc>
          <w:tcPr>
            <w:tcW w:w="2127" w:type="dxa"/>
          </w:tcPr>
          <w:p w14:paraId="6FFCFCE9" w14:textId="77777777" w:rsidR="00444EBE" w:rsidRDefault="002C3AFE">
            <w:pPr>
              <w:pStyle w:val="TableParagraph"/>
              <w:ind w:left="107"/>
            </w:pPr>
            <w:r>
              <w:t>6,8 %</w:t>
            </w:r>
            <w:r>
              <w:rPr>
                <w:spacing w:val="-2"/>
              </w:rPr>
              <w:t xml:space="preserve"> </w:t>
            </w:r>
            <w:r>
              <w:t xml:space="preserve">av </w:t>
            </w:r>
            <w:r>
              <w:rPr>
                <w:spacing w:val="-2"/>
              </w:rPr>
              <w:t>pasientene</w:t>
            </w:r>
          </w:p>
        </w:tc>
        <w:tc>
          <w:tcPr>
            <w:tcW w:w="2552" w:type="dxa"/>
          </w:tcPr>
          <w:p w14:paraId="577F5FC5" w14:textId="77777777" w:rsidR="00444EBE" w:rsidRDefault="002C3AFE">
            <w:pPr>
              <w:pStyle w:val="TableParagraph"/>
              <w:ind w:left="107"/>
            </w:pPr>
            <w:r>
              <w:t>5,9 %</w:t>
            </w:r>
            <w:r>
              <w:rPr>
                <w:spacing w:val="-2"/>
              </w:rPr>
              <w:t xml:space="preserve"> </w:t>
            </w:r>
            <w:r>
              <w:t xml:space="preserve">av </w:t>
            </w:r>
            <w:r>
              <w:rPr>
                <w:spacing w:val="-2"/>
              </w:rPr>
              <w:t>pasientene</w:t>
            </w:r>
          </w:p>
        </w:tc>
      </w:tr>
      <w:tr w:rsidR="00444EBE" w14:paraId="260206C6" w14:textId="77777777">
        <w:trPr>
          <w:trHeight w:val="520"/>
        </w:trPr>
        <w:tc>
          <w:tcPr>
            <w:tcW w:w="3546" w:type="dxa"/>
          </w:tcPr>
          <w:p w14:paraId="5FD98BCC" w14:textId="5CF5FBEB" w:rsidR="00444EBE" w:rsidRDefault="002C3AFE">
            <w:pPr>
              <w:pStyle w:val="TableParagraph"/>
              <w:ind w:left="110"/>
            </w:pPr>
            <w:r>
              <w:t>Forebygging</w:t>
            </w:r>
            <w:r>
              <w:rPr>
                <w:spacing w:val="-5"/>
              </w:rPr>
              <w:t xml:space="preserve"> </w:t>
            </w:r>
            <w:r>
              <w:t>av</w:t>
            </w:r>
            <w:r>
              <w:rPr>
                <w:spacing w:val="-2"/>
              </w:rPr>
              <w:t xml:space="preserve"> </w:t>
            </w:r>
            <w:r w:rsidR="006D22ED">
              <w:t>venøs tromboembolisme</w:t>
            </w:r>
            <w:r w:rsidR="006D22ED">
              <w:rPr>
                <w:spacing w:val="-3"/>
              </w:rPr>
              <w:t xml:space="preserve"> </w:t>
            </w:r>
            <w:r>
              <w:t>hos</w:t>
            </w:r>
            <w:r>
              <w:rPr>
                <w:spacing w:val="-2"/>
              </w:rPr>
              <w:t xml:space="preserve"> klinisk</w:t>
            </w:r>
          </w:p>
          <w:p w14:paraId="37D50147" w14:textId="77777777" w:rsidR="00444EBE" w:rsidRDefault="002C3AFE">
            <w:pPr>
              <w:pStyle w:val="TableParagraph"/>
              <w:spacing w:before="6" w:line="241" w:lineRule="exact"/>
              <w:ind w:left="110"/>
            </w:pPr>
            <w:r>
              <w:t xml:space="preserve">syke </w:t>
            </w:r>
            <w:r>
              <w:rPr>
                <w:spacing w:val="-2"/>
              </w:rPr>
              <w:t>pasienter</w:t>
            </w:r>
          </w:p>
        </w:tc>
        <w:tc>
          <w:tcPr>
            <w:tcW w:w="2127" w:type="dxa"/>
          </w:tcPr>
          <w:p w14:paraId="019ED76A" w14:textId="77777777" w:rsidR="00444EBE" w:rsidRDefault="002C3AFE">
            <w:pPr>
              <w:pStyle w:val="TableParagraph"/>
              <w:ind w:left="107"/>
            </w:pPr>
            <w:r>
              <w:t>12,6 %</w:t>
            </w:r>
            <w:r>
              <w:rPr>
                <w:spacing w:val="-2"/>
              </w:rPr>
              <w:t xml:space="preserve"> </w:t>
            </w:r>
            <w:r>
              <w:t xml:space="preserve">av </w:t>
            </w:r>
            <w:r>
              <w:rPr>
                <w:spacing w:val="-2"/>
              </w:rPr>
              <w:t>pasientene</w:t>
            </w:r>
          </w:p>
        </w:tc>
        <w:tc>
          <w:tcPr>
            <w:tcW w:w="2552" w:type="dxa"/>
          </w:tcPr>
          <w:p w14:paraId="45BAB016" w14:textId="77777777" w:rsidR="00444EBE" w:rsidRDefault="002C3AFE">
            <w:pPr>
              <w:pStyle w:val="TableParagraph"/>
              <w:ind w:left="107"/>
            </w:pPr>
            <w:r>
              <w:t>2,1 %</w:t>
            </w:r>
            <w:r>
              <w:rPr>
                <w:spacing w:val="-2"/>
              </w:rPr>
              <w:t xml:space="preserve"> </w:t>
            </w:r>
            <w:r>
              <w:t xml:space="preserve">av </w:t>
            </w:r>
            <w:r>
              <w:rPr>
                <w:spacing w:val="-2"/>
              </w:rPr>
              <w:t>pasientene</w:t>
            </w:r>
          </w:p>
        </w:tc>
      </w:tr>
      <w:tr w:rsidR="00444EBE" w14:paraId="1EEEC676" w14:textId="77777777">
        <w:trPr>
          <w:trHeight w:val="517"/>
        </w:trPr>
        <w:tc>
          <w:tcPr>
            <w:tcW w:w="3546" w:type="dxa"/>
          </w:tcPr>
          <w:p w14:paraId="36CAA383" w14:textId="77777777" w:rsidR="00444EBE" w:rsidRDefault="002C3AFE">
            <w:pPr>
              <w:pStyle w:val="TableParagraph"/>
              <w:ind w:left="110"/>
            </w:pPr>
            <w:r>
              <w:t>Behandling</w:t>
            </w:r>
            <w:r>
              <w:rPr>
                <w:spacing w:val="-5"/>
              </w:rPr>
              <w:t xml:space="preserve"> </w:t>
            </w:r>
            <w:r>
              <w:t>av</w:t>
            </w:r>
            <w:r>
              <w:rPr>
                <w:spacing w:val="-2"/>
              </w:rPr>
              <w:t xml:space="preserve"> </w:t>
            </w:r>
            <w:r>
              <w:t>DVT,</w:t>
            </w:r>
            <w:r>
              <w:rPr>
                <w:spacing w:val="-2"/>
              </w:rPr>
              <w:t xml:space="preserve"> </w:t>
            </w:r>
            <w:r>
              <w:t>LE</w:t>
            </w:r>
            <w:r>
              <w:rPr>
                <w:spacing w:val="-1"/>
              </w:rPr>
              <w:t xml:space="preserve"> </w:t>
            </w:r>
            <w:r>
              <w:rPr>
                <w:spacing w:val="-7"/>
              </w:rPr>
              <w:t>og</w:t>
            </w:r>
          </w:p>
          <w:p w14:paraId="16EF9A4E" w14:textId="77777777" w:rsidR="00444EBE" w:rsidRDefault="002C3AFE">
            <w:pPr>
              <w:pStyle w:val="TableParagraph"/>
              <w:spacing w:before="6" w:line="239" w:lineRule="exact"/>
              <w:ind w:left="110"/>
            </w:pPr>
            <w:r>
              <w:t>forebygging</w:t>
            </w:r>
            <w:r>
              <w:rPr>
                <w:spacing w:val="-3"/>
              </w:rPr>
              <w:t xml:space="preserve"> </w:t>
            </w:r>
            <w:r>
              <w:t>av</w:t>
            </w:r>
            <w:r>
              <w:rPr>
                <w:spacing w:val="-4"/>
              </w:rPr>
              <w:t xml:space="preserve"> </w:t>
            </w:r>
            <w:r>
              <w:rPr>
                <w:spacing w:val="-2"/>
              </w:rPr>
              <w:t>tilbakefall</w:t>
            </w:r>
          </w:p>
        </w:tc>
        <w:tc>
          <w:tcPr>
            <w:tcW w:w="2127" w:type="dxa"/>
          </w:tcPr>
          <w:p w14:paraId="00FF6148" w14:textId="77777777" w:rsidR="00444EBE" w:rsidRDefault="002C3AFE">
            <w:pPr>
              <w:pStyle w:val="TableParagraph"/>
              <w:ind w:left="107"/>
            </w:pPr>
            <w:r>
              <w:t>23</w:t>
            </w:r>
            <w:r>
              <w:rPr>
                <w:spacing w:val="-1"/>
              </w:rPr>
              <w:t xml:space="preserve"> </w:t>
            </w:r>
            <w:r>
              <w:t xml:space="preserve">% av </w:t>
            </w:r>
            <w:r>
              <w:rPr>
                <w:spacing w:val="-2"/>
              </w:rPr>
              <w:t>pasientene</w:t>
            </w:r>
          </w:p>
        </w:tc>
        <w:tc>
          <w:tcPr>
            <w:tcW w:w="2552" w:type="dxa"/>
          </w:tcPr>
          <w:p w14:paraId="6043AA72" w14:textId="77777777" w:rsidR="00444EBE" w:rsidRDefault="002C3AFE">
            <w:pPr>
              <w:pStyle w:val="TableParagraph"/>
              <w:ind w:left="107"/>
            </w:pPr>
            <w:r>
              <w:t>1,6 %</w:t>
            </w:r>
            <w:r>
              <w:rPr>
                <w:spacing w:val="-2"/>
              </w:rPr>
              <w:t xml:space="preserve"> </w:t>
            </w:r>
            <w:r>
              <w:t xml:space="preserve">av </w:t>
            </w:r>
            <w:r>
              <w:rPr>
                <w:spacing w:val="-2"/>
              </w:rPr>
              <w:t>pasientene</w:t>
            </w:r>
          </w:p>
        </w:tc>
      </w:tr>
      <w:tr w:rsidR="00444EBE" w14:paraId="44DC7829" w14:textId="77777777">
        <w:trPr>
          <w:trHeight w:val="1300"/>
        </w:trPr>
        <w:tc>
          <w:tcPr>
            <w:tcW w:w="3546" w:type="dxa"/>
          </w:tcPr>
          <w:p w14:paraId="49406326" w14:textId="77777777" w:rsidR="00444EBE" w:rsidRDefault="002C3AFE">
            <w:pPr>
              <w:pStyle w:val="TableParagraph"/>
              <w:spacing w:before="2" w:line="247" w:lineRule="auto"/>
              <w:ind w:left="110" w:right="73"/>
            </w:pPr>
            <w:r>
              <w:t>Behandling av VTE og forebygging av</w:t>
            </w:r>
            <w:r>
              <w:rPr>
                <w:spacing w:val="-9"/>
              </w:rPr>
              <w:t xml:space="preserve"> </w:t>
            </w:r>
            <w:r>
              <w:t>tilbakevendende</w:t>
            </w:r>
            <w:r>
              <w:rPr>
                <w:spacing w:val="-9"/>
              </w:rPr>
              <w:t xml:space="preserve"> </w:t>
            </w:r>
            <w:r>
              <w:t>VTE</w:t>
            </w:r>
            <w:r>
              <w:rPr>
                <w:spacing w:val="-9"/>
              </w:rPr>
              <w:t xml:space="preserve"> </w:t>
            </w:r>
            <w:r>
              <w:t>hos</w:t>
            </w:r>
            <w:r>
              <w:rPr>
                <w:spacing w:val="-9"/>
              </w:rPr>
              <w:t xml:space="preserve"> </w:t>
            </w:r>
            <w:r>
              <w:t>nyfødte født på termin, og barn under 18 år etter oppstart av standard</w:t>
            </w:r>
          </w:p>
          <w:p w14:paraId="4628912E" w14:textId="77777777" w:rsidR="00444EBE" w:rsidRDefault="002C3AFE">
            <w:pPr>
              <w:pStyle w:val="TableParagraph"/>
              <w:spacing w:line="236" w:lineRule="exact"/>
              <w:ind w:left="110"/>
            </w:pPr>
            <w:r>
              <w:rPr>
                <w:spacing w:val="-2"/>
              </w:rPr>
              <w:t>antikoagulasjonsbehandling</w:t>
            </w:r>
          </w:p>
        </w:tc>
        <w:tc>
          <w:tcPr>
            <w:tcW w:w="2127" w:type="dxa"/>
          </w:tcPr>
          <w:p w14:paraId="1D566C87" w14:textId="77777777" w:rsidR="00444EBE" w:rsidRDefault="002C3AFE">
            <w:pPr>
              <w:pStyle w:val="TableParagraph"/>
              <w:spacing w:before="2"/>
              <w:ind w:left="107"/>
            </w:pPr>
            <w:r>
              <w:t>39,5 %</w:t>
            </w:r>
            <w:r>
              <w:rPr>
                <w:spacing w:val="-2"/>
              </w:rPr>
              <w:t xml:space="preserve"> </w:t>
            </w:r>
            <w:r>
              <w:t xml:space="preserve">av </w:t>
            </w:r>
            <w:r>
              <w:rPr>
                <w:spacing w:val="-2"/>
              </w:rPr>
              <w:t>pasientene</w:t>
            </w:r>
          </w:p>
        </w:tc>
        <w:tc>
          <w:tcPr>
            <w:tcW w:w="2552" w:type="dxa"/>
          </w:tcPr>
          <w:p w14:paraId="178E3037" w14:textId="77777777" w:rsidR="00444EBE" w:rsidRDefault="002C3AFE">
            <w:pPr>
              <w:pStyle w:val="TableParagraph"/>
              <w:spacing w:before="2"/>
              <w:ind w:left="107"/>
            </w:pPr>
            <w:r>
              <w:t>4,6 %</w:t>
            </w:r>
            <w:r>
              <w:rPr>
                <w:spacing w:val="-2"/>
              </w:rPr>
              <w:t xml:space="preserve"> </w:t>
            </w:r>
            <w:r>
              <w:t xml:space="preserve">av </w:t>
            </w:r>
            <w:r>
              <w:rPr>
                <w:spacing w:val="-2"/>
              </w:rPr>
              <w:t>pasientene</w:t>
            </w:r>
          </w:p>
        </w:tc>
      </w:tr>
      <w:tr w:rsidR="00444EBE" w14:paraId="18834AFA" w14:textId="77777777">
        <w:trPr>
          <w:trHeight w:val="780"/>
        </w:trPr>
        <w:tc>
          <w:tcPr>
            <w:tcW w:w="3546" w:type="dxa"/>
          </w:tcPr>
          <w:p w14:paraId="58FA8FFD" w14:textId="77777777" w:rsidR="00444EBE" w:rsidRDefault="002C3AFE">
            <w:pPr>
              <w:pStyle w:val="TableParagraph"/>
              <w:ind w:left="110"/>
            </w:pPr>
            <w:r>
              <w:t>Forebygging</w:t>
            </w:r>
            <w:r>
              <w:rPr>
                <w:spacing w:val="-5"/>
              </w:rPr>
              <w:t xml:space="preserve"> </w:t>
            </w:r>
            <w:r>
              <w:t>av</w:t>
            </w:r>
            <w:r>
              <w:rPr>
                <w:spacing w:val="-1"/>
              </w:rPr>
              <w:t xml:space="preserve"> </w:t>
            </w:r>
            <w:r>
              <w:t>slag</w:t>
            </w:r>
            <w:r>
              <w:rPr>
                <w:spacing w:val="-3"/>
              </w:rPr>
              <w:t xml:space="preserve"> </w:t>
            </w:r>
            <w:r>
              <w:t>og</w:t>
            </w:r>
            <w:r>
              <w:rPr>
                <w:spacing w:val="-1"/>
              </w:rPr>
              <w:t xml:space="preserve"> </w:t>
            </w:r>
            <w:r>
              <w:rPr>
                <w:spacing w:val="-2"/>
              </w:rPr>
              <w:t>systemisk</w:t>
            </w:r>
          </w:p>
          <w:p w14:paraId="1F72C79C" w14:textId="77777777" w:rsidR="00444EBE" w:rsidRDefault="002C3AFE">
            <w:pPr>
              <w:pStyle w:val="TableParagraph"/>
              <w:spacing w:line="260" w:lineRule="atLeast"/>
              <w:ind w:left="110"/>
            </w:pPr>
            <w:r>
              <w:t>emboli</w:t>
            </w:r>
            <w:r>
              <w:rPr>
                <w:spacing w:val="-10"/>
              </w:rPr>
              <w:t xml:space="preserve"> </w:t>
            </w:r>
            <w:r>
              <w:t>hos</w:t>
            </w:r>
            <w:r>
              <w:rPr>
                <w:spacing w:val="-7"/>
              </w:rPr>
              <w:t xml:space="preserve"> </w:t>
            </w:r>
            <w:r>
              <w:t>pasienter</w:t>
            </w:r>
            <w:r>
              <w:rPr>
                <w:spacing w:val="-10"/>
              </w:rPr>
              <w:t xml:space="preserve"> </w:t>
            </w:r>
            <w:r>
              <w:t>med</w:t>
            </w:r>
            <w:r>
              <w:rPr>
                <w:spacing w:val="-8"/>
              </w:rPr>
              <w:t xml:space="preserve"> </w:t>
            </w:r>
            <w:r>
              <w:t>ikke- klaffeassosiert atrieflimmer</w:t>
            </w:r>
          </w:p>
        </w:tc>
        <w:tc>
          <w:tcPr>
            <w:tcW w:w="2127" w:type="dxa"/>
          </w:tcPr>
          <w:p w14:paraId="11607854" w14:textId="77777777" w:rsidR="00444EBE" w:rsidRDefault="002C3AFE">
            <w:pPr>
              <w:pStyle w:val="TableParagraph"/>
              <w:ind w:left="107"/>
            </w:pPr>
            <w:r>
              <w:t>28 per</w:t>
            </w:r>
            <w:r>
              <w:rPr>
                <w:spacing w:val="-2"/>
              </w:rPr>
              <w:t xml:space="preserve"> </w:t>
            </w:r>
            <w:r>
              <w:t xml:space="preserve">100 </w:t>
            </w:r>
            <w:r>
              <w:rPr>
                <w:spacing w:val="-2"/>
              </w:rPr>
              <w:t>pasientår</w:t>
            </w:r>
          </w:p>
        </w:tc>
        <w:tc>
          <w:tcPr>
            <w:tcW w:w="2552" w:type="dxa"/>
          </w:tcPr>
          <w:p w14:paraId="3CF4DB06" w14:textId="77777777" w:rsidR="00444EBE" w:rsidRDefault="002C3AFE">
            <w:pPr>
              <w:pStyle w:val="TableParagraph"/>
              <w:ind w:left="107"/>
            </w:pPr>
            <w:r>
              <w:t>2,5 per</w:t>
            </w:r>
            <w:r>
              <w:rPr>
                <w:spacing w:val="-1"/>
              </w:rPr>
              <w:t xml:space="preserve"> </w:t>
            </w:r>
            <w:r>
              <w:t xml:space="preserve">100 </w:t>
            </w:r>
            <w:r>
              <w:rPr>
                <w:spacing w:val="-2"/>
              </w:rPr>
              <w:t>pasientår</w:t>
            </w:r>
          </w:p>
        </w:tc>
      </w:tr>
      <w:tr w:rsidR="00444EBE" w14:paraId="6D8846B9" w14:textId="77777777">
        <w:trPr>
          <w:trHeight w:val="782"/>
        </w:trPr>
        <w:tc>
          <w:tcPr>
            <w:tcW w:w="3546" w:type="dxa"/>
          </w:tcPr>
          <w:p w14:paraId="7FE00B78" w14:textId="77777777" w:rsidR="00444EBE" w:rsidRDefault="002C3AFE">
            <w:pPr>
              <w:pStyle w:val="TableParagraph"/>
              <w:spacing w:line="260" w:lineRule="exact"/>
              <w:ind w:left="110" w:right="427"/>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2127" w:type="dxa"/>
          </w:tcPr>
          <w:p w14:paraId="5124F2B4" w14:textId="77777777" w:rsidR="00444EBE" w:rsidRDefault="002C3AFE">
            <w:pPr>
              <w:pStyle w:val="TableParagraph"/>
              <w:spacing w:before="2"/>
              <w:ind w:left="107"/>
            </w:pPr>
            <w:r>
              <w:t>22 per</w:t>
            </w:r>
            <w:r>
              <w:rPr>
                <w:spacing w:val="-2"/>
              </w:rPr>
              <w:t xml:space="preserve"> </w:t>
            </w:r>
            <w:r>
              <w:t xml:space="preserve">100 </w:t>
            </w:r>
            <w:r>
              <w:rPr>
                <w:spacing w:val="-2"/>
              </w:rPr>
              <w:t>pasientår</w:t>
            </w:r>
          </w:p>
        </w:tc>
        <w:tc>
          <w:tcPr>
            <w:tcW w:w="2552" w:type="dxa"/>
          </w:tcPr>
          <w:p w14:paraId="117FC3D4" w14:textId="77777777" w:rsidR="00444EBE" w:rsidRDefault="002C3AFE">
            <w:pPr>
              <w:pStyle w:val="TableParagraph"/>
              <w:spacing w:before="2"/>
              <w:ind w:left="107"/>
            </w:pPr>
            <w:r>
              <w:t>1,4 per</w:t>
            </w:r>
            <w:r>
              <w:rPr>
                <w:spacing w:val="-1"/>
              </w:rPr>
              <w:t xml:space="preserve"> </w:t>
            </w:r>
            <w:r>
              <w:t xml:space="preserve">100 </w:t>
            </w:r>
            <w:r>
              <w:rPr>
                <w:spacing w:val="-2"/>
              </w:rPr>
              <w:t>pasientår</w:t>
            </w:r>
          </w:p>
        </w:tc>
      </w:tr>
      <w:tr w:rsidR="00444EBE" w14:paraId="5121D0CD" w14:textId="77777777">
        <w:trPr>
          <w:trHeight w:val="258"/>
        </w:trPr>
        <w:tc>
          <w:tcPr>
            <w:tcW w:w="3546" w:type="dxa"/>
            <w:vMerge w:val="restart"/>
          </w:tcPr>
          <w:p w14:paraId="200E1594" w14:textId="77777777" w:rsidR="00444EBE" w:rsidRDefault="002C3AFE">
            <w:pPr>
              <w:pStyle w:val="TableParagraph"/>
              <w:spacing w:line="244" w:lineRule="auto"/>
              <w:ind w:left="110"/>
            </w:pPr>
            <w:r>
              <w:t>Forebygging av aterotrombotiske hendelser</w:t>
            </w:r>
            <w:r>
              <w:rPr>
                <w:spacing w:val="-4"/>
              </w:rPr>
              <w:t xml:space="preserve"> </w:t>
            </w:r>
            <w:r>
              <w:t>hos</w:t>
            </w:r>
            <w:r>
              <w:rPr>
                <w:spacing w:val="-5"/>
              </w:rPr>
              <w:t xml:space="preserve"> </w:t>
            </w:r>
            <w:r>
              <w:t>pasienter</w:t>
            </w:r>
            <w:r>
              <w:rPr>
                <w:spacing w:val="-4"/>
              </w:rPr>
              <w:t xml:space="preserve"> </w:t>
            </w:r>
            <w:r>
              <w:t>med</w:t>
            </w:r>
            <w:r>
              <w:rPr>
                <w:spacing w:val="-2"/>
              </w:rPr>
              <w:t xml:space="preserve"> koronar</w:t>
            </w:r>
          </w:p>
          <w:p w14:paraId="575E97AB" w14:textId="77777777" w:rsidR="00444EBE" w:rsidRDefault="002C3AFE">
            <w:pPr>
              <w:pStyle w:val="TableParagraph"/>
              <w:spacing w:before="2" w:line="251" w:lineRule="exact"/>
              <w:ind w:left="110"/>
            </w:pPr>
            <w:r>
              <w:rPr>
                <w:spacing w:val="-2"/>
              </w:rPr>
              <w:t>arteriesykdom/perifer</w:t>
            </w:r>
            <w:r>
              <w:rPr>
                <w:spacing w:val="26"/>
              </w:rPr>
              <w:t xml:space="preserve"> </w:t>
            </w:r>
            <w:r>
              <w:rPr>
                <w:spacing w:val="-2"/>
              </w:rPr>
              <w:t>arteriesykdom</w:t>
            </w:r>
          </w:p>
        </w:tc>
        <w:tc>
          <w:tcPr>
            <w:tcW w:w="2127" w:type="dxa"/>
          </w:tcPr>
          <w:p w14:paraId="62ED7135" w14:textId="77777777" w:rsidR="00444EBE" w:rsidRDefault="002C3AFE">
            <w:pPr>
              <w:pStyle w:val="TableParagraph"/>
              <w:spacing w:line="239" w:lineRule="exact"/>
              <w:ind w:left="107"/>
            </w:pPr>
            <w:r>
              <w:t>6,7 per</w:t>
            </w:r>
            <w:r>
              <w:rPr>
                <w:spacing w:val="-1"/>
              </w:rPr>
              <w:t xml:space="preserve"> </w:t>
            </w:r>
            <w:r>
              <w:t xml:space="preserve">100 </w:t>
            </w:r>
            <w:r>
              <w:rPr>
                <w:spacing w:val="-2"/>
              </w:rPr>
              <w:t>pasientår</w:t>
            </w:r>
          </w:p>
        </w:tc>
        <w:tc>
          <w:tcPr>
            <w:tcW w:w="2552" w:type="dxa"/>
          </w:tcPr>
          <w:p w14:paraId="4A1CE248" w14:textId="77777777" w:rsidR="00444EBE" w:rsidRDefault="002C3AFE">
            <w:pPr>
              <w:pStyle w:val="TableParagraph"/>
              <w:spacing w:line="239" w:lineRule="exact"/>
              <w:ind w:left="107"/>
            </w:pPr>
            <w:r>
              <w:t>0,15</w:t>
            </w:r>
            <w:r>
              <w:rPr>
                <w:spacing w:val="-1"/>
              </w:rPr>
              <w:t xml:space="preserve"> </w:t>
            </w:r>
            <w:r>
              <w:t>per</w:t>
            </w:r>
            <w:r>
              <w:rPr>
                <w:spacing w:val="-1"/>
              </w:rPr>
              <w:t xml:space="preserve"> </w:t>
            </w:r>
            <w:r>
              <w:t xml:space="preserve">100 </w:t>
            </w:r>
            <w:r>
              <w:rPr>
                <w:spacing w:val="-2"/>
              </w:rPr>
              <w:t>pasientår**</w:t>
            </w:r>
          </w:p>
        </w:tc>
      </w:tr>
      <w:tr w:rsidR="00444EBE" w14:paraId="19512CEB" w14:textId="77777777">
        <w:trPr>
          <w:trHeight w:val="520"/>
        </w:trPr>
        <w:tc>
          <w:tcPr>
            <w:tcW w:w="3546" w:type="dxa"/>
            <w:vMerge/>
            <w:tcBorders>
              <w:top w:val="nil"/>
            </w:tcBorders>
          </w:tcPr>
          <w:p w14:paraId="195430DA" w14:textId="77777777" w:rsidR="00444EBE" w:rsidRDefault="00444EBE">
            <w:pPr>
              <w:rPr>
                <w:sz w:val="2"/>
                <w:szCs w:val="2"/>
              </w:rPr>
            </w:pPr>
          </w:p>
        </w:tc>
        <w:tc>
          <w:tcPr>
            <w:tcW w:w="2127" w:type="dxa"/>
          </w:tcPr>
          <w:p w14:paraId="4DE2CFA5" w14:textId="77777777" w:rsidR="00444EBE" w:rsidRDefault="002C3AFE">
            <w:pPr>
              <w:pStyle w:val="TableParagraph"/>
              <w:ind w:left="107"/>
            </w:pPr>
            <w:r>
              <w:t xml:space="preserve">8,38 </w:t>
            </w:r>
            <w:r>
              <w:rPr>
                <w:spacing w:val="-5"/>
              </w:rPr>
              <w:t>per</w:t>
            </w:r>
          </w:p>
          <w:p w14:paraId="1144CC7A" w14:textId="77777777" w:rsidR="00444EBE" w:rsidRDefault="002C3AFE">
            <w:pPr>
              <w:pStyle w:val="TableParagraph"/>
              <w:spacing w:before="8" w:line="239" w:lineRule="exact"/>
              <w:ind w:left="107"/>
            </w:pPr>
            <w:r>
              <w:t xml:space="preserve">100 </w:t>
            </w:r>
            <w:r>
              <w:rPr>
                <w:spacing w:val="-2"/>
              </w:rPr>
              <w:t>pasientår</w:t>
            </w:r>
            <w:r>
              <w:rPr>
                <w:spacing w:val="-2"/>
                <w:vertAlign w:val="superscript"/>
              </w:rPr>
              <w:t>#</w:t>
            </w:r>
          </w:p>
        </w:tc>
        <w:tc>
          <w:tcPr>
            <w:tcW w:w="2552" w:type="dxa"/>
          </w:tcPr>
          <w:p w14:paraId="17652E81" w14:textId="77777777" w:rsidR="00444EBE" w:rsidRDefault="002C3AFE">
            <w:pPr>
              <w:pStyle w:val="TableParagraph"/>
              <w:ind w:left="107"/>
            </w:pPr>
            <w:r>
              <w:t xml:space="preserve">0,74 </w:t>
            </w:r>
            <w:r>
              <w:rPr>
                <w:spacing w:val="-5"/>
              </w:rPr>
              <w:t>per</w:t>
            </w:r>
          </w:p>
          <w:p w14:paraId="1FB5B799" w14:textId="77777777" w:rsidR="00444EBE" w:rsidRDefault="002C3AFE">
            <w:pPr>
              <w:pStyle w:val="TableParagraph"/>
              <w:spacing w:before="8" w:line="239" w:lineRule="exact"/>
              <w:ind w:left="107"/>
            </w:pPr>
            <w:r>
              <w:t xml:space="preserve">100 </w:t>
            </w:r>
            <w:r>
              <w:rPr>
                <w:spacing w:val="-2"/>
              </w:rPr>
              <w:t>pasientår***</w:t>
            </w:r>
            <w:r>
              <w:rPr>
                <w:spacing w:val="-2"/>
                <w:vertAlign w:val="superscript"/>
              </w:rPr>
              <w:t>#</w:t>
            </w:r>
          </w:p>
        </w:tc>
      </w:tr>
    </w:tbl>
    <w:p w14:paraId="5A350005" w14:textId="77777777" w:rsidR="00444EBE" w:rsidRDefault="002C3AFE">
      <w:pPr>
        <w:pStyle w:val="BodyText"/>
        <w:tabs>
          <w:tab w:val="left" w:pos="779"/>
        </w:tabs>
      </w:pPr>
      <w:r>
        <w:rPr>
          <w:spacing w:val="-10"/>
        </w:rPr>
        <w:t>*</w:t>
      </w:r>
      <w:r>
        <w:tab/>
        <w:t>For</w:t>
      </w:r>
      <w:r>
        <w:rPr>
          <w:spacing w:val="-7"/>
        </w:rPr>
        <w:t xml:space="preserve"> </w:t>
      </w:r>
      <w:r>
        <w:t>alle</w:t>
      </w:r>
      <w:r>
        <w:rPr>
          <w:spacing w:val="-7"/>
        </w:rPr>
        <w:t xml:space="preserve"> </w:t>
      </w:r>
      <w:r>
        <w:t>rivaroksabanstudiene</w:t>
      </w:r>
      <w:r>
        <w:rPr>
          <w:spacing w:val="-4"/>
        </w:rPr>
        <w:t xml:space="preserve"> </w:t>
      </w:r>
      <w:r>
        <w:t>ble</w:t>
      </w:r>
      <w:r>
        <w:rPr>
          <w:spacing w:val="-5"/>
        </w:rPr>
        <w:t xml:space="preserve"> </w:t>
      </w:r>
      <w:r>
        <w:t>alle</w:t>
      </w:r>
      <w:r>
        <w:rPr>
          <w:spacing w:val="-6"/>
        </w:rPr>
        <w:t xml:space="preserve"> </w:t>
      </w:r>
      <w:r>
        <w:t>blødningsepisoder</w:t>
      </w:r>
      <w:r>
        <w:rPr>
          <w:spacing w:val="-4"/>
        </w:rPr>
        <w:t xml:space="preserve"> </w:t>
      </w:r>
      <w:r>
        <w:t>registrert,</w:t>
      </w:r>
      <w:r>
        <w:rPr>
          <w:spacing w:val="-8"/>
        </w:rPr>
        <w:t xml:space="preserve"> </w:t>
      </w:r>
      <w:r>
        <w:t>rapportert</w:t>
      </w:r>
      <w:r>
        <w:rPr>
          <w:spacing w:val="-4"/>
        </w:rPr>
        <w:t xml:space="preserve"> </w:t>
      </w:r>
      <w:r>
        <w:t>og</w:t>
      </w:r>
      <w:r>
        <w:rPr>
          <w:spacing w:val="-4"/>
        </w:rPr>
        <w:t xml:space="preserve"> </w:t>
      </w:r>
      <w:r>
        <w:rPr>
          <w:spacing w:val="-2"/>
        </w:rPr>
        <w:t>vurdert.</w:t>
      </w:r>
    </w:p>
    <w:p w14:paraId="3E4EB90D" w14:textId="77777777" w:rsidR="00444EBE" w:rsidRDefault="002C3AFE">
      <w:pPr>
        <w:pStyle w:val="BodyText"/>
        <w:tabs>
          <w:tab w:val="left" w:pos="779"/>
        </w:tabs>
        <w:ind w:right="618"/>
      </w:pPr>
      <w:r>
        <w:rPr>
          <w:spacing w:val="-6"/>
        </w:rPr>
        <w:t>**</w:t>
      </w:r>
      <w:r>
        <w:tab/>
        <w:t>I</w:t>
      </w:r>
      <w:r>
        <w:rPr>
          <w:spacing w:val="-4"/>
        </w:rPr>
        <w:t xml:space="preserve"> </w:t>
      </w:r>
      <w:r>
        <w:t>COMPASS-studien</w:t>
      </w:r>
      <w:r>
        <w:rPr>
          <w:spacing w:val="-4"/>
        </w:rPr>
        <w:t xml:space="preserve"> </w:t>
      </w:r>
      <w:r>
        <w:t>er</w:t>
      </w:r>
      <w:r>
        <w:rPr>
          <w:spacing w:val="-1"/>
        </w:rPr>
        <w:t xml:space="preserve"> </w:t>
      </w:r>
      <w:r>
        <w:t>det</w:t>
      </w:r>
      <w:r>
        <w:rPr>
          <w:spacing w:val="-3"/>
        </w:rPr>
        <w:t xml:space="preserve"> </w:t>
      </w:r>
      <w:r>
        <w:t>en</w:t>
      </w:r>
      <w:r>
        <w:rPr>
          <w:spacing w:val="-2"/>
        </w:rPr>
        <w:t xml:space="preserve"> </w:t>
      </w:r>
      <w:r>
        <w:t>lav</w:t>
      </w:r>
      <w:r>
        <w:rPr>
          <w:spacing w:val="-2"/>
        </w:rPr>
        <w:t xml:space="preserve"> </w:t>
      </w:r>
      <w:r>
        <w:t>forekomst</w:t>
      </w:r>
      <w:r>
        <w:rPr>
          <w:spacing w:val="-1"/>
        </w:rPr>
        <w:t xml:space="preserve"> </w:t>
      </w:r>
      <w:r>
        <w:t>av</w:t>
      </w:r>
      <w:r>
        <w:rPr>
          <w:spacing w:val="-2"/>
        </w:rPr>
        <w:t xml:space="preserve"> </w:t>
      </w:r>
      <w:r>
        <w:t>anemi,</w:t>
      </w:r>
      <w:r>
        <w:rPr>
          <w:spacing w:val="-5"/>
        </w:rPr>
        <w:t xml:space="preserve"> </w:t>
      </w:r>
      <w:r>
        <w:t>fordi</w:t>
      </w:r>
      <w:r>
        <w:rPr>
          <w:spacing w:val="-1"/>
        </w:rPr>
        <w:t xml:space="preserve"> </w:t>
      </w:r>
      <w:r>
        <w:t>det</w:t>
      </w:r>
      <w:r>
        <w:rPr>
          <w:spacing w:val="-2"/>
        </w:rPr>
        <w:t xml:space="preserve"> </w:t>
      </w:r>
      <w:r>
        <w:t>er</w:t>
      </w:r>
      <w:r>
        <w:rPr>
          <w:spacing w:val="-2"/>
        </w:rPr>
        <w:t xml:space="preserve"> </w:t>
      </w:r>
      <w:r>
        <w:t>brukt</w:t>
      </w:r>
      <w:r>
        <w:rPr>
          <w:spacing w:val="-4"/>
        </w:rPr>
        <w:t xml:space="preserve"> </w:t>
      </w:r>
      <w:r>
        <w:t>en</w:t>
      </w:r>
      <w:r>
        <w:rPr>
          <w:spacing w:val="-2"/>
        </w:rPr>
        <w:t xml:space="preserve"> </w:t>
      </w:r>
      <w:r>
        <w:t>selektiv</w:t>
      </w:r>
      <w:r>
        <w:rPr>
          <w:spacing w:val="-2"/>
        </w:rPr>
        <w:t xml:space="preserve"> </w:t>
      </w:r>
      <w:r>
        <w:t>tilnærming</w:t>
      </w:r>
      <w:r>
        <w:rPr>
          <w:spacing w:val="-2"/>
        </w:rPr>
        <w:t xml:space="preserve"> </w:t>
      </w:r>
      <w:r>
        <w:t>til registrering av bivirkninger.</w:t>
      </w:r>
    </w:p>
    <w:p w14:paraId="6D1DFD83" w14:textId="77777777" w:rsidR="00444EBE" w:rsidRDefault="002C3AFE">
      <w:pPr>
        <w:pStyle w:val="BodyText"/>
        <w:tabs>
          <w:tab w:val="left" w:pos="779"/>
        </w:tabs>
        <w:ind w:right="4128"/>
      </w:pPr>
      <w:r>
        <w:rPr>
          <w:spacing w:val="-4"/>
        </w:rPr>
        <w:t>***</w:t>
      </w:r>
      <w:r>
        <w:tab/>
        <w:t>En</w:t>
      </w:r>
      <w:r>
        <w:rPr>
          <w:spacing w:val="-5"/>
        </w:rPr>
        <w:t xml:space="preserve"> </w:t>
      </w:r>
      <w:r>
        <w:t>selektiv</w:t>
      </w:r>
      <w:r>
        <w:rPr>
          <w:spacing w:val="-8"/>
        </w:rPr>
        <w:t xml:space="preserve"> </w:t>
      </w:r>
      <w:r>
        <w:t>tilnærming</w:t>
      </w:r>
      <w:r>
        <w:rPr>
          <w:spacing w:val="-5"/>
        </w:rPr>
        <w:t xml:space="preserve"> </w:t>
      </w:r>
      <w:r>
        <w:t>til</w:t>
      </w:r>
      <w:r>
        <w:rPr>
          <w:spacing w:val="-7"/>
        </w:rPr>
        <w:t xml:space="preserve"> </w:t>
      </w:r>
      <w:r>
        <w:t>bivirkningsregistrering</w:t>
      </w:r>
      <w:r>
        <w:rPr>
          <w:spacing w:val="-5"/>
        </w:rPr>
        <w:t xml:space="preserve"> </w:t>
      </w:r>
      <w:r>
        <w:t>ble</w:t>
      </w:r>
      <w:r>
        <w:rPr>
          <w:spacing w:val="-5"/>
        </w:rPr>
        <w:t xml:space="preserve"> </w:t>
      </w:r>
      <w:r>
        <w:t xml:space="preserve">brukt </w:t>
      </w:r>
      <w:r>
        <w:rPr>
          <w:spacing w:val="-10"/>
        </w:rPr>
        <w:t>#</w:t>
      </w:r>
      <w:r>
        <w:tab/>
        <w:t>Fra VOYAGER PAD-studien</w:t>
      </w:r>
    </w:p>
    <w:p w14:paraId="3E4FED78" w14:textId="77777777" w:rsidR="00E32213" w:rsidRDefault="00E32213">
      <w:pPr>
        <w:pStyle w:val="BodyText"/>
        <w:rPr>
          <w:spacing w:val="-2"/>
          <w:u w:val="single"/>
        </w:rPr>
      </w:pPr>
    </w:p>
    <w:p w14:paraId="329389F8" w14:textId="7D443FC9" w:rsidR="00444EBE" w:rsidRDefault="002C3AFE">
      <w:pPr>
        <w:pStyle w:val="BodyText"/>
      </w:pPr>
      <w:r>
        <w:rPr>
          <w:spacing w:val="-2"/>
          <w:u w:val="single"/>
        </w:rPr>
        <w:t>Bivirkningstabell</w:t>
      </w:r>
    </w:p>
    <w:p w14:paraId="6120C0D7" w14:textId="77777777" w:rsidR="00444EBE" w:rsidRDefault="002C3AFE">
      <w:pPr>
        <w:pStyle w:val="BodyText"/>
        <w:spacing w:before="1"/>
      </w:pPr>
      <w:r>
        <w:t>Frekvensene</w:t>
      </w:r>
      <w:r>
        <w:rPr>
          <w:spacing w:val="-3"/>
        </w:rPr>
        <w:t xml:space="preserve"> </w:t>
      </w:r>
      <w:r>
        <w:t>for</w:t>
      </w:r>
      <w:r>
        <w:rPr>
          <w:spacing w:val="-3"/>
        </w:rPr>
        <w:t xml:space="preserve"> </w:t>
      </w:r>
      <w:r>
        <w:t>bivirkningene</w:t>
      </w:r>
      <w:r>
        <w:rPr>
          <w:spacing w:val="-3"/>
        </w:rPr>
        <w:t xml:space="preserve"> </w:t>
      </w:r>
      <w:r>
        <w:t>som</w:t>
      </w:r>
      <w:r>
        <w:rPr>
          <w:spacing w:val="-2"/>
        </w:rPr>
        <w:t xml:space="preserve"> </w:t>
      </w:r>
      <w:r>
        <w:t>er</w:t>
      </w:r>
      <w:r>
        <w:rPr>
          <w:spacing w:val="-3"/>
        </w:rPr>
        <w:t xml:space="preserve"> </w:t>
      </w:r>
      <w:r>
        <w:t>rapportert</w:t>
      </w:r>
      <w:r>
        <w:rPr>
          <w:spacing w:val="-2"/>
        </w:rPr>
        <w:t xml:space="preserve"> </w:t>
      </w:r>
      <w:r>
        <w:t>med rivaroksaban</w:t>
      </w:r>
      <w:r>
        <w:rPr>
          <w:spacing w:val="-2"/>
        </w:rPr>
        <w:t xml:space="preserve"> </w:t>
      </w:r>
      <w:r>
        <w:t>hos</w:t>
      </w:r>
      <w:r>
        <w:rPr>
          <w:spacing w:val="-3"/>
        </w:rPr>
        <w:t xml:space="preserve"> </w:t>
      </w:r>
      <w:r>
        <w:t>voksne</w:t>
      </w:r>
      <w:r>
        <w:rPr>
          <w:spacing w:val="-3"/>
        </w:rPr>
        <w:t xml:space="preserve"> </w:t>
      </w:r>
      <w:r>
        <w:t>og</w:t>
      </w:r>
      <w:r>
        <w:rPr>
          <w:spacing w:val="-6"/>
        </w:rPr>
        <w:t xml:space="preserve"> </w:t>
      </w:r>
      <w:r>
        <w:t>pediatriske</w:t>
      </w:r>
      <w:r>
        <w:rPr>
          <w:spacing w:val="-3"/>
        </w:rPr>
        <w:t xml:space="preserve"> </w:t>
      </w:r>
      <w:r>
        <w:t>pasienter,</w:t>
      </w:r>
      <w:r>
        <w:rPr>
          <w:spacing w:val="-1"/>
        </w:rPr>
        <w:t xml:space="preserve"> </w:t>
      </w:r>
      <w:r>
        <w:t>er oppsummert i tabell 3 etter organklassesystem (MedDRA) og etter frekvens.</w:t>
      </w:r>
    </w:p>
    <w:p w14:paraId="4092D877" w14:textId="77777777" w:rsidR="00444EBE" w:rsidRDefault="00444EBE">
      <w:pPr>
        <w:pStyle w:val="BodyText"/>
        <w:spacing w:before="10"/>
        <w:ind w:left="0"/>
        <w:rPr>
          <w:sz w:val="21"/>
        </w:rPr>
      </w:pPr>
    </w:p>
    <w:p w14:paraId="5C871755" w14:textId="77777777" w:rsidR="00444EBE" w:rsidRDefault="002C3AFE">
      <w:pPr>
        <w:pStyle w:val="BodyText"/>
        <w:spacing w:before="1" w:line="252" w:lineRule="exact"/>
      </w:pPr>
      <w:r>
        <w:t>Frekvenser</w:t>
      </w:r>
      <w:r>
        <w:rPr>
          <w:spacing w:val="-5"/>
        </w:rPr>
        <w:t xml:space="preserve"> </w:t>
      </w:r>
      <w:r>
        <w:t>er</w:t>
      </w:r>
      <w:r>
        <w:rPr>
          <w:spacing w:val="-3"/>
        </w:rPr>
        <w:t xml:space="preserve"> </w:t>
      </w:r>
      <w:r>
        <w:t>definert</w:t>
      </w:r>
      <w:r>
        <w:rPr>
          <w:spacing w:val="-3"/>
        </w:rPr>
        <w:t xml:space="preserve"> </w:t>
      </w:r>
      <w:r>
        <w:rPr>
          <w:spacing w:val="-4"/>
        </w:rPr>
        <w:t>som:</w:t>
      </w:r>
    </w:p>
    <w:p w14:paraId="45970A5F" w14:textId="77777777" w:rsidR="00444EBE" w:rsidRDefault="002C3AFE">
      <w:pPr>
        <w:pStyle w:val="BodyText"/>
        <w:ind w:right="7358"/>
      </w:pPr>
      <w:r>
        <w:t>Svært vanlige (≥1/10) Vanlige</w:t>
      </w:r>
      <w:r>
        <w:rPr>
          <w:spacing w:val="-11"/>
        </w:rPr>
        <w:t xml:space="preserve"> </w:t>
      </w:r>
      <w:r>
        <w:t>(≥1/100</w:t>
      </w:r>
      <w:r>
        <w:rPr>
          <w:spacing w:val="-13"/>
        </w:rPr>
        <w:t xml:space="preserve"> </w:t>
      </w:r>
      <w:r>
        <w:t>til</w:t>
      </w:r>
      <w:r>
        <w:rPr>
          <w:spacing w:val="-9"/>
        </w:rPr>
        <w:t xml:space="preserve"> </w:t>
      </w:r>
      <w:r>
        <w:t>&lt;1/10)</w:t>
      </w:r>
    </w:p>
    <w:p w14:paraId="4E75A6F8" w14:textId="77777777" w:rsidR="00444EBE" w:rsidRDefault="002C3AFE">
      <w:pPr>
        <w:pStyle w:val="BodyText"/>
        <w:ind w:right="6577"/>
      </w:pPr>
      <w:r>
        <w:t>Mindre</w:t>
      </w:r>
      <w:r>
        <w:rPr>
          <w:spacing w:val="-7"/>
        </w:rPr>
        <w:t xml:space="preserve"> </w:t>
      </w:r>
      <w:r>
        <w:t>vanlige</w:t>
      </w:r>
      <w:r>
        <w:rPr>
          <w:spacing w:val="-8"/>
        </w:rPr>
        <w:t xml:space="preserve"> </w:t>
      </w:r>
      <w:r>
        <w:t>(≥1/1000</w:t>
      </w:r>
      <w:r>
        <w:rPr>
          <w:spacing w:val="-7"/>
        </w:rPr>
        <w:t xml:space="preserve"> </w:t>
      </w:r>
      <w:r>
        <w:t>til</w:t>
      </w:r>
      <w:r>
        <w:rPr>
          <w:spacing w:val="-9"/>
        </w:rPr>
        <w:t xml:space="preserve"> </w:t>
      </w:r>
      <w:r>
        <w:t>&lt;1/100) Sjeldne (≥1/10 000 til &lt;1/1000) Svært sjeldne (&lt;1/10 000)</w:t>
      </w:r>
    </w:p>
    <w:p w14:paraId="12934460" w14:textId="77777777" w:rsidR="00444EBE" w:rsidRDefault="002C3AFE">
      <w:pPr>
        <w:pStyle w:val="BodyText"/>
        <w:spacing w:line="252" w:lineRule="exact"/>
      </w:pPr>
      <w:r>
        <w:t>Ikke</w:t>
      </w:r>
      <w:r>
        <w:rPr>
          <w:spacing w:val="-3"/>
        </w:rPr>
        <w:t xml:space="preserve"> </w:t>
      </w:r>
      <w:r>
        <w:t>kjent</w:t>
      </w:r>
      <w:r>
        <w:rPr>
          <w:spacing w:val="-3"/>
        </w:rPr>
        <w:t xml:space="preserve"> </w:t>
      </w:r>
      <w:r>
        <w:t>(kan</w:t>
      </w:r>
      <w:r>
        <w:rPr>
          <w:spacing w:val="-4"/>
        </w:rPr>
        <w:t xml:space="preserve"> </w:t>
      </w:r>
      <w:r>
        <w:t>ikke</w:t>
      </w:r>
      <w:r>
        <w:rPr>
          <w:spacing w:val="-4"/>
        </w:rPr>
        <w:t xml:space="preserve"> </w:t>
      </w:r>
      <w:r>
        <w:t>anslås</w:t>
      </w:r>
      <w:r>
        <w:rPr>
          <w:spacing w:val="-4"/>
        </w:rPr>
        <w:t xml:space="preserve"> </w:t>
      </w:r>
      <w:r>
        <w:t>utifra</w:t>
      </w:r>
      <w:r>
        <w:rPr>
          <w:spacing w:val="-4"/>
        </w:rPr>
        <w:t xml:space="preserve"> </w:t>
      </w:r>
      <w:r>
        <w:t>tilgjengelige</w:t>
      </w:r>
      <w:r>
        <w:rPr>
          <w:spacing w:val="-4"/>
        </w:rPr>
        <w:t xml:space="preserve"> data)</w:t>
      </w:r>
    </w:p>
    <w:p w14:paraId="36B2C6E8" w14:textId="77777777" w:rsidR="00444EBE" w:rsidRDefault="00444EBE">
      <w:pPr>
        <w:pStyle w:val="BodyText"/>
        <w:ind w:left="0"/>
      </w:pPr>
    </w:p>
    <w:p w14:paraId="03857652" w14:textId="2CB6D1F1" w:rsidR="00444EBE" w:rsidRDefault="002C3AFE">
      <w:pPr>
        <w:pStyle w:val="Heading2"/>
        <w:spacing w:after="2"/>
      </w:pPr>
      <w:r>
        <w:t>Tabell</w:t>
      </w:r>
      <w:r>
        <w:rPr>
          <w:spacing w:val="-4"/>
        </w:rPr>
        <w:t xml:space="preserve"> </w:t>
      </w:r>
      <w:r>
        <w:t>3:</w:t>
      </w:r>
      <w:r>
        <w:rPr>
          <w:spacing w:val="-2"/>
        </w:rPr>
        <w:t xml:space="preserve"> </w:t>
      </w:r>
      <w:r>
        <w:t>Alle</w:t>
      </w:r>
      <w:r>
        <w:rPr>
          <w:spacing w:val="-3"/>
        </w:rPr>
        <w:t xml:space="preserve"> </w:t>
      </w:r>
      <w:r>
        <w:t>bivirkninger</w:t>
      </w:r>
      <w:r>
        <w:rPr>
          <w:spacing w:val="-2"/>
        </w:rPr>
        <w:t xml:space="preserve"> </w:t>
      </w:r>
      <w:r>
        <w:t>rapportert</w:t>
      </w:r>
      <w:r>
        <w:rPr>
          <w:spacing w:val="-3"/>
        </w:rPr>
        <w:t xml:space="preserve"> </w:t>
      </w:r>
      <w:r>
        <w:t>hos</w:t>
      </w:r>
      <w:r>
        <w:rPr>
          <w:spacing w:val="-2"/>
        </w:rPr>
        <w:t xml:space="preserve"> </w:t>
      </w:r>
      <w:r>
        <w:t>voksne</w:t>
      </w:r>
      <w:r>
        <w:rPr>
          <w:spacing w:val="-3"/>
        </w:rPr>
        <w:t xml:space="preserve"> </w:t>
      </w:r>
      <w:r>
        <w:t>pasienter</w:t>
      </w:r>
      <w:r>
        <w:rPr>
          <w:spacing w:val="-5"/>
        </w:rPr>
        <w:t xml:space="preserve"> </w:t>
      </w:r>
      <w:r>
        <w:t>i</w:t>
      </w:r>
      <w:r>
        <w:rPr>
          <w:spacing w:val="-2"/>
        </w:rPr>
        <w:t xml:space="preserve"> </w:t>
      </w:r>
      <w:r>
        <w:t>kliniske</w:t>
      </w:r>
      <w:r>
        <w:rPr>
          <w:spacing w:val="-5"/>
        </w:rPr>
        <w:t xml:space="preserve"> </w:t>
      </w:r>
      <w:r>
        <w:t>fase</w:t>
      </w:r>
      <w:r>
        <w:rPr>
          <w:spacing w:val="-1"/>
        </w:rPr>
        <w:t xml:space="preserve"> </w:t>
      </w:r>
      <w:r>
        <w:t>III-studier</w:t>
      </w:r>
      <w:r>
        <w:rPr>
          <w:spacing w:val="-5"/>
        </w:rPr>
        <w:t xml:space="preserve"> </w:t>
      </w:r>
      <w:r>
        <w:t>eller</w:t>
      </w:r>
      <w:r>
        <w:rPr>
          <w:spacing w:val="-3"/>
        </w:rPr>
        <w:t xml:space="preserve"> </w:t>
      </w:r>
      <w:r>
        <w:t>under</w:t>
      </w:r>
      <w:r>
        <w:rPr>
          <w:spacing w:val="-3"/>
        </w:rPr>
        <w:t xml:space="preserve"> </w:t>
      </w:r>
      <w:r>
        <w:t xml:space="preserve">bruk etter markedsføring* og i to fase II-studier og </w:t>
      </w:r>
      <w:r w:rsidR="00787D10">
        <w:t xml:space="preserve">to </w:t>
      </w:r>
      <w:r>
        <w:t>fase III-studie</w:t>
      </w:r>
      <w:r w:rsidR="00787D10">
        <w:t>r</w:t>
      </w:r>
      <w:r>
        <w:t xml:space="preserve"> med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8"/>
        <w:gridCol w:w="1859"/>
        <w:gridCol w:w="1832"/>
        <w:gridCol w:w="1601"/>
        <w:gridCol w:w="2163"/>
      </w:tblGrid>
      <w:tr w:rsidR="00444EBE" w14:paraId="0B84C417" w14:textId="77777777">
        <w:trPr>
          <w:trHeight w:val="506"/>
        </w:trPr>
        <w:tc>
          <w:tcPr>
            <w:tcW w:w="2068" w:type="dxa"/>
          </w:tcPr>
          <w:p w14:paraId="3218D892" w14:textId="77777777" w:rsidR="00444EBE" w:rsidRDefault="002C3AFE">
            <w:pPr>
              <w:pStyle w:val="TableParagraph"/>
              <w:spacing w:line="252" w:lineRule="exact"/>
              <w:ind w:left="110"/>
              <w:rPr>
                <w:b/>
              </w:rPr>
            </w:pPr>
            <w:r>
              <w:rPr>
                <w:b/>
                <w:spacing w:val="-2"/>
              </w:rPr>
              <w:t>Vanlige</w:t>
            </w:r>
          </w:p>
        </w:tc>
        <w:tc>
          <w:tcPr>
            <w:tcW w:w="1859" w:type="dxa"/>
          </w:tcPr>
          <w:p w14:paraId="7E391607" w14:textId="77777777" w:rsidR="00444EBE" w:rsidRDefault="002C3AFE">
            <w:pPr>
              <w:pStyle w:val="TableParagraph"/>
              <w:spacing w:line="252" w:lineRule="exact"/>
              <w:ind w:left="94"/>
              <w:rPr>
                <w:b/>
              </w:rPr>
            </w:pPr>
            <w:r>
              <w:rPr>
                <w:b/>
              </w:rPr>
              <w:t>Mindre</w:t>
            </w:r>
            <w:r>
              <w:rPr>
                <w:b/>
                <w:spacing w:val="-4"/>
              </w:rPr>
              <w:t xml:space="preserve"> </w:t>
            </w:r>
            <w:r>
              <w:rPr>
                <w:b/>
                <w:spacing w:val="-2"/>
              </w:rPr>
              <w:t>vanlige</w:t>
            </w:r>
          </w:p>
        </w:tc>
        <w:tc>
          <w:tcPr>
            <w:tcW w:w="1832" w:type="dxa"/>
          </w:tcPr>
          <w:p w14:paraId="6F0F0533" w14:textId="77777777" w:rsidR="00444EBE" w:rsidRDefault="002C3AFE">
            <w:pPr>
              <w:pStyle w:val="TableParagraph"/>
              <w:spacing w:line="252" w:lineRule="exact"/>
              <w:rPr>
                <w:b/>
              </w:rPr>
            </w:pPr>
            <w:r>
              <w:rPr>
                <w:b/>
                <w:spacing w:val="-2"/>
              </w:rPr>
              <w:t>Sjeldne</w:t>
            </w:r>
          </w:p>
        </w:tc>
        <w:tc>
          <w:tcPr>
            <w:tcW w:w="1601" w:type="dxa"/>
          </w:tcPr>
          <w:p w14:paraId="2E475CB4" w14:textId="77777777" w:rsidR="00444EBE" w:rsidRDefault="002C3AFE">
            <w:pPr>
              <w:pStyle w:val="TableParagraph"/>
              <w:spacing w:line="252" w:lineRule="exact"/>
              <w:ind w:left="110"/>
              <w:rPr>
                <w:b/>
              </w:rPr>
            </w:pPr>
            <w:r>
              <w:rPr>
                <w:b/>
              </w:rPr>
              <w:t>Svært</w:t>
            </w:r>
            <w:r>
              <w:rPr>
                <w:b/>
                <w:spacing w:val="-1"/>
              </w:rPr>
              <w:t xml:space="preserve"> </w:t>
            </w:r>
            <w:r>
              <w:rPr>
                <w:b/>
                <w:spacing w:val="-2"/>
              </w:rPr>
              <w:t>sjeldne</w:t>
            </w:r>
          </w:p>
        </w:tc>
        <w:tc>
          <w:tcPr>
            <w:tcW w:w="2163" w:type="dxa"/>
          </w:tcPr>
          <w:p w14:paraId="02BC43E1" w14:textId="77777777" w:rsidR="00444EBE" w:rsidRDefault="002C3AFE">
            <w:pPr>
              <w:pStyle w:val="TableParagraph"/>
              <w:spacing w:line="252" w:lineRule="exact"/>
              <w:ind w:left="107"/>
              <w:rPr>
                <w:b/>
              </w:rPr>
            </w:pPr>
            <w:r>
              <w:rPr>
                <w:b/>
              </w:rPr>
              <w:t xml:space="preserve">Ikke </w:t>
            </w:r>
            <w:r>
              <w:rPr>
                <w:b/>
                <w:spacing w:val="-2"/>
              </w:rPr>
              <w:t>kjent</w:t>
            </w:r>
          </w:p>
        </w:tc>
      </w:tr>
      <w:tr w:rsidR="00444EBE" w14:paraId="235D1352" w14:textId="77777777">
        <w:trPr>
          <w:trHeight w:val="251"/>
        </w:trPr>
        <w:tc>
          <w:tcPr>
            <w:tcW w:w="9523" w:type="dxa"/>
            <w:gridSpan w:val="5"/>
          </w:tcPr>
          <w:p w14:paraId="7F63666B" w14:textId="77777777" w:rsidR="00444EBE" w:rsidRDefault="002C3AFE">
            <w:pPr>
              <w:pStyle w:val="TableParagraph"/>
              <w:spacing w:line="232" w:lineRule="exact"/>
              <w:ind w:left="30"/>
              <w:rPr>
                <w:b/>
              </w:rPr>
            </w:pPr>
            <w:r>
              <w:rPr>
                <w:b/>
              </w:rPr>
              <w:t>Sykdommer</w:t>
            </w:r>
            <w:r>
              <w:rPr>
                <w:b/>
                <w:spacing w:val="-4"/>
              </w:rPr>
              <w:t xml:space="preserve"> </w:t>
            </w:r>
            <w:r>
              <w:rPr>
                <w:b/>
              </w:rPr>
              <w:t>i</w:t>
            </w:r>
            <w:r>
              <w:rPr>
                <w:b/>
                <w:spacing w:val="-2"/>
              </w:rPr>
              <w:t xml:space="preserve"> </w:t>
            </w:r>
            <w:r>
              <w:rPr>
                <w:b/>
              </w:rPr>
              <w:t>blod</w:t>
            </w:r>
            <w:r>
              <w:rPr>
                <w:b/>
                <w:spacing w:val="-2"/>
              </w:rPr>
              <w:t xml:space="preserve"> </w:t>
            </w:r>
            <w:r>
              <w:rPr>
                <w:b/>
              </w:rPr>
              <w:t>og</w:t>
            </w:r>
            <w:r>
              <w:rPr>
                <w:b/>
                <w:spacing w:val="-4"/>
              </w:rPr>
              <w:t xml:space="preserve"> </w:t>
            </w:r>
            <w:r>
              <w:rPr>
                <w:b/>
              </w:rPr>
              <w:t>lymfatiske</w:t>
            </w:r>
            <w:r>
              <w:rPr>
                <w:b/>
                <w:spacing w:val="-3"/>
              </w:rPr>
              <w:t xml:space="preserve"> </w:t>
            </w:r>
            <w:r>
              <w:rPr>
                <w:b/>
                <w:spacing w:val="-2"/>
              </w:rPr>
              <w:t>organer</w:t>
            </w:r>
          </w:p>
        </w:tc>
      </w:tr>
      <w:tr w:rsidR="00444EBE" w14:paraId="575E42EA" w14:textId="77777777">
        <w:trPr>
          <w:trHeight w:val="252"/>
        </w:trPr>
        <w:tc>
          <w:tcPr>
            <w:tcW w:w="2068" w:type="dxa"/>
            <w:tcBorders>
              <w:bottom w:val="nil"/>
            </w:tcBorders>
          </w:tcPr>
          <w:p w14:paraId="44BAF01A" w14:textId="77777777" w:rsidR="00444EBE" w:rsidRDefault="002C3AFE">
            <w:pPr>
              <w:pStyle w:val="TableParagraph"/>
              <w:spacing w:before="1" w:line="232" w:lineRule="exact"/>
              <w:ind w:left="30"/>
            </w:pPr>
            <w:r>
              <w:t>Anemi</w:t>
            </w:r>
            <w:r>
              <w:rPr>
                <w:spacing w:val="-3"/>
              </w:rPr>
              <w:t xml:space="preserve"> </w:t>
            </w:r>
            <w:r>
              <w:rPr>
                <w:spacing w:val="-2"/>
              </w:rPr>
              <w:t>(inkl.</w:t>
            </w:r>
          </w:p>
        </w:tc>
        <w:tc>
          <w:tcPr>
            <w:tcW w:w="1859" w:type="dxa"/>
            <w:tcBorders>
              <w:bottom w:val="nil"/>
            </w:tcBorders>
          </w:tcPr>
          <w:p w14:paraId="529A01F1" w14:textId="77777777" w:rsidR="00444EBE" w:rsidRDefault="002C3AFE">
            <w:pPr>
              <w:pStyle w:val="TableParagraph"/>
              <w:spacing w:before="1" w:line="232" w:lineRule="exact"/>
              <w:ind w:left="63"/>
            </w:pPr>
            <w:r>
              <w:rPr>
                <w:spacing w:val="-2"/>
              </w:rPr>
              <w:t>Trombocytose</w:t>
            </w:r>
          </w:p>
        </w:tc>
        <w:tc>
          <w:tcPr>
            <w:tcW w:w="1832" w:type="dxa"/>
            <w:vMerge w:val="restart"/>
          </w:tcPr>
          <w:p w14:paraId="794954FC" w14:textId="77777777" w:rsidR="00444EBE" w:rsidRDefault="00444EBE">
            <w:pPr>
              <w:pStyle w:val="TableParagraph"/>
              <w:ind w:left="0"/>
            </w:pPr>
          </w:p>
        </w:tc>
        <w:tc>
          <w:tcPr>
            <w:tcW w:w="1601" w:type="dxa"/>
            <w:vMerge w:val="restart"/>
          </w:tcPr>
          <w:p w14:paraId="0D4E50F8" w14:textId="77777777" w:rsidR="00444EBE" w:rsidRDefault="00444EBE">
            <w:pPr>
              <w:pStyle w:val="TableParagraph"/>
              <w:ind w:left="0"/>
            </w:pPr>
          </w:p>
        </w:tc>
        <w:tc>
          <w:tcPr>
            <w:tcW w:w="2163" w:type="dxa"/>
            <w:vMerge w:val="restart"/>
          </w:tcPr>
          <w:p w14:paraId="1084F2AB" w14:textId="77777777" w:rsidR="00444EBE" w:rsidRDefault="00444EBE">
            <w:pPr>
              <w:pStyle w:val="TableParagraph"/>
              <w:ind w:left="0"/>
            </w:pPr>
          </w:p>
        </w:tc>
      </w:tr>
      <w:tr w:rsidR="00444EBE" w14:paraId="5551A727" w14:textId="77777777">
        <w:trPr>
          <w:trHeight w:val="242"/>
        </w:trPr>
        <w:tc>
          <w:tcPr>
            <w:tcW w:w="2068" w:type="dxa"/>
            <w:tcBorders>
              <w:top w:val="nil"/>
              <w:bottom w:val="nil"/>
            </w:tcBorders>
          </w:tcPr>
          <w:p w14:paraId="5639FF12" w14:textId="77777777" w:rsidR="00444EBE" w:rsidRDefault="002C3AFE">
            <w:pPr>
              <w:pStyle w:val="TableParagraph"/>
              <w:spacing w:line="222" w:lineRule="exact"/>
              <w:ind w:left="30"/>
            </w:pPr>
            <w:r>
              <w:rPr>
                <w:spacing w:val="-2"/>
              </w:rPr>
              <w:t>respektive</w:t>
            </w:r>
          </w:p>
        </w:tc>
        <w:tc>
          <w:tcPr>
            <w:tcW w:w="1859" w:type="dxa"/>
            <w:tcBorders>
              <w:top w:val="nil"/>
              <w:bottom w:val="nil"/>
            </w:tcBorders>
          </w:tcPr>
          <w:p w14:paraId="09FB3D3E" w14:textId="77777777" w:rsidR="00444EBE" w:rsidRDefault="002C3AFE">
            <w:pPr>
              <w:pStyle w:val="TableParagraph"/>
              <w:spacing w:line="222" w:lineRule="exact"/>
              <w:ind w:left="63"/>
            </w:pPr>
            <w:r>
              <w:t>(inkl.</w:t>
            </w:r>
            <w:r>
              <w:rPr>
                <w:spacing w:val="-3"/>
              </w:rPr>
              <w:t xml:space="preserve"> </w:t>
            </w:r>
            <w:r>
              <w:rPr>
                <w:spacing w:val="-5"/>
              </w:rPr>
              <w:t>økt</w:t>
            </w:r>
          </w:p>
        </w:tc>
        <w:tc>
          <w:tcPr>
            <w:tcW w:w="1832" w:type="dxa"/>
            <w:vMerge/>
            <w:tcBorders>
              <w:top w:val="nil"/>
            </w:tcBorders>
          </w:tcPr>
          <w:p w14:paraId="066935FD" w14:textId="77777777" w:rsidR="00444EBE" w:rsidRDefault="00444EBE">
            <w:pPr>
              <w:rPr>
                <w:sz w:val="2"/>
                <w:szCs w:val="2"/>
              </w:rPr>
            </w:pPr>
          </w:p>
        </w:tc>
        <w:tc>
          <w:tcPr>
            <w:tcW w:w="1601" w:type="dxa"/>
            <w:vMerge/>
            <w:tcBorders>
              <w:top w:val="nil"/>
            </w:tcBorders>
          </w:tcPr>
          <w:p w14:paraId="0D48E2CF" w14:textId="77777777" w:rsidR="00444EBE" w:rsidRDefault="00444EBE">
            <w:pPr>
              <w:rPr>
                <w:sz w:val="2"/>
                <w:szCs w:val="2"/>
              </w:rPr>
            </w:pPr>
          </w:p>
        </w:tc>
        <w:tc>
          <w:tcPr>
            <w:tcW w:w="2163" w:type="dxa"/>
            <w:vMerge/>
            <w:tcBorders>
              <w:top w:val="nil"/>
            </w:tcBorders>
          </w:tcPr>
          <w:p w14:paraId="4031E602" w14:textId="77777777" w:rsidR="00444EBE" w:rsidRDefault="00444EBE">
            <w:pPr>
              <w:rPr>
                <w:sz w:val="2"/>
                <w:szCs w:val="2"/>
              </w:rPr>
            </w:pPr>
          </w:p>
        </w:tc>
      </w:tr>
      <w:tr w:rsidR="00444EBE" w14:paraId="2F561ED6" w14:textId="77777777">
        <w:trPr>
          <w:trHeight w:val="243"/>
        </w:trPr>
        <w:tc>
          <w:tcPr>
            <w:tcW w:w="2068" w:type="dxa"/>
            <w:tcBorders>
              <w:top w:val="nil"/>
              <w:bottom w:val="nil"/>
            </w:tcBorders>
          </w:tcPr>
          <w:p w14:paraId="3886677F" w14:textId="77777777" w:rsidR="00444EBE" w:rsidRDefault="002C3AFE">
            <w:pPr>
              <w:pStyle w:val="TableParagraph"/>
              <w:spacing w:line="223" w:lineRule="exact"/>
              <w:ind w:left="30"/>
            </w:pPr>
            <w:r>
              <w:rPr>
                <w:spacing w:val="-2"/>
              </w:rPr>
              <w:t>laboratorieparametere)</w:t>
            </w:r>
          </w:p>
        </w:tc>
        <w:tc>
          <w:tcPr>
            <w:tcW w:w="1859" w:type="dxa"/>
            <w:tcBorders>
              <w:top w:val="nil"/>
              <w:bottom w:val="nil"/>
            </w:tcBorders>
          </w:tcPr>
          <w:p w14:paraId="173D554C" w14:textId="77777777" w:rsidR="00444EBE" w:rsidRDefault="002C3AFE">
            <w:pPr>
              <w:pStyle w:val="TableParagraph"/>
              <w:spacing w:line="223" w:lineRule="exact"/>
              <w:ind w:left="63"/>
            </w:pPr>
            <w:r>
              <w:rPr>
                <w:spacing w:val="-2"/>
              </w:rPr>
              <w:t>blodplatetall)</w:t>
            </w:r>
            <w:r>
              <w:rPr>
                <w:spacing w:val="-2"/>
                <w:vertAlign w:val="superscript"/>
              </w:rPr>
              <w:t>A</w:t>
            </w:r>
            <w:r>
              <w:rPr>
                <w:spacing w:val="-2"/>
              </w:rPr>
              <w:t>,</w:t>
            </w:r>
          </w:p>
        </w:tc>
        <w:tc>
          <w:tcPr>
            <w:tcW w:w="1832" w:type="dxa"/>
            <w:vMerge/>
            <w:tcBorders>
              <w:top w:val="nil"/>
            </w:tcBorders>
          </w:tcPr>
          <w:p w14:paraId="26FDF624" w14:textId="77777777" w:rsidR="00444EBE" w:rsidRDefault="00444EBE">
            <w:pPr>
              <w:rPr>
                <w:sz w:val="2"/>
                <w:szCs w:val="2"/>
              </w:rPr>
            </w:pPr>
          </w:p>
        </w:tc>
        <w:tc>
          <w:tcPr>
            <w:tcW w:w="1601" w:type="dxa"/>
            <w:vMerge/>
            <w:tcBorders>
              <w:top w:val="nil"/>
            </w:tcBorders>
          </w:tcPr>
          <w:p w14:paraId="77D87906" w14:textId="77777777" w:rsidR="00444EBE" w:rsidRDefault="00444EBE">
            <w:pPr>
              <w:rPr>
                <w:sz w:val="2"/>
                <w:szCs w:val="2"/>
              </w:rPr>
            </w:pPr>
          </w:p>
        </w:tc>
        <w:tc>
          <w:tcPr>
            <w:tcW w:w="2163" w:type="dxa"/>
            <w:vMerge/>
            <w:tcBorders>
              <w:top w:val="nil"/>
            </w:tcBorders>
          </w:tcPr>
          <w:p w14:paraId="46A7D2FD" w14:textId="77777777" w:rsidR="00444EBE" w:rsidRDefault="00444EBE">
            <w:pPr>
              <w:rPr>
                <w:sz w:val="2"/>
                <w:szCs w:val="2"/>
              </w:rPr>
            </w:pPr>
          </w:p>
        </w:tc>
      </w:tr>
      <w:tr w:rsidR="00444EBE" w14:paraId="79A18335" w14:textId="77777777">
        <w:trPr>
          <w:trHeight w:val="244"/>
        </w:trPr>
        <w:tc>
          <w:tcPr>
            <w:tcW w:w="2068" w:type="dxa"/>
            <w:tcBorders>
              <w:top w:val="nil"/>
            </w:tcBorders>
          </w:tcPr>
          <w:p w14:paraId="15E9B2F0" w14:textId="77777777" w:rsidR="00444EBE" w:rsidRDefault="00444EBE">
            <w:pPr>
              <w:pStyle w:val="TableParagraph"/>
              <w:ind w:left="0"/>
              <w:rPr>
                <w:sz w:val="16"/>
              </w:rPr>
            </w:pPr>
          </w:p>
        </w:tc>
        <w:tc>
          <w:tcPr>
            <w:tcW w:w="1859" w:type="dxa"/>
            <w:tcBorders>
              <w:top w:val="nil"/>
            </w:tcBorders>
          </w:tcPr>
          <w:p w14:paraId="418267B2" w14:textId="77777777" w:rsidR="00444EBE" w:rsidRDefault="002C3AFE">
            <w:pPr>
              <w:pStyle w:val="TableParagraph"/>
              <w:spacing w:line="224" w:lineRule="exact"/>
              <w:ind w:left="63"/>
            </w:pPr>
            <w:r>
              <w:rPr>
                <w:spacing w:val="-2"/>
              </w:rPr>
              <w:t>trombocytopeni</w:t>
            </w:r>
          </w:p>
        </w:tc>
        <w:tc>
          <w:tcPr>
            <w:tcW w:w="1832" w:type="dxa"/>
            <w:vMerge/>
            <w:tcBorders>
              <w:top w:val="nil"/>
            </w:tcBorders>
          </w:tcPr>
          <w:p w14:paraId="42D0EE95" w14:textId="77777777" w:rsidR="00444EBE" w:rsidRDefault="00444EBE">
            <w:pPr>
              <w:rPr>
                <w:sz w:val="2"/>
                <w:szCs w:val="2"/>
              </w:rPr>
            </w:pPr>
          </w:p>
        </w:tc>
        <w:tc>
          <w:tcPr>
            <w:tcW w:w="1601" w:type="dxa"/>
            <w:vMerge/>
            <w:tcBorders>
              <w:top w:val="nil"/>
            </w:tcBorders>
          </w:tcPr>
          <w:p w14:paraId="645D9894" w14:textId="77777777" w:rsidR="00444EBE" w:rsidRDefault="00444EBE">
            <w:pPr>
              <w:rPr>
                <w:sz w:val="2"/>
                <w:szCs w:val="2"/>
              </w:rPr>
            </w:pPr>
          </w:p>
        </w:tc>
        <w:tc>
          <w:tcPr>
            <w:tcW w:w="2163" w:type="dxa"/>
            <w:vMerge/>
            <w:tcBorders>
              <w:top w:val="nil"/>
            </w:tcBorders>
          </w:tcPr>
          <w:p w14:paraId="75B3466C" w14:textId="77777777" w:rsidR="00444EBE" w:rsidRDefault="00444EBE">
            <w:pPr>
              <w:rPr>
                <w:sz w:val="2"/>
                <w:szCs w:val="2"/>
              </w:rPr>
            </w:pPr>
          </w:p>
        </w:tc>
      </w:tr>
      <w:tr w:rsidR="00444EBE" w14:paraId="0942F407" w14:textId="77777777">
        <w:trPr>
          <w:trHeight w:val="254"/>
        </w:trPr>
        <w:tc>
          <w:tcPr>
            <w:tcW w:w="9523" w:type="dxa"/>
            <w:gridSpan w:val="5"/>
          </w:tcPr>
          <w:p w14:paraId="443390B3" w14:textId="77777777" w:rsidR="00444EBE" w:rsidRDefault="002C3AFE">
            <w:pPr>
              <w:pStyle w:val="TableParagraph"/>
              <w:spacing w:line="234" w:lineRule="exact"/>
              <w:ind w:left="30"/>
              <w:rPr>
                <w:b/>
              </w:rPr>
            </w:pPr>
            <w:r>
              <w:rPr>
                <w:b/>
              </w:rPr>
              <w:t>Forstyrrelser</w:t>
            </w:r>
            <w:r>
              <w:rPr>
                <w:b/>
                <w:spacing w:val="-4"/>
              </w:rPr>
              <w:t xml:space="preserve"> </w:t>
            </w:r>
            <w:r>
              <w:rPr>
                <w:b/>
              </w:rPr>
              <w:t>i</w:t>
            </w:r>
            <w:r>
              <w:rPr>
                <w:b/>
                <w:spacing w:val="-4"/>
              </w:rPr>
              <w:t xml:space="preserve"> </w:t>
            </w:r>
            <w:r>
              <w:rPr>
                <w:b/>
                <w:spacing w:val="-2"/>
              </w:rPr>
              <w:t>immunsystemet</w:t>
            </w:r>
          </w:p>
        </w:tc>
      </w:tr>
      <w:tr w:rsidR="00444EBE" w14:paraId="0C9787B4" w14:textId="77777777">
        <w:trPr>
          <w:trHeight w:val="250"/>
        </w:trPr>
        <w:tc>
          <w:tcPr>
            <w:tcW w:w="2068" w:type="dxa"/>
            <w:vMerge w:val="restart"/>
          </w:tcPr>
          <w:p w14:paraId="68987194" w14:textId="77777777" w:rsidR="00444EBE" w:rsidRDefault="00444EBE">
            <w:pPr>
              <w:pStyle w:val="TableParagraph"/>
              <w:ind w:left="0"/>
            </w:pPr>
          </w:p>
        </w:tc>
        <w:tc>
          <w:tcPr>
            <w:tcW w:w="1859" w:type="dxa"/>
            <w:tcBorders>
              <w:bottom w:val="nil"/>
            </w:tcBorders>
          </w:tcPr>
          <w:p w14:paraId="3B4A2E15" w14:textId="77777777" w:rsidR="00444EBE" w:rsidRDefault="002C3AFE">
            <w:pPr>
              <w:pStyle w:val="TableParagraph"/>
              <w:spacing w:line="230" w:lineRule="exact"/>
              <w:ind w:left="15"/>
            </w:pPr>
            <w:r>
              <w:t>Allergisk</w:t>
            </w:r>
            <w:r>
              <w:rPr>
                <w:spacing w:val="-8"/>
              </w:rPr>
              <w:t xml:space="preserve"> </w:t>
            </w:r>
            <w:r>
              <w:rPr>
                <w:spacing w:val="-2"/>
              </w:rPr>
              <w:t>reaksjon,</w:t>
            </w:r>
          </w:p>
        </w:tc>
        <w:tc>
          <w:tcPr>
            <w:tcW w:w="1832" w:type="dxa"/>
            <w:vMerge w:val="restart"/>
          </w:tcPr>
          <w:p w14:paraId="27D6A403" w14:textId="77777777" w:rsidR="00444EBE" w:rsidRDefault="00444EBE">
            <w:pPr>
              <w:pStyle w:val="TableParagraph"/>
              <w:ind w:left="0"/>
            </w:pPr>
          </w:p>
        </w:tc>
        <w:tc>
          <w:tcPr>
            <w:tcW w:w="1601" w:type="dxa"/>
            <w:tcBorders>
              <w:bottom w:val="nil"/>
            </w:tcBorders>
          </w:tcPr>
          <w:p w14:paraId="705ECC65" w14:textId="77777777" w:rsidR="00444EBE" w:rsidRDefault="002C3AFE">
            <w:pPr>
              <w:pStyle w:val="TableParagraph"/>
              <w:spacing w:line="230" w:lineRule="exact"/>
              <w:ind w:left="31"/>
            </w:pPr>
            <w:r>
              <w:rPr>
                <w:spacing w:val="-2"/>
              </w:rPr>
              <w:t>Anafylaktiske</w:t>
            </w:r>
          </w:p>
        </w:tc>
        <w:tc>
          <w:tcPr>
            <w:tcW w:w="2163" w:type="dxa"/>
            <w:vMerge w:val="restart"/>
          </w:tcPr>
          <w:p w14:paraId="7FD43F91" w14:textId="77777777" w:rsidR="00444EBE" w:rsidRDefault="00444EBE">
            <w:pPr>
              <w:pStyle w:val="TableParagraph"/>
              <w:ind w:left="0"/>
            </w:pPr>
          </w:p>
        </w:tc>
      </w:tr>
      <w:tr w:rsidR="00444EBE" w14:paraId="61355867" w14:textId="77777777">
        <w:trPr>
          <w:trHeight w:val="243"/>
        </w:trPr>
        <w:tc>
          <w:tcPr>
            <w:tcW w:w="2068" w:type="dxa"/>
            <w:vMerge/>
            <w:tcBorders>
              <w:top w:val="nil"/>
            </w:tcBorders>
          </w:tcPr>
          <w:p w14:paraId="2C3DB8C4" w14:textId="77777777" w:rsidR="00444EBE" w:rsidRDefault="00444EBE">
            <w:pPr>
              <w:rPr>
                <w:sz w:val="2"/>
                <w:szCs w:val="2"/>
              </w:rPr>
            </w:pPr>
          </w:p>
        </w:tc>
        <w:tc>
          <w:tcPr>
            <w:tcW w:w="1859" w:type="dxa"/>
            <w:tcBorders>
              <w:top w:val="nil"/>
              <w:bottom w:val="nil"/>
            </w:tcBorders>
          </w:tcPr>
          <w:p w14:paraId="56E60FC4" w14:textId="77777777" w:rsidR="00444EBE" w:rsidRDefault="002C3AFE">
            <w:pPr>
              <w:pStyle w:val="TableParagraph"/>
              <w:spacing w:line="223" w:lineRule="exact"/>
              <w:ind w:left="15"/>
            </w:pPr>
            <w:r>
              <w:t>allergisk</w:t>
            </w:r>
            <w:r>
              <w:rPr>
                <w:spacing w:val="-5"/>
              </w:rPr>
              <w:t xml:space="preserve"> </w:t>
            </w:r>
            <w:r>
              <w:rPr>
                <w:spacing w:val="-2"/>
              </w:rPr>
              <w:t>dermatitt,</w:t>
            </w:r>
          </w:p>
        </w:tc>
        <w:tc>
          <w:tcPr>
            <w:tcW w:w="1832" w:type="dxa"/>
            <w:vMerge/>
            <w:tcBorders>
              <w:top w:val="nil"/>
            </w:tcBorders>
          </w:tcPr>
          <w:p w14:paraId="52F7C6DE" w14:textId="77777777" w:rsidR="00444EBE" w:rsidRDefault="00444EBE">
            <w:pPr>
              <w:rPr>
                <w:sz w:val="2"/>
                <w:szCs w:val="2"/>
              </w:rPr>
            </w:pPr>
          </w:p>
        </w:tc>
        <w:tc>
          <w:tcPr>
            <w:tcW w:w="1601" w:type="dxa"/>
            <w:tcBorders>
              <w:top w:val="nil"/>
              <w:bottom w:val="nil"/>
            </w:tcBorders>
          </w:tcPr>
          <w:p w14:paraId="06950560" w14:textId="77777777" w:rsidR="00444EBE" w:rsidRDefault="002C3AFE">
            <w:pPr>
              <w:pStyle w:val="TableParagraph"/>
              <w:spacing w:line="223" w:lineRule="exact"/>
              <w:ind w:left="31"/>
            </w:pPr>
            <w:r>
              <w:rPr>
                <w:spacing w:val="-2"/>
              </w:rPr>
              <w:t>reaksjoner,</w:t>
            </w:r>
          </w:p>
        </w:tc>
        <w:tc>
          <w:tcPr>
            <w:tcW w:w="2163" w:type="dxa"/>
            <w:vMerge/>
            <w:tcBorders>
              <w:top w:val="nil"/>
            </w:tcBorders>
          </w:tcPr>
          <w:p w14:paraId="1DFBD55F" w14:textId="77777777" w:rsidR="00444EBE" w:rsidRDefault="00444EBE">
            <w:pPr>
              <w:rPr>
                <w:sz w:val="2"/>
                <w:szCs w:val="2"/>
              </w:rPr>
            </w:pPr>
          </w:p>
        </w:tc>
      </w:tr>
      <w:tr w:rsidR="00444EBE" w14:paraId="444CD03E" w14:textId="77777777">
        <w:trPr>
          <w:trHeight w:val="243"/>
        </w:trPr>
        <w:tc>
          <w:tcPr>
            <w:tcW w:w="2068" w:type="dxa"/>
            <w:vMerge/>
            <w:tcBorders>
              <w:top w:val="nil"/>
            </w:tcBorders>
          </w:tcPr>
          <w:p w14:paraId="568D5EC7" w14:textId="77777777" w:rsidR="00444EBE" w:rsidRDefault="00444EBE">
            <w:pPr>
              <w:rPr>
                <w:sz w:val="2"/>
                <w:szCs w:val="2"/>
              </w:rPr>
            </w:pPr>
          </w:p>
        </w:tc>
        <w:tc>
          <w:tcPr>
            <w:tcW w:w="1859" w:type="dxa"/>
            <w:tcBorders>
              <w:top w:val="nil"/>
              <w:bottom w:val="nil"/>
            </w:tcBorders>
          </w:tcPr>
          <w:p w14:paraId="0879DFB3" w14:textId="77777777" w:rsidR="00444EBE" w:rsidRDefault="002C3AFE">
            <w:pPr>
              <w:pStyle w:val="TableParagraph"/>
              <w:spacing w:line="223" w:lineRule="exact"/>
              <w:ind w:left="15"/>
            </w:pPr>
            <w:r>
              <w:t>angioødem</w:t>
            </w:r>
            <w:r>
              <w:rPr>
                <w:spacing w:val="-5"/>
              </w:rPr>
              <w:t xml:space="preserve"> </w:t>
            </w:r>
            <w:r>
              <w:rPr>
                <w:spacing w:val="-7"/>
              </w:rPr>
              <w:t>og</w:t>
            </w:r>
          </w:p>
        </w:tc>
        <w:tc>
          <w:tcPr>
            <w:tcW w:w="1832" w:type="dxa"/>
            <w:vMerge/>
            <w:tcBorders>
              <w:top w:val="nil"/>
            </w:tcBorders>
          </w:tcPr>
          <w:p w14:paraId="46877C9E" w14:textId="77777777" w:rsidR="00444EBE" w:rsidRDefault="00444EBE">
            <w:pPr>
              <w:rPr>
                <w:sz w:val="2"/>
                <w:szCs w:val="2"/>
              </w:rPr>
            </w:pPr>
          </w:p>
        </w:tc>
        <w:tc>
          <w:tcPr>
            <w:tcW w:w="1601" w:type="dxa"/>
            <w:tcBorders>
              <w:top w:val="nil"/>
              <w:bottom w:val="nil"/>
            </w:tcBorders>
          </w:tcPr>
          <w:p w14:paraId="56C481C7" w14:textId="77777777" w:rsidR="00444EBE" w:rsidRDefault="002C3AFE">
            <w:pPr>
              <w:pStyle w:val="TableParagraph"/>
              <w:spacing w:line="223" w:lineRule="exact"/>
              <w:ind w:left="31"/>
            </w:pPr>
            <w:r>
              <w:rPr>
                <w:spacing w:val="-2"/>
              </w:rPr>
              <w:t>inkludert</w:t>
            </w:r>
          </w:p>
        </w:tc>
        <w:tc>
          <w:tcPr>
            <w:tcW w:w="2163" w:type="dxa"/>
            <w:vMerge/>
            <w:tcBorders>
              <w:top w:val="nil"/>
            </w:tcBorders>
          </w:tcPr>
          <w:p w14:paraId="4BB39AF7" w14:textId="77777777" w:rsidR="00444EBE" w:rsidRDefault="00444EBE">
            <w:pPr>
              <w:rPr>
                <w:sz w:val="2"/>
                <w:szCs w:val="2"/>
              </w:rPr>
            </w:pPr>
          </w:p>
        </w:tc>
      </w:tr>
      <w:tr w:rsidR="00444EBE" w14:paraId="428EAEF8" w14:textId="77777777">
        <w:trPr>
          <w:trHeight w:val="243"/>
        </w:trPr>
        <w:tc>
          <w:tcPr>
            <w:tcW w:w="2068" w:type="dxa"/>
            <w:vMerge/>
            <w:tcBorders>
              <w:top w:val="nil"/>
            </w:tcBorders>
          </w:tcPr>
          <w:p w14:paraId="51DDC48C" w14:textId="77777777" w:rsidR="00444EBE" w:rsidRDefault="00444EBE">
            <w:pPr>
              <w:rPr>
                <w:sz w:val="2"/>
                <w:szCs w:val="2"/>
              </w:rPr>
            </w:pPr>
          </w:p>
        </w:tc>
        <w:tc>
          <w:tcPr>
            <w:tcW w:w="1859" w:type="dxa"/>
            <w:tcBorders>
              <w:top w:val="nil"/>
              <w:bottom w:val="nil"/>
            </w:tcBorders>
          </w:tcPr>
          <w:p w14:paraId="43CA0986" w14:textId="77777777" w:rsidR="00444EBE" w:rsidRDefault="002C3AFE">
            <w:pPr>
              <w:pStyle w:val="TableParagraph"/>
              <w:spacing w:line="223" w:lineRule="exact"/>
              <w:ind w:left="15"/>
            </w:pPr>
            <w:r>
              <w:t>allergisk</w:t>
            </w:r>
            <w:r>
              <w:rPr>
                <w:spacing w:val="-5"/>
              </w:rPr>
              <w:t xml:space="preserve"> </w:t>
            </w:r>
            <w:r>
              <w:rPr>
                <w:spacing w:val="-4"/>
              </w:rPr>
              <w:t>ødem</w:t>
            </w:r>
          </w:p>
        </w:tc>
        <w:tc>
          <w:tcPr>
            <w:tcW w:w="1832" w:type="dxa"/>
            <w:vMerge/>
            <w:tcBorders>
              <w:top w:val="nil"/>
            </w:tcBorders>
          </w:tcPr>
          <w:p w14:paraId="38DC2B47" w14:textId="77777777" w:rsidR="00444EBE" w:rsidRDefault="00444EBE">
            <w:pPr>
              <w:rPr>
                <w:sz w:val="2"/>
                <w:szCs w:val="2"/>
              </w:rPr>
            </w:pPr>
          </w:p>
        </w:tc>
        <w:tc>
          <w:tcPr>
            <w:tcW w:w="1601" w:type="dxa"/>
            <w:tcBorders>
              <w:top w:val="nil"/>
              <w:bottom w:val="nil"/>
            </w:tcBorders>
          </w:tcPr>
          <w:p w14:paraId="71751536" w14:textId="77777777" w:rsidR="00444EBE" w:rsidRDefault="002C3AFE">
            <w:pPr>
              <w:pStyle w:val="TableParagraph"/>
              <w:spacing w:line="223" w:lineRule="exact"/>
              <w:ind w:left="31"/>
            </w:pPr>
            <w:r>
              <w:rPr>
                <w:spacing w:val="-2"/>
              </w:rPr>
              <w:t>anafylaktisk</w:t>
            </w:r>
          </w:p>
        </w:tc>
        <w:tc>
          <w:tcPr>
            <w:tcW w:w="2163" w:type="dxa"/>
            <w:vMerge/>
            <w:tcBorders>
              <w:top w:val="nil"/>
            </w:tcBorders>
          </w:tcPr>
          <w:p w14:paraId="33BBB154" w14:textId="77777777" w:rsidR="00444EBE" w:rsidRDefault="00444EBE">
            <w:pPr>
              <w:rPr>
                <w:sz w:val="2"/>
                <w:szCs w:val="2"/>
              </w:rPr>
            </w:pPr>
          </w:p>
        </w:tc>
      </w:tr>
      <w:tr w:rsidR="00444EBE" w14:paraId="3DA0A8AE" w14:textId="77777777">
        <w:trPr>
          <w:trHeight w:val="244"/>
        </w:trPr>
        <w:tc>
          <w:tcPr>
            <w:tcW w:w="2068" w:type="dxa"/>
            <w:vMerge/>
            <w:tcBorders>
              <w:top w:val="nil"/>
            </w:tcBorders>
          </w:tcPr>
          <w:p w14:paraId="76DB368F" w14:textId="77777777" w:rsidR="00444EBE" w:rsidRDefault="00444EBE">
            <w:pPr>
              <w:rPr>
                <w:sz w:val="2"/>
                <w:szCs w:val="2"/>
              </w:rPr>
            </w:pPr>
          </w:p>
        </w:tc>
        <w:tc>
          <w:tcPr>
            <w:tcW w:w="1859" w:type="dxa"/>
            <w:tcBorders>
              <w:top w:val="nil"/>
            </w:tcBorders>
          </w:tcPr>
          <w:p w14:paraId="52C8FD51" w14:textId="77777777" w:rsidR="00444EBE" w:rsidRDefault="00444EBE">
            <w:pPr>
              <w:pStyle w:val="TableParagraph"/>
              <w:ind w:left="0"/>
              <w:rPr>
                <w:sz w:val="16"/>
              </w:rPr>
            </w:pPr>
          </w:p>
        </w:tc>
        <w:tc>
          <w:tcPr>
            <w:tcW w:w="1832" w:type="dxa"/>
            <w:vMerge/>
            <w:tcBorders>
              <w:top w:val="nil"/>
            </w:tcBorders>
          </w:tcPr>
          <w:p w14:paraId="03AADF86" w14:textId="77777777" w:rsidR="00444EBE" w:rsidRDefault="00444EBE">
            <w:pPr>
              <w:rPr>
                <w:sz w:val="2"/>
                <w:szCs w:val="2"/>
              </w:rPr>
            </w:pPr>
          </w:p>
        </w:tc>
        <w:tc>
          <w:tcPr>
            <w:tcW w:w="1601" w:type="dxa"/>
            <w:tcBorders>
              <w:top w:val="nil"/>
            </w:tcBorders>
          </w:tcPr>
          <w:p w14:paraId="4D4DDC04" w14:textId="77777777" w:rsidR="00444EBE" w:rsidRDefault="002C3AFE">
            <w:pPr>
              <w:pStyle w:val="TableParagraph"/>
              <w:spacing w:line="224" w:lineRule="exact"/>
              <w:ind w:left="31"/>
            </w:pPr>
            <w:r>
              <w:rPr>
                <w:spacing w:val="-4"/>
              </w:rPr>
              <w:t>sjokk</w:t>
            </w:r>
          </w:p>
        </w:tc>
        <w:tc>
          <w:tcPr>
            <w:tcW w:w="2163" w:type="dxa"/>
            <w:vMerge/>
            <w:tcBorders>
              <w:top w:val="nil"/>
            </w:tcBorders>
          </w:tcPr>
          <w:p w14:paraId="3EFE521B" w14:textId="77777777" w:rsidR="00444EBE" w:rsidRDefault="00444EBE">
            <w:pPr>
              <w:rPr>
                <w:sz w:val="2"/>
                <w:szCs w:val="2"/>
              </w:rPr>
            </w:pPr>
          </w:p>
        </w:tc>
      </w:tr>
    </w:tbl>
    <w:p w14:paraId="5773F101" w14:textId="77777777" w:rsidR="00444EBE" w:rsidRDefault="00444EBE">
      <w:pPr>
        <w:rPr>
          <w:sz w:val="2"/>
          <w:szCs w:val="2"/>
        </w:rPr>
        <w:sectPr w:rsidR="00444EBE">
          <w:pgSz w:w="11910" w:h="16850"/>
          <w:pgMar w:top="1060" w:right="920" w:bottom="900"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1875"/>
        <w:gridCol w:w="1832"/>
        <w:gridCol w:w="1601"/>
        <w:gridCol w:w="2163"/>
      </w:tblGrid>
      <w:tr w:rsidR="00444EBE" w14:paraId="7F2DD1F4" w14:textId="77777777">
        <w:trPr>
          <w:trHeight w:val="505"/>
        </w:trPr>
        <w:tc>
          <w:tcPr>
            <w:tcW w:w="2052" w:type="dxa"/>
          </w:tcPr>
          <w:p w14:paraId="15F18C62" w14:textId="77777777" w:rsidR="00444EBE" w:rsidRDefault="002C3AFE">
            <w:pPr>
              <w:pStyle w:val="TableParagraph"/>
              <w:spacing w:before="1"/>
              <w:ind w:left="110"/>
              <w:rPr>
                <w:b/>
              </w:rPr>
            </w:pPr>
            <w:r>
              <w:rPr>
                <w:b/>
                <w:spacing w:val="-2"/>
              </w:rPr>
              <w:t>Vanlige</w:t>
            </w:r>
          </w:p>
        </w:tc>
        <w:tc>
          <w:tcPr>
            <w:tcW w:w="1875" w:type="dxa"/>
          </w:tcPr>
          <w:p w14:paraId="6EA336FC" w14:textId="77777777" w:rsidR="00444EBE" w:rsidRDefault="002C3AFE">
            <w:pPr>
              <w:pStyle w:val="TableParagraph"/>
              <w:spacing w:before="1"/>
              <w:ind w:left="110"/>
              <w:rPr>
                <w:b/>
              </w:rPr>
            </w:pPr>
            <w:r>
              <w:rPr>
                <w:b/>
              </w:rPr>
              <w:t>Mindre</w:t>
            </w:r>
            <w:r>
              <w:rPr>
                <w:b/>
                <w:spacing w:val="-4"/>
              </w:rPr>
              <w:t xml:space="preserve"> </w:t>
            </w:r>
            <w:r>
              <w:rPr>
                <w:b/>
                <w:spacing w:val="-2"/>
              </w:rPr>
              <w:t>vanlige</w:t>
            </w:r>
          </w:p>
        </w:tc>
        <w:tc>
          <w:tcPr>
            <w:tcW w:w="1832" w:type="dxa"/>
          </w:tcPr>
          <w:p w14:paraId="068141E9" w14:textId="77777777" w:rsidR="00444EBE" w:rsidRDefault="002C3AFE">
            <w:pPr>
              <w:pStyle w:val="TableParagraph"/>
              <w:spacing w:before="1"/>
              <w:rPr>
                <w:b/>
              </w:rPr>
            </w:pPr>
            <w:r>
              <w:rPr>
                <w:b/>
                <w:spacing w:val="-2"/>
              </w:rPr>
              <w:t>Sjeldne</w:t>
            </w:r>
          </w:p>
        </w:tc>
        <w:tc>
          <w:tcPr>
            <w:tcW w:w="1601" w:type="dxa"/>
          </w:tcPr>
          <w:p w14:paraId="27CA2B89" w14:textId="77777777" w:rsidR="00444EBE" w:rsidRDefault="002C3AFE">
            <w:pPr>
              <w:pStyle w:val="TableParagraph"/>
              <w:spacing w:before="1"/>
              <w:ind w:left="110"/>
              <w:rPr>
                <w:b/>
              </w:rPr>
            </w:pPr>
            <w:r>
              <w:rPr>
                <w:b/>
              </w:rPr>
              <w:t>Svært</w:t>
            </w:r>
            <w:r>
              <w:rPr>
                <w:b/>
                <w:spacing w:val="-1"/>
              </w:rPr>
              <w:t xml:space="preserve"> </w:t>
            </w:r>
            <w:r>
              <w:rPr>
                <w:b/>
                <w:spacing w:val="-2"/>
              </w:rPr>
              <w:t>sjeldne</w:t>
            </w:r>
          </w:p>
        </w:tc>
        <w:tc>
          <w:tcPr>
            <w:tcW w:w="2163" w:type="dxa"/>
          </w:tcPr>
          <w:p w14:paraId="11F500D6" w14:textId="77777777" w:rsidR="00444EBE" w:rsidRDefault="002C3AFE">
            <w:pPr>
              <w:pStyle w:val="TableParagraph"/>
              <w:spacing w:before="1"/>
              <w:ind w:left="107"/>
              <w:rPr>
                <w:b/>
              </w:rPr>
            </w:pPr>
            <w:r>
              <w:rPr>
                <w:b/>
              </w:rPr>
              <w:t xml:space="preserve">Ikke </w:t>
            </w:r>
            <w:r>
              <w:rPr>
                <w:b/>
                <w:spacing w:val="-2"/>
              </w:rPr>
              <w:t>kjent</w:t>
            </w:r>
          </w:p>
        </w:tc>
      </w:tr>
      <w:tr w:rsidR="00444EBE" w14:paraId="72E90F41" w14:textId="77777777">
        <w:trPr>
          <w:trHeight w:val="254"/>
        </w:trPr>
        <w:tc>
          <w:tcPr>
            <w:tcW w:w="9523" w:type="dxa"/>
            <w:gridSpan w:val="5"/>
          </w:tcPr>
          <w:p w14:paraId="1BDC7108" w14:textId="77777777" w:rsidR="00444EBE" w:rsidRDefault="002C3AFE">
            <w:pPr>
              <w:pStyle w:val="TableParagraph"/>
              <w:spacing w:before="1" w:line="233" w:lineRule="exact"/>
              <w:ind w:left="30"/>
              <w:rPr>
                <w:b/>
              </w:rPr>
            </w:pPr>
            <w:r>
              <w:rPr>
                <w:b/>
              </w:rPr>
              <w:t>Nevrologiske</w:t>
            </w:r>
            <w:r>
              <w:rPr>
                <w:b/>
                <w:spacing w:val="-8"/>
              </w:rPr>
              <w:t xml:space="preserve"> </w:t>
            </w:r>
            <w:r>
              <w:rPr>
                <w:b/>
                <w:spacing w:val="-2"/>
              </w:rPr>
              <w:t>sykdommer</w:t>
            </w:r>
          </w:p>
        </w:tc>
      </w:tr>
      <w:tr w:rsidR="00444EBE" w14:paraId="375EE6E5" w14:textId="77777777">
        <w:trPr>
          <w:trHeight w:val="757"/>
        </w:trPr>
        <w:tc>
          <w:tcPr>
            <w:tcW w:w="2052" w:type="dxa"/>
          </w:tcPr>
          <w:p w14:paraId="71FB1829" w14:textId="77777777" w:rsidR="00444EBE" w:rsidRDefault="002C3AFE">
            <w:pPr>
              <w:pStyle w:val="TableParagraph"/>
              <w:spacing w:line="251" w:lineRule="exact"/>
              <w:ind w:left="30"/>
            </w:pPr>
            <w:r>
              <w:t>Svimmelhet,</w:t>
            </w:r>
            <w:r>
              <w:rPr>
                <w:spacing w:val="-5"/>
              </w:rPr>
              <w:t xml:space="preserve"> </w:t>
            </w:r>
            <w:r>
              <w:rPr>
                <w:spacing w:val="-2"/>
              </w:rPr>
              <w:t>hodepine</w:t>
            </w:r>
          </w:p>
        </w:tc>
        <w:tc>
          <w:tcPr>
            <w:tcW w:w="1875" w:type="dxa"/>
          </w:tcPr>
          <w:p w14:paraId="48DADE4C" w14:textId="77777777" w:rsidR="00444EBE" w:rsidRDefault="002C3AFE">
            <w:pPr>
              <w:pStyle w:val="TableParagraph"/>
              <w:spacing w:line="251" w:lineRule="exact"/>
              <w:ind w:left="31"/>
            </w:pPr>
            <w:r>
              <w:t>Cerebral</w:t>
            </w:r>
            <w:r>
              <w:rPr>
                <w:spacing w:val="-3"/>
              </w:rPr>
              <w:t xml:space="preserve"> </w:t>
            </w:r>
            <w:r>
              <w:rPr>
                <w:spacing w:val="-5"/>
              </w:rPr>
              <w:t>og</w:t>
            </w:r>
          </w:p>
          <w:p w14:paraId="0F8ED7C3" w14:textId="77777777" w:rsidR="00444EBE" w:rsidRDefault="002C3AFE">
            <w:pPr>
              <w:pStyle w:val="TableParagraph"/>
              <w:spacing w:line="252" w:lineRule="exact"/>
              <w:ind w:left="31" w:right="202"/>
            </w:pPr>
            <w:r>
              <w:rPr>
                <w:spacing w:val="-2"/>
              </w:rPr>
              <w:t xml:space="preserve">intrakraniell </w:t>
            </w:r>
            <w:r>
              <w:t>blødning,</w:t>
            </w:r>
            <w:r>
              <w:rPr>
                <w:spacing w:val="-14"/>
              </w:rPr>
              <w:t xml:space="preserve"> </w:t>
            </w:r>
            <w:r>
              <w:t>synkope</w:t>
            </w:r>
          </w:p>
        </w:tc>
        <w:tc>
          <w:tcPr>
            <w:tcW w:w="1832" w:type="dxa"/>
          </w:tcPr>
          <w:p w14:paraId="75F8189F" w14:textId="77777777" w:rsidR="00444EBE" w:rsidRDefault="00444EBE">
            <w:pPr>
              <w:pStyle w:val="TableParagraph"/>
              <w:ind w:left="0"/>
            </w:pPr>
          </w:p>
        </w:tc>
        <w:tc>
          <w:tcPr>
            <w:tcW w:w="1601" w:type="dxa"/>
          </w:tcPr>
          <w:p w14:paraId="49D58239" w14:textId="77777777" w:rsidR="00444EBE" w:rsidRDefault="00444EBE">
            <w:pPr>
              <w:pStyle w:val="TableParagraph"/>
              <w:ind w:left="0"/>
            </w:pPr>
          </w:p>
        </w:tc>
        <w:tc>
          <w:tcPr>
            <w:tcW w:w="2163" w:type="dxa"/>
          </w:tcPr>
          <w:p w14:paraId="1EF1A54B" w14:textId="77777777" w:rsidR="00444EBE" w:rsidRDefault="00444EBE">
            <w:pPr>
              <w:pStyle w:val="TableParagraph"/>
              <w:ind w:left="0"/>
            </w:pPr>
          </w:p>
        </w:tc>
      </w:tr>
      <w:tr w:rsidR="00444EBE" w14:paraId="1AFAE696" w14:textId="77777777">
        <w:trPr>
          <w:trHeight w:val="254"/>
        </w:trPr>
        <w:tc>
          <w:tcPr>
            <w:tcW w:w="9523" w:type="dxa"/>
            <w:gridSpan w:val="5"/>
          </w:tcPr>
          <w:p w14:paraId="4ECC9EF4" w14:textId="77777777" w:rsidR="00444EBE" w:rsidRDefault="002C3AFE">
            <w:pPr>
              <w:pStyle w:val="TableParagraph"/>
              <w:spacing w:before="1" w:line="233" w:lineRule="exact"/>
              <w:ind w:left="30"/>
              <w:rPr>
                <w:b/>
              </w:rPr>
            </w:pPr>
            <w:r>
              <w:rPr>
                <w:b/>
                <w:spacing w:val="-2"/>
              </w:rPr>
              <w:t>Øyesykdommer</w:t>
            </w:r>
          </w:p>
        </w:tc>
      </w:tr>
      <w:tr w:rsidR="00444EBE" w14:paraId="666980CF" w14:textId="77777777">
        <w:trPr>
          <w:trHeight w:val="757"/>
        </w:trPr>
        <w:tc>
          <w:tcPr>
            <w:tcW w:w="2052" w:type="dxa"/>
          </w:tcPr>
          <w:p w14:paraId="266CCA35" w14:textId="77777777" w:rsidR="00444EBE" w:rsidRDefault="002C3AFE">
            <w:pPr>
              <w:pStyle w:val="TableParagraph"/>
              <w:spacing w:line="251" w:lineRule="exact"/>
              <w:ind w:left="30"/>
            </w:pPr>
            <w:r>
              <w:t>Øyeblødninger</w:t>
            </w:r>
            <w:r>
              <w:rPr>
                <w:spacing w:val="-9"/>
              </w:rPr>
              <w:t xml:space="preserve"> </w:t>
            </w:r>
            <w:r>
              <w:rPr>
                <w:spacing w:val="-2"/>
              </w:rPr>
              <w:t>(inkl.</w:t>
            </w:r>
          </w:p>
          <w:p w14:paraId="36961232" w14:textId="77777777" w:rsidR="00444EBE" w:rsidRDefault="002C3AFE">
            <w:pPr>
              <w:pStyle w:val="TableParagraph"/>
              <w:spacing w:line="252" w:lineRule="exact"/>
              <w:ind w:left="30" w:right="162"/>
            </w:pPr>
            <w:r>
              <w:rPr>
                <w:spacing w:val="-2"/>
              </w:rPr>
              <w:t>konjunktival blødning)</w:t>
            </w:r>
          </w:p>
        </w:tc>
        <w:tc>
          <w:tcPr>
            <w:tcW w:w="1875" w:type="dxa"/>
          </w:tcPr>
          <w:p w14:paraId="3644D1D2" w14:textId="77777777" w:rsidR="00444EBE" w:rsidRDefault="00444EBE">
            <w:pPr>
              <w:pStyle w:val="TableParagraph"/>
              <w:ind w:left="0"/>
            </w:pPr>
          </w:p>
        </w:tc>
        <w:tc>
          <w:tcPr>
            <w:tcW w:w="1832" w:type="dxa"/>
          </w:tcPr>
          <w:p w14:paraId="09322DF9" w14:textId="77777777" w:rsidR="00444EBE" w:rsidRDefault="00444EBE">
            <w:pPr>
              <w:pStyle w:val="TableParagraph"/>
              <w:ind w:left="0"/>
            </w:pPr>
          </w:p>
        </w:tc>
        <w:tc>
          <w:tcPr>
            <w:tcW w:w="1601" w:type="dxa"/>
          </w:tcPr>
          <w:p w14:paraId="651A6446" w14:textId="77777777" w:rsidR="00444EBE" w:rsidRDefault="00444EBE">
            <w:pPr>
              <w:pStyle w:val="TableParagraph"/>
              <w:ind w:left="0"/>
            </w:pPr>
          </w:p>
        </w:tc>
        <w:tc>
          <w:tcPr>
            <w:tcW w:w="2163" w:type="dxa"/>
          </w:tcPr>
          <w:p w14:paraId="4085C1D3" w14:textId="77777777" w:rsidR="00444EBE" w:rsidRDefault="00444EBE">
            <w:pPr>
              <w:pStyle w:val="TableParagraph"/>
              <w:ind w:left="0"/>
            </w:pPr>
          </w:p>
        </w:tc>
      </w:tr>
      <w:tr w:rsidR="00444EBE" w14:paraId="4D30C8FB" w14:textId="77777777">
        <w:trPr>
          <w:trHeight w:val="253"/>
        </w:trPr>
        <w:tc>
          <w:tcPr>
            <w:tcW w:w="9523" w:type="dxa"/>
            <w:gridSpan w:val="5"/>
          </w:tcPr>
          <w:p w14:paraId="787F7823" w14:textId="77777777" w:rsidR="00444EBE" w:rsidRDefault="002C3AFE">
            <w:pPr>
              <w:pStyle w:val="TableParagraph"/>
              <w:spacing w:before="1" w:line="233" w:lineRule="exact"/>
              <w:ind w:left="30"/>
              <w:rPr>
                <w:b/>
              </w:rPr>
            </w:pPr>
            <w:r>
              <w:rPr>
                <w:b/>
                <w:spacing w:val="-2"/>
              </w:rPr>
              <w:t>Hjertesykdommer</w:t>
            </w:r>
          </w:p>
        </w:tc>
      </w:tr>
      <w:tr w:rsidR="00444EBE" w14:paraId="2BA09B60" w14:textId="77777777">
        <w:trPr>
          <w:trHeight w:val="253"/>
        </w:trPr>
        <w:tc>
          <w:tcPr>
            <w:tcW w:w="2052" w:type="dxa"/>
          </w:tcPr>
          <w:p w14:paraId="639B1F2C" w14:textId="77777777" w:rsidR="00444EBE" w:rsidRDefault="00444EBE">
            <w:pPr>
              <w:pStyle w:val="TableParagraph"/>
              <w:ind w:left="0"/>
              <w:rPr>
                <w:sz w:val="18"/>
              </w:rPr>
            </w:pPr>
          </w:p>
        </w:tc>
        <w:tc>
          <w:tcPr>
            <w:tcW w:w="1875" w:type="dxa"/>
          </w:tcPr>
          <w:p w14:paraId="5107BA98" w14:textId="77777777" w:rsidR="00444EBE" w:rsidRDefault="002C3AFE">
            <w:pPr>
              <w:pStyle w:val="TableParagraph"/>
              <w:spacing w:line="234" w:lineRule="exact"/>
              <w:ind w:left="31"/>
            </w:pPr>
            <w:r>
              <w:rPr>
                <w:spacing w:val="-2"/>
              </w:rPr>
              <w:t>Takykardi</w:t>
            </w:r>
          </w:p>
        </w:tc>
        <w:tc>
          <w:tcPr>
            <w:tcW w:w="1832" w:type="dxa"/>
          </w:tcPr>
          <w:p w14:paraId="308E2A5E" w14:textId="77777777" w:rsidR="00444EBE" w:rsidRDefault="00444EBE">
            <w:pPr>
              <w:pStyle w:val="TableParagraph"/>
              <w:ind w:left="0"/>
              <w:rPr>
                <w:sz w:val="18"/>
              </w:rPr>
            </w:pPr>
          </w:p>
        </w:tc>
        <w:tc>
          <w:tcPr>
            <w:tcW w:w="1601" w:type="dxa"/>
          </w:tcPr>
          <w:p w14:paraId="58FC271F" w14:textId="77777777" w:rsidR="00444EBE" w:rsidRDefault="00444EBE">
            <w:pPr>
              <w:pStyle w:val="TableParagraph"/>
              <w:ind w:left="0"/>
              <w:rPr>
                <w:sz w:val="18"/>
              </w:rPr>
            </w:pPr>
          </w:p>
        </w:tc>
        <w:tc>
          <w:tcPr>
            <w:tcW w:w="2163" w:type="dxa"/>
          </w:tcPr>
          <w:p w14:paraId="5C75BB55" w14:textId="77777777" w:rsidR="00444EBE" w:rsidRDefault="00444EBE">
            <w:pPr>
              <w:pStyle w:val="TableParagraph"/>
              <w:ind w:left="0"/>
              <w:rPr>
                <w:sz w:val="18"/>
              </w:rPr>
            </w:pPr>
          </w:p>
        </w:tc>
      </w:tr>
      <w:tr w:rsidR="00444EBE" w14:paraId="735BECBE" w14:textId="77777777">
        <w:trPr>
          <w:trHeight w:val="251"/>
        </w:trPr>
        <w:tc>
          <w:tcPr>
            <w:tcW w:w="9523" w:type="dxa"/>
            <w:gridSpan w:val="5"/>
          </w:tcPr>
          <w:p w14:paraId="4B757024" w14:textId="77777777" w:rsidR="00444EBE" w:rsidRDefault="002C3AFE">
            <w:pPr>
              <w:pStyle w:val="TableParagraph"/>
              <w:spacing w:line="232" w:lineRule="exact"/>
              <w:ind w:left="30"/>
              <w:rPr>
                <w:b/>
              </w:rPr>
            </w:pPr>
            <w:r>
              <w:rPr>
                <w:b/>
                <w:spacing w:val="-2"/>
              </w:rPr>
              <w:t>Karsykdommer</w:t>
            </w:r>
          </w:p>
        </w:tc>
      </w:tr>
      <w:tr w:rsidR="00444EBE" w14:paraId="1B4D3FF5" w14:textId="77777777">
        <w:trPr>
          <w:trHeight w:val="506"/>
        </w:trPr>
        <w:tc>
          <w:tcPr>
            <w:tcW w:w="2052" w:type="dxa"/>
          </w:tcPr>
          <w:p w14:paraId="289622CC" w14:textId="77777777" w:rsidR="00444EBE" w:rsidRDefault="002C3AFE">
            <w:pPr>
              <w:pStyle w:val="TableParagraph"/>
              <w:spacing w:line="254" w:lineRule="exact"/>
              <w:ind w:left="30" w:right="162"/>
            </w:pPr>
            <w:r>
              <w:rPr>
                <w:spacing w:val="-2"/>
              </w:rPr>
              <w:t>Hypotensjon, hematom</w:t>
            </w:r>
          </w:p>
        </w:tc>
        <w:tc>
          <w:tcPr>
            <w:tcW w:w="1875" w:type="dxa"/>
          </w:tcPr>
          <w:p w14:paraId="22C1A3A2" w14:textId="77777777" w:rsidR="00444EBE" w:rsidRDefault="00444EBE">
            <w:pPr>
              <w:pStyle w:val="TableParagraph"/>
              <w:ind w:left="0"/>
            </w:pPr>
          </w:p>
        </w:tc>
        <w:tc>
          <w:tcPr>
            <w:tcW w:w="1832" w:type="dxa"/>
          </w:tcPr>
          <w:p w14:paraId="79AF482D" w14:textId="77777777" w:rsidR="00444EBE" w:rsidRDefault="00444EBE">
            <w:pPr>
              <w:pStyle w:val="TableParagraph"/>
              <w:ind w:left="0"/>
            </w:pPr>
          </w:p>
        </w:tc>
        <w:tc>
          <w:tcPr>
            <w:tcW w:w="1601" w:type="dxa"/>
          </w:tcPr>
          <w:p w14:paraId="5470EDBE" w14:textId="77777777" w:rsidR="00444EBE" w:rsidRDefault="00444EBE">
            <w:pPr>
              <w:pStyle w:val="TableParagraph"/>
              <w:ind w:left="0"/>
            </w:pPr>
          </w:p>
        </w:tc>
        <w:tc>
          <w:tcPr>
            <w:tcW w:w="2163" w:type="dxa"/>
          </w:tcPr>
          <w:p w14:paraId="0B5D748F" w14:textId="77777777" w:rsidR="00444EBE" w:rsidRDefault="00444EBE">
            <w:pPr>
              <w:pStyle w:val="TableParagraph"/>
              <w:ind w:left="0"/>
            </w:pPr>
          </w:p>
        </w:tc>
      </w:tr>
      <w:tr w:rsidR="00444EBE" w14:paraId="4D005670" w14:textId="77777777">
        <w:trPr>
          <w:trHeight w:val="252"/>
        </w:trPr>
        <w:tc>
          <w:tcPr>
            <w:tcW w:w="9523" w:type="dxa"/>
            <w:gridSpan w:val="5"/>
          </w:tcPr>
          <w:p w14:paraId="7D9B61B5" w14:textId="77777777" w:rsidR="00444EBE" w:rsidRDefault="002C3AFE">
            <w:pPr>
              <w:pStyle w:val="TableParagraph"/>
              <w:spacing w:line="232" w:lineRule="exact"/>
              <w:ind w:left="30"/>
              <w:rPr>
                <w:b/>
              </w:rPr>
            </w:pPr>
            <w:r>
              <w:rPr>
                <w:b/>
              </w:rPr>
              <w:t>Sykdommer</w:t>
            </w:r>
            <w:r>
              <w:rPr>
                <w:b/>
                <w:spacing w:val="-6"/>
              </w:rPr>
              <w:t xml:space="preserve"> </w:t>
            </w:r>
            <w:r>
              <w:rPr>
                <w:b/>
              </w:rPr>
              <w:t>i</w:t>
            </w:r>
            <w:r>
              <w:rPr>
                <w:b/>
                <w:spacing w:val="-3"/>
              </w:rPr>
              <w:t xml:space="preserve"> </w:t>
            </w:r>
            <w:r>
              <w:rPr>
                <w:b/>
              </w:rPr>
              <w:t>respirasjonsorganer,</w:t>
            </w:r>
            <w:r>
              <w:rPr>
                <w:b/>
                <w:spacing w:val="-4"/>
              </w:rPr>
              <w:t xml:space="preserve"> </w:t>
            </w:r>
            <w:r>
              <w:rPr>
                <w:b/>
              </w:rPr>
              <w:t>thorax</w:t>
            </w:r>
            <w:r>
              <w:rPr>
                <w:b/>
                <w:spacing w:val="-4"/>
              </w:rPr>
              <w:t xml:space="preserve"> </w:t>
            </w:r>
            <w:r>
              <w:rPr>
                <w:b/>
              </w:rPr>
              <w:t>og</w:t>
            </w:r>
            <w:r>
              <w:rPr>
                <w:b/>
                <w:spacing w:val="-3"/>
              </w:rPr>
              <w:t xml:space="preserve"> </w:t>
            </w:r>
            <w:r>
              <w:rPr>
                <w:b/>
                <w:spacing w:val="-2"/>
              </w:rPr>
              <w:t>mediastinum</w:t>
            </w:r>
          </w:p>
        </w:tc>
      </w:tr>
      <w:tr w:rsidR="00444EBE" w14:paraId="2F9EDECF" w14:textId="77777777">
        <w:trPr>
          <w:trHeight w:val="252"/>
        </w:trPr>
        <w:tc>
          <w:tcPr>
            <w:tcW w:w="2052" w:type="dxa"/>
          </w:tcPr>
          <w:p w14:paraId="2100DFEE" w14:textId="77777777" w:rsidR="00444EBE" w:rsidRDefault="002C3AFE">
            <w:pPr>
              <w:pStyle w:val="TableParagraph"/>
              <w:spacing w:line="232" w:lineRule="exact"/>
              <w:ind w:left="30"/>
            </w:pPr>
            <w:r>
              <w:t>Epistaksis,</w:t>
            </w:r>
            <w:r>
              <w:rPr>
                <w:spacing w:val="-6"/>
              </w:rPr>
              <w:t xml:space="preserve"> </w:t>
            </w:r>
            <w:r>
              <w:rPr>
                <w:spacing w:val="-2"/>
              </w:rPr>
              <w:t>hemoptyse</w:t>
            </w:r>
          </w:p>
        </w:tc>
        <w:tc>
          <w:tcPr>
            <w:tcW w:w="1875" w:type="dxa"/>
          </w:tcPr>
          <w:p w14:paraId="399B6DC0" w14:textId="77777777" w:rsidR="00444EBE" w:rsidRDefault="00444EBE">
            <w:pPr>
              <w:pStyle w:val="TableParagraph"/>
              <w:ind w:left="0"/>
              <w:rPr>
                <w:sz w:val="18"/>
              </w:rPr>
            </w:pPr>
          </w:p>
        </w:tc>
        <w:tc>
          <w:tcPr>
            <w:tcW w:w="1832" w:type="dxa"/>
          </w:tcPr>
          <w:p w14:paraId="1ACE32BF" w14:textId="77777777" w:rsidR="00444EBE" w:rsidRDefault="00444EBE">
            <w:pPr>
              <w:pStyle w:val="TableParagraph"/>
              <w:ind w:left="0"/>
              <w:rPr>
                <w:sz w:val="18"/>
              </w:rPr>
            </w:pPr>
          </w:p>
        </w:tc>
        <w:tc>
          <w:tcPr>
            <w:tcW w:w="1601" w:type="dxa"/>
          </w:tcPr>
          <w:p w14:paraId="737D949D" w14:textId="77EAA848" w:rsidR="00444EBE" w:rsidRPr="00820024" w:rsidRDefault="00495A3A">
            <w:pPr>
              <w:pStyle w:val="TableParagraph"/>
              <w:ind w:left="0"/>
            </w:pPr>
            <w:r w:rsidRPr="00820024">
              <w:t>Eosinofil pneumoni</w:t>
            </w:r>
          </w:p>
        </w:tc>
        <w:tc>
          <w:tcPr>
            <w:tcW w:w="2163" w:type="dxa"/>
          </w:tcPr>
          <w:p w14:paraId="33BB32F6" w14:textId="77777777" w:rsidR="00444EBE" w:rsidRDefault="00444EBE">
            <w:pPr>
              <w:pStyle w:val="TableParagraph"/>
              <w:ind w:left="0"/>
              <w:rPr>
                <w:sz w:val="18"/>
              </w:rPr>
            </w:pPr>
          </w:p>
        </w:tc>
      </w:tr>
      <w:tr w:rsidR="00444EBE" w14:paraId="4C9543FC" w14:textId="77777777">
        <w:trPr>
          <w:trHeight w:val="253"/>
        </w:trPr>
        <w:tc>
          <w:tcPr>
            <w:tcW w:w="9523" w:type="dxa"/>
            <w:gridSpan w:val="5"/>
          </w:tcPr>
          <w:p w14:paraId="7CD68410" w14:textId="77777777" w:rsidR="00444EBE" w:rsidRDefault="002C3AFE">
            <w:pPr>
              <w:pStyle w:val="TableParagraph"/>
              <w:spacing w:line="234" w:lineRule="exact"/>
              <w:ind w:left="30"/>
              <w:rPr>
                <w:b/>
              </w:rPr>
            </w:pPr>
            <w:r>
              <w:rPr>
                <w:b/>
              </w:rPr>
              <w:t>Gastrointestinale</w:t>
            </w:r>
            <w:r>
              <w:rPr>
                <w:b/>
                <w:spacing w:val="-10"/>
              </w:rPr>
              <w:t xml:space="preserve"> </w:t>
            </w:r>
            <w:r>
              <w:rPr>
                <w:b/>
                <w:spacing w:val="-2"/>
              </w:rPr>
              <w:t>sykdommer</w:t>
            </w:r>
          </w:p>
        </w:tc>
      </w:tr>
      <w:tr w:rsidR="00444EBE" w14:paraId="260BF47F" w14:textId="77777777">
        <w:trPr>
          <w:trHeight w:val="2277"/>
        </w:trPr>
        <w:tc>
          <w:tcPr>
            <w:tcW w:w="2052" w:type="dxa"/>
          </w:tcPr>
          <w:p w14:paraId="155E033A" w14:textId="77777777" w:rsidR="00444EBE" w:rsidRDefault="002C3AFE">
            <w:pPr>
              <w:pStyle w:val="TableParagraph"/>
              <w:ind w:left="30"/>
            </w:pPr>
            <w:r>
              <w:rPr>
                <w:spacing w:val="-2"/>
              </w:rPr>
              <w:t xml:space="preserve">Gingivalblødning, </w:t>
            </w:r>
            <w:r>
              <w:t xml:space="preserve">blødning i </w:t>
            </w:r>
            <w:r>
              <w:rPr>
                <w:spacing w:val="-2"/>
              </w:rPr>
              <w:t xml:space="preserve">gastrointestinaltraktus </w:t>
            </w:r>
            <w:r>
              <w:t>(inkl.</w:t>
            </w:r>
            <w:r>
              <w:rPr>
                <w:spacing w:val="-14"/>
              </w:rPr>
              <w:t xml:space="preserve"> </w:t>
            </w:r>
            <w:r>
              <w:t>rektal</w:t>
            </w:r>
            <w:r>
              <w:rPr>
                <w:spacing w:val="-14"/>
              </w:rPr>
              <w:t xml:space="preserve"> </w:t>
            </w:r>
            <w:r>
              <w:t>blødning), gastrointestinale og abdominale smerter, dyspepsi, kvalme, obstipasjon</w:t>
            </w:r>
            <w:r>
              <w:rPr>
                <w:vertAlign w:val="superscript"/>
              </w:rPr>
              <w:t>A</w:t>
            </w:r>
            <w:r>
              <w:t>, diaré,</w:t>
            </w:r>
          </w:p>
          <w:p w14:paraId="52AE7208" w14:textId="77777777" w:rsidR="00444EBE" w:rsidRDefault="002C3AFE">
            <w:pPr>
              <w:pStyle w:val="TableParagraph"/>
              <w:spacing w:line="235" w:lineRule="exact"/>
              <w:ind w:left="30"/>
            </w:pPr>
            <w:r>
              <w:rPr>
                <w:spacing w:val="-2"/>
              </w:rPr>
              <w:t>oppkast</w:t>
            </w:r>
            <w:r>
              <w:rPr>
                <w:spacing w:val="-2"/>
                <w:vertAlign w:val="superscript"/>
              </w:rPr>
              <w:t>A</w:t>
            </w:r>
          </w:p>
        </w:tc>
        <w:tc>
          <w:tcPr>
            <w:tcW w:w="1875" w:type="dxa"/>
          </w:tcPr>
          <w:p w14:paraId="09596BF6" w14:textId="77777777" w:rsidR="00444EBE" w:rsidRDefault="002C3AFE">
            <w:pPr>
              <w:pStyle w:val="TableParagraph"/>
              <w:spacing w:line="251" w:lineRule="exact"/>
              <w:ind w:left="31"/>
            </w:pPr>
            <w:r>
              <w:rPr>
                <w:spacing w:val="-2"/>
              </w:rPr>
              <w:t>Munntørrhet</w:t>
            </w:r>
          </w:p>
        </w:tc>
        <w:tc>
          <w:tcPr>
            <w:tcW w:w="1832" w:type="dxa"/>
          </w:tcPr>
          <w:p w14:paraId="468F61AE" w14:textId="77777777" w:rsidR="00444EBE" w:rsidRDefault="00444EBE">
            <w:pPr>
              <w:pStyle w:val="TableParagraph"/>
              <w:ind w:left="0"/>
            </w:pPr>
          </w:p>
        </w:tc>
        <w:tc>
          <w:tcPr>
            <w:tcW w:w="1601" w:type="dxa"/>
          </w:tcPr>
          <w:p w14:paraId="05A33B96" w14:textId="77777777" w:rsidR="00444EBE" w:rsidRDefault="00444EBE">
            <w:pPr>
              <w:pStyle w:val="TableParagraph"/>
              <w:ind w:left="0"/>
            </w:pPr>
          </w:p>
        </w:tc>
        <w:tc>
          <w:tcPr>
            <w:tcW w:w="2163" w:type="dxa"/>
          </w:tcPr>
          <w:p w14:paraId="6231A821" w14:textId="77777777" w:rsidR="00444EBE" w:rsidRDefault="00444EBE">
            <w:pPr>
              <w:pStyle w:val="TableParagraph"/>
              <w:ind w:left="0"/>
            </w:pPr>
          </w:p>
        </w:tc>
      </w:tr>
      <w:tr w:rsidR="00444EBE" w14:paraId="6F99BAA7" w14:textId="77777777">
        <w:trPr>
          <w:trHeight w:val="251"/>
        </w:trPr>
        <w:tc>
          <w:tcPr>
            <w:tcW w:w="9523" w:type="dxa"/>
            <w:gridSpan w:val="5"/>
          </w:tcPr>
          <w:p w14:paraId="33AF854D" w14:textId="77777777" w:rsidR="00444EBE" w:rsidRDefault="002C3AFE">
            <w:pPr>
              <w:pStyle w:val="TableParagraph"/>
              <w:spacing w:line="232" w:lineRule="exact"/>
              <w:ind w:left="30"/>
              <w:rPr>
                <w:b/>
              </w:rPr>
            </w:pPr>
            <w:r>
              <w:rPr>
                <w:b/>
              </w:rPr>
              <w:t>Sykdommer</w:t>
            </w:r>
            <w:r>
              <w:rPr>
                <w:b/>
                <w:spacing w:val="-4"/>
              </w:rPr>
              <w:t xml:space="preserve"> </w:t>
            </w:r>
            <w:r>
              <w:rPr>
                <w:b/>
              </w:rPr>
              <w:t>i</w:t>
            </w:r>
            <w:r>
              <w:rPr>
                <w:b/>
                <w:spacing w:val="-1"/>
              </w:rPr>
              <w:t xml:space="preserve"> </w:t>
            </w:r>
            <w:r>
              <w:rPr>
                <w:b/>
              </w:rPr>
              <w:t>lever</w:t>
            </w:r>
            <w:r>
              <w:rPr>
                <w:b/>
                <w:spacing w:val="-2"/>
              </w:rPr>
              <w:t xml:space="preserve"> </w:t>
            </w:r>
            <w:r>
              <w:rPr>
                <w:b/>
              </w:rPr>
              <w:t>og</w:t>
            </w:r>
            <w:r>
              <w:rPr>
                <w:b/>
                <w:spacing w:val="-1"/>
              </w:rPr>
              <w:t xml:space="preserve"> </w:t>
            </w:r>
            <w:r>
              <w:rPr>
                <w:b/>
                <w:spacing w:val="-2"/>
              </w:rPr>
              <w:t>galleveier</w:t>
            </w:r>
          </w:p>
        </w:tc>
      </w:tr>
      <w:tr w:rsidR="00444EBE" w14:paraId="75D5031C" w14:textId="77777777">
        <w:trPr>
          <w:trHeight w:val="2025"/>
        </w:trPr>
        <w:tc>
          <w:tcPr>
            <w:tcW w:w="2052" w:type="dxa"/>
          </w:tcPr>
          <w:p w14:paraId="779A9725" w14:textId="77777777" w:rsidR="00444EBE" w:rsidRDefault="002C3AFE">
            <w:pPr>
              <w:pStyle w:val="TableParagraph"/>
              <w:ind w:left="30"/>
            </w:pPr>
            <w:r>
              <w:rPr>
                <w:spacing w:val="-2"/>
              </w:rPr>
              <w:t>Forhøyede transaminaser</w:t>
            </w:r>
          </w:p>
        </w:tc>
        <w:tc>
          <w:tcPr>
            <w:tcW w:w="1875" w:type="dxa"/>
          </w:tcPr>
          <w:p w14:paraId="00A557AA" w14:textId="77777777" w:rsidR="00444EBE" w:rsidRDefault="002C3AFE">
            <w:pPr>
              <w:pStyle w:val="TableParagraph"/>
              <w:ind w:left="31"/>
            </w:pPr>
            <w:r>
              <w:rPr>
                <w:spacing w:val="-2"/>
              </w:rPr>
              <w:t xml:space="preserve">Nedsatt leverfunksjon, </w:t>
            </w:r>
            <w:r>
              <w:t>forhøyet bilirubin, forhøyet alkalisk fosfatase</w:t>
            </w:r>
            <w:r>
              <w:rPr>
                <w:spacing w:val="-14"/>
              </w:rPr>
              <w:t xml:space="preserve"> </w:t>
            </w:r>
            <w:r>
              <w:t>i</w:t>
            </w:r>
            <w:r>
              <w:rPr>
                <w:spacing w:val="-14"/>
              </w:rPr>
              <w:t xml:space="preserve"> </w:t>
            </w:r>
            <w:r>
              <w:t>blodet</w:t>
            </w:r>
            <w:r>
              <w:rPr>
                <w:vertAlign w:val="superscript"/>
              </w:rPr>
              <w:t>A</w:t>
            </w:r>
            <w:r>
              <w:t>, forhøyet GGT</w:t>
            </w:r>
            <w:r>
              <w:rPr>
                <w:vertAlign w:val="superscript"/>
              </w:rPr>
              <w:t>A</w:t>
            </w:r>
          </w:p>
        </w:tc>
        <w:tc>
          <w:tcPr>
            <w:tcW w:w="1832" w:type="dxa"/>
          </w:tcPr>
          <w:p w14:paraId="6220B38D" w14:textId="77777777" w:rsidR="00444EBE" w:rsidRDefault="002C3AFE">
            <w:pPr>
              <w:pStyle w:val="TableParagraph"/>
              <w:ind w:left="28"/>
            </w:pPr>
            <w:r>
              <w:t>Gulsott, forhøyet konjugert</w:t>
            </w:r>
            <w:r>
              <w:rPr>
                <w:spacing w:val="-14"/>
              </w:rPr>
              <w:t xml:space="preserve"> </w:t>
            </w:r>
            <w:r>
              <w:t>bilirubin, (med eller uten samtidig forhøyet ALAT), kolestase, hepatitt (inkludert</w:t>
            </w:r>
          </w:p>
          <w:p w14:paraId="1B951B2B" w14:textId="77777777" w:rsidR="00444EBE" w:rsidRDefault="002C3AFE">
            <w:pPr>
              <w:pStyle w:val="TableParagraph"/>
              <w:spacing w:line="252" w:lineRule="exact"/>
              <w:ind w:left="28"/>
            </w:pPr>
            <w:r>
              <w:rPr>
                <w:spacing w:val="-2"/>
              </w:rPr>
              <w:t>hepatocellulær skade)</w:t>
            </w:r>
          </w:p>
        </w:tc>
        <w:tc>
          <w:tcPr>
            <w:tcW w:w="1601" w:type="dxa"/>
          </w:tcPr>
          <w:p w14:paraId="423FF1A0" w14:textId="77777777" w:rsidR="00444EBE" w:rsidRDefault="00444EBE">
            <w:pPr>
              <w:pStyle w:val="TableParagraph"/>
              <w:ind w:left="0"/>
            </w:pPr>
          </w:p>
        </w:tc>
        <w:tc>
          <w:tcPr>
            <w:tcW w:w="2163" w:type="dxa"/>
          </w:tcPr>
          <w:p w14:paraId="2A255906" w14:textId="77777777" w:rsidR="00444EBE" w:rsidRDefault="00444EBE">
            <w:pPr>
              <w:pStyle w:val="TableParagraph"/>
              <w:ind w:left="0"/>
            </w:pPr>
          </w:p>
        </w:tc>
      </w:tr>
      <w:tr w:rsidR="00444EBE" w14:paraId="7EA4E301" w14:textId="77777777">
        <w:trPr>
          <w:trHeight w:val="251"/>
        </w:trPr>
        <w:tc>
          <w:tcPr>
            <w:tcW w:w="9523" w:type="dxa"/>
            <w:gridSpan w:val="5"/>
          </w:tcPr>
          <w:p w14:paraId="07E53167" w14:textId="77777777" w:rsidR="00444EBE" w:rsidRDefault="002C3AFE">
            <w:pPr>
              <w:pStyle w:val="TableParagraph"/>
              <w:spacing w:line="232" w:lineRule="exact"/>
              <w:ind w:left="30"/>
              <w:rPr>
                <w:b/>
              </w:rPr>
            </w:pPr>
            <w:r>
              <w:rPr>
                <w:b/>
              </w:rPr>
              <w:t>Hud-</w:t>
            </w:r>
            <w:r>
              <w:rPr>
                <w:b/>
                <w:spacing w:val="-2"/>
              </w:rPr>
              <w:t xml:space="preserve"> </w:t>
            </w:r>
            <w:r>
              <w:rPr>
                <w:b/>
              </w:rPr>
              <w:t>og</w:t>
            </w:r>
            <w:r>
              <w:rPr>
                <w:b/>
                <w:spacing w:val="-1"/>
              </w:rPr>
              <w:t xml:space="preserve"> </w:t>
            </w:r>
            <w:r>
              <w:rPr>
                <w:b/>
                <w:spacing w:val="-2"/>
              </w:rPr>
              <w:t>underhudssykdommer</w:t>
            </w:r>
          </w:p>
        </w:tc>
      </w:tr>
      <w:tr w:rsidR="00444EBE" w14:paraId="778AF686" w14:textId="77777777">
        <w:trPr>
          <w:trHeight w:val="1518"/>
        </w:trPr>
        <w:tc>
          <w:tcPr>
            <w:tcW w:w="2052" w:type="dxa"/>
          </w:tcPr>
          <w:p w14:paraId="16A58C1C" w14:textId="77777777" w:rsidR="00444EBE" w:rsidRDefault="002C3AFE">
            <w:pPr>
              <w:pStyle w:val="TableParagraph"/>
              <w:ind w:left="30"/>
            </w:pPr>
            <w:r>
              <w:t>Pruritus</w:t>
            </w:r>
            <w:r>
              <w:rPr>
                <w:spacing w:val="-14"/>
              </w:rPr>
              <w:t xml:space="preserve"> </w:t>
            </w:r>
            <w:r>
              <w:t>(inkl.</w:t>
            </w:r>
            <w:r>
              <w:rPr>
                <w:spacing w:val="-14"/>
              </w:rPr>
              <w:t xml:space="preserve"> </w:t>
            </w:r>
            <w:r>
              <w:t>mindre vanlige tilfeller av generalisert</w:t>
            </w:r>
            <w:r>
              <w:rPr>
                <w:spacing w:val="-14"/>
              </w:rPr>
              <w:t xml:space="preserve"> </w:t>
            </w:r>
            <w:r>
              <w:t>pruritus), utslett, ekkymose,</w:t>
            </w:r>
          </w:p>
          <w:p w14:paraId="67FCD3A1" w14:textId="77777777" w:rsidR="00444EBE" w:rsidRDefault="002C3AFE">
            <w:pPr>
              <w:pStyle w:val="TableParagraph"/>
              <w:spacing w:line="252" w:lineRule="exact"/>
              <w:ind w:left="30"/>
            </w:pPr>
            <w:r>
              <w:t>kutan</w:t>
            </w:r>
            <w:r>
              <w:rPr>
                <w:spacing w:val="-14"/>
              </w:rPr>
              <w:t xml:space="preserve"> </w:t>
            </w:r>
            <w:r>
              <w:t>og</w:t>
            </w:r>
            <w:r>
              <w:rPr>
                <w:spacing w:val="-14"/>
              </w:rPr>
              <w:t xml:space="preserve"> </w:t>
            </w:r>
            <w:r>
              <w:t xml:space="preserve">subkutan </w:t>
            </w:r>
            <w:r>
              <w:rPr>
                <w:spacing w:val="-2"/>
              </w:rPr>
              <w:t>blødning</w:t>
            </w:r>
          </w:p>
        </w:tc>
        <w:tc>
          <w:tcPr>
            <w:tcW w:w="1875" w:type="dxa"/>
          </w:tcPr>
          <w:p w14:paraId="694FAFF0" w14:textId="77777777" w:rsidR="00444EBE" w:rsidRDefault="002C3AFE">
            <w:pPr>
              <w:pStyle w:val="TableParagraph"/>
              <w:spacing w:line="251" w:lineRule="exact"/>
              <w:ind w:left="31"/>
            </w:pPr>
            <w:r>
              <w:rPr>
                <w:spacing w:val="-2"/>
              </w:rPr>
              <w:t>Urtikaria</w:t>
            </w:r>
          </w:p>
        </w:tc>
        <w:tc>
          <w:tcPr>
            <w:tcW w:w="1832" w:type="dxa"/>
          </w:tcPr>
          <w:p w14:paraId="311D6BF8" w14:textId="77777777" w:rsidR="00444EBE" w:rsidRDefault="00444EBE">
            <w:pPr>
              <w:pStyle w:val="TableParagraph"/>
              <w:ind w:left="0"/>
            </w:pPr>
          </w:p>
        </w:tc>
        <w:tc>
          <w:tcPr>
            <w:tcW w:w="1601" w:type="dxa"/>
          </w:tcPr>
          <w:p w14:paraId="50C3E481" w14:textId="77777777" w:rsidR="00444EBE" w:rsidRDefault="002C3AFE">
            <w:pPr>
              <w:pStyle w:val="TableParagraph"/>
              <w:ind w:left="31" w:right="47"/>
            </w:pPr>
            <w:r>
              <w:rPr>
                <w:spacing w:val="-2"/>
              </w:rPr>
              <w:t>Stevens- Johnsons syndrom/toksisk epidermal</w:t>
            </w:r>
          </w:p>
          <w:p w14:paraId="062219C9" w14:textId="77777777" w:rsidR="00444EBE" w:rsidRDefault="002C3AFE">
            <w:pPr>
              <w:pStyle w:val="TableParagraph"/>
              <w:spacing w:line="252" w:lineRule="exact"/>
              <w:ind w:left="31" w:right="28"/>
            </w:pPr>
            <w:r>
              <w:rPr>
                <w:spacing w:val="-2"/>
              </w:rPr>
              <w:t>nekrolyse DRESS-syndrom</w:t>
            </w:r>
          </w:p>
        </w:tc>
        <w:tc>
          <w:tcPr>
            <w:tcW w:w="2163" w:type="dxa"/>
          </w:tcPr>
          <w:p w14:paraId="6543DD3A" w14:textId="77777777" w:rsidR="00444EBE" w:rsidRDefault="00444EBE">
            <w:pPr>
              <w:pStyle w:val="TableParagraph"/>
              <w:ind w:left="0"/>
            </w:pPr>
          </w:p>
        </w:tc>
      </w:tr>
      <w:tr w:rsidR="00444EBE" w14:paraId="5B320D4D" w14:textId="77777777">
        <w:trPr>
          <w:trHeight w:val="251"/>
        </w:trPr>
        <w:tc>
          <w:tcPr>
            <w:tcW w:w="9523" w:type="dxa"/>
            <w:gridSpan w:val="5"/>
          </w:tcPr>
          <w:p w14:paraId="29206792" w14:textId="77777777" w:rsidR="00444EBE" w:rsidRDefault="002C3AFE">
            <w:pPr>
              <w:pStyle w:val="TableParagraph"/>
              <w:spacing w:line="232" w:lineRule="exact"/>
              <w:ind w:left="30"/>
              <w:rPr>
                <w:b/>
              </w:rPr>
            </w:pPr>
            <w:r>
              <w:rPr>
                <w:b/>
              </w:rPr>
              <w:t>Sykdommer</w:t>
            </w:r>
            <w:r>
              <w:rPr>
                <w:b/>
                <w:spacing w:val="-5"/>
              </w:rPr>
              <w:t xml:space="preserve"> </w:t>
            </w:r>
            <w:r>
              <w:rPr>
                <w:b/>
              </w:rPr>
              <w:t>i</w:t>
            </w:r>
            <w:r>
              <w:rPr>
                <w:b/>
                <w:spacing w:val="-4"/>
              </w:rPr>
              <w:t xml:space="preserve"> </w:t>
            </w:r>
            <w:r>
              <w:rPr>
                <w:b/>
              </w:rPr>
              <w:t>muskler,</w:t>
            </w:r>
            <w:r>
              <w:rPr>
                <w:b/>
                <w:spacing w:val="-2"/>
              </w:rPr>
              <w:t xml:space="preserve"> </w:t>
            </w:r>
            <w:r>
              <w:rPr>
                <w:b/>
              </w:rPr>
              <w:t>bindevev</w:t>
            </w:r>
            <w:r>
              <w:rPr>
                <w:b/>
                <w:spacing w:val="-2"/>
              </w:rPr>
              <w:t xml:space="preserve"> </w:t>
            </w:r>
            <w:r>
              <w:rPr>
                <w:b/>
              </w:rPr>
              <w:t>og</w:t>
            </w:r>
            <w:r>
              <w:rPr>
                <w:b/>
                <w:spacing w:val="-5"/>
              </w:rPr>
              <w:t xml:space="preserve"> </w:t>
            </w:r>
            <w:r>
              <w:rPr>
                <w:b/>
                <w:spacing w:val="-2"/>
              </w:rPr>
              <w:t>skjelett</w:t>
            </w:r>
          </w:p>
        </w:tc>
      </w:tr>
      <w:tr w:rsidR="00444EBE" w14:paraId="19CE588F" w14:textId="77777777">
        <w:trPr>
          <w:trHeight w:val="760"/>
        </w:trPr>
        <w:tc>
          <w:tcPr>
            <w:tcW w:w="2052" w:type="dxa"/>
          </w:tcPr>
          <w:p w14:paraId="2A3524D5" w14:textId="77777777" w:rsidR="00444EBE" w:rsidRDefault="002C3AFE">
            <w:pPr>
              <w:pStyle w:val="TableParagraph"/>
              <w:spacing w:before="1"/>
              <w:ind w:left="30"/>
            </w:pPr>
            <w:r>
              <w:t xml:space="preserve">Smerter i </w:t>
            </w:r>
            <w:r>
              <w:rPr>
                <w:spacing w:val="-2"/>
              </w:rPr>
              <w:t>ekstremiteter</w:t>
            </w:r>
            <w:r>
              <w:rPr>
                <w:spacing w:val="-2"/>
                <w:vertAlign w:val="superscript"/>
              </w:rPr>
              <w:t>A</w:t>
            </w:r>
          </w:p>
        </w:tc>
        <w:tc>
          <w:tcPr>
            <w:tcW w:w="1875" w:type="dxa"/>
          </w:tcPr>
          <w:p w14:paraId="53D2BB65" w14:textId="77777777" w:rsidR="00444EBE" w:rsidRDefault="002C3AFE">
            <w:pPr>
              <w:pStyle w:val="TableParagraph"/>
              <w:spacing w:before="1"/>
              <w:ind w:left="31"/>
            </w:pPr>
            <w:r>
              <w:rPr>
                <w:spacing w:val="-2"/>
              </w:rPr>
              <w:t>Hemartrose</w:t>
            </w:r>
          </w:p>
        </w:tc>
        <w:tc>
          <w:tcPr>
            <w:tcW w:w="1832" w:type="dxa"/>
          </w:tcPr>
          <w:p w14:paraId="566BFE7C" w14:textId="77777777" w:rsidR="00444EBE" w:rsidRDefault="002C3AFE">
            <w:pPr>
              <w:pStyle w:val="TableParagraph"/>
              <w:spacing w:before="1"/>
              <w:ind w:left="28"/>
            </w:pPr>
            <w:r>
              <w:rPr>
                <w:spacing w:val="-2"/>
              </w:rPr>
              <w:t>Muskelblødning</w:t>
            </w:r>
          </w:p>
        </w:tc>
        <w:tc>
          <w:tcPr>
            <w:tcW w:w="1601" w:type="dxa"/>
          </w:tcPr>
          <w:p w14:paraId="080ED15D" w14:textId="77777777" w:rsidR="00444EBE" w:rsidRDefault="00444EBE">
            <w:pPr>
              <w:pStyle w:val="TableParagraph"/>
              <w:ind w:left="0"/>
            </w:pPr>
          </w:p>
        </w:tc>
        <w:tc>
          <w:tcPr>
            <w:tcW w:w="2163" w:type="dxa"/>
          </w:tcPr>
          <w:p w14:paraId="3B8288FE" w14:textId="77777777" w:rsidR="00444EBE" w:rsidRDefault="002C3AFE">
            <w:pPr>
              <w:pStyle w:val="TableParagraph"/>
              <w:spacing w:line="252" w:lineRule="exact"/>
              <w:ind w:left="28"/>
            </w:pPr>
            <w:r>
              <w:rPr>
                <w:spacing w:val="-2"/>
              </w:rPr>
              <w:t xml:space="preserve">Kompartmentsyndrom </w:t>
            </w:r>
            <w:r>
              <w:t xml:space="preserve">sekundært til en </w:t>
            </w:r>
            <w:r>
              <w:rPr>
                <w:spacing w:val="-2"/>
              </w:rPr>
              <w:t>blødning</w:t>
            </w:r>
          </w:p>
        </w:tc>
      </w:tr>
      <w:tr w:rsidR="00444EBE" w14:paraId="4BBD013D" w14:textId="77777777">
        <w:trPr>
          <w:trHeight w:val="251"/>
        </w:trPr>
        <w:tc>
          <w:tcPr>
            <w:tcW w:w="9523" w:type="dxa"/>
            <w:gridSpan w:val="5"/>
          </w:tcPr>
          <w:p w14:paraId="1C282916" w14:textId="77777777" w:rsidR="00444EBE" w:rsidRDefault="002C3AFE">
            <w:pPr>
              <w:pStyle w:val="TableParagraph"/>
              <w:spacing w:line="232" w:lineRule="exact"/>
              <w:ind w:left="30"/>
              <w:rPr>
                <w:b/>
              </w:rPr>
            </w:pPr>
            <w:r>
              <w:rPr>
                <w:b/>
              </w:rPr>
              <w:t>Sykdommer</w:t>
            </w:r>
            <w:r>
              <w:rPr>
                <w:b/>
                <w:spacing w:val="-4"/>
              </w:rPr>
              <w:t xml:space="preserve"> </w:t>
            </w:r>
            <w:r>
              <w:rPr>
                <w:b/>
              </w:rPr>
              <w:t>i nyre</w:t>
            </w:r>
            <w:r>
              <w:rPr>
                <w:b/>
                <w:spacing w:val="-2"/>
              </w:rPr>
              <w:t xml:space="preserve"> </w:t>
            </w:r>
            <w:r>
              <w:rPr>
                <w:b/>
              </w:rPr>
              <w:t>og</w:t>
            </w:r>
            <w:r>
              <w:rPr>
                <w:b/>
                <w:spacing w:val="-1"/>
              </w:rPr>
              <w:t xml:space="preserve"> </w:t>
            </w:r>
            <w:r>
              <w:rPr>
                <w:b/>
                <w:spacing w:val="-2"/>
              </w:rPr>
              <w:t>urinveier</w:t>
            </w:r>
          </w:p>
        </w:tc>
      </w:tr>
      <w:tr w:rsidR="00444EBE" w14:paraId="66791576" w14:textId="77777777">
        <w:trPr>
          <w:trHeight w:val="2025"/>
        </w:trPr>
        <w:tc>
          <w:tcPr>
            <w:tcW w:w="2052" w:type="dxa"/>
          </w:tcPr>
          <w:p w14:paraId="2CE56F9B" w14:textId="77777777" w:rsidR="00444EBE" w:rsidRDefault="002C3AFE">
            <w:pPr>
              <w:pStyle w:val="TableParagraph"/>
              <w:spacing w:before="1"/>
              <w:ind w:left="30" w:right="162"/>
            </w:pPr>
            <w:r>
              <w:lastRenderedPageBreak/>
              <w:t xml:space="preserve">Blødninger i </w:t>
            </w:r>
            <w:r>
              <w:rPr>
                <w:spacing w:val="-2"/>
              </w:rPr>
              <w:t xml:space="preserve">urogenitaltraktus </w:t>
            </w:r>
            <w:r>
              <w:t>(inkl. hematuri og menoragi</w:t>
            </w:r>
            <w:r>
              <w:rPr>
                <w:vertAlign w:val="superscript"/>
              </w:rPr>
              <w:t>B</w:t>
            </w:r>
            <w:r>
              <w:t>), nedsatt nyrefunksjon (inkl. forhøyet kreatinin i blod,</w:t>
            </w:r>
            <w:r>
              <w:rPr>
                <w:spacing w:val="-6"/>
              </w:rPr>
              <w:t xml:space="preserve"> </w:t>
            </w:r>
            <w:r>
              <w:t>forhøyet</w:t>
            </w:r>
            <w:r>
              <w:rPr>
                <w:spacing w:val="-1"/>
              </w:rPr>
              <w:t xml:space="preserve"> </w:t>
            </w:r>
            <w:r>
              <w:t>urea</w:t>
            </w:r>
            <w:r>
              <w:rPr>
                <w:spacing w:val="-3"/>
              </w:rPr>
              <w:t xml:space="preserve"> </w:t>
            </w:r>
            <w:r>
              <w:rPr>
                <w:spacing w:val="-10"/>
              </w:rPr>
              <w:t>i</w:t>
            </w:r>
          </w:p>
          <w:p w14:paraId="78F75D1B" w14:textId="77777777" w:rsidR="00444EBE" w:rsidRDefault="002C3AFE">
            <w:pPr>
              <w:pStyle w:val="TableParagraph"/>
              <w:spacing w:line="233" w:lineRule="exact"/>
              <w:ind w:left="30"/>
            </w:pPr>
            <w:r>
              <w:rPr>
                <w:spacing w:val="-2"/>
              </w:rPr>
              <w:t>blod)</w:t>
            </w:r>
          </w:p>
        </w:tc>
        <w:tc>
          <w:tcPr>
            <w:tcW w:w="1875" w:type="dxa"/>
          </w:tcPr>
          <w:p w14:paraId="44BBBFCE" w14:textId="77777777" w:rsidR="00444EBE" w:rsidRDefault="00444EBE">
            <w:pPr>
              <w:pStyle w:val="TableParagraph"/>
              <w:ind w:left="0"/>
            </w:pPr>
          </w:p>
        </w:tc>
        <w:tc>
          <w:tcPr>
            <w:tcW w:w="1832" w:type="dxa"/>
          </w:tcPr>
          <w:p w14:paraId="71BA2A5C" w14:textId="77777777" w:rsidR="00444EBE" w:rsidRDefault="00444EBE">
            <w:pPr>
              <w:pStyle w:val="TableParagraph"/>
              <w:ind w:left="0"/>
            </w:pPr>
          </w:p>
        </w:tc>
        <w:tc>
          <w:tcPr>
            <w:tcW w:w="1601" w:type="dxa"/>
          </w:tcPr>
          <w:p w14:paraId="0DF7F42D" w14:textId="77777777" w:rsidR="00444EBE" w:rsidRDefault="00444EBE">
            <w:pPr>
              <w:pStyle w:val="TableParagraph"/>
              <w:ind w:left="0"/>
            </w:pPr>
          </w:p>
        </w:tc>
        <w:tc>
          <w:tcPr>
            <w:tcW w:w="2163" w:type="dxa"/>
          </w:tcPr>
          <w:p w14:paraId="7C5F136C" w14:textId="115884EB" w:rsidR="00444EBE" w:rsidRDefault="002C3AFE">
            <w:pPr>
              <w:pStyle w:val="TableParagraph"/>
              <w:spacing w:before="1"/>
              <w:ind w:left="28" w:right="99"/>
            </w:pPr>
            <w:r>
              <w:rPr>
                <w:spacing w:val="-2"/>
              </w:rPr>
              <w:t xml:space="preserve">Nyresvikt/akutt </w:t>
            </w:r>
            <w:r>
              <w:t>nyresvikt</w:t>
            </w:r>
            <w:r>
              <w:rPr>
                <w:spacing w:val="-14"/>
              </w:rPr>
              <w:t xml:space="preserve"> </w:t>
            </w:r>
            <w:r>
              <w:t>sekundært</w:t>
            </w:r>
            <w:r>
              <w:rPr>
                <w:spacing w:val="-14"/>
              </w:rPr>
              <w:t xml:space="preserve"> </w:t>
            </w:r>
            <w:r>
              <w:t xml:space="preserve">til en blødning som er tilstrekkelig til å </w:t>
            </w:r>
            <w:r>
              <w:rPr>
                <w:spacing w:val="-2"/>
              </w:rPr>
              <w:t>forårsake hypoperfusjon</w:t>
            </w:r>
            <w:r w:rsidR="002E724E">
              <w:rPr>
                <w:spacing w:val="-2"/>
              </w:rPr>
              <w:t xml:space="preserve">, </w:t>
            </w:r>
            <w:r w:rsidR="002E724E" w:rsidRPr="002E724E">
              <w:rPr>
                <w:spacing w:val="-2"/>
              </w:rPr>
              <w:t>antikoagulantrelatert nefropati</w:t>
            </w:r>
          </w:p>
        </w:tc>
      </w:tr>
    </w:tbl>
    <w:p w14:paraId="4E393A31" w14:textId="77777777" w:rsidR="00444EBE" w:rsidRDefault="00444EBE">
      <w:pPr>
        <w:sectPr w:rsidR="00444EBE">
          <w:type w:val="continuous"/>
          <w:pgSz w:w="11910" w:h="16850"/>
          <w:pgMar w:top="1120" w:right="920" w:bottom="1099"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1875"/>
        <w:gridCol w:w="1832"/>
        <w:gridCol w:w="1601"/>
        <w:gridCol w:w="2163"/>
      </w:tblGrid>
      <w:tr w:rsidR="00444EBE" w14:paraId="6E294CE6" w14:textId="77777777">
        <w:trPr>
          <w:trHeight w:val="505"/>
        </w:trPr>
        <w:tc>
          <w:tcPr>
            <w:tcW w:w="2052" w:type="dxa"/>
          </w:tcPr>
          <w:p w14:paraId="047A39FA" w14:textId="77777777" w:rsidR="00444EBE" w:rsidRDefault="002C3AFE">
            <w:pPr>
              <w:pStyle w:val="TableParagraph"/>
              <w:spacing w:before="1"/>
              <w:ind w:left="110"/>
              <w:rPr>
                <w:b/>
              </w:rPr>
            </w:pPr>
            <w:r>
              <w:rPr>
                <w:b/>
                <w:spacing w:val="-2"/>
              </w:rPr>
              <w:lastRenderedPageBreak/>
              <w:t>Vanlige</w:t>
            </w:r>
          </w:p>
        </w:tc>
        <w:tc>
          <w:tcPr>
            <w:tcW w:w="1875" w:type="dxa"/>
          </w:tcPr>
          <w:p w14:paraId="600EECEE" w14:textId="77777777" w:rsidR="00444EBE" w:rsidRDefault="002C3AFE">
            <w:pPr>
              <w:pStyle w:val="TableParagraph"/>
              <w:spacing w:before="1"/>
              <w:ind w:left="110"/>
              <w:rPr>
                <w:b/>
              </w:rPr>
            </w:pPr>
            <w:r>
              <w:rPr>
                <w:b/>
              </w:rPr>
              <w:t>Mindre</w:t>
            </w:r>
            <w:r>
              <w:rPr>
                <w:b/>
                <w:spacing w:val="-4"/>
              </w:rPr>
              <w:t xml:space="preserve"> </w:t>
            </w:r>
            <w:r>
              <w:rPr>
                <w:b/>
                <w:spacing w:val="-2"/>
              </w:rPr>
              <w:t>vanlige</w:t>
            </w:r>
          </w:p>
        </w:tc>
        <w:tc>
          <w:tcPr>
            <w:tcW w:w="1832" w:type="dxa"/>
          </w:tcPr>
          <w:p w14:paraId="37A460BF" w14:textId="77777777" w:rsidR="00444EBE" w:rsidRDefault="002C3AFE">
            <w:pPr>
              <w:pStyle w:val="TableParagraph"/>
              <w:spacing w:before="1"/>
              <w:rPr>
                <w:b/>
              </w:rPr>
            </w:pPr>
            <w:r>
              <w:rPr>
                <w:b/>
                <w:spacing w:val="-2"/>
              </w:rPr>
              <w:t>Sjeldne</w:t>
            </w:r>
          </w:p>
        </w:tc>
        <w:tc>
          <w:tcPr>
            <w:tcW w:w="1601" w:type="dxa"/>
          </w:tcPr>
          <w:p w14:paraId="382043A6" w14:textId="77777777" w:rsidR="00444EBE" w:rsidRDefault="002C3AFE">
            <w:pPr>
              <w:pStyle w:val="TableParagraph"/>
              <w:spacing w:before="1"/>
              <w:ind w:left="110"/>
              <w:rPr>
                <w:b/>
              </w:rPr>
            </w:pPr>
            <w:r>
              <w:rPr>
                <w:b/>
              </w:rPr>
              <w:t>Svært</w:t>
            </w:r>
            <w:r>
              <w:rPr>
                <w:b/>
                <w:spacing w:val="-1"/>
              </w:rPr>
              <w:t xml:space="preserve"> </w:t>
            </w:r>
            <w:r>
              <w:rPr>
                <w:b/>
                <w:spacing w:val="-2"/>
              </w:rPr>
              <w:t>sjeldne</w:t>
            </w:r>
          </w:p>
        </w:tc>
        <w:tc>
          <w:tcPr>
            <w:tcW w:w="2163" w:type="dxa"/>
          </w:tcPr>
          <w:p w14:paraId="48CFFCFD" w14:textId="77777777" w:rsidR="00444EBE" w:rsidRDefault="002C3AFE">
            <w:pPr>
              <w:pStyle w:val="TableParagraph"/>
              <w:spacing w:before="1"/>
              <w:ind w:left="107"/>
              <w:rPr>
                <w:b/>
              </w:rPr>
            </w:pPr>
            <w:r>
              <w:rPr>
                <w:b/>
              </w:rPr>
              <w:t xml:space="preserve">Ikke </w:t>
            </w:r>
            <w:r>
              <w:rPr>
                <w:b/>
                <w:spacing w:val="-2"/>
              </w:rPr>
              <w:t>kjent</w:t>
            </w:r>
          </w:p>
        </w:tc>
      </w:tr>
      <w:tr w:rsidR="00444EBE" w14:paraId="35F132C8" w14:textId="77777777">
        <w:trPr>
          <w:trHeight w:val="467"/>
        </w:trPr>
        <w:tc>
          <w:tcPr>
            <w:tcW w:w="9523" w:type="dxa"/>
            <w:gridSpan w:val="5"/>
          </w:tcPr>
          <w:p w14:paraId="41780F56" w14:textId="77777777" w:rsidR="00444EBE" w:rsidRDefault="002C3AFE">
            <w:pPr>
              <w:pStyle w:val="TableParagraph"/>
              <w:spacing w:before="1"/>
              <w:ind w:left="30"/>
              <w:rPr>
                <w:b/>
              </w:rPr>
            </w:pPr>
            <w:r>
              <w:rPr>
                <w:b/>
              </w:rPr>
              <w:t>Generelle</w:t>
            </w:r>
            <w:r>
              <w:rPr>
                <w:b/>
                <w:spacing w:val="-6"/>
              </w:rPr>
              <w:t xml:space="preserve"> </w:t>
            </w:r>
            <w:r>
              <w:rPr>
                <w:b/>
              </w:rPr>
              <w:t>lidelser</w:t>
            </w:r>
            <w:r>
              <w:rPr>
                <w:b/>
                <w:spacing w:val="-5"/>
              </w:rPr>
              <w:t xml:space="preserve"> </w:t>
            </w:r>
            <w:r>
              <w:rPr>
                <w:b/>
              </w:rPr>
              <w:t>og</w:t>
            </w:r>
            <w:r>
              <w:rPr>
                <w:b/>
                <w:spacing w:val="-3"/>
              </w:rPr>
              <w:t xml:space="preserve"> </w:t>
            </w:r>
            <w:r>
              <w:rPr>
                <w:b/>
              </w:rPr>
              <w:t>reaksjoner</w:t>
            </w:r>
            <w:r>
              <w:rPr>
                <w:b/>
                <w:spacing w:val="-3"/>
              </w:rPr>
              <w:t xml:space="preserve"> </w:t>
            </w:r>
            <w:r>
              <w:rPr>
                <w:b/>
              </w:rPr>
              <w:t>på</w:t>
            </w:r>
            <w:r>
              <w:rPr>
                <w:b/>
                <w:spacing w:val="-3"/>
              </w:rPr>
              <w:t xml:space="preserve"> </w:t>
            </w:r>
            <w:r>
              <w:rPr>
                <w:b/>
                <w:spacing w:val="-2"/>
              </w:rPr>
              <w:t>administrasjonsstedet</w:t>
            </w:r>
          </w:p>
        </w:tc>
      </w:tr>
      <w:tr w:rsidR="00444EBE" w14:paraId="45C05598" w14:textId="77777777">
        <w:trPr>
          <w:trHeight w:val="1264"/>
        </w:trPr>
        <w:tc>
          <w:tcPr>
            <w:tcW w:w="2052" w:type="dxa"/>
          </w:tcPr>
          <w:p w14:paraId="0135E2A6" w14:textId="77777777" w:rsidR="00444EBE" w:rsidRDefault="002C3AFE">
            <w:pPr>
              <w:pStyle w:val="TableParagraph"/>
              <w:spacing w:line="251" w:lineRule="exact"/>
              <w:ind w:left="30"/>
            </w:pPr>
            <w:r>
              <w:rPr>
                <w:spacing w:val="-2"/>
              </w:rPr>
              <w:t>Feber</w:t>
            </w:r>
            <w:r>
              <w:rPr>
                <w:spacing w:val="-2"/>
                <w:vertAlign w:val="superscript"/>
              </w:rPr>
              <w:t>A</w:t>
            </w:r>
            <w:r>
              <w:rPr>
                <w:spacing w:val="-2"/>
              </w:rPr>
              <w:t>,</w:t>
            </w:r>
          </w:p>
          <w:p w14:paraId="0B44B26E" w14:textId="77777777" w:rsidR="00444EBE" w:rsidRDefault="002C3AFE">
            <w:pPr>
              <w:pStyle w:val="TableParagraph"/>
              <w:ind w:left="30"/>
            </w:pPr>
            <w:r>
              <w:t>perifert</w:t>
            </w:r>
            <w:r>
              <w:rPr>
                <w:spacing w:val="-14"/>
              </w:rPr>
              <w:t xml:space="preserve"> </w:t>
            </w:r>
            <w:r>
              <w:t>ødem,</w:t>
            </w:r>
            <w:r>
              <w:rPr>
                <w:spacing w:val="-14"/>
              </w:rPr>
              <w:t xml:space="preserve"> </w:t>
            </w:r>
            <w:r>
              <w:t>nedsatt generell styrke og energi (inkl. fatigue,</w:t>
            </w:r>
          </w:p>
          <w:p w14:paraId="657DDB4F" w14:textId="77777777" w:rsidR="00444EBE" w:rsidRDefault="002C3AFE">
            <w:pPr>
              <w:pStyle w:val="TableParagraph"/>
              <w:spacing w:before="1" w:line="233" w:lineRule="exact"/>
              <w:ind w:left="30"/>
            </w:pPr>
            <w:r>
              <w:rPr>
                <w:spacing w:val="-2"/>
              </w:rPr>
              <w:t>asteni)</w:t>
            </w:r>
          </w:p>
        </w:tc>
        <w:tc>
          <w:tcPr>
            <w:tcW w:w="1875" w:type="dxa"/>
          </w:tcPr>
          <w:p w14:paraId="285357A1" w14:textId="77777777" w:rsidR="00444EBE" w:rsidRDefault="002C3AFE">
            <w:pPr>
              <w:pStyle w:val="TableParagraph"/>
              <w:ind w:left="31"/>
            </w:pPr>
            <w:r>
              <w:t xml:space="preserve">Uvelhet (inkl. </w:t>
            </w:r>
            <w:r>
              <w:rPr>
                <w:spacing w:val="-2"/>
              </w:rPr>
              <w:t>sykdomsfølelse)</w:t>
            </w:r>
          </w:p>
        </w:tc>
        <w:tc>
          <w:tcPr>
            <w:tcW w:w="1832" w:type="dxa"/>
          </w:tcPr>
          <w:p w14:paraId="20558944" w14:textId="77777777" w:rsidR="00444EBE" w:rsidRDefault="002C3AFE">
            <w:pPr>
              <w:pStyle w:val="TableParagraph"/>
              <w:spacing w:line="251" w:lineRule="exact"/>
              <w:ind w:left="28"/>
            </w:pPr>
            <w:r>
              <w:t>Lokalt</w:t>
            </w:r>
            <w:r>
              <w:rPr>
                <w:spacing w:val="-3"/>
              </w:rPr>
              <w:t xml:space="preserve"> </w:t>
            </w:r>
            <w:r>
              <w:rPr>
                <w:spacing w:val="-2"/>
              </w:rPr>
              <w:t>ødem</w:t>
            </w:r>
            <w:r>
              <w:rPr>
                <w:spacing w:val="-2"/>
                <w:vertAlign w:val="superscript"/>
              </w:rPr>
              <w:t>A</w:t>
            </w:r>
          </w:p>
        </w:tc>
        <w:tc>
          <w:tcPr>
            <w:tcW w:w="1601" w:type="dxa"/>
          </w:tcPr>
          <w:p w14:paraId="0C7FBE03" w14:textId="77777777" w:rsidR="00444EBE" w:rsidRDefault="00444EBE">
            <w:pPr>
              <w:pStyle w:val="TableParagraph"/>
              <w:ind w:left="0"/>
            </w:pPr>
          </w:p>
        </w:tc>
        <w:tc>
          <w:tcPr>
            <w:tcW w:w="2163" w:type="dxa"/>
          </w:tcPr>
          <w:p w14:paraId="1BA9376F" w14:textId="77777777" w:rsidR="00444EBE" w:rsidRDefault="00444EBE">
            <w:pPr>
              <w:pStyle w:val="TableParagraph"/>
              <w:ind w:left="0"/>
            </w:pPr>
          </w:p>
        </w:tc>
      </w:tr>
      <w:tr w:rsidR="00444EBE" w14:paraId="7108CFD5" w14:textId="77777777">
        <w:trPr>
          <w:trHeight w:val="254"/>
        </w:trPr>
        <w:tc>
          <w:tcPr>
            <w:tcW w:w="9523" w:type="dxa"/>
            <w:gridSpan w:val="5"/>
          </w:tcPr>
          <w:p w14:paraId="7EA091DD" w14:textId="77777777" w:rsidR="00444EBE" w:rsidRDefault="002C3AFE">
            <w:pPr>
              <w:pStyle w:val="TableParagraph"/>
              <w:spacing w:line="234" w:lineRule="exact"/>
              <w:ind w:left="30"/>
              <w:rPr>
                <w:b/>
              </w:rPr>
            </w:pPr>
            <w:r>
              <w:rPr>
                <w:b/>
                <w:spacing w:val="-2"/>
              </w:rPr>
              <w:t>Undersøkelser</w:t>
            </w:r>
          </w:p>
        </w:tc>
      </w:tr>
      <w:tr w:rsidR="00444EBE" w14:paraId="659D79A1" w14:textId="77777777">
        <w:trPr>
          <w:trHeight w:val="757"/>
        </w:trPr>
        <w:tc>
          <w:tcPr>
            <w:tcW w:w="2052" w:type="dxa"/>
          </w:tcPr>
          <w:p w14:paraId="7A1A04A7" w14:textId="77777777" w:rsidR="00444EBE" w:rsidRDefault="00444EBE">
            <w:pPr>
              <w:pStyle w:val="TableParagraph"/>
              <w:ind w:left="0"/>
            </w:pPr>
          </w:p>
        </w:tc>
        <w:tc>
          <w:tcPr>
            <w:tcW w:w="1875" w:type="dxa"/>
          </w:tcPr>
          <w:p w14:paraId="5331789F" w14:textId="77777777" w:rsidR="00444EBE" w:rsidRDefault="002C3AFE">
            <w:pPr>
              <w:pStyle w:val="TableParagraph"/>
              <w:ind w:left="31"/>
            </w:pPr>
            <w:r>
              <w:t>Forhøyet</w:t>
            </w:r>
            <w:r>
              <w:rPr>
                <w:spacing w:val="-14"/>
              </w:rPr>
              <w:t xml:space="preserve"> </w:t>
            </w:r>
            <w:r>
              <w:t>LDH</w:t>
            </w:r>
            <w:r>
              <w:rPr>
                <w:vertAlign w:val="superscript"/>
              </w:rPr>
              <w:t>A</w:t>
            </w:r>
            <w:r>
              <w:t>, forhøyet</w:t>
            </w:r>
            <w:r>
              <w:rPr>
                <w:spacing w:val="-4"/>
              </w:rPr>
              <w:t xml:space="preserve"> </w:t>
            </w:r>
            <w:r>
              <w:rPr>
                <w:spacing w:val="-2"/>
              </w:rPr>
              <w:t>lipase</w:t>
            </w:r>
            <w:r>
              <w:rPr>
                <w:spacing w:val="-2"/>
                <w:vertAlign w:val="superscript"/>
              </w:rPr>
              <w:t>A</w:t>
            </w:r>
            <w:r>
              <w:rPr>
                <w:spacing w:val="-2"/>
              </w:rPr>
              <w:t>,</w:t>
            </w:r>
          </w:p>
          <w:p w14:paraId="2BED52A4" w14:textId="77777777" w:rsidR="00444EBE" w:rsidRDefault="002C3AFE">
            <w:pPr>
              <w:pStyle w:val="TableParagraph"/>
              <w:spacing w:line="233" w:lineRule="exact"/>
              <w:ind w:left="31"/>
            </w:pPr>
            <w:r>
              <w:t>forhøyet</w:t>
            </w:r>
            <w:r>
              <w:rPr>
                <w:spacing w:val="-4"/>
              </w:rPr>
              <w:t xml:space="preserve"> </w:t>
            </w:r>
            <w:r>
              <w:rPr>
                <w:spacing w:val="-2"/>
              </w:rPr>
              <w:t>amylase</w:t>
            </w:r>
            <w:r>
              <w:rPr>
                <w:spacing w:val="-2"/>
                <w:vertAlign w:val="superscript"/>
              </w:rPr>
              <w:t>A</w:t>
            </w:r>
          </w:p>
        </w:tc>
        <w:tc>
          <w:tcPr>
            <w:tcW w:w="1832" w:type="dxa"/>
          </w:tcPr>
          <w:p w14:paraId="4A88201D" w14:textId="77777777" w:rsidR="00444EBE" w:rsidRDefault="00444EBE">
            <w:pPr>
              <w:pStyle w:val="TableParagraph"/>
              <w:ind w:left="0"/>
            </w:pPr>
          </w:p>
        </w:tc>
        <w:tc>
          <w:tcPr>
            <w:tcW w:w="1601" w:type="dxa"/>
          </w:tcPr>
          <w:p w14:paraId="6344DDC3" w14:textId="77777777" w:rsidR="00444EBE" w:rsidRDefault="00444EBE">
            <w:pPr>
              <w:pStyle w:val="TableParagraph"/>
              <w:ind w:left="0"/>
            </w:pPr>
          </w:p>
        </w:tc>
        <w:tc>
          <w:tcPr>
            <w:tcW w:w="2163" w:type="dxa"/>
          </w:tcPr>
          <w:p w14:paraId="63FC6AE3" w14:textId="77777777" w:rsidR="00444EBE" w:rsidRDefault="00444EBE">
            <w:pPr>
              <w:pStyle w:val="TableParagraph"/>
              <w:ind w:left="0"/>
            </w:pPr>
          </w:p>
        </w:tc>
      </w:tr>
      <w:tr w:rsidR="00444EBE" w14:paraId="47A88F29" w14:textId="77777777">
        <w:trPr>
          <w:trHeight w:val="253"/>
        </w:trPr>
        <w:tc>
          <w:tcPr>
            <w:tcW w:w="9523" w:type="dxa"/>
            <w:gridSpan w:val="5"/>
          </w:tcPr>
          <w:p w14:paraId="654FF64B" w14:textId="77777777" w:rsidR="00444EBE" w:rsidRDefault="002C3AFE">
            <w:pPr>
              <w:pStyle w:val="TableParagraph"/>
              <w:spacing w:line="234" w:lineRule="exact"/>
              <w:ind w:left="30"/>
              <w:rPr>
                <w:b/>
              </w:rPr>
            </w:pPr>
            <w:r>
              <w:rPr>
                <w:b/>
              </w:rPr>
              <w:t>Skader,</w:t>
            </w:r>
            <w:r>
              <w:rPr>
                <w:b/>
                <w:spacing w:val="-5"/>
              </w:rPr>
              <w:t xml:space="preserve"> </w:t>
            </w:r>
            <w:r>
              <w:rPr>
                <w:b/>
              </w:rPr>
              <w:t>forgiftninger</w:t>
            </w:r>
            <w:r>
              <w:rPr>
                <w:b/>
                <w:spacing w:val="-5"/>
              </w:rPr>
              <w:t xml:space="preserve"> </w:t>
            </w:r>
            <w:r>
              <w:rPr>
                <w:b/>
              </w:rPr>
              <w:t>og</w:t>
            </w:r>
            <w:r>
              <w:rPr>
                <w:b/>
                <w:spacing w:val="-4"/>
              </w:rPr>
              <w:t xml:space="preserve"> </w:t>
            </w:r>
            <w:r>
              <w:rPr>
                <w:b/>
              </w:rPr>
              <w:t>komplikasjoner</w:t>
            </w:r>
            <w:r>
              <w:rPr>
                <w:b/>
                <w:spacing w:val="-5"/>
              </w:rPr>
              <w:t xml:space="preserve"> </w:t>
            </w:r>
            <w:r>
              <w:rPr>
                <w:b/>
              </w:rPr>
              <w:t>ved</w:t>
            </w:r>
            <w:r>
              <w:rPr>
                <w:b/>
                <w:spacing w:val="-8"/>
              </w:rPr>
              <w:t xml:space="preserve"> </w:t>
            </w:r>
            <w:r>
              <w:rPr>
                <w:b/>
              </w:rPr>
              <w:t>medisinske</w:t>
            </w:r>
            <w:r>
              <w:rPr>
                <w:b/>
                <w:spacing w:val="-1"/>
              </w:rPr>
              <w:t xml:space="preserve"> </w:t>
            </w:r>
            <w:r>
              <w:rPr>
                <w:b/>
                <w:spacing w:val="-2"/>
              </w:rPr>
              <w:t>prosedyrer</w:t>
            </w:r>
          </w:p>
        </w:tc>
      </w:tr>
      <w:tr w:rsidR="00444EBE" w14:paraId="5132A374" w14:textId="77777777">
        <w:trPr>
          <w:trHeight w:val="1265"/>
        </w:trPr>
        <w:tc>
          <w:tcPr>
            <w:tcW w:w="2052" w:type="dxa"/>
          </w:tcPr>
          <w:p w14:paraId="2888F1A9" w14:textId="77777777" w:rsidR="00444EBE" w:rsidRDefault="002C3AFE">
            <w:pPr>
              <w:pStyle w:val="TableParagraph"/>
              <w:ind w:left="30"/>
            </w:pPr>
            <w:r>
              <w:t>Blødning</w:t>
            </w:r>
            <w:r>
              <w:rPr>
                <w:spacing w:val="-14"/>
              </w:rPr>
              <w:t xml:space="preserve"> </w:t>
            </w:r>
            <w:r>
              <w:t>etter</w:t>
            </w:r>
            <w:r>
              <w:rPr>
                <w:spacing w:val="-14"/>
              </w:rPr>
              <w:t xml:space="preserve"> </w:t>
            </w:r>
            <w:r>
              <w:t>inngrep (inkl. postoperativ anemi og blødning fra sår), kontusjon,</w:t>
            </w:r>
          </w:p>
          <w:p w14:paraId="28ABAB1A" w14:textId="77777777" w:rsidR="00444EBE" w:rsidRDefault="002C3AFE">
            <w:pPr>
              <w:pStyle w:val="TableParagraph"/>
              <w:spacing w:line="235" w:lineRule="exact"/>
              <w:ind w:left="30"/>
            </w:pPr>
            <w:r>
              <w:rPr>
                <w:spacing w:val="-2"/>
              </w:rPr>
              <w:t>sårsekresjon</w:t>
            </w:r>
            <w:r>
              <w:rPr>
                <w:spacing w:val="-2"/>
                <w:vertAlign w:val="superscript"/>
              </w:rPr>
              <w:t>A</w:t>
            </w:r>
          </w:p>
        </w:tc>
        <w:tc>
          <w:tcPr>
            <w:tcW w:w="1875" w:type="dxa"/>
          </w:tcPr>
          <w:p w14:paraId="5CCFBB97" w14:textId="77777777" w:rsidR="00444EBE" w:rsidRDefault="00444EBE">
            <w:pPr>
              <w:pStyle w:val="TableParagraph"/>
              <w:ind w:left="0"/>
            </w:pPr>
          </w:p>
        </w:tc>
        <w:tc>
          <w:tcPr>
            <w:tcW w:w="1832" w:type="dxa"/>
          </w:tcPr>
          <w:p w14:paraId="285C8412" w14:textId="77777777" w:rsidR="00444EBE" w:rsidRDefault="002C3AFE">
            <w:pPr>
              <w:pStyle w:val="TableParagraph"/>
              <w:ind w:left="28"/>
            </w:pPr>
            <w:r>
              <w:rPr>
                <w:spacing w:val="-2"/>
              </w:rPr>
              <w:t>Vaskulær pseudoanerisme</w:t>
            </w:r>
            <w:r>
              <w:rPr>
                <w:spacing w:val="-2"/>
                <w:vertAlign w:val="superscript"/>
              </w:rPr>
              <w:t>C</w:t>
            </w:r>
          </w:p>
        </w:tc>
        <w:tc>
          <w:tcPr>
            <w:tcW w:w="1601" w:type="dxa"/>
          </w:tcPr>
          <w:p w14:paraId="004375D1" w14:textId="77777777" w:rsidR="00444EBE" w:rsidRDefault="00444EBE">
            <w:pPr>
              <w:pStyle w:val="TableParagraph"/>
              <w:ind w:left="0"/>
            </w:pPr>
          </w:p>
        </w:tc>
        <w:tc>
          <w:tcPr>
            <w:tcW w:w="2163" w:type="dxa"/>
          </w:tcPr>
          <w:p w14:paraId="370B8D25" w14:textId="77777777" w:rsidR="00444EBE" w:rsidRDefault="00444EBE">
            <w:pPr>
              <w:pStyle w:val="TableParagraph"/>
              <w:ind w:left="0"/>
            </w:pPr>
          </w:p>
        </w:tc>
      </w:tr>
    </w:tbl>
    <w:p w14:paraId="1EB5674B" w14:textId="77777777" w:rsidR="00444EBE" w:rsidRDefault="002C3AFE">
      <w:pPr>
        <w:pStyle w:val="BodyText"/>
        <w:tabs>
          <w:tab w:val="left" w:pos="777"/>
        </w:tabs>
        <w:spacing w:before="14"/>
        <w:ind w:left="777" w:right="1243" w:hanging="565"/>
      </w:pPr>
      <w:r>
        <w:rPr>
          <w:spacing w:val="-6"/>
        </w:rPr>
        <w:t>A:</w:t>
      </w:r>
      <w:r>
        <w:tab/>
        <w:t>Observert</w:t>
      </w:r>
      <w:r>
        <w:rPr>
          <w:spacing w:val="-1"/>
        </w:rPr>
        <w:t xml:space="preserve"> </w:t>
      </w:r>
      <w:r>
        <w:t>ved</w:t>
      </w:r>
      <w:r>
        <w:rPr>
          <w:spacing w:val="-4"/>
        </w:rPr>
        <w:t xml:space="preserve"> </w:t>
      </w:r>
      <w:r>
        <w:t>forebygging</w:t>
      </w:r>
      <w:r>
        <w:rPr>
          <w:spacing w:val="-5"/>
        </w:rPr>
        <w:t xml:space="preserve"> </w:t>
      </w:r>
      <w:r>
        <w:t>av</w:t>
      </w:r>
      <w:r>
        <w:rPr>
          <w:spacing w:val="-2"/>
        </w:rPr>
        <w:t xml:space="preserve"> </w:t>
      </w:r>
      <w:r>
        <w:t>VTE</w:t>
      </w:r>
      <w:r>
        <w:rPr>
          <w:spacing w:val="-2"/>
        </w:rPr>
        <w:t xml:space="preserve"> </w:t>
      </w:r>
      <w:r>
        <w:t>hos</w:t>
      </w:r>
      <w:r>
        <w:rPr>
          <w:spacing w:val="-2"/>
        </w:rPr>
        <w:t xml:space="preserve"> </w:t>
      </w:r>
      <w:r>
        <w:t>voksne</w:t>
      </w:r>
      <w:r>
        <w:rPr>
          <w:spacing w:val="-4"/>
        </w:rPr>
        <w:t xml:space="preserve"> </w:t>
      </w:r>
      <w:r>
        <w:t>pasienter</w:t>
      </w:r>
      <w:r>
        <w:rPr>
          <w:spacing w:val="-1"/>
        </w:rPr>
        <w:t xml:space="preserve"> </w:t>
      </w:r>
      <w:r>
        <w:t>som</w:t>
      </w:r>
      <w:r>
        <w:rPr>
          <w:spacing w:val="-1"/>
        </w:rPr>
        <w:t xml:space="preserve"> </w:t>
      </w:r>
      <w:r>
        <w:t>gjennomgår</w:t>
      </w:r>
      <w:r>
        <w:rPr>
          <w:spacing w:val="-4"/>
        </w:rPr>
        <w:t xml:space="preserve"> </w:t>
      </w:r>
      <w:r>
        <w:t>elektiv</w:t>
      </w:r>
      <w:r>
        <w:rPr>
          <w:spacing w:val="-5"/>
        </w:rPr>
        <w:t xml:space="preserve"> </w:t>
      </w:r>
      <w:r>
        <w:t>hofte-</w:t>
      </w:r>
      <w:r>
        <w:rPr>
          <w:spacing w:val="-4"/>
        </w:rPr>
        <w:t xml:space="preserve"> </w:t>
      </w:r>
      <w:r>
        <w:t xml:space="preserve">og </w:t>
      </w:r>
      <w:r>
        <w:rPr>
          <w:spacing w:val="-2"/>
        </w:rPr>
        <w:t>kneprotesekirurgi</w:t>
      </w:r>
    </w:p>
    <w:p w14:paraId="30486D08" w14:textId="77777777" w:rsidR="00444EBE" w:rsidRDefault="002C3AFE">
      <w:pPr>
        <w:pStyle w:val="BodyText"/>
        <w:tabs>
          <w:tab w:val="left" w:pos="777"/>
        </w:tabs>
        <w:spacing w:before="1"/>
        <w:ind w:left="777" w:right="642" w:hanging="565"/>
      </w:pPr>
      <w:r>
        <w:rPr>
          <w:spacing w:val="-6"/>
        </w:rPr>
        <w:t>B:</w:t>
      </w:r>
      <w:r>
        <w:tab/>
        <w:t>Observert</w:t>
      </w:r>
      <w:r>
        <w:rPr>
          <w:spacing w:val="-2"/>
        </w:rPr>
        <w:t xml:space="preserve"> </w:t>
      </w:r>
      <w:r>
        <w:t>som</w:t>
      </w:r>
      <w:r>
        <w:rPr>
          <w:spacing w:val="-2"/>
        </w:rPr>
        <w:t xml:space="preserve"> </w:t>
      </w:r>
      <w:r>
        <w:t>svært</w:t>
      </w:r>
      <w:r>
        <w:rPr>
          <w:spacing w:val="-2"/>
        </w:rPr>
        <w:t xml:space="preserve"> </w:t>
      </w:r>
      <w:r>
        <w:t>vanlig</w:t>
      </w:r>
      <w:r>
        <w:rPr>
          <w:spacing w:val="-5"/>
        </w:rPr>
        <w:t xml:space="preserve"> </w:t>
      </w:r>
      <w:r>
        <w:t>ved</w:t>
      </w:r>
      <w:r>
        <w:rPr>
          <w:spacing w:val="-3"/>
        </w:rPr>
        <w:t xml:space="preserve"> </w:t>
      </w:r>
      <w:r>
        <w:t>behandling</w:t>
      </w:r>
      <w:r>
        <w:rPr>
          <w:spacing w:val="-5"/>
        </w:rPr>
        <w:t xml:space="preserve"> </w:t>
      </w:r>
      <w:r>
        <w:t>av</w:t>
      </w:r>
      <w:r>
        <w:rPr>
          <w:spacing w:val="-3"/>
        </w:rPr>
        <w:t xml:space="preserve"> </w:t>
      </w:r>
      <w:r>
        <w:t>dyp</w:t>
      </w:r>
      <w:r>
        <w:rPr>
          <w:spacing w:val="-3"/>
        </w:rPr>
        <w:t xml:space="preserve"> </w:t>
      </w:r>
      <w:r>
        <w:t>venetrombose,</w:t>
      </w:r>
      <w:r>
        <w:rPr>
          <w:spacing w:val="-5"/>
        </w:rPr>
        <w:t xml:space="preserve"> </w:t>
      </w:r>
      <w:r>
        <w:t>lungeemboli</w:t>
      </w:r>
      <w:r>
        <w:rPr>
          <w:spacing w:val="-2"/>
        </w:rPr>
        <w:t xml:space="preserve"> </w:t>
      </w:r>
      <w:r>
        <w:t>og</w:t>
      </w:r>
      <w:r>
        <w:rPr>
          <w:spacing w:val="-7"/>
        </w:rPr>
        <w:t xml:space="preserve"> </w:t>
      </w:r>
      <w:r>
        <w:t>forebygging</w:t>
      </w:r>
      <w:r>
        <w:rPr>
          <w:spacing w:val="-3"/>
        </w:rPr>
        <w:t xml:space="preserve"> </w:t>
      </w:r>
      <w:r>
        <w:t>av tilbakefall hos kvinner &lt;55 år</w:t>
      </w:r>
    </w:p>
    <w:p w14:paraId="658B9C01" w14:textId="77777777" w:rsidR="00444EBE" w:rsidRDefault="002C3AFE">
      <w:pPr>
        <w:pStyle w:val="BodyText"/>
        <w:tabs>
          <w:tab w:val="left" w:pos="777"/>
        </w:tabs>
        <w:ind w:left="777" w:right="253" w:hanging="565"/>
      </w:pPr>
      <w:r>
        <w:rPr>
          <w:spacing w:val="-6"/>
        </w:rPr>
        <w:t>C:</w:t>
      </w:r>
      <w:r>
        <w:tab/>
        <w:t>Observert</w:t>
      </w:r>
      <w:r>
        <w:rPr>
          <w:spacing w:val="-2"/>
        </w:rPr>
        <w:t xml:space="preserve"> </w:t>
      </w:r>
      <w:r>
        <w:t>som</w:t>
      </w:r>
      <w:r>
        <w:rPr>
          <w:spacing w:val="-5"/>
        </w:rPr>
        <w:t xml:space="preserve"> </w:t>
      </w:r>
      <w:r>
        <w:t>mindre</w:t>
      </w:r>
      <w:r>
        <w:rPr>
          <w:spacing w:val="-3"/>
        </w:rPr>
        <w:t xml:space="preserve"> </w:t>
      </w:r>
      <w:r>
        <w:t>vanlige</w:t>
      </w:r>
      <w:r>
        <w:rPr>
          <w:spacing w:val="-3"/>
        </w:rPr>
        <w:t xml:space="preserve"> </w:t>
      </w:r>
      <w:r>
        <w:t>ved</w:t>
      </w:r>
      <w:r>
        <w:rPr>
          <w:spacing w:val="-3"/>
        </w:rPr>
        <w:t xml:space="preserve"> </w:t>
      </w:r>
      <w:r>
        <w:t>forebygging</w:t>
      </w:r>
      <w:r>
        <w:rPr>
          <w:spacing w:val="-3"/>
        </w:rPr>
        <w:t xml:space="preserve"> </w:t>
      </w:r>
      <w:r>
        <w:t>av</w:t>
      </w:r>
      <w:r>
        <w:rPr>
          <w:spacing w:val="-3"/>
        </w:rPr>
        <w:t xml:space="preserve"> </w:t>
      </w:r>
      <w:r>
        <w:t>aterotrombotiske</w:t>
      </w:r>
      <w:r>
        <w:rPr>
          <w:spacing w:val="-3"/>
        </w:rPr>
        <w:t xml:space="preserve"> </w:t>
      </w:r>
      <w:r>
        <w:t>hendelser hos</w:t>
      </w:r>
      <w:r>
        <w:rPr>
          <w:spacing w:val="-5"/>
        </w:rPr>
        <w:t xml:space="preserve"> </w:t>
      </w:r>
      <w:r>
        <w:t>pasienter</w:t>
      </w:r>
      <w:r>
        <w:rPr>
          <w:spacing w:val="-5"/>
        </w:rPr>
        <w:t xml:space="preserve"> </w:t>
      </w:r>
      <w:r>
        <w:t>etter</w:t>
      </w:r>
      <w:r>
        <w:rPr>
          <w:spacing w:val="-3"/>
        </w:rPr>
        <w:t xml:space="preserve"> </w:t>
      </w:r>
      <w:r>
        <w:t>akutt koronarsyndrom (etter perkutan koronarintervensjon)</w:t>
      </w:r>
    </w:p>
    <w:p w14:paraId="37ECB2DF" w14:textId="77777777" w:rsidR="00444EBE" w:rsidRDefault="002C3AFE">
      <w:pPr>
        <w:pStyle w:val="BodyText"/>
        <w:tabs>
          <w:tab w:val="left" w:pos="779"/>
        </w:tabs>
        <w:spacing w:line="251" w:lineRule="exact"/>
      </w:pPr>
      <w:r>
        <w:rPr>
          <w:spacing w:val="-10"/>
        </w:rPr>
        <w:t>*</w:t>
      </w:r>
      <w:r>
        <w:tab/>
        <w:t>En</w:t>
      </w:r>
      <w:r>
        <w:rPr>
          <w:spacing w:val="-8"/>
        </w:rPr>
        <w:t xml:space="preserve"> </w:t>
      </w:r>
      <w:r>
        <w:t>forhåndsspesifisert</w:t>
      </w:r>
      <w:r>
        <w:rPr>
          <w:spacing w:val="-4"/>
        </w:rPr>
        <w:t xml:space="preserve"> </w:t>
      </w:r>
      <w:r>
        <w:t>selektiv</w:t>
      </w:r>
      <w:r>
        <w:rPr>
          <w:spacing w:val="-8"/>
        </w:rPr>
        <w:t xml:space="preserve"> </w:t>
      </w:r>
      <w:r>
        <w:t>tilnærming</w:t>
      </w:r>
      <w:r>
        <w:rPr>
          <w:spacing w:val="-9"/>
        </w:rPr>
        <w:t xml:space="preserve"> </w:t>
      </w:r>
      <w:r>
        <w:t>til</w:t>
      </w:r>
      <w:r>
        <w:rPr>
          <w:spacing w:val="-4"/>
        </w:rPr>
        <w:t xml:space="preserve"> </w:t>
      </w:r>
      <w:r>
        <w:t>bivirkningsregistreringen</w:t>
      </w:r>
      <w:r>
        <w:rPr>
          <w:spacing w:val="-5"/>
        </w:rPr>
        <w:t xml:space="preserve"> </w:t>
      </w:r>
      <w:r>
        <w:t>ble</w:t>
      </w:r>
      <w:r>
        <w:rPr>
          <w:spacing w:val="-6"/>
        </w:rPr>
        <w:t xml:space="preserve"> </w:t>
      </w:r>
      <w:r>
        <w:t>brukt</w:t>
      </w:r>
      <w:r>
        <w:rPr>
          <w:spacing w:val="-7"/>
        </w:rPr>
        <w:t xml:space="preserve"> </w:t>
      </w:r>
      <w:r>
        <w:t>i</w:t>
      </w:r>
      <w:r>
        <w:rPr>
          <w:spacing w:val="-4"/>
        </w:rPr>
        <w:t xml:space="preserve"> </w:t>
      </w:r>
      <w:r>
        <w:rPr>
          <w:spacing w:val="-2"/>
        </w:rPr>
        <w:t>utvalgte</w:t>
      </w:r>
    </w:p>
    <w:p w14:paraId="0E96ED0E" w14:textId="77777777" w:rsidR="00444EBE" w:rsidRDefault="002C3AFE">
      <w:pPr>
        <w:pStyle w:val="BodyText"/>
        <w:spacing w:before="2"/>
        <w:ind w:left="779"/>
      </w:pPr>
      <w:r>
        <w:t>fase</w:t>
      </w:r>
      <w:r>
        <w:rPr>
          <w:spacing w:val="-3"/>
        </w:rPr>
        <w:t xml:space="preserve"> </w:t>
      </w:r>
      <w:r>
        <w:t>III-studier.</w:t>
      </w:r>
      <w:r>
        <w:rPr>
          <w:spacing w:val="-3"/>
        </w:rPr>
        <w:t xml:space="preserve"> </w:t>
      </w:r>
      <w:r>
        <w:t>Forekomsten</w:t>
      </w:r>
      <w:r>
        <w:rPr>
          <w:spacing w:val="-3"/>
        </w:rPr>
        <w:t xml:space="preserve"> </w:t>
      </w:r>
      <w:r>
        <w:t>av</w:t>
      </w:r>
      <w:r>
        <w:rPr>
          <w:spacing w:val="-3"/>
        </w:rPr>
        <w:t xml:space="preserve"> </w:t>
      </w:r>
      <w:r>
        <w:t>bivirkninger</w:t>
      </w:r>
      <w:r>
        <w:rPr>
          <w:spacing w:val="-3"/>
        </w:rPr>
        <w:t xml:space="preserve"> </w:t>
      </w:r>
      <w:r>
        <w:t>økte</w:t>
      </w:r>
      <w:r>
        <w:rPr>
          <w:spacing w:val="-3"/>
        </w:rPr>
        <w:t xml:space="preserve"> </w:t>
      </w:r>
      <w:r>
        <w:t>ikke</w:t>
      </w:r>
      <w:r>
        <w:rPr>
          <w:spacing w:val="-5"/>
        </w:rPr>
        <w:t xml:space="preserve"> </w:t>
      </w:r>
      <w:r>
        <w:t>og</w:t>
      </w:r>
      <w:r>
        <w:rPr>
          <w:spacing w:val="-3"/>
        </w:rPr>
        <w:t xml:space="preserve"> </w:t>
      </w:r>
      <w:r>
        <w:t>ingen</w:t>
      </w:r>
      <w:r>
        <w:rPr>
          <w:spacing w:val="-3"/>
        </w:rPr>
        <w:t xml:space="preserve"> </w:t>
      </w:r>
      <w:r>
        <w:t>nye</w:t>
      </w:r>
      <w:r>
        <w:rPr>
          <w:spacing w:val="-5"/>
        </w:rPr>
        <w:t xml:space="preserve"> </w:t>
      </w:r>
      <w:r>
        <w:t>bivirkninger</w:t>
      </w:r>
      <w:r>
        <w:rPr>
          <w:spacing w:val="-5"/>
        </w:rPr>
        <w:t xml:space="preserve"> </w:t>
      </w:r>
      <w:r>
        <w:t>ble</w:t>
      </w:r>
      <w:r>
        <w:rPr>
          <w:spacing w:val="-3"/>
        </w:rPr>
        <w:t xml:space="preserve"> </w:t>
      </w:r>
      <w:r>
        <w:t>identifisert</w:t>
      </w:r>
      <w:r>
        <w:rPr>
          <w:spacing w:val="-2"/>
        </w:rPr>
        <w:t xml:space="preserve"> </w:t>
      </w:r>
      <w:r>
        <w:t>etter analyse av disse studiene.</w:t>
      </w:r>
    </w:p>
    <w:p w14:paraId="4F10F5F8" w14:textId="77777777" w:rsidR="00444EBE" w:rsidRDefault="00444EBE">
      <w:pPr>
        <w:pStyle w:val="BodyText"/>
        <w:spacing w:before="10"/>
        <w:ind w:left="0"/>
        <w:rPr>
          <w:sz w:val="21"/>
        </w:rPr>
      </w:pPr>
    </w:p>
    <w:p w14:paraId="58B91AA9" w14:textId="77777777" w:rsidR="00444EBE" w:rsidRDefault="002C3AFE">
      <w:pPr>
        <w:pStyle w:val="BodyText"/>
        <w:spacing w:before="1" w:line="253" w:lineRule="exact"/>
      </w:pPr>
      <w:r>
        <w:rPr>
          <w:u w:val="single"/>
        </w:rPr>
        <w:t>Beskrivelse</w:t>
      </w:r>
      <w:r>
        <w:rPr>
          <w:spacing w:val="-5"/>
          <w:u w:val="single"/>
        </w:rPr>
        <w:t xml:space="preserve"> </w:t>
      </w:r>
      <w:r>
        <w:rPr>
          <w:u w:val="single"/>
        </w:rPr>
        <w:t>av</w:t>
      </w:r>
      <w:r>
        <w:rPr>
          <w:spacing w:val="-2"/>
          <w:u w:val="single"/>
        </w:rPr>
        <w:t xml:space="preserve"> </w:t>
      </w:r>
      <w:r>
        <w:rPr>
          <w:u w:val="single"/>
        </w:rPr>
        <w:t>enkelte</w:t>
      </w:r>
      <w:r>
        <w:rPr>
          <w:spacing w:val="-3"/>
          <w:u w:val="single"/>
        </w:rPr>
        <w:t xml:space="preserve"> </w:t>
      </w:r>
      <w:r>
        <w:rPr>
          <w:spacing w:val="-2"/>
          <w:u w:val="single"/>
        </w:rPr>
        <w:t>bivirkninger</w:t>
      </w:r>
    </w:p>
    <w:p w14:paraId="5040B0FE" w14:textId="63CE4D05" w:rsidR="00444EBE" w:rsidRDefault="002C3AFE">
      <w:pPr>
        <w:pStyle w:val="BodyText"/>
        <w:ind w:right="312"/>
      </w:pPr>
      <w:r>
        <w:t xml:space="preserve">På grunn den farmakologiske virkningsmekanismen kan bruk av Rivaroxaban </w:t>
      </w:r>
      <w:r w:rsidR="00D47AF8">
        <w:t>Viatris</w:t>
      </w:r>
      <w:r>
        <w:t xml:space="preserve"> være forbundet med økt risiko for skjult eller synlig blødning fra alt vev eller organer, noe som kan føre til posthemorragisk anemi. Tegn, symptomer og alvorlighetsgrad (inkludert dødelig utgang) vil variere i forhold til lokalisering, grad eller omfang av blødningen og/eller anemien (se pkt. 4.9 "Behandling av blødninger"). I de kliniske studiene var blødninger i slimhinner (dvs. epistaksis, gingival-, gastrointestinal-, og urogenitalblødninger, inkludert unormale vaginalblødninger eller økte menstruasjonsblødninger) og anemi hyppigere ved langtidsbehandling med rivaroksaban enn ved VKA-behandling. I tillegg til egnet klinisk overvåking kan derfor laboratorietesting av hemoglobin/hematokrit være nyttig for å oppdage skjulte blødninger og fastslå klinisk relevans av synlige blødninger, der dette anses som hensiktsmessig. Blødningsrisikoen kan være økt hos visse pasientgrupper, f.eks. pasienter med ukontrollert alvorlig arteriell hypertensjon og/eller ved samtidig behandling som påvirker hemostasen (se pkt 4.4 "Blødningsrisiko"). Menstruasjonsblødninger kan øke og/eller bli forlenget. Blødningskomplikasjoner kan manifesteres som svakhet, blekhet, svimmelhet, hodepine</w:t>
      </w:r>
      <w:r>
        <w:rPr>
          <w:spacing w:val="-3"/>
        </w:rPr>
        <w:t xml:space="preserve"> </w:t>
      </w:r>
      <w:r>
        <w:t>eller</w:t>
      </w:r>
      <w:r>
        <w:rPr>
          <w:spacing w:val="-2"/>
        </w:rPr>
        <w:t xml:space="preserve"> </w:t>
      </w:r>
      <w:r>
        <w:t>uforklarlig</w:t>
      </w:r>
      <w:r>
        <w:rPr>
          <w:spacing w:val="-3"/>
        </w:rPr>
        <w:t xml:space="preserve"> </w:t>
      </w:r>
      <w:r>
        <w:t>hevelse,</w:t>
      </w:r>
      <w:r>
        <w:rPr>
          <w:spacing w:val="-3"/>
        </w:rPr>
        <w:t xml:space="preserve"> </w:t>
      </w:r>
      <w:r>
        <w:t>dyspné</w:t>
      </w:r>
      <w:r>
        <w:rPr>
          <w:spacing w:val="-5"/>
        </w:rPr>
        <w:t xml:space="preserve"> </w:t>
      </w:r>
      <w:r>
        <w:t>og</w:t>
      </w:r>
      <w:r>
        <w:rPr>
          <w:spacing w:val="-3"/>
        </w:rPr>
        <w:t xml:space="preserve"> </w:t>
      </w:r>
      <w:r>
        <w:t>uforklarlig</w:t>
      </w:r>
      <w:r>
        <w:rPr>
          <w:spacing w:val="-3"/>
        </w:rPr>
        <w:t xml:space="preserve"> </w:t>
      </w:r>
      <w:r>
        <w:t>sjokk.</w:t>
      </w:r>
      <w:r>
        <w:rPr>
          <w:spacing w:val="-3"/>
        </w:rPr>
        <w:t xml:space="preserve"> </w:t>
      </w:r>
      <w:r>
        <w:t>I</w:t>
      </w:r>
      <w:r>
        <w:rPr>
          <w:spacing w:val="-5"/>
        </w:rPr>
        <w:t xml:space="preserve"> </w:t>
      </w:r>
      <w:r>
        <w:t>noen</w:t>
      </w:r>
      <w:r>
        <w:rPr>
          <w:spacing w:val="-5"/>
        </w:rPr>
        <w:t xml:space="preserve"> </w:t>
      </w:r>
      <w:r>
        <w:t>tilfeller er</w:t>
      </w:r>
      <w:r>
        <w:rPr>
          <w:spacing w:val="-5"/>
        </w:rPr>
        <w:t xml:space="preserve"> </w:t>
      </w:r>
      <w:r>
        <w:t>symptomer</w:t>
      </w:r>
      <w:r>
        <w:rPr>
          <w:spacing w:val="-2"/>
        </w:rPr>
        <w:t xml:space="preserve"> </w:t>
      </w:r>
      <w:r>
        <w:t>på</w:t>
      </w:r>
      <w:r>
        <w:rPr>
          <w:spacing w:val="-3"/>
        </w:rPr>
        <w:t xml:space="preserve"> </w:t>
      </w:r>
      <w:r>
        <w:t>hjerteiskemi som brystsmerter eller angina pectoris observert som en konsekvens av anemi.</w:t>
      </w:r>
    </w:p>
    <w:p w14:paraId="5CD2D3D1" w14:textId="05E4718D" w:rsidR="00444EBE" w:rsidRDefault="002C3AFE">
      <w:pPr>
        <w:pStyle w:val="BodyText"/>
        <w:spacing w:before="1"/>
        <w:ind w:right="312"/>
      </w:pPr>
      <w:r>
        <w:t>Kjente komplikasjoner sekundært til alvorlig blødning, slik som kompartmentsyndrom og nyresvikt pga. hypoperfusjon</w:t>
      </w:r>
      <w:r w:rsidR="002E724E">
        <w:t xml:space="preserve">, eller </w:t>
      </w:r>
      <w:r w:rsidR="002E724E" w:rsidRPr="002E724E">
        <w:t>antikoagulantrelatert nefropati</w:t>
      </w:r>
      <w:r>
        <w:rPr>
          <w:spacing w:val="-5"/>
        </w:rPr>
        <w:t xml:space="preserve"> </w:t>
      </w:r>
      <w:r>
        <w:t>er</w:t>
      </w:r>
      <w:r>
        <w:rPr>
          <w:spacing w:val="-4"/>
        </w:rPr>
        <w:t xml:space="preserve"> </w:t>
      </w:r>
      <w:r>
        <w:t>rapportert</w:t>
      </w:r>
      <w:r>
        <w:rPr>
          <w:spacing w:val="-4"/>
        </w:rPr>
        <w:t xml:space="preserve"> </w:t>
      </w:r>
      <w:r>
        <w:t>for Rivaroxaban</w:t>
      </w:r>
      <w:r>
        <w:rPr>
          <w:spacing w:val="-2"/>
        </w:rPr>
        <w:t xml:space="preserve"> </w:t>
      </w:r>
      <w:r w:rsidR="00D47AF8">
        <w:t>Viatris</w:t>
      </w:r>
      <w:r>
        <w:t>.</w:t>
      </w:r>
      <w:r>
        <w:rPr>
          <w:spacing w:val="-2"/>
        </w:rPr>
        <w:t xml:space="preserve"> </w:t>
      </w:r>
      <w:r>
        <w:t>Det</w:t>
      </w:r>
      <w:r>
        <w:rPr>
          <w:spacing w:val="-4"/>
        </w:rPr>
        <w:t xml:space="preserve"> </w:t>
      </w:r>
      <w:r>
        <w:t>må</w:t>
      </w:r>
      <w:r>
        <w:rPr>
          <w:spacing w:val="-2"/>
        </w:rPr>
        <w:t xml:space="preserve"> </w:t>
      </w:r>
      <w:r>
        <w:t>derfor</w:t>
      </w:r>
      <w:r>
        <w:rPr>
          <w:spacing w:val="-4"/>
        </w:rPr>
        <w:t xml:space="preserve"> </w:t>
      </w:r>
      <w:r>
        <w:t>tas</w:t>
      </w:r>
      <w:r>
        <w:rPr>
          <w:spacing w:val="-4"/>
        </w:rPr>
        <w:t xml:space="preserve"> </w:t>
      </w:r>
      <w:r>
        <w:t>hensyn</w:t>
      </w:r>
      <w:r>
        <w:rPr>
          <w:spacing w:val="-2"/>
        </w:rPr>
        <w:t xml:space="preserve"> </w:t>
      </w:r>
      <w:r>
        <w:t>til</w:t>
      </w:r>
      <w:r>
        <w:rPr>
          <w:spacing w:val="-4"/>
        </w:rPr>
        <w:t xml:space="preserve"> </w:t>
      </w:r>
      <w:r>
        <w:t>muligheten</w:t>
      </w:r>
      <w:r>
        <w:rPr>
          <w:spacing w:val="-2"/>
        </w:rPr>
        <w:t xml:space="preserve"> </w:t>
      </w:r>
      <w:r>
        <w:t>for</w:t>
      </w:r>
      <w:r>
        <w:rPr>
          <w:spacing w:val="-2"/>
        </w:rPr>
        <w:t xml:space="preserve"> </w:t>
      </w:r>
      <w:r>
        <w:t>blødning ved evaluering av tilstanden til enhver antikoagulert pasient.</w:t>
      </w:r>
    </w:p>
    <w:p w14:paraId="1F14E713" w14:textId="77777777" w:rsidR="00444EBE" w:rsidRDefault="00444EBE">
      <w:pPr>
        <w:pStyle w:val="BodyText"/>
        <w:spacing w:before="5"/>
        <w:ind w:left="0"/>
      </w:pPr>
    </w:p>
    <w:p w14:paraId="7FF177D3" w14:textId="77777777" w:rsidR="00444EBE" w:rsidRDefault="002C3AFE">
      <w:pPr>
        <w:pStyle w:val="BodyText"/>
      </w:pPr>
      <w:r>
        <w:rPr>
          <w:u w:val="single"/>
        </w:rPr>
        <w:t>Melding</w:t>
      </w:r>
      <w:r>
        <w:rPr>
          <w:spacing w:val="-6"/>
          <w:u w:val="single"/>
        </w:rPr>
        <w:t xml:space="preserve"> </w:t>
      </w:r>
      <w:r>
        <w:rPr>
          <w:u w:val="single"/>
        </w:rPr>
        <w:t>av</w:t>
      </w:r>
      <w:r>
        <w:rPr>
          <w:spacing w:val="-5"/>
          <w:u w:val="single"/>
        </w:rPr>
        <w:t xml:space="preserve"> </w:t>
      </w:r>
      <w:r>
        <w:rPr>
          <w:u w:val="single"/>
        </w:rPr>
        <w:t>mistenkte</w:t>
      </w:r>
      <w:r>
        <w:rPr>
          <w:spacing w:val="-2"/>
          <w:u w:val="single"/>
        </w:rPr>
        <w:t xml:space="preserve"> bivirkninger</w:t>
      </w:r>
    </w:p>
    <w:p w14:paraId="6D8ED522" w14:textId="062CF2BC" w:rsidR="00444EBE" w:rsidRDefault="002C3AFE">
      <w:pPr>
        <w:pStyle w:val="BodyText"/>
        <w:spacing w:before="6" w:line="247" w:lineRule="auto"/>
      </w:pPr>
      <w:r>
        <w:t>Melding</w:t>
      </w:r>
      <w:r>
        <w:rPr>
          <w:spacing w:val="-5"/>
        </w:rPr>
        <w:t xml:space="preserve"> </w:t>
      </w:r>
      <w:r>
        <w:t>av</w:t>
      </w:r>
      <w:r>
        <w:rPr>
          <w:spacing w:val="-4"/>
        </w:rPr>
        <w:t xml:space="preserve"> </w:t>
      </w:r>
      <w:r>
        <w:t>mistenkte</w:t>
      </w:r>
      <w:r>
        <w:rPr>
          <w:spacing w:val="-2"/>
        </w:rPr>
        <w:t xml:space="preserve"> </w:t>
      </w:r>
      <w:r>
        <w:t>bivirkninger</w:t>
      </w:r>
      <w:r>
        <w:rPr>
          <w:spacing w:val="-2"/>
        </w:rPr>
        <w:t xml:space="preserve"> </w:t>
      </w:r>
      <w:r>
        <w:t>etter</w:t>
      </w:r>
      <w:r>
        <w:rPr>
          <w:spacing w:val="-1"/>
        </w:rPr>
        <w:t xml:space="preserve"> </w:t>
      </w:r>
      <w:r>
        <w:t>godkjenning</w:t>
      </w:r>
      <w:r>
        <w:rPr>
          <w:spacing w:val="-2"/>
        </w:rPr>
        <w:t xml:space="preserve"> </w:t>
      </w:r>
      <w:r>
        <w:t>av</w:t>
      </w:r>
      <w:r>
        <w:rPr>
          <w:spacing w:val="-2"/>
        </w:rPr>
        <w:t xml:space="preserve"> </w:t>
      </w:r>
      <w:r>
        <w:t>legemidlet</w:t>
      </w:r>
      <w:r>
        <w:rPr>
          <w:spacing w:val="-4"/>
        </w:rPr>
        <w:t xml:space="preserve"> </w:t>
      </w:r>
      <w:r>
        <w:t>er</w:t>
      </w:r>
      <w:r>
        <w:rPr>
          <w:spacing w:val="-1"/>
        </w:rPr>
        <w:t xml:space="preserve"> </w:t>
      </w:r>
      <w:r>
        <w:t>viktig.</w:t>
      </w:r>
      <w:r>
        <w:rPr>
          <w:spacing w:val="-5"/>
        </w:rPr>
        <w:t xml:space="preserve"> </w:t>
      </w:r>
      <w:r>
        <w:t>Det</w:t>
      </w:r>
      <w:r>
        <w:rPr>
          <w:spacing w:val="-4"/>
        </w:rPr>
        <w:t xml:space="preserve"> </w:t>
      </w:r>
      <w:r>
        <w:t>gjør</w:t>
      </w:r>
      <w:r>
        <w:rPr>
          <w:spacing w:val="-4"/>
        </w:rPr>
        <w:t xml:space="preserve"> </w:t>
      </w:r>
      <w:r>
        <w:t>det</w:t>
      </w:r>
      <w:r>
        <w:rPr>
          <w:spacing w:val="-4"/>
        </w:rPr>
        <w:t xml:space="preserve"> </w:t>
      </w:r>
      <w:r>
        <w:t>mulig</w:t>
      </w:r>
      <w:r>
        <w:rPr>
          <w:spacing w:val="-2"/>
        </w:rPr>
        <w:t xml:space="preserve"> </w:t>
      </w:r>
      <w:r>
        <w:t>å</w:t>
      </w:r>
      <w:r>
        <w:rPr>
          <w:spacing w:val="-2"/>
        </w:rPr>
        <w:t xml:space="preserve"> </w:t>
      </w:r>
      <w:r>
        <w:t xml:space="preserve">overvåke forholdet mellom nytte og risiko for legemidlet kontinuerlig. Helsepersonell oppfordres til å melde enhver mistenkt bivirkning. Dette gjøres via </w:t>
      </w:r>
      <w:r>
        <w:rPr>
          <w:color w:val="000000"/>
          <w:shd w:val="clear" w:color="auto" w:fill="D2D2D2"/>
        </w:rPr>
        <w:t xml:space="preserve">det nasjonale meldesystemet som beskrevet i </w:t>
      </w:r>
      <w:hyperlink r:id="rId20">
        <w:r>
          <w:rPr>
            <w:color w:val="0000FF"/>
            <w:u w:val="single" w:color="0000FF"/>
            <w:shd w:val="clear" w:color="auto" w:fill="D2D2D2"/>
          </w:rPr>
          <w:t>Appendix V</w:t>
        </w:r>
        <w:r>
          <w:rPr>
            <w:color w:val="000000"/>
          </w:rPr>
          <w:t>.</w:t>
        </w:r>
      </w:hyperlink>
    </w:p>
    <w:p w14:paraId="1B936061" w14:textId="77777777" w:rsidR="00444EBE" w:rsidRDefault="00444EBE">
      <w:pPr>
        <w:pStyle w:val="BodyText"/>
        <w:spacing w:before="5"/>
        <w:ind w:left="0"/>
        <w:rPr>
          <w:sz w:val="13"/>
        </w:rPr>
      </w:pPr>
    </w:p>
    <w:p w14:paraId="7FE539C8" w14:textId="77777777" w:rsidR="00444EBE" w:rsidRDefault="002C3AFE">
      <w:pPr>
        <w:pStyle w:val="Heading2"/>
        <w:numPr>
          <w:ilvl w:val="1"/>
          <w:numId w:val="73"/>
        </w:numPr>
        <w:tabs>
          <w:tab w:val="left" w:pos="779"/>
          <w:tab w:val="left" w:pos="780"/>
        </w:tabs>
        <w:spacing w:before="92"/>
        <w:ind w:hanging="568"/>
      </w:pPr>
      <w:r>
        <w:rPr>
          <w:spacing w:val="-2"/>
        </w:rPr>
        <w:t>Overdosering</w:t>
      </w:r>
    </w:p>
    <w:p w14:paraId="17E6B7FA" w14:textId="77777777" w:rsidR="00444EBE" w:rsidRDefault="00444EBE">
      <w:pPr>
        <w:pStyle w:val="BodyText"/>
        <w:ind w:left="0"/>
        <w:rPr>
          <w:b/>
        </w:rPr>
      </w:pPr>
    </w:p>
    <w:p w14:paraId="3BA1A00D" w14:textId="3F08744F" w:rsidR="00444EBE" w:rsidRDefault="002C3AFE" w:rsidP="00820024">
      <w:pPr>
        <w:pStyle w:val="BodyText"/>
        <w:ind w:right="312"/>
      </w:pPr>
      <w:r>
        <w:t>Sjeldne tilfeller av overdoser opptil 1960 mg er rapportert. I tilfeller av overdosering skal pasienten overvåkes</w:t>
      </w:r>
      <w:r>
        <w:rPr>
          <w:spacing w:val="-4"/>
        </w:rPr>
        <w:t xml:space="preserve"> </w:t>
      </w:r>
      <w:r>
        <w:t>nøye</w:t>
      </w:r>
      <w:r>
        <w:rPr>
          <w:spacing w:val="-4"/>
        </w:rPr>
        <w:t xml:space="preserve"> </w:t>
      </w:r>
      <w:r>
        <w:t>for</w:t>
      </w:r>
      <w:r>
        <w:rPr>
          <w:spacing w:val="-3"/>
        </w:rPr>
        <w:t xml:space="preserve"> </w:t>
      </w:r>
      <w:r>
        <w:t>blødningskomplikasjoner</w:t>
      </w:r>
      <w:r>
        <w:rPr>
          <w:spacing w:val="-4"/>
        </w:rPr>
        <w:t xml:space="preserve"> </w:t>
      </w:r>
      <w:r>
        <w:t>eller</w:t>
      </w:r>
      <w:r>
        <w:rPr>
          <w:spacing w:val="-4"/>
        </w:rPr>
        <w:t xml:space="preserve"> </w:t>
      </w:r>
      <w:r>
        <w:t>andre</w:t>
      </w:r>
      <w:r>
        <w:rPr>
          <w:spacing w:val="-2"/>
        </w:rPr>
        <w:t xml:space="preserve"> </w:t>
      </w:r>
      <w:r>
        <w:t>bivirkninger (se</w:t>
      </w:r>
      <w:r>
        <w:rPr>
          <w:spacing w:val="-4"/>
        </w:rPr>
        <w:t xml:space="preserve"> </w:t>
      </w:r>
      <w:r>
        <w:t>pkt.</w:t>
      </w:r>
      <w:r>
        <w:rPr>
          <w:spacing w:val="-4"/>
        </w:rPr>
        <w:t xml:space="preserve"> </w:t>
      </w:r>
      <w:r>
        <w:t>«Behandling</w:t>
      </w:r>
      <w:r>
        <w:rPr>
          <w:spacing w:val="-5"/>
        </w:rPr>
        <w:t xml:space="preserve"> </w:t>
      </w:r>
      <w:r>
        <w:t>av</w:t>
      </w:r>
      <w:r>
        <w:rPr>
          <w:spacing w:val="-2"/>
        </w:rPr>
        <w:t xml:space="preserve"> </w:t>
      </w:r>
      <w:r>
        <w:t>blødninger»).</w:t>
      </w:r>
      <w:r w:rsidR="001D6AC1">
        <w:t xml:space="preserve"> </w:t>
      </w:r>
      <w:r>
        <w:t>Pga.</w:t>
      </w:r>
      <w:r>
        <w:rPr>
          <w:spacing w:val="-2"/>
        </w:rPr>
        <w:t xml:space="preserve"> </w:t>
      </w:r>
      <w:r>
        <w:t>begrenset</w:t>
      </w:r>
      <w:r>
        <w:rPr>
          <w:spacing w:val="-4"/>
        </w:rPr>
        <w:t xml:space="preserve"> </w:t>
      </w:r>
      <w:r>
        <w:t>absorpsjon</w:t>
      </w:r>
      <w:r>
        <w:rPr>
          <w:spacing w:val="-5"/>
        </w:rPr>
        <w:t xml:space="preserve"> </w:t>
      </w:r>
      <w:r>
        <w:t>forventes</w:t>
      </w:r>
      <w:r>
        <w:rPr>
          <w:spacing w:val="-4"/>
        </w:rPr>
        <w:t xml:space="preserve"> </w:t>
      </w:r>
      <w:r>
        <w:t>maksimal</w:t>
      </w:r>
      <w:r>
        <w:rPr>
          <w:spacing w:val="-1"/>
        </w:rPr>
        <w:t xml:space="preserve"> </w:t>
      </w:r>
      <w:r>
        <w:t>effekt</w:t>
      </w:r>
      <w:r>
        <w:rPr>
          <w:spacing w:val="-4"/>
        </w:rPr>
        <w:t xml:space="preserve"> </w:t>
      </w:r>
      <w:r>
        <w:t>og</w:t>
      </w:r>
      <w:r>
        <w:rPr>
          <w:spacing w:val="-2"/>
        </w:rPr>
        <w:t xml:space="preserve"> </w:t>
      </w:r>
      <w:r>
        <w:t>ingen</w:t>
      </w:r>
      <w:r>
        <w:rPr>
          <w:spacing w:val="-2"/>
        </w:rPr>
        <w:t xml:space="preserve"> </w:t>
      </w:r>
      <w:r>
        <w:t>ytterligere</w:t>
      </w:r>
      <w:r>
        <w:rPr>
          <w:spacing w:val="-2"/>
        </w:rPr>
        <w:t xml:space="preserve"> </w:t>
      </w:r>
      <w:r>
        <w:t>økning</w:t>
      </w:r>
      <w:r>
        <w:rPr>
          <w:spacing w:val="-5"/>
        </w:rPr>
        <w:t xml:space="preserve"> </w:t>
      </w:r>
      <w:r>
        <w:t>i</w:t>
      </w:r>
      <w:r>
        <w:rPr>
          <w:spacing w:val="-4"/>
        </w:rPr>
        <w:t xml:space="preserve"> </w:t>
      </w:r>
      <w:r>
        <w:t xml:space="preserve">gjennomsnittlig </w:t>
      </w:r>
      <w:r>
        <w:lastRenderedPageBreak/>
        <w:t>plasmaeksponering ved supraterapeutiske doser på 50 mg rivaroksaban eller høyere.</w:t>
      </w:r>
    </w:p>
    <w:p w14:paraId="4285F687" w14:textId="77777777" w:rsidR="00444EBE" w:rsidRDefault="002C3AFE">
      <w:pPr>
        <w:pStyle w:val="BodyText"/>
        <w:spacing w:before="1"/>
      </w:pPr>
      <w:r>
        <w:t>Et</w:t>
      </w:r>
      <w:r>
        <w:rPr>
          <w:spacing w:val="-3"/>
        </w:rPr>
        <w:t xml:space="preserve"> </w:t>
      </w:r>
      <w:r>
        <w:t>spesifikt</w:t>
      </w:r>
      <w:r>
        <w:rPr>
          <w:spacing w:val="-4"/>
        </w:rPr>
        <w:t xml:space="preserve"> </w:t>
      </w:r>
      <w:r>
        <w:t>reverseringsmiddel</w:t>
      </w:r>
      <w:r>
        <w:rPr>
          <w:spacing w:val="-5"/>
        </w:rPr>
        <w:t xml:space="preserve"> </w:t>
      </w:r>
      <w:r>
        <w:t>(andeksanet</w:t>
      </w:r>
      <w:r>
        <w:rPr>
          <w:spacing w:val="-4"/>
        </w:rPr>
        <w:t xml:space="preserve"> </w:t>
      </w:r>
      <w:r>
        <w:t>alfa) som</w:t>
      </w:r>
      <w:r>
        <w:rPr>
          <w:spacing w:val="-5"/>
        </w:rPr>
        <w:t xml:space="preserve"> </w:t>
      </w:r>
      <w:r>
        <w:t>motvirker</w:t>
      </w:r>
      <w:r>
        <w:rPr>
          <w:spacing w:val="-4"/>
        </w:rPr>
        <w:t xml:space="preserve"> </w:t>
      </w:r>
      <w:r>
        <w:t>rivaroksabans</w:t>
      </w:r>
      <w:r>
        <w:rPr>
          <w:spacing w:val="-5"/>
        </w:rPr>
        <w:t xml:space="preserve"> </w:t>
      </w:r>
      <w:r>
        <w:t>farmakodynamiske</w:t>
      </w:r>
      <w:r>
        <w:rPr>
          <w:spacing w:val="-5"/>
        </w:rPr>
        <w:t xml:space="preserve"> </w:t>
      </w:r>
      <w:r>
        <w:t>effekter</w:t>
      </w:r>
      <w:r>
        <w:rPr>
          <w:spacing w:val="-5"/>
        </w:rPr>
        <w:t xml:space="preserve"> </w:t>
      </w:r>
      <w:r>
        <w:t>er tilgjengelig (se preparatomtalen for andeksanet alfa).</w:t>
      </w:r>
    </w:p>
    <w:p w14:paraId="284F70C9" w14:textId="77777777" w:rsidR="00444EBE" w:rsidRDefault="002C3AFE">
      <w:pPr>
        <w:pStyle w:val="BodyText"/>
        <w:spacing w:before="1"/>
      </w:pPr>
      <w:r>
        <w:t>Bruk</w:t>
      </w:r>
      <w:r>
        <w:rPr>
          <w:spacing w:val="-5"/>
        </w:rPr>
        <w:t xml:space="preserve"> </w:t>
      </w:r>
      <w:r>
        <w:t>av</w:t>
      </w:r>
      <w:r>
        <w:rPr>
          <w:spacing w:val="-5"/>
        </w:rPr>
        <w:t xml:space="preserve"> </w:t>
      </w:r>
      <w:r>
        <w:t>medisinsk</w:t>
      </w:r>
      <w:r>
        <w:rPr>
          <w:spacing w:val="-5"/>
        </w:rPr>
        <w:t xml:space="preserve"> </w:t>
      </w:r>
      <w:r>
        <w:t>kull</w:t>
      </w:r>
      <w:r>
        <w:rPr>
          <w:spacing w:val="-4"/>
        </w:rPr>
        <w:t xml:space="preserve"> </w:t>
      </w:r>
      <w:r>
        <w:t>for</w:t>
      </w:r>
      <w:r>
        <w:rPr>
          <w:spacing w:val="-5"/>
        </w:rPr>
        <w:t xml:space="preserve"> </w:t>
      </w:r>
      <w:r>
        <w:t>å</w:t>
      </w:r>
      <w:r>
        <w:rPr>
          <w:spacing w:val="-3"/>
        </w:rPr>
        <w:t xml:space="preserve"> </w:t>
      </w:r>
      <w:r>
        <w:t>redusere</w:t>
      </w:r>
      <w:r>
        <w:rPr>
          <w:spacing w:val="-3"/>
        </w:rPr>
        <w:t xml:space="preserve"> </w:t>
      </w:r>
      <w:r>
        <w:t>absorpsjonen</w:t>
      </w:r>
      <w:r>
        <w:rPr>
          <w:spacing w:val="-3"/>
        </w:rPr>
        <w:t xml:space="preserve"> </w:t>
      </w:r>
      <w:r>
        <w:t>ved</w:t>
      </w:r>
      <w:r>
        <w:rPr>
          <w:spacing w:val="-2"/>
        </w:rPr>
        <w:t xml:space="preserve"> </w:t>
      </w:r>
      <w:r>
        <w:t>overdosering</w:t>
      </w:r>
      <w:r>
        <w:rPr>
          <w:spacing w:val="-3"/>
        </w:rPr>
        <w:t xml:space="preserve"> </w:t>
      </w:r>
      <w:r>
        <w:t>med</w:t>
      </w:r>
      <w:r>
        <w:rPr>
          <w:spacing w:val="-3"/>
        </w:rPr>
        <w:t xml:space="preserve"> </w:t>
      </w:r>
      <w:r>
        <w:t>rivaroksaban</w:t>
      </w:r>
      <w:r>
        <w:rPr>
          <w:spacing w:val="-5"/>
        </w:rPr>
        <w:t xml:space="preserve"> </w:t>
      </w:r>
      <w:r>
        <w:t>kan</w:t>
      </w:r>
      <w:r>
        <w:rPr>
          <w:spacing w:val="-2"/>
        </w:rPr>
        <w:t xml:space="preserve"> overveies.</w:t>
      </w:r>
    </w:p>
    <w:p w14:paraId="0AA69D66" w14:textId="77777777" w:rsidR="00444EBE" w:rsidRDefault="00444EBE">
      <w:pPr>
        <w:pStyle w:val="BodyText"/>
        <w:ind w:left="0"/>
      </w:pPr>
    </w:p>
    <w:p w14:paraId="34F10562" w14:textId="77777777" w:rsidR="00444EBE" w:rsidRDefault="002C3AFE">
      <w:pPr>
        <w:pStyle w:val="BodyText"/>
        <w:spacing w:line="252" w:lineRule="exact"/>
      </w:pPr>
      <w:r>
        <w:rPr>
          <w:u w:val="single"/>
        </w:rPr>
        <w:t>Behandling</w:t>
      </w:r>
      <w:r>
        <w:rPr>
          <w:spacing w:val="-5"/>
          <w:u w:val="single"/>
        </w:rPr>
        <w:t xml:space="preserve"> </w:t>
      </w:r>
      <w:r>
        <w:rPr>
          <w:u w:val="single"/>
        </w:rPr>
        <w:t>av</w:t>
      </w:r>
      <w:r>
        <w:rPr>
          <w:spacing w:val="-1"/>
          <w:u w:val="single"/>
        </w:rPr>
        <w:t xml:space="preserve"> </w:t>
      </w:r>
      <w:r>
        <w:rPr>
          <w:spacing w:val="-2"/>
          <w:u w:val="single"/>
        </w:rPr>
        <w:t>blødninger</w:t>
      </w:r>
    </w:p>
    <w:p w14:paraId="1D684457" w14:textId="77777777" w:rsidR="00444EBE" w:rsidRDefault="002C3AFE">
      <w:pPr>
        <w:pStyle w:val="BodyText"/>
        <w:ind w:right="270"/>
      </w:pPr>
      <w:r>
        <w:t>Dersom</w:t>
      </w:r>
      <w:r>
        <w:rPr>
          <w:spacing w:val="-1"/>
        </w:rPr>
        <w:t xml:space="preserve"> </w:t>
      </w:r>
      <w:r>
        <w:t>en</w:t>
      </w:r>
      <w:r>
        <w:rPr>
          <w:spacing w:val="-4"/>
        </w:rPr>
        <w:t xml:space="preserve"> </w:t>
      </w:r>
      <w:r>
        <w:t>blødningskomplikasjon</w:t>
      </w:r>
      <w:r>
        <w:rPr>
          <w:spacing w:val="-2"/>
        </w:rPr>
        <w:t xml:space="preserve"> </w:t>
      </w:r>
      <w:r>
        <w:t>oppstår</w:t>
      </w:r>
      <w:r>
        <w:rPr>
          <w:spacing w:val="-4"/>
        </w:rPr>
        <w:t xml:space="preserve"> </w:t>
      </w:r>
      <w:r>
        <w:t>hos</w:t>
      </w:r>
      <w:r>
        <w:rPr>
          <w:spacing w:val="-4"/>
        </w:rPr>
        <w:t xml:space="preserve"> </w:t>
      </w:r>
      <w:r>
        <w:t>en</w:t>
      </w:r>
      <w:r>
        <w:rPr>
          <w:spacing w:val="-2"/>
        </w:rPr>
        <w:t xml:space="preserve"> </w:t>
      </w:r>
      <w:r>
        <w:t>pasient</w:t>
      </w:r>
      <w:r>
        <w:rPr>
          <w:spacing w:val="-1"/>
        </w:rPr>
        <w:t xml:space="preserve"> </w:t>
      </w:r>
      <w:r>
        <w:t>som</w:t>
      </w:r>
      <w:r>
        <w:rPr>
          <w:spacing w:val="-4"/>
        </w:rPr>
        <w:t xml:space="preserve"> </w:t>
      </w:r>
      <w:r>
        <w:t>får</w:t>
      </w:r>
      <w:r>
        <w:rPr>
          <w:spacing w:val="-2"/>
        </w:rPr>
        <w:t xml:space="preserve"> </w:t>
      </w:r>
      <w:r>
        <w:t>rivaroksaban,</w:t>
      </w:r>
      <w:r>
        <w:rPr>
          <w:spacing w:val="-5"/>
        </w:rPr>
        <w:t xml:space="preserve"> </w:t>
      </w:r>
      <w:r>
        <w:t>skal</w:t>
      </w:r>
      <w:r>
        <w:rPr>
          <w:spacing w:val="-1"/>
        </w:rPr>
        <w:t xml:space="preserve"> </w:t>
      </w:r>
      <w:r>
        <w:t>neste</w:t>
      </w:r>
      <w:r>
        <w:rPr>
          <w:spacing w:val="-2"/>
        </w:rPr>
        <w:t xml:space="preserve"> </w:t>
      </w:r>
      <w:r>
        <w:t>administrering</w:t>
      </w:r>
      <w:r>
        <w:rPr>
          <w:spacing w:val="-5"/>
        </w:rPr>
        <w:t xml:space="preserve"> </w:t>
      </w:r>
      <w:r>
        <w:t>av rivaroksaban utsettes eller behandlingen seponeres, etter behov. Rivaroksaban har en halveringstid på ca. 5- 13 timer (se pkt. 5.2). Behandling skal tilpasses individuelt ut fra alvorlighetsgrad og lokalisering av blødningen. Egnet symptomatisk behandling kan brukes ved behov, f.eks. mekanisk kompresjon (f.eks. ved alvorlig epistaksis), kirurgiske prosedyrer for blødningskontroll, væskebehandling og hemodynamisk støtte, blodprodukter (pakkede røde blodceller eller</w:t>
      </w:r>
      <w:r>
        <w:rPr>
          <w:spacing w:val="-1"/>
        </w:rPr>
        <w:t xml:space="preserve"> </w:t>
      </w:r>
      <w:r>
        <w:t>ferskfrosset plasma,</w:t>
      </w:r>
      <w:r>
        <w:rPr>
          <w:spacing w:val="-1"/>
        </w:rPr>
        <w:t xml:space="preserve"> </w:t>
      </w:r>
      <w:r>
        <w:t>avhengig</w:t>
      </w:r>
      <w:r>
        <w:rPr>
          <w:spacing w:val="-2"/>
        </w:rPr>
        <w:t xml:space="preserve"> </w:t>
      </w:r>
      <w:r>
        <w:t>av anemi</w:t>
      </w:r>
      <w:r>
        <w:rPr>
          <w:spacing w:val="-1"/>
        </w:rPr>
        <w:t xml:space="preserve"> </w:t>
      </w:r>
      <w:r>
        <w:t>eller koagulopati)</w:t>
      </w:r>
      <w:r>
        <w:rPr>
          <w:spacing w:val="-1"/>
        </w:rPr>
        <w:t xml:space="preserve"> </w:t>
      </w:r>
      <w:r>
        <w:t xml:space="preserve">eller </w:t>
      </w:r>
      <w:r>
        <w:rPr>
          <w:spacing w:val="-2"/>
        </w:rPr>
        <w:t>blodplater.</w:t>
      </w:r>
    </w:p>
    <w:p w14:paraId="441278E0" w14:textId="4262CBFF" w:rsidR="00444EBE" w:rsidRDefault="002C3AFE">
      <w:pPr>
        <w:pStyle w:val="BodyText"/>
        <w:ind w:right="237"/>
      </w:pPr>
      <w:r>
        <w:t>Hvis blødningen ikke kan kontrolleres med tiltakene nevnt ovenfor bør administrering av enten et spesifikt reverseringsmiddel for faktor Xa-hemmere (andeksanet alfa) som motvirker rivaroksabans farmakodynamiske effekter, eller en spesifikk prokoagulant som f.eks. protrombinkomplekskonsentrat (PCC), aktivert protrombinkomplekskonsentrat (APCC) eller rekombinant faktor VIIa (r-FVIIa), vurderes. Det er imidlertid svært lite klinisk erfaring med bruk av disse legemidlene hos personer som får rivaroksaban. Anbefalingen er også basert på begrensede prekliniske data. Gjentatt dosering av rekombinant faktor VIIa skal vurderes og titreres avhengig av forbedringer i blødningsstatus. Avhengig</w:t>
      </w:r>
      <w:r>
        <w:rPr>
          <w:spacing w:val="-5"/>
        </w:rPr>
        <w:t xml:space="preserve"> </w:t>
      </w:r>
      <w:r>
        <w:t>av</w:t>
      </w:r>
      <w:r>
        <w:rPr>
          <w:spacing w:val="-4"/>
        </w:rPr>
        <w:t xml:space="preserve"> </w:t>
      </w:r>
      <w:r>
        <w:t>tilgjengelighet</w:t>
      </w:r>
      <w:r>
        <w:rPr>
          <w:spacing w:val="-4"/>
        </w:rPr>
        <w:t xml:space="preserve"> </w:t>
      </w:r>
      <w:r>
        <w:t>lokalt,</w:t>
      </w:r>
      <w:r>
        <w:rPr>
          <w:spacing w:val="-5"/>
        </w:rPr>
        <w:t xml:space="preserve"> </w:t>
      </w:r>
      <w:r>
        <w:t>bør</w:t>
      </w:r>
      <w:r>
        <w:rPr>
          <w:spacing w:val="-4"/>
        </w:rPr>
        <w:t xml:space="preserve"> </w:t>
      </w:r>
      <w:r>
        <w:t>konsultasjon</w:t>
      </w:r>
      <w:r>
        <w:rPr>
          <w:spacing w:val="-5"/>
        </w:rPr>
        <w:t xml:space="preserve"> </w:t>
      </w:r>
      <w:r>
        <w:t>med</w:t>
      </w:r>
      <w:r>
        <w:rPr>
          <w:spacing w:val="-2"/>
        </w:rPr>
        <w:t xml:space="preserve"> </w:t>
      </w:r>
      <w:r>
        <w:t>koaguleringsekspert</w:t>
      </w:r>
      <w:r>
        <w:rPr>
          <w:spacing w:val="-1"/>
        </w:rPr>
        <w:t xml:space="preserve"> </w:t>
      </w:r>
      <w:r>
        <w:t>vurderes</w:t>
      </w:r>
      <w:r>
        <w:rPr>
          <w:spacing w:val="-4"/>
        </w:rPr>
        <w:t xml:space="preserve"> </w:t>
      </w:r>
      <w:r>
        <w:t>ved</w:t>
      </w:r>
      <w:r>
        <w:rPr>
          <w:spacing w:val="-4"/>
        </w:rPr>
        <w:t xml:space="preserve"> </w:t>
      </w:r>
      <w:r>
        <w:t>større</w:t>
      </w:r>
      <w:r>
        <w:rPr>
          <w:spacing w:val="-4"/>
        </w:rPr>
        <w:t xml:space="preserve"> </w:t>
      </w:r>
      <w:r>
        <w:t>blødninger (se pkt. 5.1).</w:t>
      </w:r>
    </w:p>
    <w:p w14:paraId="13B3F6DB" w14:textId="77777777" w:rsidR="00444EBE" w:rsidRDefault="00444EBE">
      <w:pPr>
        <w:pStyle w:val="BodyText"/>
        <w:ind w:left="0"/>
      </w:pPr>
    </w:p>
    <w:p w14:paraId="7A11DBFD" w14:textId="77777777" w:rsidR="00444EBE" w:rsidRDefault="002C3AFE">
      <w:pPr>
        <w:pStyle w:val="BodyText"/>
        <w:ind w:right="312"/>
      </w:pPr>
      <w:r>
        <w:t>Protaminsulfat og vitamin K forventes ikke å påvirke rivaroksabans antikoagulerende aktivitet. Det er begrenset erfaring med traneksamsyre og ingen erfaring med aminokapronsyre og aprotinin hos personer som får rivaroksaban. Det er verken vitenskapelig rasjonale for nytten av eller erfaring med bruk av det systemiske</w:t>
      </w:r>
      <w:r>
        <w:rPr>
          <w:spacing w:val="-3"/>
        </w:rPr>
        <w:t xml:space="preserve"> </w:t>
      </w:r>
      <w:r>
        <w:t>hemostatikumet</w:t>
      </w:r>
      <w:r>
        <w:rPr>
          <w:spacing w:val="-5"/>
        </w:rPr>
        <w:t xml:space="preserve"> </w:t>
      </w:r>
      <w:r>
        <w:t>desmopressin</w:t>
      </w:r>
      <w:r>
        <w:rPr>
          <w:spacing w:val="-3"/>
        </w:rPr>
        <w:t xml:space="preserve"> </w:t>
      </w:r>
      <w:r>
        <w:t>hos</w:t>
      </w:r>
      <w:r>
        <w:rPr>
          <w:spacing w:val="-3"/>
        </w:rPr>
        <w:t xml:space="preserve"> </w:t>
      </w:r>
      <w:r>
        <w:t>personer</w:t>
      </w:r>
      <w:r>
        <w:rPr>
          <w:spacing w:val="-4"/>
        </w:rPr>
        <w:t xml:space="preserve"> </w:t>
      </w:r>
      <w:r>
        <w:t>som</w:t>
      </w:r>
      <w:r>
        <w:rPr>
          <w:spacing w:val="-4"/>
        </w:rPr>
        <w:t xml:space="preserve"> </w:t>
      </w:r>
      <w:r>
        <w:t>får</w:t>
      </w:r>
      <w:r>
        <w:rPr>
          <w:spacing w:val="-3"/>
        </w:rPr>
        <w:t xml:space="preserve"> </w:t>
      </w:r>
      <w:r>
        <w:t>rivaroksaban.</w:t>
      </w:r>
      <w:r>
        <w:rPr>
          <w:spacing w:val="-3"/>
        </w:rPr>
        <w:t xml:space="preserve"> </w:t>
      </w:r>
      <w:r>
        <w:t>På</w:t>
      </w:r>
      <w:r>
        <w:rPr>
          <w:spacing w:val="-3"/>
        </w:rPr>
        <w:t xml:space="preserve"> </w:t>
      </w:r>
      <w:r>
        <w:t>grunn</w:t>
      </w:r>
      <w:r>
        <w:rPr>
          <w:spacing w:val="-3"/>
        </w:rPr>
        <w:t xml:space="preserve"> </w:t>
      </w:r>
      <w:r>
        <w:t>av</w:t>
      </w:r>
      <w:r>
        <w:rPr>
          <w:spacing w:val="-3"/>
        </w:rPr>
        <w:t xml:space="preserve"> </w:t>
      </w:r>
      <w:r>
        <w:t>den høye</w:t>
      </w:r>
      <w:r>
        <w:rPr>
          <w:spacing w:val="-3"/>
        </w:rPr>
        <w:t xml:space="preserve"> </w:t>
      </w:r>
      <w:r>
        <w:t>graden av plasmaproteinbinding er rivaroksaban antagelig ikke dialyserbart.</w:t>
      </w:r>
    </w:p>
    <w:p w14:paraId="1A316E1A" w14:textId="77777777" w:rsidR="00444EBE" w:rsidRDefault="00444EBE">
      <w:pPr>
        <w:pStyle w:val="BodyText"/>
        <w:ind w:left="0"/>
        <w:rPr>
          <w:sz w:val="24"/>
        </w:rPr>
      </w:pPr>
    </w:p>
    <w:p w14:paraId="75599237" w14:textId="77777777" w:rsidR="00444EBE" w:rsidRDefault="00444EBE">
      <w:pPr>
        <w:pStyle w:val="BodyText"/>
        <w:spacing w:before="1"/>
        <w:ind w:left="0"/>
        <w:rPr>
          <w:sz w:val="20"/>
        </w:rPr>
      </w:pPr>
    </w:p>
    <w:p w14:paraId="084B3FB8" w14:textId="77777777" w:rsidR="00444EBE" w:rsidRDefault="002C3AFE">
      <w:pPr>
        <w:pStyle w:val="Heading1"/>
        <w:numPr>
          <w:ilvl w:val="0"/>
          <w:numId w:val="73"/>
        </w:numPr>
        <w:tabs>
          <w:tab w:val="left" w:pos="779"/>
          <w:tab w:val="left" w:pos="780"/>
        </w:tabs>
        <w:spacing w:before="0"/>
        <w:ind w:hanging="568"/>
      </w:pPr>
      <w:r>
        <w:t>FARMAKOLOGISKE</w:t>
      </w:r>
      <w:r>
        <w:rPr>
          <w:spacing w:val="-13"/>
        </w:rPr>
        <w:t xml:space="preserve"> </w:t>
      </w:r>
      <w:r>
        <w:rPr>
          <w:spacing w:val="-2"/>
        </w:rPr>
        <w:t>EGENSKAPER</w:t>
      </w:r>
    </w:p>
    <w:p w14:paraId="49D83382" w14:textId="77777777" w:rsidR="00444EBE" w:rsidRDefault="00444EBE">
      <w:pPr>
        <w:pStyle w:val="BodyText"/>
        <w:ind w:left="0"/>
        <w:rPr>
          <w:b/>
        </w:rPr>
      </w:pPr>
    </w:p>
    <w:p w14:paraId="063CEEE0" w14:textId="77777777" w:rsidR="00444EBE" w:rsidRDefault="002C3AFE">
      <w:pPr>
        <w:pStyle w:val="Heading2"/>
        <w:numPr>
          <w:ilvl w:val="1"/>
          <w:numId w:val="73"/>
        </w:numPr>
        <w:tabs>
          <w:tab w:val="left" w:pos="779"/>
          <w:tab w:val="left" w:pos="780"/>
        </w:tabs>
        <w:spacing w:before="1"/>
        <w:ind w:hanging="568"/>
      </w:pPr>
      <w:r>
        <w:t>Farmakodynamiske</w:t>
      </w:r>
      <w:r>
        <w:rPr>
          <w:spacing w:val="-9"/>
        </w:rPr>
        <w:t xml:space="preserve"> </w:t>
      </w:r>
      <w:r>
        <w:rPr>
          <w:spacing w:val="-2"/>
        </w:rPr>
        <w:t>egenskaper</w:t>
      </w:r>
    </w:p>
    <w:p w14:paraId="6AA4C962" w14:textId="77777777" w:rsidR="00444EBE" w:rsidRDefault="002C3AFE">
      <w:pPr>
        <w:pStyle w:val="BodyText"/>
        <w:spacing w:before="6" w:line="500" w:lineRule="atLeast"/>
      </w:pPr>
      <w:r>
        <w:t>Farmakoterapeutisk</w:t>
      </w:r>
      <w:r>
        <w:rPr>
          <w:spacing w:val="-4"/>
        </w:rPr>
        <w:t xml:space="preserve"> </w:t>
      </w:r>
      <w:r>
        <w:t>gruppe:</w:t>
      </w:r>
      <w:r>
        <w:rPr>
          <w:spacing w:val="-2"/>
        </w:rPr>
        <w:t xml:space="preserve"> </w:t>
      </w:r>
      <w:r>
        <w:t>Antitrombotiske</w:t>
      </w:r>
      <w:r>
        <w:rPr>
          <w:spacing w:val="-4"/>
        </w:rPr>
        <w:t xml:space="preserve"> </w:t>
      </w:r>
      <w:r>
        <w:t>midler,</w:t>
      </w:r>
      <w:r>
        <w:rPr>
          <w:spacing w:val="-3"/>
        </w:rPr>
        <w:t xml:space="preserve"> </w:t>
      </w:r>
      <w:r>
        <w:t>direkte</w:t>
      </w:r>
      <w:r>
        <w:rPr>
          <w:spacing w:val="-6"/>
        </w:rPr>
        <w:t xml:space="preserve"> </w:t>
      </w:r>
      <w:r>
        <w:t>faktor</w:t>
      </w:r>
      <w:r>
        <w:rPr>
          <w:spacing w:val="-2"/>
        </w:rPr>
        <w:t xml:space="preserve"> </w:t>
      </w:r>
      <w:r>
        <w:t>Xa-hemmere,</w:t>
      </w:r>
      <w:r>
        <w:rPr>
          <w:spacing w:val="-7"/>
        </w:rPr>
        <w:t xml:space="preserve"> </w:t>
      </w:r>
      <w:r>
        <w:t>ATC-kode:</w:t>
      </w:r>
      <w:r>
        <w:rPr>
          <w:spacing w:val="-3"/>
        </w:rPr>
        <w:t xml:space="preserve"> </w:t>
      </w:r>
      <w:r>
        <w:t xml:space="preserve">B01AF01 </w:t>
      </w:r>
      <w:r>
        <w:rPr>
          <w:spacing w:val="-2"/>
          <w:u w:val="single"/>
        </w:rPr>
        <w:t>Virkningsmekanisme</w:t>
      </w:r>
    </w:p>
    <w:p w14:paraId="4ECEB5C7" w14:textId="77777777" w:rsidR="00444EBE" w:rsidRDefault="002C3AFE">
      <w:pPr>
        <w:pStyle w:val="BodyText"/>
        <w:spacing w:before="5"/>
        <w:ind w:right="360"/>
      </w:pPr>
      <w:r>
        <w:t>Rivaroksaban er en svært selektiv direkte faktor Xa-hemmer med oral biotilgjengelighet. Hemming av faktor</w:t>
      </w:r>
      <w:r>
        <w:rPr>
          <w:spacing w:val="-2"/>
        </w:rPr>
        <w:t xml:space="preserve"> </w:t>
      </w:r>
      <w:r>
        <w:t>Xa</w:t>
      </w:r>
      <w:r>
        <w:rPr>
          <w:spacing w:val="-5"/>
        </w:rPr>
        <w:t xml:space="preserve"> </w:t>
      </w:r>
      <w:r>
        <w:t>blokkerer</w:t>
      </w:r>
      <w:r>
        <w:rPr>
          <w:spacing w:val="-2"/>
        </w:rPr>
        <w:t xml:space="preserve"> </w:t>
      </w:r>
      <w:r>
        <w:t>den</w:t>
      </w:r>
      <w:r>
        <w:rPr>
          <w:spacing w:val="-3"/>
        </w:rPr>
        <w:t xml:space="preserve"> </w:t>
      </w:r>
      <w:r>
        <w:t>indre</w:t>
      </w:r>
      <w:r>
        <w:rPr>
          <w:spacing w:val="-3"/>
        </w:rPr>
        <w:t xml:space="preserve"> </w:t>
      </w:r>
      <w:r>
        <w:t>og</w:t>
      </w:r>
      <w:r>
        <w:rPr>
          <w:spacing w:val="-3"/>
        </w:rPr>
        <w:t xml:space="preserve"> </w:t>
      </w:r>
      <w:r>
        <w:t>ytre</w:t>
      </w:r>
      <w:r>
        <w:rPr>
          <w:spacing w:val="-3"/>
        </w:rPr>
        <w:t xml:space="preserve"> </w:t>
      </w:r>
      <w:r>
        <w:t>reaksjonsvei</w:t>
      </w:r>
      <w:r>
        <w:rPr>
          <w:spacing w:val="-2"/>
        </w:rPr>
        <w:t xml:space="preserve"> </w:t>
      </w:r>
      <w:r>
        <w:t>i</w:t>
      </w:r>
      <w:r>
        <w:rPr>
          <w:spacing w:val="-2"/>
        </w:rPr>
        <w:t xml:space="preserve"> </w:t>
      </w:r>
      <w:r>
        <w:t>blodkoagulasjonskaskaden,</w:t>
      </w:r>
      <w:r>
        <w:rPr>
          <w:spacing w:val="-2"/>
        </w:rPr>
        <w:t xml:space="preserve"> </w:t>
      </w:r>
      <w:r>
        <w:t>og</w:t>
      </w:r>
      <w:r>
        <w:rPr>
          <w:spacing w:val="-6"/>
        </w:rPr>
        <w:t xml:space="preserve"> </w:t>
      </w:r>
      <w:r>
        <w:t>hemmer</w:t>
      </w:r>
      <w:r>
        <w:rPr>
          <w:spacing w:val="-3"/>
        </w:rPr>
        <w:t xml:space="preserve"> </w:t>
      </w:r>
      <w:r>
        <w:t>både</w:t>
      </w:r>
      <w:r>
        <w:rPr>
          <w:spacing w:val="-3"/>
        </w:rPr>
        <w:t xml:space="preserve"> </w:t>
      </w:r>
      <w:r>
        <w:t>dannelsen av trombin og utviklingen av tromber. Rivaroksaban hemmer ikke trombin (aktivert faktor II), og ingen effekt på blodplater er påvist.</w:t>
      </w:r>
    </w:p>
    <w:p w14:paraId="6B2072D3" w14:textId="77777777" w:rsidR="00444EBE" w:rsidRDefault="00444EBE">
      <w:pPr>
        <w:pStyle w:val="BodyText"/>
        <w:ind w:left="0"/>
      </w:pPr>
    </w:p>
    <w:p w14:paraId="56E1F932" w14:textId="77777777" w:rsidR="00444EBE" w:rsidRDefault="002C3AFE">
      <w:pPr>
        <w:pStyle w:val="BodyText"/>
        <w:spacing w:line="253" w:lineRule="exact"/>
      </w:pPr>
      <w:r>
        <w:rPr>
          <w:u w:val="single"/>
        </w:rPr>
        <w:t>Farmakodynamiske</w:t>
      </w:r>
      <w:r>
        <w:rPr>
          <w:spacing w:val="-8"/>
          <w:u w:val="single"/>
        </w:rPr>
        <w:t xml:space="preserve"> </w:t>
      </w:r>
      <w:r>
        <w:rPr>
          <w:spacing w:val="-2"/>
          <w:u w:val="single"/>
        </w:rPr>
        <w:t>effekter</w:t>
      </w:r>
    </w:p>
    <w:p w14:paraId="3621C669" w14:textId="77777777" w:rsidR="00444EBE" w:rsidRDefault="002C3AFE">
      <w:pPr>
        <w:pStyle w:val="BodyText"/>
        <w:ind w:right="312"/>
      </w:pPr>
      <w:r>
        <w:t>Hos mennesker er det observert en doseavhengig hemming av faktor Xa-aktiviteten. Protrombintid (PT) påvirkes doseavhengig av rivaroksaban nøye korrelert til plasmakonsentrasjoner (r-verdi = 0,98) når Neoplastin brukes til analysen. Andre reagenser vil gi annet resultat. PT skal avleses i løpet av sekunder, fordi INR kun er kalibrert og validert for kumariner, og ikke kan brukes til andre antikoagulantia. Hos pasienter som gjennomgår større ortopediske inngrep, er 5/95-persentilene for PT (Neoplastin) 2-4 timer etter</w:t>
      </w:r>
      <w:r>
        <w:rPr>
          <w:spacing w:val="-4"/>
        </w:rPr>
        <w:t xml:space="preserve"> </w:t>
      </w:r>
      <w:r>
        <w:t>tablettinntak</w:t>
      </w:r>
      <w:r>
        <w:rPr>
          <w:spacing w:val="-4"/>
        </w:rPr>
        <w:t xml:space="preserve"> </w:t>
      </w:r>
      <w:r>
        <w:t>(dvs.</w:t>
      </w:r>
      <w:r>
        <w:rPr>
          <w:spacing w:val="-4"/>
        </w:rPr>
        <w:t xml:space="preserve"> </w:t>
      </w:r>
      <w:r>
        <w:t>på</w:t>
      </w:r>
      <w:r>
        <w:rPr>
          <w:spacing w:val="-2"/>
        </w:rPr>
        <w:t xml:space="preserve"> </w:t>
      </w:r>
      <w:r>
        <w:t>tidspunktet</w:t>
      </w:r>
      <w:r>
        <w:rPr>
          <w:spacing w:val="-4"/>
        </w:rPr>
        <w:t xml:space="preserve"> </w:t>
      </w:r>
      <w:r>
        <w:t>for</w:t>
      </w:r>
      <w:r>
        <w:rPr>
          <w:spacing w:val="-4"/>
        </w:rPr>
        <w:t xml:space="preserve"> </w:t>
      </w:r>
      <w:r>
        <w:t>maksimal</w:t>
      </w:r>
      <w:r>
        <w:rPr>
          <w:spacing w:val="-1"/>
        </w:rPr>
        <w:t xml:space="preserve"> </w:t>
      </w:r>
      <w:r>
        <w:t>effekt)</w:t>
      </w:r>
      <w:r>
        <w:rPr>
          <w:spacing w:val="-4"/>
        </w:rPr>
        <w:t xml:space="preserve"> </w:t>
      </w:r>
      <w:r>
        <w:t>i</w:t>
      </w:r>
      <w:r>
        <w:rPr>
          <w:spacing w:val="-1"/>
        </w:rPr>
        <w:t xml:space="preserve"> </w:t>
      </w:r>
      <w:r>
        <w:t>området</w:t>
      </w:r>
      <w:r>
        <w:rPr>
          <w:spacing w:val="-1"/>
        </w:rPr>
        <w:t xml:space="preserve"> </w:t>
      </w:r>
      <w:r>
        <w:t>13-25</w:t>
      </w:r>
      <w:r>
        <w:rPr>
          <w:spacing w:val="-2"/>
        </w:rPr>
        <w:t xml:space="preserve"> </w:t>
      </w:r>
      <w:r>
        <w:t>sek</w:t>
      </w:r>
      <w:r>
        <w:rPr>
          <w:spacing w:val="-2"/>
        </w:rPr>
        <w:t xml:space="preserve"> </w:t>
      </w:r>
      <w:r>
        <w:t>(baseline</w:t>
      </w:r>
      <w:r>
        <w:rPr>
          <w:spacing w:val="-4"/>
        </w:rPr>
        <w:t xml:space="preserve"> </w:t>
      </w:r>
      <w:r>
        <w:t>før</w:t>
      </w:r>
      <w:r>
        <w:rPr>
          <w:spacing w:val="-2"/>
        </w:rPr>
        <w:t xml:space="preserve"> </w:t>
      </w:r>
      <w:r>
        <w:t>inngrep</w:t>
      </w:r>
      <w:r>
        <w:rPr>
          <w:spacing w:val="-2"/>
        </w:rPr>
        <w:t xml:space="preserve"> </w:t>
      </w:r>
      <w:r>
        <w:t>12</w:t>
      </w:r>
      <w:r>
        <w:rPr>
          <w:spacing w:val="-3"/>
        </w:rPr>
        <w:t xml:space="preserve"> </w:t>
      </w:r>
      <w:r>
        <w:t>til 15 sekunder).</w:t>
      </w:r>
    </w:p>
    <w:p w14:paraId="48C57C6A" w14:textId="77777777" w:rsidR="00444EBE" w:rsidRDefault="002C3AFE">
      <w:pPr>
        <w:pStyle w:val="BodyText"/>
        <w:ind w:right="217"/>
      </w:pPr>
      <w:r>
        <w:t>I en klinisk farmakologisk studie ble farmakodynamikken ved reversering av rivaroksaban undersøkt hos friske frivillige voksne (n = 22) ved å vurdere effektene av enkeltdoser (50 IE/kg) av to ulike typer PCC, en PCC</w:t>
      </w:r>
      <w:r>
        <w:rPr>
          <w:spacing w:val="-2"/>
        </w:rPr>
        <w:t xml:space="preserve"> </w:t>
      </w:r>
      <w:r>
        <w:t>med</w:t>
      </w:r>
      <w:r>
        <w:rPr>
          <w:spacing w:val="-1"/>
        </w:rPr>
        <w:t xml:space="preserve"> </w:t>
      </w:r>
      <w:r>
        <w:t>3</w:t>
      </w:r>
      <w:r>
        <w:rPr>
          <w:spacing w:val="-3"/>
        </w:rPr>
        <w:t xml:space="preserve"> </w:t>
      </w:r>
      <w:r>
        <w:t>faktorer</w:t>
      </w:r>
      <w:r>
        <w:rPr>
          <w:spacing w:val="-3"/>
        </w:rPr>
        <w:t xml:space="preserve"> </w:t>
      </w:r>
      <w:r>
        <w:t>(faktorene II,</w:t>
      </w:r>
      <w:r>
        <w:rPr>
          <w:spacing w:val="-1"/>
        </w:rPr>
        <w:t xml:space="preserve"> </w:t>
      </w:r>
      <w:r>
        <w:t>IX</w:t>
      </w:r>
      <w:r>
        <w:rPr>
          <w:spacing w:val="-2"/>
        </w:rPr>
        <w:t xml:space="preserve"> </w:t>
      </w:r>
      <w:r>
        <w:t>og</w:t>
      </w:r>
      <w:r>
        <w:rPr>
          <w:spacing w:val="-1"/>
        </w:rPr>
        <w:t xml:space="preserve"> </w:t>
      </w:r>
      <w:r>
        <w:t>X)</w:t>
      </w:r>
      <w:r>
        <w:rPr>
          <w:spacing w:val="-1"/>
        </w:rPr>
        <w:t xml:space="preserve"> </w:t>
      </w:r>
      <w:r>
        <w:t>og</w:t>
      </w:r>
      <w:r>
        <w:rPr>
          <w:spacing w:val="-1"/>
        </w:rPr>
        <w:t xml:space="preserve"> </w:t>
      </w:r>
      <w:r>
        <w:t>en</w:t>
      </w:r>
      <w:r>
        <w:rPr>
          <w:spacing w:val="-1"/>
        </w:rPr>
        <w:t xml:space="preserve"> </w:t>
      </w:r>
      <w:r>
        <w:t>PCC</w:t>
      </w:r>
      <w:r>
        <w:rPr>
          <w:spacing w:val="-5"/>
        </w:rPr>
        <w:t xml:space="preserve"> </w:t>
      </w:r>
      <w:r>
        <w:t>med</w:t>
      </w:r>
      <w:r>
        <w:rPr>
          <w:spacing w:val="-1"/>
        </w:rPr>
        <w:t xml:space="preserve"> </w:t>
      </w:r>
      <w:r>
        <w:t>4</w:t>
      </w:r>
      <w:r>
        <w:rPr>
          <w:spacing w:val="-2"/>
        </w:rPr>
        <w:t xml:space="preserve"> </w:t>
      </w:r>
      <w:r>
        <w:t>faktorer</w:t>
      </w:r>
      <w:r>
        <w:rPr>
          <w:spacing w:val="-2"/>
        </w:rPr>
        <w:t xml:space="preserve"> </w:t>
      </w:r>
      <w:r>
        <w:t>(faktorene II,</w:t>
      </w:r>
      <w:r>
        <w:rPr>
          <w:spacing w:val="-1"/>
        </w:rPr>
        <w:t xml:space="preserve"> </w:t>
      </w:r>
      <w:r>
        <w:t>VII,</w:t>
      </w:r>
      <w:r>
        <w:rPr>
          <w:spacing w:val="-1"/>
        </w:rPr>
        <w:t xml:space="preserve"> </w:t>
      </w:r>
      <w:r>
        <w:t>IX</w:t>
      </w:r>
      <w:r>
        <w:rPr>
          <w:spacing w:val="-2"/>
        </w:rPr>
        <w:t xml:space="preserve"> </w:t>
      </w:r>
      <w:r>
        <w:t>og</w:t>
      </w:r>
      <w:r>
        <w:rPr>
          <w:spacing w:val="-1"/>
        </w:rPr>
        <w:t xml:space="preserve"> </w:t>
      </w:r>
      <w:r>
        <w:t>X).</w:t>
      </w:r>
      <w:r>
        <w:rPr>
          <w:spacing w:val="-1"/>
        </w:rPr>
        <w:t xml:space="preserve"> </w:t>
      </w:r>
      <w:r>
        <w:t>PCC</w:t>
      </w:r>
      <w:r>
        <w:rPr>
          <w:spacing w:val="-2"/>
        </w:rPr>
        <w:t xml:space="preserve"> </w:t>
      </w:r>
      <w:r>
        <w:t>med 3 faktorer reduserte gjennomsnittlig PT-verdier for neoplastin med ca. 1,0 sekund i løpet av 30 minutter, sammenlignet med en reduksjon på ca. 3,5 sekunder for PCC med 4 faktorer. I motsetning til dette hadde</w:t>
      </w:r>
    </w:p>
    <w:p w14:paraId="5B42D947" w14:textId="77777777" w:rsidR="00444EBE" w:rsidRDefault="00444EBE">
      <w:pPr>
        <w:sectPr w:rsidR="00444EBE">
          <w:pgSz w:w="11910" w:h="16850"/>
          <w:pgMar w:top="1060" w:right="920" w:bottom="900" w:left="920" w:header="0" w:footer="714" w:gutter="0"/>
          <w:cols w:space="720"/>
        </w:sectPr>
      </w:pPr>
    </w:p>
    <w:p w14:paraId="2E9672C7" w14:textId="77777777" w:rsidR="00444EBE" w:rsidRDefault="002C3AFE">
      <w:pPr>
        <w:pStyle w:val="BodyText"/>
        <w:spacing w:before="70"/>
      </w:pPr>
      <w:r>
        <w:lastRenderedPageBreak/>
        <w:t>PCC</w:t>
      </w:r>
      <w:r>
        <w:rPr>
          <w:spacing w:val="-3"/>
        </w:rPr>
        <w:t xml:space="preserve"> </w:t>
      </w:r>
      <w:r>
        <w:t>med</w:t>
      </w:r>
      <w:r>
        <w:rPr>
          <w:spacing w:val="-2"/>
        </w:rPr>
        <w:t xml:space="preserve"> </w:t>
      </w:r>
      <w:r>
        <w:t>3</w:t>
      </w:r>
      <w:r>
        <w:rPr>
          <w:spacing w:val="-4"/>
        </w:rPr>
        <w:t xml:space="preserve"> </w:t>
      </w:r>
      <w:r>
        <w:t>faktorer</w:t>
      </w:r>
      <w:r>
        <w:rPr>
          <w:spacing w:val="-4"/>
        </w:rPr>
        <w:t xml:space="preserve"> </w:t>
      </w:r>
      <w:r>
        <w:t>en</w:t>
      </w:r>
      <w:r>
        <w:rPr>
          <w:spacing w:val="-2"/>
        </w:rPr>
        <w:t xml:space="preserve"> </w:t>
      </w:r>
      <w:r>
        <w:t>større</w:t>
      </w:r>
      <w:r>
        <w:rPr>
          <w:spacing w:val="-2"/>
        </w:rPr>
        <w:t xml:space="preserve"> </w:t>
      </w:r>
      <w:r>
        <w:t>og</w:t>
      </w:r>
      <w:r>
        <w:rPr>
          <w:spacing w:val="-4"/>
        </w:rPr>
        <w:t xml:space="preserve"> </w:t>
      </w:r>
      <w:r>
        <w:t>raskere</w:t>
      </w:r>
      <w:r>
        <w:rPr>
          <w:spacing w:val="-2"/>
        </w:rPr>
        <w:t xml:space="preserve"> </w:t>
      </w:r>
      <w:r>
        <w:t>total</w:t>
      </w:r>
      <w:r>
        <w:rPr>
          <w:spacing w:val="-1"/>
        </w:rPr>
        <w:t xml:space="preserve"> </w:t>
      </w:r>
      <w:r>
        <w:t>effekt</w:t>
      </w:r>
      <w:r>
        <w:rPr>
          <w:spacing w:val="-1"/>
        </w:rPr>
        <w:t xml:space="preserve"> </w:t>
      </w:r>
      <w:r>
        <w:t>på</w:t>
      </w:r>
      <w:r>
        <w:rPr>
          <w:spacing w:val="-4"/>
        </w:rPr>
        <w:t xml:space="preserve"> </w:t>
      </w:r>
      <w:r>
        <w:t>reversering</w:t>
      </w:r>
      <w:r>
        <w:rPr>
          <w:spacing w:val="-2"/>
        </w:rPr>
        <w:t xml:space="preserve"> </w:t>
      </w:r>
      <w:r>
        <w:t>av</w:t>
      </w:r>
      <w:r>
        <w:rPr>
          <w:spacing w:val="-4"/>
        </w:rPr>
        <w:t xml:space="preserve"> </w:t>
      </w:r>
      <w:r>
        <w:t>endringene</w:t>
      </w:r>
      <w:r>
        <w:rPr>
          <w:spacing w:val="-4"/>
        </w:rPr>
        <w:t xml:space="preserve"> </w:t>
      </w:r>
      <w:r>
        <w:t>i</w:t>
      </w:r>
      <w:r>
        <w:rPr>
          <w:spacing w:val="-4"/>
        </w:rPr>
        <w:t xml:space="preserve"> </w:t>
      </w:r>
      <w:r>
        <w:t>dannelsen</w:t>
      </w:r>
      <w:r>
        <w:rPr>
          <w:spacing w:val="-2"/>
        </w:rPr>
        <w:t xml:space="preserve"> </w:t>
      </w:r>
      <w:r>
        <w:t>av</w:t>
      </w:r>
      <w:r>
        <w:rPr>
          <w:spacing w:val="-2"/>
        </w:rPr>
        <w:t xml:space="preserve"> </w:t>
      </w:r>
      <w:r>
        <w:t>endogent trombin, sammenlignet med PCC med 4 faktorer (se pkt. 4.9).</w:t>
      </w:r>
    </w:p>
    <w:p w14:paraId="5CBE0B0B" w14:textId="77777777" w:rsidR="00444EBE" w:rsidRDefault="002C3AFE">
      <w:pPr>
        <w:pStyle w:val="BodyText"/>
        <w:spacing w:before="1"/>
        <w:ind w:right="274"/>
      </w:pPr>
      <w:r>
        <w:t>Aktivert partiell tromboplastintid (aPTT) og Heptest er også doseavhengig forlenget, men anbefales imidlertid ikke til vurdering av den farmakodynamiske effekten av rivaroksaban. Koagulasjonsparametere trenger</w:t>
      </w:r>
      <w:r>
        <w:rPr>
          <w:spacing w:val="-3"/>
        </w:rPr>
        <w:t xml:space="preserve"> </w:t>
      </w:r>
      <w:r>
        <w:t>ikke</w:t>
      </w:r>
      <w:r>
        <w:rPr>
          <w:spacing w:val="-2"/>
        </w:rPr>
        <w:t xml:space="preserve"> </w:t>
      </w:r>
      <w:r>
        <w:t>overvåkes</w:t>
      </w:r>
      <w:r>
        <w:rPr>
          <w:spacing w:val="-4"/>
        </w:rPr>
        <w:t xml:space="preserve"> </w:t>
      </w:r>
      <w:r>
        <w:t>som</w:t>
      </w:r>
      <w:r>
        <w:rPr>
          <w:spacing w:val="-3"/>
        </w:rPr>
        <w:t xml:space="preserve"> </w:t>
      </w:r>
      <w:r>
        <w:t>klinisk</w:t>
      </w:r>
      <w:r>
        <w:rPr>
          <w:spacing w:val="-4"/>
        </w:rPr>
        <w:t xml:space="preserve"> </w:t>
      </w:r>
      <w:r>
        <w:t>rutine</w:t>
      </w:r>
      <w:r>
        <w:rPr>
          <w:spacing w:val="-2"/>
        </w:rPr>
        <w:t xml:space="preserve"> </w:t>
      </w:r>
      <w:r>
        <w:t>under</w:t>
      </w:r>
      <w:r>
        <w:rPr>
          <w:spacing w:val="-1"/>
        </w:rPr>
        <w:t xml:space="preserve"> </w:t>
      </w:r>
      <w:r>
        <w:t>behandling</w:t>
      </w:r>
      <w:r>
        <w:rPr>
          <w:spacing w:val="-2"/>
        </w:rPr>
        <w:t xml:space="preserve"> </w:t>
      </w:r>
      <w:r>
        <w:t>med</w:t>
      </w:r>
      <w:r>
        <w:rPr>
          <w:spacing w:val="-2"/>
        </w:rPr>
        <w:t xml:space="preserve"> </w:t>
      </w:r>
      <w:r>
        <w:t>rivaroksaban.</w:t>
      </w:r>
      <w:r>
        <w:rPr>
          <w:spacing w:val="-2"/>
        </w:rPr>
        <w:t xml:space="preserve"> </w:t>
      </w:r>
      <w:r>
        <w:t>Dersom</w:t>
      </w:r>
      <w:r>
        <w:rPr>
          <w:spacing w:val="-1"/>
        </w:rPr>
        <w:t xml:space="preserve"> </w:t>
      </w:r>
      <w:r>
        <w:t>klinisk</w:t>
      </w:r>
      <w:r>
        <w:rPr>
          <w:spacing w:val="-4"/>
        </w:rPr>
        <w:t xml:space="preserve"> </w:t>
      </w:r>
      <w:r>
        <w:t>indisert</w:t>
      </w:r>
      <w:r>
        <w:rPr>
          <w:spacing w:val="-1"/>
        </w:rPr>
        <w:t xml:space="preserve"> </w:t>
      </w:r>
      <w:r>
        <w:t>kan imidlertid rivaroksabannivåer måles ved hjelp av kalibrerte kvantitative anti-faktor Xa-tester (se pkt. 5.2).</w:t>
      </w:r>
    </w:p>
    <w:p w14:paraId="01BA7B2B" w14:textId="77777777" w:rsidR="00444EBE" w:rsidRDefault="00444EBE">
      <w:pPr>
        <w:pStyle w:val="BodyText"/>
        <w:ind w:left="0"/>
      </w:pPr>
    </w:p>
    <w:p w14:paraId="6A13CFC0" w14:textId="77777777" w:rsidR="00444EBE" w:rsidRDefault="002C3AFE">
      <w:pPr>
        <w:pStyle w:val="BodyText"/>
      </w:pPr>
      <w:r>
        <w:rPr>
          <w:u w:val="single"/>
        </w:rPr>
        <w:t>Klinisk</w:t>
      </w:r>
      <w:r>
        <w:rPr>
          <w:spacing w:val="-4"/>
          <w:u w:val="single"/>
        </w:rPr>
        <w:t xml:space="preserve"> </w:t>
      </w:r>
      <w:r>
        <w:rPr>
          <w:u w:val="single"/>
        </w:rPr>
        <w:t>effekt</w:t>
      </w:r>
      <w:r>
        <w:rPr>
          <w:spacing w:val="-4"/>
          <w:u w:val="single"/>
        </w:rPr>
        <w:t xml:space="preserve"> </w:t>
      </w:r>
      <w:r>
        <w:rPr>
          <w:u w:val="single"/>
        </w:rPr>
        <w:t>og</w:t>
      </w:r>
      <w:r>
        <w:rPr>
          <w:spacing w:val="-3"/>
          <w:u w:val="single"/>
        </w:rPr>
        <w:t xml:space="preserve"> </w:t>
      </w:r>
      <w:r>
        <w:rPr>
          <w:spacing w:val="-2"/>
          <w:u w:val="single"/>
        </w:rPr>
        <w:t>sikkerhet</w:t>
      </w:r>
    </w:p>
    <w:p w14:paraId="1515DC43" w14:textId="77777777" w:rsidR="00444EBE" w:rsidRDefault="002C3AFE">
      <w:pPr>
        <w:spacing w:before="1" w:line="252" w:lineRule="exact"/>
        <w:ind w:left="212"/>
        <w:rPr>
          <w:i/>
        </w:rPr>
      </w:pPr>
      <w:r>
        <w:rPr>
          <w:i/>
        </w:rPr>
        <w:t>Forebygging</w:t>
      </w:r>
      <w:r>
        <w:rPr>
          <w:i/>
          <w:spacing w:val="-8"/>
        </w:rPr>
        <w:t xml:space="preserve"> </w:t>
      </w:r>
      <w:r>
        <w:rPr>
          <w:i/>
        </w:rPr>
        <w:t>av</w:t>
      </w:r>
      <w:r>
        <w:rPr>
          <w:i/>
          <w:spacing w:val="-2"/>
        </w:rPr>
        <w:t xml:space="preserve"> </w:t>
      </w:r>
      <w:r>
        <w:rPr>
          <w:i/>
        </w:rPr>
        <w:t>VTE</w:t>
      </w:r>
      <w:r>
        <w:rPr>
          <w:i/>
          <w:spacing w:val="-4"/>
        </w:rPr>
        <w:t xml:space="preserve"> </w:t>
      </w:r>
      <w:r>
        <w:rPr>
          <w:i/>
        </w:rPr>
        <w:t>hos</w:t>
      </w:r>
      <w:r>
        <w:rPr>
          <w:i/>
          <w:spacing w:val="-2"/>
        </w:rPr>
        <w:t xml:space="preserve"> </w:t>
      </w:r>
      <w:r>
        <w:rPr>
          <w:i/>
        </w:rPr>
        <w:t>voksne</w:t>
      </w:r>
      <w:r>
        <w:rPr>
          <w:i/>
          <w:spacing w:val="-5"/>
        </w:rPr>
        <w:t xml:space="preserve"> </w:t>
      </w:r>
      <w:r>
        <w:rPr>
          <w:i/>
        </w:rPr>
        <w:t>pasienter</w:t>
      </w:r>
      <w:r>
        <w:rPr>
          <w:i/>
          <w:spacing w:val="-4"/>
        </w:rPr>
        <w:t xml:space="preserve"> </w:t>
      </w:r>
      <w:r>
        <w:rPr>
          <w:i/>
        </w:rPr>
        <w:t>som</w:t>
      </w:r>
      <w:r>
        <w:rPr>
          <w:i/>
          <w:spacing w:val="-3"/>
        </w:rPr>
        <w:t xml:space="preserve"> </w:t>
      </w:r>
      <w:r>
        <w:rPr>
          <w:i/>
        </w:rPr>
        <w:t>gjennomgår</w:t>
      </w:r>
      <w:r>
        <w:rPr>
          <w:i/>
          <w:spacing w:val="-2"/>
        </w:rPr>
        <w:t xml:space="preserve"> </w:t>
      </w:r>
      <w:r>
        <w:rPr>
          <w:i/>
        </w:rPr>
        <w:t>elektiv</w:t>
      </w:r>
      <w:r>
        <w:rPr>
          <w:i/>
          <w:spacing w:val="-4"/>
        </w:rPr>
        <w:t xml:space="preserve"> </w:t>
      </w:r>
      <w:r>
        <w:rPr>
          <w:i/>
        </w:rPr>
        <w:t>hofte-</w:t>
      </w:r>
      <w:r>
        <w:rPr>
          <w:i/>
          <w:spacing w:val="-2"/>
        </w:rPr>
        <w:t xml:space="preserve"> </w:t>
      </w:r>
      <w:r>
        <w:rPr>
          <w:i/>
        </w:rPr>
        <w:t>eller</w:t>
      </w:r>
      <w:r>
        <w:rPr>
          <w:i/>
          <w:spacing w:val="-2"/>
        </w:rPr>
        <w:t xml:space="preserve"> kneprotesekirurgi</w:t>
      </w:r>
    </w:p>
    <w:p w14:paraId="02AFA2DA" w14:textId="77777777" w:rsidR="00444EBE" w:rsidRDefault="002C3AFE">
      <w:pPr>
        <w:pStyle w:val="BodyText"/>
      </w:pPr>
      <w:r>
        <w:t>Det</w:t>
      </w:r>
      <w:r>
        <w:rPr>
          <w:spacing w:val="-1"/>
        </w:rPr>
        <w:t xml:space="preserve"> </w:t>
      </w:r>
      <w:r>
        <w:t>kliniske</w:t>
      </w:r>
      <w:r>
        <w:rPr>
          <w:spacing w:val="-4"/>
        </w:rPr>
        <w:t xml:space="preserve"> </w:t>
      </w:r>
      <w:r>
        <w:t>programmet</w:t>
      </w:r>
      <w:r>
        <w:rPr>
          <w:spacing w:val="-3"/>
        </w:rPr>
        <w:t xml:space="preserve"> </w:t>
      </w:r>
      <w:r>
        <w:t>for</w:t>
      </w:r>
      <w:r>
        <w:rPr>
          <w:spacing w:val="-2"/>
        </w:rPr>
        <w:t xml:space="preserve"> </w:t>
      </w:r>
      <w:r>
        <w:t>rivaroksaban</w:t>
      </w:r>
      <w:r>
        <w:rPr>
          <w:spacing w:val="-2"/>
        </w:rPr>
        <w:t xml:space="preserve"> </w:t>
      </w:r>
      <w:r>
        <w:t>ble</w:t>
      </w:r>
      <w:r>
        <w:rPr>
          <w:spacing w:val="-2"/>
        </w:rPr>
        <w:t xml:space="preserve"> </w:t>
      </w:r>
      <w:r>
        <w:t>utformet</w:t>
      </w:r>
      <w:r>
        <w:rPr>
          <w:spacing w:val="-4"/>
        </w:rPr>
        <w:t xml:space="preserve"> </w:t>
      </w:r>
      <w:r>
        <w:t>for</w:t>
      </w:r>
      <w:r>
        <w:rPr>
          <w:spacing w:val="-2"/>
        </w:rPr>
        <w:t xml:space="preserve"> </w:t>
      </w:r>
      <w:r>
        <w:t>å</w:t>
      </w:r>
      <w:r>
        <w:rPr>
          <w:spacing w:val="-4"/>
        </w:rPr>
        <w:t xml:space="preserve"> </w:t>
      </w:r>
      <w:r>
        <w:t>vise</w:t>
      </w:r>
      <w:r>
        <w:rPr>
          <w:spacing w:val="-2"/>
        </w:rPr>
        <w:t xml:space="preserve"> </w:t>
      </w:r>
      <w:r>
        <w:t>effekten</w:t>
      </w:r>
      <w:r>
        <w:rPr>
          <w:spacing w:val="-2"/>
        </w:rPr>
        <w:t xml:space="preserve"> </w:t>
      </w:r>
      <w:r>
        <w:t>av</w:t>
      </w:r>
      <w:r>
        <w:rPr>
          <w:spacing w:val="-5"/>
        </w:rPr>
        <w:t xml:space="preserve"> </w:t>
      </w:r>
      <w:r>
        <w:t>rivaroksaban til</w:t>
      </w:r>
      <w:r>
        <w:rPr>
          <w:spacing w:val="-4"/>
        </w:rPr>
        <w:t xml:space="preserve"> </w:t>
      </w:r>
      <w:r>
        <w:t>forebygging</w:t>
      </w:r>
      <w:r>
        <w:rPr>
          <w:spacing w:val="-5"/>
        </w:rPr>
        <w:t xml:space="preserve"> </w:t>
      </w:r>
      <w:r>
        <w:t>av VTE, dvs. proksimal og distal dyp venetrombose (DVT) og lungeembolisme (LE) hos pasienter som gjennomgår større ortopediske inngrep i underekstremitetene. Over 9500 pasienter (innsetting av total hofteleddsprotese: 7050 og total kneleddsplastikk: 2531) deltok i kontrollerte, randomiserte, dobbeltblinde, kliniske fase III-studier (RECORD-programmet).</w:t>
      </w:r>
    </w:p>
    <w:p w14:paraId="270734A0" w14:textId="77777777" w:rsidR="00444EBE" w:rsidRDefault="002C3AFE">
      <w:pPr>
        <w:pStyle w:val="BodyText"/>
      </w:pPr>
      <w:r>
        <w:t>Rivaroksaban</w:t>
      </w:r>
      <w:r>
        <w:rPr>
          <w:spacing w:val="-2"/>
        </w:rPr>
        <w:t xml:space="preserve"> </w:t>
      </w:r>
      <w:r>
        <w:t>10</w:t>
      </w:r>
      <w:r>
        <w:rPr>
          <w:spacing w:val="-3"/>
        </w:rPr>
        <w:t xml:space="preserve"> </w:t>
      </w:r>
      <w:r>
        <w:t>mg</w:t>
      </w:r>
      <w:r>
        <w:rPr>
          <w:spacing w:val="-5"/>
        </w:rPr>
        <w:t xml:space="preserve"> </w:t>
      </w:r>
      <w:r>
        <w:t>én</w:t>
      </w:r>
      <w:r>
        <w:rPr>
          <w:spacing w:val="-2"/>
        </w:rPr>
        <w:t xml:space="preserve"> </w:t>
      </w:r>
      <w:r>
        <w:t>gang</w:t>
      </w:r>
      <w:r>
        <w:rPr>
          <w:spacing w:val="-2"/>
        </w:rPr>
        <w:t xml:space="preserve"> </w:t>
      </w:r>
      <w:r>
        <w:t>daglig</w:t>
      </w:r>
      <w:r>
        <w:rPr>
          <w:spacing w:val="-5"/>
        </w:rPr>
        <w:t xml:space="preserve"> </w:t>
      </w:r>
      <w:r>
        <w:t>med</w:t>
      </w:r>
      <w:r>
        <w:rPr>
          <w:spacing w:val="-4"/>
        </w:rPr>
        <w:t xml:space="preserve"> </w:t>
      </w:r>
      <w:r>
        <w:t>første</w:t>
      </w:r>
      <w:r>
        <w:rPr>
          <w:spacing w:val="-2"/>
        </w:rPr>
        <w:t xml:space="preserve"> </w:t>
      </w:r>
      <w:r>
        <w:t>dose</w:t>
      </w:r>
      <w:r>
        <w:rPr>
          <w:spacing w:val="-2"/>
        </w:rPr>
        <w:t xml:space="preserve"> </w:t>
      </w:r>
      <w:r>
        <w:t>tidligst</w:t>
      </w:r>
      <w:r>
        <w:rPr>
          <w:spacing w:val="-1"/>
        </w:rPr>
        <w:t xml:space="preserve"> </w:t>
      </w:r>
      <w:r>
        <w:t>6</w:t>
      </w:r>
      <w:r>
        <w:rPr>
          <w:spacing w:val="-2"/>
        </w:rPr>
        <w:t xml:space="preserve"> </w:t>
      </w:r>
      <w:r>
        <w:t>timer</w:t>
      </w:r>
      <w:r>
        <w:rPr>
          <w:spacing w:val="-2"/>
        </w:rPr>
        <w:t xml:space="preserve"> </w:t>
      </w:r>
      <w:r>
        <w:t>postoperativt,</w:t>
      </w:r>
      <w:r>
        <w:rPr>
          <w:spacing w:val="-7"/>
        </w:rPr>
        <w:t xml:space="preserve"> </w:t>
      </w:r>
      <w:r>
        <w:t>ble</w:t>
      </w:r>
      <w:r>
        <w:rPr>
          <w:spacing w:val="-2"/>
        </w:rPr>
        <w:t xml:space="preserve"> </w:t>
      </w:r>
      <w:r>
        <w:t>sammenlignet</w:t>
      </w:r>
      <w:r>
        <w:rPr>
          <w:spacing w:val="-4"/>
        </w:rPr>
        <w:t xml:space="preserve"> </w:t>
      </w:r>
      <w:r>
        <w:t>med enoksaparin 40 mg én gang daglig med første dose 12 timer preoperativt.</w:t>
      </w:r>
    </w:p>
    <w:p w14:paraId="5A7AB724" w14:textId="77777777" w:rsidR="00444EBE" w:rsidRDefault="002C3AFE">
      <w:pPr>
        <w:pStyle w:val="BodyText"/>
        <w:spacing w:before="1"/>
        <w:ind w:right="300"/>
      </w:pPr>
      <w:r>
        <w:t>I alle tre fase III-studiene (se tabell 4) ga rivaroksaban en signifikant reduksjon i raten av total VTE (alle DVT,</w:t>
      </w:r>
      <w:r>
        <w:rPr>
          <w:spacing w:val="-3"/>
        </w:rPr>
        <w:t xml:space="preserve"> </w:t>
      </w:r>
      <w:r>
        <w:t>symptomatiske</w:t>
      </w:r>
      <w:r>
        <w:rPr>
          <w:spacing w:val="-3"/>
        </w:rPr>
        <w:t xml:space="preserve"> </w:t>
      </w:r>
      <w:r>
        <w:t>eller</w:t>
      </w:r>
      <w:r>
        <w:rPr>
          <w:spacing w:val="-4"/>
        </w:rPr>
        <w:t xml:space="preserve"> </w:t>
      </w:r>
      <w:r>
        <w:t>oppdaget</w:t>
      </w:r>
      <w:r>
        <w:rPr>
          <w:spacing w:val="-2"/>
        </w:rPr>
        <w:t xml:space="preserve"> </w:t>
      </w:r>
      <w:r>
        <w:t>ved</w:t>
      </w:r>
      <w:r>
        <w:rPr>
          <w:spacing w:val="-3"/>
        </w:rPr>
        <w:t xml:space="preserve"> </w:t>
      </w:r>
      <w:r>
        <w:t>venografi,</w:t>
      </w:r>
      <w:r>
        <w:rPr>
          <w:spacing w:val="-3"/>
        </w:rPr>
        <w:t xml:space="preserve"> </w:t>
      </w:r>
      <w:r>
        <w:t>ikke-fatal</w:t>
      </w:r>
      <w:r>
        <w:rPr>
          <w:spacing w:val="-2"/>
        </w:rPr>
        <w:t xml:space="preserve"> </w:t>
      </w:r>
      <w:r>
        <w:t>LE</w:t>
      </w:r>
      <w:r>
        <w:rPr>
          <w:spacing w:val="-3"/>
        </w:rPr>
        <w:t xml:space="preserve"> </w:t>
      </w:r>
      <w:r>
        <w:t>og</w:t>
      </w:r>
      <w:r>
        <w:rPr>
          <w:spacing w:val="-3"/>
        </w:rPr>
        <w:t xml:space="preserve"> </w:t>
      </w:r>
      <w:r>
        <w:t>død)</w:t>
      </w:r>
      <w:r>
        <w:rPr>
          <w:spacing w:val="-3"/>
        </w:rPr>
        <w:t xml:space="preserve"> </w:t>
      </w:r>
      <w:r>
        <w:t>og</w:t>
      </w:r>
      <w:r>
        <w:rPr>
          <w:spacing w:val="-3"/>
        </w:rPr>
        <w:t xml:space="preserve"> </w:t>
      </w:r>
      <w:r>
        <w:t>alvorlig</w:t>
      </w:r>
      <w:r>
        <w:rPr>
          <w:spacing w:val="-3"/>
        </w:rPr>
        <w:t xml:space="preserve"> </w:t>
      </w:r>
      <w:r>
        <w:t>VTE</w:t>
      </w:r>
      <w:r>
        <w:rPr>
          <w:spacing w:val="-3"/>
        </w:rPr>
        <w:t xml:space="preserve"> </w:t>
      </w:r>
      <w:r>
        <w:t>(proksimal</w:t>
      </w:r>
      <w:r>
        <w:rPr>
          <w:spacing w:val="-3"/>
        </w:rPr>
        <w:t xml:space="preserve"> </w:t>
      </w:r>
      <w:r>
        <w:t xml:space="preserve">DVT, ikke-fatal LE og VTE-relatert død), de forhåndsspesifiserte primære og viktigste sekundære endepunktene for effekt. I alle tre studiene var raten av symptomatisk VTE (symptomatisk DVT, ikke-fatal LE, VTE- relatert død) lavere hos pasienter som ble behandlet med rivaroksaban enn hos pasienter som fikk </w:t>
      </w:r>
      <w:r>
        <w:rPr>
          <w:spacing w:val="-2"/>
        </w:rPr>
        <w:t>enoksaparin.</w:t>
      </w:r>
    </w:p>
    <w:p w14:paraId="30D0C8D4" w14:textId="77777777" w:rsidR="00444EBE" w:rsidRDefault="002C3AFE">
      <w:pPr>
        <w:pStyle w:val="BodyText"/>
      </w:pPr>
      <w:r>
        <w:t>Det</w:t>
      </w:r>
      <w:r>
        <w:rPr>
          <w:spacing w:val="-2"/>
        </w:rPr>
        <w:t xml:space="preserve"> </w:t>
      </w:r>
      <w:r>
        <w:t>viktigste</w:t>
      </w:r>
      <w:r>
        <w:rPr>
          <w:spacing w:val="-3"/>
        </w:rPr>
        <w:t xml:space="preserve"> </w:t>
      </w:r>
      <w:r>
        <w:t>sikkerhetsendepunktet,</w:t>
      </w:r>
      <w:r>
        <w:rPr>
          <w:spacing w:val="-6"/>
        </w:rPr>
        <w:t xml:space="preserve"> </w:t>
      </w:r>
      <w:r>
        <w:t>alvorlig</w:t>
      </w:r>
      <w:r>
        <w:rPr>
          <w:spacing w:val="-6"/>
        </w:rPr>
        <w:t xml:space="preserve"> </w:t>
      </w:r>
      <w:r>
        <w:t>blødning,</w:t>
      </w:r>
      <w:r>
        <w:rPr>
          <w:spacing w:val="-6"/>
        </w:rPr>
        <w:t xml:space="preserve"> </w:t>
      </w:r>
      <w:r>
        <w:t>viste</w:t>
      </w:r>
      <w:r>
        <w:rPr>
          <w:spacing w:val="-3"/>
        </w:rPr>
        <w:t xml:space="preserve"> </w:t>
      </w:r>
      <w:r>
        <w:t>sammenlignbare</w:t>
      </w:r>
      <w:r>
        <w:rPr>
          <w:spacing w:val="-5"/>
        </w:rPr>
        <w:t xml:space="preserve"> </w:t>
      </w:r>
      <w:r>
        <w:t>rater</w:t>
      </w:r>
      <w:r>
        <w:rPr>
          <w:spacing w:val="-4"/>
        </w:rPr>
        <w:t xml:space="preserve"> </w:t>
      </w:r>
      <w:r>
        <w:t>for</w:t>
      </w:r>
      <w:r>
        <w:rPr>
          <w:spacing w:val="-3"/>
        </w:rPr>
        <w:t xml:space="preserve"> </w:t>
      </w:r>
      <w:r>
        <w:t>pasienter</w:t>
      </w:r>
      <w:r>
        <w:rPr>
          <w:spacing w:val="-5"/>
        </w:rPr>
        <w:t xml:space="preserve"> </w:t>
      </w:r>
      <w:r>
        <w:t>som</w:t>
      </w:r>
      <w:r>
        <w:rPr>
          <w:spacing w:val="-2"/>
        </w:rPr>
        <w:t xml:space="preserve"> </w:t>
      </w:r>
      <w:r>
        <w:t>ble behandlet med rivaroksaban 10 mg sammenlignet med enoksaparin 40 mg.</w:t>
      </w:r>
    </w:p>
    <w:p w14:paraId="54B5444E" w14:textId="77777777" w:rsidR="00444EBE" w:rsidRDefault="00444EBE">
      <w:pPr>
        <w:pStyle w:val="BodyText"/>
        <w:spacing w:before="1"/>
        <w:ind w:left="0"/>
      </w:pPr>
    </w:p>
    <w:p w14:paraId="490A55A1" w14:textId="77777777" w:rsidR="00444EBE" w:rsidRDefault="002C3AFE">
      <w:pPr>
        <w:pStyle w:val="Heading2"/>
        <w:ind w:left="638"/>
      </w:pPr>
      <w:r>
        <w:t>Tabell</w:t>
      </w:r>
      <w:r>
        <w:rPr>
          <w:spacing w:val="-6"/>
        </w:rPr>
        <w:t xml:space="preserve"> </w:t>
      </w:r>
      <w:r>
        <w:t>4:Effekt-</w:t>
      </w:r>
      <w:r>
        <w:rPr>
          <w:spacing w:val="-1"/>
        </w:rPr>
        <w:t xml:space="preserve"> </w:t>
      </w:r>
      <w:r>
        <w:t>og</w:t>
      </w:r>
      <w:r>
        <w:rPr>
          <w:spacing w:val="-6"/>
        </w:rPr>
        <w:t xml:space="preserve"> </w:t>
      </w:r>
      <w:r>
        <w:t>sikkerhetsresultater</w:t>
      </w:r>
      <w:r>
        <w:rPr>
          <w:spacing w:val="-2"/>
        </w:rPr>
        <w:t xml:space="preserve"> </w:t>
      </w:r>
      <w:r>
        <w:t>fra</w:t>
      </w:r>
      <w:r>
        <w:rPr>
          <w:spacing w:val="-3"/>
        </w:rPr>
        <w:t xml:space="preserve"> </w:t>
      </w:r>
      <w:r>
        <w:t>kliniske</w:t>
      </w:r>
      <w:r>
        <w:rPr>
          <w:spacing w:val="-4"/>
        </w:rPr>
        <w:t xml:space="preserve"> </w:t>
      </w:r>
      <w:r>
        <w:t>fase</w:t>
      </w:r>
      <w:r>
        <w:rPr>
          <w:spacing w:val="-1"/>
        </w:rPr>
        <w:t xml:space="preserve"> </w:t>
      </w:r>
      <w:r>
        <w:t>III-</w:t>
      </w:r>
      <w:r>
        <w:rPr>
          <w:spacing w:val="-2"/>
        </w:rPr>
        <w:t>studier</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6"/>
        <w:gridCol w:w="1128"/>
        <w:gridCol w:w="958"/>
        <w:gridCol w:w="670"/>
        <w:gridCol w:w="1234"/>
        <w:gridCol w:w="1045"/>
        <w:gridCol w:w="726"/>
        <w:gridCol w:w="1082"/>
        <w:gridCol w:w="1100"/>
        <w:gridCol w:w="672"/>
      </w:tblGrid>
      <w:tr w:rsidR="00444EBE" w14:paraId="361E5E62" w14:textId="77777777">
        <w:trPr>
          <w:trHeight w:val="208"/>
        </w:trPr>
        <w:tc>
          <w:tcPr>
            <w:tcW w:w="1016" w:type="dxa"/>
          </w:tcPr>
          <w:p w14:paraId="2C83CD8B" w14:textId="77777777" w:rsidR="00444EBE" w:rsidRDefault="00444EBE">
            <w:pPr>
              <w:pStyle w:val="TableParagraph"/>
              <w:ind w:left="0"/>
              <w:rPr>
                <w:sz w:val="14"/>
              </w:rPr>
            </w:pPr>
          </w:p>
        </w:tc>
        <w:tc>
          <w:tcPr>
            <w:tcW w:w="2756" w:type="dxa"/>
            <w:gridSpan w:val="3"/>
          </w:tcPr>
          <w:p w14:paraId="57710EFB" w14:textId="77777777" w:rsidR="00444EBE" w:rsidRDefault="002C3AFE">
            <w:pPr>
              <w:pStyle w:val="TableParagraph"/>
              <w:spacing w:line="188" w:lineRule="exact"/>
              <w:ind w:left="921"/>
              <w:rPr>
                <w:b/>
                <w:sz w:val="18"/>
              </w:rPr>
            </w:pPr>
            <w:r>
              <w:rPr>
                <w:b/>
                <w:sz w:val="18"/>
              </w:rPr>
              <w:t>RECORD</w:t>
            </w:r>
            <w:r>
              <w:rPr>
                <w:b/>
                <w:spacing w:val="-10"/>
                <w:sz w:val="18"/>
              </w:rPr>
              <w:t xml:space="preserve"> 1</w:t>
            </w:r>
          </w:p>
        </w:tc>
        <w:tc>
          <w:tcPr>
            <w:tcW w:w="3005" w:type="dxa"/>
            <w:gridSpan w:val="3"/>
          </w:tcPr>
          <w:p w14:paraId="2758A9F2" w14:textId="77777777" w:rsidR="00444EBE" w:rsidRDefault="002C3AFE">
            <w:pPr>
              <w:pStyle w:val="TableParagraph"/>
              <w:spacing w:line="188" w:lineRule="exact"/>
              <w:ind w:left="1031" w:right="1027"/>
              <w:jc w:val="center"/>
              <w:rPr>
                <w:b/>
                <w:sz w:val="18"/>
              </w:rPr>
            </w:pPr>
            <w:r>
              <w:rPr>
                <w:b/>
                <w:sz w:val="18"/>
              </w:rPr>
              <w:t>RECORD</w:t>
            </w:r>
            <w:r>
              <w:rPr>
                <w:b/>
                <w:spacing w:val="-10"/>
                <w:sz w:val="18"/>
              </w:rPr>
              <w:t xml:space="preserve"> 2</w:t>
            </w:r>
          </w:p>
        </w:tc>
        <w:tc>
          <w:tcPr>
            <w:tcW w:w="2854" w:type="dxa"/>
            <w:gridSpan w:val="3"/>
          </w:tcPr>
          <w:p w14:paraId="0F7C7EEF" w14:textId="77777777" w:rsidR="00444EBE" w:rsidRDefault="002C3AFE">
            <w:pPr>
              <w:pStyle w:val="TableParagraph"/>
              <w:spacing w:line="188" w:lineRule="exact"/>
              <w:ind w:left="957" w:right="951"/>
              <w:jc w:val="center"/>
              <w:rPr>
                <w:b/>
                <w:sz w:val="18"/>
              </w:rPr>
            </w:pPr>
            <w:r>
              <w:rPr>
                <w:b/>
                <w:sz w:val="18"/>
              </w:rPr>
              <w:t>RECORD</w:t>
            </w:r>
            <w:r>
              <w:rPr>
                <w:b/>
                <w:spacing w:val="-10"/>
                <w:sz w:val="18"/>
              </w:rPr>
              <w:t xml:space="preserve"> 3</w:t>
            </w:r>
          </w:p>
        </w:tc>
      </w:tr>
      <w:tr w:rsidR="00444EBE" w14:paraId="0E5B5538" w14:textId="77777777">
        <w:trPr>
          <w:trHeight w:val="429"/>
        </w:trPr>
        <w:tc>
          <w:tcPr>
            <w:tcW w:w="1016" w:type="dxa"/>
          </w:tcPr>
          <w:p w14:paraId="46179AFC" w14:textId="77777777" w:rsidR="00444EBE" w:rsidRDefault="002C3AFE">
            <w:pPr>
              <w:pStyle w:val="TableParagraph"/>
              <w:spacing w:line="206" w:lineRule="exact"/>
              <w:ind w:left="110"/>
              <w:rPr>
                <w:sz w:val="18"/>
              </w:rPr>
            </w:pPr>
            <w:r>
              <w:rPr>
                <w:spacing w:val="-2"/>
                <w:sz w:val="18"/>
              </w:rPr>
              <w:t>Studie- populasjon</w:t>
            </w:r>
          </w:p>
        </w:tc>
        <w:tc>
          <w:tcPr>
            <w:tcW w:w="2756" w:type="dxa"/>
            <w:gridSpan w:val="3"/>
          </w:tcPr>
          <w:p w14:paraId="12A19708" w14:textId="77777777" w:rsidR="00444EBE" w:rsidRDefault="002C3AFE">
            <w:pPr>
              <w:pStyle w:val="TableParagraph"/>
              <w:spacing w:line="206" w:lineRule="exact"/>
              <w:ind w:left="109"/>
              <w:rPr>
                <w:b/>
                <w:sz w:val="18"/>
              </w:rPr>
            </w:pPr>
            <w:r>
              <w:rPr>
                <w:b/>
                <w:sz w:val="18"/>
              </w:rPr>
              <w:t>4541</w:t>
            </w:r>
            <w:r>
              <w:rPr>
                <w:b/>
                <w:spacing w:val="-10"/>
                <w:sz w:val="18"/>
              </w:rPr>
              <w:t xml:space="preserve"> </w:t>
            </w:r>
            <w:r>
              <w:rPr>
                <w:b/>
                <w:sz w:val="18"/>
              </w:rPr>
              <w:t>pasienter</w:t>
            </w:r>
            <w:r>
              <w:rPr>
                <w:b/>
                <w:spacing w:val="-11"/>
                <w:sz w:val="18"/>
              </w:rPr>
              <w:t xml:space="preserve"> </w:t>
            </w:r>
            <w:r>
              <w:rPr>
                <w:b/>
                <w:sz w:val="18"/>
              </w:rPr>
              <w:t>som</w:t>
            </w:r>
            <w:r>
              <w:rPr>
                <w:b/>
                <w:spacing w:val="-9"/>
                <w:sz w:val="18"/>
              </w:rPr>
              <w:t xml:space="preserve"> </w:t>
            </w:r>
            <w:r>
              <w:rPr>
                <w:b/>
                <w:sz w:val="18"/>
              </w:rPr>
              <w:t>fikk</w:t>
            </w:r>
            <w:r>
              <w:rPr>
                <w:b/>
                <w:spacing w:val="-9"/>
                <w:sz w:val="18"/>
              </w:rPr>
              <w:t xml:space="preserve"> </w:t>
            </w:r>
            <w:r>
              <w:rPr>
                <w:b/>
                <w:sz w:val="18"/>
              </w:rPr>
              <w:t>innsatt total hofteleddsprotese</w:t>
            </w:r>
          </w:p>
        </w:tc>
        <w:tc>
          <w:tcPr>
            <w:tcW w:w="3005" w:type="dxa"/>
            <w:gridSpan w:val="3"/>
          </w:tcPr>
          <w:p w14:paraId="5C2BCD72" w14:textId="77777777" w:rsidR="00444EBE" w:rsidRDefault="002C3AFE">
            <w:pPr>
              <w:pStyle w:val="TableParagraph"/>
              <w:spacing w:line="206" w:lineRule="exact"/>
              <w:ind w:left="107" w:right="198"/>
              <w:rPr>
                <w:b/>
                <w:sz w:val="18"/>
              </w:rPr>
            </w:pPr>
            <w:r>
              <w:rPr>
                <w:b/>
                <w:sz w:val="18"/>
              </w:rPr>
              <w:t>2509</w:t>
            </w:r>
            <w:r>
              <w:rPr>
                <w:b/>
                <w:spacing w:val="-11"/>
                <w:sz w:val="18"/>
              </w:rPr>
              <w:t xml:space="preserve"> </w:t>
            </w:r>
            <w:r>
              <w:rPr>
                <w:b/>
                <w:sz w:val="18"/>
              </w:rPr>
              <w:t>pasienter</w:t>
            </w:r>
            <w:r>
              <w:rPr>
                <w:b/>
                <w:spacing w:val="-11"/>
                <w:sz w:val="18"/>
              </w:rPr>
              <w:t xml:space="preserve"> </w:t>
            </w:r>
            <w:r>
              <w:rPr>
                <w:b/>
                <w:sz w:val="18"/>
              </w:rPr>
              <w:t>som</w:t>
            </w:r>
            <w:r>
              <w:rPr>
                <w:b/>
                <w:spacing w:val="-9"/>
                <w:sz w:val="18"/>
              </w:rPr>
              <w:t xml:space="preserve"> </w:t>
            </w:r>
            <w:r>
              <w:rPr>
                <w:b/>
                <w:sz w:val="18"/>
              </w:rPr>
              <w:t>fikk</w:t>
            </w:r>
            <w:r>
              <w:rPr>
                <w:b/>
                <w:spacing w:val="-10"/>
                <w:sz w:val="18"/>
              </w:rPr>
              <w:t xml:space="preserve"> </w:t>
            </w:r>
            <w:r>
              <w:rPr>
                <w:b/>
                <w:sz w:val="18"/>
              </w:rPr>
              <w:t>innsatt total hofteleddsprotese</w:t>
            </w:r>
          </w:p>
        </w:tc>
        <w:tc>
          <w:tcPr>
            <w:tcW w:w="2854" w:type="dxa"/>
            <w:gridSpan w:val="3"/>
          </w:tcPr>
          <w:p w14:paraId="17756974" w14:textId="77777777" w:rsidR="00444EBE" w:rsidRDefault="002C3AFE">
            <w:pPr>
              <w:pStyle w:val="TableParagraph"/>
              <w:spacing w:line="206" w:lineRule="exact"/>
              <w:ind w:left="107" w:right="45"/>
              <w:rPr>
                <w:b/>
                <w:sz w:val="18"/>
              </w:rPr>
            </w:pPr>
            <w:r>
              <w:rPr>
                <w:b/>
                <w:sz w:val="18"/>
              </w:rPr>
              <w:t>2531</w:t>
            </w:r>
            <w:r>
              <w:rPr>
                <w:b/>
                <w:spacing w:val="-10"/>
                <w:sz w:val="18"/>
              </w:rPr>
              <w:t xml:space="preserve"> </w:t>
            </w:r>
            <w:r>
              <w:rPr>
                <w:b/>
                <w:sz w:val="18"/>
              </w:rPr>
              <w:t>pasienter</w:t>
            </w:r>
            <w:r>
              <w:rPr>
                <w:b/>
                <w:spacing w:val="-11"/>
                <w:sz w:val="18"/>
              </w:rPr>
              <w:t xml:space="preserve"> </w:t>
            </w:r>
            <w:r>
              <w:rPr>
                <w:b/>
                <w:sz w:val="18"/>
              </w:rPr>
              <w:t>som</w:t>
            </w:r>
            <w:r>
              <w:rPr>
                <w:b/>
                <w:spacing w:val="-9"/>
                <w:sz w:val="18"/>
              </w:rPr>
              <w:t xml:space="preserve"> </w:t>
            </w:r>
            <w:r>
              <w:rPr>
                <w:b/>
                <w:sz w:val="18"/>
              </w:rPr>
              <w:t>fikk</w:t>
            </w:r>
            <w:r>
              <w:rPr>
                <w:b/>
                <w:spacing w:val="-9"/>
                <w:sz w:val="18"/>
              </w:rPr>
              <w:t xml:space="preserve"> </w:t>
            </w:r>
            <w:r>
              <w:rPr>
                <w:b/>
                <w:sz w:val="18"/>
              </w:rPr>
              <w:t>innsatt total kneleddsprotese</w:t>
            </w:r>
          </w:p>
        </w:tc>
      </w:tr>
      <w:tr w:rsidR="00444EBE" w14:paraId="37EEB84B" w14:textId="77777777">
        <w:trPr>
          <w:trHeight w:val="1449"/>
        </w:trPr>
        <w:tc>
          <w:tcPr>
            <w:tcW w:w="1016" w:type="dxa"/>
          </w:tcPr>
          <w:p w14:paraId="60E10328" w14:textId="77777777" w:rsidR="00444EBE" w:rsidRDefault="002C3AFE">
            <w:pPr>
              <w:pStyle w:val="TableParagraph"/>
              <w:ind w:left="110" w:right="273"/>
              <w:rPr>
                <w:sz w:val="18"/>
              </w:rPr>
            </w:pPr>
            <w:r>
              <w:rPr>
                <w:spacing w:val="-2"/>
                <w:sz w:val="18"/>
              </w:rPr>
              <w:t xml:space="preserve">Behand- lings- dosering </w:t>
            </w:r>
            <w:r>
              <w:rPr>
                <w:sz w:val="18"/>
              </w:rPr>
              <w:t xml:space="preserve">og - </w:t>
            </w:r>
            <w:r>
              <w:rPr>
                <w:spacing w:val="-2"/>
                <w:sz w:val="18"/>
              </w:rPr>
              <w:t>varighet etter</w:t>
            </w:r>
          </w:p>
          <w:p w14:paraId="3343101D" w14:textId="77777777" w:rsidR="00444EBE" w:rsidRDefault="002C3AFE">
            <w:pPr>
              <w:pStyle w:val="TableParagraph"/>
              <w:spacing w:line="188" w:lineRule="exact"/>
              <w:ind w:left="110"/>
              <w:rPr>
                <w:sz w:val="18"/>
              </w:rPr>
            </w:pPr>
            <w:r>
              <w:rPr>
                <w:spacing w:val="-2"/>
                <w:sz w:val="18"/>
              </w:rPr>
              <w:t>kirurgi</w:t>
            </w:r>
          </w:p>
        </w:tc>
        <w:tc>
          <w:tcPr>
            <w:tcW w:w="1128" w:type="dxa"/>
            <w:tcBorders>
              <w:right w:val="nil"/>
            </w:tcBorders>
          </w:tcPr>
          <w:p w14:paraId="2ECE08AB" w14:textId="77777777" w:rsidR="00444EBE" w:rsidRDefault="002C3AFE">
            <w:pPr>
              <w:pStyle w:val="TableParagraph"/>
              <w:ind w:left="109" w:right="66"/>
              <w:rPr>
                <w:sz w:val="18"/>
              </w:rPr>
            </w:pPr>
            <w:r>
              <w:rPr>
                <w:spacing w:val="-2"/>
                <w:sz w:val="18"/>
              </w:rPr>
              <w:t xml:space="preserve">Rivaroksaba </w:t>
            </w:r>
            <w:r>
              <w:rPr>
                <w:sz w:val="18"/>
              </w:rPr>
              <w:t>n 10 mg x 1</w:t>
            </w:r>
          </w:p>
          <w:p w14:paraId="312F63AF" w14:textId="77777777" w:rsidR="00444EBE" w:rsidRDefault="002C3AFE">
            <w:pPr>
              <w:pStyle w:val="TableParagraph"/>
              <w:spacing w:line="206" w:lineRule="exact"/>
              <w:ind w:left="109"/>
              <w:rPr>
                <w:sz w:val="18"/>
              </w:rPr>
            </w:pPr>
            <w:r>
              <w:rPr>
                <w:sz w:val="18"/>
              </w:rPr>
              <w:t>35</w:t>
            </w:r>
            <w:r>
              <w:rPr>
                <w:spacing w:val="-1"/>
                <w:sz w:val="18"/>
              </w:rPr>
              <w:t xml:space="preserve"> </w:t>
            </w:r>
            <w:r>
              <w:rPr>
                <w:sz w:val="18"/>
              </w:rPr>
              <w:t>±</w:t>
            </w:r>
            <w:r>
              <w:rPr>
                <w:spacing w:val="-3"/>
                <w:sz w:val="18"/>
              </w:rPr>
              <w:t xml:space="preserve"> </w:t>
            </w:r>
            <w:r>
              <w:rPr>
                <w:sz w:val="18"/>
              </w:rPr>
              <w:t xml:space="preserve">4 </w:t>
            </w:r>
            <w:r>
              <w:rPr>
                <w:spacing w:val="-2"/>
                <w:sz w:val="18"/>
              </w:rPr>
              <w:t>dager</w:t>
            </w:r>
          </w:p>
        </w:tc>
        <w:tc>
          <w:tcPr>
            <w:tcW w:w="958" w:type="dxa"/>
            <w:tcBorders>
              <w:left w:val="nil"/>
              <w:right w:val="nil"/>
            </w:tcBorders>
          </w:tcPr>
          <w:p w14:paraId="02100912" w14:textId="77777777" w:rsidR="00444EBE" w:rsidRDefault="002C3AFE">
            <w:pPr>
              <w:pStyle w:val="TableParagraph"/>
              <w:ind w:left="117" w:right="245"/>
              <w:rPr>
                <w:sz w:val="18"/>
              </w:rPr>
            </w:pPr>
            <w:r>
              <w:rPr>
                <w:spacing w:val="-2"/>
                <w:sz w:val="18"/>
              </w:rPr>
              <w:t>Enoksa- parin</w:t>
            </w:r>
          </w:p>
          <w:p w14:paraId="3C389882" w14:textId="77777777" w:rsidR="00444EBE" w:rsidRDefault="002C3AFE">
            <w:pPr>
              <w:pStyle w:val="TableParagraph"/>
              <w:spacing w:line="206" w:lineRule="exact"/>
              <w:ind w:left="117"/>
              <w:rPr>
                <w:sz w:val="18"/>
              </w:rPr>
            </w:pPr>
            <w:r>
              <w:rPr>
                <w:sz w:val="18"/>
              </w:rPr>
              <w:t>40</w:t>
            </w:r>
            <w:r>
              <w:rPr>
                <w:spacing w:val="1"/>
                <w:sz w:val="18"/>
              </w:rPr>
              <w:t xml:space="preserve"> </w:t>
            </w:r>
            <w:r>
              <w:rPr>
                <w:sz w:val="18"/>
              </w:rPr>
              <w:t>mg</w:t>
            </w:r>
            <w:r>
              <w:rPr>
                <w:spacing w:val="-1"/>
                <w:sz w:val="18"/>
              </w:rPr>
              <w:t xml:space="preserve"> </w:t>
            </w:r>
            <w:r>
              <w:rPr>
                <w:sz w:val="18"/>
              </w:rPr>
              <w:t xml:space="preserve">x </w:t>
            </w:r>
            <w:r>
              <w:rPr>
                <w:spacing w:val="-10"/>
                <w:sz w:val="18"/>
              </w:rPr>
              <w:t>1</w:t>
            </w:r>
          </w:p>
          <w:p w14:paraId="623F8A12" w14:textId="77777777" w:rsidR="00444EBE" w:rsidRDefault="002C3AFE">
            <w:pPr>
              <w:pStyle w:val="TableParagraph"/>
              <w:spacing w:before="1"/>
              <w:ind w:left="117" w:right="3"/>
              <w:rPr>
                <w:sz w:val="18"/>
              </w:rPr>
            </w:pPr>
            <w:r>
              <w:rPr>
                <w:sz w:val="18"/>
              </w:rPr>
              <w:t>35</w:t>
            </w:r>
            <w:r>
              <w:rPr>
                <w:spacing w:val="-12"/>
                <w:sz w:val="18"/>
              </w:rPr>
              <w:t xml:space="preserve"> </w:t>
            </w:r>
            <w:r>
              <w:rPr>
                <w:sz w:val="18"/>
              </w:rPr>
              <w:t>±</w:t>
            </w:r>
            <w:r>
              <w:rPr>
                <w:spacing w:val="-11"/>
                <w:sz w:val="18"/>
              </w:rPr>
              <w:t xml:space="preserve"> </w:t>
            </w:r>
            <w:r>
              <w:rPr>
                <w:sz w:val="18"/>
              </w:rPr>
              <w:t>4</w:t>
            </w:r>
            <w:r>
              <w:rPr>
                <w:spacing w:val="-11"/>
                <w:sz w:val="18"/>
              </w:rPr>
              <w:t xml:space="preserve"> </w:t>
            </w:r>
            <w:r>
              <w:rPr>
                <w:sz w:val="18"/>
              </w:rPr>
              <w:t xml:space="preserve">da </w:t>
            </w:r>
            <w:r>
              <w:rPr>
                <w:spacing w:val="-4"/>
                <w:sz w:val="18"/>
              </w:rPr>
              <w:t>ger</w:t>
            </w:r>
          </w:p>
        </w:tc>
        <w:tc>
          <w:tcPr>
            <w:tcW w:w="670" w:type="dxa"/>
            <w:tcBorders>
              <w:left w:val="nil"/>
            </w:tcBorders>
          </w:tcPr>
          <w:p w14:paraId="3AA0B306" w14:textId="77777777" w:rsidR="00444EBE" w:rsidRDefault="002C3AFE">
            <w:pPr>
              <w:pStyle w:val="TableParagraph"/>
              <w:spacing w:line="207" w:lineRule="exact"/>
              <w:ind w:left="14"/>
              <w:jc w:val="center"/>
              <w:rPr>
                <w:sz w:val="18"/>
              </w:rPr>
            </w:pPr>
            <w:r>
              <w:rPr>
                <w:sz w:val="18"/>
              </w:rPr>
              <w:t>p</w:t>
            </w:r>
          </w:p>
        </w:tc>
        <w:tc>
          <w:tcPr>
            <w:tcW w:w="1234" w:type="dxa"/>
            <w:tcBorders>
              <w:right w:val="nil"/>
            </w:tcBorders>
          </w:tcPr>
          <w:p w14:paraId="4200C8E4" w14:textId="77777777" w:rsidR="00444EBE" w:rsidRDefault="002C3AFE">
            <w:pPr>
              <w:pStyle w:val="TableParagraph"/>
              <w:ind w:left="107"/>
              <w:rPr>
                <w:sz w:val="18"/>
              </w:rPr>
            </w:pPr>
            <w:r>
              <w:rPr>
                <w:spacing w:val="-2"/>
                <w:sz w:val="18"/>
              </w:rPr>
              <w:t xml:space="preserve">Rivaroksaban </w:t>
            </w:r>
            <w:r>
              <w:rPr>
                <w:sz w:val="18"/>
              </w:rPr>
              <w:t>10 mg x 1</w:t>
            </w:r>
          </w:p>
          <w:p w14:paraId="3327B942" w14:textId="77777777" w:rsidR="00444EBE" w:rsidRDefault="002C3AFE">
            <w:pPr>
              <w:pStyle w:val="TableParagraph"/>
              <w:spacing w:line="206" w:lineRule="exact"/>
              <w:ind w:left="107"/>
              <w:rPr>
                <w:sz w:val="18"/>
              </w:rPr>
            </w:pPr>
            <w:r>
              <w:rPr>
                <w:sz w:val="18"/>
              </w:rPr>
              <w:t>35</w:t>
            </w:r>
            <w:r>
              <w:rPr>
                <w:spacing w:val="-1"/>
                <w:sz w:val="18"/>
              </w:rPr>
              <w:t xml:space="preserve"> </w:t>
            </w:r>
            <w:r>
              <w:rPr>
                <w:sz w:val="18"/>
              </w:rPr>
              <w:t>±</w:t>
            </w:r>
            <w:r>
              <w:rPr>
                <w:spacing w:val="-3"/>
                <w:sz w:val="18"/>
              </w:rPr>
              <w:t xml:space="preserve"> </w:t>
            </w:r>
            <w:r>
              <w:rPr>
                <w:sz w:val="18"/>
              </w:rPr>
              <w:t xml:space="preserve">4 </w:t>
            </w:r>
            <w:r>
              <w:rPr>
                <w:spacing w:val="-2"/>
                <w:sz w:val="18"/>
              </w:rPr>
              <w:t>dager</w:t>
            </w:r>
          </w:p>
        </w:tc>
        <w:tc>
          <w:tcPr>
            <w:tcW w:w="1045" w:type="dxa"/>
            <w:tcBorders>
              <w:left w:val="nil"/>
              <w:right w:val="nil"/>
            </w:tcBorders>
          </w:tcPr>
          <w:p w14:paraId="15FAD812" w14:textId="77777777" w:rsidR="00444EBE" w:rsidRDefault="002C3AFE">
            <w:pPr>
              <w:pStyle w:val="TableParagraph"/>
              <w:ind w:left="140" w:right="309"/>
              <w:rPr>
                <w:sz w:val="18"/>
              </w:rPr>
            </w:pPr>
            <w:r>
              <w:rPr>
                <w:spacing w:val="-2"/>
                <w:sz w:val="18"/>
              </w:rPr>
              <w:t>Enoksa- parin</w:t>
            </w:r>
          </w:p>
          <w:p w14:paraId="533FDBC4" w14:textId="77777777" w:rsidR="00444EBE" w:rsidRDefault="002C3AFE">
            <w:pPr>
              <w:pStyle w:val="TableParagraph"/>
              <w:spacing w:line="206" w:lineRule="exact"/>
              <w:ind w:left="140"/>
              <w:rPr>
                <w:sz w:val="18"/>
              </w:rPr>
            </w:pPr>
            <w:r>
              <w:rPr>
                <w:sz w:val="18"/>
              </w:rPr>
              <w:t>40</w:t>
            </w:r>
            <w:r>
              <w:rPr>
                <w:spacing w:val="1"/>
                <w:sz w:val="18"/>
              </w:rPr>
              <w:t xml:space="preserve"> </w:t>
            </w:r>
            <w:r>
              <w:rPr>
                <w:sz w:val="18"/>
              </w:rPr>
              <w:t>mg</w:t>
            </w:r>
            <w:r>
              <w:rPr>
                <w:spacing w:val="-1"/>
                <w:sz w:val="18"/>
              </w:rPr>
              <w:t xml:space="preserve"> </w:t>
            </w:r>
            <w:r>
              <w:rPr>
                <w:sz w:val="18"/>
              </w:rPr>
              <w:t>x</w:t>
            </w:r>
            <w:r>
              <w:rPr>
                <w:spacing w:val="-1"/>
                <w:sz w:val="18"/>
              </w:rPr>
              <w:t xml:space="preserve"> </w:t>
            </w:r>
            <w:r>
              <w:rPr>
                <w:spacing w:val="-10"/>
                <w:sz w:val="18"/>
              </w:rPr>
              <w:t>1</w:t>
            </w:r>
          </w:p>
          <w:p w14:paraId="53DED501" w14:textId="77777777" w:rsidR="00444EBE" w:rsidRDefault="002C3AFE">
            <w:pPr>
              <w:pStyle w:val="TableParagraph"/>
              <w:spacing w:before="1"/>
              <w:ind w:left="140" w:right="67"/>
              <w:rPr>
                <w:sz w:val="18"/>
              </w:rPr>
            </w:pPr>
            <w:r>
              <w:rPr>
                <w:sz w:val="18"/>
              </w:rPr>
              <w:t>12</w:t>
            </w:r>
            <w:r>
              <w:rPr>
                <w:spacing w:val="-12"/>
                <w:sz w:val="18"/>
              </w:rPr>
              <w:t xml:space="preserve"> </w:t>
            </w:r>
            <w:r>
              <w:rPr>
                <w:sz w:val="18"/>
              </w:rPr>
              <w:t>±</w:t>
            </w:r>
            <w:r>
              <w:rPr>
                <w:spacing w:val="-11"/>
                <w:sz w:val="18"/>
              </w:rPr>
              <w:t xml:space="preserve"> </w:t>
            </w:r>
            <w:r>
              <w:rPr>
                <w:sz w:val="18"/>
              </w:rPr>
              <w:t>2</w:t>
            </w:r>
            <w:r>
              <w:rPr>
                <w:spacing w:val="-11"/>
                <w:sz w:val="18"/>
              </w:rPr>
              <w:t xml:space="preserve"> </w:t>
            </w:r>
            <w:r>
              <w:rPr>
                <w:sz w:val="18"/>
              </w:rPr>
              <w:t xml:space="preserve">dag </w:t>
            </w:r>
            <w:r>
              <w:rPr>
                <w:spacing w:val="-6"/>
                <w:sz w:val="18"/>
              </w:rPr>
              <w:t>er</w:t>
            </w:r>
          </w:p>
        </w:tc>
        <w:tc>
          <w:tcPr>
            <w:tcW w:w="726" w:type="dxa"/>
            <w:tcBorders>
              <w:left w:val="nil"/>
            </w:tcBorders>
          </w:tcPr>
          <w:p w14:paraId="269E694C" w14:textId="77777777" w:rsidR="00444EBE" w:rsidRDefault="002C3AFE">
            <w:pPr>
              <w:pStyle w:val="TableParagraph"/>
              <w:spacing w:line="207" w:lineRule="exact"/>
              <w:ind w:left="13"/>
              <w:jc w:val="center"/>
              <w:rPr>
                <w:sz w:val="18"/>
              </w:rPr>
            </w:pPr>
            <w:r>
              <w:rPr>
                <w:sz w:val="18"/>
              </w:rPr>
              <w:t>p</w:t>
            </w:r>
          </w:p>
        </w:tc>
        <w:tc>
          <w:tcPr>
            <w:tcW w:w="1082" w:type="dxa"/>
            <w:tcBorders>
              <w:right w:val="nil"/>
            </w:tcBorders>
          </w:tcPr>
          <w:p w14:paraId="263A4B99" w14:textId="77777777" w:rsidR="00444EBE" w:rsidRDefault="002C3AFE">
            <w:pPr>
              <w:pStyle w:val="TableParagraph"/>
              <w:ind w:left="107" w:right="22"/>
              <w:rPr>
                <w:sz w:val="18"/>
              </w:rPr>
            </w:pPr>
            <w:r>
              <w:rPr>
                <w:spacing w:val="-2"/>
                <w:sz w:val="18"/>
              </w:rPr>
              <w:t xml:space="preserve">Rivaroksaba </w:t>
            </w:r>
            <w:r>
              <w:rPr>
                <w:sz w:val="18"/>
              </w:rPr>
              <w:t>n 10 mg x 1</w:t>
            </w:r>
          </w:p>
          <w:p w14:paraId="2572EEE5" w14:textId="77777777" w:rsidR="00444EBE" w:rsidRDefault="002C3AFE">
            <w:pPr>
              <w:pStyle w:val="TableParagraph"/>
              <w:spacing w:line="206" w:lineRule="exact"/>
              <w:ind w:left="107"/>
              <w:rPr>
                <w:sz w:val="18"/>
              </w:rPr>
            </w:pPr>
            <w:r>
              <w:rPr>
                <w:sz w:val="18"/>
              </w:rPr>
              <w:t>12</w:t>
            </w:r>
            <w:r>
              <w:rPr>
                <w:spacing w:val="-1"/>
                <w:sz w:val="18"/>
              </w:rPr>
              <w:t xml:space="preserve"> </w:t>
            </w:r>
            <w:r>
              <w:rPr>
                <w:sz w:val="18"/>
              </w:rPr>
              <w:t>±</w:t>
            </w:r>
            <w:r>
              <w:rPr>
                <w:spacing w:val="-3"/>
                <w:sz w:val="18"/>
              </w:rPr>
              <w:t xml:space="preserve"> </w:t>
            </w:r>
            <w:r>
              <w:rPr>
                <w:sz w:val="18"/>
              </w:rPr>
              <w:t xml:space="preserve">2 </w:t>
            </w:r>
            <w:r>
              <w:rPr>
                <w:spacing w:val="-2"/>
                <w:sz w:val="18"/>
              </w:rPr>
              <w:t>dager</w:t>
            </w:r>
          </w:p>
        </w:tc>
        <w:tc>
          <w:tcPr>
            <w:tcW w:w="1100" w:type="dxa"/>
            <w:tcBorders>
              <w:left w:val="nil"/>
              <w:right w:val="nil"/>
            </w:tcBorders>
          </w:tcPr>
          <w:p w14:paraId="45439784" w14:textId="77777777" w:rsidR="00444EBE" w:rsidRDefault="002C3AFE">
            <w:pPr>
              <w:pStyle w:val="TableParagraph"/>
              <w:ind w:left="119" w:right="385"/>
              <w:rPr>
                <w:sz w:val="18"/>
              </w:rPr>
            </w:pPr>
            <w:r>
              <w:rPr>
                <w:spacing w:val="-2"/>
                <w:sz w:val="18"/>
              </w:rPr>
              <w:t>Enoksa- parin</w:t>
            </w:r>
          </w:p>
          <w:p w14:paraId="4D187201" w14:textId="77777777" w:rsidR="00444EBE" w:rsidRDefault="002C3AFE">
            <w:pPr>
              <w:pStyle w:val="TableParagraph"/>
              <w:spacing w:line="206" w:lineRule="exact"/>
              <w:ind w:left="119"/>
              <w:rPr>
                <w:sz w:val="18"/>
              </w:rPr>
            </w:pPr>
            <w:r>
              <w:rPr>
                <w:sz w:val="18"/>
              </w:rPr>
              <w:t>40</w:t>
            </w:r>
            <w:r>
              <w:rPr>
                <w:spacing w:val="2"/>
                <w:sz w:val="18"/>
              </w:rPr>
              <w:t xml:space="preserve"> </w:t>
            </w:r>
            <w:r>
              <w:rPr>
                <w:sz w:val="18"/>
              </w:rPr>
              <w:t>mg</w:t>
            </w:r>
            <w:r>
              <w:rPr>
                <w:spacing w:val="-1"/>
                <w:sz w:val="18"/>
              </w:rPr>
              <w:t xml:space="preserve"> </w:t>
            </w:r>
            <w:r>
              <w:rPr>
                <w:sz w:val="18"/>
              </w:rPr>
              <w:t>x</w:t>
            </w:r>
            <w:r>
              <w:rPr>
                <w:spacing w:val="-1"/>
                <w:sz w:val="18"/>
              </w:rPr>
              <w:t xml:space="preserve"> </w:t>
            </w:r>
            <w:r>
              <w:rPr>
                <w:spacing w:val="-10"/>
                <w:sz w:val="18"/>
              </w:rPr>
              <w:t>1</w:t>
            </w:r>
          </w:p>
          <w:p w14:paraId="3DDA5C0B" w14:textId="77777777" w:rsidR="00444EBE" w:rsidRDefault="002C3AFE">
            <w:pPr>
              <w:pStyle w:val="TableParagraph"/>
              <w:spacing w:before="1" w:line="207" w:lineRule="exact"/>
              <w:ind w:left="119"/>
              <w:rPr>
                <w:sz w:val="18"/>
              </w:rPr>
            </w:pPr>
            <w:r>
              <w:rPr>
                <w:sz w:val="18"/>
              </w:rPr>
              <w:t>12</w:t>
            </w:r>
            <w:r>
              <w:rPr>
                <w:spacing w:val="2"/>
                <w:sz w:val="18"/>
              </w:rPr>
              <w:t xml:space="preserve"> </w:t>
            </w:r>
            <w:r>
              <w:rPr>
                <w:sz w:val="18"/>
              </w:rPr>
              <w:t>±</w:t>
            </w:r>
            <w:r>
              <w:rPr>
                <w:spacing w:val="-2"/>
                <w:sz w:val="18"/>
              </w:rPr>
              <w:t xml:space="preserve"> </w:t>
            </w:r>
            <w:r>
              <w:rPr>
                <w:spacing w:val="-10"/>
                <w:sz w:val="18"/>
              </w:rPr>
              <w:t>2</w:t>
            </w:r>
          </w:p>
          <w:p w14:paraId="7D09D700" w14:textId="77777777" w:rsidR="00444EBE" w:rsidRDefault="002C3AFE">
            <w:pPr>
              <w:pStyle w:val="TableParagraph"/>
              <w:spacing w:line="207" w:lineRule="exact"/>
              <w:ind w:left="119"/>
              <w:rPr>
                <w:sz w:val="18"/>
              </w:rPr>
            </w:pPr>
            <w:r>
              <w:rPr>
                <w:spacing w:val="-2"/>
                <w:sz w:val="18"/>
              </w:rPr>
              <w:t>dager</w:t>
            </w:r>
          </w:p>
        </w:tc>
        <w:tc>
          <w:tcPr>
            <w:tcW w:w="672" w:type="dxa"/>
            <w:tcBorders>
              <w:left w:val="nil"/>
            </w:tcBorders>
          </w:tcPr>
          <w:p w14:paraId="7D8A265D" w14:textId="77777777" w:rsidR="00444EBE" w:rsidRDefault="002C3AFE">
            <w:pPr>
              <w:pStyle w:val="TableParagraph"/>
              <w:spacing w:line="207" w:lineRule="exact"/>
              <w:ind w:left="0" w:right="18"/>
              <w:jc w:val="center"/>
              <w:rPr>
                <w:sz w:val="18"/>
              </w:rPr>
            </w:pPr>
            <w:r>
              <w:rPr>
                <w:sz w:val="18"/>
              </w:rPr>
              <w:t>p</w:t>
            </w:r>
          </w:p>
        </w:tc>
      </w:tr>
      <w:tr w:rsidR="00444EBE" w14:paraId="4EB34EE4" w14:textId="77777777">
        <w:trPr>
          <w:trHeight w:val="429"/>
        </w:trPr>
        <w:tc>
          <w:tcPr>
            <w:tcW w:w="1016" w:type="dxa"/>
          </w:tcPr>
          <w:p w14:paraId="5C20EE7C" w14:textId="77777777" w:rsidR="00444EBE" w:rsidRDefault="002C3AFE">
            <w:pPr>
              <w:pStyle w:val="TableParagraph"/>
              <w:spacing w:line="206" w:lineRule="exact"/>
              <w:ind w:left="110" w:right="506"/>
              <w:rPr>
                <w:sz w:val="18"/>
              </w:rPr>
            </w:pPr>
            <w:r>
              <w:rPr>
                <w:spacing w:val="-2"/>
                <w:sz w:val="18"/>
              </w:rPr>
              <w:t xml:space="preserve">Total </w:t>
            </w:r>
            <w:r>
              <w:rPr>
                <w:spacing w:val="-5"/>
                <w:sz w:val="18"/>
              </w:rPr>
              <w:t>VTE</w:t>
            </w:r>
          </w:p>
        </w:tc>
        <w:tc>
          <w:tcPr>
            <w:tcW w:w="1128" w:type="dxa"/>
            <w:tcBorders>
              <w:right w:val="nil"/>
            </w:tcBorders>
          </w:tcPr>
          <w:p w14:paraId="7669F1B2" w14:textId="77777777" w:rsidR="00444EBE" w:rsidRDefault="002C3AFE">
            <w:pPr>
              <w:pStyle w:val="TableParagraph"/>
              <w:spacing w:line="207" w:lineRule="exact"/>
              <w:ind w:left="109"/>
              <w:rPr>
                <w:sz w:val="18"/>
              </w:rPr>
            </w:pPr>
            <w:r>
              <w:rPr>
                <w:sz w:val="18"/>
              </w:rPr>
              <w:t>18</w:t>
            </w:r>
            <w:r>
              <w:rPr>
                <w:spacing w:val="-1"/>
                <w:sz w:val="18"/>
              </w:rPr>
              <w:t xml:space="preserve"> </w:t>
            </w:r>
            <w:r>
              <w:rPr>
                <w:sz w:val="18"/>
              </w:rPr>
              <w:t>(1,1</w:t>
            </w:r>
            <w:r>
              <w:rPr>
                <w:spacing w:val="1"/>
                <w:sz w:val="18"/>
              </w:rPr>
              <w:t xml:space="preserve"> </w:t>
            </w:r>
            <w:r>
              <w:rPr>
                <w:spacing w:val="-5"/>
                <w:sz w:val="18"/>
              </w:rPr>
              <w:t>%)</w:t>
            </w:r>
          </w:p>
        </w:tc>
        <w:tc>
          <w:tcPr>
            <w:tcW w:w="958" w:type="dxa"/>
            <w:tcBorders>
              <w:left w:val="nil"/>
              <w:right w:val="nil"/>
            </w:tcBorders>
          </w:tcPr>
          <w:p w14:paraId="596A3405" w14:textId="77777777" w:rsidR="00444EBE" w:rsidRDefault="002C3AFE">
            <w:pPr>
              <w:pStyle w:val="TableParagraph"/>
              <w:spacing w:line="206" w:lineRule="exact"/>
              <w:ind w:left="117"/>
              <w:rPr>
                <w:sz w:val="18"/>
              </w:rPr>
            </w:pPr>
            <w:r>
              <w:rPr>
                <w:spacing w:val="-5"/>
                <w:sz w:val="18"/>
              </w:rPr>
              <w:t>58</w:t>
            </w:r>
          </w:p>
          <w:p w14:paraId="5A5A957B" w14:textId="77777777" w:rsidR="00444EBE" w:rsidRDefault="002C3AFE">
            <w:pPr>
              <w:pStyle w:val="TableParagraph"/>
              <w:spacing w:line="203" w:lineRule="exact"/>
              <w:ind w:left="117"/>
              <w:rPr>
                <w:sz w:val="18"/>
              </w:rPr>
            </w:pPr>
            <w:r>
              <w:rPr>
                <w:sz w:val="18"/>
              </w:rPr>
              <w:t>(3,7</w:t>
            </w:r>
            <w:r>
              <w:rPr>
                <w:spacing w:val="-4"/>
                <w:sz w:val="18"/>
              </w:rPr>
              <w:t xml:space="preserve"> </w:t>
            </w:r>
            <w:r>
              <w:rPr>
                <w:spacing w:val="-5"/>
                <w:sz w:val="18"/>
              </w:rPr>
              <w:t>%)</w:t>
            </w:r>
          </w:p>
        </w:tc>
        <w:tc>
          <w:tcPr>
            <w:tcW w:w="670" w:type="dxa"/>
            <w:tcBorders>
              <w:left w:val="nil"/>
            </w:tcBorders>
          </w:tcPr>
          <w:p w14:paraId="60257E93" w14:textId="77777777" w:rsidR="00444EBE" w:rsidRDefault="002C3AFE">
            <w:pPr>
              <w:pStyle w:val="TableParagraph"/>
              <w:spacing w:line="206" w:lineRule="exact"/>
              <w:ind w:left="117"/>
              <w:rPr>
                <w:sz w:val="18"/>
              </w:rPr>
            </w:pPr>
            <w:r>
              <w:rPr>
                <w:spacing w:val="-2"/>
                <w:sz w:val="18"/>
              </w:rPr>
              <w:t>&lt;0,00</w:t>
            </w:r>
          </w:p>
          <w:p w14:paraId="1975C703" w14:textId="77777777" w:rsidR="00444EBE" w:rsidRDefault="002C3AFE">
            <w:pPr>
              <w:pStyle w:val="TableParagraph"/>
              <w:spacing w:line="203" w:lineRule="exact"/>
              <w:ind w:left="117"/>
              <w:rPr>
                <w:sz w:val="18"/>
              </w:rPr>
            </w:pPr>
            <w:r>
              <w:rPr>
                <w:sz w:val="18"/>
              </w:rPr>
              <w:t>1</w:t>
            </w:r>
          </w:p>
        </w:tc>
        <w:tc>
          <w:tcPr>
            <w:tcW w:w="1234" w:type="dxa"/>
            <w:tcBorders>
              <w:right w:val="nil"/>
            </w:tcBorders>
          </w:tcPr>
          <w:p w14:paraId="5660905C" w14:textId="77777777" w:rsidR="00444EBE" w:rsidRDefault="002C3AFE">
            <w:pPr>
              <w:pStyle w:val="TableParagraph"/>
              <w:spacing w:line="207" w:lineRule="exact"/>
              <w:ind w:left="107"/>
              <w:rPr>
                <w:sz w:val="18"/>
              </w:rPr>
            </w:pPr>
            <w:r>
              <w:rPr>
                <w:sz w:val="18"/>
              </w:rPr>
              <w:t>17</w:t>
            </w:r>
            <w:r>
              <w:rPr>
                <w:spacing w:val="-1"/>
                <w:sz w:val="18"/>
              </w:rPr>
              <w:t xml:space="preserve"> </w:t>
            </w:r>
            <w:r>
              <w:rPr>
                <w:sz w:val="18"/>
              </w:rPr>
              <w:t>(2,0</w:t>
            </w:r>
            <w:r>
              <w:rPr>
                <w:spacing w:val="1"/>
                <w:sz w:val="18"/>
              </w:rPr>
              <w:t xml:space="preserve"> </w:t>
            </w:r>
            <w:r>
              <w:rPr>
                <w:spacing w:val="-5"/>
                <w:sz w:val="18"/>
              </w:rPr>
              <w:t>%)</w:t>
            </w:r>
          </w:p>
        </w:tc>
        <w:tc>
          <w:tcPr>
            <w:tcW w:w="1045" w:type="dxa"/>
            <w:tcBorders>
              <w:left w:val="nil"/>
              <w:right w:val="nil"/>
            </w:tcBorders>
          </w:tcPr>
          <w:p w14:paraId="518F0432" w14:textId="77777777" w:rsidR="00444EBE" w:rsidRDefault="002C3AFE">
            <w:pPr>
              <w:pStyle w:val="TableParagraph"/>
              <w:spacing w:line="207" w:lineRule="exact"/>
              <w:ind w:left="162"/>
              <w:rPr>
                <w:sz w:val="18"/>
              </w:rPr>
            </w:pPr>
            <w:r>
              <w:rPr>
                <w:sz w:val="18"/>
              </w:rPr>
              <w:t>81</w:t>
            </w:r>
            <w:r>
              <w:rPr>
                <w:spacing w:val="-1"/>
                <w:sz w:val="18"/>
              </w:rPr>
              <w:t xml:space="preserve"> </w:t>
            </w:r>
            <w:r>
              <w:rPr>
                <w:sz w:val="18"/>
              </w:rPr>
              <w:t>(9,3</w:t>
            </w:r>
            <w:r>
              <w:rPr>
                <w:spacing w:val="1"/>
                <w:sz w:val="18"/>
              </w:rPr>
              <w:t xml:space="preserve"> </w:t>
            </w:r>
            <w:r>
              <w:rPr>
                <w:spacing w:val="-5"/>
                <w:sz w:val="18"/>
              </w:rPr>
              <w:t>%)</w:t>
            </w:r>
          </w:p>
        </w:tc>
        <w:tc>
          <w:tcPr>
            <w:tcW w:w="726" w:type="dxa"/>
            <w:tcBorders>
              <w:left w:val="nil"/>
            </w:tcBorders>
          </w:tcPr>
          <w:p w14:paraId="76A0C5C8" w14:textId="77777777" w:rsidR="00444EBE" w:rsidRDefault="002C3AFE">
            <w:pPr>
              <w:pStyle w:val="TableParagraph"/>
              <w:spacing w:line="206" w:lineRule="exact"/>
              <w:ind w:left="118"/>
              <w:rPr>
                <w:sz w:val="18"/>
              </w:rPr>
            </w:pPr>
            <w:r>
              <w:rPr>
                <w:spacing w:val="-2"/>
                <w:sz w:val="18"/>
              </w:rPr>
              <w:t>&lt;0,00</w:t>
            </w:r>
          </w:p>
          <w:p w14:paraId="10D07EC6" w14:textId="77777777" w:rsidR="00444EBE" w:rsidRDefault="002C3AFE">
            <w:pPr>
              <w:pStyle w:val="TableParagraph"/>
              <w:spacing w:line="203" w:lineRule="exact"/>
              <w:ind w:left="118"/>
              <w:rPr>
                <w:sz w:val="18"/>
              </w:rPr>
            </w:pPr>
            <w:r>
              <w:rPr>
                <w:sz w:val="18"/>
              </w:rPr>
              <w:t>1</w:t>
            </w:r>
          </w:p>
        </w:tc>
        <w:tc>
          <w:tcPr>
            <w:tcW w:w="1082" w:type="dxa"/>
            <w:tcBorders>
              <w:right w:val="nil"/>
            </w:tcBorders>
          </w:tcPr>
          <w:p w14:paraId="299C21D0" w14:textId="77777777" w:rsidR="00444EBE" w:rsidRDefault="002C3AFE">
            <w:pPr>
              <w:pStyle w:val="TableParagraph"/>
              <w:spacing w:line="207" w:lineRule="exact"/>
              <w:ind w:left="107"/>
              <w:rPr>
                <w:sz w:val="18"/>
              </w:rPr>
            </w:pPr>
            <w:r>
              <w:rPr>
                <w:sz w:val="18"/>
              </w:rPr>
              <w:t>79</w:t>
            </w:r>
            <w:r>
              <w:rPr>
                <w:spacing w:val="-1"/>
                <w:sz w:val="18"/>
              </w:rPr>
              <w:t xml:space="preserve"> </w:t>
            </w:r>
            <w:r>
              <w:rPr>
                <w:sz w:val="18"/>
              </w:rPr>
              <w:t>(9,6</w:t>
            </w:r>
            <w:r>
              <w:rPr>
                <w:spacing w:val="1"/>
                <w:sz w:val="18"/>
              </w:rPr>
              <w:t xml:space="preserve"> </w:t>
            </w:r>
            <w:r>
              <w:rPr>
                <w:spacing w:val="-5"/>
                <w:sz w:val="18"/>
              </w:rPr>
              <w:t>%)</w:t>
            </w:r>
          </w:p>
        </w:tc>
        <w:tc>
          <w:tcPr>
            <w:tcW w:w="1100" w:type="dxa"/>
            <w:tcBorders>
              <w:left w:val="nil"/>
              <w:right w:val="nil"/>
            </w:tcBorders>
          </w:tcPr>
          <w:p w14:paraId="65C9DEA9" w14:textId="77777777" w:rsidR="00444EBE" w:rsidRDefault="002C3AFE">
            <w:pPr>
              <w:pStyle w:val="TableParagraph"/>
              <w:spacing w:line="207" w:lineRule="exact"/>
              <w:ind w:left="74"/>
              <w:rPr>
                <w:sz w:val="18"/>
              </w:rPr>
            </w:pPr>
            <w:r>
              <w:rPr>
                <w:sz w:val="18"/>
              </w:rPr>
              <w:t>166</w:t>
            </w:r>
            <w:r>
              <w:rPr>
                <w:spacing w:val="-2"/>
                <w:sz w:val="18"/>
              </w:rPr>
              <w:t xml:space="preserve"> </w:t>
            </w:r>
            <w:r>
              <w:rPr>
                <w:sz w:val="18"/>
              </w:rPr>
              <w:t>(18,9</w:t>
            </w:r>
            <w:r>
              <w:rPr>
                <w:spacing w:val="3"/>
                <w:sz w:val="18"/>
              </w:rPr>
              <w:t xml:space="preserve"> </w:t>
            </w:r>
            <w:r>
              <w:rPr>
                <w:spacing w:val="-5"/>
                <w:sz w:val="18"/>
              </w:rPr>
              <w:t>%)</w:t>
            </w:r>
          </w:p>
        </w:tc>
        <w:tc>
          <w:tcPr>
            <w:tcW w:w="672" w:type="dxa"/>
            <w:tcBorders>
              <w:left w:val="nil"/>
            </w:tcBorders>
          </w:tcPr>
          <w:p w14:paraId="0C6FD8C8" w14:textId="77777777" w:rsidR="00444EBE" w:rsidRDefault="002C3AFE">
            <w:pPr>
              <w:pStyle w:val="TableParagraph"/>
              <w:spacing w:line="206" w:lineRule="exact"/>
              <w:ind w:left="81"/>
              <w:rPr>
                <w:sz w:val="18"/>
              </w:rPr>
            </w:pPr>
            <w:r>
              <w:rPr>
                <w:spacing w:val="-2"/>
                <w:sz w:val="18"/>
              </w:rPr>
              <w:t>&lt;0,00</w:t>
            </w:r>
          </w:p>
          <w:p w14:paraId="39DC2CE6" w14:textId="77777777" w:rsidR="00444EBE" w:rsidRDefault="002C3AFE">
            <w:pPr>
              <w:pStyle w:val="TableParagraph"/>
              <w:spacing w:line="203" w:lineRule="exact"/>
              <w:ind w:left="81"/>
              <w:rPr>
                <w:sz w:val="18"/>
              </w:rPr>
            </w:pPr>
            <w:r>
              <w:rPr>
                <w:sz w:val="18"/>
              </w:rPr>
              <w:t>1</w:t>
            </w:r>
          </w:p>
        </w:tc>
      </w:tr>
      <w:tr w:rsidR="00444EBE" w14:paraId="542C5CA6" w14:textId="77777777">
        <w:trPr>
          <w:trHeight w:val="429"/>
        </w:trPr>
        <w:tc>
          <w:tcPr>
            <w:tcW w:w="1016" w:type="dxa"/>
          </w:tcPr>
          <w:p w14:paraId="4FE66AC7" w14:textId="77777777" w:rsidR="00444EBE" w:rsidRDefault="002C3AFE">
            <w:pPr>
              <w:pStyle w:val="TableParagraph"/>
              <w:spacing w:line="206" w:lineRule="exact"/>
              <w:ind w:left="110" w:right="282"/>
              <w:rPr>
                <w:sz w:val="18"/>
              </w:rPr>
            </w:pPr>
            <w:r>
              <w:rPr>
                <w:spacing w:val="-2"/>
                <w:sz w:val="18"/>
              </w:rPr>
              <w:t xml:space="preserve">Alvorlig </w:t>
            </w:r>
            <w:r>
              <w:rPr>
                <w:spacing w:val="-4"/>
                <w:sz w:val="18"/>
              </w:rPr>
              <w:t>VTE</w:t>
            </w:r>
          </w:p>
        </w:tc>
        <w:tc>
          <w:tcPr>
            <w:tcW w:w="1128" w:type="dxa"/>
            <w:tcBorders>
              <w:right w:val="nil"/>
            </w:tcBorders>
          </w:tcPr>
          <w:p w14:paraId="559B27FD" w14:textId="77777777" w:rsidR="00444EBE" w:rsidRDefault="002C3AFE">
            <w:pPr>
              <w:pStyle w:val="TableParagraph"/>
              <w:spacing w:line="207" w:lineRule="exact"/>
              <w:ind w:left="109"/>
              <w:rPr>
                <w:sz w:val="18"/>
              </w:rPr>
            </w:pPr>
            <w:r>
              <w:rPr>
                <w:sz w:val="18"/>
              </w:rPr>
              <w:t>4</w:t>
            </w:r>
            <w:r>
              <w:rPr>
                <w:spacing w:val="-1"/>
                <w:sz w:val="18"/>
              </w:rPr>
              <w:t xml:space="preserve"> </w:t>
            </w:r>
            <w:r>
              <w:rPr>
                <w:sz w:val="18"/>
              </w:rPr>
              <w:t>(0,2</w:t>
            </w:r>
            <w:r>
              <w:rPr>
                <w:spacing w:val="-1"/>
                <w:sz w:val="18"/>
              </w:rPr>
              <w:t xml:space="preserve"> </w:t>
            </w:r>
            <w:r>
              <w:rPr>
                <w:spacing w:val="-5"/>
                <w:sz w:val="18"/>
              </w:rPr>
              <w:t>%)</w:t>
            </w:r>
          </w:p>
        </w:tc>
        <w:tc>
          <w:tcPr>
            <w:tcW w:w="958" w:type="dxa"/>
            <w:tcBorders>
              <w:left w:val="nil"/>
              <w:right w:val="nil"/>
            </w:tcBorders>
          </w:tcPr>
          <w:p w14:paraId="3C59EAA1" w14:textId="77777777" w:rsidR="00444EBE" w:rsidRDefault="002C3AFE">
            <w:pPr>
              <w:pStyle w:val="TableParagraph"/>
              <w:spacing w:line="206" w:lineRule="exact"/>
              <w:ind w:left="117"/>
              <w:rPr>
                <w:sz w:val="18"/>
              </w:rPr>
            </w:pPr>
            <w:r>
              <w:rPr>
                <w:spacing w:val="-5"/>
                <w:sz w:val="18"/>
              </w:rPr>
              <w:t>33</w:t>
            </w:r>
          </w:p>
          <w:p w14:paraId="608AF488" w14:textId="77777777" w:rsidR="00444EBE" w:rsidRDefault="002C3AFE">
            <w:pPr>
              <w:pStyle w:val="TableParagraph"/>
              <w:spacing w:line="203" w:lineRule="exact"/>
              <w:ind w:left="117"/>
              <w:rPr>
                <w:sz w:val="18"/>
              </w:rPr>
            </w:pPr>
            <w:r>
              <w:rPr>
                <w:sz w:val="18"/>
              </w:rPr>
              <w:t>(2,0</w:t>
            </w:r>
            <w:r>
              <w:rPr>
                <w:spacing w:val="-4"/>
                <w:sz w:val="18"/>
              </w:rPr>
              <w:t xml:space="preserve"> </w:t>
            </w:r>
            <w:r>
              <w:rPr>
                <w:spacing w:val="-5"/>
                <w:sz w:val="18"/>
              </w:rPr>
              <w:t>%)</w:t>
            </w:r>
          </w:p>
        </w:tc>
        <w:tc>
          <w:tcPr>
            <w:tcW w:w="670" w:type="dxa"/>
            <w:tcBorders>
              <w:left w:val="nil"/>
            </w:tcBorders>
          </w:tcPr>
          <w:p w14:paraId="4DD401A3" w14:textId="77777777" w:rsidR="00444EBE" w:rsidRDefault="002C3AFE">
            <w:pPr>
              <w:pStyle w:val="TableParagraph"/>
              <w:spacing w:line="206" w:lineRule="exact"/>
              <w:ind w:left="117"/>
              <w:rPr>
                <w:sz w:val="18"/>
              </w:rPr>
            </w:pPr>
            <w:r>
              <w:rPr>
                <w:spacing w:val="-2"/>
                <w:sz w:val="18"/>
              </w:rPr>
              <w:t>&lt;0,00</w:t>
            </w:r>
          </w:p>
          <w:p w14:paraId="594FAA32" w14:textId="77777777" w:rsidR="00444EBE" w:rsidRDefault="002C3AFE">
            <w:pPr>
              <w:pStyle w:val="TableParagraph"/>
              <w:spacing w:line="203" w:lineRule="exact"/>
              <w:ind w:left="117"/>
              <w:rPr>
                <w:sz w:val="18"/>
              </w:rPr>
            </w:pPr>
            <w:r>
              <w:rPr>
                <w:sz w:val="18"/>
              </w:rPr>
              <w:t>1</w:t>
            </w:r>
          </w:p>
        </w:tc>
        <w:tc>
          <w:tcPr>
            <w:tcW w:w="1234" w:type="dxa"/>
            <w:tcBorders>
              <w:right w:val="nil"/>
            </w:tcBorders>
          </w:tcPr>
          <w:p w14:paraId="60413427" w14:textId="77777777" w:rsidR="00444EBE" w:rsidRDefault="002C3AFE">
            <w:pPr>
              <w:pStyle w:val="TableParagraph"/>
              <w:spacing w:line="207" w:lineRule="exact"/>
              <w:ind w:left="107"/>
              <w:rPr>
                <w:sz w:val="18"/>
              </w:rPr>
            </w:pPr>
            <w:r>
              <w:rPr>
                <w:sz w:val="18"/>
              </w:rPr>
              <w:t>6</w:t>
            </w:r>
            <w:r>
              <w:rPr>
                <w:spacing w:val="-1"/>
                <w:sz w:val="18"/>
              </w:rPr>
              <w:t xml:space="preserve"> </w:t>
            </w:r>
            <w:r>
              <w:rPr>
                <w:sz w:val="18"/>
              </w:rPr>
              <w:t>(0,6</w:t>
            </w:r>
            <w:r>
              <w:rPr>
                <w:spacing w:val="-1"/>
                <w:sz w:val="18"/>
              </w:rPr>
              <w:t xml:space="preserve"> </w:t>
            </w:r>
            <w:r>
              <w:rPr>
                <w:spacing w:val="-5"/>
                <w:sz w:val="18"/>
              </w:rPr>
              <w:t>%)</w:t>
            </w:r>
          </w:p>
        </w:tc>
        <w:tc>
          <w:tcPr>
            <w:tcW w:w="1045" w:type="dxa"/>
            <w:tcBorders>
              <w:left w:val="nil"/>
              <w:right w:val="nil"/>
            </w:tcBorders>
          </w:tcPr>
          <w:p w14:paraId="407A9CE7" w14:textId="77777777" w:rsidR="00444EBE" w:rsidRDefault="002C3AFE">
            <w:pPr>
              <w:pStyle w:val="TableParagraph"/>
              <w:spacing w:line="207" w:lineRule="exact"/>
              <w:ind w:left="162"/>
              <w:rPr>
                <w:sz w:val="18"/>
              </w:rPr>
            </w:pPr>
            <w:r>
              <w:rPr>
                <w:sz w:val="18"/>
              </w:rPr>
              <w:t>49</w:t>
            </w:r>
            <w:r>
              <w:rPr>
                <w:spacing w:val="-1"/>
                <w:sz w:val="18"/>
              </w:rPr>
              <w:t xml:space="preserve"> </w:t>
            </w:r>
            <w:r>
              <w:rPr>
                <w:sz w:val="18"/>
              </w:rPr>
              <w:t>(5,1</w:t>
            </w:r>
            <w:r>
              <w:rPr>
                <w:spacing w:val="1"/>
                <w:sz w:val="18"/>
              </w:rPr>
              <w:t xml:space="preserve"> </w:t>
            </w:r>
            <w:r>
              <w:rPr>
                <w:spacing w:val="-5"/>
                <w:sz w:val="18"/>
              </w:rPr>
              <w:t>%)</w:t>
            </w:r>
          </w:p>
        </w:tc>
        <w:tc>
          <w:tcPr>
            <w:tcW w:w="726" w:type="dxa"/>
            <w:tcBorders>
              <w:left w:val="nil"/>
            </w:tcBorders>
          </w:tcPr>
          <w:p w14:paraId="3AE21080" w14:textId="77777777" w:rsidR="00444EBE" w:rsidRDefault="002C3AFE">
            <w:pPr>
              <w:pStyle w:val="TableParagraph"/>
              <w:spacing w:line="206" w:lineRule="exact"/>
              <w:ind w:left="118"/>
              <w:rPr>
                <w:sz w:val="18"/>
              </w:rPr>
            </w:pPr>
            <w:r>
              <w:rPr>
                <w:spacing w:val="-2"/>
                <w:sz w:val="18"/>
              </w:rPr>
              <w:t>&lt;0,00</w:t>
            </w:r>
          </w:p>
          <w:p w14:paraId="0D9FDC63" w14:textId="77777777" w:rsidR="00444EBE" w:rsidRDefault="002C3AFE">
            <w:pPr>
              <w:pStyle w:val="TableParagraph"/>
              <w:spacing w:line="203" w:lineRule="exact"/>
              <w:ind w:left="118"/>
              <w:rPr>
                <w:sz w:val="18"/>
              </w:rPr>
            </w:pPr>
            <w:r>
              <w:rPr>
                <w:sz w:val="18"/>
              </w:rPr>
              <w:t>1</w:t>
            </w:r>
          </w:p>
        </w:tc>
        <w:tc>
          <w:tcPr>
            <w:tcW w:w="1082" w:type="dxa"/>
            <w:tcBorders>
              <w:right w:val="nil"/>
            </w:tcBorders>
          </w:tcPr>
          <w:p w14:paraId="48D68C4B" w14:textId="77777777" w:rsidR="00444EBE" w:rsidRDefault="002C3AFE">
            <w:pPr>
              <w:pStyle w:val="TableParagraph"/>
              <w:spacing w:line="207" w:lineRule="exact"/>
              <w:ind w:left="107"/>
              <w:rPr>
                <w:sz w:val="18"/>
              </w:rPr>
            </w:pPr>
            <w:r>
              <w:rPr>
                <w:sz w:val="18"/>
              </w:rPr>
              <w:t>9</w:t>
            </w:r>
            <w:r>
              <w:rPr>
                <w:spacing w:val="-1"/>
                <w:sz w:val="18"/>
              </w:rPr>
              <w:t xml:space="preserve"> </w:t>
            </w:r>
            <w:r>
              <w:rPr>
                <w:sz w:val="18"/>
              </w:rPr>
              <w:t>(1,0</w:t>
            </w:r>
            <w:r>
              <w:rPr>
                <w:spacing w:val="-1"/>
                <w:sz w:val="18"/>
              </w:rPr>
              <w:t xml:space="preserve"> </w:t>
            </w:r>
            <w:r>
              <w:rPr>
                <w:spacing w:val="-5"/>
                <w:sz w:val="18"/>
              </w:rPr>
              <w:t>%)</w:t>
            </w:r>
          </w:p>
        </w:tc>
        <w:tc>
          <w:tcPr>
            <w:tcW w:w="1100" w:type="dxa"/>
            <w:tcBorders>
              <w:left w:val="nil"/>
              <w:right w:val="nil"/>
            </w:tcBorders>
          </w:tcPr>
          <w:p w14:paraId="69D0FA47" w14:textId="77777777" w:rsidR="00444EBE" w:rsidRDefault="002C3AFE">
            <w:pPr>
              <w:pStyle w:val="TableParagraph"/>
              <w:spacing w:line="207" w:lineRule="exact"/>
              <w:ind w:left="74"/>
              <w:rPr>
                <w:sz w:val="18"/>
              </w:rPr>
            </w:pPr>
            <w:r>
              <w:rPr>
                <w:sz w:val="18"/>
              </w:rPr>
              <w:t>24</w:t>
            </w:r>
            <w:r>
              <w:rPr>
                <w:spacing w:val="-1"/>
                <w:sz w:val="18"/>
              </w:rPr>
              <w:t xml:space="preserve"> </w:t>
            </w:r>
            <w:r>
              <w:rPr>
                <w:sz w:val="18"/>
              </w:rPr>
              <w:t>(2,6</w:t>
            </w:r>
            <w:r>
              <w:rPr>
                <w:spacing w:val="2"/>
                <w:sz w:val="18"/>
              </w:rPr>
              <w:t xml:space="preserve"> </w:t>
            </w:r>
            <w:r>
              <w:rPr>
                <w:spacing w:val="-5"/>
                <w:sz w:val="18"/>
              </w:rPr>
              <w:t>%)</w:t>
            </w:r>
          </w:p>
        </w:tc>
        <w:tc>
          <w:tcPr>
            <w:tcW w:w="672" w:type="dxa"/>
            <w:tcBorders>
              <w:left w:val="nil"/>
            </w:tcBorders>
          </w:tcPr>
          <w:p w14:paraId="111E5840" w14:textId="77777777" w:rsidR="00444EBE" w:rsidRDefault="002C3AFE">
            <w:pPr>
              <w:pStyle w:val="TableParagraph"/>
              <w:spacing w:line="207" w:lineRule="exact"/>
              <w:ind w:left="118" w:right="209"/>
              <w:jc w:val="center"/>
              <w:rPr>
                <w:sz w:val="18"/>
              </w:rPr>
            </w:pPr>
            <w:r>
              <w:rPr>
                <w:spacing w:val="-4"/>
                <w:sz w:val="18"/>
              </w:rPr>
              <w:t>0,01</w:t>
            </w:r>
          </w:p>
        </w:tc>
      </w:tr>
      <w:tr w:rsidR="00444EBE" w14:paraId="5FED41F5" w14:textId="77777777">
        <w:trPr>
          <w:trHeight w:val="621"/>
        </w:trPr>
        <w:tc>
          <w:tcPr>
            <w:tcW w:w="1016" w:type="dxa"/>
          </w:tcPr>
          <w:p w14:paraId="44EB3E7F" w14:textId="77777777" w:rsidR="00444EBE" w:rsidRDefault="002C3AFE">
            <w:pPr>
              <w:pStyle w:val="TableParagraph"/>
              <w:spacing w:line="206" w:lineRule="exact"/>
              <w:ind w:left="110" w:right="269"/>
              <w:rPr>
                <w:sz w:val="18"/>
              </w:rPr>
            </w:pPr>
            <w:r>
              <w:rPr>
                <w:spacing w:val="-2"/>
                <w:sz w:val="18"/>
              </w:rPr>
              <w:t xml:space="preserve">Sympto- matisk </w:t>
            </w:r>
            <w:r>
              <w:rPr>
                <w:spacing w:val="-4"/>
                <w:sz w:val="18"/>
              </w:rPr>
              <w:t>VTE</w:t>
            </w:r>
          </w:p>
        </w:tc>
        <w:tc>
          <w:tcPr>
            <w:tcW w:w="1128" w:type="dxa"/>
            <w:tcBorders>
              <w:right w:val="nil"/>
            </w:tcBorders>
          </w:tcPr>
          <w:p w14:paraId="0FC96116" w14:textId="77777777" w:rsidR="00444EBE" w:rsidRDefault="002C3AFE">
            <w:pPr>
              <w:pStyle w:val="TableParagraph"/>
              <w:spacing w:before="2"/>
              <w:ind w:left="109"/>
              <w:rPr>
                <w:sz w:val="18"/>
              </w:rPr>
            </w:pPr>
            <w:r>
              <w:rPr>
                <w:sz w:val="18"/>
              </w:rPr>
              <w:t>6</w:t>
            </w:r>
            <w:r>
              <w:rPr>
                <w:spacing w:val="-1"/>
                <w:sz w:val="18"/>
              </w:rPr>
              <w:t xml:space="preserve"> </w:t>
            </w:r>
            <w:r>
              <w:rPr>
                <w:sz w:val="18"/>
              </w:rPr>
              <w:t>(0,4</w:t>
            </w:r>
            <w:r>
              <w:rPr>
                <w:spacing w:val="-1"/>
                <w:sz w:val="18"/>
              </w:rPr>
              <w:t xml:space="preserve"> </w:t>
            </w:r>
            <w:r>
              <w:rPr>
                <w:spacing w:val="-5"/>
                <w:sz w:val="18"/>
              </w:rPr>
              <w:t>%)</w:t>
            </w:r>
          </w:p>
        </w:tc>
        <w:tc>
          <w:tcPr>
            <w:tcW w:w="958" w:type="dxa"/>
            <w:tcBorders>
              <w:left w:val="nil"/>
              <w:right w:val="nil"/>
            </w:tcBorders>
          </w:tcPr>
          <w:p w14:paraId="3B9E3F64" w14:textId="77777777" w:rsidR="00444EBE" w:rsidRDefault="002C3AFE">
            <w:pPr>
              <w:pStyle w:val="TableParagraph"/>
              <w:spacing w:before="2" w:line="207" w:lineRule="exact"/>
              <w:ind w:left="117"/>
              <w:rPr>
                <w:sz w:val="18"/>
              </w:rPr>
            </w:pPr>
            <w:r>
              <w:rPr>
                <w:spacing w:val="-5"/>
                <w:sz w:val="18"/>
              </w:rPr>
              <w:t>11</w:t>
            </w:r>
          </w:p>
          <w:p w14:paraId="40F2B439" w14:textId="77777777" w:rsidR="00444EBE" w:rsidRDefault="002C3AFE">
            <w:pPr>
              <w:pStyle w:val="TableParagraph"/>
              <w:spacing w:line="207" w:lineRule="exact"/>
              <w:ind w:left="117"/>
              <w:rPr>
                <w:sz w:val="18"/>
              </w:rPr>
            </w:pPr>
            <w:r>
              <w:rPr>
                <w:sz w:val="18"/>
              </w:rPr>
              <w:t>(0,7</w:t>
            </w:r>
            <w:r>
              <w:rPr>
                <w:spacing w:val="-4"/>
                <w:sz w:val="18"/>
              </w:rPr>
              <w:t xml:space="preserve"> </w:t>
            </w:r>
            <w:r>
              <w:rPr>
                <w:spacing w:val="-5"/>
                <w:sz w:val="18"/>
              </w:rPr>
              <w:t>%)</w:t>
            </w:r>
          </w:p>
        </w:tc>
        <w:tc>
          <w:tcPr>
            <w:tcW w:w="670" w:type="dxa"/>
            <w:tcBorders>
              <w:left w:val="nil"/>
            </w:tcBorders>
          </w:tcPr>
          <w:p w14:paraId="39F8C0D4" w14:textId="77777777" w:rsidR="00444EBE" w:rsidRDefault="00444EBE">
            <w:pPr>
              <w:pStyle w:val="TableParagraph"/>
              <w:ind w:left="0"/>
              <w:rPr>
                <w:sz w:val="20"/>
              </w:rPr>
            </w:pPr>
          </w:p>
        </w:tc>
        <w:tc>
          <w:tcPr>
            <w:tcW w:w="1234" w:type="dxa"/>
            <w:tcBorders>
              <w:right w:val="nil"/>
            </w:tcBorders>
          </w:tcPr>
          <w:p w14:paraId="170A61DB" w14:textId="77777777" w:rsidR="00444EBE" w:rsidRDefault="002C3AFE">
            <w:pPr>
              <w:pStyle w:val="TableParagraph"/>
              <w:spacing w:before="2"/>
              <w:ind w:left="107"/>
              <w:rPr>
                <w:sz w:val="18"/>
              </w:rPr>
            </w:pPr>
            <w:r>
              <w:rPr>
                <w:sz w:val="18"/>
              </w:rPr>
              <w:t>3</w:t>
            </w:r>
            <w:r>
              <w:rPr>
                <w:spacing w:val="-1"/>
                <w:sz w:val="18"/>
              </w:rPr>
              <w:t xml:space="preserve"> </w:t>
            </w:r>
            <w:r>
              <w:rPr>
                <w:sz w:val="18"/>
              </w:rPr>
              <w:t>(0,4</w:t>
            </w:r>
            <w:r>
              <w:rPr>
                <w:spacing w:val="-1"/>
                <w:sz w:val="18"/>
              </w:rPr>
              <w:t xml:space="preserve"> </w:t>
            </w:r>
            <w:r>
              <w:rPr>
                <w:spacing w:val="-5"/>
                <w:sz w:val="18"/>
              </w:rPr>
              <w:t>%)</w:t>
            </w:r>
          </w:p>
        </w:tc>
        <w:tc>
          <w:tcPr>
            <w:tcW w:w="1045" w:type="dxa"/>
            <w:tcBorders>
              <w:left w:val="nil"/>
              <w:right w:val="nil"/>
            </w:tcBorders>
          </w:tcPr>
          <w:p w14:paraId="0458C410" w14:textId="77777777" w:rsidR="00444EBE" w:rsidRDefault="002C3AFE">
            <w:pPr>
              <w:pStyle w:val="TableParagraph"/>
              <w:spacing w:before="2"/>
              <w:ind w:left="162"/>
              <w:rPr>
                <w:sz w:val="18"/>
              </w:rPr>
            </w:pPr>
            <w:r>
              <w:rPr>
                <w:sz w:val="18"/>
              </w:rPr>
              <w:t>15</w:t>
            </w:r>
            <w:r>
              <w:rPr>
                <w:spacing w:val="-1"/>
                <w:sz w:val="18"/>
              </w:rPr>
              <w:t xml:space="preserve"> </w:t>
            </w:r>
            <w:r>
              <w:rPr>
                <w:sz w:val="18"/>
              </w:rPr>
              <w:t>(1,7</w:t>
            </w:r>
            <w:r>
              <w:rPr>
                <w:spacing w:val="1"/>
                <w:sz w:val="18"/>
              </w:rPr>
              <w:t xml:space="preserve"> </w:t>
            </w:r>
            <w:r>
              <w:rPr>
                <w:spacing w:val="-5"/>
                <w:sz w:val="18"/>
              </w:rPr>
              <w:t>%)</w:t>
            </w:r>
          </w:p>
        </w:tc>
        <w:tc>
          <w:tcPr>
            <w:tcW w:w="726" w:type="dxa"/>
            <w:tcBorders>
              <w:left w:val="nil"/>
            </w:tcBorders>
          </w:tcPr>
          <w:p w14:paraId="5C664173" w14:textId="77777777" w:rsidR="00444EBE" w:rsidRDefault="00444EBE">
            <w:pPr>
              <w:pStyle w:val="TableParagraph"/>
              <w:ind w:left="0"/>
              <w:rPr>
                <w:sz w:val="20"/>
              </w:rPr>
            </w:pPr>
          </w:p>
        </w:tc>
        <w:tc>
          <w:tcPr>
            <w:tcW w:w="1082" w:type="dxa"/>
            <w:tcBorders>
              <w:right w:val="nil"/>
            </w:tcBorders>
          </w:tcPr>
          <w:p w14:paraId="59E9B5FD" w14:textId="77777777" w:rsidR="00444EBE" w:rsidRDefault="002C3AFE">
            <w:pPr>
              <w:pStyle w:val="TableParagraph"/>
              <w:spacing w:before="2"/>
              <w:ind w:left="107"/>
              <w:rPr>
                <w:sz w:val="18"/>
              </w:rPr>
            </w:pPr>
            <w:r>
              <w:rPr>
                <w:sz w:val="18"/>
              </w:rPr>
              <w:t>8</w:t>
            </w:r>
            <w:r>
              <w:rPr>
                <w:spacing w:val="-1"/>
                <w:sz w:val="18"/>
              </w:rPr>
              <w:t xml:space="preserve"> </w:t>
            </w:r>
            <w:r>
              <w:rPr>
                <w:sz w:val="18"/>
              </w:rPr>
              <w:t>(1,0</w:t>
            </w:r>
            <w:r>
              <w:rPr>
                <w:spacing w:val="-1"/>
                <w:sz w:val="18"/>
              </w:rPr>
              <w:t xml:space="preserve"> </w:t>
            </w:r>
            <w:r>
              <w:rPr>
                <w:spacing w:val="-5"/>
                <w:sz w:val="18"/>
              </w:rPr>
              <w:t>%)</w:t>
            </w:r>
          </w:p>
        </w:tc>
        <w:tc>
          <w:tcPr>
            <w:tcW w:w="1100" w:type="dxa"/>
            <w:tcBorders>
              <w:left w:val="nil"/>
              <w:right w:val="nil"/>
            </w:tcBorders>
          </w:tcPr>
          <w:p w14:paraId="75F7833F" w14:textId="77777777" w:rsidR="00444EBE" w:rsidRDefault="002C3AFE">
            <w:pPr>
              <w:pStyle w:val="TableParagraph"/>
              <w:spacing w:before="2"/>
              <w:ind w:left="74"/>
              <w:rPr>
                <w:sz w:val="18"/>
              </w:rPr>
            </w:pPr>
            <w:r>
              <w:rPr>
                <w:sz w:val="18"/>
              </w:rPr>
              <w:t>24</w:t>
            </w:r>
            <w:r>
              <w:rPr>
                <w:spacing w:val="-1"/>
                <w:sz w:val="18"/>
              </w:rPr>
              <w:t xml:space="preserve"> </w:t>
            </w:r>
            <w:r>
              <w:rPr>
                <w:sz w:val="18"/>
              </w:rPr>
              <w:t>(2,7</w:t>
            </w:r>
            <w:r>
              <w:rPr>
                <w:spacing w:val="2"/>
                <w:sz w:val="18"/>
              </w:rPr>
              <w:t xml:space="preserve"> </w:t>
            </w:r>
            <w:r>
              <w:rPr>
                <w:spacing w:val="-5"/>
                <w:sz w:val="18"/>
              </w:rPr>
              <w:t>%)</w:t>
            </w:r>
          </w:p>
        </w:tc>
        <w:tc>
          <w:tcPr>
            <w:tcW w:w="672" w:type="dxa"/>
            <w:tcBorders>
              <w:left w:val="nil"/>
            </w:tcBorders>
          </w:tcPr>
          <w:p w14:paraId="33730E02" w14:textId="77777777" w:rsidR="00444EBE" w:rsidRDefault="00444EBE">
            <w:pPr>
              <w:pStyle w:val="TableParagraph"/>
              <w:ind w:left="0"/>
              <w:rPr>
                <w:sz w:val="20"/>
              </w:rPr>
            </w:pPr>
          </w:p>
        </w:tc>
      </w:tr>
      <w:tr w:rsidR="00444EBE" w14:paraId="259D2627" w14:textId="77777777">
        <w:trPr>
          <w:trHeight w:val="455"/>
        </w:trPr>
        <w:tc>
          <w:tcPr>
            <w:tcW w:w="1016" w:type="dxa"/>
          </w:tcPr>
          <w:p w14:paraId="2C084F0A" w14:textId="77777777" w:rsidR="00444EBE" w:rsidRDefault="002C3AFE">
            <w:pPr>
              <w:pStyle w:val="TableParagraph"/>
              <w:ind w:left="110" w:right="251"/>
              <w:rPr>
                <w:sz w:val="18"/>
              </w:rPr>
            </w:pPr>
            <w:r>
              <w:rPr>
                <w:spacing w:val="-2"/>
                <w:sz w:val="18"/>
              </w:rPr>
              <w:t>Alvorlig blødning</w:t>
            </w:r>
          </w:p>
        </w:tc>
        <w:tc>
          <w:tcPr>
            <w:tcW w:w="1128" w:type="dxa"/>
            <w:tcBorders>
              <w:right w:val="nil"/>
            </w:tcBorders>
          </w:tcPr>
          <w:p w14:paraId="55CCEFD9" w14:textId="77777777" w:rsidR="00444EBE" w:rsidRDefault="002C3AFE">
            <w:pPr>
              <w:pStyle w:val="TableParagraph"/>
              <w:spacing w:line="207" w:lineRule="exact"/>
              <w:ind w:left="109"/>
              <w:rPr>
                <w:sz w:val="18"/>
              </w:rPr>
            </w:pPr>
            <w:r>
              <w:rPr>
                <w:sz w:val="18"/>
              </w:rPr>
              <w:t>6</w:t>
            </w:r>
            <w:r>
              <w:rPr>
                <w:spacing w:val="-1"/>
                <w:sz w:val="18"/>
              </w:rPr>
              <w:t xml:space="preserve"> </w:t>
            </w:r>
            <w:r>
              <w:rPr>
                <w:sz w:val="18"/>
              </w:rPr>
              <w:t>(0,3</w:t>
            </w:r>
            <w:r>
              <w:rPr>
                <w:spacing w:val="-1"/>
                <w:sz w:val="18"/>
              </w:rPr>
              <w:t xml:space="preserve"> </w:t>
            </w:r>
            <w:r>
              <w:rPr>
                <w:spacing w:val="-5"/>
                <w:sz w:val="18"/>
              </w:rPr>
              <w:t>%)</w:t>
            </w:r>
          </w:p>
        </w:tc>
        <w:tc>
          <w:tcPr>
            <w:tcW w:w="958" w:type="dxa"/>
            <w:tcBorders>
              <w:left w:val="nil"/>
              <w:right w:val="nil"/>
            </w:tcBorders>
          </w:tcPr>
          <w:p w14:paraId="321A4108" w14:textId="77777777" w:rsidR="00444EBE" w:rsidRDefault="002C3AFE">
            <w:pPr>
              <w:pStyle w:val="TableParagraph"/>
              <w:spacing w:line="207" w:lineRule="exact"/>
              <w:ind w:left="117"/>
              <w:rPr>
                <w:sz w:val="18"/>
              </w:rPr>
            </w:pPr>
            <w:r>
              <w:rPr>
                <w:sz w:val="18"/>
              </w:rPr>
              <w:t>2</w:t>
            </w:r>
            <w:r>
              <w:rPr>
                <w:spacing w:val="-1"/>
                <w:sz w:val="18"/>
              </w:rPr>
              <w:t xml:space="preserve"> </w:t>
            </w:r>
            <w:r>
              <w:rPr>
                <w:sz w:val="18"/>
              </w:rPr>
              <w:t>(0,1</w:t>
            </w:r>
            <w:r>
              <w:rPr>
                <w:spacing w:val="-1"/>
                <w:sz w:val="18"/>
              </w:rPr>
              <w:t xml:space="preserve"> </w:t>
            </w:r>
            <w:r>
              <w:rPr>
                <w:spacing w:val="-5"/>
                <w:sz w:val="18"/>
              </w:rPr>
              <w:t>%)</w:t>
            </w:r>
          </w:p>
        </w:tc>
        <w:tc>
          <w:tcPr>
            <w:tcW w:w="670" w:type="dxa"/>
            <w:tcBorders>
              <w:left w:val="nil"/>
            </w:tcBorders>
          </w:tcPr>
          <w:p w14:paraId="343DAAA5" w14:textId="77777777" w:rsidR="00444EBE" w:rsidRDefault="00444EBE">
            <w:pPr>
              <w:pStyle w:val="TableParagraph"/>
              <w:ind w:left="0"/>
              <w:rPr>
                <w:sz w:val="20"/>
              </w:rPr>
            </w:pPr>
          </w:p>
        </w:tc>
        <w:tc>
          <w:tcPr>
            <w:tcW w:w="1234" w:type="dxa"/>
            <w:tcBorders>
              <w:right w:val="nil"/>
            </w:tcBorders>
          </w:tcPr>
          <w:p w14:paraId="3CC85482" w14:textId="77777777" w:rsidR="00444EBE" w:rsidRDefault="002C3AFE">
            <w:pPr>
              <w:pStyle w:val="TableParagraph"/>
              <w:spacing w:line="207" w:lineRule="exact"/>
              <w:ind w:left="107"/>
              <w:rPr>
                <w:sz w:val="18"/>
              </w:rPr>
            </w:pPr>
            <w:r>
              <w:rPr>
                <w:sz w:val="18"/>
              </w:rPr>
              <w:t>1</w:t>
            </w:r>
            <w:r>
              <w:rPr>
                <w:spacing w:val="-1"/>
                <w:sz w:val="18"/>
              </w:rPr>
              <w:t xml:space="preserve"> </w:t>
            </w:r>
            <w:r>
              <w:rPr>
                <w:sz w:val="18"/>
              </w:rPr>
              <w:t>(0,1</w:t>
            </w:r>
            <w:r>
              <w:rPr>
                <w:spacing w:val="-1"/>
                <w:sz w:val="18"/>
              </w:rPr>
              <w:t xml:space="preserve"> </w:t>
            </w:r>
            <w:r>
              <w:rPr>
                <w:spacing w:val="-5"/>
                <w:sz w:val="18"/>
              </w:rPr>
              <w:t>%)</w:t>
            </w:r>
          </w:p>
        </w:tc>
        <w:tc>
          <w:tcPr>
            <w:tcW w:w="1045" w:type="dxa"/>
            <w:tcBorders>
              <w:left w:val="nil"/>
              <w:right w:val="nil"/>
            </w:tcBorders>
          </w:tcPr>
          <w:p w14:paraId="6C5ECD86" w14:textId="77777777" w:rsidR="00444EBE" w:rsidRDefault="002C3AFE">
            <w:pPr>
              <w:pStyle w:val="TableParagraph"/>
              <w:spacing w:line="207" w:lineRule="exact"/>
              <w:ind w:left="162"/>
              <w:rPr>
                <w:sz w:val="18"/>
              </w:rPr>
            </w:pPr>
            <w:r>
              <w:rPr>
                <w:sz w:val="18"/>
              </w:rPr>
              <w:t>1</w:t>
            </w:r>
            <w:r>
              <w:rPr>
                <w:spacing w:val="-1"/>
                <w:sz w:val="18"/>
              </w:rPr>
              <w:t xml:space="preserve"> </w:t>
            </w:r>
            <w:r>
              <w:rPr>
                <w:sz w:val="18"/>
              </w:rPr>
              <w:t xml:space="preserve">(0,1 </w:t>
            </w:r>
            <w:r>
              <w:rPr>
                <w:spacing w:val="-5"/>
                <w:sz w:val="18"/>
              </w:rPr>
              <w:t>%)</w:t>
            </w:r>
          </w:p>
        </w:tc>
        <w:tc>
          <w:tcPr>
            <w:tcW w:w="726" w:type="dxa"/>
            <w:tcBorders>
              <w:left w:val="nil"/>
            </w:tcBorders>
          </w:tcPr>
          <w:p w14:paraId="0BFF86C4" w14:textId="77777777" w:rsidR="00444EBE" w:rsidRDefault="00444EBE">
            <w:pPr>
              <w:pStyle w:val="TableParagraph"/>
              <w:ind w:left="0"/>
              <w:rPr>
                <w:sz w:val="20"/>
              </w:rPr>
            </w:pPr>
          </w:p>
        </w:tc>
        <w:tc>
          <w:tcPr>
            <w:tcW w:w="1082" w:type="dxa"/>
            <w:tcBorders>
              <w:right w:val="nil"/>
            </w:tcBorders>
          </w:tcPr>
          <w:p w14:paraId="64E1D50F" w14:textId="77777777" w:rsidR="00444EBE" w:rsidRDefault="002C3AFE">
            <w:pPr>
              <w:pStyle w:val="TableParagraph"/>
              <w:spacing w:line="207" w:lineRule="exact"/>
              <w:ind w:left="107"/>
              <w:rPr>
                <w:sz w:val="18"/>
              </w:rPr>
            </w:pPr>
            <w:r>
              <w:rPr>
                <w:sz w:val="18"/>
              </w:rPr>
              <w:t>7</w:t>
            </w:r>
            <w:r>
              <w:rPr>
                <w:spacing w:val="-1"/>
                <w:sz w:val="18"/>
              </w:rPr>
              <w:t xml:space="preserve"> </w:t>
            </w:r>
            <w:r>
              <w:rPr>
                <w:sz w:val="18"/>
              </w:rPr>
              <w:t>(0,6</w:t>
            </w:r>
            <w:r>
              <w:rPr>
                <w:spacing w:val="-1"/>
                <w:sz w:val="18"/>
              </w:rPr>
              <w:t xml:space="preserve"> </w:t>
            </w:r>
            <w:r>
              <w:rPr>
                <w:spacing w:val="-5"/>
                <w:sz w:val="18"/>
              </w:rPr>
              <w:t>%)</w:t>
            </w:r>
          </w:p>
        </w:tc>
        <w:tc>
          <w:tcPr>
            <w:tcW w:w="1100" w:type="dxa"/>
            <w:tcBorders>
              <w:left w:val="nil"/>
              <w:right w:val="nil"/>
            </w:tcBorders>
          </w:tcPr>
          <w:p w14:paraId="46B781B5" w14:textId="77777777" w:rsidR="00444EBE" w:rsidRDefault="002C3AFE">
            <w:pPr>
              <w:pStyle w:val="TableParagraph"/>
              <w:spacing w:line="207" w:lineRule="exact"/>
              <w:ind w:left="74"/>
              <w:rPr>
                <w:sz w:val="18"/>
              </w:rPr>
            </w:pPr>
            <w:r>
              <w:rPr>
                <w:sz w:val="18"/>
              </w:rPr>
              <w:t>6</w:t>
            </w:r>
            <w:r>
              <w:rPr>
                <w:spacing w:val="-1"/>
                <w:sz w:val="18"/>
              </w:rPr>
              <w:t xml:space="preserve"> </w:t>
            </w:r>
            <w:r>
              <w:rPr>
                <w:sz w:val="18"/>
              </w:rPr>
              <w:t xml:space="preserve">(0,5 </w:t>
            </w:r>
            <w:r>
              <w:rPr>
                <w:spacing w:val="-5"/>
                <w:sz w:val="18"/>
              </w:rPr>
              <w:t>%)</w:t>
            </w:r>
          </w:p>
        </w:tc>
        <w:tc>
          <w:tcPr>
            <w:tcW w:w="672" w:type="dxa"/>
            <w:tcBorders>
              <w:left w:val="nil"/>
            </w:tcBorders>
          </w:tcPr>
          <w:p w14:paraId="08F7CDC1" w14:textId="77777777" w:rsidR="00444EBE" w:rsidRDefault="00444EBE">
            <w:pPr>
              <w:pStyle w:val="TableParagraph"/>
              <w:ind w:left="0"/>
              <w:rPr>
                <w:sz w:val="20"/>
              </w:rPr>
            </w:pPr>
          </w:p>
        </w:tc>
      </w:tr>
    </w:tbl>
    <w:p w14:paraId="18CD731F" w14:textId="77777777" w:rsidR="00444EBE" w:rsidRDefault="00444EBE">
      <w:pPr>
        <w:pStyle w:val="BodyText"/>
        <w:spacing w:before="2"/>
        <w:ind w:left="0"/>
        <w:rPr>
          <w:b/>
        </w:rPr>
      </w:pPr>
    </w:p>
    <w:p w14:paraId="1CC634A5" w14:textId="77777777" w:rsidR="00444EBE" w:rsidRDefault="002C3AFE">
      <w:pPr>
        <w:pStyle w:val="BodyText"/>
      </w:pPr>
      <w:r>
        <w:t>Analysen</w:t>
      </w:r>
      <w:r>
        <w:rPr>
          <w:spacing w:val="-3"/>
        </w:rPr>
        <w:t xml:space="preserve"> </w:t>
      </w:r>
      <w:r>
        <w:t>av</w:t>
      </w:r>
      <w:r>
        <w:rPr>
          <w:spacing w:val="-5"/>
        </w:rPr>
        <w:t xml:space="preserve"> </w:t>
      </w:r>
      <w:r>
        <w:t>de</w:t>
      </w:r>
      <w:r>
        <w:rPr>
          <w:spacing w:val="-3"/>
        </w:rPr>
        <w:t xml:space="preserve"> </w:t>
      </w:r>
      <w:r>
        <w:t>samlede</w:t>
      </w:r>
      <w:r>
        <w:rPr>
          <w:spacing w:val="-3"/>
        </w:rPr>
        <w:t xml:space="preserve"> </w:t>
      </w:r>
      <w:r>
        <w:t>resultatene</w:t>
      </w:r>
      <w:r>
        <w:rPr>
          <w:spacing w:val="-3"/>
        </w:rPr>
        <w:t xml:space="preserve"> </w:t>
      </w:r>
      <w:r>
        <w:t>fra</w:t>
      </w:r>
      <w:r>
        <w:rPr>
          <w:spacing w:val="-4"/>
        </w:rPr>
        <w:t xml:space="preserve"> </w:t>
      </w:r>
      <w:r>
        <w:t>fase III-studiene</w:t>
      </w:r>
      <w:r>
        <w:rPr>
          <w:spacing w:val="-3"/>
        </w:rPr>
        <w:t xml:space="preserve"> </w:t>
      </w:r>
      <w:r>
        <w:t>bekreftet</w:t>
      </w:r>
      <w:r>
        <w:rPr>
          <w:spacing w:val="-2"/>
        </w:rPr>
        <w:t xml:space="preserve"> </w:t>
      </w:r>
      <w:r>
        <w:t>dataene</w:t>
      </w:r>
      <w:r>
        <w:rPr>
          <w:spacing w:val="-3"/>
        </w:rPr>
        <w:t xml:space="preserve"> </w:t>
      </w:r>
      <w:r>
        <w:t>som</w:t>
      </w:r>
      <w:r>
        <w:rPr>
          <w:spacing w:val="-2"/>
        </w:rPr>
        <w:t xml:space="preserve"> </w:t>
      </w:r>
      <w:r>
        <w:t>ble</w:t>
      </w:r>
      <w:r>
        <w:rPr>
          <w:spacing w:val="-4"/>
        </w:rPr>
        <w:t xml:space="preserve"> </w:t>
      </w:r>
      <w:r>
        <w:t>oppnådd</w:t>
      </w:r>
      <w:r>
        <w:rPr>
          <w:spacing w:val="-4"/>
        </w:rPr>
        <w:t xml:space="preserve"> </w:t>
      </w:r>
      <w:r>
        <w:t>i</w:t>
      </w:r>
      <w:r>
        <w:rPr>
          <w:spacing w:val="-2"/>
        </w:rPr>
        <w:t xml:space="preserve"> </w:t>
      </w:r>
      <w:r>
        <w:t>de</w:t>
      </w:r>
      <w:r>
        <w:rPr>
          <w:spacing w:val="-3"/>
        </w:rPr>
        <w:t xml:space="preserve"> </w:t>
      </w:r>
      <w:r>
        <w:t>individuelle studiene når det gjelder reduksjon av total VTE, alvorlig VTE og symptomatisk VTE med rivaroksaban</w:t>
      </w:r>
    </w:p>
    <w:p w14:paraId="7ADE633F" w14:textId="77777777" w:rsidR="00444EBE" w:rsidRDefault="002C3AFE">
      <w:pPr>
        <w:pStyle w:val="BodyText"/>
        <w:spacing w:line="252" w:lineRule="exact"/>
      </w:pPr>
      <w:r>
        <w:t>10</w:t>
      </w:r>
      <w:r>
        <w:rPr>
          <w:spacing w:val="-5"/>
        </w:rPr>
        <w:t xml:space="preserve"> </w:t>
      </w:r>
      <w:r>
        <w:t>mg</w:t>
      </w:r>
      <w:r>
        <w:rPr>
          <w:spacing w:val="-4"/>
        </w:rPr>
        <w:t xml:space="preserve"> </w:t>
      </w:r>
      <w:r>
        <w:t>én</w:t>
      </w:r>
      <w:r>
        <w:rPr>
          <w:spacing w:val="-2"/>
        </w:rPr>
        <w:t xml:space="preserve"> </w:t>
      </w:r>
      <w:r>
        <w:t>gang</w:t>
      </w:r>
      <w:r>
        <w:rPr>
          <w:spacing w:val="-2"/>
        </w:rPr>
        <w:t xml:space="preserve"> </w:t>
      </w:r>
      <w:r>
        <w:t>daglig,</w:t>
      </w:r>
      <w:r>
        <w:rPr>
          <w:spacing w:val="-3"/>
        </w:rPr>
        <w:t xml:space="preserve"> </w:t>
      </w:r>
      <w:r>
        <w:t>sammenlignet</w:t>
      </w:r>
      <w:r>
        <w:rPr>
          <w:spacing w:val="-3"/>
        </w:rPr>
        <w:t xml:space="preserve"> </w:t>
      </w:r>
      <w:r>
        <w:t>med</w:t>
      </w:r>
      <w:r>
        <w:rPr>
          <w:spacing w:val="-2"/>
        </w:rPr>
        <w:t xml:space="preserve"> </w:t>
      </w:r>
      <w:r>
        <w:t>enoksaparin</w:t>
      </w:r>
      <w:r>
        <w:rPr>
          <w:spacing w:val="-5"/>
        </w:rPr>
        <w:t xml:space="preserve"> </w:t>
      </w:r>
      <w:r>
        <w:t>40</w:t>
      </w:r>
      <w:r>
        <w:rPr>
          <w:spacing w:val="-1"/>
        </w:rPr>
        <w:t xml:space="preserve"> </w:t>
      </w:r>
      <w:r>
        <w:t>mg</w:t>
      </w:r>
      <w:r>
        <w:rPr>
          <w:spacing w:val="-4"/>
        </w:rPr>
        <w:t xml:space="preserve"> </w:t>
      </w:r>
      <w:r>
        <w:t>én</w:t>
      </w:r>
      <w:r>
        <w:rPr>
          <w:spacing w:val="-2"/>
        </w:rPr>
        <w:t xml:space="preserve"> </w:t>
      </w:r>
      <w:r>
        <w:t>gang</w:t>
      </w:r>
      <w:r>
        <w:rPr>
          <w:spacing w:val="-2"/>
        </w:rPr>
        <w:t xml:space="preserve"> daglig.</w:t>
      </w:r>
    </w:p>
    <w:p w14:paraId="409268C3" w14:textId="77777777" w:rsidR="00444EBE" w:rsidRDefault="00444EBE">
      <w:pPr>
        <w:pStyle w:val="BodyText"/>
        <w:spacing w:before="5"/>
        <w:ind w:left="0"/>
      </w:pPr>
    </w:p>
    <w:p w14:paraId="4BC9EADD" w14:textId="77777777" w:rsidR="00444EBE" w:rsidRDefault="002C3AFE">
      <w:pPr>
        <w:pStyle w:val="BodyText"/>
        <w:spacing w:line="247" w:lineRule="auto"/>
      </w:pPr>
      <w:r>
        <w:t>I</w:t>
      </w:r>
      <w:r>
        <w:rPr>
          <w:spacing w:val="-4"/>
        </w:rPr>
        <w:t xml:space="preserve"> </w:t>
      </w:r>
      <w:r>
        <w:t>tillegg</w:t>
      </w:r>
      <w:r>
        <w:rPr>
          <w:spacing w:val="-4"/>
        </w:rPr>
        <w:t xml:space="preserve"> </w:t>
      </w:r>
      <w:r>
        <w:t>til</w:t>
      </w:r>
      <w:r>
        <w:rPr>
          <w:spacing w:val="-4"/>
        </w:rPr>
        <w:t xml:space="preserve"> </w:t>
      </w:r>
      <w:r>
        <w:t>fase</w:t>
      </w:r>
      <w:r>
        <w:rPr>
          <w:spacing w:val="-3"/>
        </w:rPr>
        <w:t xml:space="preserve"> </w:t>
      </w:r>
      <w:r>
        <w:t>III-studiene</w:t>
      </w:r>
      <w:r>
        <w:rPr>
          <w:spacing w:val="-4"/>
        </w:rPr>
        <w:t xml:space="preserve"> </w:t>
      </w:r>
      <w:r>
        <w:t>i</w:t>
      </w:r>
      <w:r>
        <w:rPr>
          <w:spacing w:val="-1"/>
        </w:rPr>
        <w:t xml:space="preserve"> </w:t>
      </w:r>
      <w:r>
        <w:t>RECORD-programmet,</w:t>
      </w:r>
      <w:r>
        <w:rPr>
          <w:spacing w:val="-4"/>
        </w:rPr>
        <w:t xml:space="preserve"> </w:t>
      </w:r>
      <w:r>
        <w:t>er</w:t>
      </w:r>
      <w:r>
        <w:rPr>
          <w:spacing w:val="-2"/>
        </w:rPr>
        <w:t xml:space="preserve"> </w:t>
      </w:r>
      <w:r>
        <w:t>det</w:t>
      </w:r>
      <w:r>
        <w:rPr>
          <w:spacing w:val="-1"/>
        </w:rPr>
        <w:t xml:space="preserve"> </w:t>
      </w:r>
      <w:r>
        <w:t>etter</w:t>
      </w:r>
      <w:r>
        <w:rPr>
          <w:spacing w:val="-4"/>
        </w:rPr>
        <w:t xml:space="preserve"> </w:t>
      </w:r>
      <w:r>
        <w:t>markedsføring</w:t>
      </w:r>
      <w:r>
        <w:rPr>
          <w:spacing w:val="-4"/>
        </w:rPr>
        <w:t xml:space="preserve"> </w:t>
      </w:r>
      <w:r>
        <w:t>utført</w:t>
      </w:r>
      <w:r>
        <w:rPr>
          <w:spacing w:val="-1"/>
        </w:rPr>
        <w:t xml:space="preserve"> </w:t>
      </w:r>
      <w:r>
        <w:t>en</w:t>
      </w:r>
      <w:r>
        <w:rPr>
          <w:spacing w:val="-4"/>
        </w:rPr>
        <w:t xml:space="preserve"> </w:t>
      </w:r>
      <w:r>
        <w:t>ikke-intervensjons-, åpen kohortstudie (XAMOS) med 17 413 pasienter som gjennomgikk større ortopediske kirurgiske inngrep i hofte eller kne, for å sammenligne rivaroksaban med annen farmakologisk tromboprofylakse (standardbehandling) under</w:t>
      </w:r>
      <w:r>
        <w:rPr>
          <w:spacing w:val="-1"/>
        </w:rPr>
        <w:t xml:space="preserve"> </w:t>
      </w:r>
      <w:r>
        <w:t>reelle omstendigheter. Symptomatisk VTE oppsto hos 57 (0,6 %) av</w:t>
      </w:r>
      <w:r>
        <w:rPr>
          <w:spacing w:val="-2"/>
        </w:rPr>
        <w:t xml:space="preserve"> </w:t>
      </w:r>
      <w:r>
        <w:t>pasientene i rivaroksabangruppen (n = 8778) og hos 88 (1,0 %) av pasientene i gruppen som fikk standardbehandling</w:t>
      </w:r>
    </w:p>
    <w:p w14:paraId="1C43FAF3" w14:textId="77777777" w:rsidR="00444EBE" w:rsidRDefault="002C3AFE">
      <w:pPr>
        <w:pStyle w:val="BodyText"/>
        <w:spacing w:line="247" w:lineRule="auto"/>
        <w:ind w:right="312"/>
      </w:pPr>
      <w:r>
        <w:t>(n</w:t>
      </w:r>
      <w:r>
        <w:rPr>
          <w:spacing w:val="-1"/>
        </w:rPr>
        <w:t xml:space="preserve"> </w:t>
      </w:r>
      <w:r>
        <w:t>=</w:t>
      </w:r>
      <w:r>
        <w:rPr>
          <w:spacing w:val="-1"/>
        </w:rPr>
        <w:t xml:space="preserve"> </w:t>
      </w:r>
      <w:r>
        <w:t>8635,</w:t>
      </w:r>
      <w:r>
        <w:rPr>
          <w:spacing w:val="-1"/>
        </w:rPr>
        <w:t xml:space="preserve"> </w:t>
      </w:r>
      <w:r>
        <w:t>hazardratio</w:t>
      </w:r>
      <w:r>
        <w:rPr>
          <w:spacing w:val="-1"/>
        </w:rPr>
        <w:t xml:space="preserve"> </w:t>
      </w:r>
      <w:r>
        <w:t>(HR) 0,63,</w:t>
      </w:r>
      <w:r>
        <w:rPr>
          <w:spacing w:val="-1"/>
        </w:rPr>
        <w:t xml:space="preserve"> </w:t>
      </w:r>
      <w:r>
        <w:t>95</w:t>
      </w:r>
      <w:r>
        <w:rPr>
          <w:spacing w:val="-1"/>
        </w:rPr>
        <w:t xml:space="preserve"> </w:t>
      </w:r>
      <w:r>
        <w:t>% KI: 0,43-0,91;</w:t>
      </w:r>
      <w:r>
        <w:rPr>
          <w:spacing w:val="-5"/>
        </w:rPr>
        <w:t xml:space="preserve"> </w:t>
      </w:r>
      <w:r>
        <w:t>sikkerhetspopulasjon).</w:t>
      </w:r>
      <w:r>
        <w:rPr>
          <w:spacing w:val="-1"/>
        </w:rPr>
        <w:t xml:space="preserve"> </w:t>
      </w:r>
      <w:r>
        <w:t>Større</w:t>
      </w:r>
      <w:r>
        <w:rPr>
          <w:spacing w:val="-1"/>
        </w:rPr>
        <w:t xml:space="preserve"> </w:t>
      </w:r>
      <w:r>
        <w:t>blødninger</w:t>
      </w:r>
      <w:r>
        <w:rPr>
          <w:spacing w:val="-1"/>
        </w:rPr>
        <w:t xml:space="preserve"> </w:t>
      </w:r>
      <w:r>
        <w:t>oppsto</w:t>
      </w:r>
      <w:r>
        <w:rPr>
          <w:spacing w:val="-4"/>
        </w:rPr>
        <w:t xml:space="preserve"> </w:t>
      </w:r>
      <w:r>
        <w:t>hos 35</w:t>
      </w:r>
      <w:r>
        <w:rPr>
          <w:spacing w:val="-1"/>
        </w:rPr>
        <w:t xml:space="preserve"> </w:t>
      </w:r>
      <w:r>
        <w:t>(0,4</w:t>
      </w:r>
      <w:r>
        <w:rPr>
          <w:spacing w:val="-3"/>
        </w:rPr>
        <w:t xml:space="preserve"> </w:t>
      </w:r>
      <w:r>
        <w:t>%)</w:t>
      </w:r>
      <w:r>
        <w:rPr>
          <w:spacing w:val="-3"/>
        </w:rPr>
        <w:t xml:space="preserve"> </w:t>
      </w:r>
      <w:r>
        <w:t>og</w:t>
      </w:r>
      <w:r>
        <w:rPr>
          <w:spacing w:val="-1"/>
        </w:rPr>
        <w:t xml:space="preserve"> </w:t>
      </w:r>
      <w:r>
        <w:t>29</w:t>
      </w:r>
      <w:r>
        <w:rPr>
          <w:spacing w:val="-4"/>
        </w:rPr>
        <w:t xml:space="preserve"> </w:t>
      </w:r>
      <w:r>
        <w:t>(0,3</w:t>
      </w:r>
      <w:r>
        <w:rPr>
          <w:spacing w:val="-4"/>
        </w:rPr>
        <w:t xml:space="preserve"> </w:t>
      </w:r>
      <w:r>
        <w:t>%)</w:t>
      </w:r>
      <w:r>
        <w:rPr>
          <w:spacing w:val="-3"/>
        </w:rPr>
        <w:t xml:space="preserve"> </w:t>
      </w:r>
      <w:r>
        <w:t>av</w:t>
      </w:r>
      <w:r>
        <w:rPr>
          <w:spacing w:val="-1"/>
        </w:rPr>
        <w:t xml:space="preserve"> </w:t>
      </w:r>
      <w:r>
        <w:t>pasientene</w:t>
      </w:r>
      <w:r>
        <w:rPr>
          <w:spacing w:val="-3"/>
        </w:rPr>
        <w:t xml:space="preserve"> </w:t>
      </w:r>
      <w:r>
        <w:t>i gruppene som fikk</w:t>
      </w:r>
      <w:r>
        <w:rPr>
          <w:spacing w:val="-3"/>
        </w:rPr>
        <w:t xml:space="preserve"> </w:t>
      </w:r>
      <w:r>
        <w:t>rivaroksaban</w:t>
      </w:r>
      <w:r>
        <w:rPr>
          <w:spacing w:val="-1"/>
        </w:rPr>
        <w:t xml:space="preserve"> </w:t>
      </w:r>
      <w:r>
        <w:t>og</w:t>
      </w:r>
      <w:r>
        <w:rPr>
          <w:spacing w:val="-3"/>
        </w:rPr>
        <w:t xml:space="preserve"> </w:t>
      </w:r>
      <w:r>
        <w:t>standardbehandling</w:t>
      </w:r>
      <w:r>
        <w:rPr>
          <w:spacing w:val="-1"/>
        </w:rPr>
        <w:t xml:space="preserve"> </w:t>
      </w:r>
      <w:r>
        <w:t>(HR</w:t>
      </w:r>
      <w:r>
        <w:rPr>
          <w:spacing w:val="-2"/>
        </w:rPr>
        <w:t xml:space="preserve"> </w:t>
      </w:r>
      <w:r>
        <w:t xml:space="preserve">1,10, 95 % KI: 0,67-1,80). Resultatene var dermed i samsvar med resultatene fra de pivotale, randomiserte </w:t>
      </w:r>
      <w:r>
        <w:rPr>
          <w:spacing w:val="-2"/>
        </w:rPr>
        <w:t>studiene.</w:t>
      </w:r>
    </w:p>
    <w:p w14:paraId="76FF0DDF" w14:textId="77777777" w:rsidR="00444EBE" w:rsidRDefault="00444EBE">
      <w:pPr>
        <w:spacing w:line="247" w:lineRule="auto"/>
        <w:sectPr w:rsidR="00444EBE">
          <w:pgSz w:w="11910" w:h="16850"/>
          <w:pgMar w:top="1060" w:right="920" w:bottom="900" w:left="920" w:header="0" w:footer="714" w:gutter="0"/>
          <w:cols w:space="720"/>
        </w:sectPr>
      </w:pPr>
    </w:p>
    <w:p w14:paraId="31C41CCC" w14:textId="77777777" w:rsidR="00444EBE" w:rsidRDefault="002C3AFE">
      <w:pPr>
        <w:spacing w:before="75"/>
        <w:ind w:left="212"/>
        <w:rPr>
          <w:i/>
        </w:rPr>
      </w:pPr>
      <w:r>
        <w:rPr>
          <w:i/>
        </w:rPr>
        <w:lastRenderedPageBreak/>
        <w:t>Behandling</w:t>
      </w:r>
      <w:r>
        <w:rPr>
          <w:i/>
          <w:spacing w:val="-8"/>
        </w:rPr>
        <w:t xml:space="preserve"> </w:t>
      </w:r>
      <w:r>
        <w:rPr>
          <w:i/>
        </w:rPr>
        <w:t>av</w:t>
      </w:r>
      <w:r>
        <w:rPr>
          <w:i/>
          <w:spacing w:val="-2"/>
        </w:rPr>
        <w:t xml:space="preserve"> </w:t>
      </w:r>
      <w:r>
        <w:rPr>
          <w:i/>
        </w:rPr>
        <w:t>DVT,</w:t>
      </w:r>
      <w:r>
        <w:rPr>
          <w:i/>
          <w:spacing w:val="-2"/>
        </w:rPr>
        <w:t xml:space="preserve"> </w:t>
      </w:r>
      <w:r>
        <w:rPr>
          <w:i/>
        </w:rPr>
        <w:t>LE</w:t>
      </w:r>
      <w:r>
        <w:rPr>
          <w:i/>
          <w:spacing w:val="-2"/>
        </w:rPr>
        <w:t xml:space="preserve"> </w:t>
      </w:r>
      <w:r>
        <w:rPr>
          <w:i/>
        </w:rPr>
        <w:t>og</w:t>
      </w:r>
      <w:r>
        <w:rPr>
          <w:i/>
          <w:spacing w:val="-5"/>
        </w:rPr>
        <w:t xml:space="preserve"> </w:t>
      </w:r>
      <w:r>
        <w:rPr>
          <w:i/>
        </w:rPr>
        <w:t>forebygging</w:t>
      </w:r>
      <w:r>
        <w:rPr>
          <w:i/>
          <w:spacing w:val="-3"/>
        </w:rPr>
        <w:t xml:space="preserve"> </w:t>
      </w:r>
      <w:r>
        <w:rPr>
          <w:i/>
        </w:rPr>
        <w:t>av</w:t>
      </w:r>
      <w:r>
        <w:rPr>
          <w:i/>
          <w:spacing w:val="-2"/>
        </w:rPr>
        <w:t xml:space="preserve"> </w:t>
      </w:r>
      <w:r>
        <w:rPr>
          <w:i/>
        </w:rPr>
        <w:t>tilbakevendende</w:t>
      </w:r>
      <w:r>
        <w:rPr>
          <w:i/>
          <w:spacing w:val="-2"/>
        </w:rPr>
        <w:t xml:space="preserve"> </w:t>
      </w:r>
      <w:r>
        <w:rPr>
          <w:i/>
        </w:rPr>
        <w:t>DVT</w:t>
      </w:r>
      <w:r>
        <w:rPr>
          <w:i/>
          <w:spacing w:val="-3"/>
        </w:rPr>
        <w:t xml:space="preserve"> </w:t>
      </w:r>
      <w:r>
        <w:rPr>
          <w:i/>
        </w:rPr>
        <w:t>og</w:t>
      </w:r>
      <w:r>
        <w:rPr>
          <w:i/>
          <w:spacing w:val="-2"/>
        </w:rPr>
        <w:t xml:space="preserve"> </w:t>
      </w:r>
      <w:r>
        <w:rPr>
          <w:i/>
          <w:spacing w:val="-5"/>
        </w:rPr>
        <w:t>LE</w:t>
      </w:r>
    </w:p>
    <w:p w14:paraId="4B919075" w14:textId="77777777" w:rsidR="00444EBE" w:rsidRDefault="002C3AFE">
      <w:pPr>
        <w:pStyle w:val="BodyText"/>
        <w:spacing w:before="9" w:line="247" w:lineRule="auto"/>
      </w:pPr>
      <w:r>
        <w:t>Det</w:t>
      </w:r>
      <w:r>
        <w:rPr>
          <w:spacing w:val="-1"/>
        </w:rPr>
        <w:t xml:space="preserve"> </w:t>
      </w:r>
      <w:r>
        <w:t>kliniske</w:t>
      </w:r>
      <w:r>
        <w:rPr>
          <w:spacing w:val="-3"/>
        </w:rPr>
        <w:t xml:space="preserve"> </w:t>
      </w:r>
      <w:r>
        <w:t>studie-programmet</w:t>
      </w:r>
      <w:r>
        <w:rPr>
          <w:spacing w:val="-4"/>
        </w:rPr>
        <w:t xml:space="preserve"> </w:t>
      </w:r>
      <w:r>
        <w:t>for</w:t>
      </w:r>
      <w:r>
        <w:rPr>
          <w:spacing w:val="-2"/>
        </w:rPr>
        <w:t xml:space="preserve"> </w:t>
      </w:r>
      <w:r>
        <w:t>rivaroksaban</w:t>
      </w:r>
      <w:r>
        <w:rPr>
          <w:spacing w:val="-2"/>
        </w:rPr>
        <w:t xml:space="preserve"> </w:t>
      </w:r>
      <w:r>
        <w:t>ble</w:t>
      </w:r>
      <w:r>
        <w:rPr>
          <w:spacing w:val="-4"/>
        </w:rPr>
        <w:t xml:space="preserve"> </w:t>
      </w:r>
      <w:r>
        <w:t>utformet</w:t>
      </w:r>
      <w:r>
        <w:rPr>
          <w:spacing w:val="-4"/>
        </w:rPr>
        <w:t xml:space="preserve"> </w:t>
      </w:r>
      <w:r>
        <w:t>for</w:t>
      </w:r>
      <w:r>
        <w:rPr>
          <w:spacing w:val="-2"/>
        </w:rPr>
        <w:t xml:space="preserve"> </w:t>
      </w:r>
      <w:r>
        <w:t>å</w:t>
      </w:r>
      <w:r>
        <w:rPr>
          <w:spacing w:val="-2"/>
        </w:rPr>
        <w:t xml:space="preserve"> </w:t>
      </w:r>
      <w:r>
        <w:t>vise</w:t>
      </w:r>
      <w:r>
        <w:rPr>
          <w:spacing w:val="-4"/>
        </w:rPr>
        <w:t xml:space="preserve"> </w:t>
      </w:r>
      <w:r>
        <w:t>effekten</w:t>
      </w:r>
      <w:r>
        <w:rPr>
          <w:spacing w:val="-4"/>
        </w:rPr>
        <w:t xml:space="preserve"> </w:t>
      </w:r>
      <w:r>
        <w:t>av rivaroksaban</w:t>
      </w:r>
      <w:r>
        <w:rPr>
          <w:spacing w:val="-1"/>
        </w:rPr>
        <w:t xml:space="preserve"> </w:t>
      </w:r>
      <w:r>
        <w:t>ved</w:t>
      </w:r>
      <w:r>
        <w:rPr>
          <w:spacing w:val="-2"/>
        </w:rPr>
        <w:t xml:space="preserve"> </w:t>
      </w:r>
      <w:r>
        <w:t>start</w:t>
      </w:r>
      <w:r>
        <w:rPr>
          <w:spacing w:val="-1"/>
        </w:rPr>
        <w:t xml:space="preserve"> </w:t>
      </w:r>
      <w:r>
        <w:t>og fortsatt behandling ved akutt DVT og LE samt forebygging av tilbakefall.</w:t>
      </w:r>
    </w:p>
    <w:p w14:paraId="2A5FA3E2" w14:textId="77777777" w:rsidR="00444EBE" w:rsidRDefault="002C3AFE">
      <w:pPr>
        <w:pStyle w:val="BodyText"/>
        <w:spacing w:line="247" w:lineRule="auto"/>
        <w:ind w:right="312"/>
      </w:pPr>
      <w:r>
        <w:t>Over 12 800 pasienter deltok i fire kontrollerte, randomiserte, kliniske fase III-studier (Einstein DVT, Einstein PE (LE), Einstein Extension og Einstein Choice), og i tillegg ble det utført en forhåndsdefinert samlet</w:t>
      </w:r>
      <w:r>
        <w:rPr>
          <w:spacing w:val="-1"/>
        </w:rPr>
        <w:t xml:space="preserve"> </w:t>
      </w:r>
      <w:r>
        <w:t>analyse</w:t>
      </w:r>
      <w:r>
        <w:rPr>
          <w:spacing w:val="-2"/>
        </w:rPr>
        <w:t xml:space="preserve"> </w:t>
      </w:r>
      <w:r>
        <w:t>av</w:t>
      </w:r>
      <w:r>
        <w:rPr>
          <w:spacing w:val="-4"/>
        </w:rPr>
        <w:t xml:space="preserve"> </w:t>
      </w:r>
      <w:r>
        <w:t>Einstein</w:t>
      </w:r>
      <w:r>
        <w:rPr>
          <w:spacing w:val="-5"/>
        </w:rPr>
        <w:t xml:space="preserve"> </w:t>
      </w:r>
      <w:r>
        <w:t>DVT</w:t>
      </w:r>
      <w:r>
        <w:rPr>
          <w:spacing w:val="-2"/>
        </w:rPr>
        <w:t xml:space="preserve"> </w:t>
      </w:r>
      <w:r>
        <w:t>og</w:t>
      </w:r>
      <w:r>
        <w:rPr>
          <w:spacing w:val="-2"/>
        </w:rPr>
        <w:t xml:space="preserve"> </w:t>
      </w:r>
      <w:r>
        <w:t>Einstein</w:t>
      </w:r>
      <w:r>
        <w:rPr>
          <w:spacing w:val="-2"/>
        </w:rPr>
        <w:t xml:space="preserve"> </w:t>
      </w:r>
      <w:r>
        <w:t>PE.</w:t>
      </w:r>
      <w:r>
        <w:rPr>
          <w:spacing w:val="-2"/>
        </w:rPr>
        <w:t xml:space="preserve"> </w:t>
      </w:r>
      <w:r>
        <w:t>Den</w:t>
      </w:r>
      <w:r>
        <w:rPr>
          <w:spacing w:val="-4"/>
        </w:rPr>
        <w:t xml:space="preserve"> </w:t>
      </w:r>
      <w:r>
        <w:t>samlede</w:t>
      </w:r>
      <w:r>
        <w:rPr>
          <w:spacing w:val="-4"/>
        </w:rPr>
        <w:t xml:space="preserve"> </w:t>
      </w:r>
      <w:r>
        <w:t>behandlingsvarigheten</w:t>
      </w:r>
      <w:r>
        <w:rPr>
          <w:spacing w:val="-4"/>
        </w:rPr>
        <w:t xml:space="preserve"> </w:t>
      </w:r>
      <w:r>
        <w:t>for</w:t>
      </w:r>
      <w:r>
        <w:rPr>
          <w:spacing w:val="-4"/>
        </w:rPr>
        <w:t xml:space="preserve"> </w:t>
      </w:r>
      <w:r>
        <w:t>alle</w:t>
      </w:r>
      <w:r>
        <w:rPr>
          <w:spacing w:val="-2"/>
        </w:rPr>
        <w:t xml:space="preserve"> </w:t>
      </w:r>
      <w:r>
        <w:t>studiene</w:t>
      </w:r>
      <w:r>
        <w:rPr>
          <w:spacing w:val="-2"/>
        </w:rPr>
        <w:t xml:space="preserve"> </w:t>
      </w:r>
      <w:r>
        <w:t>var opptil 21 måneder.</w:t>
      </w:r>
    </w:p>
    <w:p w14:paraId="321EE49A" w14:textId="77777777" w:rsidR="00444EBE" w:rsidRDefault="00444EBE">
      <w:pPr>
        <w:pStyle w:val="BodyText"/>
        <w:spacing w:before="3"/>
        <w:ind w:left="0"/>
      </w:pPr>
    </w:p>
    <w:p w14:paraId="6634B711" w14:textId="77777777" w:rsidR="00444EBE" w:rsidRDefault="002C3AFE">
      <w:pPr>
        <w:pStyle w:val="BodyText"/>
        <w:spacing w:line="247" w:lineRule="auto"/>
      </w:pPr>
      <w:r>
        <w:t>I Einstein DVT deltok 3449 pasienter med akutt DVT, der behandling av DVT og forebygging av tilbakevendende</w:t>
      </w:r>
      <w:r>
        <w:rPr>
          <w:spacing w:val="-2"/>
        </w:rPr>
        <w:t xml:space="preserve"> </w:t>
      </w:r>
      <w:r>
        <w:t>DVT</w:t>
      </w:r>
      <w:r>
        <w:rPr>
          <w:spacing w:val="-2"/>
        </w:rPr>
        <w:t xml:space="preserve"> </w:t>
      </w:r>
      <w:r>
        <w:t>og</w:t>
      </w:r>
      <w:r>
        <w:rPr>
          <w:spacing w:val="-2"/>
        </w:rPr>
        <w:t xml:space="preserve"> </w:t>
      </w:r>
      <w:r>
        <w:t>LE</w:t>
      </w:r>
      <w:r>
        <w:rPr>
          <w:spacing w:val="-2"/>
        </w:rPr>
        <w:t xml:space="preserve"> </w:t>
      </w:r>
      <w:r>
        <w:t>ble</w:t>
      </w:r>
      <w:r>
        <w:rPr>
          <w:spacing w:val="-2"/>
        </w:rPr>
        <w:t xml:space="preserve"> </w:t>
      </w:r>
      <w:r>
        <w:t>undersøkt</w:t>
      </w:r>
      <w:r>
        <w:rPr>
          <w:spacing w:val="-1"/>
        </w:rPr>
        <w:t xml:space="preserve"> </w:t>
      </w:r>
      <w:r>
        <w:t>(pasienter</w:t>
      </w:r>
      <w:r>
        <w:rPr>
          <w:spacing w:val="-4"/>
        </w:rPr>
        <w:t xml:space="preserve"> </w:t>
      </w:r>
      <w:r>
        <w:t>med</w:t>
      </w:r>
      <w:r>
        <w:rPr>
          <w:spacing w:val="-4"/>
        </w:rPr>
        <w:t xml:space="preserve"> </w:t>
      </w:r>
      <w:r>
        <w:t>symptomatisk</w:t>
      </w:r>
      <w:r>
        <w:rPr>
          <w:spacing w:val="-2"/>
        </w:rPr>
        <w:t xml:space="preserve"> </w:t>
      </w:r>
      <w:r>
        <w:t>LE</w:t>
      </w:r>
      <w:r>
        <w:rPr>
          <w:spacing w:val="-2"/>
        </w:rPr>
        <w:t xml:space="preserve"> </w:t>
      </w:r>
      <w:r>
        <w:t>var</w:t>
      </w:r>
      <w:r>
        <w:rPr>
          <w:spacing w:val="-4"/>
        </w:rPr>
        <w:t xml:space="preserve"> </w:t>
      </w:r>
      <w:r>
        <w:t>ikke</w:t>
      </w:r>
      <w:r>
        <w:rPr>
          <w:spacing w:val="-2"/>
        </w:rPr>
        <w:t xml:space="preserve"> </w:t>
      </w:r>
      <w:r>
        <w:t>med</w:t>
      </w:r>
      <w:r>
        <w:rPr>
          <w:spacing w:val="-2"/>
        </w:rPr>
        <w:t xml:space="preserve"> </w:t>
      </w:r>
      <w:r>
        <w:t>i</w:t>
      </w:r>
      <w:r>
        <w:rPr>
          <w:spacing w:val="-3"/>
        </w:rPr>
        <w:t xml:space="preserve"> </w:t>
      </w:r>
      <w:r>
        <w:t>denne</w:t>
      </w:r>
      <w:r>
        <w:rPr>
          <w:spacing w:val="-2"/>
        </w:rPr>
        <w:t xml:space="preserve"> </w:t>
      </w:r>
      <w:r>
        <w:t>studien). Behandlingsvarigheten var 3, 6 eller 12 måneder, avhengig av klinisk vurdering av utprøver.</w:t>
      </w:r>
    </w:p>
    <w:p w14:paraId="0F600030" w14:textId="77777777" w:rsidR="00444EBE" w:rsidRDefault="002C3AFE">
      <w:pPr>
        <w:pStyle w:val="BodyText"/>
        <w:spacing w:line="244" w:lineRule="auto"/>
        <w:ind w:right="522"/>
      </w:pPr>
      <w:r>
        <w:t>I</w:t>
      </w:r>
      <w:r>
        <w:rPr>
          <w:spacing w:val="-4"/>
        </w:rPr>
        <w:t xml:space="preserve"> </w:t>
      </w:r>
      <w:r>
        <w:t>de</w:t>
      </w:r>
      <w:r>
        <w:rPr>
          <w:spacing w:val="-2"/>
        </w:rPr>
        <w:t xml:space="preserve"> </w:t>
      </w:r>
      <w:r>
        <w:t>tre</w:t>
      </w:r>
      <w:r>
        <w:rPr>
          <w:spacing w:val="-3"/>
        </w:rPr>
        <w:t xml:space="preserve"> </w:t>
      </w:r>
      <w:r>
        <w:t>første</w:t>
      </w:r>
      <w:r>
        <w:rPr>
          <w:spacing w:val="-2"/>
        </w:rPr>
        <w:t xml:space="preserve"> </w:t>
      </w:r>
      <w:r>
        <w:t>ukene</w:t>
      </w:r>
      <w:r>
        <w:rPr>
          <w:spacing w:val="-2"/>
        </w:rPr>
        <w:t xml:space="preserve"> </w:t>
      </w:r>
      <w:r>
        <w:t>av</w:t>
      </w:r>
      <w:r>
        <w:rPr>
          <w:spacing w:val="-2"/>
        </w:rPr>
        <w:t xml:space="preserve"> </w:t>
      </w:r>
      <w:r>
        <w:t>behandlingen</w:t>
      </w:r>
      <w:r>
        <w:rPr>
          <w:spacing w:val="-4"/>
        </w:rPr>
        <w:t xml:space="preserve"> </w:t>
      </w:r>
      <w:r>
        <w:t>av</w:t>
      </w:r>
      <w:r>
        <w:rPr>
          <w:spacing w:val="-2"/>
        </w:rPr>
        <w:t xml:space="preserve"> </w:t>
      </w:r>
      <w:r>
        <w:t>akutt</w:t>
      </w:r>
      <w:r>
        <w:rPr>
          <w:spacing w:val="-1"/>
        </w:rPr>
        <w:t xml:space="preserve"> </w:t>
      </w:r>
      <w:r>
        <w:t>DVT</w:t>
      </w:r>
      <w:r>
        <w:rPr>
          <w:spacing w:val="-2"/>
        </w:rPr>
        <w:t xml:space="preserve"> </w:t>
      </w:r>
      <w:r>
        <w:t>ble</w:t>
      </w:r>
      <w:r>
        <w:rPr>
          <w:spacing w:val="-4"/>
        </w:rPr>
        <w:t xml:space="preserve"> </w:t>
      </w:r>
      <w:r>
        <w:t>15 mg</w:t>
      </w:r>
      <w:r>
        <w:rPr>
          <w:spacing w:val="-4"/>
        </w:rPr>
        <w:t xml:space="preserve"> </w:t>
      </w:r>
      <w:r>
        <w:t>rivaroksaban</w:t>
      </w:r>
      <w:r>
        <w:rPr>
          <w:spacing w:val="-2"/>
        </w:rPr>
        <w:t xml:space="preserve"> </w:t>
      </w:r>
      <w:r>
        <w:t>gitt</w:t>
      </w:r>
      <w:r>
        <w:rPr>
          <w:spacing w:val="-1"/>
        </w:rPr>
        <w:t xml:space="preserve"> </w:t>
      </w:r>
      <w:r>
        <w:t>to</w:t>
      </w:r>
      <w:r>
        <w:rPr>
          <w:spacing w:val="-5"/>
        </w:rPr>
        <w:t xml:space="preserve"> </w:t>
      </w:r>
      <w:r>
        <w:t>ganger</w:t>
      </w:r>
      <w:r>
        <w:rPr>
          <w:spacing w:val="-2"/>
        </w:rPr>
        <w:t xml:space="preserve"> </w:t>
      </w:r>
      <w:r>
        <w:t>daglig.</w:t>
      </w:r>
      <w:r>
        <w:rPr>
          <w:spacing w:val="-2"/>
        </w:rPr>
        <w:t xml:space="preserve"> </w:t>
      </w:r>
      <w:r>
        <w:t>Deretter ble 20 mg rivaroksaban gitt én gang daglig.</w:t>
      </w:r>
    </w:p>
    <w:p w14:paraId="70F3F253" w14:textId="77777777" w:rsidR="00444EBE" w:rsidRDefault="00444EBE">
      <w:pPr>
        <w:pStyle w:val="BodyText"/>
        <w:spacing w:before="9"/>
        <w:ind w:left="0"/>
      </w:pPr>
    </w:p>
    <w:p w14:paraId="59A43F87" w14:textId="77777777" w:rsidR="00444EBE" w:rsidRDefault="002C3AFE">
      <w:pPr>
        <w:pStyle w:val="BodyText"/>
        <w:spacing w:line="247" w:lineRule="auto"/>
        <w:ind w:right="823"/>
      </w:pPr>
      <w:r>
        <w:t>I Einstein PE ble behandling av LE og forebygging av tilbakevendende DVT og LE undersøkt hos 4832</w:t>
      </w:r>
      <w:r>
        <w:rPr>
          <w:spacing w:val="-2"/>
        </w:rPr>
        <w:t xml:space="preserve"> </w:t>
      </w:r>
      <w:r>
        <w:t>pasienter</w:t>
      </w:r>
      <w:r>
        <w:rPr>
          <w:spacing w:val="-4"/>
        </w:rPr>
        <w:t xml:space="preserve"> </w:t>
      </w:r>
      <w:r>
        <w:t>med</w:t>
      </w:r>
      <w:r>
        <w:rPr>
          <w:spacing w:val="-2"/>
        </w:rPr>
        <w:t xml:space="preserve"> </w:t>
      </w:r>
      <w:r>
        <w:t>akutt</w:t>
      </w:r>
      <w:r>
        <w:rPr>
          <w:spacing w:val="-1"/>
        </w:rPr>
        <w:t xml:space="preserve"> </w:t>
      </w:r>
      <w:r>
        <w:t>LE.</w:t>
      </w:r>
      <w:r>
        <w:rPr>
          <w:spacing w:val="-2"/>
        </w:rPr>
        <w:t xml:space="preserve"> </w:t>
      </w:r>
      <w:r>
        <w:t>Behandlingsvarigheten</w:t>
      </w:r>
      <w:r>
        <w:rPr>
          <w:spacing w:val="-2"/>
        </w:rPr>
        <w:t xml:space="preserve"> </w:t>
      </w:r>
      <w:r>
        <w:t>var</w:t>
      </w:r>
      <w:r>
        <w:rPr>
          <w:spacing w:val="-1"/>
        </w:rPr>
        <w:t xml:space="preserve"> </w:t>
      </w:r>
      <w:r>
        <w:t>3,</w:t>
      </w:r>
      <w:r>
        <w:rPr>
          <w:spacing w:val="-2"/>
        </w:rPr>
        <w:t xml:space="preserve"> </w:t>
      </w:r>
      <w:r>
        <w:t>6</w:t>
      </w:r>
      <w:r>
        <w:rPr>
          <w:spacing w:val="-5"/>
        </w:rPr>
        <w:t xml:space="preserve"> </w:t>
      </w:r>
      <w:r>
        <w:t>eller</w:t>
      </w:r>
      <w:r>
        <w:rPr>
          <w:spacing w:val="-2"/>
        </w:rPr>
        <w:t xml:space="preserve"> </w:t>
      </w:r>
      <w:r>
        <w:t>12</w:t>
      </w:r>
      <w:r>
        <w:rPr>
          <w:spacing w:val="-1"/>
        </w:rPr>
        <w:t xml:space="preserve"> </w:t>
      </w:r>
      <w:r>
        <w:t>måneder</w:t>
      </w:r>
      <w:r>
        <w:rPr>
          <w:spacing w:val="-2"/>
        </w:rPr>
        <w:t xml:space="preserve"> </w:t>
      </w:r>
      <w:r>
        <w:t>avhengig</w:t>
      </w:r>
      <w:r>
        <w:rPr>
          <w:spacing w:val="-5"/>
        </w:rPr>
        <w:t xml:space="preserve"> </w:t>
      </w:r>
      <w:r>
        <w:t>av</w:t>
      </w:r>
      <w:r>
        <w:rPr>
          <w:spacing w:val="-2"/>
        </w:rPr>
        <w:t xml:space="preserve"> </w:t>
      </w:r>
      <w:r>
        <w:t>utprøvers kliniske vurdering.</w:t>
      </w:r>
    </w:p>
    <w:p w14:paraId="0D26151C" w14:textId="77777777" w:rsidR="00444EBE" w:rsidRDefault="002C3AFE">
      <w:pPr>
        <w:pStyle w:val="BodyText"/>
        <w:spacing w:line="244" w:lineRule="auto"/>
        <w:ind w:right="312"/>
      </w:pPr>
      <w:r>
        <w:t>Ved</w:t>
      </w:r>
      <w:r>
        <w:rPr>
          <w:spacing w:val="-2"/>
        </w:rPr>
        <w:t xml:space="preserve"> </w:t>
      </w:r>
      <w:r>
        <w:t>behandlingsstart</w:t>
      </w:r>
      <w:r>
        <w:rPr>
          <w:spacing w:val="-1"/>
        </w:rPr>
        <w:t xml:space="preserve"> </w:t>
      </w:r>
      <w:r>
        <w:t>for</w:t>
      </w:r>
      <w:r>
        <w:rPr>
          <w:spacing w:val="-2"/>
        </w:rPr>
        <w:t xml:space="preserve"> </w:t>
      </w:r>
      <w:r>
        <w:t>akutt</w:t>
      </w:r>
      <w:r>
        <w:rPr>
          <w:spacing w:val="-1"/>
        </w:rPr>
        <w:t xml:space="preserve"> </w:t>
      </w:r>
      <w:r>
        <w:t>LE</w:t>
      </w:r>
      <w:r>
        <w:rPr>
          <w:spacing w:val="-6"/>
        </w:rPr>
        <w:t xml:space="preserve"> </w:t>
      </w:r>
      <w:r>
        <w:t>ble</w:t>
      </w:r>
      <w:r>
        <w:rPr>
          <w:spacing w:val="-4"/>
        </w:rPr>
        <w:t xml:space="preserve"> </w:t>
      </w:r>
      <w:r>
        <w:t>15</w:t>
      </w:r>
      <w:r>
        <w:rPr>
          <w:spacing w:val="-2"/>
        </w:rPr>
        <w:t xml:space="preserve"> </w:t>
      </w:r>
      <w:r>
        <w:t>mg</w:t>
      </w:r>
      <w:r>
        <w:rPr>
          <w:spacing w:val="-2"/>
        </w:rPr>
        <w:t xml:space="preserve"> </w:t>
      </w:r>
      <w:r>
        <w:t>rivaroksaban</w:t>
      </w:r>
      <w:r>
        <w:rPr>
          <w:spacing w:val="-2"/>
        </w:rPr>
        <w:t xml:space="preserve"> </w:t>
      </w:r>
      <w:r>
        <w:t>administrert</w:t>
      </w:r>
      <w:r>
        <w:rPr>
          <w:spacing w:val="-1"/>
        </w:rPr>
        <w:t xml:space="preserve"> </w:t>
      </w:r>
      <w:r>
        <w:t>to</w:t>
      </w:r>
      <w:r>
        <w:rPr>
          <w:spacing w:val="-2"/>
        </w:rPr>
        <w:t xml:space="preserve"> </w:t>
      </w:r>
      <w:r>
        <w:t>ganger</w:t>
      </w:r>
      <w:r>
        <w:rPr>
          <w:spacing w:val="-4"/>
        </w:rPr>
        <w:t xml:space="preserve"> </w:t>
      </w:r>
      <w:r>
        <w:t>daglig</w:t>
      </w:r>
      <w:r>
        <w:rPr>
          <w:spacing w:val="-2"/>
        </w:rPr>
        <w:t xml:space="preserve"> </w:t>
      </w:r>
      <w:r>
        <w:t>i</w:t>
      </w:r>
      <w:r>
        <w:rPr>
          <w:spacing w:val="-4"/>
        </w:rPr>
        <w:t xml:space="preserve"> </w:t>
      </w:r>
      <w:r>
        <w:t>tre</w:t>
      </w:r>
      <w:r>
        <w:rPr>
          <w:spacing w:val="-2"/>
        </w:rPr>
        <w:t xml:space="preserve"> </w:t>
      </w:r>
      <w:r>
        <w:t>uker. Deretter ble 20 mg rivaroksaban gitt én gang daglig.</w:t>
      </w:r>
    </w:p>
    <w:p w14:paraId="09047857" w14:textId="77777777" w:rsidR="00444EBE" w:rsidRDefault="00444EBE">
      <w:pPr>
        <w:pStyle w:val="BodyText"/>
        <w:spacing w:before="10"/>
        <w:ind w:left="0"/>
      </w:pPr>
    </w:p>
    <w:p w14:paraId="0B8958AE" w14:textId="77777777" w:rsidR="00444EBE" w:rsidRDefault="002C3AFE">
      <w:pPr>
        <w:pStyle w:val="BodyText"/>
        <w:spacing w:line="242" w:lineRule="auto"/>
        <w:ind w:right="312"/>
      </w:pPr>
      <w:r>
        <w:t>I både Einstein DVT- og Einstein PE-studien, bestod sammenligningsbehandlingen av enoksaparin administrert</w:t>
      </w:r>
      <w:r>
        <w:rPr>
          <w:spacing w:val="-4"/>
        </w:rPr>
        <w:t xml:space="preserve"> </w:t>
      </w:r>
      <w:r>
        <w:t>i</w:t>
      </w:r>
      <w:r>
        <w:rPr>
          <w:spacing w:val="-1"/>
        </w:rPr>
        <w:t xml:space="preserve"> </w:t>
      </w:r>
      <w:r>
        <w:t>minst</w:t>
      </w:r>
      <w:r>
        <w:rPr>
          <w:spacing w:val="-1"/>
        </w:rPr>
        <w:t xml:space="preserve"> </w:t>
      </w:r>
      <w:r>
        <w:t>5</w:t>
      </w:r>
      <w:r>
        <w:rPr>
          <w:spacing w:val="-1"/>
        </w:rPr>
        <w:t xml:space="preserve"> </w:t>
      </w:r>
      <w:r>
        <w:t>dager</w:t>
      </w:r>
      <w:r>
        <w:rPr>
          <w:spacing w:val="-4"/>
        </w:rPr>
        <w:t xml:space="preserve"> </w:t>
      </w:r>
      <w:r>
        <w:t>samtidig</w:t>
      </w:r>
      <w:r>
        <w:rPr>
          <w:spacing w:val="-5"/>
        </w:rPr>
        <w:t xml:space="preserve"> </w:t>
      </w:r>
      <w:r>
        <w:t>med</w:t>
      </w:r>
      <w:r>
        <w:rPr>
          <w:spacing w:val="-2"/>
        </w:rPr>
        <w:t xml:space="preserve"> </w:t>
      </w:r>
      <w:r>
        <w:t>behandling</w:t>
      </w:r>
      <w:r>
        <w:rPr>
          <w:spacing w:val="-5"/>
        </w:rPr>
        <w:t xml:space="preserve"> </w:t>
      </w:r>
      <w:r>
        <w:t>med</w:t>
      </w:r>
      <w:r>
        <w:rPr>
          <w:spacing w:val="-2"/>
        </w:rPr>
        <w:t xml:space="preserve"> </w:t>
      </w:r>
      <w:r>
        <w:t>vitamin K-antagonist</w:t>
      </w:r>
      <w:r>
        <w:rPr>
          <w:spacing w:val="-1"/>
        </w:rPr>
        <w:t xml:space="preserve"> </w:t>
      </w:r>
      <w:r>
        <w:t>inntil</w:t>
      </w:r>
      <w:r>
        <w:rPr>
          <w:spacing w:val="-1"/>
        </w:rPr>
        <w:t xml:space="preserve"> </w:t>
      </w:r>
      <w:r>
        <w:t>PT/INR</w:t>
      </w:r>
      <w:r>
        <w:rPr>
          <w:spacing w:val="-3"/>
        </w:rPr>
        <w:t xml:space="preserve"> </w:t>
      </w:r>
      <w:r>
        <w:t>var</w:t>
      </w:r>
      <w:r>
        <w:rPr>
          <w:spacing w:val="-1"/>
        </w:rPr>
        <w:t xml:space="preserve"> </w:t>
      </w:r>
      <w:r>
        <w:t>innen terapeutisk område (</w:t>
      </w:r>
      <w:r>
        <w:rPr>
          <w:rFonts w:ascii="Symbol" w:hAnsi="Symbol"/>
        </w:rPr>
        <w:t></w:t>
      </w:r>
      <w:r>
        <w:t>2,0). Behandlingen fortsatte med dosejustering av vitamin K-antagonist for å opprettholde PT/INR-verdier innen terapeutisk område på 2,0-3,0.</w:t>
      </w:r>
    </w:p>
    <w:p w14:paraId="2F1BD218" w14:textId="77777777" w:rsidR="00444EBE" w:rsidRDefault="00444EBE">
      <w:pPr>
        <w:pStyle w:val="BodyText"/>
        <w:spacing w:before="9"/>
        <w:ind w:left="0"/>
      </w:pPr>
    </w:p>
    <w:p w14:paraId="5957B61D" w14:textId="77777777" w:rsidR="00444EBE" w:rsidRDefault="002C3AFE">
      <w:pPr>
        <w:pStyle w:val="BodyText"/>
        <w:spacing w:line="247" w:lineRule="auto"/>
        <w:ind w:right="315"/>
      </w:pPr>
      <w:r>
        <w:t>I Einstein Extension deltok</w:t>
      </w:r>
      <w:r>
        <w:rPr>
          <w:spacing w:val="-1"/>
        </w:rPr>
        <w:t xml:space="preserve"> </w:t>
      </w:r>
      <w:r>
        <w:t>1197 pasienter med DVT eller LE der forebygging av tilbakevendende DVT og LE</w:t>
      </w:r>
      <w:r>
        <w:rPr>
          <w:spacing w:val="-4"/>
        </w:rPr>
        <w:t xml:space="preserve"> </w:t>
      </w:r>
      <w:r>
        <w:t>ble</w:t>
      </w:r>
      <w:r>
        <w:rPr>
          <w:spacing w:val="-3"/>
        </w:rPr>
        <w:t xml:space="preserve"> </w:t>
      </w:r>
      <w:r>
        <w:t>undersøkt.</w:t>
      </w:r>
      <w:r>
        <w:rPr>
          <w:spacing w:val="-3"/>
        </w:rPr>
        <w:t xml:space="preserve"> </w:t>
      </w:r>
      <w:r>
        <w:t>Behandlingsvarigheten</w:t>
      </w:r>
      <w:r>
        <w:rPr>
          <w:spacing w:val="-3"/>
        </w:rPr>
        <w:t xml:space="preserve"> </w:t>
      </w:r>
      <w:r>
        <w:t>var</w:t>
      </w:r>
      <w:r>
        <w:rPr>
          <w:spacing w:val="-3"/>
        </w:rPr>
        <w:t xml:space="preserve"> </w:t>
      </w:r>
      <w:r>
        <w:t>ytterligere</w:t>
      </w:r>
      <w:r>
        <w:rPr>
          <w:spacing w:val="-3"/>
        </w:rPr>
        <w:t xml:space="preserve"> </w:t>
      </w:r>
      <w:r>
        <w:t>6</w:t>
      </w:r>
      <w:r>
        <w:rPr>
          <w:spacing w:val="-3"/>
        </w:rPr>
        <w:t xml:space="preserve"> </w:t>
      </w:r>
      <w:r>
        <w:t>eller</w:t>
      </w:r>
      <w:r>
        <w:rPr>
          <w:spacing w:val="-3"/>
        </w:rPr>
        <w:t xml:space="preserve"> </w:t>
      </w:r>
      <w:r>
        <w:t>12</w:t>
      </w:r>
      <w:r>
        <w:rPr>
          <w:spacing w:val="-2"/>
        </w:rPr>
        <w:t xml:space="preserve"> </w:t>
      </w:r>
      <w:r>
        <w:t>måneder</w:t>
      </w:r>
      <w:r>
        <w:rPr>
          <w:spacing w:val="-3"/>
        </w:rPr>
        <w:t xml:space="preserve"> </w:t>
      </w:r>
      <w:r>
        <w:t>hos</w:t>
      </w:r>
      <w:r>
        <w:rPr>
          <w:spacing w:val="-5"/>
        </w:rPr>
        <w:t xml:space="preserve"> </w:t>
      </w:r>
      <w:r>
        <w:t>pasienter</w:t>
      </w:r>
      <w:r>
        <w:rPr>
          <w:spacing w:val="-3"/>
        </w:rPr>
        <w:t xml:space="preserve"> </w:t>
      </w:r>
      <w:r>
        <w:t>som</w:t>
      </w:r>
      <w:r>
        <w:rPr>
          <w:spacing w:val="-2"/>
        </w:rPr>
        <w:t xml:space="preserve"> </w:t>
      </w:r>
      <w:r>
        <w:t>hadde</w:t>
      </w:r>
      <w:r>
        <w:rPr>
          <w:spacing w:val="-5"/>
        </w:rPr>
        <w:t xml:space="preserve"> </w:t>
      </w:r>
      <w:r>
        <w:t>fullført 6-12 måneders behandling</w:t>
      </w:r>
      <w:r>
        <w:rPr>
          <w:spacing w:val="-2"/>
        </w:rPr>
        <w:t xml:space="preserve"> </w:t>
      </w:r>
      <w:r>
        <w:t>for venetromboemboli, avhengig</w:t>
      </w:r>
      <w:r>
        <w:rPr>
          <w:spacing w:val="-2"/>
        </w:rPr>
        <w:t xml:space="preserve"> </w:t>
      </w:r>
      <w:r>
        <w:t>av klinisk</w:t>
      </w:r>
      <w:r>
        <w:rPr>
          <w:spacing w:val="-1"/>
        </w:rPr>
        <w:t xml:space="preserve"> </w:t>
      </w:r>
      <w:r>
        <w:t>vurdering</w:t>
      </w:r>
      <w:r>
        <w:rPr>
          <w:spacing w:val="-2"/>
        </w:rPr>
        <w:t xml:space="preserve"> </w:t>
      </w:r>
      <w:r>
        <w:t>av utprøver. Rivaroksaban 20 mg én gang daglig ble sammenlignet med placebo.</w:t>
      </w:r>
    </w:p>
    <w:p w14:paraId="14F256BF" w14:textId="77777777" w:rsidR="00444EBE" w:rsidRDefault="00444EBE">
      <w:pPr>
        <w:pStyle w:val="BodyText"/>
        <w:spacing w:before="3"/>
        <w:ind w:left="0"/>
      </w:pPr>
    </w:p>
    <w:p w14:paraId="2FF6998E" w14:textId="77777777" w:rsidR="00444EBE" w:rsidRDefault="002C3AFE">
      <w:pPr>
        <w:pStyle w:val="BodyText"/>
        <w:spacing w:before="1" w:line="247" w:lineRule="auto"/>
        <w:ind w:right="217"/>
      </w:pPr>
      <w:r>
        <w:t>Einstein DVT, PE og Extension benyttet de samme forhåndsdefinerte primære og sekundære endepunktene for effekt. Det primære endepunktet for effekt var symptomatisk tilbakevendende VTE, definert som en sammensetning</w:t>
      </w:r>
      <w:r>
        <w:rPr>
          <w:spacing w:val="-3"/>
        </w:rPr>
        <w:t xml:space="preserve"> </w:t>
      </w:r>
      <w:r>
        <w:t>av</w:t>
      </w:r>
      <w:r>
        <w:rPr>
          <w:spacing w:val="-5"/>
        </w:rPr>
        <w:t xml:space="preserve"> </w:t>
      </w:r>
      <w:r>
        <w:t>tilbakevendende</w:t>
      </w:r>
      <w:r>
        <w:rPr>
          <w:spacing w:val="-3"/>
        </w:rPr>
        <w:t xml:space="preserve"> </w:t>
      </w:r>
      <w:r>
        <w:t>DVT</w:t>
      </w:r>
      <w:r>
        <w:rPr>
          <w:spacing w:val="-3"/>
        </w:rPr>
        <w:t xml:space="preserve"> </w:t>
      </w:r>
      <w:r>
        <w:t>eller</w:t>
      </w:r>
      <w:r>
        <w:rPr>
          <w:spacing w:val="-4"/>
        </w:rPr>
        <w:t xml:space="preserve"> </w:t>
      </w:r>
      <w:r>
        <w:t>fatal</w:t>
      </w:r>
      <w:r>
        <w:rPr>
          <w:spacing w:val="-2"/>
        </w:rPr>
        <w:t xml:space="preserve"> </w:t>
      </w:r>
      <w:r>
        <w:t>eller</w:t>
      </w:r>
      <w:r>
        <w:rPr>
          <w:spacing w:val="-2"/>
        </w:rPr>
        <w:t xml:space="preserve"> </w:t>
      </w:r>
      <w:r>
        <w:t>ikke-fatal</w:t>
      </w:r>
      <w:r>
        <w:rPr>
          <w:spacing w:val="-2"/>
        </w:rPr>
        <w:t xml:space="preserve"> </w:t>
      </w:r>
      <w:r>
        <w:t>LE.</w:t>
      </w:r>
      <w:r>
        <w:rPr>
          <w:spacing w:val="-3"/>
        </w:rPr>
        <w:t xml:space="preserve"> </w:t>
      </w:r>
      <w:r>
        <w:t>Det</w:t>
      </w:r>
      <w:r>
        <w:rPr>
          <w:spacing w:val="-2"/>
        </w:rPr>
        <w:t xml:space="preserve"> </w:t>
      </w:r>
      <w:r>
        <w:t>sekundære</w:t>
      </w:r>
      <w:r>
        <w:rPr>
          <w:spacing w:val="-3"/>
        </w:rPr>
        <w:t xml:space="preserve"> </w:t>
      </w:r>
      <w:r>
        <w:t>endepunktet</w:t>
      </w:r>
      <w:r>
        <w:rPr>
          <w:spacing w:val="-2"/>
        </w:rPr>
        <w:t xml:space="preserve"> </w:t>
      </w:r>
      <w:r>
        <w:t>for</w:t>
      </w:r>
      <w:r>
        <w:rPr>
          <w:spacing w:val="-3"/>
        </w:rPr>
        <w:t xml:space="preserve"> </w:t>
      </w:r>
      <w:r>
        <w:t>effekt var definert som en sammensetning av tilbakevendende DVT, ikke-fatal LE og død av alle årsaker.</w:t>
      </w:r>
    </w:p>
    <w:p w14:paraId="226DB0F5" w14:textId="77777777" w:rsidR="00444EBE" w:rsidRDefault="002C3AFE">
      <w:pPr>
        <w:pStyle w:val="BodyText"/>
        <w:spacing w:line="244" w:lineRule="auto"/>
        <w:ind w:right="1032"/>
        <w:jc w:val="both"/>
      </w:pPr>
      <w:r>
        <w:t>I</w:t>
      </w:r>
      <w:r>
        <w:rPr>
          <w:spacing w:val="-1"/>
        </w:rPr>
        <w:t xml:space="preserve"> </w:t>
      </w:r>
      <w:r>
        <w:t>Einstein Choice deltok</w:t>
      </w:r>
      <w:r>
        <w:rPr>
          <w:spacing w:val="-2"/>
        </w:rPr>
        <w:t xml:space="preserve"> </w:t>
      </w:r>
      <w:r>
        <w:t>3396 pasienter med påvist symptomatisk DVT og/eller</w:t>
      </w:r>
      <w:r>
        <w:rPr>
          <w:spacing w:val="-1"/>
        </w:rPr>
        <w:t xml:space="preserve"> </w:t>
      </w:r>
      <w:r>
        <w:t>LE som fullførte 6- 12</w:t>
      </w:r>
      <w:r>
        <w:rPr>
          <w:spacing w:val="-3"/>
        </w:rPr>
        <w:t xml:space="preserve"> </w:t>
      </w:r>
      <w:r>
        <w:t>måneders</w:t>
      </w:r>
      <w:r>
        <w:rPr>
          <w:spacing w:val="-4"/>
        </w:rPr>
        <w:t xml:space="preserve"> </w:t>
      </w:r>
      <w:r>
        <w:t>antikoagulasjonsbehandling,</w:t>
      </w:r>
      <w:r>
        <w:rPr>
          <w:spacing w:val="-3"/>
        </w:rPr>
        <w:t xml:space="preserve"> </w:t>
      </w:r>
      <w:r>
        <w:t>der</w:t>
      </w:r>
      <w:r>
        <w:rPr>
          <w:spacing w:val="-4"/>
        </w:rPr>
        <w:t xml:space="preserve"> </w:t>
      </w:r>
      <w:r>
        <w:t>forebygging</w:t>
      </w:r>
      <w:r>
        <w:rPr>
          <w:spacing w:val="-3"/>
        </w:rPr>
        <w:t xml:space="preserve"> </w:t>
      </w:r>
      <w:r>
        <w:t>av</w:t>
      </w:r>
      <w:r>
        <w:rPr>
          <w:spacing w:val="-4"/>
        </w:rPr>
        <w:t xml:space="preserve"> </w:t>
      </w:r>
      <w:r>
        <w:t>fatal</w:t>
      </w:r>
      <w:r>
        <w:rPr>
          <w:spacing w:val="-2"/>
        </w:rPr>
        <w:t xml:space="preserve"> </w:t>
      </w:r>
      <w:r>
        <w:t>LE</w:t>
      </w:r>
      <w:r>
        <w:rPr>
          <w:spacing w:val="-3"/>
        </w:rPr>
        <w:t xml:space="preserve"> </w:t>
      </w:r>
      <w:r>
        <w:t>eller</w:t>
      </w:r>
      <w:r>
        <w:rPr>
          <w:spacing w:val="-4"/>
        </w:rPr>
        <w:t xml:space="preserve"> </w:t>
      </w:r>
      <w:r>
        <w:t>ikke-fatal</w:t>
      </w:r>
      <w:r>
        <w:rPr>
          <w:spacing w:val="-4"/>
        </w:rPr>
        <w:t xml:space="preserve"> </w:t>
      </w:r>
      <w:r>
        <w:t>symptomatisk tilbakevendende DVT og LE ble undersøkt. Pasienter med en indikasjon for fortsatt</w:t>
      </w:r>
    </w:p>
    <w:p w14:paraId="652A6EB5" w14:textId="77777777" w:rsidR="00444EBE" w:rsidRDefault="002C3AFE">
      <w:pPr>
        <w:pStyle w:val="BodyText"/>
        <w:spacing w:before="5" w:line="244" w:lineRule="auto"/>
        <w:ind w:right="255"/>
        <w:jc w:val="both"/>
      </w:pPr>
      <w:r>
        <w:t>antikoagulasjonsbehandling</w:t>
      </w:r>
      <w:r>
        <w:rPr>
          <w:spacing w:val="-3"/>
        </w:rPr>
        <w:t xml:space="preserve"> </w:t>
      </w:r>
      <w:r>
        <w:t>ble</w:t>
      </w:r>
      <w:r>
        <w:rPr>
          <w:spacing w:val="-1"/>
        </w:rPr>
        <w:t xml:space="preserve"> </w:t>
      </w:r>
      <w:r>
        <w:t>ekskludert</w:t>
      </w:r>
      <w:r>
        <w:rPr>
          <w:spacing w:val="-3"/>
        </w:rPr>
        <w:t xml:space="preserve"> </w:t>
      </w:r>
      <w:r>
        <w:t>fra</w:t>
      </w:r>
      <w:r>
        <w:rPr>
          <w:spacing w:val="-1"/>
        </w:rPr>
        <w:t xml:space="preserve"> </w:t>
      </w:r>
      <w:r>
        <w:t>studien.</w:t>
      </w:r>
      <w:r>
        <w:rPr>
          <w:spacing w:val="-3"/>
        </w:rPr>
        <w:t xml:space="preserve"> </w:t>
      </w:r>
      <w:r>
        <w:t>Behandlingsvarighet</w:t>
      </w:r>
      <w:r>
        <w:rPr>
          <w:spacing w:val="-3"/>
        </w:rPr>
        <w:t xml:space="preserve"> </w:t>
      </w:r>
      <w:r>
        <w:t>var</w:t>
      </w:r>
      <w:r>
        <w:rPr>
          <w:spacing w:val="-3"/>
        </w:rPr>
        <w:t xml:space="preserve"> </w:t>
      </w:r>
      <w:r>
        <w:t>opptil 12 måneder,</w:t>
      </w:r>
      <w:r>
        <w:rPr>
          <w:spacing w:val="-1"/>
        </w:rPr>
        <w:t xml:space="preserve"> </w:t>
      </w:r>
      <w:r>
        <w:t>avhengig av</w:t>
      </w:r>
      <w:r>
        <w:rPr>
          <w:spacing w:val="-2"/>
        </w:rPr>
        <w:t xml:space="preserve"> </w:t>
      </w:r>
      <w:r>
        <w:t>individuell</w:t>
      </w:r>
      <w:r>
        <w:rPr>
          <w:spacing w:val="-4"/>
        </w:rPr>
        <w:t xml:space="preserve"> </w:t>
      </w:r>
      <w:r>
        <w:t>randomiseringsdato</w:t>
      </w:r>
      <w:r>
        <w:rPr>
          <w:spacing w:val="-2"/>
        </w:rPr>
        <w:t xml:space="preserve"> </w:t>
      </w:r>
      <w:r>
        <w:t>(median:</w:t>
      </w:r>
      <w:r>
        <w:rPr>
          <w:spacing w:val="-1"/>
        </w:rPr>
        <w:t xml:space="preserve"> </w:t>
      </w:r>
      <w:r>
        <w:t>351</w:t>
      </w:r>
      <w:r>
        <w:rPr>
          <w:spacing w:val="-2"/>
        </w:rPr>
        <w:t xml:space="preserve"> </w:t>
      </w:r>
      <w:r>
        <w:t>dager).</w:t>
      </w:r>
      <w:r>
        <w:rPr>
          <w:spacing w:val="-2"/>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w:t>
      </w:r>
      <w:r>
        <w:rPr>
          <w:spacing w:val="-2"/>
        </w:rPr>
        <w:t xml:space="preserve"> </w:t>
      </w:r>
      <w:r>
        <w:t>daglig</w:t>
      </w:r>
      <w:r>
        <w:rPr>
          <w:spacing w:val="-5"/>
        </w:rPr>
        <w:t xml:space="preserve"> </w:t>
      </w:r>
      <w:r>
        <w:t>og</w:t>
      </w:r>
      <w:r>
        <w:rPr>
          <w:spacing w:val="-1"/>
        </w:rPr>
        <w:t xml:space="preserve"> </w:t>
      </w:r>
      <w:r>
        <w:t>rivaroksaban 10 mg én gang daglig ble sammenlignet med 100 mg acetylsalisylsyre én gang daglig.</w:t>
      </w:r>
    </w:p>
    <w:p w14:paraId="27E60F70" w14:textId="77777777" w:rsidR="00444EBE" w:rsidRDefault="002C3AFE">
      <w:pPr>
        <w:pStyle w:val="BodyText"/>
        <w:spacing w:before="6" w:line="244" w:lineRule="auto"/>
        <w:ind w:right="232"/>
        <w:jc w:val="both"/>
      </w:pPr>
      <w:r>
        <w:t>Det</w:t>
      </w:r>
      <w:r>
        <w:rPr>
          <w:spacing w:val="-2"/>
        </w:rPr>
        <w:t xml:space="preserve"> </w:t>
      </w:r>
      <w:r>
        <w:t>primære</w:t>
      </w:r>
      <w:r>
        <w:rPr>
          <w:spacing w:val="-5"/>
        </w:rPr>
        <w:t xml:space="preserve"> </w:t>
      </w:r>
      <w:r>
        <w:t>endepunktet</w:t>
      </w:r>
      <w:r>
        <w:rPr>
          <w:spacing w:val="-5"/>
        </w:rPr>
        <w:t xml:space="preserve"> </w:t>
      </w:r>
      <w:r>
        <w:t>for</w:t>
      </w:r>
      <w:r>
        <w:rPr>
          <w:spacing w:val="-3"/>
        </w:rPr>
        <w:t xml:space="preserve"> </w:t>
      </w:r>
      <w:r>
        <w:t>effekt</w:t>
      </w:r>
      <w:r>
        <w:rPr>
          <w:spacing w:val="-2"/>
        </w:rPr>
        <w:t xml:space="preserve"> </w:t>
      </w:r>
      <w:r>
        <w:t>var</w:t>
      </w:r>
      <w:r>
        <w:rPr>
          <w:spacing w:val="-2"/>
        </w:rPr>
        <w:t xml:space="preserve"> </w:t>
      </w:r>
      <w:r>
        <w:t>symptomatisk</w:t>
      </w:r>
      <w:r>
        <w:rPr>
          <w:spacing w:val="-5"/>
        </w:rPr>
        <w:t xml:space="preserve"> </w:t>
      </w:r>
      <w:r>
        <w:t>tilbakevendende</w:t>
      </w:r>
      <w:r>
        <w:rPr>
          <w:spacing w:val="-3"/>
        </w:rPr>
        <w:t xml:space="preserve"> </w:t>
      </w:r>
      <w:r>
        <w:t>VTE,</w:t>
      </w:r>
      <w:r>
        <w:rPr>
          <w:spacing w:val="-3"/>
        </w:rPr>
        <w:t xml:space="preserve"> </w:t>
      </w:r>
      <w:r>
        <w:t>definert</w:t>
      </w:r>
      <w:r>
        <w:rPr>
          <w:spacing w:val="-5"/>
        </w:rPr>
        <w:t xml:space="preserve"> </w:t>
      </w:r>
      <w:r>
        <w:t>som</w:t>
      </w:r>
      <w:r>
        <w:rPr>
          <w:spacing w:val="-2"/>
        </w:rPr>
        <w:t xml:space="preserve"> </w:t>
      </w:r>
      <w:r>
        <w:t>en</w:t>
      </w:r>
      <w:r>
        <w:rPr>
          <w:spacing w:val="-5"/>
        </w:rPr>
        <w:t xml:space="preserve"> </w:t>
      </w:r>
      <w:r>
        <w:t>sammensetning av tilbakevendende DVT eller fatal eller ikke-fatal LE.</w:t>
      </w:r>
    </w:p>
    <w:p w14:paraId="3FEB14ED" w14:textId="77777777" w:rsidR="00444EBE" w:rsidRDefault="002C3AFE">
      <w:pPr>
        <w:pStyle w:val="BodyText"/>
        <w:spacing w:before="2" w:line="247" w:lineRule="auto"/>
        <w:ind w:right="274"/>
      </w:pPr>
      <w:r>
        <w:t>I Einstein DVT-studien (se tabell 5) ble det vist at rivaroksaban var "non-inferior" til enoksaparin/VKA når det gjaldt det primære endepunktet for effekt (p &lt;0,0001 (test for "non-inferiority"), HR: 0,680 (0,443- 1,042), p = 0,076 (test for "superiority")). Den forhåndsspesifiserte samlede kliniske fordelen (primære endepunkter</w:t>
      </w:r>
      <w:r>
        <w:rPr>
          <w:spacing w:val="-2"/>
        </w:rPr>
        <w:t xml:space="preserve"> </w:t>
      </w:r>
      <w:r>
        <w:t>for</w:t>
      </w:r>
      <w:r>
        <w:rPr>
          <w:spacing w:val="-2"/>
        </w:rPr>
        <w:t xml:space="preserve"> </w:t>
      </w:r>
      <w:r>
        <w:t>effekt</w:t>
      </w:r>
      <w:r>
        <w:rPr>
          <w:spacing w:val="-3"/>
        </w:rPr>
        <w:t xml:space="preserve"> </w:t>
      </w:r>
      <w:r>
        <w:t>pluss</w:t>
      </w:r>
      <w:r>
        <w:rPr>
          <w:spacing w:val="-2"/>
        </w:rPr>
        <w:t xml:space="preserve"> </w:t>
      </w:r>
      <w:r>
        <w:t>alvorlige</w:t>
      </w:r>
      <w:r>
        <w:rPr>
          <w:spacing w:val="-2"/>
        </w:rPr>
        <w:t xml:space="preserve"> </w:t>
      </w:r>
      <w:r>
        <w:t>blødningsepisoder)</w:t>
      </w:r>
      <w:r>
        <w:rPr>
          <w:spacing w:val="-2"/>
        </w:rPr>
        <w:t xml:space="preserve"> </w:t>
      </w:r>
      <w:r>
        <w:t>ble</w:t>
      </w:r>
      <w:r>
        <w:rPr>
          <w:spacing w:val="-4"/>
        </w:rPr>
        <w:t xml:space="preserve"> </w:t>
      </w:r>
      <w:r>
        <w:t>rapportert</w:t>
      </w:r>
      <w:r>
        <w:rPr>
          <w:spacing w:val="-4"/>
        </w:rPr>
        <w:t xml:space="preserve"> </w:t>
      </w:r>
      <w:r>
        <w:t>med</w:t>
      </w:r>
      <w:r>
        <w:rPr>
          <w:spacing w:val="-4"/>
        </w:rPr>
        <w:t xml:space="preserve"> </w:t>
      </w:r>
      <w:r>
        <w:t>en HR</w:t>
      </w:r>
      <w:r>
        <w:rPr>
          <w:spacing w:val="-3"/>
        </w:rPr>
        <w:t xml:space="preserve"> </w:t>
      </w:r>
      <w:r>
        <w:t>på</w:t>
      </w:r>
      <w:r>
        <w:rPr>
          <w:spacing w:val="-2"/>
        </w:rPr>
        <w:t xml:space="preserve"> </w:t>
      </w:r>
      <w:r>
        <w:t>0,67</w:t>
      </w:r>
      <w:r>
        <w:rPr>
          <w:spacing w:val="-5"/>
        </w:rPr>
        <w:t xml:space="preserve"> </w:t>
      </w:r>
      <w:r>
        <w:t>((95</w:t>
      </w:r>
      <w:r>
        <w:rPr>
          <w:spacing w:val="-4"/>
        </w:rPr>
        <w:t xml:space="preserve"> </w:t>
      </w:r>
      <w:r>
        <w:t>%</w:t>
      </w:r>
      <w:r>
        <w:rPr>
          <w:spacing w:val="-1"/>
        </w:rPr>
        <w:t xml:space="preserve"> </w:t>
      </w:r>
      <w:r>
        <w:t>KI:</w:t>
      </w:r>
      <w:r>
        <w:rPr>
          <w:spacing w:val="-1"/>
        </w:rPr>
        <w:t xml:space="preserve"> </w:t>
      </w:r>
      <w:r>
        <w:t>0,47- 0,95), nominell p-verdi p = 0,027) i favør av rivaroksaban. INR-verdiene lå innenfor det terapeutiske området i gjennomsnitt 60,3 % av tiden for studiens gjennomsnittlige behandlingstid på 189 dager, og</w:t>
      </w:r>
    </w:p>
    <w:p w14:paraId="388EAEC0" w14:textId="77777777" w:rsidR="00444EBE" w:rsidRDefault="002C3AFE">
      <w:pPr>
        <w:pStyle w:val="BodyText"/>
        <w:spacing w:line="247" w:lineRule="auto"/>
        <w:ind w:right="1053"/>
      </w:pPr>
      <w:r>
        <w:t>55,4</w:t>
      </w:r>
      <w:r>
        <w:rPr>
          <w:spacing w:val="-1"/>
        </w:rPr>
        <w:t xml:space="preserve"> </w:t>
      </w:r>
      <w:r>
        <w:t>%,</w:t>
      </w:r>
      <w:r>
        <w:rPr>
          <w:spacing w:val="-4"/>
        </w:rPr>
        <w:t xml:space="preserve"> </w:t>
      </w:r>
      <w:r>
        <w:t>60,1</w:t>
      </w:r>
      <w:r>
        <w:rPr>
          <w:spacing w:val="-4"/>
        </w:rPr>
        <w:t xml:space="preserve"> </w:t>
      </w:r>
      <w:r>
        <w:t>%,</w:t>
      </w:r>
      <w:r>
        <w:rPr>
          <w:spacing w:val="-1"/>
        </w:rPr>
        <w:t xml:space="preserve"> </w:t>
      </w:r>
      <w:r>
        <w:t>og</w:t>
      </w:r>
      <w:r>
        <w:rPr>
          <w:spacing w:val="-1"/>
        </w:rPr>
        <w:t xml:space="preserve"> </w:t>
      </w:r>
      <w:r>
        <w:t>62,8</w:t>
      </w:r>
      <w:r>
        <w:rPr>
          <w:spacing w:val="-4"/>
        </w:rPr>
        <w:t xml:space="preserve"> </w:t>
      </w:r>
      <w:r>
        <w:t>%</w:t>
      </w:r>
      <w:r>
        <w:rPr>
          <w:spacing w:val="-3"/>
        </w:rPr>
        <w:t xml:space="preserve"> </w:t>
      </w:r>
      <w:r>
        <w:t>av</w:t>
      </w:r>
      <w:r>
        <w:rPr>
          <w:spacing w:val="-1"/>
        </w:rPr>
        <w:t xml:space="preserve"> </w:t>
      </w:r>
      <w:r>
        <w:t>tiden</w:t>
      </w:r>
      <w:r>
        <w:rPr>
          <w:spacing w:val="-3"/>
        </w:rPr>
        <w:t xml:space="preserve"> </w:t>
      </w:r>
      <w:r>
        <w:t>i gruppene</w:t>
      </w:r>
      <w:r>
        <w:rPr>
          <w:spacing w:val="-3"/>
        </w:rPr>
        <w:t xml:space="preserve"> </w:t>
      </w:r>
      <w:r>
        <w:t>med</w:t>
      </w:r>
      <w:r>
        <w:rPr>
          <w:spacing w:val="-1"/>
        </w:rPr>
        <w:t xml:space="preserve"> </w:t>
      </w:r>
      <w:r>
        <w:t>behandlingstid</w:t>
      </w:r>
      <w:r>
        <w:rPr>
          <w:spacing w:val="-1"/>
        </w:rPr>
        <w:t xml:space="preserve"> </w:t>
      </w:r>
      <w:r>
        <w:t>bestemt til</w:t>
      </w:r>
      <w:r>
        <w:rPr>
          <w:spacing w:val="-3"/>
        </w:rPr>
        <w:t xml:space="preserve"> </w:t>
      </w:r>
      <w:r>
        <w:t>henholdsvis</w:t>
      </w:r>
      <w:r>
        <w:rPr>
          <w:spacing w:val="-3"/>
        </w:rPr>
        <w:t xml:space="preserve"> </w:t>
      </w:r>
      <w:r>
        <w:t>3,</w:t>
      </w:r>
      <w:r>
        <w:rPr>
          <w:spacing w:val="-1"/>
        </w:rPr>
        <w:t xml:space="preserve"> </w:t>
      </w:r>
      <w:r>
        <w:t>6</w:t>
      </w:r>
      <w:r>
        <w:rPr>
          <w:spacing w:val="-1"/>
        </w:rPr>
        <w:t xml:space="preserve"> </w:t>
      </w:r>
      <w:r>
        <w:t>og 12 måneder. I gruppen som fikk enoksaparin/VKA var det ingen tydelig sammenheng mellom</w:t>
      </w:r>
    </w:p>
    <w:p w14:paraId="54D2CFBE" w14:textId="77777777" w:rsidR="00444EBE" w:rsidRDefault="002C3AFE">
      <w:pPr>
        <w:pStyle w:val="BodyText"/>
        <w:spacing w:line="247" w:lineRule="auto"/>
        <w:ind w:right="274"/>
      </w:pPr>
      <w:r>
        <w:t>gjennomsnittlig</w:t>
      </w:r>
      <w:r>
        <w:rPr>
          <w:spacing w:val="-1"/>
        </w:rPr>
        <w:t xml:space="preserve"> </w:t>
      </w:r>
      <w:r>
        <w:t>TTR (Time in Target INR Range, tid</w:t>
      </w:r>
      <w:r>
        <w:rPr>
          <w:spacing w:val="-1"/>
        </w:rPr>
        <w:t xml:space="preserve"> </w:t>
      </w:r>
      <w:r>
        <w:t>i terapeutisk område på 2,0-3,0) på studiesenternivå i like</w:t>
      </w:r>
      <w:r>
        <w:rPr>
          <w:spacing w:val="-2"/>
        </w:rPr>
        <w:t xml:space="preserve"> </w:t>
      </w:r>
      <w:r>
        <w:t>store</w:t>
      </w:r>
      <w:r>
        <w:rPr>
          <w:spacing w:val="-4"/>
        </w:rPr>
        <w:t xml:space="preserve"> </w:t>
      </w:r>
      <w:r>
        <w:t>tertiler</w:t>
      </w:r>
      <w:r>
        <w:rPr>
          <w:spacing w:val="-1"/>
        </w:rPr>
        <w:t xml:space="preserve"> </w:t>
      </w:r>
      <w:r>
        <w:t>og</w:t>
      </w:r>
      <w:r>
        <w:rPr>
          <w:spacing w:val="-1"/>
        </w:rPr>
        <w:t xml:space="preserve"> </w:t>
      </w:r>
      <w:r>
        <w:t>forekomsten</w:t>
      </w:r>
      <w:r>
        <w:rPr>
          <w:spacing w:val="-1"/>
        </w:rPr>
        <w:t xml:space="preserve"> </w:t>
      </w:r>
      <w:r>
        <w:t>av</w:t>
      </w:r>
      <w:r>
        <w:rPr>
          <w:spacing w:val="-2"/>
        </w:rPr>
        <w:t xml:space="preserve"> </w:t>
      </w:r>
      <w:r>
        <w:t>tilbakevendende</w:t>
      </w:r>
      <w:r>
        <w:rPr>
          <w:spacing w:val="-4"/>
        </w:rPr>
        <w:t xml:space="preserve"> </w:t>
      </w:r>
      <w:r>
        <w:t>VTE</w:t>
      </w:r>
      <w:r>
        <w:rPr>
          <w:spacing w:val="-3"/>
        </w:rPr>
        <w:t xml:space="preserve"> </w:t>
      </w:r>
      <w:r>
        <w:t>(P</w:t>
      </w:r>
      <w:r>
        <w:rPr>
          <w:spacing w:val="-1"/>
        </w:rPr>
        <w:t xml:space="preserve"> </w:t>
      </w:r>
      <w:r>
        <w:t>=</w:t>
      </w:r>
      <w:r>
        <w:rPr>
          <w:spacing w:val="-2"/>
        </w:rPr>
        <w:t xml:space="preserve"> </w:t>
      </w:r>
      <w:r>
        <w:t>0,932</w:t>
      </w:r>
      <w:r>
        <w:rPr>
          <w:spacing w:val="-2"/>
        </w:rPr>
        <w:t xml:space="preserve"> </w:t>
      </w:r>
      <w:r>
        <w:t>for</w:t>
      </w:r>
      <w:r>
        <w:rPr>
          <w:spacing w:val="-2"/>
        </w:rPr>
        <w:t xml:space="preserve"> </w:t>
      </w:r>
      <w:r>
        <w:t>interaksjon).</w:t>
      </w:r>
      <w:r>
        <w:rPr>
          <w:spacing w:val="-2"/>
        </w:rPr>
        <w:t xml:space="preserve"> </w:t>
      </w:r>
      <w:r>
        <w:t>I</w:t>
      </w:r>
      <w:r>
        <w:rPr>
          <w:spacing w:val="-4"/>
        </w:rPr>
        <w:t xml:space="preserve"> </w:t>
      </w:r>
      <w:r>
        <w:t>den</w:t>
      </w:r>
      <w:r>
        <w:rPr>
          <w:spacing w:val="-2"/>
        </w:rPr>
        <w:t xml:space="preserve"> </w:t>
      </w:r>
      <w:r>
        <w:t>høyeste</w:t>
      </w:r>
      <w:r>
        <w:rPr>
          <w:spacing w:val="-4"/>
        </w:rPr>
        <w:t xml:space="preserve"> </w:t>
      </w:r>
      <w:r>
        <w:t>tertilen basert på studiesenter var HR for rivaroksaban versus warfarin 0,69 (95 % KI: 0,35-1,35).</w:t>
      </w:r>
    </w:p>
    <w:p w14:paraId="36789D9E" w14:textId="77777777" w:rsidR="00444EBE" w:rsidRDefault="00444EBE">
      <w:pPr>
        <w:spacing w:line="247" w:lineRule="auto"/>
        <w:sectPr w:rsidR="00444EBE">
          <w:pgSz w:w="11910" w:h="16850"/>
          <w:pgMar w:top="1060" w:right="920" w:bottom="900" w:left="920" w:header="0" w:footer="714" w:gutter="0"/>
          <w:cols w:space="720"/>
        </w:sectPr>
      </w:pPr>
    </w:p>
    <w:p w14:paraId="4C4377F6" w14:textId="77777777" w:rsidR="00444EBE" w:rsidRDefault="002C3AFE">
      <w:pPr>
        <w:pStyle w:val="BodyText"/>
        <w:spacing w:before="75" w:line="247" w:lineRule="auto"/>
        <w:ind w:right="312"/>
      </w:pPr>
      <w:r>
        <w:lastRenderedPageBreak/>
        <w:t>Forekomsten</w:t>
      </w:r>
      <w:r>
        <w:rPr>
          <w:spacing w:val="-4"/>
        </w:rPr>
        <w:t xml:space="preserve"> </w:t>
      </w:r>
      <w:r>
        <w:t>av</w:t>
      </w:r>
      <w:r>
        <w:rPr>
          <w:spacing w:val="-3"/>
        </w:rPr>
        <w:t xml:space="preserve"> </w:t>
      </w:r>
      <w:r>
        <w:t>det</w:t>
      </w:r>
      <w:r>
        <w:rPr>
          <w:spacing w:val="-2"/>
        </w:rPr>
        <w:t xml:space="preserve"> </w:t>
      </w:r>
      <w:r>
        <w:t>primære</w:t>
      </w:r>
      <w:r>
        <w:rPr>
          <w:spacing w:val="-3"/>
        </w:rPr>
        <w:t xml:space="preserve"> </w:t>
      </w:r>
      <w:r>
        <w:t>endepunktet</w:t>
      </w:r>
      <w:r>
        <w:rPr>
          <w:spacing w:val="-5"/>
        </w:rPr>
        <w:t xml:space="preserve"> </w:t>
      </w:r>
      <w:r>
        <w:t>for</w:t>
      </w:r>
      <w:r>
        <w:rPr>
          <w:spacing w:val="-3"/>
        </w:rPr>
        <w:t xml:space="preserve"> </w:t>
      </w:r>
      <w:r>
        <w:t>sikkerhet</w:t>
      </w:r>
      <w:r>
        <w:rPr>
          <w:spacing w:val="-5"/>
        </w:rPr>
        <w:t xml:space="preserve"> </w:t>
      </w:r>
      <w:r>
        <w:t>(alvorlige</w:t>
      </w:r>
      <w:r>
        <w:rPr>
          <w:spacing w:val="-3"/>
        </w:rPr>
        <w:t xml:space="preserve"> </w:t>
      </w:r>
      <w:r>
        <w:t>eller</w:t>
      </w:r>
      <w:r>
        <w:rPr>
          <w:spacing w:val="-3"/>
        </w:rPr>
        <w:t xml:space="preserve"> </w:t>
      </w:r>
      <w:r>
        <w:t>klinisk</w:t>
      </w:r>
      <w:r>
        <w:rPr>
          <w:spacing w:val="-5"/>
        </w:rPr>
        <w:t xml:space="preserve"> </w:t>
      </w:r>
      <w:r>
        <w:t>relevante</w:t>
      </w:r>
      <w:r>
        <w:rPr>
          <w:spacing w:val="-5"/>
        </w:rPr>
        <w:t xml:space="preserve"> </w:t>
      </w:r>
      <w:r>
        <w:t>ikke</w:t>
      </w:r>
      <w:r>
        <w:rPr>
          <w:spacing w:val="-3"/>
        </w:rPr>
        <w:t xml:space="preserve"> </w:t>
      </w:r>
      <w:r>
        <w:t>alvorlige blødningsepisoder) så vel som det sekundære endepunktet for sikkerhet (alvorlige blødninger) var tilsvarende for begge behandlingsgruppene.</w:t>
      </w:r>
    </w:p>
    <w:p w14:paraId="535DEFBC" w14:textId="77777777" w:rsidR="00444EBE" w:rsidRDefault="00444EBE">
      <w:pPr>
        <w:pStyle w:val="BodyText"/>
        <w:spacing w:before="7"/>
        <w:ind w:left="0"/>
      </w:pPr>
    </w:p>
    <w:p w14:paraId="55C2D131" w14:textId="77777777" w:rsidR="00444EBE" w:rsidRDefault="002C3AFE">
      <w:pPr>
        <w:pStyle w:val="Heading2"/>
        <w:spacing w:after="4"/>
        <w:ind w:left="429"/>
      </w:pPr>
      <w:r>
        <w:t>Tabell</w:t>
      </w:r>
      <w:r>
        <w:rPr>
          <w:spacing w:val="-5"/>
        </w:rPr>
        <w:t xml:space="preserve"> </w:t>
      </w:r>
      <w:r>
        <w:t>5:</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5"/>
        </w:rPr>
        <w:t>DVT</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7ADE9BCA" w14:textId="77777777">
        <w:trPr>
          <w:trHeight w:val="261"/>
        </w:trPr>
        <w:tc>
          <w:tcPr>
            <w:tcW w:w="4112" w:type="dxa"/>
          </w:tcPr>
          <w:p w14:paraId="2DE03319" w14:textId="77777777" w:rsidR="00444EBE" w:rsidRDefault="002C3AFE">
            <w:pPr>
              <w:pStyle w:val="TableParagraph"/>
              <w:spacing w:before="3" w:line="238" w:lineRule="exact"/>
              <w:rPr>
                <w:b/>
              </w:rPr>
            </w:pPr>
            <w:r>
              <w:rPr>
                <w:b/>
                <w:spacing w:val="-2"/>
              </w:rPr>
              <w:t>Studiepopulasjon</w:t>
            </w:r>
          </w:p>
        </w:tc>
        <w:tc>
          <w:tcPr>
            <w:tcW w:w="5062" w:type="dxa"/>
            <w:gridSpan w:val="2"/>
          </w:tcPr>
          <w:p w14:paraId="0D1507F3" w14:textId="77777777" w:rsidR="00444EBE" w:rsidRDefault="002C3AFE">
            <w:pPr>
              <w:pStyle w:val="TableParagraph"/>
              <w:spacing w:before="3" w:line="238" w:lineRule="exact"/>
              <w:rPr>
                <w:b/>
              </w:rPr>
            </w:pPr>
            <w:r>
              <w:rPr>
                <w:b/>
              </w:rPr>
              <w:t>3449</w:t>
            </w:r>
            <w:r>
              <w:rPr>
                <w:b/>
                <w:spacing w:val="-4"/>
              </w:rPr>
              <w:t xml:space="preserve"> </w:t>
            </w:r>
            <w:r>
              <w:rPr>
                <w:b/>
              </w:rPr>
              <w:t>pasienter</w:t>
            </w:r>
            <w:r>
              <w:rPr>
                <w:b/>
                <w:spacing w:val="-4"/>
              </w:rPr>
              <w:t xml:space="preserve"> </w:t>
            </w:r>
            <w:r>
              <w:rPr>
                <w:b/>
              </w:rPr>
              <w:t>med</w:t>
            </w:r>
            <w:r>
              <w:rPr>
                <w:b/>
                <w:spacing w:val="-6"/>
              </w:rPr>
              <w:t xml:space="preserve"> </w:t>
            </w:r>
            <w:r>
              <w:rPr>
                <w:b/>
              </w:rPr>
              <w:t>symptomatisk</w:t>
            </w:r>
            <w:r>
              <w:rPr>
                <w:b/>
                <w:spacing w:val="-5"/>
              </w:rPr>
              <w:t xml:space="preserve"> </w:t>
            </w:r>
            <w:r>
              <w:rPr>
                <w:b/>
              </w:rPr>
              <w:t xml:space="preserve">akutt </w:t>
            </w:r>
            <w:r>
              <w:rPr>
                <w:b/>
                <w:spacing w:val="-5"/>
              </w:rPr>
              <w:t>DVT</w:t>
            </w:r>
          </w:p>
        </w:tc>
      </w:tr>
      <w:tr w:rsidR="00444EBE" w14:paraId="20DF12CE" w14:textId="77777777">
        <w:trPr>
          <w:trHeight w:val="779"/>
        </w:trPr>
        <w:tc>
          <w:tcPr>
            <w:tcW w:w="4112" w:type="dxa"/>
          </w:tcPr>
          <w:p w14:paraId="490B7C29" w14:textId="77777777" w:rsidR="00444EBE" w:rsidRDefault="00444EBE">
            <w:pPr>
              <w:pStyle w:val="TableParagraph"/>
              <w:spacing w:before="9"/>
              <w:ind w:left="0"/>
              <w:rPr>
                <w:b/>
              </w:rPr>
            </w:pPr>
          </w:p>
          <w:p w14:paraId="58A6FA66"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18E0FC2A" w14:textId="77777777" w:rsidR="00444EBE" w:rsidRDefault="002C3AFE">
            <w:pPr>
              <w:pStyle w:val="TableParagraph"/>
              <w:spacing w:before="3"/>
              <w:rPr>
                <w:b/>
              </w:rPr>
            </w:pPr>
            <w:r>
              <w:rPr>
                <w:b/>
                <w:spacing w:val="-2"/>
              </w:rPr>
              <w:t>Rivaroksaban</w:t>
            </w:r>
            <w:r>
              <w:rPr>
                <w:b/>
                <w:spacing w:val="1"/>
              </w:rPr>
              <w:t xml:space="preserve"> </w:t>
            </w:r>
            <w:r>
              <w:rPr>
                <w:b/>
                <w:spacing w:val="-5"/>
                <w:vertAlign w:val="superscript"/>
              </w:rPr>
              <w:t>a)</w:t>
            </w:r>
          </w:p>
          <w:p w14:paraId="0A369A52" w14:textId="77777777" w:rsidR="00444EBE" w:rsidRDefault="002C3AFE">
            <w:pPr>
              <w:pStyle w:val="TableParagraph"/>
              <w:spacing w:before="6"/>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6BCB0511" w14:textId="77777777" w:rsidR="00444EBE" w:rsidRDefault="002C3AFE">
            <w:pPr>
              <w:pStyle w:val="TableParagraph"/>
              <w:spacing w:before="6" w:line="238" w:lineRule="exact"/>
              <w:rPr>
                <w:b/>
              </w:rPr>
            </w:pPr>
            <w:r>
              <w:rPr>
                <w:b/>
              </w:rPr>
              <w:t>N</w:t>
            </w:r>
            <w:r>
              <w:rPr>
                <w:b/>
                <w:spacing w:val="-1"/>
              </w:rPr>
              <w:t xml:space="preserve"> </w:t>
            </w:r>
            <w:r>
              <w:rPr>
                <w:b/>
              </w:rPr>
              <w:t>=</w:t>
            </w:r>
            <w:r>
              <w:rPr>
                <w:b/>
                <w:spacing w:val="-1"/>
              </w:rPr>
              <w:t xml:space="preserve"> </w:t>
            </w:r>
            <w:r>
              <w:rPr>
                <w:b/>
                <w:spacing w:val="-4"/>
              </w:rPr>
              <w:t>1731</w:t>
            </w:r>
          </w:p>
        </w:tc>
        <w:tc>
          <w:tcPr>
            <w:tcW w:w="2369" w:type="dxa"/>
          </w:tcPr>
          <w:p w14:paraId="668E4FBD" w14:textId="77777777" w:rsidR="00444EBE" w:rsidRDefault="002C3AFE">
            <w:pPr>
              <w:pStyle w:val="TableParagraph"/>
              <w:spacing w:before="3" w:line="244" w:lineRule="auto"/>
              <w:ind w:right="254"/>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1"/>
              </w:rPr>
              <w:t xml:space="preserve"> </w:t>
            </w:r>
            <w:r>
              <w:rPr>
                <w:b/>
              </w:rPr>
              <w:t>eller</w:t>
            </w:r>
            <w:r>
              <w:rPr>
                <w:b/>
                <w:spacing w:val="-2"/>
              </w:rPr>
              <w:t xml:space="preserve"> </w:t>
            </w:r>
            <w:r>
              <w:rPr>
                <w:b/>
              </w:rPr>
              <w:t>12</w:t>
            </w:r>
            <w:r>
              <w:rPr>
                <w:b/>
                <w:spacing w:val="-1"/>
              </w:rPr>
              <w:t xml:space="preserve"> </w:t>
            </w:r>
            <w:r>
              <w:rPr>
                <w:b/>
                <w:spacing w:val="-2"/>
              </w:rPr>
              <w:t>måneder</w:t>
            </w:r>
          </w:p>
          <w:p w14:paraId="7C95FB85" w14:textId="77777777" w:rsidR="00444EBE" w:rsidRDefault="002C3AFE">
            <w:pPr>
              <w:pStyle w:val="TableParagraph"/>
              <w:spacing w:before="2" w:line="238" w:lineRule="exact"/>
              <w:rPr>
                <w:b/>
              </w:rPr>
            </w:pPr>
            <w:r>
              <w:rPr>
                <w:b/>
              </w:rPr>
              <w:t>N</w:t>
            </w:r>
            <w:r>
              <w:rPr>
                <w:b/>
                <w:spacing w:val="-1"/>
              </w:rPr>
              <w:t xml:space="preserve"> </w:t>
            </w:r>
            <w:r>
              <w:rPr>
                <w:b/>
              </w:rPr>
              <w:t>=</w:t>
            </w:r>
            <w:r>
              <w:rPr>
                <w:b/>
                <w:spacing w:val="-1"/>
              </w:rPr>
              <w:t xml:space="preserve"> </w:t>
            </w:r>
            <w:r>
              <w:rPr>
                <w:b/>
                <w:spacing w:val="-4"/>
              </w:rPr>
              <w:t>1718</w:t>
            </w:r>
          </w:p>
        </w:tc>
      </w:tr>
      <w:tr w:rsidR="00444EBE" w14:paraId="3B1ABB26" w14:textId="77777777">
        <w:trPr>
          <w:trHeight w:val="520"/>
        </w:trPr>
        <w:tc>
          <w:tcPr>
            <w:tcW w:w="4112" w:type="dxa"/>
          </w:tcPr>
          <w:p w14:paraId="28E13B7C"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4"/>
              </w:rPr>
              <w:t>VTE*</w:t>
            </w:r>
          </w:p>
        </w:tc>
        <w:tc>
          <w:tcPr>
            <w:tcW w:w="2693" w:type="dxa"/>
          </w:tcPr>
          <w:p w14:paraId="63B3C4EF" w14:textId="77777777" w:rsidR="00444EBE" w:rsidRDefault="002C3AFE">
            <w:pPr>
              <w:pStyle w:val="TableParagraph"/>
              <w:spacing w:before="3"/>
            </w:pPr>
            <w:r>
              <w:rPr>
                <w:spacing w:val="-5"/>
              </w:rPr>
              <w:t>36</w:t>
            </w:r>
          </w:p>
          <w:p w14:paraId="0296EA35" w14:textId="77777777" w:rsidR="00444EBE" w:rsidRDefault="002C3AFE">
            <w:pPr>
              <w:pStyle w:val="TableParagraph"/>
              <w:spacing w:before="6" w:line="238" w:lineRule="exact"/>
            </w:pPr>
            <w:r>
              <w:t>(2,1</w:t>
            </w:r>
            <w:r>
              <w:rPr>
                <w:spacing w:val="-2"/>
              </w:rPr>
              <w:t xml:space="preserve"> </w:t>
            </w:r>
            <w:r>
              <w:rPr>
                <w:spacing w:val="-7"/>
              </w:rPr>
              <w:t>%)</w:t>
            </w:r>
          </w:p>
        </w:tc>
        <w:tc>
          <w:tcPr>
            <w:tcW w:w="2369" w:type="dxa"/>
          </w:tcPr>
          <w:p w14:paraId="72A39D83" w14:textId="77777777" w:rsidR="00444EBE" w:rsidRDefault="002C3AFE">
            <w:pPr>
              <w:pStyle w:val="TableParagraph"/>
              <w:spacing w:before="3"/>
            </w:pPr>
            <w:r>
              <w:rPr>
                <w:spacing w:val="-5"/>
              </w:rPr>
              <w:t>51</w:t>
            </w:r>
          </w:p>
          <w:p w14:paraId="09DE9585" w14:textId="77777777" w:rsidR="00444EBE" w:rsidRDefault="002C3AFE">
            <w:pPr>
              <w:pStyle w:val="TableParagraph"/>
              <w:spacing w:before="6" w:line="238" w:lineRule="exact"/>
            </w:pPr>
            <w:r>
              <w:t>(3,0</w:t>
            </w:r>
            <w:r>
              <w:rPr>
                <w:spacing w:val="-2"/>
              </w:rPr>
              <w:t xml:space="preserve"> </w:t>
            </w:r>
            <w:r>
              <w:rPr>
                <w:spacing w:val="-7"/>
              </w:rPr>
              <w:t>%)</w:t>
            </w:r>
          </w:p>
        </w:tc>
      </w:tr>
      <w:tr w:rsidR="00444EBE" w14:paraId="1CE76E51" w14:textId="77777777">
        <w:trPr>
          <w:trHeight w:val="517"/>
        </w:trPr>
        <w:tc>
          <w:tcPr>
            <w:tcW w:w="4112" w:type="dxa"/>
          </w:tcPr>
          <w:p w14:paraId="0B8A849D"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5"/>
              </w:rPr>
              <w:t>LE</w:t>
            </w:r>
          </w:p>
        </w:tc>
        <w:tc>
          <w:tcPr>
            <w:tcW w:w="2693" w:type="dxa"/>
          </w:tcPr>
          <w:p w14:paraId="5C0E2C69" w14:textId="77777777" w:rsidR="00444EBE" w:rsidRDefault="002C3AFE">
            <w:pPr>
              <w:pStyle w:val="TableParagraph"/>
              <w:spacing w:before="3"/>
            </w:pPr>
            <w:r>
              <w:rPr>
                <w:spacing w:val="-5"/>
              </w:rPr>
              <w:t>20</w:t>
            </w:r>
          </w:p>
          <w:p w14:paraId="26CAACE2" w14:textId="77777777" w:rsidR="00444EBE" w:rsidRDefault="002C3AFE">
            <w:pPr>
              <w:pStyle w:val="TableParagraph"/>
              <w:spacing w:before="6" w:line="236" w:lineRule="exact"/>
            </w:pPr>
            <w:r>
              <w:t>(1,2</w:t>
            </w:r>
            <w:r>
              <w:rPr>
                <w:spacing w:val="-2"/>
              </w:rPr>
              <w:t xml:space="preserve"> </w:t>
            </w:r>
            <w:r>
              <w:rPr>
                <w:spacing w:val="-7"/>
              </w:rPr>
              <w:t>%)</w:t>
            </w:r>
          </w:p>
        </w:tc>
        <w:tc>
          <w:tcPr>
            <w:tcW w:w="2369" w:type="dxa"/>
          </w:tcPr>
          <w:p w14:paraId="485733CA" w14:textId="77777777" w:rsidR="00444EBE" w:rsidRDefault="002C3AFE">
            <w:pPr>
              <w:pStyle w:val="TableParagraph"/>
              <w:spacing w:before="3"/>
            </w:pPr>
            <w:r>
              <w:rPr>
                <w:spacing w:val="-5"/>
              </w:rPr>
              <w:t>18</w:t>
            </w:r>
          </w:p>
          <w:p w14:paraId="546AB67B" w14:textId="77777777" w:rsidR="00444EBE" w:rsidRDefault="002C3AFE">
            <w:pPr>
              <w:pStyle w:val="TableParagraph"/>
              <w:spacing w:before="6" w:line="236" w:lineRule="exact"/>
            </w:pPr>
            <w:r>
              <w:t>(1,0</w:t>
            </w:r>
            <w:r>
              <w:rPr>
                <w:spacing w:val="-2"/>
              </w:rPr>
              <w:t xml:space="preserve"> </w:t>
            </w:r>
            <w:r>
              <w:rPr>
                <w:spacing w:val="-7"/>
              </w:rPr>
              <w:t>%)</w:t>
            </w:r>
          </w:p>
        </w:tc>
      </w:tr>
      <w:tr w:rsidR="00444EBE" w14:paraId="11114B9A" w14:textId="77777777">
        <w:trPr>
          <w:trHeight w:val="520"/>
        </w:trPr>
        <w:tc>
          <w:tcPr>
            <w:tcW w:w="4112" w:type="dxa"/>
          </w:tcPr>
          <w:p w14:paraId="757FE6E6" w14:textId="77777777" w:rsidR="00444EBE" w:rsidRDefault="002C3AFE">
            <w:pPr>
              <w:pStyle w:val="TableParagraph"/>
              <w:spacing w:before="135"/>
            </w:pPr>
            <w:r>
              <w:t>Symptomatisk</w:t>
            </w:r>
            <w:r>
              <w:rPr>
                <w:spacing w:val="-9"/>
              </w:rPr>
              <w:t xml:space="preserve"> </w:t>
            </w:r>
            <w:r>
              <w:t>tilbakevendende</w:t>
            </w:r>
            <w:r>
              <w:rPr>
                <w:spacing w:val="-7"/>
              </w:rPr>
              <w:t xml:space="preserve"> </w:t>
            </w:r>
            <w:r>
              <w:rPr>
                <w:spacing w:val="-5"/>
              </w:rPr>
              <w:t>DVT</w:t>
            </w:r>
          </w:p>
        </w:tc>
        <w:tc>
          <w:tcPr>
            <w:tcW w:w="2693" w:type="dxa"/>
          </w:tcPr>
          <w:p w14:paraId="46C9FEB7" w14:textId="77777777" w:rsidR="00444EBE" w:rsidRDefault="002C3AFE">
            <w:pPr>
              <w:pStyle w:val="TableParagraph"/>
              <w:spacing w:before="5"/>
            </w:pPr>
            <w:r>
              <w:rPr>
                <w:spacing w:val="-5"/>
              </w:rPr>
              <w:t>14</w:t>
            </w:r>
          </w:p>
          <w:p w14:paraId="4E3D8161" w14:textId="77777777" w:rsidR="00444EBE" w:rsidRDefault="002C3AFE">
            <w:pPr>
              <w:pStyle w:val="TableParagraph"/>
              <w:spacing w:before="7" w:line="236" w:lineRule="exact"/>
            </w:pPr>
            <w:r>
              <w:t>(0,8</w:t>
            </w:r>
            <w:r>
              <w:rPr>
                <w:spacing w:val="-2"/>
              </w:rPr>
              <w:t xml:space="preserve"> </w:t>
            </w:r>
            <w:r>
              <w:rPr>
                <w:spacing w:val="-7"/>
              </w:rPr>
              <w:t>%)</w:t>
            </w:r>
          </w:p>
        </w:tc>
        <w:tc>
          <w:tcPr>
            <w:tcW w:w="2369" w:type="dxa"/>
          </w:tcPr>
          <w:p w14:paraId="28994A58" w14:textId="77777777" w:rsidR="00444EBE" w:rsidRDefault="002C3AFE">
            <w:pPr>
              <w:pStyle w:val="TableParagraph"/>
              <w:spacing w:before="5"/>
            </w:pPr>
            <w:r>
              <w:rPr>
                <w:spacing w:val="-5"/>
              </w:rPr>
              <w:t>28</w:t>
            </w:r>
          </w:p>
          <w:p w14:paraId="1BC5DF39" w14:textId="77777777" w:rsidR="00444EBE" w:rsidRDefault="002C3AFE">
            <w:pPr>
              <w:pStyle w:val="TableParagraph"/>
              <w:spacing w:before="7" w:line="236" w:lineRule="exact"/>
            </w:pPr>
            <w:r>
              <w:t>(1,6</w:t>
            </w:r>
            <w:r>
              <w:rPr>
                <w:spacing w:val="-2"/>
              </w:rPr>
              <w:t xml:space="preserve"> </w:t>
            </w:r>
            <w:r>
              <w:rPr>
                <w:spacing w:val="-7"/>
              </w:rPr>
              <w:t>%)</w:t>
            </w:r>
          </w:p>
        </w:tc>
      </w:tr>
      <w:tr w:rsidR="00444EBE" w14:paraId="62AC2583" w14:textId="77777777">
        <w:trPr>
          <w:trHeight w:val="520"/>
        </w:trPr>
        <w:tc>
          <w:tcPr>
            <w:tcW w:w="4112" w:type="dxa"/>
          </w:tcPr>
          <w:p w14:paraId="5F8E07C5" w14:textId="77777777" w:rsidR="00444EBE" w:rsidRDefault="002C3AFE">
            <w:pPr>
              <w:pStyle w:val="TableParagraph"/>
              <w:spacing w:before="136"/>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2693" w:type="dxa"/>
          </w:tcPr>
          <w:p w14:paraId="66CCEC94" w14:textId="77777777" w:rsidR="00444EBE" w:rsidRDefault="002C3AFE">
            <w:pPr>
              <w:pStyle w:val="TableParagraph"/>
              <w:spacing w:before="3"/>
            </w:pPr>
            <w:r>
              <w:t>1</w:t>
            </w:r>
          </w:p>
          <w:p w14:paraId="5E9CC5B3" w14:textId="77777777" w:rsidR="00444EBE" w:rsidRDefault="002C3AFE">
            <w:pPr>
              <w:pStyle w:val="TableParagraph"/>
              <w:spacing w:before="9" w:line="236" w:lineRule="exact"/>
            </w:pPr>
            <w:r>
              <w:t>(0,1</w:t>
            </w:r>
            <w:r>
              <w:rPr>
                <w:spacing w:val="-2"/>
              </w:rPr>
              <w:t xml:space="preserve"> </w:t>
            </w:r>
            <w:r>
              <w:rPr>
                <w:spacing w:val="-7"/>
              </w:rPr>
              <w:t>%)</w:t>
            </w:r>
          </w:p>
        </w:tc>
        <w:tc>
          <w:tcPr>
            <w:tcW w:w="2369" w:type="dxa"/>
          </w:tcPr>
          <w:p w14:paraId="3F595F5C" w14:textId="77777777" w:rsidR="00444EBE" w:rsidRDefault="002C3AFE">
            <w:pPr>
              <w:pStyle w:val="TableParagraph"/>
              <w:spacing w:before="136"/>
            </w:pPr>
            <w:r>
              <w:t>0</w:t>
            </w:r>
          </w:p>
        </w:tc>
      </w:tr>
      <w:tr w:rsidR="00444EBE" w14:paraId="7A146667" w14:textId="77777777">
        <w:trPr>
          <w:trHeight w:val="520"/>
        </w:trPr>
        <w:tc>
          <w:tcPr>
            <w:tcW w:w="4112" w:type="dxa"/>
          </w:tcPr>
          <w:p w14:paraId="0127EB4F" w14:textId="77777777" w:rsidR="00444EBE" w:rsidRDefault="002C3AFE">
            <w:pPr>
              <w:pStyle w:val="TableParagraph"/>
              <w:spacing w:before="133"/>
            </w:pPr>
            <w:r>
              <w:t>Fatal</w:t>
            </w:r>
            <w:r>
              <w:rPr>
                <w:spacing w:val="-1"/>
              </w:rPr>
              <w:t xml:space="preserve"> </w:t>
            </w:r>
            <w:r>
              <w:t>LE/død</w:t>
            </w:r>
            <w:r>
              <w:rPr>
                <w:spacing w:val="-2"/>
              </w:rPr>
              <w:t xml:space="preserve"> </w:t>
            </w:r>
            <w:r>
              <w:t>der</w:t>
            </w:r>
            <w:r>
              <w:rPr>
                <w:spacing w:val="-2"/>
              </w:rPr>
              <w:t xml:space="preserve"> </w:t>
            </w:r>
            <w:r>
              <w:t>LE</w:t>
            </w:r>
            <w:r>
              <w:rPr>
                <w:spacing w:val="-5"/>
              </w:rPr>
              <w:t xml:space="preserve"> </w:t>
            </w:r>
            <w:r>
              <w:t>ikke</w:t>
            </w:r>
            <w:r>
              <w:rPr>
                <w:spacing w:val="-2"/>
              </w:rPr>
              <w:t xml:space="preserve"> </w:t>
            </w:r>
            <w:r>
              <w:t>kan</w:t>
            </w:r>
            <w:r>
              <w:rPr>
                <w:spacing w:val="-1"/>
              </w:rPr>
              <w:t xml:space="preserve"> </w:t>
            </w:r>
            <w:r>
              <w:rPr>
                <w:spacing w:val="-2"/>
              </w:rPr>
              <w:t>utelukkes</w:t>
            </w:r>
          </w:p>
        </w:tc>
        <w:tc>
          <w:tcPr>
            <w:tcW w:w="2693" w:type="dxa"/>
          </w:tcPr>
          <w:p w14:paraId="737AEB92" w14:textId="77777777" w:rsidR="00444EBE" w:rsidRDefault="002C3AFE">
            <w:pPr>
              <w:pStyle w:val="TableParagraph"/>
              <w:spacing w:before="3"/>
            </w:pPr>
            <w:r>
              <w:t>4</w:t>
            </w:r>
          </w:p>
          <w:p w14:paraId="4DAC30E2" w14:textId="77777777" w:rsidR="00444EBE" w:rsidRDefault="002C3AFE">
            <w:pPr>
              <w:pStyle w:val="TableParagraph"/>
              <w:spacing w:before="9" w:line="236" w:lineRule="exact"/>
            </w:pPr>
            <w:r>
              <w:t>(0,2</w:t>
            </w:r>
            <w:r>
              <w:rPr>
                <w:spacing w:val="-2"/>
              </w:rPr>
              <w:t xml:space="preserve"> </w:t>
            </w:r>
            <w:r>
              <w:rPr>
                <w:spacing w:val="-7"/>
              </w:rPr>
              <w:t>%)</w:t>
            </w:r>
          </w:p>
        </w:tc>
        <w:tc>
          <w:tcPr>
            <w:tcW w:w="2369" w:type="dxa"/>
          </w:tcPr>
          <w:p w14:paraId="61DC223F" w14:textId="77777777" w:rsidR="00444EBE" w:rsidRDefault="002C3AFE">
            <w:pPr>
              <w:pStyle w:val="TableParagraph"/>
              <w:spacing w:before="3"/>
            </w:pPr>
            <w:r>
              <w:t>6</w:t>
            </w:r>
          </w:p>
          <w:p w14:paraId="551AA40D" w14:textId="77777777" w:rsidR="00444EBE" w:rsidRDefault="002C3AFE">
            <w:pPr>
              <w:pStyle w:val="TableParagraph"/>
              <w:spacing w:before="9" w:line="236" w:lineRule="exact"/>
            </w:pPr>
            <w:r>
              <w:t>(0,3</w:t>
            </w:r>
            <w:r>
              <w:rPr>
                <w:spacing w:val="-2"/>
              </w:rPr>
              <w:t xml:space="preserve"> </w:t>
            </w:r>
            <w:r>
              <w:rPr>
                <w:spacing w:val="-7"/>
              </w:rPr>
              <w:t>%)</w:t>
            </w:r>
          </w:p>
        </w:tc>
      </w:tr>
      <w:tr w:rsidR="00444EBE" w14:paraId="14BA124E" w14:textId="77777777">
        <w:trPr>
          <w:trHeight w:val="520"/>
        </w:trPr>
        <w:tc>
          <w:tcPr>
            <w:tcW w:w="4112" w:type="dxa"/>
          </w:tcPr>
          <w:p w14:paraId="7BA97BE5" w14:textId="77777777" w:rsidR="00444EBE" w:rsidRDefault="002C3AFE">
            <w:pPr>
              <w:pStyle w:val="TableParagraph"/>
              <w:spacing w:line="260" w:lineRule="exact"/>
            </w:pPr>
            <w:r>
              <w:t>Alvorlig</w:t>
            </w:r>
            <w:r>
              <w:rPr>
                <w:spacing w:val="-10"/>
              </w:rPr>
              <w:t xml:space="preserve"> </w:t>
            </w:r>
            <w:r>
              <w:t>eller</w:t>
            </w:r>
            <w:r>
              <w:rPr>
                <w:spacing w:val="-7"/>
              </w:rPr>
              <w:t xml:space="preserve"> </w:t>
            </w:r>
            <w:r>
              <w:t>klinisk</w:t>
            </w:r>
            <w:r>
              <w:rPr>
                <w:spacing w:val="-9"/>
              </w:rPr>
              <w:t xml:space="preserve"> </w:t>
            </w:r>
            <w:r>
              <w:t>relevant</w:t>
            </w:r>
            <w:r>
              <w:rPr>
                <w:spacing w:val="-6"/>
              </w:rPr>
              <w:t xml:space="preserve"> </w:t>
            </w:r>
            <w:r>
              <w:t>ikke</w:t>
            </w:r>
            <w:r>
              <w:rPr>
                <w:spacing w:val="-7"/>
              </w:rPr>
              <w:t xml:space="preserve"> </w:t>
            </w:r>
            <w:r>
              <w:t xml:space="preserve">alvorlig </w:t>
            </w:r>
            <w:r>
              <w:rPr>
                <w:spacing w:val="-2"/>
              </w:rPr>
              <w:t>blødning</w:t>
            </w:r>
          </w:p>
        </w:tc>
        <w:tc>
          <w:tcPr>
            <w:tcW w:w="2693" w:type="dxa"/>
          </w:tcPr>
          <w:p w14:paraId="3002F169" w14:textId="77777777" w:rsidR="00444EBE" w:rsidRDefault="002C3AFE">
            <w:pPr>
              <w:pStyle w:val="TableParagraph"/>
              <w:spacing w:before="3"/>
            </w:pPr>
            <w:r>
              <w:rPr>
                <w:spacing w:val="-5"/>
              </w:rPr>
              <w:t>139</w:t>
            </w:r>
          </w:p>
          <w:p w14:paraId="7BF40E4D" w14:textId="77777777" w:rsidR="00444EBE" w:rsidRDefault="002C3AFE">
            <w:pPr>
              <w:pStyle w:val="TableParagraph"/>
              <w:spacing w:before="6" w:line="238" w:lineRule="exact"/>
            </w:pPr>
            <w:r>
              <w:t>(8,1</w:t>
            </w:r>
            <w:r>
              <w:rPr>
                <w:spacing w:val="-2"/>
              </w:rPr>
              <w:t xml:space="preserve"> </w:t>
            </w:r>
            <w:r>
              <w:rPr>
                <w:spacing w:val="-7"/>
              </w:rPr>
              <w:t>%)</w:t>
            </w:r>
          </w:p>
        </w:tc>
        <w:tc>
          <w:tcPr>
            <w:tcW w:w="2369" w:type="dxa"/>
          </w:tcPr>
          <w:p w14:paraId="5CD592E9" w14:textId="77777777" w:rsidR="00444EBE" w:rsidRDefault="002C3AFE">
            <w:pPr>
              <w:pStyle w:val="TableParagraph"/>
              <w:spacing w:before="3"/>
            </w:pPr>
            <w:r>
              <w:rPr>
                <w:spacing w:val="-5"/>
              </w:rPr>
              <w:t>138</w:t>
            </w:r>
          </w:p>
          <w:p w14:paraId="0871E710" w14:textId="77777777" w:rsidR="00444EBE" w:rsidRDefault="002C3AFE">
            <w:pPr>
              <w:pStyle w:val="TableParagraph"/>
              <w:spacing w:before="6" w:line="238" w:lineRule="exact"/>
            </w:pPr>
            <w:r>
              <w:t>(8,1</w:t>
            </w:r>
            <w:r>
              <w:rPr>
                <w:spacing w:val="-2"/>
              </w:rPr>
              <w:t xml:space="preserve"> </w:t>
            </w:r>
            <w:r>
              <w:rPr>
                <w:spacing w:val="-7"/>
              </w:rPr>
              <w:t>%)</w:t>
            </w:r>
          </w:p>
        </w:tc>
      </w:tr>
      <w:tr w:rsidR="00444EBE" w14:paraId="7019B018" w14:textId="77777777">
        <w:trPr>
          <w:trHeight w:val="520"/>
        </w:trPr>
        <w:tc>
          <w:tcPr>
            <w:tcW w:w="4112" w:type="dxa"/>
          </w:tcPr>
          <w:p w14:paraId="415CE45F" w14:textId="77777777" w:rsidR="00444EBE" w:rsidRDefault="002C3AFE">
            <w:pPr>
              <w:pStyle w:val="TableParagraph"/>
              <w:spacing w:before="133"/>
            </w:pPr>
            <w:r>
              <w:t>Alvorlig</w:t>
            </w:r>
            <w:r>
              <w:rPr>
                <w:spacing w:val="-7"/>
              </w:rPr>
              <w:t xml:space="preserve"> </w:t>
            </w:r>
            <w:r>
              <w:rPr>
                <w:spacing w:val="-2"/>
              </w:rPr>
              <w:t>blødning</w:t>
            </w:r>
          </w:p>
        </w:tc>
        <w:tc>
          <w:tcPr>
            <w:tcW w:w="2693" w:type="dxa"/>
          </w:tcPr>
          <w:p w14:paraId="23B1E688" w14:textId="77777777" w:rsidR="00444EBE" w:rsidRDefault="002C3AFE">
            <w:pPr>
              <w:pStyle w:val="TableParagraph"/>
              <w:spacing w:before="3"/>
            </w:pPr>
            <w:r>
              <w:rPr>
                <w:spacing w:val="-5"/>
              </w:rPr>
              <w:t>14</w:t>
            </w:r>
          </w:p>
          <w:p w14:paraId="7AE5B6F6" w14:textId="77777777" w:rsidR="00444EBE" w:rsidRDefault="002C3AFE">
            <w:pPr>
              <w:pStyle w:val="TableParagraph"/>
              <w:spacing w:before="6" w:line="238" w:lineRule="exact"/>
            </w:pPr>
            <w:r>
              <w:t>(0,8</w:t>
            </w:r>
            <w:r>
              <w:rPr>
                <w:spacing w:val="-2"/>
              </w:rPr>
              <w:t xml:space="preserve"> </w:t>
            </w:r>
            <w:r>
              <w:rPr>
                <w:spacing w:val="-7"/>
              </w:rPr>
              <w:t>%)</w:t>
            </w:r>
          </w:p>
        </w:tc>
        <w:tc>
          <w:tcPr>
            <w:tcW w:w="2369" w:type="dxa"/>
          </w:tcPr>
          <w:p w14:paraId="59A8E71D" w14:textId="77777777" w:rsidR="00444EBE" w:rsidRDefault="002C3AFE">
            <w:pPr>
              <w:pStyle w:val="TableParagraph"/>
              <w:spacing w:before="3"/>
            </w:pPr>
            <w:r>
              <w:rPr>
                <w:spacing w:val="-5"/>
              </w:rPr>
              <w:t>20</w:t>
            </w:r>
          </w:p>
          <w:p w14:paraId="3FB7252B" w14:textId="77777777" w:rsidR="00444EBE" w:rsidRDefault="002C3AFE">
            <w:pPr>
              <w:pStyle w:val="TableParagraph"/>
              <w:spacing w:before="6" w:line="238" w:lineRule="exact"/>
            </w:pPr>
            <w:r>
              <w:t>(1,2</w:t>
            </w:r>
            <w:r>
              <w:rPr>
                <w:spacing w:val="-2"/>
              </w:rPr>
              <w:t xml:space="preserve"> </w:t>
            </w:r>
            <w:r>
              <w:rPr>
                <w:spacing w:val="-7"/>
              </w:rPr>
              <w:t>%)</w:t>
            </w:r>
          </w:p>
        </w:tc>
      </w:tr>
    </w:tbl>
    <w:p w14:paraId="248581E1" w14:textId="77777777" w:rsidR="00444EBE" w:rsidRDefault="00444EBE">
      <w:pPr>
        <w:pStyle w:val="BodyText"/>
        <w:spacing w:before="2"/>
        <w:ind w:left="0"/>
        <w:rPr>
          <w:b/>
          <w:sz w:val="23"/>
        </w:rPr>
      </w:pPr>
    </w:p>
    <w:p w14:paraId="30D463A4" w14:textId="77777777" w:rsidR="00444EBE" w:rsidRDefault="002C3AFE">
      <w:pPr>
        <w:pStyle w:val="ListParagraph"/>
        <w:numPr>
          <w:ilvl w:val="0"/>
          <w:numId w:val="3"/>
        </w:numPr>
        <w:tabs>
          <w:tab w:val="left" w:pos="658"/>
        </w:tabs>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5EFF4851" w14:textId="77777777" w:rsidR="00444EBE" w:rsidRDefault="002C3AFE">
      <w:pPr>
        <w:pStyle w:val="ListParagraph"/>
        <w:numPr>
          <w:ilvl w:val="0"/>
          <w:numId w:val="3"/>
        </w:numPr>
        <w:tabs>
          <w:tab w:val="left" w:pos="670"/>
        </w:tabs>
        <w:spacing w:before="6"/>
        <w:ind w:left="669" w:hanging="241"/>
      </w:pPr>
      <w:r>
        <w:t>Enoksaparin</w:t>
      </w:r>
      <w:r>
        <w:rPr>
          <w:spacing w:val="-5"/>
        </w:rPr>
        <w:t xml:space="preserve"> </w:t>
      </w:r>
      <w:r>
        <w:t>i</w:t>
      </w:r>
      <w:r>
        <w:rPr>
          <w:spacing w:val="-4"/>
        </w:rPr>
        <w:t xml:space="preserve"> </w:t>
      </w:r>
      <w:r>
        <w:t>minst</w:t>
      </w:r>
      <w:r>
        <w:rPr>
          <w:spacing w:val="-4"/>
        </w:rPr>
        <w:t xml:space="preserve"> </w:t>
      </w:r>
      <w:r>
        <w:t>5</w:t>
      </w:r>
      <w:r>
        <w:rPr>
          <w:spacing w:val="-3"/>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02863F0B" w14:textId="77777777" w:rsidR="00444EBE" w:rsidRDefault="002C3AFE">
      <w:pPr>
        <w:pStyle w:val="ListParagraph"/>
        <w:numPr>
          <w:ilvl w:val="0"/>
          <w:numId w:val="70"/>
        </w:numPr>
        <w:tabs>
          <w:tab w:val="left" w:pos="595"/>
        </w:tabs>
        <w:spacing w:before="9" w:line="244" w:lineRule="auto"/>
        <w:ind w:right="1378" w:hanging="600"/>
        <w:rPr>
          <w:b/>
        </w:rPr>
      </w:pPr>
      <w:r>
        <w:t>p</w:t>
      </w:r>
      <w:r>
        <w:rPr>
          <w:spacing w:val="-3"/>
        </w:rPr>
        <w:t xml:space="preserve"> </w:t>
      </w:r>
      <w:r>
        <w:t>&lt;0,0001</w:t>
      </w:r>
      <w:r>
        <w:rPr>
          <w:spacing w:val="-3"/>
        </w:rPr>
        <w:t xml:space="preserve"> </w:t>
      </w:r>
      <w:r>
        <w:t>("non-inferiority"</w:t>
      </w:r>
      <w:r>
        <w:rPr>
          <w:spacing w:val="-4"/>
        </w:rPr>
        <w:t xml:space="preserve"> </w:t>
      </w:r>
      <w:r>
        <w:t>til</w:t>
      </w:r>
      <w:r>
        <w:rPr>
          <w:spacing w:val="-2"/>
        </w:rPr>
        <w:t xml:space="preserve"> </w:t>
      </w:r>
      <w:r>
        <w:t>en</w:t>
      </w:r>
      <w:r>
        <w:rPr>
          <w:spacing w:val="-5"/>
        </w:rPr>
        <w:t xml:space="preserve"> </w:t>
      </w:r>
      <w:r>
        <w:t>forhåndsspesifisert</w:t>
      </w:r>
      <w:r>
        <w:rPr>
          <w:spacing w:val="-1"/>
        </w:rPr>
        <w:t xml:space="preserve"> </w:t>
      </w:r>
      <w:r>
        <w:t>HR</w:t>
      </w:r>
      <w:r>
        <w:rPr>
          <w:spacing w:val="-4"/>
        </w:rPr>
        <w:t xml:space="preserve"> </w:t>
      </w:r>
      <w:r>
        <w:t>på</w:t>
      </w:r>
      <w:r>
        <w:rPr>
          <w:spacing w:val="-3"/>
        </w:rPr>
        <w:t xml:space="preserve"> </w:t>
      </w:r>
      <w:r>
        <w:t>2,0),</w:t>
      </w:r>
      <w:r>
        <w:rPr>
          <w:spacing w:val="-3"/>
        </w:rPr>
        <w:t xml:space="preserve"> </w:t>
      </w:r>
      <w:r>
        <w:t>HR:</w:t>
      </w:r>
      <w:r>
        <w:rPr>
          <w:spacing w:val="-2"/>
        </w:rPr>
        <w:t xml:space="preserve"> </w:t>
      </w:r>
      <w:r>
        <w:t>0,680</w:t>
      </w:r>
      <w:r>
        <w:rPr>
          <w:spacing w:val="-3"/>
        </w:rPr>
        <w:t xml:space="preserve"> </w:t>
      </w:r>
      <w:r>
        <w:t>(0,443-1,042), p = 0,076 ("superiority")</w:t>
      </w:r>
    </w:p>
    <w:p w14:paraId="732D46E2" w14:textId="77777777" w:rsidR="00444EBE" w:rsidRDefault="00444EBE">
      <w:pPr>
        <w:pStyle w:val="BodyText"/>
        <w:ind w:left="0"/>
        <w:rPr>
          <w:sz w:val="15"/>
        </w:rPr>
      </w:pPr>
    </w:p>
    <w:p w14:paraId="2B054DA8" w14:textId="77777777" w:rsidR="00444EBE" w:rsidRDefault="002C3AFE">
      <w:pPr>
        <w:pStyle w:val="BodyText"/>
        <w:spacing w:before="92" w:line="247" w:lineRule="auto"/>
        <w:ind w:right="240"/>
      </w:pPr>
      <w:r>
        <w:t>I</w:t>
      </w:r>
      <w:r>
        <w:rPr>
          <w:spacing w:val="-2"/>
        </w:rPr>
        <w:t xml:space="preserve"> </w:t>
      </w:r>
      <w:r>
        <w:t>Einstein PE-studien (se</w:t>
      </w:r>
      <w:r>
        <w:rPr>
          <w:spacing w:val="-2"/>
        </w:rPr>
        <w:t xml:space="preserve"> </w:t>
      </w:r>
      <w:r>
        <w:t>tabell 6) ble</w:t>
      </w:r>
      <w:r>
        <w:rPr>
          <w:spacing w:val="-2"/>
        </w:rPr>
        <w:t xml:space="preserve"> </w:t>
      </w:r>
      <w:r>
        <w:t>det</w:t>
      </w:r>
      <w:r>
        <w:rPr>
          <w:spacing w:val="-1"/>
        </w:rPr>
        <w:t xml:space="preserve"> </w:t>
      </w:r>
      <w:r>
        <w:t>vist at</w:t>
      </w:r>
      <w:r>
        <w:rPr>
          <w:spacing w:val="-2"/>
        </w:rPr>
        <w:t xml:space="preserve"> </w:t>
      </w:r>
      <w:r>
        <w:t>rivaroksaban</w:t>
      </w:r>
      <w:r>
        <w:rPr>
          <w:spacing w:val="-2"/>
        </w:rPr>
        <w:t xml:space="preserve"> </w:t>
      </w:r>
      <w:r>
        <w:t>var "non-inferior" til enoksaparin/VKA</w:t>
      </w:r>
      <w:r>
        <w:rPr>
          <w:spacing w:val="-1"/>
        </w:rPr>
        <w:t xml:space="preserve"> </w:t>
      </w:r>
      <w:r>
        <w:t>når det gjaldt det primære endepunktet for effekt (p &lt;0,0026 (test for "non-inferiority"), HR: 1,123 (0,749-1,684)). Den forhåndsspesifiserte samlede kliniske fordelen (primære endepunkter for effekt pluss alvorlige blødningsepisoder)</w:t>
      </w:r>
      <w:r>
        <w:rPr>
          <w:spacing w:val="-4"/>
        </w:rPr>
        <w:t xml:space="preserve"> </w:t>
      </w:r>
      <w:r>
        <w:t>ble</w:t>
      </w:r>
      <w:r>
        <w:rPr>
          <w:spacing w:val="-4"/>
        </w:rPr>
        <w:t xml:space="preserve"> </w:t>
      </w:r>
      <w:r>
        <w:t>rapportert</w:t>
      </w:r>
      <w:r>
        <w:rPr>
          <w:spacing w:val="-4"/>
        </w:rPr>
        <w:t xml:space="preserve"> </w:t>
      </w:r>
      <w:r>
        <w:t>med</w:t>
      </w:r>
      <w:r>
        <w:rPr>
          <w:spacing w:val="-2"/>
        </w:rPr>
        <w:t xml:space="preserve"> </w:t>
      </w:r>
      <w:r>
        <w:t>en HR</w:t>
      </w:r>
      <w:r>
        <w:rPr>
          <w:spacing w:val="-3"/>
        </w:rPr>
        <w:t xml:space="preserve"> </w:t>
      </w:r>
      <w:r>
        <w:t>på</w:t>
      </w:r>
      <w:r>
        <w:rPr>
          <w:spacing w:val="-2"/>
        </w:rPr>
        <w:t xml:space="preserve"> </w:t>
      </w:r>
      <w:r>
        <w:t>0,849</w:t>
      </w:r>
      <w:r>
        <w:rPr>
          <w:spacing w:val="-5"/>
        </w:rPr>
        <w:t xml:space="preserve"> </w:t>
      </w:r>
      <w:r>
        <w:t>((95</w:t>
      </w:r>
      <w:r>
        <w:rPr>
          <w:spacing w:val="-4"/>
        </w:rPr>
        <w:t xml:space="preserve"> </w:t>
      </w:r>
      <w:r>
        <w:t>%</w:t>
      </w:r>
      <w:r>
        <w:rPr>
          <w:spacing w:val="-1"/>
        </w:rPr>
        <w:t xml:space="preserve"> </w:t>
      </w:r>
      <w:r>
        <w:t>KI:</w:t>
      </w:r>
      <w:r>
        <w:rPr>
          <w:spacing w:val="-1"/>
        </w:rPr>
        <w:t xml:space="preserve"> </w:t>
      </w:r>
      <w:r>
        <w:t>0,633-1,139),</w:t>
      </w:r>
      <w:r>
        <w:rPr>
          <w:spacing w:val="-4"/>
        </w:rPr>
        <w:t xml:space="preserve"> </w:t>
      </w:r>
      <w:r>
        <w:t>nominell</w:t>
      </w:r>
      <w:r>
        <w:rPr>
          <w:spacing w:val="-1"/>
        </w:rPr>
        <w:t xml:space="preserve"> </w:t>
      </w:r>
      <w:r>
        <w:t>p-verdi</w:t>
      </w:r>
      <w:r>
        <w:rPr>
          <w:spacing w:val="-4"/>
        </w:rPr>
        <w:t xml:space="preserve"> </w:t>
      </w:r>
      <w:r>
        <w:t>p</w:t>
      </w:r>
      <w:r>
        <w:rPr>
          <w:spacing w:val="-1"/>
        </w:rPr>
        <w:t xml:space="preserve"> </w:t>
      </w:r>
      <w:r>
        <w:t>=</w:t>
      </w:r>
      <w:r>
        <w:rPr>
          <w:spacing w:val="-2"/>
        </w:rPr>
        <w:t xml:space="preserve"> </w:t>
      </w:r>
      <w:r>
        <w:t>0,275). INR-verdiene lå innenfor det terapeutiske området i gjennomsnitt 63 % av tiden for studiens</w:t>
      </w:r>
      <w:r>
        <w:rPr>
          <w:spacing w:val="40"/>
        </w:rPr>
        <w:t xml:space="preserve"> </w:t>
      </w:r>
      <w:r>
        <w:t>gjennomsnittlige behandlingstid på 215 dager, og 57 %, 62 % og 65 % av tiden i gruppene med behandlingstid bestemt til henholdsvis 3, 6 og 12 måneder. I gruppen som fikk enoksaparin/VKA var det ingen tydelig sammenheng mellom gjennomsnittlig TTR (Time in Target INR Range, tid i terapeutisk område på 2,0-3,0) på studiesenternivå i like store tertiler og insidensen av tilbakevendende VTE (P = 0,082 for interaksjon). I den høyeste tertilen basert på studiesenter var HR for rivaroksaban versus warfarin 0,642 (95 % KI: 0,277-1,484).</w:t>
      </w:r>
    </w:p>
    <w:p w14:paraId="0580F2B0" w14:textId="77777777" w:rsidR="00444EBE" w:rsidRDefault="00444EBE">
      <w:pPr>
        <w:pStyle w:val="BodyText"/>
        <w:ind w:left="0"/>
      </w:pPr>
    </w:p>
    <w:p w14:paraId="3EEAF672" w14:textId="77777777" w:rsidR="00444EBE" w:rsidRDefault="002C3AFE">
      <w:pPr>
        <w:pStyle w:val="BodyText"/>
        <w:spacing w:before="1" w:line="247" w:lineRule="auto"/>
        <w:ind w:right="274"/>
      </w:pPr>
      <w:r>
        <w:t>Forekomsten av det primære endepunktet for sikkerhet (alvorlige eller klinisk relevante ikke alvorlige blødning) var noe lavere i behandlingsgruppen som fikk rivaroksaban (10,3 % (249/2412)) enn i behandlingsgruppen som fikk enoksaparin/VKA (11,4 % (274/2405)). Forekomsten av det sekundære endepunktet</w:t>
      </w:r>
      <w:r>
        <w:rPr>
          <w:spacing w:val="-4"/>
        </w:rPr>
        <w:t xml:space="preserve"> </w:t>
      </w:r>
      <w:r>
        <w:t>for</w:t>
      </w:r>
      <w:r>
        <w:rPr>
          <w:spacing w:val="-4"/>
        </w:rPr>
        <w:t xml:space="preserve"> </w:t>
      </w:r>
      <w:r>
        <w:t>sikkerhet</w:t>
      </w:r>
      <w:r>
        <w:rPr>
          <w:spacing w:val="-4"/>
        </w:rPr>
        <w:t xml:space="preserve"> </w:t>
      </w:r>
      <w:r>
        <w:t>(alvorlige</w:t>
      </w:r>
      <w:r>
        <w:rPr>
          <w:spacing w:val="-2"/>
        </w:rPr>
        <w:t xml:space="preserve"> </w:t>
      </w:r>
      <w:r>
        <w:t>blødning)</w:t>
      </w:r>
      <w:r>
        <w:rPr>
          <w:spacing w:val="-2"/>
        </w:rPr>
        <w:t xml:space="preserve"> </w:t>
      </w:r>
      <w:r>
        <w:t>var</w:t>
      </w:r>
      <w:r>
        <w:rPr>
          <w:spacing w:val="-2"/>
        </w:rPr>
        <w:t xml:space="preserve"> </w:t>
      </w:r>
      <w:r>
        <w:t>lavere</w:t>
      </w:r>
      <w:r>
        <w:rPr>
          <w:spacing w:val="-2"/>
        </w:rPr>
        <w:t xml:space="preserve"> </w:t>
      </w:r>
      <w:r>
        <w:t>i</w:t>
      </w:r>
      <w:r>
        <w:rPr>
          <w:spacing w:val="-4"/>
        </w:rPr>
        <w:t xml:space="preserve"> </w:t>
      </w:r>
      <w:r>
        <w:t>gruppen</w:t>
      </w:r>
      <w:r>
        <w:rPr>
          <w:spacing w:val="-2"/>
        </w:rPr>
        <w:t xml:space="preserve"> </w:t>
      </w:r>
      <w:r>
        <w:t>som</w:t>
      </w:r>
      <w:r>
        <w:rPr>
          <w:spacing w:val="-4"/>
        </w:rPr>
        <w:t xml:space="preserve"> </w:t>
      </w:r>
      <w:r>
        <w:t>fikk</w:t>
      </w:r>
      <w:r>
        <w:rPr>
          <w:spacing w:val="-2"/>
        </w:rPr>
        <w:t xml:space="preserve"> </w:t>
      </w:r>
      <w:r>
        <w:t>rivaroksaban (1,1</w:t>
      </w:r>
      <w:r>
        <w:rPr>
          <w:spacing w:val="-1"/>
        </w:rPr>
        <w:t xml:space="preserve"> </w:t>
      </w:r>
      <w:r>
        <w:t>%</w:t>
      </w:r>
      <w:r>
        <w:rPr>
          <w:spacing w:val="-4"/>
        </w:rPr>
        <w:t xml:space="preserve"> </w:t>
      </w:r>
      <w:r>
        <w:t>(26/2412)) enn i gruppen som fikk enoksaparin/VKA (2,2 % (52/2405)) med en HR på 0,493 (95 % KI: 0,308-0,789).</w:t>
      </w:r>
    </w:p>
    <w:p w14:paraId="56FD4935" w14:textId="77777777" w:rsidR="00444EBE" w:rsidRDefault="00444EBE">
      <w:pPr>
        <w:spacing w:line="247" w:lineRule="auto"/>
        <w:sectPr w:rsidR="00444EBE">
          <w:pgSz w:w="11910" w:h="16850"/>
          <w:pgMar w:top="1060" w:right="920" w:bottom="900" w:left="920" w:header="0" w:footer="714" w:gutter="0"/>
          <w:cols w:space="720"/>
        </w:sectPr>
      </w:pPr>
    </w:p>
    <w:p w14:paraId="4DEE4F45" w14:textId="77777777" w:rsidR="00444EBE" w:rsidRDefault="002C3AFE">
      <w:pPr>
        <w:pStyle w:val="Heading2"/>
        <w:spacing w:before="75" w:after="6"/>
        <w:ind w:left="429"/>
      </w:pPr>
      <w:r>
        <w:lastRenderedPageBreak/>
        <w:t>Tabell</w:t>
      </w:r>
      <w:r>
        <w:rPr>
          <w:spacing w:val="-5"/>
        </w:rPr>
        <w:t xml:space="preserve"> </w:t>
      </w:r>
      <w:r>
        <w:t>6:</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5"/>
        </w:rPr>
        <w:t>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09E819D8" w14:textId="77777777">
        <w:trPr>
          <w:trHeight w:val="258"/>
        </w:trPr>
        <w:tc>
          <w:tcPr>
            <w:tcW w:w="3361" w:type="dxa"/>
          </w:tcPr>
          <w:p w14:paraId="4A63DBD0" w14:textId="77777777" w:rsidR="00444EBE" w:rsidRDefault="002C3AFE">
            <w:pPr>
              <w:pStyle w:val="TableParagraph"/>
              <w:spacing w:before="3" w:line="236" w:lineRule="exact"/>
              <w:rPr>
                <w:b/>
              </w:rPr>
            </w:pPr>
            <w:r>
              <w:rPr>
                <w:b/>
                <w:spacing w:val="-2"/>
              </w:rPr>
              <w:t>Studiepopulasjon</w:t>
            </w:r>
          </w:p>
        </w:tc>
        <w:tc>
          <w:tcPr>
            <w:tcW w:w="6000" w:type="dxa"/>
            <w:gridSpan w:val="2"/>
          </w:tcPr>
          <w:p w14:paraId="73F49AEB" w14:textId="77777777" w:rsidR="00444EBE" w:rsidRDefault="002C3AFE">
            <w:pPr>
              <w:pStyle w:val="TableParagraph"/>
              <w:spacing w:before="3" w:line="236" w:lineRule="exact"/>
              <w:ind w:left="107"/>
              <w:rPr>
                <w:b/>
              </w:rPr>
            </w:pPr>
            <w:r>
              <w:rPr>
                <w:b/>
              </w:rPr>
              <w:t>4832</w:t>
            </w:r>
            <w:r>
              <w:rPr>
                <w:b/>
                <w:spacing w:val="-4"/>
              </w:rPr>
              <w:t xml:space="preserve"> </w:t>
            </w:r>
            <w:r>
              <w:rPr>
                <w:b/>
              </w:rPr>
              <w:t>pasienter</w:t>
            </w:r>
            <w:r>
              <w:rPr>
                <w:b/>
                <w:spacing w:val="-5"/>
              </w:rPr>
              <w:t xml:space="preserve"> </w:t>
            </w:r>
            <w:r>
              <w:rPr>
                <w:b/>
              </w:rPr>
              <w:t>med</w:t>
            </w:r>
            <w:r>
              <w:rPr>
                <w:b/>
                <w:spacing w:val="-5"/>
              </w:rPr>
              <w:t xml:space="preserve"> </w:t>
            </w:r>
            <w:r>
              <w:rPr>
                <w:b/>
              </w:rPr>
              <w:t>symptomatisk</w:t>
            </w:r>
            <w:r>
              <w:rPr>
                <w:b/>
                <w:spacing w:val="-5"/>
              </w:rPr>
              <w:t xml:space="preserve"> </w:t>
            </w:r>
            <w:r>
              <w:rPr>
                <w:b/>
              </w:rPr>
              <w:t>akutt</w:t>
            </w:r>
            <w:r>
              <w:rPr>
                <w:b/>
                <w:spacing w:val="-3"/>
              </w:rPr>
              <w:t xml:space="preserve"> </w:t>
            </w:r>
            <w:r>
              <w:rPr>
                <w:b/>
                <w:spacing w:val="-5"/>
              </w:rPr>
              <w:t>LE</w:t>
            </w:r>
          </w:p>
        </w:tc>
      </w:tr>
      <w:tr w:rsidR="00444EBE" w14:paraId="7F44C866" w14:textId="77777777">
        <w:trPr>
          <w:trHeight w:val="780"/>
        </w:trPr>
        <w:tc>
          <w:tcPr>
            <w:tcW w:w="3361" w:type="dxa"/>
          </w:tcPr>
          <w:p w14:paraId="2834194F" w14:textId="77777777" w:rsidR="00444EBE" w:rsidRDefault="00444EBE">
            <w:pPr>
              <w:pStyle w:val="TableParagraph"/>
              <w:ind w:left="0"/>
              <w:rPr>
                <w:b/>
                <w:sz w:val="23"/>
              </w:rPr>
            </w:pPr>
          </w:p>
          <w:p w14:paraId="71BBBB1F"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4A0682C8" w14:textId="77777777" w:rsidR="00444EBE" w:rsidRDefault="002C3AFE">
            <w:pPr>
              <w:pStyle w:val="TableParagraph"/>
              <w:spacing w:before="3"/>
              <w:ind w:left="107"/>
              <w:rPr>
                <w:b/>
              </w:rPr>
            </w:pPr>
            <w:r>
              <w:rPr>
                <w:b/>
                <w:spacing w:val="-2"/>
              </w:rPr>
              <w:t>Rivaroksaban</w:t>
            </w:r>
            <w:r>
              <w:rPr>
                <w:b/>
                <w:spacing w:val="-2"/>
                <w:vertAlign w:val="superscript"/>
              </w:rPr>
              <w:t>a)</w:t>
            </w:r>
          </w:p>
          <w:p w14:paraId="76D4097F" w14:textId="77777777" w:rsidR="00444EBE" w:rsidRDefault="002C3AFE">
            <w:pPr>
              <w:pStyle w:val="TableParagraph"/>
              <w:spacing w:before="9"/>
              <w:ind w:left="107"/>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3F7D3AFB" w14:textId="77777777" w:rsidR="00444EBE" w:rsidRDefault="002C3AFE">
            <w:pPr>
              <w:pStyle w:val="TableParagraph"/>
              <w:spacing w:before="6" w:line="236" w:lineRule="exact"/>
              <w:ind w:left="107"/>
              <w:rPr>
                <w:b/>
              </w:rPr>
            </w:pPr>
            <w:r>
              <w:rPr>
                <w:b/>
              </w:rPr>
              <w:t>N</w:t>
            </w:r>
            <w:r>
              <w:rPr>
                <w:b/>
                <w:spacing w:val="-1"/>
              </w:rPr>
              <w:t xml:space="preserve"> </w:t>
            </w:r>
            <w:r>
              <w:rPr>
                <w:b/>
              </w:rPr>
              <w:t>=</w:t>
            </w:r>
            <w:r>
              <w:rPr>
                <w:b/>
                <w:spacing w:val="-1"/>
              </w:rPr>
              <w:t xml:space="preserve"> </w:t>
            </w:r>
            <w:r>
              <w:rPr>
                <w:b/>
                <w:spacing w:val="-4"/>
              </w:rPr>
              <w:t>2419</w:t>
            </w:r>
          </w:p>
        </w:tc>
        <w:tc>
          <w:tcPr>
            <w:tcW w:w="2880" w:type="dxa"/>
          </w:tcPr>
          <w:p w14:paraId="424C941D" w14:textId="77777777" w:rsidR="00444EBE" w:rsidRDefault="002C3AFE">
            <w:pPr>
              <w:pStyle w:val="TableParagraph"/>
              <w:spacing w:before="3" w:line="247" w:lineRule="auto"/>
              <w:ind w:right="765"/>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0EDAE9B7" w14:textId="77777777" w:rsidR="00444EBE" w:rsidRDefault="002C3AFE">
            <w:pPr>
              <w:pStyle w:val="TableParagraph"/>
              <w:spacing w:line="235" w:lineRule="exact"/>
              <w:rPr>
                <w:b/>
              </w:rPr>
            </w:pPr>
            <w:r>
              <w:rPr>
                <w:b/>
              </w:rPr>
              <w:t>N</w:t>
            </w:r>
            <w:r>
              <w:rPr>
                <w:b/>
                <w:spacing w:val="-1"/>
              </w:rPr>
              <w:t xml:space="preserve"> </w:t>
            </w:r>
            <w:r>
              <w:rPr>
                <w:b/>
              </w:rPr>
              <w:t>=</w:t>
            </w:r>
            <w:r>
              <w:rPr>
                <w:b/>
                <w:spacing w:val="-1"/>
              </w:rPr>
              <w:t xml:space="preserve"> </w:t>
            </w:r>
            <w:r>
              <w:rPr>
                <w:b/>
                <w:spacing w:val="-4"/>
              </w:rPr>
              <w:t>2413</w:t>
            </w:r>
          </w:p>
        </w:tc>
      </w:tr>
      <w:tr w:rsidR="00444EBE" w14:paraId="2697BB39" w14:textId="77777777">
        <w:trPr>
          <w:trHeight w:val="520"/>
        </w:trPr>
        <w:tc>
          <w:tcPr>
            <w:tcW w:w="3361" w:type="dxa"/>
          </w:tcPr>
          <w:p w14:paraId="0CC8F6BB"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VTE*</w:t>
            </w:r>
          </w:p>
        </w:tc>
        <w:tc>
          <w:tcPr>
            <w:tcW w:w="3120" w:type="dxa"/>
          </w:tcPr>
          <w:p w14:paraId="14AE1936" w14:textId="77777777" w:rsidR="00444EBE" w:rsidRDefault="002C3AFE">
            <w:pPr>
              <w:pStyle w:val="TableParagraph"/>
              <w:spacing w:before="5"/>
              <w:ind w:left="107"/>
            </w:pPr>
            <w:r>
              <w:rPr>
                <w:spacing w:val="-5"/>
              </w:rPr>
              <w:t>50</w:t>
            </w:r>
          </w:p>
          <w:p w14:paraId="7609E5B6" w14:textId="77777777" w:rsidR="00444EBE" w:rsidRDefault="002C3AFE">
            <w:pPr>
              <w:pStyle w:val="TableParagraph"/>
              <w:spacing w:before="7" w:line="236" w:lineRule="exact"/>
              <w:ind w:left="107"/>
            </w:pPr>
            <w:r>
              <w:t>(2,1</w:t>
            </w:r>
            <w:r>
              <w:rPr>
                <w:spacing w:val="-2"/>
              </w:rPr>
              <w:t xml:space="preserve"> </w:t>
            </w:r>
            <w:r>
              <w:rPr>
                <w:spacing w:val="-7"/>
              </w:rPr>
              <w:t>%)</w:t>
            </w:r>
          </w:p>
        </w:tc>
        <w:tc>
          <w:tcPr>
            <w:tcW w:w="2880" w:type="dxa"/>
          </w:tcPr>
          <w:p w14:paraId="74BE60B0" w14:textId="77777777" w:rsidR="00444EBE" w:rsidRDefault="002C3AFE">
            <w:pPr>
              <w:pStyle w:val="TableParagraph"/>
              <w:spacing w:before="5"/>
            </w:pPr>
            <w:r>
              <w:rPr>
                <w:spacing w:val="-5"/>
              </w:rPr>
              <w:t>44</w:t>
            </w:r>
          </w:p>
          <w:p w14:paraId="46903D98" w14:textId="77777777" w:rsidR="00444EBE" w:rsidRDefault="002C3AFE">
            <w:pPr>
              <w:pStyle w:val="TableParagraph"/>
              <w:spacing w:before="7" w:line="236" w:lineRule="exact"/>
            </w:pPr>
            <w:r>
              <w:t>(1,8</w:t>
            </w:r>
            <w:r>
              <w:rPr>
                <w:spacing w:val="-2"/>
              </w:rPr>
              <w:t xml:space="preserve"> </w:t>
            </w:r>
            <w:r>
              <w:rPr>
                <w:spacing w:val="-7"/>
              </w:rPr>
              <w:t>%)</w:t>
            </w:r>
          </w:p>
        </w:tc>
      </w:tr>
      <w:tr w:rsidR="00444EBE" w14:paraId="5D1D28E8" w14:textId="77777777">
        <w:trPr>
          <w:trHeight w:val="520"/>
        </w:trPr>
        <w:tc>
          <w:tcPr>
            <w:tcW w:w="3361" w:type="dxa"/>
          </w:tcPr>
          <w:p w14:paraId="25F64CBB" w14:textId="77777777" w:rsidR="00444EBE" w:rsidRDefault="002C3AFE">
            <w:pPr>
              <w:pStyle w:val="TableParagraph"/>
              <w:spacing w:before="135"/>
            </w:pPr>
            <w:r>
              <w:t>Symptomatisk</w:t>
            </w:r>
            <w:r>
              <w:rPr>
                <w:spacing w:val="-9"/>
              </w:rPr>
              <w:t xml:space="preserve"> </w:t>
            </w:r>
            <w:r>
              <w:t>tilbakevendende</w:t>
            </w:r>
            <w:r>
              <w:rPr>
                <w:spacing w:val="-7"/>
              </w:rPr>
              <w:t xml:space="preserve"> </w:t>
            </w:r>
            <w:r>
              <w:rPr>
                <w:spacing w:val="-5"/>
              </w:rPr>
              <w:t>LE</w:t>
            </w:r>
          </w:p>
        </w:tc>
        <w:tc>
          <w:tcPr>
            <w:tcW w:w="3120" w:type="dxa"/>
          </w:tcPr>
          <w:p w14:paraId="74EA5F4C" w14:textId="77777777" w:rsidR="00444EBE" w:rsidRDefault="002C3AFE">
            <w:pPr>
              <w:pStyle w:val="TableParagraph"/>
              <w:spacing w:before="3"/>
              <w:ind w:left="107"/>
            </w:pPr>
            <w:r>
              <w:rPr>
                <w:spacing w:val="-5"/>
              </w:rPr>
              <w:t>23</w:t>
            </w:r>
          </w:p>
          <w:p w14:paraId="5E56DDBE" w14:textId="77777777" w:rsidR="00444EBE" w:rsidRDefault="002C3AFE">
            <w:pPr>
              <w:pStyle w:val="TableParagraph"/>
              <w:spacing w:before="9" w:line="236" w:lineRule="exact"/>
              <w:ind w:left="107"/>
            </w:pPr>
            <w:r>
              <w:t>(1,0</w:t>
            </w:r>
            <w:r>
              <w:rPr>
                <w:spacing w:val="-2"/>
              </w:rPr>
              <w:t xml:space="preserve"> </w:t>
            </w:r>
            <w:r>
              <w:rPr>
                <w:spacing w:val="-7"/>
              </w:rPr>
              <w:t>%)</w:t>
            </w:r>
          </w:p>
        </w:tc>
        <w:tc>
          <w:tcPr>
            <w:tcW w:w="2880" w:type="dxa"/>
          </w:tcPr>
          <w:p w14:paraId="4585BB08" w14:textId="77777777" w:rsidR="00444EBE" w:rsidRDefault="002C3AFE">
            <w:pPr>
              <w:pStyle w:val="TableParagraph"/>
              <w:spacing w:before="3"/>
            </w:pPr>
            <w:r>
              <w:rPr>
                <w:spacing w:val="-5"/>
              </w:rPr>
              <w:t>20</w:t>
            </w:r>
          </w:p>
          <w:p w14:paraId="36650929" w14:textId="77777777" w:rsidR="00444EBE" w:rsidRDefault="002C3AFE">
            <w:pPr>
              <w:pStyle w:val="TableParagraph"/>
              <w:spacing w:before="9" w:line="236" w:lineRule="exact"/>
            </w:pPr>
            <w:r>
              <w:t>(0,8</w:t>
            </w:r>
            <w:r>
              <w:rPr>
                <w:spacing w:val="-2"/>
              </w:rPr>
              <w:t xml:space="preserve"> </w:t>
            </w:r>
            <w:r>
              <w:rPr>
                <w:spacing w:val="-7"/>
              </w:rPr>
              <w:t>%)</w:t>
            </w:r>
          </w:p>
        </w:tc>
      </w:tr>
      <w:tr w:rsidR="00444EBE" w14:paraId="0751ED5C" w14:textId="77777777">
        <w:trPr>
          <w:trHeight w:val="520"/>
        </w:trPr>
        <w:tc>
          <w:tcPr>
            <w:tcW w:w="3361" w:type="dxa"/>
          </w:tcPr>
          <w:p w14:paraId="42B74344" w14:textId="77777777" w:rsidR="00444EBE" w:rsidRDefault="002C3AFE">
            <w:pPr>
              <w:pStyle w:val="TableParagraph"/>
              <w:spacing w:before="3"/>
            </w:pPr>
            <w:r>
              <w:t>Symptomatisk</w:t>
            </w:r>
            <w:r>
              <w:rPr>
                <w:spacing w:val="-8"/>
              </w:rPr>
              <w:t xml:space="preserve"> </w:t>
            </w:r>
            <w:r>
              <w:rPr>
                <w:spacing w:val="-2"/>
              </w:rPr>
              <w:t>tilbakevendende</w:t>
            </w:r>
          </w:p>
          <w:p w14:paraId="0B9C72A1" w14:textId="77777777" w:rsidR="00444EBE" w:rsidRDefault="002C3AFE">
            <w:pPr>
              <w:pStyle w:val="TableParagraph"/>
              <w:spacing w:before="9" w:line="236" w:lineRule="exact"/>
            </w:pPr>
            <w:r>
              <w:rPr>
                <w:spacing w:val="-5"/>
              </w:rPr>
              <w:t>DVT</w:t>
            </w:r>
          </w:p>
        </w:tc>
        <w:tc>
          <w:tcPr>
            <w:tcW w:w="3120" w:type="dxa"/>
          </w:tcPr>
          <w:p w14:paraId="0BE645AF" w14:textId="77777777" w:rsidR="00444EBE" w:rsidRDefault="002C3AFE">
            <w:pPr>
              <w:pStyle w:val="TableParagraph"/>
              <w:spacing w:before="3"/>
              <w:ind w:left="107"/>
            </w:pPr>
            <w:r>
              <w:rPr>
                <w:spacing w:val="-5"/>
              </w:rPr>
              <w:t>18</w:t>
            </w:r>
          </w:p>
          <w:p w14:paraId="1C0C1116" w14:textId="77777777" w:rsidR="00444EBE" w:rsidRDefault="002C3AFE">
            <w:pPr>
              <w:pStyle w:val="TableParagraph"/>
              <w:spacing w:before="9" w:line="236" w:lineRule="exact"/>
              <w:ind w:left="107"/>
            </w:pPr>
            <w:r>
              <w:t>(0,7</w:t>
            </w:r>
            <w:r>
              <w:rPr>
                <w:spacing w:val="-2"/>
              </w:rPr>
              <w:t xml:space="preserve"> </w:t>
            </w:r>
            <w:r>
              <w:rPr>
                <w:spacing w:val="-7"/>
              </w:rPr>
              <w:t>%)</w:t>
            </w:r>
          </w:p>
        </w:tc>
        <w:tc>
          <w:tcPr>
            <w:tcW w:w="2880" w:type="dxa"/>
          </w:tcPr>
          <w:p w14:paraId="15F8298C" w14:textId="77777777" w:rsidR="00444EBE" w:rsidRDefault="002C3AFE">
            <w:pPr>
              <w:pStyle w:val="TableParagraph"/>
              <w:spacing w:before="3"/>
            </w:pPr>
            <w:r>
              <w:rPr>
                <w:spacing w:val="-5"/>
              </w:rPr>
              <w:t>17</w:t>
            </w:r>
          </w:p>
          <w:p w14:paraId="6C5EAE4F" w14:textId="77777777" w:rsidR="00444EBE" w:rsidRDefault="002C3AFE">
            <w:pPr>
              <w:pStyle w:val="TableParagraph"/>
              <w:spacing w:before="9" w:line="236" w:lineRule="exact"/>
            </w:pPr>
            <w:r>
              <w:t>(0,7</w:t>
            </w:r>
            <w:r>
              <w:rPr>
                <w:spacing w:val="-2"/>
              </w:rPr>
              <w:t xml:space="preserve"> </w:t>
            </w:r>
            <w:r>
              <w:rPr>
                <w:spacing w:val="-7"/>
              </w:rPr>
              <w:t>%)</w:t>
            </w:r>
          </w:p>
        </w:tc>
      </w:tr>
      <w:tr w:rsidR="00444EBE" w14:paraId="2B72E5B7" w14:textId="77777777">
        <w:trPr>
          <w:trHeight w:val="520"/>
        </w:trPr>
        <w:tc>
          <w:tcPr>
            <w:tcW w:w="3361" w:type="dxa"/>
          </w:tcPr>
          <w:p w14:paraId="6D0BA22F" w14:textId="77777777" w:rsidR="00444EBE" w:rsidRDefault="002C3AFE">
            <w:pPr>
              <w:pStyle w:val="TableParagraph"/>
              <w:spacing w:before="133"/>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7259D504" w14:textId="77777777" w:rsidR="00444EBE" w:rsidRDefault="002C3AFE">
            <w:pPr>
              <w:pStyle w:val="TableParagraph"/>
              <w:spacing w:before="133"/>
              <w:ind w:left="107"/>
            </w:pPr>
            <w:r>
              <w:t>0</w:t>
            </w:r>
          </w:p>
        </w:tc>
        <w:tc>
          <w:tcPr>
            <w:tcW w:w="2880" w:type="dxa"/>
          </w:tcPr>
          <w:p w14:paraId="7B4DE2AD" w14:textId="77777777" w:rsidR="00444EBE" w:rsidRDefault="002C3AFE">
            <w:pPr>
              <w:pStyle w:val="TableParagraph"/>
              <w:spacing w:before="3"/>
            </w:pPr>
            <w:r>
              <w:t>2</w:t>
            </w:r>
          </w:p>
          <w:p w14:paraId="75FDFA29" w14:textId="77777777" w:rsidR="00444EBE" w:rsidRDefault="002C3AFE">
            <w:pPr>
              <w:pStyle w:val="TableParagraph"/>
              <w:spacing w:before="6" w:line="238" w:lineRule="exact"/>
            </w:pPr>
            <w:r>
              <w:t>(&lt;0,1</w:t>
            </w:r>
            <w:r>
              <w:rPr>
                <w:spacing w:val="-4"/>
              </w:rPr>
              <w:t xml:space="preserve"> </w:t>
            </w:r>
            <w:r>
              <w:rPr>
                <w:spacing w:val="-7"/>
              </w:rPr>
              <w:t>%)</w:t>
            </w:r>
          </w:p>
        </w:tc>
      </w:tr>
      <w:tr w:rsidR="00444EBE" w14:paraId="62FF392A" w14:textId="77777777">
        <w:trPr>
          <w:trHeight w:val="520"/>
        </w:trPr>
        <w:tc>
          <w:tcPr>
            <w:tcW w:w="3361" w:type="dxa"/>
          </w:tcPr>
          <w:p w14:paraId="71E369D4" w14:textId="77777777" w:rsidR="00444EBE" w:rsidRDefault="002C3AFE">
            <w:pPr>
              <w:pStyle w:val="TableParagraph"/>
              <w:spacing w:line="260" w:lineRule="exact"/>
            </w:pPr>
            <w:r>
              <w:t>Fatal</w:t>
            </w:r>
            <w:r>
              <w:rPr>
                <w:spacing w:val="-6"/>
              </w:rPr>
              <w:t xml:space="preserve"> </w:t>
            </w:r>
            <w:r>
              <w:t>LE/død</w:t>
            </w:r>
            <w:r>
              <w:rPr>
                <w:spacing w:val="-7"/>
              </w:rPr>
              <w:t xml:space="preserve"> </w:t>
            </w:r>
            <w:r>
              <w:t>der</w:t>
            </w:r>
            <w:r>
              <w:rPr>
                <w:spacing w:val="-7"/>
              </w:rPr>
              <w:t xml:space="preserve"> </w:t>
            </w:r>
            <w:r>
              <w:t>LE</w:t>
            </w:r>
            <w:r>
              <w:rPr>
                <w:spacing w:val="-11"/>
              </w:rPr>
              <w:t xml:space="preserve"> </w:t>
            </w:r>
            <w:r>
              <w:t>ikke</w:t>
            </w:r>
            <w:r>
              <w:rPr>
                <w:spacing w:val="-7"/>
              </w:rPr>
              <w:t xml:space="preserve"> </w:t>
            </w:r>
            <w:r>
              <w:t xml:space="preserve">kan </w:t>
            </w:r>
            <w:r>
              <w:rPr>
                <w:spacing w:val="-2"/>
              </w:rPr>
              <w:t>utelukkes</w:t>
            </w:r>
          </w:p>
        </w:tc>
        <w:tc>
          <w:tcPr>
            <w:tcW w:w="3120" w:type="dxa"/>
          </w:tcPr>
          <w:p w14:paraId="3C5FEDBD" w14:textId="77777777" w:rsidR="00444EBE" w:rsidRDefault="002C3AFE">
            <w:pPr>
              <w:pStyle w:val="TableParagraph"/>
              <w:spacing w:before="3"/>
              <w:ind w:left="107"/>
            </w:pPr>
            <w:r>
              <w:rPr>
                <w:spacing w:val="-5"/>
              </w:rPr>
              <w:t>11</w:t>
            </w:r>
          </w:p>
          <w:p w14:paraId="47305216" w14:textId="77777777" w:rsidR="00444EBE" w:rsidRDefault="002C3AFE">
            <w:pPr>
              <w:pStyle w:val="TableParagraph"/>
              <w:spacing w:before="6" w:line="238" w:lineRule="exact"/>
              <w:ind w:left="107"/>
            </w:pPr>
            <w:r>
              <w:t>(0,5</w:t>
            </w:r>
            <w:r>
              <w:rPr>
                <w:spacing w:val="-2"/>
              </w:rPr>
              <w:t xml:space="preserve"> </w:t>
            </w:r>
            <w:r>
              <w:rPr>
                <w:spacing w:val="-7"/>
              </w:rPr>
              <w:t>%)</w:t>
            </w:r>
          </w:p>
        </w:tc>
        <w:tc>
          <w:tcPr>
            <w:tcW w:w="2880" w:type="dxa"/>
          </w:tcPr>
          <w:p w14:paraId="23C9FB72" w14:textId="77777777" w:rsidR="00444EBE" w:rsidRDefault="002C3AFE">
            <w:pPr>
              <w:pStyle w:val="TableParagraph"/>
              <w:spacing w:before="3"/>
            </w:pPr>
            <w:r>
              <w:t>7</w:t>
            </w:r>
          </w:p>
          <w:p w14:paraId="16C01C02" w14:textId="77777777" w:rsidR="00444EBE" w:rsidRDefault="002C3AFE">
            <w:pPr>
              <w:pStyle w:val="TableParagraph"/>
              <w:spacing w:before="6" w:line="238" w:lineRule="exact"/>
            </w:pPr>
            <w:r>
              <w:t>(0,3</w:t>
            </w:r>
            <w:r>
              <w:rPr>
                <w:spacing w:val="-2"/>
              </w:rPr>
              <w:t xml:space="preserve"> </w:t>
            </w:r>
            <w:r>
              <w:rPr>
                <w:spacing w:val="-7"/>
              </w:rPr>
              <w:t>%)</w:t>
            </w:r>
          </w:p>
        </w:tc>
      </w:tr>
      <w:tr w:rsidR="00444EBE" w14:paraId="33917E58" w14:textId="77777777">
        <w:trPr>
          <w:trHeight w:val="518"/>
        </w:trPr>
        <w:tc>
          <w:tcPr>
            <w:tcW w:w="3361" w:type="dxa"/>
          </w:tcPr>
          <w:p w14:paraId="7440E230" w14:textId="77777777" w:rsidR="00444EBE" w:rsidRDefault="002C3AFE">
            <w:pPr>
              <w:pStyle w:val="TableParagraph"/>
              <w:spacing w:line="260" w:lineRule="exact"/>
            </w:pPr>
            <w:r>
              <w:t>Alvorlig</w:t>
            </w:r>
            <w:r>
              <w:rPr>
                <w:spacing w:val="-11"/>
              </w:rPr>
              <w:t xml:space="preserve"> </w:t>
            </w:r>
            <w:r>
              <w:t>eller</w:t>
            </w:r>
            <w:r>
              <w:rPr>
                <w:spacing w:val="-9"/>
              </w:rPr>
              <w:t xml:space="preserve"> </w:t>
            </w:r>
            <w:r>
              <w:t>klinisk</w:t>
            </w:r>
            <w:r>
              <w:rPr>
                <w:spacing w:val="-11"/>
              </w:rPr>
              <w:t xml:space="preserve"> </w:t>
            </w:r>
            <w:r>
              <w:t>relevant</w:t>
            </w:r>
            <w:r>
              <w:rPr>
                <w:spacing w:val="-8"/>
              </w:rPr>
              <w:t xml:space="preserve"> </w:t>
            </w:r>
            <w:r>
              <w:t>ikke alvorlig blødning</w:t>
            </w:r>
          </w:p>
        </w:tc>
        <w:tc>
          <w:tcPr>
            <w:tcW w:w="3120" w:type="dxa"/>
          </w:tcPr>
          <w:p w14:paraId="783234C9" w14:textId="77777777" w:rsidR="00444EBE" w:rsidRDefault="002C3AFE">
            <w:pPr>
              <w:pStyle w:val="TableParagraph"/>
              <w:spacing w:before="3"/>
              <w:ind w:left="107"/>
            </w:pPr>
            <w:r>
              <w:rPr>
                <w:spacing w:val="-5"/>
              </w:rPr>
              <w:t>249</w:t>
            </w:r>
          </w:p>
          <w:p w14:paraId="391FEBD8" w14:textId="77777777" w:rsidR="00444EBE" w:rsidRDefault="002C3AFE">
            <w:pPr>
              <w:pStyle w:val="TableParagraph"/>
              <w:spacing w:before="7" w:line="236" w:lineRule="exact"/>
              <w:ind w:left="107"/>
            </w:pPr>
            <w:r>
              <w:t>(10,3</w:t>
            </w:r>
            <w:r>
              <w:rPr>
                <w:spacing w:val="-4"/>
              </w:rPr>
              <w:t xml:space="preserve"> </w:t>
            </w:r>
            <w:r>
              <w:rPr>
                <w:spacing w:val="-7"/>
              </w:rPr>
              <w:t>%)</w:t>
            </w:r>
          </w:p>
        </w:tc>
        <w:tc>
          <w:tcPr>
            <w:tcW w:w="2880" w:type="dxa"/>
          </w:tcPr>
          <w:p w14:paraId="18A79BCE" w14:textId="77777777" w:rsidR="00444EBE" w:rsidRDefault="002C3AFE">
            <w:pPr>
              <w:pStyle w:val="TableParagraph"/>
              <w:spacing w:before="3"/>
            </w:pPr>
            <w:r>
              <w:rPr>
                <w:spacing w:val="-5"/>
              </w:rPr>
              <w:t>274</w:t>
            </w:r>
          </w:p>
          <w:p w14:paraId="7110FB9C" w14:textId="77777777" w:rsidR="00444EBE" w:rsidRDefault="002C3AFE">
            <w:pPr>
              <w:pStyle w:val="TableParagraph"/>
              <w:spacing w:before="7" w:line="236" w:lineRule="exact"/>
            </w:pPr>
            <w:r>
              <w:t>(11,4</w:t>
            </w:r>
            <w:r>
              <w:rPr>
                <w:spacing w:val="-4"/>
              </w:rPr>
              <w:t xml:space="preserve"> </w:t>
            </w:r>
            <w:r>
              <w:rPr>
                <w:spacing w:val="-7"/>
              </w:rPr>
              <w:t>%)</w:t>
            </w:r>
          </w:p>
        </w:tc>
      </w:tr>
      <w:tr w:rsidR="00444EBE" w14:paraId="00BEB3E3" w14:textId="77777777">
        <w:trPr>
          <w:trHeight w:val="519"/>
        </w:trPr>
        <w:tc>
          <w:tcPr>
            <w:tcW w:w="3361" w:type="dxa"/>
          </w:tcPr>
          <w:p w14:paraId="6FA8B462" w14:textId="77777777" w:rsidR="00444EBE" w:rsidRDefault="002C3AFE">
            <w:pPr>
              <w:pStyle w:val="TableParagraph"/>
              <w:spacing w:before="134"/>
            </w:pPr>
            <w:r>
              <w:t>Alvorlig</w:t>
            </w:r>
            <w:r>
              <w:rPr>
                <w:spacing w:val="-7"/>
              </w:rPr>
              <w:t xml:space="preserve"> </w:t>
            </w:r>
            <w:r>
              <w:rPr>
                <w:spacing w:val="-2"/>
              </w:rPr>
              <w:t>blødning</w:t>
            </w:r>
          </w:p>
        </w:tc>
        <w:tc>
          <w:tcPr>
            <w:tcW w:w="3120" w:type="dxa"/>
          </w:tcPr>
          <w:p w14:paraId="361CF935" w14:textId="77777777" w:rsidR="00444EBE" w:rsidRDefault="002C3AFE">
            <w:pPr>
              <w:pStyle w:val="TableParagraph"/>
              <w:spacing w:before="4"/>
              <w:ind w:left="107"/>
            </w:pPr>
            <w:r>
              <w:rPr>
                <w:spacing w:val="-5"/>
              </w:rPr>
              <w:t>26</w:t>
            </w:r>
          </w:p>
          <w:p w14:paraId="1091256C" w14:textId="77777777" w:rsidR="00444EBE" w:rsidRDefault="002C3AFE">
            <w:pPr>
              <w:pStyle w:val="TableParagraph"/>
              <w:spacing w:before="6" w:line="236" w:lineRule="exact"/>
              <w:ind w:left="107"/>
            </w:pPr>
            <w:r>
              <w:t>(1,1</w:t>
            </w:r>
            <w:r>
              <w:rPr>
                <w:spacing w:val="-2"/>
              </w:rPr>
              <w:t xml:space="preserve"> </w:t>
            </w:r>
            <w:r>
              <w:rPr>
                <w:spacing w:val="-7"/>
              </w:rPr>
              <w:t>%)</w:t>
            </w:r>
          </w:p>
        </w:tc>
        <w:tc>
          <w:tcPr>
            <w:tcW w:w="2880" w:type="dxa"/>
          </w:tcPr>
          <w:p w14:paraId="2B55586F" w14:textId="77777777" w:rsidR="00444EBE" w:rsidRDefault="002C3AFE">
            <w:pPr>
              <w:pStyle w:val="TableParagraph"/>
              <w:spacing w:before="4"/>
            </w:pPr>
            <w:r>
              <w:rPr>
                <w:spacing w:val="-5"/>
              </w:rPr>
              <w:t>52</w:t>
            </w:r>
          </w:p>
          <w:p w14:paraId="042E56A5" w14:textId="77777777" w:rsidR="00444EBE" w:rsidRDefault="002C3AFE">
            <w:pPr>
              <w:pStyle w:val="TableParagraph"/>
              <w:spacing w:before="6" w:line="236" w:lineRule="exact"/>
            </w:pPr>
            <w:r>
              <w:t>(2,2</w:t>
            </w:r>
            <w:r>
              <w:rPr>
                <w:spacing w:val="-2"/>
              </w:rPr>
              <w:t xml:space="preserve"> </w:t>
            </w:r>
            <w:r>
              <w:rPr>
                <w:spacing w:val="-7"/>
              </w:rPr>
              <w:t>%)</w:t>
            </w:r>
          </w:p>
        </w:tc>
      </w:tr>
    </w:tbl>
    <w:p w14:paraId="2F07CAEE" w14:textId="77777777" w:rsidR="00444EBE" w:rsidRDefault="00444EBE">
      <w:pPr>
        <w:pStyle w:val="BodyText"/>
        <w:spacing w:before="3"/>
        <w:ind w:left="0"/>
        <w:rPr>
          <w:b/>
          <w:sz w:val="23"/>
        </w:rPr>
      </w:pPr>
    </w:p>
    <w:p w14:paraId="5900E088" w14:textId="77777777" w:rsidR="00444EBE" w:rsidRDefault="002C3AFE">
      <w:pPr>
        <w:pStyle w:val="ListParagraph"/>
        <w:numPr>
          <w:ilvl w:val="0"/>
          <w:numId w:val="69"/>
        </w:numPr>
        <w:tabs>
          <w:tab w:val="left" w:pos="658"/>
        </w:tabs>
        <w:spacing w:before="1"/>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11B29F1B" w14:textId="77777777" w:rsidR="00444EBE" w:rsidRDefault="002C3AFE">
      <w:pPr>
        <w:pStyle w:val="ListParagraph"/>
        <w:numPr>
          <w:ilvl w:val="0"/>
          <w:numId w:val="69"/>
        </w:numPr>
        <w:tabs>
          <w:tab w:val="left" w:pos="670"/>
        </w:tabs>
        <w:spacing w:before="6"/>
        <w:ind w:left="669" w:hanging="241"/>
      </w:pPr>
      <w:r>
        <w:t>Enoksaparin</w:t>
      </w:r>
      <w:r>
        <w:rPr>
          <w:spacing w:val="-6"/>
        </w:rPr>
        <w:t xml:space="preserve"> </w:t>
      </w:r>
      <w:r>
        <w:t>i</w:t>
      </w:r>
      <w:r>
        <w:rPr>
          <w:spacing w:val="-4"/>
        </w:rPr>
        <w:t xml:space="preserve"> </w:t>
      </w:r>
      <w:r>
        <w:t>minst</w:t>
      </w:r>
      <w:r>
        <w:rPr>
          <w:spacing w:val="-4"/>
        </w:rPr>
        <w:t xml:space="preserve"> </w:t>
      </w:r>
      <w:r>
        <w:t>5</w:t>
      </w:r>
      <w:r>
        <w:rPr>
          <w:spacing w:val="-2"/>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0C8E9AF0" w14:textId="77777777" w:rsidR="00444EBE" w:rsidRDefault="002C3AFE">
      <w:pPr>
        <w:pStyle w:val="ListParagraph"/>
        <w:numPr>
          <w:ilvl w:val="0"/>
          <w:numId w:val="70"/>
        </w:numPr>
        <w:tabs>
          <w:tab w:val="left" w:pos="595"/>
        </w:tabs>
        <w:spacing w:before="6"/>
        <w:ind w:left="594"/>
        <w:rPr>
          <w:b/>
        </w:rPr>
      </w:pPr>
      <w:r>
        <w:t>p</w:t>
      </w:r>
      <w:r>
        <w:rPr>
          <w:spacing w:val="-7"/>
        </w:rPr>
        <w:t xml:space="preserve"> </w:t>
      </w:r>
      <w:r>
        <w:t>&lt;0,0026</w:t>
      </w:r>
      <w:r>
        <w:rPr>
          <w:spacing w:val="-5"/>
        </w:rPr>
        <w:t xml:space="preserve"> </w:t>
      </w:r>
      <w:r>
        <w:t>("non-inferiority"</w:t>
      </w:r>
      <w:r>
        <w:rPr>
          <w:spacing w:val="-5"/>
        </w:rPr>
        <w:t xml:space="preserve"> </w:t>
      </w:r>
      <w:r>
        <w:t>til</w:t>
      </w:r>
      <w:r>
        <w:rPr>
          <w:spacing w:val="-4"/>
        </w:rPr>
        <w:t xml:space="preserve"> </w:t>
      </w:r>
      <w:r>
        <w:t>en</w:t>
      </w:r>
      <w:r>
        <w:rPr>
          <w:spacing w:val="-6"/>
        </w:rPr>
        <w:t xml:space="preserve"> </w:t>
      </w:r>
      <w:r>
        <w:t>forhåndsspesifisert</w:t>
      </w:r>
      <w:r>
        <w:rPr>
          <w:spacing w:val="-3"/>
        </w:rPr>
        <w:t xml:space="preserve"> </w:t>
      </w:r>
      <w:r>
        <w:t>HR</w:t>
      </w:r>
      <w:r>
        <w:rPr>
          <w:spacing w:val="-5"/>
        </w:rPr>
        <w:t xml:space="preserve"> </w:t>
      </w:r>
      <w:r>
        <w:t>på</w:t>
      </w:r>
      <w:r>
        <w:rPr>
          <w:spacing w:val="-5"/>
        </w:rPr>
        <w:t xml:space="preserve"> </w:t>
      </w:r>
      <w:r>
        <w:t>2,0),</w:t>
      </w:r>
      <w:r>
        <w:rPr>
          <w:spacing w:val="-4"/>
        </w:rPr>
        <w:t xml:space="preserve"> </w:t>
      </w:r>
      <w:r>
        <w:t>HR:</w:t>
      </w:r>
      <w:r>
        <w:rPr>
          <w:spacing w:val="-4"/>
        </w:rPr>
        <w:t xml:space="preserve"> </w:t>
      </w:r>
      <w:r>
        <w:t>1,123</w:t>
      </w:r>
      <w:r>
        <w:rPr>
          <w:spacing w:val="-4"/>
        </w:rPr>
        <w:t xml:space="preserve"> </w:t>
      </w:r>
      <w:r>
        <w:t>(0,749-</w:t>
      </w:r>
      <w:r>
        <w:rPr>
          <w:spacing w:val="-2"/>
        </w:rPr>
        <w:t>1,684)</w:t>
      </w:r>
    </w:p>
    <w:p w14:paraId="55DAB1A4" w14:textId="77777777" w:rsidR="00444EBE" w:rsidRDefault="00444EBE">
      <w:pPr>
        <w:pStyle w:val="BodyText"/>
        <w:spacing w:before="11"/>
        <w:ind w:left="0"/>
        <w:rPr>
          <w:sz w:val="14"/>
        </w:rPr>
      </w:pPr>
    </w:p>
    <w:p w14:paraId="41DDD338" w14:textId="77777777" w:rsidR="00444EBE" w:rsidRDefault="002C3AFE">
      <w:pPr>
        <w:pStyle w:val="BodyText"/>
        <w:spacing w:before="91"/>
        <w:ind w:right="274"/>
      </w:pPr>
      <w:r>
        <w:t>Det</w:t>
      </w:r>
      <w:r>
        <w:rPr>
          <w:spacing w:val="-1"/>
        </w:rPr>
        <w:t xml:space="preserve"> </w:t>
      </w:r>
      <w:r>
        <w:t>ble</w:t>
      </w:r>
      <w:r>
        <w:rPr>
          <w:spacing w:val="-2"/>
        </w:rPr>
        <w:t xml:space="preserve"> </w:t>
      </w:r>
      <w:r>
        <w:t>utført</w:t>
      </w:r>
      <w:r>
        <w:rPr>
          <w:spacing w:val="-4"/>
        </w:rPr>
        <w:t xml:space="preserve"> </w:t>
      </w:r>
      <w:r>
        <w:t>en</w:t>
      </w:r>
      <w:r>
        <w:rPr>
          <w:spacing w:val="-1"/>
        </w:rPr>
        <w:t xml:space="preserve"> </w:t>
      </w:r>
      <w:r>
        <w:t>forhåndsspesifisert</w:t>
      </w:r>
      <w:r>
        <w:rPr>
          <w:spacing w:val="-1"/>
        </w:rPr>
        <w:t xml:space="preserve"> </w:t>
      </w:r>
      <w:r>
        <w:t>samlet</w:t>
      </w:r>
      <w:r>
        <w:rPr>
          <w:spacing w:val="-1"/>
        </w:rPr>
        <w:t xml:space="preserve"> </w:t>
      </w:r>
      <w:r>
        <w:t>analyse</w:t>
      </w:r>
      <w:r>
        <w:rPr>
          <w:spacing w:val="-2"/>
        </w:rPr>
        <w:t xml:space="preserve"> </w:t>
      </w:r>
      <w:r>
        <w:t>av</w:t>
      </w:r>
      <w:r>
        <w:rPr>
          <w:spacing w:val="-4"/>
        </w:rPr>
        <w:t xml:space="preserve"> </w:t>
      </w:r>
      <w:r>
        <w:t>resultatene</w:t>
      </w:r>
      <w:r>
        <w:rPr>
          <w:spacing w:val="-2"/>
        </w:rPr>
        <w:t xml:space="preserve"> </w:t>
      </w:r>
      <w:r>
        <w:t>av</w:t>
      </w:r>
      <w:r>
        <w:rPr>
          <w:spacing w:val="-2"/>
        </w:rPr>
        <w:t xml:space="preserve"> </w:t>
      </w:r>
      <w:r>
        <w:t>Einstein</w:t>
      </w:r>
      <w:r>
        <w:rPr>
          <w:spacing w:val="-2"/>
        </w:rPr>
        <w:t xml:space="preserve"> </w:t>
      </w:r>
      <w:r>
        <w:t>DVT-</w:t>
      </w:r>
      <w:r>
        <w:rPr>
          <w:spacing w:val="-4"/>
        </w:rPr>
        <w:t xml:space="preserve"> </w:t>
      </w:r>
      <w:r>
        <w:t>og</w:t>
      </w:r>
      <w:r>
        <w:rPr>
          <w:spacing w:val="-2"/>
        </w:rPr>
        <w:t xml:space="preserve"> </w:t>
      </w:r>
      <w:r>
        <w:t>Einstein</w:t>
      </w:r>
      <w:r>
        <w:rPr>
          <w:spacing w:val="-2"/>
        </w:rPr>
        <w:t xml:space="preserve"> </w:t>
      </w:r>
      <w:r>
        <w:t>PE-studiene (se tabell 7).</w:t>
      </w:r>
    </w:p>
    <w:p w14:paraId="75FCE1BC" w14:textId="77777777" w:rsidR="00444EBE" w:rsidRDefault="00444EBE">
      <w:pPr>
        <w:pStyle w:val="BodyText"/>
        <w:ind w:left="0"/>
        <w:rPr>
          <w:sz w:val="23"/>
        </w:rPr>
      </w:pPr>
    </w:p>
    <w:p w14:paraId="016CD3B3" w14:textId="77777777" w:rsidR="00444EBE" w:rsidRDefault="002C3AFE">
      <w:pPr>
        <w:pStyle w:val="Heading2"/>
        <w:spacing w:line="247" w:lineRule="auto"/>
        <w:ind w:left="429" w:right="823"/>
      </w:pPr>
      <w:r>
        <w:t>Tabell</w:t>
      </w:r>
      <w:r>
        <w:rPr>
          <w:spacing w:val="-4"/>
        </w:rPr>
        <w:t xml:space="preserve"> </w:t>
      </w:r>
      <w:r>
        <w:t>7:</w:t>
      </w:r>
      <w:r>
        <w:rPr>
          <w:spacing w:val="-3"/>
        </w:rPr>
        <w:t xml:space="preserve"> </w:t>
      </w:r>
      <w:r>
        <w:t>Effekt-</w:t>
      </w:r>
      <w:r>
        <w:rPr>
          <w:spacing w:val="-5"/>
        </w:rPr>
        <w:t xml:space="preserve"> </w:t>
      </w:r>
      <w:r>
        <w:t>og</w:t>
      </w:r>
      <w:r>
        <w:rPr>
          <w:spacing w:val="-3"/>
        </w:rPr>
        <w:t xml:space="preserve"> </w:t>
      </w:r>
      <w:r>
        <w:t>sikkerhetsresultater</w:t>
      </w:r>
      <w:r>
        <w:rPr>
          <w:spacing w:val="-3"/>
        </w:rPr>
        <w:t xml:space="preserve"> </w:t>
      </w:r>
      <w:r>
        <w:t>fra</w:t>
      </w:r>
      <w:r>
        <w:rPr>
          <w:spacing w:val="-3"/>
        </w:rPr>
        <w:t xml:space="preserve"> </w:t>
      </w:r>
      <w:r>
        <w:t>samlede</w:t>
      </w:r>
      <w:r>
        <w:rPr>
          <w:spacing w:val="-3"/>
        </w:rPr>
        <w:t xml:space="preserve"> </w:t>
      </w:r>
      <w:r>
        <w:t>analyser</w:t>
      </w:r>
      <w:r>
        <w:rPr>
          <w:spacing w:val="-5"/>
        </w:rPr>
        <w:t xml:space="preserve"> </w:t>
      </w:r>
      <w:r>
        <w:t>for</w:t>
      </w:r>
      <w:r>
        <w:rPr>
          <w:spacing w:val="-5"/>
        </w:rPr>
        <w:t xml:space="preserve"> </w:t>
      </w:r>
      <w:r>
        <w:t>fase III</w:t>
      </w:r>
      <w:r>
        <w:rPr>
          <w:spacing w:val="-3"/>
        </w:rPr>
        <w:t xml:space="preserve"> </w:t>
      </w:r>
      <w:r>
        <w:t>Einstein</w:t>
      </w:r>
      <w:r>
        <w:rPr>
          <w:spacing w:val="-3"/>
        </w:rPr>
        <w:t xml:space="preserve"> </w:t>
      </w:r>
      <w:r>
        <w:t>DVT</w:t>
      </w:r>
      <w:r>
        <w:rPr>
          <w:spacing w:val="-4"/>
        </w:rPr>
        <w:t xml:space="preserve"> </w:t>
      </w:r>
      <w:r>
        <w:t>og Einstein 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287AAB90" w14:textId="77777777">
        <w:trPr>
          <w:trHeight w:val="259"/>
        </w:trPr>
        <w:tc>
          <w:tcPr>
            <w:tcW w:w="3361" w:type="dxa"/>
          </w:tcPr>
          <w:p w14:paraId="47022ACE" w14:textId="77777777" w:rsidR="00444EBE" w:rsidRDefault="002C3AFE">
            <w:pPr>
              <w:pStyle w:val="TableParagraph"/>
              <w:spacing w:line="239" w:lineRule="exact"/>
              <w:rPr>
                <w:b/>
              </w:rPr>
            </w:pPr>
            <w:r>
              <w:rPr>
                <w:b/>
                <w:spacing w:val="-2"/>
              </w:rPr>
              <w:t>Studiepopulasjon</w:t>
            </w:r>
          </w:p>
        </w:tc>
        <w:tc>
          <w:tcPr>
            <w:tcW w:w="6000" w:type="dxa"/>
            <w:gridSpan w:val="2"/>
          </w:tcPr>
          <w:p w14:paraId="39310431" w14:textId="77777777" w:rsidR="00444EBE" w:rsidRDefault="002C3AFE">
            <w:pPr>
              <w:pStyle w:val="TableParagraph"/>
              <w:spacing w:line="239" w:lineRule="exact"/>
              <w:ind w:left="107"/>
              <w:rPr>
                <w:b/>
              </w:rPr>
            </w:pPr>
            <w:r>
              <w:rPr>
                <w:b/>
              </w:rPr>
              <w:t>8281</w:t>
            </w:r>
            <w:r>
              <w:rPr>
                <w:b/>
                <w:spacing w:val="-3"/>
              </w:rPr>
              <w:t xml:space="preserve"> </w:t>
            </w:r>
            <w:r>
              <w:rPr>
                <w:b/>
              </w:rPr>
              <w:t>pasienter</w:t>
            </w:r>
            <w:r>
              <w:rPr>
                <w:b/>
                <w:spacing w:val="-5"/>
              </w:rPr>
              <w:t xml:space="preserve"> </w:t>
            </w:r>
            <w:r>
              <w:rPr>
                <w:b/>
              </w:rPr>
              <w:t>med</w:t>
            </w:r>
            <w:r>
              <w:rPr>
                <w:b/>
                <w:spacing w:val="-6"/>
              </w:rPr>
              <w:t xml:space="preserve"> </w:t>
            </w:r>
            <w:r>
              <w:rPr>
                <w:b/>
              </w:rPr>
              <w:t>symptomatisk</w:t>
            </w:r>
            <w:r>
              <w:rPr>
                <w:b/>
                <w:spacing w:val="-5"/>
              </w:rPr>
              <w:t xml:space="preserve"> </w:t>
            </w:r>
            <w:r>
              <w:rPr>
                <w:b/>
              </w:rPr>
              <w:t>akutt</w:t>
            </w:r>
            <w:r>
              <w:rPr>
                <w:b/>
                <w:spacing w:val="-3"/>
              </w:rPr>
              <w:t xml:space="preserve"> </w:t>
            </w:r>
            <w:r>
              <w:rPr>
                <w:b/>
              </w:rPr>
              <w:t>DVT</w:t>
            </w:r>
            <w:r>
              <w:rPr>
                <w:b/>
                <w:spacing w:val="-4"/>
              </w:rPr>
              <w:t xml:space="preserve"> </w:t>
            </w:r>
            <w:r>
              <w:rPr>
                <w:b/>
              </w:rPr>
              <w:t>eller</w:t>
            </w:r>
            <w:r>
              <w:rPr>
                <w:b/>
                <w:spacing w:val="-4"/>
              </w:rPr>
              <w:t xml:space="preserve"> </w:t>
            </w:r>
            <w:r>
              <w:rPr>
                <w:b/>
                <w:spacing w:val="-5"/>
              </w:rPr>
              <w:t>LE</w:t>
            </w:r>
          </w:p>
        </w:tc>
      </w:tr>
      <w:tr w:rsidR="00444EBE" w14:paraId="38CEC5B1" w14:textId="77777777">
        <w:trPr>
          <w:trHeight w:val="782"/>
        </w:trPr>
        <w:tc>
          <w:tcPr>
            <w:tcW w:w="3361" w:type="dxa"/>
          </w:tcPr>
          <w:p w14:paraId="05146C0A" w14:textId="77777777" w:rsidR="00444EBE" w:rsidRDefault="00444EBE">
            <w:pPr>
              <w:pStyle w:val="TableParagraph"/>
              <w:spacing w:before="8"/>
              <w:ind w:left="0"/>
              <w:rPr>
                <w:b/>
              </w:rPr>
            </w:pPr>
          </w:p>
          <w:p w14:paraId="7B815C00"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2CB357D3" w14:textId="77777777" w:rsidR="00444EBE" w:rsidRDefault="002C3AFE">
            <w:pPr>
              <w:pStyle w:val="TableParagraph"/>
              <w:spacing w:before="2"/>
              <w:ind w:left="162"/>
              <w:rPr>
                <w:b/>
              </w:rPr>
            </w:pPr>
            <w:r>
              <w:rPr>
                <w:b/>
                <w:spacing w:val="-2"/>
              </w:rPr>
              <w:t>Rivaroksaban</w:t>
            </w:r>
            <w:r>
              <w:rPr>
                <w:b/>
                <w:spacing w:val="-1"/>
              </w:rPr>
              <w:t xml:space="preserve"> </w:t>
            </w:r>
            <w:r>
              <w:rPr>
                <w:b/>
                <w:spacing w:val="-5"/>
                <w:vertAlign w:val="superscript"/>
              </w:rPr>
              <w:t>a)</w:t>
            </w:r>
          </w:p>
          <w:p w14:paraId="773CFBD0" w14:textId="77777777" w:rsidR="00444EBE" w:rsidRDefault="002C3AFE">
            <w:pPr>
              <w:pStyle w:val="TableParagraph"/>
              <w:spacing w:before="6"/>
              <w:ind w:left="107"/>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7995434F" w14:textId="77777777" w:rsidR="00444EBE" w:rsidRDefault="002C3AFE">
            <w:pPr>
              <w:pStyle w:val="TableParagraph"/>
              <w:spacing w:before="6" w:line="241" w:lineRule="exact"/>
              <w:ind w:left="107"/>
              <w:rPr>
                <w:b/>
              </w:rPr>
            </w:pPr>
            <w:r>
              <w:rPr>
                <w:b/>
              </w:rPr>
              <w:t>N</w:t>
            </w:r>
            <w:r>
              <w:rPr>
                <w:b/>
                <w:spacing w:val="-1"/>
              </w:rPr>
              <w:t xml:space="preserve"> </w:t>
            </w:r>
            <w:r>
              <w:rPr>
                <w:b/>
              </w:rPr>
              <w:t>=</w:t>
            </w:r>
            <w:r>
              <w:rPr>
                <w:b/>
                <w:spacing w:val="-1"/>
              </w:rPr>
              <w:t xml:space="preserve"> </w:t>
            </w:r>
            <w:r>
              <w:rPr>
                <w:b/>
                <w:spacing w:val="-4"/>
              </w:rPr>
              <w:t>4150</w:t>
            </w:r>
          </w:p>
        </w:tc>
        <w:tc>
          <w:tcPr>
            <w:tcW w:w="2880" w:type="dxa"/>
          </w:tcPr>
          <w:p w14:paraId="6E442B80" w14:textId="77777777" w:rsidR="00444EBE" w:rsidRDefault="002C3AFE">
            <w:pPr>
              <w:pStyle w:val="TableParagraph"/>
              <w:spacing w:before="2" w:line="244" w:lineRule="auto"/>
              <w:ind w:right="765"/>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4845CCCE" w14:textId="77777777" w:rsidR="00444EBE" w:rsidRDefault="002C3AFE">
            <w:pPr>
              <w:pStyle w:val="TableParagraph"/>
              <w:spacing w:before="2" w:line="241" w:lineRule="exact"/>
              <w:rPr>
                <w:b/>
              </w:rPr>
            </w:pPr>
            <w:r>
              <w:rPr>
                <w:b/>
              </w:rPr>
              <w:t>N</w:t>
            </w:r>
            <w:r>
              <w:rPr>
                <w:b/>
                <w:spacing w:val="-1"/>
              </w:rPr>
              <w:t xml:space="preserve"> </w:t>
            </w:r>
            <w:r>
              <w:rPr>
                <w:b/>
              </w:rPr>
              <w:t>=</w:t>
            </w:r>
            <w:r>
              <w:rPr>
                <w:b/>
                <w:spacing w:val="-1"/>
              </w:rPr>
              <w:t xml:space="preserve"> </w:t>
            </w:r>
            <w:r>
              <w:rPr>
                <w:b/>
                <w:spacing w:val="-4"/>
              </w:rPr>
              <w:t>4131</w:t>
            </w:r>
          </w:p>
        </w:tc>
      </w:tr>
      <w:tr w:rsidR="00444EBE" w14:paraId="2F3C2902" w14:textId="77777777">
        <w:trPr>
          <w:trHeight w:val="263"/>
        </w:trPr>
        <w:tc>
          <w:tcPr>
            <w:tcW w:w="3361" w:type="dxa"/>
            <w:tcBorders>
              <w:bottom w:val="nil"/>
            </w:tcBorders>
          </w:tcPr>
          <w:p w14:paraId="6F82DC62" w14:textId="77777777" w:rsidR="00444EBE" w:rsidRDefault="002C3AFE">
            <w:pPr>
              <w:pStyle w:val="TableParagraph"/>
              <w:spacing w:line="244" w:lineRule="exact"/>
            </w:pPr>
            <w:r>
              <w:t>Symptomatisk</w:t>
            </w:r>
            <w:r>
              <w:rPr>
                <w:spacing w:val="-8"/>
              </w:rPr>
              <w:t xml:space="preserve"> </w:t>
            </w:r>
            <w:r>
              <w:rPr>
                <w:spacing w:val="-2"/>
              </w:rPr>
              <w:t>tilbakevendende</w:t>
            </w:r>
          </w:p>
        </w:tc>
        <w:tc>
          <w:tcPr>
            <w:tcW w:w="3120" w:type="dxa"/>
            <w:tcBorders>
              <w:bottom w:val="nil"/>
            </w:tcBorders>
          </w:tcPr>
          <w:p w14:paraId="0A4D8794" w14:textId="77777777" w:rsidR="00444EBE" w:rsidRDefault="002C3AFE">
            <w:pPr>
              <w:pStyle w:val="TableParagraph"/>
              <w:spacing w:line="244" w:lineRule="exact"/>
              <w:ind w:left="107"/>
            </w:pPr>
            <w:r>
              <w:rPr>
                <w:spacing w:val="-5"/>
              </w:rPr>
              <w:t>86</w:t>
            </w:r>
          </w:p>
        </w:tc>
        <w:tc>
          <w:tcPr>
            <w:tcW w:w="2880" w:type="dxa"/>
            <w:tcBorders>
              <w:bottom w:val="nil"/>
            </w:tcBorders>
          </w:tcPr>
          <w:p w14:paraId="5B56E280" w14:textId="77777777" w:rsidR="00444EBE" w:rsidRDefault="002C3AFE">
            <w:pPr>
              <w:pStyle w:val="TableParagraph"/>
              <w:spacing w:line="244" w:lineRule="exact"/>
            </w:pPr>
            <w:r>
              <w:rPr>
                <w:spacing w:val="-5"/>
              </w:rPr>
              <w:t>95</w:t>
            </w:r>
          </w:p>
        </w:tc>
      </w:tr>
      <w:tr w:rsidR="00444EBE" w14:paraId="4E8838A4" w14:textId="77777777">
        <w:trPr>
          <w:trHeight w:val="254"/>
        </w:trPr>
        <w:tc>
          <w:tcPr>
            <w:tcW w:w="3361" w:type="dxa"/>
            <w:tcBorders>
              <w:top w:val="nil"/>
            </w:tcBorders>
          </w:tcPr>
          <w:p w14:paraId="31FE09C5" w14:textId="77777777" w:rsidR="00444EBE" w:rsidRDefault="002C3AFE">
            <w:pPr>
              <w:pStyle w:val="TableParagraph"/>
              <w:spacing w:line="234" w:lineRule="exact"/>
            </w:pPr>
            <w:r>
              <w:rPr>
                <w:spacing w:val="-4"/>
              </w:rPr>
              <w:t>VTE*</w:t>
            </w:r>
          </w:p>
        </w:tc>
        <w:tc>
          <w:tcPr>
            <w:tcW w:w="3120" w:type="dxa"/>
            <w:tcBorders>
              <w:top w:val="nil"/>
            </w:tcBorders>
          </w:tcPr>
          <w:p w14:paraId="79C98E73" w14:textId="77777777" w:rsidR="00444EBE" w:rsidRDefault="002C3AFE">
            <w:pPr>
              <w:pStyle w:val="TableParagraph"/>
              <w:spacing w:line="234" w:lineRule="exact"/>
              <w:ind w:left="107"/>
            </w:pPr>
            <w:r>
              <w:t>(2,1</w:t>
            </w:r>
            <w:r>
              <w:rPr>
                <w:spacing w:val="-2"/>
              </w:rPr>
              <w:t xml:space="preserve"> </w:t>
            </w:r>
            <w:r>
              <w:rPr>
                <w:spacing w:val="-7"/>
              </w:rPr>
              <w:t>%)</w:t>
            </w:r>
          </w:p>
        </w:tc>
        <w:tc>
          <w:tcPr>
            <w:tcW w:w="2880" w:type="dxa"/>
            <w:tcBorders>
              <w:top w:val="nil"/>
            </w:tcBorders>
          </w:tcPr>
          <w:p w14:paraId="446AC158" w14:textId="77777777" w:rsidR="00444EBE" w:rsidRDefault="002C3AFE">
            <w:pPr>
              <w:pStyle w:val="TableParagraph"/>
              <w:spacing w:line="234" w:lineRule="exact"/>
            </w:pPr>
            <w:r>
              <w:t>(2,3</w:t>
            </w:r>
            <w:r>
              <w:rPr>
                <w:spacing w:val="-2"/>
              </w:rPr>
              <w:t xml:space="preserve"> </w:t>
            </w:r>
            <w:r>
              <w:rPr>
                <w:spacing w:val="-7"/>
              </w:rPr>
              <w:t>%)</w:t>
            </w:r>
          </w:p>
        </w:tc>
      </w:tr>
      <w:tr w:rsidR="00444EBE" w14:paraId="58018084" w14:textId="77777777">
        <w:trPr>
          <w:trHeight w:val="261"/>
        </w:trPr>
        <w:tc>
          <w:tcPr>
            <w:tcW w:w="3361" w:type="dxa"/>
            <w:vMerge w:val="restart"/>
          </w:tcPr>
          <w:p w14:paraId="5AF1C617" w14:textId="77777777" w:rsidR="00444EBE" w:rsidRDefault="002C3AFE">
            <w:pPr>
              <w:pStyle w:val="TableParagraph"/>
              <w:spacing w:before="132"/>
            </w:pPr>
            <w:r>
              <w:t>Symptomatisk</w:t>
            </w:r>
            <w:r>
              <w:rPr>
                <w:spacing w:val="-9"/>
              </w:rPr>
              <w:t xml:space="preserve"> </w:t>
            </w:r>
            <w:r>
              <w:t>tilbakevendende</w:t>
            </w:r>
            <w:r>
              <w:rPr>
                <w:spacing w:val="-7"/>
              </w:rPr>
              <w:t xml:space="preserve"> </w:t>
            </w:r>
            <w:r>
              <w:rPr>
                <w:spacing w:val="-5"/>
              </w:rPr>
              <w:t>LE</w:t>
            </w:r>
          </w:p>
        </w:tc>
        <w:tc>
          <w:tcPr>
            <w:tcW w:w="3120" w:type="dxa"/>
            <w:tcBorders>
              <w:bottom w:val="nil"/>
            </w:tcBorders>
          </w:tcPr>
          <w:p w14:paraId="08494A62" w14:textId="77777777" w:rsidR="00444EBE" w:rsidRDefault="002C3AFE">
            <w:pPr>
              <w:pStyle w:val="TableParagraph"/>
              <w:spacing w:before="2" w:line="239" w:lineRule="exact"/>
              <w:ind w:left="107"/>
            </w:pPr>
            <w:r>
              <w:rPr>
                <w:spacing w:val="-5"/>
              </w:rPr>
              <w:t>43</w:t>
            </w:r>
          </w:p>
        </w:tc>
        <w:tc>
          <w:tcPr>
            <w:tcW w:w="2880" w:type="dxa"/>
            <w:tcBorders>
              <w:bottom w:val="nil"/>
            </w:tcBorders>
          </w:tcPr>
          <w:p w14:paraId="7EB745E6" w14:textId="77777777" w:rsidR="00444EBE" w:rsidRDefault="002C3AFE">
            <w:pPr>
              <w:pStyle w:val="TableParagraph"/>
              <w:spacing w:before="2" w:line="239" w:lineRule="exact"/>
            </w:pPr>
            <w:r>
              <w:rPr>
                <w:spacing w:val="-5"/>
              </w:rPr>
              <w:t>38</w:t>
            </w:r>
          </w:p>
        </w:tc>
      </w:tr>
      <w:tr w:rsidR="00444EBE" w14:paraId="6B0AC8B1" w14:textId="77777777">
        <w:trPr>
          <w:trHeight w:val="249"/>
        </w:trPr>
        <w:tc>
          <w:tcPr>
            <w:tcW w:w="3361" w:type="dxa"/>
            <w:vMerge/>
            <w:tcBorders>
              <w:top w:val="nil"/>
            </w:tcBorders>
          </w:tcPr>
          <w:p w14:paraId="4CAC1A73" w14:textId="77777777" w:rsidR="00444EBE" w:rsidRDefault="00444EBE">
            <w:pPr>
              <w:rPr>
                <w:sz w:val="2"/>
                <w:szCs w:val="2"/>
              </w:rPr>
            </w:pPr>
          </w:p>
        </w:tc>
        <w:tc>
          <w:tcPr>
            <w:tcW w:w="3120" w:type="dxa"/>
            <w:tcBorders>
              <w:top w:val="nil"/>
            </w:tcBorders>
          </w:tcPr>
          <w:p w14:paraId="017F8719" w14:textId="77777777" w:rsidR="00444EBE" w:rsidRDefault="002C3AFE">
            <w:pPr>
              <w:pStyle w:val="TableParagraph"/>
              <w:spacing w:line="229" w:lineRule="exact"/>
              <w:ind w:left="107"/>
            </w:pPr>
            <w:r>
              <w:t>(1,0</w:t>
            </w:r>
            <w:r>
              <w:rPr>
                <w:spacing w:val="-2"/>
              </w:rPr>
              <w:t xml:space="preserve"> </w:t>
            </w:r>
            <w:r>
              <w:rPr>
                <w:spacing w:val="-7"/>
              </w:rPr>
              <w:t>%)</w:t>
            </w:r>
          </w:p>
        </w:tc>
        <w:tc>
          <w:tcPr>
            <w:tcW w:w="2880" w:type="dxa"/>
            <w:tcBorders>
              <w:top w:val="nil"/>
            </w:tcBorders>
          </w:tcPr>
          <w:p w14:paraId="146E6AFB" w14:textId="77777777" w:rsidR="00444EBE" w:rsidRDefault="002C3AFE">
            <w:pPr>
              <w:pStyle w:val="TableParagraph"/>
              <w:spacing w:line="229" w:lineRule="exact"/>
            </w:pPr>
            <w:r>
              <w:t>(0,9</w:t>
            </w:r>
            <w:r>
              <w:rPr>
                <w:spacing w:val="-2"/>
              </w:rPr>
              <w:t xml:space="preserve"> </w:t>
            </w:r>
            <w:r>
              <w:rPr>
                <w:spacing w:val="-7"/>
              </w:rPr>
              <w:t>%)</w:t>
            </w:r>
          </w:p>
        </w:tc>
      </w:tr>
      <w:tr w:rsidR="00444EBE" w14:paraId="4EA81B8E" w14:textId="77777777">
        <w:trPr>
          <w:trHeight w:val="264"/>
        </w:trPr>
        <w:tc>
          <w:tcPr>
            <w:tcW w:w="3361" w:type="dxa"/>
            <w:tcBorders>
              <w:bottom w:val="nil"/>
            </w:tcBorders>
          </w:tcPr>
          <w:p w14:paraId="17C22BC5" w14:textId="77777777" w:rsidR="00444EBE" w:rsidRDefault="002C3AFE">
            <w:pPr>
              <w:pStyle w:val="TableParagraph"/>
              <w:spacing w:line="245" w:lineRule="exact"/>
            </w:pPr>
            <w:r>
              <w:t>Symptomatisk</w:t>
            </w:r>
            <w:r>
              <w:rPr>
                <w:spacing w:val="-8"/>
              </w:rPr>
              <w:t xml:space="preserve"> </w:t>
            </w:r>
            <w:r>
              <w:rPr>
                <w:spacing w:val="-2"/>
              </w:rPr>
              <w:t>tilbakevendende</w:t>
            </w:r>
          </w:p>
        </w:tc>
        <w:tc>
          <w:tcPr>
            <w:tcW w:w="3120" w:type="dxa"/>
            <w:tcBorders>
              <w:bottom w:val="nil"/>
            </w:tcBorders>
          </w:tcPr>
          <w:p w14:paraId="0F15F15F" w14:textId="77777777" w:rsidR="00444EBE" w:rsidRDefault="002C3AFE">
            <w:pPr>
              <w:pStyle w:val="TableParagraph"/>
              <w:spacing w:line="245" w:lineRule="exact"/>
              <w:ind w:left="107"/>
            </w:pPr>
            <w:r>
              <w:rPr>
                <w:spacing w:val="-5"/>
              </w:rPr>
              <w:t>32</w:t>
            </w:r>
          </w:p>
        </w:tc>
        <w:tc>
          <w:tcPr>
            <w:tcW w:w="2880" w:type="dxa"/>
            <w:tcBorders>
              <w:bottom w:val="nil"/>
            </w:tcBorders>
          </w:tcPr>
          <w:p w14:paraId="57D983F4" w14:textId="77777777" w:rsidR="00444EBE" w:rsidRDefault="002C3AFE">
            <w:pPr>
              <w:pStyle w:val="TableParagraph"/>
              <w:spacing w:line="245" w:lineRule="exact"/>
            </w:pPr>
            <w:r>
              <w:rPr>
                <w:spacing w:val="-5"/>
              </w:rPr>
              <w:t>45</w:t>
            </w:r>
          </w:p>
        </w:tc>
      </w:tr>
      <w:tr w:rsidR="00444EBE" w14:paraId="679AC586" w14:textId="77777777">
        <w:trPr>
          <w:trHeight w:val="255"/>
        </w:trPr>
        <w:tc>
          <w:tcPr>
            <w:tcW w:w="3361" w:type="dxa"/>
            <w:tcBorders>
              <w:top w:val="nil"/>
            </w:tcBorders>
          </w:tcPr>
          <w:p w14:paraId="2235F05A" w14:textId="77777777" w:rsidR="00444EBE" w:rsidRDefault="002C3AFE">
            <w:pPr>
              <w:pStyle w:val="TableParagraph"/>
              <w:spacing w:line="235" w:lineRule="exact"/>
            </w:pPr>
            <w:r>
              <w:rPr>
                <w:spacing w:val="-5"/>
              </w:rPr>
              <w:t>DVT</w:t>
            </w:r>
          </w:p>
        </w:tc>
        <w:tc>
          <w:tcPr>
            <w:tcW w:w="3120" w:type="dxa"/>
            <w:tcBorders>
              <w:top w:val="nil"/>
            </w:tcBorders>
          </w:tcPr>
          <w:p w14:paraId="0A527767" w14:textId="77777777" w:rsidR="00444EBE" w:rsidRDefault="002C3AFE">
            <w:pPr>
              <w:pStyle w:val="TableParagraph"/>
              <w:spacing w:line="235" w:lineRule="exact"/>
              <w:ind w:left="107"/>
            </w:pPr>
            <w:r>
              <w:t>(0,8</w:t>
            </w:r>
            <w:r>
              <w:rPr>
                <w:spacing w:val="-2"/>
              </w:rPr>
              <w:t xml:space="preserve"> </w:t>
            </w:r>
            <w:r>
              <w:rPr>
                <w:spacing w:val="-7"/>
              </w:rPr>
              <w:t>%)</w:t>
            </w:r>
          </w:p>
        </w:tc>
        <w:tc>
          <w:tcPr>
            <w:tcW w:w="2880" w:type="dxa"/>
            <w:tcBorders>
              <w:top w:val="nil"/>
            </w:tcBorders>
          </w:tcPr>
          <w:p w14:paraId="18BB6191" w14:textId="77777777" w:rsidR="00444EBE" w:rsidRDefault="002C3AFE">
            <w:pPr>
              <w:pStyle w:val="TableParagraph"/>
              <w:spacing w:line="235" w:lineRule="exact"/>
            </w:pPr>
            <w:r>
              <w:t>(1,1</w:t>
            </w:r>
            <w:r>
              <w:rPr>
                <w:spacing w:val="-2"/>
              </w:rPr>
              <w:t xml:space="preserve"> </w:t>
            </w:r>
            <w:r>
              <w:rPr>
                <w:spacing w:val="-7"/>
              </w:rPr>
              <w:t>%)</w:t>
            </w:r>
          </w:p>
        </w:tc>
      </w:tr>
      <w:tr w:rsidR="00444EBE" w14:paraId="2DFEDC6D" w14:textId="77777777">
        <w:trPr>
          <w:trHeight w:val="259"/>
        </w:trPr>
        <w:tc>
          <w:tcPr>
            <w:tcW w:w="3361" w:type="dxa"/>
            <w:vMerge w:val="restart"/>
          </w:tcPr>
          <w:p w14:paraId="37989B51" w14:textId="77777777" w:rsidR="00444EBE" w:rsidRDefault="002C3AFE">
            <w:pPr>
              <w:pStyle w:val="TableParagraph"/>
              <w:spacing w:before="129"/>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Borders>
              <w:bottom w:val="nil"/>
            </w:tcBorders>
          </w:tcPr>
          <w:p w14:paraId="748B5301" w14:textId="77777777" w:rsidR="00444EBE" w:rsidRDefault="002C3AFE">
            <w:pPr>
              <w:pStyle w:val="TableParagraph"/>
              <w:spacing w:line="240" w:lineRule="exact"/>
              <w:ind w:left="107"/>
            </w:pPr>
            <w:r>
              <w:t>1</w:t>
            </w:r>
          </w:p>
        </w:tc>
        <w:tc>
          <w:tcPr>
            <w:tcW w:w="2880" w:type="dxa"/>
            <w:tcBorders>
              <w:bottom w:val="nil"/>
            </w:tcBorders>
          </w:tcPr>
          <w:p w14:paraId="1FFC52BD" w14:textId="77777777" w:rsidR="00444EBE" w:rsidRDefault="002C3AFE">
            <w:pPr>
              <w:pStyle w:val="TableParagraph"/>
              <w:spacing w:line="240" w:lineRule="exact"/>
            </w:pPr>
            <w:r>
              <w:t>2</w:t>
            </w:r>
          </w:p>
        </w:tc>
      </w:tr>
      <w:tr w:rsidR="00444EBE" w14:paraId="500448C9" w14:textId="77777777">
        <w:trPr>
          <w:trHeight w:val="250"/>
        </w:trPr>
        <w:tc>
          <w:tcPr>
            <w:tcW w:w="3361" w:type="dxa"/>
            <w:vMerge/>
            <w:tcBorders>
              <w:top w:val="nil"/>
            </w:tcBorders>
          </w:tcPr>
          <w:p w14:paraId="255B0B2E" w14:textId="77777777" w:rsidR="00444EBE" w:rsidRDefault="00444EBE">
            <w:pPr>
              <w:rPr>
                <w:sz w:val="2"/>
                <w:szCs w:val="2"/>
              </w:rPr>
            </w:pPr>
          </w:p>
        </w:tc>
        <w:tc>
          <w:tcPr>
            <w:tcW w:w="3120" w:type="dxa"/>
            <w:tcBorders>
              <w:top w:val="nil"/>
            </w:tcBorders>
          </w:tcPr>
          <w:p w14:paraId="30C8A56D" w14:textId="77777777" w:rsidR="00444EBE" w:rsidRDefault="002C3AFE">
            <w:pPr>
              <w:pStyle w:val="TableParagraph"/>
              <w:spacing w:line="230" w:lineRule="exact"/>
              <w:ind w:left="107"/>
            </w:pPr>
            <w:r>
              <w:t>(&lt;0,1</w:t>
            </w:r>
            <w:r>
              <w:rPr>
                <w:spacing w:val="-4"/>
              </w:rPr>
              <w:t xml:space="preserve"> </w:t>
            </w:r>
            <w:r>
              <w:rPr>
                <w:spacing w:val="-7"/>
              </w:rPr>
              <w:t>%)</w:t>
            </w:r>
          </w:p>
        </w:tc>
        <w:tc>
          <w:tcPr>
            <w:tcW w:w="2880" w:type="dxa"/>
            <w:tcBorders>
              <w:top w:val="nil"/>
            </w:tcBorders>
          </w:tcPr>
          <w:p w14:paraId="1C7F058A" w14:textId="77777777" w:rsidR="00444EBE" w:rsidRDefault="002C3AFE">
            <w:pPr>
              <w:pStyle w:val="TableParagraph"/>
              <w:spacing w:line="230" w:lineRule="exact"/>
            </w:pPr>
            <w:r>
              <w:t>(&lt;0,1</w:t>
            </w:r>
            <w:r>
              <w:rPr>
                <w:spacing w:val="-4"/>
              </w:rPr>
              <w:t xml:space="preserve"> </w:t>
            </w:r>
            <w:r>
              <w:rPr>
                <w:spacing w:val="-7"/>
              </w:rPr>
              <w:t>%)</w:t>
            </w:r>
          </w:p>
        </w:tc>
      </w:tr>
      <w:tr w:rsidR="00444EBE" w14:paraId="0F976948" w14:textId="77777777">
        <w:trPr>
          <w:trHeight w:val="263"/>
        </w:trPr>
        <w:tc>
          <w:tcPr>
            <w:tcW w:w="3361" w:type="dxa"/>
            <w:tcBorders>
              <w:bottom w:val="nil"/>
            </w:tcBorders>
          </w:tcPr>
          <w:p w14:paraId="4F693610" w14:textId="77777777" w:rsidR="00444EBE" w:rsidRDefault="002C3AFE">
            <w:pPr>
              <w:pStyle w:val="TableParagraph"/>
              <w:spacing w:line="244" w:lineRule="exact"/>
            </w:pPr>
            <w:r>
              <w:t>Fatal</w:t>
            </w:r>
            <w:r>
              <w:rPr>
                <w:spacing w:val="-1"/>
              </w:rPr>
              <w:t xml:space="preserve"> </w:t>
            </w:r>
            <w:r>
              <w:t>LE/død</w:t>
            </w:r>
            <w:r>
              <w:rPr>
                <w:spacing w:val="-2"/>
              </w:rPr>
              <w:t xml:space="preserve"> </w:t>
            </w:r>
            <w:r>
              <w:t>der</w:t>
            </w:r>
            <w:r>
              <w:rPr>
                <w:spacing w:val="-1"/>
              </w:rPr>
              <w:t xml:space="preserve"> </w:t>
            </w:r>
            <w:r>
              <w:t>LE</w:t>
            </w:r>
            <w:r>
              <w:rPr>
                <w:spacing w:val="-6"/>
              </w:rPr>
              <w:t xml:space="preserve"> </w:t>
            </w:r>
            <w:r>
              <w:t>ikke</w:t>
            </w:r>
            <w:r>
              <w:rPr>
                <w:spacing w:val="-1"/>
              </w:rPr>
              <w:t xml:space="preserve"> </w:t>
            </w:r>
            <w:r>
              <w:rPr>
                <w:spacing w:val="-5"/>
              </w:rPr>
              <w:t>kan</w:t>
            </w:r>
          </w:p>
        </w:tc>
        <w:tc>
          <w:tcPr>
            <w:tcW w:w="3120" w:type="dxa"/>
            <w:tcBorders>
              <w:bottom w:val="nil"/>
            </w:tcBorders>
          </w:tcPr>
          <w:p w14:paraId="124BE4FF" w14:textId="77777777" w:rsidR="00444EBE" w:rsidRDefault="002C3AFE">
            <w:pPr>
              <w:pStyle w:val="TableParagraph"/>
              <w:spacing w:line="244" w:lineRule="exact"/>
              <w:ind w:left="107"/>
            </w:pPr>
            <w:r>
              <w:rPr>
                <w:spacing w:val="-5"/>
              </w:rPr>
              <w:t>15</w:t>
            </w:r>
          </w:p>
        </w:tc>
        <w:tc>
          <w:tcPr>
            <w:tcW w:w="2880" w:type="dxa"/>
            <w:tcBorders>
              <w:bottom w:val="nil"/>
            </w:tcBorders>
          </w:tcPr>
          <w:p w14:paraId="049CD4AB" w14:textId="77777777" w:rsidR="00444EBE" w:rsidRDefault="002C3AFE">
            <w:pPr>
              <w:pStyle w:val="TableParagraph"/>
              <w:spacing w:line="244" w:lineRule="exact"/>
            </w:pPr>
            <w:r>
              <w:rPr>
                <w:spacing w:val="-5"/>
              </w:rPr>
              <w:t>13</w:t>
            </w:r>
          </w:p>
        </w:tc>
      </w:tr>
      <w:tr w:rsidR="00444EBE" w14:paraId="7307ECB0" w14:textId="77777777">
        <w:trPr>
          <w:trHeight w:val="257"/>
        </w:trPr>
        <w:tc>
          <w:tcPr>
            <w:tcW w:w="3361" w:type="dxa"/>
            <w:tcBorders>
              <w:top w:val="nil"/>
            </w:tcBorders>
          </w:tcPr>
          <w:p w14:paraId="3EAEBBBC" w14:textId="77777777" w:rsidR="00444EBE" w:rsidRDefault="002C3AFE">
            <w:pPr>
              <w:pStyle w:val="TableParagraph"/>
              <w:spacing w:line="237" w:lineRule="exact"/>
            </w:pPr>
            <w:r>
              <w:rPr>
                <w:spacing w:val="-2"/>
              </w:rPr>
              <w:t>utelukkes</w:t>
            </w:r>
          </w:p>
        </w:tc>
        <w:tc>
          <w:tcPr>
            <w:tcW w:w="3120" w:type="dxa"/>
            <w:tcBorders>
              <w:top w:val="nil"/>
            </w:tcBorders>
          </w:tcPr>
          <w:p w14:paraId="5064E733" w14:textId="77777777" w:rsidR="00444EBE" w:rsidRDefault="002C3AFE">
            <w:pPr>
              <w:pStyle w:val="TableParagraph"/>
              <w:spacing w:line="237" w:lineRule="exact"/>
              <w:ind w:left="107"/>
            </w:pPr>
            <w:r>
              <w:t>(0,4</w:t>
            </w:r>
            <w:r>
              <w:rPr>
                <w:spacing w:val="-2"/>
              </w:rPr>
              <w:t xml:space="preserve"> </w:t>
            </w:r>
            <w:r>
              <w:rPr>
                <w:spacing w:val="-7"/>
              </w:rPr>
              <w:t>%)</w:t>
            </w:r>
          </w:p>
        </w:tc>
        <w:tc>
          <w:tcPr>
            <w:tcW w:w="2880" w:type="dxa"/>
            <w:tcBorders>
              <w:top w:val="nil"/>
            </w:tcBorders>
          </w:tcPr>
          <w:p w14:paraId="4A066971" w14:textId="77777777" w:rsidR="00444EBE" w:rsidRDefault="002C3AFE">
            <w:pPr>
              <w:pStyle w:val="TableParagraph"/>
              <w:spacing w:line="237" w:lineRule="exact"/>
            </w:pPr>
            <w:r>
              <w:t>(0,3</w:t>
            </w:r>
            <w:r>
              <w:rPr>
                <w:spacing w:val="-2"/>
              </w:rPr>
              <w:t xml:space="preserve"> </w:t>
            </w:r>
            <w:r>
              <w:rPr>
                <w:spacing w:val="-7"/>
              </w:rPr>
              <w:t>%)</w:t>
            </w:r>
          </w:p>
        </w:tc>
      </w:tr>
      <w:tr w:rsidR="00444EBE" w14:paraId="3B839FB7" w14:textId="77777777">
        <w:trPr>
          <w:trHeight w:val="263"/>
        </w:trPr>
        <w:tc>
          <w:tcPr>
            <w:tcW w:w="3361" w:type="dxa"/>
            <w:tcBorders>
              <w:bottom w:val="nil"/>
            </w:tcBorders>
          </w:tcPr>
          <w:p w14:paraId="12101793" w14:textId="77777777" w:rsidR="00444EBE" w:rsidRDefault="002C3AFE">
            <w:pPr>
              <w:pStyle w:val="TableParagraph"/>
              <w:spacing w:line="244" w:lineRule="exact"/>
            </w:pPr>
            <w:r>
              <w:t>Alvorlig</w:t>
            </w:r>
            <w:r>
              <w:rPr>
                <w:spacing w:val="-8"/>
              </w:rPr>
              <w:t xml:space="preserve"> </w:t>
            </w:r>
            <w:r>
              <w:t>eller</w:t>
            </w:r>
            <w:r>
              <w:rPr>
                <w:spacing w:val="-4"/>
              </w:rPr>
              <w:t xml:space="preserve"> </w:t>
            </w:r>
            <w:r>
              <w:t>klinisk</w:t>
            </w:r>
            <w:r>
              <w:rPr>
                <w:spacing w:val="-5"/>
              </w:rPr>
              <w:t xml:space="preserve"> </w:t>
            </w:r>
            <w:r>
              <w:t>relevant</w:t>
            </w:r>
            <w:r>
              <w:rPr>
                <w:spacing w:val="-3"/>
              </w:rPr>
              <w:t xml:space="preserve"> </w:t>
            </w:r>
            <w:r>
              <w:rPr>
                <w:spacing w:val="-4"/>
              </w:rPr>
              <w:t>ikke</w:t>
            </w:r>
          </w:p>
        </w:tc>
        <w:tc>
          <w:tcPr>
            <w:tcW w:w="3120" w:type="dxa"/>
            <w:tcBorders>
              <w:bottom w:val="nil"/>
            </w:tcBorders>
          </w:tcPr>
          <w:p w14:paraId="0E650ACB" w14:textId="77777777" w:rsidR="00444EBE" w:rsidRDefault="002C3AFE">
            <w:pPr>
              <w:pStyle w:val="TableParagraph"/>
              <w:spacing w:line="244" w:lineRule="exact"/>
              <w:ind w:left="107"/>
            </w:pPr>
            <w:r>
              <w:rPr>
                <w:spacing w:val="-5"/>
              </w:rPr>
              <w:t>388</w:t>
            </w:r>
          </w:p>
        </w:tc>
        <w:tc>
          <w:tcPr>
            <w:tcW w:w="2880" w:type="dxa"/>
            <w:tcBorders>
              <w:bottom w:val="nil"/>
            </w:tcBorders>
          </w:tcPr>
          <w:p w14:paraId="555BBD8D" w14:textId="77777777" w:rsidR="00444EBE" w:rsidRDefault="002C3AFE">
            <w:pPr>
              <w:pStyle w:val="TableParagraph"/>
              <w:spacing w:line="244" w:lineRule="exact"/>
            </w:pPr>
            <w:r>
              <w:rPr>
                <w:spacing w:val="-5"/>
              </w:rPr>
              <w:t>412</w:t>
            </w:r>
          </w:p>
        </w:tc>
      </w:tr>
      <w:tr w:rsidR="00444EBE" w14:paraId="375EE482" w14:textId="77777777">
        <w:trPr>
          <w:trHeight w:val="256"/>
        </w:trPr>
        <w:tc>
          <w:tcPr>
            <w:tcW w:w="3361" w:type="dxa"/>
            <w:tcBorders>
              <w:top w:val="nil"/>
            </w:tcBorders>
          </w:tcPr>
          <w:p w14:paraId="439312FC" w14:textId="77777777" w:rsidR="00444EBE" w:rsidRDefault="002C3AFE">
            <w:pPr>
              <w:pStyle w:val="TableParagraph"/>
              <w:spacing w:line="237" w:lineRule="exact"/>
            </w:pPr>
            <w:r>
              <w:t>alvorlig</w:t>
            </w:r>
            <w:r>
              <w:rPr>
                <w:spacing w:val="-4"/>
              </w:rPr>
              <w:t xml:space="preserve"> </w:t>
            </w:r>
            <w:r>
              <w:rPr>
                <w:spacing w:val="-2"/>
              </w:rPr>
              <w:t>blødning</w:t>
            </w:r>
          </w:p>
        </w:tc>
        <w:tc>
          <w:tcPr>
            <w:tcW w:w="3120" w:type="dxa"/>
            <w:tcBorders>
              <w:top w:val="nil"/>
            </w:tcBorders>
          </w:tcPr>
          <w:p w14:paraId="7C4C2FC6" w14:textId="77777777" w:rsidR="00444EBE" w:rsidRDefault="002C3AFE">
            <w:pPr>
              <w:pStyle w:val="TableParagraph"/>
              <w:spacing w:line="237" w:lineRule="exact"/>
              <w:ind w:left="107"/>
            </w:pPr>
            <w:r>
              <w:t>(9,4</w:t>
            </w:r>
            <w:r>
              <w:rPr>
                <w:spacing w:val="-2"/>
              </w:rPr>
              <w:t xml:space="preserve"> </w:t>
            </w:r>
            <w:r>
              <w:rPr>
                <w:spacing w:val="-7"/>
              </w:rPr>
              <w:t>%)</w:t>
            </w:r>
          </w:p>
        </w:tc>
        <w:tc>
          <w:tcPr>
            <w:tcW w:w="2880" w:type="dxa"/>
            <w:tcBorders>
              <w:top w:val="nil"/>
            </w:tcBorders>
          </w:tcPr>
          <w:p w14:paraId="11D1C428" w14:textId="77777777" w:rsidR="00444EBE" w:rsidRDefault="002C3AFE">
            <w:pPr>
              <w:pStyle w:val="TableParagraph"/>
              <w:spacing w:line="237" w:lineRule="exact"/>
            </w:pPr>
            <w:r>
              <w:t>(10,0</w:t>
            </w:r>
            <w:r>
              <w:rPr>
                <w:spacing w:val="-4"/>
              </w:rPr>
              <w:t xml:space="preserve"> </w:t>
            </w:r>
            <w:r>
              <w:rPr>
                <w:spacing w:val="-7"/>
              </w:rPr>
              <w:t>%)</w:t>
            </w:r>
          </w:p>
        </w:tc>
      </w:tr>
      <w:tr w:rsidR="00444EBE" w14:paraId="700810F3" w14:textId="77777777">
        <w:trPr>
          <w:trHeight w:val="258"/>
        </w:trPr>
        <w:tc>
          <w:tcPr>
            <w:tcW w:w="3361" w:type="dxa"/>
            <w:vMerge w:val="restart"/>
          </w:tcPr>
          <w:p w14:paraId="4E712EFC" w14:textId="77777777" w:rsidR="00444EBE" w:rsidRDefault="002C3AFE">
            <w:pPr>
              <w:pStyle w:val="TableParagraph"/>
              <w:spacing w:before="129"/>
            </w:pPr>
            <w:r>
              <w:t>Alvorlig</w:t>
            </w:r>
            <w:r>
              <w:rPr>
                <w:spacing w:val="-7"/>
              </w:rPr>
              <w:t xml:space="preserve"> </w:t>
            </w:r>
            <w:r>
              <w:rPr>
                <w:spacing w:val="-2"/>
              </w:rPr>
              <w:t>blødning</w:t>
            </w:r>
          </w:p>
        </w:tc>
        <w:tc>
          <w:tcPr>
            <w:tcW w:w="3120" w:type="dxa"/>
            <w:tcBorders>
              <w:bottom w:val="nil"/>
            </w:tcBorders>
          </w:tcPr>
          <w:p w14:paraId="672458A1" w14:textId="77777777" w:rsidR="00444EBE" w:rsidRDefault="002C3AFE">
            <w:pPr>
              <w:pStyle w:val="TableParagraph"/>
              <w:spacing w:line="239" w:lineRule="exact"/>
              <w:ind w:left="107"/>
            </w:pPr>
            <w:r>
              <w:rPr>
                <w:spacing w:val="-5"/>
              </w:rPr>
              <w:t>40</w:t>
            </w:r>
          </w:p>
        </w:tc>
        <w:tc>
          <w:tcPr>
            <w:tcW w:w="2880" w:type="dxa"/>
            <w:tcBorders>
              <w:bottom w:val="nil"/>
            </w:tcBorders>
          </w:tcPr>
          <w:p w14:paraId="78690595" w14:textId="77777777" w:rsidR="00444EBE" w:rsidRDefault="002C3AFE">
            <w:pPr>
              <w:pStyle w:val="TableParagraph"/>
              <w:spacing w:line="239" w:lineRule="exact"/>
            </w:pPr>
            <w:r>
              <w:rPr>
                <w:spacing w:val="-5"/>
              </w:rPr>
              <w:t>72</w:t>
            </w:r>
          </w:p>
        </w:tc>
      </w:tr>
      <w:tr w:rsidR="00444EBE" w14:paraId="11CDED53" w14:textId="77777777">
        <w:trPr>
          <w:trHeight w:val="251"/>
        </w:trPr>
        <w:tc>
          <w:tcPr>
            <w:tcW w:w="3361" w:type="dxa"/>
            <w:vMerge/>
            <w:tcBorders>
              <w:top w:val="nil"/>
            </w:tcBorders>
          </w:tcPr>
          <w:p w14:paraId="007F22CE" w14:textId="77777777" w:rsidR="00444EBE" w:rsidRDefault="00444EBE">
            <w:pPr>
              <w:rPr>
                <w:sz w:val="2"/>
                <w:szCs w:val="2"/>
              </w:rPr>
            </w:pPr>
          </w:p>
        </w:tc>
        <w:tc>
          <w:tcPr>
            <w:tcW w:w="3120" w:type="dxa"/>
            <w:tcBorders>
              <w:top w:val="nil"/>
            </w:tcBorders>
          </w:tcPr>
          <w:p w14:paraId="2866FB4D" w14:textId="77777777" w:rsidR="00444EBE" w:rsidRDefault="002C3AFE">
            <w:pPr>
              <w:pStyle w:val="TableParagraph"/>
              <w:spacing w:line="232" w:lineRule="exact"/>
              <w:ind w:left="107"/>
            </w:pPr>
            <w:r>
              <w:t>(1,0</w:t>
            </w:r>
            <w:r>
              <w:rPr>
                <w:spacing w:val="-2"/>
              </w:rPr>
              <w:t xml:space="preserve"> </w:t>
            </w:r>
            <w:r>
              <w:rPr>
                <w:spacing w:val="-7"/>
              </w:rPr>
              <w:t>%)</w:t>
            </w:r>
          </w:p>
        </w:tc>
        <w:tc>
          <w:tcPr>
            <w:tcW w:w="2880" w:type="dxa"/>
            <w:tcBorders>
              <w:top w:val="nil"/>
            </w:tcBorders>
          </w:tcPr>
          <w:p w14:paraId="11C370E0" w14:textId="77777777" w:rsidR="00444EBE" w:rsidRDefault="002C3AFE">
            <w:pPr>
              <w:pStyle w:val="TableParagraph"/>
              <w:spacing w:line="232" w:lineRule="exact"/>
            </w:pPr>
            <w:r>
              <w:t>(1,7</w:t>
            </w:r>
            <w:r>
              <w:rPr>
                <w:spacing w:val="-2"/>
              </w:rPr>
              <w:t xml:space="preserve"> </w:t>
            </w:r>
            <w:r>
              <w:rPr>
                <w:spacing w:val="-7"/>
              </w:rPr>
              <w:t>%)</w:t>
            </w:r>
          </w:p>
        </w:tc>
      </w:tr>
    </w:tbl>
    <w:p w14:paraId="24163DDE" w14:textId="77777777" w:rsidR="00444EBE" w:rsidRDefault="002C3AFE">
      <w:pPr>
        <w:pStyle w:val="ListParagraph"/>
        <w:numPr>
          <w:ilvl w:val="0"/>
          <w:numId w:val="68"/>
        </w:numPr>
        <w:tabs>
          <w:tab w:val="left" w:pos="658"/>
        </w:tabs>
        <w:spacing w:before="8"/>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04502C08" w14:textId="77777777" w:rsidR="00444EBE" w:rsidRDefault="002C3AFE">
      <w:pPr>
        <w:pStyle w:val="ListParagraph"/>
        <w:numPr>
          <w:ilvl w:val="0"/>
          <w:numId w:val="68"/>
        </w:numPr>
        <w:tabs>
          <w:tab w:val="left" w:pos="670"/>
        </w:tabs>
        <w:spacing w:before="6"/>
        <w:ind w:left="669" w:hanging="241"/>
      </w:pPr>
      <w:r>
        <w:t>Enoksaparin</w:t>
      </w:r>
      <w:r>
        <w:rPr>
          <w:spacing w:val="-5"/>
        </w:rPr>
        <w:t xml:space="preserve"> </w:t>
      </w:r>
      <w:r>
        <w:t>i</w:t>
      </w:r>
      <w:r>
        <w:rPr>
          <w:spacing w:val="-4"/>
        </w:rPr>
        <w:t xml:space="preserve"> </w:t>
      </w:r>
      <w:r>
        <w:t>minst</w:t>
      </w:r>
      <w:r>
        <w:rPr>
          <w:spacing w:val="-4"/>
        </w:rPr>
        <w:t xml:space="preserve"> </w:t>
      </w:r>
      <w:r>
        <w:t>5</w:t>
      </w:r>
      <w:r>
        <w:rPr>
          <w:spacing w:val="-3"/>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12B5D77C" w14:textId="77777777" w:rsidR="00444EBE" w:rsidRDefault="002C3AFE">
      <w:pPr>
        <w:pStyle w:val="ListParagraph"/>
        <w:numPr>
          <w:ilvl w:val="0"/>
          <w:numId w:val="70"/>
        </w:numPr>
        <w:tabs>
          <w:tab w:val="left" w:pos="595"/>
        </w:tabs>
        <w:spacing w:before="6"/>
        <w:ind w:left="594"/>
        <w:rPr>
          <w:b/>
        </w:rPr>
      </w:pPr>
      <w:r>
        <w:t>p</w:t>
      </w:r>
      <w:r>
        <w:rPr>
          <w:spacing w:val="-7"/>
        </w:rPr>
        <w:t xml:space="preserve"> </w:t>
      </w:r>
      <w:r>
        <w:t>&lt;0,0001</w:t>
      </w:r>
      <w:r>
        <w:rPr>
          <w:spacing w:val="-4"/>
        </w:rPr>
        <w:t xml:space="preserve"> </w:t>
      </w:r>
      <w:r>
        <w:t>("non-inferiority"</w:t>
      </w:r>
      <w:r>
        <w:rPr>
          <w:spacing w:val="-5"/>
        </w:rPr>
        <w:t xml:space="preserve"> </w:t>
      </w:r>
      <w:r>
        <w:t>til</w:t>
      </w:r>
      <w:r>
        <w:rPr>
          <w:spacing w:val="-3"/>
        </w:rPr>
        <w:t xml:space="preserve"> </w:t>
      </w:r>
      <w:r>
        <w:t>en</w:t>
      </w:r>
      <w:r>
        <w:rPr>
          <w:spacing w:val="-6"/>
        </w:rPr>
        <w:t xml:space="preserve"> </w:t>
      </w:r>
      <w:r>
        <w:t>forhåndsspesifisert</w:t>
      </w:r>
      <w:r>
        <w:rPr>
          <w:spacing w:val="-2"/>
        </w:rPr>
        <w:t xml:space="preserve"> </w:t>
      </w:r>
      <w:r>
        <w:t>HR</w:t>
      </w:r>
      <w:r>
        <w:rPr>
          <w:spacing w:val="-5"/>
        </w:rPr>
        <w:t xml:space="preserve"> </w:t>
      </w:r>
      <w:r>
        <w:t>på</w:t>
      </w:r>
      <w:r>
        <w:rPr>
          <w:spacing w:val="-4"/>
        </w:rPr>
        <w:t xml:space="preserve"> </w:t>
      </w:r>
      <w:r>
        <w:t>1,75),</w:t>
      </w:r>
      <w:r>
        <w:rPr>
          <w:spacing w:val="-4"/>
        </w:rPr>
        <w:t xml:space="preserve"> </w:t>
      </w:r>
      <w:r>
        <w:t>HR:</w:t>
      </w:r>
      <w:r>
        <w:rPr>
          <w:spacing w:val="-6"/>
        </w:rPr>
        <w:t xml:space="preserve"> </w:t>
      </w:r>
      <w:r>
        <w:t>0,886</w:t>
      </w:r>
      <w:r>
        <w:rPr>
          <w:spacing w:val="-6"/>
        </w:rPr>
        <w:t xml:space="preserve"> </w:t>
      </w:r>
      <w:r>
        <w:t>(0,661-</w:t>
      </w:r>
      <w:r>
        <w:rPr>
          <w:spacing w:val="-2"/>
        </w:rPr>
        <w:t>1,186)</w:t>
      </w:r>
    </w:p>
    <w:p w14:paraId="65185E17" w14:textId="77777777" w:rsidR="00444EBE" w:rsidRDefault="00444EBE">
      <w:pPr>
        <w:pStyle w:val="BodyText"/>
        <w:spacing w:before="3"/>
        <w:ind w:left="0"/>
        <w:rPr>
          <w:sz w:val="23"/>
        </w:rPr>
      </w:pPr>
    </w:p>
    <w:p w14:paraId="72DE76BA" w14:textId="77777777" w:rsidR="00444EBE" w:rsidRDefault="002C3AFE">
      <w:pPr>
        <w:pStyle w:val="BodyText"/>
        <w:spacing w:line="247" w:lineRule="auto"/>
        <w:ind w:right="1143"/>
      </w:pPr>
      <w:r>
        <w:t>Den</w:t>
      </w:r>
      <w:r>
        <w:rPr>
          <w:spacing w:val="-3"/>
        </w:rPr>
        <w:t xml:space="preserve"> </w:t>
      </w:r>
      <w:r>
        <w:t>forhåndsspesifiserte</w:t>
      </w:r>
      <w:r>
        <w:rPr>
          <w:spacing w:val="-5"/>
        </w:rPr>
        <w:t xml:space="preserve"> </w:t>
      </w:r>
      <w:r>
        <w:t>samlede</w:t>
      </w:r>
      <w:r>
        <w:rPr>
          <w:spacing w:val="-3"/>
        </w:rPr>
        <w:t xml:space="preserve"> </w:t>
      </w:r>
      <w:r>
        <w:t>kliniske</w:t>
      </w:r>
      <w:r>
        <w:rPr>
          <w:spacing w:val="-3"/>
        </w:rPr>
        <w:t xml:space="preserve"> </w:t>
      </w:r>
      <w:r>
        <w:t>fordelen</w:t>
      </w:r>
      <w:r>
        <w:rPr>
          <w:spacing w:val="-5"/>
        </w:rPr>
        <w:t xml:space="preserve"> </w:t>
      </w:r>
      <w:r>
        <w:t>(primære</w:t>
      </w:r>
      <w:r>
        <w:rPr>
          <w:spacing w:val="-5"/>
        </w:rPr>
        <w:t xml:space="preserve"> </w:t>
      </w:r>
      <w:r>
        <w:t>endepunkter</w:t>
      </w:r>
      <w:r>
        <w:rPr>
          <w:spacing w:val="-5"/>
        </w:rPr>
        <w:t xml:space="preserve"> </w:t>
      </w:r>
      <w:r>
        <w:t>for</w:t>
      </w:r>
      <w:r>
        <w:rPr>
          <w:spacing w:val="-3"/>
        </w:rPr>
        <w:t xml:space="preserve"> </w:t>
      </w:r>
      <w:r>
        <w:t>effekt</w:t>
      </w:r>
      <w:r>
        <w:rPr>
          <w:spacing w:val="-2"/>
        </w:rPr>
        <w:t xml:space="preserve"> </w:t>
      </w:r>
      <w:r>
        <w:t>pluss</w:t>
      </w:r>
      <w:r>
        <w:rPr>
          <w:spacing w:val="-5"/>
        </w:rPr>
        <w:t xml:space="preserve"> </w:t>
      </w:r>
      <w:r>
        <w:t>alvorlige blødningsepisoder) ble rapportert med en HR på 0,771 ((95 % KI: 0,614-0,967), nominell p-verdi</w:t>
      </w:r>
      <w:r>
        <w:rPr>
          <w:spacing w:val="40"/>
        </w:rPr>
        <w:t xml:space="preserve"> </w:t>
      </w:r>
      <w:r>
        <w:t>p = 0,0244).</w:t>
      </w:r>
    </w:p>
    <w:p w14:paraId="5B7DA1F9" w14:textId="77777777" w:rsidR="00444EBE" w:rsidRDefault="00444EBE">
      <w:pPr>
        <w:spacing w:line="247" w:lineRule="auto"/>
        <w:sectPr w:rsidR="00444EBE">
          <w:pgSz w:w="11910" w:h="16850"/>
          <w:pgMar w:top="1060" w:right="920" w:bottom="900" w:left="920" w:header="0" w:footer="714" w:gutter="0"/>
          <w:cols w:space="720"/>
        </w:sectPr>
      </w:pPr>
    </w:p>
    <w:p w14:paraId="7DBBB694" w14:textId="77777777" w:rsidR="00444EBE" w:rsidRDefault="002C3AFE">
      <w:pPr>
        <w:pStyle w:val="BodyText"/>
        <w:spacing w:before="75" w:line="247" w:lineRule="auto"/>
        <w:ind w:right="274"/>
      </w:pPr>
      <w:r>
        <w:lastRenderedPageBreak/>
        <w:t>I Einstein Extension-studien (se tabell 8) var rivaroksaban bedre enn placebo for de primære og sekundære endepunktene for effekt. For det primære endepunktet for sikkerhet (alvorlige blødningsepisoder) var det en ikke-signifikant</w:t>
      </w:r>
      <w:r>
        <w:rPr>
          <w:spacing w:val="-1"/>
        </w:rPr>
        <w:t xml:space="preserve"> </w:t>
      </w:r>
      <w:r>
        <w:t>numerisk</w:t>
      </w:r>
      <w:r>
        <w:rPr>
          <w:spacing w:val="-4"/>
        </w:rPr>
        <w:t xml:space="preserve"> </w:t>
      </w:r>
      <w:r>
        <w:t>høyere</w:t>
      </w:r>
      <w:r>
        <w:rPr>
          <w:spacing w:val="-3"/>
        </w:rPr>
        <w:t xml:space="preserve"> </w:t>
      </w:r>
      <w:r>
        <w:t>forekomst</w:t>
      </w:r>
      <w:r>
        <w:rPr>
          <w:spacing w:val="-1"/>
        </w:rPr>
        <w:t xml:space="preserve"> </w:t>
      </w:r>
      <w:r>
        <w:t>hos</w:t>
      </w:r>
      <w:r>
        <w:rPr>
          <w:spacing w:val="-1"/>
        </w:rPr>
        <w:t xml:space="preserve"> </w:t>
      </w:r>
      <w:r>
        <w:t>pasienter</w:t>
      </w:r>
      <w:r>
        <w:rPr>
          <w:spacing w:val="-4"/>
        </w:rPr>
        <w:t xml:space="preserve"> </w:t>
      </w:r>
      <w:r>
        <w:t>behandlet</w:t>
      </w:r>
      <w:r>
        <w:rPr>
          <w:spacing w:val="-4"/>
        </w:rPr>
        <w:t xml:space="preserve"> </w:t>
      </w:r>
      <w:r>
        <w:t>med</w:t>
      </w:r>
      <w:r>
        <w:rPr>
          <w:spacing w:val="-4"/>
        </w:rPr>
        <w:t xml:space="preserve"> </w:t>
      </w:r>
      <w:r>
        <w:t>20</w:t>
      </w:r>
      <w:r>
        <w:rPr>
          <w:spacing w:val="-2"/>
        </w:rPr>
        <w:t xml:space="preserve"> </w:t>
      </w:r>
      <w:r>
        <w:t>mg</w:t>
      </w:r>
      <w:r>
        <w:rPr>
          <w:spacing w:val="-2"/>
        </w:rPr>
        <w:t xml:space="preserve"> </w:t>
      </w:r>
      <w:r>
        <w:t>rivaroksaban</w:t>
      </w:r>
      <w:r>
        <w:rPr>
          <w:spacing w:val="-2"/>
        </w:rPr>
        <w:t xml:space="preserve"> </w:t>
      </w:r>
      <w:r>
        <w:t>én</w:t>
      </w:r>
      <w:r>
        <w:rPr>
          <w:spacing w:val="-2"/>
        </w:rPr>
        <w:t xml:space="preserve"> </w:t>
      </w:r>
      <w:r>
        <w:t>gang</w:t>
      </w:r>
      <w:r>
        <w:rPr>
          <w:spacing w:val="-2"/>
        </w:rPr>
        <w:t xml:space="preserve"> </w:t>
      </w:r>
      <w:r>
        <w:t>daglig sammenlignet med placebo. Det sekundære endepunktet for sikkerhet (alvorlige eller klinisk relevante ikke alvorlige blødning) viste en høyere forekomst hos pasienter behandlet med 20 mg rivaroksaban én gang daglig sammenlignet med placebo.</w:t>
      </w:r>
    </w:p>
    <w:p w14:paraId="255845E7" w14:textId="77777777" w:rsidR="00444EBE" w:rsidRDefault="00444EBE">
      <w:pPr>
        <w:pStyle w:val="BodyText"/>
        <w:spacing w:before="6"/>
        <w:ind w:left="0"/>
      </w:pPr>
    </w:p>
    <w:p w14:paraId="467E6564" w14:textId="77777777" w:rsidR="00444EBE" w:rsidRDefault="002C3AFE">
      <w:pPr>
        <w:pStyle w:val="Heading2"/>
        <w:spacing w:after="3"/>
        <w:ind w:left="429"/>
      </w:pPr>
      <w:r>
        <w:t>Tabell</w:t>
      </w:r>
      <w:r>
        <w:rPr>
          <w:spacing w:val="-5"/>
        </w:rPr>
        <w:t xml:space="preserve"> </w:t>
      </w:r>
      <w:r>
        <w:t>8:</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2"/>
        </w:rPr>
        <w:t>Extension</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075DCCCA" w14:textId="77777777">
        <w:trPr>
          <w:trHeight w:val="520"/>
        </w:trPr>
        <w:tc>
          <w:tcPr>
            <w:tcW w:w="4112" w:type="dxa"/>
          </w:tcPr>
          <w:p w14:paraId="7A048930" w14:textId="77777777" w:rsidR="00444EBE" w:rsidRDefault="002C3AFE">
            <w:pPr>
              <w:pStyle w:val="TableParagraph"/>
              <w:spacing w:before="133"/>
              <w:rPr>
                <w:b/>
              </w:rPr>
            </w:pPr>
            <w:r>
              <w:rPr>
                <w:b/>
                <w:spacing w:val="-2"/>
              </w:rPr>
              <w:t>Studiepopulasjon</w:t>
            </w:r>
          </w:p>
        </w:tc>
        <w:tc>
          <w:tcPr>
            <w:tcW w:w="5062" w:type="dxa"/>
            <w:gridSpan w:val="2"/>
          </w:tcPr>
          <w:p w14:paraId="1B0FEACE" w14:textId="77777777" w:rsidR="00444EBE" w:rsidRDefault="002C3AFE">
            <w:pPr>
              <w:pStyle w:val="TableParagraph"/>
              <w:spacing w:before="3"/>
              <w:rPr>
                <w:b/>
              </w:rPr>
            </w:pPr>
            <w:r>
              <w:rPr>
                <w:b/>
              </w:rPr>
              <w:t>1197</w:t>
            </w:r>
            <w:r>
              <w:rPr>
                <w:b/>
                <w:spacing w:val="-4"/>
              </w:rPr>
              <w:t xml:space="preserve"> </w:t>
            </w:r>
            <w:r>
              <w:rPr>
                <w:b/>
              </w:rPr>
              <w:t>pasienter,</w:t>
            </w:r>
            <w:r>
              <w:rPr>
                <w:b/>
                <w:spacing w:val="-5"/>
              </w:rPr>
              <w:t xml:space="preserve"> </w:t>
            </w:r>
            <w:r>
              <w:rPr>
                <w:b/>
              </w:rPr>
              <w:t>fortsatt</w:t>
            </w:r>
            <w:r>
              <w:rPr>
                <w:b/>
                <w:spacing w:val="-4"/>
              </w:rPr>
              <w:t xml:space="preserve"> </w:t>
            </w:r>
            <w:r>
              <w:rPr>
                <w:b/>
              </w:rPr>
              <w:t>behandling</w:t>
            </w:r>
            <w:r>
              <w:rPr>
                <w:b/>
                <w:spacing w:val="-5"/>
              </w:rPr>
              <w:t xml:space="preserve"> </w:t>
            </w:r>
            <w:r>
              <w:rPr>
                <w:b/>
              </w:rPr>
              <w:t>og</w:t>
            </w:r>
            <w:r>
              <w:rPr>
                <w:b/>
                <w:spacing w:val="-3"/>
              </w:rPr>
              <w:t xml:space="preserve"> </w:t>
            </w:r>
            <w:r>
              <w:rPr>
                <w:b/>
                <w:spacing w:val="-2"/>
              </w:rPr>
              <w:t>forebygging</w:t>
            </w:r>
          </w:p>
          <w:p w14:paraId="4CAF97C2" w14:textId="77777777" w:rsidR="00444EBE" w:rsidRDefault="002C3AFE">
            <w:pPr>
              <w:pStyle w:val="TableParagraph"/>
              <w:spacing w:before="9" w:line="236" w:lineRule="exact"/>
              <w:rPr>
                <w:b/>
              </w:rPr>
            </w:pPr>
            <w:r>
              <w:rPr>
                <w:b/>
              </w:rPr>
              <w:t>av</w:t>
            </w:r>
            <w:r>
              <w:rPr>
                <w:b/>
                <w:spacing w:val="-5"/>
              </w:rPr>
              <w:t xml:space="preserve"> </w:t>
            </w:r>
            <w:r>
              <w:rPr>
                <w:b/>
              </w:rPr>
              <w:t>tilbakevendende</w:t>
            </w:r>
            <w:r>
              <w:rPr>
                <w:b/>
                <w:spacing w:val="-4"/>
              </w:rPr>
              <w:t xml:space="preserve"> </w:t>
            </w:r>
            <w:r>
              <w:rPr>
                <w:b/>
              </w:rPr>
              <w:t>venøs</w:t>
            </w:r>
            <w:r>
              <w:rPr>
                <w:b/>
                <w:spacing w:val="-5"/>
              </w:rPr>
              <w:t xml:space="preserve"> </w:t>
            </w:r>
            <w:r>
              <w:rPr>
                <w:b/>
                <w:spacing w:val="-2"/>
              </w:rPr>
              <w:t>tromboembolisme</w:t>
            </w:r>
          </w:p>
        </w:tc>
      </w:tr>
      <w:tr w:rsidR="00444EBE" w14:paraId="48755E36" w14:textId="77777777">
        <w:trPr>
          <w:trHeight w:val="779"/>
        </w:trPr>
        <w:tc>
          <w:tcPr>
            <w:tcW w:w="4112" w:type="dxa"/>
          </w:tcPr>
          <w:p w14:paraId="348616A8" w14:textId="77777777" w:rsidR="00444EBE" w:rsidRDefault="00444EBE">
            <w:pPr>
              <w:pStyle w:val="TableParagraph"/>
              <w:spacing w:before="9"/>
              <w:ind w:left="0"/>
              <w:rPr>
                <w:b/>
              </w:rPr>
            </w:pPr>
          </w:p>
          <w:p w14:paraId="17200A7E"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433F46FC" w14:textId="77777777" w:rsidR="00444EBE" w:rsidRDefault="002C3AFE">
            <w:pPr>
              <w:pStyle w:val="TableParagraph"/>
              <w:spacing w:before="3"/>
              <w:rPr>
                <w:b/>
              </w:rPr>
            </w:pPr>
            <w:r>
              <w:rPr>
                <w:b/>
                <w:spacing w:val="-2"/>
              </w:rPr>
              <w:t>Rivaroksaban</w:t>
            </w:r>
            <w:r>
              <w:rPr>
                <w:b/>
                <w:spacing w:val="-2"/>
                <w:vertAlign w:val="superscript"/>
              </w:rPr>
              <w:t>a)</w:t>
            </w:r>
          </w:p>
          <w:p w14:paraId="6D9308C3" w14:textId="77777777" w:rsidR="00444EBE" w:rsidRDefault="002C3AFE">
            <w:pPr>
              <w:pStyle w:val="TableParagraph"/>
              <w:spacing w:before="6"/>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3CC40B2A" w14:textId="77777777" w:rsidR="00444EBE" w:rsidRDefault="002C3AFE">
            <w:pPr>
              <w:pStyle w:val="TableParagraph"/>
              <w:spacing w:before="9" w:line="236" w:lineRule="exact"/>
              <w:rPr>
                <w:b/>
              </w:rPr>
            </w:pPr>
            <w:r>
              <w:rPr>
                <w:b/>
              </w:rPr>
              <w:t>N</w:t>
            </w:r>
            <w:r>
              <w:rPr>
                <w:b/>
                <w:spacing w:val="-1"/>
              </w:rPr>
              <w:t xml:space="preserve"> </w:t>
            </w:r>
            <w:r>
              <w:rPr>
                <w:b/>
              </w:rPr>
              <w:t>=</w:t>
            </w:r>
            <w:r>
              <w:rPr>
                <w:b/>
                <w:spacing w:val="-1"/>
              </w:rPr>
              <w:t xml:space="preserve"> </w:t>
            </w:r>
            <w:r>
              <w:rPr>
                <w:b/>
                <w:spacing w:val="-5"/>
              </w:rPr>
              <w:t>602</w:t>
            </w:r>
          </w:p>
        </w:tc>
        <w:tc>
          <w:tcPr>
            <w:tcW w:w="2369" w:type="dxa"/>
          </w:tcPr>
          <w:p w14:paraId="47ED1A81" w14:textId="77777777" w:rsidR="00444EBE" w:rsidRDefault="002C3AFE">
            <w:pPr>
              <w:pStyle w:val="TableParagraph"/>
              <w:spacing w:before="3"/>
              <w:rPr>
                <w:b/>
              </w:rPr>
            </w:pPr>
            <w:r>
              <w:rPr>
                <w:b/>
                <w:spacing w:val="-2"/>
              </w:rPr>
              <w:t>Placebo</w:t>
            </w:r>
          </w:p>
          <w:p w14:paraId="6E1EB54E" w14:textId="77777777" w:rsidR="00444EBE" w:rsidRDefault="002C3AFE">
            <w:pPr>
              <w:pStyle w:val="TableParagraph"/>
              <w:spacing w:before="6"/>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2B1E6780" w14:textId="77777777" w:rsidR="00444EBE" w:rsidRDefault="002C3AFE">
            <w:pPr>
              <w:pStyle w:val="TableParagraph"/>
              <w:spacing w:before="9" w:line="236" w:lineRule="exact"/>
              <w:rPr>
                <w:b/>
              </w:rPr>
            </w:pPr>
            <w:r>
              <w:rPr>
                <w:b/>
              </w:rPr>
              <w:t>N</w:t>
            </w:r>
            <w:r>
              <w:rPr>
                <w:b/>
                <w:spacing w:val="-1"/>
              </w:rPr>
              <w:t xml:space="preserve"> </w:t>
            </w:r>
            <w:r>
              <w:rPr>
                <w:b/>
              </w:rPr>
              <w:t>=</w:t>
            </w:r>
            <w:r>
              <w:rPr>
                <w:b/>
                <w:spacing w:val="-1"/>
              </w:rPr>
              <w:t xml:space="preserve"> </w:t>
            </w:r>
            <w:r>
              <w:rPr>
                <w:b/>
                <w:spacing w:val="-5"/>
              </w:rPr>
              <w:t>594</w:t>
            </w:r>
          </w:p>
        </w:tc>
      </w:tr>
      <w:tr w:rsidR="00444EBE" w14:paraId="7AD23BAA" w14:textId="77777777">
        <w:trPr>
          <w:trHeight w:val="259"/>
        </w:trPr>
        <w:tc>
          <w:tcPr>
            <w:tcW w:w="4112" w:type="dxa"/>
            <w:vMerge w:val="restart"/>
          </w:tcPr>
          <w:p w14:paraId="59AC06BF"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4"/>
              </w:rPr>
              <w:t>VTE*</w:t>
            </w:r>
          </w:p>
        </w:tc>
        <w:tc>
          <w:tcPr>
            <w:tcW w:w="2693" w:type="dxa"/>
            <w:tcBorders>
              <w:bottom w:val="nil"/>
            </w:tcBorders>
          </w:tcPr>
          <w:p w14:paraId="378BB204" w14:textId="77777777" w:rsidR="00444EBE" w:rsidRDefault="002C3AFE">
            <w:pPr>
              <w:pStyle w:val="TableParagraph"/>
              <w:spacing w:before="3" w:line="237" w:lineRule="exact"/>
            </w:pPr>
            <w:r>
              <w:t>8</w:t>
            </w:r>
          </w:p>
        </w:tc>
        <w:tc>
          <w:tcPr>
            <w:tcW w:w="2369" w:type="dxa"/>
            <w:tcBorders>
              <w:bottom w:val="nil"/>
            </w:tcBorders>
          </w:tcPr>
          <w:p w14:paraId="05391B20" w14:textId="77777777" w:rsidR="00444EBE" w:rsidRDefault="002C3AFE">
            <w:pPr>
              <w:pStyle w:val="TableParagraph"/>
              <w:spacing w:before="3" w:line="237" w:lineRule="exact"/>
            </w:pPr>
            <w:r>
              <w:rPr>
                <w:spacing w:val="-5"/>
              </w:rPr>
              <w:t>42</w:t>
            </w:r>
          </w:p>
        </w:tc>
      </w:tr>
      <w:tr w:rsidR="00444EBE" w14:paraId="65267305" w14:textId="77777777">
        <w:trPr>
          <w:trHeight w:val="250"/>
        </w:trPr>
        <w:tc>
          <w:tcPr>
            <w:tcW w:w="4112" w:type="dxa"/>
            <w:vMerge/>
            <w:tcBorders>
              <w:top w:val="nil"/>
            </w:tcBorders>
          </w:tcPr>
          <w:p w14:paraId="6E47ECEE" w14:textId="77777777" w:rsidR="00444EBE" w:rsidRDefault="00444EBE">
            <w:pPr>
              <w:rPr>
                <w:sz w:val="2"/>
                <w:szCs w:val="2"/>
              </w:rPr>
            </w:pPr>
          </w:p>
        </w:tc>
        <w:tc>
          <w:tcPr>
            <w:tcW w:w="2693" w:type="dxa"/>
            <w:tcBorders>
              <w:top w:val="nil"/>
            </w:tcBorders>
          </w:tcPr>
          <w:p w14:paraId="5859502F" w14:textId="77777777" w:rsidR="00444EBE" w:rsidRDefault="002C3AFE">
            <w:pPr>
              <w:pStyle w:val="TableParagraph"/>
              <w:spacing w:line="230" w:lineRule="exact"/>
            </w:pPr>
            <w:r>
              <w:t>(1,3</w:t>
            </w:r>
            <w:r>
              <w:rPr>
                <w:spacing w:val="-2"/>
              </w:rPr>
              <w:t xml:space="preserve"> </w:t>
            </w:r>
            <w:r>
              <w:rPr>
                <w:spacing w:val="-7"/>
              </w:rPr>
              <w:t>%)</w:t>
            </w:r>
          </w:p>
        </w:tc>
        <w:tc>
          <w:tcPr>
            <w:tcW w:w="2369" w:type="dxa"/>
            <w:tcBorders>
              <w:top w:val="nil"/>
            </w:tcBorders>
          </w:tcPr>
          <w:p w14:paraId="7566004D" w14:textId="77777777" w:rsidR="00444EBE" w:rsidRDefault="002C3AFE">
            <w:pPr>
              <w:pStyle w:val="TableParagraph"/>
              <w:spacing w:line="230" w:lineRule="exact"/>
            </w:pPr>
            <w:r>
              <w:t>(7,1</w:t>
            </w:r>
            <w:r>
              <w:rPr>
                <w:spacing w:val="-2"/>
              </w:rPr>
              <w:t xml:space="preserve"> </w:t>
            </w:r>
            <w:r>
              <w:rPr>
                <w:spacing w:val="-7"/>
              </w:rPr>
              <w:t>%)</w:t>
            </w:r>
          </w:p>
        </w:tc>
      </w:tr>
      <w:tr w:rsidR="00444EBE" w14:paraId="50F7E3D2" w14:textId="77777777">
        <w:trPr>
          <w:trHeight w:val="259"/>
        </w:trPr>
        <w:tc>
          <w:tcPr>
            <w:tcW w:w="4112" w:type="dxa"/>
            <w:vMerge w:val="restart"/>
          </w:tcPr>
          <w:p w14:paraId="0F177A22"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5"/>
              </w:rPr>
              <w:t>LE</w:t>
            </w:r>
          </w:p>
        </w:tc>
        <w:tc>
          <w:tcPr>
            <w:tcW w:w="2693" w:type="dxa"/>
            <w:tcBorders>
              <w:bottom w:val="nil"/>
            </w:tcBorders>
          </w:tcPr>
          <w:p w14:paraId="12B532BC" w14:textId="77777777" w:rsidR="00444EBE" w:rsidRDefault="002C3AFE">
            <w:pPr>
              <w:pStyle w:val="TableParagraph"/>
              <w:spacing w:before="3" w:line="236" w:lineRule="exact"/>
            </w:pPr>
            <w:r>
              <w:t>2</w:t>
            </w:r>
          </w:p>
        </w:tc>
        <w:tc>
          <w:tcPr>
            <w:tcW w:w="2369" w:type="dxa"/>
            <w:tcBorders>
              <w:bottom w:val="nil"/>
            </w:tcBorders>
          </w:tcPr>
          <w:p w14:paraId="4C681B9B" w14:textId="77777777" w:rsidR="00444EBE" w:rsidRDefault="002C3AFE">
            <w:pPr>
              <w:pStyle w:val="TableParagraph"/>
              <w:spacing w:before="3" w:line="236" w:lineRule="exact"/>
            </w:pPr>
            <w:r>
              <w:rPr>
                <w:spacing w:val="-5"/>
              </w:rPr>
              <w:t>13</w:t>
            </w:r>
          </w:p>
        </w:tc>
      </w:tr>
      <w:tr w:rsidR="00444EBE" w14:paraId="3A809D0C" w14:textId="77777777">
        <w:trPr>
          <w:trHeight w:val="251"/>
        </w:trPr>
        <w:tc>
          <w:tcPr>
            <w:tcW w:w="4112" w:type="dxa"/>
            <w:vMerge/>
            <w:tcBorders>
              <w:top w:val="nil"/>
            </w:tcBorders>
          </w:tcPr>
          <w:p w14:paraId="50EBD950" w14:textId="77777777" w:rsidR="00444EBE" w:rsidRDefault="00444EBE">
            <w:pPr>
              <w:rPr>
                <w:sz w:val="2"/>
                <w:szCs w:val="2"/>
              </w:rPr>
            </w:pPr>
          </w:p>
        </w:tc>
        <w:tc>
          <w:tcPr>
            <w:tcW w:w="2693" w:type="dxa"/>
            <w:tcBorders>
              <w:top w:val="nil"/>
            </w:tcBorders>
          </w:tcPr>
          <w:p w14:paraId="02FCACBB" w14:textId="77777777" w:rsidR="00444EBE" w:rsidRDefault="002C3AFE">
            <w:pPr>
              <w:pStyle w:val="TableParagraph"/>
              <w:spacing w:line="232" w:lineRule="exact"/>
            </w:pPr>
            <w:r>
              <w:t>(0,3</w:t>
            </w:r>
            <w:r>
              <w:rPr>
                <w:spacing w:val="-2"/>
              </w:rPr>
              <w:t xml:space="preserve"> </w:t>
            </w:r>
            <w:r>
              <w:rPr>
                <w:spacing w:val="-7"/>
              </w:rPr>
              <w:t>%)</w:t>
            </w:r>
          </w:p>
        </w:tc>
        <w:tc>
          <w:tcPr>
            <w:tcW w:w="2369" w:type="dxa"/>
            <w:tcBorders>
              <w:top w:val="nil"/>
            </w:tcBorders>
          </w:tcPr>
          <w:p w14:paraId="327B2D2B" w14:textId="77777777" w:rsidR="00444EBE" w:rsidRDefault="002C3AFE">
            <w:pPr>
              <w:pStyle w:val="TableParagraph"/>
              <w:spacing w:line="232" w:lineRule="exact"/>
            </w:pPr>
            <w:r>
              <w:t>(2,2</w:t>
            </w:r>
            <w:r>
              <w:rPr>
                <w:spacing w:val="-2"/>
              </w:rPr>
              <w:t xml:space="preserve"> </w:t>
            </w:r>
            <w:r>
              <w:rPr>
                <w:spacing w:val="-7"/>
              </w:rPr>
              <w:t>%)</w:t>
            </w:r>
          </w:p>
        </w:tc>
      </w:tr>
      <w:tr w:rsidR="00444EBE" w14:paraId="6399D19F" w14:textId="77777777">
        <w:trPr>
          <w:trHeight w:val="258"/>
        </w:trPr>
        <w:tc>
          <w:tcPr>
            <w:tcW w:w="4112" w:type="dxa"/>
            <w:vMerge w:val="restart"/>
          </w:tcPr>
          <w:p w14:paraId="73159858"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5"/>
              </w:rPr>
              <w:t>DVT</w:t>
            </w:r>
          </w:p>
        </w:tc>
        <w:tc>
          <w:tcPr>
            <w:tcW w:w="2693" w:type="dxa"/>
            <w:tcBorders>
              <w:bottom w:val="nil"/>
            </w:tcBorders>
          </w:tcPr>
          <w:p w14:paraId="1E8250A5" w14:textId="77777777" w:rsidR="00444EBE" w:rsidRDefault="002C3AFE">
            <w:pPr>
              <w:pStyle w:val="TableParagraph"/>
              <w:spacing w:before="3" w:line="235" w:lineRule="exact"/>
            </w:pPr>
            <w:r>
              <w:t>5</w:t>
            </w:r>
          </w:p>
        </w:tc>
        <w:tc>
          <w:tcPr>
            <w:tcW w:w="2369" w:type="dxa"/>
            <w:tcBorders>
              <w:bottom w:val="nil"/>
            </w:tcBorders>
          </w:tcPr>
          <w:p w14:paraId="085C9A58" w14:textId="77777777" w:rsidR="00444EBE" w:rsidRDefault="002C3AFE">
            <w:pPr>
              <w:pStyle w:val="TableParagraph"/>
              <w:spacing w:before="3" w:line="235" w:lineRule="exact"/>
            </w:pPr>
            <w:r>
              <w:rPr>
                <w:spacing w:val="-5"/>
              </w:rPr>
              <w:t>31</w:t>
            </w:r>
          </w:p>
        </w:tc>
      </w:tr>
      <w:tr w:rsidR="00444EBE" w14:paraId="1B0186F4" w14:textId="77777777">
        <w:trPr>
          <w:trHeight w:val="251"/>
        </w:trPr>
        <w:tc>
          <w:tcPr>
            <w:tcW w:w="4112" w:type="dxa"/>
            <w:vMerge/>
            <w:tcBorders>
              <w:top w:val="nil"/>
            </w:tcBorders>
          </w:tcPr>
          <w:p w14:paraId="1F0BAEAF" w14:textId="77777777" w:rsidR="00444EBE" w:rsidRDefault="00444EBE">
            <w:pPr>
              <w:rPr>
                <w:sz w:val="2"/>
                <w:szCs w:val="2"/>
              </w:rPr>
            </w:pPr>
          </w:p>
        </w:tc>
        <w:tc>
          <w:tcPr>
            <w:tcW w:w="2693" w:type="dxa"/>
            <w:tcBorders>
              <w:top w:val="nil"/>
            </w:tcBorders>
          </w:tcPr>
          <w:p w14:paraId="1E3934F6" w14:textId="77777777" w:rsidR="00444EBE" w:rsidRDefault="002C3AFE">
            <w:pPr>
              <w:pStyle w:val="TableParagraph"/>
              <w:spacing w:line="232" w:lineRule="exact"/>
            </w:pPr>
            <w:r>
              <w:t>(0,8</w:t>
            </w:r>
            <w:r>
              <w:rPr>
                <w:spacing w:val="-2"/>
              </w:rPr>
              <w:t xml:space="preserve"> </w:t>
            </w:r>
            <w:r>
              <w:rPr>
                <w:spacing w:val="-7"/>
              </w:rPr>
              <w:t>%)</w:t>
            </w:r>
          </w:p>
        </w:tc>
        <w:tc>
          <w:tcPr>
            <w:tcW w:w="2369" w:type="dxa"/>
            <w:tcBorders>
              <w:top w:val="nil"/>
            </w:tcBorders>
          </w:tcPr>
          <w:p w14:paraId="13B17C7D" w14:textId="77777777" w:rsidR="00444EBE" w:rsidRDefault="002C3AFE">
            <w:pPr>
              <w:pStyle w:val="TableParagraph"/>
              <w:spacing w:line="232" w:lineRule="exact"/>
            </w:pPr>
            <w:r>
              <w:t>(5,2</w:t>
            </w:r>
            <w:r>
              <w:rPr>
                <w:spacing w:val="-2"/>
              </w:rPr>
              <w:t xml:space="preserve"> </w:t>
            </w:r>
            <w:r>
              <w:rPr>
                <w:spacing w:val="-7"/>
              </w:rPr>
              <w:t>%)</w:t>
            </w:r>
          </w:p>
        </w:tc>
      </w:tr>
      <w:tr w:rsidR="00444EBE" w14:paraId="0602696F" w14:textId="77777777">
        <w:trPr>
          <w:trHeight w:val="258"/>
        </w:trPr>
        <w:tc>
          <w:tcPr>
            <w:tcW w:w="4112" w:type="dxa"/>
            <w:vMerge w:val="restart"/>
          </w:tcPr>
          <w:p w14:paraId="24A2F351" w14:textId="77777777" w:rsidR="00444EBE" w:rsidRDefault="002C3AFE">
            <w:pPr>
              <w:pStyle w:val="TableParagraph"/>
              <w:spacing w:before="133"/>
            </w:pPr>
            <w:r>
              <w:t>Fatal</w:t>
            </w:r>
            <w:r>
              <w:rPr>
                <w:spacing w:val="-1"/>
              </w:rPr>
              <w:t xml:space="preserve"> </w:t>
            </w:r>
            <w:r>
              <w:t>LE/død</w:t>
            </w:r>
            <w:r>
              <w:rPr>
                <w:spacing w:val="-2"/>
              </w:rPr>
              <w:t xml:space="preserve"> </w:t>
            </w:r>
            <w:r>
              <w:t>der</w:t>
            </w:r>
            <w:r>
              <w:rPr>
                <w:spacing w:val="-2"/>
              </w:rPr>
              <w:t xml:space="preserve"> </w:t>
            </w:r>
            <w:r>
              <w:t>LE</w:t>
            </w:r>
            <w:r>
              <w:rPr>
                <w:spacing w:val="-4"/>
              </w:rPr>
              <w:t xml:space="preserve"> </w:t>
            </w:r>
            <w:r>
              <w:t>ikke</w:t>
            </w:r>
            <w:r>
              <w:rPr>
                <w:spacing w:val="-2"/>
              </w:rPr>
              <w:t xml:space="preserve"> </w:t>
            </w:r>
            <w:r>
              <w:t>kan</w:t>
            </w:r>
            <w:r>
              <w:rPr>
                <w:spacing w:val="-1"/>
              </w:rPr>
              <w:t xml:space="preserve"> </w:t>
            </w:r>
            <w:r>
              <w:rPr>
                <w:spacing w:val="-2"/>
              </w:rPr>
              <w:t>utelukkes</w:t>
            </w:r>
          </w:p>
        </w:tc>
        <w:tc>
          <w:tcPr>
            <w:tcW w:w="2693" w:type="dxa"/>
            <w:tcBorders>
              <w:bottom w:val="nil"/>
            </w:tcBorders>
          </w:tcPr>
          <w:p w14:paraId="1A5D3881" w14:textId="77777777" w:rsidR="00444EBE" w:rsidRDefault="002C3AFE">
            <w:pPr>
              <w:pStyle w:val="TableParagraph"/>
              <w:spacing w:before="3" w:line="235" w:lineRule="exact"/>
            </w:pPr>
            <w:r>
              <w:t>1</w:t>
            </w:r>
          </w:p>
        </w:tc>
        <w:tc>
          <w:tcPr>
            <w:tcW w:w="2369" w:type="dxa"/>
            <w:tcBorders>
              <w:bottom w:val="nil"/>
            </w:tcBorders>
          </w:tcPr>
          <w:p w14:paraId="054D6AAF" w14:textId="77777777" w:rsidR="00444EBE" w:rsidRDefault="002C3AFE">
            <w:pPr>
              <w:pStyle w:val="TableParagraph"/>
              <w:spacing w:before="3" w:line="235" w:lineRule="exact"/>
            </w:pPr>
            <w:r>
              <w:t>1</w:t>
            </w:r>
          </w:p>
        </w:tc>
      </w:tr>
      <w:tr w:rsidR="00444EBE" w14:paraId="32001AA3" w14:textId="77777777">
        <w:trPr>
          <w:trHeight w:val="249"/>
        </w:trPr>
        <w:tc>
          <w:tcPr>
            <w:tcW w:w="4112" w:type="dxa"/>
            <w:vMerge/>
            <w:tcBorders>
              <w:top w:val="nil"/>
            </w:tcBorders>
          </w:tcPr>
          <w:p w14:paraId="25938119" w14:textId="77777777" w:rsidR="00444EBE" w:rsidRDefault="00444EBE">
            <w:pPr>
              <w:rPr>
                <w:sz w:val="2"/>
                <w:szCs w:val="2"/>
              </w:rPr>
            </w:pPr>
          </w:p>
        </w:tc>
        <w:tc>
          <w:tcPr>
            <w:tcW w:w="2693" w:type="dxa"/>
            <w:tcBorders>
              <w:top w:val="nil"/>
            </w:tcBorders>
          </w:tcPr>
          <w:p w14:paraId="26CC5148" w14:textId="77777777" w:rsidR="00444EBE" w:rsidRDefault="002C3AFE">
            <w:pPr>
              <w:pStyle w:val="TableParagraph"/>
              <w:spacing w:line="229" w:lineRule="exact"/>
            </w:pPr>
            <w:r>
              <w:t>(0,2</w:t>
            </w:r>
            <w:r>
              <w:rPr>
                <w:spacing w:val="-2"/>
              </w:rPr>
              <w:t xml:space="preserve"> </w:t>
            </w:r>
            <w:r>
              <w:rPr>
                <w:spacing w:val="-7"/>
              </w:rPr>
              <w:t>%)</w:t>
            </w:r>
          </w:p>
        </w:tc>
        <w:tc>
          <w:tcPr>
            <w:tcW w:w="2369" w:type="dxa"/>
            <w:tcBorders>
              <w:top w:val="nil"/>
            </w:tcBorders>
          </w:tcPr>
          <w:p w14:paraId="07570FA6" w14:textId="77777777" w:rsidR="00444EBE" w:rsidRDefault="002C3AFE">
            <w:pPr>
              <w:pStyle w:val="TableParagraph"/>
              <w:spacing w:line="229" w:lineRule="exact"/>
            </w:pPr>
            <w:r>
              <w:t>(0,2</w:t>
            </w:r>
            <w:r>
              <w:rPr>
                <w:spacing w:val="-2"/>
              </w:rPr>
              <w:t xml:space="preserve"> </w:t>
            </w:r>
            <w:r>
              <w:rPr>
                <w:spacing w:val="-7"/>
              </w:rPr>
              <w:t>%)</w:t>
            </w:r>
          </w:p>
        </w:tc>
      </w:tr>
      <w:tr w:rsidR="00444EBE" w14:paraId="4E9340C3" w14:textId="77777777">
        <w:trPr>
          <w:trHeight w:val="261"/>
        </w:trPr>
        <w:tc>
          <w:tcPr>
            <w:tcW w:w="4112" w:type="dxa"/>
            <w:vMerge w:val="restart"/>
          </w:tcPr>
          <w:p w14:paraId="490AB60E" w14:textId="77777777" w:rsidR="00444EBE" w:rsidRDefault="002C3AFE">
            <w:pPr>
              <w:pStyle w:val="TableParagraph"/>
              <w:spacing w:before="135"/>
            </w:pPr>
            <w:r>
              <w:t>Alvorlig</w:t>
            </w:r>
            <w:r>
              <w:rPr>
                <w:spacing w:val="-7"/>
              </w:rPr>
              <w:t xml:space="preserve"> </w:t>
            </w:r>
            <w:r>
              <w:rPr>
                <w:spacing w:val="-2"/>
              </w:rPr>
              <w:t>blødning</w:t>
            </w:r>
          </w:p>
        </w:tc>
        <w:tc>
          <w:tcPr>
            <w:tcW w:w="2693" w:type="dxa"/>
            <w:tcBorders>
              <w:bottom w:val="nil"/>
            </w:tcBorders>
          </w:tcPr>
          <w:p w14:paraId="3AF724EE" w14:textId="77777777" w:rsidR="00444EBE" w:rsidRDefault="002C3AFE">
            <w:pPr>
              <w:pStyle w:val="TableParagraph"/>
              <w:spacing w:before="5" w:line="235" w:lineRule="exact"/>
            </w:pPr>
            <w:r>
              <w:t>4</w:t>
            </w:r>
          </w:p>
        </w:tc>
        <w:tc>
          <w:tcPr>
            <w:tcW w:w="2369" w:type="dxa"/>
            <w:tcBorders>
              <w:bottom w:val="nil"/>
            </w:tcBorders>
          </w:tcPr>
          <w:p w14:paraId="3650A33E" w14:textId="77777777" w:rsidR="00444EBE" w:rsidRDefault="002C3AFE">
            <w:pPr>
              <w:pStyle w:val="TableParagraph"/>
              <w:spacing w:before="5" w:line="235" w:lineRule="exact"/>
            </w:pPr>
            <w:r>
              <w:t>0</w:t>
            </w:r>
          </w:p>
        </w:tc>
      </w:tr>
      <w:tr w:rsidR="00444EBE" w14:paraId="3179BFA2" w14:textId="77777777">
        <w:trPr>
          <w:trHeight w:val="249"/>
        </w:trPr>
        <w:tc>
          <w:tcPr>
            <w:tcW w:w="4112" w:type="dxa"/>
            <w:vMerge/>
            <w:tcBorders>
              <w:top w:val="nil"/>
            </w:tcBorders>
          </w:tcPr>
          <w:p w14:paraId="02285E5F" w14:textId="77777777" w:rsidR="00444EBE" w:rsidRDefault="00444EBE">
            <w:pPr>
              <w:rPr>
                <w:sz w:val="2"/>
                <w:szCs w:val="2"/>
              </w:rPr>
            </w:pPr>
          </w:p>
        </w:tc>
        <w:tc>
          <w:tcPr>
            <w:tcW w:w="2693" w:type="dxa"/>
            <w:tcBorders>
              <w:top w:val="nil"/>
            </w:tcBorders>
          </w:tcPr>
          <w:p w14:paraId="61B91AB5" w14:textId="77777777" w:rsidR="00444EBE" w:rsidRDefault="002C3AFE">
            <w:pPr>
              <w:pStyle w:val="TableParagraph"/>
              <w:spacing w:line="229" w:lineRule="exact"/>
            </w:pPr>
            <w:r>
              <w:t>(0,7</w:t>
            </w:r>
            <w:r>
              <w:rPr>
                <w:spacing w:val="-2"/>
              </w:rPr>
              <w:t xml:space="preserve"> </w:t>
            </w:r>
            <w:r>
              <w:rPr>
                <w:spacing w:val="-7"/>
              </w:rPr>
              <w:t>%)</w:t>
            </w:r>
          </w:p>
        </w:tc>
        <w:tc>
          <w:tcPr>
            <w:tcW w:w="2369" w:type="dxa"/>
            <w:tcBorders>
              <w:top w:val="nil"/>
            </w:tcBorders>
          </w:tcPr>
          <w:p w14:paraId="15427471" w14:textId="77777777" w:rsidR="00444EBE" w:rsidRDefault="002C3AFE">
            <w:pPr>
              <w:pStyle w:val="TableParagraph"/>
              <w:spacing w:line="229" w:lineRule="exact"/>
            </w:pPr>
            <w:r>
              <w:t>(0,0</w:t>
            </w:r>
            <w:r>
              <w:rPr>
                <w:spacing w:val="-2"/>
              </w:rPr>
              <w:t xml:space="preserve"> </w:t>
            </w:r>
            <w:r>
              <w:rPr>
                <w:spacing w:val="-7"/>
              </w:rPr>
              <w:t>%)</w:t>
            </w:r>
          </w:p>
        </w:tc>
      </w:tr>
      <w:tr w:rsidR="00444EBE" w14:paraId="5E324DF7" w14:textId="77777777">
        <w:trPr>
          <w:trHeight w:val="259"/>
        </w:trPr>
        <w:tc>
          <w:tcPr>
            <w:tcW w:w="4112" w:type="dxa"/>
            <w:vMerge w:val="restart"/>
          </w:tcPr>
          <w:p w14:paraId="26B9869D" w14:textId="77777777" w:rsidR="00444EBE" w:rsidRDefault="002C3AFE">
            <w:pPr>
              <w:pStyle w:val="TableParagraph"/>
              <w:spacing w:before="135"/>
            </w:pPr>
            <w:r>
              <w:t>Klinisk</w:t>
            </w:r>
            <w:r>
              <w:rPr>
                <w:spacing w:val="-6"/>
              </w:rPr>
              <w:t xml:space="preserve"> </w:t>
            </w:r>
            <w:r>
              <w:t>relevant</w:t>
            </w:r>
            <w:r>
              <w:rPr>
                <w:spacing w:val="-5"/>
              </w:rPr>
              <w:t xml:space="preserve"> </w:t>
            </w:r>
            <w:r>
              <w:t>ikke</w:t>
            </w:r>
            <w:r>
              <w:rPr>
                <w:spacing w:val="-6"/>
              </w:rPr>
              <w:t xml:space="preserve"> </w:t>
            </w:r>
            <w:r>
              <w:t>alvorlig</w:t>
            </w:r>
            <w:r>
              <w:rPr>
                <w:spacing w:val="-3"/>
              </w:rPr>
              <w:t xml:space="preserve"> </w:t>
            </w:r>
            <w:r>
              <w:rPr>
                <w:spacing w:val="-2"/>
              </w:rPr>
              <w:t>blødning</w:t>
            </w:r>
          </w:p>
        </w:tc>
        <w:tc>
          <w:tcPr>
            <w:tcW w:w="2693" w:type="dxa"/>
            <w:tcBorders>
              <w:bottom w:val="nil"/>
            </w:tcBorders>
          </w:tcPr>
          <w:p w14:paraId="366E09EE" w14:textId="77777777" w:rsidR="00444EBE" w:rsidRDefault="002C3AFE">
            <w:pPr>
              <w:pStyle w:val="TableParagraph"/>
              <w:spacing w:before="3" w:line="237" w:lineRule="exact"/>
            </w:pPr>
            <w:r>
              <w:rPr>
                <w:spacing w:val="-5"/>
              </w:rPr>
              <w:t>32</w:t>
            </w:r>
          </w:p>
        </w:tc>
        <w:tc>
          <w:tcPr>
            <w:tcW w:w="2369" w:type="dxa"/>
            <w:tcBorders>
              <w:bottom w:val="nil"/>
            </w:tcBorders>
          </w:tcPr>
          <w:p w14:paraId="367FC195" w14:textId="77777777" w:rsidR="00444EBE" w:rsidRDefault="002C3AFE">
            <w:pPr>
              <w:pStyle w:val="TableParagraph"/>
              <w:spacing w:before="3" w:line="237" w:lineRule="exact"/>
            </w:pPr>
            <w:r>
              <w:t>7</w:t>
            </w:r>
          </w:p>
        </w:tc>
      </w:tr>
      <w:tr w:rsidR="00444EBE" w14:paraId="67AEF1ED" w14:textId="77777777">
        <w:trPr>
          <w:trHeight w:val="250"/>
        </w:trPr>
        <w:tc>
          <w:tcPr>
            <w:tcW w:w="4112" w:type="dxa"/>
            <w:vMerge/>
            <w:tcBorders>
              <w:top w:val="nil"/>
            </w:tcBorders>
          </w:tcPr>
          <w:p w14:paraId="4AE5D898" w14:textId="77777777" w:rsidR="00444EBE" w:rsidRDefault="00444EBE">
            <w:pPr>
              <w:rPr>
                <w:sz w:val="2"/>
                <w:szCs w:val="2"/>
              </w:rPr>
            </w:pPr>
          </w:p>
        </w:tc>
        <w:tc>
          <w:tcPr>
            <w:tcW w:w="2693" w:type="dxa"/>
            <w:tcBorders>
              <w:top w:val="nil"/>
            </w:tcBorders>
          </w:tcPr>
          <w:p w14:paraId="6EB30D37" w14:textId="77777777" w:rsidR="00444EBE" w:rsidRDefault="002C3AFE">
            <w:pPr>
              <w:pStyle w:val="TableParagraph"/>
              <w:spacing w:line="230" w:lineRule="exact"/>
            </w:pPr>
            <w:r>
              <w:t>(5,4</w:t>
            </w:r>
            <w:r>
              <w:rPr>
                <w:spacing w:val="-2"/>
              </w:rPr>
              <w:t xml:space="preserve"> </w:t>
            </w:r>
            <w:r>
              <w:rPr>
                <w:spacing w:val="-7"/>
              </w:rPr>
              <w:t>%)</w:t>
            </w:r>
          </w:p>
        </w:tc>
        <w:tc>
          <w:tcPr>
            <w:tcW w:w="2369" w:type="dxa"/>
            <w:tcBorders>
              <w:top w:val="nil"/>
            </w:tcBorders>
          </w:tcPr>
          <w:p w14:paraId="660EFA8D" w14:textId="77777777" w:rsidR="00444EBE" w:rsidRDefault="002C3AFE">
            <w:pPr>
              <w:pStyle w:val="TableParagraph"/>
              <w:spacing w:line="230" w:lineRule="exact"/>
            </w:pPr>
            <w:r>
              <w:t>(1,2</w:t>
            </w:r>
            <w:r>
              <w:rPr>
                <w:spacing w:val="-2"/>
              </w:rPr>
              <w:t xml:space="preserve"> </w:t>
            </w:r>
            <w:r>
              <w:rPr>
                <w:spacing w:val="-7"/>
              </w:rPr>
              <w:t>%)</w:t>
            </w:r>
          </w:p>
        </w:tc>
      </w:tr>
    </w:tbl>
    <w:p w14:paraId="3D83F0DB" w14:textId="77777777" w:rsidR="00444EBE" w:rsidRDefault="00444EBE">
      <w:pPr>
        <w:pStyle w:val="BodyText"/>
        <w:spacing w:before="7"/>
        <w:ind w:left="0"/>
        <w:rPr>
          <w:b/>
          <w:sz w:val="23"/>
        </w:rPr>
      </w:pPr>
    </w:p>
    <w:p w14:paraId="09BBE0A5" w14:textId="77777777" w:rsidR="00444EBE" w:rsidRDefault="002C3AFE">
      <w:pPr>
        <w:pStyle w:val="BodyText"/>
        <w:ind w:left="429"/>
      </w:pPr>
      <w:r>
        <w:t>a)</w:t>
      </w:r>
      <w:r>
        <w:rPr>
          <w:spacing w:val="-1"/>
        </w:rPr>
        <w:t xml:space="preserve"> </w:t>
      </w:r>
      <w:r>
        <w:t>Rivaroksaban</w:t>
      </w:r>
      <w:r>
        <w:rPr>
          <w:spacing w:val="-1"/>
        </w:rPr>
        <w:t xml:space="preserve"> </w:t>
      </w:r>
      <w:r>
        <w:t>20</w:t>
      </w:r>
      <w:r>
        <w:rPr>
          <w:spacing w:val="-4"/>
        </w:rPr>
        <w:t xml:space="preserve"> </w:t>
      </w:r>
      <w:r>
        <w:t>mg</w:t>
      </w:r>
      <w:r>
        <w:rPr>
          <w:spacing w:val="-4"/>
        </w:rPr>
        <w:t xml:space="preserve"> </w:t>
      </w:r>
      <w:r>
        <w:t>én</w:t>
      </w:r>
      <w:r>
        <w:rPr>
          <w:spacing w:val="-3"/>
        </w:rPr>
        <w:t xml:space="preserve"> </w:t>
      </w:r>
      <w:r>
        <w:t>gang</w:t>
      </w:r>
      <w:r>
        <w:rPr>
          <w:spacing w:val="-1"/>
        </w:rPr>
        <w:t xml:space="preserve"> </w:t>
      </w:r>
      <w:r>
        <w:rPr>
          <w:spacing w:val="-2"/>
        </w:rPr>
        <w:t>daglig</w:t>
      </w:r>
    </w:p>
    <w:p w14:paraId="07A5E0AD" w14:textId="77777777" w:rsidR="00444EBE" w:rsidRDefault="002C3AFE">
      <w:pPr>
        <w:pStyle w:val="ListParagraph"/>
        <w:numPr>
          <w:ilvl w:val="0"/>
          <w:numId w:val="70"/>
        </w:numPr>
        <w:tabs>
          <w:tab w:val="left" w:pos="595"/>
        </w:tabs>
        <w:spacing w:before="7"/>
        <w:ind w:left="594"/>
        <w:rPr>
          <w:b/>
        </w:rPr>
      </w:pPr>
      <w:r>
        <w:t>p</w:t>
      </w:r>
      <w:r>
        <w:rPr>
          <w:spacing w:val="-4"/>
        </w:rPr>
        <w:t xml:space="preserve"> </w:t>
      </w:r>
      <w:r>
        <w:t>&lt;0,0001</w:t>
      </w:r>
      <w:r>
        <w:rPr>
          <w:spacing w:val="-4"/>
        </w:rPr>
        <w:t xml:space="preserve"> </w:t>
      </w:r>
      <w:r>
        <w:t>("superiority"),</w:t>
      </w:r>
      <w:r>
        <w:rPr>
          <w:spacing w:val="-6"/>
        </w:rPr>
        <w:t xml:space="preserve"> </w:t>
      </w:r>
      <w:r>
        <w:t>HR:</w:t>
      </w:r>
      <w:r>
        <w:rPr>
          <w:spacing w:val="-3"/>
        </w:rPr>
        <w:t xml:space="preserve"> </w:t>
      </w:r>
      <w:r>
        <w:t>0,185</w:t>
      </w:r>
      <w:r>
        <w:rPr>
          <w:spacing w:val="-6"/>
        </w:rPr>
        <w:t xml:space="preserve"> </w:t>
      </w:r>
      <w:r>
        <w:t>(0,087-</w:t>
      </w:r>
      <w:r>
        <w:rPr>
          <w:spacing w:val="-2"/>
        </w:rPr>
        <w:t>0,393)</w:t>
      </w:r>
    </w:p>
    <w:p w14:paraId="01A9124F" w14:textId="77777777" w:rsidR="00444EBE" w:rsidRDefault="00444EBE">
      <w:pPr>
        <w:pStyle w:val="BodyText"/>
        <w:spacing w:before="4"/>
        <w:ind w:left="0"/>
        <w:rPr>
          <w:sz w:val="15"/>
        </w:rPr>
      </w:pPr>
    </w:p>
    <w:p w14:paraId="4E3022C9" w14:textId="77777777" w:rsidR="00444EBE" w:rsidRDefault="002C3AFE">
      <w:pPr>
        <w:pStyle w:val="BodyText"/>
        <w:spacing w:before="91" w:line="247" w:lineRule="auto"/>
        <w:ind w:right="522"/>
      </w:pPr>
      <w:r>
        <w:t>I Einstein Choice-studien (se tabell 9) var både rivaroksaban 20 mg og 10 mg bedre enn 100 mg acetylsalisylsyre for det primære endepunktet for effekt. Resultatet av primærendepunktet for sikkerhet (alvorlige</w:t>
      </w:r>
      <w:r>
        <w:rPr>
          <w:spacing w:val="-2"/>
        </w:rPr>
        <w:t xml:space="preserve"> </w:t>
      </w:r>
      <w:r>
        <w:t>blødningsepisoder)</w:t>
      </w:r>
      <w:r>
        <w:rPr>
          <w:spacing w:val="-2"/>
        </w:rPr>
        <w:t xml:space="preserve"> </w:t>
      </w:r>
      <w:r>
        <w:t>var</w:t>
      </w:r>
      <w:r>
        <w:rPr>
          <w:spacing w:val="-4"/>
        </w:rPr>
        <w:t xml:space="preserve"> </w:t>
      </w:r>
      <w:r>
        <w:t>tilsvarende</w:t>
      </w:r>
      <w:r>
        <w:rPr>
          <w:spacing w:val="-2"/>
        </w:rPr>
        <w:t xml:space="preserve"> </w:t>
      </w:r>
      <w:r>
        <w:t>for</w:t>
      </w:r>
      <w:r>
        <w:rPr>
          <w:spacing w:val="-2"/>
        </w:rPr>
        <w:t xml:space="preserve"> </w:t>
      </w:r>
      <w:r>
        <w:t>pasienter</w:t>
      </w:r>
      <w:r>
        <w:rPr>
          <w:spacing w:val="-4"/>
        </w:rPr>
        <w:t xml:space="preserve"> </w:t>
      </w:r>
      <w:r>
        <w:t>som</w:t>
      </w:r>
      <w:r>
        <w:rPr>
          <w:spacing w:val="-1"/>
        </w:rPr>
        <w:t xml:space="preserve"> </w:t>
      </w:r>
      <w:r>
        <w:t>ble</w:t>
      </w:r>
      <w:r>
        <w:rPr>
          <w:spacing w:val="-2"/>
        </w:rPr>
        <w:t xml:space="preserve"> </w:t>
      </w:r>
      <w:r>
        <w:t>behandlet</w:t>
      </w:r>
      <w:r>
        <w:rPr>
          <w:spacing w:val="-4"/>
        </w:rPr>
        <w:t xml:space="preserve"> </w:t>
      </w:r>
      <w:r>
        <w:t>med rivaroksaban</w:t>
      </w:r>
      <w:r>
        <w:rPr>
          <w:spacing w:val="-1"/>
        </w:rPr>
        <w:t xml:space="preserve"> </w:t>
      </w:r>
      <w:r>
        <w:t>20</w:t>
      </w:r>
      <w:r>
        <w:rPr>
          <w:spacing w:val="-5"/>
        </w:rPr>
        <w:t xml:space="preserve"> </w:t>
      </w:r>
      <w:r>
        <w:t>mg</w:t>
      </w:r>
      <w:r>
        <w:rPr>
          <w:spacing w:val="-5"/>
        </w:rPr>
        <w:t xml:space="preserve"> </w:t>
      </w:r>
      <w:r>
        <w:t>og 10 mg én gang daglig sammenlignet med 100 mg acetylsalisylsyre.</w:t>
      </w:r>
    </w:p>
    <w:p w14:paraId="27B35ACE" w14:textId="77777777" w:rsidR="00444EBE" w:rsidRDefault="00444EBE">
      <w:pPr>
        <w:spacing w:line="247" w:lineRule="auto"/>
        <w:sectPr w:rsidR="00444EBE">
          <w:pgSz w:w="11910" w:h="16850"/>
          <w:pgMar w:top="1060" w:right="920" w:bottom="900" w:left="920" w:header="0" w:footer="714" w:gutter="0"/>
          <w:cols w:space="720"/>
        </w:sectPr>
      </w:pPr>
    </w:p>
    <w:p w14:paraId="26AF515A" w14:textId="77777777" w:rsidR="00444EBE" w:rsidRDefault="002C3AFE">
      <w:pPr>
        <w:pStyle w:val="Heading2"/>
        <w:spacing w:before="73"/>
        <w:ind w:left="429"/>
      </w:pPr>
      <w:r>
        <w:lastRenderedPageBreak/>
        <w:t>Tabell</w:t>
      </w:r>
      <w:r>
        <w:rPr>
          <w:spacing w:val="-5"/>
        </w:rPr>
        <w:t xml:space="preserve"> </w:t>
      </w:r>
      <w:r>
        <w:t>9:</w:t>
      </w:r>
      <w:r>
        <w:rPr>
          <w:spacing w:val="-2"/>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2"/>
        </w:rPr>
        <w:t>Choice</w:t>
      </w:r>
    </w:p>
    <w:p w14:paraId="2ED0AC3C" w14:textId="77777777" w:rsidR="00444EBE" w:rsidRDefault="00444EBE">
      <w:pPr>
        <w:pStyle w:val="BodyText"/>
        <w:spacing w:before="5"/>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1"/>
        <w:gridCol w:w="2187"/>
        <w:gridCol w:w="2075"/>
        <w:gridCol w:w="2152"/>
      </w:tblGrid>
      <w:tr w:rsidR="00444EBE" w14:paraId="6D39A637" w14:textId="77777777">
        <w:trPr>
          <w:trHeight w:val="252"/>
        </w:trPr>
        <w:tc>
          <w:tcPr>
            <w:tcW w:w="2771" w:type="dxa"/>
          </w:tcPr>
          <w:p w14:paraId="166C38AA" w14:textId="77777777" w:rsidR="00444EBE" w:rsidRDefault="002C3AFE">
            <w:pPr>
              <w:pStyle w:val="TableParagraph"/>
              <w:spacing w:line="232" w:lineRule="exact"/>
              <w:ind w:left="141"/>
              <w:rPr>
                <w:b/>
              </w:rPr>
            </w:pPr>
            <w:r>
              <w:rPr>
                <w:b/>
                <w:spacing w:val="-2"/>
              </w:rPr>
              <w:t>Studiepopulasjon</w:t>
            </w:r>
          </w:p>
        </w:tc>
        <w:tc>
          <w:tcPr>
            <w:tcW w:w="6414" w:type="dxa"/>
            <w:gridSpan w:val="3"/>
          </w:tcPr>
          <w:p w14:paraId="50C69471" w14:textId="77777777" w:rsidR="00444EBE" w:rsidRDefault="002C3AFE">
            <w:pPr>
              <w:pStyle w:val="TableParagraph"/>
              <w:spacing w:line="232" w:lineRule="exact"/>
              <w:ind w:left="107"/>
              <w:rPr>
                <w:b/>
              </w:rPr>
            </w:pPr>
            <w:r>
              <w:rPr>
                <w:b/>
              </w:rPr>
              <w:t>3396</w:t>
            </w:r>
            <w:r>
              <w:rPr>
                <w:b/>
                <w:spacing w:val="-7"/>
              </w:rPr>
              <w:t xml:space="preserve"> </w:t>
            </w:r>
            <w:r>
              <w:rPr>
                <w:b/>
              </w:rPr>
              <w:t>pasienter,</w:t>
            </w:r>
            <w:r>
              <w:rPr>
                <w:b/>
                <w:spacing w:val="-6"/>
              </w:rPr>
              <w:t xml:space="preserve"> </w:t>
            </w:r>
            <w:r>
              <w:rPr>
                <w:b/>
              </w:rPr>
              <w:t>fortsatt</w:t>
            </w:r>
            <w:r>
              <w:rPr>
                <w:b/>
                <w:spacing w:val="-6"/>
              </w:rPr>
              <w:t xml:space="preserve"> </w:t>
            </w:r>
            <w:r>
              <w:rPr>
                <w:b/>
              </w:rPr>
              <w:t>forebygging</w:t>
            </w:r>
            <w:r>
              <w:rPr>
                <w:b/>
                <w:spacing w:val="-4"/>
              </w:rPr>
              <w:t xml:space="preserve"> </w:t>
            </w:r>
            <w:r>
              <w:rPr>
                <w:b/>
              </w:rPr>
              <w:t>av</w:t>
            </w:r>
            <w:r>
              <w:rPr>
                <w:b/>
                <w:spacing w:val="-7"/>
              </w:rPr>
              <w:t xml:space="preserve"> </w:t>
            </w:r>
            <w:r>
              <w:rPr>
                <w:b/>
              </w:rPr>
              <w:t>tilbakevendende</w:t>
            </w:r>
            <w:r>
              <w:rPr>
                <w:b/>
                <w:spacing w:val="-3"/>
              </w:rPr>
              <w:t xml:space="preserve"> </w:t>
            </w:r>
            <w:r>
              <w:rPr>
                <w:b/>
                <w:spacing w:val="-5"/>
              </w:rPr>
              <w:t>VTE</w:t>
            </w:r>
          </w:p>
        </w:tc>
      </w:tr>
      <w:tr w:rsidR="00444EBE" w14:paraId="7228C274" w14:textId="77777777">
        <w:trPr>
          <w:trHeight w:val="1192"/>
        </w:trPr>
        <w:tc>
          <w:tcPr>
            <w:tcW w:w="2771" w:type="dxa"/>
          </w:tcPr>
          <w:p w14:paraId="57AA6CC9" w14:textId="77777777" w:rsidR="00444EBE" w:rsidRDefault="00444EBE">
            <w:pPr>
              <w:pStyle w:val="TableParagraph"/>
              <w:ind w:left="0"/>
              <w:rPr>
                <w:b/>
                <w:sz w:val="24"/>
              </w:rPr>
            </w:pPr>
          </w:p>
          <w:p w14:paraId="401C4EEF" w14:textId="77777777" w:rsidR="00444EBE" w:rsidRDefault="002C3AFE">
            <w:pPr>
              <w:pStyle w:val="TableParagraph"/>
              <w:spacing w:before="195"/>
              <w:ind w:left="141"/>
              <w:rPr>
                <w:b/>
              </w:rPr>
            </w:pPr>
            <w:r>
              <w:rPr>
                <w:b/>
                <w:spacing w:val="-2"/>
              </w:rPr>
              <w:t>Behandlingsdose</w:t>
            </w:r>
          </w:p>
        </w:tc>
        <w:tc>
          <w:tcPr>
            <w:tcW w:w="2187" w:type="dxa"/>
          </w:tcPr>
          <w:p w14:paraId="190D0097" w14:textId="77777777" w:rsidR="00444EBE" w:rsidRDefault="002C3AFE">
            <w:pPr>
              <w:pStyle w:val="TableParagraph"/>
              <w:spacing w:before="185" w:line="244" w:lineRule="auto"/>
              <w:ind w:left="119"/>
              <w:rPr>
                <w:b/>
              </w:rPr>
            </w:pPr>
            <w:r>
              <w:rPr>
                <w:b/>
              </w:rPr>
              <w:t>Rivaroksaban</w:t>
            </w:r>
            <w:r>
              <w:rPr>
                <w:b/>
                <w:spacing w:val="-14"/>
              </w:rPr>
              <w:t xml:space="preserve"> </w:t>
            </w:r>
            <w:r>
              <w:rPr>
                <w:b/>
              </w:rPr>
              <w:t>20</w:t>
            </w:r>
            <w:r>
              <w:rPr>
                <w:b/>
                <w:spacing w:val="-14"/>
              </w:rPr>
              <w:t xml:space="preserve"> </w:t>
            </w:r>
            <w:r>
              <w:rPr>
                <w:b/>
              </w:rPr>
              <w:t>mg én gang daglig</w:t>
            </w:r>
          </w:p>
          <w:p w14:paraId="22DC6B90" w14:textId="77777777" w:rsidR="00444EBE" w:rsidRDefault="002C3AFE">
            <w:pPr>
              <w:pStyle w:val="TableParagraph"/>
              <w:spacing w:before="53"/>
              <w:ind w:left="119"/>
              <w:rPr>
                <w:b/>
              </w:rPr>
            </w:pPr>
            <w:r>
              <w:rPr>
                <w:b/>
              </w:rPr>
              <w:t>N</w:t>
            </w:r>
            <w:r>
              <w:rPr>
                <w:b/>
                <w:spacing w:val="-1"/>
              </w:rPr>
              <w:t xml:space="preserve"> </w:t>
            </w:r>
            <w:r>
              <w:rPr>
                <w:b/>
              </w:rPr>
              <w:t>=</w:t>
            </w:r>
            <w:r>
              <w:rPr>
                <w:b/>
                <w:spacing w:val="-1"/>
              </w:rPr>
              <w:t xml:space="preserve"> </w:t>
            </w:r>
            <w:r>
              <w:rPr>
                <w:b/>
                <w:spacing w:val="-4"/>
              </w:rPr>
              <w:t>1107</w:t>
            </w:r>
          </w:p>
        </w:tc>
        <w:tc>
          <w:tcPr>
            <w:tcW w:w="2075" w:type="dxa"/>
          </w:tcPr>
          <w:p w14:paraId="7D172A75" w14:textId="77777777" w:rsidR="00444EBE" w:rsidRDefault="002C3AFE">
            <w:pPr>
              <w:pStyle w:val="TableParagraph"/>
              <w:spacing w:before="61"/>
              <w:ind w:left="121" w:right="587"/>
              <w:jc w:val="both"/>
              <w:rPr>
                <w:b/>
              </w:rPr>
            </w:pPr>
            <w:r>
              <w:rPr>
                <w:b/>
                <w:spacing w:val="-2"/>
              </w:rPr>
              <w:t xml:space="preserve">Rivaroksaban </w:t>
            </w:r>
            <w:r>
              <w:rPr>
                <w:b/>
              </w:rPr>
              <w:t>10</w:t>
            </w:r>
            <w:r>
              <w:rPr>
                <w:b/>
                <w:spacing w:val="-11"/>
              </w:rPr>
              <w:t xml:space="preserve"> </w:t>
            </w:r>
            <w:r>
              <w:rPr>
                <w:b/>
              </w:rPr>
              <w:t>mg</w:t>
            </w:r>
            <w:r>
              <w:rPr>
                <w:b/>
                <w:spacing w:val="-13"/>
              </w:rPr>
              <w:t xml:space="preserve"> </w:t>
            </w:r>
            <w:r>
              <w:rPr>
                <w:b/>
              </w:rPr>
              <w:t>én</w:t>
            </w:r>
            <w:r>
              <w:rPr>
                <w:b/>
                <w:spacing w:val="-11"/>
              </w:rPr>
              <w:t xml:space="preserve"> </w:t>
            </w:r>
            <w:r>
              <w:rPr>
                <w:b/>
              </w:rPr>
              <w:t xml:space="preserve">gang </w:t>
            </w:r>
            <w:r>
              <w:rPr>
                <w:b/>
                <w:spacing w:val="-2"/>
              </w:rPr>
              <w:t>daglig</w:t>
            </w:r>
          </w:p>
          <w:p w14:paraId="7CC4BEB7" w14:textId="77777777" w:rsidR="00444EBE" w:rsidRDefault="002C3AFE">
            <w:pPr>
              <w:pStyle w:val="TableParagraph"/>
              <w:spacing w:before="61"/>
              <w:ind w:left="121"/>
              <w:jc w:val="both"/>
              <w:rPr>
                <w:b/>
              </w:rPr>
            </w:pPr>
            <w:r>
              <w:rPr>
                <w:b/>
              </w:rPr>
              <w:t>N</w:t>
            </w:r>
            <w:r>
              <w:rPr>
                <w:b/>
                <w:spacing w:val="-1"/>
              </w:rPr>
              <w:t xml:space="preserve"> </w:t>
            </w:r>
            <w:r>
              <w:rPr>
                <w:b/>
              </w:rPr>
              <w:t>=</w:t>
            </w:r>
            <w:r>
              <w:rPr>
                <w:b/>
                <w:spacing w:val="-1"/>
              </w:rPr>
              <w:t xml:space="preserve"> </w:t>
            </w:r>
            <w:r>
              <w:rPr>
                <w:b/>
                <w:spacing w:val="-4"/>
              </w:rPr>
              <w:t>1127</w:t>
            </w:r>
          </w:p>
        </w:tc>
        <w:tc>
          <w:tcPr>
            <w:tcW w:w="2152" w:type="dxa"/>
          </w:tcPr>
          <w:p w14:paraId="22D56832" w14:textId="77777777" w:rsidR="00444EBE" w:rsidRDefault="002C3AFE">
            <w:pPr>
              <w:pStyle w:val="TableParagraph"/>
              <w:spacing w:before="61"/>
              <w:ind w:left="117" w:right="184"/>
              <w:rPr>
                <w:b/>
              </w:rPr>
            </w:pPr>
            <w:r>
              <w:rPr>
                <w:b/>
                <w:spacing w:val="-2"/>
              </w:rPr>
              <w:t xml:space="preserve">Acetylsalisylsyre </w:t>
            </w:r>
            <w:r>
              <w:rPr>
                <w:b/>
              </w:rPr>
              <w:t xml:space="preserve">100 mg én gang </w:t>
            </w:r>
            <w:r>
              <w:rPr>
                <w:b/>
                <w:spacing w:val="-2"/>
              </w:rPr>
              <w:t>daglig</w:t>
            </w:r>
          </w:p>
          <w:p w14:paraId="700B076D" w14:textId="77777777" w:rsidR="00444EBE" w:rsidRDefault="002C3AFE">
            <w:pPr>
              <w:pStyle w:val="TableParagraph"/>
              <w:spacing w:before="61"/>
              <w:ind w:left="117"/>
              <w:rPr>
                <w:b/>
              </w:rPr>
            </w:pPr>
            <w:r>
              <w:rPr>
                <w:b/>
              </w:rPr>
              <w:t>N</w:t>
            </w:r>
            <w:r>
              <w:rPr>
                <w:b/>
                <w:spacing w:val="-1"/>
              </w:rPr>
              <w:t xml:space="preserve"> </w:t>
            </w:r>
            <w:r>
              <w:rPr>
                <w:b/>
              </w:rPr>
              <w:t>=</w:t>
            </w:r>
            <w:r>
              <w:rPr>
                <w:b/>
                <w:spacing w:val="-1"/>
              </w:rPr>
              <w:t xml:space="preserve"> </w:t>
            </w:r>
            <w:r>
              <w:rPr>
                <w:b/>
                <w:spacing w:val="-4"/>
              </w:rPr>
              <w:t>1131</w:t>
            </w:r>
          </w:p>
        </w:tc>
      </w:tr>
      <w:tr w:rsidR="00444EBE" w14:paraId="7166C49F" w14:textId="77777777">
        <w:trPr>
          <w:trHeight w:val="626"/>
        </w:trPr>
        <w:tc>
          <w:tcPr>
            <w:tcW w:w="2771" w:type="dxa"/>
          </w:tcPr>
          <w:p w14:paraId="20B8BEAC" w14:textId="77777777" w:rsidR="00444EBE" w:rsidRDefault="002C3AFE">
            <w:pPr>
              <w:pStyle w:val="TableParagraph"/>
              <w:spacing w:before="58" w:line="244" w:lineRule="auto"/>
              <w:ind w:left="141" w:right="103"/>
            </w:pPr>
            <w:r>
              <w:t>Median</w:t>
            </w:r>
            <w:r>
              <w:rPr>
                <w:spacing w:val="-14"/>
              </w:rPr>
              <w:t xml:space="preserve"> </w:t>
            </w:r>
            <w:r>
              <w:t xml:space="preserve">behandlingsvarighet </w:t>
            </w:r>
            <w:r>
              <w:rPr>
                <w:spacing w:val="-2"/>
              </w:rPr>
              <w:t>[interkvartilbredde]</w:t>
            </w:r>
          </w:p>
        </w:tc>
        <w:tc>
          <w:tcPr>
            <w:tcW w:w="2187" w:type="dxa"/>
          </w:tcPr>
          <w:p w14:paraId="6A77A0ED" w14:textId="77777777" w:rsidR="00444EBE" w:rsidRDefault="002C3AFE">
            <w:pPr>
              <w:pStyle w:val="TableParagraph"/>
              <w:spacing w:before="188"/>
              <w:ind w:left="119"/>
            </w:pPr>
            <w:r>
              <w:t>349</w:t>
            </w:r>
            <w:r>
              <w:rPr>
                <w:spacing w:val="-3"/>
              </w:rPr>
              <w:t xml:space="preserve"> </w:t>
            </w:r>
            <w:r>
              <w:t>[189-362]</w:t>
            </w:r>
            <w:r>
              <w:rPr>
                <w:spacing w:val="-2"/>
              </w:rPr>
              <w:t xml:space="preserve"> dager</w:t>
            </w:r>
          </w:p>
        </w:tc>
        <w:tc>
          <w:tcPr>
            <w:tcW w:w="2075" w:type="dxa"/>
          </w:tcPr>
          <w:p w14:paraId="0A659924" w14:textId="77777777" w:rsidR="00444EBE" w:rsidRDefault="002C3AFE">
            <w:pPr>
              <w:pStyle w:val="TableParagraph"/>
              <w:spacing w:before="188"/>
              <w:ind w:left="121"/>
            </w:pPr>
            <w:r>
              <w:t>353</w:t>
            </w:r>
            <w:r>
              <w:rPr>
                <w:spacing w:val="-3"/>
              </w:rPr>
              <w:t xml:space="preserve"> </w:t>
            </w:r>
            <w:r>
              <w:t>[190-362]</w:t>
            </w:r>
            <w:r>
              <w:rPr>
                <w:spacing w:val="-2"/>
              </w:rPr>
              <w:t xml:space="preserve"> dager</w:t>
            </w:r>
          </w:p>
        </w:tc>
        <w:tc>
          <w:tcPr>
            <w:tcW w:w="2152" w:type="dxa"/>
          </w:tcPr>
          <w:p w14:paraId="76B0A2E9" w14:textId="77777777" w:rsidR="00444EBE" w:rsidRDefault="002C3AFE">
            <w:pPr>
              <w:pStyle w:val="TableParagraph"/>
              <w:spacing w:before="188"/>
              <w:ind w:left="117"/>
            </w:pPr>
            <w:r>
              <w:t>350</w:t>
            </w:r>
            <w:r>
              <w:rPr>
                <w:spacing w:val="-3"/>
              </w:rPr>
              <w:t xml:space="preserve"> </w:t>
            </w:r>
            <w:r>
              <w:t>[186-362]</w:t>
            </w:r>
            <w:r>
              <w:rPr>
                <w:spacing w:val="-2"/>
              </w:rPr>
              <w:t xml:space="preserve"> </w:t>
            </w:r>
            <w:r>
              <w:rPr>
                <w:spacing w:val="-4"/>
              </w:rPr>
              <w:t>dager</w:t>
            </w:r>
          </w:p>
        </w:tc>
      </w:tr>
      <w:tr w:rsidR="00444EBE" w14:paraId="5E32B7A8" w14:textId="77777777">
        <w:trPr>
          <w:trHeight w:val="625"/>
        </w:trPr>
        <w:tc>
          <w:tcPr>
            <w:tcW w:w="2771" w:type="dxa"/>
          </w:tcPr>
          <w:p w14:paraId="0E91EAE5" w14:textId="77777777" w:rsidR="00444EBE" w:rsidRDefault="002C3AFE">
            <w:pPr>
              <w:pStyle w:val="TableParagraph"/>
              <w:spacing w:before="58" w:line="244" w:lineRule="auto"/>
              <w:ind w:left="141"/>
            </w:pPr>
            <w:r>
              <w:rPr>
                <w:spacing w:val="-2"/>
              </w:rPr>
              <w:t xml:space="preserve">Symptomatisk </w:t>
            </w:r>
            <w:r>
              <w:t>tilbakevendende</w:t>
            </w:r>
            <w:r>
              <w:rPr>
                <w:spacing w:val="-14"/>
              </w:rPr>
              <w:t xml:space="preserve"> </w:t>
            </w:r>
            <w:r>
              <w:t>VTE</w:t>
            </w:r>
          </w:p>
        </w:tc>
        <w:tc>
          <w:tcPr>
            <w:tcW w:w="2187" w:type="dxa"/>
          </w:tcPr>
          <w:p w14:paraId="0EED12A9" w14:textId="77777777" w:rsidR="00444EBE" w:rsidRDefault="002C3AFE">
            <w:pPr>
              <w:pStyle w:val="TableParagraph"/>
              <w:spacing w:before="58"/>
              <w:ind w:left="119"/>
            </w:pPr>
            <w:r>
              <w:rPr>
                <w:spacing w:val="-5"/>
              </w:rPr>
              <w:t>17</w:t>
            </w:r>
          </w:p>
          <w:p w14:paraId="37F18B1A" w14:textId="77777777" w:rsidR="00444EBE" w:rsidRDefault="002C3AFE">
            <w:pPr>
              <w:pStyle w:val="TableParagraph"/>
              <w:spacing w:before="4"/>
              <w:ind w:left="119"/>
            </w:pPr>
            <w:r>
              <w:t>(1,5</w:t>
            </w:r>
            <w:r>
              <w:rPr>
                <w:spacing w:val="-3"/>
              </w:rPr>
              <w:t xml:space="preserve"> </w:t>
            </w:r>
            <w:r>
              <w:rPr>
                <w:spacing w:val="-5"/>
              </w:rPr>
              <w:t>%)*</w:t>
            </w:r>
          </w:p>
        </w:tc>
        <w:tc>
          <w:tcPr>
            <w:tcW w:w="2075" w:type="dxa"/>
          </w:tcPr>
          <w:p w14:paraId="487236A4" w14:textId="77777777" w:rsidR="00444EBE" w:rsidRDefault="002C3AFE">
            <w:pPr>
              <w:pStyle w:val="TableParagraph"/>
              <w:spacing w:before="58"/>
              <w:ind w:left="121"/>
            </w:pPr>
            <w:r>
              <w:rPr>
                <w:spacing w:val="-5"/>
              </w:rPr>
              <w:t>13</w:t>
            </w:r>
          </w:p>
          <w:p w14:paraId="60A71562" w14:textId="77777777" w:rsidR="00444EBE" w:rsidRDefault="002C3AFE">
            <w:pPr>
              <w:pStyle w:val="TableParagraph"/>
              <w:spacing w:before="4"/>
              <w:ind w:left="121"/>
            </w:pPr>
            <w:r>
              <w:t>(1,2</w:t>
            </w:r>
            <w:r>
              <w:rPr>
                <w:spacing w:val="-2"/>
              </w:rPr>
              <w:t xml:space="preserve"> </w:t>
            </w:r>
            <w:r>
              <w:rPr>
                <w:spacing w:val="-4"/>
              </w:rPr>
              <w:t>%)**</w:t>
            </w:r>
          </w:p>
        </w:tc>
        <w:tc>
          <w:tcPr>
            <w:tcW w:w="2152" w:type="dxa"/>
          </w:tcPr>
          <w:p w14:paraId="04EC2859" w14:textId="77777777" w:rsidR="00444EBE" w:rsidRDefault="002C3AFE">
            <w:pPr>
              <w:pStyle w:val="TableParagraph"/>
              <w:spacing w:before="58"/>
              <w:ind w:left="117"/>
            </w:pPr>
            <w:r>
              <w:rPr>
                <w:spacing w:val="-5"/>
              </w:rPr>
              <w:t>50</w:t>
            </w:r>
          </w:p>
          <w:p w14:paraId="72D48657" w14:textId="77777777" w:rsidR="00444EBE" w:rsidRDefault="002C3AFE">
            <w:pPr>
              <w:pStyle w:val="TableParagraph"/>
              <w:spacing w:before="4"/>
              <w:ind w:left="117"/>
            </w:pPr>
            <w:r>
              <w:t>(4,4</w:t>
            </w:r>
            <w:r>
              <w:rPr>
                <w:spacing w:val="-3"/>
              </w:rPr>
              <w:t xml:space="preserve"> </w:t>
            </w:r>
            <w:r>
              <w:rPr>
                <w:spacing w:val="-5"/>
              </w:rPr>
              <w:t>%)</w:t>
            </w:r>
          </w:p>
        </w:tc>
      </w:tr>
      <w:tr w:rsidR="00444EBE" w14:paraId="0953E6F0" w14:textId="77777777">
        <w:trPr>
          <w:trHeight w:val="625"/>
        </w:trPr>
        <w:tc>
          <w:tcPr>
            <w:tcW w:w="2771" w:type="dxa"/>
          </w:tcPr>
          <w:p w14:paraId="5ABC9234" w14:textId="77777777" w:rsidR="00444EBE" w:rsidRDefault="002C3AFE">
            <w:pPr>
              <w:pStyle w:val="TableParagraph"/>
              <w:spacing w:before="58" w:line="244" w:lineRule="auto"/>
            </w:pPr>
            <w:r>
              <w:rPr>
                <w:spacing w:val="-2"/>
              </w:rPr>
              <w:t xml:space="preserve">Symptomatisk </w:t>
            </w:r>
            <w:r>
              <w:t>tilbakevendende</w:t>
            </w:r>
            <w:r>
              <w:rPr>
                <w:spacing w:val="-14"/>
              </w:rPr>
              <w:t xml:space="preserve"> </w:t>
            </w:r>
            <w:r>
              <w:t>LE</w:t>
            </w:r>
          </w:p>
        </w:tc>
        <w:tc>
          <w:tcPr>
            <w:tcW w:w="2187" w:type="dxa"/>
          </w:tcPr>
          <w:p w14:paraId="0F41BD7E" w14:textId="77777777" w:rsidR="00444EBE" w:rsidRDefault="002C3AFE">
            <w:pPr>
              <w:pStyle w:val="TableParagraph"/>
              <w:spacing w:before="58"/>
              <w:ind w:left="119"/>
            </w:pPr>
            <w:r>
              <w:t>6</w:t>
            </w:r>
          </w:p>
          <w:p w14:paraId="680F5420" w14:textId="77777777" w:rsidR="00444EBE" w:rsidRDefault="002C3AFE">
            <w:pPr>
              <w:pStyle w:val="TableParagraph"/>
              <w:spacing w:before="4"/>
              <w:ind w:left="119"/>
            </w:pPr>
            <w:r>
              <w:t>(0,5</w:t>
            </w:r>
            <w:r>
              <w:rPr>
                <w:spacing w:val="-3"/>
              </w:rPr>
              <w:t xml:space="preserve"> </w:t>
            </w:r>
            <w:r>
              <w:rPr>
                <w:spacing w:val="-5"/>
              </w:rPr>
              <w:t>%)</w:t>
            </w:r>
          </w:p>
        </w:tc>
        <w:tc>
          <w:tcPr>
            <w:tcW w:w="2075" w:type="dxa"/>
          </w:tcPr>
          <w:p w14:paraId="2F1B4929" w14:textId="77777777" w:rsidR="00444EBE" w:rsidRDefault="002C3AFE">
            <w:pPr>
              <w:pStyle w:val="TableParagraph"/>
              <w:spacing w:before="58"/>
              <w:ind w:left="121"/>
            </w:pPr>
            <w:r>
              <w:t>6</w:t>
            </w:r>
          </w:p>
          <w:p w14:paraId="44D27533" w14:textId="77777777" w:rsidR="00444EBE" w:rsidRDefault="002C3AFE">
            <w:pPr>
              <w:pStyle w:val="TableParagraph"/>
              <w:spacing w:before="4"/>
              <w:ind w:left="121"/>
            </w:pPr>
            <w:r>
              <w:t>(0,5</w:t>
            </w:r>
            <w:r>
              <w:rPr>
                <w:spacing w:val="-2"/>
              </w:rPr>
              <w:t xml:space="preserve"> </w:t>
            </w:r>
            <w:r>
              <w:rPr>
                <w:spacing w:val="-7"/>
              </w:rPr>
              <w:t>%)</w:t>
            </w:r>
          </w:p>
        </w:tc>
        <w:tc>
          <w:tcPr>
            <w:tcW w:w="2152" w:type="dxa"/>
          </w:tcPr>
          <w:p w14:paraId="58E6EE0F" w14:textId="77777777" w:rsidR="00444EBE" w:rsidRDefault="002C3AFE">
            <w:pPr>
              <w:pStyle w:val="TableParagraph"/>
              <w:spacing w:before="58"/>
              <w:ind w:left="117"/>
            </w:pPr>
            <w:r>
              <w:rPr>
                <w:spacing w:val="-5"/>
              </w:rPr>
              <w:t>19</w:t>
            </w:r>
          </w:p>
          <w:p w14:paraId="2E4788B2" w14:textId="77777777" w:rsidR="00444EBE" w:rsidRDefault="002C3AFE">
            <w:pPr>
              <w:pStyle w:val="TableParagraph"/>
              <w:spacing w:before="4"/>
              <w:ind w:left="117"/>
            </w:pPr>
            <w:r>
              <w:t>(1,7</w:t>
            </w:r>
            <w:r>
              <w:rPr>
                <w:spacing w:val="-3"/>
              </w:rPr>
              <w:t xml:space="preserve"> </w:t>
            </w:r>
            <w:r>
              <w:rPr>
                <w:spacing w:val="-5"/>
              </w:rPr>
              <w:t>%)</w:t>
            </w:r>
          </w:p>
        </w:tc>
      </w:tr>
      <w:tr w:rsidR="00444EBE" w14:paraId="0A42F20D" w14:textId="77777777">
        <w:trPr>
          <w:trHeight w:val="626"/>
        </w:trPr>
        <w:tc>
          <w:tcPr>
            <w:tcW w:w="2771" w:type="dxa"/>
          </w:tcPr>
          <w:p w14:paraId="72CF4998" w14:textId="77777777" w:rsidR="00444EBE" w:rsidRDefault="002C3AFE">
            <w:pPr>
              <w:pStyle w:val="TableParagraph"/>
              <w:spacing w:before="58" w:line="244" w:lineRule="auto"/>
              <w:ind w:right="698"/>
            </w:pPr>
            <w:r>
              <w:rPr>
                <w:spacing w:val="-2"/>
              </w:rPr>
              <w:t xml:space="preserve">Symptomatisk </w:t>
            </w:r>
            <w:r>
              <w:t>tilbakevendende</w:t>
            </w:r>
            <w:r>
              <w:rPr>
                <w:spacing w:val="-14"/>
              </w:rPr>
              <w:t xml:space="preserve"> </w:t>
            </w:r>
            <w:r>
              <w:t>DVT</w:t>
            </w:r>
          </w:p>
        </w:tc>
        <w:tc>
          <w:tcPr>
            <w:tcW w:w="2187" w:type="dxa"/>
          </w:tcPr>
          <w:p w14:paraId="15474634" w14:textId="77777777" w:rsidR="00444EBE" w:rsidRDefault="002C3AFE">
            <w:pPr>
              <w:pStyle w:val="TableParagraph"/>
              <w:spacing w:before="58"/>
              <w:ind w:left="119"/>
            </w:pPr>
            <w:r>
              <w:t>9</w:t>
            </w:r>
          </w:p>
          <w:p w14:paraId="6A5D07A3" w14:textId="77777777" w:rsidR="00444EBE" w:rsidRDefault="002C3AFE">
            <w:pPr>
              <w:pStyle w:val="TableParagraph"/>
              <w:spacing w:before="5"/>
              <w:ind w:left="119"/>
            </w:pPr>
            <w:r>
              <w:t>(0,8</w:t>
            </w:r>
            <w:r>
              <w:rPr>
                <w:spacing w:val="-3"/>
              </w:rPr>
              <w:t xml:space="preserve"> </w:t>
            </w:r>
            <w:r>
              <w:rPr>
                <w:spacing w:val="-5"/>
              </w:rPr>
              <w:t>%)</w:t>
            </w:r>
          </w:p>
        </w:tc>
        <w:tc>
          <w:tcPr>
            <w:tcW w:w="2075" w:type="dxa"/>
          </w:tcPr>
          <w:p w14:paraId="0DFAF4C0" w14:textId="77777777" w:rsidR="00444EBE" w:rsidRDefault="002C3AFE">
            <w:pPr>
              <w:pStyle w:val="TableParagraph"/>
              <w:spacing w:before="58"/>
              <w:ind w:left="121"/>
            </w:pPr>
            <w:r>
              <w:t>8</w:t>
            </w:r>
          </w:p>
          <w:p w14:paraId="6F8C18E1" w14:textId="77777777" w:rsidR="00444EBE" w:rsidRDefault="002C3AFE">
            <w:pPr>
              <w:pStyle w:val="TableParagraph"/>
              <w:spacing w:before="5"/>
              <w:ind w:left="121"/>
            </w:pPr>
            <w:r>
              <w:t>(0,7</w:t>
            </w:r>
            <w:r>
              <w:rPr>
                <w:spacing w:val="-2"/>
              </w:rPr>
              <w:t xml:space="preserve"> </w:t>
            </w:r>
            <w:r>
              <w:rPr>
                <w:spacing w:val="-7"/>
              </w:rPr>
              <w:t>%)</w:t>
            </w:r>
          </w:p>
        </w:tc>
        <w:tc>
          <w:tcPr>
            <w:tcW w:w="2152" w:type="dxa"/>
          </w:tcPr>
          <w:p w14:paraId="6CA3533E" w14:textId="77777777" w:rsidR="00444EBE" w:rsidRDefault="002C3AFE">
            <w:pPr>
              <w:pStyle w:val="TableParagraph"/>
              <w:spacing w:before="58"/>
              <w:ind w:left="117"/>
            </w:pPr>
            <w:r>
              <w:rPr>
                <w:spacing w:val="-5"/>
              </w:rPr>
              <w:t>30</w:t>
            </w:r>
          </w:p>
          <w:p w14:paraId="50BD53C1" w14:textId="77777777" w:rsidR="00444EBE" w:rsidRDefault="002C3AFE">
            <w:pPr>
              <w:pStyle w:val="TableParagraph"/>
              <w:spacing w:before="5"/>
              <w:ind w:left="117"/>
            </w:pPr>
            <w:r>
              <w:t>(2,7</w:t>
            </w:r>
            <w:r>
              <w:rPr>
                <w:spacing w:val="-3"/>
              </w:rPr>
              <w:t xml:space="preserve"> </w:t>
            </w:r>
            <w:r>
              <w:rPr>
                <w:spacing w:val="-5"/>
              </w:rPr>
              <w:t>%)</w:t>
            </w:r>
          </w:p>
        </w:tc>
      </w:tr>
      <w:tr w:rsidR="00444EBE" w14:paraId="44FD4215" w14:textId="77777777">
        <w:trPr>
          <w:trHeight w:val="625"/>
        </w:trPr>
        <w:tc>
          <w:tcPr>
            <w:tcW w:w="2771" w:type="dxa"/>
          </w:tcPr>
          <w:p w14:paraId="454C9585" w14:textId="77777777" w:rsidR="00444EBE" w:rsidRDefault="002C3AFE">
            <w:pPr>
              <w:pStyle w:val="TableParagraph"/>
              <w:spacing w:before="58" w:line="244" w:lineRule="auto"/>
              <w:ind w:right="103"/>
            </w:pPr>
            <w:r>
              <w:t>Fatal</w:t>
            </w:r>
            <w:r>
              <w:rPr>
                <w:spacing w:val="-8"/>
              </w:rPr>
              <w:t xml:space="preserve"> </w:t>
            </w:r>
            <w:r>
              <w:t>LE/død</w:t>
            </w:r>
            <w:r>
              <w:rPr>
                <w:spacing w:val="-9"/>
              </w:rPr>
              <w:t xml:space="preserve"> </w:t>
            </w:r>
            <w:r>
              <w:t>hvor</w:t>
            </w:r>
            <w:r>
              <w:rPr>
                <w:spacing w:val="-8"/>
              </w:rPr>
              <w:t xml:space="preserve"> </w:t>
            </w:r>
            <w:r>
              <w:t>LE</w:t>
            </w:r>
            <w:r>
              <w:rPr>
                <w:spacing w:val="-12"/>
              </w:rPr>
              <w:t xml:space="preserve"> </w:t>
            </w:r>
            <w:r>
              <w:t>ikke kan utelukkes</w:t>
            </w:r>
          </w:p>
        </w:tc>
        <w:tc>
          <w:tcPr>
            <w:tcW w:w="2187" w:type="dxa"/>
          </w:tcPr>
          <w:p w14:paraId="2610DD05" w14:textId="77777777" w:rsidR="00444EBE" w:rsidRDefault="002C3AFE">
            <w:pPr>
              <w:pStyle w:val="TableParagraph"/>
              <w:spacing w:before="58"/>
              <w:ind w:left="119"/>
            </w:pPr>
            <w:r>
              <w:t>2</w:t>
            </w:r>
          </w:p>
          <w:p w14:paraId="6FFBCA27" w14:textId="77777777" w:rsidR="00444EBE" w:rsidRDefault="002C3AFE">
            <w:pPr>
              <w:pStyle w:val="TableParagraph"/>
              <w:spacing w:before="4"/>
              <w:ind w:left="119"/>
            </w:pPr>
            <w:r>
              <w:t>(0,2</w:t>
            </w:r>
            <w:r>
              <w:rPr>
                <w:spacing w:val="-3"/>
              </w:rPr>
              <w:t xml:space="preserve"> </w:t>
            </w:r>
            <w:r>
              <w:rPr>
                <w:spacing w:val="-5"/>
              </w:rPr>
              <w:t>%)</w:t>
            </w:r>
          </w:p>
        </w:tc>
        <w:tc>
          <w:tcPr>
            <w:tcW w:w="2075" w:type="dxa"/>
          </w:tcPr>
          <w:p w14:paraId="298722FF" w14:textId="77777777" w:rsidR="00444EBE" w:rsidRDefault="002C3AFE">
            <w:pPr>
              <w:pStyle w:val="TableParagraph"/>
              <w:spacing w:before="58"/>
              <w:ind w:left="121"/>
            </w:pPr>
            <w:r>
              <w:t>0</w:t>
            </w:r>
          </w:p>
        </w:tc>
        <w:tc>
          <w:tcPr>
            <w:tcW w:w="2152" w:type="dxa"/>
          </w:tcPr>
          <w:p w14:paraId="4056489C" w14:textId="77777777" w:rsidR="00444EBE" w:rsidRDefault="002C3AFE">
            <w:pPr>
              <w:pStyle w:val="TableParagraph"/>
              <w:spacing w:before="58"/>
              <w:ind w:left="117"/>
            </w:pPr>
            <w:r>
              <w:t>2</w:t>
            </w:r>
          </w:p>
          <w:p w14:paraId="492C5672" w14:textId="77777777" w:rsidR="00444EBE" w:rsidRDefault="002C3AFE">
            <w:pPr>
              <w:pStyle w:val="TableParagraph"/>
              <w:spacing w:before="4"/>
              <w:ind w:left="117"/>
            </w:pPr>
            <w:r>
              <w:t>(0,2</w:t>
            </w:r>
            <w:r>
              <w:rPr>
                <w:spacing w:val="-3"/>
              </w:rPr>
              <w:t xml:space="preserve"> </w:t>
            </w:r>
            <w:r>
              <w:rPr>
                <w:spacing w:val="-5"/>
              </w:rPr>
              <w:t>%)</w:t>
            </w:r>
          </w:p>
        </w:tc>
      </w:tr>
      <w:tr w:rsidR="00444EBE" w14:paraId="2567EF06" w14:textId="77777777">
        <w:trPr>
          <w:trHeight w:val="1132"/>
        </w:trPr>
        <w:tc>
          <w:tcPr>
            <w:tcW w:w="2771" w:type="dxa"/>
          </w:tcPr>
          <w:p w14:paraId="42DD0455" w14:textId="77777777" w:rsidR="00444EBE" w:rsidRDefault="002C3AFE">
            <w:pPr>
              <w:pStyle w:val="TableParagraph"/>
              <w:spacing w:before="58" w:line="242" w:lineRule="auto"/>
              <w:ind w:left="141"/>
            </w:pPr>
            <w:r>
              <w:rPr>
                <w:spacing w:val="-2"/>
              </w:rPr>
              <w:t xml:space="preserve">Symptomatisk </w:t>
            </w:r>
            <w:r>
              <w:t>tilbakevendende</w:t>
            </w:r>
            <w:r>
              <w:rPr>
                <w:spacing w:val="-14"/>
              </w:rPr>
              <w:t xml:space="preserve"> </w:t>
            </w:r>
            <w:r>
              <w:t>VTE,</w:t>
            </w:r>
            <w:r>
              <w:rPr>
                <w:spacing w:val="-14"/>
              </w:rPr>
              <w:t xml:space="preserve"> </w:t>
            </w:r>
            <w:r>
              <w:t>MI, slag, eller ikke-CNS systemisk embolisme</w:t>
            </w:r>
          </w:p>
        </w:tc>
        <w:tc>
          <w:tcPr>
            <w:tcW w:w="2187" w:type="dxa"/>
          </w:tcPr>
          <w:p w14:paraId="33FC0F84" w14:textId="77777777" w:rsidR="00444EBE" w:rsidRDefault="00444EBE">
            <w:pPr>
              <w:pStyle w:val="TableParagraph"/>
              <w:spacing w:before="2"/>
              <w:ind w:left="0"/>
              <w:rPr>
                <w:b/>
                <w:sz w:val="27"/>
              </w:rPr>
            </w:pPr>
          </w:p>
          <w:p w14:paraId="67EBFE3D" w14:textId="77777777" w:rsidR="00444EBE" w:rsidRDefault="002C3AFE">
            <w:pPr>
              <w:pStyle w:val="TableParagraph"/>
              <w:ind w:left="119"/>
            </w:pPr>
            <w:r>
              <w:rPr>
                <w:spacing w:val="-5"/>
              </w:rPr>
              <w:t>19</w:t>
            </w:r>
          </w:p>
          <w:p w14:paraId="63854858" w14:textId="77777777" w:rsidR="00444EBE" w:rsidRDefault="002C3AFE">
            <w:pPr>
              <w:pStyle w:val="TableParagraph"/>
              <w:spacing w:before="1"/>
              <w:ind w:left="119"/>
            </w:pPr>
            <w:r>
              <w:t>(1,7</w:t>
            </w:r>
            <w:r>
              <w:rPr>
                <w:spacing w:val="-3"/>
              </w:rPr>
              <w:t xml:space="preserve"> </w:t>
            </w:r>
            <w:r>
              <w:rPr>
                <w:spacing w:val="-5"/>
              </w:rPr>
              <w:t>%)</w:t>
            </w:r>
          </w:p>
        </w:tc>
        <w:tc>
          <w:tcPr>
            <w:tcW w:w="2075" w:type="dxa"/>
          </w:tcPr>
          <w:p w14:paraId="0B353E2D" w14:textId="77777777" w:rsidR="00444EBE" w:rsidRDefault="00444EBE">
            <w:pPr>
              <w:pStyle w:val="TableParagraph"/>
              <w:spacing w:before="2"/>
              <w:ind w:left="0"/>
              <w:rPr>
                <w:b/>
                <w:sz w:val="27"/>
              </w:rPr>
            </w:pPr>
          </w:p>
          <w:p w14:paraId="149EEE89" w14:textId="77777777" w:rsidR="00444EBE" w:rsidRDefault="002C3AFE">
            <w:pPr>
              <w:pStyle w:val="TableParagraph"/>
              <w:ind w:left="121"/>
            </w:pPr>
            <w:r>
              <w:rPr>
                <w:spacing w:val="-5"/>
              </w:rPr>
              <w:t>18</w:t>
            </w:r>
          </w:p>
          <w:p w14:paraId="3031BB5D" w14:textId="77777777" w:rsidR="00444EBE" w:rsidRDefault="002C3AFE">
            <w:pPr>
              <w:pStyle w:val="TableParagraph"/>
              <w:spacing w:before="1"/>
              <w:ind w:left="121"/>
            </w:pPr>
            <w:r>
              <w:t>(1,6</w:t>
            </w:r>
            <w:r>
              <w:rPr>
                <w:spacing w:val="-2"/>
              </w:rPr>
              <w:t xml:space="preserve"> </w:t>
            </w:r>
            <w:r>
              <w:rPr>
                <w:spacing w:val="-7"/>
              </w:rPr>
              <w:t>%)</w:t>
            </w:r>
          </w:p>
        </w:tc>
        <w:tc>
          <w:tcPr>
            <w:tcW w:w="2152" w:type="dxa"/>
          </w:tcPr>
          <w:p w14:paraId="7EED9E19" w14:textId="77777777" w:rsidR="00444EBE" w:rsidRDefault="00444EBE">
            <w:pPr>
              <w:pStyle w:val="TableParagraph"/>
              <w:spacing w:before="2"/>
              <w:ind w:left="0"/>
              <w:rPr>
                <w:b/>
                <w:sz w:val="27"/>
              </w:rPr>
            </w:pPr>
          </w:p>
          <w:p w14:paraId="7CD71193" w14:textId="77777777" w:rsidR="00444EBE" w:rsidRDefault="002C3AFE">
            <w:pPr>
              <w:pStyle w:val="TableParagraph"/>
              <w:ind w:left="117"/>
            </w:pPr>
            <w:r>
              <w:rPr>
                <w:spacing w:val="-5"/>
              </w:rPr>
              <w:t>56</w:t>
            </w:r>
          </w:p>
          <w:p w14:paraId="61CA3534" w14:textId="77777777" w:rsidR="00444EBE" w:rsidRDefault="002C3AFE">
            <w:pPr>
              <w:pStyle w:val="TableParagraph"/>
              <w:spacing w:before="1"/>
              <w:ind w:left="117"/>
            </w:pPr>
            <w:r>
              <w:t>(5,0</w:t>
            </w:r>
            <w:r>
              <w:rPr>
                <w:spacing w:val="-3"/>
              </w:rPr>
              <w:t xml:space="preserve"> </w:t>
            </w:r>
            <w:r>
              <w:rPr>
                <w:spacing w:val="-5"/>
              </w:rPr>
              <w:t>%)</w:t>
            </w:r>
          </w:p>
        </w:tc>
      </w:tr>
      <w:tr w:rsidR="00444EBE" w14:paraId="718C65E7" w14:textId="77777777">
        <w:trPr>
          <w:trHeight w:val="626"/>
        </w:trPr>
        <w:tc>
          <w:tcPr>
            <w:tcW w:w="2771" w:type="dxa"/>
          </w:tcPr>
          <w:p w14:paraId="1F497892" w14:textId="77777777" w:rsidR="00444EBE" w:rsidRDefault="002C3AFE">
            <w:pPr>
              <w:pStyle w:val="TableParagraph"/>
              <w:spacing w:before="188"/>
              <w:ind w:left="141"/>
            </w:pPr>
            <w:r>
              <w:t>Alvorlig</w:t>
            </w:r>
            <w:r>
              <w:rPr>
                <w:spacing w:val="-7"/>
              </w:rPr>
              <w:t xml:space="preserve"> </w:t>
            </w:r>
            <w:r>
              <w:rPr>
                <w:spacing w:val="-2"/>
              </w:rPr>
              <w:t>blødning</w:t>
            </w:r>
          </w:p>
        </w:tc>
        <w:tc>
          <w:tcPr>
            <w:tcW w:w="2187" w:type="dxa"/>
          </w:tcPr>
          <w:p w14:paraId="60A34623" w14:textId="77777777" w:rsidR="00444EBE" w:rsidRDefault="002C3AFE">
            <w:pPr>
              <w:pStyle w:val="TableParagraph"/>
              <w:spacing w:before="58"/>
              <w:ind w:left="119"/>
            </w:pPr>
            <w:r>
              <w:t>6</w:t>
            </w:r>
          </w:p>
          <w:p w14:paraId="72C6A965" w14:textId="77777777" w:rsidR="00444EBE" w:rsidRDefault="002C3AFE">
            <w:pPr>
              <w:pStyle w:val="TableParagraph"/>
              <w:spacing w:before="4"/>
              <w:ind w:left="119"/>
            </w:pPr>
            <w:r>
              <w:t>(0,5</w:t>
            </w:r>
            <w:r>
              <w:rPr>
                <w:spacing w:val="-3"/>
              </w:rPr>
              <w:t xml:space="preserve"> </w:t>
            </w:r>
            <w:r>
              <w:rPr>
                <w:spacing w:val="-5"/>
              </w:rPr>
              <w:t>%)</w:t>
            </w:r>
          </w:p>
        </w:tc>
        <w:tc>
          <w:tcPr>
            <w:tcW w:w="2075" w:type="dxa"/>
          </w:tcPr>
          <w:p w14:paraId="4A5D6B1F" w14:textId="77777777" w:rsidR="00444EBE" w:rsidRDefault="002C3AFE">
            <w:pPr>
              <w:pStyle w:val="TableParagraph"/>
              <w:spacing w:before="58"/>
              <w:ind w:left="121"/>
            </w:pPr>
            <w:r>
              <w:t>5</w:t>
            </w:r>
          </w:p>
          <w:p w14:paraId="7CE35F99" w14:textId="77777777" w:rsidR="00444EBE" w:rsidRDefault="002C3AFE">
            <w:pPr>
              <w:pStyle w:val="TableParagraph"/>
              <w:spacing w:before="4"/>
              <w:ind w:left="121"/>
            </w:pPr>
            <w:r>
              <w:t>(0,4</w:t>
            </w:r>
            <w:r>
              <w:rPr>
                <w:spacing w:val="-2"/>
              </w:rPr>
              <w:t xml:space="preserve"> </w:t>
            </w:r>
            <w:r>
              <w:rPr>
                <w:spacing w:val="-7"/>
              </w:rPr>
              <w:t>%)</w:t>
            </w:r>
          </w:p>
        </w:tc>
        <w:tc>
          <w:tcPr>
            <w:tcW w:w="2152" w:type="dxa"/>
          </w:tcPr>
          <w:p w14:paraId="39D75A88" w14:textId="77777777" w:rsidR="00444EBE" w:rsidRDefault="002C3AFE">
            <w:pPr>
              <w:pStyle w:val="TableParagraph"/>
              <w:spacing w:before="58"/>
              <w:ind w:left="117"/>
            </w:pPr>
            <w:r>
              <w:t>3</w:t>
            </w:r>
          </w:p>
          <w:p w14:paraId="15B8E741" w14:textId="77777777" w:rsidR="00444EBE" w:rsidRDefault="002C3AFE">
            <w:pPr>
              <w:pStyle w:val="TableParagraph"/>
              <w:spacing w:before="4"/>
              <w:ind w:left="117"/>
            </w:pPr>
            <w:r>
              <w:t>(0,3</w:t>
            </w:r>
            <w:r>
              <w:rPr>
                <w:spacing w:val="-3"/>
              </w:rPr>
              <w:t xml:space="preserve"> </w:t>
            </w:r>
            <w:r>
              <w:rPr>
                <w:spacing w:val="-5"/>
              </w:rPr>
              <w:t>%)</w:t>
            </w:r>
          </w:p>
        </w:tc>
      </w:tr>
      <w:tr w:rsidR="00444EBE" w14:paraId="04A16E90" w14:textId="77777777">
        <w:trPr>
          <w:trHeight w:val="625"/>
        </w:trPr>
        <w:tc>
          <w:tcPr>
            <w:tcW w:w="2771" w:type="dxa"/>
          </w:tcPr>
          <w:p w14:paraId="322E3F16" w14:textId="77777777" w:rsidR="00444EBE" w:rsidRDefault="002C3AFE">
            <w:pPr>
              <w:pStyle w:val="TableParagraph"/>
              <w:spacing w:before="58" w:line="244" w:lineRule="auto"/>
              <w:ind w:right="103"/>
            </w:pPr>
            <w:r>
              <w:t>Klinisk</w:t>
            </w:r>
            <w:r>
              <w:rPr>
                <w:spacing w:val="-14"/>
              </w:rPr>
              <w:t xml:space="preserve"> </w:t>
            </w:r>
            <w:r>
              <w:t>relevant</w:t>
            </w:r>
            <w:r>
              <w:rPr>
                <w:spacing w:val="-14"/>
              </w:rPr>
              <w:t xml:space="preserve"> </w:t>
            </w:r>
            <w:r>
              <w:t>ikke- alvorlig blødning</w:t>
            </w:r>
          </w:p>
        </w:tc>
        <w:tc>
          <w:tcPr>
            <w:tcW w:w="2187" w:type="dxa"/>
          </w:tcPr>
          <w:p w14:paraId="333705AF" w14:textId="77777777" w:rsidR="00444EBE" w:rsidRDefault="002C3AFE">
            <w:pPr>
              <w:pStyle w:val="TableParagraph"/>
              <w:spacing w:before="58"/>
              <w:ind w:left="119"/>
            </w:pPr>
            <w:r>
              <w:rPr>
                <w:spacing w:val="-5"/>
              </w:rPr>
              <w:t>30</w:t>
            </w:r>
          </w:p>
          <w:p w14:paraId="60E1EA7B" w14:textId="77777777" w:rsidR="00444EBE" w:rsidRDefault="002C3AFE">
            <w:pPr>
              <w:pStyle w:val="TableParagraph"/>
              <w:spacing w:before="4"/>
              <w:ind w:left="119"/>
            </w:pPr>
            <w:r>
              <w:t>(2,7</w:t>
            </w:r>
            <w:r>
              <w:rPr>
                <w:spacing w:val="-3"/>
              </w:rPr>
              <w:t xml:space="preserve"> </w:t>
            </w:r>
            <w:r>
              <w:rPr>
                <w:spacing w:val="-5"/>
              </w:rPr>
              <w:t>%)</w:t>
            </w:r>
          </w:p>
        </w:tc>
        <w:tc>
          <w:tcPr>
            <w:tcW w:w="2075" w:type="dxa"/>
          </w:tcPr>
          <w:p w14:paraId="55ED5DB4" w14:textId="77777777" w:rsidR="00444EBE" w:rsidRDefault="002C3AFE">
            <w:pPr>
              <w:pStyle w:val="TableParagraph"/>
              <w:spacing w:before="58"/>
              <w:ind w:left="121"/>
            </w:pPr>
            <w:r>
              <w:rPr>
                <w:spacing w:val="-5"/>
              </w:rPr>
              <w:t>22</w:t>
            </w:r>
          </w:p>
          <w:p w14:paraId="0E30A73F" w14:textId="77777777" w:rsidR="00444EBE" w:rsidRDefault="002C3AFE">
            <w:pPr>
              <w:pStyle w:val="TableParagraph"/>
              <w:spacing w:before="4"/>
              <w:ind w:left="121"/>
            </w:pPr>
            <w:r>
              <w:t>(2,0</w:t>
            </w:r>
            <w:r>
              <w:rPr>
                <w:spacing w:val="-2"/>
              </w:rPr>
              <w:t xml:space="preserve"> </w:t>
            </w:r>
            <w:r>
              <w:rPr>
                <w:spacing w:val="-7"/>
              </w:rPr>
              <w:t>%)</w:t>
            </w:r>
          </w:p>
        </w:tc>
        <w:tc>
          <w:tcPr>
            <w:tcW w:w="2152" w:type="dxa"/>
          </w:tcPr>
          <w:p w14:paraId="7B8CE217" w14:textId="77777777" w:rsidR="00444EBE" w:rsidRDefault="002C3AFE">
            <w:pPr>
              <w:pStyle w:val="TableParagraph"/>
              <w:spacing w:before="58"/>
              <w:ind w:left="117"/>
            </w:pPr>
            <w:r>
              <w:rPr>
                <w:spacing w:val="-5"/>
              </w:rPr>
              <w:t>20</w:t>
            </w:r>
          </w:p>
          <w:p w14:paraId="66CA9420" w14:textId="77777777" w:rsidR="00444EBE" w:rsidRDefault="002C3AFE">
            <w:pPr>
              <w:pStyle w:val="TableParagraph"/>
              <w:spacing w:before="4"/>
              <w:ind w:left="117"/>
            </w:pPr>
            <w:r>
              <w:t>(1,8</w:t>
            </w:r>
            <w:r>
              <w:rPr>
                <w:spacing w:val="-3"/>
              </w:rPr>
              <w:t xml:space="preserve"> </w:t>
            </w:r>
            <w:r>
              <w:rPr>
                <w:spacing w:val="-5"/>
              </w:rPr>
              <w:t>%)</w:t>
            </w:r>
          </w:p>
        </w:tc>
      </w:tr>
      <w:tr w:rsidR="00444EBE" w14:paraId="78A41032" w14:textId="77777777">
        <w:trPr>
          <w:trHeight w:val="1132"/>
        </w:trPr>
        <w:tc>
          <w:tcPr>
            <w:tcW w:w="2771" w:type="dxa"/>
          </w:tcPr>
          <w:p w14:paraId="401B431C" w14:textId="77777777" w:rsidR="00444EBE" w:rsidRDefault="002C3AFE">
            <w:pPr>
              <w:pStyle w:val="TableParagraph"/>
              <w:spacing w:before="59"/>
            </w:pPr>
            <w:r>
              <w:rPr>
                <w:spacing w:val="-2"/>
              </w:rPr>
              <w:t xml:space="preserve">Symptomatisk </w:t>
            </w:r>
            <w:r>
              <w:t>tilbakevendende</w:t>
            </w:r>
            <w:r>
              <w:rPr>
                <w:spacing w:val="-14"/>
              </w:rPr>
              <w:t xml:space="preserve"> </w:t>
            </w:r>
            <w:r>
              <w:t>VTE</w:t>
            </w:r>
            <w:r>
              <w:rPr>
                <w:spacing w:val="-14"/>
              </w:rPr>
              <w:t xml:space="preserve"> </w:t>
            </w:r>
            <w:r>
              <w:t>eller alvorlig blødning (samlet klinisk fordel)</w:t>
            </w:r>
          </w:p>
        </w:tc>
        <w:tc>
          <w:tcPr>
            <w:tcW w:w="2187" w:type="dxa"/>
          </w:tcPr>
          <w:p w14:paraId="70EA56DF" w14:textId="77777777" w:rsidR="00444EBE" w:rsidRDefault="00444EBE">
            <w:pPr>
              <w:pStyle w:val="TableParagraph"/>
              <w:spacing w:before="2"/>
              <w:ind w:left="0"/>
              <w:rPr>
                <w:b/>
                <w:sz w:val="27"/>
              </w:rPr>
            </w:pPr>
          </w:p>
          <w:p w14:paraId="691390B6" w14:textId="77777777" w:rsidR="00444EBE" w:rsidRDefault="002C3AFE">
            <w:pPr>
              <w:pStyle w:val="TableParagraph"/>
              <w:ind w:left="119"/>
            </w:pPr>
            <w:r>
              <w:rPr>
                <w:spacing w:val="-5"/>
              </w:rPr>
              <w:t>23</w:t>
            </w:r>
          </w:p>
          <w:p w14:paraId="2EA37EF1" w14:textId="77777777" w:rsidR="00444EBE" w:rsidRDefault="002C3AFE">
            <w:pPr>
              <w:pStyle w:val="TableParagraph"/>
              <w:spacing w:before="2"/>
              <w:ind w:left="119"/>
            </w:pPr>
            <w:r>
              <w:t>(2,1</w:t>
            </w:r>
            <w:r>
              <w:rPr>
                <w:spacing w:val="-3"/>
              </w:rPr>
              <w:t xml:space="preserve"> </w:t>
            </w:r>
            <w:r>
              <w:rPr>
                <w:spacing w:val="-5"/>
              </w:rPr>
              <w:t>%)</w:t>
            </w:r>
            <w:r>
              <w:rPr>
                <w:spacing w:val="-5"/>
                <w:vertAlign w:val="superscript"/>
              </w:rPr>
              <w:t>+</w:t>
            </w:r>
          </w:p>
        </w:tc>
        <w:tc>
          <w:tcPr>
            <w:tcW w:w="2075" w:type="dxa"/>
          </w:tcPr>
          <w:p w14:paraId="5149C1CF" w14:textId="77777777" w:rsidR="00444EBE" w:rsidRDefault="00444EBE">
            <w:pPr>
              <w:pStyle w:val="TableParagraph"/>
              <w:spacing w:before="2"/>
              <w:ind w:left="0"/>
              <w:rPr>
                <w:b/>
                <w:sz w:val="27"/>
              </w:rPr>
            </w:pPr>
          </w:p>
          <w:p w14:paraId="159D0F5F" w14:textId="77777777" w:rsidR="00444EBE" w:rsidRDefault="002C3AFE">
            <w:pPr>
              <w:pStyle w:val="TableParagraph"/>
              <w:ind w:left="121"/>
            </w:pPr>
            <w:r>
              <w:rPr>
                <w:spacing w:val="-5"/>
              </w:rPr>
              <w:t>17</w:t>
            </w:r>
          </w:p>
          <w:p w14:paraId="45637BF0" w14:textId="77777777" w:rsidR="00444EBE" w:rsidRDefault="002C3AFE">
            <w:pPr>
              <w:pStyle w:val="TableParagraph"/>
              <w:spacing w:before="2"/>
              <w:ind w:left="121"/>
            </w:pPr>
            <w:r>
              <w:t>(1,5</w:t>
            </w:r>
            <w:r>
              <w:rPr>
                <w:spacing w:val="-2"/>
              </w:rPr>
              <w:t xml:space="preserve"> </w:t>
            </w:r>
            <w:r>
              <w:rPr>
                <w:spacing w:val="-4"/>
              </w:rPr>
              <w:t>%)</w:t>
            </w:r>
            <w:r>
              <w:rPr>
                <w:spacing w:val="-4"/>
                <w:vertAlign w:val="superscript"/>
              </w:rPr>
              <w:t>++</w:t>
            </w:r>
          </w:p>
        </w:tc>
        <w:tc>
          <w:tcPr>
            <w:tcW w:w="2152" w:type="dxa"/>
          </w:tcPr>
          <w:p w14:paraId="14968A85" w14:textId="77777777" w:rsidR="00444EBE" w:rsidRDefault="00444EBE">
            <w:pPr>
              <w:pStyle w:val="TableParagraph"/>
              <w:spacing w:before="2"/>
              <w:ind w:left="0"/>
              <w:rPr>
                <w:b/>
                <w:sz w:val="27"/>
              </w:rPr>
            </w:pPr>
          </w:p>
          <w:p w14:paraId="6E4CCC1B" w14:textId="77777777" w:rsidR="00444EBE" w:rsidRDefault="002C3AFE">
            <w:pPr>
              <w:pStyle w:val="TableParagraph"/>
              <w:ind w:left="117"/>
            </w:pPr>
            <w:r>
              <w:rPr>
                <w:spacing w:val="-5"/>
              </w:rPr>
              <w:t>53</w:t>
            </w:r>
          </w:p>
          <w:p w14:paraId="133F2611" w14:textId="77777777" w:rsidR="00444EBE" w:rsidRDefault="002C3AFE">
            <w:pPr>
              <w:pStyle w:val="TableParagraph"/>
              <w:spacing w:before="2"/>
              <w:ind w:left="117"/>
            </w:pPr>
            <w:r>
              <w:t>(4,7</w:t>
            </w:r>
            <w:r>
              <w:rPr>
                <w:spacing w:val="-3"/>
              </w:rPr>
              <w:t xml:space="preserve"> </w:t>
            </w:r>
            <w:r>
              <w:rPr>
                <w:spacing w:val="-5"/>
              </w:rPr>
              <w:t>%)</w:t>
            </w:r>
          </w:p>
        </w:tc>
      </w:tr>
    </w:tbl>
    <w:p w14:paraId="490E4CF1" w14:textId="77777777" w:rsidR="00444EBE" w:rsidRDefault="002C3AFE">
      <w:pPr>
        <w:pStyle w:val="ListParagraph"/>
        <w:numPr>
          <w:ilvl w:val="0"/>
          <w:numId w:val="70"/>
        </w:numPr>
        <w:tabs>
          <w:tab w:val="left" w:pos="595"/>
        </w:tabs>
        <w:spacing w:before="4"/>
        <w:ind w:left="429" w:right="1371" w:firstLine="0"/>
      </w:pPr>
      <w:r>
        <w:t>p&lt;0,001("superiority")</w:t>
      </w:r>
      <w:r>
        <w:rPr>
          <w:spacing w:val="-3"/>
        </w:rPr>
        <w:t xml:space="preserve"> </w:t>
      </w:r>
      <w:r>
        <w:t>rivaroksaban</w:t>
      </w:r>
      <w:r>
        <w:rPr>
          <w:spacing w:val="-1"/>
        </w:rPr>
        <w:t xml:space="preserve"> </w:t>
      </w:r>
      <w:r>
        <w:t>20</w:t>
      </w:r>
      <w:r>
        <w:rPr>
          <w:spacing w:val="-4"/>
        </w:rPr>
        <w:t xml:space="preserve"> </w:t>
      </w:r>
      <w:r>
        <w:t>mg</w:t>
      </w:r>
      <w:r>
        <w:rPr>
          <w:spacing w:val="-4"/>
        </w:rPr>
        <w:t xml:space="preserve"> </w:t>
      </w:r>
      <w:r>
        <w:t>én</w:t>
      </w:r>
      <w:r>
        <w:rPr>
          <w:spacing w:val="-1"/>
        </w:rPr>
        <w:t xml:space="preserve"> </w:t>
      </w:r>
      <w:r>
        <w:t>gang</w:t>
      </w:r>
      <w:r>
        <w:rPr>
          <w:spacing w:val="-1"/>
        </w:rPr>
        <w:t xml:space="preserve"> </w:t>
      </w:r>
      <w:r>
        <w:t>daglig</w:t>
      </w:r>
      <w:r>
        <w:rPr>
          <w:spacing w:val="-3"/>
        </w:rPr>
        <w:t xml:space="preserve"> </w:t>
      </w:r>
      <w:r>
        <w:t>vs.</w:t>
      </w:r>
      <w:r>
        <w:rPr>
          <w:spacing w:val="-1"/>
        </w:rPr>
        <w:t xml:space="preserve"> </w:t>
      </w:r>
      <w:r>
        <w:t>ASA</w:t>
      </w:r>
      <w:r>
        <w:rPr>
          <w:spacing w:val="-3"/>
        </w:rPr>
        <w:t xml:space="preserve"> </w:t>
      </w:r>
      <w:r>
        <w:t>100</w:t>
      </w:r>
      <w:r>
        <w:rPr>
          <w:spacing w:val="-4"/>
        </w:rPr>
        <w:t xml:space="preserve"> </w:t>
      </w:r>
      <w:r>
        <w:t>mg</w:t>
      </w:r>
      <w:r>
        <w:rPr>
          <w:spacing w:val="-4"/>
        </w:rPr>
        <w:t xml:space="preserve"> </w:t>
      </w:r>
      <w:r>
        <w:t>én</w:t>
      </w:r>
      <w:r>
        <w:rPr>
          <w:spacing w:val="-1"/>
        </w:rPr>
        <w:t xml:space="preserve"> </w:t>
      </w:r>
      <w:r>
        <w:t>gang</w:t>
      </w:r>
      <w:r>
        <w:rPr>
          <w:spacing w:val="-1"/>
        </w:rPr>
        <w:t xml:space="preserve"> </w:t>
      </w:r>
      <w:r>
        <w:t>daglig; HR = 0,34 (0,20-0,59)</w:t>
      </w:r>
    </w:p>
    <w:p w14:paraId="44AAA047" w14:textId="77777777" w:rsidR="00444EBE" w:rsidRDefault="002C3AFE">
      <w:pPr>
        <w:pStyle w:val="BodyText"/>
        <w:spacing w:before="1"/>
        <w:ind w:left="429" w:right="1053"/>
      </w:pPr>
      <w:r>
        <w:t>**</w:t>
      </w:r>
      <w:r>
        <w:rPr>
          <w:spacing w:val="-2"/>
        </w:rPr>
        <w:t xml:space="preserve"> </w:t>
      </w:r>
      <w:r>
        <w:t>p&lt;0,001</w:t>
      </w:r>
      <w:r>
        <w:rPr>
          <w:spacing w:val="-2"/>
        </w:rPr>
        <w:t xml:space="preserve"> </w:t>
      </w:r>
      <w:r>
        <w:t>("superiority")</w:t>
      </w:r>
      <w:r>
        <w:rPr>
          <w:spacing w:val="-4"/>
        </w:rPr>
        <w:t xml:space="preserve"> </w:t>
      </w:r>
      <w:r>
        <w:t>rivaroksaban</w:t>
      </w:r>
      <w:r>
        <w:rPr>
          <w:spacing w:val="-2"/>
        </w:rPr>
        <w:t xml:space="preserve"> </w:t>
      </w:r>
      <w:r>
        <w:t>10</w:t>
      </w:r>
      <w:r>
        <w:rPr>
          <w:spacing w:val="-5"/>
        </w:rPr>
        <w:t xml:space="preserve"> </w:t>
      </w:r>
      <w:r>
        <w:t>mg</w:t>
      </w:r>
      <w:r>
        <w:rPr>
          <w:spacing w:val="-2"/>
        </w:rPr>
        <w:t xml:space="preserve"> </w:t>
      </w:r>
      <w:r>
        <w:t>én</w:t>
      </w:r>
      <w:r>
        <w:rPr>
          <w:spacing w:val="-4"/>
        </w:rPr>
        <w:t xml:space="preserve"> </w:t>
      </w:r>
      <w:r>
        <w:t>gang</w:t>
      </w:r>
      <w:r>
        <w:rPr>
          <w:spacing w:val="-2"/>
        </w:rPr>
        <w:t xml:space="preserve"> </w:t>
      </w:r>
      <w:r>
        <w:t>daglig</w:t>
      </w:r>
      <w:r>
        <w:rPr>
          <w:spacing w:val="-2"/>
        </w:rPr>
        <w:t xml:space="preserve"> </w:t>
      </w:r>
      <w:r>
        <w:t>vs.</w:t>
      </w:r>
      <w:r>
        <w:rPr>
          <w:spacing w:val="-2"/>
        </w:rPr>
        <w:t xml:space="preserve"> </w:t>
      </w:r>
      <w:r>
        <w:t>ASA</w:t>
      </w:r>
      <w:r>
        <w:rPr>
          <w:spacing w:val="-4"/>
        </w:rPr>
        <w:t xml:space="preserve"> </w:t>
      </w:r>
      <w:r>
        <w:t>100</w:t>
      </w:r>
      <w:r>
        <w:rPr>
          <w:spacing w:val="-5"/>
        </w:rPr>
        <w:t xml:space="preserve"> </w:t>
      </w:r>
      <w:r>
        <w:t>mg</w:t>
      </w:r>
      <w:r>
        <w:rPr>
          <w:spacing w:val="-2"/>
        </w:rPr>
        <w:t xml:space="preserve"> </w:t>
      </w:r>
      <w:r>
        <w:t>én</w:t>
      </w:r>
      <w:r>
        <w:rPr>
          <w:spacing w:val="-2"/>
        </w:rPr>
        <w:t xml:space="preserve"> </w:t>
      </w:r>
      <w:r>
        <w:t>gang</w:t>
      </w:r>
      <w:r>
        <w:rPr>
          <w:spacing w:val="-2"/>
        </w:rPr>
        <w:t xml:space="preserve"> </w:t>
      </w:r>
      <w:r>
        <w:t>daglig; HR = 0,26 (0,14-0,47)</w:t>
      </w:r>
    </w:p>
    <w:p w14:paraId="60D39EC1" w14:textId="77777777" w:rsidR="00444EBE" w:rsidRDefault="002C3AFE">
      <w:pPr>
        <w:pStyle w:val="BodyText"/>
        <w:spacing w:before="5" w:line="244" w:lineRule="auto"/>
        <w:ind w:left="429" w:right="1300"/>
      </w:pPr>
      <w:r>
        <w:rPr>
          <w:vertAlign w:val="superscript"/>
        </w:rPr>
        <w:t>+</w:t>
      </w:r>
      <w:r>
        <w:rPr>
          <w:spacing w:val="-19"/>
        </w:rPr>
        <w:t xml:space="preserve"> </w:t>
      </w:r>
      <w:r>
        <w:t>Rivaroksaban</w:t>
      </w:r>
      <w:r>
        <w:rPr>
          <w:spacing w:val="-4"/>
        </w:rPr>
        <w:t xml:space="preserve"> </w:t>
      </w:r>
      <w:r>
        <w:t>20</w:t>
      </w:r>
      <w:r>
        <w:rPr>
          <w:spacing w:val="-4"/>
        </w:rPr>
        <w:t xml:space="preserve"> </w:t>
      </w:r>
      <w:r>
        <w:t>mg</w:t>
      </w:r>
      <w:r>
        <w:rPr>
          <w:spacing w:val="-1"/>
        </w:rPr>
        <w:t xml:space="preserve"> </w:t>
      </w:r>
      <w:r>
        <w:t>én</w:t>
      </w:r>
      <w:r>
        <w:rPr>
          <w:spacing w:val="-3"/>
        </w:rPr>
        <w:t xml:space="preserve"> </w:t>
      </w:r>
      <w:r>
        <w:t>gang daglig</w:t>
      </w:r>
      <w:r>
        <w:rPr>
          <w:spacing w:val="-1"/>
        </w:rPr>
        <w:t xml:space="preserve"> </w:t>
      </w:r>
      <w:r>
        <w:t>vs.</w:t>
      </w:r>
      <w:r>
        <w:rPr>
          <w:spacing w:val="-1"/>
        </w:rPr>
        <w:t xml:space="preserve"> </w:t>
      </w:r>
      <w:r>
        <w:t>ASA</w:t>
      </w:r>
      <w:r>
        <w:rPr>
          <w:spacing w:val="-2"/>
        </w:rPr>
        <w:t xml:space="preserve"> </w:t>
      </w:r>
      <w:r>
        <w:t>100</w:t>
      </w:r>
      <w:r>
        <w:rPr>
          <w:spacing w:val="-4"/>
        </w:rPr>
        <w:t xml:space="preserve"> </w:t>
      </w:r>
      <w:r>
        <w:t>mg</w:t>
      </w:r>
      <w:r>
        <w:rPr>
          <w:spacing w:val="-4"/>
        </w:rPr>
        <w:t xml:space="preserve"> </w:t>
      </w:r>
      <w:r>
        <w:t>én</w:t>
      </w:r>
      <w:r>
        <w:rPr>
          <w:spacing w:val="-1"/>
        </w:rPr>
        <w:t xml:space="preserve"> </w:t>
      </w:r>
      <w:r>
        <w:t>gang</w:t>
      </w:r>
      <w:r>
        <w:rPr>
          <w:spacing w:val="-4"/>
        </w:rPr>
        <w:t xml:space="preserve"> </w:t>
      </w:r>
      <w:r>
        <w:t>daglig; HR</w:t>
      </w:r>
      <w:r>
        <w:rPr>
          <w:spacing w:val="-2"/>
        </w:rPr>
        <w:t xml:space="preserve"> </w:t>
      </w:r>
      <w:r>
        <w:t>=</w:t>
      </w:r>
      <w:r>
        <w:rPr>
          <w:spacing w:val="-1"/>
        </w:rPr>
        <w:t xml:space="preserve"> </w:t>
      </w:r>
      <w:r>
        <w:t>0,44</w:t>
      </w:r>
      <w:r>
        <w:rPr>
          <w:spacing w:val="-4"/>
        </w:rPr>
        <w:t xml:space="preserve"> </w:t>
      </w:r>
      <w:r>
        <w:t>(0,27-0,71), p = 0,0009 (nominell)</w:t>
      </w:r>
    </w:p>
    <w:p w14:paraId="317E3F96" w14:textId="77777777" w:rsidR="00444EBE" w:rsidRDefault="002C3AFE">
      <w:pPr>
        <w:pStyle w:val="BodyText"/>
        <w:spacing w:line="244" w:lineRule="auto"/>
        <w:ind w:left="429" w:right="823"/>
      </w:pPr>
      <w:r>
        <w:rPr>
          <w:vertAlign w:val="superscript"/>
        </w:rPr>
        <w:t>++</w:t>
      </w:r>
      <w:r>
        <w:rPr>
          <w:spacing w:val="-2"/>
        </w:rPr>
        <w:t xml:space="preserve"> </w:t>
      </w:r>
      <w:r>
        <w:t>Rivaroksaban</w:t>
      </w:r>
      <w:r>
        <w:rPr>
          <w:spacing w:val="-2"/>
        </w:rPr>
        <w:t xml:space="preserve"> </w:t>
      </w:r>
      <w:r>
        <w:t>10</w:t>
      </w:r>
      <w:r>
        <w:rPr>
          <w:spacing w:val="-2"/>
        </w:rPr>
        <w:t xml:space="preserve"> </w:t>
      </w:r>
      <w:r>
        <w:t>mg</w:t>
      </w:r>
      <w:r>
        <w:rPr>
          <w:spacing w:val="-2"/>
        </w:rPr>
        <w:t xml:space="preserve"> </w:t>
      </w:r>
      <w:r>
        <w:t>én</w:t>
      </w:r>
      <w:r>
        <w:rPr>
          <w:spacing w:val="-4"/>
        </w:rPr>
        <w:t xml:space="preserve"> </w:t>
      </w:r>
      <w:r>
        <w:t>gang</w:t>
      </w:r>
      <w:r>
        <w:rPr>
          <w:spacing w:val="-2"/>
        </w:rPr>
        <w:t xml:space="preserve"> </w:t>
      </w:r>
      <w:r>
        <w:t>daglig</w:t>
      </w:r>
      <w:r>
        <w:rPr>
          <w:spacing w:val="-1"/>
        </w:rPr>
        <w:t xml:space="preserve"> </w:t>
      </w:r>
      <w:r>
        <w:t>vs.</w:t>
      </w:r>
      <w:r>
        <w:rPr>
          <w:spacing w:val="-2"/>
        </w:rPr>
        <w:t xml:space="preserve"> </w:t>
      </w:r>
      <w:r>
        <w:t>ASA</w:t>
      </w:r>
      <w:r>
        <w:rPr>
          <w:spacing w:val="-3"/>
        </w:rPr>
        <w:t xml:space="preserve"> </w:t>
      </w:r>
      <w:r>
        <w:t>100</w:t>
      </w:r>
      <w:r>
        <w:rPr>
          <w:spacing w:val="-2"/>
        </w:rPr>
        <w:t xml:space="preserve"> </w:t>
      </w:r>
      <w:r>
        <w:t>mg</w:t>
      </w:r>
      <w:r>
        <w:rPr>
          <w:spacing w:val="-2"/>
        </w:rPr>
        <w:t xml:space="preserve"> </w:t>
      </w:r>
      <w:r>
        <w:t>én</w:t>
      </w:r>
      <w:r>
        <w:rPr>
          <w:spacing w:val="-2"/>
        </w:rPr>
        <w:t xml:space="preserve"> </w:t>
      </w:r>
      <w:r>
        <w:t>gang</w:t>
      </w:r>
      <w:r>
        <w:rPr>
          <w:spacing w:val="-2"/>
        </w:rPr>
        <w:t xml:space="preserve"> </w:t>
      </w:r>
      <w:r>
        <w:t>daglig;</w:t>
      </w:r>
      <w:r>
        <w:rPr>
          <w:spacing w:val="-1"/>
        </w:rPr>
        <w:t xml:space="preserve"> </w:t>
      </w:r>
      <w:r>
        <w:t>HR</w:t>
      </w:r>
      <w:r>
        <w:rPr>
          <w:spacing w:val="-3"/>
        </w:rPr>
        <w:t xml:space="preserve"> </w:t>
      </w:r>
      <w:r>
        <w:t>=</w:t>
      </w:r>
      <w:r>
        <w:rPr>
          <w:spacing w:val="-2"/>
        </w:rPr>
        <w:t xml:space="preserve"> </w:t>
      </w:r>
      <w:r>
        <w:t>0,32</w:t>
      </w:r>
      <w:r>
        <w:rPr>
          <w:spacing w:val="-2"/>
        </w:rPr>
        <w:t xml:space="preserve"> </w:t>
      </w:r>
      <w:r>
        <w:t>(0,18-0,55), p&lt;0,0001 (nominell)</w:t>
      </w:r>
    </w:p>
    <w:p w14:paraId="535A1F6E" w14:textId="77777777" w:rsidR="00444EBE" w:rsidRDefault="00444EBE">
      <w:pPr>
        <w:pStyle w:val="BodyText"/>
        <w:spacing w:before="5"/>
        <w:ind w:left="0"/>
        <w:rPr>
          <w:sz w:val="24"/>
        </w:rPr>
      </w:pPr>
    </w:p>
    <w:p w14:paraId="437492CE" w14:textId="77777777" w:rsidR="00444EBE" w:rsidRDefault="002C3AFE">
      <w:pPr>
        <w:pStyle w:val="BodyText"/>
        <w:spacing w:before="91" w:line="247" w:lineRule="auto"/>
        <w:ind w:right="212"/>
      </w:pPr>
      <w:r>
        <w:t>I</w:t>
      </w:r>
      <w:r>
        <w:rPr>
          <w:spacing w:val="-4"/>
        </w:rPr>
        <w:t xml:space="preserve"> </w:t>
      </w:r>
      <w:r>
        <w:t>tillegg</w:t>
      </w:r>
      <w:r>
        <w:rPr>
          <w:spacing w:val="-4"/>
        </w:rPr>
        <w:t xml:space="preserve"> </w:t>
      </w:r>
      <w:r>
        <w:t>til</w:t>
      </w:r>
      <w:r>
        <w:rPr>
          <w:spacing w:val="-4"/>
        </w:rPr>
        <w:t xml:space="preserve"> </w:t>
      </w:r>
      <w:r>
        <w:t>fase</w:t>
      </w:r>
      <w:r>
        <w:rPr>
          <w:spacing w:val="-3"/>
        </w:rPr>
        <w:t xml:space="preserve"> </w:t>
      </w:r>
      <w:r>
        <w:t>III-programmet</w:t>
      </w:r>
      <w:r>
        <w:rPr>
          <w:spacing w:val="-1"/>
        </w:rPr>
        <w:t xml:space="preserve"> </w:t>
      </w:r>
      <w:r>
        <w:t>EINSTEIN</w:t>
      </w:r>
      <w:r>
        <w:rPr>
          <w:spacing w:val="-3"/>
        </w:rPr>
        <w:t xml:space="preserve"> </w:t>
      </w:r>
      <w:r>
        <w:t>er</w:t>
      </w:r>
      <w:r>
        <w:rPr>
          <w:spacing w:val="-1"/>
        </w:rPr>
        <w:t xml:space="preserve"> </w:t>
      </w:r>
      <w:r>
        <w:t>det utført</w:t>
      </w:r>
      <w:r>
        <w:rPr>
          <w:spacing w:val="-1"/>
        </w:rPr>
        <w:t xml:space="preserve"> </w:t>
      </w:r>
      <w:r>
        <w:t>en</w:t>
      </w:r>
      <w:r>
        <w:rPr>
          <w:spacing w:val="-2"/>
        </w:rPr>
        <w:t xml:space="preserve"> </w:t>
      </w:r>
      <w:r>
        <w:t>prospektiv,</w:t>
      </w:r>
      <w:r>
        <w:rPr>
          <w:spacing w:val="-5"/>
        </w:rPr>
        <w:t xml:space="preserve"> </w:t>
      </w:r>
      <w:r>
        <w:t>ikke-intervensjons-,</w:t>
      </w:r>
      <w:r>
        <w:rPr>
          <w:spacing w:val="-2"/>
        </w:rPr>
        <w:t xml:space="preserve"> </w:t>
      </w:r>
      <w:r>
        <w:t>åpen</w:t>
      </w:r>
      <w:r>
        <w:rPr>
          <w:spacing w:val="-2"/>
        </w:rPr>
        <w:t xml:space="preserve"> </w:t>
      </w:r>
      <w:r>
        <w:t>kohortstudie (XALIA) med sentral bedømmelse av utfall, som omfattet tilbakevendende VTE, alvorlige blødninger og død. 5142 pasienter med akutt DVT ble inkludert for å undersøke sikkerhet ved langvarig bruk av rivaroksaban sammenlignet med standard antikoagulasjonsbehandling i klinisk praksis. Frekvensen av alvorlige blødninger, tilbakevendende VTE og alle dødsårsaker for rivaroksaban var henholdsvis 0,7 %,</w:t>
      </w:r>
    </w:p>
    <w:p w14:paraId="6A30CC7D" w14:textId="77777777" w:rsidR="00444EBE" w:rsidRDefault="002C3AFE">
      <w:pPr>
        <w:pStyle w:val="BodyText"/>
        <w:spacing w:line="247" w:lineRule="auto"/>
        <w:ind w:right="274"/>
      </w:pPr>
      <w:r>
        <w:t>1,4 % og 0,5 %. Det var forskjeller i pasientenes baselinekarakteristika som alder, kreft og nedsatt nyrefunksjon.</w:t>
      </w:r>
      <w:r>
        <w:rPr>
          <w:spacing w:val="-3"/>
        </w:rPr>
        <w:t xml:space="preserve"> </w:t>
      </w:r>
      <w:r>
        <w:t>En</w:t>
      </w:r>
      <w:r>
        <w:rPr>
          <w:spacing w:val="-3"/>
        </w:rPr>
        <w:t xml:space="preserve"> </w:t>
      </w:r>
      <w:r>
        <w:t>forhåndsdefinert</w:t>
      </w:r>
      <w:r>
        <w:rPr>
          <w:spacing w:val="-2"/>
        </w:rPr>
        <w:t xml:space="preserve"> </w:t>
      </w:r>
      <w:r>
        <w:t>stratifisert</w:t>
      </w:r>
      <w:r>
        <w:rPr>
          <w:spacing w:val="-2"/>
        </w:rPr>
        <w:t xml:space="preserve"> </w:t>
      </w:r>
      <w:r>
        <w:t>propensity</w:t>
      </w:r>
      <w:r>
        <w:rPr>
          <w:spacing w:val="-3"/>
        </w:rPr>
        <w:t xml:space="preserve"> </w:t>
      </w:r>
      <w:r>
        <w:t>score analyse</w:t>
      </w:r>
      <w:r>
        <w:rPr>
          <w:spacing w:val="-2"/>
        </w:rPr>
        <w:t xml:space="preserve"> </w:t>
      </w:r>
      <w:r>
        <w:t>ble</w:t>
      </w:r>
      <w:r>
        <w:rPr>
          <w:spacing w:val="-3"/>
        </w:rPr>
        <w:t xml:space="preserve"> </w:t>
      </w:r>
      <w:r>
        <w:t>brukt</w:t>
      </w:r>
      <w:r>
        <w:rPr>
          <w:spacing w:val="-2"/>
        </w:rPr>
        <w:t xml:space="preserve"> </w:t>
      </w:r>
      <w:r>
        <w:t>for</w:t>
      </w:r>
      <w:r>
        <w:rPr>
          <w:spacing w:val="-3"/>
        </w:rPr>
        <w:t xml:space="preserve"> </w:t>
      </w:r>
      <w:r>
        <w:t>å</w:t>
      </w:r>
      <w:r>
        <w:rPr>
          <w:spacing w:val="-3"/>
        </w:rPr>
        <w:t xml:space="preserve"> </w:t>
      </w:r>
      <w:r>
        <w:t>korrigere</w:t>
      </w:r>
      <w:r>
        <w:rPr>
          <w:spacing w:val="-5"/>
        </w:rPr>
        <w:t xml:space="preserve"> </w:t>
      </w:r>
      <w:r>
        <w:t>forskjell</w:t>
      </w:r>
      <w:r>
        <w:rPr>
          <w:spacing w:val="-1"/>
        </w:rPr>
        <w:t xml:space="preserve"> </w:t>
      </w:r>
      <w:r>
        <w:t>i baselinekarakteristika, men til tross for dette kan gjenværende konfundering påvirke resultatene. Justerte HRer ved sammenligning av rivaroksaban og standardbehandling for alvorlig blødning, tilbakevendende VTE og alle dødsårsaker var henholdsvis 0,77 (95 % KI 0,40-1,50), 0,91 (95 % KI 0,54-1,54) og 0,51</w:t>
      </w:r>
    </w:p>
    <w:p w14:paraId="6D21C793" w14:textId="77777777" w:rsidR="00444EBE" w:rsidRDefault="002C3AFE">
      <w:pPr>
        <w:pStyle w:val="BodyText"/>
        <w:spacing w:line="251" w:lineRule="exact"/>
      </w:pPr>
      <w:r>
        <w:t>(95</w:t>
      </w:r>
      <w:r>
        <w:rPr>
          <w:spacing w:val="-4"/>
        </w:rPr>
        <w:t xml:space="preserve"> </w:t>
      </w:r>
      <w:r>
        <w:t>% KI</w:t>
      </w:r>
      <w:r>
        <w:rPr>
          <w:spacing w:val="-3"/>
        </w:rPr>
        <w:t xml:space="preserve"> </w:t>
      </w:r>
      <w:r>
        <w:t>0,24-</w:t>
      </w:r>
      <w:r>
        <w:rPr>
          <w:spacing w:val="-2"/>
        </w:rPr>
        <w:t>1,07).</w:t>
      </w:r>
    </w:p>
    <w:p w14:paraId="43F24F62" w14:textId="77777777" w:rsidR="00444EBE" w:rsidRDefault="002C3AFE">
      <w:pPr>
        <w:pStyle w:val="BodyText"/>
        <w:spacing w:before="4" w:line="244" w:lineRule="auto"/>
        <w:ind w:right="312"/>
      </w:pPr>
      <w:r>
        <w:t>Disse</w:t>
      </w:r>
      <w:r>
        <w:rPr>
          <w:spacing w:val="-4"/>
        </w:rPr>
        <w:t xml:space="preserve"> </w:t>
      </w:r>
      <w:r>
        <w:t>resultatene</w:t>
      </w:r>
      <w:r>
        <w:rPr>
          <w:spacing w:val="-4"/>
        </w:rPr>
        <w:t xml:space="preserve"> </w:t>
      </w:r>
      <w:r>
        <w:t>som</w:t>
      </w:r>
      <w:r>
        <w:rPr>
          <w:spacing w:val="-1"/>
        </w:rPr>
        <w:t xml:space="preserve"> </w:t>
      </w:r>
      <w:r>
        <w:t>ble</w:t>
      </w:r>
      <w:r>
        <w:rPr>
          <w:spacing w:val="-2"/>
        </w:rPr>
        <w:t xml:space="preserve"> </w:t>
      </w:r>
      <w:r>
        <w:t>observert</w:t>
      </w:r>
      <w:r>
        <w:rPr>
          <w:spacing w:val="-1"/>
        </w:rPr>
        <w:t xml:space="preserve"> </w:t>
      </w:r>
      <w:r>
        <w:t>i</w:t>
      </w:r>
      <w:r>
        <w:rPr>
          <w:spacing w:val="-4"/>
        </w:rPr>
        <w:t xml:space="preserve"> </w:t>
      </w:r>
      <w:r>
        <w:t>klinisk</w:t>
      </w:r>
      <w:r>
        <w:rPr>
          <w:spacing w:val="-2"/>
        </w:rPr>
        <w:t xml:space="preserve"> </w:t>
      </w:r>
      <w:r>
        <w:t>praksis</w:t>
      </w:r>
      <w:r>
        <w:rPr>
          <w:spacing w:val="-4"/>
        </w:rPr>
        <w:t xml:space="preserve"> </w:t>
      </w:r>
      <w:r>
        <w:t>er</w:t>
      </w:r>
      <w:r>
        <w:rPr>
          <w:spacing w:val="-4"/>
        </w:rPr>
        <w:t xml:space="preserve"> </w:t>
      </w:r>
      <w:r>
        <w:t>i</w:t>
      </w:r>
      <w:r>
        <w:rPr>
          <w:spacing w:val="-1"/>
        </w:rPr>
        <w:t xml:space="preserve"> </w:t>
      </w:r>
      <w:r>
        <w:t>overensstemmelse</w:t>
      </w:r>
      <w:r>
        <w:rPr>
          <w:spacing w:val="-2"/>
        </w:rPr>
        <w:t xml:space="preserve"> </w:t>
      </w:r>
      <w:r>
        <w:t>med</w:t>
      </w:r>
      <w:r>
        <w:rPr>
          <w:spacing w:val="-2"/>
        </w:rPr>
        <w:t xml:space="preserve"> </w:t>
      </w:r>
      <w:r>
        <w:t>den</w:t>
      </w:r>
      <w:r>
        <w:rPr>
          <w:spacing w:val="-2"/>
        </w:rPr>
        <w:t xml:space="preserve"> </w:t>
      </w:r>
      <w:r>
        <w:t>etablerte sikkerhetsprofilen for denne indikasjonen.</w:t>
      </w:r>
    </w:p>
    <w:p w14:paraId="41DC3B8B" w14:textId="77777777" w:rsidR="00444EBE" w:rsidRDefault="00444EBE">
      <w:pPr>
        <w:spacing w:line="244" w:lineRule="auto"/>
        <w:sectPr w:rsidR="00444EBE">
          <w:pgSz w:w="11910" w:h="16850"/>
          <w:pgMar w:top="1180" w:right="920" w:bottom="900" w:left="920" w:header="0" w:footer="714" w:gutter="0"/>
          <w:cols w:space="720"/>
        </w:sectPr>
      </w:pPr>
    </w:p>
    <w:p w14:paraId="38E50E46" w14:textId="77777777" w:rsidR="00444EBE" w:rsidRDefault="002C3AFE">
      <w:pPr>
        <w:pStyle w:val="BodyText"/>
        <w:spacing w:before="77"/>
      </w:pPr>
      <w:r>
        <w:rPr>
          <w:u w:val="single"/>
        </w:rPr>
        <w:lastRenderedPageBreak/>
        <w:t>Pasienter</w:t>
      </w:r>
      <w:r>
        <w:rPr>
          <w:spacing w:val="-6"/>
          <w:u w:val="single"/>
        </w:rPr>
        <w:t xml:space="preserve"> </w:t>
      </w:r>
      <w:r>
        <w:rPr>
          <w:u w:val="single"/>
        </w:rPr>
        <w:t>med</w:t>
      </w:r>
      <w:r>
        <w:rPr>
          <w:spacing w:val="-3"/>
          <w:u w:val="single"/>
        </w:rPr>
        <w:t xml:space="preserve"> </w:t>
      </w:r>
      <w:r>
        <w:rPr>
          <w:u w:val="single"/>
        </w:rPr>
        <w:t>høy</w:t>
      </w:r>
      <w:r>
        <w:rPr>
          <w:spacing w:val="-3"/>
          <w:u w:val="single"/>
        </w:rPr>
        <w:t xml:space="preserve"> </w:t>
      </w:r>
      <w:r>
        <w:rPr>
          <w:u w:val="single"/>
        </w:rPr>
        <w:t>risiko</w:t>
      </w:r>
      <w:r>
        <w:rPr>
          <w:spacing w:val="-6"/>
          <w:u w:val="single"/>
        </w:rPr>
        <w:t xml:space="preserve"> </w:t>
      </w:r>
      <w:r>
        <w:rPr>
          <w:u w:val="single"/>
        </w:rPr>
        <w:t>for</w:t>
      </w:r>
      <w:r>
        <w:rPr>
          <w:spacing w:val="-3"/>
          <w:u w:val="single"/>
        </w:rPr>
        <w:t xml:space="preserve"> </w:t>
      </w:r>
      <w:r>
        <w:rPr>
          <w:u w:val="single"/>
        </w:rPr>
        <w:t>trippel-positiv</w:t>
      </w:r>
      <w:r>
        <w:rPr>
          <w:spacing w:val="-6"/>
          <w:u w:val="single"/>
        </w:rPr>
        <w:t xml:space="preserve"> </w:t>
      </w:r>
      <w:r>
        <w:rPr>
          <w:spacing w:val="-2"/>
          <w:u w:val="single"/>
        </w:rPr>
        <w:t>antifosfolipidsyndrom</w:t>
      </w:r>
    </w:p>
    <w:p w14:paraId="466177E9" w14:textId="77777777" w:rsidR="00444EBE" w:rsidRDefault="002C3AFE">
      <w:pPr>
        <w:pStyle w:val="BodyText"/>
        <w:spacing w:before="2"/>
        <w:ind w:right="237"/>
      </w:pPr>
      <w:r>
        <w:t>I en forskerfinansiert, randomisert, åpen, multisenterstudie med blindet endepunktsvurdering, ble rivaroksaban sammenlignet med warfarin hos pasienter med tidligere trombose, diagnostisert med antiforsfolipidsyndrom og med høy risiko for tromboemboliske hendelser (positive for alle 3 antifosfolipidtester:</w:t>
      </w:r>
      <w:r>
        <w:rPr>
          <w:spacing w:val="-4"/>
        </w:rPr>
        <w:t xml:space="preserve"> </w:t>
      </w:r>
      <w:r>
        <w:t>lupus</w:t>
      </w:r>
      <w:r>
        <w:rPr>
          <w:spacing w:val="-4"/>
        </w:rPr>
        <w:t xml:space="preserve"> </w:t>
      </w:r>
      <w:r>
        <w:t>antikoagulant,</w:t>
      </w:r>
      <w:r>
        <w:rPr>
          <w:spacing w:val="-2"/>
        </w:rPr>
        <w:t xml:space="preserve"> </w:t>
      </w:r>
      <w:r>
        <w:t>antikardiolipin</w:t>
      </w:r>
      <w:r>
        <w:rPr>
          <w:spacing w:val="-2"/>
        </w:rPr>
        <w:t xml:space="preserve"> </w:t>
      </w:r>
      <w:r>
        <w:t>antistoffer,</w:t>
      </w:r>
      <w:r>
        <w:rPr>
          <w:spacing w:val="-2"/>
        </w:rPr>
        <w:t xml:space="preserve"> </w:t>
      </w:r>
      <w:r>
        <w:t>og</w:t>
      </w:r>
      <w:r>
        <w:rPr>
          <w:spacing w:val="-2"/>
        </w:rPr>
        <w:t xml:space="preserve"> </w:t>
      </w:r>
      <w:r>
        <w:t>anti-beta</w:t>
      </w:r>
      <w:r>
        <w:rPr>
          <w:spacing w:val="-4"/>
        </w:rPr>
        <w:t xml:space="preserve"> </w:t>
      </w:r>
      <w:r>
        <w:t>2-glykoprotein</w:t>
      </w:r>
      <w:r>
        <w:rPr>
          <w:spacing w:val="-2"/>
        </w:rPr>
        <w:t xml:space="preserve"> </w:t>
      </w:r>
      <w:r>
        <w:t>I</w:t>
      </w:r>
      <w:r>
        <w:rPr>
          <w:spacing w:val="-4"/>
        </w:rPr>
        <w:t xml:space="preserve"> </w:t>
      </w:r>
      <w:r>
        <w:t>antistoffer). Studien ble avsluttet tidlig etter registrering av 120 pasienter, som følge av overflødige hendelser hos pasientene</w:t>
      </w:r>
      <w:r>
        <w:rPr>
          <w:spacing w:val="-5"/>
        </w:rPr>
        <w:t xml:space="preserve"> </w:t>
      </w:r>
      <w:r>
        <w:t>i</w:t>
      </w:r>
      <w:r>
        <w:rPr>
          <w:spacing w:val="-2"/>
        </w:rPr>
        <w:t xml:space="preserve"> </w:t>
      </w:r>
      <w:r>
        <w:t>rivaroksaban-armen.</w:t>
      </w:r>
      <w:r>
        <w:rPr>
          <w:spacing w:val="-3"/>
        </w:rPr>
        <w:t xml:space="preserve"> </w:t>
      </w:r>
      <w:r>
        <w:t>Gjennomsnittlig</w:t>
      </w:r>
      <w:r>
        <w:rPr>
          <w:spacing w:val="-3"/>
        </w:rPr>
        <w:t xml:space="preserve"> </w:t>
      </w:r>
      <w:r>
        <w:t>oppfølgingstid</w:t>
      </w:r>
      <w:r>
        <w:rPr>
          <w:spacing w:val="-5"/>
        </w:rPr>
        <w:t xml:space="preserve"> </w:t>
      </w:r>
      <w:r>
        <w:t>var</w:t>
      </w:r>
      <w:r>
        <w:rPr>
          <w:spacing w:val="-5"/>
        </w:rPr>
        <w:t xml:space="preserve"> </w:t>
      </w:r>
      <w:r>
        <w:t>569</w:t>
      </w:r>
      <w:r>
        <w:rPr>
          <w:spacing w:val="-3"/>
        </w:rPr>
        <w:t xml:space="preserve"> </w:t>
      </w:r>
      <w:r>
        <w:t>dager.</w:t>
      </w:r>
      <w:r>
        <w:rPr>
          <w:spacing w:val="-5"/>
        </w:rPr>
        <w:t xml:space="preserve"> </w:t>
      </w:r>
      <w:r>
        <w:t>59</w:t>
      </w:r>
      <w:r>
        <w:rPr>
          <w:spacing w:val="-3"/>
        </w:rPr>
        <w:t xml:space="preserve"> </w:t>
      </w:r>
      <w:r>
        <w:t>pasienter</w:t>
      </w:r>
      <w:r>
        <w:rPr>
          <w:spacing w:val="-5"/>
        </w:rPr>
        <w:t xml:space="preserve"> </w:t>
      </w:r>
      <w:r>
        <w:t>var</w:t>
      </w:r>
      <w:r>
        <w:rPr>
          <w:spacing w:val="-5"/>
        </w:rPr>
        <w:t xml:space="preserve"> </w:t>
      </w:r>
      <w:r>
        <w:t>randomisert til 20 mg rivaroksaban (15 mg hos pasienter med kreatinin clearance (CrCl) &lt;50 ml/min) og 61 pasienter til warfarin (INR 2,0-3,0). Tromboemboliske hendelser forekom hos 12% av pasientene randomisert til rivaroksaban (4 iskemiske slag og 3 hjerteinfarkt). Ingen hendelser var rapportert hos pasienter randomisert til warfarin. Alvorlige blødninger oppstod hos 4 pasienter (7 %) i rivaroksabangruppen og hos 2 pasienter</w:t>
      </w:r>
    </w:p>
    <w:p w14:paraId="2441EF60" w14:textId="77777777" w:rsidR="00444EBE" w:rsidRDefault="002C3AFE">
      <w:pPr>
        <w:pStyle w:val="BodyText"/>
      </w:pPr>
      <w:r>
        <w:t>(3</w:t>
      </w:r>
      <w:r>
        <w:rPr>
          <w:spacing w:val="-1"/>
        </w:rPr>
        <w:t xml:space="preserve"> </w:t>
      </w:r>
      <w:r>
        <w:t>%)</w:t>
      </w:r>
      <w:r>
        <w:rPr>
          <w:spacing w:val="-1"/>
        </w:rPr>
        <w:t xml:space="preserve"> </w:t>
      </w:r>
      <w:r>
        <w:t>i</w:t>
      </w:r>
      <w:r>
        <w:rPr>
          <w:spacing w:val="-2"/>
        </w:rPr>
        <w:t xml:space="preserve"> warfaringruppen.</w:t>
      </w:r>
    </w:p>
    <w:p w14:paraId="10890587" w14:textId="77777777" w:rsidR="00444EBE" w:rsidRDefault="00444EBE">
      <w:pPr>
        <w:pStyle w:val="BodyText"/>
        <w:ind w:left="0"/>
        <w:rPr>
          <w:sz w:val="23"/>
        </w:rPr>
      </w:pPr>
    </w:p>
    <w:p w14:paraId="73A5C2BD" w14:textId="77777777" w:rsidR="00444EBE" w:rsidRDefault="002C3AFE">
      <w:pPr>
        <w:pStyle w:val="BodyText"/>
        <w:jc w:val="both"/>
      </w:pPr>
      <w:r>
        <w:rPr>
          <w:u w:val="single"/>
        </w:rPr>
        <w:t>Pediatrisk</w:t>
      </w:r>
      <w:r>
        <w:rPr>
          <w:spacing w:val="-6"/>
          <w:u w:val="single"/>
        </w:rPr>
        <w:t xml:space="preserve"> </w:t>
      </w:r>
      <w:r>
        <w:rPr>
          <w:spacing w:val="-2"/>
          <w:u w:val="single"/>
        </w:rPr>
        <w:t>populasjon</w:t>
      </w:r>
    </w:p>
    <w:p w14:paraId="392CBD6E" w14:textId="77777777" w:rsidR="00444EBE" w:rsidRDefault="002C3AFE">
      <w:pPr>
        <w:pStyle w:val="BodyText"/>
        <w:spacing w:before="2"/>
        <w:ind w:right="484"/>
        <w:jc w:val="both"/>
      </w:pPr>
      <w:r>
        <w:t>Det</w:t>
      </w:r>
      <w:r>
        <w:rPr>
          <w:spacing w:val="-2"/>
        </w:rPr>
        <w:t xml:space="preserve"> </w:t>
      </w:r>
      <w:r>
        <w:t>europeiske</w:t>
      </w:r>
      <w:r>
        <w:rPr>
          <w:spacing w:val="-3"/>
        </w:rPr>
        <w:t xml:space="preserve"> </w:t>
      </w:r>
      <w:r>
        <w:t>legemiddelkontoret</w:t>
      </w:r>
      <w:r>
        <w:rPr>
          <w:spacing w:val="-4"/>
        </w:rPr>
        <w:t xml:space="preserve"> </w:t>
      </w:r>
      <w:r>
        <w:t>(the</w:t>
      </w:r>
      <w:r>
        <w:rPr>
          <w:spacing w:val="-3"/>
        </w:rPr>
        <w:t xml:space="preserve"> </w:t>
      </w:r>
      <w:r>
        <w:t>European</w:t>
      </w:r>
      <w:r>
        <w:rPr>
          <w:spacing w:val="-3"/>
        </w:rPr>
        <w:t xml:space="preserve"> </w:t>
      </w:r>
      <w:r>
        <w:t>Medicines</w:t>
      </w:r>
      <w:r>
        <w:rPr>
          <w:spacing w:val="-3"/>
        </w:rPr>
        <w:t xml:space="preserve"> </w:t>
      </w:r>
      <w:r>
        <w:t>Agency)</w:t>
      </w:r>
      <w:r>
        <w:rPr>
          <w:spacing w:val="-3"/>
        </w:rPr>
        <w:t xml:space="preserve"> </w:t>
      </w:r>
      <w:r>
        <w:t>har</w:t>
      </w:r>
      <w:r>
        <w:rPr>
          <w:spacing w:val="-3"/>
        </w:rPr>
        <w:t xml:space="preserve"> </w:t>
      </w:r>
      <w:r>
        <w:t>gitt</w:t>
      </w:r>
      <w:r>
        <w:rPr>
          <w:spacing w:val="-2"/>
        </w:rPr>
        <w:t xml:space="preserve"> </w:t>
      </w:r>
      <w:r>
        <w:t>unntak</w:t>
      </w:r>
      <w:r>
        <w:rPr>
          <w:spacing w:val="-5"/>
        </w:rPr>
        <w:t xml:space="preserve"> </w:t>
      </w:r>
      <w:r>
        <w:t>fra</w:t>
      </w:r>
      <w:r>
        <w:rPr>
          <w:spacing w:val="-3"/>
        </w:rPr>
        <w:t xml:space="preserve"> </w:t>
      </w:r>
      <w:r>
        <w:t>forpliktelsen</w:t>
      </w:r>
      <w:r>
        <w:rPr>
          <w:spacing w:val="-6"/>
        </w:rPr>
        <w:t xml:space="preserve"> </w:t>
      </w:r>
      <w:r>
        <w:t>til</w:t>
      </w:r>
      <w:r>
        <w:rPr>
          <w:spacing w:val="-2"/>
        </w:rPr>
        <w:t xml:space="preserve"> </w:t>
      </w:r>
      <w:r>
        <w:t>å presentere</w:t>
      </w:r>
      <w:r>
        <w:rPr>
          <w:spacing w:val="-2"/>
        </w:rPr>
        <w:t xml:space="preserve"> </w:t>
      </w:r>
      <w:r>
        <w:t>resultater</w:t>
      </w:r>
      <w:r>
        <w:rPr>
          <w:spacing w:val="-2"/>
        </w:rPr>
        <w:t xml:space="preserve"> </w:t>
      </w:r>
      <w:r>
        <w:t>fra studier</w:t>
      </w:r>
      <w:r>
        <w:rPr>
          <w:spacing w:val="-1"/>
        </w:rPr>
        <w:t xml:space="preserve"> </w:t>
      </w:r>
      <w:r>
        <w:t>med rivaroksaban</w:t>
      </w:r>
      <w:r>
        <w:rPr>
          <w:spacing w:val="-2"/>
        </w:rPr>
        <w:t xml:space="preserve"> </w:t>
      </w:r>
      <w:r>
        <w:t>i alle</w:t>
      </w:r>
      <w:r>
        <w:rPr>
          <w:spacing w:val="-2"/>
        </w:rPr>
        <w:t xml:space="preserve"> </w:t>
      </w:r>
      <w:r>
        <w:t>undergrupper</w:t>
      </w:r>
      <w:r>
        <w:rPr>
          <w:spacing w:val="-2"/>
        </w:rPr>
        <w:t xml:space="preserve"> </w:t>
      </w:r>
      <w:r>
        <w:t>av den pediatriske</w:t>
      </w:r>
      <w:r>
        <w:rPr>
          <w:spacing w:val="-2"/>
        </w:rPr>
        <w:t xml:space="preserve"> </w:t>
      </w:r>
      <w:r>
        <w:t>populasjonen ved forebygging av tromboemboliske hendelser (se pkt. 4.2 for informasjon om pediatrisk bruk).</w:t>
      </w:r>
    </w:p>
    <w:p w14:paraId="046BE6AD" w14:textId="77777777" w:rsidR="00444EBE" w:rsidRDefault="00444EBE">
      <w:pPr>
        <w:pStyle w:val="BodyText"/>
        <w:spacing w:before="1"/>
        <w:ind w:left="0"/>
      </w:pPr>
    </w:p>
    <w:p w14:paraId="3A7D39CA" w14:textId="77777777" w:rsidR="00444EBE" w:rsidRDefault="002C3AFE">
      <w:pPr>
        <w:pStyle w:val="Heading2"/>
        <w:numPr>
          <w:ilvl w:val="1"/>
          <w:numId w:val="73"/>
        </w:numPr>
        <w:tabs>
          <w:tab w:val="left" w:pos="779"/>
          <w:tab w:val="left" w:pos="780"/>
        </w:tabs>
        <w:ind w:hanging="568"/>
      </w:pPr>
      <w:r>
        <w:t>Farmakokinetiske</w:t>
      </w:r>
      <w:r>
        <w:rPr>
          <w:spacing w:val="-9"/>
        </w:rPr>
        <w:t xml:space="preserve"> </w:t>
      </w:r>
      <w:r>
        <w:rPr>
          <w:spacing w:val="-2"/>
        </w:rPr>
        <w:t>egenskaper</w:t>
      </w:r>
    </w:p>
    <w:p w14:paraId="711EC409" w14:textId="77777777" w:rsidR="00444EBE" w:rsidRDefault="00444EBE">
      <w:pPr>
        <w:pStyle w:val="BodyText"/>
        <w:ind w:left="0"/>
        <w:rPr>
          <w:b/>
        </w:rPr>
      </w:pPr>
    </w:p>
    <w:p w14:paraId="44537C50" w14:textId="77777777" w:rsidR="00444EBE" w:rsidRDefault="002C3AFE">
      <w:pPr>
        <w:pStyle w:val="BodyText"/>
        <w:spacing w:before="1" w:line="252" w:lineRule="exact"/>
      </w:pPr>
      <w:r>
        <w:rPr>
          <w:spacing w:val="-2"/>
          <w:u w:val="single"/>
        </w:rPr>
        <w:t>Absorpsjon</w:t>
      </w:r>
    </w:p>
    <w:p w14:paraId="51D4EA65" w14:textId="77777777" w:rsidR="00444EBE" w:rsidRDefault="002C3AFE">
      <w:pPr>
        <w:pStyle w:val="BodyText"/>
        <w:ind w:right="217"/>
      </w:pPr>
      <w:r>
        <w:rPr>
          <w:position w:val="2"/>
        </w:rPr>
        <w:t>Rivaroksaban absorberes raskt med maksimumskonsentrasjoner (C</w:t>
      </w:r>
      <w:r>
        <w:rPr>
          <w:sz w:val="14"/>
        </w:rPr>
        <w:t>max</w:t>
      </w:r>
      <w:r>
        <w:rPr>
          <w:position w:val="2"/>
        </w:rPr>
        <w:t xml:space="preserve">) 2-4 timer etter tablettinntak. Oral </w:t>
      </w:r>
      <w:r>
        <w:t>absorpsjon</w:t>
      </w:r>
      <w:r>
        <w:rPr>
          <w:spacing w:val="-2"/>
        </w:rPr>
        <w:t xml:space="preserve"> </w:t>
      </w:r>
      <w:r>
        <w:t>av</w:t>
      </w:r>
      <w:r>
        <w:rPr>
          <w:spacing w:val="-4"/>
        </w:rPr>
        <w:t xml:space="preserve"> </w:t>
      </w:r>
      <w:r>
        <w:t>rivaroksaban</w:t>
      </w:r>
      <w:r>
        <w:rPr>
          <w:spacing w:val="-4"/>
        </w:rPr>
        <w:t xml:space="preserve"> </w:t>
      </w:r>
      <w:r>
        <w:t>er</w:t>
      </w:r>
      <w:r>
        <w:rPr>
          <w:spacing w:val="-1"/>
        </w:rPr>
        <w:t xml:space="preserve"> </w:t>
      </w:r>
      <w:r>
        <w:t>nesten</w:t>
      </w:r>
      <w:r>
        <w:rPr>
          <w:spacing w:val="-2"/>
        </w:rPr>
        <w:t xml:space="preserve"> </w:t>
      </w:r>
      <w:r>
        <w:t>fullstendig</w:t>
      </w:r>
      <w:r>
        <w:rPr>
          <w:spacing w:val="-2"/>
        </w:rPr>
        <w:t xml:space="preserve"> </w:t>
      </w:r>
      <w:r>
        <w:t>og</w:t>
      </w:r>
      <w:r>
        <w:rPr>
          <w:spacing w:val="-2"/>
        </w:rPr>
        <w:t xml:space="preserve"> </w:t>
      </w:r>
      <w:r>
        <w:t>oral biotilgjengelighet</w:t>
      </w:r>
      <w:r>
        <w:rPr>
          <w:spacing w:val="-1"/>
        </w:rPr>
        <w:t xml:space="preserve"> </w:t>
      </w:r>
      <w:r>
        <w:t>er</w:t>
      </w:r>
      <w:r>
        <w:rPr>
          <w:spacing w:val="-2"/>
        </w:rPr>
        <w:t xml:space="preserve"> </w:t>
      </w:r>
      <w:r>
        <w:t>høy</w:t>
      </w:r>
      <w:r>
        <w:rPr>
          <w:spacing w:val="-5"/>
        </w:rPr>
        <w:t xml:space="preserve"> </w:t>
      </w:r>
      <w:r>
        <w:t>(80-100</w:t>
      </w:r>
      <w:r>
        <w:rPr>
          <w:spacing w:val="-2"/>
        </w:rPr>
        <w:t xml:space="preserve"> </w:t>
      </w:r>
      <w:r>
        <w:t>%)</w:t>
      </w:r>
      <w:r>
        <w:rPr>
          <w:spacing w:val="-4"/>
        </w:rPr>
        <w:t xml:space="preserve"> </w:t>
      </w:r>
      <w:r>
        <w:t>for</w:t>
      </w:r>
      <w:r>
        <w:rPr>
          <w:spacing w:val="-2"/>
        </w:rPr>
        <w:t xml:space="preserve"> </w:t>
      </w:r>
      <w:r>
        <w:t xml:space="preserve">tablettdosen på 2,5 mg og 10 mg, uavhengig av om dosen tas på fastende eller ikke-fastende mage. Matinntak påvirker </w:t>
      </w:r>
      <w:r>
        <w:rPr>
          <w:position w:val="2"/>
        </w:rPr>
        <w:t>ikke AUC eller C</w:t>
      </w:r>
      <w:r>
        <w:rPr>
          <w:sz w:val="14"/>
        </w:rPr>
        <w:t>max</w:t>
      </w:r>
      <w:r>
        <w:rPr>
          <w:spacing w:val="26"/>
          <w:sz w:val="14"/>
        </w:rPr>
        <w:t xml:space="preserve"> </w:t>
      </w:r>
      <w:r>
        <w:rPr>
          <w:position w:val="2"/>
        </w:rPr>
        <w:t xml:space="preserve">ved dosen 2,5 mg og 10 mg rivaroksaban. Rivaroksaban 2,5 mg og 10 mg tabletter kan </w:t>
      </w:r>
      <w:r>
        <w:t>tas med eller uten mat. Rivaroksabans farmakokinetikk er nærmest lineær opp til ca. 15 mg en gang daglig. Ved høyere dose rivaroksaban vises en oppløsningsbegrenset absorpsjon med nedsatt biotilgjengelighet og redusert absorpsjonshastighet ved økt dose. Dette er mer tydelig ved faste enn etter matinntak. Variasjonen i rivaroksabans</w:t>
      </w:r>
      <w:r>
        <w:rPr>
          <w:spacing w:val="-1"/>
        </w:rPr>
        <w:t xml:space="preserve"> </w:t>
      </w:r>
      <w:r>
        <w:t>farmakokinetikk</w:t>
      </w:r>
      <w:r>
        <w:rPr>
          <w:spacing w:val="-1"/>
        </w:rPr>
        <w:t xml:space="preserve"> </w:t>
      </w:r>
      <w:r>
        <w:t>er</w:t>
      </w:r>
      <w:r>
        <w:rPr>
          <w:spacing w:val="-1"/>
        </w:rPr>
        <w:t xml:space="preserve"> </w:t>
      </w:r>
      <w:r>
        <w:t>moderat</w:t>
      </w:r>
      <w:r>
        <w:rPr>
          <w:spacing w:val="-2"/>
        </w:rPr>
        <w:t xml:space="preserve"> </w:t>
      </w:r>
      <w:r>
        <w:t>med</w:t>
      </w:r>
      <w:r>
        <w:rPr>
          <w:spacing w:val="-1"/>
        </w:rPr>
        <w:t xml:space="preserve"> </w:t>
      </w:r>
      <w:r>
        <w:t>interindividuell variasjon</w:t>
      </w:r>
      <w:r>
        <w:rPr>
          <w:spacing w:val="-4"/>
        </w:rPr>
        <w:t xml:space="preserve"> </w:t>
      </w:r>
      <w:r>
        <w:t>(CV %)</w:t>
      </w:r>
      <w:r>
        <w:rPr>
          <w:spacing w:val="-3"/>
        </w:rPr>
        <w:t xml:space="preserve"> </w:t>
      </w:r>
      <w:r>
        <w:t>i</w:t>
      </w:r>
      <w:r>
        <w:rPr>
          <w:spacing w:val="-3"/>
        </w:rPr>
        <w:t xml:space="preserve"> </w:t>
      </w:r>
      <w:r>
        <w:t>området 30-40</w:t>
      </w:r>
      <w:r>
        <w:rPr>
          <w:spacing w:val="-4"/>
        </w:rPr>
        <w:t xml:space="preserve"> </w:t>
      </w:r>
      <w:r>
        <w:t>%,</w:t>
      </w:r>
      <w:r>
        <w:rPr>
          <w:spacing w:val="-1"/>
        </w:rPr>
        <w:t xml:space="preserve"> </w:t>
      </w:r>
      <w:r>
        <w:t>unntatt på operasjonsdagen og påfølgende dag, da variasjonen i eksponering er høy (70 %).</w:t>
      </w:r>
    </w:p>
    <w:p w14:paraId="7030FCA8" w14:textId="77777777" w:rsidR="00444EBE" w:rsidRDefault="002C3AFE">
      <w:pPr>
        <w:pStyle w:val="BodyText"/>
      </w:pPr>
      <w:r>
        <w:t xml:space="preserve">Absorpsjon av rivaroksaban er avhengig av hvor i gastrointestinaltrakten det frigjøres. Sammenlignet med </w:t>
      </w:r>
      <w:r>
        <w:rPr>
          <w:position w:val="2"/>
        </w:rPr>
        <w:t>tabletter sees en reduksjon</w:t>
      </w:r>
      <w:r>
        <w:rPr>
          <w:spacing w:val="-3"/>
          <w:position w:val="2"/>
        </w:rPr>
        <w:t xml:space="preserve"> </w:t>
      </w:r>
      <w:r>
        <w:rPr>
          <w:position w:val="2"/>
        </w:rPr>
        <w:t>i</w:t>
      </w:r>
      <w:r>
        <w:rPr>
          <w:spacing w:val="-2"/>
          <w:position w:val="2"/>
        </w:rPr>
        <w:t xml:space="preserve"> </w:t>
      </w:r>
      <w:r>
        <w:rPr>
          <w:position w:val="2"/>
        </w:rPr>
        <w:t>AUC</w:t>
      </w:r>
      <w:r>
        <w:rPr>
          <w:spacing w:val="-1"/>
          <w:position w:val="2"/>
        </w:rPr>
        <w:t xml:space="preserve"> </w:t>
      </w:r>
      <w:r>
        <w:rPr>
          <w:position w:val="2"/>
        </w:rPr>
        <w:t>og C</w:t>
      </w:r>
      <w:r>
        <w:rPr>
          <w:sz w:val="14"/>
        </w:rPr>
        <w:t>max</w:t>
      </w:r>
      <w:r>
        <w:rPr>
          <w:spacing w:val="20"/>
          <w:sz w:val="14"/>
        </w:rPr>
        <w:t xml:space="preserve"> </w:t>
      </w:r>
      <w:r>
        <w:rPr>
          <w:position w:val="2"/>
        </w:rPr>
        <w:t>på henholdsvis 29</w:t>
      </w:r>
      <w:r>
        <w:rPr>
          <w:spacing w:val="-1"/>
          <w:position w:val="2"/>
        </w:rPr>
        <w:t xml:space="preserve"> </w:t>
      </w:r>
      <w:r>
        <w:rPr>
          <w:position w:val="2"/>
        </w:rPr>
        <w:t>% og 56</w:t>
      </w:r>
      <w:r>
        <w:rPr>
          <w:spacing w:val="-3"/>
          <w:position w:val="2"/>
        </w:rPr>
        <w:t xml:space="preserve"> </w:t>
      </w:r>
      <w:r>
        <w:rPr>
          <w:position w:val="2"/>
        </w:rPr>
        <w:t>% når rivaroksaban granulat</w:t>
      </w:r>
      <w:r>
        <w:rPr>
          <w:spacing w:val="-2"/>
          <w:position w:val="2"/>
        </w:rPr>
        <w:t xml:space="preserve"> </w:t>
      </w:r>
      <w:r>
        <w:rPr>
          <w:position w:val="2"/>
        </w:rPr>
        <w:t xml:space="preserve">frigjøres i </w:t>
      </w:r>
      <w:r>
        <w:t>proksimal tynntarm. Eksponeringen er ytterligere redusert når rivaroksaban frigjøres i distal tynntarm eller i oppadstigende</w:t>
      </w:r>
      <w:r>
        <w:rPr>
          <w:spacing w:val="-5"/>
        </w:rPr>
        <w:t xml:space="preserve"> </w:t>
      </w:r>
      <w:r>
        <w:t>tykktarm.</w:t>
      </w:r>
      <w:r>
        <w:rPr>
          <w:spacing w:val="-3"/>
        </w:rPr>
        <w:t xml:space="preserve"> </w:t>
      </w:r>
      <w:r>
        <w:t>Administrering</w:t>
      </w:r>
      <w:r>
        <w:rPr>
          <w:spacing w:val="-3"/>
        </w:rPr>
        <w:t xml:space="preserve"> </w:t>
      </w:r>
      <w:r>
        <w:t>av</w:t>
      </w:r>
      <w:r>
        <w:rPr>
          <w:spacing w:val="-3"/>
        </w:rPr>
        <w:t xml:space="preserve"> </w:t>
      </w:r>
      <w:r>
        <w:t>rivaroksaban</w:t>
      </w:r>
      <w:r>
        <w:rPr>
          <w:spacing w:val="-3"/>
        </w:rPr>
        <w:t xml:space="preserve"> </w:t>
      </w:r>
      <w:r>
        <w:t>utenfor</w:t>
      </w:r>
      <w:r>
        <w:rPr>
          <w:spacing w:val="-5"/>
        </w:rPr>
        <w:t xml:space="preserve"> </w:t>
      </w:r>
      <w:r>
        <w:t>magesekken</w:t>
      </w:r>
      <w:r>
        <w:rPr>
          <w:spacing w:val="-3"/>
        </w:rPr>
        <w:t xml:space="preserve"> </w:t>
      </w:r>
      <w:r>
        <w:t>bør</w:t>
      </w:r>
      <w:r>
        <w:rPr>
          <w:spacing w:val="-5"/>
        </w:rPr>
        <w:t xml:space="preserve"> </w:t>
      </w:r>
      <w:r>
        <w:t>derfor</w:t>
      </w:r>
      <w:r>
        <w:rPr>
          <w:spacing w:val="-3"/>
        </w:rPr>
        <w:t xml:space="preserve"> </w:t>
      </w:r>
      <w:r>
        <w:t>unngås</w:t>
      </w:r>
      <w:r>
        <w:rPr>
          <w:spacing w:val="-5"/>
        </w:rPr>
        <w:t xml:space="preserve"> </w:t>
      </w:r>
      <w:r>
        <w:t>da</w:t>
      </w:r>
      <w:r>
        <w:rPr>
          <w:spacing w:val="-3"/>
        </w:rPr>
        <w:t xml:space="preserve"> </w:t>
      </w:r>
      <w:r>
        <w:t>dette</w:t>
      </w:r>
      <w:r>
        <w:rPr>
          <w:spacing w:val="-3"/>
        </w:rPr>
        <w:t xml:space="preserve"> </w:t>
      </w:r>
      <w:r>
        <w:t>kan føre til redusert absorpsjon og tilsvarende redusert eksponering for rivaroksaban.</w:t>
      </w:r>
    </w:p>
    <w:p w14:paraId="22599C50" w14:textId="77777777" w:rsidR="00444EBE" w:rsidRDefault="002C3AFE">
      <w:pPr>
        <w:pStyle w:val="BodyText"/>
        <w:ind w:right="312"/>
      </w:pPr>
      <w:r>
        <w:rPr>
          <w:position w:val="2"/>
        </w:rPr>
        <w:t>Biotilgjengelighet</w:t>
      </w:r>
      <w:r>
        <w:rPr>
          <w:spacing w:val="-4"/>
          <w:position w:val="2"/>
        </w:rPr>
        <w:t xml:space="preserve"> </w:t>
      </w:r>
      <w:r>
        <w:rPr>
          <w:position w:val="2"/>
        </w:rPr>
        <w:t>(AUC</w:t>
      </w:r>
      <w:r>
        <w:rPr>
          <w:spacing w:val="-3"/>
          <w:position w:val="2"/>
        </w:rPr>
        <w:t xml:space="preserve"> </w:t>
      </w:r>
      <w:r>
        <w:rPr>
          <w:position w:val="2"/>
        </w:rPr>
        <w:t>og</w:t>
      </w:r>
      <w:r>
        <w:rPr>
          <w:spacing w:val="-2"/>
          <w:position w:val="2"/>
        </w:rPr>
        <w:t xml:space="preserve"> </w:t>
      </w:r>
      <w:r>
        <w:rPr>
          <w:position w:val="2"/>
        </w:rPr>
        <w:t>C</w:t>
      </w:r>
      <w:r>
        <w:rPr>
          <w:sz w:val="14"/>
        </w:rPr>
        <w:t>max</w:t>
      </w:r>
      <w:r>
        <w:rPr>
          <w:position w:val="2"/>
        </w:rPr>
        <w:t>)</w:t>
      </w:r>
      <w:r>
        <w:rPr>
          <w:spacing w:val="-2"/>
          <w:position w:val="2"/>
        </w:rPr>
        <w:t xml:space="preserve"> </w:t>
      </w:r>
      <w:r>
        <w:rPr>
          <w:position w:val="2"/>
        </w:rPr>
        <w:t>for</w:t>
      </w:r>
      <w:r>
        <w:rPr>
          <w:spacing w:val="-4"/>
          <w:position w:val="2"/>
        </w:rPr>
        <w:t xml:space="preserve"> </w:t>
      </w:r>
      <w:r>
        <w:rPr>
          <w:position w:val="2"/>
        </w:rPr>
        <w:t>20</w:t>
      </w:r>
      <w:r>
        <w:rPr>
          <w:spacing w:val="-4"/>
          <w:position w:val="2"/>
        </w:rPr>
        <w:t xml:space="preserve"> </w:t>
      </w:r>
      <w:r>
        <w:rPr>
          <w:position w:val="2"/>
        </w:rPr>
        <w:t>mg</w:t>
      </w:r>
      <w:r>
        <w:rPr>
          <w:spacing w:val="-2"/>
          <w:position w:val="2"/>
        </w:rPr>
        <w:t xml:space="preserve"> </w:t>
      </w:r>
      <w:r>
        <w:rPr>
          <w:position w:val="2"/>
        </w:rPr>
        <w:t>rivaroksaban</w:t>
      </w:r>
      <w:r>
        <w:rPr>
          <w:spacing w:val="-2"/>
          <w:position w:val="2"/>
        </w:rPr>
        <w:t xml:space="preserve"> </w:t>
      </w:r>
      <w:r>
        <w:rPr>
          <w:position w:val="2"/>
        </w:rPr>
        <w:t>administrert</w:t>
      </w:r>
      <w:r>
        <w:rPr>
          <w:spacing w:val="-1"/>
          <w:position w:val="2"/>
        </w:rPr>
        <w:t xml:space="preserve"> </w:t>
      </w:r>
      <w:r>
        <w:rPr>
          <w:position w:val="2"/>
        </w:rPr>
        <w:t>oralt</w:t>
      </w:r>
      <w:r>
        <w:rPr>
          <w:spacing w:val="-1"/>
          <w:position w:val="2"/>
        </w:rPr>
        <w:t xml:space="preserve"> </w:t>
      </w:r>
      <w:r>
        <w:rPr>
          <w:position w:val="2"/>
        </w:rPr>
        <w:t>som</w:t>
      </w:r>
      <w:r>
        <w:rPr>
          <w:spacing w:val="-4"/>
          <w:position w:val="2"/>
        </w:rPr>
        <w:t xml:space="preserve"> </w:t>
      </w:r>
      <w:r>
        <w:rPr>
          <w:position w:val="2"/>
        </w:rPr>
        <w:t>en</w:t>
      </w:r>
      <w:r>
        <w:rPr>
          <w:spacing w:val="-2"/>
          <w:position w:val="2"/>
        </w:rPr>
        <w:t xml:space="preserve"> </w:t>
      </w:r>
      <w:r>
        <w:rPr>
          <w:position w:val="2"/>
        </w:rPr>
        <w:t>hel</w:t>
      </w:r>
      <w:r>
        <w:rPr>
          <w:spacing w:val="-1"/>
          <w:position w:val="2"/>
        </w:rPr>
        <w:t xml:space="preserve"> </w:t>
      </w:r>
      <w:r>
        <w:rPr>
          <w:position w:val="2"/>
        </w:rPr>
        <w:t>tablett</w:t>
      </w:r>
      <w:r>
        <w:rPr>
          <w:spacing w:val="-1"/>
          <w:position w:val="2"/>
        </w:rPr>
        <w:t xml:space="preserve"> </w:t>
      </w:r>
      <w:r>
        <w:rPr>
          <w:position w:val="2"/>
        </w:rPr>
        <w:t>er</w:t>
      </w:r>
      <w:r>
        <w:rPr>
          <w:spacing w:val="-4"/>
          <w:position w:val="2"/>
        </w:rPr>
        <w:t xml:space="preserve"> </w:t>
      </w:r>
      <w:r>
        <w:rPr>
          <w:position w:val="2"/>
        </w:rPr>
        <w:t xml:space="preserve">tilsvarende </w:t>
      </w:r>
      <w:r>
        <w:t>som for en knust tablett blandet i eplepuré, eller løst opp i vann og administrert via magesonde etterfulgt av et flytende måltid. Ut fra den forutsigbare, doseproposjonale farmakokinetiske profilen for rivaroksaban gjelder sannsynligvis resultatene for biotilgjengelighet i denne studien også for lavere rivaroksabandoser.</w:t>
      </w:r>
    </w:p>
    <w:p w14:paraId="62CE7676" w14:textId="77777777" w:rsidR="00444EBE" w:rsidRDefault="00444EBE">
      <w:pPr>
        <w:pStyle w:val="BodyText"/>
        <w:spacing w:before="1"/>
        <w:ind w:left="0"/>
        <w:rPr>
          <w:sz w:val="21"/>
        </w:rPr>
      </w:pPr>
    </w:p>
    <w:p w14:paraId="25A37F0F" w14:textId="77777777" w:rsidR="00444EBE" w:rsidRDefault="002C3AFE">
      <w:pPr>
        <w:pStyle w:val="BodyText"/>
        <w:spacing w:line="252" w:lineRule="exact"/>
      </w:pPr>
      <w:r>
        <w:rPr>
          <w:spacing w:val="-2"/>
          <w:u w:val="single"/>
        </w:rPr>
        <w:t>Distribusjon</w:t>
      </w:r>
    </w:p>
    <w:p w14:paraId="0C4E3566" w14:textId="77777777" w:rsidR="00444EBE" w:rsidRDefault="002C3AFE">
      <w:pPr>
        <w:pStyle w:val="BodyText"/>
      </w:pPr>
      <w:r>
        <w:t>Bindingen</w:t>
      </w:r>
      <w:r>
        <w:rPr>
          <w:spacing w:val="-4"/>
        </w:rPr>
        <w:t xml:space="preserve"> </w:t>
      </w:r>
      <w:r>
        <w:t>til</w:t>
      </w:r>
      <w:r>
        <w:rPr>
          <w:spacing w:val="-1"/>
        </w:rPr>
        <w:t xml:space="preserve"> </w:t>
      </w:r>
      <w:r>
        <w:t>plasmaproteiner</w:t>
      </w:r>
      <w:r>
        <w:rPr>
          <w:spacing w:val="-1"/>
        </w:rPr>
        <w:t xml:space="preserve"> </w:t>
      </w:r>
      <w:r>
        <w:t>hos</w:t>
      </w:r>
      <w:r>
        <w:rPr>
          <w:spacing w:val="-2"/>
        </w:rPr>
        <w:t xml:space="preserve"> </w:t>
      </w:r>
      <w:r>
        <w:t>menneske</w:t>
      </w:r>
      <w:r>
        <w:rPr>
          <w:spacing w:val="-4"/>
        </w:rPr>
        <w:t xml:space="preserve"> </w:t>
      </w:r>
      <w:r>
        <w:t>er</w:t>
      </w:r>
      <w:r>
        <w:rPr>
          <w:spacing w:val="-1"/>
        </w:rPr>
        <w:t xml:space="preserve"> </w:t>
      </w:r>
      <w:r>
        <w:t>høy,</w:t>
      </w:r>
      <w:r>
        <w:rPr>
          <w:spacing w:val="-2"/>
        </w:rPr>
        <w:t xml:space="preserve"> </w:t>
      </w:r>
      <w:r>
        <w:t>ca.</w:t>
      </w:r>
      <w:r>
        <w:rPr>
          <w:spacing w:val="-2"/>
        </w:rPr>
        <w:t xml:space="preserve"> </w:t>
      </w:r>
      <w:r>
        <w:t>92-95</w:t>
      </w:r>
      <w:r>
        <w:rPr>
          <w:spacing w:val="-2"/>
        </w:rPr>
        <w:t xml:space="preserve"> </w:t>
      </w:r>
      <w:r>
        <w:t>%,</w:t>
      </w:r>
      <w:r>
        <w:rPr>
          <w:spacing w:val="-5"/>
        </w:rPr>
        <w:t xml:space="preserve"> </w:t>
      </w:r>
      <w:r>
        <w:t>der</w:t>
      </w:r>
      <w:r>
        <w:rPr>
          <w:spacing w:val="-3"/>
        </w:rPr>
        <w:t xml:space="preserve"> </w:t>
      </w:r>
      <w:r>
        <w:t>det</w:t>
      </w:r>
      <w:r>
        <w:rPr>
          <w:spacing w:val="-1"/>
        </w:rPr>
        <w:t xml:space="preserve"> </w:t>
      </w:r>
      <w:r>
        <w:t>meste</w:t>
      </w:r>
      <w:r>
        <w:rPr>
          <w:spacing w:val="-2"/>
        </w:rPr>
        <w:t xml:space="preserve"> </w:t>
      </w:r>
      <w:r>
        <w:t>er</w:t>
      </w:r>
      <w:r>
        <w:rPr>
          <w:spacing w:val="-2"/>
        </w:rPr>
        <w:t xml:space="preserve"> </w:t>
      </w:r>
      <w:r>
        <w:t>bundet</w:t>
      </w:r>
      <w:r>
        <w:rPr>
          <w:spacing w:val="-4"/>
        </w:rPr>
        <w:t xml:space="preserve"> </w:t>
      </w:r>
      <w:r>
        <w:t>til</w:t>
      </w:r>
      <w:r>
        <w:rPr>
          <w:spacing w:val="-1"/>
        </w:rPr>
        <w:t xml:space="preserve"> </w:t>
      </w:r>
      <w:r>
        <w:t xml:space="preserve">serumalbumin. </w:t>
      </w:r>
      <w:r>
        <w:rPr>
          <w:position w:val="2"/>
        </w:rPr>
        <w:t>Distribusjonsvolumet er moderat, V</w:t>
      </w:r>
      <w:r>
        <w:rPr>
          <w:sz w:val="14"/>
        </w:rPr>
        <w:t>ss</w:t>
      </w:r>
      <w:r>
        <w:rPr>
          <w:spacing w:val="40"/>
          <w:sz w:val="14"/>
        </w:rPr>
        <w:t xml:space="preserve"> </w:t>
      </w:r>
      <w:r>
        <w:rPr>
          <w:position w:val="2"/>
        </w:rPr>
        <w:t>er ca. 50 liter.</w:t>
      </w:r>
    </w:p>
    <w:p w14:paraId="2F634074" w14:textId="77777777" w:rsidR="00444EBE" w:rsidRDefault="00444EBE">
      <w:pPr>
        <w:pStyle w:val="BodyText"/>
        <w:spacing w:before="11"/>
        <w:ind w:left="0"/>
        <w:rPr>
          <w:sz w:val="21"/>
        </w:rPr>
      </w:pPr>
    </w:p>
    <w:p w14:paraId="0DAC770A" w14:textId="77777777" w:rsidR="00444EBE" w:rsidRDefault="002C3AFE">
      <w:pPr>
        <w:pStyle w:val="BodyText"/>
        <w:spacing w:line="252" w:lineRule="exact"/>
      </w:pPr>
      <w:r>
        <w:rPr>
          <w:u w:val="single"/>
        </w:rPr>
        <w:t>Biotransformasjon</w:t>
      </w:r>
      <w:r>
        <w:rPr>
          <w:spacing w:val="-5"/>
          <w:u w:val="single"/>
        </w:rPr>
        <w:t xml:space="preserve"> </w:t>
      </w:r>
      <w:r>
        <w:rPr>
          <w:u w:val="single"/>
        </w:rPr>
        <w:t>og</w:t>
      </w:r>
      <w:r>
        <w:rPr>
          <w:spacing w:val="-5"/>
          <w:u w:val="single"/>
        </w:rPr>
        <w:t xml:space="preserve"> </w:t>
      </w:r>
      <w:r>
        <w:rPr>
          <w:spacing w:val="-2"/>
          <w:u w:val="single"/>
        </w:rPr>
        <w:t>eliminasjon</w:t>
      </w:r>
    </w:p>
    <w:p w14:paraId="2C5F6664" w14:textId="77777777" w:rsidR="00444EBE" w:rsidRDefault="002C3AFE">
      <w:pPr>
        <w:pStyle w:val="BodyText"/>
        <w:ind w:right="270"/>
      </w:pPr>
      <w:r>
        <w:t>Ca. 2/3 av rivaroksabandosen gjennomgår metabolsk nedbrytning, der halvparten utskilles renalt og den andre</w:t>
      </w:r>
      <w:r>
        <w:rPr>
          <w:spacing w:val="-4"/>
        </w:rPr>
        <w:t xml:space="preserve"> </w:t>
      </w:r>
      <w:r>
        <w:t>halvparten</w:t>
      </w:r>
      <w:r>
        <w:rPr>
          <w:spacing w:val="-3"/>
        </w:rPr>
        <w:t xml:space="preserve"> </w:t>
      </w:r>
      <w:r>
        <w:t>utskilles</w:t>
      </w:r>
      <w:r>
        <w:rPr>
          <w:spacing w:val="-3"/>
        </w:rPr>
        <w:t xml:space="preserve"> </w:t>
      </w:r>
      <w:r>
        <w:t>via</w:t>
      </w:r>
      <w:r>
        <w:rPr>
          <w:spacing w:val="-3"/>
        </w:rPr>
        <w:t xml:space="preserve"> </w:t>
      </w:r>
      <w:r>
        <w:t>fæces.</w:t>
      </w:r>
      <w:r>
        <w:rPr>
          <w:spacing w:val="-3"/>
        </w:rPr>
        <w:t xml:space="preserve"> </w:t>
      </w:r>
      <w:r>
        <w:t>Den</w:t>
      </w:r>
      <w:r>
        <w:rPr>
          <w:spacing w:val="-3"/>
        </w:rPr>
        <w:t xml:space="preserve"> </w:t>
      </w:r>
      <w:r>
        <w:t>siste</w:t>
      </w:r>
      <w:r>
        <w:rPr>
          <w:spacing w:val="-3"/>
        </w:rPr>
        <w:t xml:space="preserve"> </w:t>
      </w:r>
      <w:r>
        <w:t>1/3</w:t>
      </w:r>
      <w:r>
        <w:rPr>
          <w:spacing w:val="-3"/>
        </w:rPr>
        <w:t xml:space="preserve"> </w:t>
      </w:r>
      <w:r>
        <w:t>av</w:t>
      </w:r>
      <w:r>
        <w:rPr>
          <w:spacing w:val="-4"/>
        </w:rPr>
        <w:t xml:space="preserve"> </w:t>
      </w:r>
      <w:r>
        <w:t>administrert</w:t>
      </w:r>
      <w:r>
        <w:rPr>
          <w:spacing w:val="-2"/>
        </w:rPr>
        <w:t xml:space="preserve"> </w:t>
      </w:r>
      <w:r>
        <w:t>dose</w:t>
      </w:r>
      <w:r>
        <w:rPr>
          <w:spacing w:val="-3"/>
        </w:rPr>
        <w:t xml:space="preserve"> </w:t>
      </w:r>
      <w:r>
        <w:t>gjennomgår</w:t>
      </w:r>
      <w:r>
        <w:rPr>
          <w:spacing w:val="-3"/>
        </w:rPr>
        <w:t xml:space="preserve"> </w:t>
      </w:r>
      <w:r>
        <w:t>direkte</w:t>
      </w:r>
      <w:r>
        <w:rPr>
          <w:spacing w:val="-4"/>
        </w:rPr>
        <w:t xml:space="preserve"> </w:t>
      </w:r>
      <w:r>
        <w:t>renal</w:t>
      </w:r>
      <w:r>
        <w:rPr>
          <w:spacing w:val="-2"/>
        </w:rPr>
        <w:t xml:space="preserve"> </w:t>
      </w:r>
      <w:r>
        <w:t>utskillelse</w:t>
      </w:r>
      <w:r>
        <w:rPr>
          <w:spacing w:val="-4"/>
        </w:rPr>
        <w:t xml:space="preserve"> </w:t>
      </w:r>
      <w:r>
        <w:t>i form av uforandret virkestoff i urinen, hovedsakelig via aktiv renal sekresjon.</w:t>
      </w:r>
    </w:p>
    <w:p w14:paraId="62E7E72A" w14:textId="77777777" w:rsidR="00444EBE" w:rsidRDefault="002C3AFE">
      <w:pPr>
        <w:pStyle w:val="BodyText"/>
        <w:ind w:right="328"/>
      </w:pPr>
      <w:r>
        <w:t>Rivaroksaban metaboliseres via CYP3A4, CYP2J2 og CYP-uavhengige mekanismer. Oksidativ nedbryting av</w:t>
      </w:r>
      <w:r>
        <w:rPr>
          <w:spacing w:val="-3"/>
        </w:rPr>
        <w:t xml:space="preserve"> </w:t>
      </w:r>
      <w:r>
        <w:t>morfolinondelen</w:t>
      </w:r>
      <w:r>
        <w:rPr>
          <w:spacing w:val="-3"/>
        </w:rPr>
        <w:t xml:space="preserve"> </w:t>
      </w:r>
      <w:r>
        <w:t>og</w:t>
      </w:r>
      <w:r>
        <w:rPr>
          <w:spacing w:val="-3"/>
        </w:rPr>
        <w:t xml:space="preserve"> </w:t>
      </w:r>
      <w:r>
        <w:t>hydrolyse</w:t>
      </w:r>
      <w:r>
        <w:rPr>
          <w:spacing w:val="-3"/>
        </w:rPr>
        <w:t xml:space="preserve"> </w:t>
      </w:r>
      <w:r>
        <w:t>av</w:t>
      </w:r>
      <w:r>
        <w:rPr>
          <w:spacing w:val="-3"/>
        </w:rPr>
        <w:t xml:space="preserve"> </w:t>
      </w:r>
      <w:r>
        <w:t>amidbindingene</w:t>
      </w:r>
      <w:r>
        <w:rPr>
          <w:spacing w:val="-3"/>
        </w:rPr>
        <w:t xml:space="preserve"> </w:t>
      </w:r>
      <w:r>
        <w:t>er</w:t>
      </w:r>
      <w:r>
        <w:rPr>
          <w:spacing w:val="-3"/>
        </w:rPr>
        <w:t xml:space="preserve"> </w:t>
      </w:r>
      <w:r>
        <w:t>de</w:t>
      </w:r>
      <w:r>
        <w:rPr>
          <w:spacing w:val="-3"/>
        </w:rPr>
        <w:t xml:space="preserve"> </w:t>
      </w:r>
      <w:r>
        <w:t>viktigste</w:t>
      </w:r>
      <w:r>
        <w:rPr>
          <w:spacing w:val="-5"/>
        </w:rPr>
        <w:t xml:space="preserve"> </w:t>
      </w:r>
      <w:r>
        <w:t>biotransformasjonsstedene.</w:t>
      </w:r>
      <w:r>
        <w:rPr>
          <w:spacing w:val="-3"/>
        </w:rPr>
        <w:t xml:space="preserve"> </w:t>
      </w:r>
      <w:r>
        <w:t>Basert</w:t>
      </w:r>
      <w:r>
        <w:rPr>
          <w:spacing w:val="-2"/>
        </w:rPr>
        <w:t xml:space="preserve"> </w:t>
      </w:r>
      <w:r>
        <w:t>på</w:t>
      </w:r>
      <w:r>
        <w:rPr>
          <w:spacing w:val="-5"/>
        </w:rPr>
        <w:t xml:space="preserve"> </w:t>
      </w:r>
      <w:r>
        <w:t xml:space="preserve">in vitro-undersøkelser er rivaroksaban et substrat for transportproteinene P-gp (P-glykoprotein) og Bcrp </w:t>
      </w:r>
      <w:r>
        <w:rPr>
          <w:spacing w:val="-2"/>
        </w:rPr>
        <w:t>(brystkreftresistensprotein).</w:t>
      </w:r>
    </w:p>
    <w:p w14:paraId="759C121E" w14:textId="77777777" w:rsidR="00444EBE" w:rsidRDefault="002C3AFE">
      <w:pPr>
        <w:pStyle w:val="BodyText"/>
        <w:ind w:right="274"/>
      </w:pPr>
      <w:r>
        <w:t>Uforandret</w:t>
      </w:r>
      <w:r>
        <w:rPr>
          <w:spacing w:val="-2"/>
        </w:rPr>
        <w:t xml:space="preserve"> </w:t>
      </w:r>
      <w:r>
        <w:t>rivaroksaban</w:t>
      </w:r>
      <w:r>
        <w:rPr>
          <w:spacing w:val="-5"/>
        </w:rPr>
        <w:t xml:space="preserve"> </w:t>
      </w:r>
      <w:r>
        <w:t>er</w:t>
      </w:r>
      <w:r>
        <w:rPr>
          <w:spacing w:val="-5"/>
        </w:rPr>
        <w:t xml:space="preserve"> </w:t>
      </w:r>
      <w:r>
        <w:t>den</w:t>
      </w:r>
      <w:r>
        <w:rPr>
          <w:spacing w:val="-3"/>
        </w:rPr>
        <w:t xml:space="preserve"> </w:t>
      </w:r>
      <w:r>
        <w:t>viktigste</w:t>
      </w:r>
      <w:r>
        <w:rPr>
          <w:spacing w:val="-3"/>
        </w:rPr>
        <w:t xml:space="preserve"> </w:t>
      </w:r>
      <w:r>
        <w:t>komponenten</w:t>
      </w:r>
      <w:r>
        <w:rPr>
          <w:spacing w:val="-5"/>
        </w:rPr>
        <w:t xml:space="preserve"> </w:t>
      </w:r>
      <w:r>
        <w:t>i</w:t>
      </w:r>
      <w:r>
        <w:rPr>
          <w:spacing w:val="-2"/>
        </w:rPr>
        <w:t xml:space="preserve"> </w:t>
      </w:r>
      <w:r>
        <w:t>humant</w:t>
      </w:r>
      <w:r>
        <w:rPr>
          <w:spacing w:val="-2"/>
        </w:rPr>
        <w:t xml:space="preserve"> </w:t>
      </w:r>
      <w:r>
        <w:t>plasma,</w:t>
      </w:r>
      <w:r>
        <w:rPr>
          <w:spacing w:val="-3"/>
        </w:rPr>
        <w:t xml:space="preserve"> </w:t>
      </w:r>
      <w:r>
        <w:t>uten</w:t>
      </w:r>
      <w:r>
        <w:rPr>
          <w:spacing w:val="-5"/>
        </w:rPr>
        <w:t xml:space="preserve"> </w:t>
      </w:r>
      <w:r>
        <w:t>hovedmetabolitter</w:t>
      </w:r>
      <w:r>
        <w:rPr>
          <w:spacing w:val="-5"/>
        </w:rPr>
        <w:t xml:space="preserve"> </w:t>
      </w:r>
      <w:r>
        <w:t>eller</w:t>
      </w:r>
      <w:r>
        <w:rPr>
          <w:spacing w:val="-4"/>
        </w:rPr>
        <w:t xml:space="preserve"> </w:t>
      </w:r>
      <w:r>
        <w:t>aktive sirkulerende metabolitter til stede. Med en systemisk clearance på ca. 10 liter/time kan rivaroksaban klassifiseres som en forbindelse med lav clearance. Etter intravenøs tilførsel av en 1 mg dose er eliminasjonshalveringstiden ca. 4,5 timer. Etter oral tilførsel blir eliminasjonen begrenset av</w:t>
      </w:r>
    </w:p>
    <w:p w14:paraId="7F6FFD42" w14:textId="77777777" w:rsidR="00444EBE" w:rsidRDefault="00444EBE">
      <w:pPr>
        <w:sectPr w:rsidR="00444EBE">
          <w:pgSz w:w="11910" w:h="16850"/>
          <w:pgMar w:top="1320" w:right="920" w:bottom="900" w:left="920" w:header="0" w:footer="714" w:gutter="0"/>
          <w:cols w:space="720"/>
        </w:sectPr>
      </w:pPr>
    </w:p>
    <w:p w14:paraId="0653D0A1" w14:textId="77777777" w:rsidR="00444EBE" w:rsidRDefault="002C3AFE">
      <w:pPr>
        <w:pStyle w:val="BodyText"/>
        <w:spacing w:before="70"/>
        <w:ind w:right="522"/>
      </w:pPr>
      <w:r>
        <w:lastRenderedPageBreak/>
        <w:t>absorpsjonshastigheten.</w:t>
      </w:r>
      <w:r>
        <w:rPr>
          <w:spacing w:val="-1"/>
        </w:rPr>
        <w:t xml:space="preserve"> </w:t>
      </w:r>
      <w:r>
        <w:t>Eliminasjon</w:t>
      </w:r>
      <w:r>
        <w:rPr>
          <w:spacing w:val="-2"/>
        </w:rPr>
        <w:t xml:space="preserve"> </w:t>
      </w:r>
      <w:r>
        <w:t>av</w:t>
      </w:r>
      <w:r>
        <w:rPr>
          <w:spacing w:val="-4"/>
        </w:rPr>
        <w:t xml:space="preserve"> </w:t>
      </w:r>
      <w:r>
        <w:t>rivaroksaban</w:t>
      </w:r>
      <w:r>
        <w:rPr>
          <w:spacing w:val="-3"/>
        </w:rPr>
        <w:t xml:space="preserve"> </w:t>
      </w:r>
      <w:r>
        <w:t>fra</w:t>
      </w:r>
      <w:r>
        <w:rPr>
          <w:spacing w:val="-2"/>
        </w:rPr>
        <w:t xml:space="preserve"> </w:t>
      </w:r>
      <w:r>
        <w:t>plasma</w:t>
      </w:r>
      <w:r>
        <w:rPr>
          <w:spacing w:val="-4"/>
        </w:rPr>
        <w:t xml:space="preserve"> </w:t>
      </w:r>
      <w:r>
        <w:t>skjer</w:t>
      </w:r>
      <w:r>
        <w:rPr>
          <w:spacing w:val="-4"/>
        </w:rPr>
        <w:t xml:space="preserve"> </w:t>
      </w:r>
      <w:r>
        <w:t>med</w:t>
      </w:r>
      <w:r>
        <w:rPr>
          <w:spacing w:val="-4"/>
        </w:rPr>
        <w:t xml:space="preserve"> </w:t>
      </w:r>
      <w:r>
        <w:t>en</w:t>
      </w:r>
      <w:r>
        <w:rPr>
          <w:spacing w:val="-2"/>
        </w:rPr>
        <w:t xml:space="preserve"> </w:t>
      </w:r>
      <w:r>
        <w:t>terminal</w:t>
      </w:r>
      <w:r>
        <w:rPr>
          <w:spacing w:val="-1"/>
        </w:rPr>
        <w:t xml:space="preserve"> </w:t>
      </w:r>
      <w:r>
        <w:t>halveringstid</w:t>
      </w:r>
      <w:r>
        <w:rPr>
          <w:spacing w:val="-2"/>
        </w:rPr>
        <w:t xml:space="preserve"> </w:t>
      </w:r>
      <w:r>
        <w:t>på</w:t>
      </w:r>
      <w:r>
        <w:rPr>
          <w:spacing w:val="-2"/>
        </w:rPr>
        <w:t xml:space="preserve"> </w:t>
      </w:r>
      <w:r>
        <w:t>5- 9 timer hos unge personer og med en terminal halveringstid på 11-13 timer hos eldre.</w:t>
      </w:r>
    </w:p>
    <w:p w14:paraId="58776982" w14:textId="77777777" w:rsidR="00444EBE" w:rsidRDefault="00444EBE">
      <w:pPr>
        <w:pStyle w:val="BodyText"/>
        <w:spacing w:before="2"/>
        <w:ind w:left="0"/>
      </w:pPr>
    </w:p>
    <w:p w14:paraId="781782D4" w14:textId="77777777" w:rsidR="00444EBE" w:rsidRDefault="002C3AFE">
      <w:pPr>
        <w:pStyle w:val="BodyText"/>
        <w:spacing w:before="1" w:line="252" w:lineRule="exact"/>
      </w:pPr>
      <w:r>
        <w:rPr>
          <w:u w:val="single"/>
        </w:rPr>
        <w:t>Spesielle</w:t>
      </w:r>
      <w:r>
        <w:rPr>
          <w:spacing w:val="-3"/>
          <w:u w:val="single"/>
        </w:rPr>
        <w:t xml:space="preserve"> </w:t>
      </w:r>
      <w:r>
        <w:rPr>
          <w:spacing w:val="-2"/>
          <w:u w:val="single"/>
        </w:rPr>
        <w:t>populasjoner</w:t>
      </w:r>
    </w:p>
    <w:p w14:paraId="390300B8" w14:textId="77777777" w:rsidR="00444EBE" w:rsidRDefault="002C3AFE">
      <w:pPr>
        <w:spacing w:line="252" w:lineRule="exact"/>
        <w:ind w:left="212"/>
        <w:rPr>
          <w:i/>
        </w:rPr>
      </w:pPr>
      <w:r>
        <w:rPr>
          <w:i/>
          <w:spacing w:val="-2"/>
        </w:rPr>
        <w:t>Kjønn</w:t>
      </w:r>
    </w:p>
    <w:p w14:paraId="433F5681" w14:textId="77777777" w:rsidR="00444EBE" w:rsidRDefault="002C3AFE">
      <w:pPr>
        <w:pStyle w:val="BodyText"/>
        <w:spacing w:before="1"/>
      </w:pPr>
      <w:r>
        <w:t>Det</w:t>
      </w:r>
      <w:r>
        <w:rPr>
          <w:spacing w:val="-1"/>
        </w:rPr>
        <w:t xml:space="preserve"> </w:t>
      </w:r>
      <w:r>
        <w:t>var</w:t>
      </w:r>
      <w:r>
        <w:rPr>
          <w:spacing w:val="-1"/>
        </w:rPr>
        <w:t xml:space="preserve"> </w:t>
      </w:r>
      <w:r>
        <w:t>ingen</w:t>
      </w:r>
      <w:r>
        <w:rPr>
          <w:spacing w:val="-2"/>
        </w:rPr>
        <w:t xml:space="preserve"> </w:t>
      </w:r>
      <w:r>
        <w:t>klinisk</w:t>
      </w:r>
      <w:r>
        <w:rPr>
          <w:spacing w:val="-2"/>
        </w:rPr>
        <w:t xml:space="preserve"> </w:t>
      </w:r>
      <w:r>
        <w:t>relevante</w:t>
      </w:r>
      <w:r>
        <w:rPr>
          <w:spacing w:val="-4"/>
        </w:rPr>
        <w:t xml:space="preserve"> </w:t>
      </w:r>
      <w:r>
        <w:t>forskjeller</w:t>
      </w:r>
      <w:r>
        <w:rPr>
          <w:spacing w:val="-4"/>
        </w:rPr>
        <w:t xml:space="preserve"> </w:t>
      </w:r>
      <w:r>
        <w:t>i</w:t>
      </w:r>
      <w:r>
        <w:rPr>
          <w:spacing w:val="-4"/>
        </w:rPr>
        <w:t xml:space="preserve"> </w:t>
      </w:r>
      <w:r>
        <w:t>farmakokinetikk</w:t>
      </w:r>
      <w:r>
        <w:rPr>
          <w:spacing w:val="-2"/>
        </w:rPr>
        <w:t xml:space="preserve"> </w:t>
      </w:r>
      <w:r>
        <w:t>og</w:t>
      </w:r>
      <w:r>
        <w:rPr>
          <w:spacing w:val="-5"/>
        </w:rPr>
        <w:t xml:space="preserve"> </w:t>
      </w:r>
      <w:r>
        <w:t>farmakodynamikk</w:t>
      </w:r>
      <w:r>
        <w:rPr>
          <w:spacing w:val="-1"/>
        </w:rPr>
        <w:t xml:space="preserve"> </w:t>
      </w:r>
      <w:r>
        <w:t>mellom</w:t>
      </w:r>
      <w:r>
        <w:rPr>
          <w:spacing w:val="-3"/>
        </w:rPr>
        <w:t xml:space="preserve"> </w:t>
      </w:r>
      <w:r>
        <w:t>mannlige</w:t>
      </w:r>
      <w:r>
        <w:rPr>
          <w:spacing w:val="-2"/>
        </w:rPr>
        <w:t xml:space="preserve"> </w:t>
      </w:r>
      <w:r>
        <w:t>og kvinnelige pasienter.</w:t>
      </w:r>
    </w:p>
    <w:p w14:paraId="6FE66D86" w14:textId="77777777" w:rsidR="00444EBE" w:rsidRDefault="00444EBE">
      <w:pPr>
        <w:pStyle w:val="BodyText"/>
        <w:spacing w:before="11"/>
        <w:ind w:left="0"/>
        <w:rPr>
          <w:sz w:val="21"/>
        </w:rPr>
      </w:pPr>
    </w:p>
    <w:p w14:paraId="7604A5A3" w14:textId="77777777" w:rsidR="00444EBE" w:rsidRDefault="002C3AFE">
      <w:pPr>
        <w:spacing w:line="252" w:lineRule="exact"/>
        <w:ind w:left="212"/>
        <w:rPr>
          <w:i/>
        </w:rPr>
      </w:pPr>
      <w:r>
        <w:rPr>
          <w:i/>
          <w:spacing w:val="-2"/>
        </w:rPr>
        <w:t>Eldre</w:t>
      </w:r>
    </w:p>
    <w:p w14:paraId="2B535713" w14:textId="77777777" w:rsidR="00444EBE" w:rsidRDefault="002C3AFE">
      <w:pPr>
        <w:pStyle w:val="BodyText"/>
        <w:ind w:right="312"/>
      </w:pPr>
      <w:r>
        <w:t>Eldre</w:t>
      </w:r>
      <w:r>
        <w:rPr>
          <w:spacing w:val="-5"/>
        </w:rPr>
        <w:t xml:space="preserve"> </w:t>
      </w:r>
      <w:r>
        <w:t>pasienter</w:t>
      </w:r>
      <w:r>
        <w:rPr>
          <w:spacing w:val="-3"/>
        </w:rPr>
        <w:t xml:space="preserve"> </w:t>
      </w:r>
      <w:r>
        <w:t>hadde</w:t>
      </w:r>
      <w:r>
        <w:rPr>
          <w:spacing w:val="-3"/>
        </w:rPr>
        <w:t xml:space="preserve"> </w:t>
      </w:r>
      <w:r>
        <w:t>høyere</w:t>
      </w:r>
      <w:r>
        <w:rPr>
          <w:spacing w:val="-3"/>
        </w:rPr>
        <w:t xml:space="preserve"> </w:t>
      </w:r>
      <w:r>
        <w:t>plasmakonsentrasjon</w:t>
      </w:r>
      <w:r>
        <w:rPr>
          <w:spacing w:val="-3"/>
        </w:rPr>
        <w:t xml:space="preserve"> </w:t>
      </w:r>
      <w:r>
        <w:t>enn</w:t>
      </w:r>
      <w:r>
        <w:rPr>
          <w:spacing w:val="-6"/>
        </w:rPr>
        <w:t xml:space="preserve"> </w:t>
      </w:r>
      <w:r>
        <w:t>yngre,</w:t>
      </w:r>
      <w:r>
        <w:rPr>
          <w:spacing w:val="-5"/>
        </w:rPr>
        <w:t xml:space="preserve"> </w:t>
      </w:r>
      <w:r>
        <w:t>med</w:t>
      </w:r>
      <w:r>
        <w:rPr>
          <w:spacing w:val="-3"/>
        </w:rPr>
        <w:t xml:space="preserve"> </w:t>
      </w:r>
      <w:r>
        <w:t>gjennomsnittlige</w:t>
      </w:r>
      <w:r>
        <w:rPr>
          <w:spacing w:val="-3"/>
        </w:rPr>
        <w:t xml:space="preserve"> </w:t>
      </w:r>
      <w:r>
        <w:t>AUC-verdier</w:t>
      </w:r>
      <w:r>
        <w:rPr>
          <w:spacing w:val="-3"/>
        </w:rPr>
        <w:t xml:space="preserve"> </w:t>
      </w:r>
      <w:r>
        <w:t>som</w:t>
      </w:r>
      <w:r>
        <w:rPr>
          <w:spacing w:val="-2"/>
        </w:rPr>
        <w:t xml:space="preserve"> </w:t>
      </w:r>
      <w:r>
        <w:t>var ca. 1,5 ganger høyere, hovedsakelig på grunn av redusert (tilsynelatende) total og renal clearance. Ingen dosejustering er nødvendig.</w:t>
      </w:r>
    </w:p>
    <w:p w14:paraId="37404D4B" w14:textId="77777777" w:rsidR="00444EBE" w:rsidRDefault="00444EBE">
      <w:pPr>
        <w:pStyle w:val="BodyText"/>
        <w:ind w:left="0"/>
      </w:pPr>
    </w:p>
    <w:p w14:paraId="38E20479" w14:textId="77777777" w:rsidR="00444EBE" w:rsidRDefault="002C3AFE">
      <w:pPr>
        <w:spacing w:line="252" w:lineRule="exact"/>
        <w:ind w:left="212"/>
        <w:rPr>
          <w:i/>
        </w:rPr>
      </w:pPr>
      <w:r>
        <w:rPr>
          <w:i/>
        </w:rPr>
        <w:t>Forskjellige</w:t>
      </w:r>
      <w:r>
        <w:rPr>
          <w:i/>
          <w:spacing w:val="-6"/>
        </w:rPr>
        <w:t xml:space="preserve"> </w:t>
      </w:r>
      <w:r>
        <w:rPr>
          <w:i/>
          <w:spacing w:val="-2"/>
        </w:rPr>
        <w:t>vektkategorier</w:t>
      </w:r>
    </w:p>
    <w:p w14:paraId="51D261B5" w14:textId="77777777" w:rsidR="00444EBE" w:rsidRDefault="002C3AFE">
      <w:pPr>
        <w:pStyle w:val="BodyText"/>
        <w:ind w:right="237"/>
      </w:pPr>
      <w:r>
        <w:t>Svært</w:t>
      </w:r>
      <w:r>
        <w:rPr>
          <w:spacing w:val="-1"/>
        </w:rPr>
        <w:t xml:space="preserve"> </w:t>
      </w:r>
      <w:r>
        <w:t>høy</w:t>
      </w:r>
      <w:r>
        <w:rPr>
          <w:spacing w:val="-2"/>
        </w:rPr>
        <w:t xml:space="preserve"> </w:t>
      </w:r>
      <w:r>
        <w:t>eller</w:t>
      </w:r>
      <w:r>
        <w:rPr>
          <w:spacing w:val="-2"/>
        </w:rPr>
        <w:t xml:space="preserve"> </w:t>
      </w:r>
      <w:r>
        <w:t>svært</w:t>
      </w:r>
      <w:r>
        <w:rPr>
          <w:spacing w:val="-4"/>
        </w:rPr>
        <w:t xml:space="preserve"> </w:t>
      </w:r>
      <w:r>
        <w:t>lav</w:t>
      </w:r>
      <w:r>
        <w:rPr>
          <w:spacing w:val="-4"/>
        </w:rPr>
        <w:t xml:space="preserve"> </w:t>
      </w:r>
      <w:r>
        <w:t>kroppsvekt</w:t>
      </w:r>
      <w:r>
        <w:rPr>
          <w:spacing w:val="-4"/>
        </w:rPr>
        <w:t xml:space="preserve"> </w:t>
      </w:r>
      <w:r>
        <w:t>(&lt;50 kg</w:t>
      </w:r>
      <w:r>
        <w:rPr>
          <w:spacing w:val="-2"/>
        </w:rPr>
        <w:t xml:space="preserve"> </w:t>
      </w:r>
      <w:r>
        <w:t>eller</w:t>
      </w:r>
      <w:r>
        <w:rPr>
          <w:spacing w:val="-2"/>
        </w:rPr>
        <w:t xml:space="preserve"> </w:t>
      </w:r>
      <w:r>
        <w:t>&gt;120</w:t>
      </w:r>
      <w:r>
        <w:rPr>
          <w:spacing w:val="-2"/>
        </w:rPr>
        <w:t xml:space="preserve"> </w:t>
      </w:r>
      <w:r>
        <w:t>kg)</w:t>
      </w:r>
      <w:r>
        <w:rPr>
          <w:spacing w:val="-2"/>
        </w:rPr>
        <w:t xml:space="preserve"> </w:t>
      </w:r>
      <w:r>
        <w:t>påvirket</w:t>
      </w:r>
      <w:r>
        <w:rPr>
          <w:spacing w:val="-1"/>
        </w:rPr>
        <w:t xml:space="preserve"> </w:t>
      </w:r>
      <w:r>
        <w:t>bare</w:t>
      </w:r>
      <w:r>
        <w:rPr>
          <w:spacing w:val="-4"/>
        </w:rPr>
        <w:t xml:space="preserve"> </w:t>
      </w:r>
      <w:r>
        <w:t>i</w:t>
      </w:r>
      <w:r>
        <w:rPr>
          <w:spacing w:val="-1"/>
        </w:rPr>
        <w:t xml:space="preserve"> </w:t>
      </w:r>
      <w:r>
        <w:t>liten</w:t>
      </w:r>
      <w:r>
        <w:rPr>
          <w:spacing w:val="-2"/>
        </w:rPr>
        <w:t xml:space="preserve"> </w:t>
      </w:r>
      <w:r>
        <w:t>grad</w:t>
      </w:r>
      <w:r>
        <w:rPr>
          <w:spacing w:val="-2"/>
        </w:rPr>
        <w:t xml:space="preserve"> </w:t>
      </w:r>
      <w:r>
        <w:t>plasmakonsentrasjonen av rivaroksaban (under 25 %). Ingen dosejustering er nødvendig.</w:t>
      </w:r>
    </w:p>
    <w:p w14:paraId="0EFB4F19" w14:textId="77777777" w:rsidR="00444EBE" w:rsidRDefault="00444EBE">
      <w:pPr>
        <w:pStyle w:val="BodyText"/>
        <w:ind w:left="0"/>
      </w:pPr>
    </w:p>
    <w:p w14:paraId="5A162C9A" w14:textId="77777777" w:rsidR="00444EBE" w:rsidRDefault="002C3AFE">
      <w:pPr>
        <w:ind w:left="212"/>
        <w:rPr>
          <w:i/>
        </w:rPr>
      </w:pPr>
      <w:r>
        <w:rPr>
          <w:i/>
        </w:rPr>
        <w:t>Interetniske</w:t>
      </w:r>
      <w:r>
        <w:rPr>
          <w:i/>
          <w:spacing w:val="-8"/>
        </w:rPr>
        <w:t xml:space="preserve"> </w:t>
      </w:r>
      <w:r>
        <w:rPr>
          <w:i/>
          <w:spacing w:val="-2"/>
        </w:rPr>
        <w:t>forskjeller</w:t>
      </w:r>
    </w:p>
    <w:p w14:paraId="1FB9E477" w14:textId="77777777" w:rsidR="00444EBE" w:rsidRDefault="002C3AFE">
      <w:pPr>
        <w:pStyle w:val="BodyText"/>
        <w:spacing w:before="1"/>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relevante</w:t>
      </w:r>
      <w:r>
        <w:rPr>
          <w:spacing w:val="-5"/>
        </w:rPr>
        <w:t xml:space="preserve"> </w:t>
      </w:r>
      <w:r>
        <w:t>interetniske</w:t>
      </w:r>
      <w:r>
        <w:rPr>
          <w:spacing w:val="-3"/>
        </w:rPr>
        <w:t xml:space="preserve"> </w:t>
      </w:r>
      <w:r>
        <w:t>forskjeller</w:t>
      </w:r>
      <w:r>
        <w:rPr>
          <w:spacing w:val="-3"/>
        </w:rPr>
        <w:t xml:space="preserve"> </w:t>
      </w:r>
      <w:r>
        <w:t>mellom</w:t>
      </w:r>
      <w:r>
        <w:rPr>
          <w:spacing w:val="-5"/>
        </w:rPr>
        <w:t xml:space="preserve"> </w:t>
      </w:r>
      <w:r>
        <w:t>hvite,</w:t>
      </w:r>
      <w:r>
        <w:rPr>
          <w:spacing w:val="-5"/>
        </w:rPr>
        <w:t xml:space="preserve"> </w:t>
      </w:r>
      <w:r>
        <w:t>afroamerikanere,</w:t>
      </w:r>
      <w:r>
        <w:rPr>
          <w:spacing w:val="-3"/>
        </w:rPr>
        <w:t xml:space="preserve"> </w:t>
      </w:r>
      <w:r>
        <w:t>latinamerikanske, japanske eller kinesiske pasienter når det gjelder rivaroksabans farmakokinetikk og farmakodynamikk.</w:t>
      </w:r>
    </w:p>
    <w:p w14:paraId="397E7EE0" w14:textId="77777777" w:rsidR="00444EBE" w:rsidRDefault="00444EBE">
      <w:pPr>
        <w:pStyle w:val="BodyText"/>
        <w:ind w:left="0"/>
      </w:pPr>
    </w:p>
    <w:p w14:paraId="44D62274" w14:textId="77777777" w:rsidR="00444EBE" w:rsidRDefault="002C3AFE">
      <w:pPr>
        <w:spacing w:line="252" w:lineRule="exact"/>
        <w:ind w:left="212"/>
        <w:rPr>
          <w:i/>
        </w:rPr>
      </w:pPr>
      <w:r>
        <w:rPr>
          <w:i/>
        </w:rPr>
        <w:t>Nedsatt</w:t>
      </w:r>
      <w:r>
        <w:rPr>
          <w:i/>
          <w:spacing w:val="-2"/>
        </w:rPr>
        <w:t xml:space="preserve"> leverfunksjon</w:t>
      </w:r>
    </w:p>
    <w:p w14:paraId="65F49621" w14:textId="77777777" w:rsidR="00444EBE" w:rsidRDefault="002C3AFE">
      <w:pPr>
        <w:pStyle w:val="BodyText"/>
      </w:pPr>
      <w:r>
        <w:t>Hos</w:t>
      </w:r>
      <w:r>
        <w:rPr>
          <w:spacing w:val="-3"/>
        </w:rPr>
        <w:t xml:space="preserve"> </w:t>
      </w:r>
      <w:r>
        <w:t>cirrhotiske</w:t>
      </w:r>
      <w:r>
        <w:rPr>
          <w:spacing w:val="-4"/>
        </w:rPr>
        <w:t xml:space="preserve"> </w:t>
      </w:r>
      <w:r>
        <w:t>pasienter</w:t>
      </w:r>
      <w:r>
        <w:rPr>
          <w:spacing w:val="-3"/>
        </w:rPr>
        <w:t xml:space="preserve"> </w:t>
      </w:r>
      <w:r>
        <w:t>med</w:t>
      </w:r>
      <w:r>
        <w:rPr>
          <w:spacing w:val="-3"/>
        </w:rPr>
        <w:t xml:space="preserve"> </w:t>
      </w:r>
      <w:r>
        <w:t>lett</w:t>
      </w:r>
      <w:r>
        <w:rPr>
          <w:spacing w:val="-4"/>
        </w:rPr>
        <w:t xml:space="preserve"> </w:t>
      </w:r>
      <w:r>
        <w:t>nedsatt</w:t>
      </w:r>
      <w:r>
        <w:rPr>
          <w:spacing w:val="-2"/>
        </w:rPr>
        <w:t xml:space="preserve"> </w:t>
      </w:r>
      <w:r>
        <w:t>leverfunksjon</w:t>
      </w:r>
      <w:r>
        <w:rPr>
          <w:spacing w:val="-3"/>
        </w:rPr>
        <w:t xml:space="preserve"> </w:t>
      </w:r>
      <w:r>
        <w:t>(klassifisert</w:t>
      </w:r>
      <w:r>
        <w:rPr>
          <w:spacing w:val="-2"/>
        </w:rPr>
        <w:t xml:space="preserve"> </w:t>
      </w:r>
      <w:r>
        <w:t>som</w:t>
      </w:r>
      <w:r>
        <w:rPr>
          <w:spacing w:val="-2"/>
        </w:rPr>
        <w:t xml:space="preserve"> </w:t>
      </w:r>
      <w:r>
        <w:t>Child</w:t>
      </w:r>
      <w:r>
        <w:rPr>
          <w:spacing w:val="-3"/>
        </w:rPr>
        <w:t xml:space="preserve"> </w:t>
      </w:r>
      <w:r>
        <w:t>Pugh A)</w:t>
      </w:r>
      <w:r>
        <w:rPr>
          <w:spacing w:val="-3"/>
        </w:rPr>
        <w:t xml:space="preserve"> </w:t>
      </w:r>
      <w:r>
        <w:t>var</w:t>
      </w:r>
      <w:r>
        <w:rPr>
          <w:spacing w:val="-3"/>
        </w:rPr>
        <w:t xml:space="preserve"> </w:t>
      </w:r>
      <w:r>
        <w:t>det</w:t>
      </w:r>
      <w:r>
        <w:rPr>
          <w:spacing w:val="-2"/>
        </w:rPr>
        <w:t xml:space="preserve"> </w:t>
      </w:r>
      <w:r>
        <w:t>kun</w:t>
      </w:r>
      <w:r>
        <w:rPr>
          <w:spacing w:val="-5"/>
        </w:rPr>
        <w:t xml:space="preserve"> </w:t>
      </w:r>
      <w:r>
        <w:t>mindre endringer i rivaroksabans farmakokinetikk (gjennomsnittlig økning i rivaroksabans AUC på 1,2 ganger).</w:t>
      </w:r>
    </w:p>
    <w:p w14:paraId="73304F98" w14:textId="77777777" w:rsidR="00444EBE" w:rsidRDefault="002C3AFE">
      <w:pPr>
        <w:pStyle w:val="BodyText"/>
        <w:ind w:right="312"/>
      </w:pPr>
      <w:r>
        <w:t>Dette var nesten sammenlignbart med den friske kontrollgruppen. Hos cirrhotiske pasienter med moderat nedsatt leverfunksjon (klassifisert som Child Pugh B), var det en signifikant økning i rivaroksabans gjennomsnittlige</w:t>
      </w:r>
      <w:r>
        <w:rPr>
          <w:spacing w:val="-3"/>
        </w:rPr>
        <w:t xml:space="preserve"> </w:t>
      </w:r>
      <w:r>
        <w:t>AUC</w:t>
      </w:r>
      <w:r>
        <w:rPr>
          <w:spacing w:val="-4"/>
        </w:rPr>
        <w:t xml:space="preserve"> </w:t>
      </w:r>
      <w:r>
        <w:t>på</w:t>
      </w:r>
      <w:r>
        <w:rPr>
          <w:spacing w:val="-3"/>
        </w:rPr>
        <w:t xml:space="preserve"> </w:t>
      </w:r>
      <w:r>
        <w:t>2,3</w:t>
      </w:r>
      <w:r>
        <w:rPr>
          <w:spacing w:val="-2"/>
        </w:rPr>
        <w:t xml:space="preserve"> </w:t>
      </w:r>
      <w:r>
        <w:t>ganger</w:t>
      </w:r>
      <w:r>
        <w:rPr>
          <w:spacing w:val="-3"/>
        </w:rPr>
        <w:t xml:space="preserve"> </w:t>
      </w:r>
      <w:r>
        <w:t>sammenlignet</w:t>
      </w:r>
      <w:r>
        <w:rPr>
          <w:spacing w:val="-2"/>
        </w:rPr>
        <w:t xml:space="preserve"> </w:t>
      </w:r>
      <w:r>
        <w:t>med</w:t>
      </w:r>
      <w:r>
        <w:rPr>
          <w:spacing w:val="-3"/>
        </w:rPr>
        <w:t xml:space="preserve"> </w:t>
      </w:r>
      <w:r>
        <w:t>friske</w:t>
      </w:r>
      <w:r>
        <w:rPr>
          <w:spacing w:val="-3"/>
        </w:rPr>
        <w:t xml:space="preserve"> </w:t>
      </w:r>
      <w:r>
        <w:t>frivillige.</w:t>
      </w:r>
      <w:r>
        <w:rPr>
          <w:spacing w:val="-3"/>
        </w:rPr>
        <w:t xml:space="preserve"> </w:t>
      </w:r>
      <w:r>
        <w:t>AUC</w:t>
      </w:r>
      <w:r>
        <w:rPr>
          <w:spacing w:val="-4"/>
        </w:rPr>
        <w:t xml:space="preserve"> </w:t>
      </w:r>
      <w:r>
        <w:t>for</w:t>
      </w:r>
      <w:r>
        <w:rPr>
          <w:spacing w:val="-5"/>
        </w:rPr>
        <w:t xml:space="preserve"> </w:t>
      </w:r>
      <w:r>
        <w:t>ubundet</w:t>
      </w:r>
      <w:r>
        <w:rPr>
          <w:spacing w:val="-2"/>
        </w:rPr>
        <w:t xml:space="preserve"> </w:t>
      </w:r>
      <w:r>
        <w:t>rivaroksaban</w:t>
      </w:r>
      <w:r>
        <w:rPr>
          <w:spacing w:val="-6"/>
        </w:rPr>
        <w:t xml:space="preserve"> </w:t>
      </w:r>
      <w:r>
        <w:t xml:space="preserve">var økt 2,6 ganger. Disse pasientene hadde også redusert renal utskillelse av rivaroksaban, tilsvarende som hos pasienter med moderat nedsatt nyrefunksjon. Det foreligger ingen data fra pasienter med alvorlig nedsatt </w:t>
      </w:r>
      <w:r>
        <w:rPr>
          <w:spacing w:val="-2"/>
        </w:rPr>
        <w:t>leverfunksjon.</w:t>
      </w:r>
    </w:p>
    <w:p w14:paraId="1F6A71BB" w14:textId="77777777" w:rsidR="00444EBE" w:rsidRDefault="002C3AFE">
      <w:pPr>
        <w:pStyle w:val="BodyText"/>
        <w:spacing w:before="1"/>
        <w:ind w:right="217"/>
      </w:pPr>
      <w:r>
        <w:t>Hemmingen av faktor Xa-aktivitet var økt med en faktor på 2,6 hos pasienter med moderat nedsatt leverfunksjon sammenlignet med friske frivillige. Forlengelse av PT var økt på lignende måte med en faktor på</w:t>
      </w:r>
      <w:r>
        <w:rPr>
          <w:spacing w:val="-1"/>
        </w:rPr>
        <w:t xml:space="preserve"> </w:t>
      </w:r>
      <w:r>
        <w:t>2,1.</w:t>
      </w:r>
      <w:r>
        <w:rPr>
          <w:spacing w:val="-1"/>
        </w:rPr>
        <w:t xml:space="preserve"> </w:t>
      </w:r>
      <w:r>
        <w:t>Pasienter</w:t>
      </w:r>
      <w:r>
        <w:rPr>
          <w:spacing w:val="-3"/>
        </w:rPr>
        <w:t xml:space="preserve"> </w:t>
      </w:r>
      <w:r>
        <w:t>med</w:t>
      </w:r>
      <w:r>
        <w:rPr>
          <w:spacing w:val="-3"/>
        </w:rPr>
        <w:t xml:space="preserve"> </w:t>
      </w:r>
      <w:r>
        <w:t>moderat</w:t>
      </w:r>
      <w:r>
        <w:rPr>
          <w:spacing w:val="-3"/>
        </w:rPr>
        <w:t xml:space="preserve"> </w:t>
      </w:r>
      <w:r>
        <w:t>nedsatt leverfunksjon</w:t>
      </w:r>
      <w:r>
        <w:rPr>
          <w:spacing w:val="-1"/>
        </w:rPr>
        <w:t xml:space="preserve"> </w:t>
      </w:r>
      <w:r>
        <w:t>var</w:t>
      </w:r>
      <w:r>
        <w:rPr>
          <w:spacing w:val="-1"/>
        </w:rPr>
        <w:t xml:space="preserve"> </w:t>
      </w:r>
      <w:r>
        <w:t>mer</w:t>
      </w:r>
      <w:r>
        <w:rPr>
          <w:spacing w:val="-3"/>
        </w:rPr>
        <w:t xml:space="preserve"> </w:t>
      </w:r>
      <w:r>
        <w:t>følsomme</w:t>
      </w:r>
      <w:r>
        <w:rPr>
          <w:spacing w:val="-3"/>
        </w:rPr>
        <w:t xml:space="preserve"> </w:t>
      </w:r>
      <w:r>
        <w:t>for</w:t>
      </w:r>
      <w:r>
        <w:rPr>
          <w:spacing w:val="-1"/>
        </w:rPr>
        <w:t xml:space="preserve"> </w:t>
      </w:r>
      <w:r>
        <w:t>rivaroksaban,</w:t>
      </w:r>
      <w:r>
        <w:rPr>
          <w:spacing w:val="-3"/>
        </w:rPr>
        <w:t xml:space="preserve"> </w:t>
      </w:r>
      <w:r>
        <w:t>noe</w:t>
      </w:r>
      <w:r>
        <w:rPr>
          <w:spacing w:val="-1"/>
        </w:rPr>
        <w:t xml:space="preserve"> </w:t>
      </w:r>
      <w:r>
        <w:t>som</w:t>
      </w:r>
      <w:r>
        <w:rPr>
          <w:spacing w:val="-3"/>
        </w:rPr>
        <w:t xml:space="preserve"> </w:t>
      </w:r>
      <w:r>
        <w:t>resulterte</w:t>
      </w:r>
      <w:r>
        <w:rPr>
          <w:spacing w:val="-3"/>
        </w:rPr>
        <w:t xml:space="preserve"> </w:t>
      </w:r>
      <w:r>
        <w:t>i en brattere kurve i forholdet PK/PD mellom konsentrasjon og PT.</w:t>
      </w:r>
    </w:p>
    <w:p w14:paraId="5199E1FB" w14:textId="77777777" w:rsidR="00444EBE" w:rsidRDefault="002C3AFE">
      <w:pPr>
        <w:pStyle w:val="BodyText"/>
      </w:pPr>
      <w:r>
        <w:t>Rivaroksaban</w:t>
      </w:r>
      <w:r>
        <w:rPr>
          <w:spacing w:val="-3"/>
        </w:rPr>
        <w:t xml:space="preserve"> </w:t>
      </w:r>
      <w:r>
        <w:t>er</w:t>
      </w:r>
      <w:r>
        <w:rPr>
          <w:spacing w:val="-3"/>
        </w:rPr>
        <w:t xml:space="preserve"> </w:t>
      </w:r>
      <w:r>
        <w:t>kontraindisert</w:t>
      </w:r>
      <w:r>
        <w:rPr>
          <w:spacing w:val="-2"/>
        </w:rPr>
        <w:t xml:space="preserve"> </w:t>
      </w:r>
      <w:r>
        <w:t>hos</w:t>
      </w:r>
      <w:r>
        <w:rPr>
          <w:spacing w:val="-5"/>
        </w:rPr>
        <w:t xml:space="preserve"> </w:t>
      </w:r>
      <w:r>
        <w:t>pasienter</w:t>
      </w:r>
      <w:r>
        <w:rPr>
          <w:spacing w:val="-3"/>
        </w:rPr>
        <w:t xml:space="preserve"> </w:t>
      </w:r>
      <w:r>
        <w:t>med</w:t>
      </w:r>
      <w:r>
        <w:rPr>
          <w:spacing w:val="-3"/>
        </w:rPr>
        <w:t xml:space="preserve"> </w:t>
      </w:r>
      <w:r>
        <w:t>leversykdom</w:t>
      </w:r>
      <w:r>
        <w:rPr>
          <w:spacing w:val="-2"/>
        </w:rPr>
        <w:t xml:space="preserve"> </w:t>
      </w:r>
      <w:r>
        <w:t>med</w:t>
      </w:r>
      <w:r>
        <w:rPr>
          <w:spacing w:val="-5"/>
        </w:rPr>
        <w:t xml:space="preserve"> </w:t>
      </w:r>
      <w:r>
        <w:t>mulig</w:t>
      </w:r>
      <w:r>
        <w:rPr>
          <w:spacing w:val="-3"/>
        </w:rPr>
        <w:t xml:space="preserve"> </w:t>
      </w:r>
      <w:r>
        <w:t>koagulopati</w:t>
      </w:r>
      <w:r>
        <w:rPr>
          <w:spacing w:val="-2"/>
        </w:rPr>
        <w:t xml:space="preserve"> </w:t>
      </w:r>
      <w:r>
        <w:t>og</w:t>
      </w:r>
      <w:r>
        <w:rPr>
          <w:spacing w:val="-3"/>
        </w:rPr>
        <w:t xml:space="preserve"> </w:t>
      </w:r>
      <w:r>
        <w:t>klinisk</w:t>
      </w:r>
      <w:r>
        <w:rPr>
          <w:spacing w:val="-3"/>
        </w:rPr>
        <w:t xml:space="preserve"> </w:t>
      </w:r>
      <w:r>
        <w:t>relevant blødningsrisiko, inkludert cirrhotiske pasienter med Child Pugh B og C) (se pkt. 4.3).</w:t>
      </w:r>
    </w:p>
    <w:p w14:paraId="177F4C3A" w14:textId="77777777" w:rsidR="00444EBE" w:rsidRDefault="00444EBE">
      <w:pPr>
        <w:pStyle w:val="BodyText"/>
        <w:spacing w:before="1"/>
        <w:ind w:left="0"/>
      </w:pPr>
    </w:p>
    <w:p w14:paraId="099C1215" w14:textId="77777777" w:rsidR="00444EBE" w:rsidRDefault="002C3AFE">
      <w:pPr>
        <w:spacing w:line="252" w:lineRule="exact"/>
        <w:ind w:left="212"/>
        <w:rPr>
          <w:i/>
        </w:rPr>
      </w:pPr>
      <w:r>
        <w:rPr>
          <w:i/>
        </w:rPr>
        <w:t>Nedsatt</w:t>
      </w:r>
      <w:r>
        <w:rPr>
          <w:i/>
          <w:spacing w:val="-2"/>
        </w:rPr>
        <w:t xml:space="preserve"> nyrefunksjon</w:t>
      </w:r>
    </w:p>
    <w:p w14:paraId="436E6E45" w14:textId="77777777" w:rsidR="00444EBE" w:rsidRDefault="002C3AFE">
      <w:pPr>
        <w:pStyle w:val="BodyText"/>
        <w:ind w:right="246"/>
      </w:pPr>
      <w:r>
        <w:t>Det var en økning i rivaroksabannivået som korrelerte med den nedsatte nyrefunksjonen målt ved kreatininclearance. Hos personer med lett (kreatininclearance 50-80 ml/minutt), moderat (kreatininclearance 30-49 ml/minutt) og alvorlig (kreatininclearance 15-29 ml/minutt) nedsatt nyrefunksjon var plasmakonsentrasjonene av rivaroksaban (AUC) økt henholdsvis 1,4, 1,5 og 1,6 ganger. Tilsvarende økninger</w:t>
      </w:r>
      <w:r>
        <w:rPr>
          <w:spacing w:val="-4"/>
        </w:rPr>
        <w:t xml:space="preserve"> </w:t>
      </w:r>
      <w:r>
        <w:t>i</w:t>
      </w:r>
      <w:r>
        <w:rPr>
          <w:spacing w:val="-1"/>
        </w:rPr>
        <w:t xml:space="preserve"> </w:t>
      </w:r>
      <w:r>
        <w:t>farmakodynamiske</w:t>
      </w:r>
      <w:r>
        <w:rPr>
          <w:spacing w:val="-2"/>
        </w:rPr>
        <w:t xml:space="preserve"> </w:t>
      </w:r>
      <w:r>
        <w:t>effekter</w:t>
      </w:r>
      <w:r>
        <w:rPr>
          <w:spacing w:val="-2"/>
        </w:rPr>
        <w:t xml:space="preserve"> </w:t>
      </w:r>
      <w:r>
        <w:t>var</w:t>
      </w:r>
      <w:r>
        <w:rPr>
          <w:spacing w:val="-2"/>
        </w:rPr>
        <w:t xml:space="preserve"> </w:t>
      </w:r>
      <w:r>
        <w:t>mer</w:t>
      </w:r>
      <w:r>
        <w:rPr>
          <w:spacing w:val="-1"/>
        </w:rPr>
        <w:t xml:space="preserve"> </w:t>
      </w:r>
      <w:r>
        <w:t>uttalte.</w:t>
      </w:r>
      <w:r>
        <w:rPr>
          <w:spacing w:val="-4"/>
        </w:rPr>
        <w:t xml:space="preserve"> </w:t>
      </w:r>
      <w:r>
        <w:t>Ved</w:t>
      </w:r>
      <w:r>
        <w:rPr>
          <w:spacing w:val="-2"/>
        </w:rPr>
        <w:t xml:space="preserve"> </w:t>
      </w:r>
      <w:r>
        <w:t>lett,</w:t>
      </w:r>
      <w:r>
        <w:rPr>
          <w:spacing w:val="-5"/>
        </w:rPr>
        <w:t xml:space="preserve"> </w:t>
      </w:r>
      <w:r>
        <w:t>moderat</w:t>
      </w:r>
      <w:r>
        <w:rPr>
          <w:spacing w:val="-1"/>
        </w:rPr>
        <w:t xml:space="preserve"> </w:t>
      </w:r>
      <w:r>
        <w:t>og</w:t>
      </w:r>
      <w:r>
        <w:rPr>
          <w:spacing w:val="-5"/>
        </w:rPr>
        <w:t xml:space="preserve"> </w:t>
      </w:r>
      <w:r>
        <w:t>alvorlig</w:t>
      </w:r>
      <w:r>
        <w:rPr>
          <w:spacing w:val="-2"/>
        </w:rPr>
        <w:t xml:space="preserve"> </w:t>
      </w:r>
      <w:r>
        <w:t>nedsatt</w:t>
      </w:r>
      <w:r>
        <w:rPr>
          <w:spacing w:val="-1"/>
        </w:rPr>
        <w:t xml:space="preserve"> </w:t>
      </w:r>
      <w:r>
        <w:t>nyrefunksjon</w:t>
      </w:r>
      <w:r>
        <w:rPr>
          <w:spacing w:val="-2"/>
        </w:rPr>
        <w:t xml:space="preserve"> </w:t>
      </w:r>
      <w:r>
        <w:t>var den generelle hemmingen av faktor Xa-aktivitet økt med en faktor på henholdsvis 1,5, 1,9 og 2,0 sammenlignet med</w:t>
      </w:r>
      <w:r>
        <w:rPr>
          <w:spacing w:val="-3"/>
        </w:rPr>
        <w:t xml:space="preserve"> </w:t>
      </w:r>
      <w:r>
        <w:t>friske</w:t>
      </w:r>
      <w:r>
        <w:rPr>
          <w:spacing w:val="-3"/>
        </w:rPr>
        <w:t xml:space="preserve"> </w:t>
      </w:r>
      <w:r>
        <w:t>frivillige.</w:t>
      </w:r>
      <w:r>
        <w:rPr>
          <w:spacing w:val="-1"/>
        </w:rPr>
        <w:t xml:space="preserve"> </w:t>
      </w:r>
      <w:r>
        <w:t>Forlengelsen</w:t>
      </w:r>
      <w:r>
        <w:rPr>
          <w:spacing w:val="-1"/>
        </w:rPr>
        <w:t xml:space="preserve"> </w:t>
      </w:r>
      <w:r>
        <w:t>av</w:t>
      </w:r>
      <w:r>
        <w:rPr>
          <w:spacing w:val="-4"/>
        </w:rPr>
        <w:t xml:space="preserve"> </w:t>
      </w:r>
      <w:r>
        <w:t>PT</w:t>
      </w:r>
      <w:r>
        <w:rPr>
          <w:spacing w:val="-5"/>
        </w:rPr>
        <w:t xml:space="preserve"> </w:t>
      </w:r>
      <w:r>
        <w:t>var</w:t>
      </w:r>
      <w:r>
        <w:rPr>
          <w:spacing w:val="-3"/>
        </w:rPr>
        <w:t xml:space="preserve"> </w:t>
      </w:r>
      <w:r>
        <w:t>tilsvarende</w:t>
      </w:r>
      <w:r>
        <w:rPr>
          <w:spacing w:val="-1"/>
        </w:rPr>
        <w:t xml:space="preserve"> </w:t>
      </w:r>
      <w:r>
        <w:t>økt</w:t>
      </w:r>
      <w:r>
        <w:rPr>
          <w:spacing w:val="-3"/>
        </w:rPr>
        <w:t xml:space="preserve"> </w:t>
      </w:r>
      <w:r>
        <w:t>med</w:t>
      </w:r>
      <w:r>
        <w:rPr>
          <w:spacing w:val="-1"/>
        </w:rPr>
        <w:t xml:space="preserve"> </w:t>
      </w:r>
      <w:r>
        <w:t>en</w:t>
      </w:r>
      <w:r>
        <w:rPr>
          <w:spacing w:val="-4"/>
        </w:rPr>
        <w:t xml:space="preserve"> </w:t>
      </w:r>
      <w:r>
        <w:t>faktor</w:t>
      </w:r>
      <w:r>
        <w:rPr>
          <w:spacing w:val="-1"/>
        </w:rPr>
        <w:t xml:space="preserve"> </w:t>
      </w:r>
      <w:r>
        <w:t>på</w:t>
      </w:r>
      <w:r>
        <w:rPr>
          <w:spacing w:val="-1"/>
        </w:rPr>
        <w:t xml:space="preserve"> </w:t>
      </w:r>
      <w:r>
        <w:t>henholdsvis</w:t>
      </w:r>
      <w:r>
        <w:rPr>
          <w:spacing w:val="-1"/>
        </w:rPr>
        <w:t xml:space="preserve"> </w:t>
      </w:r>
      <w:r>
        <w:t>1,3, 2,2 og 2,4. Det foreligger ingen data fra pasienter med kreatininclearance &lt;15 ml/minutt.</w:t>
      </w:r>
    </w:p>
    <w:p w14:paraId="7E892135" w14:textId="77777777" w:rsidR="00444EBE" w:rsidRDefault="002C3AFE">
      <w:pPr>
        <w:pStyle w:val="BodyText"/>
      </w:pPr>
      <w:r>
        <w:t>På</w:t>
      </w:r>
      <w:r>
        <w:rPr>
          <w:spacing w:val="-6"/>
        </w:rPr>
        <w:t xml:space="preserve"> </w:t>
      </w:r>
      <w:r>
        <w:t>grunn</w:t>
      </w:r>
      <w:r>
        <w:rPr>
          <w:spacing w:val="-4"/>
        </w:rPr>
        <w:t xml:space="preserve"> </w:t>
      </w:r>
      <w:r>
        <w:t>av</w:t>
      </w:r>
      <w:r>
        <w:rPr>
          <w:spacing w:val="-4"/>
        </w:rPr>
        <w:t xml:space="preserve"> </w:t>
      </w:r>
      <w:r>
        <w:t>den</w:t>
      </w:r>
      <w:r>
        <w:rPr>
          <w:spacing w:val="-3"/>
        </w:rPr>
        <w:t xml:space="preserve"> </w:t>
      </w:r>
      <w:r>
        <w:t>høye</w:t>
      </w:r>
      <w:r>
        <w:rPr>
          <w:spacing w:val="-4"/>
        </w:rPr>
        <w:t xml:space="preserve"> </w:t>
      </w:r>
      <w:r>
        <w:t>plasmaproteinbindingen</w:t>
      </w:r>
      <w:r>
        <w:rPr>
          <w:spacing w:val="-4"/>
        </w:rPr>
        <w:t xml:space="preserve"> </w:t>
      </w:r>
      <w:r>
        <w:t>er</w:t>
      </w:r>
      <w:r>
        <w:rPr>
          <w:spacing w:val="-4"/>
        </w:rPr>
        <w:t xml:space="preserve"> </w:t>
      </w:r>
      <w:r>
        <w:t>rivaroksaban</w:t>
      </w:r>
      <w:r>
        <w:rPr>
          <w:spacing w:val="-3"/>
        </w:rPr>
        <w:t xml:space="preserve"> </w:t>
      </w:r>
      <w:r>
        <w:t>antagelig</w:t>
      </w:r>
      <w:r>
        <w:rPr>
          <w:spacing w:val="-7"/>
        </w:rPr>
        <w:t xml:space="preserve"> </w:t>
      </w:r>
      <w:r>
        <w:t>ikke</w:t>
      </w:r>
      <w:r>
        <w:rPr>
          <w:spacing w:val="-5"/>
        </w:rPr>
        <w:t xml:space="preserve"> </w:t>
      </w:r>
      <w:r>
        <w:rPr>
          <w:spacing w:val="-2"/>
        </w:rPr>
        <w:t>dialyserbart.</w:t>
      </w:r>
    </w:p>
    <w:p w14:paraId="6DCBEDC8" w14:textId="177F9094" w:rsidR="00444EBE" w:rsidRDefault="002C3AFE">
      <w:pPr>
        <w:pStyle w:val="BodyText"/>
        <w:spacing w:before="1"/>
        <w:ind w:right="312"/>
      </w:pPr>
      <w:r>
        <w:t>Bruk</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4"/>
        </w:rPr>
        <w:t xml:space="preserve"> </w:t>
      </w:r>
      <w:r>
        <w:t>&lt;15</w:t>
      </w:r>
      <w:r>
        <w:rPr>
          <w:spacing w:val="-1"/>
        </w:rPr>
        <w:t xml:space="preserve"> </w:t>
      </w:r>
      <w:r>
        <w:t>ml/minutt</w:t>
      </w:r>
      <w:r>
        <w:rPr>
          <w:spacing w:val="-3"/>
        </w:rPr>
        <w:t xml:space="preserve"> </w:t>
      </w:r>
      <w:r>
        <w:t>anbefales</w:t>
      </w:r>
      <w:r>
        <w:rPr>
          <w:spacing w:val="-4"/>
        </w:rPr>
        <w:t xml:space="preserve"> </w:t>
      </w:r>
      <w:r>
        <w:t>ikke.</w:t>
      </w:r>
      <w:r>
        <w:rPr>
          <w:spacing w:val="-2"/>
        </w:rPr>
        <w:t xml:space="preserve"> </w:t>
      </w:r>
      <w:r>
        <w:t>Rivaroxaban</w:t>
      </w:r>
      <w:r>
        <w:rPr>
          <w:spacing w:val="-5"/>
        </w:rPr>
        <w:t xml:space="preserve"> </w:t>
      </w:r>
      <w:r w:rsidR="00D47AF8">
        <w:t>Viatris</w:t>
      </w:r>
      <w:r>
        <w:rPr>
          <w:spacing w:val="-1"/>
        </w:rPr>
        <w:t xml:space="preserve"> </w:t>
      </w:r>
      <w:r>
        <w:t>skal</w:t>
      </w:r>
      <w:r>
        <w:rPr>
          <w:spacing w:val="-1"/>
        </w:rPr>
        <w:t xml:space="preserve"> </w:t>
      </w:r>
      <w:r>
        <w:t>brukes med forsiktighet hos pasienter med kreatininclearance 15-29 ml/minutt (se pkt. 4.4).</w:t>
      </w:r>
    </w:p>
    <w:p w14:paraId="436DF17D" w14:textId="77777777" w:rsidR="00444EBE" w:rsidRDefault="00444EBE">
      <w:pPr>
        <w:pStyle w:val="BodyText"/>
        <w:spacing w:before="11"/>
        <w:ind w:left="0"/>
        <w:rPr>
          <w:sz w:val="21"/>
        </w:rPr>
      </w:pPr>
    </w:p>
    <w:p w14:paraId="6BD62E89" w14:textId="77777777" w:rsidR="00444EBE" w:rsidRDefault="002C3AFE">
      <w:pPr>
        <w:pStyle w:val="BodyText"/>
        <w:spacing w:line="252" w:lineRule="exact"/>
      </w:pPr>
      <w:r>
        <w:rPr>
          <w:u w:val="single"/>
        </w:rPr>
        <w:t>Farmakokinetiske</w:t>
      </w:r>
      <w:r>
        <w:rPr>
          <w:spacing w:val="-5"/>
          <w:u w:val="single"/>
        </w:rPr>
        <w:t xml:space="preserve"> </w:t>
      </w:r>
      <w:r>
        <w:rPr>
          <w:u w:val="single"/>
        </w:rPr>
        <w:t>data</w:t>
      </w:r>
      <w:r>
        <w:rPr>
          <w:spacing w:val="-4"/>
          <w:u w:val="single"/>
        </w:rPr>
        <w:t xml:space="preserve"> </w:t>
      </w:r>
      <w:r>
        <w:rPr>
          <w:u w:val="single"/>
        </w:rPr>
        <w:t>hos</w:t>
      </w:r>
      <w:r>
        <w:rPr>
          <w:spacing w:val="-6"/>
          <w:u w:val="single"/>
        </w:rPr>
        <w:t xml:space="preserve"> </w:t>
      </w:r>
      <w:r>
        <w:rPr>
          <w:spacing w:val="-2"/>
          <w:u w:val="single"/>
        </w:rPr>
        <w:t>pasienter</w:t>
      </w:r>
    </w:p>
    <w:p w14:paraId="12C42DB7" w14:textId="77777777" w:rsidR="00444EBE" w:rsidRDefault="002C3AFE">
      <w:pPr>
        <w:pStyle w:val="BodyText"/>
        <w:ind w:right="312"/>
      </w:pPr>
      <w:r>
        <w:t>Hos pasienter som fikk 10 mg rivaroksaban én gang daglig til forebygging av VTE var den geometriske gjennomsnittskonsentrasjonen (90 % prediksjonsintervall) 2-4 timer og ca. 24 timer etter dosering (som tilsvarer</w:t>
      </w:r>
      <w:r>
        <w:rPr>
          <w:spacing w:val="-1"/>
        </w:rPr>
        <w:t xml:space="preserve"> </w:t>
      </w:r>
      <w:r>
        <w:t>cirka</w:t>
      </w:r>
      <w:r>
        <w:rPr>
          <w:spacing w:val="-3"/>
        </w:rPr>
        <w:t xml:space="preserve"> </w:t>
      </w:r>
      <w:r>
        <w:t>maksimum-</w:t>
      </w:r>
      <w:r>
        <w:rPr>
          <w:spacing w:val="-7"/>
        </w:rPr>
        <w:t xml:space="preserve"> </w:t>
      </w:r>
      <w:r>
        <w:t>og</w:t>
      </w:r>
      <w:r>
        <w:rPr>
          <w:spacing w:val="-3"/>
        </w:rPr>
        <w:t xml:space="preserve"> </w:t>
      </w:r>
      <w:r>
        <w:t>minimumskonsentrasjoner i</w:t>
      </w:r>
      <w:r>
        <w:rPr>
          <w:spacing w:val="-5"/>
        </w:rPr>
        <w:t xml:space="preserve"> </w:t>
      </w:r>
      <w:r>
        <w:t>doseringsintervallet)</w:t>
      </w:r>
      <w:r>
        <w:rPr>
          <w:spacing w:val="-3"/>
        </w:rPr>
        <w:t xml:space="preserve"> </w:t>
      </w:r>
      <w:r>
        <w:t>henholdsvis</w:t>
      </w:r>
      <w:r>
        <w:rPr>
          <w:spacing w:val="-2"/>
        </w:rPr>
        <w:t xml:space="preserve"> </w:t>
      </w:r>
      <w:r>
        <w:t>101</w:t>
      </w:r>
      <w:r>
        <w:rPr>
          <w:spacing w:val="-5"/>
        </w:rPr>
        <w:t xml:space="preserve"> </w:t>
      </w:r>
      <w:r>
        <w:t>(7-273)</w:t>
      </w:r>
      <w:r>
        <w:rPr>
          <w:spacing w:val="-3"/>
        </w:rPr>
        <w:t xml:space="preserve"> </w:t>
      </w:r>
      <w:r>
        <w:t>og 14 (4-51) mikrogram/liter.</w:t>
      </w:r>
    </w:p>
    <w:p w14:paraId="0B1A8759" w14:textId="77777777" w:rsidR="00444EBE" w:rsidRDefault="00444EBE">
      <w:pPr>
        <w:sectPr w:rsidR="00444EBE">
          <w:pgSz w:w="11910" w:h="16850"/>
          <w:pgMar w:top="1060" w:right="920" w:bottom="900" w:left="920" w:header="0" w:footer="714" w:gutter="0"/>
          <w:cols w:space="720"/>
        </w:sectPr>
      </w:pPr>
    </w:p>
    <w:p w14:paraId="13C707D9" w14:textId="77777777" w:rsidR="00444EBE" w:rsidRDefault="002C3AFE">
      <w:pPr>
        <w:pStyle w:val="BodyText"/>
        <w:spacing w:before="75"/>
      </w:pPr>
      <w:r>
        <w:rPr>
          <w:u w:val="single"/>
        </w:rPr>
        <w:lastRenderedPageBreak/>
        <w:t>Forholdet</w:t>
      </w:r>
      <w:r>
        <w:rPr>
          <w:spacing w:val="-3"/>
          <w:u w:val="single"/>
        </w:rPr>
        <w:t xml:space="preserve"> </w:t>
      </w:r>
      <w:r>
        <w:rPr>
          <w:spacing w:val="-2"/>
          <w:u w:val="single"/>
        </w:rPr>
        <w:t>farmakokinetikk/farmakodynamikk</w:t>
      </w:r>
    </w:p>
    <w:p w14:paraId="5584D13E" w14:textId="77777777" w:rsidR="00444EBE" w:rsidRDefault="002C3AFE">
      <w:pPr>
        <w:pStyle w:val="BodyText"/>
        <w:spacing w:before="9" w:line="244" w:lineRule="auto"/>
      </w:pPr>
      <w:r>
        <w:t>Det farmakokinetiske/farmakodynamiske (PK/PD) forholdet mellom rivaroksabans plasmakonsentrasjon og ulike farmakodynamiske endepunkter (faktor Xa-hemming, PT, aPTT, Heptest) har vært undersøkt etter administrering</w:t>
      </w:r>
      <w:r>
        <w:rPr>
          <w:spacing w:val="-5"/>
        </w:rPr>
        <w:t xml:space="preserve"> </w:t>
      </w:r>
      <w:r>
        <w:t>av</w:t>
      </w:r>
      <w:r>
        <w:rPr>
          <w:spacing w:val="-2"/>
        </w:rPr>
        <w:t xml:space="preserve"> </w:t>
      </w:r>
      <w:r>
        <w:t>ulike</w:t>
      </w:r>
      <w:r>
        <w:rPr>
          <w:spacing w:val="-2"/>
        </w:rPr>
        <w:t xml:space="preserve"> </w:t>
      </w:r>
      <w:r>
        <w:t>doser</w:t>
      </w:r>
      <w:r>
        <w:rPr>
          <w:spacing w:val="-1"/>
        </w:rPr>
        <w:t xml:space="preserve"> </w:t>
      </w:r>
      <w:r>
        <w:t>(5-30</w:t>
      </w:r>
      <w:r>
        <w:rPr>
          <w:spacing w:val="-5"/>
        </w:rPr>
        <w:t xml:space="preserve"> </w:t>
      </w:r>
      <w:r>
        <w:t>mg</w:t>
      </w:r>
      <w:r>
        <w:rPr>
          <w:spacing w:val="-5"/>
        </w:rPr>
        <w:t xml:space="preserve"> </w:t>
      </w:r>
      <w:r>
        <w:t>to</w:t>
      </w:r>
      <w:r>
        <w:rPr>
          <w:spacing w:val="-2"/>
        </w:rPr>
        <w:t xml:space="preserve"> </w:t>
      </w:r>
      <w:r>
        <w:t>ganger</w:t>
      </w:r>
      <w:r>
        <w:rPr>
          <w:spacing w:val="-2"/>
        </w:rPr>
        <w:t xml:space="preserve"> </w:t>
      </w:r>
      <w:r>
        <w:t>daglig).</w:t>
      </w:r>
      <w:r>
        <w:rPr>
          <w:spacing w:val="-2"/>
        </w:rPr>
        <w:t xml:space="preserve"> </w:t>
      </w:r>
      <w:r>
        <w:t>Forholdet</w:t>
      </w:r>
      <w:r>
        <w:rPr>
          <w:spacing w:val="-4"/>
        </w:rPr>
        <w:t xml:space="preserve"> </w:t>
      </w:r>
      <w:r>
        <w:t>mellom</w:t>
      </w:r>
      <w:r>
        <w:rPr>
          <w:spacing w:val="-4"/>
        </w:rPr>
        <w:t xml:space="preserve"> </w:t>
      </w:r>
      <w:r>
        <w:t>rivaroksabankonsentrasjonen</w:t>
      </w:r>
      <w:r>
        <w:rPr>
          <w:spacing w:val="-2"/>
        </w:rPr>
        <w:t xml:space="preserve"> </w:t>
      </w:r>
      <w:r>
        <w:t xml:space="preserve">og </w:t>
      </w:r>
      <w:r>
        <w:rPr>
          <w:position w:val="2"/>
        </w:rPr>
        <w:t>faktor Xa-aktiviteten ble best beskrevet ved en E</w:t>
      </w:r>
      <w:r>
        <w:rPr>
          <w:sz w:val="14"/>
        </w:rPr>
        <w:t>max</w:t>
      </w:r>
      <w:r>
        <w:rPr>
          <w:position w:val="2"/>
        </w:rPr>
        <w:t xml:space="preserve">-modell. For PT beskrev vanligvis den lineære modellen </w:t>
      </w:r>
      <w:r>
        <w:t>dataene bedre. Avhengig av hvilke PT-reagenser som ble benyttet, varierte hellingsgraden betydelig. Når Neoplastin PT ble brukt var baseline for PT ca. 13 sekunder og hellingsgraden var rundt 3 til</w:t>
      </w:r>
    </w:p>
    <w:p w14:paraId="635C2751" w14:textId="77777777" w:rsidR="00444EBE" w:rsidRDefault="002C3AFE">
      <w:pPr>
        <w:pStyle w:val="BodyText"/>
        <w:spacing w:before="9" w:line="244" w:lineRule="auto"/>
        <w:ind w:right="300"/>
      </w:pPr>
      <w:r>
        <w:t>4 sekunder/(100 mikrogram/liter). Resultatet av PK/PD analysen i fase II og III var sammenfallende med data</w:t>
      </w:r>
      <w:r>
        <w:rPr>
          <w:spacing w:val="-4"/>
        </w:rPr>
        <w:t xml:space="preserve"> </w:t>
      </w:r>
      <w:r>
        <w:t>fra</w:t>
      </w:r>
      <w:r>
        <w:rPr>
          <w:spacing w:val="-2"/>
        </w:rPr>
        <w:t xml:space="preserve"> </w:t>
      </w:r>
      <w:r>
        <w:t>friske</w:t>
      </w:r>
      <w:r>
        <w:rPr>
          <w:spacing w:val="-4"/>
        </w:rPr>
        <w:t xml:space="preserve"> </w:t>
      </w:r>
      <w:r>
        <w:t>frivillige.</w:t>
      </w:r>
      <w:r>
        <w:rPr>
          <w:spacing w:val="-2"/>
        </w:rPr>
        <w:t xml:space="preserve"> </w:t>
      </w:r>
      <w:r>
        <w:t>Hos</w:t>
      </w:r>
      <w:r>
        <w:rPr>
          <w:spacing w:val="-2"/>
        </w:rPr>
        <w:t xml:space="preserve"> </w:t>
      </w:r>
      <w:r>
        <w:t>pasienter</w:t>
      </w:r>
      <w:r>
        <w:rPr>
          <w:spacing w:val="-2"/>
        </w:rPr>
        <w:t xml:space="preserve"> </w:t>
      </w:r>
      <w:r>
        <w:t>ble</w:t>
      </w:r>
      <w:r>
        <w:rPr>
          <w:spacing w:val="-2"/>
        </w:rPr>
        <w:t xml:space="preserve"> </w:t>
      </w:r>
      <w:r>
        <w:t>baseline</w:t>
      </w:r>
      <w:r>
        <w:rPr>
          <w:spacing w:val="-4"/>
        </w:rPr>
        <w:t xml:space="preserve"> </w:t>
      </w:r>
      <w:r>
        <w:t>for</w:t>
      </w:r>
      <w:r>
        <w:rPr>
          <w:spacing w:val="-4"/>
        </w:rPr>
        <w:t xml:space="preserve"> </w:t>
      </w:r>
      <w:r>
        <w:t>faktor Xa</w:t>
      </w:r>
      <w:r>
        <w:rPr>
          <w:spacing w:val="-4"/>
        </w:rPr>
        <w:t xml:space="preserve"> </w:t>
      </w:r>
      <w:r>
        <w:t>og</w:t>
      </w:r>
      <w:r>
        <w:rPr>
          <w:spacing w:val="-2"/>
        </w:rPr>
        <w:t xml:space="preserve"> </w:t>
      </w:r>
      <w:r>
        <w:t>PT</w:t>
      </w:r>
      <w:r>
        <w:rPr>
          <w:spacing w:val="-3"/>
        </w:rPr>
        <w:t xml:space="preserve"> </w:t>
      </w:r>
      <w:r>
        <w:t>påvirket</w:t>
      </w:r>
      <w:r>
        <w:rPr>
          <w:spacing w:val="-1"/>
        </w:rPr>
        <w:t xml:space="preserve"> </w:t>
      </w:r>
      <w:r>
        <w:t>av</w:t>
      </w:r>
      <w:r>
        <w:rPr>
          <w:spacing w:val="-2"/>
        </w:rPr>
        <w:t xml:space="preserve"> </w:t>
      </w:r>
      <w:r>
        <w:t>operasjonen</w:t>
      </w:r>
      <w:r>
        <w:rPr>
          <w:spacing w:val="-4"/>
        </w:rPr>
        <w:t xml:space="preserve"> </w:t>
      </w:r>
      <w:r>
        <w:t>og</w:t>
      </w:r>
      <w:r>
        <w:rPr>
          <w:spacing w:val="-2"/>
        </w:rPr>
        <w:t xml:space="preserve"> </w:t>
      </w:r>
      <w:r>
        <w:t>resulterte i en forskjell i hellingsgraden til konsentrasjon-PT mellom dagen etter operasjonen og steady state.</w:t>
      </w:r>
    </w:p>
    <w:p w14:paraId="615D2890" w14:textId="77777777" w:rsidR="00444EBE" w:rsidRDefault="00444EBE">
      <w:pPr>
        <w:pStyle w:val="BodyText"/>
        <w:ind w:left="0"/>
      </w:pPr>
    </w:p>
    <w:p w14:paraId="4DEA09DB" w14:textId="77777777" w:rsidR="00444EBE" w:rsidRDefault="002C3AFE">
      <w:pPr>
        <w:pStyle w:val="BodyText"/>
      </w:pPr>
      <w:r>
        <w:rPr>
          <w:u w:val="single"/>
        </w:rPr>
        <w:t>Pediatrisk</w:t>
      </w:r>
      <w:r>
        <w:rPr>
          <w:spacing w:val="-5"/>
          <w:u w:val="single"/>
        </w:rPr>
        <w:t xml:space="preserve"> </w:t>
      </w:r>
      <w:r>
        <w:rPr>
          <w:spacing w:val="-2"/>
          <w:u w:val="single"/>
        </w:rPr>
        <w:t>populasjon</w:t>
      </w:r>
    </w:p>
    <w:p w14:paraId="268905D4" w14:textId="77777777" w:rsidR="00444EBE" w:rsidRDefault="002C3AFE">
      <w:pPr>
        <w:pStyle w:val="BodyText"/>
        <w:spacing w:before="2"/>
        <w:ind w:right="312"/>
      </w:pPr>
      <w:r>
        <w:t>Sikkerhet</w:t>
      </w:r>
      <w:r>
        <w:rPr>
          <w:spacing w:val="-1"/>
        </w:rPr>
        <w:t xml:space="preserve"> </w:t>
      </w:r>
      <w:r>
        <w:t>og</w:t>
      </w:r>
      <w:r>
        <w:rPr>
          <w:spacing w:val="-2"/>
        </w:rPr>
        <w:t xml:space="preserve"> </w:t>
      </w:r>
      <w:r>
        <w:t>effekt</w:t>
      </w:r>
      <w:r>
        <w:rPr>
          <w:spacing w:val="-4"/>
        </w:rPr>
        <w:t xml:space="preserve"> </w:t>
      </w:r>
      <w:r>
        <w:t>er</w:t>
      </w:r>
      <w:r>
        <w:rPr>
          <w:spacing w:val="-4"/>
        </w:rPr>
        <w:t xml:space="preserve"> </w:t>
      </w:r>
      <w:r>
        <w:t>ikke</w:t>
      </w:r>
      <w:r>
        <w:rPr>
          <w:spacing w:val="-4"/>
        </w:rPr>
        <w:t xml:space="preserve"> </w:t>
      </w:r>
      <w:r>
        <w:t>fastslått for</w:t>
      </w:r>
      <w:r>
        <w:rPr>
          <w:spacing w:val="-4"/>
        </w:rPr>
        <w:t xml:space="preserve"> </w:t>
      </w:r>
      <w:r>
        <w:t>indikasjonen</w:t>
      </w:r>
      <w:r>
        <w:rPr>
          <w:spacing w:val="-2"/>
        </w:rPr>
        <w:t xml:space="preserve"> </w:t>
      </w:r>
      <w:r>
        <w:t>primær</w:t>
      </w:r>
      <w:r>
        <w:rPr>
          <w:spacing w:val="-2"/>
        </w:rPr>
        <w:t xml:space="preserve"> </w:t>
      </w:r>
      <w:r>
        <w:t>forebygging</w:t>
      </w:r>
      <w:r>
        <w:rPr>
          <w:spacing w:val="-2"/>
        </w:rPr>
        <w:t xml:space="preserve"> </w:t>
      </w:r>
      <w:r>
        <w:t>av</w:t>
      </w:r>
      <w:r>
        <w:rPr>
          <w:spacing w:val="-2"/>
        </w:rPr>
        <w:t xml:space="preserve"> </w:t>
      </w:r>
      <w:r>
        <w:t>VTE</w:t>
      </w:r>
      <w:r>
        <w:rPr>
          <w:spacing w:val="-3"/>
        </w:rPr>
        <w:t xml:space="preserve"> </w:t>
      </w:r>
      <w:r>
        <w:t>for</w:t>
      </w:r>
      <w:r>
        <w:rPr>
          <w:spacing w:val="-2"/>
        </w:rPr>
        <w:t xml:space="preserve"> </w:t>
      </w:r>
      <w:r>
        <w:t>barn</w:t>
      </w:r>
      <w:r>
        <w:rPr>
          <w:spacing w:val="-2"/>
        </w:rPr>
        <w:t xml:space="preserve"> </w:t>
      </w:r>
      <w:r>
        <w:t>og</w:t>
      </w:r>
      <w:r>
        <w:rPr>
          <w:spacing w:val="-2"/>
        </w:rPr>
        <w:t xml:space="preserve"> </w:t>
      </w:r>
      <w:r>
        <w:t>ungdom</w:t>
      </w:r>
      <w:r>
        <w:rPr>
          <w:spacing w:val="-1"/>
        </w:rPr>
        <w:t xml:space="preserve"> </w:t>
      </w:r>
      <w:r>
        <w:t>opptil 18 år.</w:t>
      </w:r>
    </w:p>
    <w:p w14:paraId="71B165BD" w14:textId="77777777" w:rsidR="00444EBE" w:rsidRDefault="00444EBE">
      <w:pPr>
        <w:pStyle w:val="BodyText"/>
        <w:spacing w:before="11"/>
        <w:ind w:left="0"/>
        <w:rPr>
          <w:sz w:val="21"/>
        </w:rPr>
      </w:pPr>
    </w:p>
    <w:p w14:paraId="3D98E7B1" w14:textId="77777777" w:rsidR="00444EBE" w:rsidRDefault="002C3AFE">
      <w:pPr>
        <w:pStyle w:val="Heading2"/>
        <w:numPr>
          <w:ilvl w:val="1"/>
          <w:numId w:val="73"/>
        </w:numPr>
        <w:tabs>
          <w:tab w:val="left" w:pos="779"/>
          <w:tab w:val="left" w:pos="780"/>
        </w:tabs>
        <w:ind w:hanging="568"/>
      </w:pPr>
      <w:r>
        <w:t>Prekliniske</w:t>
      </w:r>
      <w:r>
        <w:rPr>
          <w:spacing w:val="-4"/>
        </w:rPr>
        <w:t xml:space="preserve"> </w:t>
      </w:r>
      <w:r>
        <w:rPr>
          <w:spacing w:val="-2"/>
        </w:rPr>
        <w:t>sikkerhetsdata</w:t>
      </w:r>
    </w:p>
    <w:p w14:paraId="2DFD37A9" w14:textId="77777777" w:rsidR="00444EBE" w:rsidRDefault="00444EBE">
      <w:pPr>
        <w:pStyle w:val="BodyText"/>
        <w:spacing w:before="1"/>
        <w:ind w:left="0"/>
        <w:rPr>
          <w:b/>
        </w:rPr>
      </w:pPr>
    </w:p>
    <w:p w14:paraId="664D175F" w14:textId="77777777" w:rsidR="00444EBE" w:rsidRDefault="002C3AFE">
      <w:pPr>
        <w:pStyle w:val="BodyText"/>
      </w:pPr>
      <w:r>
        <w:t>Prekliniske data indikerer ingen spesiell fare for mennesker basert på konvensjonelle studier av sikkerhetsfarmakologi,</w:t>
      </w:r>
      <w:r>
        <w:rPr>
          <w:spacing w:val="-6"/>
        </w:rPr>
        <w:t xml:space="preserve"> </w:t>
      </w:r>
      <w:r>
        <w:t>toksisitetstester</w:t>
      </w:r>
      <w:r>
        <w:rPr>
          <w:spacing w:val="-3"/>
        </w:rPr>
        <w:t xml:space="preserve"> </w:t>
      </w:r>
      <w:r>
        <w:t>ved</w:t>
      </w:r>
      <w:r>
        <w:rPr>
          <w:spacing w:val="-5"/>
        </w:rPr>
        <w:t xml:space="preserve"> </w:t>
      </w:r>
      <w:r>
        <w:t>enkeltdose,</w:t>
      </w:r>
      <w:r>
        <w:rPr>
          <w:spacing w:val="-6"/>
        </w:rPr>
        <w:t xml:space="preserve"> </w:t>
      </w:r>
      <w:r>
        <w:t>fototoksisitet,</w:t>
      </w:r>
      <w:r>
        <w:rPr>
          <w:spacing w:val="-6"/>
        </w:rPr>
        <w:t xml:space="preserve"> </w:t>
      </w:r>
      <w:r>
        <w:t>gentoksisitet,</w:t>
      </w:r>
      <w:r>
        <w:rPr>
          <w:spacing w:val="-3"/>
        </w:rPr>
        <w:t xml:space="preserve"> </w:t>
      </w:r>
      <w:r>
        <w:t>karsinogenitet</w:t>
      </w:r>
      <w:r>
        <w:rPr>
          <w:spacing w:val="-2"/>
        </w:rPr>
        <w:t xml:space="preserve"> </w:t>
      </w:r>
      <w:r>
        <w:t>og</w:t>
      </w:r>
      <w:r>
        <w:rPr>
          <w:spacing w:val="-4"/>
        </w:rPr>
        <w:t xml:space="preserve"> </w:t>
      </w:r>
      <w:r>
        <w:t xml:space="preserve">juvenil </w:t>
      </w:r>
      <w:r>
        <w:rPr>
          <w:spacing w:val="-2"/>
        </w:rPr>
        <w:t>toksisitet.</w:t>
      </w:r>
    </w:p>
    <w:p w14:paraId="36869491" w14:textId="77777777" w:rsidR="00444EBE" w:rsidRDefault="002C3AFE">
      <w:pPr>
        <w:pStyle w:val="BodyText"/>
        <w:ind w:right="312"/>
      </w:pPr>
      <w:r>
        <w:t>Effekter</w:t>
      </w:r>
      <w:r>
        <w:rPr>
          <w:spacing w:val="-3"/>
        </w:rPr>
        <w:t xml:space="preserve"> </w:t>
      </w:r>
      <w:r>
        <w:t>sett</w:t>
      </w:r>
      <w:r>
        <w:rPr>
          <w:spacing w:val="-2"/>
        </w:rPr>
        <w:t xml:space="preserve"> </w:t>
      </w:r>
      <w:r>
        <w:t>ved</w:t>
      </w:r>
      <w:r>
        <w:rPr>
          <w:spacing w:val="-5"/>
        </w:rPr>
        <w:t xml:space="preserve"> </w:t>
      </w:r>
      <w:r>
        <w:t>toksisitetstester</w:t>
      </w:r>
      <w:r>
        <w:rPr>
          <w:spacing w:val="-3"/>
        </w:rPr>
        <w:t xml:space="preserve"> </w:t>
      </w:r>
      <w:r>
        <w:t>ved</w:t>
      </w:r>
      <w:r>
        <w:rPr>
          <w:spacing w:val="-3"/>
        </w:rPr>
        <w:t xml:space="preserve"> </w:t>
      </w:r>
      <w:r>
        <w:t>gjentatt</w:t>
      </w:r>
      <w:r>
        <w:rPr>
          <w:spacing w:val="-2"/>
        </w:rPr>
        <w:t xml:space="preserve"> </w:t>
      </w:r>
      <w:r>
        <w:t>dosering</w:t>
      </w:r>
      <w:r>
        <w:rPr>
          <w:spacing w:val="-6"/>
        </w:rPr>
        <w:t xml:space="preserve"> </w:t>
      </w:r>
      <w:r>
        <w:t>skyldes</w:t>
      </w:r>
      <w:r>
        <w:rPr>
          <w:spacing w:val="-3"/>
        </w:rPr>
        <w:t xml:space="preserve"> </w:t>
      </w:r>
      <w:r>
        <w:t>i</w:t>
      </w:r>
      <w:r>
        <w:rPr>
          <w:spacing w:val="-4"/>
        </w:rPr>
        <w:t xml:space="preserve"> </w:t>
      </w:r>
      <w:r>
        <w:t>hovedsak</w:t>
      </w:r>
      <w:r>
        <w:rPr>
          <w:spacing w:val="-3"/>
        </w:rPr>
        <w:t xml:space="preserve"> </w:t>
      </w:r>
      <w:r>
        <w:t>overdreven</w:t>
      </w:r>
      <w:r>
        <w:rPr>
          <w:spacing w:val="-3"/>
        </w:rPr>
        <w:t xml:space="preserve"> </w:t>
      </w:r>
      <w:r>
        <w:t xml:space="preserve">farmakodynamisk aktivitet av rivaroksaban. Hos rotte ble det sett økte IgG og IgA plasmanivåer ved klinisk relevante </w:t>
      </w:r>
      <w:r>
        <w:rPr>
          <w:spacing w:val="-2"/>
        </w:rPr>
        <w:t>eksponeringsnivåer.</w:t>
      </w:r>
    </w:p>
    <w:p w14:paraId="63FE5E95" w14:textId="77777777" w:rsidR="00444EBE" w:rsidRDefault="002C3AFE">
      <w:pPr>
        <w:pStyle w:val="BodyText"/>
        <w:ind w:right="360"/>
      </w:pPr>
      <w:r>
        <w:t>Det ble ikke sett effekter på fertilitet hos hann- eller hunnrotter. Dyrestudier har vist reproduksjonstoksiske effekter</w:t>
      </w:r>
      <w:r>
        <w:rPr>
          <w:spacing w:val="-6"/>
        </w:rPr>
        <w:t xml:space="preserve"> </w:t>
      </w:r>
      <w:r>
        <w:t>relatert</w:t>
      </w:r>
      <w:r>
        <w:rPr>
          <w:spacing w:val="-3"/>
        </w:rPr>
        <w:t xml:space="preserve"> </w:t>
      </w:r>
      <w:r>
        <w:t>til</w:t>
      </w:r>
      <w:r>
        <w:rPr>
          <w:spacing w:val="-6"/>
        </w:rPr>
        <w:t xml:space="preserve"> </w:t>
      </w:r>
      <w:r>
        <w:t>rivaroksabans</w:t>
      </w:r>
      <w:r>
        <w:rPr>
          <w:spacing w:val="-6"/>
        </w:rPr>
        <w:t xml:space="preserve"> </w:t>
      </w:r>
      <w:r>
        <w:t>farmakologiske</w:t>
      </w:r>
      <w:r>
        <w:rPr>
          <w:spacing w:val="-4"/>
        </w:rPr>
        <w:t xml:space="preserve"> </w:t>
      </w:r>
      <w:r>
        <w:t>virkningsmekanisme</w:t>
      </w:r>
      <w:r>
        <w:rPr>
          <w:spacing w:val="-4"/>
        </w:rPr>
        <w:t xml:space="preserve"> </w:t>
      </w:r>
      <w:r>
        <w:t>(det</w:t>
      </w:r>
      <w:r>
        <w:rPr>
          <w:spacing w:val="-3"/>
        </w:rPr>
        <w:t xml:space="preserve"> </w:t>
      </w:r>
      <w:r>
        <w:t>vil</w:t>
      </w:r>
      <w:r>
        <w:rPr>
          <w:spacing w:val="-3"/>
        </w:rPr>
        <w:t xml:space="preserve"> </w:t>
      </w:r>
      <w:r>
        <w:t>si</w:t>
      </w:r>
      <w:r>
        <w:rPr>
          <w:spacing w:val="-5"/>
        </w:rPr>
        <w:t xml:space="preserve"> </w:t>
      </w:r>
      <w:r>
        <w:t>blødningskomplikasjoner). Embryo-føtal toksisitet (post-implantasjonstap, retardert/progressiv bendannelse, multiple svakt fargede leverflekker) og en økt forekomst av vanlige misdannelser så vel som placentale forandringer er sett ved klinisk relevante plasmakonsentrasjoner. I de pre- og postnatale studiene hos rotte ble det sett redusert overlevelse for avkom ved doser som var toksiske for mordyret.</w:t>
      </w:r>
    </w:p>
    <w:p w14:paraId="307F6727" w14:textId="77777777" w:rsidR="00444EBE" w:rsidRDefault="00444EBE">
      <w:pPr>
        <w:pStyle w:val="BodyText"/>
        <w:ind w:left="0"/>
        <w:rPr>
          <w:sz w:val="24"/>
        </w:rPr>
      </w:pPr>
    </w:p>
    <w:p w14:paraId="22A501A9" w14:textId="77777777" w:rsidR="00444EBE" w:rsidRDefault="00444EBE">
      <w:pPr>
        <w:pStyle w:val="BodyText"/>
        <w:spacing w:before="10"/>
        <w:ind w:left="0"/>
        <w:rPr>
          <w:sz w:val="19"/>
        </w:rPr>
      </w:pPr>
    </w:p>
    <w:p w14:paraId="2F3D769B" w14:textId="77777777" w:rsidR="00444EBE" w:rsidRDefault="002C3AFE">
      <w:pPr>
        <w:pStyle w:val="Heading1"/>
        <w:numPr>
          <w:ilvl w:val="0"/>
          <w:numId w:val="73"/>
        </w:numPr>
        <w:tabs>
          <w:tab w:val="left" w:pos="779"/>
          <w:tab w:val="left" w:pos="780"/>
        </w:tabs>
        <w:spacing w:before="0"/>
        <w:ind w:hanging="568"/>
      </w:pPr>
      <w:r>
        <w:t>FARMASØYTISKE</w:t>
      </w:r>
      <w:r>
        <w:rPr>
          <w:spacing w:val="-13"/>
        </w:rPr>
        <w:t xml:space="preserve"> </w:t>
      </w:r>
      <w:r>
        <w:rPr>
          <w:spacing w:val="-2"/>
        </w:rPr>
        <w:t>OPPLYSNINGER</w:t>
      </w:r>
    </w:p>
    <w:p w14:paraId="63FBD35A" w14:textId="77777777" w:rsidR="00444EBE" w:rsidRDefault="00444EBE">
      <w:pPr>
        <w:pStyle w:val="BodyText"/>
        <w:ind w:left="0"/>
        <w:rPr>
          <w:b/>
        </w:rPr>
      </w:pPr>
    </w:p>
    <w:p w14:paraId="4EE802A1" w14:textId="77777777" w:rsidR="00444EBE" w:rsidRDefault="002C3AFE">
      <w:pPr>
        <w:pStyle w:val="Heading2"/>
        <w:numPr>
          <w:ilvl w:val="1"/>
          <w:numId w:val="73"/>
        </w:numPr>
        <w:tabs>
          <w:tab w:val="left" w:pos="779"/>
          <w:tab w:val="left" w:pos="780"/>
        </w:tabs>
        <w:ind w:hanging="568"/>
      </w:pPr>
      <w:r>
        <w:rPr>
          <w:spacing w:val="-2"/>
        </w:rPr>
        <w:t>Hjelpestoffer</w:t>
      </w:r>
    </w:p>
    <w:p w14:paraId="35B9B9A6" w14:textId="77777777" w:rsidR="00444EBE" w:rsidRDefault="00444EBE">
      <w:pPr>
        <w:pStyle w:val="BodyText"/>
        <w:spacing w:before="1"/>
        <w:ind w:left="0"/>
        <w:rPr>
          <w:b/>
        </w:rPr>
      </w:pPr>
    </w:p>
    <w:p w14:paraId="3113E302" w14:textId="77777777" w:rsidR="00444EBE" w:rsidRDefault="002C3AFE">
      <w:pPr>
        <w:pStyle w:val="BodyText"/>
        <w:spacing w:line="252" w:lineRule="exact"/>
      </w:pPr>
      <w:r>
        <w:rPr>
          <w:spacing w:val="-2"/>
          <w:u w:val="single"/>
        </w:rPr>
        <w:t>Tablettkjerne</w:t>
      </w:r>
    </w:p>
    <w:p w14:paraId="62F88510" w14:textId="77777777" w:rsidR="00444EBE" w:rsidRDefault="002C3AFE">
      <w:pPr>
        <w:pStyle w:val="BodyText"/>
        <w:ind w:right="6958"/>
      </w:pPr>
      <w:r>
        <w:t>Cellulose,</w:t>
      </w:r>
      <w:r>
        <w:rPr>
          <w:spacing w:val="-14"/>
        </w:rPr>
        <w:t xml:space="preserve"> </w:t>
      </w:r>
      <w:r>
        <w:t xml:space="preserve">mikrokrystallinsk </w:t>
      </w:r>
      <w:r>
        <w:rPr>
          <w:spacing w:val="-2"/>
        </w:rPr>
        <w:t>Laktosemonohydrat Krysskarmellosenatrium Hypromellose Natriumlaurylsulfat Magnesiumstearat</w:t>
      </w:r>
    </w:p>
    <w:p w14:paraId="73159FA2" w14:textId="77777777" w:rsidR="00444EBE" w:rsidRDefault="00444EBE">
      <w:pPr>
        <w:pStyle w:val="BodyText"/>
        <w:spacing w:before="11"/>
        <w:ind w:left="0"/>
        <w:rPr>
          <w:sz w:val="21"/>
        </w:rPr>
      </w:pPr>
    </w:p>
    <w:p w14:paraId="1F9A0E7A" w14:textId="77777777" w:rsidR="00444EBE" w:rsidRDefault="002C3AFE">
      <w:pPr>
        <w:pStyle w:val="BodyText"/>
        <w:ind w:right="8016"/>
      </w:pPr>
      <w:r>
        <w:rPr>
          <w:spacing w:val="-2"/>
          <w:u w:val="single"/>
        </w:rPr>
        <w:t>Filmdrasjering</w:t>
      </w:r>
      <w:r>
        <w:rPr>
          <w:spacing w:val="-2"/>
        </w:rPr>
        <w:t xml:space="preserve"> </w:t>
      </w:r>
      <w:r>
        <w:t xml:space="preserve">Makrogol 3350 </w:t>
      </w:r>
      <w:r>
        <w:rPr>
          <w:spacing w:val="-2"/>
        </w:rPr>
        <w:t>Polyvinylalkohol Talkum</w:t>
      </w:r>
      <w:r>
        <w:rPr>
          <w:spacing w:val="80"/>
        </w:rPr>
        <w:t xml:space="preserve"> </w:t>
      </w:r>
      <w:r>
        <w:t>Titandioksid</w:t>
      </w:r>
      <w:r>
        <w:rPr>
          <w:spacing w:val="-14"/>
        </w:rPr>
        <w:t xml:space="preserve"> </w:t>
      </w:r>
      <w:r>
        <w:t>(E</w:t>
      </w:r>
      <w:r>
        <w:rPr>
          <w:spacing w:val="-14"/>
        </w:rPr>
        <w:t xml:space="preserve"> </w:t>
      </w:r>
      <w:r>
        <w:t>171)</w:t>
      </w:r>
    </w:p>
    <w:p w14:paraId="742A2546" w14:textId="77777777" w:rsidR="00444EBE" w:rsidRDefault="002C3AFE">
      <w:pPr>
        <w:pStyle w:val="BodyText"/>
        <w:spacing w:before="1"/>
      </w:pPr>
      <w:r>
        <w:t>Jernoksid,</w:t>
      </w:r>
      <w:r>
        <w:rPr>
          <w:spacing w:val="-3"/>
        </w:rPr>
        <w:t xml:space="preserve"> </w:t>
      </w:r>
      <w:r>
        <w:t>rødt</w:t>
      </w:r>
      <w:r>
        <w:rPr>
          <w:spacing w:val="-3"/>
        </w:rPr>
        <w:t xml:space="preserve"> </w:t>
      </w:r>
      <w:r>
        <w:t>(E</w:t>
      </w:r>
      <w:r>
        <w:rPr>
          <w:spacing w:val="-2"/>
        </w:rPr>
        <w:t xml:space="preserve"> </w:t>
      </w:r>
      <w:r>
        <w:rPr>
          <w:spacing w:val="-4"/>
        </w:rPr>
        <w:t>172)</w:t>
      </w:r>
    </w:p>
    <w:p w14:paraId="0FE4EF29" w14:textId="77777777" w:rsidR="00444EBE" w:rsidRDefault="00444EBE">
      <w:pPr>
        <w:pStyle w:val="BodyText"/>
        <w:ind w:left="0"/>
      </w:pPr>
    </w:p>
    <w:p w14:paraId="5CB7ADC4" w14:textId="77777777" w:rsidR="00444EBE" w:rsidRDefault="002C3AFE">
      <w:pPr>
        <w:pStyle w:val="Heading2"/>
        <w:numPr>
          <w:ilvl w:val="1"/>
          <w:numId w:val="73"/>
        </w:numPr>
        <w:tabs>
          <w:tab w:val="left" w:pos="779"/>
          <w:tab w:val="left" w:pos="780"/>
        </w:tabs>
        <w:ind w:hanging="568"/>
      </w:pPr>
      <w:r>
        <w:rPr>
          <w:spacing w:val="-2"/>
        </w:rPr>
        <w:t>Uforlikeligheter</w:t>
      </w:r>
    </w:p>
    <w:p w14:paraId="0D92290C" w14:textId="77777777" w:rsidR="00444EBE" w:rsidRDefault="00444EBE">
      <w:pPr>
        <w:pStyle w:val="BodyText"/>
        <w:ind w:left="0"/>
        <w:rPr>
          <w:b/>
        </w:rPr>
      </w:pPr>
    </w:p>
    <w:p w14:paraId="3B3D79F7" w14:textId="77777777" w:rsidR="00444EBE" w:rsidRDefault="002C3AFE">
      <w:pPr>
        <w:pStyle w:val="BodyText"/>
        <w:spacing w:before="1"/>
      </w:pPr>
      <w:r>
        <w:t>Ikke</w:t>
      </w:r>
      <w:r>
        <w:rPr>
          <w:spacing w:val="-4"/>
        </w:rPr>
        <w:t xml:space="preserve"> </w:t>
      </w:r>
      <w:r>
        <w:rPr>
          <w:spacing w:val="-2"/>
        </w:rPr>
        <w:t>relevant.</w:t>
      </w:r>
    </w:p>
    <w:p w14:paraId="407CD2F2" w14:textId="77777777" w:rsidR="00444EBE" w:rsidRDefault="00444EBE">
      <w:pPr>
        <w:pStyle w:val="BodyText"/>
        <w:ind w:left="0"/>
      </w:pPr>
    </w:p>
    <w:p w14:paraId="0FB55C11" w14:textId="77777777" w:rsidR="00444EBE" w:rsidRDefault="002C3AFE">
      <w:pPr>
        <w:pStyle w:val="Heading2"/>
        <w:numPr>
          <w:ilvl w:val="1"/>
          <w:numId w:val="73"/>
        </w:numPr>
        <w:tabs>
          <w:tab w:val="left" w:pos="779"/>
          <w:tab w:val="left" w:pos="780"/>
        </w:tabs>
        <w:ind w:hanging="568"/>
      </w:pPr>
      <w:r>
        <w:rPr>
          <w:spacing w:val="-2"/>
        </w:rPr>
        <w:t>Holdbarhet</w:t>
      </w:r>
    </w:p>
    <w:p w14:paraId="3B99BCF6" w14:textId="77777777" w:rsidR="00444EBE" w:rsidRDefault="00444EBE">
      <w:pPr>
        <w:pStyle w:val="BodyText"/>
        <w:ind w:left="0"/>
        <w:rPr>
          <w:b/>
        </w:rPr>
      </w:pPr>
    </w:p>
    <w:p w14:paraId="13F2F978" w14:textId="733F0772" w:rsidR="00444EBE" w:rsidRDefault="004B23AB">
      <w:pPr>
        <w:pStyle w:val="BodyText"/>
      </w:pPr>
      <w:r>
        <w:t>3</w:t>
      </w:r>
      <w:r w:rsidR="002C3AFE">
        <w:t xml:space="preserve"> </w:t>
      </w:r>
      <w:r w:rsidR="002C3AFE">
        <w:rPr>
          <w:spacing w:val="-5"/>
        </w:rPr>
        <w:t>år</w:t>
      </w:r>
    </w:p>
    <w:p w14:paraId="6B592ABC" w14:textId="77777777" w:rsidR="00444EBE" w:rsidRDefault="00444EBE">
      <w:pPr>
        <w:sectPr w:rsidR="00444EBE">
          <w:pgSz w:w="11910" w:h="16850"/>
          <w:pgMar w:top="1060" w:right="920" w:bottom="900" w:left="920" w:header="0" w:footer="714" w:gutter="0"/>
          <w:cols w:space="720"/>
        </w:sectPr>
      </w:pPr>
    </w:p>
    <w:p w14:paraId="56C96CB3" w14:textId="77777777" w:rsidR="00444EBE" w:rsidRDefault="002C3AFE">
      <w:pPr>
        <w:pStyle w:val="BodyText"/>
        <w:spacing w:before="65"/>
      </w:pPr>
      <w:r>
        <w:lastRenderedPageBreak/>
        <w:t>Åpnet</w:t>
      </w:r>
      <w:r>
        <w:rPr>
          <w:spacing w:val="-1"/>
        </w:rPr>
        <w:t xml:space="preserve"> </w:t>
      </w:r>
      <w:r>
        <w:t>boks:</w:t>
      </w:r>
      <w:r>
        <w:rPr>
          <w:spacing w:val="-3"/>
        </w:rPr>
        <w:t xml:space="preserve"> </w:t>
      </w:r>
      <w:r>
        <w:t>180</w:t>
      </w:r>
      <w:r>
        <w:rPr>
          <w:spacing w:val="-1"/>
        </w:rPr>
        <w:t xml:space="preserve"> </w:t>
      </w:r>
      <w:r>
        <w:rPr>
          <w:spacing w:val="-2"/>
        </w:rPr>
        <w:t>dager.</w:t>
      </w:r>
    </w:p>
    <w:p w14:paraId="085BF95B" w14:textId="77777777" w:rsidR="00444EBE" w:rsidRDefault="00444EBE">
      <w:pPr>
        <w:pStyle w:val="BodyText"/>
        <w:ind w:left="0"/>
      </w:pPr>
    </w:p>
    <w:p w14:paraId="4B79C1DE" w14:textId="77777777" w:rsidR="00444EBE" w:rsidRDefault="002C3AFE">
      <w:pPr>
        <w:pStyle w:val="BodyText"/>
        <w:spacing w:before="1" w:line="252" w:lineRule="exact"/>
      </w:pPr>
      <w:r>
        <w:rPr>
          <w:u w:val="single"/>
        </w:rPr>
        <w:t>Knuste</w:t>
      </w:r>
      <w:r>
        <w:rPr>
          <w:spacing w:val="-3"/>
          <w:u w:val="single"/>
        </w:rPr>
        <w:t xml:space="preserve"> </w:t>
      </w:r>
      <w:r>
        <w:rPr>
          <w:spacing w:val="-2"/>
          <w:u w:val="single"/>
        </w:rPr>
        <w:t>tabletter</w:t>
      </w:r>
    </w:p>
    <w:p w14:paraId="190F4921" w14:textId="77777777" w:rsidR="00444EBE" w:rsidRDefault="002C3AFE">
      <w:pPr>
        <w:pStyle w:val="BodyText"/>
        <w:spacing w:line="252" w:lineRule="exact"/>
      </w:pPr>
      <w:r>
        <w:t>Knuste</w:t>
      </w:r>
      <w:r>
        <w:rPr>
          <w:spacing w:val="-6"/>
        </w:rPr>
        <w:t xml:space="preserve"> </w:t>
      </w:r>
      <w:r>
        <w:t>rivaroksabantabletter</w:t>
      </w:r>
      <w:r>
        <w:rPr>
          <w:spacing w:val="-2"/>
        </w:rPr>
        <w:t xml:space="preserve"> </w:t>
      </w:r>
      <w:r>
        <w:t>er</w:t>
      </w:r>
      <w:r>
        <w:rPr>
          <w:spacing w:val="-2"/>
        </w:rPr>
        <w:t xml:space="preserve"> </w:t>
      </w:r>
      <w:r>
        <w:t>stabile</w:t>
      </w:r>
      <w:r>
        <w:rPr>
          <w:spacing w:val="-5"/>
        </w:rPr>
        <w:t xml:space="preserve"> </w:t>
      </w:r>
      <w:r>
        <w:t>i</w:t>
      </w:r>
      <w:r>
        <w:rPr>
          <w:spacing w:val="-2"/>
        </w:rPr>
        <w:t xml:space="preserve"> </w:t>
      </w:r>
      <w:r>
        <w:t>vann</w:t>
      </w:r>
      <w:r>
        <w:rPr>
          <w:spacing w:val="-2"/>
        </w:rPr>
        <w:t xml:space="preserve"> </w:t>
      </w:r>
      <w:r>
        <w:t>og</w:t>
      </w:r>
      <w:r>
        <w:rPr>
          <w:spacing w:val="-5"/>
        </w:rPr>
        <w:t xml:space="preserve"> </w:t>
      </w:r>
      <w:r>
        <w:t>i</w:t>
      </w:r>
      <w:r>
        <w:rPr>
          <w:spacing w:val="-2"/>
        </w:rPr>
        <w:t xml:space="preserve"> </w:t>
      </w:r>
      <w:r>
        <w:t>eplepuré</w:t>
      </w:r>
      <w:r>
        <w:rPr>
          <w:spacing w:val="-4"/>
        </w:rPr>
        <w:t xml:space="preserve"> </w:t>
      </w:r>
      <w:r>
        <w:t>i 2</w:t>
      </w:r>
      <w:r>
        <w:rPr>
          <w:spacing w:val="-4"/>
        </w:rPr>
        <w:t xml:space="preserve"> </w:t>
      </w:r>
      <w:r>
        <w:rPr>
          <w:spacing w:val="-2"/>
        </w:rPr>
        <w:t>timer.</w:t>
      </w:r>
    </w:p>
    <w:p w14:paraId="7A75248B" w14:textId="77777777" w:rsidR="00444EBE" w:rsidRDefault="00444EBE">
      <w:pPr>
        <w:pStyle w:val="BodyText"/>
        <w:ind w:left="0"/>
        <w:rPr>
          <w:sz w:val="24"/>
        </w:rPr>
      </w:pPr>
    </w:p>
    <w:p w14:paraId="7B07D31E" w14:textId="77777777" w:rsidR="00444EBE" w:rsidRDefault="00444EBE">
      <w:pPr>
        <w:pStyle w:val="BodyText"/>
        <w:spacing w:before="10"/>
        <w:ind w:left="0"/>
        <w:rPr>
          <w:sz w:val="19"/>
        </w:rPr>
      </w:pPr>
    </w:p>
    <w:p w14:paraId="763B1204" w14:textId="77777777" w:rsidR="00444EBE" w:rsidRDefault="002C3AFE">
      <w:pPr>
        <w:pStyle w:val="Heading2"/>
        <w:numPr>
          <w:ilvl w:val="1"/>
          <w:numId w:val="73"/>
        </w:numPr>
        <w:tabs>
          <w:tab w:val="left" w:pos="779"/>
          <w:tab w:val="left" w:pos="780"/>
        </w:tabs>
        <w:spacing w:before="1"/>
        <w:ind w:hanging="568"/>
      </w:pPr>
      <w:r>
        <w:rPr>
          <w:spacing w:val="-2"/>
        </w:rPr>
        <w:t>Oppbevaringsbetingelser</w:t>
      </w:r>
    </w:p>
    <w:p w14:paraId="532F27DA" w14:textId="77777777" w:rsidR="00444EBE" w:rsidRDefault="00444EBE">
      <w:pPr>
        <w:pStyle w:val="BodyText"/>
        <w:ind w:left="0"/>
        <w:rPr>
          <w:b/>
        </w:rPr>
      </w:pPr>
    </w:p>
    <w:p w14:paraId="5318AE89" w14:textId="77777777" w:rsidR="00444EBE" w:rsidRDefault="002C3AFE">
      <w:pPr>
        <w:pStyle w:val="BodyText"/>
      </w:pPr>
      <w:r>
        <w:t>Dette</w:t>
      </w:r>
      <w:r>
        <w:rPr>
          <w:spacing w:val="-9"/>
        </w:rPr>
        <w:t xml:space="preserve"> </w:t>
      </w:r>
      <w:r>
        <w:t>legemidlet</w:t>
      </w:r>
      <w:r>
        <w:rPr>
          <w:spacing w:val="-4"/>
        </w:rPr>
        <w:t xml:space="preserve"> </w:t>
      </w:r>
      <w:r>
        <w:t>krever</w:t>
      </w:r>
      <w:r>
        <w:rPr>
          <w:spacing w:val="-5"/>
        </w:rPr>
        <w:t xml:space="preserve"> </w:t>
      </w:r>
      <w:r>
        <w:t>ingen</w:t>
      </w:r>
      <w:r>
        <w:rPr>
          <w:spacing w:val="-5"/>
        </w:rPr>
        <w:t xml:space="preserve"> </w:t>
      </w:r>
      <w:r>
        <w:t>spesielle</w:t>
      </w:r>
      <w:r>
        <w:rPr>
          <w:spacing w:val="-5"/>
        </w:rPr>
        <w:t xml:space="preserve"> </w:t>
      </w:r>
      <w:r>
        <w:rPr>
          <w:spacing w:val="-2"/>
        </w:rPr>
        <w:t>oppbevaringsbetingelser.</w:t>
      </w:r>
    </w:p>
    <w:p w14:paraId="74EC9D86" w14:textId="77777777" w:rsidR="00444EBE" w:rsidRDefault="00444EBE">
      <w:pPr>
        <w:pStyle w:val="BodyText"/>
        <w:ind w:left="0"/>
      </w:pPr>
    </w:p>
    <w:p w14:paraId="34642321" w14:textId="77777777" w:rsidR="00444EBE" w:rsidRDefault="002C3AFE">
      <w:pPr>
        <w:pStyle w:val="Heading2"/>
        <w:numPr>
          <w:ilvl w:val="1"/>
          <w:numId w:val="73"/>
        </w:numPr>
        <w:tabs>
          <w:tab w:val="left" w:pos="779"/>
          <w:tab w:val="left" w:pos="780"/>
        </w:tabs>
        <w:ind w:hanging="568"/>
      </w:pPr>
      <w:r>
        <w:t>Emballasje</w:t>
      </w:r>
      <w:r>
        <w:rPr>
          <w:spacing w:val="-5"/>
        </w:rPr>
        <w:t xml:space="preserve"> </w:t>
      </w:r>
      <w:r>
        <w:t>(type</w:t>
      </w:r>
      <w:r>
        <w:rPr>
          <w:spacing w:val="-3"/>
        </w:rPr>
        <w:t xml:space="preserve"> </w:t>
      </w:r>
      <w:r>
        <w:t>og</w:t>
      </w:r>
      <w:r>
        <w:rPr>
          <w:spacing w:val="-4"/>
        </w:rPr>
        <w:t xml:space="preserve"> </w:t>
      </w:r>
      <w:r>
        <w:rPr>
          <w:spacing w:val="-2"/>
        </w:rPr>
        <w:t>innhold)</w:t>
      </w:r>
    </w:p>
    <w:p w14:paraId="00A46FCD" w14:textId="77777777" w:rsidR="00444EBE" w:rsidRDefault="00444EBE">
      <w:pPr>
        <w:pStyle w:val="BodyText"/>
        <w:spacing w:before="1"/>
        <w:ind w:left="0"/>
        <w:rPr>
          <w:b/>
        </w:rPr>
      </w:pPr>
    </w:p>
    <w:p w14:paraId="3F61B189" w14:textId="77777777" w:rsidR="00444EBE" w:rsidRDefault="002C3AFE">
      <w:pPr>
        <w:pStyle w:val="BodyText"/>
        <w:ind w:right="270"/>
      </w:pPr>
      <w:r>
        <w:t>Blisterpakninger</w:t>
      </w:r>
      <w:r>
        <w:rPr>
          <w:spacing w:val="-2"/>
        </w:rPr>
        <w:t xml:space="preserve"> </w:t>
      </w:r>
      <w:r>
        <w:t>av</w:t>
      </w:r>
      <w:r>
        <w:rPr>
          <w:spacing w:val="-3"/>
        </w:rPr>
        <w:t xml:space="preserve"> </w:t>
      </w:r>
      <w:r>
        <w:t>PVC/PVdC/aluminiumsfolie</w:t>
      </w:r>
      <w:r>
        <w:rPr>
          <w:spacing w:val="-3"/>
        </w:rPr>
        <w:t xml:space="preserve"> </w:t>
      </w:r>
      <w:r>
        <w:t>som</w:t>
      </w:r>
      <w:r>
        <w:rPr>
          <w:spacing w:val="-5"/>
        </w:rPr>
        <w:t xml:space="preserve"> </w:t>
      </w:r>
      <w:r>
        <w:t>inneholder</w:t>
      </w:r>
      <w:r>
        <w:rPr>
          <w:spacing w:val="-2"/>
        </w:rPr>
        <w:t xml:space="preserve"> </w:t>
      </w:r>
      <w:r>
        <w:t>10,</w:t>
      </w:r>
      <w:r>
        <w:rPr>
          <w:spacing w:val="-6"/>
        </w:rPr>
        <w:t xml:space="preserve"> </w:t>
      </w:r>
      <w:r>
        <w:t>30</w:t>
      </w:r>
      <w:r>
        <w:rPr>
          <w:spacing w:val="-3"/>
        </w:rPr>
        <w:t xml:space="preserve"> </w:t>
      </w:r>
      <w:r>
        <w:t>eller</w:t>
      </w:r>
      <w:r>
        <w:rPr>
          <w:spacing w:val="-2"/>
        </w:rPr>
        <w:t xml:space="preserve"> </w:t>
      </w:r>
      <w:r>
        <w:t>100</w:t>
      </w:r>
      <w:r>
        <w:rPr>
          <w:spacing w:val="-6"/>
        </w:rPr>
        <w:t xml:space="preserve"> </w:t>
      </w:r>
      <w:r>
        <w:t>filmdrasjerte</w:t>
      </w:r>
      <w:r>
        <w:rPr>
          <w:spacing w:val="-3"/>
        </w:rPr>
        <w:t xml:space="preserve"> </w:t>
      </w:r>
      <w:r>
        <w:t>tabletter</w:t>
      </w:r>
      <w:r>
        <w:rPr>
          <w:spacing w:val="-2"/>
        </w:rPr>
        <w:t xml:space="preserve"> </w:t>
      </w:r>
      <w:r>
        <w:t xml:space="preserve">eller perforerte endoseblistere i esker med 10 </w:t>
      </w:r>
      <w:r>
        <w:rPr>
          <w:rFonts w:ascii="Symbol" w:hAnsi="Symbol"/>
        </w:rPr>
        <w:t></w:t>
      </w:r>
      <w:r>
        <w:t xml:space="preserve"> 1, 28 </w:t>
      </w:r>
      <w:r>
        <w:rPr>
          <w:rFonts w:ascii="Symbol" w:hAnsi="Symbol"/>
        </w:rPr>
        <w:t></w:t>
      </w:r>
      <w:r>
        <w:t xml:space="preserve"> 1, 30 </w:t>
      </w:r>
      <w:r>
        <w:rPr>
          <w:rFonts w:ascii="Symbol" w:hAnsi="Symbol"/>
        </w:rPr>
        <w:t></w:t>
      </w:r>
      <w:r>
        <w:t xml:space="preserve"> 1, 50 </w:t>
      </w:r>
      <w:r>
        <w:rPr>
          <w:rFonts w:ascii="Symbol" w:hAnsi="Symbol"/>
        </w:rPr>
        <w:t></w:t>
      </w:r>
      <w:r>
        <w:t xml:space="preserve"> 1, 98 </w:t>
      </w:r>
      <w:r>
        <w:rPr>
          <w:rFonts w:ascii="Symbol" w:hAnsi="Symbol"/>
        </w:rPr>
        <w:t></w:t>
      </w:r>
      <w:r>
        <w:t xml:space="preserve"> 1 eller 100 </w:t>
      </w:r>
      <w:r>
        <w:rPr>
          <w:rFonts w:ascii="Symbol" w:hAnsi="Symbol"/>
        </w:rPr>
        <w:t></w:t>
      </w:r>
      <w:r>
        <w:t xml:space="preserve"> 1 filmdrasjerte </w:t>
      </w:r>
      <w:r>
        <w:rPr>
          <w:spacing w:val="-2"/>
        </w:rPr>
        <w:t>tabletter.</w:t>
      </w:r>
    </w:p>
    <w:p w14:paraId="21E4B91A" w14:textId="77777777" w:rsidR="00444EBE" w:rsidRDefault="00444EBE">
      <w:pPr>
        <w:pStyle w:val="BodyText"/>
        <w:spacing w:before="4"/>
        <w:ind w:left="0"/>
      </w:pPr>
    </w:p>
    <w:p w14:paraId="5E9DE1B3" w14:textId="04BDB26D" w:rsidR="00444EBE" w:rsidRDefault="002C3AFE">
      <w:pPr>
        <w:pStyle w:val="BodyText"/>
        <w:spacing w:line="247" w:lineRule="auto"/>
      </w:pPr>
      <w:r>
        <w:t>Hvite</w:t>
      </w:r>
      <w:r>
        <w:rPr>
          <w:spacing w:val="-1"/>
        </w:rPr>
        <w:t xml:space="preserve"> </w:t>
      </w:r>
      <w:r>
        <w:t>HDPE-bokser</w:t>
      </w:r>
      <w:r>
        <w:rPr>
          <w:spacing w:val="-4"/>
        </w:rPr>
        <w:t xml:space="preserve"> </w:t>
      </w:r>
      <w:r>
        <w:t>med</w:t>
      </w:r>
      <w:r>
        <w:rPr>
          <w:spacing w:val="-4"/>
        </w:rPr>
        <w:t xml:space="preserve"> </w:t>
      </w:r>
      <w:r>
        <w:t>med</w:t>
      </w:r>
      <w:r>
        <w:rPr>
          <w:spacing w:val="-2"/>
        </w:rPr>
        <w:t xml:space="preserve"> </w:t>
      </w:r>
      <w:r>
        <w:t>skrulokk</w:t>
      </w:r>
      <w:r>
        <w:rPr>
          <w:spacing w:val="-2"/>
        </w:rPr>
        <w:t xml:space="preserve"> </w:t>
      </w:r>
      <w:r>
        <w:t>av</w:t>
      </w:r>
      <w:r>
        <w:rPr>
          <w:spacing w:val="-1"/>
        </w:rPr>
        <w:t xml:space="preserve"> </w:t>
      </w:r>
      <w:r>
        <w:t>hvitt,</w:t>
      </w:r>
      <w:r>
        <w:rPr>
          <w:spacing w:val="-5"/>
        </w:rPr>
        <w:t xml:space="preserve"> </w:t>
      </w:r>
      <w:r>
        <w:t>ugjennomsiktig</w:t>
      </w:r>
      <w:r>
        <w:rPr>
          <w:spacing w:val="-1"/>
        </w:rPr>
        <w:t xml:space="preserve"> </w:t>
      </w:r>
      <w:r>
        <w:t>PP</w:t>
      </w:r>
      <w:r>
        <w:rPr>
          <w:spacing w:val="-5"/>
        </w:rPr>
        <w:t xml:space="preserve"> </w:t>
      </w:r>
      <w:r>
        <w:t>med</w:t>
      </w:r>
      <w:r>
        <w:rPr>
          <w:spacing w:val="-2"/>
        </w:rPr>
        <w:t xml:space="preserve"> </w:t>
      </w:r>
      <w:r>
        <w:t>forseglingsfolie</w:t>
      </w:r>
      <w:r>
        <w:rPr>
          <w:spacing w:val="-4"/>
        </w:rPr>
        <w:t xml:space="preserve"> </w:t>
      </w:r>
      <w:r>
        <w:t>av</w:t>
      </w:r>
      <w:r>
        <w:rPr>
          <w:spacing w:val="-2"/>
        </w:rPr>
        <w:t xml:space="preserve"> </w:t>
      </w:r>
      <w:r>
        <w:t>aluminium</w:t>
      </w:r>
      <w:r>
        <w:rPr>
          <w:spacing w:val="-1"/>
        </w:rPr>
        <w:t xml:space="preserve"> </w:t>
      </w:r>
      <w:r>
        <w:t>som inneholder 98</w:t>
      </w:r>
      <w:r w:rsidR="00F270C0">
        <w:t>,</w:t>
      </w:r>
      <w:r>
        <w:t xml:space="preserve"> 100</w:t>
      </w:r>
      <w:r w:rsidR="00F270C0">
        <w:t xml:space="preserve"> eller 250</w:t>
      </w:r>
      <w:r>
        <w:t xml:space="preserve"> filmdrasjerte tabletter</w:t>
      </w:r>
    </w:p>
    <w:p w14:paraId="69E88643" w14:textId="77777777" w:rsidR="00444EBE" w:rsidRDefault="00444EBE">
      <w:pPr>
        <w:pStyle w:val="BodyText"/>
        <w:spacing w:before="5"/>
        <w:ind w:left="0"/>
        <w:rPr>
          <w:sz w:val="21"/>
        </w:rPr>
      </w:pPr>
    </w:p>
    <w:p w14:paraId="1873AA4F" w14:textId="77777777" w:rsidR="00444EBE" w:rsidRDefault="002C3AFE">
      <w:pPr>
        <w:pStyle w:val="BodyText"/>
      </w:pPr>
      <w:r>
        <w:t>Ikke</w:t>
      </w:r>
      <w:r>
        <w:rPr>
          <w:spacing w:val="-5"/>
        </w:rPr>
        <w:t xml:space="preserve"> </w:t>
      </w:r>
      <w:r>
        <w:t>alle</w:t>
      </w:r>
      <w:r>
        <w:rPr>
          <w:spacing w:val="-4"/>
        </w:rPr>
        <w:t xml:space="preserve"> </w:t>
      </w:r>
      <w:r>
        <w:t>pakningsstørrelser</w:t>
      </w:r>
      <w:r>
        <w:rPr>
          <w:spacing w:val="-6"/>
        </w:rPr>
        <w:t xml:space="preserve"> </w:t>
      </w:r>
      <w:r>
        <w:t>vil</w:t>
      </w:r>
      <w:r>
        <w:rPr>
          <w:spacing w:val="-5"/>
        </w:rPr>
        <w:t xml:space="preserve"> </w:t>
      </w:r>
      <w:r>
        <w:t>nødvendigvis</w:t>
      </w:r>
      <w:r>
        <w:rPr>
          <w:spacing w:val="-6"/>
        </w:rPr>
        <w:t xml:space="preserve"> </w:t>
      </w:r>
      <w:r>
        <w:t>bli</w:t>
      </w:r>
      <w:r>
        <w:rPr>
          <w:spacing w:val="-3"/>
        </w:rPr>
        <w:t xml:space="preserve"> </w:t>
      </w:r>
      <w:r>
        <w:rPr>
          <w:spacing w:val="-2"/>
        </w:rPr>
        <w:t>markedsført.</w:t>
      </w:r>
    </w:p>
    <w:p w14:paraId="285956BE" w14:textId="77777777" w:rsidR="00444EBE" w:rsidRDefault="00444EBE">
      <w:pPr>
        <w:pStyle w:val="BodyText"/>
        <w:spacing w:before="1"/>
        <w:ind w:left="0"/>
      </w:pPr>
    </w:p>
    <w:p w14:paraId="066179CA" w14:textId="77777777" w:rsidR="00444EBE" w:rsidRDefault="002C3AFE">
      <w:pPr>
        <w:pStyle w:val="Heading2"/>
        <w:numPr>
          <w:ilvl w:val="1"/>
          <w:numId w:val="73"/>
        </w:numPr>
        <w:tabs>
          <w:tab w:val="left" w:pos="779"/>
          <w:tab w:val="left" w:pos="780"/>
        </w:tabs>
        <w:ind w:hanging="568"/>
      </w:pPr>
      <w:r>
        <w:t>Spesielle</w:t>
      </w:r>
      <w:r>
        <w:rPr>
          <w:spacing w:val="-5"/>
        </w:rPr>
        <w:t xml:space="preserve"> </w:t>
      </w:r>
      <w:r>
        <w:t>forholdsregler</w:t>
      </w:r>
      <w:r>
        <w:rPr>
          <w:spacing w:val="-4"/>
        </w:rPr>
        <w:t xml:space="preserve"> </w:t>
      </w:r>
      <w:r>
        <w:t>for</w:t>
      </w:r>
      <w:r>
        <w:rPr>
          <w:spacing w:val="-5"/>
        </w:rPr>
        <w:t xml:space="preserve"> </w:t>
      </w:r>
      <w:r>
        <w:t>destruksjon</w:t>
      </w:r>
      <w:r>
        <w:rPr>
          <w:spacing w:val="-4"/>
        </w:rPr>
        <w:t xml:space="preserve"> </w:t>
      </w:r>
      <w:r>
        <w:t>og</w:t>
      </w:r>
      <w:r>
        <w:rPr>
          <w:spacing w:val="-4"/>
        </w:rPr>
        <w:t xml:space="preserve"> </w:t>
      </w:r>
      <w:r>
        <w:t>annen</w:t>
      </w:r>
      <w:r>
        <w:rPr>
          <w:spacing w:val="-4"/>
        </w:rPr>
        <w:t xml:space="preserve"> </w:t>
      </w:r>
      <w:r>
        <w:rPr>
          <w:spacing w:val="-2"/>
        </w:rPr>
        <w:t>håndtering</w:t>
      </w:r>
    </w:p>
    <w:p w14:paraId="6489E7CA" w14:textId="77777777" w:rsidR="00444EBE" w:rsidRDefault="002C3AFE">
      <w:pPr>
        <w:pStyle w:val="BodyText"/>
        <w:spacing w:before="6" w:line="500" w:lineRule="atLeast"/>
        <w:ind w:right="1487"/>
      </w:pPr>
      <w:r>
        <w:t>Ikke</w:t>
      </w:r>
      <w:r>
        <w:rPr>
          <w:spacing w:val="-3"/>
        </w:rPr>
        <w:t xml:space="preserve"> </w:t>
      </w:r>
      <w:r>
        <w:t>anvendt</w:t>
      </w:r>
      <w:r>
        <w:rPr>
          <w:spacing w:val="-4"/>
        </w:rPr>
        <w:t xml:space="preserve"> </w:t>
      </w:r>
      <w:r>
        <w:t>legemiddel</w:t>
      </w:r>
      <w:r>
        <w:rPr>
          <w:spacing w:val="-2"/>
        </w:rPr>
        <w:t xml:space="preserve"> </w:t>
      </w:r>
      <w:r>
        <w:t>samt</w:t>
      </w:r>
      <w:r>
        <w:rPr>
          <w:spacing w:val="-4"/>
        </w:rPr>
        <w:t xml:space="preserve"> </w:t>
      </w:r>
      <w:r>
        <w:t>avfall</w:t>
      </w:r>
      <w:r>
        <w:rPr>
          <w:spacing w:val="-2"/>
        </w:rPr>
        <w:t xml:space="preserve"> </w:t>
      </w:r>
      <w:r>
        <w:t>bør</w:t>
      </w:r>
      <w:r>
        <w:rPr>
          <w:spacing w:val="-3"/>
        </w:rPr>
        <w:t xml:space="preserve"> </w:t>
      </w:r>
      <w:r>
        <w:t>destrueres</w:t>
      </w:r>
      <w:r>
        <w:rPr>
          <w:spacing w:val="-4"/>
        </w:rPr>
        <w:t xml:space="preserve"> </w:t>
      </w:r>
      <w:r>
        <w:t>i</w:t>
      </w:r>
      <w:r>
        <w:rPr>
          <w:spacing w:val="-2"/>
        </w:rPr>
        <w:t xml:space="preserve"> </w:t>
      </w:r>
      <w:r>
        <w:t>overensstemmelse</w:t>
      </w:r>
      <w:r>
        <w:rPr>
          <w:spacing w:val="-4"/>
        </w:rPr>
        <w:t xml:space="preserve"> </w:t>
      </w:r>
      <w:r>
        <w:t>med</w:t>
      </w:r>
      <w:r>
        <w:rPr>
          <w:spacing w:val="-4"/>
        </w:rPr>
        <w:t xml:space="preserve"> </w:t>
      </w:r>
      <w:r>
        <w:t>lokale</w:t>
      </w:r>
      <w:r>
        <w:rPr>
          <w:spacing w:val="-3"/>
        </w:rPr>
        <w:t xml:space="preserve"> </w:t>
      </w:r>
      <w:r>
        <w:t xml:space="preserve">krav. </w:t>
      </w:r>
      <w:r>
        <w:rPr>
          <w:u w:val="single"/>
        </w:rPr>
        <w:t>Knuste tabletter</w:t>
      </w:r>
    </w:p>
    <w:p w14:paraId="198E0D12" w14:textId="28166565" w:rsidR="00444EBE" w:rsidRDefault="002C3AFE">
      <w:pPr>
        <w:pStyle w:val="BodyText"/>
        <w:spacing w:before="6"/>
        <w:ind w:right="270"/>
      </w:pPr>
      <w:r>
        <w:t xml:space="preserve">Rivaroxaban </w:t>
      </w:r>
      <w:r w:rsidR="00D47AF8">
        <w:t>Viatris</w:t>
      </w:r>
      <w:r>
        <w:t>-tabletter kan knuses og suspenderes i 50 ml vann og administreres via nasogastrisk sonde eller magesonde etter å ha bekreftet gastrisk plassering av sonden. Etterpå bør sonden skylles med vann. Siden rivaroksabanabsorbsjon er avhengig av hvor virkestoffet frigjøres, skal administrering av rivaroksaban distalt for magen unngås, da dette kan føre til redusert absorbsjon og dermed redusert eksponering</w:t>
      </w:r>
      <w:r>
        <w:rPr>
          <w:spacing w:val="-3"/>
        </w:rPr>
        <w:t xml:space="preserve"> </w:t>
      </w:r>
      <w:r>
        <w:t>for</w:t>
      </w:r>
      <w:r>
        <w:rPr>
          <w:spacing w:val="-3"/>
        </w:rPr>
        <w:t xml:space="preserve"> </w:t>
      </w:r>
      <w:r>
        <w:t>virkestoffet.</w:t>
      </w:r>
      <w:r>
        <w:rPr>
          <w:spacing w:val="-3"/>
        </w:rPr>
        <w:t xml:space="preserve"> </w:t>
      </w:r>
      <w:r>
        <w:t>Enteral</w:t>
      </w:r>
      <w:r>
        <w:rPr>
          <w:spacing w:val="-4"/>
        </w:rPr>
        <w:t xml:space="preserve"> </w:t>
      </w:r>
      <w:r>
        <w:t>mating</w:t>
      </w:r>
      <w:r>
        <w:rPr>
          <w:spacing w:val="-3"/>
        </w:rPr>
        <w:t xml:space="preserve"> </w:t>
      </w:r>
      <w:r>
        <w:t>er</w:t>
      </w:r>
      <w:r>
        <w:rPr>
          <w:spacing w:val="-3"/>
        </w:rPr>
        <w:t xml:space="preserve"> </w:t>
      </w:r>
      <w:r>
        <w:t>ikke</w:t>
      </w:r>
      <w:r>
        <w:rPr>
          <w:spacing w:val="-3"/>
        </w:rPr>
        <w:t xml:space="preserve"> </w:t>
      </w:r>
      <w:r>
        <w:t>nødvendig</w:t>
      </w:r>
      <w:r>
        <w:rPr>
          <w:spacing w:val="-4"/>
        </w:rPr>
        <w:t xml:space="preserve"> </w:t>
      </w:r>
      <w:r>
        <w:t>umiddelbart</w:t>
      </w:r>
      <w:r>
        <w:rPr>
          <w:spacing w:val="-2"/>
        </w:rPr>
        <w:t xml:space="preserve"> </w:t>
      </w:r>
      <w:r>
        <w:t>etter</w:t>
      </w:r>
      <w:r>
        <w:rPr>
          <w:spacing w:val="-3"/>
        </w:rPr>
        <w:t xml:space="preserve"> </w:t>
      </w:r>
      <w:r>
        <w:t>administrering</w:t>
      </w:r>
      <w:r>
        <w:rPr>
          <w:spacing w:val="-3"/>
        </w:rPr>
        <w:t xml:space="preserve"> </w:t>
      </w:r>
      <w:r>
        <w:t>av</w:t>
      </w:r>
      <w:r>
        <w:rPr>
          <w:spacing w:val="-5"/>
        </w:rPr>
        <w:t xml:space="preserve"> </w:t>
      </w:r>
      <w:r>
        <w:t xml:space="preserve"> tablettene på 10 mg.</w:t>
      </w:r>
    </w:p>
    <w:p w14:paraId="79983976" w14:textId="77777777" w:rsidR="00444EBE" w:rsidRDefault="00444EBE">
      <w:pPr>
        <w:pStyle w:val="BodyText"/>
        <w:ind w:left="0"/>
        <w:rPr>
          <w:sz w:val="24"/>
        </w:rPr>
      </w:pPr>
    </w:p>
    <w:p w14:paraId="5FE16079" w14:textId="77777777" w:rsidR="00444EBE" w:rsidRDefault="00444EBE">
      <w:pPr>
        <w:pStyle w:val="BodyText"/>
        <w:spacing w:before="2"/>
        <w:ind w:left="0"/>
        <w:rPr>
          <w:sz w:val="20"/>
        </w:rPr>
      </w:pPr>
    </w:p>
    <w:p w14:paraId="643EDE7E" w14:textId="77777777" w:rsidR="00444EBE" w:rsidRDefault="002C3AFE">
      <w:pPr>
        <w:pStyle w:val="Heading1"/>
        <w:numPr>
          <w:ilvl w:val="0"/>
          <w:numId w:val="73"/>
        </w:numPr>
        <w:tabs>
          <w:tab w:val="left" w:pos="779"/>
          <w:tab w:val="left" w:pos="780"/>
        </w:tabs>
        <w:spacing w:before="0"/>
        <w:ind w:hanging="568"/>
      </w:pPr>
      <w:r>
        <w:t>INNEHAVER</w:t>
      </w:r>
      <w:r>
        <w:rPr>
          <w:spacing w:val="-5"/>
        </w:rPr>
        <w:t xml:space="preserve"> </w:t>
      </w:r>
      <w:r>
        <w:t>AV</w:t>
      </w:r>
      <w:r>
        <w:rPr>
          <w:spacing w:val="-5"/>
        </w:rPr>
        <w:t xml:space="preserve"> </w:t>
      </w:r>
      <w:r>
        <w:rPr>
          <w:spacing w:val="-2"/>
        </w:rPr>
        <w:t>MARKEDSFØRINGSTILLATELSEN</w:t>
      </w:r>
    </w:p>
    <w:p w14:paraId="5AEA6E20" w14:textId="77777777" w:rsidR="00444EBE" w:rsidRDefault="00444EBE">
      <w:pPr>
        <w:pStyle w:val="BodyText"/>
        <w:spacing w:before="9"/>
        <w:ind w:left="0"/>
        <w:rPr>
          <w:b/>
          <w:sz w:val="21"/>
        </w:rPr>
      </w:pPr>
    </w:p>
    <w:p w14:paraId="1182C2A5" w14:textId="77777777" w:rsidR="00020B40" w:rsidRPr="00B155AB" w:rsidRDefault="00020B40" w:rsidP="00020B40">
      <w:pPr>
        <w:pStyle w:val="BodyText"/>
        <w:spacing w:before="1"/>
        <w:rPr>
          <w:spacing w:val="-2"/>
        </w:rPr>
      </w:pPr>
      <w:r w:rsidRPr="00B155AB">
        <w:rPr>
          <w:spacing w:val="-2"/>
        </w:rPr>
        <w:t>Viatris Limited</w:t>
      </w:r>
    </w:p>
    <w:p w14:paraId="6071FB1F" w14:textId="77777777" w:rsidR="00020B40" w:rsidRPr="00B155AB" w:rsidRDefault="00020B40" w:rsidP="00020B40">
      <w:pPr>
        <w:pStyle w:val="BodyText"/>
        <w:spacing w:before="1"/>
        <w:rPr>
          <w:spacing w:val="-2"/>
        </w:rPr>
      </w:pPr>
      <w:r w:rsidRPr="00B155AB">
        <w:rPr>
          <w:spacing w:val="-2"/>
        </w:rPr>
        <w:t>Damastown Industrial Park</w:t>
      </w:r>
    </w:p>
    <w:p w14:paraId="0FBBC389" w14:textId="77777777" w:rsidR="00020B40" w:rsidRPr="00B155AB" w:rsidRDefault="00020B40" w:rsidP="00020B40">
      <w:pPr>
        <w:pStyle w:val="BodyText"/>
        <w:spacing w:before="1"/>
        <w:rPr>
          <w:spacing w:val="-2"/>
        </w:rPr>
      </w:pPr>
      <w:r w:rsidRPr="00B155AB">
        <w:rPr>
          <w:spacing w:val="-2"/>
        </w:rPr>
        <w:t>Mulhuddart</w:t>
      </w:r>
    </w:p>
    <w:p w14:paraId="31490822" w14:textId="77777777" w:rsidR="00020B40" w:rsidRPr="00B155AB" w:rsidRDefault="00020B40" w:rsidP="00020B40">
      <w:pPr>
        <w:pStyle w:val="BodyText"/>
        <w:spacing w:before="1"/>
        <w:rPr>
          <w:spacing w:val="-2"/>
        </w:rPr>
      </w:pPr>
      <w:r w:rsidRPr="00B155AB">
        <w:rPr>
          <w:spacing w:val="-2"/>
        </w:rPr>
        <w:t>Dublin 15</w:t>
      </w:r>
    </w:p>
    <w:p w14:paraId="59C9BE04" w14:textId="77777777" w:rsidR="00020B40" w:rsidRPr="00B155AB" w:rsidRDefault="00020B40" w:rsidP="00020B40">
      <w:pPr>
        <w:pStyle w:val="BodyText"/>
        <w:spacing w:before="1"/>
        <w:rPr>
          <w:spacing w:val="-2"/>
        </w:rPr>
      </w:pPr>
      <w:r w:rsidRPr="00B155AB">
        <w:rPr>
          <w:spacing w:val="-2"/>
        </w:rPr>
        <w:t>DUBLIN</w:t>
      </w:r>
    </w:p>
    <w:p w14:paraId="2B8B8C1A" w14:textId="77256416" w:rsidR="00020B40" w:rsidRDefault="000E4BC3" w:rsidP="00020B40">
      <w:pPr>
        <w:pStyle w:val="BodyText"/>
        <w:spacing w:before="1"/>
      </w:pPr>
      <w:r>
        <w:rPr>
          <w:spacing w:val="-2"/>
        </w:rPr>
        <w:t>Irland</w:t>
      </w:r>
    </w:p>
    <w:p w14:paraId="30331D88" w14:textId="77777777" w:rsidR="00444EBE" w:rsidRDefault="00444EBE">
      <w:pPr>
        <w:pStyle w:val="BodyText"/>
        <w:ind w:left="0"/>
        <w:rPr>
          <w:sz w:val="24"/>
        </w:rPr>
      </w:pPr>
    </w:p>
    <w:p w14:paraId="3400A97F" w14:textId="77777777" w:rsidR="00444EBE" w:rsidRDefault="00444EBE">
      <w:pPr>
        <w:pStyle w:val="BodyText"/>
        <w:ind w:left="0"/>
        <w:rPr>
          <w:sz w:val="20"/>
        </w:rPr>
      </w:pPr>
    </w:p>
    <w:p w14:paraId="187344BB" w14:textId="77777777" w:rsidR="00444EBE" w:rsidRDefault="002C3AFE">
      <w:pPr>
        <w:pStyle w:val="Heading1"/>
        <w:numPr>
          <w:ilvl w:val="0"/>
          <w:numId w:val="73"/>
        </w:numPr>
        <w:tabs>
          <w:tab w:val="left" w:pos="779"/>
          <w:tab w:val="left" w:pos="780"/>
        </w:tabs>
        <w:spacing w:before="0"/>
        <w:ind w:hanging="568"/>
      </w:pPr>
      <w:r>
        <w:rPr>
          <w:spacing w:val="-2"/>
        </w:rPr>
        <w:t>MARKEDSFØRINGSTILLATELSESNUMMER</w:t>
      </w:r>
      <w:r>
        <w:rPr>
          <w:spacing w:val="30"/>
        </w:rPr>
        <w:t xml:space="preserve"> </w:t>
      </w:r>
      <w:r>
        <w:rPr>
          <w:spacing w:val="-2"/>
        </w:rPr>
        <w:t>(NUMRE)</w:t>
      </w:r>
    </w:p>
    <w:p w14:paraId="19207A60" w14:textId="77777777" w:rsidR="00444EBE" w:rsidRDefault="00444EBE">
      <w:pPr>
        <w:pStyle w:val="BodyText"/>
        <w:spacing w:before="1"/>
        <w:ind w:left="0"/>
        <w:rPr>
          <w:b/>
        </w:rPr>
      </w:pPr>
    </w:p>
    <w:p w14:paraId="39B0AB57" w14:textId="7F38C10E" w:rsidR="00661C0C" w:rsidRPr="00661C0C" w:rsidRDefault="00661C0C" w:rsidP="00661C0C">
      <w:pPr>
        <w:pStyle w:val="BodyText"/>
        <w:rPr>
          <w:spacing w:val="-2"/>
          <w:lang w:val="nb-NO"/>
        </w:rPr>
      </w:pPr>
      <w:r w:rsidRPr="00661C0C">
        <w:rPr>
          <w:spacing w:val="-2"/>
          <w:lang w:val="nb-NO"/>
        </w:rPr>
        <w:t>EU/1/21/1588/015  Blister (PVC/PVdC/alu</w:t>
      </w:r>
      <w:r>
        <w:rPr>
          <w:spacing w:val="-2"/>
          <w:lang w:val="nb-NO"/>
        </w:rPr>
        <w:t>miniumsfolie</w:t>
      </w:r>
      <w:r w:rsidRPr="00661C0C">
        <w:rPr>
          <w:spacing w:val="-2"/>
          <w:lang w:val="nb-NO"/>
        </w:rPr>
        <w:t>)  10 tablet</w:t>
      </w:r>
      <w:r>
        <w:rPr>
          <w:spacing w:val="-2"/>
          <w:lang w:val="nb-NO"/>
        </w:rPr>
        <w:t>ter</w:t>
      </w:r>
    </w:p>
    <w:p w14:paraId="49AA0178" w14:textId="639D5888" w:rsidR="00661C0C" w:rsidRPr="00661C0C" w:rsidRDefault="00661C0C" w:rsidP="00661C0C">
      <w:pPr>
        <w:pStyle w:val="BodyText"/>
        <w:rPr>
          <w:spacing w:val="-2"/>
          <w:lang w:val="nb-NO"/>
        </w:rPr>
      </w:pPr>
      <w:r w:rsidRPr="00661C0C">
        <w:rPr>
          <w:spacing w:val="-2"/>
          <w:lang w:val="nb-NO"/>
        </w:rPr>
        <w:t>EU/1/21/1588/016  Blister (PVC/PVdC/alu</w:t>
      </w:r>
      <w:r>
        <w:rPr>
          <w:spacing w:val="-2"/>
          <w:lang w:val="nb-NO"/>
        </w:rPr>
        <w:t>miniumsfolie</w:t>
      </w:r>
      <w:r w:rsidRPr="00661C0C">
        <w:rPr>
          <w:spacing w:val="-2"/>
          <w:lang w:val="nb-NO"/>
        </w:rPr>
        <w:t>)  30 tablet</w:t>
      </w:r>
      <w:r>
        <w:rPr>
          <w:spacing w:val="-2"/>
          <w:lang w:val="nb-NO"/>
        </w:rPr>
        <w:t>ter</w:t>
      </w:r>
    </w:p>
    <w:p w14:paraId="1A0742C5" w14:textId="3813037F" w:rsidR="00661C0C" w:rsidRPr="00661C0C" w:rsidRDefault="00661C0C" w:rsidP="00661C0C">
      <w:pPr>
        <w:pStyle w:val="BodyText"/>
        <w:rPr>
          <w:spacing w:val="-2"/>
          <w:lang w:val="nb-NO"/>
        </w:rPr>
      </w:pPr>
      <w:r w:rsidRPr="00661C0C">
        <w:rPr>
          <w:spacing w:val="-2"/>
          <w:lang w:val="nb-NO"/>
        </w:rPr>
        <w:t>EU/1/21/1588/017  Blister (PVC/PVdC/alu</w:t>
      </w:r>
      <w:r>
        <w:rPr>
          <w:spacing w:val="-2"/>
          <w:lang w:val="nb-NO"/>
        </w:rPr>
        <w:t>miniumsfolie</w:t>
      </w:r>
      <w:r w:rsidRPr="00661C0C">
        <w:rPr>
          <w:spacing w:val="-2"/>
          <w:lang w:val="nb-NO"/>
        </w:rPr>
        <w:t>)  100 tablet</w:t>
      </w:r>
      <w:r>
        <w:rPr>
          <w:spacing w:val="-2"/>
          <w:lang w:val="nb-NO"/>
        </w:rPr>
        <w:t>ter</w:t>
      </w:r>
    </w:p>
    <w:p w14:paraId="239941CE" w14:textId="77777777" w:rsidR="00661C0C" w:rsidRPr="00661C0C" w:rsidRDefault="00661C0C" w:rsidP="00661C0C">
      <w:pPr>
        <w:pStyle w:val="BodyText"/>
        <w:rPr>
          <w:spacing w:val="-2"/>
          <w:lang w:val="nb-NO"/>
        </w:rPr>
      </w:pPr>
    </w:p>
    <w:p w14:paraId="497E4531" w14:textId="35960B7F" w:rsidR="00661C0C" w:rsidRPr="00661C0C" w:rsidRDefault="00661C0C" w:rsidP="00661C0C">
      <w:pPr>
        <w:pStyle w:val="BodyText"/>
        <w:rPr>
          <w:spacing w:val="-2"/>
          <w:lang w:val="nb-NO"/>
        </w:rPr>
      </w:pPr>
      <w:r w:rsidRPr="00661C0C">
        <w:rPr>
          <w:spacing w:val="-2"/>
          <w:lang w:val="nb-NO"/>
        </w:rPr>
        <w:t>EU/1/21/1588/018  Blister (PVC/PVdC/alu</w:t>
      </w:r>
      <w:r>
        <w:rPr>
          <w:spacing w:val="-2"/>
          <w:lang w:val="nb-NO"/>
        </w:rPr>
        <w:t>miniumsfolie</w:t>
      </w:r>
      <w:r w:rsidRPr="00661C0C">
        <w:rPr>
          <w:spacing w:val="-2"/>
          <w:lang w:val="nb-NO"/>
        </w:rPr>
        <w:t>)  10 x 1 tablet</w:t>
      </w:r>
      <w:r>
        <w:rPr>
          <w:spacing w:val="-2"/>
          <w:lang w:val="nb-NO"/>
        </w:rPr>
        <w:t>ter</w:t>
      </w:r>
      <w:r w:rsidRPr="00661C0C">
        <w:rPr>
          <w:spacing w:val="-2"/>
          <w:lang w:val="nb-NO"/>
        </w:rPr>
        <w:t xml:space="preserve"> (</w:t>
      </w:r>
      <w:r>
        <w:rPr>
          <w:spacing w:val="-2"/>
          <w:lang w:val="nb-NO"/>
        </w:rPr>
        <w:t>en</w:t>
      </w:r>
      <w:r w:rsidRPr="00661C0C">
        <w:rPr>
          <w:spacing w:val="-2"/>
          <w:lang w:val="nb-NO"/>
        </w:rPr>
        <w:t>dose)</w:t>
      </w:r>
    </w:p>
    <w:p w14:paraId="0C313BFA" w14:textId="0A800D13" w:rsidR="00661C0C" w:rsidRPr="00661C0C" w:rsidRDefault="00661C0C" w:rsidP="00661C0C">
      <w:pPr>
        <w:pStyle w:val="BodyText"/>
        <w:rPr>
          <w:spacing w:val="-2"/>
          <w:lang w:val="nb-NO"/>
        </w:rPr>
      </w:pPr>
      <w:r w:rsidRPr="00661C0C">
        <w:rPr>
          <w:spacing w:val="-2"/>
          <w:lang w:val="nb-NO"/>
        </w:rPr>
        <w:t>EU/1/21/1588/019  Blister (PVC/PVdC/alu</w:t>
      </w:r>
      <w:r>
        <w:rPr>
          <w:spacing w:val="-2"/>
          <w:lang w:val="nb-NO"/>
        </w:rPr>
        <w:t>miniumsfolie</w:t>
      </w:r>
      <w:r w:rsidRPr="00661C0C">
        <w:rPr>
          <w:spacing w:val="-2"/>
          <w:lang w:val="nb-NO"/>
        </w:rPr>
        <w:t>)  28 x 1 tablet</w:t>
      </w:r>
      <w:r>
        <w:rPr>
          <w:spacing w:val="-2"/>
          <w:lang w:val="nb-NO"/>
        </w:rPr>
        <w:t>ter</w:t>
      </w:r>
      <w:r w:rsidRPr="00661C0C">
        <w:rPr>
          <w:spacing w:val="-2"/>
          <w:lang w:val="nb-NO"/>
        </w:rPr>
        <w:t xml:space="preserve"> (</w:t>
      </w:r>
      <w:r>
        <w:rPr>
          <w:spacing w:val="-2"/>
          <w:lang w:val="nb-NO"/>
        </w:rPr>
        <w:t>en</w:t>
      </w:r>
      <w:r w:rsidRPr="00661C0C">
        <w:rPr>
          <w:spacing w:val="-2"/>
          <w:lang w:val="nb-NO"/>
        </w:rPr>
        <w:t>dose)</w:t>
      </w:r>
    </w:p>
    <w:p w14:paraId="57D68AC2" w14:textId="4AE22147" w:rsidR="00661C0C" w:rsidRPr="00661C0C" w:rsidRDefault="00661C0C" w:rsidP="00661C0C">
      <w:pPr>
        <w:pStyle w:val="BodyText"/>
        <w:rPr>
          <w:spacing w:val="-2"/>
          <w:lang w:val="nb-NO"/>
        </w:rPr>
      </w:pPr>
      <w:r w:rsidRPr="00661C0C">
        <w:rPr>
          <w:spacing w:val="-2"/>
          <w:lang w:val="nb-NO"/>
        </w:rPr>
        <w:t>EU/1/21/1588/020  Blister (PVC/PVdC/alu</w:t>
      </w:r>
      <w:r>
        <w:rPr>
          <w:spacing w:val="-2"/>
          <w:lang w:val="nb-NO"/>
        </w:rPr>
        <w:t>miniumsfolie</w:t>
      </w:r>
      <w:r w:rsidRPr="00661C0C">
        <w:rPr>
          <w:spacing w:val="-2"/>
          <w:lang w:val="nb-NO"/>
        </w:rPr>
        <w:t>)  30 x 1 tablet</w:t>
      </w:r>
      <w:r>
        <w:rPr>
          <w:spacing w:val="-2"/>
          <w:lang w:val="nb-NO"/>
        </w:rPr>
        <w:t>ter</w:t>
      </w:r>
      <w:r w:rsidRPr="00661C0C">
        <w:rPr>
          <w:spacing w:val="-2"/>
          <w:lang w:val="nb-NO"/>
        </w:rPr>
        <w:t xml:space="preserve"> (</w:t>
      </w:r>
      <w:r>
        <w:rPr>
          <w:spacing w:val="-2"/>
          <w:lang w:val="nb-NO"/>
        </w:rPr>
        <w:t>en</w:t>
      </w:r>
      <w:r w:rsidRPr="00661C0C">
        <w:rPr>
          <w:spacing w:val="-2"/>
          <w:lang w:val="nb-NO"/>
        </w:rPr>
        <w:t>dose)</w:t>
      </w:r>
    </w:p>
    <w:p w14:paraId="5C96235E" w14:textId="75D16FBA" w:rsidR="00661C0C" w:rsidRPr="00661C0C" w:rsidRDefault="00661C0C" w:rsidP="00661C0C">
      <w:pPr>
        <w:pStyle w:val="BodyText"/>
        <w:rPr>
          <w:spacing w:val="-2"/>
          <w:lang w:val="nb-NO"/>
        </w:rPr>
      </w:pPr>
      <w:r w:rsidRPr="00661C0C">
        <w:rPr>
          <w:spacing w:val="-2"/>
          <w:lang w:val="nb-NO"/>
        </w:rPr>
        <w:t>EU/1/21/1588/021  Blister (PVC/PVdC/alu</w:t>
      </w:r>
      <w:r>
        <w:rPr>
          <w:spacing w:val="-2"/>
          <w:lang w:val="nb-NO"/>
        </w:rPr>
        <w:t>miniumsfolie</w:t>
      </w:r>
      <w:r w:rsidRPr="00661C0C">
        <w:rPr>
          <w:spacing w:val="-2"/>
          <w:lang w:val="nb-NO"/>
        </w:rPr>
        <w:t>)  50 x 1 tablet</w:t>
      </w:r>
      <w:r>
        <w:rPr>
          <w:spacing w:val="-2"/>
          <w:lang w:val="nb-NO"/>
        </w:rPr>
        <w:t>ter</w:t>
      </w:r>
      <w:r w:rsidRPr="00661C0C">
        <w:rPr>
          <w:spacing w:val="-2"/>
          <w:lang w:val="nb-NO"/>
        </w:rPr>
        <w:t xml:space="preserve"> (</w:t>
      </w:r>
      <w:r>
        <w:rPr>
          <w:spacing w:val="-2"/>
          <w:lang w:val="nb-NO"/>
        </w:rPr>
        <w:t>en</w:t>
      </w:r>
      <w:r w:rsidRPr="00661C0C">
        <w:rPr>
          <w:spacing w:val="-2"/>
          <w:lang w:val="nb-NO"/>
        </w:rPr>
        <w:t>dose)</w:t>
      </w:r>
    </w:p>
    <w:p w14:paraId="06D7C6C3" w14:textId="10B1F1B5" w:rsidR="00661C0C" w:rsidRPr="00661C0C" w:rsidRDefault="00661C0C" w:rsidP="00661C0C">
      <w:pPr>
        <w:pStyle w:val="BodyText"/>
        <w:rPr>
          <w:spacing w:val="-2"/>
          <w:lang w:val="nb-NO"/>
        </w:rPr>
      </w:pPr>
      <w:r w:rsidRPr="00661C0C">
        <w:rPr>
          <w:spacing w:val="-2"/>
          <w:lang w:val="nb-NO"/>
        </w:rPr>
        <w:t>EU/1/21/1588/022  Blister (PVC/PVdC/alu</w:t>
      </w:r>
      <w:r>
        <w:rPr>
          <w:spacing w:val="-2"/>
          <w:lang w:val="nb-NO"/>
        </w:rPr>
        <w:t>miniumsfolie</w:t>
      </w:r>
      <w:r w:rsidRPr="00661C0C">
        <w:rPr>
          <w:spacing w:val="-2"/>
          <w:lang w:val="nb-NO"/>
        </w:rPr>
        <w:t>)  98 x 1 tablet</w:t>
      </w:r>
      <w:r>
        <w:rPr>
          <w:spacing w:val="-2"/>
          <w:lang w:val="nb-NO"/>
        </w:rPr>
        <w:t>ter</w:t>
      </w:r>
      <w:r w:rsidRPr="00661C0C">
        <w:rPr>
          <w:spacing w:val="-2"/>
          <w:lang w:val="nb-NO"/>
        </w:rPr>
        <w:t xml:space="preserve"> (</w:t>
      </w:r>
      <w:r>
        <w:rPr>
          <w:spacing w:val="-2"/>
          <w:lang w:val="nb-NO"/>
        </w:rPr>
        <w:t>en</w:t>
      </w:r>
      <w:r w:rsidRPr="00661C0C">
        <w:rPr>
          <w:spacing w:val="-2"/>
          <w:lang w:val="nb-NO"/>
        </w:rPr>
        <w:t>dose)</w:t>
      </w:r>
    </w:p>
    <w:p w14:paraId="1EF0D2C0" w14:textId="2759D36F" w:rsidR="00661C0C" w:rsidRPr="00661C0C" w:rsidRDefault="00661C0C" w:rsidP="00661C0C">
      <w:pPr>
        <w:pStyle w:val="BodyText"/>
        <w:rPr>
          <w:spacing w:val="-2"/>
          <w:lang w:val="nb-NO"/>
        </w:rPr>
      </w:pPr>
      <w:r w:rsidRPr="00661C0C">
        <w:rPr>
          <w:spacing w:val="-2"/>
          <w:lang w:val="nb-NO"/>
        </w:rPr>
        <w:t>EU/1/21/1588/023  Blister (PVC/PVdC/alu</w:t>
      </w:r>
      <w:r>
        <w:rPr>
          <w:spacing w:val="-2"/>
          <w:lang w:val="nb-NO"/>
        </w:rPr>
        <w:t>miniumsfolie</w:t>
      </w:r>
      <w:r w:rsidRPr="00661C0C">
        <w:rPr>
          <w:spacing w:val="-2"/>
          <w:lang w:val="nb-NO"/>
        </w:rPr>
        <w:t>)  100 x 1 tablet</w:t>
      </w:r>
      <w:r>
        <w:rPr>
          <w:spacing w:val="-2"/>
          <w:lang w:val="nb-NO"/>
        </w:rPr>
        <w:t>ter</w:t>
      </w:r>
      <w:r w:rsidRPr="00661C0C">
        <w:rPr>
          <w:spacing w:val="-2"/>
          <w:lang w:val="nb-NO"/>
        </w:rPr>
        <w:t xml:space="preserve"> (</w:t>
      </w:r>
      <w:r>
        <w:rPr>
          <w:spacing w:val="-2"/>
          <w:lang w:val="nb-NO"/>
        </w:rPr>
        <w:t>en</w:t>
      </w:r>
      <w:r w:rsidRPr="00661C0C">
        <w:rPr>
          <w:spacing w:val="-2"/>
          <w:lang w:val="nb-NO"/>
        </w:rPr>
        <w:t>dose)</w:t>
      </w:r>
    </w:p>
    <w:p w14:paraId="17D1D42A" w14:textId="77777777" w:rsidR="00661C0C" w:rsidRPr="00661C0C" w:rsidRDefault="00661C0C" w:rsidP="00661C0C">
      <w:pPr>
        <w:pStyle w:val="BodyText"/>
        <w:rPr>
          <w:spacing w:val="-2"/>
          <w:lang w:val="nb-NO"/>
        </w:rPr>
      </w:pPr>
    </w:p>
    <w:p w14:paraId="67C4FC83" w14:textId="2CAC60C2" w:rsidR="00661C0C" w:rsidRPr="00661C0C" w:rsidRDefault="00661C0C" w:rsidP="00661C0C">
      <w:pPr>
        <w:pStyle w:val="BodyText"/>
        <w:rPr>
          <w:spacing w:val="-2"/>
          <w:lang w:val="nb-NO"/>
        </w:rPr>
      </w:pPr>
      <w:r w:rsidRPr="00661C0C">
        <w:rPr>
          <w:spacing w:val="-2"/>
          <w:lang w:val="nb-NO"/>
        </w:rPr>
        <w:t>EU/1/21/1588/024  Bo</w:t>
      </w:r>
      <w:r w:rsidR="003967E8">
        <w:rPr>
          <w:spacing w:val="-2"/>
          <w:lang w:val="nb-NO"/>
        </w:rPr>
        <w:t>ks</w:t>
      </w:r>
      <w:r w:rsidRPr="00661C0C">
        <w:rPr>
          <w:spacing w:val="-2"/>
          <w:lang w:val="nb-NO"/>
        </w:rPr>
        <w:t xml:space="preserve"> (HDPE)  98 tablet</w:t>
      </w:r>
      <w:r w:rsidR="003967E8">
        <w:rPr>
          <w:spacing w:val="-2"/>
          <w:lang w:val="nb-NO"/>
        </w:rPr>
        <w:t>ter</w:t>
      </w:r>
    </w:p>
    <w:p w14:paraId="0B1822B5" w14:textId="06B78B79" w:rsidR="00661C0C" w:rsidRDefault="00661C0C" w:rsidP="00661C0C">
      <w:pPr>
        <w:pStyle w:val="BodyText"/>
        <w:rPr>
          <w:spacing w:val="-2"/>
          <w:lang w:val="nb-NO"/>
        </w:rPr>
      </w:pPr>
      <w:r w:rsidRPr="00661C0C">
        <w:rPr>
          <w:spacing w:val="-2"/>
          <w:lang w:val="nb-NO"/>
        </w:rPr>
        <w:lastRenderedPageBreak/>
        <w:t>EU/1/21/1588/025  Bo</w:t>
      </w:r>
      <w:r w:rsidR="003967E8">
        <w:rPr>
          <w:spacing w:val="-2"/>
          <w:lang w:val="nb-NO"/>
        </w:rPr>
        <w:t>ks</w:t>
      </w:r>
      <w:r w:rsidRPr="00661C0C">
        <w:rPr>
          <w:spacing w:val="-2"/>
          <w:lang w:val="nb-NO"/>
        </w:rPr>
        <w:t xml:space="preserve"> (HDPE)  100 tablet</w:t>
      </w:r>
      <w:r w:rsidR="003967E8">
        <w:rPr>
          <w:spacing w:val="-2"/>
          <w:lang w:val="nb-NO"/>
        </w:rPr>
        <w:t>ter</w:t>
      </w:r>
    </w:p>
    <w:p w14:paraId="33C2B755" w14:textId="25EEB9F1" w:rsidR="00F270C0" w:rsidRPr="008D6A59" w:rsidRDefault="00F270C0" w:rsidP="004C075D">
      <w:pPr>
        <w:numPr>
          <w:ilvl w:val="12"/>
          <w:numId w:val="0"/>
        </w:numPr>
        <w:ind w:right="-2" w:firstLine="211"/>
        <w:rPr>
          <w:noProof/>
        </w:rPr>
      </w:pPr>
      <w:r w:rsidRPr="008D6A59">
        <w:rPr>
          <w:noProof/>
        </w:rPr>
        <w:t>EU/1/21/1588/0</w:t>
      </w:r>
      <w:r>
        <w:rPr>
          <w:noProof/>
        </w:rPr>
        <w:t xml:space="preserve">62  </w:t>
      </w:r>
      <w:r w:rsidRPr="008D6A59">
        <w:rPr>
          <w:noProof/>
        </w:rPr>
        <w:t>Bo</w:t>
      </w:r>
      <w:r>
        <w:rPr>
          <w:noProof/>
        </w:rPr>
        <w:t>ks</w:t>
      </w:r>
      <w:r w:rsidRPr="008D6A59">
        <w:rPr>
          <w:noProof/>
        </w:rPr>
        <w:t xml:space="preserve"> (HDPE)</w:t>
      </w:r>
      <w:r>
        <w:rPr>
          <w:noProof/>
        </w:rPr>
        <w:t xml:space="preserve">  250</w:t>
      </w:r>
      <w:r w:rsidRPr="008D6A59">
        <w:rPr>
          <w:noProof/>
        </w:rPr>
        <w:t xml:space="preserve"> tablet</w:t>
      </w:r>
      <w:r>
        <w:rPr>
          <w:noProof/>
        </w:rPr>
        <w:t>ter</w:t>
      </w:r>
    </w:p>
    <w:p w14:paraId="72A27C20" w14:textId="77777777" w:rsidR="00F270C0" w:rsidRPr="00661C0C" w:rsidRDefault="00F270C0" w:rsidP="00661C0C">
      <w:pPr>
        <w:pStyle w:val="BodyText"/>
        <w:rPr>
          <w:spacing w:val="-2"/>
          <w:lang w:val="nb-NO"/>
        </w:rPr>
      </w:pPr>
    </w:p>
    <w:p w14:paraId="7D6699BA" w14:textId="77777777" w:rsidR="00444EBE" w:rsidRDefault="00444EBE">
      <w:pPr>
        <w:pStyle w:val="BodyText"/>
        <w:spacing w:before="11"/>
        <w:ind w:left="0"/>
        <w:rPr>
          <w:sz w:val="19"/>
        </w:rPr>
      </w:pPr>
    </w:p>
    <w:p w14:paraId="64246B41" w14:textId="77777777" w:rsidR="00444EBE" w:rsidRDefault="002C3AFE">
      <w:pPr>
        <w:pStyle w:val="Heading1"/>
        <w:numPr>
          <w:ilvl w:val="0"/>
          <w:numId w:val="73"/>
        </w:numPr>
        <w:tabs>
          <w:tab w:val="left" w:pos="779"/>
          <w:tab w:val="left" w:pos="780"/>
        </w:tabs>
        <w:spacing w:before="0"/>
        <w:ind w:hanging="568"/>
      </w:pPr>
      <w:r>
        <w:t>DATO</w:t>
      </w:r>
      <w:r>
        <w:rPr>
          <w:spacing w:val="-8"/>
        </w:rPr>
        <w:t xml:space="preserve"> </w:t>
      </w:r>
      <w:r>
        <w:t>FOR</w:t>
      </w:r>
      <w:r>
        <w:rPr>
          <w:spacing w:val="-5"/>
        </w:rPr>
        <w:t xml:space="preserve"> </w:t>
      </w:r>
      <w:r>
        <w:t>FØRSTE</w:t>
      </w:r>
      <w:r>
        <w:rPr>
          <w:spacing w:val="-10"/>
        </w:rPr>
        <w:t xml:space="preserve"> </w:t>
      </w:r>
      <w:r>
        <w:t>MARKEDSFØRINGSTILLATELSE</w:t>
      </w:r>
      <w:r>
        <w:rPr>
          <w:spacing w:val="-8"/>
        </w:rPr>
        <w:t xml:space="preserve"> </w:t>
      </w:r>
      <w:r>
        <w:t>/</w:t>
      </w:r>
      <w:r>
        <w:rPr>
          <w:spacing w:val="-5"/>
        </w:rPr>
        <w:t xml:space="preserve"> </w:t>
      </w:r>
      <w:r>
        <w:t>SISTE</w:t>
      </w:r>
      <w:r>
        <w:rPr>
          <w:spacing w:val="-6"/>
        </w:rPr>
        <w:t xml:space="preserve"> </w:t>
      </w:r>
      <w:r>
        <w:rPr>
          <w:spacing w:val="-2"/>
        </w:rPr>
        <w:t>FORNYELSE</w:t>
      </w:r>
    </w:p>
    <w:p w14:paraId="64339206" w14:textId="77777777" w:rsidR="00444EBE" w:rsidRDefault="00444EBE">
      <w:pPr>
        <w:pStyle w:val="BodyText"/>
        <w:ind w:left="0"/>
        <w:rPr>
          <w:b/>
        </w:rPr>
      </w:pPr>
    </w:p>
    <w:p w14:paraId="2975E239" w14:textId="51E64995" w:rsidR="00444EBE" w:rsidRDefault="002C3AFE">
      <w:pPr>
        <w:pStyle w:val="BodyText"/>
      </w:pPr>
      <w:r>
        <w:t>Dato</w:t>
      </w:r>
      <w:r>
        <w:rPr>
          <w:spacing w:val="-2"/>
        </w:rPr>
        <w:t xml:space="preserve"> </w:t>
      </w:r>
      <w:r>
        <w:t>for</w:t>
      </w:r>
      <w:r>
        <w:rPr>
          <w:spacing w:val="-3"/>
        </w:rPr>
        <w:t xml:space="preserve"> </w:t>
      </w:r>
      <w:r>
        <w:t>første</w:t>
      </w:r>
      <w:r>
        <w:rPr>
          <w:spacing w:val="-3"/>
        </w:rPr>
        <w:t xml:space="preserve"> </w:t>
      </w:r>
      <w:r>
        <w:rPr>
          <w:spacing w:val="-2"/>
        </w:rPr>
        <w:t>markedsføringstillatelse:</w:t>
      </w:r>
      <w:r w:rsidR="008B2C8E">
        <w:rPr>
          <w:spacing w:val="-2"/>
        </w:rPr>
        <w:t xml:space="preserve"> </w:t>
      </w:r>
      <w:r w:rsidR="008B2C8E" w:rsidRPr="008B2C8E">
        <w:rPr>
          <w:spacing w:val="-2"/>
        </w:rPr>
        <w:t>12 november 2021</w:t>
      </w:r>
    </w:p>
    <w:p w14:paraId="2A7469B8" w14:textId="77777777" w:rsidR="00444EBE" w:rsidRDefault="00444EBE">
      <w:pPr>
        <w:pStyle w:val="BodyText"/>
        <w:ind w:left="0"/>
        <w:rPr>
          <w:sz w:val="24"/>
        </w:rPr>
      </w:pPr>
    </w:p>
    <w:p w14:paraId="4F08767C" w14:textId="77777777" w:rsidR="00444EBE" w:rsidRDefault="00444EBE">
      <w:pPr>
        <w:pStyle w:val="BodyText"/>
        <w:spacing w:before="11"/>
        <w:ind w:left="0"/>
        <w:rPr>
          <w:sz w:val="19"/>
        </w:rPr>
      </w:pPr>
    </w:p>
    <w:p w14:paraId="12B64732" w14:textId="77777777" w:rsidR="00444EBE" w:rsidRDefault="002C3AFE">
      <w:pPr>
        <w:pStyle w:val="Heading1"/>
        <w:numPr>
          <w:ilvl w:val="0"/>
          <w:numId w:val="73"/>
        </w:numPr>
        <w:tabs>
          <w:tab w:val="left" w:pos="779"/>
          <w:tab w:val="left" w:pos="780"/>
        </w:tabs>
        <w:spacing w:before="0"/>
        <w:ind w:hanging="568"/>
      </w:pPr>
      <w:r>
        <w:rPr>
          <w:spacing w:val="-2"/>
        </w:rPr>
        <w:t>OPPDATERINGSDATO</w:t>
      </w:r>
    </w:p>
    <w:p w14:paraId="05D135CB" w14:textId="77777777" w:rsidR="00444EBE" w:rsidRDefault="00444EBE"/>
    <w:p w14:paraId="10F5556B" w14:textId="77777777" w:rsidR="003967E8" w:rsidRPr="003967E8" w:rsidRDefault="003967E8" w:rsidP="003967E8"/>
    <w:p w14:paraId="2D30126A" w14:textId="1DC43D1E" w:rsidR="00444EBE" w:rsidRDefault="002C3AFE">
      <w:pPr>
        <w:pStyle w:val="BodyText"/>
        <w:spacing w:before="75" w:line="247" w:lineRule="auto"/>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21">
        <w:r>
          <w:rPr>
            <w:color w:val="0000FF"/>
            <w:u w:val="single" w:color="0000FF"/>
          </w:rPr>
          <w:t>http://www.ema.europa.eu</w:t>
        </w:r>
      </w:hyperlink>
      <w:r>
        <w:t>/.</w:t>
      </w:r>
    </w:p>
    <w:p w14:paraId="283F44B3" w14:textId="77777777" w:rsidR="00444EBE" w:rsidRDefault="00444EBE">
      <w:pPr>
        <w:spacing w:line="247" w:lineRule="auto"/>
        <w:sectPr w:rsidR="00444EBE">
          <w:pgSz w:w="11910" w:h="16850"/>
          <w:pgMar w:top="1060" w:right="920" w:bottom="900" w:left="920" w:header="0" w:footer="714" w:gutter="0"/>
          <w:cols w:space="720"/>
        </w:sectPr>
      </w:pPr>
    </w:p>
    <w:p w14:paraId="1E3B58DA" w14:textId="77777777" w:rsidR="00444EBE" w:rsidRDefault="002C3AFE">
      <w:pPr>
        <w:pStyle w:val="Heading1"/>
        <w:numPr>
          <w:ilvl w:val="0"/>
          <w:numId w:val="67"/>
        </w:numPr>
        <w:tabs>
          <w:tab w:val="left" w:pos="779"/>
          <w:tab w:val="left" w:pos="780"/>
        </w:tabs>
        <w:spacing w:before="75"/>
        <w:ind w:hanging="568"/>
      </w:pPr>
      <w:r>
        <w:lastRenderedPageBreak/>
        <w:t>LEGEMIDLETS</w:t>
      </w:r>
      <w:r>
        <w:rPr>
          <w:spacing w:val="-10"/>
        </w:rPr>
        <w:t xml:space="preserve"> </w:t>
      </w:r>
      <w:r>
        <w:rPr>
          <w:spacing w:val="-4"/>
        </w:rPr>
        <w:t>NAVN</w:t>
      </w:r>
    </w:p>
    <w:p w14:paraId="65CC6428" w14:textId="77777777" w:rsidR="00444EBE" w:rsidRDefault="00444EBE">
      <w:pPr>
        <w:pStyle w:val="BodyText"/>
        <w:spacing w:before="4"/>
        <w:ind w:left="0"/>
        <w:rPr>
          <w:b/>
          <w:sz w:val="23"/>
        </w:rPr>
      </w:pPr>
    </w:p>
    <w:p w14:paraId="6D2B3EE0" w14:textId="36BC50E2" w:rsidR="00444EBE" w:rsidRDefault="002C3AFE">
      <w:pPr>
        <w:pStyle w:val="BodyText"/>
      </w:pPr>
      <w:r>
        <w:t>Rivaroxaban</w:t>
      </w:r>
      <w:r>
        <w:rPr>
          <w:spacing w:val="-3"/>
        </w:rPr>
        <w:t xml:space="preserve"> </w:t>
      </w:r>
      <w:r w:rsidR="00D47AF8">
        <w:t>Viatris</w:t>
      </w:r>
      <w:r>
        <w:rPr>
          <w:spacing w:val="-3"/>
        </w:rPr>
        <w:t xml:space="preserve"> </w:t>
      </w:r>
      <w:r>
        <w:t>15</w:t>
      </w:r>
      <w:r>
        <w:rPr>
          <w:spacing w:val="-6"/>
        </w:rPr>
        <w:t xml:space="preserve"> </w:t>
      </w:r>
      <w:r>
        <w:t>mg</w:t>
      </w:r>
      <w:r>
        <w:rPr>
          <w:spacing w:val="-5"/>
        </w:rPr>
        <w:t xml:space="preserve"> </w:t>
      </w:r>
      <w:r>
        <w:t>tabletter,</w:t>
      </w:r>
      <w:r>
        <w:rPr>
          <w:spacing w:val="-2"/>
        </w:rPr>
        <w:t xml:space="preserve"> filmdrasjerte</w:t>
      </w:r>
    </w:p>
    <w:p w14:paraId="2F180A3E" w14:textId="77777777" w:rsidR="00444EBE" w:rsidRDefault="00444EBE">
      <w:pPr>
        <w:pStyle w:val="BodyText"/>
        <w:ind w:left="0"/>
        <w:rPr>
          <w:sz w:val="24"/>
        </w:rPr>
      </w:pPr>
    </w:p>
    <w:p w14:paraId="484DB188" w14:textId="77777777" w:rsidR="00444EBE" w:rsidRDefault="00444EBE">
      <w:pPr>
        <w:pStyle w:val="BodyText"/>
        <w:spacing w:before="9"/>
        <w:ind w:left="0"/>
        <w:rPr>
          <w:sz w:val="21"/>
        </w:rPr>
      </w:pPr>
    </w:p>
    <w:p w14:paraId="67A09368" w14:textId="77777777" w:rsidR="00444EBE" w:rsidRDefault="002C3AFE">
      <w:pPr>
        <w:pStyle w:val="Heading1"/>
        <w:numPr>
          <w:ilvl w:val="0"/>
          <w:numId w:val="67"/>
        </w:numPr>
        <w:tabs>
          <w:tab w:val="left" w:pos="779"/>
          <w:tab w:val="left" w:pos="780"/>
        </w:tabs>
        <w:spacing w:before="0"/>
        <w:ind w:hanging="568"/>
      </w:pPr>
      <w:r>
        <w:t>KVALITATIV</w:t>
      </w:r>
      <w:r>
        <w:rPr>
          <w:spacing w:val="-9"/>
        </w:rPr>
        <w:t xml:space="preserve"> </w:t>
      </w:r>
      <w:r>
        <w:t>OG</w:t>
      </w:r>
      <w:r>
        <w:rPr>
          <w:spacing w:val="-6"/>
        </w:rPr>
        <w:t xml:space="preserve"> </w:t>
      </w:r>
      <w:r>
        <w:t>KVANTITATIV</w:t>
      </w:r>
      <w:r>
        <w:rPr>
          <w:spacing w:val="-5"/>
        </w:rPr>
        <w:t xml:space="preserve"> </w:t>
      </w:r>
      <w:r>
        <w:rPr>
          <w:spacing w:val="-2"/>
        </w:rPr>
        <w:t>SAMMENSETNING</w:t>
      </w:r>
    </w:p>
    <w:p w14:paraId="1643F74B" w14:textId="77777777" w:rsidR="00444EBE" w:rsidRDefault="00444EBE">
      <w:pPr>
        <w:pStyle w:val="BodyText"/>
        <w:spacing w:before="4"/>
        <w:ind w:left="0"/>
        <w:rPr>
          <w:b/>
          <w:sz w:val="23"/>
        </w:rPr>
      </w:pPr>
    </w:p>
    <w:p w14:paraId="4872AB0C" w14:textId="77777777" w:rsidR="00444EBE" w:rsidRDefault="002C3AFE">
      <w:pPr>
        <w:pStyle w:val="BodyText"/>
      </w:pPr>
      <w:r>
        <w:t>Hver</w:t>
      </w:r>
      <w:r>
        <w:rPr>
          <w:spacing w:val="-4"/>
        </w:rPr>
        <w:t xml:space="preserve"> </w:t>
      </w:r>
      <w:r>
        <w:t>filmdrasjerte</w:t>
      </w:r>
      <w:r>
        <w:rPr>
          <w:spacing w:val="-5"/>
        </w:rPr>
        <w:t xml:space="preserve"> </w:t>
      </w:r>
      <w:r>
        <w:t>tablett</w:t>
      </w:r>
      <w:r>
        <w:rPr>
          <w:spacing w:val="-6"/>
        </w:rPr>
        <w:t xml:space="preserve"> </w:t>
      </w:r>
      <w:r>
        <w:t>inneholder</w:t>
      </w:r>
      <w:r>
        <w:rPr>
          <w:spacing w:val="-6"/>
        </w:rPr>
        <w:t xml:space="preserve"> </w:t>
      </w:r>
      <w:r>
        <w:t>15</w:t>
      </w:r>
      <w:r>
        <w:rPr>
          <w:spacing w:val="-1"/>
        </w:rPr>
        <w:t xml:space="preserve"> </w:t>
      </w:r>
      <w:r>
        <w:t>mg</w:t>
      </w:r>
      <w:r>
        <w:rPr>
          <w:spacing w:val="-4"/>
        </w:rPr>
        <w:t xml:space="preserve"> </w:t>
      </w:r>
      <w:r>
        <w:rPr>
          <w:spacing w:val="-2"/>
        </w:rPr>
        <w:t>rivaroksaban.</w:t>
      </w:r>
    </w:p>
    <w:p w14:paraId="7218CB0A" w14:textId="77777777" w:rsidR="00444EBE" w:rsidRDefault="00444EBE">
      <w:pPr>
        <w:pStyle w:val="BodyText"/>
        <w:ind w:left="0"/>
        <w:rPr>
          <w:sz w:val="24"/>
        </w:rPr>
      </w:pPr>
    </w:p>
    <w:p w14:paraId="3C323D1D" w14:textId="77777777" w:rsidR="00444EBE" w:rsidRDefault="00444EBE">
      <w:pPr>
        <w:pStyle w:val="BodyText"/>
        <w:spacing w:before="9"/>
        <w:ind w:left="0"/>
        <w:rPr>
          <w:sz w:val="21"/>
        </w:rPr>
      </w:pPr>
    </w:p>
    <w:p w14:paraId="6E5F4C63" w14:textId="77777777" w:rsidR="00444EBE" w:rsidRDefault="002C3AFE">
      <w:pPr>
        <w:pStyle w:val="BodyText"/>
      </w:pPr>
      <w:r>
        <w:rPr>
          <w:u w:val="single"/>
        </w:rPr>
        <w:t>Hjelpestoff</w:t>
      </w:r>
      <w:r>
        <w:rPr>
          <w:spacing w:val="-3"/>
          <w:u w:val="single"/>
        </w:rPr>
        <w:t xml:space="preserve"> </w:t>
      </w:r>
      <w:r>
        <w:rPr>
          <w:u w:val="single"/>
        </w:rPr>
        <w:t>med</w:t>
      </w:r>
      <w:r>
        <w:rPr>
          <w:spacing w:val="-5"/>
          <w:u w:val="single"/>
        </w:rPr>
        <w:t xml:space="preserve"> </w:t>
      </w:r>
      <w:r>
        <w:rPr>
          <w:u w:val="single"/>
        </w:rPr>
        <w:t>kjent</w:t>
      </w:r>
      <w:r>
        <w:rPr>
          <w:spacing w:val="-3"/>
          <w:u w:val="single"/>
        </w:rPr>
        <w:t xml:space="preserve"> </w:t>
      </w:r>
      <w:r>
        <w:rPr>
          <w:spacing w:val="-2"/>
          <w:u w:val="single"/>
        </w:rPr>
        <w:t>effekt</w:t>
      </w:r>
    </w:p>
    <w:p w14:paraId="59025D69" w14:textId="77777777" w:rsidR="00444EBE" w:rsidRDefault="002C3AFE">
      <w:pPr>
        <w:pStyle w:val="BodyText"/>
        <w:spacing w:before="7" w:line="494" w:lineRule="auto"/>
        <w:ind w:right="2069"/>
      </w:pPr>
      <w:r>
        <w:t>Hver</w:t>
      </w:r>
      <w:r>
        <w:rPr>
          <w:spacing w:val="-1"/>
        </w:rPr>
        <w:t xml:space="preserve"> </w:t>
      </w:r>
      <w:r>
        <w:t>filmdrasjerte</w:t>
      </w:r>
      <w:r>
        <w:rPr>
          <w:spacing w:val="-4"/>
        </w:rPr>
        <w:t xml:space="preserve"> </w:t>
      </w:r>
      <w:r>
        <w:t>tablett</w:t>
      </w:r>
      <w:r>
        <w:rPr>
          <w:spacing w:val="-4"/>
        </w:rPr>
        <w:t xml:space="preserve"> </w:t>
      </w:r>
      <w:r>
        <w:t>inneholder 28,86</w:t>
      </w:r>
      <w:r>
        <w:rPr>
          <w:spacing w:val="-5"/>
        </w:rPr>
        <w:t xml:space="preserve"> </w:t>
      </w:r>
      <w:r>
        <w:t>mg</w:t>
      </w:r>
      <w:r>
        <w:rPr>
          <w:spacing w:val="-5"/>
        </w:rPr>
        <w:t xml:space="preserve"> </w:t>
      </w:r>
      <w:r>
        <w:t>laktose</w:t>
      </w:r>
      <w:r>
        <w:rPr>
          <w:spacing w:val="-6"/>
        </w:rPr>
        <w:t xml:space="preserve"> </w:t>
      </w:r>
      <w:r>
        <w:t>(som</w:t>
      </w:r>
      <w:r>
        <w:rPr>
          <w:spacing w:val="-1"/>
        </w:rPr>
        <w:t xml:space="preserve"> </w:t>
      </w:r>
      <w:r>
        <w:t>monohydrat),</w:t>
      </w:r>
      <w:r>
        <w:rPr>
          <w:spacing w:val="-5"/>
        </w:rPr>
        <w:t xml:space="preserve"> </w:t>
      </w:r>
      <w:r>
        <w:t>se</w:t>
      </w:r>
      <w:r>
        <w:rPr>
          <w:spacing w:val="-2"/>
        </w:rPr>
        <w:t xml:space="preserve"> </w:t>
      </w:r>
      <w:r>
        <w:t>pkt.</w:t>
      </w:r>
      <w:r>
        <w:rPr>
          <w:spacing w:val="-4"/>
        </w:rPr>
        <w:t xml:space="preserve"> </w:t>
      </w:r>
      <w:r>
        <w:t>4.4. For fullstendig liste over hjelpestoffer, se pkt. 6.1.</w:t>
      </w:r>
    </w:p>
    <w:p w14:paraId="4AC67144" w14:textId="77777777" w:rsidR="00444EBE" w:rsidRDefault="00444EBE">
      <w:pPr>
        <w:pStyle w:val="BodyText"/>
        <w:spacing w:before="6"/>
        <w:ind w:left="0"/>
      </w:pPr>
    </w:p>
    <w:p w14:paraId="39F41BAA" w14:textId="77777777" w:rsidR="00444EBE" w:rsidRDefault="002C3AFE">
      <w:pPr>
        <w:pStyle w:val="Heading1"/>
        <w:numPr>
          <w:ilvl w:val="0"/>
          <w:numId w:val="67"/>
        </w:numPr>
        <w:tabs>
          <w:tab w:val="left" w:pos="779"/>
          <w:tab w:val="left" w:pos="780"/>
        </w:tabs>
        <w:spacing w:before="0"/>
        <w:ind w:hanging="568"/>
      </w:pPr>
      <w:r>
        <w:rPr>
          <w:spacing w:val="-2"/>
        </w:rPr>
        <w:t>LEGEMIDDELFORM</w:t>
      </w:r>
    </w:p>
    <w:p w14:paraId="64D61A0E" w14:textId="77777777" w:rsidR="00444EBE" w:rsidRDefault="00444EBE">
      <w:pPr>
        <w:pStyle w:val="BodyText"/>
        <w:ind w:left="0"/>
        <w:rPr>
          <w:b/>
          <w:sz w:val="23"/>
        </w:rPr>
      </w:pPr>
    </w:p>
    <w:p w14:paraId="04B26800" w14:textId="77777777" w:rsidR="00444EBE" w:rsidRDefault="002C3AFE">
      <w:pPr>
        <w:pStyle w:val="BodyText"/>
        <w:spacing w:before="1"/>
      </w:pPr>
      <w:r>
        <w:t>Tablett,</w:t>
      </w:r>
      <w:r>
        <w:rPr>
          <w:spacing w:val="-9"/>
        </w:rPr>
        <w:t xml:space="preserve"> </w:t>
      </w:r>
      <w:r>
        <w:t>filmdrasjert</w:t>
      </w:r>
      <w:r>
        <w:rPr>
          <w:spacing w:val="-5"/>
        </w:rPr>
        <w:t xml:space="preserve"> </w:t>
      </w:r>
      <w:r>
        <w:rPr>
          <w:spacing w:val="-2"/>
        </w:rPr>
        <w:t>(tablett)</w:t>
      </w:r>
    </w:p>
    <w:p w14:paraId="4B4C8477" w14:textId="77777777" w:rsidR="00444EBE" w:rsidRDefault="00444EBE">
      <w:pPr>
        <w:pStyle w:val="BodyText"/>
        <w:spacing w:before="3"/>
        <w:ind w:left="0"/>
        <w:rPr>
          <w:sz w:val="23"/>
        </w:rPr>
      </w:pPr>
    </w:p>
    <w:p w14:paraId="1F12348B" w14:textId="77777777" w:rsidR="00444EBE" w:rsidRDefault="002C3AFE">
      <w:pPr>
        <w:pStyle w:val="BodyText"/>
        <w:spacing w:before="6" w:line="247" w:lineRule="auto"/>
      </w:pPr>
      <w:r>
        <w:t>Rosa</w:t>
      </w:r>
      <w:r>
        <w:rPr>
          <w:spacing w:val="-1"/>
        </w:rPr>
        <w:t xml:space="preserve"> </w:t>
      </w:r>
      <w:r>
        <w:t>til</w:t>
      </w:r>
      <w:r>
        <w:rPr>
          <w:spacing w:val="-3"/>
        </w:rPr>
        <w:t xml:space="preserve"> </w:t>
      </w:r>
      <w:r>
        <w:t>mursteinsrød,</w:t>
      </w:r>
      <w:r>
        <w:rPr>
          <w:spacing w:val="-1"/>
        </w:rPr>
        <w:t xml:space="preserve"> </w:t>
      </w:r>
      <w:r>
        <w:t>filmdrasjert,</w:t>
      </w:r>
      <w:r>
        <w:rPr>
          <w:spacing w:val="-4"/>
        </w:rPr>
        <w:t xml:space="preserve"> </w:t>
      </w:r>
      <w:r>
        <w:t>rund,</w:t>
      </w:r>
      <w:r>
        <w:rPr>
          <w:spacing w:val="-3"/>
        </w:rPr>
        <w:t xml:space="preserve"> </w:t>
      </w:r>
      <w:r>
        <w:t>bikonveks</w:t>
      </w:r>
      <w:r>
        <w:rPr>
          <w:spacing w:val="-1"/>
        </w:rPr>
        <w:t xml:space="preserve"> </w:t>
      </w:r>
      <w:r>
        <w:t>tablett</w:t>
      </w:r>
      <w:r>
        <w:rPr>
          <w:spacing w:val="-2"/>
        </w:rPr>
        <w:t xml:space="preserve"> </w:t>
      </w:r>
      <w:r>
        <w:t>med</w:t>
      </w:r>
      <w:r>
        <w:rPr>
          <w:spacing w:val="-3"/>
        </w:rPr>
        <w:t xml:space="preserve"> </w:t>
      </w:r>
      <w:r>
        <w:t>avfaset kant</w:t>
      </w:r>
      <w:r>
        <w:rPr>
          <w:spacing w:val="-2"/>
        </w:rPr>
        <w:t xml:space="preserve"> </w:t>
      </w:r>
      <w:r>
        <w:t>(diameter</w:t>
      </w:r>
      <w:r>
        <w:rPr>
          <w:spacing w:val="-3"/>
        </w:rPr>
        <w:t xml:space="preserve"> </w:t>
      </w:r>
      <w:r>
        <w:t>6,4</w:t>
      </w:r>
      <w:r>
        <w:rPr>
          <w:spacing w:val="-4"/>
        </w:rPr>
        <w:t xml:space="preserve"> </w:t>
      </w:r>
      <w:r>
        <w:t>mm)</w:t>
      </w:r>
      <w:r>
        <w:rPr>
          <w:spacing w:val="-3"/>
        </w:rPr>
        <w:t xml:space="preserve"> </w:t>
      </w:r>
      <w:r>
        <w:t>merket</w:t>
      </w:r>
      <w:r>
        <w:rPr>
          <w:spacing w:val="-3"/>
        </w:rPr>
        <w:t xml:space="preserve"> </w:t>
      </w:r>
      <w:r>
        <w:t>med "</w:t>
      </w:r>
      <w:r>
        <w:rPr>
          <w:b/>
        </w:rPr>
        <w:t>RX</w:t>
      </w:r>
      <w:r>
        <w:t>" på den ene siden av tabletten og "</w:t>
      </w:r>
      <w:r>
        <w:rPr>
          <w:b/>
        </w:rPr>
        <w:t>3</w:t>
      </w:r>
      <w:r>
        <w:t>" på den andre.</w:t>
      </w:r>
    </w:p>
    <w:p w14:paraId="18768D51" w14:textId="77777777" w:rsidR="00444EBE" w:rsidRDefault="00444EBE">
      <w:pPr>
        <w:pStyle w:val="BodyText"/>
        <w:ind w:left="0"/>
        <w:rPr>
          <w:sz w:val="24"/>
        </w:rPr>
      </w:pPr>
    </w:p>
    <w:p w14:paraId="17182795" w14:textId="77777777" w:rsidR="00444EBE" w:rsidRDefault="00444EBE">
      <w:pPr>
        <w:pStyle w:val="BodyText"/>
        <w:spacing w:before="3"/>
        <w:ind w:left="0"/>
        <w:rPr>
          <w:sz w:val="21"/>
        </w:rPr>
      </w:pPr>
    </w:p>
    <w:p w14:paraId="14B339BA" w14:textId="77777777" w:rsidR="00444EBE" w:rsidRDefault="002C3AFE">
      <w:pPr>
        <w:pStyle w:val="Heading1"/>
        <w:numPr>
          <w:ilvl w:val="0"/>
          <w:numId w:val="67"/>
        </w:numPr>
        <w:tabs>
          <w:tab w:val="left" w:pos="779"/>
          <w:tab w:val="left" w:pos="780"/>
        </w:tabs>
        <w:spacing w:before="0"/>
        <w:ind w:hanging="568"/>
      </w:pPr>
      <w:r>
        <w:t>KLINISKE</w:t>
      </w:r>
      <w:r>
        <w:rPr>
          <w:spacing w:val="-5"/>
        </w:rPr>
        <w:t xml:space="preserve"> </w:t>
      </w:r>
      <w:r>
        <w:rPr>
          <w:spacing w:val="-2"/>
        </w:rPr>
        <w:t>OPPLYSNINGER</w:t>
      </w:r>
    </w:p>
    <w:p w14:paraId="3ABA49B2" w14:textId="77777777" w:rsidR="00444EBE" w:rsidRDefault="00444EBE">
      <w:pPr>
        <w:pStyle w:val="BodyText"/>
        <w:spacing w:before="1"/>
        <w:ind w:left="0"/>
        <w:rPr>
          <w:b/>
          <w:sz w:val="23"/>
        </w:rPr>
      </w:pPr>
    </w:p>
    <w:p w14:paraId="17AA0330" w14:textId="77777777" w:rsidR="00444EBE" w:rsidRDefault="002C3AFE">
      <w:pPr>
        <w:pStyle w:val="Heading2"/>
        <w:numPr>
          <w:ilvl w:val="1"/>
          <w:numId w:val="67"/>
        </w:numPr>
        <w:tabs>
          <w:tab w:val="left" w:pos="779"/>
          <w:tab w:val="left" w:pos="780"/>
        </w:tabs>
        <w:ind w:hanging="568"/>
      </w:pPr>
      <w:r>
        <w:rPr>
          <w:spacing w:val="-2"/>
        </w:rPr>
        <w:t>Indikasjon(er)</w:t>
      </w:r>
    </w:p>
    <w:p w14:paraId="704913E3" w14:textId="77777777" w:rsidR="00444EBE" w:rsidRDefault="00444EBE">
      <w:pPr>
        <w:pStyle w:val="BodyText"/>
        <w:spacing w:before="3"/>
        <w:ind w:left="0"/>
        <w:rPr>
          <w:b/>
          <w:sz w:val="23"/>
        </w:rPr>
      </w:pPr>
    </w:p>
    <w:p w14:paraId="3E8CE84C" w14:textId="77777777" w:rsidR="00444EBE" w:rsidRDefault="002C3AFE">
      <w:pPr>
        <w:spacing w:before="1"/>
        <w:ind w:left="212"/>
        <w:rPr>
          <w:i/>
        </w:rPr>
      </w:pPr>
      <w:r>
        <w:rPr>
          <w:i/>
          <w:spacing w:val="-2"/>
          <w:u w:val="single"/>
        </w:rPr>
        <w:t>Voksne</w:t>
      </w:r>
    </w:p>
    <w:p w14:paraId="3EB876C3" w14:textId="77777777" w:rsidR="00444EBE" w:rsidRDefault="002C3AFE">
      <w:pPr>
        <w:pStyle w:val="BodyText"/>
        <w:spacing w:before="6" w:line="247" w:lineRule="auto"/>
        <w:ind w:right="237"/>
      </w:pPr>
      <w:r>
        <w:t>Forebygging</w:t>
      </w:r>
      <w:r>
        <w:rPr>
          <w:spacing w:val="-5"/>
        </w:rPr>
        <w:t xml:space="preserve"> </w:t>
      </w:r>
      <w:r>
        <w:t>av</w:t>
      </w:r>
      <w:r>
        <w:rPr>
          <w:spacing w:val="-2"/>
        </w:rPr>
        <w:t xml:space="preserve"> </w:t>
      </w:r>
      <w:r>
        <w:t>slag</w:t>
      </w:r>
      <w:r>
        <w:rPr>
          <w:spacing w:val="-4"/>
        </w:rPr>
        <w:t xml:space="preserve"> </w:t>
      </w:r>
      <w:r>
        <w:t>og</w:t>
      </w:r>
      <w:r>
        <w:rPr>
          <w:spacing w:val="-2"/>
        </w:rPr>
        <w:t xml:space="preserve"> </w:t>
      </w:r>
      <w:r>
        <w:t>systemisk</w:t>
      </w:r>
      <w:r>
        <w:rPr>
          <w:spacing w:val="-2"/>
        </w:rPr>
        <w:t xml:space="preserve"> </w:t>
      </w:r>
      <w:r>
        <w:t>emboli</w:t>
      </w:r>
      <w:r>
        <w:rPr>
          <w:spacing w:val="-1"/>
        </w:rPr>
        <w:t xml:space="preserve"> </w:t>
      </w:r>
      <w:r>
        <w:t>hos</w:t>
      </w:r>
      <w:r>
        <w:rPr>
          <w:spacing w:val="-2"/>
        </w:rPr>
        <w:t xml:space="preserve"> </w:t>
      </w:r>
      <w:r>
        <w:t>voksne</w:t>
      </w:r>
      <w:r>
        <w:rPr>
          <w:spacing w:val="-4"/>
        </w:rPr>
        <w:t xml:space="preserve"> </w:t>
      </w:r>
      <w:r>
        <w:t>pasienter</w:t>
      </w:r>
      <w:r>
        <w:rPr>
          <w:spacing w:val="-4"/>
        </w:rPr>
        <w:t xml:space="preserve"> </w:t>
      </w:r>
      <w:r>
        <w:t>med</w:t>
      </w:r>
      <w:r>
        <w:rPr>
          <w:spacing w:val="-4"/>
        </w:rPr>
        <w:t xml:space="preserve"> </w:t>
      </w:r>
      <w:r>
        <w:t>ikke-klaffeassosiert</w:t>
      </w:r>
      <w:r>
        <w:rPr>
          <w:spacing w:val="-1"/>
        </w:rPr>
        <w:t xml:space="preserve"> </w:t>
      </w:r>
      <w:r>
        <w:t>atrieflimmer</w:t>
      </w:r>
      <w:r>
        <w:rPr>
          <w:spacing w:val="-2"/>
        </w:rPr>
        <w:t xml:space="preserve"> </w:t>
      </w:r>
      <w:r>
        <w:t>med</w:t>
      </w:r>
      <w:r>
        <w:rPr>
          <w:spacing w:val="-2"/>
        </w:rPr>
        <w:t xml:space="preserve"> </w:t>
      </w:r>
      <w:r>
        <w:t>én eller flere risikofaktorer, slik som kongestiv hjertesvikt, hypertensjon, alder ≥75 år, diabetes mellitus, tidligere slag eller forbigående iskemisk anfall.</w:t>
      </w:r>
    </w:p>
    <w:p w14:paraId="45B0F7CC" w14:textId="77777777" w:rsidR="00444EBE" w:rsidRDefault="00444EBE">
      <w:pPr>
        <w:pStyle w:val="BodyText"/>
        <w:spacing w:before="7"/>
        <w:ind w:left="0"/>
      </w:pPr>
    </w:p>
    <w:p w14:paraId="311F2899" w14:textId="77777777" w:rsidR="00444EBE" w:rsidRDefault="002C3AFE">
      <w:pPr>
        <w:pStyle w:val="BodyText"/>
        <w:spacing w:line="244" w:lineRule="auto"/>
        <w:ind w:right="274"/>
      </w:pPr>
      <w:r>
        <w:t>Behandling</w:t>
      </w:r>
      <w:r>
        <w:rPr>
          <w:spacing w:val="-5"/>
        </w:rPr>
        <w:t xml:space="preserve"> </w:t>
      </w:r>
      <w:r>
        <w:t>av</w:t>
      </w:r>
      <w:r>
        <w:rPr>
          <w:spacing w:val="-2"/>
        </w:rPr>
        <w:t xml:space="preserve"> </w:t>
      </w:r>
      <w:r>
        <w:t>dyp</w:t>
      </w:r>
      <w:r>
        <w:rPr>
          <w:spacing w:val="-4"/>
        </w:rPr>
        <w:t xml:space="preserve"> </w:t>
      </w:r>
      <w:r>
        <w:t>venetrombose</w:t>
      </w:r>
      <w:r>
        <w:rPr>
          <w:spacing w:val="-2"/>
        </w:rPr>
        <w:t xml:space="preserve"> </w:t>
      </w:r>
      <w:r>
        <w:t>(DVT)</w:t>
      </w:r>
      <w:r>
        <w:rPr>
          <w:spacing w:val="-2"/>
        </w:rPr>
        <w:t xml:space="preserve"> </w:t>
      </w:r>
      <w:r>
        <w:t>og</w:t>
      </w:r>
      <w:r>
        <w:rPr>
          <w:spacing w:val="-2"/>
        </w:rPr>
        <w:t xml:space="preserve"> </w:t>
      </w:r>
      <w:r>
        <w:t>lungeemboli</w:t>
      </w:r>
      <w:r>
        <w:rPr>
          <w:spacing w:val="-4"/>
        </w:rPr>
        <w:t xml:space="preserve"> </w:t>
      </w:r>
      <w:r>
        <w:t>(LE),</w:t>
      </w:r>
      <w:r>
        <w:rPr>
          <w:spacing w:val="-5"/>
        </w:rPr>
        <w:t xml:space="preserve"> </w:t>
      </w:r>
      <w:r>
        <w:t>og</w:t>
      </w:r>
      <w:r>
        <w:rPr>
          <w:spacing w:val="-2"/>
        </w:rPr>
        <w:t xml:space="preserve"> </w:t>
      </w:r>
      <w:r>
        <w:t>forebygging</w:t>
      </w:r>
      <w:r>
        <w:rPr>
          <w:spacing w:val="-2"/>
        </w:rPr>
        <w:t xml:space="preserve"> </w:t>
      </w:r>
      <w:r>
        <w:t>av</w:t>
      </w:r>
      <w:r>
        <w:rPr>
          <w:spacing w:val="-4"/>
        </w:rPr>
        <w:t xml:space="preserve"> </w:t>
      </w:r>
      <w:r>
        <w:t>tilbakevendende</w:t>
      </w:r>
      <w:r>
        <w:rPr>
          <w:spacing w:val="-2"/>
        </w:rPr>
        <w:t xml:space="preserve"> </w:t>
      </w:r>
      <w:r>
        <w:t>DVT</w:t>
      </w:r>
      <w:r>
        <w:rPr>
          <w:spacing w:val="-2"/>
        </w:rPr>
        <w:t xml:space="preserve"> </w:t>
      </w:r>
      <w:r>
        <w:t>og LE hos voksne. (For LE-pasienter som er hemodynamisk ustabile, se pkt. 4.4.)</w:t>
      </w:r>
    </w:p>
    <w:p w14:paraId="1365471B" w14:textId="77777777" w:rsidR="00444EBE" w:rsidRDefault="00444EBE">
      <w:pPr>
        <w:pStyle w:val="BodyText"/>
        <w:spacing w:before="11"/>
        <w:ind w:left="0"/>
      </w:pPr>
    </w:p>
    <w:p w14:paraId="2F65A243" w14:textId="77777777" w:rsidR="00444EBE" w:rsidRDefault="002C3AFE">
      <w:pPr>
        <w:ind w:left="212"/>
        <w:rPr>
          <w:i/>
        </w:rPr>
      </w:pPr>
      <w:r>
        <w:rPr>
          <w:i/>
          <w:u w:val="single"/>
        </w:rPr>
        <w:t>Pediatrisk</w:t>
      </w:r>
      <w:r>
        <w:rPr>
          <w:i/>
          <w:spacing w:val="-5"/>
          <w:u w:val="single"/>
        </w:rPr>
        <w:t xml:space="preserve"> </w:t>
      </w:r>
      <w:r>
        <w:rPr>
          <w:i/>
          <w:spacing w:val="-2"/>
          <w:u w:val="single"/>
        </w:rPr>
        <w:t>populasjon</w:t>
      </w:r>
    </w:p>
    <w:p w14:paraId="690EBACE" w14:textId="77777777" w:rsidR="00444EBE" w:rsidRDefault="002C3AFE">
      <w:pPr>
        <w:pStyle w:val="BodyText"/>
        <w:spacing w:before="6" w:line="247" w:lineRule="auto"/>
      </w:pPr>
      <w:r>
        <w:t>Behandling</w:t>
      </w:r>
      <w:r>
        <w:rPr>
          <w:spacing w:val="-5"/>
        </w:rPr>
        <w:t xml:space="preserve"> </w:t>
      </w:r>
      <w:r>
        <w:t>av</w:t>
      </w:r>
      <w:r>
        <w:rPr>
          <w:spacing w:val="-2"/>
        </w:rPr>
        <w:t xml:space="preserve"> </w:t>
      </w:r>
      <w:r>
        <w:t>venøs</w:t>
      </w:r>
      <w:r>
        <w:rPr>
          <w:spacing w:val="-4"/>
        </w:rPr>
        <w:t xml:space="preserve"> </w:t>
      </w:r>
      <w:r>
        <w:t>tromboembolisme</w:t>
      </w:r>
      <w:r>
        <w:rPr>
          <w:spacing w:val="-2"/>
        </w:rPr>
        <w:t xml:space="preserve"> </w:t>
      </w:r>
      <w:r>
        <w:t>(VTE)</w:t>
      </w:r>
      <w:r>
        <w:rPr>
          <w:spacing w:val="-2"/>
        </w:rPr>
        <w:t xml:space="preserve"> </w:t>
      </w:r>
      <w:r>
        <w:t>og</w:t>
      </w:r>
      <w:r>
        <w:rPr>
          <w:spacing w:val="-5"/>
        </w:rPr>
        <w:t xml:space="preserve"> </w:t>
      </w:r>
      <w:r>
        <w:t>forebygging</w:t>
      </w:r>
      <w:r>
        <w:rPr>
          <w:spacing w:val="-2"/>
        </w:rPr>
        <w:t xml:space="preserve"> </w:t>
      </w:r>
      <w:r>
        <w:t>av</w:t>
      </w:r>
      <w:r>
        <w:rPr>
          <w:spacing w:val="-4"/>
        </w:rPr>
        <w:t xml:space="preserve"> </w:t>
      </w:r>
      <w:r>
        <w:t>tilbakevendende</w:t>
      </w:r>
      <w:r>
        <w:rPr>
          <w:spacing w:val="-2"/>
        </w:rPr>
        <w:t xml:space="preserve"> </w:t>
      </w:r>
      <w:r>
        <w:t>VTE</w:t>
      </w:r>
      <w:r>
        <w:rPr>
          <w:spacing w:val="-2"/>
        </w:rPr>
        <w:t xml:space="preserve"> </w:t>
      </w:r>
      <w:r>
        <w:t>hos</w:t>
      </w:r>
      <w:r>
        <w:rPr>
          <w:spacing w:val="-2"/>
        </w:rPr>
        <w:t xml:space="preserve"> </w:t>
      </w:r>
      <w:r>
        <w:t>barn</w:t>
      </w:r>
      <w:r>
        <w:rPr>
          <w:spacing w:val="-2"/>
        </w:rPr>
        <w:t xml:space="preserve"> </w:t>
      </w:r>
      <w:r>
        <w:t>og</w:t>
      </w:r>
      <w:r>
        <w:rPr>
          <w:spacing w:val="-2"/>
        </w:rPr>
        <w:t xml:space="preserve"> </w:t>
      </w:r>
      <w:r>
        <w:t xml:space="preserve">ungdom under 18 år, som veier fra 30 kg til 50 kg, etter minst 5 dager med innledende parenteral behandling med </w:t>
      </w:r>
      <w:r>
        <w:rPr>
          <w:spacing w:val="-2"/>
        </w:rPr>
        <w:t>antikoagulanter.</w:t>
      </w:r>
    </w:p>
    <w:p w14:paraId="75216233" w14:textId="77777777" w:rsidR="00444EBE" w:rsidRDefault="00444EBE">
      <w:pPr>
        <w:pStyle w:val="BodyText"/>
        <w:spacing w:before="5"/>
        <w:ind w:left="0"/>
      </w:pPr>
    </w:p>
    <w:p w14:paraId="1CC137EA" w14:textId="77777777" w:rsidR="00444EBE" w:rsidRDefault="002C3AFE">
      <w:pPr>
        <w:pStyle w:val="Heading2"/>
        <w:numPr>
          <w:ilvl w:val="1"/>
          <w:numId w:val="67"/>
        </w:numPr>
        <w:tabs>
          <w:tab w:val="left" w:pos="779"/>
          <w:tab w:val="left" w:pos="780"/>
        </w:tabs>
        <w:ind w:hanging="568"/>
      </w:pPr>
      <w:r>
        <w:t>Dosering</w:t>
      </w:r>
      <w:r>
        <w:rPr>
          <w:spacing w:val="-2"/>
        </w:rPr>
        <w:t xml:space="preserve"> </w:t>
      </w:r>
      <w:r>
        <w:t>og</w:t>
      </w:r>
      <w:r>
        <w:rPr>
          <w:spacing w:val="-2"/>
        </w:rPr>
        <w:t xml:space="preserve"> administrasjonsmåte</w:t>
      </w:r>
    </w:p>
    <w:p w14:paraId="3B8AC960" w14:textId="77777777" w:rsidR="00444EBE" w:rsidRDefault="00444EBE">
      <w:pPr>
        <w:pStyle w:val="BodyText"/>
        <w:spacing w:before="3"/>
        <w:ind w:left="0"/>
        <w:rPr>
          <w:b/>
          <w:sz w:val="23"/>
        </w:rPr>
      </w:pPr>
    </w:p>
    <w:p w14:paraId="565C38A6" w14:textId="77777777" w:rsidR="00444EBE" w:rsidRDefault="002C3AFE">
      <w:pPr>
        <w:pStyle w:val="BodyText"/>
        <w:spacing w:before="1"/>
      </w:pPr>
      <w:r>
        <w:rPr>
          <w:spacing w:val="-2"/>
          <w:u w:val="single"/>
        </w:rPr>
        <w:t>Dosering</w:t>
      </w:r>
    </w:p>
    <w:p w14:paraId="2AF60ACD" w14:textId="77777777" w:rsidR="00444EBE" w:rsidRDefault="00444EBE">
      <w:pPr>
        <w:pStyle w:val="BodyText"/>
        <w:spacing w:before="3"/>
        <w:ind w:left="0"/>
        <w:rPr>
          <w:sz w:val="15"/>
        </w:rPr>
      </w:pPr>
    </w:p>
    <w:p w14:paraId="3C0933CA" w14:textId="77777777" w:rsidR="00444EBE" w:rsidRDefault="002C3AFE">
      <w:pPr>
        <w:spacing w:before="92"/>
        <w:ind w:left="212"/>
        <w:rPr>
          <w:i/>
        </w:rPr>
      </w:pPr>
      <w:r>
        <w:rPr>
          <w:i/>
        </w:rPr>
        <w:t>Forebygging</w:t>
      </w:r>
      <w:r>
        <w:rPr>
          <w:i/>
          <w:spacing w:val="-6"/>
        </w:rPr>
        <w:t xml:space="preserve"> </w:t>
      </w:r>
      <w:r>
        <w:rPr>
          <w:i/>
        </w:rPr>
        <w:t>av</w:t>
      </w:r>
      <w:r>
        <w:rPr>
          <w:i/>
          <w:spacing w:val="-2"/>
        </w:rPr>
        <w:t xml:space="preserve"> </w:t>
      </w:r>
      <w:r>
        <w:rPr>
          <w:i/>
        </w:rPr>
        <w:t>slag</w:t>
      </w:r>
      <w:r>
        <w:rPr>
          <w:i/>
          <w:spacing w:val="-5"/>
        </w:rPr>
        <w:t xml:space="preserve"> </w:t>
      </w:r>
      <w:r>
        <w:rPr>
          <w:i/>
        </w:rPr>
        <w:t>og</w:t>
      </w:r>
      <w:r>
        <w:rPr>
          <w:i/>
          <w:spacing w:val="-2"/>
        </w:rPr>
        <w:t xml:space="preserve"> </w:t>
      </w:r>
      <w:r>
        <w:rPr>
          <w:i/>
        </w:rPr>
        <w:t>systemisk</w:t>
      </w:r>
      <w:r>
        <w:rPr>
          <w:i/>
          <w:spacing w:val="-2"/>
        </w:rPr>
        <w:t xml:space="preserve"> </w:t>
      </w:r>
      <w:r>
        <w:rPr>
          <w:i/>
        </w:rPr>
        <w:t>emboli</w:t>
      </w:r>
      <w:r>
        <w:rPr>
          <w:i/>
          <w:spacing w:val="-2"/>
        </w:rPr>
        <w:t xml:space="preserve"> </w:t>
      </w:r>
      <w:r>
        <w:rPr>
          <w:i/>
        </w:rPr>
        <w:t>hos</w:t>
      </w:r>
      <w:r>
        <w:rPr>
          <w:i/>
          <w:spacing w:val="-4"/>
        </w:rPr>
        <w:t xml:space="preserve"> </w:t>
      </w:r>
      <w:r>
        <w:rPr>
          <w:i/>
          <w:spacing w:val="-2"/>
        </w:rPr>
        <w:t>voksne</w:t>
      </w:r>
    </w:p>
    <w:p w14:paraId="481493A4" w14:textId="77777777" w:rsidR="00444EBE" w:rsidRDefault="002C3AFE">
      <w:pPr>
        <w:pStyle w:val="BodyText"/>
        <w:spacing w:before="6"/>
      </w:pPr>
      <w:r>
        <w:t>Anbefalt</w:t>
      </w:r>
      <w:r>
        <w:rPr>
          <w:spacing w:val="-7"/>
        </w:rPr>
        <w:t xml:space="preserve"> </w:t>
      </w:r>
      <w:r>
        <w:t>dose</w:t>
      </w:r>
      <w:r>
        <w:rPr>
          <w:spacing w:val="-4"/>
        </w:rPr>
        <w:t xml:space="preserve"> </w:t>
      </w:r>
      <w:r>
        <w:t>er</w:t>
      </w:r>
      <w:r>
        <w:rPr>
          <w:spacing w:val="-1"/>
        </w:rPr>
        <w:t xml:space="preserve"> </w:t>
      </w:r>
      <w:r>
        <w:t>20</w:t>
      </w:r>
      <w:r>
        <w:rPr>
          <w:spacing w:val="-1"/>
        </w:rPr>
        <w:t xml:space="preserve"> </w:t>
      </w:r>
      <w:r>
        <w:t>mg</w:t>
      </w:r>
      <w:r>
        <w:rPr>
          <w:spacing w:val="-2"/>
        </w:rPr>
        <w:t xml:space="preserve"> </w:t>
      </w:r>
      <w:r>
        <w:t>én</w:t>
      </w:r>
      <w:r>
        <w:rPr>
          <w:spacing w:val="-4"/>
        </w:rPr>
        <w:t xml:space="preserve"> </w:t>
      </w:r>
      <w:r>
        <w:t>gang</w:t>
      </w:r>
      <w:r>
        <w:rPr>
          <w:spacing w:val="-3"/>
        </w:rPr>
        <w:t xml:space="preserve"> </w:t>
      </w:r>
      <w:r>
        <w:t>daglig.</w:t>
      </w:r>
      <w:r>
        <w:rPr>
          <w:spacing w:val="-2"/>
        </w:rPr>
        <w:t xml:space="preserve"> </w:t>
      </w:r>
      <w:r>
        <w:t>Dette</w:t>
      </w:r>
      <w:r>
        <w:rPr>
          <w:spacing w:val="-4"/>
        </w:rPr>
        <w:t xml:space="preserve"> </w:t>
      </w:r>
      <w:r>
        <w:t>er</w:t>
      </w:r>
      <w:r>
        <w:rPr>
          <w:spacing w:val="-1"/>
        </w:rPr>
        <w:t xml:space="preserve"> </w:t>
      </w:r>
      <w:r>
        <w:t>også</w:t>
      </w:r>
      <w:r>
        <w:rPr>
          <w:spacing w:val="-4"/>
        </w:rPr>
        <w:t xml:space="preserve"> </w:t>
      </w:r>
      <w:r>
        <w:t>anbefalt</w:t>
      </w:r>
      <w:r>
        <w:rPr>
          <w:spacing w:val="-4"/>
        </w:rPr>
        <w:t xml:space="preserve"> </w:t>
      </w:r>
      <w:r>
        <w:t>maksimal</w:t>
      </w:r>
      <w:r>
        <w:rPr>
          <w:spacing w:val="-1"/>
        </w:rPr>
        <w:t xml:space="preserve"> </w:t>
      </w:r>
      <w:r>
        <w:rPr>
          <w:spacing w:val="-2"/>
        </w:rPr>
        <w:t>dose.</w:t>
      </w:r>
    </w:p>
    <w:p w14:paraId="5870CA73" w14:textId="77777777" w:rsidR="00444EBE" w:rsidRDefault="00444EBE">
      <w:pPr>
        <w:pStyle w:val="BodyText"/>
        <w:spacing w:before="3"/>
        <w:ind w:left="0"/>
        <w:rPr>
          <w:sz w:val="23"/>
        </w:rPr>
      </w:pPr>
    </w:p>
    <w:p w14:paraId="7A138FBD" w14:textId="7177BFFF" w:rsidR="00444EBE" w:rsidRDefault="002C3AFE">
      <w:pPr>
        <w:pStyle w:val="BodyText"/>
        <w:spacing w:before="1" w:line="244" w:lineRule="auto"/>
      </w:pPr>
      <w:r>
        <w:t>Behandling</w:t>
      </w:r>
      <w:r>
        <w:rPr>
          <w:spacing w:val="-5"/>
        </w:rPr>
        <w:t xml:space="preserve"> </w:t>
      </w:r>
      <w:r>
        <w:t>med</w:t>
      </w:r>
      <w:r>
        <w:rPr>
          <w:spacing w:val="-1"/>
        </w:rPr>
        <w:t xml:space="preserve"> </w:t>
      </w:r>
      <w:r>
        <w:t>Rivaroxaban</w:t>
      </w:r>
      <w:r>
        <w:rPr>
          <w:spacing w:val="-2"/>
        </w:rPr>
        <w:t xml:space="preserve"> </w:t>
      </w:r>
      <w:r w:rsidR="00D47AF8">
        <w:t>Viatris</w:t>
      </w:r>
      <w:r>
        <w:rPr>
          <w:spacing w:val="-1"/>
        </w:rPr>
        <w:t xml:space="preserve"> </w:t>
      </w:r>
      <w:r>
        <w:t>bør</w:t>
      </w:r>
      <w:r>
        <w:rPr>
          <w:spacing w:val="-2"/>
        </w:rPr>
        <w:t xml:space="preserve"> </w:t>
      </w:r>
      <w:r>
        <w:t>pågå</w:t>
      </w:r>
      <w:r>
        <w:rPr>
          <w:spacing w:val="-2"/>
        </w:rPr>
        <w:t xml:space="preserve"> </w:t>
      </w:r>
      <w:r>
        <w:t>over</w:t>
      </w:r>
      <w:r>
        <w:rPr>
          <w:spacing w:val="-4"/>
        </w:rPr>
        <w:t xml:space="preserve"> </w:t>
      </w:r>
      <w:r>
        <w:t>lengre</w:t>
      </w:r>
      <w:r>
        <w:rPr>
          <w:spacing w:val="-4"/>
        </w:rPr>
        <w:t xml:space="preserve"> </w:t>
      </w:r>
      <w:r>
        <w:t>tid</w:t>
      </w:r>
      <w:r>
        <w:rPr>
          <w:spacing w:val="-5"/>
        </w:rPr>
        <w:t xml:space="preserve"> </w:t>
      </w:r>
      <w:r>
        <w:t>forutsatt</w:t>
      </w:r>
      <w:r>
        <w:rPr>
          <w:spacing w:val="-1"/>
        </w:rPr>
        <w:t xml:space="preserve"> </w:t>
      </w:r>
      <w:r>
        <w:t>at</w:t>
      </w:r>
      <w:r>
        <w:rPr>
          <w:spacing w:val="-1"/>
        </w:rPr>
        <w:t xml:space="preserve"> </w:t>
      </w:r>
      <w:r>
        <w:t>fordeler</w:t>
      </w:r>
      <w:r>
        <w:rPr>
          <w:spacing w:val="-4"/>
        </w:rPr>
        <w:t xml:space="preserve"> </w:t>
      </w:r>
      <w:r>
        <w:t>ved</w:t>
      </w:r>
      <w:r>
        <w:rPr>
          <w:spacing w:val="-2"/>
        </w:rPr>
        <w:t xml:space="preserve"> </w:t>
      </w:r>
      <w:r>
        <w:t>forebygging</w:t>
      </w:r>
      <w:r>
        <w:rPr>
          <w:spacing w:val="-2"/>
        </w:rPr>
        <w:t xml:space="preserve"> </w:t>
      </w:r>
      <w:r>
        <w:t>av</w:t>
      </w:r>
      <w:r>
        <w:rPr>
          <w:spacing w:val="-4"/>
        </w:rPr>
        <w:t xml:space="preserve"> </w:t>
      </w:r>
      <w:r>
        <w:t>slag</w:t>
      </w:r>
      <w:r>
        <w:rPr>
          <w:spacing w:val="-2"/>
        </w:rPr>
        <w:t xml:space="preserve"> </w:t>
      </w:r>
      <w:r>
        <w:t>og systemisk emboli er større enn risikoen for blødninger (se pkt. 4.4).</w:t>
      </w:r>
    </w:p>
    <w:p w14:paraId="5B7E506D" w14:textId="77777777" w:rsidR="00444EBE" w:rsidRDefault="00444EBE">
      <w:pPr>
        <w:pStyle w:val="BodyText"/>
        <w:spacing w:before="10"/>
        <w:ind w:left="0"/>
      </w:pPr>
    </w:p>
    <w:p w14:paraId="17E04EBA" w14:textId="1A0D87EF" w:rsidR="00444EBE" w:rsidRDefault="002C3AFE">
      <w:pPr>
        <w:pStyle w:val="BodyText"/>
        <w:spacing w:line="244" w:lineRule="auto"/>
        <w:ind w:right="312"/>
      </w:pPr>
      <w:r>
        <w:t xml:space="preserve">Dersom en dose glemmes bør pasienten ta Rivaroxaban </w:t>
      </w:r>
      <w:r w:rsidR="00D47AF8">
        <w:t>Viatris</w:t>
      </w:r>
      <w:r>
        <w:t xml:space="preserve"> umiddelbart og fortsette neste dag som anbefalt</w:t>
      </w:r>
      <w:r>
        <w:rPr>
          <w:spacing w:val="-3"/>
        </w:rPr>
        <w:t xml:space="preserve"> </w:t>
      </w:r>
      <w:r>
        <w:t>med</w:t>
      </w:r>
      <w:r>
        <w:rPr>
          <w:spacing w:val="-2"/>
        </w:rPr>
        <w:t xml:space="preserve"> </w:t>
      </w:r>
      <w:r>
        <w:t>én</w:t>
      </w:r>
      <w:r>
        <w:rPr>
          <w:spacing w:val="-2"/>
        </w:rPr>
        <w:t xml:space="preserve"> </w:t>
      </w:r>
      <w:r>
        <w:t>daglig</w:t>
      </w:r>
      <w:r>
        <w:rPr>
          <w:spacing w:val="-2"/>
        </w:rPr>
        <w:t xml:space="preserve"> </w:t>
      </w:r>
      <w:r>
        <w:t>dose.</w:t>
      </w:r>
      <w:r>
        <w:rPr>
          <w:spacing w:val="-2"/>
        </w:rPr>
        <w:t xml:space="preserve"> </w:t>
      </w:r>
      <w:r>
        <w:t>Dobbel</w:t>
      </w:r>
      <w:r>
        <w:rPr>
          <w:spacing w:val="-1"/>
        </w:rPr>
        <w:t xml:space="preserve"> </w:t>
      </w:r>
      <w:r>
        <w:t>dose</w:t>
      </w:r>
      <w:r>
        <w:rPr>
          <w:spacing w:val="-2"/>
        </w:rPr>
        <w:t xml:space="preserve"> </w:t>
      </w:r>
      <w:r>
        <w:t>skal</w:t>
      </w:r>
      <w:r>
        <w:rPr>
          <w:spacing w:val="-3"/>
        </w:rPr>
        <w:t xml:space="preserve"> </w:t>
      </w:r>
      <w:r>
        <w:t>ikke</w:t>
      </w:r>
      <w:r>
        <w:rPr>
          <w:spacing w:val="-3"/>
        </w:rPr>
        <w:t xml:space="preserve"> </w:t>
      </w:r>
      <w:r>
        <w:t>tas</w:t>
      </w:r>
      <w:r>
        <w:rPr>
          <w:spacing w:val="-3"/>
        </w:rPr>
        <w:t xml:space="preserve"> </w:t>
      </w:r>
      <w:r>
        <w:t>i</w:t>
      </w:r>
      <w:r>
        <w:rPr>
          <w:spacing w:val="-1"/>
        </w:rPr>
        <w:t xml:space="preserve"> </w:t>
      </w:r>
      <w:r>
        <w:t>løpet</w:t>
      </w:r>
      <w:r>
        <w:rPr>
          <w:spacing w:val="-3"/>
        </w:rPr>
        <w:t xml:space="preserve"> </w:t>
      </w:r>
      <w:r>
        <w:t>av</w:t>
      </w:r>
      <w:r>
        <w:rPr>
          <w:spacing w:val="-2"/>
        </w:rPr>
        <w:t xml:space="preserve"> </w:t>
      </w:r>
      <w:r>
        <w:t>én</w:t>
      </w:r>
      <w:r>
        <w:rPr>
          <w:spacing w:val="-2"/>
        </w:rPr>
        <w:t xml:space="preserve"> </w:t>
      </w:r>
      <w:r>
        <w:t>og</w:t>
      </w:r>
      <w:r>
        <w:rPr>
          <w:spacing w:val="-2"/>
        </w:rPr>
        <w:t xml:space="preserve"> </w:t>
      </w:r>
      <w:r>
        <w:t>samme</w:t>
      </w:r>
      <w:r>
        <w:rPr>
          <w:spacing w:val="-3"/>
        </w:rPr>
        <w:t xml:space="preserve"> </w:t>
      </w:r>
      <w:r>
        <w:t>dag</w:t>
      </w:r>
      <w:r>
        <w:rPr>
          <w:spacing w:val="-2"/>
        </w:rPr>
        <w:t xml:space="preserve"> </w:t>
      </w:r>
      <w:r>
        <w:t>som</w:t>
      </w:r>
      <w:r>
        <w:rPr>
          <w:spacing w:val="-2"/>
        </w:rPr>
        <w:t xml:space="preserve"> </w:t>
      </w:r>
      <w:r>
        <w:t>erstatning</w:t>
      </w:r>
      <w:r>
        <w:rPr>
          <w:spacing w:val="-4"/>
        </w:rPr>
        <w:t xml:space="preserve"> </w:t>
      </w:r>
      <w:r>
        <w:t>for</w:t>
      </w:r>
      <w:r>
        <w:rPr>
          <w:spacing w:val="-3"/>
        </w:rPr>
        <w:t xml:space="preserve"> </w:t>
      </w:r>
      <w:r>
        <w:t>en glemt dose.</w:t>
      </w:r>
    </w:p>
    <w:p w14:paraId="1338E2FB" w14:textId="77777777" w:rsidR="00444EBE" w:rsidRDefault="00444EBE">
      <w:pPr>
        <w:spacing w:line="244" w:lineRule="auto"/>
        <w:sectPr w:rsidR="00444EBE">
          <w:pgSz w:w="11910" w:h="16850"/>
          <w:pgMar w:top="1060" w:right="920" w:bottom="900" w:left="920" w:header="0" w:footer="714" w:gutter="0"/>
          <w:cols w:space="720"/>
        </w:sectPr>
      </w:pPr>
    </w:p>
    <w:p w14:paraId="08686D83" w14:textId="77777777" w:rsidR="00444EBE" w:rsidRDefault="002C3AFE">
      <w:pPr>
        <w:spacing w:before="75"/>
        <w:ind w:left="212"/>
        <w:rPr>
          <w:i/>
        </w:rPr>
      </w:pPr>
      <w:r>
        <w:rPr>
          <w:i/>
        </w:rPr>
        <w:lastRenderedPageBreak/>
        <w:t>Behandling</w:t>
      </w:r>
      <w:r>
        <w:rPr>
          <w:i/>
          <w:spacing w:val="-6"/>
        </w:rPr>
        <w:t xml:space="preserve"> </w:t>
      </w:r>
      <w:r>
        <w:rPr>
          <w:i/>
        </w:rPr>
        <w:t>av</w:t>
      </w:r>
      <w:r>
        <w:rPr>
          <w:i/>
          <w:spacing w:val="-3"/>
        </w:rPr>
        <w:t xml:space="preserve"> </w:t>
      </w:r>
      <w:r>
        <w:rPr>
          <w:i/>
        </w:rPr>
        <w:t>DVT,</w:t>
      </w:r>
      <w:r>
        <w:rPr>
          <w:i/>
          <w:spacing w:val="-2"/>
        </w:rPr>
        <w:t xml:space="preserve"> </w:t>
      </w:r>
      <w:r>
        <w:rPr>
          <w:i/>
        </w:rPr>
        <w:t>behandling</w:t>
      </w:r>
      <w:r>
        <w:rPr>
          <w:i/>
          <w:spacing w:val="-3"/>
        </w:rPr>
        <w:t xml:space="preserve"> </w:t>
      </w:r>
      <w:r>
        <w:rPr>
          <w:i/>
        </w:rPr>
        <w:t>av</w:t>
      </w:r>
      <w:r>
        <w:rPr>
          <w:i/>
          <w:spacing w:val="-2"/>
        </w:rPr>
        <w:t xml:space="preserve"> </w:t>
      </w:r>
      <w:r>
        <w:rPr>
          <w:i/>
        </w:rPr>
        <w:t>LE</w:t>
      </w:r>
      <w:r>
        <w:rPr>
          <w:i/>
          <w:spacing w:val="-3"/>
        </w:rPr>
        <w:t xml:space="preserve"> </w:t>
      </w:r>
      <w:r>
        <w:rPr>
          <w:i/>
        </w:rPr>
        <w:t>og</w:t>
      </w:r>
      <w:r>
        <w:rPr>
          <w:i/>
          <w:spacing w:val="-2"/>
        </w:rPr>
        <w:t xml:space="preserve"> </w:t>
      </w:r>
      <w:r>
        <w:rPr>
          <w:i/>
        </w:rPr>
        <w:t>forebygging</w:t>
      </w:r>
      <w:r>
        <w:rPr>
          <w:i/>
          <w:spacing w:val="-6"/>
        </w:rPr>
        <w:t xml:space="preserve"> </w:t>
      </w:r>
      <w:r>
        <w:rPr>
          <w:i/>
        </w:rPr>
        <w:t>av</w:t>
      </w:r>
      <w:r>
        <w:rPr>
          <w:i/>
          <w:spacing w:val="-3"/>
        </w:rPr>
        <w:t xml:space="preserve"> </w:t>
      </w:r>
      <w:r>
        <w:rPr>
          <w:i/>
        </w:rPr>
        <w:t>tilbakevendende</w:t>
      </w:r>
      <w:r>
        <w:rPr>
          <w:i/>
          <w:spacing w:val="-2"/>
        </w:rPr>
        <w:t xml:space="preserve"> </w:t>
      </w:r>
      <w:r>
        <w:rPr>
          <w:i/>
        </w:rPr>
        <w:t>DVT</w:t>
      </w:r>
      <w:r>
        <w:rPr>
          <w:i/>
          <w:spacing w:val="-3"/>
        </w:rPr>
        <w:t xml:space="preserve"> </w:t>
      </w:r>
      <w:r>
        <w:rPr>
          <w:i/>
        </w:rPr>
        <w:t>og</w:t>
      </w:r>
      <w:r>
        <w:rPr>
          <w:i/>
          <w:spacing w:val="-2"/>
        </w:rPr>
        <w:t xml:space="preserve"> </w:t>
      </w:r>
      <w:r>
        <w:rPr>
          <w:i/>
        </w:rPr>
        <w:t>LE</w:t>
      </w:r>
      <w:r>
        <w:rPr>
          <w:i/>
          <w:spacing w:val="-2"/>
        </w:rPr>
        <w:t xml:space="preserve"> </w:t>
      </w:r>
      <w:r>
        <w:rPr>
          <w:i/>
        </w:rPr>
        <w:t>hos</w:t>
      </w:r>
      <w:r>
        <w:rPr>
          <w:i/>
          <w:spacing w:val="-2"/>
        </w:rPr>
        <w:t xml:space="preserve"> voksne</w:t>
      </w:r>
    </w:p>
    <w:p w14:paraId="293DE227" w14:textId="77777777" w:rsidR="00444EBE" w:rsidRDefault="002C3AFE">
      <w:pPr>
        <w:pStyle w:val="BodyText"/>
        <w:spacing w:before="9" w:line="247" w:lineRule="auto"/>
      </w:pPr>
      <w:r>
        <w:t>Anbefalt</w:t>
      </w:r>
      <w:r>
        <w:rPr>
          <w:spacing w:val="-3"/>
        </w:rPr>
        <w:t xml:space="preserve"> </w:t>
      </w:r>
      <w:r>
        <w:t>dose</w:t>
      </w:r>
      <w:r>
        <w:rPr>
          <w:spacing w:val="-3"/>
        </w:rPr>
        <w:t xml:space="preserve"> </w:t>
      </w:r>
      <w:r>
        <w:t>ved</w:t>
      </w:r>
      <w:r>
        <w:rPr>
          <w:spacing w:val="-1"/>
        </w:rPr>
        <w:t xml:space="preserve"> </w:t>
      </w:r>
      <w:r>
        <w:t>oppstart</w:t>
      </w:r>
      <w:r>
        <w:rPr>
          <w:spacing w:val="-3"/>
        </w:rPr>
        <w:t xml:space="preserve"> </w:t>
      </w:r>
      <w:r>
        <w:t>av</w:t>
      </w:r>
      <w:r>
        <w:rPr>
          <w:spacing w:val="-1"/>
        </w:rPr>
        <w:t xml:space="preserve"> </w:t>
      </w:r>
      <w:r>
        <w:t>behandling</w:t>
      </w:r>
      <w:r>
        <w:rPr>
          <w:spacing w:val="-4"/>
        </w:rPr>
        <w:t xml:space="preserve"> </w:t>
      </w:r>
      <w:r>
        <w:t>av</w:t>
      </w:r>
      <w:r>
        <w:rPr>
          <w:spacing w:val="-1"/>
        </w:rPr>
        <w:t xml:space="preserve"> </w:t>
      </w:r>
      <w:r>
        <w:t>akutt DVT eller LE</w:t>
      </w:r>
      <w:r>
        <w:rPr>
          <w:spacing w:val="-4"/>
        </w:rPr>
        <w:t xml:space="preserve"> </w:t>
      </w:r>
      <w:r>
        <w:t>er 15</w:t>
      </w:r>
      <w:r>
        <w:rPr>
          <w:spacing w:val="-1"/>
        </w:rPr>
        <w:t xml:space="preserve"> </w:t>
      </w:r>
      <w:r>
        <w:t>mg</w:t>
      </w:r>
      <w:r>
        <w:rPr>
          <w:spacing w:val="-1"/>
        </w:rPr>
        <w:t xml:space="preserve"> </w:t>
      </w:r>
      <w:r>
        <w:t>to</w:t>
      </w:r>
      <w:r>
        <w:rPr>
          <w:spacing w:val="-4"/>
        </w:rPr>
        <w:t xml:space="preserve"> </w:t>
      </w:r>
      <w:r>
        <w:t>ganger daglig</w:t>
      </w:r>
      <w:r>
        <w:rPr>
          <w:spacing w:val="-1"/>
        </w:rPr>
        <w:t xml:space="preserve"> </w:t>
      </w:r>
      <w:r>
        <w:t>de</w:t>
      </w:r>
      <w:r>
        <w:rPr>
          <w:spacing w:val="-3"/>
        </w:rPr>
        <w:t xml:space="preserve"> </w:t>
      </w:r>
      <w:r>
        <w:t>første</w:t>
      </w:r>
      <w:r>
        <w:rPr>
          <w:spacing w:val="-1"/>
        </w:rPr>
        <w:t xml:space="preserve"> </w:t>
      </w:r>
      <w:r>
        <w:t>3</w:t>
      </w:r>
      <w:r>
        <w:rPr>
          <w:spacing w:val="-1"/>
        </w:rPr>
        <w:t xml:space="preserve"> </w:t>
      </w:r>
      <w:r>
        <w:t>ukene, deretter 20 mg én gang daglig ved fortsatt behandling og forebygging av tilbakevendende DVT og LE.</w:t>
      </w:r>
    </w:p>
    <w:p w14:paraId="4619C869" w14:textId="77777777" w:rsidR="00444EBE" w:rsidRDefault="00444EBE">
      <w:pPr>
        <w:pStyle w:val="BodyText"/>
        <w:spacing w:before="1"/>
        <w:ind w:left="0"/>
      </w:pPr>
    </w:p>
    <w:p w14:paraId="662A409B" w14:textId="77777777" w:rsidR="00444EBE" w:rsidRDefault="002C3AFE">
      <w:pPr>
        <w:pStyle w:val="BodyText"/>
        <w:ind w:right="277"/>
      </w:pPr>
      <w:r>
        <w:t>Kort behandlingsvarighet (minst 3 måneder) bør vurderes hos pasienter med DVT eller LE som fremkalles av</w:t>
      </w:r>
      <w:r>
        <w:rPr>
          <w:spacing w:val="-2"/>
        </w:rPr>
        <w:t xml:space="preserve"> </w:t>
      </w:r>
      <w:r>
        <w:t>alvorlige</w:t>
      </w:r>
      <w:r>
        <w:rPr>
          <w:spacing w:val="-2"/>
        </w:rPr>
        <w:t xml:space="preserve"> </w:t>
      </w:r>
      <w:r>
        <w:t>forbigående</w:t>
      </w:r>
      <w:r>
        <w:rPr>
          <w:spacing w:val="-4"/>
        </w:rPr>
        <w:t xml:space="preserve"> </w:t>
      </w:r>
      <w:r>
        <w:t>risikofaktorer</w:t>
      </w:r>
      <w:r>
        <w:rPr>
          <w:spacing w:val="-2"/>
        </w:rPr>
        <w:t xml:space="preserve"> </w:t>
      </w:r>
      <w:r>
        <w:t>(f.eks.</w:t>
      </w:r>
      <w:r>
        <w:rPr>
          <w:spacing w:val="-2"/>
        </w:rPr>
        <w:t xml:space="preserve"> </w:t>
      </w:r>
      <w:r>
        <w:t>nylig</w:t>
      </w:r>
      <w:r>
        <w:rPr>
          <w:spacing w:val="-5"/>
        </w:rPr>
        <w:t xml:space="preserve"> </w:t>
      </w:r>
      <w:r>
        <w:t>stor</w:t>
      </w:r>
      <w:r>
        <w:rPr>
          <w:spacing w:val="-2"/>
        </w:rPr>
        <w:t xml:space="preserve"> </w:t>
      </w:r>
      <w:r>
        <w:t>operasjon</w:t>
      </w:r>
      <w:r>
        <w:rPr>
          <w:spacing w:val="-5"/>
        </w:rPr>
        <w:t xml:space="preserve"> </w:t>
      </w:r>
      <w:r>
        <w:t>eller</w:t>
      </w:r>
      <w:r>
        <w:rPr>
          <w:spacing w:val="-4"/>
        </w:rPr>
        <w:t xml:space="preserve"> </w:t>
      </w:r>
      <w:r>
        <w:t>traume).</w:t>
      </w:r>
      <w:r>
        <w:rPr>
          <w:spacing w:val="-2"/>
        </w:rPr>
        <w:t xml:space="preserve"> </w:t>
      </w:r>
      <w:r>
        <w:t>Lengre</w:t>
      </w:r>
      <w:r>
        <w:rPr>
          <w:spacing w:val="-4"/>
        </w:rPr>
        <w:t xml:space="preserve"> </w:t>
      </w:r>
      <w:r>
        <w:t>behandlingsvarighet bør vurderes hos pasienter hvor DVT eller LE ikke har sammenheng med alvorlige, forbigående risikofaktorer, DVT eller LE uten utløsende faktorer eller en historie med tilbakevendende DVT eller LE.</w:t>
      </w:r>
    </w:p>
    <w:p w14:paraId="7DFD59B0" w14:textId="77777777" w:rsidR="00444EBE" w:rsidRDefault="00444EBE">
      <w:pPr>
        <w:pStyle w:val="BodyText"/>
        <w:ind w:left="0"/>
      </w:pPr>
    </w:p>
    <w:p w14:paraId="7B66BDE7" w14:textId="14249DB0" w:rsidR="00444EBE" w:rsidRDefault="002C3AFE">
      <w:pPr>
        <w:pStyle w:val="BodyText"/>
      </w:pPr>
      <w:r>
        <w:t>Når forlenget forebygging av tilbakevendende DVT og LE er indisert (etter fullføring av minst 6 måneders behandling for DVT eller LE), er anbefalt dose 10 mg én gang daglig. Hos pasienter hvor risikoen for tilbakevendende</w:t>
      </w:r>
      <w:r>
        <w:rPr>
          <w:spacing w:val="-2"/>
        </w:rPr>
        <w:t xml:space="preserve"> </w:t>
      </w:r>
      <w:r>
        <w:t>DVT</w:t>
      </w:r>
      <w:r>
        <w:rPr>
          <w:spacing w:val="-2"/>
        </w:rPr>
        <w:t xml:space="preserve"> </w:t>
      </w:r>
      <w:r>
        <w:t>eller</w:t>
      </w:r>
      <w:r>
        <w:rPr>
          <w:spacing w:val="-4"/>
        </w:rPr>
        <w:t xml:space="preserve"> </w:t>
      </w:r>
      <w:r>
        <w:t>LE</w:t>
      </w:r>
      <w:r>
        <w:rPr>
          <w:spacing w:val="-3"/>
        </w:rPr>
        <w:t xml:space="preserve"> </w:t>
      </w:r>
      <w:r>
        <w:t>er</w:t>
      </w:r>
      <w:r>
        <w:rPr>
          <w:spacing w:val="-1"/>
        </w:rPr>
        <w:t xml:space="preserve"> </w:t>
      </w:r>
      <w:r>
        <w:t>ansett</w:t>
      </w:r>
      <w:r>
        <w:rPr>
          <w:spacing w:val="-4"/>
        </w:rPr>
        <w:t xml:space="preserve"> </w:t>
      </w:r>
      <w:r>
        <w:t>som</w:t>
      </w:r>
      <w:r>
        <w:rPr>
          <w:spacing w:val="-3"/>
        </w:rPr>
        <w:t xml:space="preserve"> </w:t>
      </w:r>
      <w:r>
        <w:t>høy,</w:t>
      </w:r>
      <w:r>
        <w:rPr>
          <w:spacing w:val="-1"/>
        </w:rPr>
        <w:t xml:space="preserve"> </w:t>
      </w:r>
      <w:r>
        <w:t>f.eks.</w:t>
      </w:r>
      <w:r>
        <w:rPr>
          <w:spacing w:val="-4"/>
        </w:rPr>
        <w:t xml:space="preserve"> </w:t>
      </w:r>
      <w:r>
        <w:t>hos</w:t>
      </w:r>
      <w:r>
        <w:rPr>
          <w:spacing w:val="-2"/>
        </w:rPr>
        <w:t xml:space="preserve"> </w:t>
      </w:r>
      <w:r>
        <w:t>de</w:t>
      </w:r>
      <w:r>
        <w:rPr>
          <w:spacing w:val="-4"/>
        </w:rPr>
        <w:t xml:space="preserve"> </w:t>
      </w:r>
      <w:r>
        <w:t>med</w:t>
      </w:r>
      <w:r>
        <w:rPr>
          <w:spacing w:val="-2"/>
        </w:rPr>
        <w:t xml:space="preserve"> </w:t>
      </w:r>
      <w:r>
        <w:t>kompliserte</w:t>
      </w:r>
      <w:r>
        <w:rPr>
          <w:spacing w:val="-2"/>
        </w:rPr>
        <w:t xml:space="preserve"> </w:t>
      </w:r>
      <w:r>
        <w:t>komorbiditeter</w:t>
      </w:r>
      <w:r>
        <w:rPr>
          <w:spacing w:val="-2"/>
        </w:rPr>
        <w:t xml:space="preserve"> </w:t>
      </w:r>
      <w:r>
        <w:t>eller</w:t>
      </w:r>
      <w:r>
        <w:rPr>
          <w:spacing w:val="-4"/>
        </w:rPr>
        <w:t xml:space="preserve"> </w:t>
      </w:r>
      <w:r>
        <w:t>som</w:t>
      </w:r>
      <w:r>
        <w:rPr>
          <w:spacing w:val="-3"/>
        </w:rPr>
        <w:t xml:space="preserve"> </w:t>
      </w:r>
      <w:r>
        <w:t xml:space="preserve">har utviklet tilbakevendende DVT eller LE ved forlenget forebyggende behandling med Rivaroxaban </w:t>
      </w:r>
      <w:r w:rsidR="00D47AF8">
        <w:t>Viatris</w:t>
      </w:r>
    </w:p>
    <w:p w14:paraId="2F90489F" w14:textId="5BC235D0" w:rsidR="00444EBE" w:rsidRDefault="002C3AFE">
      <w:pPr>
        <w:pStyle w:val="BodyText"/>
        <w:spacing w:before="1"/>
      </w:pPr>
      <w:r>
        <w:t>10</w:t>
      </w:r>
      <w:r>
        <w:rPr>
          <w:spacing w:val="-2"/>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bør</w:t>
      </w:r>
      <w:r>
        <w:rPr>
          <w:spacing w:val="-4"/>
        </w:rPr>
        <w:t xml:space="preserve"> </w:t>
      </w:r>
      <w:r>
        <w:t>en</w:t>
      </w:r>
      <w:r>
        <w:rPr>
          <w:spacing w:val="-2"/>
        </w:rPr>
        <w:t xml:space="preserve"> </w:t>
      </w:r>
      <w:r>
        <w:t>dose</w:t>
      </w:r>
      <w:r>
        <w:rPr>
          <w:spacing w:val="-2"/>
        </w:rPr>
        <w:t xml:space="preserve"> </w:t>
      </w:r>
      <w:r>
        <w:t>på</w:t>
      </w:r>
      <w:r>
        <w:rPr>
          <w:spacing w:val="-1"/>
        </w:rPr>
        <w:t xml:space="preserve"> </w:t>
      </w:r>
      <w:r>
        <w:t>Rivaroxaban</w:t>
      </w:r>
      <w:r>
        <w:rPr>
          <w:spacing w:val="-2"/>
        </w:rPr>
        <w:t xml:space="preserve"> </w:t>
      </w:r>
      <w:r w:rsidR="00D47AF8">
        <w:t>Viatris</w:t>
      </w:r>
      <w:r>
        <w:rPr>
          <w:spacing w:val="-2"/>
        </w:rPr>
        <w:t xml:space="preserve"> </w:t>
      </w:r>
      <w:r>
        <w:t>20</w:t>
      </w:r>
      <w:r>
        <w:rPr>
          <w:spacing w:val="-2"/>
        </w:rPr>
        <w:t xml:space="preserve"> </w:t>
      </w:r>
      <w:r>
        <w:t>mg</w:t>
      </w:r>
      <w:r>
        <w:rPr>
          <w:spacing w:val="-2"/>
        </w:rPr>
        <w:t xml:space="preserve"> </w:t>
      </w:r>
      <w:r>
        <w:t>én</w:t>
      </w:r>
      <w:r>
        <w:rPr>
          <w:spacing w:val="-2"/>
        </w:rPr>
        <w:t xml:space="preserve"> </w:t>
      </w:r>
      <w:r>
        <w:t>gang</w:t>
      </w:r>
      <w:r>
        <w:rPr>
          <w:spacing w:val="-2"/>
        </w:rPr>
        <w:t xml:space="preserve"> </w:t>
      </w:r>
      <w:r>
        <w:t>daglig</w:t>
      </w:r>
      <w:r>
        <w:rPr>
          <w:spacing w:val="-4"/>
        </w:rPr>
        <w:t xml:space="preserve"> </w:t>
      </w:r>
      <w:r>
        <w:rPr>
          <w:spacing w:val="-2"/>
        </w:rPr>
        <w:t>vurderes.</w:t>
      </w:r>
    </w:p>
    <w:p w14:paraId="4D3EBF6C" w14:textId="77777777" w:rsidR="00444EBE" w:rsidRDefault="00444EBE">
      <w:pPr>
        <w:pStyle w:val="BodyText"/>
        <w:spacing w:before="9"/>
        <w:ind w:left="0"/>
        <w:rPr>
          <w:sz w:val="21"/>
        </w:rPr>
      </w:pPr>
    </w:p>
    <w:p w14:paraId="7B426CE5" w14:textId="77777777" w:rsidR="00444EBE" w:rsidRDefault="002C3AFE">
      <w:pPr>
        <w:pStyle w:val="BodyText"/>
        <w:spacing w:before="1" w:line="242" w:lineRule="auto"/>
        <w:ind w:right="274"/>
      </w:pPr>
      <w:r>
        <w:t>Behandlingsvarighet</w:t>
      </w:r>
      <w:r>
        <w:rPr>
          <w:spacing w:val="-4"/>
        </w:rPr>
        <w:t xml:space="preserve"> </w:t>
      </w:r>
      <w:r>
        <w:t>og</w:t>
      </w:r>
      <w:r>
        <w:rPr>
          <w:spacing w:val="-2"/>
        </w:rPr>
        <w:t xml:space="preserve"> </w:t>
      </w:r>
      <w:r>
        <w:t>valg</w:t>
      </w:r>
      <w:r>
        <w:rPr>
          <w:spacing w:val="-2"/>
        </w:rPr>
        <w:t xml:space="preserve"> </w:t>
      </w:r>
      <w:r>
        <w:t>av</w:t>
      </w:r>
      <w:r>
        <w:rPr>
          <w:spacing w:val="-2"/>
        </w:rPr>
        <w:t xml:space="preserve"> </w:t>
      </w:r>
      <w:r>
        <w:t>dose</w:t>
      </w:r>
      <w:r>
        <w:rPr>
          <w:spacing w:val="-2"/>
        </w:rPr>
        <w:t xml:space="preserve"> </w:t>
      </w:r>
      <w:r>
        <w:t>bør</w:t>
      </w:r>
      <w:r>
        <w:rPr>
          <w:spacing w:val="-2"/>
        </w:rPr>
        <w:t xml:space="preserve"> </w:t>
      </w:r>
      <w:r>
        <w:t>bestemmes</w:t>
      </w:r>
      <w:r>
        <w:rPr>
          <w:spacing w:val="-4"/>
        </w:rPr>
        <w:t xml:space="preserve"> </w:t>
      </w:r>
      <w:r>
        <w:t>individuelt</w:t>
      </w:r>
      <w:r>
        <w:rPr>
          <w:spacing w:val="-2"/>
        </w:rPr>
        <w:t xml:space="preserve"> </w:t>
      </w:r>
      <w:r>
        <w:t>etter</w:t>
      </w:r>
      <w:r>
        <w:rPr>
          <w:spacing w:val="-4"/>
        </w:rPr>
        <w:t xml:space="preserve"> </w:t>
      </w:r>
      <w:r>
        <w:t>nøye</w:t>
      </w:r>
      <w:r>
        <w:rPr>
          <w:spacing w:val="-2"/>
        </w:rPr>
        <w:t xml:space="preserve"> </w:t>
      </w:r>
      <w:r>
        <w:t>vurdering</w:t>
      </w:r>
      <w:r>
        <w:rPr>
          <w:spacing w:val="-2"/>
        </w:rPr>
        <w:t xml:space="preserve"> </w:t>
      </w:r>
      <w:r>
        <w:t>av</w:t>
      </w:r>
      <w:r>
        <w:rPr>
          <w:spacing w:val="-2"/>
        </w:rPr>
        <w:t xml:space="preserve"> </w:t>
      </w:r>
      <w:r>
        <w:t>behandlingens</w:t>
      </w:r>
      <w:r>
        <w:rPr>
          <w:spacing w:val="-4"/>
        </w:rPr>
        <w:t xml:space="preserve"> </w:t>
      </w:r>
      <w:r>
        <w:t>nytte veid mot risiko for blødninger (se pkt. 4.4).</w:t>
      </w:r>
    </w:p>
    <w:p w14:paraId="3E588527" w14:textId="77777777" w:rsidR="00444EBE" w:rsidRDefault="00444EBE">
      <w:pPr>
        <w:pStyle w:val="BodyText"/>
        <w:spacing w:before="10"/>
        <w:ind w:left="0"/>
        <w:rPr>
          <w:sz w:val="21"/>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371"/>
        <w:gridCol w:w="2371"/>
        <w:gridCol w:w="2141"/>
      </w:tblGrid>
      <w:tr w:rsidR="00444EBE" w14:paraId="47831F2B" w14:textId="77777777">
        <w:trPr>
          <w:trHeight w:val="314"/>
        </w:trPr>
        <w:tc>
          <w:tcPr>
            <w:tcW w:w="2340" w:type="dxa"/>
          </w:tcPr>
          <w:p w14:paraId="64F8FBA9" w14:textId="77777777" w:rsidR="00444EBE" w:rsidRDefault="00444EBE">
            <w:pPr>
              <w:pStyle w:val="TableParagraph"/>
              <w:ind w:left="0"/>
            </w:pPr>
          </w:p>
        </w:tc>
        <w:tc>
          <w:tcPr>
            <w:tcW w:w="2371" w:type="dxa"/>
          </w:tcPr>
          <w:p w14:paraId="3EDB8213" w14:textId="77777777" w:rsidR="00444EBE" w:rsidRDefault="002C3AFE">
            <w:pPr>
              <w:pStyle w:val="TableParagraph"/>
              <w:spacing w:before="3"/>
              <w:rPr>
                <w:b/>
              </w:rPr>
            </w:pPr>
            <w:r>
              <w:rPr>
                <w:b/>
                <w:spacing w:val="-2"/>
              </w:rPr>
              <w:t>Tidsperiode</w:t>
            </w:r>
          </w:p>
        </w:tc>
        <w:tc>
          <w:tcPr>
            <w:tcW w:w="2371" w:type="dxa"/>
          </w:tcPr>
          <w:p w14:paraId="0619DA2A" w14:textId="77777777" w:rsidR="00444EBE" w:rsidRDefault="002C3AFE">
            <w:pPr>
              <w:pStyle w:val="TableParagraph"/>
              <w:spacing w:before="3"/>
              <w:rPr>
                <w:b/>
              </w:rPr>
            </w:pPr>
            <w:r>
              <w:rPr>
                <w:b/>
                <w:spacing w:val="-2"/>
              </w:rPr>
              <w:t>Doseringsplan</w:t>
            </w:r>
          </w:p>
        </w:tc>
        <w:tc>
          <w:tcPr>
            <w:tcW w:w="2141" w:type="dxa"/>
          </w:tcPr>
          <w:p w14:paraId="28D326C5" w14:textId="77777777" w:rsidR="00444EBE" w:rsidRDefault="002C3AFE">
            <w:pPr>
              <w:pStyle w:val="TableParagraph"/>
              <w:spacing w:before="3"/>
              <w:ind w:left="109"/>
              <w:rPr>
                <w:b/>
              </w:rPr>
            </w:pPr>
            <w:r>
              <w:rPr>
                <w:b/>
              </w:rPr>
              <w:t>Total</w:t>
            </w:r>
            <w:r>
              <w:rPr>
                <w:b/>
                <w:spacing w:val="-5"/>
              </w:rPr>
              <w:t xml:space="preserve"> </w:t>
            </w:r>
            <w:r>
              <w:rPr>
                <w:b/>
              </w:rPr>
              <w:t>daglig</w:t>
            </w:r>
            <w:r>
              <w:rPr>
                <w:b/>
                <w:spacing w:val="-2"/>
              </w:rPr>
              <w:t xml:space="preserve"> </w:t>
            </w:r>
            <w:r>
              <w:rPr>
                <w:b/>
                <w:spacing w:val="-4"/>
              </w:rPr>
              <w:t>dose</w:t>
            </w:r>
          </w:p>
        </w:tc>
      </w:tr>
      <w:tr w:rsidR="00444EBE" w14:paraId="5A285A0E" w14:textId="77777777">
        <w:trPr>
          <w:trHeight w:val="575"/>
        </w:trPr>
        <w:tc>
          <w:tcPr>
            <w:tcW w:w="2340" w:type="dxa"/>
            <w:vMerge w:val="restart"/>
          </w:tcPr>
          <w:p w14:paraId="0C4F9907" w14:textId="77777777" w:rsidR="00444EBE" w:rsidRDefault="002C3AFE">
            <w:pPr>
              <w:pStyle w:val="TableParagraph"/>
              <w:spacing w:before="3" w:line="244" w:lineRule="auto"/>
              <w:ind w:left="110" w:right="265"/>
            </w:pPr>
            <w:r>
              <w:t>Behandling og forebygging av</w:t>
            </w:r>
          </w:p>
          <w:p w14:paraId="64AE644D" w14:textId="77777777" w:rsidR="00444EBE" w:rsidRDefault="002C3AFE">
            <w:pPr>
              <w:pStyle w:val="TableParagraph"/>
              <w:spacing w:before="5" w:line="244" w:lineRule="auto"/>
              <w:ind w:left="110" w:right="265"/>
            </w:pPr>
            <w:r>
              <w:t>tilbakevendende</w:t>
            </w:r>
            <w:r>
              <w:rPr>
                <w:spacing w:val="-14"/>
              </w:rPr>
              <w:t xml:space="preserve"> </w:t>
            </w:r>
            <w:r>
              <w:t>DVT og LE</w:t>
            </w:r>
          </w:p>
        </w:tc>
        <w:tc>
          <w:tcPr>
            <w:tcW w:w="2371" w:type="dxa"/>
          </w:tcPr>
          <w:p w14:paraId="114AD81C" w14:textId="77777777" w:rsidR="00444EBE" w:rsidRDefault="002C3AFE">
            <w:pPr>
              <w:pStyle w:val="TableParagraph"/>
              <w:spacing w:before="3"/>
            </w:pPr>
            <w:r>
              <w:t>Dag</w:t>
            </w:r>
            <w:r>
              <w:rPr>
                <w:spacing w:val="-5"/>
              </w:rPr>
              <w:t xml:space="preserve"> </w:t>
            </w:r>
            <w:r>
              <w:t>1-</w:t>
            </w:r>
            <w:r>
              <w:rPr>
                <w:spacing w:val="-5"/>
              </w:rPr>
              <w:t>21</w:t>
            </w:r>
          </w:p>
        </w:tc>
        <w:tc>
          <w:tcPr>
            <w:tcW w:w="2371" w:type="dxa"/>
          </w:tcPr>
          <w:p w14:paraId="7F51607E" w14:textId="77777777" w:rsidR="00444EBE" w:rsidRDefault="002C3AFE">
            <w:pPr>
              <w:pStyle w:val="TableParagraph"/>
              <w:spacing w:before="3"/>
            </w:pPr>
            <w:r>
              <w:t>15</w:t>
            </w:r>
            <w:r>
              <w:rPr>
                <w:spacing w:val="-2"/>
              </w:rPr>
              <w:t xml:space="preserve"> </w:t>
            </w:r>
            <w:r>
              <w:t>mg</w:t>
            </w:r>
            <w:r>
              <w:rPr>
                <w:spacing w:val="-3"/>
              </w:rPr>
              <w:t xml:space="preserve"> </w:t>
            </w:r>
            <w:r>
              <w:t>to</w:t>
            </w:r>
            <w:r>
              <w:rPr>
                <w:spacing w:val="-1"/>
              </w:rPr>
              <w:t xml:space="preserve"> </w:t>
            </w:r>
            <w:r>
              <w:t>ganger</w:t>
            </w:r>
            <w:r>
              <w:rPr>
                <w:spacing w:val="-1"/>
              </w:rPr>
              <w:t xml:space="preserve"> </w:t>
            </w:r>
            <w:r>
              <w:rPr>
                <w:spacing w:val="-2"/>
              </w:rPr>
              <w:t>daglig</w:t>
            </w:r>
          </w:p>
        </w:tc>
        <w:tc>
          <w:tcPr>
            <w:tcW w:w="2141" w:type="dxa"/>
          </w:tcPr>
          <w:p w14:paraId="6FEFB60F" w14:textId="77777777" w:rsidR="00444EBE" w:rsidRDefault="002C3AFE">
            <w:pPr>
              <w:pStyle w:val="TableParagraph"/>
              <w:spacing w:before="3"/>
              <w:ind w:left="109"/>
            </w:pPr>
            <w:r>
              <w:t xml:space="preserve">30 </w:t>
            </w:r>
            <w:r>
              <w:rPr>
                <w:spacing w:val="-5"/>
              </w:rPr>
              <w:t>mg</w:t>
            </w:r>
          </w:p>
        </w:tc>
      </w:tr>
      <w:tr w:rsidR="00444EBE" w14:paraId="7B779877" w14:textId="77777777">
        <w:trPr>
          <w:trHeight w:val="477"/>
        </w:trPr>
        <w:tc>
          <w:tcPr>
            <w:tcW w:w="2340" w:type="dxa"/>
            <w:vMerge/>
            <w:tcBorders>
              <w:top w:val="nil"/>
            </w:tcBorders>
          </w:tcPr>
          <w:p w14:paraId="5913A79F" w14:textId="77777777" w:rsidR="00444EBE" w:rsidRDefault="00444EBE">
            <w:pPr>
              <w:rPr>
                <w:sz w:val="2"/>
                <w:szCs w:val="2"/>
              </w:rPr>
            </w:pPr>
          </w:p>
        </w:tc>
        <w:tc>
          <w:tcPr>
            <w:tcW w:w="2371" w:type="dxa"/>
          </w:tcPr>
          <w:p w14:paraId="6212651D" w14:textId="77777777" w:rsidR="00444EBE" w:rsidRDefault="002C3AFE">
            <w:pPr>
              <w:pStyle w:val="TableParagraph"/>
              <w:spacing w:before="3"/>
            </w:pPr>
            <w:r>
              <w:t>Fra og</w:t>
            </w:r>
            <w:r>
              <w:rPr>
                <w:spacing w:val="-3"/>
              </w:rPr>
              <w:t xml:space="preserve"> </w:t>
            </w:r>
            <w:r>
              <w:t>med</w:t>
            </w:r>
            <w:r>
              <w:rPr>
                <w:spacing w:val="-2"/>
              </w:rPr>
              <w:t xml:space="preserve"> </w:t>
            </w:r>
            <w:r>
              <w:t xml:space="preserve">dag </w:t>
            </w:r>
            <w:r>
              <w:rPr>
                <w:spacing w:val="-5"/>
              </w:rPr>
              <w:t>22</w:t>
            </w:r>
          </w:p>
        </w:tc>
        <w:tc>
          <w:tcPr>
            <w:tcW w:w="2371" w:type="dxa"/>
          </w:tcPr>
          <w:p w14:paraId="76BDE804" w14:textId="77777777" w:rsidR="00444EBE" w:rsidRDefault="002C3AFE">
            <w:pPr>
              <w:pStyle w:val="TableParagraph"/>
              <w:spacing w:before="3"/>
            </w:pPr>
            <w:r>
              <w:t>20</w:t>
            </w:r>
            <w:r>
              <w:rPr>
                <w:spacing w:val="-1"/>
              </w:rPr>
              <w:t xml:space="preserve"> </w:t>
            </w:r>
            <w:r>
              <w:t>mg</w:t>
            </w:r>
            <w:r>
              <w:rPr>
                <w:spacing w:val="-3"/>
              </w:rPr>
              <w:t xml:space="preserve"> </w:t>
            </w:r>
            <w:r>
              <w:t xml:space="preserve">én gang </w:t>
            </w:r>
            <w:r>
              <w:rPr>
                <w:spacing w:val="-2"/>
              </w:rPr>
              <w:t>daglig</w:t>
            </w:r>
          </w:p>
        </w:tc>
        <w:tc>
          <w:tcPr>
            <w:tcW w:w="2141" w:type="dxa"/>
          </w:tcPr>
          <w:p w14:paraId="6E7AE387" w14:textId="77777777" w:rsidR="00444EBE" w:rsidRDefault="002C3AFE">
            <w:pPr>
              <w:pStyle w:val="TableParagraph"/>
              <w:spacing w:before="3"/>
              <w:ind w:left="109"/>
            </w:pPr>
            <w:r>
              <w:t xml:space="preserve">20 </w:t>
            </w:r>
            <w:r>
              <w:rPr>
                <w:spacing w:val="-5"/>
              </w:rPr>
              <w:t>mg</w:t>
            </w:r>
          </w:p>
        </w:tc>
      </w:tr>
      <w:tr w:rsidR="00444EBE" w14:paraId="07ADE32A" w14:textId="77777777">
        <w:trPr>
          <w:trHeight w:val="815"/>
        </w:trPr>
        <w:tc>
          <w:tcPr>
            <w:tcW w:w="2340" w:type="dxa"/>
          </w:tcPr>
          <w:p w14:paraId="3621191F" w14:textId="77777777" w:rsidR="00444EBE" w:rsidRDefault="002C3AFE">
            <w:pPr>
              <w:pStyle w:val="TableParagraph"/>
              <w:spacing w:before="5" w:line="244" w:lineRule="auto"/>
              <w:ind w:left="110" w:right="265"/>
            </w:pPr>
            <w:r>
              <w:t>Forebygging av tilbakevendende</w:t>
            </w:r>
            <w:r>
              <w:rPr>
                <w:spacing w:val="-14"/>
              </w:rPr>
              <w:t xml:space="preserve"> </w:t>
            </w:r>
            <w:r>
              <w:t>DVT og LE</w:t>
            </w:r>
          </w:p>
        </w:tc>
        <w:tc>
          <w:tcPr>
            <w:tcW w:w="2371" w:type="dxa"/>
          </w:tcPr>
          <w:p w14:paraId="2ECD98E6" w14:textId="77777777" w:rsidR="00444EBE" w:rsidRDefault="002C3AFE">
            <w:pPr>
              <w:pStyle w:val="TableParagraph"/>
              <w:spacing w:before="5" w:line="244" w:lineRule="auto"/>
              <w:ind w:right="66"/>
            </w:pPr>
            <w:r>
              <w:t>Etter</w:t>
            </w:r>
            <w:r>
              <w:rPr>
                <w:spacing w:val="-11"/>
              </w:rPr>
              <w:t xml:space="preserve"> </w:t>
            </w:r>
            <w:r>
              <w:t>fullføring</w:t>
            </w:r>
            <w:r>
              <w:rPr>
                <w:spacing w:val="-12"/>
              </w:rPr>
              <w:t xml:space="preserve"> </w:t>
            </w:r>
            <w:r>
              <w:t>av</w:t>
            </w:r>
            <w:r>
              <w:rPr>
                <w:spacing w:val="-13"/>
              </w:rPr>
              <w:t xml:space="preserve"> </w:t>
            </w:r>
            <w:r>
              <w:t>minst 6 måneders behandling for DVT eller LE</w:t>
            </w:r>
          </w:p>
        </w:tc>
        <w:tc>
          <w:tcPr>
            <w:tcW w:w="2371" w:type="dxa"/>
          </w:tcPr>
          <w:p w14:paraId="206F72D8" w14:textId="77777777" w:rsidR="00444EBE" w:rsidRDefault="002C3AFE">
            <w:pPr>
              <w:pStyle w:val="TableParagraph"/>
              <w:spacing w:before="5" w:line="244" w:lineRule="auto"/>
              <w:ind w:right="23"/>
            </w:pPr>
            <w:r>
              <w:t>10</w:t>
            </w:r>
            <w:r>
              <w:rPr>
                <w:spacing w:val="-9"/>
              </w:rPr>
              <w:t xml:space="preserve"> </w:t>
            </w:r>
            <w:r>
              <w:t>mg</w:t>
            </w:r>
            <w:r>
              <w:rPr>
                <w:spacing w:val="-11"/>
              </w:rPr>
              <w:t xml:space="preserve"> </w:t>
            </w:r>
            <w:r>
              <w:t>én</w:t>
            </w:r>
            <w:r>
              <w:rPr>
                <w:spacing w:val="-9"/>
              </w:rPr>
              <w:t xml:space="preserve"> </w:t>
            </w:r>
            <w:r>
              <w:t>gang</w:t>
            </w:r>
            <w:r>
              <w:rPr>
                <w:spacing w:val="-9"/>
              </w:rPr>
              <w:t xml:space="preserve"> </w:t>
            </w:r>
            <w:r>
              <w:t xml:space="preserve">daglig </w:t>
            </w:r>
            <w:r>
              <w:rPr>
                <w:spacing w:val="-2"/>
              </w:rPr>
              <w:t>eller</w:t>
            </w:r>
          </w:p>
          <w:p w14:paraId="6E95804A" w14:textId="77777777" w:rsidR="00444EBE" w:rsidRDefault="002C3AFE">
            <w:pPr>
              <w:pStyle w:val="TableParagraph"/>
              <w:spacing w:before="3"/>
            </w:pPr>
            <w:r>
              <w:t>20</w:t>
            </w:r>
            <w:r>
              <w:rPr>
                <w:spacing w:val="-1"/>
              </w:rPr>
              <w:t xml:space="preserve"> </w:t>
            </w:r>
            <w:r>
              <w:t>mg</w:t>
            </w:r>
            <w:r>
              <w:rPr>
                <w:spacing w:val="-3"/>
              </w:rPr>
              <w:t xml:space="preserve"> </w:t>
            </w:r>
            <w:r>
              <w:t xml:space="preserve">én gang </w:t>
            </w:r>
            <w:r>
              <w:rPr>
                <w:spacing w:val="-2"/>
              </w:rPr>
              <w:t>daglig</w:t>
            </w:r>
          </w:p>
        </w:tc>
        <w:tc>
          <w:tcPr>
            <w:tcW w:w="2141" w:type="dxa"/>
          </w:tcPr>
          <w:p w14:paraId="78677D15" w14:textId="77777777" w:rsidR="00444EBE" w:rsidRDefault="002C3AFE">
            <w:pPr>
              <w:pStyle w:val="TableParagraph"/>
              <w:spacing w:before="5"/>
              <w:ind w:left="109"/>
            </w:pPr>
            <w:r>
              <w:t xml:space="preserve">10 </w:t>
            </w:r>
            <w:r>
              <w:rPr>
                <w:spacing w:val="-5"/>
              </w:rPr>
              <w:t>mg</w:t>
            </w:r>
          </w:p>
          <w:p w14:paraId="3536858B" w14:textId="77777777" w:rsidR="00444EBE" w:rsidRDefault="002C3AFE">
            <w:pPr>
              <w:pStyle w:val="TableParagraph"/>
              <w:spacing w:before="7"/>
              <w:ind w:left="109"/>
            </w:pPr>
            <w:r>
              <w:t>eller</w:t>
            </w:r>
            <w:r>
              <w:rPr>
                <w:spacing w:val="-2"/>
              </w:rPr>
              <w:t xml:space="preserve"> </w:t>
            </w:r>
            <w:r>
              <w:t>20</w:t>
            </w:r>
            <w:r>
              <w:rPr>
                <w:spacing w:val="-1"/>
              </w:rPr>
              <w:t xml:space="preserve"> </w:t>
            </w:r>
            <w:r>
              <w:rPr>
                <w:spacing w:val="-5"/>
              </w:rPr>
              <w:t>mg</w:t>
            </w:r>
          </w:p>
        </w:tc>
      </w:tr>
    </w:tbl>
    <w:p w14:paraId="34F0888B" w14:textId="77777777" w:rsidR="00444EBE" w:rsidRDefault="00444EBE">
      <w:pPr>
        <w:pStyle w:val="BodyText"/>
        <w:spacing w:before="10"/>
        <w:ind w:left="0"/>
      </w:pPr>
    </w:p>
    <w:p w14:paraId="0AB2FE83" w14:textId="44975457" w:rsidR="00444EBE" w:rsidRDefault="002C3AFE">
      <w:pPr>
        <w:pStyle w:val="BodyText"/>
        <w:spacing w:line="247" w:lineRule="auto"/>
        <w:ind w:right="226"/>
      </w:pPr>
      <w:r>
        <w:t>For</w:t>
      </w:r>
      <w:r>
        <w:rPr>
          <w:spacing w:val="-1"/>
        </w:rPr>
        <w:t xml:space="preserve"> </w:t>
      </w:r>
      <w:r>
        <w:t>å</w:t>
      </w:r>
      <w:r>
        <w:rPr>
          <w:spacing w:val="-2"/>
        </w:rPr>
        <w:t xml:space="preserve"> </w:t>
      </w:r>
      <w:r>
        <w:t>lette</w:t>
      </w:r>
      <w:r>
        <w:rPr>
          <w:spacing w:val="-3"/>
        </w:rPr>
        <w:t xml:space="preserve"> </w:t>
      </w:r>
      <w:r>
        <w:t>overgangen</w:t>
      </w:r>
      <w:r>
        <w:rPr>
          <w:spacing w:val="-1"/>
        </w:rPr>
        <w:t xml:space="preserve"> </w:t>
      </w:r>
      <w:r>
        <w:t>fra</w:t>
      </w:r>
      <w:r>
        <w:rPr>
          <w:spacing w:val="-1"/>
        </w:rPr>
        <w:t xml:space="preserve"> </w:t>
      </w:r>
      <w:r>
        <w:t>dosering</w:t>
      </w:r>
      <w:r>
        <w:rPr>
          <w:spacing w:val="-4"/>
        </w:rPr>
        <w:t xml:space="preserve"> </w:t>
      </w:r>
      <w:r>
        <w:t>med</w:t>
      </w:r>
      <w:r>
        <w:rPr>
          <w:spacing w:val="-3"/>
        </w:rPr>
        <w:t xml:space="preserve"> </w:t>
      </w:r>
      <w:r>
        <w:t>15</w:t>
      </w:r>
      <w:r>
        <w:rPr>
          <w:spacing w:val="-2"/>
        </w:rPr>
        <w:t xml:space="preserve"> </w:t>
      </w:r>
      <w:r>
        <w:t>mg</w:t>
      </w:r>
      <w:r>
        <w:rPr>
          <w:spacing w:val="-1"/>
        </w:rPr>
        <w:t xml:space="preserve"> </w:t>
      </w:r>
      <w:r>
        <w:t>til</w:t>
      </w:r>
      <w:r>
        <w:rPr>
          <w:spacing w:val="-3"/>
        </w:rPr>
        <w:t xml:space="preserve"> </w:t>
      </w:r>
      <w:r>
        <w:t>20</w:t>
      </w:r>
      <w:r>
        <w:rPr>
          <w:spacing w:val="-3"/>
        </w:rPr>
        <w:t xml:space="preserve"> </w:t>
      </w:r>
      <w:r>
        <w:t>mg</w:t>
      </w:r>
      <w:r>
        <w:rPr>
          <w:spacing w:val="-1"/>
        </w:rPr>
        <w:t xml:space="preserve"> </w:t>
      </w:r>
      <w:r>
        <w:t>etter</w:t>
      </w:r>
      <w:r>
        <w:rPr>
          <w:spacing w:val="-3"/>
        </w:rPr>
        <w:t xml:space="preserve"> </w:t>
      </w:r>
      <w:r>
        <w:t>dag 21,</w:t>
      </w:r>
      <w:r>
        <w:rPr>
          <w:spacing w:val="-1"/>
        </w:rPr>
        <w:t xml:space="preserve"> </w:t>
      </w:r>
      <w:r>
        <w:t>finnes</w:t>
      </w:r>
      <w:r>
        <w:rPr>
          <w:spacing w:val="-1"/>
        </w:rPr>
        <w:t xml:space="preserve"> </w:t>
      </w:r>
      <w:r>
        <w:t>det en</w:t>
      </w:r>
      <w:r>
        <w:rPr>
          <w:spacing w:val="-3"/>
        </w:rPr>
        <w:t xml:space="preserve"> </w:t>
      </w:r>
      <w:r>
        <w:t>4-ukers</w:t>
      </w:r>
      <w:r>
        <w:rPr>
          <w:spacing w:val="-3"/>
        </w:rPr>
        <w:t xml:space="preserve"> </w:t>
      </w:r>
      <w:r>
        <w:t>startpakning</w:t>
      </w:r>
      <w:r>
        <w:rPr>
          <w:spacing w:val="-4"/>
        </w:rPr>
        <w:t xml:space="preserve"> </w:t>
      </w:r>
      <w:r>
        <w:t xml:space="preserve">med Rivaroxaban </w:t>
      </w:r>
      <w:r w:rsidR="00D47AF8">
        <w:t>Viatris</w:t>
      </w:r>
      <w:r>
        <w:t xml:space="preserve"> til behandling av DVT/LE.</w:t>
      </w:r>
    </w:p>
    <w:p w14:paraId="0FDA9C0B" w14:textId="77777777" w:rsidR="00444EBE" w:rsidRDefault="00444EBE">
      <w:pPr>
        <w:pStyle w:val="BodyText"/>
        <w:spacing w:before="6"/>
        <w:ind w:left="0"/>
      </w:pPr>
    </w:p>
    <w:p w14:paraId="50A10B2A" w14:textId="0896CE69" w:rsidR="00444EBE" w:rsidRDefault="002C3AFE">
      <w:pPr>
        <w:pStyle w:val="BodyText"/>
        <w:spacing w:before="1" w:line="247" w:lineRule="auto"/>
        <w:ind w:right="312"/>
      </w:pPr>
      <w:r>
        <w:t xml:space="preserve">Dersom en dose glemmes i fasen med 15 mg to ganger daglig (dag 1-21) bør pasienten ta Rivaroxaban </w:t>
      </w:r>
      <w:r w:rsidR="00D47AF8">
        <w:t>Viatris</w:t>
      </w:r>
      <w:r>
        <w:rPr>
          <w:spacing w:val="-2"/>
        </w:rPr>
        <w:t xml:space="preserve"> </w:t>
      </w:r>
      <w:r>
        <w:t>umiddelbart</w:t>
      </w:r>
      <w:r>
        <w:rPr>
          <w:spacing w:val="-1"/>
        </w:rPr>
        <w:t xml:space="preserve"> </w:t>
      </w:r>
      <w:r>
        <w:t>for</w:t>
      </w:r>
      <w:r>
        <w:rPr>
          <w:spacing w:val="-2"/>
        </w:rPr>
        <w:t xml:space="preserve"> </w:t>
      </w:r>
      <w:r>
        <w:t>å</w:t>
      </w:r>
      <w:r>
        <w:rPr>
          <w:spacing w:val="-4"/>
        </w:rPr>
        <w:t xml:space="preserve"> </w:t>
      </w:r>
      <w:r>
        <w:t>sikre</w:t>
      </w:r>
      <w:r>
        <w:rPr>
          <w:spacing w:val="-4"/>
        </w:rPr>
        <w:t xml:space="preserve"> </w:t>
      </w:r>
      <w:r>
        <w:t>inntaket</w:t>
      </w:r>
      <w:r>
        <w:rPr>
          <w:spacing w:val="-1"/>
        </w:rPr>
        <w:t xml:space="preserve"> </w:t>
      </w:r>
      <w:r>
        <w:t>på</w:t>
      </w:r>
      <w:r>
        <w:rPr>
          <w:spacing w:val="-4"/>
        </w:rPr>
        <w:t xml:space="preserve"> </w:t>
      </w:r>
      <w:r>
        <w:t>30 mg</w:t>
      </w:r>
      <w:r>
        <w:rPr>
          <w:spacing w:val="-2"/>
        </w:rPr>
        <w:t xml:space="preserve"> </w:t>
      </w:r>
      <w:r>
        <w:t>Rivaroxaban</w:t>
      </w:r>
      <w:r>
        <w:rPr>
          <w:spacing w:val="-2"/>
        </w:rPr>
        <w:t xml:space="preserve"> </w:t>
      </w:r>
      <w:r w:rsidR="00D47AF8">
        <w:t>Viatris</w:t>
      </w:r>
      <w:r>
        <w:rPr>
          <w:spacing w:val="-3"/>
        </w:rPr>
        <w:t xml:space="preserve"> </w:t>
      </w:r>
      <w:r>
        <w:t>per</w:t>
      </w:r>
      <w:r>
        <w:rPr>
          <w:spacing w:val="-2"/>
        </w:rPr>
        <w:t xml:space="preserve"> </w:t>
      </w:r>
      <w:r>
        <w:t>dag.</w:t>
      </w:r>
      <w:r>
        <w:rPr>
          <w:spacing w:val="-2"/>
        </w:rPr>
        <w:t xml:space="preserve"> </w:t>
      </w:r>
      <w:r>
        <w:t>I</w:t>
      </w:r>
      <w:r>
        <w:rPr>
          <w:spacing w:val="-3"/>
        </w:rPr>
        <w:t xml:space="preserve"> </w:t>
      </w:r>
      <w:r>
        <w:t>dette</w:t>
      </w:r>
      <w:r>
        <w:rPr>
          <w:spacing w:val="-2"/>
        </w:rPr>
        <w:t xml:space="preserve"> </w:t>
      </w:r>
      <w:r>
        <w:t>tilfellet</w:t>
      </w:r>
      <w:r>
        <w:rPr>
          <w:spacing w:val="-1"/>
        </w:rPr>
        <w:t xml:space="preserve"> </w:t>
      </w:r>
      <w:r>
        <w:t>kan</w:t>
      </w:r>
      <w:r>
        <w:rPr>
          <w:spacing w:val="-2"/>
        </w:rPr>
        <w:t xml:space="preserve"> </w:t>
      </w:r>
      <w:r>
        <w:t>to</w:t>
      </w:r>
      <w:r>
        <w:rPr>
          <w:spacing w:val="-2"/>
        </w:rPr>
        <w:t xml:space="preserve"> </w:t>
      </w:r>
      <w:r>
        <w:t>15</w:t>
      </w:r>
      <w:r>
        <w:rPr>
          <w:spacing w:val="-3"/>
        </w:rPr>
        <w:t xml:space="preserve"> </w:t>
      </w:r>
      <w:r>
        <w:t>mg tabletter tas samtidig. Neste dag bør pasienten fortsette som anbefalt med 15 mg to ganger daglig.</w:t>
      </w:r>
    </w:p>
    <w:p w14:paraId="4D363ACD" w14:textId="77777777" w:rsidR="00444EBE" w:rsidRDefault="00444EBE">
      <w:pPr>
        <w:pStyle w:val="BodyText"/>
        <w:spacing w:before="6"/>
        <w:ind w:left="0"/>
      </w:pPr>
    </w:p>
    <w:p w14:paraId="347A9D92" w14:textId="1C795967" w:rsidR="00444EBE" w:rsidRDefault="002C3AFE">
      <w:pPr>
        <w:pStyle w:val="BodyText"/>
        <w:spacing w:before="1" w:line="244" w:lineRule="auto"/>
        <w:ind w:right="312"/>
      </w:pPr>
      <w:r>
        <w:t xml:space="preserve">Dersom en dose glemmes i fasen med administrering én gang daglig bør pasienten ta Rivaroxaban </w:t>
      </w:r>
      <w:r w:rsidR="00D47AF8">
        <w:t>Viatris</w:t>
      </w:r>
      <w:r>
        <w:t xml:space="preserve"> umiddelbart,</w:t>
      </w:r>
      <w:r>
        <w:rPr>
          <w:spacing w:val="-2"/>
        </w:rPr>
        <w:t xml:space="preserve"> </w:t>
      </w:r>
      <w:r>
        <w:t>og</w:t>
      </w:r>
      <w:r>
        <w:rPr>
          <w:spacing w:val="-2"/>
        </w:rPr>
        <w:t xml:space="preserve"> </w:t>
      </w:r>
      <w:r>
        <w:t>neste</w:t>
      </w:r>
      <w:r>
        <w:rPr>
          <w:spacing w:val="-2"/>
        </w:rPr>
        <w:t xml:space="preserve"> </w:t>
      </w:r>
      <w:r>
        <w:t>dag</w:t>
      </w:r>
      <w:r>
        <w:rPr>
          <w:spacing w:val="-3"/>
        </w:rPr>
        <w:t xml:space="preserve"> </w:t>
      </w:r>
      <w:r>
        <w:t>fortsette</w:t>
      </w:r>
      <w:r>
        <w:rPr>
          <w:spacing w:val="-3"/>
        </w:rPr>
        <w:t xml:space="preserve"> </w:t>
      </w:r>
      <w:r>
        <w:t>som</w:t>
      </w:r>
      <w:r>
        <w:rPr>
          <w:spacing w:val="-3"/>
        </w:rPr>
        <w:t xml:space="preserve"> </w:t>
      </w:r>
      <w:r>
        <w:t>anbefalt</w:t>
      </w:r>
      <w:r>
        <w:rPr>
          <w:spacing w:val="-3"/>
        </w:rPr>
        <w:t xml:space="preserve"> </w:t>
      </w:r>
      <w:r>
        <w:t>med</w:t>
      </w:r>
      <w:r>
        <w:rPr>
          <w:spacing w:val="-2"/>
        </w:rPr>
        <w:t xml:space="preserve"> </w:t>
      </w:r>
      <w:r>
        <w:t>én</w:t>
      </w:r>
      <w:r>
        <w:rPr>
          <w:spacing w:val="-2"/>
        </w:rPr>
        <w:t xml:space="preserve"> </w:t>
      </w:r>
      <w:r>
        <w:t>daglig</w:t>
      </w:r>
      <w:r>
        <w:rPr>
          <w:spacing w:val="-2"/>
        </w:rPr>
        <w:t xml:space="preserve"> </w:t>
      </w:r>
      <w:r>
        <w:t>dose.</w:t>
      </w:r>
      <w:r>
        <w:rPr>
          <w:spacing w:val="-2"/>
        </w:rPr>
        <w:t xml:space="preserve"> </w:t>
      </w:r>
      <w:r>
        <w:t>Dobbel</w:t>
      </w:r>
      <w:r>
        <w:rPr>
          <w:spacing w:val="-3"/>
        </w:rPr>
        <w:t xml:space="preserve"> </w:t>
      </w:r>
      <w:r>
        <w:t>dose</w:t>
      </w:r>
      <w:r>
        <w:rPr>
          <w:spacing w:val="-5"/>
        </w:rPr>
        <w:t xml:space="preserve"> </w:t>
      </w:r>
      <w:r>
        <w:t>skal</w:t>
      </w:r>
      <w:r>
        <w:rPr>
          <w:spacing w:val="-3"/>
        </w:rPr>
        <w:t xml:space="preserve"> </w:t>
      </w:r>
      <w:r>
        <w:t>ikke</w:t>
      </w:r>
      <w:r>
        <w:rPr>
          <w:spacing w:val="-2"/>
        </w:rPr>
        <w:t xml:space="preserve"> </w:t>
      </w:r>
      <w:r>
        <w:t>tas</w:t>
      </w:r>
      <w:r>
        <w:rPr>
          <w:spacing w:val="-2"/>
        </w:rPr>
        <w:t xml:space="preserve"> </w:t>
      </w:r>
      <w:r>
        <w:t>i</w:t>
      </w:r>
      <w:r>
        <w:rPr>
          <w:spacing w:val="-3"/>
        </w:rPr>
        <w:t xml:space="preserve"> </w:t>
      </w:r>
      <w:r>
        <w:t>løpet</w:t>
      </w:r>
      <w:r>
        <w:rPr>
          <w:spacing w:val="-3"/>
        </w:rPr>
        <w:t xml:space="preserve"> </w:t>
      </w:r>
      <w:r>
        <w:t>av</w:t>
      </w:r>
      <w:r>
        <w:rPr>
          <w:spacing w:val="-2"/>
        </w:rPr>
        <w:t xml:space="preserve"> </w:t>
      </w:r>
      <w:r>
        <w:t>én og samme dag som erstatning for en glemt dose.</w:t>
      </w:r>
    </w:p>
    <w:p w14:paraId="5EFBAE5F" w14:textId="77777777" w:rsidR="00444EBE" w:rsidRDefault="00444EBE">
      <w:pPr>
        <w:pStyle w:val="BodyText"/>
        <w:ind w:left="0"/>
        <w:rPr>
          <w:sz w:val="23"/>
        </w:rPr>
      </w:pPr>
    </w:p>
    <w:p w14:paraId="785D6586" w14:textId="77777777" w:rsidR="00444EBE" w:rsidRDefault="002C3AFE">
      <w:pPr>
        <w:ind w:left="212"/>
        <w:rPr>
          <w:i/>
        </w:rPr>
      </w:pPr>
      <w:r>
        <w:rPr>
          <w:i/>
        </w:rPr>
        <w:t>Behandling</w:t>
      </w:r>
      <w:r>
        <w:rPr>
          <w:i/>
          <w:spacing w:val="-8"/>
        </w:rPr>
        <w:t xml:space="preserve"> </w:t>
      </w:r>
      <w:r>
        <w:rPr>
          <w:i/>
        </w:rPr>
        <w:t>av</w:t>
      </w:r>
      <w:r>
        <w:rPr>
          <w:i/>
          <w:spacing w:val="-2"/>
        </w:rPr>
        <w:t xml:space="preserve"> </w:t>
      </w:r>
      <w:r>
        <w:rPr>
          <w:i/>
        </w:rPr>
        <w:t>VTE</w:t>
      </w:r>
      <w:r>
        <w:rPr>
          <w:i/>
          <w:spacing w:val="-3"/>
        </w:rPr>
        <w:t xml:space="preserve"> </w:t>
      </w:r>
      <w:r>
        <w:rPr>
          <w:i/>
        </w:rPr>
        <w:t>og</w:t>
      </w:r>
      <w:r>
        <w:rPr>
          <w:i/>
          <w:spacing w:val="-6"/>
        </w:rPr>
        <w:t xml:space="preserve"> </w:t>
      </w:r>
      <w:r>
        <w:rPr>
          <w:i/>
        </w:rPr>
        <w:t>forebygging</w:t>
      </w:r>
      <w:r>
        <w:rPr>
          <w:i/>
          <w:spacing w:val="-2"/>
        </w:rPr>
        <w:t xml:space="preserve"> </w:t>
      </w:r>
      <w:r>
        <w:rPr>
          <w:i/>
        </w:rPr>
        <w:t>av</w:t>
      </w:r>
      <w:r>
        <w:rPr>
          <w:i/>
          <w:spacing w:val="-2"/>
        </w:rPr>
        <w:t xml:space="preserve"> </w:t>
      </w:r>
      <w:r>
        <w:rPr>
          <w:i/>
        </w:rPr>
        <w:t>VTE-tilbakefall</w:t>
      </w:r>
      <w:r>
        <w:rPr>
          <w:i/>
          <w:spacing w:val="-4"/>
        </w:rPr>
        <w:t xml:space="preserve"> </w:t>
      </w:r>
      <w:r>
        <w:rPr>
          <w:i/>
        </w:rPr>
        <w:t>hos</w:t>
      </w:r>
      <w:r>
        <w:rPr>
          <w:i/>
          <w:spacing w:val="-3"/>
        </w:rPr>
        <w:t xml:space="preserve"> </w:t>
      </w:r>
      <w:r>
        <w:rPr>
          <w:i/>
        </w:rPr>
        <w:t>barn</w:t>
      </w:r>
      <w:r>
        <w:rPr>
          <w:i/>
          <w:spacing w:val="-2"/>
        </w:rPr>
        <w:t xml:space="preserve"> </w:t>
      </w:r>
      <w:r>
        <w:rPr>
          <w:i/>
        </w:rPr>
        <w:t>og</w:t>
      </w:r>
      <w:r>
        <w:rPr>
          <w:i/>
          <w:spacing w:val="-1"/>
        </w:rPr>
        <w:t xml:space="preserve"> </w:t>
      </w:r>
      <w:r>
        <w:rPr>
          <w:i/>
          <w:spacing w:val="-2"/>
        </w:rPr>
        <w:t>ungdom</w:t>
      </w:r>
    </w:p>
    <w:p w14:paraId="320CBEEA" w14:textId="7667944A" w:rsidR="00444EBE" w:rsidRDefault="002C3AFE">
      <w:pPr>
        <w:pStyle w:val="BodyText"/>
        <w:spacing w:before="6" w:line="247" w:lineRule="auto"/>
      </w:pPr>
      <w:r>
        <w:t>Rivaroxaban</w:t>
      </w:r>
      <w:r>
        <w:rPr>
          <w:spacing w:val="-2"/>
        </w:rPr>
        <w:t xml:space="preserve"> </w:t>
      </w:r>
      <w:r w:rsidR="00D47AF8">
        <w:t>Viatris</w:t>
      </w:r>
      <w:r>
        <w:t>-behandling</w:t>
      </w:r>
      <w:r>
        <w:rPr>
          <w:spacing w:val="-2"/>
        </w:rPr>
        <w:t xml:space="preserve"> </w:t>
      </w:r>
      <w:r>
        <w:t>hos</w:t>
      </w:r>
      <w:r>
        <w:rPr>
          <w:spacing w:val="-3"/>
        </w:rPr>
        <w:t xml:space="preserve"> </w:t>
      </w:r>
      <w:r>
        <w:t>barn</w:t>
      </w:r>
      <w:r>
        <w:rPr>
          <w:spacing w:val="-4"/>
        </w:rPr>
        <w:t xml:space="preserve"> </w:t>
      </w:r>
      <w:r>
        <w:t>og</w:t>
      </w:r>
      <w:r>
        <w:rPr>
          <w:spacing w:val="-2"/>
        </w:rPr>
        <w:t xml:space="preserve"> </w:t>
      </w:r>
      <w:r>
        <w:t>ungdom</w:t>
      </w:r>
      <w:r>
        <w:rPr>
          <w:spacing w:val="-5"/>
        </w:rPr>
        <w:t xml:space="preserve"> </w:t>
      </w:r>
      <w:r>
        <w:t>under</w:t>
      </w:r>
      <w:r>
        <w:rPr>
          <w:spacing w:val="-3"/>
        </w:rPr>
        <w:t xml:space="preserve"> </w:t>
      </w:r>
      <w:r>
        <w:t>18 år</w:t>
      </w:r>
      <w:r>
        <w:rPr>
          <w:spacing w:val="-2"/>
        </w:rPr>
        <w:t xml:space="preserve"> </w:t>
      </w:r>
      <w:r>
        <w:t>skal</w:t>
      </w:r>
      <w:r>
        <w:rPr>
          <w:spacing w:val="-3"/>
        </w:rPr>
        <w:t xml:space="preserve"> </w:t>
      </w:r>
      <w:r>
        <w:t>initieres</w:t>
      </w:r>
      <w:r>
        <w:rPr>
          <w:spacing w:val="-2"/>
        </w:rPr>
        <w:t xml:space="preserve"> </w:t>
      </w:r>
      <w:r>
        <w:t>etter</w:t>
      </w:r>
      <w:r>
        <w:rPr>
          <w:spacing w:val="-3"/>
        </w:rPr>
        <w:t xml:space="preserve"> </w:t>
      </w:r>
      <w:r>
        <w:t>minst</w:t>
      </w:r>
      <w:r>
        <w:rPr>
          <w:spacing w:val="-1"/>
        </w:rPr>
        <w:t xml:space="preserve"> </w:t>
      </w:r>
      <w:r>
        <w:t>5</w:t>
      </w:r>
      <w:r>
        <w:rPr>
          <w:spacing w:val="-2"/>
        </w:rPr>
        <w:t xml:space="preserve"> </w:t>
      </w:r>
      <w:r>
        <w:t>dager</w:t>
      </w:r>
      <w:r>
        <w:rPr>
          <w:spacing w:val="-3"/>
        </w:rPr>
        <w:t xml:space="preserve"> </w:t>
      </w:r>
      <w:r>
        <w:t>med innledende parenteral antikoagulantbehandling (se pkt. 5.1).</w:t>
      </w:r>
    </w:p>
    <w:p w14:paraId="2E04ECF4" w14:textId="77777777" w:rsidR="00444EBE" w:rsidRDefault="00444EBE">
      <w:pPr>
        <w:pStyle w:val="BodyText"/>
        <w:spacing w:before="6"/>
        <w:ind w:left="0"/>
      </w:pPr>
    </w:p>
    <w:p w14:paraId="0E030D3B" w14:textId="77777777" w:rsidR="00444EBE" w:rsidRDefault="002C3AFE">
      <w:pPr>
        <w:pStyle w:val="BodyText"/>
      </w:pPr>
      <w:r>
        <w:t>Dosen</w:t>
      </w:r>
      <w:r>
        <w:rPr>
          <w:spacing w:val="-3"/>
        </w:rPr>
        <w:t xml:space="preserve"> </w:t>
      </w:r>
      <w:r>
        <w:t>for</w:t>
      </w:r>
      <w:r>
        <w:rPr>
          <w:spacing w:val="-2"/>
        </w:rPr>
        <w:t xml:space="preserve"> </w:t>
      </w:r>
      <w:r>
        <w:t>barn</w:t>
      </w:r>
      <w:r>
        <w:rPr>
          <w:spacing w:val="-3"/>
        </w:rPr>
        <w:t xml:space="preserve"> </w:t>
      </w:r>
      <w:r>
        <w:t>og</w:t>
      </w:r>
      <w:r>
        <w:rPr>
          <w:spacing w:val="-2"/>
        </w:rPr>
        <w:t xml:space="preserve"> </w:t>
      </w:r>
      <w:r>
        <w:t>ungdom</w:t>
      </w:r>
      <w:r>
        <w:rPr>
          <w:spacing w:val="-2"/>
        </w:rPr>
        <w:t xml:space="preserve"> </w:t>
      </w:r>
      <w:r>
        <w:t>beregnes</w:t>
      </w:r>
      <w:r>
        <w:rPr>
          <w:spacing w:val="-3"/>
        </w:rPr>
        <w:t xml:space="preserve"> </w:t>
      </w:r>
      <w:r>
        <w:t>basert</w:t>
      </w:r>
      <w:r>
        <w:rPr>
          <w:spacing w:val="-4"/>
        </w:rPr>
        <w:t xml:space="preserve"> </w:t>
      </w:r>
      <w:r>
        <w:t>på</w:t>
      </w:r>
      <w:r>
        <w:rPr>
          <w:spacing w:val="-2"/>
        </w:rPr>
        <w:t xml:space="preserve"> kroppsvekt.</w:t>
      </w:r>
    </w:p>
    <w:p w14:paraId="261F59F1" w14:textId="77777777" w:rsidR="00444EBE" w:rsidRDefault="002C3AFE">
      <w:pPr>
        <w:pStyle w:val="ListParagraph"/>
        <w:numPr>
          <w:ilvl w:val="0"/>
          <w:numId w:val="66"/>
        </w:numPr>
        <w:tabs>
          <w:tab w:val="left" w:pos="753"/>
          <w:tab w:val="left" w:pos="754"/>
        </w:tabs>
        <w:spacing w:before="9"/>
        <w:ind w:hanging="542"/>
      </w:pPr>
      <w:r>
        <w:t>Kroppsvekt</w:t>
      </w:r>
      <w:r>
        <w:rPr>
          <w:spacing w:val="-4"/>
        </w:rPr>
        <w:t xml:space="preserve"> </w:t>
      </w:r>
      <w:r>
        <w:t>fra</w:t>
      </w:r>
      <w:r>
        <w:rPr>
          <w:spacing w:val="-2"/>
        </w:rPr>
        <w:t xml:space="preserve"> </w:t>
      </w:r>
      <w:r>
        <w:t>30</w:t>
      </w:r>
      <w:r>
        <w:rPr>
          <w:spacing w:val="-3"/>
        </w:rPr>
        <w:t xml:space="preserve"> </w:t>
      </w:r>
      <w:r>
        <w:t>til</w:t>
      </w:r>
      <w:r>
        <w:rPr>
          <w:spacing w:val="-1"/>
        </w:rPr>
        <w:t xml:space="preserve"> </w:t>
      </w:r>
      <w:r>
        <w:t xml:space="preserve">50 </w:t>
      </w:r>
      <w:r>
        <w:rPr>
          <w:spacing w:val="-5"/>
        </w:rPr>
        <w:t>kg:</w:t>
      </w:r>
    </w:p>
    <w:p w14:paraId="1BCA2D4C" w14:textId="77777777" w:rsidR="00444EBE" w:rsidRDefault="002C3AFE">
      <w:pPr>
        <w:pStyle w:val="BodyText"/>
        <w:spacing w:before="6"/>
        <w:ind w:left="753"/>
      </w:pPr>
      <w:r>
        <w:t>en</w:t>
      </w:r>
      <w:r>
        <w:rPr>
          <w:spacing w:val="-5"/>
        </w:rPr>
        <w:t xml:space="preserve"> </w:t>
      </w:r>
      <w:r>
        <w:t>daglig</w:t>
      </w:r>
      <w:r>
        <w:rPr>
          <w:spacing w:val="-5"/>
        </w:rPr>
        <w:t xml:space="preserve"> </w:t>
      </w:r>
      <w:r>
        <w:t>dose</w:t>
      </w:r>
      <w:r>
        <w:rPr>
          <w:spacing w:val="-4"/>
        </w:rPr>
        <w:t xml:space="preserve"> </w:t>
      </w:r>
      <w:r>
        <w:t>på</w:t>
      </w:r>
      <w:r>
        <w:rPr>
          <w:spacing w:val="-2"/>
        </w:rPr>
        <w:t xml:space="preserve"> </w:t>
      </w:r>
      <w:r>
        <w:t>15</w:t>
      </w:r>
      <w:r>
        <w:rPr>
          <w:spacing w:val="-4"/>
        </w:rPr>
        <w:t xml:space="preserve"> </w:t>
      </w:r>
      <w:r>
        <w:t>mg</w:t>
      </w:r>
      <w:r>
        <w:rPr>
          <w:spacing w:val="-5"/>
        </w:rPr>
        <w:t xml:space="preserve"> </w:t>
      </w:r>
      <w:r>
        <w:t>rivaroksaban</w:t>
      </w:r>
      <w:r>
        <w:rPr>
          <w:spacing w:val="-5"/>
        </w:rPr>
        <w:t xml:space="preserve"> </w:t>
      </w:r>
      <w:r>
        <w:t>anbefales.</w:t>
      </w:r>
      <w:r>
        <w:rPr>
          <w:spacing w:val="-6"/>
        </w:rPr>
        <w:t xml:space="preserve"> </w:t>
      </w:r>
      <w:r>
        <w:t>Dette</w:t>
      </w:r>
      <w:r>
        <w:rPr>
          <w:spacing w:val="-4"/>
        </w:rPr>
        <w:t xml:space="preserve"> </w:t>
      </w:r>
      <w:r>
        <w:t>er</w:t>
      </w:r>
      <w:r>
        <w:rPr>
          <w:spacing w:val="-1"/>
        </w:rPr>
        <w:t xml:space="preserve"> </w:t>
      </w:r>
      <w:r>
        <w:t>den</w:t>
      </w:r>
      <w:r>
        <w:rPr>
          <w:spacing w:val="-2"/>
        </w:rPr>
        <w:t xml:space="preserve"> </w:t>
      </w:r>
      <w:r>
        <w:t>maksimale</w:t>
      </w:r>
      <w:r>
        <w:rPr>
          <w:spacing w:val="-4"/>
        </w:rPr>
        <w:t xml:space="preserve"> </w:t>
      </w:r>
      <w:r>
        <w:t>daglige</w:t>
      </w:r>
      <w:r>
        <w:rPr>
          <w:spacing w:val="-2"/>
        </w:rPr>
        <w:t xml:space="preserve"> dosen.</w:t>
      </w:r>
    </w:p>
    <w:p w14:paraId="36387FAC" w14:textId="77777777" w:rsidR="00444EBE" w:rsidRDefault="002C3AFE">
      <w:pPr>
        <w:pStyle w:val="ListParagraph"/>
        <w:numPr>
          <w:ilvl w:val="0"/>
          <w:numId w:val="66"/>
        </w:numPr>
        <w:tabs>
          <w:tab w:val="left" w:pos="753"/>
          <w:tab w:val="left" w:pos="754"/>
        </w:tabs>
        <w:spacing w:before="5"/>
        <w:ind w:hanging="542"/>
      </w:pPr>
      <w:r>
        <w:t>Kroppsvekt</w:t>
      </w:r>
      <w:r>
        <w:rPr>
          <w:spacing w:val="-4"/>
        </w:rPr>
        <w:t xml:space="preserve"> </w:t>
      </w:r>
      <w:r>
        <w:t>på</w:t>
      </w:r>
      <w:r>
        <w:rPr>
          <w:spacing w:val="-2"/>
        </w:rPr>
        <w:t xml:space="preserve"> </w:t>
      </w:r>
      <w:r>
        <w:t>over</w:t>
      </w:r>
      <w:r>
        <w:rPr>
          <w:spacing w:val="-1"/>
        </w:rPr>
        <w:t xml:space="preserve"> </w:t>
      </w:r>
      <w:r>
        <w:t>50</w:t>
      </w:r>
      <w:r>
        <w:rPr>
          <w:spacing w:val="-4"/>
        </w:rPr>
        <w:t xml:space="preserve"> </w:t>
      </w:r>
      <w:r>
        <w:rPr>
          <w:spacing w:val="-5"/>
        </w:rPr>
        <w:t>kg:</w:t>
      </w:r>
    </w:p>
    <w:p w14:paraId="3086B2C4" w14:textId="77777777" w:rsidR="00444EBE" w:rsidRDefault="002C3AFE">
      <w:pPr>
        <w:pStyle w:val="BodyText"/>
        <w:spacing w:before="9"/>
        <w:ind w:left="753"/>
      </w:pPr>
      <w:r>
        <w:t>en</w:t>
      </w:r>
      <w:r>
        <w:rPr>
          <w:spacing w:val="-3"/>
        </w:rPr>
        <w:t xml:space="preserve"> </w:t>
      </w:r>
      <w:r>
        <w:t>daglig</w:t>
      </w:r>
      <w:r>
        <w:rPr>
          <w:spacing w:val="-5"/>
        </w:rPr>
        <w:t xml:space="preserve"> </w:t>
      </w:r>
      <w:r>
        <w:t>dose</w:t>
      </w:r>
      <w:r>
        <w:rPr>
          <w:spacing w:val="-4"/>
        </w:rPr>
        <w:t xml:space="preserve"> </w:t>
      </w:r>
      <w:r>
        <w:t>på</w:t>
      </w:r>
      <w:r>
        <w:rPr>
          <w:spacing w:val="-2"/>
        </w:rPr>
        <w:t xml:space="preserve"> </w:t>
      </w:r>
      <w:r>
        <w:t>20</w:t>
      </w:r>
      <w:r>
        <w:rPr>
          <w:spacing w:val="-4"/>
        </w:rPr>
        <w:t xml:space="preserve"> </w:t>
      </w:r>
      <w:r>
        <w:t>mg</w:t>
      </w:r>
      <w:r>
        <w:rPr>
          <w:spacing w:val="-5"/>
        </w:rPr>
        <w:t xml:space="preserve"> </w:t>
      </w:r>
      <w:r>
        <w:t>rivaroksaban</w:t>
      </w:r>
      <w:r>
        <w:rPr>
          <w:spacing w:val="-3"/>
        </w:rPr>
        <w:t xml:space="preserve"> </w:t>
      </w:r>
      <w:r>
        <w:t>anbefales.</w:t>
      </w:r>
      <w:r>
        <w:rPr>
          <w:spacing w:val="-6"/>
        </w:rPr>
        <w:t xml:space="preserve"> </w:t>
      </w:r>
      <w:r>
        <w:t>Dette</w:t>
      </w:r>
      <w:r>
        <w:rPr>
          <w:spacing w:val="-4"/>
        </w:rPr>
        <w:t xml:space="preserve"> </w:t>
      </w:r>
      <w:r>
        <w:t>er</w:t>
      </w:r>
      <w:r>
        <w:rPr>
          <w:spacing w:val="-1"/>
        </w:rPr>
        <w:t xml:space="preserve"> </w:t>
      </w:r>
      <w:r>
        <w:t>den</w:t>
      </w:r>
      <w:r>
        <w:rPr>
          <w:spacing w:val="-2"/>
        </w:rPr>
        <w:t xml:space="preserve"> </w:t>
      </w:r>
      <w:r>
        <w:t>maksimale</w:t>
      </w:r>
      <w:r>
        <w:rPr>
          <w:spacing w:val="-4"/>
        </w:rPr>
        <w:t xml:space="preserve"> </w:t>
      </w:r>
      <w:r>
        <w:t>daglige</w:t>
      </w:r>
      <w:r>
        <w:rPr>
          <w:spacing w:val="-2"/>
        </w:rPr>
        <w:t xml:space="preserve"> dosen.</w:t>
      </w:r>
    </w:p>
    <w:p w14:paraId="3A84D568" w14:textId="77777777" w:rsidR="00444EBE" w:rsidRDefault="002C3AFE">
      <w:pPr>
        <w:pStyle w:val="ListParagraph"/>
        <w:numPr>
          <w:ilvl w:val="0"/>
          <w:numId w:val="66"/>
        </w:numPr>
        <w:tabs>
          <w:tab w:val="left" w:pos="753"/>
          <w:tab w:val="left" w:pos="754"/>
        </w:tabs>
        <w:spacing w:before="5" w:line="244" w:lineRule="auto"/>
        <w:ind w:right="508"/>
      </w:pPr>
      <w:r>
        <w:t>Les</w:t>
      </w:r>
      <w:r>
        <w:rPr>
          <w:spacing w:val="-2"/>
        </w:rPr>
        <w:t xml:space="preserve"> </w:t>
      </w:r>
      <w:r>
        <w:t>preparatomtalen</w:t>
      </w:r>
      <w:r>
        <w:rPr>
          <w:spacing w:val="-4"/>
        </w:rPr>
        <w:t xml:space="preserve"> </w:t>
      </w:r>
      <w:r>
        <w:t>for</w:t>
      </w:r>
      <w:r>
        <w:rPr>
          <w:spacing w:val="-3"/>
        </w:rPr>
        <w:t xml:space="preserve"> </w:t>
      </w:r>
      <w:r>
        <w:t>bedre</w:t>
      </w:r>
      <w:r>
        <w:rPr>
          <w:spacing w:val="-2"/>
        </w:rPr>
        <w:t xml:space="preserve"> </w:t>
      </w:r>
      <w:r>
        <w:t>egnede</w:t>
      </w:r>
      <w:r>
        <w:rPr>
          <w:spacing w:val="-4"/>
        </w:rPr>
        <w:t xml:space="preserve"> </w:t>
      </w:r>
      <w:r>
        <w:t>former</w:t>
      </w:r>
      <w:r>
        <w:rPr>
          <w:spacing w:val="-4"/>
        </w:rPr>
        <w:t xml:space="preserve"> </w:t>
      </w:r>
      <w:r>
        <w:t>av</w:t>
      </w:r>
      <w:r>
        <w:rPr>
          <w:spacing w:val="-2"/>
        </w:rPr>
        <w:t xml:space="preserve"> </w:t>
      </w:r>
      <w:r>
        <w:t>rivaroksaban</w:t>
      </w:r>
      <w:r>
        <w:rPr>
          <w:spacing w:val="-2"/>
        </w:rPr>
        <w:t xml:space="preserve"> </w:t>
      </w:r>
      <w:r>
        <w:t>i</w:t>
      </w:r>
      <w:r>
        <w:rPr>
          <w:spacing w:val="-4"/>
        </w:rPr>
        <w:t xml:space="preserve"> </w:t>
      </w:r>
      <w:r>
        <w:t>forbindelse</w:t>
      </w:r>
      <w:r>
        <w:rPr>
          <w:spacing w:val="-4"/>
        </w:rPr>
        <w:t xml:space="preserve"> </w:t>
      </w:r>
      <w:r>
        <w:t>med</w:t>
      </w:r>
      <w:r>
        <w:rPr>
          <w:spacing w:val="-2"/>
        </w:rPr>
        <w:t xml:space="preserve"> </w:t>
      </w:r>
      <w:r>
        <w:t>pasienter</w:t>
      </w:r>
      <w:r>
        <w:rPr>
          <w:spacing w:val="-2"/>
        </w:rPr>
        <w:t xml:space="preserve"> </w:t>
      </w:r>
      <w:r>
        <w:t>som</w:t>
      </w:r>
      <w:r>
        <w:rPr>
          <w:spacing w:val="-1"/>
        </w:rPr>
        <w:t xml:space="preserve"> </w:t>
      </w:r>
      <w:r>
        <w:t>veier under 30 kg.</w:t>
      </w:r>
    </w:p>
    <w:p w14:paraId="14FBC635" w14:textId="77777777" w:rsidR="00444EBE" w:rsidRDefault="00444EBE">
      <w:pPr>
        <w:pStyle w:val="BodyText"/>
        <w:spacing w:before="11"/>
        <w:ind w:left="0"/>
      </w:pPr>
    </w:p>
    <w:p w14:paraId="19EFA76A" w14:textId="77777777" w:rsidR="00444EBE" w:rsidRDefault="002C3AFE">
      <w:pPr>
        <w:pStyle w:val="BodyText"/>
        <w:spacing w:line="244" w:lineRule="auto"/>
      </w:pPr>
      <w:r>
        <w:t>Vekten</w:t>
      </w:r>
      <w:r>
        <w:rPr>
          <w:spacing w:val="-4"/>
        </w:rPr>
        <w:t xml:space="preserve"> </w:t>
      </w:r>
      <w:r>
        <w:t>til</w:t>
      </w:r>
      <w:r>
        <w:rPr>
          <w:spacing w:val="-1"/>
        </w:rPr>
        <w:t xml:space="preserve"> </w:t>
      </w:r>
      <w:r>
        <w:t>et</w:t>
      </w:r>
      <w:r>
        <w:rPr>
          <w:spacing w:val="-1"/>
        </w:rPr>
        <w:t xml:space="preserve"> </w:t>
      </w:r>
      <w:r>
        <w:t>barn</w:t>
      </w:r>
      <w:r>
        <w:rPr>
          <w:spacing w:val="-2"/>
        </w:rPr>
        <w:t xml:space="preserve"> </w:t>
      </w:r>
      <w:r>
        <w:t>bør</w:t>
      </w:r>
      <w:r>
        <w:rPr>
          <w:spacing w:val="-2"/>
        </w:rPr>
        <w:t xml:space="preserve"> </w:t>
      </w:r>
      <w:r>
        <w:t>overvåkes,</w:t>
      </w:r>
      <w:r>
        <w:rPr>
          <w:spacing w:val="-2"/>
        </w:rPr>
        <w:t xml:space="preserve"> </w:t>
      </w:r>
      <w:r>
        <w:t>og</w:t>
      </w:r>
      <w:r>
        <w:rPr>
          <w:spacing w:val="-2"/>
        </w:rPr>
        <w:t xml:space="preserve"> </w:t>
      </w:r>
      <w:r>
        <w:t>dosen vurderes</w:t>
      </w:r>
      <w:r>
        <w:rPr>
          <w:spacing w:val="-3"/>
        </w:rPr>
        <w:t xml:space="preserve"> </w:t>
      </w:r>
      <w:r>
        <w:t>regelmessig.</w:t>
      </w:r>
      <w:r>
        <w:rPr>
          <w:spacing w:val="-2"/>
        </w:rPr>
        <w:t xml:space="preserve"> </w:t>
      </w:r>
      <w:r>
        <w:t>Dette</w:t>
      </w:r>
      <w:r>
        <w:rPr>
          <w:spacing w:val="-2"/>
        </w:rPr>
        <w:t xml:space="preserve"> </w:t>
      </w:r>
      <w:r>
        <w:t>er</w:t>
      </w:r>
      <w:r>
        <w:rPr>
          <w:spacing w:val="-2"/>
        </w:rPr>
        <w:t xml:space="preserve"> </w:t>
      </w:r>
      <w:r>
        <w:t>for</w:t>
      </w:r>
      <w:r>
        <w:rPr>
          <w:spacing w:val="-2"/>
        </w:rPr>
        <w:t xml:space="preserve"> </w:t>
      </w:r>
      <w:r>
        <w:t>å</w:t>
      </w:r>
      <w:r>
        <w:rPr>
          <w:spacing w:val="-4"/>
        </w:rPr>
        <w:t xml:space="preserve"> </w:t>
      </w:r>
      <w:r>
        <w:t>sikre</w:t>
      </w:r>
      <w:r>
        <w:rPr>
          <w:spacing w:val="-2"/>
        </w:rPr>
        <w:t xml:space="preserve"> </w:t>
      </w:r>
      <w:r>
        <w:t>at</w:t>
      </w:r>
      <w:r>
        <w:rPr>
          <w:spacing w:val="-4"/>
        </w:rPr>
        <w:t xml:space="preserve"> </w:t>
      </w:r>
      <w:r>
        <w:t>en</w:t>
      </w:r>
      <w:r>
        <w:rPr>
          <w:spacing w:val="-2"/>
        </w:rPr>
        <w:t xml:space="preserve"> </w:t>
      </w:r>
      <w:r>
        <w:t>terapeutisk</w:t>
      </w:r>
      <w:r>
        <w:rPr>
          <w:spacing w:val="-2"/>
        </w:rPr>
        <w:t xml:space="preserve"> </w:t>
      </w:r>
      <w:r>
        <w:t>dose opprettholdes. Dosejusteringer skal kun skje basert på endringer i kroppsvekt.</w:t>
      </w:r>
    </w:p>
    <w:p w14:paraId="19F63DEA" w14:textId="77777777" w:rsidR="00444EBE" w:rsidRDefault="00444EBE">
      <w:pPr>
        <w:pStyle w:val="BodyText"/>
        <w:spacing w:before="10"/>
        <w:ind w:left="0"/>
      </w:pPr>
    </w:p>
    <w:p w14:paraId="16B1FA86" w14:textId="77777777" w:rsidR="00444EBE" w:rsidRDefault="002C3AFE">
      <w:pPr>
        <w:pStyle w:val="BodyText"/>
        <w:spacing w:before="1" w:line="244" w:lineRule="auto"/>
        <w:ind w:right="1053"/>
      </w:pPr>
      <w:r>
        <w:t>Behandling</w:t>
      </w:r>
      <w:r>
        <w:rPr>
          <w:spacing w:val="-5"/>
        </w:rPr>
        <w:t xml:space="preserve"> </w:t>
      </w:r>
      <w:r>
        <w:t>bør</w:t>
      </w:r>
      <w:r>
        <w:rPr>
          <w:spacing w:val="-3"/>
        </w:rPr>
        <w:t xml:space="preserve"> </w:t>
      </w:r>
      <w:r>
        <w:t>fortsettes</w:t>
      </w:r>
      <w:r>
        <w:rPr>
          <w:spacing w:val="-4"/>
        </w:rPr>
        <w:t xml:space="preserve"> </w:t>
      </w:r>
      <w:r>
        <w:t>i</w:t>
      </w:r>
      <w:r>
        <w:rPr>
          <w:spacing w:val="-4"/>
        </w:rPr>
        <w:t xml:space="preserve"> </w:t>
      </w:r>
      <w:r>
        <w:t>minst</w:t>
      </w:r>
      <w:r>
        <w:rPr>
          <w:spacing w:val="-1"/>
        </w:rPr>
        <w:t xml:space="preserve"> </w:t>
      </w:r>
      <w:r>
        <w:t>3</w:t>
      </w:r>
      <w:r>
        <w:rPr>
          <w:spacing w:val="-2"/>
        </w:rPr>
        <w:t xml:space="preserve"> </w:t>
      </w:r>
      <w:r>
        <w:t>måneder</w:t>
      </w:r>
      <w:r>
        <w:rPr>
          <w:spacing w:val="-1"/>
        </w:rPr>
        <w:t xml:space="preserve"> </w:t>
      </w:r>
      <w:r>
        <w:t>hos</w:t>
      </w:r>
      <w:r>
        <w:rPr>
          <w:spacing w:val="-2"/>
        </w:rPr>
        <w:t xml:space="preserve"> </w:t>
      </w:r>
      <w:r>
        <w:t>barn</w:t>
      </w:r>
      <w:r>
        <w:rPr>
          <w:spacing w:val="-2"/>
        </w:rPr>
        <w:t xml:space="preserve"> </w:t>
      </w:r>
      <w:r>
        <w:t>og</w:t>
      </w:r>
      <w:r>
        <w:rPr>
          <w:spacing w:val="-2"/>
        </w:rPr>
        <w:t xml:space="preserve"> </w:t>
      </w:r>
      <w:r>
        <w:t>ungdom.</w:t>
      </w:r>
      <w:r>
        <w:rPr>
          <w:spacing w:val="-2"/>
        </w:rPr>
        <w:t xml:space="preserve"> </w:t>
      </w:r>
      <w:r>
        <w:t>Behandling</w:t>
      </w:r>
      <w:r>
        <w:rPr>
          <w:spacing w:val="-5"/>
        </w:rPr>
        <w:t xml:space="preserve"> </w:t>
      </w:r>
      <w:r>
        <w:t>kan</w:t>
      </w:r>
      <w:r>
        <w:rPr>
          <w:spacing w:val="-4"/>
        </w:rPr>
        <w:t xml:space="preserve"> </w:t>
      </w:r>
      <w:r>
        <w:t>forlenges</w:t>
      </w:r>
      <w:r>
        <w:rPr>
          <w:spacing w:val="-4"/>
        </w:rPr>
        <w:t xml:space="preserve"> </w:t>
      </w:r>
      <w:r>
        <w:t>i</w:t>
      </w:r>
      <w:r>
        <w:rPr>
          <w:spacing w:val="-1"/>
        </w:rPr>
        <w:t xml:space="preserve"> </w:t>
      </w:r>
      <w:r>
        <w:t>opptil 12 måneder når det er klinisk nødvendig. Det er ingen data tilgjengelig hos barn som støtter en</w:t>
      </w:r>
    </w:p>
    <w:p w14:paraId="44E4A937" w14:textId="77777777" w:rsidR="00444EBE" w:rsidRDefault="00444EBE">
      <w:pPr>
        <w:spacing w:line="244" w:lineRule="auto"/>
        <w:sectPr w:rsidR="00444EBE">
          <w:pgSz w:w="11910" w:h="16850"/>
          <w:pgMar w:top="1060" w:right="920" w:bottom="900" w:left="920" w:header="0" w:footer="714" w:gutter="0"/>
          <w:cols w:space="720"/>
        </w:sectPr>
      </w:pPr>
    </w:p>
    <w:p w14:paraId="133C8836" w14:textId="77777777" w:rsidR="00444EBE" w:rsidRDefault="002C3AFE">
      <w:pPr>
        <w:pStyle w:val="BodyText"/>
        <w:spacing w:before="75" w:line="247" w:lineRule="auto"/>
      </w:pPr>
      <w:r>
        <w:lastRenderedPageBreak/>
        <w:t>dosereduksjon</w:t>
      </w:r>
      <w:r>
        <w:rPr>
          <w:spacing w:val="-5"/>
        </w:rPr>
        <w:t xml:space="preserve"> </w:t>
      </w:r>
      <w:r>
        <w:t>etter 6</w:t>
      </w:r>
      <w:r>
        <w:rPr>
          <w:spacing w:val="-5"/>
        </w:rPr>
        <w:t xml:space="preserve"> </w:t>
      </w:r>
      <w:r>
        <w:t>måneders</w:t>
      </w:r>
      <w:r>
        <w:rPr>
          <w:spacing w:val="-4"/>
        </w:rPr>
        <w:t xml:space="preserve"> </w:t>
      </w:r>
      <w:r>
        <w:t>behandling.</w:t>
      </w:r>
      <w:r>
        <w:rPr>
          <w:spacing w:val="-1"/>
        </w:rPr>
        <w:t xml:space="preserve"> </w:t>
      </w:r>
      <w:r>
        <w:t>Nytte-</w:t>
      </w:r>
      <w:r>
        <w:rPr>
          <w:spacing w:val="-4"/>
        </w:rPr>
        <w:t xml:space="preserve"> </w:t>
      </w:r>
      <w:r>
        <w:t>og</w:t>
      </w:r>
      <w:r>
        <w:rPr>
          <w:spacing w:val="-2"/>
        </w:rPr>
        <w:t xml:space="preserve"> </w:t>
      </w:r>
      <w:r>
        <w:t>risikoforholdet</w:t>
      </w:r>
      <w:r>
        <w:rPr>
          <w:spacing w:val="-1"/>
        </w:rPr>
        <w:t xml:space="preserve"> </w:t>
      </w:r>
      <w:r>
        <w:t>ved</w:t>
      </w:r>
      <w:r>
        <w:rPr>
          <w:spacing w:val="-2"/>
        </w:rPr>
        <w:t xml:space="preserve"> </w:t>
      </w:r>
      <w:r>
        <w:t>fortsatt</w:t>
      </w:r>
      <w:r>
        <w:rPr>
          <w:spacing w:val="-4"/>
        </w:rPr>
        <w:t xml:space="preserve"> </w:t>
      </w:r>
      <w:r>
        <w:t>behandling</w:t>
      </w:r>
      <w:r>
        <w:rPr>
          <w:spacing w:val="-2"/>
        </w:rPr>
        <w:t xml:space="preserve"> </w:t>
      </w:r>
      <w:r>
        <w:t>etter</w:t>
      </w:r>
      <w:r>
        <w:rPr>
          <w:spacing w:val="-2"/>
        </w:rPr>
        <w:t xml:space="preserve"> </w:t>
      </w:r>
      <w:r>
        <w:t>3</w:t>
      </w:r>
      <w:r>
        <w:rPr>
          <w:spacing w:val="-1"/>
        </w:rPr>
        <w:t xml:space="preserve"> </w:t>
      </w:r>
      <w:r>
        <w:t xml:space="preserve">måneder bør vurderes på individuell basis og ta hensyn til risikoen for tilbakevendende trombose kontra potensiell </w:t>
      </w:r>
      <w:r>
        <w:rPr>
          <w:spacing w:val="-2"/>
        </w:rPr>
        <w:t>blødningsrisiko.</w:t>
      </w:r>
    </w:p>
    <w:p w14:paraId="1442424E" w14:textId="77777777" w:rsidR="00444EBE" w:rsidRDefault="00444EBE">
      <w:pPr>
        <w:pStyle w:val="BodyText"/>
        <w:spacing w:before="7"/>
        <w:ind w:left="0"/>
      </w:pPr>
    </w:p>
    <w:p w14:paraId="4CF67723" w14:textId="77777777" w:rsidR="00444EBE" w:rsidRDefault="002C3AFE">
      <w:pPr>
        <w:pStyle w:val="BodyText"/>
        <w:spacing w:line="244" w:lineRule="auto"/>
        <w:ind w:right="312"/>
      </w:pPr>
      <w:r>
        <w:t>Dersom en</w:t>
      </w:r>
      <w:r>
        <w:rPr>
          <w:spacing w:val="-3"/>
        </w:rPr>
        <w:t xml:space="preserve"> </w:t>
      </w:r>
      <w:r>
        <w:t>dose</w:t>
      </w:r>
      <w:r>
        <w:rPr>
          <w:spacing w:val="-3"/>
        </w:rPr>
        <w:t xml:space="preserve"> </w:t>
      </w:r>
      <w:r>
        <w:t>glemmes,</w:t>
      </w:r>
      <w:r>
        <w:rPr>
          <w:spacing w:val="-4"/>
        </w:rPr>
        <w:t xml:space="preserve"> </w:t>
      </w:r>
      <w:r>
        <w:t>må</w:t>
      </w:r>
      <w:r>
        <w:rPr>
          <w:spacing w:val="-1"/>
        </w:rPr>
        <w:t xml:space="preserve"> </w:t>
      </w:r>
      <w:r>
        <w:t>den glemte</w:t>
      </w:r>
      <w:r>
        <w:rPr>
          <w:spacing w:val="-3"/>
        </w:rPr>
        <w:t xml:space="preserve"> </w:t>
      </w:r>
      <w:r>
        <w:t>dosen</w:t>
      </w:r>
      <w:r>
        <w:rPr>
          <w:spacing w:val="-1"/>
        </w:rPr>
        <w:t xml:space="preserve"> </w:t>
      </w:r>
      <w:r>
        <w:t>tas</w:t>
      </w:r>
      <w:r>
        <w:rPr>
          <w:spacing w:val="-1"/>
        </w:rPr>
        <w:t xml:space="preserve"> </w:t>
      </w:r>
      <w:r>
        <w:t>så</w:t>
      </w:r>
      <w:r>
        <w:rPr>
          <w:spacing w:val="-3"/>
        </w:rPr>
        <w:t xml:space="preserve"> </w:t>
      </w:r>
      <w:r>
        <w:t>snart som</w:t>
      </w:r>
      <w:r>
        <w:rPr>
          <w:spacing w:val="-3"/>
        </w:rPr>
        <w:t xml:space="preserve"> </w:t>
      </w:r>
      <w:r>
        <w:t>mulig</w:t>
      </w:r>
      <w:r>
        <w:rPr>
          <w:spacing w:val="-4"/>
        </w:rPr>
        <w:t xml:space="preserve"> </w:t>
      </w:r>
      <w:r>
        <w:t>etter</w:t>
      </w:r>
      <w:r>
        <w:rPr>
          <w:spacing w:val="-2"/>
        </w:rPr>
        <w:t xml:space="preserve"> </w:t>
      </w:r>
      <w:r>
        <w:t>at</w:t>
      </w:r>
      <w:r>
        <w:rPr>
          <w:spacing w:val="-3"/>
        </w:rPr>
        <w:t xml:space="preserve"> </w:t>
      </w:r>
      <w:r>
        <w:t>det</w:t>
      </w:r>
      <w:r>
        <w:rPr>
          <w:spacing w:val="-5"/>
        </w:rPr>
        <w:t xml:space="preserve"> </w:t>
      </w:r>
      <w:r>
        <w:t>oppdages,</w:t>
      </w:r>
      <w:r>
        <w:rPr>
          <w:spacing w:val="-3"/>
        </w:rPr>
        <w:t xml:space="preserve"> </w:t>
      </w:r>
      <w:r>
        <w:t>men</w:t>
      </w:r>
      <w:r>
        <w:rPr>
          <w:spacing w:val="-1"/>
        </w:rPr>
        <w:t xml:space="preserve"> </w:t>
      </w:r>
      <w:r>
        <w:t>kun</w:t>
      </w:r>
      <w:r>
        <w:rPr>
          <w:spacing w:val="-1"/>
        </w:rPr>
        <w:t xml:space="preserve"> </w:t>
      </w:r>
      <w:r>
        <w:t>på samme dag. Hvis dette ikke er mulig, skal pasienten hoppe over dosen og fortsette med neste dose som forskrevet. Pasienten skal ikke ta dobbel dose som erstatning for en glemt dose.</w:t>
      </w:r>
    </w:p>
    <w:p w14:paraId="26455A86" w14:textId="77777777" w:rsidR="00444EBE" w:rsidRDefault="00444EBE">
      <w:pPr>
        <w:pStyle w:val="BodyText"/>
        <w:spacing w:before="1"/>
        <w:ind w:left="0"/>
        <w:rPr>
          <w:sz w:val="23"/>
        </w:rPr>
      </w:pPr>
    </w:p>
    <w:p w14:paraId="4DAE943B" w14:textId="7EB0CCD8" w:rsidR="00444EBE" w:rsidRDefault="002C3AFE">
      <w:pPr>
        <w:ind w:left="212"/>
        <w:rPr>
          <w:i/>
        </w:rPr>
      </w:pPr>
      <w:r>
        <w:rPr>
          <w:i/>
        </w:rPr>
        <w:t>Overgang</w:t>
      </w:r>
      <w:r>
        <w:rPr>
          <w:i/>
          <w:spacing w:val="-8"/>
        </w:rPr>
        <w:t xml:space="preserve"> </w:t>
      </w:r>
      <w:r>
        <w:rPr>
          <w:i/>
        </w:rPr>
        <w:t>fra</w:t>
      </w:r>
      <w:r>
        <w:rPr>
          <w:i/>
          <w:spacing w:val="-6"/>
        </w:rPr>
        <w:t xml:space="preserve"> </w:t>
      </w:r>
      <w:r>
        <w:rPr>
          <w:i/>
        </w:rPr>
        <w:t>vitamin</w:t>
      </w:r>
      <w:r>
        <w:rPr>
          <w:i/>
          <w:spacing w:val="-3"/>
        </w:rPr>
        <w:t xml:space="preserve"> </w:t>
      </w:r>
      <w:r>
        <w:rPr>
          <w:i/>
        </w:rPr>
        <w:t>K-antagonister</w:t>
      </w:r>
      <w:r>
        <w:rPr>
          <w:i/>
          <w:spacing w:val="-5"/>
        </w:rPr>
        <w:t xml:space="preserve"> </w:t>
      </w:r>
      <w:r>
        <w:rPr>
          <w:i/>
        </w:rPr>
        <w:t>(VKA)</w:t>
      </w:r>
      <w:r>
        <w:rPr>
          <w:i/>
          <w:spacing w:val="-6"/>
        </w:rPr>
        <w:t xml:space="preserve"> </w:t>
      </w:r>
      <w:r>
        <w:rPr>
          <w:i/>
        </w:rPr>
        <w:t>til</w:t>
      </w:r>
      <w:r>
        <w:rPr>
          <w:i/>
          <w:spacing w:val="-2"/>
        </w:rPr>
        <w:t xml:space="preserve"> </w:t>
      </w:r>
      <w:r>
        <w:rPr>
          <w:i/>
        </w:rPr>
        <w:t>Rivaroxaban</w:t>
      </w:r>
      <w:r>
        <w:rPr>
          <w:i/>
          <w:spacing w:val="-5"/>
        </w:rPr>
        <w:t xml:space="preserve"> </w:t>
      </w:r>
      <w:r w:rsidR="00D47AF8">
        <w:rPr>
          <w:i/>
          <w:spacing w:val="-2"/>
        </w:rPr>
        <w:t>Viatris</w:t>
      </w:r>
    </w:p>
    <w:p w14:paraId="3D797533" w14:textId="77777777" w:rsidR="00444EBE" w:rsidRDefault="002C3AFE">
      <w:pPr>
        <w:pStyle w:val="ListParagraph"/>
        <w:numPr>
          <w:ilvl w:val="0"/>
          <w:numId w:val="66"/>
        </w:numPr>
        <w:tabs>
          <w:tab w:val="left" w:pos="573"/>
          <w:tab w:val="left" w:pos="574"/>
        </w:tabs>
        <w:spacing w:before="5"/>
        <w:ind w:left="573" w:hanging="362"/>
      </w:pPr>
      <w:r>
        <w:t>Forebyggende</w:t>
      </w:r>
      <w:r>
        <w:rPr>
          <w:spacing w:val="-4"/>
        </w:rPr>
        <w:t xml:space="preserve"> </w:t>
      </w:r>
      <w:r>
        <w:t>behandling</w:t>
      </w:r>
      <w:r>
        <w:rPr>
          <w:spacing w:val="-4"/>
        </w:rPr>
        <w:t xml:space="preserve"> </w:t>
      </w:r>
      <w:r>
        <w:t>av</w:t>
      </w:r>
      <w:r>
        <w:rPr>
          <w:spacing w:val="-3"/>
        </w:rPr>
        <w:t xml:space="preserve"> </w:t>
      </w:r>
      <w:r>
        <w:t>slag</w:t>
      </w:r>
      <w:r>
        <w:rPr>
          <w:spacing w:val="-4"/>
        </w:rPr>
        <w:t xml:space="preserve"> </w:t>
      </w:r>
      <w:r>
        <w:t>og</w:t>
      </w:r>
      <w:r>
        <w:rPr>
          <w:spacing w:val="-3"/>
        </w:rPr>
        <w:t xml:space="preserve"> </w:t>
      </w:r>
      <w:r>
        <w:t>systemisk</w:t>
      </w:r>
      <w:r>
        <w:rPr>
          <w:spacing w:val="-4"/>
        </w:rPr>
        <w:t xml:space="preserve"> </w:t>
      </w:r>
      <w:r>
        <w:rPr>
          <w:spacing w:val="-2"/>
        </w:rPr>
        <w:t>emboli:</w:t>
      </w:r>
    </w:p>
    <w:p w14:paraId="7791F03A" w14:textId="5FAF854F" w:rsidR="00444EBE" w:rsidRDefault="002C3AFE">
      <w:pPr>
        <w:pStyle w:val="BodyText"/>
        <w:spacing w:before="9" w:line="244" w:lineRule="auto"/>
        <w:ind w:left="573"/>
      </w:pPr>
      <w:r>
        <w:t>VKA-behandling</w:t>
      </w:r>
      <w:r>
        <w:rPr>
          <w:spacing w:val="-3"/>
        </w:rPr>
        <w:t xml:space="preserve"> </w:t>
      </w:r>
      <w:r>
        <w:t>bør</w:t>
      </w:r>
      <w:r>
        <w:rPr>
          <w:spacing w:val="-5"/>
        </w:rPr>
        <w:t xml:space="preserve"> </w:t>
      </w:r>
      <w:r>
        <w:t>avbrytes</w:t>
      </w:r>
      <w:r>
        <w:rPr>
          <w:spacing w:val="-3"/>
        </w:rPr>
        <w:t xml:space="preserve"> </w:t>
      </w:r>
      <w:r>
        <w:t>og</w:t>
      </w:r>
      <w:r>
        <w:rPr>
          <w:spacing w:val="-3"/>
        </w:rPr>
        <w:t xml:space="preserve"> </w:t>
      </w:r>
      <w:r>
        <w:t>behandling</w:t>
      </w:r>
      <w:r>
        <w:rPr>
          <w:spacing w:val="-5"/>
        </w:rPr>
        <w:t xml:space="preserve"> </w:t>
      </w:r>
      <w:r>
        <w:t>med</w:t>
      </w:r>
      <w:r>
        <w:rPr>
          <w:spacing w:val="-2"/>
        </w:rPr>
        <w:t xml:space="preserve"> </w:t>
      </w:r>
      <w:r>
        <w:t>Rivaroxaban</w:t>
      </w:r>
      <w:r>
        <w:rPr>
          <w:spacing w:val="-3"/>
        </w:rPr>
        <w:t xml:space="preserve"> </w:t>
      </w:r>
      <w:r w:rsidR="00D47AF8">
        <w:t>Viatris</w:t>
      </w:r>
      <w:r>
        <w:rPr>
          <w:spacing w:val="-5"/>
        </w:rPr>
        <w:t xml:space="preserve"> </w:t>
      </w:r>
      <w:r>
        <w:t>initieres</w:t>
      </w:r>
      <w:r>
        <w:rPr>
          <w:spacing w:val="-5"/>
        </w:rPr>
        <w:t xml:space="preserve"> </w:t>
      </w:r>
      <w:r>
        <w:t>når</w:t>
      </w:r>
      <w:r>
        <w:rPr>
          <w:spacing w:val="-4"/>
        </w:rPr>
        <w:t xml:space="preserve"> </w:t>
      </w:r>
      <w:r>
        <w:t>INR</w:t>
      </w:r>
      <w:r>
        <w:rPr>
          <w:spacing w:val="-3"/>
        </w:rPr>
        <w:t xml:space="preserve"> </w:t>
      </w:r>
      <w:r>
        <w:t>(International Normalised Ratio) er ≤3,0.</w:t>
      </w:r>
    </w:p>
    <w:p w14:paraId="34B9E4F2" w14:textId="77777777" w:rsidR="00444EBE" w:rsidRDefault="002C3AFE">
      <w:pPr>
        <w:pStyle w:val="ListParagraph"/>
        <w:numPr>
          <w:ilvl w:val="0"/>
          <w:numId w:val="66"/>
        </w:numPr>
        <w:tabs>
          <w:tab w:val="left" w:pos="573"/>
          <w:tab w:val="left" w:pos="574"/>
        </w:tabs>
        <w:spacing w:before="1" w:line="247" w:lineRule="auto"/>
        <w:ind w:left="573" w:right="449" w:hanging="361"/>
      </w:pPr>
      <w:r>
        <w:t>Behandling</w:t>
      </w:r>
      <w:r>
        <w:rPr>
          <w:spacing w:val="-5"/>
        </w:rPr>
        <w:t xml:space="preserve"> </w:t>
      </w:r>
      <w:r>
        <w:t>av</w:t>
      </w:r>
      <w:r>
        <w:rPr>
          <w:spacing w:val="-2"/>
        </w:rPr>
        <w:t xml:space="preserve"> </w:t>
      </w:r>
      <w:r>
        <w:t>DVT,</w:t>
      </w:r>
      <w:r>
        <w:rPr>
          <w:spacing w:val="-2"/>
        </w:rPr>
        <w:t xml:space="preserve"> </w:t>
      </w:r>
      <w:r>
        <w:t>LE</w:t>
      </w:r>
      <w:r>
        <w:rPr>
          <w:spacing w:val="-3"/>
        </w:rPr>
        <w:t xml:space="preserve"> </w:t>
      </w:r>
      <w:r>
        <w:t>og</w:t>
      </w:r>
      <w:r>
        <w:rPr>
          <w:spacing w:val="-5"/>
        </w:rPr>
        <w:t xml:space="preserve"> </w:t>
      </w:r>
      <w:r>
        <w:t>forebyggende</w:t>
      </w:r>
      <w:r>
        <w:rPr>
          <w:spacing w:val="-2"/>
        </w:rPr>
        <w:t xml:space="preserve"> </w:t>
      </w:r>
      <w:r>
        <w:t>behandling</w:t>
      </w:r>
      <w:r>
        <w:rPr>
          <w:spacing w:val="-2"/>
        </w:rPr>
        <w:t xml:space="preserve"> </w:t>
      </w:r>
      <w:r>
        <w:t>av</w:t>
      </w:r>
      <w:r>
        <w:rPr>
          <w:spacing w:val="-2"/>
        </w:rPr>
        <w:t xml:space="preserve"> </w:t>
      </w:r>
      <w:r>
        <w:t>tilbakefall</w:t>
      </w:r>
      <w:r>
        <w:rPr>
          <w:spacing w:val="-1"/>
        </w:rPr>
        <w:t xml:space="preserve"> </w:t>
      </w:r>
      <w:r>
        <w:t>hos</w:t>
      </w:r>
      <w:r>
        <w:rPr>
          <w:spacing w:val="-4"/>
        </w:rPr>
        <w:t xml:space="preserve"> </w:t>
      </w:r>
      <w:r>
        <w:t>voksne</w:t>
      </w:r>
      <w:r>
        <w:rPr>
          <w:spacing w:val="-2"/>
        </w:rPr>
        <w:t xml:space="preserve"> </w:t>
      </w:r>
      <w:r>
        <w:t>og</w:t>
      </w:r>
      <w:r>
        <w:rPr>
          <w:spacing w:val="-4"/>
        </w:rPr>
        <w:t xml:space="preserve"> </w:t>
      </w:r>
      <w:r>
        <w:t>behandling</w:t>
      </w:r>
      <w:r>
        <w:rPr>
          <w:spacing w:val="-2"/>
        </w:rPr>
        <w:t xml:space="preserve"> </w:t>
      </w:r>
      <w:r>
        <w:t>av</w:t>
      </w:r>
      <w:r>
        <w:rPr>
          <w:spacing w:val="-2"/>
        </w:rPr>
        <w:t xml:space="preserve"> </w:t>
      </w:r>
      <w:r>
        <w:t>VTE og forebyggende behandling av tilbakefall hos pediatriske pasienter:</w:t>
      </w:r>
    </w:p>
    <w:p w14:paraId="5A90E5C3" w14:textId="6B9A17DD" w:rsidR="00444EBE" w:rsidRDefault="002C3AFE">
      <w:pPr>
        <w:pStyle w:val="BodyText"/>
        <w:spacing w:line="253" w:lineRule="exact"/>
        <w:ind w:left="573"/>
      </w:pPr>
      <w:r>
        <w:t>VKA-behandling</w:t>
      </w:r>
      <w:r>
        <w:rPr>
          <w:spacing w:val="-6"/>
        </w:rPr>
        <w:t xml:space="preserve"> </w:t>
      </w:r>
      <w:r>
        <w:t>bør</w:t>
      </w:r>
      <w:r>
        <w:rPr>
          <w:spacing w:val="-6"/>
        </w:rPr>
        <w:t xml:space="preserve"> </w:t>
      </w:r>
      <w:r>
        <w:t>avbrytes</w:t>
      </w:r>
      <w:r>
        <w:rPr>
          <w:spacing w:val="-4"/>
        </w:rPr>
        <w:t xml:space="preserve"> </w:t>
      </w:r>
      <w:r>
        <w:t>og</w:t>
      </w:r>
      <w:r>
        <w:rPr>
          <w:spacing w:val="-4"/>
        </w:rPr>
        <w:t xml:space="preserve"> </w:t>
      </w:r>
      <w:r>
        <w:t>behandling</w:t>
      </w:r>
      <w:r>
        <w:rPr>
          <w:spacing w:val="-7"/>
        </w:rPr>
        <w:t xml:space="preserve"> </w:t>
      </w:r>
      <w:r>
        <w:t>med</w:t>
      </w:r>
      <w:r>
        <w:rPr>
          <w:spacing w:val="-3"/>
        </w:rPr>
        <w:t xml:space="preserve"> </w:t>
      </w:r>
      <w:r>
        <w:t>Rivaroxaban</w:t>
      </w:r>
      <w:r>
        <w:rPr>
          <w:spacing w:val="-4"/>
        </w:rPr>
        <w:t xml:space="preserve"> </w:t>
      </w:r>
      <w:r w:rsidR="00D47AF8">
        <w:t>Viatris</w:t>
      </w:r>
      <w:r>
        <w:rPr>
          <w:spacing w:val="-5"/>
        </w:rPr>
        <w:t xml:space="preserve"> </w:t>
      </w:r>
      <w:r>
        <w:t>initieres</w:t>
      </w:r>
      <w:r>
        <w:rPr>
          <w:spacing w:val="-6"/>
        </w:rPr>
        <w:t xml:space="preserve"> </w:t>
      </w:r>
      <w:r>
        <w:t>når</w:t>
      </w:r>
      <w:r>
        <w:rPr>
          <w:spacing w:val="-5"/>
        </w:rPr>
        <w:t xml:space="preserve"> </w:t>
      </w:r>
      <w:r>
        <w:t>INR</w:t>
      </w:r>
      <w:r>
        <w:rPr>
          <w:spacing w:val="-4"/>
        </w:rPr>
        <w:t xml:space="preserve"> </w:t>
      </w:r>
      <w:r>
        <w:t>er</w:t>
      </w:r>
      <w:r>
        <w:rPr>
          <w:spacing w:val="-3"/>
        </w:rPr>
        <w:t xml:space="preserve"> </w:t>
      </w:r>
      <w:r>
        <w:rPr>
          <w:spacing w:val="-2"/>
        </w:rPr>
        <w:t>≤2,5.</w:t>
      </w:r>
    </w:p>
    <w:p w14:paraId="03CB5F7B" w14:textId="54F66FB8" w:rsidR="00444EBE" w:rsidRDefault="002C3AFE">
      <w:pPr>
        <w:pStyle w:val="BodyText"/>
        <w:spacing w:before="6" w:line="247" w:lineRule="auto"/>
        <w:ind w:right="274"/>
      </w:pPr>
      <w:r>
        <w:t xml:space="preserve">Det er falsk økning i INR-verdiene etter inntak av Rivaroxaban </w:t>
      </w:r>
      <w:r w:rsidR="00D47AF8">
        <w:t>Viatris</w:t>
      </w:r>
      <w:r>
        <w:t>, når pasienter går over fra VKA til Rivaroxaban</w:t>
      </w:r>
      <w:r>
        <w:rPr>
          <w:spacing w:val="-2"/>
        </w:rPr>
        <w:t xml:space="preserve"> </w:t>
      </w:r>
      <w:r w:rsidR="00D47AF8">
        <w:t>Viatris</w:t>
      </w:r>
      <w:r>
        <w:t>.</w:t>
      </w:r>
      <w:r>
        <w:rPr>
          <w:spacing w:val="-5"/>
        </w:rPr>
        <w:t xml:space="preserve"> </w:t>
      </w:r>
      <w:r>
        <w:t>INR</w:t>
      </w:r>
      <w:r>
        <w:rPr>
          <w:spacing w:val="-3"/>
        </w:rPr>
        <w:t xml:space="preserve"> </w:t>
      </w:r>
      <w:r>
        <w:t>er</w:t>
      </w:r>
      <w:r>
        <w:rPr>
          <w:spacing w:val="-1"/>
        </w:rPr>
        <w:t xml:space="preserve"> </w:t>
      </w:r>
      <w:r>
        <w:t>ikke</w:t>
      </w:r>
      <w:r>
        <w:rPr>
          <w:spacing w:val="-2"/>
        </w:rPr>
        <w:t xml:space="preserve"> </w:t>
      </w:r>
      <w:r>
        <w:t>egnet</w:t>
      </w:r>
      <w:r>
        <w:rPr>
          <w:spacing w:val="-4"/>
        </w:rPr>
        <w:t xml:space="preserve"> </w:t>
      </w:r>
      <w:r>
        <w:t>til</w:t>
      </w:r>
      <w:r>
        <w:rPr>
          <w:spacing w:val="-1"/>
        </w:rPr>
        <w:t xml:space="preserve"> </w:t>
      </w:r>
      <w:r>
        <w:t>å</w:t>
      </w:r>
      <w:r>
        <w:rPr>
          <w:spacing w:val="-4"/>
        </w:rPr>
        <w:t xml:space="preserve"> </w:t>
      </w:r>
      <w:r>
        <w:t>måle</w:t>
      </w:r>
      <w:r>
        <w:rPr>
          <w:spacing w:val="-4"/>
        </w:rPr>
        <w:t xml:space="preserve"> </w:t>
      </w:r>
      <w:r>
        <w:t>antikoagulerende</w:t>
      </w:r>
      <w:r>
        <w:rPr>
          <w:spacing w:val="-2"/>
        </w:rPr>
        <w:t xml:space="preserve"> </w:t>
      </w:r>
      <w:r>
        <w:t>aktivitet</w:t>
      </w:r>
      <w:r>
        <w:rPr>
          <w:spacing w:val="-1"/>
        </w:rPr>
        <w:t xml:space="preserve"> </w:t>
      </w:r>
      <w:r>
        <w:t>for Rivaroxaban</w:t>
      </w:r>
      <w:r>
        <w:rPr>
          <w:spacing w:val="-5"/>
        </w:rPr>
        <w:t xml:space="preserve"> </w:t>
      </w:r>
      <w:r w:rsidR="00D47AF8">
        <w:t>Viatris</w:t>
      </w:r>
      <w:r>
        <w:rPr>
          <w:spacing w:val="-1"/>
        </w:rPr>
        <w:t xml:space="preserve"> </w:t>
      </w:r>
      <w:r>
        <w:t>og</w:t>
      </w:r>
      <w:r>
        <w:rPr>
          <w:spacing w:val="-5"/>
        </w:rPr>
        <w:t xml:space="preserve"> </w:t>
      </w:r>
      <w:r>
        <w:t>bør derfor ikke brukes (se pkt. 4.5).</w:t>
      </w:r>
    </w:p>
    <w:p w14:paraId="2C1AABE8" w14:textId="77777777" w:rsidR="00444EBE" w:rsidRDefault="00444EBE">
      <w:pPr>
        <w:pStyle w:val="BodyText"/>
        <w:spacing w:before="8"/>
        <w:ind w:left="0"/>
      </w:pPr>
    </w:p>
    <w:p w14:paraId="16419BEE" w14:textId="0D28CA53" w:rsidR="00444EBE" w:rsidRDefault="002C3AFE">
      <w:pPr>
        <w:ind w:left="212"/>
        <w:rPr>
          <w:i/>
        </w:rPr>
      </w:pPr>
      <w:r>
        <w:rPr>
          <w:i/>
        </w:rPr>
        <w:t>Overgang</w:t>
      </w:r>
      <w:r>
        <w:rPr>
          <w:i/>
          <w:spacing w:val="-6"/>
        </w:rPr>
        <w:t xml:space="preserve"> </w:t>
      </w:r>
      <w:r>
        <w:rPr>
          <w:i/>
        </w:rPr>
        <w:t>fra</w:t>
      </w:r>
      <w:r>
        <w:rPr>
          <w:i/>
          <w:spacing w:val="-5"/>
        </w:rPr>
        <w:t xml:space="preserve"> </w:t>
      </w:r>
      <w:r>
        <w:rPr>
          <w:i/>
        </w:rPr>
        <w:t>Rivaroxaban</w:t>
      </w:r>
      <w:r>
        <w:rPr>
          <w:i/>
          <w:spacing w:val="-6"/>
        </w:rPr>
        <w:t xml:space="preserve"> </w:t>
      </w:r>
      <w:r w:rsidR="00D47AF8">
        <w:rPr>
          <w:i/>
        </w:rPr>
        <w:t>Viatris</w:t>
      </w:r>
      <w:r>
        <w:rPr>
          <w:i/>
          <w:spacing w:val="-3"/>
        </w:rPr>
        <w:t xml:space="preserve"> </w:t>
      </w:r>
      <w:r>
        <w:rPr>
          <w:i/>
        </w:rPr>
        <w:t>til</w:t>
      </w:r>
      <w:r>
        <w:rPr>
          <w:i/>
          <w:spacing w:val="-5"/>
        </w:rPr>
        <w:t xml:space="preserve"> </w:t>
      </w:r>
      <w:r>
        <w:rPr>
          <w:i/>
        </w:rPr>
        <w:t>vitamin</w:t>
      </w:r>
      <w:r>
        <w:rPr>
          <w:i/>
          <w:spacing w:val="-4"/>
        </w:rPr>
        <w:t xml:space="preserve"> </w:t>
      </w:r>
      <w:r>
        <w:rPr>
          <w:i/>
        </w:rPr>
        <w:t>K-antagonister</w:t>
      </w:r>
      <w:r>
        <w:rPr>
          <w:i/>
          <w:spacing w:val="-5"/>
        </w:rPr>
        <w:t xml:space="preserve"> </w:t>
      </w:r>
      <w:r>
        <w:rPr>
          <w:i/>
          <w:spacing w:val="-2"/>
        </w:rPr>
        <w:t>(VKA)</w:t>
      </w:r>
    </w:p>
    <w:p w14:paraId="6E07B939" w14:textId="59F6FCC0" w:rsidR="00444EBE" w:rsidRDefault="002C3AFE">
      <w:pPr>
        <w:pStyle w:val="BodyText"/>
        <w:spacing w:before="6" w:line="247" w:lineRule="auto"/>
      </w:pPr>
      <w:r>
        <w:t>Ved</w:t>
      </w:r>
      <w:r>
        <w:rPr>
          <w:spacing w:val="-3"/>
        </w:rPr>
        <w:t xml:space="preserve"> </w:t>
      </w:r>
      <w:r>
        <w:t>overgang</w:t>
      </w:r>
      <w:r>
        <w:rPr>
          <w:spacing w:val="-5"/>
        </w:rPr>
        <w:t xml:space="preserve"> </w:t>
      </w:r>
      <w:r>
        <w:t>fra</w:t>
      </w:r>
      <w:r>
        <w:rPr>
          <w:spacing w:val="-2"/>
        </w:rPr>
        <w:t xml:space="preserve"> </w:t>
      </w:r>
      <w:r>
        <w:t>Rivaroxaban</w:t>
      </w:r>
      <w:r>
        <w:rPr>
          <w:spacing w:val="-3"/>
        </w:rPr>
        <w:t xml:space="preserve"> </w:t>
      </w:r>
      <w:r w:rsidR="00D47AF8">
        <w:t>Viatris</w:t>
      </w:r>
      <w:r>
        <w:rPr>
          <w:spacing w:val="-4"/>
        </w:rPr>
        <w:t xml:space="preserve"> </w:t>
      </w:r>
      <w:r>
        <w:t>til</w:t>
      </w:r>
      <w:r>
        <w:rPr>
          <w:spacing w:val="-2"/>
        </w:rPr>
        <w:t xml:space="preserve"> </w:t>
      </w:r>
      <w:r>
        <w:t>VKA</w:t>
      </w:r>
      <w:r>
        <w:rPr>
          <w:spacing w:val="-4"/>
        </w:rPr>
        <w:t xml:space="preserve"> </w:t>
      </w:r>
      <w:r>
        <w:t>kan</w:t>
      </w:r>
      <w:r>
        <w:rPr>
          <w:spacing w:val="-3"/>
        </w:rPr>
        <w:t xml:space="preserve"> </w:t>
      </w:r>
      <w:r>
        <w:t>utilstrekkelig</w:t>
      </w:r>
      <w:r>
        <w:rPr>
          <w:spacing w:val="-6"/>
        </w:rPr>
        <w:t xml:space="preserve"> </w:t>
      </w:r>
      <w:r>
        <w:t>antikoagulering</w:t>
      </w:r>
      <w:r>
        <w:rPr>
          <w:spacing w:val="-6"/>
        </w:rPr>
        <w:t xml:space="preserve"> </w:t>
      </w:r>
      <w:r>
        <w:t>oppstå.</w:t>
      </w:r>
      <w:r>
        <w:rPr>
          <w:spacing w:val="-3"/>
        </w:rPr>
        <w:t xml:space="preserve"> </w:t>
      </w:r>
      <w:r>
        <w:t xml:space="preserve">Vedvarende tilstrekkelig antikoagulering bør sikres ved enhver overføring til en alternativ antikoagulant. Merk at Rivaroxaban </w:t>
      </w:r>
      <w:r w:rsidR="00D47AF8">
        <w:t>Viatris</w:t>
      </w:r>
      <w:r>
        <w:t xml:space="preserve"> kan bidra til økt INR.</w:t>
      </w:r>
    </w:p>
    <w:p w14:paraId="3959AFA7" w14:textId="634B9636" w:rsidR="00444EBE" w:rsidRDefault="002C3AFE">
      <w:pPr>
        <w:pStyle w:val="BodyText"/>
        <w:spacing w:line="247" w:lineRule="auto"/>
        <w:ind w:right="312"/>
      </w:pPr>
      <w:r>
        <w:t xml:space="preserve">Ved overgang fra Rivaroxaban </w:t>
      </w:r>
      <w:r w:rsidR="00D47AF8">
        <w:t>Viatris</w:t>
      </w:r>
      <w:r>
        <w:t xml:space="preserve"> til VKA, bør VKA gis samtidig inntil INR er ≥2,0. I de første to dagene i overgangsperioden bør standard initiell VKA-dosering benyttes, etterfulgt av VKA-dosering i henhold</w:t>
      </w:r>
      <w:r>
        <w:rPr>
          <w:spacing w:val="-2"/>
        </w:rPr>
        <w:t xml:space="preserve"> </w:t>
      </w:r>
      <w:r>
        <w:t>til</w:t>
      </w:r>
      <w:r>
        <w:rPr>
          <w:spacing w:val="-1"/>
        </w:rPr>
        <w:t xml:space="preserve"> </w:t>
      </w:r>
      <w:r>
        <w:t>INR-testing.</w:t>
      </w:r>
      <w:r>
        <w:rPr>
          <w:spacing w:val="-2"/>
        </w:rPr>
        <w:t xml:space="preserve"> </w:t>
      </w:r>
      <w:r>
        <w:t>Mens</w:t>
      </w:r>
      <w:r>
        <w:rPr>
          <w:spacing w:val="-2"/>
        </w:rPr>
        <w:t xml:space="preserve"> </w:t>
      </w:r>
      <w:r>
        <w:t>pasientene</w:t>
      </w:r>
      <w:r>
        <w:rPr>
          <w:spacing w:val="-2"/>
        </w:rPr>
        <w:t xml:space="preserve"> </w:t>
      </w:r>
      <w:r>
        <w:t>bruker</w:t>
      </w:r>
      <w:r>
        <w:rPr>
          <w:spacing w:val="-2"/>
        </w:rPr>
        <w:t xml:space="preserve"> </w:t>
      </w:r>
      <w:r>
        <w:t>både</w:t>
      </w:r>
      <w:r>
        <w:rPr>
          <w:spacing w:val="-2"/>
        </w:rPr>
        <w:t xml:space="preserve"> </w:t>
      </w:r>
      <w:r>
        <w:t>Rivaroxaban</w:t>
      </w:r>
      <w:r>
        <w:rPr>
          <w:spacing w:val="-2"/>
        </w:rPr>
        <w:t xml:space="preserve"> </w:t>
      </w:r>
      <w:r w:rsidR="00D47AF8">
        <w:t>Viatris</w:t>
      </w:r>
      <w:r>
        <w:rPr>
          <w:spacing w:val="-5"/>
        </w:rPr>
        <w:t xml:space="preserve"> </w:t>
      </w:r>
      <w:r>
        <w:t>og</w:t>
      </w:r>
      <w:r>
        <w:rPr>
          <w:spacing w:val="-2"/>
        </w:rPr>
        <w:t xml:space="preserve"> </w:t>
      </w:r>
      <w:r>
        <w:t>VKA</w:t>
      </w:r>
      <w:r>
        <w:rPr>
          <w:spacing w:val="-3"/>
        </w:rPr>
        <w:t xml:space="preserve"> </w:t>
      </w:r>
      <w:r>
        <w:t>bør</w:t>
      </w:r>
      <w:r>
        <w:rPr>
          <w:spacing w:val="-2"/>
        </w:rPr>
        <w:t xml:space="preserve"> </w:t>
      </w:r>
      <w:r>
        <w:t>INR</w:t>
      </w:r>
      <w:r>
        <w:rPr>
          <w:spacing w:val="-3"/>
        </w:rPr>
        <w:t xml:space="preserve"> </w:t>
      </w:r>
      <w:r>
        <w:t>ikke</w:t>
      </w:r>
      <w:r>
        <w:rPr>
          <w:spacing w:val="-4"/>
        </w:rPr>
        <w:t xml:space="preserve"> </w:t>
      </w:r>
      <w:r>
        <w:t xml:space="preserve">testes før det har gått minst 24 timer siden forrige dose, men før neste dose med Rivaroxaban </w:t>
      </w:r>
      <w:r w:rsidR="00D47AF8">
        <w:t>Viatris</w:t>
      </w:r>
      <w:r>
        <w:t xml:space="preserve">. Så snart Rivaroxaban </w:t>
      </w:r>
      <w:r w:rsidR="00D47AF8">
        <w:t>Viatris</w:t>
      </w:r>
      <w:r>
        <w:t xml:space="preserve"> er seponert kan pålitelig INR-testing tidligst utføres 24 timer etter den siste dosen (se pkt. 4.5 og 5.2)</w:t>
      </w:r>
    </w:p>
    <w:p w14:paraId="40B45B88" w14:textId="77777777" w:rsidR="00444EBE" w:rsidRDefault="00444EBE">
      <w:pPr>
        <w:pStyle w:val="BodyText"/>
        <w:spacing w:before="2"/>
        <w:ind w:left="0"/>
      </w:pPr>
    </w:p>
    <w:p w14:paraId="62283D48" w14:textId="77777777" w:rsidR="00444EBE" w:rsidRDefault="002C3AFE">
      <w:pPr>
        <w:pStyle w:val="BodyText"/>
      </w:pPr>
      <w:r>
        <w:t>Pediatriske</w:t>
      </w:r>
      <w:r>
        <w:rPr>
          <w:spacing w:val="-6"/>
        </w:rPr>
        <w:t xml:space="preserve"> </w:t>
      </w:r>
      <w:r>
        <w:rPr>
          <w:spacing w:val="-2"/>
        </w:rPr>
        <w:t>pasienter:</w:t>
      </w:r>
    </w:p>
    <w:p w14:paraId="3CC3DAEF" w14:textId="73B895CD" w:rsidR="00444EBE" w:rsidRDefault="002C3AFE">
      <w:pPr>
        <w:pStyle w:val="BodyText"/>
        <w:spacing w:before="8" w:line="247" w:lineRule="auto"/>
        <w:ind w:right="237"/>
      </w:pPr>
      <w:r>
        <w:t>Barn</w:t>
      </w:r>
      <w:r>
        <w:rPr>
          <w:spacing w:val="-1"/>
        </w:rPr>
        <w:t xml:space="preserve"> </w:t>
      </w:r>
      <w:r>
        <w:t>som bytter</w:t>
      </w:r>
      <w:r>
        <w:rPr>
          <w:spacing w:val="-3"/>
        </w:rPr>
        <w:t xml:space="preserve"> </w:t>
      </w:r>
      <w:r>
        <w:t>behandling</w:t>
      </w:r>
      <w:r>
        <w:rPr>
          <w:spacing w:val="-3"/>
        </w:rPr>
        <w:t xml:space="preserve"> </w:t>
      </w:r>
      <w:r>
        <w:t>fra Rivaroxaban</w:t>
      </w:r>
      <w:r>
        <w:rPr>
          <w:spacing w:val="-3"/>
        </w:rPr>
        <w:t xml:space="preserve"> </w:t>
      </w:r>
      <w:r w:rsidR="00D47AF8">
        <w:t>Viatris</w:t>
      </w:r>
      <w:r>
        <w:t xml:space="preserve"> til</w:t>
      </w:r>
      <w:r>
        <w:rPr>
          <w:spacing w:val="-5"/>
        </w:rPr>
        <w:t xml:space="preserve"> </w:t>
      </w:r>
      <w:r>
        <w:t>VKA</w:t>
      </w:r>
      <w:r>
        <w:rPr>
          <w:spacing w:val="-2"/>
        </w:rPr>
        <w:t xml:space="preserve"> </w:t>
      </w:r>
      <w:r>
        <w:t>må</w:t>
      </w:r>
      <w:r>
        <w:rPr>
          <w:spacing w:val="-1"/>
        </w:rPr>
        <w:t xml:space="preserve"> </w:t>
      </w:r>
      <w:r>
        <w:t>fortsette</w:t>
      </w:r>
      <w:r>
        <w:rPr>
          <w:spacing w:val="-3"/>
        </w:rPr>
        <w:t xml:space="preserve"> </w:t>
      </w:r>
      <w:r>
        <w:t>med</w:t>
      </w:r>
      <w:r>
        <w:rPr>
          <w:spacing w:val="-2"/>
        </w:rPr>
        <w:t xml:space="preserve"> </w:t>
      </w:r>
      <w:r>
        <w:t>Rivaroxaban</w:t>
      </w:r>
      <w:r>
        <w:rPr>
          <w:spacing w:val="-3"/>
        </w:rPr>
        <w:t xml:space="preserve"> </w:t>
      </w:r>
      <w:r w:rsidR="00D47AF8">
        <w:t>Viatris</w:t>
      </w:r>
      <w:r>
        <w:t xml:space="preserve"> i</w:t>
      </w:r>
      <w:r>
        <w:rPr>
          <w:spacing w:val="-3"/>
        </w:rPr>
        <w:t xml:space="preserve"> </w:t>
      </w:r>
      <w:r>
        <w:t>48</w:t>
      </w:r>
      <w:r>
        <w:rPr>
          <w:spacing w:val="-1"/>
        </w:rPr>
        <w:t xml:space="preserve"> </w:t>
      </w:r>
      <w:r>
        <w:t xml:space="preserve">timer etter første dose med VKA. Etter 2 dager med samtidig administrering, skal det innhentes en INR før neste planlagte dose av Rivaroxaban </w:t>
      </w:r>
      <w:r w:rsidR="00D47AF8">
        <w:t>Viatris</w:t>
      </w:r>
      <w:r>
        <w:t xml:space="preserve">. Det anbefales at samtidig administrering av Rivaroxaban </w:t>
      </w:r>
      <w:r w:rsidR="00D47AF8">
        <w:t>Viatris</w:t>
      </w:r>
      <w:r>
        <w:t xml:space="preserve"> og VKA opphører når INR er ≥ 2,0. Når Rivaroxaban </w:t>
      </w:r>
      <w:r w:rsidR="00D47AF8">
        <w:t>Viatris</w:t>
      </w:r>
      <w:r>
        <w:t xml:space="preserve"> seponeres, kan pålitelig INR-testing utføres</w:t>
      </w:r>
    </w:p>
    <w:p w14:paraId="40B2CC41" w14:textId="77777777" w:rsidR="00444EBE" w:rsidRDefault="002C3AFE">
      <w:pPr>
        <w:pStyle w:val="BodyText"/>
        <w:spacing w:line="250" w:lineRule="exact"/>
      </w:pPr>
      <w:r>
        <w:t>24</w:t>
      </w:r>
      <w:r>
        <w:rPr>
          <w:spacing w:val="-3"/>
        </w:rPr>
        <w:t xml:space="preserve"> </w:t>
      </w:r>
      <w:r>
        <w:t>timer</w:t>
      </w:r>
      <w:r>
        <w:rPr>
          <w:spacing w:val="-2"/>
        </w:rPr>
        <w:t xml:space="preserve"> </w:t>
      </w:r>
      <w:r>
        <w:t>etter</w:t>
      </w:r>
      <w:r>
        <w:rPr>
          <w:spacing w:val="-1"/>
        </w:rPr>
        <w:t xml:space="preserve"> </w:t>
      </w:r>
      <w:r>
        <w:t>den</w:t>
      </w:r>
      <w:r>
        <w:rPr>
          <w:spacing w:val="-2"/>
        </w:rPr>
        <w:t xml:space="preserve"> </w:t>
      </w:r>
      <w:r>
        <w:t>siste</w:t>
      </w:r>
      <w:r>
        <w:rPr>
          <w:spacing w:val="-3"/>
        </w:rPr>
        <w:t xml:space="preserve"> </w:t>
      </w:r>
      <w:r>
        <w:t>dosen</w:t>
      </w:r>
      <w:r>
        <w:rPr>
          <w:spacing w:val="-2"/>
        </w:rPr>
        <w:t xml:space="preserve"> </w:t>
      </w:r>
      <w:r>
        <w:t>(se</w:t>
      </w:r>
      <w:r>
        <w:rPr>
          <w:spacing w:val="-2"/>
        </w:rPr>
        <w:t xml:space="preserve"> </w:t>
      </w:r>
      <w:r>
        <w:t>over</w:t>
      </w:r>
      <w:r>
        <w:rPr>
          <w:spacing w:val="-2"/>
        </w:rPr>
        <w:t xml:space="preserve"> </w:t>
      </w:r>
      <w:r>
        <w:t>og</w:t>
      </w:r>
      <w:r>
        <w:rPr>
          <w:spacing w:val="-5"/>
        </w:rPr>
        <w:t xml:space="preserve"> </w:t>
      </w:r>
      <w:r>
        <w:t>pkt.</w:t>
      </w:r>
      <w:r>
        <w:rPr>
          <w:spacing w:val="-2"/>
        </w:rPr>
        <w:t xml:space="preserve"> 4.5).</w:t>
      </w:r>
    </w:p>
    <w:p w14:paraId="2652B3C1" w14:textId="77777777" w:rsidR="00444EBE" w:rsidRDefault="00444EBE">
      <w:pPr>
        <w:pStyle w:val="BodyText"/>
        <w:spacing w:before="4"/>
        <w:ind w:left="0"/>
        <w:rPr>
          <w:sz w:val="23"/>
        </w:rPr>
      </w:pPr>
    </w:p>
    <w:p w14:paraId="4DC6BA4B" w14:textId="0B57C440" w:rsidR="00444EBE" w:rsidRDefault="002C3AFE">
      <w:pPr>
        <w:ind w:left="212"/>
        <w:rPr>
          <w:i/>
        </w:rPr>
      </w:pPr>
      <w:r>
        <w:rPr>
          <w:i/>
        </w:rPr>
        <w:t>Overgang</w:t>
      </w:r>
      <w:r>
        <w:rPr>
          <w:i/>
          <w:spacing w:val="-9"/>
        </w:rPr>
        <w:t xml:space="preserve"> </w:t>
      </w:r>
      <w:r>
        <w:rPr>
          <w:i/>
        </w:rPr>
        <w:t>fra</w:t>
      </w:r>
      <w:r>
        <w:rPr>
          <w:i/>
          <w:spacing w:val="-6"/>
        </w:rPr>
        <w:t xml:space="preserve"> </w:t>
      </w:r>
      <w:r>
        <w:rPr>
          <w:i/>
        </w:rPr>
        <w:t>parenterale</w:t>
      </w:r>
      <w:r>
        <w:rPr>
          <w:i/>
          <w:spacing w:val="-5"/>
        </w:rPr>
        <w:t xml:space="preserve"> </w:t>
      </w:r>
      <w:r>
        <w:rPr>
          <w:i/>
        </w:rPr>
        <w:t>antikoagulanter</w:t>
      </w:r>
      <w:r>
        <w:rPr>
          <w:i/>
          <w:spacing w:val="-6"/>
        </w:rPr>
        <w:t xml:space="preserve"> </w:t>
      </w:r>
      <w:r>
        <w:rPr>
          <w:i/>
        </w:rPr>
        <w:t>til</w:t>
      </w:r>
      <w:r>
        <w:rPr>
          <w:i/>
          <w:spacing w:val="-1"/>
        </w:rPr>
        <w:t xml:space="preserve"> </w:t>
      </w:r>
      <w:r>
        <w:rPr>
          <w:i/>
        </w:rPr>
        <w:t>Rivaroxaban</w:t>
      </w:r>
      <w:r>
        <w:rPr>
          <w:i/>
          <w:spacing w:val="-4"/>
        </w:rPr>
        <w:t xml:space="preserve"> </w:t>
      </w:r>
      <w:r w:rsidR="00D47AF8">
        <w:rPr>
          <w:i/>
          <w:spacing w:val="-2"/>
        </w:rPr>
        <w:t>Viatris</w:t>
      </w:r>
    </w:p>
    <w:p w14:paraId="5BE5BE83" w14:textId="41107895" w:rsidR="00444EBE" w:rsidRDefault="002C3AFE">
      <w:pPr>
        <w:pStyle w:val="BodyText"/>
        <w:spacing w:before="6" w:line="247" w:lineRule="auto"/>
        <w:ind w:right="274"/>
      </w:pPr>
      <w:r>
        <w:t>Hos</w:t>
      </w:r>
      <w:r>
        <w:rPr>
          <w:spacing w:val="-1"/>
        </w:rPr>
        <w:t xml:space="preserve"> </w:t>
      </w:r>
      <w:r>
        <w:t>voksne</w:t>
      </w:r>
      <w:r>
        <w:rPr>
          <w:spacing w:val="-2"/>
        </w:rPr>
        <w:t xml:space="preserve"> </w:t>
      </w:r>
      <w:r>
        <w:t>og</w:t>
      </w:r>
      <w:r>
        <w:rPr>
          <w:spacing w:val="-2"/>
        </w:rPr>
        <w:t xml:space="preserve"> </w:t>
      </w:r>
      <w:r>
        <w:t>pediatriske</w:t>
      </w:r>
      <w:r>
        <w:rPr>
          <w:spacing w:val="-4"/>
        </w:rPr>
        <w:t xml:space="preserve"> </w:t>
      </w:r>
      <w:r>
        <w:t>pasienter</w:t>
      </w:r>
      <w:r>
        <w:rPr>
          <w:spacing w:val="-4"/>
        </w:rPr>
        <w:t xml:space="preserve"> </w:t>
      </w:r>
      <w:r>
        <w:t>som</w:t>
      </w:r>
      <w:r>
        <w:rPr>
          <w:spacing w:val="-3"/>
        </w:rPr>
        <w:t xml:space="preserve"> </w:t>
      </w:r>
      <w:r>
        <w:t>samtidig</w:t>
      </w:r>
      <w:r>
        <w:rPr>
          <w:spacing w:val="-2"/>
        </w:rPr>
        <w:t xml:space="preserve"> </w:t>
      </w:r>
      <w:r>
        <w:t>får</w:t>
      </w:r>
      <w:r>
        <w:rPr>
          <w:spacing w:val="-4"/>
        </w:rPr>
        <w:t xml:space="preserve"> </w:t>
      </w:r>
      <w:r>
        <w:t>en</w:t>
      </w:r>
      <w:r>
        <w:rPr>
          <w:spacing w:val="-2"/>
        </w:rPr>
        <w:t xml:space="preserve"> </w:t>
      </w:r>
      <w:r>
        <w:t>parenteral</w:t>
      </w:r>
      <w:r>
        <w:rPr>
          <w:spacing w:val="-4"/>
        </w:rPr>
        <w:t xml:space="preserve"> </w:t>
      </w:r>
      <w:r>
        <w:t>antikoagulant,</w:t>
      </w:r>
      <w:r>
        <w:rPr>
          <w:spacing w:val="-1"/>
        </w:rPr>
        <w:t xml:space="preserve"> </w:t>
      </w:r>
      <w:r>
        <w:t>seponeres</w:t>
      </w:r>
      <w:r>
        <w:rPr>
          <w:spacing w:val="-2"/>
        </w:rPr>
        <w:t xml:space="preserve"> </w:t>
      </w:r>
      <w:r>
        <w:t>den</w:t>
      </w:r>
      <w:r>
        <w:rPr>
          <w:spacing w:val="-5"/>
        </w:rPr>
        <w:t xml:space="preserve"> </w:t>
      </w:r>
      <w:r>
        <w:t xml:space="preserve">parenterale antikoagulanten og Rivaroxaban </w:t>
      </w:r>
      <w:r w:rsidR="00D47AF8">
        <w:t>Viatris</w:t>
      </w:r>
      <w:r>
        <w:t xml:space="preserve"> gis 0-2 timer før den neste planlagte dosen av det parenterale legemidlet (f.eks. lavmolekylært heparin) skulle vært gitt, eller når et kontinuerlig administrert parenteralt legemiddel seponeres (f.eks. intravenøst ufraksjonert heparin).</w:t>
      </w:r>
    </w:p>
    <w:p w14:paraId="17CA9DAE" w14:textId="77777777" w:rsidR="00444EBE" w:rsidRDefault="00444EBE">
      <w:pPr>
        <w:pStyle w:val="BodyText"/>
        <w:spacing w:before="6"/>
        <w:ind w:left="0"/>
      </w:pPr>
    </w:p>
    <w:p w14:paraId="530FD9E0" w14:textId="2FEEC1D9" w:rsidR="00444EBE" w:rsidRDefault="002C3AFE">
      <w:pPr>
        <w:ind w:left="212"/>
        <w:rPr>
          <w:i/>
        </w:rPr>
      </w:pPr>
      <w:r>
        <w:rPr>
          <w:i/>
        </w:rPr>
        <w:t>Overgang</w:t>
      </w:r>
      <w:r>
        <w:rPr>
          <w:i/>
          <w:spacing w:val="-7"/>
        </w:rPr>
        <w:t xml:space="preserve"> </w:t>
      </w:r>
      <w:r>
        <w:rPr>
          <w:i/>
        </w:rPr>
        <w:t>fra</w:t>
      </w:r>
      <w:r>
        <w:rPr>
          <w:i/>
          <w:spacing w:val="-4"/>
        </w:rPr>
        <w:t xml:space="preserve"> </w:t>
      </w:r>
      <w:r>
        <w:rPr>
          <w:i/>
        </w:rPr>
        <w:t>Rivaroxaban</w:t>
      </w:r>
      <w:r>
        <w:rPr>
          <w:i/>
          <w:spacing w:val="-6"/>
        </w:rPr>
        <w:t xml:space="preserve"> </w:t>
      </w:r>
      <w:r w:rsidR="00D47AF8">
        <w:rPr>
          <w:i/>
        </w:rPr>
        <w:t>Viatris</w:t>
      </w:r>
      <w:r>
        <w:rPr>
          <w:i/>
          <w:spacing w:val="-2"/>
        </w:rPr>
        <w:t xml:space="preserve"> </w:t>
      </w:r>
      <w:r>
        <w:rPr>
          <w:i/>
        </w:rPr>
        <w:t>til</w:t>
      </w:r>
      <w:r>
        <w:rPr>
          <w:i/>
          <w:spacing w:val="-5"/>
        </w:rPr>
        <w:t xml:space="preserve"> </w:t>
      </w:r>
      <w:r>
        <w:rPr>
          <w:i/>
        </w:rPr>
        <w:t>parenterale</w:t>
      </w:r>
      <w:r>
        <w:rPr>
          <w:i/>
          <w:spacing w:val="-2"/>
        </w:rPr>
        <w:t xml:space="preserve"> antikoagulanter</w:t>
      </w:r>
    </w:p>
    <w:p w14:paraId="22265306" w14:textId="1B5D549C" w:rsidR="00444EBE" w:rsidRDefault="002C3AFE">
      <w:pPr>
        <w:pStyle w:val="BodyText"/>
        <w:spacing w:before="6" w:line="244" w:lineRule="auto"/>
      </w:pPr>
      <w:r>
        <w:t>Seponer</w:t>
      </w:r>
      <w:r>
        <w:rPr>
          <w:spacing w:val="-1"/>
        </w:rPr>
        <w:t xml:space="preserve"> </w:t>
      </w:r>
      <w:r>
        <w:t>Rivaroxaban</w:t>
      </w:r>
      <w:r>
        <w:rPr>
          <w:spacing w:val="-5"/>
        </w:rPr>
        <w:t xml:space="preserve"> </w:t>
      </w:r>
      <w:r w:rsidR="00D47AF8">
        <w:t>Viatris</w:t>
      </w:r>
      <w:r>
        <w:rPr>
          <w:spacing w:val="-1"/>
        </w:rPr>
        <w:t xml:space="preserve"> </w:t>
      </w:r>
      <w:r>
        <w:t>og</w:t>
      </w:r>
      <w:r>
        <w:rPr>
          <w:spacing w:val="-2"/>
        </w:rPr>
        <w:t xml:space="preserve"> </w:t>
      </w:r>
      <w:r>
        <w:t>gi</w:t>
      </w:r>
      <w:r>
        <w:rPr>
          <w:spacing w:val="-4"/>
        </w:rPr>
        <w:t xml:space="preserve"> </w:t>
      </w:r>
      <w:r>
        <w:t>den</w:t>
      </w:r>
      <w:r>
        <w:rPr>
          <w:spacing w:val="-4"/>
        </w:rPr>
        <w:t xml:space="preserve"> </w:t>
      </w:r>
      <w:r>
        <w:t>første</w:t>
      </w:r>
      <w:r>
        <w:rPr>
          <w:spacing w:val="-4"/>
        </w:rPr>
        <w:t xml:space="preserve"> </w:t>
      </w:r>
      <w:r>
        <w:t>dosen</w:t>
      </w:r>
      <w:r>
        <w:rPr>
          <w:spacing w:val="-2"/>
        </w:rPr>
        <w:t xml:space="preserve"> </w:t>
      </w:r>
      <w:r>
        <w:t>med</w:t>
      </w:r>
      <w:r>
        <w:rPr>
          <w:spacing w:val="-2"/>
        </w:rPr>
        <w:t xml:space="preserve"> </w:t>
      </w:r>
      <w:r>
        <w:t>parenteral</w:t>
      </w:r>
      <w:r>
        <w:rPr>
          <w:spacing w:val="-1"/>
        </w:rPr>
        <w:t xml:space="preserve"> </w:t>
      </w:r>
      <w:r>
        <w:t>antikoagulant</w:t>
      </w:r>
      <w:r>
        <w:rPr>
          <w:spacing w:val="-4"/>
        </w:rPr>
        <w:t xml:space="preserve"> </w:t>
      </w:r>
      <w:r>
        <w:t>når</w:t>
      </w:r>
      <w:r>
        <w:rPr>
          <w:spacing w:val="-1"/>
        </w:rPr>
        <w:t xml:space="preserve"> </w:t>
      </w:r>
      <w:r>
        <w:t>neste</w:t>
      </w:r>
      <w:r>
        <w:rPr>
          <w:spacing w:val="-2"/>
        </w:rPr>
        <w:t xml:space="preserve"> </w:t>
      </w:r>
      <w:r>
        <w:t>dose</w:t>
      </w:r>
      <w:r>
        <w:rPr>
          <w:spacing w:val="-2"/>
        </w:rPr>
        <w:t xml:space="preserve"> </w:t>
      </w:r>
      <w:r>
        <w:t xml:space="preserve">med Rivaroxaban </w:t>
      </w:r>
      <w:r w:rsidR="00D47AF8">
        <w:t>Viatris</w:t>
      </w:r>
      <w:r>
        <w:t xml:space="preserve"> skulle vært gitt.</w:t>
      </w:r>
    </w:p>
    <w:p w14:paraId="334BCF31" w14:textId="77777777" w:rsidR="00444EBE" w:rsidRDefault="00444EBE">
      <w:pPr>
        <w:pStyle w:val="BodyText"/>
        <w:ind w:left="0"/>
        <w:rPr>
          <w:sz w:val="23"/>
        </w:rPr>
      </w:pPr>
    </w:p>
    <w:p w14:paraId="7E58659C" w14:textId="77777777" w:rsidR="00444EBE" w:rsidRDefault="002C3AFE">
      <w:pPr>
        <w:spacing w:line="247" w:lineRule="auto"/>
        <w:ind w:left="212" w:right="7358"/>
      </w:pPr>
      <w:r>
        <w:rPr>
          <w:u w:val="single"/>
        </w:rPr>
        <w:t>Spesielle</w:t>
      </w:r>
      <w:r>
        <w:rPr>
          <w:spacing w:val="-14"/>
          <w:u w:val="single"/>
        </w:rPr>
        <w:t xml:space="preserve"> </w:t>
      </w:r>
      <w:r>
        <w:rPr>
          <w:u w:val="single"/>
        </w:rPr>
        <w:t>populasjoner</w:t>
      </w:r>
      <w:r>
        <w:t xml:space="preserve"> </w:t>
      </w:r>
      <w:r>
        <w:rPr>
          <w:i/>
        </w:rPr>
        <w:t xml:space="preserve">Nedsatt nyrefunksjon </w:t>
      </w:r>
      <w:r>
        <w:rPr>
          <w:spacing w:val="-2"/>
        </w:rPr>
        <w:t>Voksne:</w:t>
      </w:r>
    </w:p>
    <w:p w14:paraId="203F1792" w14:textId="77777777" w:rsidR="00444EBE" w:rsidRDefault="002C3AFE">
      <w:pPr>
        <w:pStyle w:val="BodyText"/>
        <w:spacing w:line="251" w:lineRule="exact"/>
      </w:pPr>
      <w:r>
        <w:t>Begrensede</w:t>
      </w:r>
      <w:r>
        <w:rPr>
          <w:spacing w:val="-9"/>
        </w:rPr>
        <w:t xml:space="preserve"> </w:t>
      </w:r>
      <w:r>
        <w:t>kliniske</w:t>
      </w:r>
      <w:r>
        <w:rPr>
          <w:spacing w:val="-5"/>
        </w:rPr>
        <w:t xml:space="preserve"> </w:t>
      </w:r>
      <w:r>
        <w:t>data</w:t>
      </w:r>
      <w:r>
        <w:rPr>
          <w:spacing w:val="-6"/>
        </w:rPr>
        <w:t xml:space="preserve"> </w:t>
      </w:r>
      <w:r>
        <w:t>fra</w:t>
      </w:r>
      <w:r>
        <w:rPr>
          <w:spacing w:val="-5"/>
        </w:rPr>
        <w:t xml:space="preserve"> </w:t>
      </w:r>
      <w:r>
        <w:t>pasienter</w:t>
      </w:r>
      <w:r>
        <w:rPr>
          <w:spacing w:val="-5"/>
        </w:rPr>
        <w:t xml:space="preserve"> </w:t>
      </w:r>
      <w:r>
        <w:t>med</w:t>
      </w:r>
      <w:r>
        <w:rPr>
          <w:spacing w:val="-5"/>
        </w:rPr>
        <w:t xml:space="preserve"> </w:t>
      </w:r>
      <w:r>
        <w:t>alvorlig</w:t>
      </w:r>
      <w:r>
        <w:rPr>
          <w:spacing w:val="-5"/>
        </w:rPr>
        <w:t xml:space="preserve"> </w:t>
      </w:r>
      <w:r>
        <w:t>nedsatt</w:t>
      </w:r>
      <w:r>
        <w:rPr>
          <w:spacing w:val="-1"/>
        </w:rPr>
        <w:t xml:space="preserve"> </w:t>
      </w:r>
      <w:r>
        <w:t>nyrefunksjon</w:t>
      </w:r>
      <w:r>
        <w:rPr>
          <w:spacing w:val="-8"/>
        </w:rPr>
        <w:t xml:space="preserve"> </w:t>
      </w:r>
      <w:r>
        <w:t>(kreatininclearance</w:t>
      </w:r>
      <w:r>
        <w:rPr>
          <w:spacing w:val="-2"/>
        </w:rPr>
        <w:t xml:space="preserve"> </w:t>
      </w:r>
      <w:r>
        <w:rPr>
          <w:spacing w:val="-5"/>
        </w:rPr>
        <w:t>15-</w:t>
      </w:r>
    </w:p>
    <w:p w14:paraId="2F78064B" w14:textId="66839E71" w:rsidR="00444EBE" w:rsidRDefault="002C3AFE">
      <w:pPr>
        <w:pStyle w:val="BodyText"/>
        <w:spacing w:before="6" w:line="247" w:lineRule="auto"/>
        <w:ind w:right="312"/>
      </w:pPr>
      <w:r>
        <w:t xml:space="preserve">29 ml/minutt) indikerer at plasmakonsentrasjonen av rivaroksaban er signifikant forhøyet. Rivaroxaban </w:t>
      </w:r>
      <w:r w:rsidR="00D47AF8">
        <w:t>Viatris</w:t>
      </w:r>
      <w:r>
        <w:rPr>
          <w:spacing w:val="-3"/>
        </w:rPr>
        <w:t xml:space="preserve"> </w:t>
      </w:r>
      <w:r>
        <w:t>skal</w:t>
      </w:r>
      <w:r>
        <w:rPr>
          <w:spacing w:val="-2"/>
        </w:rPr>
        <w:t xml:space="preserve"> </w:t>
      </w:r>
      <w:r>
        <w:t>derfor</w:t>
      </w:r>
      <w:r>
        <w:rPr>
          <w:spacing w:val="-3"/>
        </w:rPr>
        <w:t xml:space="preserve"> </w:t>
      </w:r>
      <w:r>
        <w:t>brukes</w:t>
      </w:r>
      <w:r>
        <w:rPr>
          <w:spacing w:val="-5"/>
        </w:rPr>
        <w:t xml:space="preserve"> </w:t>
      </w:r>
      <w:r>
        <w:t>med</w:t>
      </w:r>
      <w:r>
        <w:rPr>
          <w:spacing w:val="-3"/>
        </w:rPr>
        <w:t xml:space="preserve"> </w:t>
      </w:r>
      <w:r>
        <w:t>forsiktighet</w:t>
      </w:r>
      <w:r>
        <w:rPr>
          <w:spacing w:val="-2"/>
        </w:rPr>
        <w:t xml:space="preserve"> </w:t>
      </w:r>
      <w:r>
        <w:t>hos</w:t>
      </w:r>
      <w:r>
        <w:rPr>
          <w:spacing w:val="-3"/>
        </w:rPr>
        <w:t xml:space="preserve"> </w:t>
      </w:r>
      <w:r>
        <w:t>disse</w:t>
      </w:r>
      <w:r>
        <w:rPr>
          <w:spacing w:val="-5"/>
        </w:rPr>
        <w:t xml:space="preserve"> </w:t>
      </w:r>
      <w:r>
        <w:t>pasientene.</w:t>
      </w:r>
      <w:r>
        <w:rPr>
          <w:spacing w:val="-3"/>
        </w:rPr>
        <w:t xml:space="preserve"> </w:t>
      </w:r>
      <w:r>
        <w:t>Bruk</w:t>
      </w:r>
      <w:r>
        <w:rPr>
          <w:spacing w:val="-5"/>
        </w:rPr>
        <w:t xml:space="preserve"> </w:t>
      </w:r>
      <w:r>
        <w:t>hos</w:t>
      </w:r>
      <w:r>
        <w:rPr>
          <w:spacing w:val="-3"/>
        </w:rPr>
        <w:t xml:space="preserve"> </w:t>
      </w:r>
      <w:r>
        <w:t>pasienter</w:t>
      </w:r>
      <w:r>
        <w:rPr>
          <w:spacing w:val="-3"/>
        </w:rPr>
        <w:t xml:space="preserve"> </w:t>
      </w:r>
      <w:r>
        <w:t>med</w:t>
      </w:r>
      <w:r>
        <w:rPr>
          <w:spacing w:val="-3"/>
        </w:rPr>
        <w:t xml:space="preserve"> </w:t>
      </w:r>
      <w:r>
        <w:t>kreatininclearance</w:t>
      </w:r>
    </w:p>
    <w:p w14:paraId="2A964550" w14:textId="77777777" w:rsidR="00444EBE" w:rsidRDefault="002C3AFE">
      <w:pPr>
        <w:pStyle w:val="BodyText"/>
        <w:spacing w:line="253" w:lineRule="exact"/>
      </w:pPr>
      <w:r>
        <w:t>&lt;15</w:t>
      </w:r>
      <w:r>
        <w:rPr>
          <w:spacing w:val="-3"/>
        </w:rPr>
        <w:t xml:space="preserve"> </w:t>
      </w:r>
      <w:r>
        <w:t>ml/minutt</w:t>
      </w:r>
      <w:r>
        <w:rPr>
          <w:spacing w:val="-2"/>
        </w:rPr>
        <w:t xml:space="preserve"> </w:t>
      </w:r>
      <w:r>
        <w:t>anbefales</w:t>
      </w:r>
      <w:r>
        <w:rPr>
          <w:spacing w:val="-5"/>
        </w:rPr>
        <w:t xml:space="preserve"> </w:t>
      </w:r>
      <w:r>
        <w:t>ikke</w:t>
      </w:r>
      <w:r>
        <w:rPr>
          <w:spacing w:val="-2"/>
        </w:rPr>
        <w:t xml:space="preserve"> </w:t>
      </w:r>
      <w:r>
        <w:t>(se</w:t>
      </w:r>
      <w:r>
        <w:rPr>
          <w:spacing w:val="-3"/>
        </w:rPr>
        <w:t xml:space="preserve"> </w:t>
      </w:r>
      <w:r>
        <w:t>pkt.</w:t>
      </w:r>
      <w:r>
        <w:rPr>
          <w:spacing w:val="-1"/>
        </w:rPr>
        <w:t xml:space="preserve"> </w:t>
      </w:r>
      <w:r>
        <w:t>4.4</w:t>
      </w:r>
      <w:r>
        <w:rPr>
          <w:spacing w:val="-3"/>
        </w:rPr>
        <w:t xml:space="preserve"> </w:t>
      </w:r>
      <w:r>
        <w:t>og</w:t>
      </w:r>
      <w:r>
        <w:rPr>
          <w:spacing w:val="-2"/>
        </w:rPr>
        <w:t xml:space="preserve"> </w:t>
      </w:r>
      <w:r>
        <w:rPr>
          <w:spacing w:val="-4"/>
        </w:rPr>
        <w:t>5.2).</w:t>
      </w:r>
    </w:p>
    <w:p w14:paraId="61EDCE46" w14:textId="77777777" w:rsidR="00444EBE" w:rsidRDefault="00444EBE">
      <w:pPr>
        <w:spacing w:line="253" w:lineRule="exact"/>
        <w:sectPr w:rsidR="00444EBE">
          <w:pgSz w:w="11910" w:h="16850"/>
          <w:pgMar w:top="1060" w:right="920" w:bottom="900" w:left="920" w:header="0" w:footer="714" w:gutter="0"/>
          <w:cols w:space="720"/>
        </w:sectPr>
      </w:pPr>
    </w:p>
    <w:p w14:paraId="7B0F46D1" w14:textId="77777777" w:rsidR="00444EBE" w:rsidRDefault="002C3AFE">
      <w:pPr>
        <w:pStyle w:val="BodyText"/>
        <w:spacing w:before="75" w:line="247" w:lineRule="auto"/>
        <w:ind w:right="823"/>
      </w:pPr>
      <w:r>
        <w:lastRenderedPageBreak/>
        <w:t>Til</w:t>
      </w:r>
      <w:r>
        <w:rPr>
          <w:spacing w:val="-2"/>
        </w:rPr>
        <w:t xml:space="preserve"> </w:t>
      </w:r>
      <w:r>
        <w:t>pasienter</w:t>
      </w:r>
      <w:r>
        <w:rPr>
          <w:spacing w:val="-5"/>
        </w:rPr>
        <w:t xml:space="preserve"> </w:t>
      </w:r>
      <w:r>
        <w:t>med</w:t>
      </w:r>
      <w:r>
        <w:rPr>
          <w:spacing w:val="-3"/>
        </w:rPr>
        <w:t xml:space="preserve"> </w:t>
      </w:r>
      <w:r>
        <w:t>moderat</w:t>
      </w:r>
      <w:r>
        <w:rPr>
          <w:spacing w:val="-5"/>
        </w:rPr>
        <w:t xml:space="preserve"> </w:t>
      </w:r>
      <w:r>
        <w:t>(kreatininclearance</w:t>
      </w:r>
      <w:r>
        <w:rPr>
          <w:spacing w:val="-3"/>
        </w:rPr>
        <w:t xml:space="preserve"> </w:t>
      </w:r>
      <w:r>
        <w:t>30-49</w:t>
      </w:r>
      <w:r>
        <w:rPr>
          <w:spacing w:val="-3"/>
        </w:rPr>
        <w:t xml:space="preserve"> </w:t>
      </w:r>
      <w:r>
        <w:t>ml/minutt)</w:t>
      </w:r>
      <w:r>
        <w:rPr>
          <w:spacing w:val="-5"/>
        </w:rPr>
        <w:t xml:space="preserve"> </w:t>
      </w:r>
      <w:r>
        <w:t>eller</w:t>
      </w:r>
      <w:r>
        <w:rPr>
          <w:spacing w:val="-5"/>
        </w:rPr>
        <w:t xml:space="preserve"> </w:t>
      </w:r>
      <w:r>
        <w:t>alvorlig</w:t>
      </w:r>
      <w:r>
        <w:rPr>
          <w:spacing w:val="-6"/>
        </w:rPr>
        <w:t xml:space="preserve"> </w:t>
      </w:r>
      <w:r>
        <w:t>(kreatininclearance</w:t>
      </w:r>
      <w:r>
        <w:rPr>
          <w:spacing w:val="-1"/>
        </w:rPr>
        <w:t xml:space="preserve"> </w:t>
      </w:r>
      <w:r>
        <w:t>15- 29 ml/minutt) nedsatt nyrefunksjon gjelder følgende doseanbefalinger:</w:t>
      </w:r>
    </w:p>
    <w:p w14:paraId="141CB5A4" w14:textId="77777777" w:rsidR="00444EBE" w:rsidRDefault="00444EBE">
      <w:pPr>
        <w:pStyle w:val="BodyText"/>
        <w:spacing w:before="5"/>
        <w:ind w:left="0"/>
      </w:pPr>
    </w:p>
    <w:p w14:paraId="2C7115D8" w14:textId="77777777" w:rsidR="00444EBE" w:rsidRDefault="002C3AFE">
      <w:pPr>
        <w:pStyle w:val="ListParagraph"/>
        <w:numPr>
          <w:ilvl w:val="0"/>
          <w:numId w:val="66"/>
        </w:numPr>
        <w:tabs>
          <w:tab w:val="left" w:pos="779"/>
          <w:tab w:val="left" w:pos="780"/>
        </w:tabs>
        <w:spacing w:line="247" w:lineRule="auto"/>
        <w:ind w:left="779" w:right="560" w:hanging="567"/>
      </w:pPr>
      <w:r>
        <w:t>Til</w:t>
      </w:r>
      <w:r>
        <w:rPr>
          <w:spacing w:val="-4"/>
        </w:rPr>
        <w:t xml:space="preserve"> </w:t>
      </w:r>
      <w:r>
        <w:t>forebygging</w:t>
      </w:r>
      <w:r>
        <w:rPr>
          <w:spacing w:val="-3"/>
        </w:rPr>
        <w:t xml:space="preserve"> </w:t>
      </w:r>
      <w:r>
        <w:t>av</w:t>
      </w:r>
      <w:r>
        <w:rPr>
          <w:spacing w:val="-3"/>
        </w:rPr>
        <w:t xml:space="preserve"> </w:t>
      </w:r>
      <w:r>
        <w:t>slag</w:t>
      </w:r>
      <w:r>
        <w:rPr>
          <w:spacing w:val="-3"/>
        </w:rPr>
        <w:t xml:space="preserve"> </w:t>
      </w:r>
      <w:r>
        <w:t>og</w:t>
      </w:r>
      <w:r>
        <w:rPr>
          <w:spacing w:val="-6"/>
        </w:rPr>
        <w:t xml:space="preserve"> </w:t>
      </w:r>
      <w:r>
        <w:t>systemisk</w:t>
      </w:r>
      <w:r>
        <w:rPr>
          <w:spacing w:val="-5"/>
        </w:rPr>
        <w:t xml:space="preserve"> </w:t>
      </w:r>
      <w:r>
        <w:t>emboli</w:t>
      </w:r>
      <w:r>
        <w:rPr>
          <w:spacing w:val="-2"/>
        </w:rPr>
        <w:t xml:space="preserve"> </w:t>
      </w:r>
      <w:r>
        <w:t>hos</w:t>
      </w:r>
      <w:r>
        <w:rPr>
          <w:spacing w:val="-3"/>
        </w:rPr>
        <w:t xml:space="preserve"> </w:t>
      </w:r>
      <w:r>
        <w:t>pasienter</w:t>
      </w:r>
      <w:r>
        <w:rPr>
          <w:spacing w:val="-4"/>
        </w:rPr>
        <w:t xml:space="preserve"> </w:t>
      </w:r>
      <w:r>
        <w:t>med</w:t>
      </w:r>
      <w:r>
        <w:rPr>
          <w:spacing w:val="-3"/>
        </w:rPr>
        <w:t xml:space="preserve"> </w:t>
      </w:r>
      <w:r>
        <w:t>ikke-klaffeassosiert</w:t>
      </w:r>
      <w:r>
        <w:rPr>
          <w:spacing w:val="-2"/>
        </w:rPr>
        <w:t xml:space="preserve"> </w:t>
      </w:r>
      <w:r>
        <w:t>atrieflimmer</w:t>
      </w:r>
      <w:r>
        <w:rPr>
          <w:spacing w:val="-3"/>
        </w:rPr>
        <w:t xml:space="preserve"> </w:t>
      </w:r>
      <w:r>
        <w:t>er anbefalt dose 15 mg én gang daglig (se pkt. 5.2).</w:t>
      </w:r>
    </w:p>
    <w:p w14:paraId="095FBAF7" w14:textId="77777777" w:rsidR="00444EBE" w:rsidRDefault="00444EBE">
      <w:pPr>
        <w:pStyle w:val="BodyText"/>
        <w:spacing w:before="5"/>
        <w:ind w:left="0"/>
      </w:pPr>
    </w:p>
    <w:p w14:paraId="389451C0" w14:textId="77777777" w:rsidR="00444EBE" w:rsidRDefault="002C3AFE">
      <w:pPr>
        <w:pStyle w:val="ListParagraph"/>
        <w:numPr>
          <w:ilvl w:val="0"/>
          <w:numId w:val="66"/>
        </w:numPr>
        <w:tabs>
          <w:tab w:val="left" w:pos="779"/>
          <w:tab w:val="left" w:pos="780"/>
        </w:tabs>
        <w:spacing w:line="247" w:lineRule="auto"/>
        <w:ind w:left="779" w:right="359" w:hanging="567"/>
      </w:pPr>
      <w:r>
        <w:t>Til</w:t>
      </w:r>
      <w:r>
        <w:rPr>
          <w:spacing w:val="-2"/>
        </w:rPr>
        <w:t xml:space="preserve"> </w:t>
      </w:r>
      <w:r>
        <w:t>behandling</w:t>
      </w:r>
      <w:r>
        <w:rPr>
          <w:spacing w:val="-3"/>
        </w:rPr>
        <w:t xml:space="preserve"> </w:t>
      </w:r>
      <w:r>
        <w:t>av</w:t>
      </w:r>
      <w:r>
        <w:rPr>
          <w:spacing w:val="-3"/>
        </w:rPr>
        <w:t xml:space="preserve"> </w:t>
      </w:r>
      <w:r>
        <w:t>DVT,</w:t>
      </w:r>
      <w:r>
        <w:rPr>
          <w:spacing w:val="-3"/>
        </w:rPr>
        <w:t xml:space="preserve"> </w:t>
      </w:r>
      <w:r>
        <w:t>behandling</w:t>
      </w:r>
      <w:r>
        <w:rPr>
          <w:spacing w:val="-5"/>
        </w:rPr>
        <w:t xml:space="preserve"> </w:t>
      </w:r>
      <w:r>
        <w:t>av</w:t>
      </w:r>
      <w:r>
        <w:rPr>
          <w:spacing w:val="-3"/>
        </w:rPr>
        <w:t xml:space="preserve"> </w:t>
      </w:r>
      <w:r>
        <w:t>LE</w:t>
      </w:r>
      <w:r>
        <w:rPr>
          <w:spacing w:val="-3"/>
        </w:rPr>
        <w:t xml:space="preserve"> </w:t>
      </w:r>
      <w:r>
        <w:t>og</w:t>
      </w:r>
      <w:r>
        <w:rPr>
          <w:spacing w:val="-5"/>
        </w:rPr>
        <w:t xml:space="preserve"> </w:t>
      </w:r>
      <w:r>
        <w:t>forebygging</w:t>
      </w:r>
      <w:r>
        <w:rPr>
          <w:spacing w:val="-3"/>
        </w:rPr>
        <w:t xml:space="preserve"> </w:t>
      </w:r>
      <w:r>
        <w:t>av</w:t>
      </w:r>
      <w:r>
        <w:rPr>
          <w:spacing w:val="-3"/>
        </w:rPr>
        <w:t xml:space="preserve"> </w:t>
      </w:r>
      <w:r>
        <w:t>tilbakevendende</w:t>
      </w:r>
      <w:r>
        <w:rPr>
          <w:spacing w:val="-3"/>
        </w:rPr>
        <w:t xml:space="preserve"> </w:t>
      </w:r>
      <w:r>
        <w:t>DVT</w:t>
      </w:r>
      <w:r>
        <w:rPr>
          <w:spacing w:val="-3"/>
        </w:rPr>
        <w:t xml:space="preserve"> </w:t>
      </w:r>
      <w:r>
        <w:t>og</w:t>
      </w:r>
      <w:r>
        <w:rPr>
          <w:spacing w:val="-3"/>
        </w:rPr>
        <w:t xml:space="preserve"> </w:t>
      </w:r>
      <w:r>
        <w:t>LE:</w:t>
      </w:r>
      <w:r>
        <w:rPr>
          <w:spacing w:val="-3"/>
        </w:rPr>
        <w:t xml:space="preserve"> </w:t>
      </w:r>
      <w:r>
        <w:t>Pasienter bør behandles med 15 mg to ganger daglig i de 3 første ukene.</w:t>
      </w:r>
    </w:p>
    <w:p w14:paraId="2D10F92F" w14:textId="77777777" w:rsidR="00444EBE" w:rsidRDefault="002C3AFE">
      <w:pPr>
        <w:pStyle w:val="BodyText"/>
        <w:spacing w:line="247" w:lineRule="auto"/>
        <w:ind w:left="779" w:right="273"/>
      </w:pPr>
      <w:r>
        <w:t>Deretter, når anbefalt dose er 20 mg én gang daglig, skal en dosereduksjon fra 20 mg én gang daglig til</w:t>
      </w:r>
      <w:r>
        <w:rPr>
          <w:spacing w:val="-1"/>
        </w:rPr>
        <w:t xml:space="preserve"> </w:t>
      </w:r>
      <w:r>
        <w:t>15</w:t>
      </w:r>
      <w:r>
        <w:rPr>
          <w:spacing w:val="-5"/>
        </w:rPr>
        <w:t xml:space="preserve"> </w:t>
      </w:r>
      <w:r>
        <w:t>mg</w:t>
      </w:r>
      <w:r>
        <w:rPr>
          <w:spacing w:val="-2"/>
        </w:rPr>
        <w:t xml:space="preserve"> </w:t>
      </w:r>
      <w:r>
        <w:t>én</w:t>
      </w:r>
      <w:r>
        <w:rPr>
          <w:spacing w:val="-4"/>
        </w:rPr>
        <w:t xml:space="preserve"> </w:t>
      </w:r>
      <w:r>
        <w:t>gang</w:t>
      </w:r>
      <w:r>
        <w:rPr>
          <w:spacing w:val="-4"/>
        </w:rPr>
        <w:t xml:space="preserve"> </w:t>
      </w:r>
      <w:r>
        <w:t>daglig</w:t>
      </w:r>
      <w:r>
        <w:rPr>
          <w:spacing w:val="-5"/>
        </w:rPr>
        <w:t xml:space="preserve"> </w:t>
      </w:r>
      <w:r>
        <w:t>vurderes</w:t>
      </w:r>
      <w:r>
        <w:rPr>
          <w:spacing w:val="-2"/>
        </w:rPr>
        <w:t xml:space="preserve"> </w:t>
      </w:r>
      <w:r>
        <w:t>dersom</w:t>
      </w:r>
      <w:r>
        <w:rPr>
          <w:spacing w:val="-4"/>
        </w:rPr>
        <w:t xml:space="preserve"> </w:t>
      </w:r>
      <w:r>
        <w:t>pasientens</w:t>
      </w:r>
      <w:r>
        <w:rPr>
          <w:spacing w:val="-4"/>
        </w:rPr>
        <w:t xml:space="preserve"> </w:t>
      </w:r>
      <w:r>
        <w:t>antatte</w:t>
      </w:r>
      <w:r>
        <w:rPr>
          <w:spacing w:val="-4"/>
        </w:rPr>
        <w:t xml:space="preserve"> </w:t>
      </w:r>
      <w:r>
        <w:t>blødningsrisiko</w:t>
      </w:r>
      <w:r>
        <w:rPr>
          <w:spacing w:val="-2"/>
        </w:rPr>
        <w:t xml:space="preserve"> </w:t>
      </w:r>
      <w:r>
        <w:t>er</w:t>
      </w:r>
      <w:r>
        <w:rPr>
          <w:spacing w:val="-2"/>
        </w:rPr>
        <w:t xml:space="preserve"> </w:t>
      </w:r>
      <w:r>
        <w:t>høyere</w:t>
      </w:r>
      <w:r>
        <w:rPr>
          <w:spacing w:val="-4"/>
        </w:rPr>
        <w:t xml:space="preserve"> </w:t>
      </w:r>
      <w:r>
        <w:t>enn</w:t>
      </w:r>
      <w:r>
        <w:rPr>
          <w:spacing w:val="-4"/>
        </w:rPr>
        <w:t xml:space="preserve"> </w:t>
      </w:r>
      <w:r>
        <w:t>risikoen</w:t>
      </w:r>
      <w:r>
        <w:rPr>
          <w:spacing w:val="-2"/>
        </w:rPr>
        <w:t xml:space="preserve"> </w:t>
      </w:r>
      <w:r>
        <w:t>for tilbakevendende DVT og LE. Anbefalingen om bruk av 15 mg er basert på farmakokinetisk modellering og er ikke undersøkt ved disse kliniske forholdene (se pkt. 4.4, 5.1 og 5.2).</w:t>
      </w:r>
    </w:p>
    <w:p w14:paraId="7F345005" w14:textId="77777777" w:rsidR="00444EBE" w:rsidRDefault="002C3AFE">
      <w:pPr>
        <w:pStyle w:val="BodyText"/>
        <w:spacing w:line="247" w:lineRule="auto"/>
        <w:ind w:left="779"/>
      </w:pPr>
      <w:r>
        <w:t>Når</w:t>
      </w:r>
      <w:r>
        <w:rPr>
          <w:spacing w:val="-1"/>
        </w:rPr>
        <w:t xml:space="preserve"> </w:t>
      </w:r>
      <w:r>
        <w:t>den</w:t>
      </w:r>
      <w:r>
        <w:rPr>
          <w:spacing w:val="-4"/>
        </w:rPr>
        <w:t xml:space="preserve"> </w:t>
      </w:r>
      <w:r>
        <w:t>anbefalte</w:t>
      </w:r>
      <w:r>
        <w:rPr>
          <w:spacing w:val="-4"/>
        </w:rPr>
        <w:t xml:space="preserve"> </w:t>
      </w:r>
      <w:r>
        <w:t>dosen</w:t>
      </w:r>
      <w:r>
        <w:rPr>
          <w:spacing w:val="-2"/>
        </w:rPr>
        <w:t xml:space="preserve"> </w:t>
      </w:r>
      <w:r>
        <w:t>er</w:t>
      </w:r>
      <w:r>
        <w:rPr>
          <w:spacing w:val="-4"/>
        </w:rPr>
        <w:t xml:space="preserve"> </w:t>
      </w:r>
      <w:r>
        <w:t>10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er</w:t>
      </w:r>
      <w:r>
        <w:rPr>
          <w:spacing w:val="-2"/>
        </w:rPr>
        <w:t xml:space="preserve"> </w:t>
      </w:r>
      <w:r>
        <w:t>ingen</w:t>
      </w:r>
      <w:r>
        <w:rPr>
          <w:spacing w:val="-2"/>
        </w:rPr>
        <w:t xml:space="preserve"> </w:t>
      </w:r>
      <w:r>
        <w:t>dosejustering</w:t>
      </w:r>
      <w:r>
        <w:rPr>
          <w:spacing w:val="-2"/>
        </w:rPr>
        <w:t xml:space="preserve"> </w:t>
      </w:r>
      <w:r>
        <w:t>av</w:t>
      </w:r>
      <w:r>
        <w:rPr>
          <w:spacing w:val="-4"/>
        </w:rPr>
        <w:t xml:space="preserve"> </w:t>
      </w:r>
      <w:r>
        <w:t>den</w:t>
      </w:r>
      <w:r>
        <w:rPr>
          <w:spacing w:val="-4"/>
        </w:rPr>
        <w:t xml:space="preserve"> </w:t>
      </w:r>
      <w:r>
        <w:t>anbefalte</w:t>
      </w:r>
      <w:r>
        <w:rPr>
          <w:spacing w:val="-2"/>
        </w:rPr>
        <w:t xml:space="preserve"> </w:t>
      </w:r>
      <w:r>
        <w:t xml:space="preserve">dosen </w:t>
      </w:r>
      <w:r>
        <w:rPr>
          <w:spacing w:val="-2"/>
        </w:rPr>
        <w:t>nødvendig.</w:t>
      </w:r>
    </w:p>
    <w:p w14:paraId="14EEC8C1" w14:textId="77777777" w:rsidR="00444EBE" w:rsidRDefault="00444EBE">
      <w:pPr>
        <w:pStyle w:val="BodyText"/>
        <w:spacing w:before="3"/>
        <w:ind w:left="0"/>
      </w:pPr>
    </w:p>
    <w:p w14:paraId="27984E2F" w14:textId="77777777" w:rsidR="00444EBE" w:rsidRDefault="002C3AFE">
      <w:pPr>
        <w:pStyle w:val="BodyText"/>
        <w:spacing w:line="249" w:lineRule="auto"/>
        <w:ind w:right="1300"/>
      </w:pPr>
      <w:r>
        <w:t>Ingen</w:t>
      </w:r>
      <w:r>
        <w:rPr>
          <w:spacing w:val="-3"/>
        </w:rPr>
        <w:t xml:space="preserve"> </w:t>
      </w:r>
      <w:r>
        <w:t>dosejustering</w:t>
      </w:r>
      <w:r>
        <w:rPr>
          <w:spacing w:val="-3"/>
        </w:rPr>
        <w:t xml:space="preserve"> </w:t>
      </w:r>
      <w:r>
        <w:t>er</w:t>
      </w:r>
      <w:r>
        <w:rPr>
          <w:spacing w:val="-5"/>
        </w:rPr>
        <w:t xml:space="preserve"> </w:t>
      </w:r>
      <w:r>
        <w:t>nødvendig</w:t>
      </w:r>
      <w:r>
        <w:rPr>
          <w:spacing w:val="-6"/>
        </w:rPr>
        <w:t xml:space="preserve"> </w:t>
      </w:r>
      <w:r>
        <w:t>hos</w:t>
      </w:r>
      <w:r>
        <w:rPr>
          <w:spacing w:val="-3"/>
        </w:rPr>
        <w:t xml:space="preserve"> </w:t>
      </w:r>
      <w:r>
        <w:t>pasienter</w:t>
      </w:r>
      <w:r>
        <w:rPr>
          <w:spacing w:val="-5"/>
        </w:rPr>
        <w:t xml:space="preserve"> </w:t>
      </w:r>
      <w:r>
        <w:t>med</w:t>
      </w:r>
      <w:r>
        <w:rPr>
          <w:spacing w:val="-3"/>
        </w:rPr>
        <w:t xml:space="preserve"> </w:t>
      </w:r>
      <w:r>
        <w:t>lett</w:t>
      </w:r>
      <w:r>
        <w:rPr>
          <w:spacing w:val="-2"/>
        </w:rPr>
        <w:t xml:space="preserve"> </w:t>
      </w:r>
      <w:r>
        <w:t>nedsatt</w:t>
      </w:r>
      <w:r>
        <w:rPr>
          <w:spacing w:val="-2"/>
        </w:rPr>
        <w:t xml:space="preserve"> </w:t>
      </w:r>
      <w:r>
        <w:t>nyrefunksjon</w:t>
      </w:r>
      <w:r>
        <w:rPr>
          <w:spacing w:val="-6"/>
        </w:rPr>
        <w:t xml:space="preserve"> </w:t>
      </w:r>
      <w:r>
        <w:t>(kreatininclearance 50-80 ml/minutt) (se pkt. 5.2).</w:t>
      </w:r>
    </w:p>
    <w:p w14:paraId="18FC3226" w14:textId="77777777" w:rsidR="00444EBE" w:rsidRDefault="00444EBE">
      <w:pPr>
        <w:pStyle w:val="BodyText"/>
        <w:spacing w:before="1"/>
        <w:ind w:left="0"/>
      </w:pPr>
    </w:p>
    <w:p w14:paraId="1E1CA3D0" w14:textId="77777777" w:rsidR="00444EBE" w:rsidRDefault="002C3AFE">
      <w:pPr>
        <w:pStyle w:val="BodyText"/>
        <w:jc w:val="both"/>
      </w:pPr>
      <w:r>
        <w:t>Pediatrisk</w:t>
      </w:r>
      <w:r>
        <w:rPr>
          <w:spacing w:val="-6"/>
        </w:rPr>
        <w:t xml:space="preserve"> </w:t>
      </w:r>
      <w:r>
        <w:rPr>
          <w:spacing w:val="-2"/>
        </w:rPr>
        <w:t>populasjon:</w:t>
      </w:r>
    </w:p>
    <w:p w14:paraId="4BC52B64" w14:textId="77777777" w:rsidR="00444EBE" w:rsidRDefault="002C3AFE">
      <w:pPr>
        <w:pStyle w:val="ListParagraph"/>
        <w:numPr>
          <w:ilvl w:val="0"/>
          <w:numId w:val="66"/>
        </w:numPr>
        <w:tabs>
          <w:tab w:val="left" w:pos="780"/>
        </w:tabs>
        <w:spacing w:before="8"/>
        <w:ind w:left="779" w:hanging="568"/>
        <w:jc w:val="both"/>
      </w:pPr>
      <w:r>
        <w:t>Barn</w:t>
      </w:r>
      <w:r>
        <w:rPr>
          <w:spacing w:val="-7"/>
        </w:rPr>
        <w:t xml:space="preserve"> </w:t>
      </w:r>
      <w:r>
        <w:t>og</w:t>
      </w:r>
      <w:r>
        <w:rPr>
          <w:spacing w:val="-4"/>
        </w:rPr>
        <w:t xml:space="preserve"> </w:t>
      </w:r>
      <w:r>
        <w:t>ungdom</w:t>
      </w:r>
      <w:r>
        <w:rPr>
          <w:spacing w:val="-7"/>
        </w:rPr>
        <w:t xml:space="preserve"> </w:t>
      </w:r>
      <w:r>
        <w:t>med</w:t>
      </w:r>
      <w:r>
        <w:rPr>
          <w:spacing w:val="-6"/>
        </w:rPr>
        <w:t xml:space="preserve"> </w:t>
      </w:r>
      <w:r>
        <w:t>lett</w:t>
      </w:r>
      <w:r>
        <w:rPr>
          <w:spacing w:val="-3"/>
        </w:rPr>
        <w:t xml:space="preserve"> </w:t>
      </w:r>
      <w:r>
        <w:t>nedsatt</w:t>
      </w:r>
      <w:r>
        <w:rPr>
          <w:spacing w:val="-3"/>
        </w:rPr>
        <w:t xml:space="preserve"> </w:t>
      </w:r>
      <w:r>
        <w:t>nyrefunksjon</w:t>
      </w:r>
      <w:r>
        <w:rPr>
          <w:spacing w:val="-5"/>
        </w:rPr>
        <w:t xml:space="preserve"> </w:t>
      </w:r>
      <w:r>
        <w:t>(glomerulær</w:t>
      </w:r>
      <w:r>
        <w:rPr>
          <w:spacing w:val="-6"/>
        </w:rPr>
        <w:t xml:space="preserve"> </w:t>
      </w:r>
      <w:r>
        <w:t>filtrasjonsrate</w:t>
      </w:r>
      <w:r>
        <w:rPr>
          <w:spacing w:val="-4"/>
        </w:rPr>
        <w:t xml:space="preserve"> </w:t>
      </w:r>
      <w:r>
        <w:rPr>
          <w:spacing w:val="-5"/>
        </w:rPr>
        <w:t>på</w:t>
      </w:r>
    </w:p>
    <w:p w14:paraId="661E8A72" w14:textId="77777777" w:rsidR="00444EBE" w:rsidRDefault="002C3AFE">
      <w:pPr>
        <w:pStyle w:val="BodyText"/>
        <w:spacing w:before="6" w:line="244" w:lineRule="auto"/>
        <w:ind w:left="779" w:right="365"/>
        <w:jc w:val="both"/>
      </w:pPr>
      <w:r>
        <w:t>50-80</w:t>
      </w:r>
      <w:r>
        <w:rPr>
          <w:spacing w:val="-2"/>
        </w:rPr>
        <w:t xml:space="preserve"> </w:t>
      </w:r>
      <w:r>
        <w:t>ml/minutt/1,73</w:t>
      </w:r>
      <w:r>
        <w:rPr>
          <w:spacing w:val="-2"/>
        </w:rPr>
        <w:t xml:space="preserve"> </w:t>
      </w:r>
      <w:r>
        <w:t>m</w:t>
      </w:r>
      <w:r>
        <w:rPr>
          <w:vertAlign w:val="superscript"/>
        </w:rPr>
        <w:t>2</w:t>
      </w:r>
      <w:r>
        <w:t>):</w:t>
      </w:r>
      <w:r>
        <w:rPr>
          <w:spacing w:val="-4"/>
        </w:rPr>
        <w:t xml:space="preserve"> </w:t>
      </w:r>
      <w:r>
        <w:t>ingen</w:t>
      </w:r>
      <w:r>
        <w:rPr>
          <w:spacing w:val="-2"/>
        </w:rPr>
        <w:t xml:space="preserve"> </w:t>
      </w:r>
      <w:r>
        <w:t>dosejustering</w:t>
      </w:r>
      <w:r>
        <w:rPr>
          <w:spacing w:val="-2"/>
        </w:rPr>
        <w:t xml:space="preserve"> </w:t>
      </w:r>
      <w:r>
        <w:t>er</w:t>
      </w:r>
      <w:r>
        <w:rPr>
          <w:spacing w:val="-2"/>
        </w:rPr>
        <w:t xml:space="preserve"> </w:t>
      </w:r>
      <w:r>
        <w:t>nødvendig</w:t>
      </w:r>
      <w:r>
        <w:rPr>
          <w:spacing w:val="-5"/>
        </w:rPr>
        <w:t xml:space="preserve"> </w:t>
      </w:r>
      <w:r>
        <w:t>basert</w:t>
      </w:r>
      <w:r>
        <w:rPr>
          <w:spacing w:val="-1"/>
        </w:rPr>
        <w:t xml:space="preserve"> </w:t>
      </w:r>
      <w:r>
        <w:t>på</w:t>
      </w:r>
      <w:r>
        <w:rPr>
          <w:spacing w:val="-2"/>
        </w:rPr>
        <w:t xml:space="preserve"> </w:t>
      </w:r>
      <w:r>
        <w:t>data</w:t>
      </w:r>
      <w:r>
        <w:rPr>
          <w:spacing w:val="-3"/>
        </w:rPr>
        <w:t xml:space="preserve"> </w:t>
      </w:r>
      <w:r>
        <w:t>hos</w:t>
      </w:r>
      <w:r>
        <w:rPr>
          <w:spacing w:val="-2"/>
        </w:rPr>
        <w:t xml:space="preserve"> </w:t>
      </w:r>
      <w:r>
        <w:t>voksne</w:t>
      </w:r>
      <w:r>
        <w:rPr>
          <w:spacing w:val="-2"/>
        </w:rPr>
        <w:t xml:space="preserve"> </w:t>
      </w:r>
      <w:r>
        <w:t>og</w:t>
      </w:r>
      <w:r>
        <w:rPr>
          <w:spacing w:val="-5"/>
        </w:rPr>
        <w:t xml:space="preserve"> </w:t>
      </w:r>
      <w:r>
        <w:t>begrensede data hos pediatriske pasienter (se pkt. 5.2).</w:t>
      </w:r>
    </w:p>
    <w:p w14:paraId="3CB21F91" w14:textId="6262309D" w:rsidR="00444EBE" w:rsidRDefault="002C3AFE">
      <w:pPr>
        <w:pStyle w:val="ListParagraph"/>
        <w:numPr>
          <w:ilvl w:val="0"/>
          <w:numId w:val="66"/>
        </w:numPr>
        <w:tabs>
          <w:tab w:val="left" w:pos="780"/>
        </w:tabs>
        <w:spacing w:before="4" w:line="244" w:lineRule="auto"/>
        <w:ind w:left="779" w:right="662" w:hanging="567"/>
        <w:jc w:val="both"/>
      </w:pPr>
      <w:r>
        <w:t>Barn</w:t>
      </w:r>
      <w:r>
        <w:rPr>
          <w:spacing w:val="-2"/>
        </w:rPr>
        <w:t xml:space="preserve"> </w:t>
      </w:r>
      <w:r>
        <w:t>og</w:t>
      </w:r>
      <w:r>
        <w:rPr>
          <w:spacing w:val="-2"/>
        </w:rPr>
        <w:t xml:space="preserve"> </w:t>
      </w:r>
      <w:r>
        <w:t>ungdom</w:t>
      </w:r>
      <w:r>
        <w:rPr>
          <w:spacing w:val="-4"/>
        </w:rPr>
        <w:t xml:space="preserve"> </w:t>
      </w:r>
      <w:r>
        <w:t>med</w:t>
      </w:r>
      <w:r>
        <w:rPr>
          <w:spacing w:val="-4"/>
        </w:rPr>
        <w:t xml:space="preserve"> </w:t>
      </w:r>
      <w:r>
        <w:t>moderat</w:t>
      </w:r>
      <w:r>
        <w:rPr>
          <w:spacing w:val="-1"/>
        </w:rPr>
        <w:t xml:space="preserve"> </w:t>
      </w:r>
      <w:r>
        <w:t>eller</w:t>
      </w:r>
      <w:r>
        <w:rPr>
          <w:spacing w:val="-2"/>
        </w:rPr>
        <w:t xml:space="preserve"> </w:t>
      </w:r>
      <w:r>
        <w:t>alvorlig</w:t>
      </w:r>
      <w:r>
        <w:rPr>
          <w:spacing w:val="-2"/>
        </w:rPr>
        <w:t xml:space="preserve"> </w:t>
      </w:r>
      <w:r>
        <w:t>nedsatt</w:t>
      </w:r>
      <w:r>
        <w:rPr>
          <w:spacing w:val="-1"/>
        </w:rPr>
        <w:t xml:space="preserve"> </w:t>
      </w:r>
      <w:r>
        <w:t>nyrefunksjon</w:t>
      </w:r>
      <w:r>
        <w:rPr>
          <w:spacing w:val="-5"/>
        </w:rPr>
        <w:t xml:space="preserve"> </w:t>
      </w:r>
      <w:r>
        <w:t>(glomerulær</w:t>
      </w:r>
      <w:r>
        <w:rPr>
          <w:spacing w:val="-4"/>
        </w:rPr>
        <w:t xml:space="preserve"> </w:t>
      </w:r>
      <w:r>
        <w:t>filtrasjonsrate</w:t>
      </w:r>
      <w:r>
        <w:rPr>
          <w:spacing w:val="-4"/>
        </w:rPr>
        <w:t xml:space="preserve"> </w:t>
      </w:r>
      <w:r>
        <w:t>på</w:t>
      </w:r>
      <w:r>
        <w:rPr>
          <w:spacing w:val="-2"/>
        </w:rPr>
        <w:t xml:space="preserve"> </w:t>
      </w:r>
      <w:r>
        <w:t>&lt; 50</w:t>
      </w:r>
      <w:r>
        <w:rPr>
          <w:spacing w:val="-3"/>
        </w:rPr>
        <w:t xml:space="preserve"> </w:t>
      </w:r>
      <w:r>
        <w:t>ml/minutt/1,73</w:t>
      </w:r>
      <w:r>
        <w:rPr>
          <w:spacing w:val="-6"/>
        </w:rPr>
        <w:t xml:space="preserve"> </w:t>
      </w:r>
      <w:r>
        <w:t>m</w:t>
      </w:r>
      <w:r>
        <w:rPr>
          <w:vertAlign w:val="superscript"/>
        </w:rPr>
        <w:t>2</w:t>
      </w:r>
      <w:r>
        <w:t>):</w:t>
      </w:r>
      <w:r>
        <w:rPr>
          <w:spacing w:val="-4"/>
        </w:rPr>
        <w:t xml:space="preserve"> </w:t>
      </w:r>
      <w:r>
        <w:t>Rivaroxaban</w:t>
      </w:r>
      <w:r>
        <w:rPr>
          <w:spacing w:val="-5"/>
        </w:rPr>
        <w:t xml:space="preserve"> </w:t>
      </w:r>
      <w:r w:rsidR="00D47AF8">
        <w:t>Viatris</w:t>
      </w:r>
      <w:r>
        <w:rPr>
          <w:spacing w:val="-2"/>
        </w:rPr>
        <w:t xml:space="preserve"> </w:t>
      </w:r>
      <w:r>
        <w:t>anbefales</w:t>
      </w:r>
      <w:r>
        <w:rPr>
          <w:spacing w:val="-3"/>
        </w:rPr>
        <w:t xml:space="preserve"> </w:t>
      </w:r>
      <w:r>
        <w:t>ikke</w:t>
      </w:r>
      <w:r>
        <w:rPr>
          <w:spacing w:val="-3"/>
        </w:rPr>
        <w:t xml:space="preserve"> </w:t>
      </w:r>
      <w:r>
        <w:t>fordi</w:t>
      </w:r>
      <w:r>
        <w:rPr>
          <w:spacing w:val="-2"/>
        </w:rPr>
        <w:t xml:space="preserve"> </w:t>
      </w:r>
      <w:r>
        <w:t>det</w:t>
      </w:r>
      <w:r>
        <w:rPr>
          <w:spacing w:val="-2"/>
        </w:rPr>
        <w:t xml:space="preserve"> </w:t>
      </w:r>
      <w:r>
        <w:t>ikke</w:t>
      </w:r>
      <w:r>
        <w:rPr>
          <w:spacing w:val="-1"/>
        </w:rPr>
        <w:t xml:space="preserve"> </w:t>
      </w:r>
      <w:r>
        <w:t>finnes</w:t>
      </w:r>
      <w:r>
        <w:rPr>
          <w:spacing w:val="-3"/>
        </w:rPr>
        <w:t xml:space="preserve"> </w:t>
      </w:r>
      <w:r>
        <w:t>noen</w:t>
      </w:r>
      <w:r>
        <w:rPr>
          <w:spacing w:val="-3"/>
        </w:rPr>
        <w:t xml:space="preserve"> </w:t>
      </w:r>
      <w:r>
        <w:t>tilgjengelige kliniske data (se pkt. 4.4).</w:t>
      </w:r>
    </w:p>
    <w:p w14:paraId="1871C396" w14:textId="77777777" w:rsidR="00444EBE" w:rsidRDefault="00444EBE">
      <w:pPr>
        <w:pStyle w:val="BodyText"/>
        <w:ind w:left="0"/>
        <w:rPr>
          <w:sz w:val="23"/>
        </w:rPr>
      </w:pPr>
    </w:p>
    <w:p w14:paraId="5F691706" w14:textId="77777777" w:rsidR="00444EBE" w:rsidRDefault="002C3AFE">
      <w:pPr>
        <w:ind w:left="212"/>
        <w:rPr>
          <w:i/>
        </w:rPr>
      </w:pPr>
      <w:r>
        <w:rPr>
          <w:i/>
        </w:rPr>
        <w:t>Nedsatt</w:t>
      </w:r>
      <w:r>
        <w:rPr>
          <w:i/>
          <w:spacing w:val="-2"/>
        </w:rPr>
        <w:t xml:space="preserve"> leverfunksjon</w:t>
      </w:r>
    </w:p>
    <w:p w14:paraId="5DA53099" w14:textId="6BEFCF86" w:rsidR="00444EBE" w:rsidRDefault="002C3AFE">
      <w:pPr>
        <w:pStyle w:val="BodyText"/>
        <w:spacing w:before="7" w:line="247" w:lineRule="auto"/>
        <w:ind w:right="274"/>
      </w:pPr>
      <w:r>
        <w:t>Rivaroxaban</w:t>
      </w:r>
      <w:r>
        <w:rPr>
          <w:spacing w:val="-3"/>
        </w:rPr>
        <w:t xml:space="preserve"> </w:t>
      </w:r>
      <w:r w:rsidR="00D47AF8">
        <w:t>Viatris</w:t>
      </w:r>
      <w:r>
        <w:rPr>
          <w:spacing w:val="-4"/>
        </w:rPr>
        <w:t xml:space="preserve"> </w:t>
      </w:r>
      <w:r>
        <w:t>er</w:t>
      </w:r>
      <w:r>
        <w:rPr>
          <w:spacing w:val="-2"/>
        </w:rPr>
        <w:t xml:space="preserve"> </w:t>
      </w:r>
      <w:r>
        <w:t>kontraindisert</w:t>
      </w:r>
      <w:r>
        <w:rPr>
          <w:spacing w:val="-2"/>
        </w:rPr>
        <w:t xml:space="preserve"> </w:t>
      </w:r>
      <w:r>
        <w:t>hos</w:t>
      </w:r>
      <w:r>
        <w:rPr>
          <w:spacing w:val="-3"/>
        </w:rPr>
        <w:t xml:space="preserve"> </w:t>
      </w:r>
      <w:r>
        <w:t>pasienter</w:t>
      </w:r>
      <w:r>
        <w:rPr>
          <w:spacing w:val="-5"/>
        </w:rPr>
        <w:t xml:space="preserve"> </w:t>
      </w:r>
      <w:r>
        <w:t>med</w:t>
      </w:r>
      <w:r>
        <w:rPr>
          <w:spacing w:val="-3"/>
        </w:rPr>
        <w:t xml:space="preserve"> </w:t>
      </w:r>
      <w:r>
        <w:t>leversykdom</w:t>
      </w:r>
      <w:r>
        <w:rPr>
          <w:spacing w:val="-2"/>
        </w:rPr>
        <w:t xml:space="preserve"> </w:t>
      </w:r>
      <w:r>
        <w:t>forbundet</w:t>
      </w:r>
      <w:r>
        <w:rPr>
          <w:spacing w:val="-5"/>
        </w:rPr>
        <w:t xml:space="preserve"> </w:t>
      </w:r>
      <w:r>
        <w:t>med</w:t>
      </w:r>
      <w:r>
        <w:rPr>
          <w:spacing w:val="-3"/>
        </w:rPr>
        <w:t xml:space="preserve"> </w:t>
      </w:r>
      <w:r>
        <w:t>koagulopati</w:t>
      </w:r>
      <w:r>
        <w:rPr>
          <w:spacing w:val="-2"/>
        </w:rPr>
        <w:t xml:space="preserve"> </w:t>
      </w:r>
      <w:r>
        <w:t>og</w:t>
      </w:r>
      <w:r>
        <w:rPr>
          <w:spacing w:val="-3"/>
        </w:rPr>
        <w:t xml:space="preserve"> </w:t>
      </w:r>
      <w:r>
        <w:t>klinisk relevant blødningsrisiko, inkludert cirrhosepasienter med Child Pugh B og C (se pkt. 4.3 og 5.2).</w:t>
      </w:r>
    </w:p>
    <w:p w14:paraId="25463B3F" w14:textId="77777777" w:rsidR="00444EBE" w:rsidRDefault="002C3AFE">
      <w:pPr>
        <w:pStyle w:val="BodyText"/>
        <w:spacing w:line="253" w:lineRule="exact"/>
      </w:pPr>
      <w:r>
        <w:t>Det</w:t>
      </w:r>
      <w:r>
        <w:rPr>
          <w:spacing w:val="-3"/>
        </w:rPr>
        <w:t xml:space="preserve"> </w:t>
      </w:r>
      <w:r>
        <w:t>finnes</w:t>
      </w:r>
      <w:r>
        <w:rPr>
          <w:spacing w:val="-3"/>
        </w:rPr>
        <w:t xml:space="preserve"> </w:t>
      </w:r>
      <w:r>
        <w:t>ingen</w:t>
      </w:r>
      <w:r>
        <w:rPr>
          <w:spacing w:val="-5"/>
        </w:rPr>
        <w:t xml:space="preserve"> </w:t>
      </w:r>
      <w:r>
        <w:t>tilgjengelige</w:t>
      </w:r>
      <w:r>
        <w:rPr>
          <w:spacing w:val="-3"/>
        </w:rPr>
        <w:t xml:space="preserve"> </w:t>
      </w:r>
      <w:r>
        <w:t>kliniske</w:t>
      </w:r>
      <w:r>
        <w:rPr>
          <w:spacing w:val="-5"/>
        </w:rPr>
        <w:t xml:space="preserve"> </w:t>
      </w:r>
      <w:r>
        <w:t>data</w:t>
      </w:r>
      <w:r>
        <w:rPr>
          <w:spacing w:val="-3"/>
        </w:rPr>
        <w:t xml:space="preserve"> </w:t>
      </w:r>
      <w:r>
        <w:t>hos</w:t>
      </w:r>
      <w:r>
        <w:rPr>
          <w:spacing w:val="-5"/>
        </w:rPr>
        <w:t xml:space="preserve"> </w:t>
      </w:r>
      <w:r>
        <w:t>barn</w:t>
      </w:r>
      <w:r>
        <w:rPr>
          <w:spacing w:val="-3"/>
        </w:rPr>
        <w:t xml:space="preserve"> </w:t>
      </w:r>
      <w:r>
        <w:t>med</w:t>
      </w:r>
      <w:r>
        <w:rPr>
          <w:spacing w:val="-3"/>
        </w:rPr>
        <w:t xml:space="preserve"> </w:t>
      </w:r>
      <w:r>
        <w:t>nedsatt</w:t>
      </w:r>
      <w:r>
        <w:rPr>
          <w:spacing w:val="-2"/>
        </w:rPr>
        <w:t xml:space="preserve"> leverfunksjon.</w:t>
      </w:r>
    </w:p>
    <w:p w14:paraId="125B9550" w14:textId="77777777" w:rsidR="00444EBE" w:rsidRDefault="00444EBE">
      <w:pPr>
        <w:pStyle w:val="BodyText"/>
        <w:spacing w:before="3"/>
        <w:ind w:left="0"/>
        <w:rPr>
          <w:sz w:val="23"/>
        </w:rPr>
      </w:pPr>
    </w:p>
    <w:p w14:paraId="5E7BE518" w14:textId="77777777" w:rsidR="00444EBE" w:rsidRDefault="002C3AFE">
      <w:pPr>
        <w:ind w:left="212"/>
        <w:rPr>
          <w:i/>
        </w:rPr>
      </w:pPr>
      <w:r>
        <w:rPr>
          <w:i/>
          <w:spacing w:val="-2"/>
        </w:rPr>
        <w:t>Eldre</w:t>
      </w:r>
    </w:p>
    <w:p w14:paraId="5210AB0D" w14:textId="77777777" w:rsidR="00444EBE" w:rsidRDefault="002C3AFE">
      <w:pPr>
        <w:pStyle w:val="BodyText"/>
        <w:spacing w:before="7"/>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647EE9B0" w14:textId="77777777" w:rsidR="00444EBE" w:rsidRDefault="00444EBE">
      <w:pPr>
        <w:pStyle w:val="BodyText"/>
        <w:spacing w:before="3"/>
        <w:ind w:left="0"/>
        <w:rPr>
          <w:sz w:val="23"/>
        </w:rPr>
      </w:pPr>
    </w:p>
    <w:p w14:paraId="73D7E837" w14:textId="77777777" w:rsidR="00444EBE" w:rsidRDefault="002C3AFE">
      <w:pPr>
        <w:ind w:left="212"/>
        <w:rPr>
          <w:i/>
        </w:rPr>
      </w:pPr>
      <w:r>
        <w:rPr>
          <w:i/>
          <w:spacing w:val="-2"/>
        </w:rPr>
        <w:t>Kroppsvekt</w:t>
      </w:r>
    </w:p>
    <w:p w14:paraId="3CF479AC" w14:textId="77777777" w:rsidR="00444EBE" w:rsidRDefault="002C3AFE">
      <w:pPr>
        <w:pStyle w:val="BodyText"/>
        <w:spacing w:before="6"/>
      </w:pPr>
      <w:r>
        <w:t>Ingen</w:t>
      </w:r>
      <w:r>
        <w:rPr>
          <w:spacing w:val="-4"/>
        </w:rPr>
        <w:t xml:space="preserve"> </w:t>
      </w:r>
      <w:r>
        <w:t>dosejustering</w:t>
      </w:r>
      <w:r>
        <w:rPr>
          <w:spacing w:val="-3"/>
        </w:rPr>
        <w:t xml:space="preserve"> </w:t>
      </w:r>
      <w:r>
        <w:t>for</w:t>
      </w:r>
      <w:r>
        <w:rPr>
          <w:spacing w:val="-3"/>
        </w:rPr>
        <w:t xml:space="preserve"> </w:t>
      </w:r>
      <w:r>
        <w:t>voksne</w:t>
      </w:r>
      <w:r>
        <w:rPr>
          <w:spacing w:val="-3"/>
        </w:rPr>
        <w:t xml:space="preserve"> </w:t>
      </w:r>
      <w:r>
        <w:t>(se</w:t>
      </w:r>
      <w:r>
        <w:rPr>
          <w:spacing w:val="-4"/>
        </w:rPr>
        <w:t xml:space="preserve"> </w:t>
      </w:r>
      <w:r>
        <w:t>pkt.</w:t>
      </w:r>
      <w:r>
        <w:rPr>
          <w:spacing w:val="-2"/>
        </w:rPr>
        <w:t xml:space="preserve"> </w:t>
      </w:r>
      <w:r>
        <w:rPr>
          <w:spacing w:val="-4"/>
        </w:rPr>
        <w:t>5.2)</w:t>
      </w:r>
    </w:p>
    <w:p w14:paraId="09EC8059" w14:textId="77777777" w:rsidR="00444EBE" w:rsidRDefault="002C3AFE">
      <w:pPr>
        <w:pStyle w:val="BodyText"/>
        <w:spacing w:before="6"/>
      </w:pPr>
      <w:r>
        <w:t>Hos</w:t>
      </w:r>
      <w:r>
        <w:rPr>
          <w:spacing w:val="-4"/>
        </w:rPr>
        <w:t xml:space="preserve"> </w:t>
      </w:r>
      <w:r>
        <w:t>pediatriske</w:t>
      </w:r>
      <w:r>
        <w:rPr>
          <w:spacing w:val="-3"/>
        </w:rPr>
        <w:t xml:space="preserve"> </w:t>
      </w:r>
      <w:r>
        <w:t>pasienter</w:t>
      </w:r>
      <w:r>
        <w:rPr>
          <w:spacing w:val="-6"/>
        </w:rPr>
        <w:t xml:space="preserve"> </w:t>
      </w:r>
      <w:r>
        <w:t>fastslås</w:t>
      </w:r>
      <w:r>
        <w:rPr>
          <w:spacing w:val="-5"/>
        </w:rPr>
        <w:t xml:space="preserve"> </w:t>
      </w:r>
      <w:r>
        <w:t>dosen</w:t>
      </w:r>
      <w:r>
        <w:rPr>
          <w:spacing w:val="-4"/>
        </w:rPr>
        <w:t xml:space="preserve"> </w:t>
      </w:r>
      <w:r>
        <w:t>basert</w:t>
      </w:r>
      <w:r>
        <w:rPr>
          <w:spacing w:val="-2"/>
        </w:rPr>
        <w:t xml:space="preserve"> </w:t>
      </w:r>
      <w:r>
        <w:t>på</w:t>
      </w:r>
      <w:r>
        <w:rPr>
          <w:spacing w:val="-5"/>
        </w:rPr>
        <w:t xml:space="preserve"> </w:t>
      </w:r>
      <w:r>
        <w:rPr>
          <w:spacing w:val="-2"/>
        </w:rPr>
        <w:t>kroppsvekt.</w:t>
      </w:r>
    </w:p>
    <w:p w14:paraId="51048709" w14:textId="77777777" w:rsidR="00444EBE" w:rsidRDefault="00444EBE">
      <w:pPr>
        <w:pStyle w:val="BodyText"/>
        <w:spacing w:before="4"/>
        <w:ind w:left="0"/>
        <w:rPr>
          <w:sz w:val="23"/>
        </w:rPr>
      </w:pPr>
    </w:p>
    <w:p w14:paraId="35BD40A8" w14:textId="77777777" w:rsidR="00444EBE" w:rsidRDefault="002C3AFE">
      <w:pPr>
        <w:ind w:left="212"/>
        <w:rPr>
          <w:i/>
        </w:rPr>
      </w:pPr>
      <w:r>
        <w:rPr>
          <w:i/>
          <w:spacing w:val="-2"/>
        </w:rPr>
        <w:t>Kjønn</w:t>
      </w:r>
    </w:p>
    <w:p w14:paraId="38664573" w14:textId="77777777" w:rsidR="00444EBE" w:rsidRDefault="002C3AFE">
      <w:pPr>
        <w:pStyle w:val="BodyText"/>
        <w:spacing w:before="6"/>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46830D24" w14:textId="77777777" w:rsidR="00444EBE" w:rsidRDefault="00444EBE">
      <w:pPr>
        <w:pStyle w:val="BodyText"/>
        <w:spacing w:before="3"/>
        <w:ind w:left="0"/>
        <w:rPr>
          <w:sz w:val="23"/>
        </w:rPr>
      </w:pPr>
    </w:p>
    <w:p w14:paraId="2C9BF90B" w14:textId="77777777" w:rsidR="00444EBE" w:rsidRDefault="002C3AFE">
      <w:pPr>
        <w:ind w:left="212"/>
        <w:rPr>
          <w:i/>
        </w:rPr>
      </w:pPr>
      <w:r>
        <w:rPr>
          <w:i/>
        </w:rPr>
        <w:t>Pasienter</w:t>
      </w:r>
      <w:r>
        <w:rPr>
          <w:i/>
          <w:spacing w:val="-4"/>
        </w:rPr>
        <w:t xml:space="preserve"> </w:t>
      </w:r>
      <w:r>
        <w:rPr>
          <w:i/>
        </w:rPr>
        <w:t>som</w:t>
      </w:r>
      <w:r>
        <w:rPr>
          <w:i/>
          <w:spacing w:val="-5"/>
        </w:rPr>
        <w:t xml:space="preserve"> </w:t>
      </w:r>
      <w:r>
        <w:rPr>
          <w:i/>
        </w:rPr>
        <w:t>gjennomgår</w:t>
      </w:r>
      <w:r>
        <w:rPr>
          <w:i/>
          <w:spacing w:val="-5"/>
        </w:rPr>
        <w:t xml:space="preserve"> </w:t>
      </w:r>
      <w:r>
        <w:rPr>
          <w:i/>
          <w:spacing w:val="-2"/>
        </w:rPr>
        <w:t>konvertering</w:t>
      </w:r>
    </w:p>
    <w:p w14:paraId="76ADE21A" w14:textId="69F9355F" w:rsidR="00444EBE" w:rsidRDefault="002C3AFE">
      <w:pPr>
        <w:pStyle w:val="BodyText"/>
        <w:spacing w:before="7" w:line="249" w:lineRule="auto"/>
        <w:ind w:right="312"/>
      </w:pPr>
      <w:r>
        <w:t>Behandling</w:t>
      </w:r>
      <w:r>
        <w:rPr>
          <w:spacing w:val="-6"/>
        </w:rPr>
        <w:t xml:space="preserve"> </w:t>
      </w:r>
      <w:r>
        <w:t>med</w:t>
      </w:r>
      <w:r>
        <w:rPr>
          <w:spacing w:val="-2"/>
        </w:rPr>
        <w:t xml:space="preserve"> </w:t>
      </w:r>
      <w:r>
        <w:t>Rivaroxaban</w:t>
      </w:r>
      <w:r>
        <w:rPr>
          <w:spacing w:val="-3"/>
        </w:rPr>
        <w:t xml:space="preserve"> </w:t>
      </w:r>
      <w:r w:rsidR="00D47AF8">
        <w:t>Viatris</w:t>
      </w:r>
      <w:r>
        <w:rPr>
          <w:spacing w:val="-2"/>
        </w:rPr>
        <w:t xml:space="preserve"> </w:t>
      </w:r>
      <w:r>
        <w:t>kan</w:t>
      </w:r>
      <w:r>
        <w:rPr>
          <w:spacing w:val="-5"/>
        </w:rPr>
        <w:t xml:space="preserve"> </w:t>
      </w:r>
      <w:r>
        <w:t>inititeres</w:t>
      </w:r>
      <w:r>
        <w:rPr>
          <w:spacing w:val="-5"/>
        </w:rPr>
        <w:t xml:space="preserve"> </w:t>
      </w:r>
      <w:r>
        <w:t>eller</w:t>
      </w:r>
      <w:r>
        <w:rPr>
          <w:spacing w:val="-3"/>
        </w:rPr>
        <w:t xml:space="preserve"> </w:t>
      </w:r>
      <w:r>
        <w:t>fortsettes</w:t>
      </w:r>
      <w:r>
        <w:rPr>
          <w:spacing w:val="-3"/>
        </w:rPr>
        <w:t xml:space="preserve"> </w:t>
      </w:r>
      <w:r>
        <w:t>hos</w:t>
      </w:r>
      <w:r>
        <w:rPr>
          <w:spacing w:val="-2"/>
        </w:rPr>
        <w:t xml:space="preserve"> </w:t>
      </w:r>
      <w:r>
        <w:t>pasienter</w:t>
      </w:r>
      <w:r>
        <w:rPr>
          <w:spacing w:val="-2"/>
        </w:rPr>
        <w:t xml:space="preserve"> </w:t>
      </w:r>
      <w:r>
        <w:t>som</w:t>
      </w:r>
      <w:r>
        <w:rPr>
          <w:spacing w:val="-2"/>
        </w:rPr>
        <w:t xml:space="preserve"> </w:t>
      </w:r>
      <w:r>
        <w:t>har</w:t>
      </w:r>
      <w:r>
        <w:rPr>
          <w:spacing w:val="-3"/>
        </w:rPr>
        <w:t xml:space="preserve"> </w:t>
      </w:r>
      <w:r>
        <w:t>behov</w:t>
      </w:r>
      <w:r>
        <w:rPr>
          <w:spacing w:val="-3"/>
        </w:rPr>
        <w:t xml:space="preserve"> </w:t>
      </w:r>
      <w:r>
        <w:t xml:space="preserve">for </w:t>
      </w:r>
      <w:r>
        <w:rPr>
          <w:spacing w:val="-2"/>
        </w:rPr>
        <w:t>konvertering.</w:t>
      </w:r>
    </w:p>
    <w:p w14:paraId="07C7E7C0" w14:textId="3A4DAC53" w:rsidR="00444EBE" w:rsidRDefault="002C3AFE">
      <w:pPr>
        <w:pStyle w:val="BodyText"/>
        <w:spacing w:line="247" w:lineRule="auto"/>
        <w:ind w:right="312"/>
      </w:pPr>
      <w:r>
        <w:t>Ved</w:t>
      </w:r>
      <w:r>
        <w:rPr>
          <w:spacing w:val="-2"/>
        </w:rPr>
        <w:t xml:space="preserve"> </w:t>
      </w:r>
      <w:r>
        <w:t>transøsofageal</w:t>
      </w:r>
      <w:r>
        <w:rPr>
          <w:spacing w:val="-2"/>
        </w:rPr>
        <w:t xml:space="preserve"> </w:t>
      </w:r>
      <w:r>
        <w:t>ekkokardiografi-veiledet</w:t>
      </w:r>
      <w:r>
        <w:rPr>
          <w:spacing w:val="-2"/>
        </w:rPr>
        <w:t xml:space="preserve"> </w:t>
      </w:r>
      <w:r>
        <w:t>konvertering</w:t>
      </w:r>
      <w:r>
        <w:rPr>
          <w:spacing w:val="-2"/>
        </w:rPr>
        <w:t xml:space="preserve"> </w:t>
      </w:r>
      <w:r>
        <w:t>hos</w:t>
      </w:r>
      <w:r>
        <w:rPr>
          <w:spacing w:val="-3"/>
        </w:rPr>
        <w:t xml:space="preserve"> </w:t>
      </w:r>
      <w:r>
        <w:t>pasienter</w:t>
      </w:r>
      <w:r>
        <w:rPr>
          <w:spacing w:val="-5"/>
        </w:rPr>
        <w:t xml:space="preserve"> </w:t>
      </w:r>
      <w:r>
        <w:t>som</w:t>
      </w:r>
      <w:r>
        <w:rPr>
          <w:spacing w:val="-2"/>
        </w:rPr>
        <w:t xml:space="preserve"> </w:t>
      </w:r>
      <w:r>
        <w:t>tidligere</w:t>
      </w:r>
      <w:r>
        <w:rPr>
          <w:spacing w:val="-5"/>
        </w:rPr>
        <w:t xml:space="preserve"> </w:t>
      </w:r>
      <w:r>
        <w:t>ikke</w:t>
      </w:r>
      <w:r>
        <w:rPr>
          <w:spacing w:val="-5"/>
        </w:rPr>
        <w:t xml:space="preserve"> </w:t>
      </w:r>
      <w:r>
        <w:t>er</w:t>
      </w:r>
      <w:r>
        <w:rPr>
          <w:spacing w:val="-2"/>
        </w:rPr>
        <w:t xml:space="preserve"> </w:t>
      </w:r>
      <w:r>
        <w:t>behandlet</w:t>
      </w:r>
      <w:r>
        <w:rPr>
          <w:spacing w:val="-5"/>
        </w:rPr>
        <w:t xml:space="preserve"> </w:t>
      </w:r>
      <w:r>
        <w:t xml:space="preserve">med antikoagulanter, skal behandling med Rivaroxaban </w:t>
      </w:r>
      <w:r w:rsidR="00D47AF8">
        <w:t>Viatris</w:t>
      </w:r>
      <w:r>
        <w:t xml:space="preserve"> igangsettes minst 4 timer før konvertering for å sikre tilstrekkelig antikoagulering (se pkt. 5.1 og 5.2). For alle pasienter bør det før konvertering innhentes en bekreftelse på at Rivaroxaban </w:t>
      </w:r>
      <w:r w:rsidR="00D47AF8">
        <w:t>Viatris</w:t>
      </w:r>
      <w:r>
        <w:t xml:space="preserve"> er tatt i henhold til forskrivning. Beslutning om initiering og varighet av behandling skal ta hensyn til gjeldende retningslinjer for antikoagulasjonsbehandling for pasienter som gjennomgår konvertering.</w:t>
      </w:r>
    </w:p>
    <w:p w14:paraId="1B125E3C" w14:textId="77777777" w:rsidR="00444EBE" w:rsidRDefault="00444EBE">
      <w:pPr>
        <w:pStyle w:val="BodyText"/>
        <w:spacing w:before="9"/>
        <w:ind w:left="0"/>
        <w:rPr>
          <w:sz w:val="21"/>
        </w:rPr>
      </w:pPr>
    </w:p>
    <w:p w14:paraId="2AB5E117" w14:textId="77777777" w:rsidR="00444EBE" w:rsidRDefault="002C3AFE">
      <w:pPr>
        <w:spacing w:line="247" w:lineRule="auto"/>
        <w:ind w:left="212" w:right="312"/>
        <w:rPr>
          <w:i/>
        </w:rPr>
      </w:pPr>
      <w:r>
        <w:rPr>
          <w:i/>
          <w:color w:val="202020"/>
        </w:rPr>
        <w:t>Pasienter</w:t>
      </w:r>
      <w:r>
        <w:rPr>
          <w:i/>
          <w:color w:val="202020"/>
          <w:spacing w:val="-4"/>
        </w:rPr>
        <w:t xml:space="preserve"> </w:t>
      </w:r>
      <w:r>
        <w:rPr>
          <w:i/>
          <w:color w:val="202020"/>
        </w:rPr>
        <w:t>med</w:t>
      </w:r>
      <w:r>
        <w:rPr>
          <w:i/>
          <w:color w:val="202020"/>
          <w:spacing w:val="-7"/>
        </w:rPr>
        <w:t xml:space="preserve"> </w:t>
      </w:r>
      <w:r>
        <w:rPr>
          <w:i/>
          <w:color w:val="202020"/>
        </w:rPr>
        <w:t>ikke-valvulær</w:t>
      </w:r>
      <w:r>
        <w:rPr>
          <w:i/>
          <w:color w:val="202020"/>
          <w:spacing w:val="-4"/>
        </w:rPr>
        <w:t xml:space="preserve"> </w:t>
      </w:r>
      <w:r>
        <w:rPr>
          <w:i/>
          <w:color w:val="202020"/>
        </w:rPr>
        <w:t>atrieflimmer</w:t>
      </w:r>
      <w:r>
        <w:rPr>
          <w:i/>
          <w:color w:val="202020"/>
          <w:spacing w:val="-4"/>
        </w:rPr>
        <w:t xml:space="preserve"> </w:t>
      </w:r>
      <w:r>
        <w:rPr>
          <w:i/>
          <w:color w:val="202020"/>
        </w:rPr>
        <w:t>som</w:t>
      </w:r>
      <w:r>
        <w:rPr>
          <w:i/>
          <w:color w:val="202020"/>
          <w:spacing w:val="-5"/>
        </w:rPr>
        <w:t xml:space="preserve"> </w:t>
      </w:r>
      <w:r>
        <w:rPr>
          <w:i/>
          <w:color w:val="202020"/>
        </w:rPr>
        <w:t>gjennomgår</w:t>
      </w:r>
      <w:r>
        <w:rPr>
          <w:i/>
          <w:color w:val="202020"/>
          <w:spacing w:val="-4"/>
        </w:rPr>
        <w:t xml:space="preserve"> </w:t>
      </w:r>
      <w:r>
        <w:rPr>
          <w:i/>
          <w:color w:val="202020"/>
        </w:rPr>
        <w:t>PCI</w:t>
      </w:r>
      <w:r>
        <w:rPr>
          <w:i/>
          <w:color w:val="202020"/>
          <w:spacing w:val="-4"/>
        </w:rPr>
        <w:t xml:space="preserve"> </w:t>
      </w:r>
      <w:r>
        <w:rPr>
          <w:i/>
          <w:color w:val="202020"/>
        </w:rPr>
        <w:t>(perkutan</w:t>
      </w:r>
      <w:r>
        <w:rPr>
          <w:i/>
          <w:color w:val="202020"/>
          <w:spacing w:val="-4"/>
        </w:rPr>
        <w:t xml:space="preserve"> </w:t>
      </w:r>
      <w:r>
        <w:rPr>
          <w:i/>
          <w:color w:val="202020"/>
        </w:rPr>
        <w:t>koronarintervensjon)</w:t>
      </w:r>
      <w:r>
        <w:rPr>
          <w:i/>
          <w:color w:val="202020"/>
          <w:spacing w:val="-4"/>
        </w:rPr>
        <w:t xml:space="preserve"> </w:t>
      </w:r>
      <w:r>
        <w:rPr>
          <w:i/>
          <w:color w:val="202020"/>
        </w:rPr>
        <w:t>med innsetting av stent</w:t>
      </w:r>
    </w:p>
    <w:p w14:paraId="1E88F92A" w14:textId="28D42011" w:rsidR="00444EBE" w:rsidRDefault="002C3AFE">
      <w:pPr>
        <w:pStyle w:val="BodyText"/>
        <w:spacing w:line="247" w:lineRule="auto"/>
        <w:ind w:right="274"/>
      </w:pPr>
      <w:r>
        <w:rPr>
          <w:color w:val="202020"/>
        </w:rPr>
        <w:t xml:space="preserve">Det er begrenset erfaring med en redusert dose på 15 mg Rivaroxaban </w:t>
      </w:r>
      <w:r w:rsidR="00D47AF8">
        <w:rPr>
          <w:color w:val="202020"/>
        </w:rPr>
        <w:t>Viatris</w:t>
      </w:r>
      <w:r>
        <w:rPr>
          <w:color w:val="202020"/>
        </w:rPr>
        <w:t xml:space="preserve"> én gang daglig (eller 10 mg Rivaroxaban</w:t>
      </w:r>
      <w:r>
        <w:rPr>
          <w:color w:val="202020"/>
          <w:spacing w:val="-2"/>
        </w:rPr>
        <w:t xml:space="preserve"> </w:t>
      </w:r>
      <w:r w:rsidR="00D47AF8">
        <w:rPr>
          <w:color w:val="202020"/>
        </w:rPr>
        <w:t>Viatris</w:t>
      </w:r>
      <w:r>
        <w:rPr>
          <w:color w:val="202020"/>
          <w:spacing w:val="-3"/>
        </w:rPr>
        <w:t xml:space="preserve"> </w:t>
      </w:r>
      <w:r>
        <w:rPr>
          <w:color w:val="202020"/>
        </w:rPr>
        <w:t>én</w:t>
      </w:r>
      <w:r>
        <w:rPr>
          <w:color w:val="202020"/>
          <w:spacing w:val="-2"/>
        </w:rPr>
        <w:t xml:space="preserve"> </w:t>
      </w:r>
      <w:r>
        <w:rPr>
          <w:color w:val="202020"/>
        </w:rPr>
        <w:t>gang</w:t>
      </w:r>
      <w:r>
        <w:rPr>
          <w:color w:val="202020"/>
          <w:spacing w:val="-2"/>
        </w:rPr>
        <w:t xml:space="preserve"> </w:t>
      </w:r>
      <w:r>
        <w:rPr>
          <w:color w:val="202020"/>
        </w:rPr>
        <w:t>daglig</w:t>
      </w:r>
      <w:r>
        <w:rPr>
          <w:color w:val="202020"/>
          <w:spacing w:val="-5"/>
        </w:rPr>
        <w:t xml:space="preserve"> </w:t>
      </w:r>
      <w:r>
        <w:rPr>
          <w:color w:val="202020"/>
        </w:rPr>
        <w:t>for</w:t>
      </w:r>
      <w:r>
        <w:rPr>
          <w:color w:val="202020"/>
          <w:spacing w:val="-4"/>
        </w:rPr>
        <w:t xml:space="preserve"> </w:t>
      </w:r>
      <w:r>
        <w:rPr>
          <w:color w:val="202020"/>
        </w:rPr>
        <w:t>pasienter</w:t>
      </w:r>
      <w:r>
        <w:rPr>
          <w:color w:val="202020"/>
          <w:spacing w:val="-3"/>
        </w:rPr>
        <w:t xml:space="preserve"> </w:t>
      </w:r>
      <w:r>
        <w:rPr>
          <w:color w:val="202020"/>
        </w:rPr>
        <w:t>med</w:t>
      </w:r>
      <w:r>
        <w:rPr>
          <w:color w:val="202020"/>
          <w:spacing w:val="-4"/>
        </w:rPr>
        <w:t xml:space="preserve"> </w:t>
      </w:r>
      <w:r>
        <w:rPr>
          <w:color w:val="202020"/>
        </w:rPr>
        <w:t>moderat</w:t>
      </w:r>
      <w:r>
        <w:rPr>
          <w:color w:val="202020"/>
          <w:spacing w:val="-1"/>
        </w:rPr>
        <w:t xml:space="preserve"> </w:t>
      </w:r>
      <w:r>
        <w:rPr>
          <w:color w:val="202020"/>
        </w:rPr>
        <w:t>nedsatt</w:t>
      </w:r>
      <w:r>
        <w:rPr>
          <w:color w:val="202020"/>
          <w:spacing w:val="-1"/>
        </w:rPr>
        <w:t xml:space="preserve"> </w:t>
      </w:r>
      <w:r>
        <w:rPr>
          <w:color w:val="202020"/>
        </w:rPr>
        <w:t>nyrefunksjon</w:t>
      </w:r>
      <w:r>
        <w:rPr>
          <w:color w:val="202020"/>
          <w:spacing w:val="-2"/>
        </w:rPr>
        <w:t xml:space="preserve"> </w:t>
      </w:r>
      <w:r>
        <w:rPr>
          <w:color w:val="202020"/>
        </w:rPr>
        <w:t>(kreatininclearance</w:t>
      </w:r>
      <w:r>
        <w:rPr>
          <w:color w:val="202020"/>
          <w:spacing w:val="-2"/>
        </w:rPr>
        <w:t xml:space="preserve"> </w:t>
      </w:r>
      <w:r>
        <w:rPr>
          <w:color w:val="202020"/>
        </w:rPr>
        <w:t>30- 49 ml/minutt)) i tillegg til en P2Y12-hemmer i maksimalt 12 måneder til pasienter med ikke-valvulær</w:t>
      </w:r>
    </w:p>
    <w:p w14:paraId="07CB7084" w14:textId="77777777" w:rsidR="00444EBE" w:rsidRDefault="00444EBE">
      <w:pPr>
        <w:spacing w:line="247" w:lineRule="auto"/>
        <w:sectPr w:rsidR="00444EBE">
          <w:pgSz w:w="11910" w:h="16850"/>
          <w:pgMar w:top="1060" w:right="920" w:bottom="900" w:left="920" w:header="0" w:footer="714" w:gutter="0"/>
          <w:cols w:space="720"/>
        </w:sectPr>
      </w:pPr>
    </w:p>
    <w:p w14:paraId="22A82A88" w14:textId="77777777" w:rsidR="00444EBE" w:rsidRDefault="002C3AFE">
      <w:pPr>
        <w:pStyle w:val="BodyText"/>
        <w:spacing w:before="75" w:line="247" w:lineRule="auto"/>
        <w:ind w:right="270"/>
      </w:pPr>
      <w:r>
        <w:rPr>
          <w:color w:val="202020"/>
        </w:rPr>
        <w:lastRenderedPageBreak/>
        <w:t>atrieflimmer</w:t>
      </w:r>
      <w:r>
        <w:rPr>
          <w:color w:val="202020"/>
          <w:spacing w:val="-2"/>
        </w:rPr>
        <w:t xml:space="preserve"> </w:t>
      </w:r>
      <w:r>
        <w:rPr>
          <w:color w:val="202020"/>
        </w:rPr>
        <w:t>som</w:t>
      </w:r>
      <w:r>
        <w:rPr>
          <w:color w:val="202020"/>
          <w:spacing w:val="-1"/>
        </w:rPr>
        <w:t xml:space="preserve"> </w:t>
      </w:r>
      <w:r>
        <w:rPr>
          <w:color w:val="202020"/>
        </w:rPr>
        <w:t>har</w:t>
      </w:r>
      <w:r>
        <w:rPr>
          <w:color w:val="202020"/>
          <w:spacing w:val="-1"/>
        </w:rPr>
        <w:t xml:space="preserve"> </w:t>
      </w:r>
      <w:r>
        <w:rPr>
          <w:color w:val="202020"/>
        </w:rPr>
        <w:t>behov</w:t>
      </w:r>
      <w:r>
        <w:rPr>
          <w:color w:val="202020"/>
          <w:spacing w:val="-4"/>
        </w:rPr>
        <w:t xml:space="preserve"> </w:t>
      </w:r>
      <w:r>
        <w:rPr>
          <w:color w:val="202020"/>
        </w:rPr>
        <w:t>for</w:t>
      </w:r>
      <w:r>
        <w:rPr>
          <w:color w:val="202020"/>
          <w:spacing w:val="-2"/>
        </w:rPr>
        <w:t xml:space="preserve"> </w:t>
      </w:r>
      <w:r>
        <w:rPr>
          <w:color w:val="202020"/>
        </w:rPr>
        <w:t>perorale</w:t>
      </w:r>
      <w:r>
        <w:rPr>
          <w:color w:val="202020"/>
          <w:spacing w:val="-2"/>
        </w:rPr>
        <w:t xml:space="preserve"> </w:t>
      </w:r>
      <w:r>
        <w:rPr>
          <w:color w:val="202020"/>
        </w:rPr>
        <w:t>antikoagulanter</w:t>
      </w:r>
      <w:r>
        <w:rPr>
          <w:color w:val="202020"/>
          <w:spacing w:val="-1"/>
        </w:rPr>
        <w:t xml:space="preserve"> </w:t>
      </w:r>
      <w:r>
        <w:rPr>
          <w:color w:val="202020"/>
        </w:rPr>
        <w:t>og</w:t>
      </w:r>
      <w:r>
        <w:rPr>
          <w:color w:val="202020"/>
          <w:spacing w:val="-2"/>
        </w:rPr>
        <w:t xml:space="preserve"> </w:t>
      </w:r>
      <w:r>
        <w:rPr>
          <w:color w:val="202020"/>
        </w:rPr>
        <w:t>som</w:t>
      </w:r>
      <w:r>
        <w:rPr>
          <w:color w:val="202020"/>
          <w:spacing w:val="-1"/>
        </w:rPr>
        <w:t xml:space="preserve"> </w:t>
      </w:r>
      <w:r>
        <w:rPr>
          <w:color w:val="202020"/>
        </w:rPr>
        <w:t>gjennomgår</w:t>
      </w:r>
      <w:r>
        <w:rPr>
          <w:color w:val="202020"/>
          <w:spacing w:val="-1"/>
        </w:rPr>
        <w:t xml:space="preserve"> </w:t>
      </w:r>
      <w:r>
        <w:rPr>
          <w:color w:val="202020"/>
        </w:rPr>
        <w:t>PCI</w:t>
      </w:r>
      <w:r>
        <w:rPr>
          <w:color w:val="202020"/>
          <w:spacing w:val="-6"/>
        </w:rPr>
        <w:t xml:space="preserve"> </w:t>
      </w:r>
      <w:r>
        <w:rPr>
          <w:color w:val="202020"/>
        </w:rPr>
        <w:t>med</w:t>
      </w:r>
      <w:r>
        <w:rPr>
          <w:color w:val="202020"/>
          <w:spacing w:val="-4"/>
        </w:rPr>
        <w:t xml:space="preserve"> </w:t>
      </w:r>
      <w:r>
        <w:rPr>
          <w:color w:val="202020"/>
        </w:rPr>
        <w:t>innsetting</w:t>
      </w:r>
      <w:r>
        <w:rPr>
          <w:color w:val="202020"/>
          <w:spacing w:val="-2"/>
        </w:rPr>
        <w:t xml:space="preserve"> </w:t>
      </w:r>
      <w:r>
        <w:rPr>
          <w:color w:val="202020"/>
        </w:rPr>
        <w:t>av</w:t>
      </w:r>
      <w:r>
        <w:rPr>
          <w:color w:val="202020"/>
          <w:spacing w:val="-4"/>
        </w:rPr>
        <w:t xml:space="preserve"> </w:t>
      </w:r>
      <w:r>
        <w:rPr>
          <w:color w:val="202020"/>
        </w:rPr>
        <w:t>stent</w:t>
      </w:r>
      <w:r>
        <w:rPr>
          <w:color w:val="202020"/>
          <w:spacing w:val="-4"/>
        </w:rPr>
        <w:t xml:space="preserve"> </w:t>
      </w:r>
      <w:r>
        <w:rPr>
          <w:color w:val="202020"/>
        </w:rPr>
        <w:t>(se pkt. 4.4 og 5.1).</w:t>
      </w:r>
    </w:p>
    <w:p w14:paraId="28746E30" w14:textId="77777777" w:rsidR="00444EBE" w:rsidRDefault="00444EBE">
      <w:pPr>
        <w:pStyle w:val="BodyText"/>
        <w:spacing w:before="6"/>
        <w:ind w:left="0"/>
      </w:pPr>
    </w:p>
    <w:p w14:paraId="15B3E58E" w14:textId="77777777" w:rsidR="00444EBE" w:rsidRDefault="002C3AFE">
      <w:pPr>
        <w:ind w:left="212"/>
        <w:rPr>
          <w:i/>
        </w:rPr>
      </w:pPr>
      <w:r>
        <w:rPr>
          <w:i/>
          <w:u w:val="single"/>
        </w:rPr>
        <w:t>Pediatrisk</w:t>
      </w:r>
      <w:r>
        <w:rPr>
          <w:i/>
          <w:spacing w:val="-5"/>
          <w:u w:val="single"/>
        </w:rPr>
        <w:t xml:space="preserve"> </w:t>
      </w:r>
      <w:r>
        <w:rPr>
          <w:i/>
          <w:spacing w:val="-2"/>
          <w:u w:val="single"/>
        </w:rPr>
        <w:t>populasjon</w:t>
      </w:r>
    </w:p>
    <w:p w14:paraId="317A4251" w14:textId="6CDEEB57" w:rsidR="00444EBE" w:rsidRDefault="002C3AFE">
      <w:pPr>
        <w:pStyle w:val="BodyText"/>
        <w:spacing w:before="9" w:line="247" w:lineRule="auto"/>
        <w:ind w:right="237"/>
      </w:pPr>
      <w:r>
        <w:t xml:space="preserve">Sikkerhet og effekt av Rivaroxaban </w:t>
      </w:r>
      <w:r w:rsidR="00D47AF8">
        <w:t>Viatris</w:t>
      </w:r>
      <w:r>
        <w:t xml:space="preserve"> hos barn i alderen 0 til &lt; 18 år har ikke blitt fastslått ved indikasjonen forebygging av slag og systemisk emboli hos pasienter med ikke-valvulær atrieflimmer. Det finnes</w:t>
      </w:r>
      <w:r>
        <w:rPr>
          <w:spacing w:val="-4"/>
        </w:rPr>
        <w:t xml:space="preserve"> </w:t>
      </w:r>
      <w:r>
        <w:t>ingen</w:t>
      </w:r>
      <w:r>
        <w:rPr>
          <w:spacing w:val="-4"/>
        </w:rPr>
        <w:t xml:space="preserve"> </w:t>
      </w:r>
      <w:r>
        <w:t>tilgjengelige</w:t>
      </w:r>
      <w:r>
        <w:rPr>
          <w:spacing w:val="-2"/>
        </w:rPr>
        <w:t xml:space="preserve"> </w:t>
      </w:r>
      <w:r>
        <w:t>data.</w:t>
      </w:r>
      <w:r>
        <w:rPr>
          <w:spacing w:val="-2"/>
        </w:rPr>
        <w:t xml:space="preserve"> </w:t>
      </w:r>
      <w:r>
        <w:t>Det</w:t>
      </w:r>
      <w:r>
        <w:rPr>
          <w:spacing w:val="-1"/>
        </w:rPr>
        <w:t xml:space="preserve"> </w:t>
      </w:r>
      <w:r>
        <w:t>anbefales</w:t>
      </w:r>
      <w:r>
        <w:rPr>
          <w:spacing w:val="-2"/>
        </w:rPr>
        <w:t xml:space="preserve"> </w:t>
      </w:r>
      <w:r>
        <w:t>derfor</w:t>
      </w:r>
      <w:r>
        <w:rPr>
          <w:spacing w:val="-4"/>
        </w:rPr>
        <w:t xml:space="preserve"> </w:t>
      </w:r>
      <w:r>
        <w:t>ikke til</w:t>
      </w:r>
      <w:r>
        <w:rPr>
          <w:spacing w:val="-1"/>
        </w:rPr>
        <w:t xml:space="preserve"> </w:t>
      </w:r>
      <w:r>
        <w:t>bruk</w:t>
      </w:r>
      <w:r>
        <w:rPr>
          <w:spacing w:val="-2"/>
        </w:rPr>
        <w:t xml:space="preserve"> </w:t>
      </w:r>
      <w:r>
        <w:t>hos</w:t>
      </w:r>
      <w:r>
        <w:rPr>
          <w:spacing w:val="-2"/>
        </w:rPr>
        <w:t xml:space="preserve"> </w:t>
      </w:r>
      <w:r>
        <w:t>barn</w:t>
      </w:r>
      <w:r>
        <w:rPr>
          <w:spacing w:val="-2"/>
        </w:rPr>
        <w:t xml:space="preserve"> </w:t>
      </w:r>
      <w:r>
        <w:t>under</w:t>
      </w:r>
      <w:r>
        <w:rPr>
          <w:spacing w:val="-3"/>
        </w:rPr>
        <w:t xml:space="preserve"> </w:t>
      </w:r>
      <w:r>
        <w:t>18</w:t>
      </w:r>
      <w:r>
        <w:rPr>
          <w:spacing w:val="-1"/>
        </w:rPr>
        <w:t xml:space="preserve"> </w:t>
      </w:r>
      <w:r>
        <w:t>år</w:t>
      </w:r>
      <w:r>
        <w:rPr>
          <w:spacing w:val="-1"/>
        </w:rPr>
        <w:t xml:space="preserve"> </w:t>
      </w:r>
      <w:r>
        <w:t>ved</w:t>
      </w:r>
      <w:r>
        <w:rPr>
          <w:spacing w:val="-2"/>
        </w:rPr>
        <w:t xml:space="preserve"> </w:t>
      </w:r>
      <w:r>
        <w:t>andre</w:t>
      </w:r>
      <w:r>
        <w:rPr>
          <w:spacing w:val="-4"/>
        </w:rPr>
        <w:t xml:space="preserve"> </w:t>
      </w:r>
      <w:r>
        <w:t>indikasjoner enn ved behandling av VTE og forebygging av tilbakevendende VTE.</w:t>
      </w:r>
    </w:p>
    <w:p w14:paraId="3A4EED13" w14:textId="77777777" w:rsidR="00444EBE" w:rsidRDefault="00444EBE">
      <w:pPr>
        <w:pStyle w:val="BodyText"/>
        <w:spacing w:before="3"/>
        <w:ind w:left="0"/>
      </w:pPr>
    </w:p>
    <w:p w14:paraId="00E9CEF8" w14:textId="77777777" w:rsidR="00444EBE" w:rsidRDefault="002C3AFE">
      <w:pPr>
        <w:pStyle w:val="BodyText"/>
      </w:pPr>
      <w:r>
        <w:rPr>
          <w:spacing w:val="-2"/>
          <w:u w:val="single"/>
        </w:rPr>
        <w:t>Administrasjonsmåte</w:t>
      </w:r>
    </w:p>
    <w:p w14:paraId="24B5A423" w14:textId="77777777" w:rsidR="00444EBE" w:rsidRDefault="00444EBE">
      <w:pPr>
        <w:pStyle w:val="BodyText"/>
        <w:spacing w:before="4"/>
        <w:ind w:left="0"/>
        <w:rPr>
          <w:sz w:val="15"/>
        </w:rPr>
      </w:pPr>
    </w:p>
    <w:p w14:paraId="6766945A" w14:textId="77777777" w:rsidR="00444EBE" w:rsidRPr="00FF7E70" w:rsidRDefault="002C3AFE">
      <w:pPr>
        <w:pStyle w:val="BodyText"/>
        <w:spacing w:before="92"/>
        <w:rPr>
          <w:i/>
          <w:iCs/>
        </w:rPr>
      </w:pPr>
      <w:r w:rsidRPr="00FF7E70">
        <w:rPr>
          <w:i/>
          <w:iCs/>
          <w:spacing w:val="-2"/>
        </w:rPr>
        <w:t>Voksne</w:t>
      </w:r>
    </w:p>
    <w:p w14:paraId="65562A88" w14:textId="3EF7472A" w:rsidR="00444EBE" w:rsidRDefault="002C3AFE">
      <w:pPr>
        <w:pStyle w:val="BodyText"/>
        <w:spacing w:before="6"/>
      </w:pPr>
      <w:r>
        <w:t>Rivaroxaban</w:t>
      </w:r>
      <w:r>
        <w:rPr>
          <w:spacing w:val="-3"/>
        </w:rPr>
        <w:t xml:space="preserve"> </w:t>
      </w:r>
      <w:r w:rsidR="00D47AF8">
        <w:t>Viatris</w:t>
      </w:r>
      <w:r>
        <w:rPr>
          <w:spacing w:val="-4"/>
        </w:rPr>
        <w:t xml:space="preserve"> </w:t>
      </w:r>
      <w:r>
        <w:t>er</w:t>
      </w:r>
      <w:r>
        <w:rPr>
          <w:spacing w:val="-4"/>
        </w:rPr>
        <w:t xml:space="preserve"> </w:t>
      </w:r>
      <w:r>
        <w:t>til</w:t>
      </w:r>
      <w:r>
        <w:rPr>
          <w:spacing w:val="-2"/>
        </w:rPr>
        <w:t xml:space="preserve"> </w:t>
      </w:r>
      <w:r>
        <w:t>oral</w:t>
      </w:r>
      <w:r>
        <w:rPr>
          <w:spacing w:val="-1"/>
        </w:rPr>
        <w:t xml:space="preserve"> </w:t>
      </w:r>
      <w:r>
        <w:rPr>
          <w:spacing w:val="-2"/>
        </w:rPr>
        <w:t>bruk.</w:t>
      </w:r>
    </w:p>
    <w:p w14:paraId="35AA7FDE" w14:textId="77777777" w:rsidR="00444EBE" w:rsidRDefault="002C3AFE">
      <w:pPr>
        <w:pStyle w:val="BodyText"/>
        <w:spacing w:before="8"/>
      </w:pPr>
      <w:r>
        <w:t>Tablettene</w:t>
      </w:r>
      <w:r>
        <w:rPr>
          <w:spacing w:val="-5"/>
        </w:rPr>
        <w:t xml:space="preserve"> </w:t>
      </w:r>
      <w:r>
        <w:t>skal</w:t>
      </w:r>
      <w:r>
        <w:rPr>
          <w:spacing w:val="-1"/>
        </w:rPr>
        <w:t xml:space="preserve"> </w:t>
      </w:r>
      <w:r>
        <w:t>tas</w:t>
      </w:r>
      <w:r>
        <w:rPr>
          <w:spacing w:val="-2"/>
        </w:rPr>
        <w:t xml:space="preserve"> </w:t>
      </w:r>
      <w:r>
        <w:t>sammen</w:t>
      </w:r>
      <w:r>
        <w:rPr>
          <w:spacing w:val="-4"/>
        </w:rPr>
        <w:t xml:space="preserve"> </w:t>
      </w:r>
      <w:r>
        <w:t>med</w:t>
      </w:r>
      <w:r>
        <w:rPr>
          <w:spacing w:val="-5"/>
        </w:rPr>
        <w:t xml:space="preserve"> </w:t>
      </w:r>
      <w:r>
        <w:t>mat</w:t>
      </w:r>
      <w:r>
        <w:rPr>
          <w:spacing w:val="-1"/>
        </w:rPr>
        <w:t xml:space="preserve"> </w:t>
      </w:r>
      <w:r>
        <w:t>(se</w:t>
      </w:r>
      <w:r>
        <w:rPr>
          <w:spacing w:val="-2"/>
        </w:rPr>
        <w:t xml:space="preserve"> </w:t>
      </w:r>
      <w:r>
        <w:t xml:space="preserve">pkt. </w:t>
      </w:r>
      <w:r>
        <w:rPr>
          <w:spacing w:val="-2"/>
        </w:rPr>
        <w:t>5.2).</w:t>
      </w:r>
    </w:p>
    <w:p w14:paraId="68F84708" w14:textId="77777777" w:rsidR="00444EBE" w:rsidRDefault="00444EBE">
      <w:pPr>
        <w:pStyle w:val="BodyText"/>
        <w:spacing w:before="8"/>
        <w:ind w:left="0"/>
      </w:pPr>
    </w:p>
    <w:p w14:paraId="17C9E084" w14:textId="77777777" w:rsidR="00444EBE" w:rsidRDefault="002C3AFE">
      <w:pPr>
        <w:ind w:left="212"/>
        <w:rPr>
          <w:i/>
        </w:rPr>
      </w:pPr>
      <w:r>
        <w:rPr>
          <w:i/>
          <w:u w:val="single"/>
        </w:rPr>
        <w:t>Knuste</w:t>
      </w:r>
      <w:r>
        <w:rPr>
          <w:i/>
          <w:spacing w:val="-2"/>
          <w:u w:val="single"/>
        </w:rPr>
        <w:t xml:space="preserve"> tabletter</w:t>
      </w:r>
    </w:p>
    <w:p w14:paraId="36B6DCEE" w14:textId="426DB13C" w:rsidR="00444EBE" w:rsidRDefault="002C3AFE">
      <w:pPr>
        <w:pStyle w:val="BodyText"/>
        <w:spacing w:before="2"/>
        <w:ind w:right="312"/>
      </w:pPr>
      <w:r>
        <w:t xml:space="preserve">Til pasienter som ikke kan svelge hele tabletter, kan Rivaroxaban </w:t>
      </w:r>
      <w:r w:rsidR="00D47AF8">
        <w:t>Viatris</w:t>
      </w:r>
      <w:r>
        <w:t>-tabletten knuses og blandes med vann</w:t>
      </w:r>
      <w:r>
        <w:rPr>
          <w:spacing w:val="-3"/>
        </w:rPr>
        <w:t xml:space="preserve"> </w:t>
      </w:r>
      <w:r>
        <w:t>eller</w:t>
      </w:r>
      <w:r>
        <w:rPr>
          <w:spacing w:val="-2"/>
        </w:rPr>
        <w:t xml:space="preserve"> </w:t>
      </w:r>
      <w:r>
        <w:t>eplepuré</w:t>
      </w:r>
      <w:r>
        <w:rPr>
          <w:spacing w:val="-3"/>
        </w:rPr>
        <w:t xml:space="preserve"> </w:t>
      </w:r>
      <w:r>
        <w:t>umiddelbart</w:t>
      </w:r>
      <w:r>
        <w:rPr>
          <w:spacing w:val="-5"/>
        </w:rPr>
        <w:t xml:space="preserve"> </w:t>
      </w:r>
      <w:r>
        <w:t>før</w:t>
      </w:r>
      <w:r>
        <w:rPr>
          <w:spacing w:val="-3"/>
        </w:rPr>
        <w:t xml:space="preserve"> </w:t>
      </w:r>
      <w:r>
        <w:t>bruk</w:t>
      </w:r>
      <w:r>
        <w:rPr>
          <w:spacing w:val="-3"/>
        </w:rPr>
        <w:t xml:space="preserve"> </w:t>
      </w:r>
      <w:r>
        <w:t>og</w:t>
      </w:r>
      <w:r>
        <w:rPr>
          <w:spacing w:val="-3"/>
        </w:rPr>
        <w:t xml:space="preserve"> </w:t>
      </w:r>
      <w:r>
        <w:t>administreres</w:t>
      </w:r>
      <w:r>
        <w:rPr>
          <w:spacing w:val="-3"/>
        </w:rPr>
        <w:t xml:space="preserve"> </w:t>
      </w:r>
      <w:r>
        <w:t>oralt. Umiddelbart</w:t>
      </w:r>
      <w:r>
        <w:rPr>
          <w:spacing w:val="-2"/>
        </w:rPr>
        <w:t xml:space="preserve"> </w:t>
      </w:r>
      <w:r>
        <w:t>etter</w:t>
      </w:r>
      <w:r>
        <w:rPr>
          <w:spacing w:val="-5"/>
        </w:rPr>
        <w:t xml:space="preserve"> </w:t>
      </w:r>
      <w:r>
        <w:t>administrering</w:t>
      </w:r>
      <w:r>
        <w:rPr>
          <w:spacing w:val="-6"/>
        </w:rPr>
        <w:t xml:space="preserve"> </w:t>
      </w:r>
      <w:r>
        <w:t>av</w:t>
      </w:r>
      <w:r>
        <w:rPr>
          <w:spacing w:val="-3"/>
        </w:rPr>
        <w:t xml:space="preserve"> </w:t>
      </w:r>
      <w:r>
        <w:t xml:space="preserve">knuste Rivaroxaban </w:t>
      </w:r>
      <w:r w:rsidR="00D47AF8">
        <w:t>Viatris</w:t>
      </w:r>
      <w:r>
        <w:t xml:space="preserve"> filmdrasjerte tabletter 15 mg eller 20 mg bør mat inntas.</w:t>
      </w:r>
    </w:p>
    <w:p w14:paraId="20465A0C" w14:textId="05352863" w:rsidR="00444EBE" w:rsidRDefault="002C3AFE">
      <w:pPr>
        <w:pStyle w:val="BodyText"/>
        <w:spacing w:line="252" w:lineRule="exact"/>
      </w:pPr>
      <w:r>
        <w:t>De</w:t>
      </w:r>
      <w:r>
        <w:rPr>
          <w:spacing w:val="-3"/>
        </w:rPr>
        <w:t xml:space="preserve"> </w:t>
      </w:r>
      <w:r>
        <w:t>knuste</w:t>
      </w:r>
      <w:r>
        <w:rPr>
          <w:spacing w:val="-3"/>
        </w:rPr>
        <w:t xml:space="preserve"> </w:t>
      </w:r>
      <w:r>
        <w:t>Rivaroxaban</w:t>
      </w:r>
      <w:r>
        <w:rPr>
          <w:spacing w:val="-3"/>
        </w:rPr>
        <w:t xml:space="preserve"> </w:t>
      </w:r>
      <w:r w:rsidR="00D47AF8">
        <w:t>Viatris</w:t>
      </w:r>
      <w:r>
        <w:t>-tablettene</w:t>
      </w:r>
      <w:r>
        <w:rPr>
          <w:spacing w:val="-3"/>
        </w:rPr>
        <w:t xml:space="preserve"> </w:t>
      </w:r>
      <w:r>
        <w:t>kan</w:t>
      </w:r>
      <w:r>
        <w:rPr>
          <w:spacing w:val="-2"/>
        </w:rPr>
        <w:t xml:space="preserve"> </w:t>
      </w:r>
      <w:r>
        <w:t>også</w:t>
      </w:r>
      <w:r>
        <w:rPr>
          <w:spacing w:val="-3"/>
        </w:rPr>
        <w:t xml:space="preserve"> </w:t>
      </w:r>
      <w:r>
        <w:t>gis</w:t>
      </w:r>
      <w:r>
        <w:rPr>
          <w:spacing w:val="-5"/>
        </w:rPr>
        <w:t xml:space="preserve"> </w:t>
      </w:r>
      <w:r>
        <w:t>via</w:t>
      </w:r>
      <w:r>
        <w:rPr>
          <w:spacing w:val="-5"/>
        </w:rPr>
        <w:t xml:space="preserve"> </w:t>
      </w:r>
      <w:r>
        <w:t>magesonde</w:t>
      </w:r>
      <w:r>
        <w:rPr>
          <w:spacing w:val="-3"/>
        </w:rPr>
        <w:t xml:space="preserve"> </w:t>
      </w:r>
      <w:r>
        <w:t>(se</w:t>
      </w:r>
      <w:r>
        <w:rPr>
          <w:spacing w:val="-3"/>
        </w:rPr>
        <w:t xml:space="preserve"> </w:t>
      </w:r>
      <w:r>
        <w:t>pkt.</w:t>
      </w:r>
      <w:r>
        <w:rPr>
          <w:spacing w:val="-2"/>
        </w:rPr>
        <w:t xml:space="preserve"> </w:t>
      </w:r>
      <w:r>
        <w:t>5.2</w:t>
      </w:r>
      <w:r>
        <w:rPr>
          <w:spacing w:val="-6"/>
        </w:rPr>
        <w:t xml:space="preserve"> </w:t>
      </w:r>
      <w:r>
        <w:t>og</w:t>
      </w:r>
      <w:r>
        <w:rPr>
          <w:spacing w:val="-3"/>
        </w:rPr>
        <w:t xml:space="preserve"> </w:t>
      </w:r>
      <w:r>
        <w:rPr>
          <w:spacing w:val="-2"/>
        </w:rPr>
        <w:t>6.6).</w:t>
      </w:r>
    </w:p>
    <w:p w14:paraId="45F9520E" w14:textId="77777777" w:rsidR="00444EBE" w:rsidRDefault="00444EBE">
      <w:pPr>
        <w:pStyle w:val="BodyText"/>
        <w:ind w:left="0"/>
      </w:pPr>
    </w:p>
    <w:p w14:paraId="08CDB8CF" w14:textId="77777777" w:rsidR="00444EBE" w:rsidRDefault="002C3AFE">
      <w:pPr>
        <w:spacing w:line="252" w:lineRule="exact"/>
        <w:ind w:left="212"/>
        <w:rPr>
          <w:i/>
        </w:rPr>
      </w:pPr>
      <w:r>
        <w:rPr>
          <w:i/>
        </w:rPr>
        <w:t>Barn</w:t>
      </w:r>
      <w:r>
        <w:rPr>
          <w:i/>
          <w:spacing w:val="-1"/>
        </w:rPr>
        <w:t xml:space="preserve"> </w:t>
      </w:r>
      <w:r>
        <w:rPr>
          <w:i/>
        </w:rPr>
        <w:t>og</w:t>
      </w:r>
      <w:r>
        <w:rPr>
          <w:i/>
          <w:spacing w:val="-1"/>
        </w:rPr>
        <w:t xml:space="preserve"> </w:t>
      </w:r>
      <w:r>
        <w:rPr>
          <w:i/>
        </w:rPr>
        <w:t>ungdom</w:t>
      </w:r>
      <w:r>
        <w:rPr>
          <w:i/>
          <w:spacing w:val="-2"/>
        </w:rPr>
        <w:t xml:space="preserve"> </w:t>
      </w:r>
      <w:r>
        <w:rPr>
          <w:i/>
        </w:rPr>
        <w:t>som</w:t>
      </w:r>
      <w:r>
        <w:rPr>
          <w:i/>
          <w:spacing w:val="-4"/>
        </w:rPr>
        <w:t xml:space="preserve"> </w:t>
      </w:r>
      <w:r>
        <w:rPr>
          <w:i/>
        </w:rPr>
        <w:t>veier</w:t>
      </w:r>
      <w:r>
        <w:rPr>
          <w:i/>
          <w:spacing w:val="-3"/>
        </w:rPr>
        <w:t xml:space="preserve"> </w:t>
      </w:r>
      <w:r>
        <w:rPr>
          <w:i/>
        </w:rPr>
        <w:t>mellom</w:t>
      </w:r>
      <w:r>
        <w:rPr>
          <w:i/>
          <w:spacing w:val="-2"/>
        </w:rPr>
        <w:t xml:space="preserve"> </w:t>
      </w:r>
      <w:r>
        <w:rPr>
          <w:i/>
        </w:rPr>
        <w:t>30</w:t>
      </w:r>
      <w:r>
        <w:rPr>
          <w:i/>
          <w:spacing w:val="1"/>
        </w:rPr>
        <w:t xml:space="preserve"> </w:t>
      </w:r>
      <w:r>
        <w:rPr>
          <w:i/>
        </w:rPr>
        <w:t>kg</w:t>
      </w:r>
      <w:r>
        <w:rPr>
          <w:i/>
          <w:spacing w:val="-1"/>
        </w:rPr>
        <w:t xml:space="preserve"> </w:t>
      </w:r>
      <w:r>
        <w:rPr>
          <w:i/>
        </w:rPr>
        <w:t>og</w:t>
      </w:r>
      <w:r>
        <w:rPr>
          <w:i/>
          <w:spacing w:val="-3"/>
        </w:rPr>
        <w:t xml:space="preserve"> </w:t>
      </w:r>
      <w:r>
        <w:rPr>
          <w:i/>
        </w:rPr>
        <w:t xml:space="preserve">50 </w:t>
      </w:r>
      <w:r>
        <w:rPr>
          <w:i/>
          <w:spacing w:val="-5"/>
        </w:rPr>
        <w:t>kg</w:t>
      </w:r>
    </w:p>
    <w:p w14:paraId="573788E2" w14:textId="635B0C6B" w:rsidR="00444EBE" w:rsidRDefault="002C3AFE">
      <w:pPr>
        <w:pStyle w:val="BodyText"/>
        <w:spacing w:line="252" w:lineRule="exact"/>
      </w:pPr>
      <w:r>
        <w:t>Rivaroxaban</w:t>
      </w:r>
      <w:r>
        <w:rPr>
          <w:spacing w:val="-3"/>
        </w:rPr>
        <w:t xml:space="preserve"> </w:t>
      </w:r>
      <w:r w:rsidR="00D47AF8">
        <w:t>Viatris</w:t>
      </w:r>
      <w:r>
        <w:rPr>
          <w:spacing w:val="-4"/>
        </w:rPr>
        <w:t xml:space="preserve"> </w:t>
      </w:r>
      <w:r>
        <w:t>er</w:t>
      </w:r>
      <w:r>
        <w:rPr>
          <w:spacing w:val="-5"/>
        </w:rPr>
        <w:t xml:space="preserve"> </w:t>
      </w:r>
      <w:r>
        <w:t>til</w:t>
      </w:r>
      <w:r>
        <w:rPr>
          <w:spacing w:val="-2"/>
        </w:rPr>
        <w:t xml:space="preserve"> </w:t>
      </w:r>
      <w:r>
        <w:t>oral</w:t>
      </w:r>
      <w:r>
        <w:rPr>
          <w:spacing w:val="-1"/>
        </w:rPr>
        <w:t xml:space="preserve"> </w:t>
      </w:r>
      <w:r>
        <w:rPr>
          <w:spacing w:val="-2"/>
        </w:rPr>
        <w:t>bruk.</w:t>
      </w:r>
    </w:p>
    <w:p w14:paraId="088B1BF9" w14:textId="77777777" w:rsidR="00444EBE" w:rsidRDefault="002C3AFE">
      <w:pPr>
        <w:pStyle w:val="BodyText"/>
        <w:spacing w:before="2"/>
        <w:ind w:right="312"/>
      </w:pPr>
      <w:r>
        <w:t>Pasienten</w:t>
      </w:r>
      <w:r>
        <w:rPr>
          <w:spacing w:val="-2"/>
        </w:rPr>
        <w:t xml:space="preserve"> </w:t>
      </w:r>
      <w:r>
        <w:t>skal</w:t>
      </w:r>
      <w:r>
        <w:rPr>
          <w:spacing w:val="-1"/>
        </w:rPr>
        <w:t xml:space="preserve"> </w:t>
      </w:r>
      <w:r>
        <w:t>bes</w:t>
      </w:r>
      <w:r>
        <w:rPr>
          <w:spacing w:val="-2"/>
        </w:rPr>
        <w:t xml:space="preserve"> </w:t>
      </w:r>
      <w:r>
        <w:t>om</w:t>
      </w:r>
      <w:r>
        <w:rPr>
          <w:spacing w:val="-1"/>
        </w:rPr>
        <w:t xml:space="preserve"> </w:t>
      </w:r>
      <w:r>
        <w:t>å</w:t>
      </w:r>
      <w:r>
        <w:rPr>
          <w:spacing w:val="-4"/>
        </w:rPr>
        <w:t xml:space="preserve"> </w:t>
      </w:r>
      <w:r>
        <w:t>svelge</w:t>
      </w:r>
      <w:r>
        <w:rPr>
          <w:spacing w:val="-4"/>
        </w:rPr>
        <w:t xml:space="preserve"> </w:t>
      </w:r>
      <w:r>
        <w:t>tabletten</w:t>
      </w:r>
      <w:r>
        <w:rPr>
          <w:spacing w:val="-4"/>
        </w:rPr>
        <w:t xml:space="preserve"> </w:t>
      </w:r>
      <w:r>
        <w:t>med væske.</w:t>
      </w:r>
      <w:r>
        <w:rPr>
          <w:spacing w:val="-2"/>
        </w:rPr>
        <w:t xml:space="preserve"> </w:t>
      </w:r>
      <w:r>
        <w:t>Den</w:t>
      </w:r>
      <w:r>
        <w:rPr>
          <w:spacing w:val="-2"/>
        </w:rPr>
        <w:t xml:space="preserve"> </w:t>
      </w:r>
      <w:r>
        <w:t>bør</w:t>
      </w:r>
      <w:r>
        <w:rPr>
          <w:spacing w:val="-4"/>
        </w:rPr>
        <w:t xml:space="preserve"> </w:t>
      </w:r>
      <w:r>
        <w:t>også</w:t>
      </w:r>
      <w:r>
        <w:rPr>
          <w:spacing w:val="-4"/>
        </w:rPr>
        <w:t xml:space="preserve"> </w:t>
      </w:r>
      <w:r>
        <w:t>tas</w:t>
      </w:r>
      <w:r>
        <w:rPr>
          <w:spacing w:val="-2"/>
        </w:rPr>
        <w:t xml:space="preserve"> </w:t>
      </w:r>
      <w:r>
        <w:t>sammen</w:t>
      </w:r>
      <w:r>
        <w:rPr>
          <w:spacing w:val="-4"/>
        </w:rPr>
        <w:t xml:space="preserve"> </w:t>
      </w:r>
      <w:r>
        <w:t>med</w:t>
      </w:r>
      <w:r>
        <w:rPr>
          <w:spacing w:val="-2"/>
        </w:rPr>
        <w:t xml:space="preserve"> </w:t>
      </w:r>
      <w:r>
        <w:t>mat</w:t>
      </w:r>
      <w:r>
        <w:rPr>
          <w:spacing w:val="-1"/>
        </w:rPr>
        <w:t xml:space="preserve"> </w:t>
      </w:r>
      <w:r>
        <w:t>(se</w:t>
      </w:r>
      <w:r>
        <w:rPr>
          <w:spacing w:val="-2"/>
        </w:rPr>
        <w:t xml:space="preserve"> </w:t>
      </w:r>
      <w:r>
        <w:t>pkt. 5.2). Tablettene bør tas med ca. 24 timers mellomrom.</w:t>
      </w:r>
    </w:p>
    <w:p w14:paraId="5BBCD913" w14:textId="77777777" w:rsidR="00444EBE" w:rsidRDefault="00444EBE">
      <w:pPr>
        <w:pStyle w:val="BodyText"/>
        <w:spacing w:before="11"/>
        <w:ind w:left="0"/>
        <w:rPr>
          <w:sz w:val="21"/>
        </w:rPr>
      </w:pPr>
    </w:p>
    <w:p w14:paraId="76E0A1E3" w14:textId="77777777" w:rsidR="00444EBE" w:rsidRDefault="002C3AFE">
      <w:pPr>
        <w:pStyle w:val="BodyText"/>
        <w:ind w:right="531"/>
        <w:jc w:val="both"/>
      </w:pPr>
      <w:r>
        <w:t>Hvis</w:t>
      </w:r>
      <w:r>
        <w:rPr>
          <w:spacing w:val="-1"/>
        </w:rPr>
        <w:t xml:space="preserve"> </w:t>
      </w:r>
      <w:r>
        <w:t>pasienten gulper</w:t>
      </w:r>
      <w:r>
        <w:rPr>
          <w:spacing w:val="-1"/>
        </w:rPr>
        <w:t xml:space="preserve"> </w:t>
      </w:r>
      <w:r>
        <w:t>opp</w:t>
      </w:r>
      <w:r>
        <w:rPr>
          <w:spacing w:val="-3"/>
        </w:rPr>
        <w:t xml:space="preserve"> </w:t>
      </w:r>
      <w:r>
        <w:t>dosen</w:t>
      </w:r>
      <w:r>
        <w:rPr>
          <w:spacing w:val="-4"/>
        </w:rPr>
        <w:t xml:space="preserve"> </w:t>
      </w:r>
      <w:r>
        <w:t>eller</w:t>
      </w:r>
      <w:r>
        <w:rPr>
          <w:spacing w:val="-3"/>
        </w:rPr>
        <w:t xml:space="preserve"> </w:t>
      </w:r>
      <w:r>
        <w:t>kaster</w:t>
      </w:r>
      <w:r>
        <w:rPr>
          <w:spacing w:val="-1"/>
        </w:rPr>
        <w:t xml:space="preserve"> </w:t>
      </w:r>
      <w:r>
        <w:t>opp</w:t>
      </w:r>
      <w:r>
        <w:rPr>
          <w:spacing w:val="-4"/>
        </w:rPr>
        <w:t xml:space="preserve"> </w:t>
      </w:r>
      <w:r>
        <w:t>innen</w:t>
      </w:r>
      <w:r>
        <w:rPr>
          <w:spacing w:val="-1"/>
        </w:rPr>
        <w:t xml:space="preserve"> </w:t>
      </w:r>
      <w:r>
        <w:t>30 minutter etter</w:t>
      </w:r>
      <w:r>
        <w:rPr>
          <w:spacing w:val="-3"/>
        </w:rPr>
        <w:t xml:space="preserve"> </w:t>
      </w:r>
      <w:r>
        <w:t>å</w:t>
      </w:r>
      <w:r>
        <w:rPr>
          <w:spacing w:val="-1"/>
        </w:rPr>
        <w:t xml:space="preserve"> </w:t>
      </w:r>
      <w:r>
        <w:t>ha</w:t>
      </w:r>
      <w:r>
        <w:rPr>
          <w:spacing w:val="-3"/>
        </w:rPr>
        <w:t xml:space="preserve"> </w:t>
      </w:r>
      <w:r>
        <w:t>fått</w:t>
      </w:r>
      <w:r>
        <w:rPr>
          <w:spacing w:val="-3"/>
        </w:rPr>
        <w:t xml:space="preserve"> </w:t>
      </w:r>
      <w:r>
        <w:t>dosen,</w:t>
      </w:r>
      <w:r>
        <w:rPr>
          <w:spacing w:val="-4"/>
        </w:rPr>
        <w:t xml:space="preserve"> </w:t>
      </w:r>
      <w:r>
        <w:t>skal det gis</w:t>
      </w:r>
      <w:r>
        <w:rPr>
          <w:spacing w:val="-1"/>
        </w:rPr>
        <w:t xml:space="preserve"> </w:t>
      </w:r>
      <w:r>
        <w:t>en</w:t>
      </w:r>
      <w:r>
        <w:rPr>
          <w:spacing w:val="-4"/>
        </w:rPr>
        <w:t xml:space="preserve"> </w:t>
      </w:r>
      <w:r>
        <w:t>ny dose.</w:t>
      </w:r>
      <w:r>
        <w:rPr>
          <w:spacing w:val="-4"/>
        </w:rPr>
        <w:t xml:space="preserve"> </w:t>
      </w:r>
      <w:r>
        <w:t>Men</w:t>
      </w:r>
      <w:r>
        <w:rPr>
          <w:spacing w:val="-1"/>
        </w:rPr>
        <w:t xml:space="preserve"> </w:t>
      </w:r>
      <w:r>
        <w:t>hvis</w:t>
      </w:r>
      <w:r>
        <w:rPr>
          <w:spacing w:val="-3"/>
        </w:rPr>
        <w:t xml:space="preserve"> </w:t>
      </w:r>
      <w:r>
        <w:t>pasienten</w:t>
      </w:r>
      <w:r>
        <w:rPr>
          <w:spacing w:val="-1"/>
        </w:rPr>
        <w:t xml:space="preserve"> </w:t>
      </w:r>
      <w:r>
        <w:t>kaster</w:t>
      </w:r>
      <w:r>
        <w:rPr>
          <w:spacing w:val="-1"/>
        </w:rPr>
        <w:t xml:space="preserve"> </w:t>
      </w:r>
      <w:r>
        <w:t>opp</w:t>
      </w:r>
      <w:r>
        <w:rPr>
          <w:spacing w:val="-1"/>
        </w:rPr>
        <w:t xml:space="preserve"> </w:t>
      </w:r>
      <w:r>
        <w:t>over</w:t>
      </w:r>
      <w:r>
        <w:rPr>
          <w:spacing w:val="-1"/>
        </w:rPr>
        <w:t xml:space="preserve"> </w:t>
      </w:r>
      <w:r>
        <w:t>30</w:t>
      </w:r>
      <w:r>
        <w:rPr>
          <w:spacing w:val="-1"/>
        </w:rPr>
        <w:t xml:space="preserve"> </w:t>
      </w:r>
      <w:r>
        <w:t>minutter</w:t>
      </w:r>
      <w:r>
        <w:rPr>
          <w:spacing w:val="-3"/>
        </w:rPr>
        <w:t xml:space="preserve"> </w:t>
      </w:r>
      <w:r>
        <w:t>etter</w:t>
      </w:r>
      <w:r>
        <w:rPr>
          <w:spacing w:val="-1"/>
        </w:rPr>
        <w:t xml:space="preserve"> </w:t>
      </w:r>
      <w:r>
        <w:t>dosen,</w:t>
      </w:r>
      <w:r>
        <w:rPr>
          <w:spacing w:val="-4"/>
        </w:rPr>
        <w:t xml:space="preserve"> </w:t>
      </w:r>
      <w:r>
        <w:t>skal</w:t>
      </w:r>
      <w:r>
        <w:rPr>
          <w:spacing w:val="-1"/>
        </w:rPr>
        <w:t xml:space="preserve"> </w:t>
      </w:r>
      <w:r>
        <w:t>dosen</w:t>
      </w:r>
      <w:r>
        <w:rPr>
          <w:spacing w:val="-4"/>
        </w:rPr>
        <w:t xml:space="preserve"> </w:t>
      </w:r>
      <w:r>
        <w:t>ikke</w:t>
      </w:r>
      <w:r>
        <w:rPr>
          <w:spacing w:val="-3"/>
        </w:rPr>
        <w:t xml:space="preserve"> </w:t>
      </w:r>
      <w:r>
        <w:t>gis</w:t>
      </w:r>
      <w:r>
        <w:rPr>
          <w:spacing w:val="-1"/>
        </w:rPr>
        <w:t xml:space="preserve"> </w:t>
      </w:r>
      <w:r>
        <w:t>på</w:t>
      </w:r>
      <w:r>
        <w:rPr>
          <w:spacing w:val="-1"/>
        </w:rPr>
        <w:t xml:space="preserve"> </w:t>
      </w:r>
      <w:r>
        <w:t>nytt</w:t>
      </w:r>
      <w:r>
        <w:rPr>
          <w:spacing w:val="-1"/>
        </w:rPr>
        <w:t xml:space="preserve"> </w:t>
      </w:r>
      <w:r>
        <w:t>og</w:t>
      </w:r>
      <w:r>
        <w:rPr>
          <w:spacing w:val="-1"/>
        </w:rPr>
        <w:t xml:space="preserve"> </w:t>
      </w:r>
      <w:r>
        <w:t>den</w:t>
      </w:r>
      <w:r>
        <w:rPr>
          <w:spacing w:val="-1"/>
        </w:rPr>
        <w:t xml:space="preserve"> </w:t>
      </w:r>
      <w:r>
        <w:t>neste dosen skal tas som planlagt.</w:t>
      </w:r>
    </w:p>
    <w:p w14:paraId="22AF8890" w14:textId="77777777" w:rsidR="00444EBE" w:rsidRDefault="002C3AFE">
      <w:pPr>
        <w:pStyle w:val="BodyText"/>
        <w:spacing w:before="7" w:line="500" w:lineRule="atLeast"/>
        <w:ind w:right="3436"/>
      </w:pPr>
      <w:r>
        <w:t>Tabletten</w:t>
      </w:r>
      <w:r>
        <w:rPr>
          <w:spacing w:val="-4"/>
        </w:rPr>
        <w:t xml:space="preserve"> </w:t>
      </w:r>
      <w:r>
        <w:t>må</w:t>
      </w:r>
      <w:r>
        <w:rPr>
          <w:spacing w:val="-4"/>
        </w:rPr>
        <w:t xml:space="preserve"> </w:t>
      </w:r>
      <w:r>
        <w:t>ikke</w:t>
      </w:r>
      <w:r>
        <w:rPr>
          <w:spacing w:val="-2"/>
        </w:rPr>
        <w:t xml:space="preserve"> </w:t>
      </w:r>
      <w:r>
        <w:t>deles</w:t>
      </w:r>
      <w:r>
        <w:rPr>
          <w:spacing w:val="-4"/>
        </w:rPr>
        <w:t xml:space="preserve"> </w:t>
      </w:r>
      <w:r>
        <w:t>i</w:t>
      </w:r>
      <w:r>
        <w:rPr>
          <w:spacing w:val="-1"/>
        </w:rPr>
        <w:t xml:space="preserve"> </w:t>
      </w:r>
      <w:r>
        <w:t>et</w:t>
      </w:r>
      <w:r>
        <w:rPr>
          <w:spacing w:val="-3"/>
        </w:rPr>
        <w:t xml:space="preserve"> </w:t>
      </w:r>
      <w:r>
        <w:t>forsøk</w:t>
      </w:r>
      <w:r>
        <w:rPr>
          <w:spacing w:val="-2"/>
        </w:rPr>
        <w:t xml:space="preserve"> </w:t>
      </w:r>
      <w:r>
        <w:t>på</w:t>
      </w:r>
      <w:r>
        <w:rPr>
          <w:spacing w:val="-4"/>
        </w:rPr>
        <w:t xml:space="preserve"> </w:t>
      </w:r>
      <w:r>
        <w:t>å</w:t>
      </w:r>
      <w:r>
        <w:rPr>
          <w:spacing w:val="-2"/>
        </w:rPr>
        <w:t xml:space="preserve"> </w:t>
      </w:r>
      <w:r>
        <w:t>gi</w:t>
      </w:r>
      <w:r>
        <w:rPr>
          <w:spacing w:val="-1"/>
        </w:rPr>
        <w:t xml:space="preserve"> </w:t>
      </w:r>
      <w:r>
        <w:t>en</w:t>
      </w:r>
      <w:r>
        <w:rPr>
          <w:spacing w:val="-2"/>
        </w:rPr>
        <w:t xml:space="preserve"> </w:t>
      </w:r>
      <w:r>
        <w:t>del</w:t>
      </w:r>
      <w:r>
        <w:rPr>
          <w:spacing w:val="-4"/>
        </w:rPr>
        <w:t xml:space="preserve"> </w:t>
      </w:r>
      <w:r>
        <w:t>av</w:t>
      </w:r>
      <w:r>
        <w:rPr>
          <w:spacing w:val="-2"/>
        </w:rPr>
        <w:t xml:space="preserve"> </w:t>
      </w:r>
      <w:r>
        <w:t>en</w:t>
      </w:r>
      <w:r>
        <w:rPr>
          <w:spacing w:val="-5"/>
        </w:rPr>
        <w:t xml:space="preserve"> </w:t>
      </w:r>
      <w:r>
        <w:t xml:space="preserve">tablettdose. </w:t>
      </w:r>
      <w:r>
        <w:rPr>
          <w:u w:val="single"/>
        </w:rPr>
        <w:t>Knuste tabletter</w:t>
      </w:r>
    </w:p>
    <w:p w14:paraId="4316C2F8" w14:textId="77777777" w:rsidR="00444EBE" w:rsidRDefault="002C3AFE">
      <w:pPr>
        <w:pStyle w:val="BodyText"/>
        <w:spacing w:before="6"/>
        <w:ind w:right="274"/>
      </w:pPr>
      <w:r>
        <w:t>For</w:t>
      </w:r>
      <w:r>
        <w:rPr>
          <w:spacing w:val="-1"/>
        </w:rPr>
        <w:t xml:space="preserve"> </w:t>
      </w:r>
      <w:r>
        <w:t>pasienter</w:t>
      </w:r>
      <w:r>
        <w:rPr>
          <w:spacing w:val="-1"/>
        </w:rPr>
        <w:t xml:space="preserve"> </w:t>
      </w:r>
      <w:r>
        <w:t>som</w:t>
      </w:r>
      <w:r>
        <w:rPr>
          <w:spacing w:val="-3"/>
        </w:rPr>
        <w:t xml:space="preserve"> </w:t>
      </w:r>
      <w:r>
        <w:t>ikke</w:t>
      </w:r>
      <w:r>
        <w:rPr>
          <w:spacing w:val="-3"/>
        </w:rPr>
        <w:t xml:space="preserve"> </w:t>
      </w:r>
      <w:r>
        <w:t>er</w:t>
      </w:r>
      <w:r>
        <w:rPr>
          <w:spacing w:val="-3"/>
        </w:rPr>
        <w:t xml:space="preserve"> </w:t>
      </w:r>
      <w:r>
        <w:t>i</w:t>
      </w:r>
      <w:r>
        <w:rPr>
          <w:spacing w:val="-3"/>
        </w:rPr>
        <w:t xml:space="preserve"> </w:t>
      </w:r>
      <w:r>
        <w:t>stand</w:t>
      </w:r>
      <w:r>
        <w:rPr>
          <w:spacing w:val="-3"/>
        </w:rPr>
        <w:t xml:space="preserve"> </w:t>
      </w:r>
      <w:r>
        <w:t>til</w:t>
      </w:r>
      <w:r>
        <w:rPr>
          <w:spacing w:val="-3"/>
        </w:rPr>
        <w:t xml:space="preserve"> </w:t>
      </w:r>
      <w:r>
        <w:t>å</w:t>
      </w:r>
      <w:r>
        <w:rPr>
          <w:spacing w:val="-1"/>
        </w:rPr>
        <w:t xml:space="preserve"> </w:t>
      </w:r>
      <w:r>
        <w:t>svelge</w:t>
      </w:r>
      <w:r>
        <w:rPr>
          <w:spacing w:val="-3"/>
        </w:rPr>
        <w:t xml:space="preserve"> </w:t>
      </w:r>
      <w:r>
        <w:t>hele</w:t>
      </w:r>
      <w:r>
        <w:rPr>
          <w:spacing w:val="-1"/>
        </w:rPr>
        <w:t xml:space="preserve"> </w:t>
      </w:r>
      <w:r>
        <w:t>tabletter,</w:t>
      </w:r>
      <w:r>
        <w:rPr>
          <w:spacing w:val="-4"/>
        </w:rPr>
        <w:t xml:space="preserve"> </w:t>
      </w:r>
      <w:r>
        <w:t>bør det</w:t>
      </w:r>
      <w:r>
        <w:rPr>
          <w:spacing w:val="-3"/>
        </w:rPr>
        <w:t xml:space="preserve"> </w:t>
      </w:r>
      <w:r>
        <w:t>brukes</w:t>
      </w:r>
      <w:r>
        <w:rPr>
          <w:spacing w:val="-1"/>
        </w:rPr>
        <w:t xml:space="preserve"> </w:t>
      </w:r>
      <w:r>
        <w:t>andre</w:t>
      </w:r>
      <w:r>
        <w:rPr>
          <w:spacing w:val="-1"/>
        </w:rPr>
        <w:t xml:space="preserve"> </w:t>
      </w:r>
      <w:r>
        <w:t>legemiddelformer,</w:t>
      </w:r>
      <w:r>
        <w:rPr>
          <w:spacing w:val="-1"/>
        </w:rPr>
        <w:t xml:space="preserve"> </w:t>
      </w:r>
      <w:r>
        <w:t>som granulater til oral suspensjon.</w:t>
      </w:r>
    </w:p>
    <w:p w14:paraId="5B4288F2" w14:textId="77777777" w:rsidR="00444EBE" w:rsidRDefault="002C3AFE">
      <w:pPr>
        <w:pStyle w:val="BodyText"/>
        <w:ind w:right="312"/>
      </w:pPr>
      <w:r>
        <w:t>Hvis</w:t>
      </w:r>
      <w:r>
        <w:rPr>
          <w:spacing w:val="-4"/>
        </w:rPr>
        <w:t xml:space="preserve"> </w:t>
      </w:r>
      <w:r>
        <w:t>miksturen</w:t>
      </w:r>
      <w:r>
        <w:rPr>
          <w:spacing w:val="-4"/>
        </w:rPr>
        <w:t xml:space="preserve"> </w:t>
      </w:r>
      <w:r>
        <w:t>ikke</w:t>
      </w:r>
      <w:r>
        <w:rPr>
          <w:spacing w:val="-4"/>
        </w:rPr>
        <w:t xml:space="preserve"> </w:t>
      </w:r>
      <w:r>
        <w:t>er</w:t>
      </w:r>
      <w:r>
        <w:rPr>
          <w:spacing w:val="-4"/>
        </w:rPr>
        <w:t xml:space="preserve"> </w:t>
      </w:r>
      <w:r>
        <w:t>umiddelbart</w:t>
      </w:r>
      <w:r>
        <w:rPr>
          <w:spacing w:val="-1"/>
        </w:rPr>
        <w:t xml:space="preserve"> </w:t>
      </w:r>
      <w:r>
        <w:t>tilgjengelig</w:t>
      </w:r>
      <w:r>
        <w:rPr>
          <w:spacing w:val="-2"/>
        </w:rPr>
        <w:t xml:space="preserve"> </w:t>
      </w:r>
      <w:r>
        <w:t>når</w:t>
      </w:r>
      <w:r>
        <w:rPr>
          <w:spacing w:val="-1"/>
        </w:rPr>
        <w:t xml:space="preserve"> </w:t>
      </w:r>
      <w:r>
        <w:t>doser</w:t>
      </w:r>
      <w:r>
        <w:rPr>
          <w:spacing w:val="-2"/>
        </w:rPr>
        <w:t xml:space="preserve"> </w:t>
      </w:r>
      <w:r>
        <w:t>på</w:t>
      </w:r>
      <w:r>
        <w:rPr>
          <w:spacing w:val="-2"/>
        </w:rPr>
        <w:t xml:space="preserve"> </w:t>
      </w:r>
      <w:r>
        <w:t>15 mg</w:t>
      </w:r>
      <w:r>
        <w:rPr>
          <w:spacing w:val="-2"/>
        </w:rPr>
        <w:t xml:space="preserve"> </w:t>
      </w:r>
      <w:r>
        <w:t>eller</w:t>
      </w:r>
      <w:r>
        <w:rPr>
          <w:spacing w:val="-1"/>
        </w:rPr>
        <w:t xml:space="preserve"> </w:t>
      </w:r>
      <w:r>
        <w:t>20</w:t>
      </w:r>
      <w:r>
        <w:rPr>
          <w:spacing w:val="-2"/>
        </w:rPr>
        <w:t xml:space="preserve"> </w:t>
      </w:r>
      <w:r>
        <w:t>mg</w:t>
      </w:r>
      <w:r>
        <w:rPr>
          <w:spacing w:val="-2"/>
        </w:rPr>
        <w:t xml:space="preserve"> </w:t>
      </w:r>
      <w:r>
        <w:t>rivaroksaban</w:t>
      </w:r>
      <w:r>
        <w:rPr>
          <w:spacing w:val="-1"/>
        </w:rPr>
        <w:t xml:space="preserve"> </w:t>
      </w:r>
      <w:r>
        <w:t>er</w:t>
      </w:r>
      <w:r>
        <w:rPr>
          <w:spacing w:val="-4"/>
        </w:rPr>
        <w:t xml:space="preserve"> </w:t>
      </w:r>
      <w:r>
        <w:t>forskrevet, kan disse gis ved å knuse tablettene på 15 mg eller 20 mg og blande dem med vann eller eplepuré umiddelbart før oral administrering.</w:t>
      </w:r>
    </w:p>
    <w:p w14:paraId="228C987D" w14:textId="77777777" w:rsidR="00444EBE" w:rsidRDefault="002C3AFE">
      <w:pPr>
        <w:pStyle w:val="BodyText"/>
        <w:spacing w:line="252" w:lineRule="exact"/>
      </w:pPr>
      <w:r>
        <w:t>Den</w:t>
      </w:r>
      <w:r>
        <w:rPr>
          <w:spacing w:val="-5"/>
        </w:rPr>
        <w:t xml:space="preserve"> </w:t>
      </w:r>
      <w:r>
        <w:t>knuste</w:t>
      </w:r>
      <w:r>
        <w:rPr>
          <w:spacing w:val="-4"/>
        </w:rPr>
        <w:t xml:space="preserve"> </w:t>
      </w:r>
      <w:r>
        <w:t>tabletten</w:t>
      </w:r>
      <w:r>
        <w:rPr>
          <w:spacing w:val="-4"/>
        </w:rPr>
        <w:t xml:space="preserve"> </w:t>
      </w:r>
      <w:r>
        <w:t>kan</w:t>
      </w:r>
      <w:r>
        <w:rPr>
          <w:spacing w:val="-2"/>
        </w:rPr>
        <w:t xml:space="preserve"> </w:t>
      </w:r>
      <w:r>
        <w:t>gis</w:t>
      </w:r>
      <w:r>
        <w:rPr>
          <w:spacing w:val="-3"/>
        </w:rPr>
        <w:t xml:space="preserve"> </w:t>
      </w:r>
      <w:r>
        <w:t>via</w:t>
      </w:r>
      <w:r>
        <w:rPr>
          <w:spacing w:val="-4"/>
        </w:rPr>
        <w:t xml:space="preserve"> </w:t>
      </w:r>
      <w:r>
        <w:t>nasogastrisk</w:t>
      </w:r>
      <w:r>
        <w:rPr>
          <w:spacing w:val="-4"/>
        </w:rPr>
        <w:t xml:space="preserve"> </w:t>
      </w:r>
      <w:r>
        <w:t>sonde</w:t>
      </w:r>
      <w:r>
        <w:rPr>
          <w:spacing w:val="-4"/>
        </w:rPr>
        <w:t xml:space="preserve"> </w:t>
      </w:r>
      <w:r>
        <w:t>eller</w:t>
      </w:r>
      <w:r>
        <w:rPr>
          <w:spacing w:val="-4"/>
        </w:rPr>
        <w:t xml:space="preserve"> </w:t>
      </w:r>
      <w:r>
        <w:t>magesonde</w:t>
      </w:r>
      <w:r>
        <w:rPr>
          <w:spacing w:val="-4"/>
        </w:rPr>
        <w:t xml:space="preserve"> </w:t>
      </w:r>
      <w:r>
        <w:t>(se</w:t>
      </w:r>
      <w:r>
        <w:rPr>
          <w:spacing w:val="-3"/>
        </w:rPr>
        <w:t xml:space="preserve"> </w:t>
      </w:r>
      <w:r>
        <w:t>pkt.</w:t>
      </w:r>
      <w:r>
        <w:rPr>
          <w:spacing w:val="2"/>
        </w:rPr>
        <w:t xml:space="preserve"> </w:t>
      </w:r>
      <w:r>
        <w:t>5.2</w:t>
      </w:r>
      <w:r>
        <w:rPr>
          <w:spacing w:val="-2"/>
        </w:rPr>
        <w:t xml:space="preserve"> </w:t>
      </w:r>
      <w:r>
        <w:t>og</w:t>
      </w:r>
      <w:r>
        <w:rPr>
          <w:spacing w:val="-2"/>
        </w:rPr>
        <w:t xml:space="preserve"> 6.6).</w:t>
      </w:r>
    </w:p>
    <w:p w14:paraId="06C2AE75" w14:textId="77777777" w:rsidR="00444EBE" w:rsidRDefault="00444EBE">
      <w:pPr>
        <w:pStyle w:val="BodyText"/>
        <w:spacing w:before="1"/>
        <w:ind w:left="0"/>
        <w:rPr>
          <w:sz w:val="23"/>
        </w:rPr>
      </w:pPr>
    </w:p>
    <w:p w14:paraId="75AB7712" w14:textId="77777777" w:rsidR="00444EBE" w:rsidRDefault="002C3AFE">
      <w:pPr>
        <w:pStyle w:val="Heading2"/>
        <w:numPr>
          <w:ilvl w:val="1"/>
          <w:numId w:val="67"/>
        </w:numPr>
        <w:tabs>
          <w:tab w:val="left" w:pos="574"/>
        </w:tabs>
        <w:ind w:left="573" w:hanging="362"/>
      </w:pPr>
      <w:r>
        <w:rPr>
          <w:spacing w:val="-2"/>
        </w:rPr>
        <w:t>Kontraindikasjoner</w:t>
      </w:r>
    </w:p>
    <w:p w14:paraId="4E03F310" w14:textId="77777777" w:rsidR="00444EBE" w:rsidRDefault="00444EBE">
      <w:pPr>
        <w:pStyle w:val="BodyText"/>
        <w:spacing w:before="1"/>
        <w:ind w:left="0"/>
        <w:rPr>
          <w:b/>
          <w:sz w:val="23"/>
        </w:rPr>
      </w:pPr>
    </w:p>
    <w:p w14:paraId="08907AAB" w14:textId="77777777" w:rsidR="00444EBE" w:rsidRDefault="002C3AFE">
      <w:pPr>
        <w:pStyle w:val="BodyText"/>
        <w:spacing w:line="494" w:lineRule="auto"/>
        <w:ind w:right="1487"/>
      </w:pPr>
      <w:r>
        <w:t>Overfølsomhet</w:t>
      </w:r>
      <w:r>
        <w:rPr>
          <w:spacing w:val="-2"/>
        </w:rPr>
        <w:t xml:space="preserve"> </w:t>
      </w:r>
      <w:r>
        <w:t>overfor</w:t>
      </w:r>
      <w:r>
        <w:rPr>
          <w:spacing w:val="-5"/>
        </w:rPr>
        <w:t xml:space="preserve"> </w:t>
      </w:r>
      <w:r>
        <w:t>virkestoffet</w:t>
      </w:r>
      <w:r>
        <w:rPr>
          <w:spacing w:val="-5"/>
        </w:rPr>
        <w:t xml:space="preserve"> </w:t>
      </w:r>
      <w:r>
        <w:t>eller</w:t>
      </w:r>
      <w:r>
        <w:rPr>
          <w:spacing w:val="-5"/>
        </w:rPr>
        <w:t xml:space="preserve"> </w:t>
      </w:r>
      <w:r>
        <w:t>overfor noen</w:t>
      </w:r>
      <w:r>
        <w:rPr>
          <w:spacing w:val="-3"/>
        </w:rPr>
        <w:t xml:space="preserve"> </w:t>
      </w:r>
      <w:r>
        <w:t>av</w:t>
      </w:r>
      <w:r>
        <w:rPr>
          <w:spacing w:val="-3"/>
        </w:rPr>
        <w:t xml:space="preserve"> </w:t>
      </w:r>
      <w:r>
        <w:t>hjelpestoffene</w:t>
      </w:r>
      <w:r>
        <w:rPr>
          <w:spacing w:val="-5"/>
        </w:rPr>
        <w:t xml:space="preserve"> </w:t>
      </w:r>
      <w:r>
        <w:t>listet</w:t>
      </w:r>
      <w:r>
        <w:rPr>
          <w:spacing w:val="-2"/>
        </w:rPr>
        <w:t xml:space="preserve"> </w:t>
      </w:r>
      <w:r>
        <w:t>opp</w:t>
      </w:r>
      <w:r>
        <w:rPr>
          <w:spacing w:val="-6"/>
        </w:rPr>
        <w:t xml:space="preserve"> </w:t>
      </w:r>
      <w:r>
        <w:t>i</w:t>
      </w:r>
      <w:r>
        <w:rPr>
          <w:spacing w:val="-5"/>
        </w:rPr>
        <w:t xml:space="preserve"> </w:t>
      </w:r>
      <w:r>
        <w:t>pkt.</w:t>
      </w:r>
      <w:r>
        <w:rPr>
          <w:spacing w:val="-1"/>
        </w:rPr>
        <w:t xml:space="preserve"> </w:t>
      </w:r>
      <w:r>
        <w:t>6.1. Aktiv klinisk signifikant blødning.</w:t>
      </w:r>
    </w:p>
    <w:p w14:paraId="29BE9B09" w14:textId="77777777" w:rsidR="00444EBE" w:rsidRDefault="002C3AFE">
      <w:pPr>
        <w:pStyle w:val="BodyText"/>
        <w:spacing w:line="247" w:lineRule="auto"/>
        <w:ind w:right="312"/>
      </w:pPr>
      <w:r>
        <w:t>Lesjoner eller tilstander, dersom dette anses å være en betydelig risiko for alvorlig blødning. Dette kan omfatte</w:t>
      </w:r>
      <w:r>
        <w:rPr>
          <w:spacing w:val="-2"/>
        </w:rPr>
        <w:t xml:space="preserve"> </w:t>
      </w:r>
      <w:r>
        <w:t>nåværende</w:t>
      </w:r>
      <w:r>
        <w:rPr>
          <w:spacing w:val="-3"/>
        </w:rPr>
        <w:t xml:space="preserve"> </w:t>
      </w:r>
      <w:r>
        <w:t>eller</w:t>
      </w:r>
      <w:r>
        <w:rPr>
          <w:spacing w:val="-2"/>
        </w:rPr>
        <w:t xml:space="preserve"> </w:t>
      </w:r>
      <w:r>
        <w:t>nylig</w:t>
      </w:r>
      <w:r>
        <w:rPr>
          <w:spacing w:val="-3"/>
        </w:rPr>
        <w:t xml:space="preserve"> </w:t>
      </w:r>
      <w:r>
        <w:t>gastrointestinal</w:t>
      </w:r>
      <w:r>
        <w:rPr>
          <w:spacing w:val="-2"/>
        </w:rPr>
        <w:t xml:space="preserve"> </w:t>
      </w:r>
      <w:r>
        <w:t>ulcussykdom,</w:t>
      </w:r>
      <w:r>
        <w:rPr>
          <w:spacing w:val="-6"/>
        </w:rPr>
        <w:t xml:space="preserve"> </w:t>
      </w:r>
      <w:r>
        <w:t>eksisterende</w:t>
      </w:r>
      <w:r>
        <w:rPr>
          <w:spacing w:val="-5"/>
        </w:rPr>
        <w:t xml:space="preserve"> </w:t>
      </w:r>
      <w:r>
        <w:t>ondartede</w:t>
      </w:r>
      <w:r>
        <w:rPr>
          <w:spacing w:val="-3"/>
        </w:rPr>
        <w:t xml:space="preserve"> </w:t>
      </w:r>
      <w:r>
        <w:t>svulster</w:t>
      </w:r>
      <w:r>
        <w:rPr>
          <w:spacing w:val="-5"/>
        </w:rPr>
        <w:t xml:space="preserve"> </w:t>
      </w:r>
      <w:r>
        <w:t>med</w:t>
      </w:r>
      <w:r>
        <w:rPr>
          <w:spacing w:val="-3"/>
        </w:rPr>
        <w:t xml:space="preserve"> </w:t>
      </w:r>
      <w:r>
        <w:t>høy</w:t>
      </w:r>
      <w:r>
        <w:rPr>
          <w:spacing w:val="-6"/>
        </w:rPr>
        <w:t xml:space="preserve"> </w:t>
      </w:r>
      <w:r>
        <w:t>risiko for blødning, nylig skade i hjerne eller ryggrad, nylig kirurgisk inngrep i hjerne, ryggrad eller øyeregion, nylig intrakraniell blødning, kjente eller mistenkte øsofagusvaricer, arteriovenøse misdannelser, vaskulære aneurismer eller større intraspinale eller intracerebrale vaskulære abnormaliter.</w:t>
      </w:r>
    </w:p>
    <w:p w14:paraId="104E627E" w14:textId="77777777" w:rsidR="00444EBE" w:rsidRDefault="00444EBE">
      <w:pPr>
        <w:pStyle w:val="BodyText"/>
        <w:spacing w:before="4"/>
        <w:ind w:left="0"/>
      </w:pPr>
    </w:p>
    <w:p w14:paraId="2A25346C" w14:textId="77777777" w:rsidR="00444EBE" w:rsidRDefault="002C3AFE">
      <w:pPr>
        <w:pStyle w:val="BodyText"/>
        <w:spacing w:line="244" w:lineRule="auto"/>
      </w:pPr>
      <w:r>
        <w:t>Samtidig behandling med alle andre antikoagulanter, f.eks. ufraksjonert heparin, lavmolekylært heparin (enoksaparin, dalteparin etc.), heparinderivater (fondaparinuks etc.), orale antikoagulanter (warfarin, dabigatraneteksilat,</w:t>
      </w:r>
      <w:r>
        <w:rPr>
          <w:spacing w:val="-3"/>
        </w:rPr>
        <w:t xml:space="preserve"> </w:t>
      </w:r>
      <w:r>
        <w:t>apixaban</w:t>
      </w:r>
      <w:r>
        <w:rPr>
          <w:spacing w:val="-3"/>
        </w:rPr>
        <w:t xml:space="preserve"> </w:t>
      </w:r>
      <w:r>
        <w:t>etc.),</w:t>
      </w:r>
      <w:r>
        <w:rPr>
          <w:spacing w:val="-3"/>
        </w:rPr>
        <w:t xml:space="preserve"> </w:t>
      </w:r>
      <w:r>
        <w:t>unntatt</w:t>
      </w:r>
      <w:r>
        <w:rPr>
          <w:spacing w:val="-2"/>
        </w:rPr>
        <w:t xml:space="preserve"> </w:t>
      </w:r>
      <w:r>
        <w:t>i</w:t>
      </w:r>
      <w:r>
        <w:rPr>
          <w:spacing w:val="-5"/>
        </w:rPr>
        <w:t xml:space="preserve"> </w:t>
      </w:r>
      <w:r>
        <w:t>spesielle</w:t>
      </w:r>
      <w:r>
        <w:rPr>
          <w:spacing w:val="-3"/>
        </w:rPr>
        <w:t xml:space="preserve"> </w:t>
      </w:r>
      <w:r>
        <w:t>tilfeller</w:t>
      </w:r>
      <w:r>
        <w:rPr>
          <w:spacing w:val="-1"/>
        </w:rPr>
        <w:t xml:space="preserve"> </w:t>
      </w:r>
      <w:r>
        <w:t>ved</w:t>
      </w:r>
      <w:r>
        <w:rPr>
          <w:spacing w:val="-5"/>
        </w:rPr>
        <w:t xml:space="preserve"> </w:t>
      </w:r>
      <w:r>
        <w:t>bytte</w:t>
      </w:r>
      <w:r>
        <w:rPr>
          <w:spacing w:val="-5"/>
        </w:rPr>
        <w:t xml:space="preserve"> </w:t>
      </w:r>
      <w:r>
        <w:t>av</w:t>
      </w:r>
      <w:r>
        <w:rPr>
          <w:spacing w:val="-2"/>
        </w:rPr>
        <w:t xml:space="preserve"> </w:t>
      </w:r>
      <w:r>
        <w:t>antikoagulasjonsbehandling</w:t>
      </w:r>
      <w:r>
        <w:rPr>
          <w:spacing w:val="-6"/>
        </w:rPr>
        <w:t xml:space="preserve"> </w:t>
      </w:r>
      <w:r>
        <w:t>(se</w:t>
      </w:r>
    </w:p>
    <w:p w14:paraId="7058D2FF" w14:textId="77777777" w:rsidR="00444EBE" w:rsidRDefault="00444EBE">
      <w:pPr>
        <w:spacing w:line="244" w:lineRule="auto"/>
        <w:sectPr w:rsidR="00444EBE">
          <w:pgSz w:w="11910" w:h="16850"/>
          <w:pgMar w:top="1060" w:right="920" w:bottom="900" w:left="920" w:header="0" w:footer="714" w:gutter="0"/>
          <w:cols w:space="720"/>
        </w:sectPr>
      </w:pPr>
    </w:p>
    <w:p w14:paraId="1AA37095" w14:textId="77777777" w:rsidR="00444EBE" w:rsidRDefault="002C3AFE">
      <w:pPr>
        <w:pStyle w:val="BodyText"/>
        <w:spacing w:before="75" w:line="247" w:lineRule="auto"/>
        <w:ind w:right="274"/>
      </w:pPr>
      <w:r>
        <w:lastRenderedPageBreak/>
        <w:t>pkt.</w:t>
      </w:r>
      <w:r>
        <w:rPr>
          <w:spacing w:val="-2"/>
        </w:rPr>
        <w:t xml:space="preserve"> </w:t>
      </w:r>
      <w:r>
        <w:t>4.2)</w:t>
      </w:r>
      <w:r>
        <w:rPr>
          <w:spacing w:val="-2"/>
        </w:rPr>
        <w:t xml:space="preserve"> </w:t>
      </w:r>
      <w:r>
        <w:t>eller</w:t>
      </w:r>
      <w:r>
        <w:rPr>
          <w:spacing w:val="-1"/>
        </w:rPr>
        <w:t xml:space="preserve"> </w:t>
      </w:r>
      <w:r>
        <w:t>når</w:t>
      </w:r>
      <w:r>
        <w:rPr>
          <w:spacing w:val="-1"/>
        </w:rPr>
        <w:t xml:space="preserve"> </w:t>
      </w:r>
      <w:r>
        <w:t>ufraksjonert</w:t>
      </w:r>
      <w:r>
        <w:rPr>
          <w:spacing w:val="-4"/>
        </w:rPr>
        <w:t xml:space="preserve"> </w:t>
      </w:r>
      <w:r>
        <w:t>heparin</w:t>
      </w:r>
      <w:r>
        <w:rPr>
          <w:spacing w:val="-2"/>
        </w:rPr>
        <w:t xml:space="preserve"> </w:t>
      </w:r>
      <w:r>
        <w:t>administreres</w:t>
      </w:r>
      <w:r>
        <w:rPr>
          <w:spacing w:val="-2"/>
        </w:rPr>
        <w:t xml:space="preserve"> </w:t>
      </w:r>
      <w:r>
        <w:t>i</w:t>
      </w:r>
      <w:r>
        <w:rPr>
          <w:spacing w:val="-3"/>
        </w:rPr>
        <w:t xml:space="preserve"> </w:t>
      </w:r>
      <w:r>
        <w:t>doser som</w:t>
      </w:r>
      <w:r>
        <w:rPr>
          <w:spacing w:val="-1"/>
        </w:rPr>
        <w:t xml:space="preserve"> </w:t>
      </w:r>
      <w:r>
        <w:t>er</w:t>
      </w:r>
      <w:r>
        <w:rPr>
          <w:spacing w:val="-1"/>
        </w:rPr>
        <w:t xml:space="preserve"> </w:t>
      </w:r>
      <w:r>
        <w:t>nødvendig</w:t>
      </w:r>
      <w:r>
        <w:rPr>
          <w:spacing w:val="-2"/>
        </w:rPr>
        <w:t xml:space="preserve"> </w:t>
      </w:r>
      <w:r>
        <w:t>for</w:t>
      </w:r>
      <w:r>
        <w:rPr>
          <w:spacing w:val="-4"/>
        </w:rPr>
        <w:t xml:space="preserve"> </w:t>
      </w:r>
      <w:r>
        <w:t>å</w:t>
      </w:r>
      <w:r>
        <w:rPr>
          <w:spacing w:val="-2"/>
        </w:rPr>
        <w:t xml:space="preserve"> </w:t>
      </w:r>
      <w:r>
        <w:t>holde</w:t>
      </w:r>
      <w:r>
        <w:rPr>
          <w:spacing w:val="-2"/>
        </w:rPr>
        <w:t xml:space="preserve"> </w:t>
      </w:r>
      <w:r>
        <w:t>sentralt</w:t>
      </w:r>
      <w:r>
        <w:rPr>
          <w:spacing w:val="-1"/>
        </w:rPr>
        <w:t xml:space="preserve"> </w:t>
      </w:r>
      <w:r>
        <w:t>vene-</w:t>
      </w:r>
      <w:r>
        <w:rPr>
          <w:spacing w:val="-4"/>
        </w:rPr>
        <w:t xml:space="preserve"> </w:t>
      </w:r>
      <w:r>
        <w:t>eller arteriekateter åpent (se pkt. 4.5).</w:t>
      </w:r>
    </w:p>
    <w:p w14:paraId="0B22C5FF" w14:textId="77777777" w:rsidR="00444EBE" w:rsidRDefault="00444EBE">
      <w:pPr>
        <w:pStyle w:val="BodyText"/>
        <w:spacing w:before="6"/>
        <w:ind w:left="0"/>
      </w:pPr>
    </w:p>
    <w:p w14:paraId="50126E26" w14:textId="77777777" w:rsidR="00444EBE" w:rsidRDefault="002C3AFE">
      <w:pPr>
        <w:pStyle w:val="BodyText"/>
        <w:spacing w:line="247" w:lineRule="auto"/>
      </w:pPr>
      <w:r>
        <w:t>Leversykdom</w:t>
      </w:r>
      <w:r>
        <w:rPr>
          <w:spacing w:val="-2"/>
        </w:rPr>
        <w:t xml:space="preserve"> </w:t>
      </w:r>
      <w:r>
        <w:t>assosiert</w:t>
      </w:r>
      <w:r>
        <w:rPr>
          <w:spacing w:val="-5"/>
        </w:rPr>
        <w:t xml:space="preserve"> </w:t>
      </w:r>
      <w:r>
        <w:t>med</w:t>
      </w:r>
      <w:r>
        <w:rPr>
          <w:spacing w:val="-6"/>
        </w:rPr>
        <w:t xml:space="preserve"> </w:t>
      </w:r>
      <w:r>
        <w:t>koagulopati</w:t>
      </w:r>
      <w:r>
        <w:rPr>
          <w:spacing w:val="-2"/>
        </w:rPr>
        <w:t xml:space="preserve"> </w:t>
      </w:r>
      <w:r>
        <w:t>og</w:t>
      </w:r>
      <w:r>
        <w:rPr>
          <w:spacing w:val="-3"/>
        </w:rPr>
        <w:t xml:space="preserve"> </w:t>
      </w:r>
      <w:r>
        <w:t>klinisk</w:t>
      </w:r>
      <w:r>
        <w:rPr>
          <w:spacing w:val="-5"/>
        </w:rPr>
        <w:t xml:space="preserve"> </w:t>
      </w:r>
      <w:r>
        <w:t>relevant</w:t>
      </w:r>
      <w:r>
        <w:rPr>
          <w:spacing w:val="-2"/>
        </w:rPr>
        <w:t xml:space="preserve"> </w:t>
      </w:r>
      <w:r>
        <w:t>blødningsrisiko,</w:t>
      </w:r>
      <w:r>
        <w:rPr>
          <w:spacing w:val="-3"/>
        </w:rPr>
        <w:t xml:space="preserve"> </w:t>
      </w:r>
      <w:r>
        <w:t>inkludert</w:t>
      </w:r>
      <w:r>
        <w:rPr>
          <w:spacing w:val="-5"/>
        </w:rPr>
        <w:t xml:space="preserve"> </w:t>
      </w:r>
      <w:r>
        <w:t>cirrhosepasienter</w:t>
      </w:r>
      <w:r>
        <w:rPr>
          <w:spacing w:val="-5"/>
        </w:rPr>
        <w:t xml:space="preserve"> </w:t>
      </w:r>
      <w:r>
        <w:t>med Child Pugh B og C (se pkt. 5.2).</w:t>
      </w:r>
    </w:p>
    <w:p w14:paraId="6E188F94" w14:textId="77777777" w:rsidR="00444EBE" w:rsidRDefault="00444EBE">
      <w:pPr>
        <w:pStyle w:val="BodyText"/>
        <w:spacing w:before="6"/>
        <w:ind w:left="0"/>
      </w:pPr>
    </w:p>
    <w:p w14:paraId="3F49108F" w14:textId="77777777" w:rsidR="00444EBE" w:rsidRDefault="002C3AFE">
      <w:pPr>
        <w:pStyle w:val="BodyText"/>
      </w:pPr>
      <w:r>
        <w:t>Graviditet</w:t>
      </w:r>
      <w:r>
        <w:rPr>
          <w:spacing w:val="-5"/>
        </w:rPr>
        <w:t xml:space="preserve"> </w:t>
      </w:r>
      <w:r>
        <w:t>og</w:t>
      </w:r>
      <w:r>
        <w:rPr>
          <w:spacing w:val="-3"/>
        </w:rPr>
        <w:t xml:space="preserve"> </w:t>
      </w:r>
      <w:r>
        <w:t>amming</w:t>
      </w:r>
      <w:r>
        <w:rPr>
          <w:spacing w:val="-6"/>
        </w:rPr>
        <w:t xml:space="preserve"> </w:t>
      </w:r>
      <w:r>
        <w:t>(se</w:t>
      </w:r>
      <w:r>
        <w:rPr>
          <w:spacing w:val="-3"/>
        </w:rPr>
        <w:t xml:space="preserve"> </w:t>
      </w:r>
      <w:r>
        <w:t xml:space="preserve">pkt. </w:t>
      </w:r>
      <w:r>
        <w:rPr>
          <w:spacing w:val="-4"/>
        </w:rPr>
        <w:t>4.6).</w:t>
      </w:r>
    </w:p>
    <w:p w14:paraId="710D1816" w14:textId="77777777" w:rsidR="00444EBE" w:rsidRDefault="00444EBE">
      <w:pPr>
        <w:pStyle w:val="BodyText"/>
        <w:spacing w:before="3"/>
        <w:ind w:left="0"/>
        <w:rPr>
          <w:sz w:val="23"/>
        </w:rPr>
      </w:pPr>
    </w:p>
    <w:p w14:paraId="1E61F18A" w14:textId="77777777" w:rsidR="00444EBE" w:rsidRDefault="002C3AFE">
      <w:pPr>
        <w:pStyle w:val="Heading2"/>
        <w:numPr>
          <w:ilvl w:val="1"/>
          <w:numId w:val="67"/>
        </w:numPr>
        <w:tabs>
          <w:tab w:val="left" w:pos="779"/>
          <w:tab w:val="left" w:pos="780"/>
        </w:tabs>
        <w:spacing w:before="1"/>
        <w:ind w:hanging="568"/>
      </w:pPr>
      <w:r>
        <w:t>Advarsler</w:t>
      </w:r>
      <w:r>
        <w:rPr>
          <w:spacing w:val="-2"/>
        </w:rPr>
        <w:t xml:space="preserve"> </w:t>
      </w:r>
      <w:r>
        <w:t>og</w:t>
      </w:r>
      <w:r>
        <w:rPr>
          <w:spacing w:val="-4"/>
        </w:rPr>
        <w:t xml:space="preserve"> </w:t>
      </w:r>
      <w:r>
        <w:rPr>
          <w:spacing w:val="-2"/>
        </w:rPr>
        <w:t>forsiktighetsregler</w:t>
      </w:r>
    </w:p>
    <w:p w14:paraId="2E7C0430" w14:textId="77777777" w:rsidR="00444EBE" w:rsidRDefault="002C3AFE">
      <w:pPr>
        <w:pStyle w:val="BodyText"/>
        <w:spacing w:line="520" w:lineRule="atLeast"/>
      </w:pPr>
      <w:r>
        <w:t>Klinisk</w:t>
      </w:r>
      <w:r>
        <w:rPr>
          <w:spacing w:val="-3"/>
        </w:rPr>
        <w:t xml:space="preserve"> </w:t>
      </w:r>
      <w:r>
        <w:t>overvåking</w:t>
      </w:r>
      <w:r>
        <w:rPr>
          <w:spacing w:val="-3"/>
        </w:rPr>
        <w:t xml:space="preserve"> </w:t>
      </w:r>
      <w:r>
        <w:t>i</w:t>
      </w:r>
      <w:r>
        <w:rPr>
          <w:spacing w:val="-5"/>
        </w:rPr>
        <w:t xml:space="preserve"> </w:t>
      </w:r>
      <w:r>
        <w:t>tråd</w:t>
      </w:r>
      <w:r>
        <w:rPr>
          <w:spacing w:val="-5"/>
        </w:rPr>
        <w:t xml:space="preserve"> </w:t>
      </w:r>
      <w:r>
        <w:t>med</w:t>
      </w:r>
      <w:r>
        <w:rPr>
          <w:spacing w:val="-3"/>
        </w:rPr>
        <w:t xml:space="preserve"> </w:t>
      </w:r>
      <w:r>
        <w:t>praksis</w:t>
      </w:r>
      <w:r>
        <w:rPr>
          <w:spacing w:val="-3"/>
        </w:rPr>
        <w:t xml:space="preserve"> </w:t>
      </w:r>
      <w:r>
        <w:t>for</w:t>
      </w:r>
      <w:r>
        <w:rPr>
          <w:spacing w:val="-3"/>
        </w:rPr>
        <w:t xml:space="preserve"> </w:t>
      </w:r>
      <w:r>
        <w:t>antikoagulasjon</w:t>
      </w:r>
      <w:r>
        <w:rPr>
          <w:spacing w:val="-3"/>
        </w:rPr>
        <w:t xml:space="preserve"> </w:t>
      </w:r>
      <w:r>
        <w:t>er</w:t>
      </w:r>
      <w:r>
        <w:rPr>
          <w:spacing w:val="-5"/>
        </w:rPr>
        <w:t xml:space="preserve"> </w:t>
      </w:r>
      <w:r>
        <w:t>anbefalt</w:t>
      </w:r>
      <w:r>
        <w:rPr>
          <w:spacing w:val="-2"/>
        </w:rPr>
        <w:t xml:space="preserve"> </w:t>
      </w:r>
      <w:r>
        <w:t>gjennom</w:t>
      </w:r>
      <w:r>
        <w:rPr>
          <w:spacing w:val="-1"/>
        </w:rPr>
        <w:t xml:space="preserve"> </w:t>
      </w:r>
      <w:r>
        <w:t>hele</w:t>
      </w:r>
      <w:r>
        <w:rPr>
          <w:spacing w:val="-5"/>
        </w:rPr>
        <w:t xml:space="preserve"> </w:t>
      </w:r>
      <w:r>
        <w:t xml:space="preserve">behandlingsperioden. </w:t>
      </w:r>
      <w:r>
        <w:rPr>
          <w:spacing w:val="-2"/>
          <w:u w:val="single"/>
        </w:rPr>
        <w:t>Blødningsrisiko</w:t>
      </w:r>
    </w:p>
    <w:p w14:paraId="66B98319" w14:textId="36F85663" w:rsidR="00444EBE" w:rsidRDefault="002C3AFE">
      <w:pPr>
        <w:pStyle w:val="BodyText"/>
        <w:spacing w:before="7" w:line="244" w:lineRule="auto"/>
      </w:pPr>
      <w:r>
        <w:t>Som</w:t>
      </w:r>
      <w:r>
        <w:rPr>
          <w:spacing w:val="-4"/>
        </w:rPr>
        <w:t xml:space="preserve"> </w:t>
      </w:r>
      <w:r>
        <w:t>med</w:t>
      </w:r>
      <w:r>
        <w:rPr>
          <w:spacing w:val="-4"/>
        </w:rPr>
        <w:t xml:space="preserve"> </w:t>
      </w:r>
      <w:r>
        <w:t>andre</w:t>
      </w:r>
      <w:r>
        <w:rPr>
          <w:spacing w:val="-3"/>
        </w:rPr>
        <w:t xml:space="preserve"> </w:t>
      </w:r>
      <w:r>
        <w:t>antikoagulanter,</w:t>
      </w:r>
      <w:r>
        <w:rPr>
          <w:spacing w:val="-3"/>
        </w:rPr>
        <w:t xml:space="preserve"> </w:t>
      </w:r>
      <w:r>
        <w:t>skal</w:t>
      </w:r>
      <w:r>
        <w:rPr>
          <w:spacing w:val="-4"/>
        </w:rPr>
        <w:t xml:space="preserve"> </w:t>
      </w:r>
      <w:r>
        <w:t>pasienter</w:t>
      </w:r>
      <w:r>
        <w:rPr>
          <w:spacing w:val="-3"/>
        </w:rPr>
        <w:t xml:space="preserve"> </w:t>
      </w:r>
      <w:r>
        <w:t>som</w:t>
      </w:r>
      <w:r>
        <w:rPr>
          <w:spacing w:val="-2"/>
        </w:rPr>
        <w:t xml:space="preserve"> </w:t>
      </w:r>
      <w:r>
        <w:t>bruker Rivaroxaban</w:t>
      </w:r>
      <w:r>
        <w:rPr>
          <w:spacing w:val="-3"/>
        </w:rPr>
        <w:t xml:space="preserve"> </w:t>
      </w:r>
      <w:r w:rsidR="00D47AF8">
        <w:t>Viatris</w:t>
      </w:r>
      <w:r>
        <w:rPr>
          <w:spacing w:val="-2"/>
        </w:rPr>
        <w:t xml:space="preserve"> </w:t>
      </w:r>
      <w:r>
        <w:t>observeres</w:t>
      </w:r>
      <w:r>
        <w:rPr>
          <w:spacing w:val="-3"/>
        </w:rPr>
        <w:t xml:space="preserve"> </w:t>
      </w:r>
      <w:r>
        <w:t>nøye</w:t>
      </w:r>
      <w:r>
        <w:rPr>
          <w:spacing w:val="-3"/>
        </w:rPr>
        <w:t xml:space="preserve"> </w:t>
      </w:r>
      <w:r>
        <w:t>for</w:t>
      </w:r>
      <w:r>
        <w:rPr>
          <w:spacing w:val="-4"/>
        </w:rPr>
        <w:t xml:space="preserve"> </w:t>
      </w:r>
      <w:r>
        <w:t>tegn</w:t>
      </w:r>
      <w:r>
        <w:rPr>
          <w:spacing w:val="-3"/>
        </w:rPr>
        <w:t xml:space="preserve"> </w:t>
      </w:r>
      <w:r>
        <w:t>på blødning. Det er anbefalt å bruke det med forsiktighet ved tilstander med økt risiko for blødning.</w:t>
      </w:r>
    </w:p>
    <w:p w14:paraId="75E731DE" w14:textId="7016F4EB" w:rsidR="00444EBE" w:rsidRDefault="002C3AFE">
      <w:pPr>
        <w:pStyle w:val="BodyText"/>
        <w:spacing w:before="3"/>
      </w:pPr>
      <w:r>
        <w:t>Administrering</w:t>
      </w:r>
      <w:r>
        <w:rPr>
          <w:spacing w:val="-4"/>
        </w:rPr>
        <w:t xml:space="preserve"> </w:t>
      </w:r>
      <w:r>
        <w:t>av</w:t>
      </w:r>
      <w:r>
        <w:rPr>
          <w:spacing w:val="-3"/>
        </w:rPr>
        <w:t xml:space="preserve"> </w:t>
      </w:r>
      <w:r>
        <w:t>Rivaroxaban</w:t>
      </w:r>
      <w:r>
        <w:rPr>
          <w:spacing w:val="-7"/>
        </w:rPr>
        <w:t xml:space="preserve"> </w:t>
      </w:r>
      <w:r w:rsidR="00D47AF8">
        <w:t>Viatris</w:t>
      </w:r>
      <w:r>
        <w:rPr>
          <w:spacing w:val="-3"/>
        </w:rPr>
        <w:t xml:space="preserve"> </w:t>
      </w:r>
      <w:r>
        <w:t>skal</w:t>
      </w:r>
      <w:r>
        <w:rPr>
          <w:spacing w:val="-3"/>
        </w:rPr>
        <w:t xml:space="preserve"> </w:t>
      </w:r>
      <w:r>
        <w:t>avbrytes</w:t>
      </w:r>
      <w:r>
        <w:rPr>
          <w:spacing w:val="-3"/>
        </w:rPr>
        <w:t xml:space="preserve"> </w:t>
      </w:r>
      <w:r>
        <w:t>dersom</w:t>
      </w:r>
      <w:r>
        <w:rPr>
          <w:spacing w:val="-3"/>
        </w:rPr>
        <w:t xml:space="preserve"> </w:t>
      </w:r>
      <w:r>
        <w:t>det</w:t>
      </w:r>
      <w:r>
        <w:rPr>
          <w:spacing w:val="-3"/>
        </w:rPr>
        <w:t xml:space="preserve"> </w:t>
      </w:r>
      <w:r>
        <w:t>oppstår</w:t>
      </w:r>
      <w:r>
        <w:rPr>
          <w:spacing w:val="-5"/>
        </w:rPr>
        <w:t xml:space="preserve"> </w:t>
      </w:r>
      <w:r>
        <w:t>alvorlig</w:t>
      </w:r>
      <w:r>
        <w:rPr>
          <w:spacing w:val="-7"/>
        </w:rPr>
        <w:t xml:space="preserve"> </w:t>
      </w:r>
      <w:r>
        <w:t>blødning</w:t>
      </w:r>
      <w:r>
        <w:rPr>
          <w:spacing w:val="-6"/>
        </w:rPr>
        <w:t xml:space="preserve"> </w:t>
      </w:r>
      <w:r>
        <w:t>(se</w:t>
      </w:r>
      <w:r>
        <w:rPr>
          <w:spacing w:val="-3"/>
        </w:rPr>
        <w:t xml:space="preserve"> </w:t>
      </w:r>
      <w:r>
        <w:t>pkt.</w:t>
      </w:r>
      <w:r>
        <w:rPr>
          <w:spacing w:val="-3"/>
        </w:rPr>
        <w:t xml:space="preserve"> </w:t>
      </w:r>
      <w:r>
        <w:rPr>
          <w:spacing w:val="-2"/>
        </w:rPr>
        <w:t>4.9).</w:t>
      </w:r>
    </w:p>
    <w:p w14:paraId="4170FF0B" w14:textId="77777777" w:rsidR="00444EBE" w:rsidRDefault="00444EBE">
      <w:pPr>
        <w:pStyle w:val="BodyText"/>
        <w:spacing w:before="4"/>
        <w:ind w:left="0"/>
        <w:rPr>
          <w:sz w:val="23"/>
        </w:rPr>
      </w:pPr>
    </w:p>
    <w:p w14:paraId="26F52A54" w14:textId="77777777" w:rsidR="00444EBE" w:rsidRDefault="002C3AFE">
      <w:pPr>
        <w:pStyle w:val="BodyText"/>
        <w:spacing w:line="247" w:lineRule="auto"/>
        <w:ind w:right="312"/>
      </w:pPr>
      <w:r>
        <w:t>I de kliniske studiene ble blødninger i slimhinner (dvs. epistaksis, gingival-, gastrointestinal-, og urogenitalblødninger, inkludert unormale vaginalblødninger eller økte menstruasjonsblødninger) og anemi sett</w:t>
      </w:r>
      <w:r>
        <w:rPr>
          <w:spacing w:val="-2"/>
        </w:rPr>
        <w:t xml:space="preserve"> </w:t>
      </w:r>
      <w:r>
        <w:t>hyppigere</w:t>
      </w:r>
      <w:r>
        <w:rPr>
          <w:spacing w:val="-2"/>
        </w:rPr>
        <w:t xml:space="preserve"> </w:t>
      </w:r>
      <w:r>
        <w:t>under</w:t>
      </w:r>
      <w:r>
        <w:rPr>
          <w:spacing w:val="-2"/>
        </w:rPr>
        <w:t xml:space="preserve"> </w:t>
      </w:r>
      <w:r>
        <w:t>langtidsbehandling</w:t>
      </w:r>
      <w:r>
        <w:rPr>
          <w:spacing w:val="-5"/>
        </w:rPr>
        <w:t xml:space="preserve"> </w:t>
      </w:r>
      <w:r>
        <w:t>med</w:t>
      </w:r>
      <w:r>
        <w:rPr>
          <w:spacing w:val="-4"/>
        </w:rPr>
        <w:t xml:space="preserve"> </w:t>
      </w:r>
      <w:r>
        <w:t>rivaroksaban</w:t>
      </w:r>
      <w:r>
        <w:rPr>
          <w:spacing w:val="-2"/>
        </w:rPr>
        <w:t xml:space="preserve"> </w:t>
      </w:r>
      <w:r>
        <w:t>sammenlignet</w:t>
      </w:r>
      <w:r>
        <w:rPr>
          <w:spacing w:val="-4"/>
        </w:rPr>
        <w:t xml:space="preserve"> </w:t>
      </w:r>
      <w:r>
        <w:t>med</w:t>
      </w:r>
      <w:r>
        <w:rPr>
          <w:spacing w:val="-2"/>
        </w:rPr>
        <w:t xml:space="preserve"> </w:t>
      </w:r>
      <w:r>
        <w:t>VKA-behandling.</w:t>
      </w:r>
      <w:r>
        <w:rPr>
          <w:spacing w:val="-2"/>
        </w:rPr>
        <w:t xml:space="preserve"> </w:t>
      </w:r>
      <w:r>
        <w:t>I</w:t>
      </w:r>
      <w:r>
        <w:rPr>
          <w:spacing w:val="-4"/>
        </w:rPr>
        <w:t xml:space="preserve"> </w:t>
      </w:r>
      <w:r>
        <w:t>tillegg</w:t>
      </w:r>
      <w:r>
        <w:rPr>
          <w:spacing w:val="-4"/>
        </w:rPr>
        <w:t xml:space="preserve"> </w:t>
      </w:r>
      <w:r>
        <w:t>til egnet klinisk overvåking kan derfor laboratorietester av hemoglobin/hematokrit være nyttig for å oppdage skjulte blødninger og fastslå klinisk relevans av synlige blødninger, der dette anses som hensiktsmessig.</w:t>
      </w:r>
    </w:p>
    <w:p w14:paraId="2665B07C" w14:textId="77777777" w:rsidR="00444EBE" w:rsidRDefault="00444EBE">
      <w:pPr>
        <w:pStyle w:val="BodyText"/>
        <w:spacing w:before="4"/>
        <w:ind w:left="0"/>
      </w:pPr>
    </w:p>
    <w:p w14:paraId="263041F7" w14:textId="77777777" w:rsidR="00444EBE" w:rsidRDefault="002C3AFE">
      <w:pPr>
        <w:pStyle w:val="BodyText"/>
        <w:spacing w:line="247" w:lineRule="auto"/>
        <w:ind w:right="312"/>
      </w:pPr>
      <w:r>
        <w:t>Flere</w:t>
      </w:r>
      <w:r>
        <w:rPr>
          <w:spacing w:val="-3"/>
        </w:rPr>
        <w:t xml:space="preserve"> </w:t>
      </w:r>
      <w:r>
        <w:t>undergrupper</w:t>
      </w:r>
      <w:r>
        <w:rPr>
          <w:spacing w:val="-3"/>
        </w:rPr>
        <w:t xml:space="preserve"> </w:t>
      </w:r>
      <w:r>
        <w:t>av</w:t>
      </w:r>
      <w:r>
        <w:rPr>
          <w:spacing w:val="-5"/>
        </w:rPr>
        <w:t xml:space="preserve"> </w:t>
      </w:r>
      <w:r>
        <w:t>pasienter,</w:t>
      </w:r>
      <w:r>
        <w:rPr>
          <w:spacing w:val="-3"/>
        </w:rPr>
        <w:t xml:space="preserve"> </w:t>
      </w:r>
      <w:r>
        <w:t>som</w:t>
      </w:r>
      <w:r>
        <w:rPr>
          <w:spacing w:val="-3"/>
        </w:rPr>
        <w:t xml:space="preserve"> </w:t>
      </w:r>
      <w:r>
        <w:t>beskrevet</w:t>
      </w:r>
      <w:r>
        <w:rPr>
          <w:spacing w:val="-3"/>
        </w:rPr>
        <w:t xml:space="preserve"> </w:t>
      </w:r>
      <w:r>
        <w:t>nedenfor,</w:t>
      </w:r>
      <w:r>
        <w:rPr>
          <w:spacing w:val="-3"/>
        </w:rPr>
        <w:t xml:space="preserve"> </w:t>
      </w:r>
      <w:r>
        <w:t>har</w:t>
      </w:r>
      <w:r>
        <w:rPr>
          <w:spacing w:val="-3"/>
        </w:rPr>
        <w:t xml:space="preserve"> </w:t>
      </w:r>
      <w:r>
        <w:t>økt</w:t>
      </w:r>
      <w:r>
        <w:rPr>
          <w:spacing w:val="-3"/>
        </w:rPr>
        <w:t xml:space="preserve"> </w:t>
      </w:r>
      <w:r>
        <w:t>blødningsrisiko.</w:t>
      </w:r>
      <w:r>
        <w:rPr>
          <w:spacing w:val="-3"/>
        </w:rPr>
        <w:t xml:space="preserve"> </w:t>
      </w:r>
      <w:r>
        <w:t>Disse</w:t>
      </w:r>
      <w:r>
        <w:rPr>
          <w:spacing w:val="-5"/>
        </w:rPr>
        <w:t xml:space="preserve"> </w:t>
      </w:r>
      <w:r>
        <w:t>pasientene</w:t>
      </w:r>
      <w:r>
        <w:rPr>
          <w:spacing w:val="-3"/>
        </w:rPr>
        <w:t xml:space="preserve"> </w:t>
      </w:r>
      <w:r>
        <w:t>må overvåkes nøye med tanke på tegn og symptomer på blødningskomplikasjoner og anemi etter at behandlingen er startet (se pkt. 4.8).</w:t>
      </w:r>
    </w:p>
    <w:p w14:paraId="245F6E0F" w14:textId="77777777" w:rsidR="00444EBE" w:rsidRDefault="002C3AFE">
      <w:pPr>
        <w:pStyle w:val="BodyText"/>
        <w:spacing w:line="251" w:lineRule="exact"/>
      </w:pPr>
      <w:r>
        <w:t>Uforklarlige</w:t>
      </w:r>
      <w:r>
        <w:rPr>
          <w:spacing w:val="-7"/>
        </w:rPr>
        <w:t xml:space="preserve"> </w:t>
      </w:r>
      <w:r>
        <w:t>fall</w:t>
      </w:r>
      <w:r>
        <w:rPr>
          <w:spacing w:val="-3"/>
        </w:rPr>
        <w:t xml:space="preserve"> </w:t>
      </w:r>
      <w:r>
        <w:t>i</w:t>
      </w:r>
      <w:r>
        <w:rPr>
          <w:spacing w:val="-6"/>
        </w:rPr>
        <w:t xml:space="preserve"> </w:t>
      </w:r>
      <w:r>
        <w:t>hemoglobinnivået</w:t>
      </w:r>
      <w:r>
        <w:rPr>
          <w:spacing w:val="-4"/>
        </w:rPr>
        <w:t xml:space="preserve"> </w:t>
      </w:r>
      <w:r>
        <w:t>eller</w:t>
      </w:r>
      <w:r>
        <w:rPr>
          <w:spacing w:val="-3"/>
        </w:rPr>
        <w:t xml:space="preserve"> </w:t>
      </w:r>
      <w:r>
        <w:t>blodtrykket</w:t>
      </w:r>
      <w:r>
        <w:rPr>
          <w:spacing w:val="-6"/>
        </w:rPr>
        <w:t xml:space="preserve"> </w:t>
      </w:r>
      <w:r>
        <w:t>må</w:t>
      </w:r>
      <w:r>
        <w:rPr>
          <w:spacing w:val="-4"/>
        </w:rPr>
        <w:t xml:space="preserve"> </w:t>
      </w:r>
      <w:r>
        <w:t>undersøkes</w:t>
      </w:r>
      <w:r>
        <w:rPr>
          <w:spacing w:val="-5"/>
        </w:rPr>
        <w:t xml:space="preserve"> </w:t>
      </w:r>
      <w:r>
        <w:t>med</w:t>
      </w:r>
      <w:r>
        <w:rPr>
          <w:spacing w:val="-6"/>
        </w:rPr>
        <w:t xml:space="preserve"> </w:t>
      </w:r>
      <w:r>
        <w:t>tanke</w:t>
      </w:r>
      <w:r>
        <w:rPr>
          <w:spacing w:val="-6"/>
        </w:rPr>
        <w:t xml:space="preserve"> </w:t>
      </w:r>
      <w:r>
        <w:t>på</w:t>
      </w:r>
      <w:r>
        <w:rPr>
          <w:spacing w:val="-4"/>
        </w:rPr>
        <w:t xml:space="preserve"> </w:t>
      </w:r>
      <w:r>
        <w:t>å</w:t>
      </w:r>
      <w:r>
        <w:rPr>
          <w:spacing w:val="-4"/>
        </w:rPr>
        <w:t xml:space="preserve"> </w:t>
      </w:r>
      <w:r>
        <w:t>lokalisere</w:t>
      </w:r>
      <w:r>
        <w:rPr>
          <w:spacing w:val="-6"/>
        </w:rPr>
        <w:t xml:space="preserve"> </w:t>
      </w:r>
      <w:r>
        <w:rPr>
          <w:spacing w:val="-2"/>
        </w:rPr>
        <w:t>blødningen.</w:t>
      </w:r>
    </w:p>
    <w:p w14:paraId="7C0DFA4E" w14:textId="77777777" w:rsidR="00444EBE" w:rsidRDefault="00444EBE">
      <w:pPr>
        <w:pStyle w:val="BodyText"/>
        <w:spacing w:before="10"/>
        <w:ind w:left="0"/>
      </w:pPr>
    </w:p>
    <w:p w14:paraId="3F487FC4" w14:textId="77777777" w:rsidR="00444EBE" w:rsidRDefault="002C3AFE">
      <w:pPr>
        <w:pStyle w:val="BodyText"/>
        <w:ind w:right="312"/>
      </w:pPr>
      <w:r>
        <w:t>Selv om behandling med rivaroksaban ikke krever rutinemessig overvåking av eksponering, kan rivaroksabannivåer målt ved hjelp av kalibrerte kvantitative anti-faktor Xa-tester være nyttige i unntakstilfeller</w:t>
      </w:r>
      <w:r>
        <w:rPr>
          <w:spacing w:val="-1"/>
        </w:rPr>
        <w:t xml:space="preserve"> </w:t>
      </w:r>
      <w:r>
        <w:t>der</w:t>
      </w:r>
      <w:r>
        <w:rPr>
          <w:spacing w:val="-2"/>
        </w:rPr>
        <w:t xml:space="preserve"> </w:t>
      </w:r>
      <w:r>
        <w:t>kunnskap</w:t>
      </w:r>
      <w:r>
        <w:rPr>
          <w:spacing w:val="-3"/>
        </w:rPr>
        <w:t xml:space="preserve"> </w:t>
      </w:r>
      <w:r>
        <w:t>om</w:t>
      </w:r>
      <w:r>
        <w:rPr>
          <w:spacing w:val="-5"/>
        </w:rPr>
        <w:t xml:space="preserve"> </w:t>
      </w:r>
      <w:r>
        <w:t>rivaroksabaneksponering</w:t>
      </w:r>
      <w:r>
        <w:rPr>
          <w:spacing w:val="-1"/>
        </w:rPr>
        <w:t xml:space="preserve"> </w:t>
      </w:r>
      <w:r>
        <w:t>kan</w:t>
      </w:r>
      <w:r>
        <w:rPr>
          <w:spacing w:val="-3"/>
        </w:rPr>
        <w:t xml:space="preserve"> </w:t>
      </w:r>
      <w:r>
        <w:t>være</w:t>
      </w:r>
      <w:r>
        <w:rPr>
          <w:spacing w:val="-5"/>
        </w:rPr>
        <w:t xml:space="preserve"> </w:t>
      </w:r>
      <w:r>
        <w:t>til</w:t>
      </w:r>
      <w:r>
        <w:rPr>
          <w:spacing w:val="-2"/>
        </w:rPr>
        <w:t xml:space="preserve"> </w:t>
      </w:r>
      <w:r>
        <w:t>hjelp</w:t>
      </w:r>
      <w:r>
        <w:rPr>
          <w:spacing w:val="-3"/>
        </w:rPr>
        <w:t xml:space="preserve"> </w:t>
      </w:r>
      <w:r>
        <w:t>ved</w:t>
      </w:r>
      <w:r>
        <w:rPr>
          <w:spacing w:val="-3"/>
        </w:rPr>
        <w:t xml:space="preserve"> </w:t>
      </w:r>
      <w:r>
        <w:t>kliniske</w:t>
      </w:r>
      <w:r>
        <w:rPr>
          <w:spacing w:val="-3"/>
        </w:rPr>
        <w:t xml:space="preserve"> </w:t>
      </w:r>
      <w:r>
        <w:t>avgjørelser,</w:t>
      </w:r>
      <w:r>
        <w:rPr>
          <w:spacing w:val="-6"/>
        </w:rPr>
        <w:t xml:space="preserve"> </w:t>
      </w:r>
      <w:r>
        <w:t>f.eks. ved overdosering og hastekirurgi (se pkt. 5.1 og 5.2).</w:t>
      </w:r>
    </w:p>
    <w:p w14:paraId="5B5A5EBD" w14:textId="77777777" w:rsidR="00444EBE" w:rsidRDefault="00444EBE">
      <w:pPr>
        <w:pStyle w:val="BodyText"/>
        <w:spacing w:before="1"/>
        <w:ind w:left="0"/>
        <w:rPr>
          <w:sz w:val="23"/>
        </w:rPr>
      </w:pPr>
    </w:p>
    <w:p w14:paraId="34F15F03" w14:textId="77777777" w:rsidR="00444EBE" w:rsidRDefault="002C3AFE">
      <w:pPr>
        <w:ind w:left="212"/>
        <w:rPr>
          <w:i/>
        </w:rPr>
      </w:pPr>
      <w:r>
        <w:rPr>
          <w:i/>
        </w:rPr>
        <w:t>Pediatrisk</w:t>
      </w:r>
      <w:r>
        <w:rPr>
          <w:i/>
          <w:spacing w:val="-3"/>
        </w:rPr>
        <w:t xml:space="preserve"> </w:t>
      </w:r>
      <w:r>
        <w:rPr>
          <w:i/>
          <w:spacing w:val="-2"/>
        </w:rPr>
        <w:t>populasjon</w:t>
      </w:r>
    </w:p>
    <w:p w14:paraId="2AD6D493" w14:textId="77777777" w:rsidR="00444EBE" w:rsidRDefault="002C3AFE">
      <w:pPr>
        <w:pStyle w:val="BodyText"/>
        <w:spacing w:before="6" w:line="247" w:lineRule="auto"/>
      </w:pPr>
      <w:r>
        <w:t>Det er begrensede data hos barn med cerebral vene- og sinusvenetrombose som har infeksjon i sentralnervesystemet</w:t>
      </w:r>
      <w:r>
        <w:rPr>
          <w:spacing w:val="-4"/>
        </w:rPr>
        <w:t xml:space="preserve"> </w:t>
      </w:r>
      <w:r>
        <w:t>(se</w:t>
      </w:r>
      <w:r>
        <w:rPr>
          <w:spacing w:val="-4"/>
        </w:rPr>
        <w:t xml:space="preserve"> </w:t>
      </w:r>
      <w:r>
        <w:t>pkt. 5.1).</w:t>
      </w:r>
      <w:r>
        <w:rPr>
          <w:spacing w:val="-1"/>
        </w:rPr>
        <w:t xml:space="preserve"> </w:t>
      </w:r>
      <w:r>
        <w:t>Riskoen</w:t>
      </w:r>
      <w:r>
        <w:rPr>
          <w:spacing w:val="-4"/>
        </w:rPr>
        <w:t xml:space="preserve"> </w:t>
      </w:r>
      <w:r>
        <w:t>for</w:t>
      </w:r>
      <w:r>
        <w:rPr>
          <w:spacing w:val="-4"/>
        </w:rPr>
        <w:t xml:space="preserve"> </w:t>
      </w:r>
      <w:r>
        <w:t>blødning</w:t>
      </w:r>
      <w:r>
        <w:rPr>
          <w:spacing w:val="-2"/>
        </w:rPr>
        <w:t xml:space="preserve"> </w:t>
      </w:r>
      <w:r>
        <w:t>bør</w:t>
      </w:r>
      <w:r>
        <w:rPr>
          <w:spacing w:val="-2"/>
        </w:rPr>
        <w:t xml:space="preserve"> </w:t>
      </w:r>
      <w:r>
        <w:t>evalueres</w:t>
      </w:r>
      <w:r>
        <w:rPr>
          <w:spacing w:val="-2"/>
        </w:rPr>
        <w:t xml:space="preserve"> </w:t>
      </w:r>
      <w:r>
        <w:t>nøye</w:t>
      </w:r>
      <w:r>
        <w:rPr>
          <w:spacing w:val="-2"/>
        </w:rPr>
        <w:t xml:space="preserve"> </w:t>
      </w:r>
      <w:r>
        <w:t>før</w:t>
      </w:r>
      <w:r>
        <w:rPr>
          <w:spacing w:val="-2"/>
        </w:rPr>
        <w:t xml:space="preserve"> </w:t>
      </w:r>
      <w:r>
        <w:t>og</w:t>
      </w:r>
      <w:r>
        <w:rPr>
          <w:spacing w:val="-5"/>
        </w:rPr>
        <w:t xml:space="preserve"> </w:t>
      </w:r>
      <w:r>
        <w:t>under</w:t>
      </w:r>
      <w:r>
        <w:rPr>
          <w:spacing w:val="-4"/>
        </w:rPr>
        <w:t xml:space="preserve"> </w:t>
      </w:r>
      <w:r>
        <w:t>behandling</w:t>
      </w:r>
      <w:r>
        <w:rPr>
          <w:spacing w:val="-5"/>
        </w:rPr>
        <w:t xml:space="preserve"> </w:t>
      </w:r>
      <w:r>
        <w:t xml:space="preserve">med </w:t>
      </w:r>
      <w:r>
        <w:rPr>
          <w:spacing w:val="-2"/>
        </w:rPr>
        <w:t>rivaroksaban.</w:t>
      </w:r>
    </w:p>
    <w:p w14:paraId="0EA5E71E" w14:textId="77777777" w:rsidR="00444EBE" w:rsidRDefault="00444EBE">
      <w:pPr>
        <w:pStyle w:val="BodyText"/>
        <w:spacing w:before="4"/>
        <w:ind w:left="0"/>
      </w:pPr>
    </w:p>
    <w:p w14:paraId="0DA029F7" w14:textId="77777777" w:rsidR="00444EBE" w:rsidRDefault="002C3AFE">
      <w:pPr>
        <w:pStyle w:val="BodyText"/>
      </w:pPr>
      <w:r>
        <w:rPr>
          <w:u w:val="single"/>
        </w:rPr>
        <w:t>Nedsatt</w:t>
      </w:r>
      <w:r>
        <w:rPr>
          <w:spacing w:val="-5"/>
          <w:u w:val="single"/>
        </w:rPr>
        <w:t xml:space="preserve"> </w:t>
      </w:r>
      <w:r>
        <w:rPr>
          <w:spacing w:val="-2"/>
          <w:u w:val="single"/>
        </w:rPr>
        <w:t>nyrefunksjon</w:t>
      </w:r>
    </w:p>
    <w:p w14:paraId="5476A7D2" w14:textId="3BBEDD39" w:rsidR="00444EBE" w:rsidRDefault="002C3AFE">
      <w:pPr>
        <w:pStyle w:val="BodyText"/>
        <w:spacing w:before="9" w:line="247" w:lineRule="auto"/>
        <w:ind w:right="503"/>
      </w:pPr>
      <w:r>
        <w:t>Hos voksne pasienter med alvorlig nedsatt nyrefunksjon (kreatininclearance &lt;30 ml/minutt) kan plasmanivået</w:t>
      </w:r>
      <w:r>
        <w:rPr>
          <w:spacing w:val="-3"/>
        </w:rPr>
        <w:t xml:space="preserve"> </w:t>
      </w:r>
      <w:r>
        <w:t>av</w:t>
      </w:r>
      <w:r>
        <w:rPr>
          <w:spacing w:val="-1"/>
        </w:rPr>
        <w:t xml:space="preserve"> </w:t>
      </w:r>
      <w:r>
        <w:t>rivaroksaban</w:t>
      </w:r>
      <w:r>
        <w:rPr>
          <w:spacing w:val="-1"/>
        </w:rPr>
        <w:t xml:space="preserve"> </w:t>
      </w:r>
      <w:r>
        <w:t>være</w:t>
      </w:r>
      <w:r>
        <w:rPr>
          <w:spacing w:val="-3"/>
        </w:rPr>
        <w:t xml:space="preserve"> </w:t>
      </w:r>
      <w:r>
        <w:t>signifikant</w:t>
      </w:r>
      <w:r>
        <w:rPr>
          <w:spacing w:val="-3"/>
        </w:rPr>
        <w:t xml:space="preserve"> </w:t>
      </w:r>
      <w:r>
        <w:t>forhøyet (gjennomsnittlig</w:t>
      </w:r>
      <w:r>
        <w:rPr>
          <w:spacing w:val="-1"/>
        </w:rPr>
        <w:t xml:space="preserve"> </w:t>
      </w:r>
      <w:r>
        <w:t>1,6</w:t>
      </w:r>
      <w:r>
        <w:rPr>
          <w:spacing w:val="-1"/>
        </w:rPr>
        <w:t xml:space="preserve"> </w:t>
      </w:r>
      <w:r>
        <w:t>ganger),</w:t>
      </w:r>
      <w:r>
        <w:rPr>
          <w:spacing w:val="-4"/>
        </w:rPr>
        <w:t xml:space="preserve"> </w:t>
      </w:r>
      <w:r>
        <w:t>noe</w:t>
      </w:r>
      <w:r>
        <w:rPr>
          <w:spacing w:val="-1"/>
        </w:rPr>
        <w:t xml:space="preserve"> </w:t>
      </w:r>
      <w:r>
        <w:t>som</w:t>
      </w:r>
      <w:r>
        <w:rPr>
          <w:spacing w:val="-3"/>
        </w:rPr>
        <w:t xml:space="preserve"> </w:t>
      </w:r>
      <w:r>
        <w:t>kan</w:t>
      </w:r>
      <w:r>
        <w:rPr>
          <w:spacing w:val="-3"/>
        </w:rPr>
        <w:t xml:space="preserve"> </w:t>
      </w:r>
      <w:r>
        <w:t>føre</w:t>
      </w:r>
      <w:r>
        <w:rPr>
          <w:spacing w:val="-1"/>
        </w:rPr>
        <w:t xml:space="preserve"> </w:t>
      </w:r>
      <w:r>
        <w:t>til økt</w:t>
      </w:r>
      <w:r>
        <w:rPr>
          <w:spacing w:val="-2"/>
        </w:rPr>
        <w:t xml:space="preserve"> </w:t>
      </w:r>
      <w:r>
        <w:t>blødningsrisiko.</w:t>
      </w:r>
      <w:r>
        <w:rPr>
          <w:spacing w:val="-2"/>
        </w:rPr>
        <w:t xml:space="preserve"> </w:t>
      </w:r>
      <w:r>
        <w:t>Rivaroxaban</w:t>
      </w:r>
      <w:r>
        <w:rPr>
          <w:spacing w:val="-6"/>
        </w:rPr>
        <w:t xml:space="preserve"> </w:t>
      </w:r>
      <w:r w:rsidR="00D47AF8">
        <w:t>Viatris</w:t>
      </w:r>
      <w:r>
        <w:rPr>
          <w:spacing w:val="-4"/>
        </w:rPr>
        <w:t xml:space="preserve"> </w:t>
      </w:r>
      <w:r>
        <w:t>må</w:t>
      </w:r>
      <w:r>
        <w:rPr>
          <w:spacing w:val="-3"/>
        </w:rPr>
        <w:t xml:space="preserve"> </w:t>
      </w:r>
      <w:r>
        <w:t>brukes</w:t>
      </w:r>
      <w:r>
        <w:rPr>
          <w:spacing w:val="-3"/>
        </w:rPr>
        <w:t xml:space="preserve"> </w:t>
      </w:r>
      <w:r>
        <w:t>med</w:t>
      </w:r>
      <w:r>
        <w:rPr>
          <w:spacing w:val="-3"/>
        </w:rPr>
        <w:t xml:space="preserve"> </w:t>
      </w:r>
      <w:r>
        <w:t>forsiktighet</w:t>
      </w:r>
      <w:r>
        <w:rPr>
          <w:spacing w:val="-2"/>
        </w:rPr>
        <w:t xml:space="preserve"> </w:t>
      </w:r>
      <w:r>
        <w:t>hos</w:t>
      </w:r>
      <w:r>
        <w:rPr>
          <w:spacing w:val="-5"/>
        </w:rPr>
        <w:t xml:space="preserve"> </w:t>
      </w:r>
      <w:r>
        <w:t>pasienter</w:t>
      </w:r>
      <w:r>
        <w:rPr>
          <w:spacing w:val="-5"/>
        </w:rPr>
        <w:t xml:space="preserve"> </w:t>
      </w:r>
      <w:r>
        <w:t>med</w:t>
      </w:r>
      <w:r>
        <w:rPr>
          <w:spacing w:val="-3"/>
        </w:rPr>
        <w:t xml:space="preserve"> </w:t>
      </w:r>
      <w:r>
        <w:t xml:space="preserve">kreatininclearance 15-29 ml/minutt. Bruk hos pasienter med kreatininclearance &lt;15 ml/minutt anbefales ikke (se pkt. 4.2 og </w:t>
      </w:r>
      <w:r>
        <w:rPr>
          <w:spacing w:val="-2"/>
        </w:rPr>
        <w:t>5.2).</w:t>
      </w:r>
    </w:p>
    <w:p w14:paraId="6710FAE1" w14:textId="2439A54E" w:rsidR="00444EBE" w:rsidRDefault="002C3AFE">
      <w:pPr>
        <w:pStyle w:val="BodyText"/>
        <w:spacing w:line="247" w:lineRule="auto"/>
        <w:ind w:right="312"/>
      </w:pPr>
      <w:r>
        <w:t>Rivaroxaban</w:t>
      </w:r>
      <w:r>
        <w:rPr>
          <w:spacing w:val="-2"/>
        </w:rPr>
        <w:t xml:space="preserve"> </w:t>
      </w:r>
      <w:r w:rsidR="00D47AF8">
        <w:t>Viatris</w:t>
      </w:r>
      <w:r>
        <w:rPr>
          <w:spacing w:val="-4"/>
        </w:rPr>
        <w:t xml:space="preserve"> </w:t>
      </w:r>
      <w:r>
        <w:t>bør</w:t>
      </w:r>
      <w:r>
        <w:rPr>
          <w:spacing w:val="-2"/>
        </w:rPr>
        <w:t xml:space="preserve"> </w:t>
      </w:r>
      <w:r>
        <w:t>brukes</w:t>
      </w:r>
      <w:r>
        <w:rPr>
          <w:spacing w:val="-4"/>
        </w:rPr>
        <w:t xml:space="preserve"> </w:t>
      </w:r>
      <w:r>
        <w:t>med</w:t>
      </w:r>
      <w:r>
        <w:rPr>
          <w:spacing w:val="-4"/>
        </w:rPr>
        <w:t xml:space="preserve"> </w:t>
      </w:r>
      <w:r>
        <w:t>forsiktighet</w:t>
      </w:r>
      <w:r>
        <w:rPr>
          <w:spacing w:val="-3"/>
        </w:rPr>
        <w:t xml:space="preserve"> </w:t>
      </w:r>
      <w:r>
        <w:t>hos</w:t>
      </w:r>
      <w:r>
        <w:rPr>
          <w:spacing w:val="-2"/>
        </w:rPr>
        <w:t xml:space="preserve"> </w:t>
      </w:r>
      <w:r>
        <w:t>pasienter</w:t>
      </w:r>
      <w:r>
        <w:rPr>
          <w:spacing w:val="-2"/>
        </w:rPr>
        <w:t xml:space="preserve"> </w:t>
      </w:r>
      <w:r>
        <w:t>med</w:t>
      </w:r>
      <w:r>
        <w:rPr>
          <w:spacing w:val="-2"/>
        </w:rPr>
        <w:t xml:space="preserve"> </w:t>
      </w:r>
      <w:r>
        <w:t>nedsatt</w:t>
      </w:r>
      <w:r>
        <w:rPr>
          <w:spacing w:val="-4"/>
        </w:rPr>
        <w:t xml:space="preserve"> </w:t>
      </w:r>
      <w:r>
        <w:t>nyrefunksjon</w:t>
      </w:r>
      <w:r>
        <w:rPr>
          <w:spacing w:val="-5"/>
        </w:rPr>
        <w:t xml:space="preserve"> </w:t>
      </w:r>
      <w:r>
        <w:t>som</w:t>
      </w:r>
      <w:r>
        <w:rPr>
          <w:spacing w:val="-1"/>
        </w:rPr>
        <w:t xml:space="preserve"> </w:t>
      </w:r>
      <w:r>
        <w:t>samtidig</w:t>
      </w:r>
      <w:r>
        <w:rPr>
          <w:spacing w:val="-2"/>
        </w:rPr>
        <w:t xml:space="preserve"> </w:t>
      </w:r>
      <w:r>
        <w:t>får andre legemidler som øker plasmakonsentrasjonen av rivaroksaban (se pkt. 4.5).</w:t>
      </w:r>
    </w:p>
    <w:p w14:paraId="1175708B" w14:textId="528773C2" w:rsidR="00444EBE" w:rsidRDefault="002C3AFE">
      <w:pPr>
        <w:pStyle w:val="BodyText"/>
        <w:spacing w:line="244" w:lineRule="auto"/>
      </w:pPr>
      <w:r>
        <w:t xml:space="preserve">Rivaroxaban </w:t>
      </w:r>
      <w:r w:rsidR="00D47AF8">
        <w:t>Viatris</w:t>
      </w:r>
      <w:r>
        <w:t xml:space="preserve"> anbefales ikke hos barn og ungdom med moderat eller alvorlig nedsatt nyrefunksjon (glomerulær</w:t>
      </w:r>
      <w:r>
        <w:rPr>
          <w:spacing w:val="-2"/>
        </w:rPr>
        <w:t xml:space="preserve"> </w:t>
      </w:r>
      <w:r>
        <w:t>filtrasjonsrate</w:t>
      </w:r>
      <w:r>
        <w:rPr>
          <w:spacing w:val="-4"/>
        </w:rPr>
        <w:t xml:space="preserve"> </w:t>
      </w:r>
      <w:r>
        <w:t>på</w:t>
      </w:r>
      <w:r>
        <w:rPr>
          <w:spacing w:val="-2"/>
        </w:rPr>
        <w:t xml:space="preserve"> </w:t>
      </w:r>
      <w:r>
        <w:t>&lt; 50</w:t>
      </w:r>
      <w:r>
        <w:rPr>
          <w:spacing w:val="-5"/>
        </w:rPr>
        <w:t xml:space="preserve"> </w:t>
      </w:r>
      <w:r>
        <w:t>ml/minutt/1,73</w:t>
      </w:r>
      <w:r>
        <w:rPr>
          <w:spacing w:val="-5"/>
        </w:rPr>
        <w:t xml:space="preserve"> </w:t>
      </w:r>
      <w:r>
        <w:t>m</w:t>
      </w:r>
      <w:r>
        <w:rPr>
          <w:vertAlign w:val="superscript"/>
        </w:rPr>
        <w:t>2</w:t>
      </w:r>
      <w:r>
        <w:t>),</w:t>
      </w:r>
      <w:r>
        <w:rPr>
          <w:spacing w:val="-5"/>
        </w:rPr>
        <w:t xml:space="preserve"> </w:t>
      </w:r>
      <w:r>
        <w:t>da</w:t>
      </w:r>
      <w:r>
        <w:rPr>
          <w:spacing w:val="-2"/>
        </w:rPr>
        <w:t xml:space="preserve"> </w:t>
      </w:r>
      <w:r>
        <w:t>det</w:t>
      </w:r>
      <w:r>
        <w:rPr>
          <w:spacing w:val="-1"/>
        </w:rPr>
        <w:t xml:space="preserve"> </w:t>
      </w:r>
      <w:r>
        <w:t>ikke</w:t>
      </w:r>
      <w:r>
        <w:rPr>
          <w:spacing w:val="-2"/>
        </w:rPr>
        <w:t xml:space="preserve"> </w:t>
      </w:r>
      <w:r>
        <w:t>finnes</w:t>
      </w:r>
      <w:r>
        <w:rPr>
          <w:spacing w:val="-2"/>
        </w:rPr>
        <w:t xml:space="preserve"> </w:t>
      </w:r>
      <w:r>
        <w:t>noen</w:t>
      </w:r>
      <w:r>
        <w:rPr>
          <w:spacing w:val="-2"/>
        </w:rPr>
        <w:t xml:space="preserve"> </w:t>
      </w:r>
      <w:r>
        <w:t>tilgjengelige</w:t>
      </w:r>
      <w:r>
        <w:rPr>
          <w:spacing w:val="-2"/>
        </w:rPr>
        <w:t xml:space="preserve"> </w:t>
      </w:r>
      <w:r>
        <w:t>kliniske</w:t>
      </w:r>
      <w:r>
        <w:rPr>
          <w:spacing w:val="-2"/>
        </w:rPr>
        <w:t xml:space="preserve"> </w:t>
      </w:r>
      <w:r>
        <w:t>data.</w:t>
      </w:r>
    </w:p>
    <w:p w14:paraId="616B4010" w14:textId="77777777" w:rsidR="00444EBE" w:rsidRDefault="00444EBE">
      <w:pPr>
        <w:pStyle w:val="BodyText"/>
        <w:spacing w:before="7"/>
        <w:ind w:left="0"/>
      </w:pPr>
    </w:p>
    <w:p w14:paraId="6A858F29" w14:textId="77777777" w:rsidR="00444EBE" w:rsidRDefault="002C3AFE">
      <w:pPr>
        <w:pStyle w:val="BodyText"/>
      </w:pPr>
      <w:r>
        <w:rPr>
          <w:u w:val="single"/>
        </w:rPr>
        <w:t>Interaksjon</w:t>
      </w:r>
      <w:r>
        <w:rPr>
          <w:spacing w:val="-4"/>
          <w:u w:val="single"/>
        </w:rPr>
        <w:t xml:space="preserve"> </w:t>
      </w:r>
      <w:r>
        <w:rPr>
          <w:u w:val="single"/>
        </w:rPr>
        <w:t>med</w:t>
      </w:r>
      <w:r>
        <w:rPr>
          <w:spacing w:val="-3"/>
          <w:u w:val="single"/>
        </w:rPr>
        <w:t xml:space="preserve"> </w:t>
      </w:r>
      <w:r>
        <w:rPr>
          <w:u w:val="single"/>
        </w:rPr>
        <w:t>andre</w:t>
      </w:r>
      <w:r>
        <w:rPr>
          <w:spacing w:val="-5"/>
          <w:u w:val="single"/>
        </w:rPr>
        <w:t xml:space="preserve"> </w:t>
      </w:r>
      <w:r>
        <w:rPr>
          <w:spacing w:val="-2"/>
          <w:u w:val="single"/>
        </w:rPr>
        <w:t>legemidler</w:t>
      </w:r>
    </w:p>
    <w:p w14:paraId="20D20092" w14:textId="3170ABD3" w:rsidR="00444EBE" w:rsidRDefault="002C3AFE">
      <w:pPr>
        <w:pStyle w:val="BodyText"/>
        <w:spacing w:before="6" w:line="247" w:lineRule="auto"/>
        <w:ind w:right="270"/>
      </w:pPr>
      <w:r>
        <w:t xml:space="preserve">Rivaroxaban </w:t>
      </w:r>
      <w:r w:rsidR="00D47AF8">
        <w:t>Viatris</w:t>
      </w:r>
      <w:r>
        <w:t xml:space="preserve"> anbefales ikke brukt hos pasienter som samtidig får systemisk behandling med azolantimykotika (som ketokonazol, itrakonazol, vorikonazol og posakonazol) eller HIV-proteasehemmere (f.eks.</w:t>
      </w:r>
      <w:r>
        <w:rPr>
          <w:spacing w:val="-2"/>
        </w:rPr>
        <w:t xml:space="preserve"> </w:t>
      </w:r>
      <w:r>
        <w:t>ritonavir).</w:t>
      </w:r>
      <w:r>
        <w:rPr>
          <w:spacing w:val="-2"/>
        </w:rPr>
        <w:t xml:space="preserve"> </w:t>
      </w:r>
      <w:r>
        <w:t>Disse</w:t>
      </w:r>
      <w:r>
        <w:rPr>
          <w:spacing w:val="-2"/>
        </w:rPr>
        <w:t xml:space="preserve"> </w:t>
      </w:r>
      <w:r>
        <w:t>virkestoffene</w:t>
      </w:r>
      <w:r>
        <w:rPr>
          <w:spacing w:val="-2"/>
        </w:rPr>
        <w:t xml:space="preserve"> </w:t>
      </w:r>
      <w:r>
        <w:t>er</w:t>
      </w:r>
      <w:r>
        <w:rPr>
          <w:spacing w:val="-2"/>
        </w:rPr>
        <w:t xml:space="preserve"> </w:t>
      </w:r>
      <w:r>
        <w:t>kraftige</w:t>
      </w:r>
      <w:r>
        <w:rPr>
          <w:spacing w:val="-2"/>
        </w:rPr>
        <w:t xml:space="preserve"> </w:t>
      </w:r>
      <w:r>
        <w:t>hemmere</w:t>
      </w:r>
      <w:r>
        <w:rPr>
          <w:spacing w:val="-2"/>
        </w:rPr>
        <w:t xml:space="preserve"> </w:t>
      </w:r>
      <w:r>
        <w:t>av</w:t>
      </w:r>
      <w:r>
        <w:rPr>
          <w:spacing w:val="-2"/>
        </w:rPr>
        <w:t xml:space="preserve"> </w:t>
      </w:r>
      <w:r>
        <w:t>både</w:t>
      </w:r>
      <w:r>
        <w:rPr>
          <w:spacing w:val="-2"/>
        </w:rPr>
        <w:t xml:space="preserve"> </w:t>
      </w:r>
      <w:r>
        <w:t>CYP3A4</w:t>
      </w:r>
      <w:r>
        <w:rPr>
          <w:spacing w:val="-2"/>
        </w:rPr>
        <w:t xml:space="preserve"> </w:t>
      </w:r>
      <w:r>
        <w:t>og</w:t>
      </w:r>
      <w:r>
        <w:rPr>
          <w:spacing w:val="-2"/>
        </w:rPr>
        <w:t xml:space="preserve"> </w:t>
      </w:r>
      <w:r>
        <w:t>P-gp</w:t>
      </w:r>
      <w:r>
        <w:rPr>
          <w:spacing w:val="-2"/>
        </w:rPr>
        <w:t xml:space="preserve"> </w:t>
      </w:r>
      <w:r>
        <w:t>og</w:t>
      </w:r>
      <w:r>
        <w:rPr>
          <w:spacing w:val="-2"/>
        </w:rPr>
        <w:t xml:space="preserve"> </w:t>
      </w:r>
      <w:r>
        <w:t>kan</w:t>
      </w:r>
      <w:r>
        <w:rPr>
          <w:spacing w:val="-4"/>
        </w:rPr>
        <w:t xml:space="preserve"> </w:t>
      </w:r>
      <w:r>
        <w:t>derfor</w:t>
      </w:r>
      <w:r>
        <w:rPr>
          <w:spacing w:val="-2"/>
        </w:rPr>
        <w:t xml:space="preserve"> </w:t>
      </w:r>
      <w:r>
        <w:t>føre</w:t>
      </w:r>
      <w:r>
        <w:rPr>
          <w:spacing w:val="-4"/>
        </w:rPr>
        <w:t xml:space="preserve"> </w:t>
      </w:r>
      <w:r>
        <w:t>til</w:t>
      </w:r>
      <w:r>
        <w:rPr>
          <w:spacing w:val="-1"/>
        </w:rPr>
        <w:t xml:space="preserve"> </w:t>
      </w:r>
      <w:r>
        <w:t>en klinisk relevant økning (gjennomsnittlig 2,6 ganger) i plasmakonsentrasjonen av rivaroksaban, og dermed økt blødningsrisiko. Det finnes ingen tilgjengelige kliniske data hos barn som får samtidig systemisk behandling med sterke hemmere av både CYP 3A4 og P-gp (se pkt. 4.5).</w:t>
      </w:r>
    </w:p>
    <w:p w14:paraId="336CB15D" w14:textId="77777777" w:rsidR="00444EBE" w:rsidRDefault="00444EBE">
      <w:pPr>
        <w:spacing w:line="247" w:lineRule="auto"/>
        <w:sectPr w:rsidR="00444EBE">
          <w:pgSz w:w="11910" w:h="16850"/>
          <w:pgMar w:top="1060" w:right="920" w:bottom="900" w:left="920" w:header="0" w:footer="714" w:gutter="0"/>
          <w:cols w:space="720"/>
        </w:sectPr>
      </w:pPr>
    </w:p>
    <w:p w14:paraId="6BDD0BD5" w14:textId="0A96EC7B" w:rsidR="00444EBE" w:rsidRDefault="002C3AFE">
      <w:pPr>
        <w:pStyle w:val="BodyText"/>
        <w:spacing w:before="77" w:line="247" w:lineRule="auto"/>
        <w:ind w:right="237"/>
      </w:pPr>
      <w:r>
        <w:lastRenderedPageBreak/>
        <w:t>Det må utvises forsiktighet ved samtidig behandling med legemidler som påvirker hemostasen, f.eks. ikke- steroide</w:t>
      </w:r>
      <w:r>
        <w:rPr>
          <w:spacing w:val="-5"/>
        </w:rPr>
        <w:t xml:space="preserve"> </w:t>
      </w:r>
      <w:r>
        <w:t>antiinflammatoriske</w:t>
      </w:r>
      <w:r>
        <w:rPr>
          <w:spacing w:val="-5"/>
        </w:rPr>
        <w:t xml:space="preserve"> </w:t>
      </w:r>
      <w:r>
        <w:t>legemidler</w:t>
      </w:r>
      <w:r>
        <w:rPr>
          <w:spacing w:val="-7"/>
        </w:rPr>
        <w:t xml:space="preserve"> </w:t>
      </w:r>
      <w:r>
        <w:t>(NSAIDs),</w:t>
      </w:r>
      <w:r>
        <w:rPr>
          <w:spacing w:val="-5"/>
        </w:rPr>
        <w:t xml:space="preserve"> </w:t>
      </w:r>
      <w:r>
        <w:t xml:space="preserve">acetylsalisylsyre </w:t>
      </w:r>
      <w:r w:rsidR="005563E2">
        <w:t xml:space="preserve">(ASA) </w:t>
      </w:r>
      <w:r>
        <w:t>og</w:t>
      </w:r>
      <w:r>
        <w:rPr>
          <w:spacing w:val="-5"/>
        </w:rPr>
        <w:t xml:space="preserve"> </w:t>
      </w:r>
      <w:r>
        <w:t>blodplateaggregasjonshemmere</w:t>
      </w:r>
      <w:r>
        <w:rPr>
          <w:spacing w:val="-4"/>
        </w:rPr>
        <w:t xml:space="preserve"> </w:t>
      </w:r>
      <w:r>
        <w:t>eller selektive serotoninreopptakshemmere (SSRI) og serotonin-noradrenalinreopptakshemmere (SNRI). Til pasienter med risiko for ulcerøs gastrointestinal sykdom kan passende profylaktisk behandling vurderes (se pkt. 4.5).</w:t>
      </w:r>
    </w:p>
    <w:p w14:paraId="1A1BDC6C" w14:textId="77777777" w:rsidR="00444EBE" w:rsidRDefault="00444EBE">
      <w:pPr>
        <w:pStyle w:val="BodyText"/>
        <w:spacing w:before="4"/>
        <w:ind w:left="0"/>
      </w:pPr>
    </w:p>
    <w:p w14:paraId="39E3E065" w14:textId="77777777" w:rsidR="00444EBE" w:rsidRDefault="002C3AFE">
      <w:pPr>
        <w:pStyle w:val="BodyText"/>
      </w:pPr>
      <w:r>
        <w:rPr>
          <w:u w:val="single"/>
        </w:rPr>
        <w:t>Andre</w:t>
      </w:r>
      <w:r>
        <w:rPr>
          <w:spacing w:val="-5"/>
          <w:u w:val="single"/>
        </w:rPr>
        <w:t xml:space="preserve"> </w:t>
      </w:r>
      <w:r>
        <w:rPr>
          <w:u w:val="single"/>
        </w:rPr>
        <w:t>risikofaktorer</w:t>
      </w:r>
      <w:r>
        <w:rPr>
          <w:spacing w:val="-6"/>
          <w:u w:val="single"/>
        </w:rPr>
        <w:t xml:space="preserve"> </w:t>
      </w:r>
      <w:r>
        <w:rPr>
          <w:u w:val="single"/>
        </w:rPr>
        <w:t>for</w:t>
      </w:r>
      <w:r>
        <w:rPr>
          <w:spacing w:val="-4"/>
          <w:u w:val="single"/>
        </w:rPr>
        <w:t xml:space="preserve"> </w:t>
      </w:r>
      <w:r>
        <w:rPr>
          <w:spacing w:val="-2"/>
          <w:u w:val="single"/>
        </w:rPr>
        <w:t>blødning</w:t>
      </w:r>
    </w:p>
    <w:p w14:paraId="76244F44" w14:textId="77777777" w:rsidR="00444EBE" w:rsidRDefault="002C3AFE">
      <w:pPr>
        <w:pStyle w:val="BodyText"/>
        <w:spacing w:before="7" w:line="244" w:lineRule="auto"/>
      </w:pPr>
      <w:r>
        <w:t>Som</w:t>
      </w:r>
      <w:r>
        <w:rPr>
          <w:spacing w:val="-4"/>
        </w:rPr>
        <w:t xml:space="preserve"> </w:t>
      </w:r>
      <w:r>
        <w:t>med</w:t>
      </w:r>
      <w:r>
        <w:rPr>
          <w:spacing w:val="-4"/>
        </w:rPr>
        <w:t xml:space="preserve"> </w:t>
      </w:r>
      <w:r>
        <w:t>andre</w:t>
      </w:r>
      <w:r>
        <w:rPr>
          <w:spacing w:val="-2"/>
        </w:rPr>
        <w:t xml:space="preserve"> </w:t>
      </w:r>
      <w:r>
        <w:t>antitrombotiske</w:t>
      </w:r>
      <w:r>
        <w:rPr>
          <w:spacing w:val="-4"/>
        </w:rPr>
        <w:t xml:space="preserve"> </w:t>
      </w:r>
      <w:r>
        <w:t>midler er</w:t>
      </w:r>
      <w:r>
        <w:rPr>
          <w:spacing w:val="-1"/>
        </w:rPr>
        <w:t xml:space="preserve"> </w:t>
      </w:r>
      <w:r>
        <w:t>rivaroksaban</w:t>
      </w:r>
      <w:r>
        <w:rPr>
          <w:spacing w:val="-2"/>
        </w:rPr>
        <w:t xml:space="preserve"> </w:t>
      </w:r>
      <w:r>
        <w:t>ikke</w:t>
      </w:r>
      <w:r>
        <w:rPr>
          <w:spacing w:val="-4"/>
        </w:rPr>
        <w:t xml:space="preserve"> </w:t>
      </w:r>
      <w:r>
        <w:t>anbefalt</w:t>
      </w:r>
      <w:r>
        <w:rPr>
          <w:spacing w:val="-3"/>
        </w:rPr>
        <w:t xml:space="preserve"> </w:t>
      </w:r>
      <w:r>
        <w:t>hos</w:t>
      </w:r>
      <w:r>
        <w:rPr>
          <w:spacing w:val="-2"/>
        </w:rPr>
        <w:t xml:space="preserve"> </w:t>
      </w:r>
      <w:r>
        <w:t>pasienter</w:t>
      </w:r>
      <w:r>
        <w:rPr>
          <w:spacing w:val="-2"/>
        </w:rPr>
        <w:t xml:space="preserve"> </w:t>
      </w:r>
      <w:r>
        <w:t>med</w:t>
      </w:r>
      <w:r>
        <w:rPr>
          <w:spacing w:val="-2"/>
        </w:rPr>
        <w:t xml:space="preserve"> </w:t>
      </w:r>
      <w:r>
        <w:t>økt</w:t>
      </w:r>
      <w:r>
        <w:rPr>
          <w:spacing w:val="-1"/>
        </w:rPr>
        <w:t xml:space="preserve"> </w:t>
      </w:r>
      <w:r>
        <w:t>blødningsrisiko, f.eks. ved:</w:t>
      </w:r>
    </w:p>
    <w:p w14:paraId="6A01D5F7" w14:textId="77777777" w:rsidR="00444EBE" w:rsidRDefault="002C3AFE">
      <w:pPr>
        <w:pStyle w:val="ListParagraph"/>
        <w:numPr>
          <w:ilvl w:val="0"/>
          <w:numId w:val="65"/>
        </w:numPr>
        <w:tabs>
          <w:tab w:val="left" w:pos="573"/>
          <w:tab w:val="left" w:pos="574"/>
        </w:tabs>
        <w:spacing w:line="253" w:lineRule="exact"/>
        <w:ind w:hanging="362"/>
      </w:pPr>
      <w:r>
        <w:t>kongenitale</w:t>
      </w:r>
      <w:r>
        <w:rPr>
          <w:spacing w:val="-6"/>
        </w:rPr>
        <w:t xml:space="preserve"> </w:t>
      </w:r>
      <w:r>
        <w:t>eller</w:t>
      </w:r>
      <w:r>
        <w:rPr>
          <w:spacing w:val="-5"/>
        </w:rPr>
        <w:t xml:space="preserve"> </w:t>
      </w:r>
      <w:r>
        <w:t>ervervede</w:t>
      </w:r>
      <w:r>
        <w:rPr>
          <w:spacing w:val="-5"/>
        </w:rPr>
        <w:t xml:space="preserve"> </w:t>
      </w:r>
      <w:r>
        <w:rPr>
          <w:spacing w:val="-2"/>
        </w:rPr>
        <w:t>blødningsforstyrrelser</w:t>
      </w:r>
    </w:p>
    <w:p w14:paraId="637A6515" w14:textId="77777777" w:rsidR="00444EBE" w:rsidRDefault="002C3AFE">
      <w:pPr>
        <w:pStyle w:val="ListParagraph"/>
        <w:numPr>
          <w:ilvl w:val="0"/>
          <w:numId w:val="65"/>
        </w:numPr>
        <w:tabs>
          <w:tab w:val="left" w:pos="573"/>
          <w:tab w:val="left" w:pos="574"/>
        </w:tabs>
        <w:spacing w:line="259" w:lineRule="exact"/>
        <w:ind w:hanging="362"/>
      </w:pPr>
      <w:r>
        <w:t>ukontrollert,</w:t>
      </w:r>
      <w:r>
        <w:rPr>
          <w:spacing w:val="-9"/>
        </w:rPr>
        <w:t xml:space="preserve"> </w:t>
      </w:r>
      <w:r>
        <w:t>alvorlig</w:t>
      </w:r>
      <w:r>
        <w:rPr>
          <w:spacing w:val="-8"/>
        </w:rPr>
        <w:t xml:space="preserve"> </w:t>
      </w:r>
      <w:r>
        <w:t>arteriell</w:t>
      </w:r>
      <w:r>
        <w:rPr>
          <w:spacing w:val="-4"/>
        </w:rPr>
        <w:t xml:space="preserve"> </w:t>
      </w:r>
      <w:r>
        <w:rPr>
          <w:spacing w:val="-2"/>
        </w:rPr>
        <w:t>hypertensjon</w:t>
      </w:r>
    </w:p>
    <w:p w14:paraId="6984B63C" w14:textId="77777777" w:rsidR="00444EBE" w:rsidRDefault="002C3AFE">
      <w:pPr>
        <w:pStyle w:val="ListParagraph"/>
        <w:numPr>
          <w:ilvl w:val="0"/>
          <w:numId w:val="65"/>
        </w:numPr>
        <w:tabs>
          <w:tab w:val="left" w:pos="573"/>
          <w:tab w:val="left" w:pos="574"/>
        </w:tabs>
        <w:spacing w:line="247" w:lineRule="auto"/>
        <w:ind w:right="789"/>
      </w:pPr>
      <w:r>
        <w:t>annen gastrointestinal sykdom utenom aktiv ulcerasjon som potensielt kan føre til blødningskomplikasjoner</w:t>
      </w:r>
      <w:r>
        <w:rPr>
          <w:spacing w:val="-6"/>
        </w:rPr>
        <w:t xml:space="preserve"> </w:t>
      </w:r>
      <w:r>
        <w:t>(f.eks.</w:t>
      </w:r>
      <w:r>
        <w:rPr>
          <w:spacing w:val="-7"/>
        </w:rPr>
        <w:t xml:space="preserve"> </w:t>
      </w:r>
      <w:r>
        <w:t>inflammatorisk</w:t>
      </w:r>
      <w:r>
        <w:rPr>
          <w:spacing w:val="-6"/>
        </w:rPr>
        <w:t xml:space="preserve"> </w:t>
      </w:r>
      <w:r>
        <w:t>tarmsykdom,</w:t>
      </w:r>
      <w:r>
        <w:rPr>
          <w:spacing w:val="-7"/>
        </w:rPr>
        <w:t xml:space="preserve"> </w:t>
      </w:r>
      <w:r>
        <w:t>øsofagitt,</w:t>
      </w:r>
      <w:r>
        <w:rPr>
          <w:spacing w:val="-4"/>
        </w:rPr>
        <w:t xml:space="preserve"> </w:t>
      </w:r>
      <w:r>
        <w:t>gastritt</w:t>
      </w:r>
      <w:r>
        <w:rPr>
          <w:spacing w:val="-3"/>
        </w:rPr>
        <w:t xml:space="preserve"> </w:t>
      </w:r>
      <w:r>
        <w:t>og</w:t>
      </w:r>
      <w:r>
        <w:rPr>
          <w:spacing w:val="-9"/>
        </w:rPr>
        <w:t xml:space="preserve"> </w:t>
      </w:r>
      <w:r>
        <w:t xml:space="preserve">gastroøsofageal </w:t>
      </w:r>
      <w:r>
        <w:rPr>
          <w:spacing w:val="-2"/>
        </w:rPr>
        <w:t>reflukssykdom)</w:t>
      </w:r>
    </w:p>
    <w:p w14:paraId="2350134F" w14:textId="77777777" w:rsidR="00444EBE" w:rsidRDefault="002C3AFE">
      <w:pPr>
        <w:pStyle w:val="ListParagraph"/>
        <w:numPr>
          <w:ilvl w:val="0"/>
          <w:numId w:val="65"/>
        </w:numPr>
        <w:tabs>
          <w:tab w:val="left" w:pos="573"/>
          <w:tab w:val="left" w:pos="574"/>
        </w:tabs>
        <w:spacing w:line="247" w:lineRule="exact"/>
        <w:ind w:hanging="362"/>
      </w:pPr>
      <w:r>
        <w:t>vaskulær</w:t>
      </w:r>
      <w:r>
        <w:rPr>
          <w:spacing w:val="-6"/>
        </w:rPr>
        <w:t xml:space="preserve"> </w:t>
      </w:r>
      <w:r>
        <w:rPr>
          <w:spacing w:val="-2"/>
        </w:rPr>
        <w:t>retinopati</w:t>
      </w:r>
    </w:p>
    <w:p w14:paraId="52018CAC" w14:textId="77777777" w:rsidR="00444EBE" w:rsidRDefault="002C3AFE">
      <w:pPr>
        <w:pStyle w:val="ListParagraph"/>
        <w:numPr>
          <w:ilvl w:val="0"/>
          <w:numId w:val="65"/>
        </w:numPr>
        <w:tabs>
          <w:tab w:val="left" w:pos="573"/>
          <w:tab w:val="left" w:pos="574"/>
        </w:tabs>
        <w:spacing w:line="266" w:lineRule="exact"/>
        <w:ind w:hanging="362"/>
      </w:pPr>
      <w:r>
        <w:t>bronkiektasi</w:t>
      </w:r>
      <w:r>
        <w:rPr>
          <w:spacing w:val="-4"/>
        </w:rPr>
        <w:t xml:space="preserve"> </w:t>
      </w:r>
      <w:r>
        <w:t>eller</w:t>
      </w:r>
      <w:r>
        <w:rPr>
          <w:spacing w:val="-6"/>
        </w:rPr>
        <w:t xml:space="preserve"> </w:t>
      </w:r>
      <w:r>
        <w:t>tidligere</w:t>
      </w:r>
      <w:r>
        <w:rPr>
          <w:spacing w:val="-6"/>
        </w:rPr>
        <w:t xml:space="preserve"> </w:t>
      </w:r>
      <w:r>
        <w:t>blødning</w:t>
      </w:r>
      <w:r>
        <w:rPr>
          <w:spacing w:val="-7"/>
        </w:rPr>
        <w:t xml:space="preserve"> </w:t>
      </w:r>
      <w:r>
        <w:t>i</w:t>
      </w:r>
      <w:r>
        <w:rPr>
          <w:spacing w:val="-3"/>
        </w:rPr>
        <w:t xml:space="preserve"> </w:t>
      </w:r>
      <w:r>
        <w:rPr>
          <w:spacing w:val="-2"/>
        </w:rPr>
        <w:t>lungene</w:t>
      </w:r>
    </w:p>
    <w:p w14:paraId="207E8D8F" w14:textId="77777777" w:rsidR="00444EBE" w:rsidRDefault="00444EBE">
      <w:pPr>
        <w:pStyle w:val="BodyText"/>
        <w:spacing w:before="1"/>
        <w:ind w:left="0"/>
      </w:pPr>
    </w:p>
    <w:p w14:paraId="32097015" w14:textId="77777777" w:rsidR="00444EBE" w:rsidRDefault="002C3AFE">
      <w:pPr>
        <w:pStyle w:val="BodyText"/>
      </w:pPr>
      <w:r>
        <w:rPr>
          <w:u w:val="single"/>
        </w:rPr>
        <w:t>Pasienter</w:t>
      </w:r>
      <w:r>
        <w:rPr>
          <w:spacing w:val="-6"/>
          <w:u w:val="single"/>
        </w:rPr>
        <w:t xml:space="preserve"> </w:t>
      </w:r>
      <w:r>
        <w:rPr>
          <w:u w:val="single"/>
        </w:rPr>
        <w:t xml:space="preserve">med </w:t>
      </w:r>
      <w:r>
        <w:rPr>
          <w:spacing w:val="-4"/>
          <w:u w:val="single"/>
        </w:rPr>
        <w:t>kreft</w:t>
      </w:r>
    </w:p>
    <w:p w14:paraId="2F1D93E5" w14:textId="77777777" w:rsidR="00444EBE" w:rsidRDefault="002C3AFE">
      <w:pPr>
        <w:pStyle w:val="BodyText"/>
        <w:spacing w:before="2"/>
        <w:ind w:right="312"/>
      </w:pPr>
      <w:r>
        <w:t>Pasienter med ondartet sykdom kan samtidig ha høyere risiko for blødning og trombose. Den individuelle fordelen</w:t>
      </w:r>
      <w:r>
        <w:rPr>
          <w:spacing w:val="-2"/>
        </w:rPr>
        <w:t xml:space="preserve"> </w:t>
      </w:r>
      <w:r>
        <w:t>med</w:t>
      </w:r>
      <w:r>
        <w:rPr>
          <w:spacing w:val="-2"/>
        </w:rPr>
        <w:t xml:space="preserve"> </w:t>
      </w:r>
      <w:r>
        <w:t>antitrombotisk</w:t>
      </w:r>
      <w:r>
        <w:rPr>
          <w:spacing w:val="-2"/>
        </w:rPr>
        <w:t xml:space="preserve"> </w:t>
      </w:r>
      <w:r>
        <w:t>behandling</w:t>
      </w:r>
      <w:r>
        <w:rPr>
          <w:spacing w:val="-2"/>
        </w:rPr>
        <w:t xml:space="preserve"> </w:t>
      </w:r>
      <w:r>
        <w:t>bør</w:t>
      </w:r>
      <w:r>
        <w:rPr>
          <w:spacing w:val="-2"/>
        </w:rPr>
        <w:t xml:space="preserve"> </w:t>
      </w:r>
      <w:r>
        <w:t>veies</w:t>
      </w:r>
      <w:r>
        <w:rPr>
          <w:spacing w:val="-2"/>
        </w:rPr>
        <w:t xml:space="preserve"> </w:t>
      </w:r>
      <w:r>
        <w:t>opp</w:t>
      </w:r>
      <w:r>
        <w:rPr>
          <w:spacing w:val="-4"/>
        </w:rPr>
        <w:t xml:space="preserve"> </w:t>
      </w:r>
      <w:r>
        <w:t>mot</w:t>
      </w:r>
      <w:r>
        <w:rPr>
          <w:spacing w:val="-4"/>
        </w:rPr>
        <w:t xml:space="preserve"> </w:t>
      </w:r>
      <w:r>
        <w:t>risiko</w:t>
      </w:r>
      <w:r>
        <w:rPr>
          <w:spacing w:val="-2"/>
        </w:rPr>
        <w:t xml:space="preserve"> </w:t>
      </w:r>
      <w:r>
        <w:t>for</w:t>
      </w:r>
      <w:r>
        <w:rPr>
          <w:spacing w:val="-2"/>
        </w:rPr>
        <w:t xml:space="preserve"> </w:t>
      </w:r>
      <w:r>
        <w:t>blødning</w:t>
      </w:r>
      <w:r>
        <w:rPr>
          <w:spacing w:val="-2"/>
        </w:rPr>
        <w:t xml:space="preserve"> </w:t>
      </w:r>
      <w:r>
        <w:t>hos</w:t>
      </w:r>
      <w:r>
        <w:rPr>
          <w:spacing w:val="-4"/>
        </w:rPr>
        <w:t xml:space="preserve"> </w:t>
      </w:r>
      <w:r>
        <w:t>pasienter</w:t>
      </w:r>
      <w:r>
        <w:rPr>
          <w:spacing w:val="-4"/>
        </w:rPr>
        <w:t xml:space="preserve"> </w:t>
      </w:r>
      <w:r>
        <w:t>med</w:t>
      </w:r>
      <w:r>
        <w:rPr>
          <w:spacing w:val="-4"/>
        </w:rPr>
        <w:t xml:space="preserve"> </w:t>
      </w:r>
      <w:r>
        <w:t>aktiv</w:t>
      </w:r>
      <w:r>
        <w:rPr>
          <w:spacing w:val="-2"/>
        </w:rPr>
        <w:t xml:space="preserve"> </w:t>
      </w:r>
      <w:r>
        <w:t>kreft, avhengig av tumorplassering, antineoplastisk behandling og sykdomsstadium. Tumorer</w:t>
      </w:r>
      <w:r>
        <w:rPr>
          <w:spacing w:val="-2"/>
        </w:rPr>
        <w:t xml:space="preserve"> </w:t>
      </w:r>
      <w:r>
        <w:t xml:space="preserve">i mage-tarmkanalen eller urogenitalsystemet har vært assosiert med en økt risiko for blødning under behandling med </w:t>
      </w:r>
      <w:r>
        <w:rPr>
          <w:spacing w:val="-2"/>
        </w:rPr>
        <w:t>rivaroksaban.</w:t>
      </w:r>
    </w:p>
    <w:p w14:paraId="1CBF8FDC" w14:textId="77777777" w:rsidR="00444EBE" w:rsidRDefault="002C3AFE">
      <w:pPr>
        <w:pStyle w:val="BodyText"/>
        <w:ind w:right="270"/>
      </w:pPr>
      <w:r>
        <w:t>Hos</w:t>
      </w:r>
      <w:r>
        <w:rPr>
          <w:spacing w:val="-2"/>
        </w:rPr>
        <w:t xml:space="preserve"> </w:t>
      </w:r>
      <w:r>
        <w:t>pasienter</w:t>
      </w:r>
      <w:r>
        <w:rPr>
          <w:spacing w:val="-3"/>
        </w:rPr>
        <w:t xml:space="preserve"> </w:t>
      </w:r>
      <w:r>
        <w:t>med</w:t>
      </w:r>
      <w:r>
        <w:rPr>
          <w:spacing w:val="-1"/>
        </w:rPr>
        <w:t xml:space="preserve"> </w:t>
      </w:r>
      <w:r>
        <w:t>ondartede</w:t>
      </w:r>
      <w:r>
        <w:rPr>
          <w:spacing w:val="-2"/>
        </w:rPr>
        <w:t xml:space="preserve"> </w:t>
      </w:r>
      <w:r>
        <w:t>neoplasmer</w:t>
      </w:r>
      <w:r>
        <w:rPr>
          <w:spacing w:val="-4"/>
        </w:rPr>
        <w:t xml:space="preserve"> </w:t>
      </w:r>
      <w:r>
        <w:t>med</w:t>
      </w:r>
      <w:r>
        <w:rPr>
          <w:spacing w:val="-2"/>
        </w:rPr>
        <w:t xml:space="preserve"> </w:t>
      </w:r>
      <w:r>
        <w:t>høy</w:t>
      </w:r>
      <w:r>
        <w:rPr>
          <w:spacing w:val="-2"/>
        </w:rPr>
        <w:t xml:space="preserve"> </w:t>
      </w:r>
      <w:r>
        <w:t>risiko</w:t>
      </w:r>
      <w:r>
        <w:rPr>
          <w:spacing w:val="-2"/>
        </w:rPr>
        <w:t xml:space="preserve"> </w:t>
      </w:r>
      <w:r>
        <w:t>for</w:t>
      </w:r>
      <w:r>
        <w:rPr>
          <w:spacing w:val="-2"/>
        </w:rPr>
        <w:t xml:space="preserve"> </w:t>
      </w:r>
      <w:r>
        <w:t>blødning</w:t>
      </w:r>
      <w:r>
        <w:rPr>
          <w:spacing w:val="-2"/>
        </w:rPr>
        <w:t xml:space="preserve"> </w:t>
      </w:r>
      <w:r>
        <w:t>er</w:t>
      </w:r>
      <w:r>
        <w:rPr>
          <w:spacing w:val="-3"/>
        </w:rPr>
        <w:t xml:space="preserve"> </w:t>
      </w:r>
      <w:r>
        <w:t>bruk</w:t>
      </w:r>
      <w:r>
        <w:rPr>
          <w:spacing w:val="-2"/>
        </w:rPr>
        <w:t xml:space="preserve"> </w:t>
      </w:r>
      <w:r>
        <w:t>av</w:t>
      </w:r>
      <w:r>
        <w:rPr>
          <w:spacing w:val="-4"/>
        </w:rPr>
        <w:t xml:space="preserve"> </w:t>
      </w:r>
      <w:r>
        <w:t>rivaroksaban</w:t>
      </w:r>
      <w:r>
        <w:rPr>
          <w:spacing w:val="-2"/>
        </w:rPr>
        <w:t xml:space="preserve"> </w:t>
      </w:r>
      <w:r>
        <w:t>kontraindisert (se pkt. 4.3).</w:t>
      </w:r>
    </w:p>
    <w:p w14:paraId="7BFEB253" w14:textId="77777777" w:rsidR="00444EBE" w:rsidRDefault="00444EBE">
      <w:pPr>
        <w:pStyle w:val="BodyText"/>
        <w:spacing w:before="11"/>
        <w:ind w:left="0"/>
      </w:pPr>
    </w:p>
    <w:p w14:paraId="750C1E53"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kunstige</w:t>
      </w:r>
      <w:r>
        <w:rPr>
          <w:spacing w:val="-3"/>
          <w:u w:val="single"/>
        </w:rPr>
        <w:t xml:space="preserve"> </w:t>
      </w:r>
      <w:r>
        <w:rPr>
          <w:spacing w:val="-2"/>
          <w:u w:val="single"/>
        </w:rPr>
        <w:t>klaffer</w:t>
      </w:r>
    </w:p>
    <w:p w14:paraId="6CF43FE0" w14:textId="276BAFE8" w:rsidR="00444EBE" w:rsidRDefault="002C3AFE">
      <w:pPr>
        <w:pStyle w:val="BodyText"/>
        <w:spacing w:before="6" w:line="247" w:lineRule="auto"/>
      </w:pPr>
      <w:r>
        <w:t xml:space="preserve">Rivaroksaban skal ikke brukes som tromboseprofylakse hos pasienter som nylig har fått utført kateterbasert implantasjon av aortaklaffer (TAVR). Sikkerhet og effekt av Rivaroxaban </w:t>
      </w:r>
      <w:r w:rsidR="00D47AF8">
        <w:t>Viatris</w:t>
      </w:r>
      <w:r>
        <w:t xml:space="preserve"> er ikke undersøkt hos pasienter med kunstige hjerteklaffer. Det finnes derfor ingen data som støtter at Rivaroxaban </w:t>
      </w:r>
      <w:r w:rsidR="00D47AF8">
        <w:t>Viatris</w:t>
      </w:r>
      <w:r>
        <w:t xml:space="preserve"> gir tilstrekkelig</w:t>
      </w:r>
      <w:r>
        <w:rPr>
          <w:spacing w:val="-4"/>
        </w:rPr>
        <w:t xml:space="preserve"> </w:t>
      </w:r>
      <w:r>
        <w:t>antikoagulasjon</w:t>
      </w:r>
      <w:r>
        <w:rPr>
          <w:spacing w:val="-4"/>
        </w:rPr>
        <w:t xml:space="preserve"> </w:t>
      </w:r>
      <w:r>
        <w:t>hos</w:t>
      </w:r>
      <w:r>
        <w:rPr>
          <w:spacing w:val="-4"/>
        </w:rPr>
        <w:t xml:space="preserve"> </w:t>
      </w:r>
      <w:r>
        <w:t>denne</w:t>
      </w:r>
      <w:r>
        <w:rPr>
          <w:spacing w:val="-4"/>
        </w:rPr>
        <w:t xml:space="preserve"> </w:t>
      </w:r>
      <w:r>
        <w:t>pasientpopulasjonen.</w:t>
      </w:r>
      <w:r>
        <w:rPr>
          <w:spacing w:val="-4"/>
        </w:rPr>
        <w:t xml:space="preserve"> </w:t>
      </w:r>
      <w:r>
        <w:t>Behandling</w:t>
      </w:r>
      <w:r>
        <w:rPr>
          <w:spacing w:val="-7"/>
        </w:rPr>
        <w:t xml:space="preserve"> </w:t>
      </w:r>
      <w:r>
        <w:t>med Rivaroxaban</w:t>
      </w:r>
      <w:r>
        <w:rPr>
          <w:spacing w:val="-6"/>
        </w:rPr>
        <w:t xml:space="preserve"> </w:t>
      </w:r>
      <w:r w:rsidR="00D47AF8">
        <w:t>Viatris</w:t>
      </w:r>
      <w:r>
        <w:rPr>
          <w:spacing w:val="-3"/>
        </w:rPr>
        <w:t xml:space="preserve"> </w:t>
      </w:r>
      <w:r>
        <w:t>anbefales derfor ikke til disse pasientene.</w:t>
      </w:r>
    </w:p>
    <w:p w14:paraId="7143599A" w14:textId="77777777" w:rsidR="00444EBE" w:rsidRDefault="00444EBE">
      <w:pPr>
        <w:pStyle w:val="BodyText"/>
        <w:spacing w:before="5"/>
        <w:ind w:left="0"/>
      </w:pPr>
    </w:p>
    <w:p w14:paraId="3FD15212" w14:textId="77777777" w:rsidR="00444EBE" w:rsidRDefault="002C3AFE">
      <w:pPr>
        <w:pStyle w:val="BodyText"/>
      </w:pPr>
      <w:r>
        <w:rPr>
          <w:u w:val="single"/>
        </w:rPr>
        <w:t>Pasienter</w:t>
      </w:r>
      <w:r>
        <w:rPr>
          <w:spacing w:val="-7"/>
          <w:u w:val="single"/>
        </w:rPr>
        <w:t xml:space="preserve"> </w:t>
      </w:r>
      <w:r>
        <w:rPr>
          <w:u w:val="single"/>
        </w:rPr>
        <w:t>med</w:t>
      </w:r>
      <w:r>
        <w:rPr>
          <w:spacing w:val="-7"/>
          <w:u w:val="single"/>
        </w:rPr>
        <w:t xml:space="preserve"> </w:t>
      </w:r>
      <w:r>
        <w:rPr>
          <w:u w:val="single"/>
        </w:rPr>
        <w:t>antifosfolipid</w:t>
      </w:r>
      <w:r>
        <w:rPr>
          <w:spacing w:val="-4"/>
          <w:u w:val="single"/>
        </w:rPr>
        <w:t xml:space="preserve"> </w:t>
      </w:r>
      <w:r>
        <w:rPr>
          <w:spacing w:val="-2"/>
          <w:u w:val="single"/>
        </w:rPr>
        <w:t>syndrom</w:t>
      </w:r>
    </w:p>
    <w:p w14:paraId="5C465062" w14:textId="77777777" w:rsidR="00444EBE" w:rsidRDefault="002C3AFE">
      <w:pPr>
        <w:pStyle w:val="BodyText"/>
        <w:spacing w:before="4"/>
        <w:ind w:right="237"/>
      </w:pPr>
      <w:r>
        <w:t>Direktevirkende orale antikoagulantia (DOAK) inkludert rivaroksaban er ikke anbefalt hos pasienter med tidligere trombose som er diagnostisert med antifosfolipidsyndrom. Dette gjelder særlig pasienter som er trippel-positive</w:t>
      </w:r>
      <w:r>
        <w:rPr>
          <w:spacing w:val="-3"/>
        </w:rPr>
        <w:t xml:space="preserve"> </w:t>
      </w:r>
      <w:r>
        <w:t>(for</w:t>
      </w:r>
      <w:r>
        <w:rPr>
          <w:spacing w:val="-3"/>
        </w:rPr>
        <w:t xml:space="preserve"> </w:t>
      </w:r>
      <w:r>
        <w:t>lupus</w:t>
      </w:r>
      <w:r>
        <w:rPr>
          <w:spacing w:val="-3"/>
        </w:rPr>
        <w:t xml:space="preserve"> </w:t>
      </w:r>
      <w:r>
        <w:t>antikoagulant,</w:t>
      </w:r>
      <w:r>
        <w:rPr>
          <w:spacing w:val="-3"/>
        </w:rPr>
        <w:t xml:space="preserve"> </w:t>
      </w:r>
      <w:r>
        <w:t>antikardiolipin</w:t>
      </w:r>
      <w:r>
        <w:rPr>
          <w:spacing w:val="-3"/>
        </w:rPr>
        <w:t xml:space="preserve"> </w:t>
      </w:r>
      <w:r>
        <w:t>antistoffer,</w:t>
      </w:r>
      <w:r>
        <w:rPr>
          <w:spacing w:val="-3"/>
        </w:rPr>
        <w:t xml:space="preserve"> </w:t>
      </w:r>
      <w:r>
        <w:t>og</w:t>
      </w:r>
      <w:r>
        <w:rPr>
          <w:spacing w:val="-3"/>
        </w:rPr>
        <w:t xml:space="preserve"> </w:t>
      </w:r>
      <w:r>
        <w:t>anti-beta</w:t>
      </w:r>
      <w:r>
        <w:rPr>
          <w:spacing w:val="-5"/>
        </w:rPr>
        <w:t xml:space="preserve"> </w:t>
      </w:r>
      <w:r>
        <w:t>2-glykoprotein</w:t>
      </w:r>
      <w:r>
        <w:rPr>
          <w:spacing w:val="-3"/>
        </w:rPr>
        <w:t xml:space="preserve"> </w:t>
      </w:r>
      <w:r>
        <w:t>I</w:t>
      </w:r>
      <w:r>
        <w:rPr>
          <w:spacing w:val="-5"/>
        </w:rPr>
        <w:t xml:space="preserve"> </w:t>
      </w:r>
      <w:r>
        <w:t>antistoffer). Behandling med DOAKer kan være assosiert med økt forekomst av tilbakevendende trombotiske hendelser, sammenlignet med behandling med vitamin K-antagonister.</w:t>
      </w:r>
    </w:p>
    <w:p w14:paraId="1086A342" w14:textId="77777777" w:rsidR="00444EBE" w:rsidRDefault="00444EBE">
      <w:pPr>
        <w:pStyle w:val="BodyText"/>
        <w:spacing w:before="10"/>
        <w:ind w:left="0"/>
      </w:pPr>
    </w:p>
    <w:p w14:paraId="1831E4C9" w14:textId="77777777" w:rsidR="00444EBE" w:rsidRDefault="002C3AFE">
      <w:pPr>
        <w:pStyle w:val="BodyText"/>
        <w:spacing w:before="1"/>
      </w:pPr>
      <w:r>
        <w:rPr>
          <w:color w:val="202020"/>
          <w:u w:val="single" w:color="202020"/>
        </w:rPr>
        <w:t>Pasienter</w:t>
      </w:r>
      <w:r>
        <w:rPr>
          <w:color w:val="202020"/>
          <w:spacing w:val="-8"/>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ikke-valvulær</w:t>
      </w:r>
      <w:r>
        <w:rPr>
          <w:color w:val="202020"/>
          <w:spacing w:val="-4"/>
          <w:u w:val="single" w:color="202020"/>
        </w:rPr>
        <w:t xml:space="preserve"> </w:t>
      </w:r>
      <w:r>
        <w:rPr>
          <w:color w:val="202020"/>
          <w:u w:val="single" w:color="202020"/>
        </w:rPr>
        <w:t>atrieflimmer</w:t>
      </w:r>
      <w:r>
        <w:rPr>
          <w:color w:val="202020"/>
          <w:spacing w:val="-6"/>
          <w:u w:val="single" w:color="202020"/>
        </w:rPr>
        <w:t xml:space="preserve"> </w:t>
      </w:r>
      <w:r>
        <w:rPr>
          <w:color w:val="202020"/>
          <w:u w:val="single" w:color="202020"/>
        </w:rPr>
        <w:t>som</w:t>
      </w:r>
      <w:r>
        <w:rPr>
          <w:color w:val="202020"/>
          <w:spacing w:val="-3"/>
          <w:u w:val="single" w:color="202020"/>
        </w:rPr>
        <w:t xml:space="preserve"> </w:t>
      </w:r>
      <w:r>
        <w:rPr>
          <w:color w:val="202020"/>
          <w:u w:val="single" w:color="202020"/>
        </w:rPr>
        <w:t>gjennomgår</w:t>
      </w:r>
      <w:r>
        <w:rPr>
          <w:color w:val="202020"/>
          <w:spacing w:val="-4"/>
          <w:u w:val="single" w:color="202020"/>
        </w:rPr>
        <w:t xml:space="preserve"> </w:t>
      </w:r>
      <w:r>
        <w:rPr>
          <w:color w:val="202020"/>
          <w:u w:val="single" w:color="202020"/>
        </w:rPr>
        <w:t>PCI</w:t>
      </w:r>
      <w:r>
        <w:rPr>
          <w:color w:val="202020"/>
          <w:spacing w:val="-6"/>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innsetting</w:t>
      </w:r>
      <w:r>
        <w:rPr>
          <w:color w:val="202020"/>
          <w:spacing w:val="-4"/>
          <w:u w:val="single" w:color="202020"/>
        </w:rPr>
        <w:t xml:space="preserve"> </w:t>
      </w:r>
      <w:r>
        <w:rPr>
          <w:color w:val="202020"/>
          <w:u w:val="single" w:color="202020"/>
        </w:rPr>
        <w:t>av</w:t>
      </w:r>
      <w:r>
        <w:rPr>
          <w:color w:val="202020"/>
          <w:spacing w:val="-3"/>
          <w:u w:val="single" w:color="202020"/>
        </w:rPr>
        <w:t xml:space="preserve"> </w:t>
      </w:r>
      <w:r>
        <w:rPr>
          <w:color w:val="202020"/>
          <w:spacing w:val="-2"/>
          <w:u w:val="single" w:color="202020"/>
        </w:rPr>
        <w:t>stent</w:t>
      </w:r>
    </w:p>
    <w:p w14:paraId="4D22A346" w14:textId="77777777" w:rsidR="00444EBE" w:rsidRDefault="002C3AFE">
      <w:pPr>
        <w:pStyle w:val="BodyText"/>
        <w:spacing w:before="6" w:line="247" w:lineRule="auto"/>
        <w:ind w:right="312"/>
      </w:pPr>
      <w:r>
        <w:rPr>
          <w:color w:val="202020"/>
        </w:rPr>
        <w:t>Kliniske data fra en intervensjonsstudie med hovedformål å vurdere sikkerheten hos pasienter med ikke- valvulær</w:t>
      </w:r>
      <w:r>
        <w:rPr>
          <w:color w:val="202020"/>
          <w:spacing w:val="-4"/>
        </w:rPr>
        <w:t xml:space="preserve"> </w:t>
      </w:r>
      <w:r>
        <w:rPr>
          <w:color w:val="202020"/>
        </w:rPr>
        <w:t>atrieflimmer</w:t>
      </w:r>
      <w:r>
        <w:rPr>
          <w:color w:val="202020"/>
          <w:spacing w:val="-4"/>
        </w:rPr>
        <w:t xml:space="preserve"> </w:t>
      </w:r>
      <w:r>
        <w:rPr>
          <w:color w:val="202020"/>
        </w:rPr>
        <w:t>som</w:t>
      </w:r>
      <w:r>
        <w:rPr>
          <w:color w:val="202020"/>
          <w:spacing w:val="-3"/>
        </w:rPr>
        <w:t xml:space="preserve"> </w:t>
      </w:r>
      <w:r>
        <w:rPr>
          <w:color w:val="202020"/>
        </w:rPr>
        <w:t>gjennomgår</w:t>
      </w:r>
      <w:r>
        <w:rPr>
          <w:color w:val="202020"/>
          <w:spacing w:val="-1"/>
        </w:rPr>
        <w:t xml:space="preserve"> </w:t>
      </w:r>
      <w:r>
        <w:rPr>
          <w:color w:val="202020"/>
        </w:rPr>
        <w:t>PCI</w:t>
      </w:r>
      <w:r>
        <w:rPr>
          <w:color w:val="202020"/>
          <w:spacing w:val="-4"/>
        </w:rPr>
        <w:t xml:space="preserve"> </w:t>
      </w:r>
      <w:r>
        <w:rPr>
          <w:color w:val="202020"/>
        </w:rPr>
        <w:t>med</w:t>
      </w:r>
      <w:r>
        <w:rPr>
          <w:color w:val="202020"/>
          <w:spacing w:val="-2"/>
        </w:rPr>
        <w:t xml:space="preserve"> </w:t>
      </w:r>
      <w:r>
        <w:rPr>
          <w:color w:val="202020"/>
        </w:rPr>
        <w:t>innsetting</w:t>
      </w:r>
      <w:r>
        <w:rPr>
          <w:color w:val="202020"/>
          <w:spacing w:val="-2"/>
        </w:rPr>
        <w:t xml:space="preserve"> </w:t>
      </w:r>
      <w:r>
        <w:rPr>
          <w:color w:val="202020"/>
        </w:rPr>
        <w:t>av</w:t>
      </w:r>
      <w:r>
        <w:rPr>
          <w:color w:val="202020"/>
          <w:spacing w:val="-4"/>
        </w:rPr>
        <w:t xml:space="preserve"> </w:t>
      </w:r>
      <w:r>
        <w:rPr>
          <w:color w:val="202020"/>
        </w:rPr>
        <w:t>stent,</w:t>
      </w:r>
      <w:r>
        <w:rPr>
          <w:color w:val="202020"/>
          <w:spacing w:val="-5"/>
        </w:rPr>
        <w:t xml:space="preserve"> </w:t>
      </w:r>
      <w:r>
        <w:rPr>
          <w:color w:val="202020"/>
        </w:rPr>
        <w:t>er</w:t>
      </w:r>
      <w:r>
        <w:rPr>
          <w:color w:val="202020"/>
          <w:spacing w:val="-4"/>
        </w:rPr>
        <w:t xml:space="preserve"> </w:t>
      </w:r>
      <w:r>
        <w:rPr>
          <w:color w:val="202020"/>
        </w:rPr>
        <w:t>tilgjengelige.</w:t>
      </w:r>
      <w:r>
        <w:rPr>
          <w:color w:val="202020"/>
          <w:spacing w:val="-2"/>
        </w:rPr>
        <w:t xml:space="preserve"> </w:t>
      </w:r>
      <w:r>
        <w:rPr>
          <w:color w:val="202020"/>
        </w:rPr>
        <w:t>Data</w:t>
      </w:r>
      <w:r>
        <w:rPr>
          <w:color w:val="202020"/>
          <w:spacing w:val="-2"/>
        </w:rPr>
        <w:t xml:space="preserve"> </w:t>
      </w:r>
      <w:r>
        <w:rPr>
          <w:color w:val="202020"/>
        </w:rPr>
        <w:t>vedrørende</w:t>
      </w:r>
      <w:r>
        <w:rPr>
          <w:color w:val="202020"/>
          <w:spacing w:val="-4"/>
        </w:rPr>
        <w:t xml:space="preserve"> </w:t>
      </w:r>
      <w:r>
        <w:rPr>
          <w:color w:val="202020"/>
        </w:rPr>
        <w:t xml:space="preserve">effekt hos denne populasjonen er begrenset (se pkt. 4.2 og 5.1). Det foreligger ingen data for slike pasienter med slag/ </w:t>
      </w:r>
      <w:r>
        <w:t>forbigående iskemisk anfall (</w:t>
      </w:r>
      <w:r>
        <w:rPr>
          <w:color w:val="202020"/>
        </w:rPr>
        <w:t>TIA) i anamnesen.</w:t>
      </w:r>
    </w:p>
    <w:p w14:paraId="44DE8D5F" w14:textId="77777777" w:rsidR="00444EBE" w:rsidRDefault="00444EBE">
      <w:pPr>
        <w:pStyle w:val="BodyText"/>
        <w:spacing w:before="6"/>
        <w:ind w:left="0"/>
      </w:pPr>
    </w:p>
    <w:p w14:paraId="28E2404B" w14:textId="107D505A" w:rsidR="00444EBE" w:rsidRDefault="002C3AFE">
      <w:pPr>
        <w:pStyle w:val="BodyText"/>
        <w:spacing w:line="247" w:lineRule="auto"/>
        <w:ind w:right="270"/>
      </w:pPr>
      <w:r>
        <w:rPr>
          <w:u w:val="single"/>
        </w:rPr>
        <w:t>LE-pasienter som er hemodynamisk</w:t>
      </w:r>
      <w:r>
        <w:rPr>
          <w:spacing w:val="-1"/>
          <w:u w:val="single"/>
        </w:rPr>
        <w:t xml:space="preserve"> </w:t>
      </w:r>
      <w:r>
        <w:rPr>
          <w:u w:val="single"/>
        </w:rPr>
        <w:t>ustabile</w:t>
      </w:r>
      <w:r>
        <w:rPr>
          <w:spacing w:val="-1"/>
          <w:u w:val="single"/>
        </w:rPr>
        <w:t xml:space="preserve"> </w:t>
      </w:r>
      <w:r>
        <w:rPr>
          <w:u w:val="single"/>
        </w:rPr>
        <w:t>eller pasienter som trenger trombolyse eller lungeembolektomi</w:t>
      </w:r>
      <w:r>
        <w:t xml:space="preserve"> Rivaroxaban</w:t>
      </w:r>
      <w:r>
        <w:rPr>
          <w:spacing w:val="-2"/>
        </w:rPr>
        <w:t xml:space="preserve"> </w:t>
      </w:r>
      <w:r w:rsidR="00D47AF8">
        <w:t>Viatris</w:t>
      </w:r>
      <w:r>
        <w:rPr>
          <w:spacing w:val="-3"/>
        </w:rPr>
        <w:t xml:space="preserve"> </w:t>
      </w:r>
      <w:r>
        <w:t>er</w:t>
      </w:r>
      <w:r>
        <w:rPr>
          <w:spacing w:val="-4"/>
        </w:rPr>
        <w:t xml:space="preserve"> </w:t>
      </w:r>
      <w:r>
        <w:t>ikke</w:t>
      </w:r>
      <w:r>
        <w:rPr>
          <w:spacing w:val="-4"/>
        </w:rPr>
        <w:t xml:space="preserve"> </w:t>
      </w:r>
      <w:r>
        <w:t>anbefalt</w:t>
      </w:r>
      <w:r>
        <w:rPr>
          <w:spacing w:val="-1"/>
        </w:rPr>
        <w:t xml:space="preserve"> </w:t>
      </w:r>
      <w:r>
        <w:t>som</w:t>
      </w:r>
      <w:r>
        <w:rPr>
          <w:spacing w:val="-4"/>
        </w:rPr>
        <w:t xml:space="preserve"> </w:t>
      </w:r>
      <w:r>
        <w:t>et</w:t>
      </w:r>
      <w:r>
        <w:rPr>
          <w:spacing w:val="-1"/>
        </w:rPr>
        <w:t xml:space="preserve"> </w:t>
      </w:r>
      <w:r>
        <w:t>alternativ</w:t>
      </w:r>
      <w:r>
        <w:rPr>
          <w:spacing w:val="-5"/>
        </w:rPr>
        <w:t xml:space="preserve"> </w:t>
      </w:r>
      <w:r>
        <w:t>til</w:t>
      </w:r>
      <w:r>
        <w:rPr>
          <w:spacing w:val="-1"/>
        </w:rPr>
        <w:t xml:space="preserve"> </w:t>
      </w:r>
      <w:r>
        <w:t>ufraksjonert</w:t>
      </w:r>
      <w:r>
        <w:rPr>
          <w:spacing w:val="-1"/>
        </w:rPr>
        <w:t xml:space="preserve"> </w:t>
      </w:r>
      <w:r>
        <w:t>heparin</w:t>
      </w:r>
      <w:r>
        <w:rPr>
          <w:spacing w:val="-5"/>
        </w:rPr>
        <w:t xml:space="preserve"> </w:t>
      </w:r>
      <w:r>
        <w:t>hos</w:t>
      </w:r>
      <w:r>
        <w:rPr>
          <w:spacing w:val="-4"/>
        </w:rPr>
        <w:t xml:space="preserve"> </w:t>
      </w:r>
      <w:r>
        <w:t>pasienter</w:t>
      </w:r>
      <w:r>
        <w:rPr>
          <w:spacing w:val="-4"/>
        </w:rPr>
        <w:t xml:space="preserve"> </w:t>
      </w:r>
      <w:r>
        <w:t>med</w:t>
      </w:r>
      <w:r>
        <w:rPr>
          <w:spacing w:val="-4"/>
        </w:rPr>
        <w:t xml:space="preserve"> </w:t>
      </w:r>
      <w:r>
        <w:t xml:space="preserve">lungeemboli som er hemodynamisk ustabile eller som kan få trombolyse eller lungeembolektomi, da sikkerhet og effekt for Rivaroxaban </w:t>
      </w:r>
      <w:r w:rsidR="00D47AF8">
        <w:t>Viatris</w:t>
      </w:r>
      <w:r>
        <w:t xml:space="preserve"> ikke er fastslått ved slike kliniske tilstander.</w:t>
      </w:r>
    </w:p>
    <w:p w14:paraId="0AC93B5D" w14:textId="77777777" w:rsidR="00444EBE" w:rsidRDefault="00444EBE">
      <w:pPr>
        <w:pStyle w:val="BodyText"/>
        <w:spacing w:before="5"/>
        <w:ind w:left="0"/>
        <w:rPr>
          <w:sz w:val="21"/>
        </w:rPr>
      </w:pPr>
    </w:p>
    <w:p w14:paraId="64F72883" w14:textId="77777777" w:rsidR="00444EBE" w:rsidRDefault="002C3AFE">
      <w:pPr>
        <w:pStyle w:val="BodyText"/>
        <w:spacing w:line="252" w:lineRule="exact"/>
      </w:pPr>
      <w:r>
        <w:rPr>
          <w:u w:val="single"/>
        </w:rPr>
        <w:t>Spinal-/epiduralanestesi</w:t>
      </w:r>
      <w:r>
        <w:rPr>
          <w:spacing w:val="-11"/>
          <w:u w:val="single"/>
        </w:rPr>
        <w:t xml:space="preserve"> </w:t>
      </w:r>
      <w:r>
        <w:rPr>
          <w:u w:val="single"/>
        </w:rPr>
        <w:t>eller</w:t>
      </w:r>
      <w:r>
        <w:rPr>
          <w:spacing w:val="-8"/>
          <w:u w:val="single"/>
        </w:rPr>
        <w:t xml:space="preserve"> </w:t>
      </w:r>
      <w:r>
        <w:rPr>
          <w:u w:val="single"/>
        </w:rPr>
        <w:t>-</w:t>
      </w:r>
      <w:r>
        <w:rPr>
          <w:spacing w:val="-2"/>
          <w:u w:val="single"/>
        </w:rPr>
        <w:t>punksjon</w:t>
      </w:r>
    </w:p>
    <w:p w14:paraId="78DA1F99" w14:textId="77777777" w:rsidR="00444EBE" w:rsidRDefault="002C3AFE">
      <w:pPr>
        <w:pStyle w:val="BodyText"/>
        <w:ind w:right="312"/>
      </w:pPr>
      <w:r>
        <w:t>Når</w:t>
      </w:r>
      <w:r>
        <w:rPr>
          <w:spacing w:val="-3"/>
        </w:rPr>
        <w:t xml:space="preserve"> </w:t>
      </w:r>
      <w:r>
        <w:t>nevroaksial</w:t>
      </w:r>
      <w:r>
        <w:rPr>
          <w:spacing w:val="-3"/>
        </w:rPr>
        <w:t xml:space="preserve"> </w:t>
      </w:r>
      <w:r>
        <w:t>anestesi</w:t>
      </w:r>
      <w:r>
        <w:rPr>
          <w:spacing w:val="-5"/>
        </w:rPr>
        <w:t xml:space="preserve"> </w:t>
      </w:r>
      <w:r>
        <w:t>(spinal-/epiduralanestesi)</w:t>
      </w:r>
      <w:r>
        <w:rPr>
          <w:spacing w:val="-4"/>
        </w:rPr>
        <w:t xml:space="preserve"> </w:t>
      </w:r>
      <w:r>
        <w:t>eller</w:t>
      </w:r>
      <w:r>
        <w:rPr>
          <w:spacing w:val="-4"/>
        </w:rPr>
        <w:t xml:space="preserve"> </w:t>
      </w:r>
      <w:r>
        <w:t>spinal-/epiduralpunksjon</w:t>
      </w:r>
      <w:r>
        <w:rPr>
          <w:spacing w:val="-6"/>
        </w:rPr>
        <w:t xml:space="preserve"> </w:t>
      </w:r>
      <w:r>
        <w:t>brukes,</w:t>
      </w:r>
      <w:r>
        <w:rPr>
          <w:spacing w:val="-4"/>
        </w:rPr>
        <w:t xml:space="preserve"> </w:t>
      </w:r>
      <w:r>
        <w:t>har</w:t>
      </w:r>
      <w:r>
        <w:rPr>
          <w:spacing w:val="-4"/>
        </w:rPr>
        <w:t xml:space="preserve"> </w:t>
      </w:r>
      <w:r>
        <w:t>pasienter</w:t>
      </w:r>
      <w:r>
        <w:rPr>
          <w:spacing w:val="-4"/>
        </w:rPr>
        <w:t xml:space="preserve"> </w:t>
      </w:r>
      <w:r>
        <w:t>som behandles med antitrombotiske midler til forebygging av tromboemboliske komplikasjoner, risiko for å utvikle epiduralt eller spinalt hematom som kan føre til langvarig eller permanent lammelse. Risikoen for</w:t>
      </w:r>
    </w:p>
    <w:p w14:paraId="62FB3401" w14:textId="77777777" w:rsidR="00444EBE" w:rsidRDefault="00444EBE">
      <w:pPr>
        <w:sectPr w:rsidR="00444EBE">
          <w:pgSz w:w="11910" w:h="16850"/>
          <w:pgMar w:top="1320" w:right="920" w:bottom="900" w:left="920" w:header="0" w:footer="714" w:gutter="0"/>
          <w:cols w:space="720"/>
        </w:sectPr>
      </w:pPr>
    </w:p>
    <w:p w14:paraId="5A06FB47" w14:textId="77777777" w:rsidR="00444EBE" w:rsidRDefault="002C3AFE">
      <w:pPr>
        <w:pStyle w:val="BodyText"/>
        <w:spacing w:before="70"/>
        <w:ind w:right="312"/>
      </w:pPr>
      <w:r>
        <w:lastRenderedPageBreak/>
        <w:t>slike hendelser kan øke ved postoperativ bruk av inneliggende epiduralkatetre eller samtidig bruk av legemidler som påvirker hemostasen. Risikoen kan også øke ved traumatisk eller gjentatt epidural- eller spinalpunksjon.</w:t>
      </w:r>
      <w:r>
        <w:rPr>
          <w:spacing w:val="-2"/>
        </w:rPr>
        <w:t xml:space="preserve"> </w:t>
      </w:r>
      <w:r>
        <w:t>Pasientene</w:t>
      </w:r>
      <w:r>
        <w:rPr>
          <w:spacing w:val="-4"/>
        </w:rPr>
        <w:t xml:space="preserve"> </w:t>
      </w:r>
      <w:r>
        <w:t>må</w:t>
      </w:r>
      <w:r>
        <w:rPr>
          <w:spacing w:val="-2"/>
        </w:rPr>
        <w:t xml:space="preserve"> </w:t>
      </w:r>
      <w:r>
        <w:t>overvåkes</w:t>
      </w:r>
      <w:r>
        <w:rPr>
          <w:spacing w:val="-4"/>
        </w:rPr>
        <w:t xml:space="preserve"> </w:t>
      </w:r>
      <w:r>
        <w:t>hyppig</w:t>
      </w:r>
      <w:r>
        <w:rPr>
          <w:spacing w:val="-5"/>
        </w:rPr>
        <w:t xml:space="preserve"> </w:t>
      </w:r>
      <w:r>
        <w:t>med</w:t>
      </w:r>
      <w:r>
        <w:rPr>
          <w:spacing w:val="-4"/>
        </w:rPr>
        <w:t xml:space="preserve"> </w:t>
      </w:r>
      <w:r>
        <w:t>tanke</w:t>
      </w:r>
      <w:r>
        <w:rPr>
          <w:spacing w:val="-2"/>
        </w:rPr>
        <w:t xml:space="preserve"> </w:t>
      </w:r>
      <w:r>
        <w:t>på</w:t>
      </w:r>
      <w:r>
        <w:rPr>
          <w:spacing w:val="-2"/>
        </w:rPr>
        <w:t xml:space="preserve"> </w:t>
      </w:r>
      <w:r>
        <w:t>tegn</w:t>
      </w:r>
      <w:r>
        <w:rPr>
          <w:spacing w:val="-2"/>
        </w:rPr>
        <w:t xml:space="preserve"> </w:t>
      </w:r>
      <w:r>
        <w:t>og</w:t>
      </w:r>
      <w:r>
        <w:rPr>
          <w:spacing w:val="-5"/>
        </w:rPr>
        <w:t xml:space="preserve"> </w:t>
      </w:r>
      <w:r>
        <w:t>symptomer</w:t>
      </w:r>
      <w:r>
        <w:rPr>
          <w:spacing w:val="-4"/>
        </w:rPr>
        <w:t xml:space="preserve"> </w:t>
      </w:r>
      <w:r>
        <w:t>på</w:t>
      </w:r>
      <w:r>
        <w:rPr>
          <w:spacing w:val="-2"/>
        </w:rPr>
        <w:t xml:space="preserve"> </w:t>
      </w:r>
      <w:r>
        <w:t>nedsatt</w:t>
      </w:r>
      <w:r>
        <w:rPr>
          <w:spacing w:val="-1"/>
        </w:rPr>
        <w:t xml:space="preserve"> </w:t>
      </w:r>
      <w:r>
        <w:t>nevrologisk funksjon</w:t>
      </w:r>
      <w:r>
        <w:rPr>
          <w:spacing w:val="-1"/>
        </w:rPr>
        <w:t xml:space="preserve"> </w:t>
      </w:r>
      <w:r>
        <w:t>(f.eks. nummenhet eller svakhet i bena, tarm- eller blæredysfunksjon). Ved nevrologisk utfall er rask diagnostisering og behandling nødvendig. Før nevroaksial intervensjon må legen veie de potensielle fordelene opp mot risiko hos antikoagulerte pasienter og hos pasienter som skal antikoaguleres for tromboseprofylakse. I slike situasjoner er det ingen klinisk erfaring med bruk av 15 mg rivaroksaban.</w:t>
      </w:r>
    </w:p>
    <w:p w14:paraId="58E2C8BB" w14:textId="77777777" w:rsidR="00444EBE" w:rsidRDefault="002C3AFE">
      <w:pPr>
        <w:pStyle w:val="BodyText"/>
        <w:spacing w:before="1"/>
        <w:ind w:right="312"/>
      </w:pPr>
      <w:r>
        <w:t>For å redusere mulig risiko for blødninger som er forbundet med samtidig bruk av rivaroksaban og nevroaksial anestesi (epidural/spinal) eller spinalpunksjon, bør det tas hensyn til den farmakokinetiske profilen for rivaroksaban. Innsetting og uttak av et epiduralkateter eller lumbalpunksjon utføres helst når antikogulanteffekten for rivaroksaban er beregnet å være lav. Det eksakte tidspunktet for å oppnå en tilstrekkelig</w:t>
      </w:r>
      <w:r>
        <w:rPr>
          <w:spacing w:val="-5"/>
        </w:rPr>
        <w:t xml:space="preserve"> </w:t>
      </w:r>
      <w:r>
        <w:t>lav</w:t>
      </w:r>
      <w:r>
        <w:rPr>
          <w:spacing w:val="-4"/>
        </w:rPr>
        <w:t xml:space="preserve"> </w:t>
      </w:r>
      <w:r>
        <w:t>antikoagulanteffekt</w:t>
      </w:r>
      <w:r>
        <w:rPr>
          <w:spacing w:val="-1"/>
        </w:rPr>
        <w:t xml:space="preserve"> </w:t>
      </w:r>
      <w:r>
        <w:t>hos</w:t>
      </w:r>
      <w:r>
        <w:rPr>
          <w:spacing w:val="-2"/>
        </w:rPr>
        <w:t xml:space="preserve"> </w:t>
      </w:r>
      <w:r>
        <w:t>hver</w:t>
      </w:r>
      <w:r>
        <w:rPr>
          <w:spacing w:val="-2"/>
        </w:rPr>
        <w:t xml:space="preserve"> </w:t>
      </w:r>
      <w:r>
        <w:t>enkelt</w:t>
      </w:r>
      <w:r>
        <w:rPr>
          <w:spacing w:val="-1"/>
        </w:rPr>
        <w:t xml:space="preserve"> </w:t>
      </w:r>
      <w:r>
        <w:t>pasient</w:t>
      </w:r>
      <w:r>
        <w:rPr>
          <w:spacing w:val="-1"/>
        </w:rPr>
        <w:t xml:space="preserve"> </w:t>
      </w:r>
      <w:r>
        <w:t>er</w:t>
      </w:r>
      <w:r>
        <w:rPr>
          <w:spacing w:val="-4"/>
        </w:rPr>
        <w:t xml:space="preserve"> </w:t>
      </w:r>
      <w:r>
        <w:t>imidlertid</w:t>
      </w:r>
      <w:r>
        <w:rPr>
          <w:spacing w:val="-2"/>
        </w:rPr>
        <w:t xml:space="preserve"> </w:t>
      </w:r>
      <w:r>
        <w:t>ukjent og</w:t>
      </w:r>
      <w:r>
        <w:rPr>
          <w:spacing w:val="-5"/>
        </w:rPr>
        <w:t xml:space="preserve"> </w:t>
      </w:r>
      <w:r>
        <w:t>bør</w:t>
      </w:r>
      <w:r>
        <w:rPr>
          <w:spacing w:val="-2"/>
        </w:rPr>
        <w:t xml:space="preserve"> </w:t>
      </w:r>
      <w:r>
        <w:t>veies</w:t>
      </w:r>
      <w:r>
        <w:rPr>
          <w:spacing w:val="-2"/>
        </w:rPr>
        <w:t xml:space="preserve"> </w:t>
      </w:r>
      <w:r>
        <w:t>opp</w:t>
      </w:r>
      <w:r>
        <w:rPr>
          <w:spacing w:val="-4"/>
        </w:rPr>
        <w:t xml:space="preserve"> </w:t>
      </w:r>
      <w:r>
        <w:t>mot</w:t>
      </w:r>
      <w:r>
        <w:rPr>
          <w:spacing w:val="-1"/>
        </w:rPr>
        <w:t xml:space="preserve"> </w:t>
      </w:r>
      <w:r>
        <w:t>hvor mye den diagnostiske prosedyren haster.</w:t>
      </w:r>
    </w:p>
    <w:p w14:paraId="0F3B8408" w14:textId="77777777" w:rsidR="00444EBE" w:rsidRDefault="002C3AFE">
      <w:pPr>
        <w:pStyle w:val="BodyText"/>
        <w:spacing w:before="1"/>
        <w:ind w:right="217"/>
      </w:pPr>
      <w:r>
        <w:t>Basert på den generelle PK-karakterisitikken ved minst 2x halveringstiden, bør det gå minst 18 timer etter siste administrering av rivaroksaban hos unge voksne pasienter og 26 timer hos eldre pasienter før et epiduralkateter</w:t>
      </w:r>
      <w:r>
        <w:rPr>
          <w:spacing w:val="-4"/>
        </w:rPr>
        <w:t xml:space="preserve"> </w:t>
      </w:r>
      <w:r>
        <w:t>fjernes (se</w:t>
      </w:r>
      <w:r>
        <w:rPr>
          <w:spacing w:val="-2"/>
        </w:rPr>
        <w:t xml:space="preserve"> </w:t>
      </w:r>
      <w:r>
        <w:t>pkt.</w:t>
      </w:r>
      <w:r>
        <w:rPr>
          <w:spacing w:val="-2"/>
        </w:rPr>
        <w:t xml:space="preserve"> </w:t>
      </w:r>
      <w:r>
        <w:t>5.2).</w:t>
      </w:r>
      <w:r>
        <w:rPr>
          <w:spacing w:val="-2"/>
        </w:rPr>
        <w:t xml:space="preserve"> </w:t>
      </w:r>
      <w:r>
        <w:t>Etter</w:t>
      </w:r>
      <w:r>
        <w:rPr>
          <w:spacing w:val="-2"/>
        </w:rPr>
        <w:t xml:space="preserve"> </w:t>
      </w:r>
      <w:r>
        <w:t>at</w:t>
      </w:r>
      <w:r>
        <w:rPr>
          <w:spacing w:val="-1"/>
        </w:rPr>
        <w:t xml:space="preserve"> </w:t>
      </w:r>
      <w:r>
        <w:t>kateteret</w:t>
      </w:r>
      <w:r>
        <w:rPr>
          <w:spacing w:val="-4"/>
        </w:rPr>
        <w:t xml:space="preserve"> </w:t>
      </w:r>
      <w:r>
        <w:t>er</w:t>
      </w:r>
      <w:r>
        <w:rPr>
          <w:spacing w:val="-3"/>
        </w:rPr>
        <w:t xml:space="preserve"> </w:t>
      </w:r>
      <w:r>
        <w:t>fjernet,</w:t>
      </w:r>
      <w:r>
        <w:rPr>
          <w:spacing w:val="-2"/>
        </w:rPr>
        <w:t xml:space="preserve"> </w:t>
      </w:r>
      <w:r>
        <w:t>bør</w:t>
      </w:r>
      <w:r>
        <w:rPr>
          <w:spacing w:val="-2"/>
        </w:rPr>
        <w:t xml:space="preserve"> </w:t>
      </w:r>
      <w:r>
        <w:t>det</w:t>
      </w:r>
      <w:r>
        <w:rPr>
          <w:spacing w:val="-1"/>
        </w:rPr>
        <w:t xml:space="preserve"> </w:t>
      </w:r>
      <w:r>
        <w:t>gå</w:t>
      </w:r>
      <w:r>
        <w:rPr>
          <w:spacing w:val="-4"/>
        </w:rPr>
        <w:t xml:space="preserve"> </w:t>
      </w:r>
      <w:r>
        <w:t>minst</w:t>
      </w:r>
      <w:r>
        <w:rPr>
          <w:spacing w:val="-1"/>
        </w:rPr>
        <w:t xml:space="preserve"> </w:t>
      </w:r>
      <w:r>
        <w:t>6</w:t>
      </w:r>
      <w:r>
        <w:rPr>
          <w:spacing w:val="-2"/>
        </w:rPr>
        <w:t xml:space="preserve"> </w:t>
      </w:r>
      <w:r>
        <w:t>timer</w:t>
      </w:r>
      <w:r>
        <w:rPr>
          <w:spacing w:val="-4"/>
        </w:rPr>
        <w:t xml:space="preserve"> </w:t>
      </w:r>
      <w:r>
        <w:t>før</w:t>
      </w:r>
      <w:r>
        <w:rPr>
          <w:spacing w:val="-4"/>
        </w:rPr>
        <w:t xml:space="preserve"> </w:t>
      </w:r>
      <w:r>
        <w:t>administrering</w:t>
      </w:r>
      <w:r>
        <w:rPr>
          <w:spacing w:val="-2"/>
        </w:rPr>
        <w:t xml:space="preserve"> </w:t>
      </w:r>
      <w:r>
        <w:t>av den neste rivaroksabandosen.</w:t>
      </w:r>
    </w:p>
    <w:p w14:paraId="7944CF11" w14:textId="77777777" w:rsidR="00444EBE" w:rsidRDefault="002C3AFE">
      <w:pPr>
        <w:pStyle w:val="BodyText"/>
        <w:spacing w:line="252" w:lineRule="exact"/>
      </w:pPr>
      <w:r>
        <w:t>Ved</w:t>
      </w:r>
      <w:r>
        <w:rPr>
          <w:spacing w:val="-6"/>
        </w:rPr>
        <w:t xml:space="preserve"> </w:t>
      </w:r>
      <w:r>
        <w:t>traumatisk</w:t>
      </w:r>
      <w:r>
        <w:rPr>
          <w:spacing w:val="-5"/>
        </w:rPr>
        <w:t xml:space="preserve"> </w:t>
      </w:r>
      <w:r>
        <w:t>punksjon</w:t>
      </w:r>
      <w:r>
        <w:rPr>
          <w:spacing w:val="-7"/>
        </w:rPr>
        <w:t xml:space="preserve"> </w:t>
      </w:r>
      <w:r>
        <w:t>må</w:t>
      </w:r>
      <w:r>
        <w:rPr>
          <w:spacing w:val="-3"/>
        </w:rPr>
        <w:t xml:space="preserve"> </w:t>
      </w:r>
      <w:r>
        <w:t>administrering</w:t>
      </w:r>
      <w:r>
        <w:rPr>
          <w:spacing w:val="-3"/>
        </w:rPr>
        <w:t xml:space="preserve"> </w:t>
      </w:r>
      <w:r>
        <w:t>av</w:t>
      </w:r>
      <w:r>
        <w:rPr>
          <w:spacing w:val="-6"/>
        </w:rPr>
        <w:t xml:space="preserve"> </w:t>
      </w:r>
      <w:r>
        <w:t>rivaroksaban</w:t>
      </w:r>
      <w:r>
        <w:rPr>
          <w:spacing w:val="-5"/>
        </w:rPr>
        <w:t xml:space="preserve"> </w:t>
      </w:r>
      <w:r>
        <w:t>utsettes</w:t>
      </w:r>
      <w:r>
        <w:rPr>
          <w:spacing w:val="-5"/>
        </w:rPr>
        <w:t xml:space="preserve"> </w:t>
      </w:r>
      <w:r>
        <w:t>i</w:t>
      </w:r>
      <w:r>
        <w:rPr>
          <w:spacing w:val="-3"/>
        </w:rPr>
        <w:t xml:space="preserve"> </w:t>
      </w:r>
      <w:r>
        <w:t xml:space="preserve">24 </w:t>
      </w:r>
      <w:r>
        <w:rPr>
          <w:spacing w:val="-2"/>
        </w:rPr>
        <w:t>timer.</w:t>
      </w:r>
    </w:p>
    <w:p w14:paraId="5FC8A6CD" w14:textId="32804BB6" w:rsidR="00444EBE" w:rsidRDefault="002C3AFE">
      <w:pPr>
        <w:pStyle w:val="BodyText"/>
        <w:spacing w:before="2"/>
        <w:ind w:right="592"/>
      </w:pPr>
      <w:r>
        <w:t>Det</w:t>
      </w:r>
      <w:r>
        <w:rPr>
          <w:spacing w:val="-1"/>
        </w:rPr>
        <w:t xml:space="preserve"> </w:t>
      </w:r>
      <w:r>
        <w:t>finnes</w:t>
      </w:r>
      <w:r>
        <w:rPr>
          <w:spacing w:val="-2"/>
        </w:rPr>
        <w:t xml:space="preserve"> </w:t>
      </w:r>
      <w:r>
        <w:t>ingen</w:t>
      </w:r>
      <w:r>
        <w:rPr>
          <w:spacing w:val="-4"/>
        </w:rPr>
        <w:t xml:space="preserve"> </w:t>
      </w:r>
      <w:r>
        <w:t>tilgjengelige</w:t>
      </w:r>
      <w:r>
        <w:rPr>
          <w:spacing w:val="-2"/>
        </w:rPr>
        <w:t xml:space="preserve"> </w:t>
      </w:r>
      <w:r>
        <w:t>data</w:t>
      </w:r>
      <w:r>
        <w:rPr>
          <w:spacing w:val="-2"/>
        </w:rPr>
        <w:t xml:space="preserve"> </w:t>
      </w:r>
      <w:r>
        <w:t>om</w:t>
      </w:r>
      <w:r>
        <w:rPr>
          <w:spacing w:val="-1"/>
        </w:rPr>
        <w:t xml:space="preserve"> </w:t>
      </w:r>
      <w:r>
        <w:t>timing</w:t>
      </w:r>
      <w:r>
        <w:rPr>
          <w:spacing w:val="-5"/>
        </w:rPr>
        <w:t xml:space="preserve"> </w:t>
      </w:r>
      <w:r>
        <w:t>av</w:t>
      </w:r>
      <w:r>
        <w:rPr>
          <w:spacing w:val="-4"/>
        </w:rPr>
        <w:t xml:space="preserve"> </w:t>
      </w:r>
      <w:r>
        <w:t>innsetting</w:t>
      </w:r>
      <w:r>
        <w:rPr>
          <w:spacing w:val="-5"/>
        </w:rPr>
        <w:t xml:space="preserve"> </w:t>
      </w:r>
      <w:r>
        <w:t>eller</w:t>
      </w:r>
      <w:r>
        <w:rPr>
          <w:spacing w:val="-2"/>
        </w:rPr>
        <w:t xml:space="preserve"> </w:t>
      </w:r>
      <w:r>
        <w:t>fjerning</w:t>
      </w:r>
      <w:r>
        <w:rPr>
          <w:spacing w:val="-2"/>
        </w:rPr>
        <w:t xml:space="preserve"> </w:t>
      </w:r>
      <w:r>
        <w:t>av</w:t>
      </w:r>
      <w:r>
        <w:rPr>
          <w:spacing w:val="-2"/>
        </w:rPr>
        <w:t xml:space="preserve"> </w:t>
      </w:r>
      <w:r>
        <w:t>nevroaksialt</w:t>
      </w:r>
      <w:r>
        <w:rPr>
          <w:spacing w:val="-4"/>
        </w:rPr>
        <w:t xml:space="preserve"> </w:t>
      </w:r>
      <w:r>
        <w:t>kateter</w:t>
      </w:r>
      <w:r>
        <w:rPr>
          <w:spacing w:val="-1"/>
        </w:rPr>
        <w:t xml:space="preserve"> </w:t>
      </w:r>
      <w:r>
        <w:t>hos</w:t>
      </w:r>
      <w:r>
        <w:rPr>
          <w:spacing w:val="-2"/>
        </w:rPr>
        <w:t xml:space="preserve"> </w:t>
      </w:r>
      <w:r>
        <w:t xml:space="preserve">barn som er under behandling med Rivaroxaban </w:t>
      </w:r>
      <w:r w:rsidR="00D47AF8">
        <w:t>Viatris</w:t>
      </w:r>
      <w:r>
        <w:t>. I slike tilfeller skal rivaroksaban seponeres og en kortvirkende parenteral antikoagulant vurderes.</w:t>
      </w:r>
    </w:p>
    <w:p w14:paraId="2FB3E868" w14:textId="77777777" w:rsidR="00444EBE" w:rsidRDefault="00444EBE">
      <w:pPr>
        <w:pStyle w:val="BodyText"/>
        <w:spacing w:before="10"/>
        <w:ind w:left="0"/>
      </w:pPr>
    </w:p>
    <w:p w14:paraId="23E7A0C5" w14:textId="77777777" w:rsidR="00444EBE" w:rsidRDefault="002C3AFE">
      <w:pPr>
        <w:pStyle w:val="BodyText"/>
      </w:pPr>
      <w:r>
        <w:rPr>
          <w:u w:val="single"/>
        </w:rPr>
        <w:t>Doseringsanbefalinger</w:t>
      </w:r>
      <w:r>
        <w:rPr>
          <w:spacing w:val="-9"/>
          <w:u w:val="single"/>
        </w:rPr>
        <w:t xml:space="preserve"> </w:t>
      </w:r>
      <w:r>
        <w:rPr>
          <w:u w:val="single"/>
        </w:rPr>
        <w:t>før</w:t>
      </w:r>
      <w:r>
        <w:rPr>
          <w:spacing w:val="-6"/>
          <w:u w:val="single"/>
        </w:rPr>
        <w:t xml:space="preserve"> </w:t>
      </w:r>
      <w:r>
        <w:rPr>
          <w:u w:val="single"/>
        </w:rPr>
        <w:t>og</w:t>
      </w:r>
      <w:r>
        <w:rPr>
          <w:spacing w:val="-4"/>
          <w:u w:val="single"/>
        </w:rPr>
        <w:t xml:space="preserve"> </w:t>
      </w:r>
      <w:r>
        <w:rPr>
          <w:u w:val="single"/>
        </w:rPr>
        <w:t>etter</w:t>
      </w:r>
      <w:r>
        <w:rPr>
          <w:spacing w:val="-5"/>
          <w:u w:val="single"/>
        </w:rPr>
        <w:t xml:space="preserve"> </w:t>
      </w:r>
      <w:r>
        <w:rPr>
          <w:u w:val="single"/>
        </w:rPr>
        <w:t>invasive</w:t>
      </w:r>
      <w:r>
        <w:rPr>
          <w:spacing w:val="-4"/>
          <w:u w:val="single"/>
        </w:rPr>
        <w:t xml:space="preserve"> </w:t>
      </w:r>
      <w:r>
        <w:rPr>
          <w:u w:val="single"/>
        </w:rPr>
        <w:t>prosedyrer</w:t>
      </w:r>
      <w:r>
        <w:rPr>
          <w:spacing w:val="-6"/>
          <w:u w:val="single"/>
        </w:rPr>
        <w:t xml:space="preserve"> </w:t>
      </w:r>
      <w:r>
        <w:rPr>
          <w:u w:val="single"/>
        </w:rPr>
        <w:t>og</w:t>
      </w:r>
      <w:r>
        <w:rPr>
          <w:spacing w:val="-4"/>
          <w:u w:val="single"/>
        </w:rPr>
        <w:t xml:space="preserve"> </w:t>
      </w:r>
      <w:r>
        <w:rPr>
          <w:u w:val="single"/>
        </w:rPr>
        <w:t>kirurgiske</w:t>
      </w:r>
      <w:r>
        <w:rPr>
          <w:spacing w:val="-4"/>
          <w:u w:val="single"/>
        </w:rPr>
        <w:t xml:space="preserve"> </w:t>
      </w:r>
      <w:r>
        <w:rPr>
          <w:spacing w:val="-2"/>
          <w:u w:val="single"/>
        </w:rPr>
        <w:t>inngrep</w:t>
      </w:r>
    </w:p>
    <w:p w14:paraId="080F67E2" w14:textId="7EE555BD" w:rsidR="00444EBE" w:rsidRDefault="002C3AFE">
      <w:pPr>
        <w:pStyle w:val="BodyText"/>
        <w:spacing w:before="9" w:line="247" w:lineRule="auto"/>
        <w:ind w:right="312"/>
      </w:pPr>
      <w:r>
        <w:t xml:space="preserve">Dersom det er behov for en invasiv prosedyre eller kirurgisk inngrep bør behandlingen med Rivaroxaban </w:t>
      </w:r>
      <w:r w:rsidR="00D47AF8">
        <w:t>Viatris</w:t>
      </w:r>
      <w:r>
        <w:rPr>
          <w:spacing w:val="-2"/>
        </w:rPr>
        <w:t xml:space="preserve"> </w:t>
      </w:r>
      <w:r>
        <w:t>15</w:t>
      </w:r>
      <w:r>
        <w:rPr>
          <w:spacing w:val="-5"/>
        </w:rPr>
        <w:t xml:space="preserve"> </w:t>
      </w:r>
      <w:r>
        <w:t>mg</w:t>
      </w:r>
      <w:r>
        <w:rPr>
          <w:spacing w:val="-2"/>
        </w:rPr>
        <w:t xml:space="preserve"> </w:t>
      </w:r>
      <w:r>
        <w:t>avbrytes</w:t>
      </w:r>
      <w:r>
        <w:rPr>
          <w:spacing w:val="-2"/>
        </w:rPr>
        <w:t xml:space="preserve"> </w:t>
      </w:r>
      <w:r>
        <w:t>minst</w:t>
      </w:r>
      <w:r>
        <w:rPr>
          <w:spacing w:val="-1"/>
        </w:rPr>
        <w:t xml:space="preserve"> </w:t>
      </w:r>
      <w:r>
        <w:t>24</w:t>
      </w:r>
      <w:r>
        <w:rPr>
          <w:spacing w:val="-3"/>
        </w:rPr>
        <w:t xml:space="preserve"> </w:t>
      </w:r>
      <w:r>
        <w:t>timer</w:t>
      </w:r>
      <w:r>
        <w:rPr>
          <w:spacing w:val="-2"/>
        </w:rPr>
        <w:t xml:space="preserve"> </w:t>
      </w:r>
      <w:r>
        <w:t>før</w:t>
      </w:r>
      <w:r>
        <w:rPr>
          <w:spacing w:val="-4"/>
        </w:rPr>
        <w:t xml:space="preserve"> </w:t>
      </w:r>
      <w:r>
        <w:t>inngrepet,</w:t>
      </w:r>
      <w:r>
        <w:rPr>
          <w:spacing w:val="-2"/>
        </w:rPr>
        <w:t xml:space="preserve"> </w:t>
      </w:r>
      <w:r>
        <w:t>dersom</w:t>
      </w:r>
      <w:r>
        <w:rPr>
          <w:spacing w:val="-1"/>
        </w:rPr>
        <w:t xml:space="preserve"> </w:t>
      </w:r>
      <w:r>
        <w:t>dette</w:t>
      </w:r>
      <w:r>
        <w:rPr>
          <w:spacing w:val="-2"/>
        </w:rPr>
        <w:t xml:space="preserve"> </w:t>
      </w:r>
      <w:r>
        <w:t>er</w:t>
      </w:r>
      <w:r>
        <w:rPr>
          <w:spacing w:val="-4"/>
        </w:rPr>
        <w:t xml:space="preserve"> </w:t>
      </w:r>
      <w:r>
        <w:t>mulig</w:t>
      </w:r>
      <w:r>
        <w:rPr>
          <w:spacing w:val="-2"/>
        </w:rPr>
        <w:t xml:space="preserve"> </w:t>
      </w:r>
      <w:r>
        <w:t>og</w:t>
      </w:r>
      <w:r>
        <w:rPr>
          <w:spacing w:val="-2"/>
        </w:rPr>
        <w:t xml:space="preserve"> </w:t>
      </w:r>
      <w:r>
        <w:t>basert</w:t>
      </w:r>
      <w:r>
        <w:rPr>
          <w:spacing w:val="-1"/>
        </w:rPr>
        <w:t xml:space="preserve"> </w:t>
      </w:r>
      <w:r>
        <w:t>på</w:t>
      </w:r>
      <w:r>
        <w:rPr>
          <w:spacing w:val="-2"/>
        </w:rPr>
        <w:t xml:space="preserve"> </w:t>
      </w:r>
      <w:r>
        <w:t>en</w:t>
      </w:r>
      <w:r>
        <w:rPr>
          <w:spacing w:val="-2"/>
        </w:rPr>
        <w:t xml:space="preserve"> </w:t>
      </w:r>
      <w:r>
        <w:t>klinisk</w:t>
      </w:r>
      <w:r>
        <w:rPr>
          <w:spacing w:val="-2"/>
        </w:rPr>
        <w:t xml:space="preserve"> </w:t>
      </w:r>
      <w:r>
        <w:t>vurdering av legen. Dersom inngrepet ikke kan utsettes, skal økt blødningsrisiko vurderes mot behovet for rask utførelse av inngrepet.</w:t>
      </w:r>
    </w:p>
    <w:p w14:paraId="5210F310" w14:textId="3F171E95" w:rsidR="00444EBE" w:rsidRDefault="002C3AFE">
      <w:pPr>
        <w:pStyle w:val="BodyText"/>
        <w:spacing w:line="247" w:lineRule="auto"/>
        <w:ind w:right="312"/>
      </w:pPr>
      <w:r>
        <w:t xml:space="preserve">Rivaroxaban </w:t>
      </w:r>
      <w:r w:rsidR="00D47AF8">
        <w:t>Viatris</w:t>
      </w:r>
      <w:r>
        <w:t xml:space="preserve"> bør gjenopptas så snart som mulig etter invasiv prosedyre eller kirurgisk inngrep, dersom</w:t>
      </w:r>
      <w:r>
        <w:rPr>
          <w:spacing w:val="-1"/>
        </w:rPr>
        <w:t xml:space="preserve"> </w:t>
      </w:r>
      <w:r>
        <w:t>den</w:t>
      </w:r>
      <w:r>
        <w:rPr>
          <w:spacing w:val="-2"/>
        </w:rPr>
        <w:t xml:space="preserve"> </w:t>
      </w:r>
      <w:r>
        <w:t>kliniske</w:t>
      </w:r>
      <w:r>
        <w:rPr>
          <w:spacing w:val="-2"/>
        </w:rPr>
        <w:t xml:space="preserve"> </w:t>
      </w:r>
      <w:r>
        <w:t>situasjonen</w:t>
      </w:r>
      <w:r>
        <w:rPr>
          <w:spacing w:val="-2"/>
        </w:rPr>
        <w:t xml:space="preserve"> </w:t>
      </w:r>
      <w:r>
        <w:t>tillater</w:t>
      </w:r>
      <w:r>
        <w:rPr>
          <w:spacing w:val="-2"/>
        </w:rPr>
        <w:t xml:space="preserve"> </w:t>
      </w:r>
      <w:r>
        <w:t>dette</w:t>
      </w:r>
      <w:r>
        <w:rPr>
          <w:spacing w:val="-2"/>
        </w:rPr>
        <w:t xml:space="preserve"> </w:t>
      </w:r>
      <w:r>
        <w:t>og</w:t>
      </w:r>
      <w:r>
        <w:rPr>
          <w:spacing w:val="-4"/>
        </w:rPr>
        <w:t xml:space="preserve"> </w:t>
      </w:r>
      <w:r>
        <w:t>tilstrekkelig</w:t>
      </w:r>
      <w:r>
        <w:rPr>
          <w:spacing w:val="-2"/>
        </w:rPr>
        <w:t xml:space="preserve"> </w:t>
      </w:r>
      <w:r>
        <w:t>hemostase</w:t>
      </w:r>
      <w:r>
        <w:rPr>
          <w:spacing w:val="-2"/>
        </w:rPr>
        <w:t xml:space="preserve"> </w:t>
      </w:r>
      <w:r>
        <w:t>er</w:t>
      </w:r>
      <w:r>
        <w:rPr>
          <w:spacing w:val="-2"/>
        </w:rPr>
        <w:t xml:space="preserve"> </w:t>
      </w:r>
      <w:r>
        <w:t>etablert,</w:t>
      </w:r>
      <w:r>
        <w:rPr>
          <w:spacing w:val="-2"/>
        </w:rPr>
        <w:t xml:space="preserve"> </w:t>
      </w:r>
      <w:r>
        <w:t>noe</w:t>
      </w:r>
      <w:r>
        <w:rPr>
          <w:spacing w:val="-4"/>
        </w:rPr>
        <w:t xml:space="preserve"> </w:t>
      </w:r>
      <w:r>
        <w:t>som</w:t>
      </w:r>
      <w:r>
        <w:rPr>
          <w:spacing w:val="-1"/>
        </w:rPr>
        <w:t xml:space="preserve"> </w:t>
      </w:r>
      <w:r>
        <w:t>bestemmes</w:t>
      </w:r>
      <w:r>
        <w:rPr>
          <w:spacing w:val="-4"/>
        </w:rPr>
        <w:t xml:space="preserve"> </w:t>
      </w:r>
      <w:r>
        <w:t>av behandlende lege (se pkt. 5.2).</w:t>
      </w:r>
    </w:p>
    <w:p w14:paraId="6F497BDC" w14:textId="77777777" w:rsidR="00444EBE" w:rsidRDefault="00444EBE">
      <w:pPr>
        <w:pStyle w:val="BodyText"/>
        <w:spacing w:before="8"/>
        <w:ind w:left="0"/>
        <w:rPr>
          <w:sz w:val="21"/>
        </w:rPr>
      </w:pPr>
    </w:p>
    <w:p w14:paraId="712198F6" w14:textId="77777777" w:rsidR="00444EBE" w:rsidRDefault="002C3AFE">
      <w:pPr>
        <w:pStyle w:val="BodyText"/>
      </w:pPr>
      <w:r>
        <w:rPr>
          <w:u w:val="single"/>
        </w:rPr>
        <w:t>Eldre</w:t>
      </w:r>
      <w:r>
        <w:rPr>
          <w:spacing w:val="-1"/>
          <w:u w:val="single"/>
        </w:rPr>
        <w:t xml:space="preserve"> </w:t>
      </w:r>
      <w:r>
        <w:rPr>
          <w:spacing w:val="-2"/>
          <w:u w:val="single"/>
        </w:rPr>
        <w:t>pasienter</w:t>
      </w:r>
    </w:p>
    <w:p w14:paraId="30F600E4" w14:textId="77777777" w:rsidR="00444EBE" w:rsidRDefault="002C3AFE">
      <w:pPr>
        <w:pStyle w:val="BodyText"/>
        <w:spacing w:before="2"/>
      </w:pPr>
      <w:r>
        <w:t>Blødningsrisiko</w:t>
      </w:r>
      <w:r>
        <w:rPr>
          <w:spacing w:val="-4"/>
        </w:rPr>
        <w:t xml:space="preserve"> </w:t>
      </w:r>
      <w:r>
        <w:t>kan</w:t>
      </w:r>
      <w:r>
        <w:rPr>
          <w:spacing w:val="-3"/>
        </w:rPr>
        <w:t xml:space="preserve"> </w:t>
      </w:r>
      <w:r>
        <w:t>øke</w:t>
      </w:r>
      <w:r>
        <w:rPr>
          <w:spacing w:val="-3"/>
        </w:rPr>
        <w:t xml:space="preserve"> </w:t>
      </w:r>
      <w:r>
        <w:t>med</w:t>
      </w:r>
      <w:r>
        <w:rPr>
          <w:spacing w:val="-3"/>
        </w:rPr>
        <w:t xml:space="preserve"> </w:t>
      </w:r>
      <w:r>
        <w:t>økende</w:t>
      </w:r>
      <w:r>
        <w:rPr>
          <w:spacing w:val="-4"/>
        </w:rPr>
        <w:t xml:space="preserve"> </w:t>
      </w:r>
      <w:r>
        <w:t>alder</w:t>
      </w:r>
      <w:r>
        <w:rPr>
          <w:spacing w:val="-3"/>
        </w:rPr>
        <w:t xml:space="preserve"> </w:t>
      </w:r>
      <w:r>
        <w:t>(se</w:t>
      </w:r>
      <w:r>
        <w:rPr>
          <w:spacing w:val="-3"/>
        </w:rPr>
        <w:t xml:space="preserve"> </w:t>
      </w:r>
      <w:r>
        <w:t xml:space="preserve">pkt. </w:t>
      </w:r>
      <w:r>
        <w:rPr>
          <w:spacing w:val="-4"/>
        </w:rPr>
        <w:t>5.2).</w:t>
      </w:r>
    </w:p>
    <w:p w14:paraId="688CF77A" w14:textId="77777777" w:rsidR="00444EBE" w:rsidRDefault="00444EBE">
      <w:pPr>
        <w:pStyle w:val="BodyText"/>
        <w:spacing w:before="7"/>
        <w:ind w:left="0"/>
      </w:pPr>
    </w:p>
    <w:p w14:paraId="02FEFC8F" w14:textId="77777777" w:rsidR="00444EBE" w:rsidRDefault="002C3AFE">
      <w:pPr>
        <w:pStyle w:val="BodyText"/>
        <w:spacing w:before="1" w:line="252" w:lineRule="exact"/>
      </w:pPr>
      <w:r>
        <w:rPr>
          <w:spacing w:val="-2"/>
          <w:u w:val="single"/>
        </w:rPr>
        <w:t>Hudreaksjoner</w:t>
      </w:r>
    </w:p>
    <w:p w14:paraId="0B2BA962" w14:textId="77777777" w:rsidR="00444EBE" w:rsidRDefault="002C3AFE">
      <w:pPr>
        <w:pStyle w:val="BodyText"/>
        <w:ind w:right="217"/>
      </w:pPr>
      <w:r>
        <w:t>Alvorlige hudreaksjoner, inkludert Stevens-Johnsons syndrom/toksisk epidermal nekrolyse og legemiddelreaksjon med eosinofili og systemiske symptomer (DRESS-syndrom) er rapportert etter markedsføring</w:t>
      </w:r>
      <w:r>
        <w:rPr>
          <w:spacing w:val="-4"/>
        </w:rPr>
        <w:t xml:space="preserve"> </w:t>
      </w:r>
      <w:r>
        <w:t>i</w:t>
      </w:r>
      <w:r>
        <w:rPr>
          <w:spacing w:val="-3"/>
        </w:rPr>
        <w:t xml:space="preserve"> </w:t>
      </w:r>
      <w:r>
        <w:t>forbindelse</w:t>
      </w:r>
      <w:r>
        <w:rPr>
          <w:spacing w:val="-3"/>
        </w:rPr>
        <w:t xml:space="preserve"> </w:t>
      </w:r>
      <w:r>
        <w:t>med</w:t>
      </w:r>
      <w:r>
        <w:rPr>
          <w:spacing w:val="-1"/>
        </w:rPr>
        <w:t xml:space="preserve"> </w:t>
      </w:r>
      <w:r>
        <w:t>bruk</w:t>
      </w:r>
      <w:r>
        <w:rPr>
          <w:spacing w:val="-4"/>
        </w:rPr>
        <w:t xml:space="preserve"> </w:t>
      </w:r>
      <w:r>
        <w:t>av</w:t>
      </w:r>
      <w:r>
        <w:rPr>
          <w:spacing w:val="-1"/>
        </w:rPr>
        <w:t xml:space="preserve"> </w:t>
      </w:r>
      <w:r>
        <w:t>rivaroksaban</w:t>
      </w:r>
      <w:r>
        <w:rPr>
          <w:spacing w:val="-6"/>
        </w:rPr>
        <w:t xml:space="preserve"> </w:t>
      </w:r>
      <w:r>
        <w:t>(se</w:t>
      </w:r>
      <w:r>
        <w:rPr>
          <w:spacing w:val="-1"/>
        </w:rPr>
        <w:t xml:space="preserve"> </w:t>
      </w:r>
      <w:r>
        <w:t>pkt. 4.8).</w:t>
      </w:r>
      <w:r>
        <w:rPr>
          <w:spacing w:val="-1"/>
        </w:rPr>
        <w:t xml:space="preserve"> </w:t>
      </w:r>
      <w:r>
        <w:t>Pasientene</w:t>
      </w:r>
      <w:r>
        <w:rPr>
          <w:spacing w:val="-3"/>
        </w:rPr>
        <w:t xml:space="preserve"> </w:t>
      </w:r>
      <w:r>
        <w:t>ser</w:t>
      </w:r>
      <w:r>
        <w:rPr>
          <w:spacing w:val="-3"/>
        </w:rPr>
        <w:t xml:space="preserve"> </w:t>
      </w:r>
      <w:r>
        <w:t>ut til</w:t>
      </w:r>
      <w:r>
        <w:rPr>
          <w:spacing w:val="-3"/>
        </w:rPr>
        <w:t xml:space="preserve"> </w:t>
      </w:r>
      <w:r>
        <w:t>å</w:t>
      </w:r>
      <w:r>
        <w:rPr>
          <w:spacing w:val="-1"/>
        </w:rPr>
        <w:t xml:space="preserve"> </w:t>
      </w:r>
      <w:r>
        <w:t>ha</w:t>
      </w:r>
      <w:r>
        <w:rPr>
          <w:spacing w:val="-3"/>
        </w:rPr>
        <w:t xml:space="preserve"> </w:t>
      </w:r>
      <w:r>
        <w:t>høyest</w:t>
      </w:r>
      <w:r>
        <w:rPr>
          <w:spacing w:val="-2"/>
        </w:rPr>
        <w:t xml:space="preserve"> </w:t>
      </w:r>
      <w:r>
        <w:t>risiko</w:t>
      </w:r>
      <w:r>
        <w:rPr>
          <w:spacing w:val="-4"/>
        </w:rPr>
        <w:t xml:space="preserve"> </w:t>
      </w:r>
      <w:r>
        <w:t>for å få disse reaksjonene tidlig i behandlingen: I de fleste tilfellene oppstår reaksjonene i løpet av de første ukene</w:t>
      </w:r>
      <w:r>
        <w:rPr>
          <w:spacing w:val="-4"/>
        </w:rPr>
        <w:t xml:space="preserve"> </w:t>
      </w:r>
      <w:r>
        <w:t>med</w:t>
      </w:r>
      <w:r>
        <w:rPr>
          <w:spacing w:val="-4"/>
        </w:rPr>
        <w:t xml:space="preserve"> </w:t>
      </w:r>
      <w:r>
        <w:t>behandling.</w:t>
      </w:r>
      <w:r>
        <w:rPr>
          <w:spacing w:val="-2"/>
        </w:rPr>
        <w:t xml:space="preserve"> </w:t>
      </w:r>
      <w:r>
        <w:t>Rivaroksaban</w:t>
      </w:r>
      <w:r>
        <w:rPr>
          <w:spacing w:val="-5"/>
        </w:rPr>
        <w:t xml:space="preserve"> </w:t>
      </w:r>
      <w:r>
        <w:t>bør</w:t>
      </w:r>
      <w:r>
        <w:rPr>
          <w:spacing w:val="-4"/>
        </w:rPr>
        <w:t xml:space="preserve"> </w:t>
      </w:r>
      <w:r>
        <w:t>seponeres</w:t>
      </w:r>
      <w:r>
        <w:rPr>
          <w:spacing w:val="-2"/>
        </w:rPr>
        <w:t xml:space="preserve"> </w:t>
      </w:r>
      <w:r>
        <w:t>umiddelbart</w:t>
      </w:r>
      <w:r>
        <w:rPr>
          <w:spacing w:val="-1"/>
        </w:rPr>
        <w:t xml:space="preserve"> </w:t>
      </w:r>
      <w:r>
        <w:t>ved</w:t>
      </w:r>
      <w:r>
        <w:rPr>
          <w:spacing w:val="-2"/>
        </w:rPr>
        <w:t xml:space="preserve"> </w:t>
      </w:r>
      <w:r>
        <w:t>tegn</w:t>
      </w:r>
      <w:r>
        <w:rPr>
          <w:spacing w:val="-2"/>
        </w:rPr>
        <w:t xml:space="preserve"> </w:t>
      </w:r>
      <w:r>
        <w:t>på</w:t>
      </w:r>
      <w:r>
        <w:rPr>
          <w:spacing w:val="-4"/>
        </w:rPr>
        <w:t xml:space="preserve"> </w:t>
      </w:r>
      <w:r>
        <w:t>alvorlig</w:t>
      </w:r>
      <w:r>
        <w:rPr>
          <w:spacing w:val="-2"/>
        </w:rPr>
        <w:t xml:space="preserve"> </w:t>
      </w:r>
      <w:r>
        <w:t>hudutslett</w:t>
      </w:r>
      <w:r>
        <w:rPr>
          <w:spacing w:val="-4"/>
        </w:rPr>
        <w:t xml:space="preserve"> </w:t>
      </w:r>
      <w:r>
        <w:t>(f.eks.</w:t>
      </w:r>
      <w:r>
        <w:rPr>
          <w:spacing w:val="-2"/>
        </w:rPr>
        <w:t xml:space="preserve"> </w:t>
      </w:r>
      <w:r>
        <w:t>utslett som sprer seg, hissig utslett og/eller blemmer), eller andre tegn på overfølsomhet som oppstår sammen med lesjoner på slimhinnene.</w:t>
      </w:r>
    </w:p>
    <w:p w14:paraId="250DC742" w14:textId="77777777" w:rsidR="00444EBE" w:rsidRDefault="00444EBE">
      <w:pPr>
        <w:pStyle w:val="BodyText"/>
        <w:spacing w:before="10"/>
        <w:ind w:left="0"/>
      </w:pPr>
    </w:p>
    <w:p w14:paraId="1CA1F15B" w14:textId="77777777" w:rsidR="00444EBE" w:rsidRDefault="002C3AFE">
      <w:pPr>
        <w:pStyle w:val="BodyText"/>
      </w:pPr>
      <w:r>
        <w:rPr>
          <w:u w:val="single"/>
        </w:rPr>
        <w:t>Informasjon</w:t>
      </w:r>
      <w:r>
        <w:rPr>
          <w:spacing w:val="-5"/>
          <w:u w:val="single"/>
        </w:rPr>
        <w:t xml:space="preserve"> </w:t>
      </w:r>
      <w:r>
        <w:rPr>
          <w:u w:val="single"/>
        </w:rPr>
        <w:t>om</w:t>
      </w:r>
      <w:r>
        <w:rPr>
          <w:spacing w:val="-3"/>
          <w:u w:val="single"/>
        </w:rPr>
        <w:t xml:space="preserve"> </w:t>
      </w:r>
      <w:r>
        <w:rPr>
          <w:spacing w:val="-2"/>
          <w:u w:val="single"/>
        </w:rPr>
        <w:t>hjelpestoffer</w:t>
      </w:r>
    </w:p>
    <w:p w14:paraId="0BB4F81B" w14:textId="74FD1BC2" w:rsidR="00444EBE" w:rsidRDefault="002C3AFE">
      <w:pPr>
        <w:pStyle w:val="BodyText"/>
        <w:spacing w:before="7" w:line="247" w:lineRule="auto"/>
        <w:ind w:right="274"/>
      </w:pPr>
      <w:r>
        <w:t>Rivaroxaban</w:t>
      </w:r>
      <w:r>
        <w:rPr>
          <w:spacing w:val="-3"/>
        </w:rPr>
        <w:t xml:space="preserve"> </w:t>
      </w:r>
      <w:r w:rsidR="00D47AF8">
        <w:t>Viatris</w:t>
      </w:r>
      <w:r>
        <w:rPr>
          <w:spacing w:val="-4"/>
        </w:rPr>
        <w:t xml:space="preserve"> </w:t>
      </w:r>
      <w:r>
        <w:t>inneholder</w:t>
      </w:r>
      <w:r>
        <w:rPr>
          <w:spacing w:val="-4"/>
        </w:rPr>
        <w:t xml:space="preserve"> </w:t>
      </w:r>
      <w:r>
        <w:t>laktose.</w:t>
      </w:r>
      <w:r>
        <w:rPr>
          <w:spacing w:val="-3"/>
        </w:rPr>
        <w:t xml:space="preserve"> </w:t>
      </w:r>
      <w:r>
        <w:t>Pasienter</w:t>
      </w:r>
      <w:r>
        <w:rPr>
          <w:spacing w:val="-5"/>
        </w:rPr>
        <w:t xml:space="preserve"> </w:t>
      </w:r>
      <w:r>
        <w:t>med</w:t>
      </w:r>
      <w:r>
        <w:rPr>
          <w:spacing w:val="-5"/>
        </w:rPr>
        <w:t xml:space="preserve"> </w:t>
      </w:r>
      <w:r>
        <w:t>sjeldne,</w:t>
      </w:r>
      <w:r>
        <w:rPr>
          <w:spacing w:val="-5"/>
        </w:rPr>
        <w:t xml:space="preserve"> </w:t>
      </w:r>
      <w:r>
        <w:t>arvelige</w:t>
      </w:r>
      <w:r>
        <w:rPr>
          <w:spacing w:val="-5"/>
        </w:rPr>
        <w:t xml:space="preserve"> </w:t>
      </w:r>
      <w:r>
        <w:t>problemer</w:t>
      </w:r>
      <w:r>
        <w:rPr>
          <w:spacing w:val="-5"/>
        </w:rPr>
        <w:t xml:space="preserve"> </w:t>
      </w:r>
      <w:r>
        <w:t>med</w:t>
      </w:r>
      <w:r>
        <w:rPr>
          <w:spacing w:val="-3"/>
        </w:rPr>
        <w:t xml:space="preserve"> </w:t>
      </w:r>
      <w:r>
        <w:t>galaktoseintoleranse, total laktasemangel eller glukose-galaktosemalabsorpsjon bør ikke ta dette legemidlet.</w:t>
      </w:r>
    </w:p>
    <w:p w14:paraId="389EDCF1" w14:textId="0EF8DB4D" w:rsidR="00444EBE" w:rsidRDefault="002C3AFE">
      <w:pPr>
        <w:pStyle w:val="BodyText"/>
        <w:spacing w:line="253" w:lineRule="exact"/>
      </w:pPr>
      <w:r>
        <w:t>Dette</w:t>
      </w:r>
      <w:r>
        <w:rPr>
          <w:spacing w:val="-5"/>
        </w:rPr>
        <w:t xml:space="preserve"> </w:t>
      </w:r>
      <w:r>
        <w:t>legemidlet</w:t>
      </w:r>
      <w:r>
        <w:rPr>
          <w:spacing w:val="-2"/>
        </w:rPr>
        <w:t xml:space="preserve"> </w:t>
      </w:r>
      <w:r>
        <w:t>inneholder</w:t>
      </w:r>
      <w:r>
        <w:rPr>
          <w:spacing w:val="-5"/>
        </w:rPr>
        <w:t xml:space="preserve"> </w:t>
      </w:r>
      <w:r>
        <w:t>mindre</w:t>
      </w:r>
      <w:r>
        <w:rPr>
          <w:spacing w:val="-4"/>
        </w:rPr>
        <w:t xml:space="preserve"> </w:t>
      </w:r>
      <w:r>
        <w:t>enn</w:t>
      </w:r>
      <w:r>
        <w:rPr>
          <w:spacing w:val="-3"/>
        </w:rPr>
        <w:t xml:space="preserve"> </w:t>
      </w:r>
      <w:r>
        <w:t>1</w:t>
      </w:r>
      <w:r>
        <w:rPr>
          <w:spacing w:val="-2"/>
        </w:rPr>
        <w:t xml:space="preserve"> </w:t>
      </w:r>
      <w:r>
        <w:t>mmol</w:t>
      </w:r>
      <w:r>
        <w:rPr>
          <w:spacing w:val="-2"/>
        </w:rPr>
        <w:t xml:space="preserve"> </w:t>
      </w:r>
      <w:r>
        <w:t>natrium</w:t>
      </w:r>
      <w:r>
        <w:rPr>
          <w:spacing w:val="-2"/>
        </w:rPr>
        <w:t xml:space="preserve"> </w:t>
      </w:r>
      <w:r>
        <w:t>(23</w:t>
      </w:r>
      <w:r>
        <w:rPr>
          <w:spacing w:val="-1"/>
        </w:rPr>
        <w:t xml:space="preserve"> </w:t>
      </w:r>
      <w:r>
        <w:t>mg)</w:t>
      </w:r>
      <w:r>
        <w:rPr>
          <w:spacing w:val="-5"/>
        </w:rPr>
        <w:t xml:space="preserve"> </w:t>
      </w:r>
      <w:r w:rsidR="005563E2">
        <w:t>pr. doseenhet</w:t>
      </w:r>
      <w:r>
        <w:t>,</w:t>
      </w:r>
      <w:r>
        <w:rPr>
          <w:spacing w:val="-2"/>
        </w:rPr>
        <w:t xml:space="preserve"> </w:t>
      </w:r>
      <w:r>
        <w:t>og</w:t>
      </w:r>
      <w:r>
        <w:rPr>
          <w:spacing w:val="-6"/>
        </w:rPr>
        <w:t xml:space="preserve"> </w:t>
      </w:r>
      <w:r>
        <w:t>er</w:t>
      </w:r>
      <w:r>
        <w:rPr>
          <w:spacing w:val="-2"/>
        </w:rPr>
        <w:t xml:space="preserve"> </w:t>
      </w:r>
      <w:r>
        <w:t>så</w:t>
      </w:r>
      <w:r>
        <w:rPr>
          <w:spacing w:val="-3"/>
        </w:rPr>
        <w:t xml:space="preserve"> </w:t>
      </w:r>
      <w:r>
        <w:t>godt</w:t>
      </w:r>
      <w:r>
        <w:rPr>
          <w:spacing w:val="-1"/>
        </w:rPr>
        <w:t xml:space="preserve"> </w:t>
      </w:r>
      <w:r>
        <w:rPr>
          <w:spacing w:val="-5"/>
        </w:rPr>
        <w:t>som</w:t>
      </w:r>
    </w:p>
    <w:p w14:paraId="418EE36D" w14:textId="77777777" w:rsidR="00444EBE" w:rsidRDefault="002C3AFE">
      <w:pPr>
        <w:pStyle w:val="BodyText"/>
        <w:spacing w:before="6"/>
      </w:pPr>
      <w:r>
        <w:rPr>
          <w:spacing w:val="-2"/>
        </w:rPr>
        <w:t>«natriumfritt».</w:t>
      </w:r>
    </w:p>
    <w:p w14:paraId="21B7B4E6" w14:textId="77777777" w:rsidR="00444EBE" w:rsidRDefault="00444EBE">
      <w:pPr>
        <w:sectPr w:rsidR="00444EBE">
          <w:pgSz w:w="11910" w:h="16850"/>
          <w:pgMar w:top="1060" w:right="920" w:bottom="900" w:left="920" w:header="0" w:footer="714" w:gutter="0"/>
          <w:cols w:space="720"/>
        </w:sectPr>
      </w:pPr>
    </w:p>
    <w:p w14:paraId="1FA3AF67" w14:textId="77777777" w:rsidR="00444EBE" w:rsidRDefault="002C3AFE">
      <w:pPr>
        <w:pStyle w:val="Heading2"/>
        <w:numPr>
          <w:ilvl w:val="1"/>
          <w:numId w:val="67"/>
        </w:numPr>
        <w:tabs>
          <w:tab w:val="left" w:pos="779"/>
          <w:tab w:val="left" w:pos="780"/>
        </w:tabs>
        <w:spacing w:before="75"/>
        <w:ind w:hanging="568"/>
      </w:pPr>
      <w:r>
        <w:lastRenderedPageBreak/>
        <w:t>Interaksjon</w:t>
      </w:r>
      <w:r>
        <w:rPr>
          <w:spacing w:val="-5"/>
        </w:rPr>
        <w:t xml:space="preserve"> </w:t>
      </w:r>
      <w:r>
        <w:t>med</w:t>
      </w:r>
      <w:r>
        <w:rPr>
          <w:spacing w:val="-2"/>
        </w:rPr>
        <w:t xml:space="preserve"> </w:t>
      </w:r>
      <w:r>
        <w:t>andre</w:t>
      </w:r>
      <w:r>
        <w:rPr>
          <w:spacing w:val="-3"/>
        </w:rPr>
        <w:t xml:space="preserve"> </w:t>
      </w:r>
      <w:r>
        <w:t>legemidler</w:t>
      </w:r>
      <w:r>
        <w:rPr>
          <w:spacing w:val="-2"/>
        </w:rPr>
        <w:t xml:space="preserve"> </w:t>
      </w:r>
      <w:r>
        <w:t>og</w:t>
      </w:r>
      <w:r>
        <w:rPr>
          <w:spacing w:val="-3"/>
        </w:rPr>
        <w:t xml:space="preserve"> </w:t>
      </w:r>
      <w:r>
        <w:t>andre</w:t>
      </w:r>
      <w:r>
        <w:rPr>
          <w:spacing w:val="-4"/>
        </w:rPr>
        <w:t xml:space="preserve"> </w:t>
      </w:r>
      <w:r>
        <w:t>former</w:t>
      </w:r>
      <w:r>
        <w:rPr>
          <w:spacing w:val="-4"/>
        </w:rPr>
        <w:t xml:space="preserve"> </w:t>
      </w:r>
      <w:r>
        <w:t>for</w:t>
      </w:r>
      <w:r>
        <w:rPr>
          <w:spacing w:val="-4"/>
        </w:rPr>
        <w:t xml:space="preserve"> </w:t>
      </w:r>
      <w:r>
        <w:rPr>
          <w:spacing w:val="-2"/>
        </w:rPr>
        <w:t>interaksjon</w:t>
      </w:r>
    </w:p>
    <w:p w14:paraId="658CBFB5" w14:textId="77777777" w:rsidR="00444EBE" w:rsidRDefault="00444EBE">
      <w:pPr>
        <w:pStyle w:val="BodyText"/>
        <w:spacing w:before="4"/>
        <w:ind w:left="0"/>
        <w:rPr>
          <w:b/>
          <w:sz w:val="23"/>
        </w:rPr>
      </w:pPr>
    </w:p>
    <w:p w14:paraId="63A372EB" w14:textId="77777777" w:rsidR="00444EBE" w:rsidRDefault="002C3AFE">
      <w:pPr>
        <w:pStyle w:val="BodyText"/>
        <w:spacing w:line="247" w:lineRule="auto"/>
        <w:ind w:right="312"/>
      </w:pPr>
      <w:r>
        <w:t>Omfanget av interaksjoner hos den pediatriske populasjonen er ikke kjent. Interaksjonsdataene angitt nedenfor ble</w:t>
      </w:r>
      <w:r>
        <w:rPr>
          <w:spacing w:val="-4"/>
        </w:rPr>
        <w:t xml:space="preserve"> </w:t>
      </w:r>
      <w:r>
        <w:t>innhentet</w:t>
      </w:r>
      <w:r>
        <w:rPr>
          <w:spacing w:val="-1"/>
        </w:rPr>
        <w:t xml:space="preserve"> </w:t>
      </w:r>
      <w:r>
        <w:t>hos</w:t>
      </w:r>
      <w:r>
        <w:rPr>
          <w:spacing w:val="-4"/>
        </w:rPr>
        <w:t xml:space="preserve"> </w:t>
      </w:r>
      <w:r>
        <w:t>voksne,</w:t>
      </w:r>
      <w:r>
        <w:rPr>
          <w:spacing w:val="-5"/>
        </w:rPr>
        <w:t xml:space="preserve"> </w:t>
      </w:r>
      <w:r>
        <w:t>og</w:t>
      </w:r>
      <w:r>
        <w:rPr>
          <w:spacing w:val="-2"/>
        </w:rPr>
        <w:t xml:space="preserve"> </w:t>
      </w:r>
      <w:r>
        <w:t>advarslene</w:t>
      </w:r>
      <w:r>
        <w:rPr>
          <w:spacing w:val="-4"/>
        </w:rPr>
        <w:t xml:space="preserve"> </w:t>
      </w:r>
      <w:r>
        <w:t>i</w:t>
      </w:r>
      <w:r>
        <w:rPr>
          <w:spacing w:val="-1"/>
        </w:rPr>
        <w:t xml:space="preserve"> </w:t>
      </w:r>
      <w:r>
        <w:t>pkt.</w:t>
      </w:r>
      <w:r>
        <w:rPr>
          <w:spacing w:val="-3"/>
        </w:rPr>
        <w:t xml:space="preserve"> </w:t>
      </w:r>
      <w:r>
        <w:t>4.4</w:t>
      </w:r>
      <w:r>
        <w:rPr>
          <w:spacing w:val="-2"/>
        </w:rPr>
        <w:t xml:space="preserve"> </w:t>
      </w:r>
      <w:r>
        <w:t>må</w:t>
      </w:r>
      <w:r>
        <w:rPr>
          <w:spacing w:val="-2"/>
        </w:rPr>
        <w:t xml:space="preserve"> </w:t>
      </w:r>
      <w:r>
        <w:t>tas</w:t>
      </w:r>
      <w:r>
        <w:rPr>
          <w:spacing w:val="-4"/>
        </w:rPr>
        <w:t xml:space="preserve"> </w:t>
      </w:r>
      <w:r>
        <w:t>med</w:t>
      </w:r>
      <w:r>
        <w:rPr>
          <w:spacing w:val="-4"/>
        </w:rPr>
        <w:t xml:space="preserve"> </w:t>
      </w:r>
      <w:r>
        <w:t>i</w:t>
      </w:r>
      <w:r>
        <w:rPr>
          <w:spacing w:val="-1"/>
        </w:rPr>
        <w:t xml:space="preserve"> </w:t>
      </w:r>
      <w:r>
        <w:t>betraktningen</w:t>
      </w:r>
      <w:r>
        <w:rPr>
          <w:spacing w:val="-2"/>
        </w:rPr>
        <w:t xml:space="preserve"> </w:t>
      </w:r>
      <w:r>
        <w:t>for</w:t>
      </w:r>
      <w:r>
        <w:rPr>
          <w:spacing w:val="-2"/>
        </w:rPr>
        <w:t xml:space="preserve"> </w:t>
      </w:r>
      <w:r>
        <w:t>den</w:t>
      </w:r>
      <w:r>
        <w:rPr>
          <w:spacing w:val="-2"/>
        </w:rPr>
        <w:t xml:space="preserve"> </w:t>
      </w:r>
      <w:r>
        <w:t xml:space="preserve">pediatriske </w:t>
      </w:r>
      <w:r>
        <w:rPr>
          <w:spacing w:val="-2"/>
        </w:rPr>
        <w:t>populasjonen.</w:t>
      </w:r>
    </w:p>
    <w:p w14:paraId="107C9E5B" w14:textId="77777777" w:rsidR="00444EBE" w:rsidRDefault="00444EBE">
      <w:pPr>
        <w:pStyle w:val="BodyText"/>
        <w:spacing w:before="4"/>
        <w:ind w:left="0"/>
      </w:pPr>
    </w:p>
    <w:p w14:paraId="17D3BBA3" w14:textId="77777777" w:rsidR="00444EBE" w:rsidRDefault="002C3AFE">
      <w:pPr>
        <w:pStyle w:val="BodyText"/>
      </w:pPr>
      <w:r>
        <w:rPr>
          <w:u w:val="single"/>
        </w:rPr>
        <w:t>CYP3A4-</w:t>
      </w:r>
      <w:r>
        <w:rPr>
          <w:spacing w:val="-7"/>
          <w:u w:val="single"/>
        </w:rPr>
        <w:t xml:space="preserve"> </w:t>
      </w:r>
      <w:r>
        <w:rPr>
          <w:u w:val="single"/>
        </w:rPr>
        <w:t>og</w:t>
      </w:r>
      <w:r>
        <w:rPr>
          <w:spacing w:val="-5"/>
          <w:u w:val="single"/>
        </w:rPr>
        <w:t xml:space="preserve"> </w:t>
      </w:r>
      <w:r>
        <w:rPr>
          <w:u w:val="single"/>
        </w:rPr>
        <w:t>P-gp-</w:t>
      </w:r>
      <w:r>
        <w:rPr>
          <w:spacing w:val="-2"/>
          <w:u w:val="single"/>
        </w:rPr>
        <w:t>hemmere</w:t>
      </w:r>
    </w:p>
    <w:p w14:paraId="30D226FF" w14:textId="77777777" w:rsidR="00444EBE" w:rsidRDefault="002C3AFE">
      <w:pPr>
        <w:pStyle w:val="BodyText"/>
        <w:spacing w:before="9"/>
      </w:pPr>
      <w:r>
        <w:t>Samtidig</w:t>
      </w:r>
      <w:r>
        <w:rPr>
          <w:spacing w:val="-6"/>
        </w:rPr>
        <w:t xml:space="preserve"> </w:t>
      </w:r>
      <w:r>
        <w:t>administrering</w:t>
      </w:r>
      <w:r>
        <w:rPr>
          <w:spacing w:val="-6"/>
        </w:rPr>
        <w:t xml:space="preserve"> </w:t>
      </w:r>
      <w:r>
        <w:t>av</w:t>
      </w:r>
      <w:r>
        <w:rPr>
          <w:spacing w:val="-5"/>
        </w:rPr>
        <w:t xml:space="preserve"> </w:t>
      </w:r>
      <w:r>
        <w:t>rivaroksaban</w:t>
      </w:r>
      <w:r>
        <w:rPr>
          <w:spacing w:val="-3"/>
        </w:rPr>
        <w:t xml:space="preserve"> </w:t>
      </w:r>
      <w:r>
        <w:t>og</w:t>
      </w:r>
      <w:r>
        <w:rPr>
          <w:spacing w:val="-4"/>
        </w:rPr>
        <w:t xml:space="preserve"> </w:t>
      </w:r>
      <w:r>
        <w:t>ketokonazol</w:t>
      </w:r>
      <w:r>
        <w:rPr>
          <w:spacing w:val="-2"/>
        </w:rPr>
        <w:t xml:space="preserve"> </w:t>
      </w:r>
      <w:r>
        <w:t>(400</w:t>
      </w:r>
      <w:r>
        <w:rPr>
          <w:spacing w:val="-2"/>
        </w:rPr>
        <w:t xml:space="preserve"> </w:t>
      </w:r>
      <w:r>
        <w:t>mg</w:t>
      </w:r>
      <w:r>
        <w:rPr>
          <w:spacing w:val="-4"/>
        </w:rPr>
        <w:t xml:space="preserve"> </w:t>
      </w:r>
      <w:r>
        <w:t>én</w:t>
      </w:r>
      <w:r>
        <w:rPr>
          <w:spacing w:val="-3"/>
        </w:rPr>
        <w:t xml:space="preserve"> </w:t>
      </w:r>
      <w:r>
        <w:t>gang</w:t>
      </w:r>
      <w:r>
        <w:rPr>
          <w:spacing w:val="-3"/>
        </w:rPr>
        <w:t xml:space="preserve"> </w:t>
      </w:r>
      <w:r>
        <w:t>daglig)</w:t>
      </w:r>
      <w:r>
        <w:rPr>
          <w:spacing w:val="-5"/>
        </w:rPr>
        <w:t xml:space="preserve"> </w:t>
      </w:r>
      <w:r>
        <w:t>eller</w:t>
      </w:r>
      <w:r>
        <w:rPr>
          <w:spacing w:val="-5"/>
        </w:rPr>
        <w:t xml:space="preserve"> </w:t>
      </w:r>
      <w:r>
        <w:rPr>
          <w:spacing w:val="-2"/>
        </w:rPr>
        <w:t>ritonavir</w:t>
      </w:r>
    </w:p>
    <w:p w14:paraId="092EC2C2" w14:textId="2D1ED551" w:rsidR="00444EBE" w:rsidRDefault="002C3AFE">
      <w:pPr>
        <w:pStyle w:val="BodyText"/>
        <w:spacing w:before="6" w:line="244" w:lineRule="auto"/>
        <w:ind w:right="274"/>
      </w:pPr>
      <w:r>
        <w:t xml:space="preserve">(600 mg to ganger daglig) økte rivaroksabans gjennomsnittlige AUC 2,6/2,5 ganger, og økte rivaroksabans </w:t>
      </w:r>
      <w:r>
        <w:rPr>
          <w:position w:val="2"/>
        </w:rPr>
        <w:t>gjennomsnittlige</w:t>
      </w:r>
      <w:r>
        <w:rPr>
          <w:spacing w:val="-2"/>
          <w:position w:val="2"/>
        </w:rPr>
        <w:t xml:space="preserve"> </w:t>
      </w:r>
      <w:r>
        <w:rPr>
          <w:position w:val="2"/>
        </w:rPr>
        <w:t>C</w:t>
      </w:r>
      <w:r>
        <w:rPr>
          <w:sz w:val="14"/>
        </w:rPr>
        <w:t>max</w:t>
      </w:r>
      <w:r>
        <w:rPr>
          <w:spacing w:val="18"/>
          <w:sz w:val="14"/>
        </w:rPr>
        <w:t xml:space="preserve"> </w:t>
      </w:r>
      <w:r>
        <w:rPr>
          <w:position w:val="2"/>
        </w:rPr>
        <w:t>med</w:t>
      </w:r>
      <w:r>
        <w:rPr>
          <w:spacing w:val="-5"/>
          <w:position w:val="2"/>
        </w:rPr>
        <w:t xml:space="preserve"> </w:t>
      </w:r>
      <w:r>
        <w:rPr>
          <w:position w:val="2"/>
        </w:rPr>
        <w:t>1,7/1,6</w:t>
      </w:r>
      <w:r>
        <w:rPr>
          <w:spacing w:val="-4"/>
          <w:position w:val="2"/>
        </w:rPr>
        <w:t xml:space="preserve"> </w:t>
      </w:r>
      <w:r>
        <w:rPr>
          <w:position w:val="2"/>
        </w:rPr>
        <w:t>ganger</w:t>
      </w:r>
      <w:r>
        <w:rPr>
          <w:spacing w:val="-4"/>
          <w:position w:val="2"/>
        </w:rPr>
        <w:t xml:space="preserve"> </w:t>
      </w:r>
      <w:r>
        <w:rPr>
          <w:position w:val="2"/>
        </w:rPr>
        <w:t>med</w:t>
      </w:r>
      <w:r>
        <w:rPr>
          <w:spacing w:val="-4"/>
          <w:position w:val="2"/>
        </w:rPr>
        <w:t xml:space="preserve"> </w:t>
      </w:r>
      <w:r>
        <w:rPr>
          <w:position w:val="2"/>
        </w:rPr>
        <w:t>signifikante</w:t>
      </w:r>
      <w:r>
        <w:rPr>
          <w:spacing w:val="-4"/>
          <w:position w:val="2"/>
        </w:rPr>
        <w:t xml:space="preserve"> </w:t>
      </w:r>
      <w:r>
        <w:rPr>
          <w:position w:val="2"/>
        </w:rPr>
        <w:t>økninger</w:t>
      </w:r>
      <w:r>
        <w:rPr>
          <w:spacing w:val="-2"/>
          <w:position w:val="2"/>
        </w:rPr>
        <w:t xml:space="preserve"> </w:t>
      </w:r>
      <w:r>
        <w:rPr>
          <w:position w:val="2"/>
        </w:rPr>
        <w:t>i</w:t>
      </w:r>
      <w:r>
        <w:rPr>
          <w:spacing w:val="-4"/>
          <w:position w:val="2"/>
        </w:rPr>
        <w:t xml:space="preserve"> </w:t>
      </w:r>
      <w:r>
        <w:rPr>
          <w:position w:val="2"/>
        </w:rPr>
        <w:t>farmakodynamiske</w:t>
      </w:r>
      <w:r>
        <w:rPr>
          <w:spacing w:val="-4"/>
          <w:position w:val="2"/>
        </w:rPr>
        <w:t xml:space="preserve"> </w:t>
      </w:r>
      <w:r>
        <w:rPr>
          <w:position w:val="2"/>
        </w:rPr>
        <w:t>effekter,</w:t>
      </w:r>
      <w:r>
        <w:rPr>
          <w:spacing w:val="-2"/>
          <w:position w:val="2"/>
        </w:rPr>
        <w:t xml:space="preserve"> </w:t>
      </w:r>
      <w:r>
        <w:rPr>
          <w:position w:val="2"/>
        </w:rPr>
        <w:t>noe</w:t>
      </w:r>
      <w:r>
        <w:rPr>
          <w:spacing w:val="-4"/>
          <w:position w:val="2"/>
        </w:rPr>
        <w:t xml:space="preserve"> </w:t>
      </w:r>
      <w:r>
        <w:rPr>
          <w:position w:val="2"/>
        </w:rPr>
        <w:t xml:space="preserve">som </w:t>
      </w:r>
      <w:r>
        <w:t>kan</w:t>
      </w:r>
      <w:r>
        <w:rPr>
          <w:spacing w:val="-1"/>
        </w:rPr>
        <w:t xml:space="preserve"> </w:t>
      </w:r>
      <w:r>
        <w:t>føre</w:t>
      </w:r>
      <w:r>
        <w:rPr>
          <w:spacing w:val="-3"/>
        </w:rPr>
        <w:t xml:space="preserve"> </w:t>
      </w:r>
      <w:r>
        <w:t>til økt blødningsrisiko. Rivaroxaban</w:t>
      </w:r>
      <w:r>
        <w:rPr>
          <w:spacing w:val="-1"/>
        </w:rPr>
        <w:t xml:space="preserve"> </w:t>
      </w:r>
      <w:r w:rsidR="00D47AF8">
        <w:t>Viatris</w:t>
      </w:r>
      <w:r>
        <w:rPr>
          <w:spacing w:val="-2"/>
        </w:rPr>
        <w:t xml:space="preserve"> </w:t>
      </w:r>
      <w:r>
        <w:t>anbefales</w:t>
      </w:r>
      <w:r>
        <w:rPr>
          <w:spacing w:val="-3"/>
        </w:rPr>
        <w:t xml:space="preserve"> </w:t>
      </w:r>
      <w:r>
        <w:t>derfor</w:t>
      </w:r>
      <w:r>
        <w:rPr>
          <w:spacing w:val="-1"/>
        </w:rPr>
        <w:t xml:space="preserve"> </w:t>
      </w:r>
      <w:r>
        <w:t>ikke</w:t>
      </w:r>
      <w:r>
        <w:rPr>
          <w:spacing w:val="-1"/>
        </w:rPr>
        <w:t xml:space="preserve"> </w:t>
      </w:r>
      <w:r>
        <w:t>brukt</w:t>
      </w:r>
      <w:r>
        <w:rPr>
          <w:spacing w:val="-3"/>
        </w:rPr>
        <w:t xml:space="preserve"> </w:t>
      </w:r>
      <w:r>
        <w:t>hos</w:t>
      </w:r>
      <w:r>
        <w:rPr>
          <w:spacing w:val="-1"/>
        </w:rPr>
        <w:t xml:space="preserve"> </w:t>
      </w:r>
      <w:r>
        <w:t>pasienter</w:t>
      </w:r>
      <w:r>
        <w:rPr>
          <w:spacing w:val="-1"/>
        </w:rPr>
        <w:t xml:space="preserve"> </w:t>
      </w:r>
      <w:r>
        <w:t>som samtidig får</w:t>
      </w:r>
      <w:r>
        <w:rPr>
          <w:spacing w:val="-2"/>
        </w:rPr>
        <w:t xml:space="preserve"> </w:t>
      </w:r>
      <w:r>
        <w:t>systemisk behandling</w:t>
      </w:r>
      <w:r>
        <w:rPr>
          <w:spacing w:val="-3"/>
        </w:rPr>
        <w:t xml:space="preserve"> </w:t>
      </w:r>
      <w:r>
        <w:t>med azolantimykotika</w:t>
      </w:r>
      <w:r>
        <w:rPr>
          <w:spacing w:val="-2"/>
        </w:rPr>
        <w:t xml:space="preserve"> </w:t>
      </w:r>
      <w:r>
        <w:t>som</w:t>
      </w:r>
      <w:r>
        <w:rPr>
          <w:spacing w:val="-1"/>
        </w:rPr>
        <w:t xml:space="preserve"> </w:t>
      </w:r>
      <w:r>
        <w:t>ketokonazol,</w:t>
      </w:r>
      <w:r>
        <w:rPr>
          <w:spacing w:val="-3"/>
        </w:rPr>
        <w:t xml:space="preserve"> </w:t>
      </w:r>
      <w:r>
        <w:t>itrakonazol, vorikonazol og posakonazol eller</w:t>
      </w:r>
      <w:r>
        <w:rPr>
          <w:spacing w:val="-5"/>
        </w:rPr>
        <w:t xml:space="preserve"> </w:t>
      </w:r>
      <w:r>
        <w:t>HIV-proteasehemmere.</w:t>
      </w:r>
      <w:r>
        <w:rPr>
          <w:spacing w:val="-4"/>
        </w:rPr>
        <w:t xml:space="preserve"> </w:t>
      </w:r>
      <w:r>
        <w:t>Disse</w:t>
      </w:r>
      <w:r>
        <w:rPr>
          <w:spacing w:val="-3"/>
        </w:rPr>
        <w:t xml:space="preserve"> </w:t>
      </w:r>
      <w:r>
        <w:t>virkestoffene</w:t>
      </w:r>
      <w:r>
        <w:rPr>
          <w:spacing w:val="-5"/>
        </w:rPr>
        <w:t xml:space="preserve"> </w:t>
      </w:r>
      <w:r>
        <w:t>er</w:t>
      </w:r>
      <w:r>
        <w:rPr>
          <w:spacing w:val="-3"/>
        </w:rPr>
        <w:t xml:space="preserve"> </w:t>
      </w:r>
      <w:r>
        <w:t>sterke</w:t>
      </w:r>
      <w:r>
        <w:rPr>
          <w:spacing w:val="-3"/>
        </w:rPr>
        <w:t xml:space="preserve"> </w:t>
      </w:r>
      <w:r>
        <w:t>hemmere</w:t>
      </w:r>
      <w:r>
        <w:rPr>
          <w:spacing w:val="-4"/>
        </w:rPr>
        <w:t xml:space="preserve"> </w:t>
      </w:r>
      <w:r>
        <w:t>av</w:t>
      </w:r>
      <w:r>
        <w:rPr>
          <w:spacing w:val="-3"/>
        </w:rPr>
        <w:t xml:space="preserve"> </w:t>
      </w:r>
      <w:r>
        <w:t>både</w:t>
      </w:r>
      <w:r>
        <w:rPr>
          <w:spacing w:val="-4"/>
        </w:rPr>
        <w:t xml:space="preserve"> </w:t>
      </w:r>
      <w:r>
        <w:t>CYP3A4</w:t>
      </w:r>
      <w:r>
        <w:rPr>
          <w:spacing w:val="-3"/>
        </w:rPr>
        <w:t xml:space="preserve"> </w:t>
      </w:r>
      <w:r>
        <w:t>og</w:t>
      </w:r>
      <w:r>
        <w:rPr>
          <w:spacing w:val="-4"/>
        </w:rPr>
        <w:t xml:space="preserve"> </w:t>
      </w:r>
      <w:r>
        <w:t>P-gp</w:t>
      </w:r>
      <w:r>
        <w:rPr>
          <w:spacing w:val="-3"/>
        </w:rPr>
        <w:t xml:space="preserve"> </w:t>
      </w:r>
      <w:r>
        <w:t>(se</w:t>
      </w:r>
      <w:r>
        <w:rPr>
          <w:spacing w:val="-4"/>
        </w:rPr>
        <w:t xml:space="preserve"> </w:t>
      </w:r>
      <w:r>
        <w:t>pkt.</w:t>
      </w:r>
      <w:r>
        <w:rPr>
          <w:spacing w:val="-2"/>
        </w:rPr>
        <w:t xml:space="preserve"> 4.4).</w:t>
      </w:r>
    </w:p>
    <w:p w14:paraId="61F22FD7" w14:textId="77777777" w:rsidR="00444EBE" w:rsidRDefault="00444EBE">
      <w:pPr>
        <w:pStyle w:val="BodyText"/>
        <w:spacing w:before="3"/>
        <w:ind w:left="0"/>
        <w:rPr>
          <w:sz w:val="23"/>
        </w:rPr>
      </w:pPr>
    </w:p>
    <w:p w14:paraId="2322411F" w14:textId="77777777" w:rsidR="00444EBE" w:rsidRDefault="002C3AFE">
      <w:pPr>
        <w:pStyle w:val="BodyText"/>
        <w:spacing w:line="247" w:lineRule="auto"/>
        <w:ind w:right="274"/>
      </w:pPr>
      <w:r>
        <w:t>Virkestoffer som er sterke hemmere av bare én av rivaroksabans eliminasjonsveier, enten CYP3A4 eller P- gp, forventes å øke plasmakonsentrasjonen av rivaroksaban i mindre grad. Klaritromycin</w:t>
      </w:r>
      <w:r>
        <w:rPr>
          <w:spacing w:val="-1"/>
        </w:rPr>
        <w:t xml:space="preserve"> </w:t>
      </w:r>
      <w:r>
        <w:t>(500 mg</w:t>
      </w:r>
      <w:r>
        <w:rPr>
          <w:spacing w:val="-1"/>
        </w:rPr>
        <w:t xml:space="preserve"> </w:t>
      </w:r>
      <w:r>
        <w:t>to ganger daglig)</w:t>
      </w:r>
      <w:r>
        <w:rPr>
          <w:spacing w:val="-4"/>
        </w:rPr>
        <w:t xml:space="preserve"> </w:t>
      </w:r>
      <w:r>
        <w:t>f.eks.,</w:t>
      </w:r>
      <w:r>
        <w:rPr>
          <w:spacing w:val="-2"/>
        </w:rPr>
        <w:t xml:space="preserve"> </w:t>
      </w:r>
      <w:r>
        <w:t>vurdert</w:t>
      </w:r>
      <w:r>
        <w:rPr>
          <w:spacing w:val="-4"/>
        </w:rPr>
        <w:t xml:space="preserve"> </w:t>
      </w:r>
      <w:r>
        <w:t>som</w:t>
      </w:r>
      <w:r>
        <w:rPr>
          <w:spacing w:val="-4"/>
        </w:rPr>
        <w:t xml:space="preserve"> </w:t>
      </w:r>
      <w:r>
        <w:t>en</w:t>
      </w:r>
      <w:r>
        <w:rPr>
          <w:spacing w:val="-2"/>
        </w:rPr>
        <w:t xml:space="preserve"> </w:t>
      </w:r>
      <w:r>
        <w:t>sterk</w:t>
      </w:r>
      <w:r>
        <w:rPr>
          <w:spacing w:val="-5"/>
        </w:rPr>
        <w:t xml:space="preserve"> </w:t>
      </w:r>
      <w:r>
        <w:t>hemmer</w:t>
      </w:r>
      <w:r>
        <w:rPr>
          <w:spacing w:val="-1"/>
        </w:rPr>
        <w:t xml:space="preserve"> </w:t>
      </w:r>
      <w:r>
        <w:t>av</w:t>
      </w:r>
      <w:r>
        <w:rPr>
          <w:spacing w:val="-2"/>
        </w:rPr>
        <w:t xml:space="preserve"> </w:t>
      </w:r>
      <w:r>
        <w:t>CYP3A4</w:t>
      </w:r>
      <w:r>
        <w:rPr>
          <w:spacing w:val="-2"/>
        </w:rPr>
        <w:t xml:space="preserve"> </w:t>
      </w:r>
      <w:r>
        <w:t>og</w:t>
      </w:r>
      <w:r>
        <w:rPr>
          <w:spacing w:val="-2"/>
        </w:rPr>
        <w:t xml:space="preserve"> </w:t>
      </w:r>
      <w:r>
        <w:t>en</w:t>
      </w:r>
      <w:r>
        <w:rPr>
          <w:spacing w:val="-4"/>
        </w:rPr>
        <w:t xml:space="preserve"> </w:t>
      </w:r>
      <w:r>
        <w:t>moderat</w:t>
      </w:r>
      <w:r>
        <w:rPr>
          <w:spacing w:val="-1"/>
        </w:rPr>
        <w:t xml:space="preserve"> </w:t>
      </w:r>
      <w:r>
        <w:t>hemmer</w:t>
      </w:r>
      <w:r>
        <w:rPr>
          <w:spacing w:val="-4"/>
        </w:rPr>
        <w:t xml:space="preserve"> </w:t>
      </w:r>
      <w:r>
        <w:t>av</w:t>
      </w:r>
      <w:r>
        <w:rPr>
          <w:spacing w:val="-2"/>
        </w:rPr>
        <w:t xml:space="preserve"> </w:t>
      </w:r>
      <w:r>
        <w:t>P-gp,</w:t>
      </w:r>
      <w:r>
        <w:rPr>
          <w:spacing w:val="-2"/>
        </w:rPr>
        <w:t xml:space="preserve"> </w:t>
      </w:r>
      <w:r>
        <w:t>økte</w:t>
      </w:r>
      <w:r>
        <w:rPr>
          <w:spacing w:val="-2"/>
        </w:rPr>
        <w:t xml:space="preserve"> </w:t>
      </w:r>
      <w:r>
        <w:t xml:space="preserve">rivaroksabans </w:t>
      </w:r>
      <w:r>
        <w:rPr>
          <w:position w:val="2"/>
        </w:rPr>
        <w:t>gjennomsnittlig AUC med 1,5 ganger og C</w:t>
      </w:r>
      <w:r>
        <w:rPr>
          <w:sz w:val="14"/>
        </w:rPr>
        <w:t>max</w:t>
      </w:r>
      <w:r>
        <w:rPr>
          <w:spacing w:val="31"/>
          <w:sz w:val="14"/>
        </w:rPr>
        <w:t xml:space="preserve"> </w:t>
      </w:r>
      <w:r>
        <w:rPr>
          <w:position w:val="2"/>
        </w:rPr>
        <w:t xml:space="preserve">med 1,4 ganger. Interaksjonen med klaritromycin er </w:t>
      </w:r>
      <w:r>
        <w:t>sannsynligvis ikke klinisk relevant hos de fleste pasienter, men kan potensielt være betydelig hos høyrisikopasienter. (Vedrørende pasienter med nedsatt nyrefunksjon, se pkt. 4.4).</w:t>
      </w:r>
    </w:p>
    <w:p w14:paraId="7428F8F5" w14:textId="77777777" w:rsidR="00444EBE" w:rsidRDefault="00444EBE">
      <w:pPr>
        <w:pStyle w:val="BodyText"/>
        <w:ind w:left="0"/>
      </w:pPr>
    </w:p>
    <w:p w14:paraId="62E3BFC5" w14:textId="77777777" w:rsidR="00444EBE" w:rsidRDefault="002C3AFE">
      <w:pPr>
        <w:pStyle w:val="BodyText"/>
        <w:spacing w:before="1" w:line="244" w:lineRule="auto"/>
        <w:ind w:right="312"/>
      </w:pPr>
      <w:r>
        <w:t xml:space="preserve">Erytromycin (500 mg tre ganger daglig), som er en moderat hemmer av CYP3A4 og P-gp, økte </w:t>
      </w:r>
      <w:r>
        <w:rPr>
          <w:position w:val="2"/>
        </w:rPr>
        <w:t>rivaroksabans gjennomsnittlige AUC</w:t>
      </w:r>
      <w:r>
        <w:rPr>
          <w:spacing w:val="-1"/>
          <w:position w:val="2"/>
        </w:rPr>
        <w:t xml:space="preserve"> </w:t>
      </w:r>
      <w:r>
        <w:rPr>
          <w:position w:val="2"/>
        </w:rPr>
        <w:t>og C</w:t>
      </w:r>
      <w:r>
        <w:rPr>
          <w:sz w:val="14"/>
        </w:rPr>
        <w:t>max</w:t>
      </w:r>
      <w:r>
        <w:rPr>
          <w:spacing w:val="20"/>
          <w:sz w:val="14"/>
        </w:rPr>
        <w:t xml:space="preserve"> </w:t>
      </w:r>
      <w:r>
        <w:rPr>
          <w:position w:val="2"/>
        </w:rPr>
        <w:t>med 1,3</w:t>
      </w:r>
      <w:r>
        <w:rPr>
          <w:spacing w:val="-3"/>
          <w:position w:val="2"/>
        </w:rPr>
        <w:t xml:space="preserve"> </w:t>
      </w:r>
      <w:r>
        <w:rPr>
          <w:position w:val="2"/>
        </w:rPr>
        <w:t>ganger. Interaksjonen</w:t>
      </w:r>
      <w:r>
        <w:rPr>
          <w:spacing w:val="-2"/>
          <w:position w:val="2"/>
        </w:rPr>
        <w:t xml:space="preserve"> </w:t>
      </w:r>
      <w:r>
        <w:rPr>
          <w:position w:val="2"/>
        </w:rPr>
        <w:t>med</w:t>
      </w:r>
      <w:r>
        <w:rPr>
          <w:spacing w:val="-2"/>
          <w:position w:val="2"/>
        </w:rPr>
        <w:t xml:space="preserve"> </w:t>
      </w:r>
      <w:r>
        <w:rPr>
          <w:position w:val="2"/>
        </w:rPr>
        <w:t xml:space="preserve">erytromycin er </w:t>
      </w:r>
      <w:r>
        <w:t>sannsynligvis</w:t>
      </w:r>
      <w:r>
        <w:rPr>
          <w:spacing w:val="-2"/>
        </w:rPr>
        <w:t xml:space="preserve"> </w:t>
      </w:r>
      <w:r>
        <w:t>ikke</w:t>
      </w:r>
      <w:r>
        <w:rPr>
          <w:spacing w:val="-3"/>
        </w:rPr>
        <w:t xml:space="preserve"> </w:t>
      </w:r>
      <w:r>
        <w:t>klinisk</w:t>
      </w:r>
      <w:r>
        <w:rPr>
          <w:spacing w:val="-2"/>
        </w:rPr>
        <w:t xml:space="preserve"> </w:t>
      </w:r>
      <w:r>
        <w:t>relevant</w:t>
      </w:r>
      <w:r>
        <w:rPr>
          <w:spacing w:val="-4"/>
        </w:rPr>
        <w:t xml:space="preserve"> </w:t>
      </w:r>
      <w:r>
        <w:t>hos</w:t>
      </w:r>
      <w:r>
        <w:rPr>
          <w:spacing w:val="-2"/>
        </w:rPr>
        <w:t xml:space="preserve"> </w:t>
      </w:r>
      <w:r>
        <w:t>de</w:t>
      </w:r>
      <w:r>
        <w:rPr>
          <w:spacing w:val="-3"/>
        </w:rPr>
        <w:t xml:space="preserve"> </w:t>
      </w:r>
      <w:r>
        <w:t>fleste</w:t>
      </w:r>
      <w:r>
        <w:rPr>
          <w:spacing w:val="-2"/>
        </w:rPr>
        <w:t xml:space="preserve"> </w:t>
      </w:r>
      <w:r>
        <w:t>pasienter,</w:t>
      </w:r>
      <w:r>
        <w:rPr>
          <w:spacing w:val="-5"/>
        </w:rPr>
        <w:t xml:space="preserve"> </w:t>
      </w:r>
      <w:r>
        <w:t>men</w:t>
      </w:r>
      <w:r>
        <w:rPr>
          <w:spacing w:val="-2"/>
        </w:rPr>
        <w:t xml:space="preserve"> </w:t>
      </w:r>
      <w:r>
        <w:t>kan</w:t>
      </w:r>
      <w:r>
        <w:rPr>
          <w:spacing w:val="-4"/>
        </w:rPr>
        <w:t xml:space="preserve"> </w:t>
      </w:r>
      <w:r>
        <w:t>potensielt</w:t>
      </w:r>
      <w:r>
        <w:rPr>
          <w:spacing w:val="-2"/>
        </w:rPr>
        <w:t xml:space="preserve"> </w:t>
      </w:r>
      <w:r>
        <w:t>være</w:t>
      </w:r>
      <w:r>
        <w:rPr>
          <w:spacing w:val="-2"/>
        </w:rPr>
        <w:t xml:space="preserve"> </w:t>
      </w:r>
      <w:r>
        <w:t>betydelig</w:t>
      </w:r>
      <w:r>
        <w:rPr>
          <w:spacing w:val="-5"/>
        </w:rPr>
        <w:t xml:space="preserve"> </w:t>
      </w:r>
      <w:r>
        <w:t xml:space="preserve">hos </w:t>
      </w:r>
      <w:r>
        <w:rPr>
          <w:spacing w:val="-2"/>
        </w:rPr>
        <w:t>høyrisikopasienter.</w:t>
      </w:r>
    </w:p>
    <w:p w14:paraId="5640D0A4" w14:textId="77777777" w:rsidR="00444EBE" w:rsidRDefault="002C3AFE">
      <w:pPr>
        <w:pStyle w:val="BodyText"/>
        <w:spacing w:before="2"/>
      </w:pPr>
      <w:r>
        <w:t xml:space="preserve">Hos personer med lett nedsatt nyrefunksjon økte erytromycin (500 mg tre ganger daglig)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1,8</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rPr>
          <w:spacing w:val="-2"/>
        </w:rPr>
        <w:t>nyrefunksjon.</w:t>
      </w:r>
    </w:p>
    <w:p w14:paraId="0F9108E2" w14:textId="77777777" w:rsidR="00444EBE" w:rsidRDefault="002C3AFE">
      <w:pPr>
        <w:pStyle w:val="BodyText"/>
        <w:ind w:right="226"/>
      </w:pPr>
      <w:r>
        <w:t>Hos</w:t>
      </w:r>
      <w:r>
        <w:rPr>
          <w:spacing w:val="-3"/>
        </w:rPr>
        <w:t xml:space="preserve"> </w:t>
      </w:r>
      <w:r>
        <w:t>personer</w:t>
      </w:r>
      <w:r>
        <w:rPr>
          <w:spacing w:val="-5"/>
        </w:rPr>
        <w:t xml:space="preserve"> </w:t>
      </w:r>
      <w:r>
        <w:t>med</w:t>
      </w:r>
      <w:r>
        <w:rPr>
          <w:spacing w:val="-5"/>
        </w:rPr>
        <w:t xml:space="preserve"> </w:t>
      </w:r>
      <w:r>
        <w:t>moderat</w:t>
      </w:r>
      <w:r>
        <w:rPr>
          <w:spacing w:val="-5"/>
        </w:rPr>
        <w:t xml:space="preserve"> </w:t>
      </w:r>
      <w:r>
        <w:t>nedsatt</w:t>
      </w:r>
      <w:r>
        <w:rPr>
          <w:spacing w:val="-5"/>
        </w:rPr>
        <w:t xml:space="preserve"> </w:t>
      </w:r>
      <w:r>
        <w:t>nyrefunksjon</w:t>
      </w:r>
      <w:r>
        <w:rPr>
          <w:spacing w:val="-3"/>
        </w:rPr>
        <w:t xml:space="preserve"> </w:t>
      </w:r>
      <w:r>
        <w:t>økte</w:t>
      </w:r>
      <w:r>
        <w:rPr>
          <w:spacing w:val="-3"/>
        </w:rPr>
        <w:t xml:space="preserve"> </w:t>
      </w:r>
      <w:r>
        <w:t>erytromycin</w:t>
      </w:r>
      <w:r>
        <w:rPr>
          <w:spacing w:val="-3"/>
        </w:rPr>
        <w:t xml:space="preserve"> </w:t>
      </w:r>
      <w:r>
        <w:t>rivaroksabans</w:t>
      </w:r>
      <w:r>
        <w:rPr>
          <w:spacing w:val="-3"/>
        </w:rPr>
        <w:t xml:space="preserve"> </w:t>
      </w:r>
      <w:r>
        <w:t>gjennomsnittlige</w:t>
      </w:r>
      <w:r>
        <w:rPr>
          <w:spacing w:val="-3"/>
        </w:rPr>
        <w:t xml:space="preserve"> </w:t>
      </w:r>
      <w:r>
        <w:t>AUC</w:t>
      </w:r>
      <w:r>
        <w:rPr>
          <w:spacing w:val="-4"/>
        </w:rPr>
        <w:t xml:space="preserve"> </w:t>
      </w:r>
      <w:r>
        <w:t xml:space="preserve">med </w:t>
      </w:r>
      <w:r>
        <w:rPr>
          <w:position w:val="2"/>
        </w:rPr>
        <w:t>2,0 ganger og C</w:t>
      </w:r>
      <w:r>
        <w:rPr>
          <w:sz w:val="14"/>
        </w:rPr>
        <w:t>max</w:t>
      </w:r>
      <w:r>
        <w:rPr>
          <w:spacing w:val="31"/>
          <w:sz w:val="14"/>
        </w:rPr>
        <w:t xml:space="preserve"> </w:t>
      </w:r>
      <w:r>
        <w:rPr>
          <w:position w:val="2"/>
        </w:rPr>
        <w:t xml:space="preserve">med 1,6 ganger sammenlignet med personer med normal nyrefunksjon. Effekten av </w:t>
      </w:r>
      <w:r>
        <w:t>erytromycin er additiv til nedsatt nyrefunksjon (se pkt. 4.4).</w:t>
      </w:r>
    </w:p>
    <w:p w14:paraId="4A0E8FC1" w14:textId="77777777" w:rsidR="00444EBE" w:rsidRDefault="00444EBE">
      <w:pPr>
        <w:pStyle w:val="BodyText"/>
        <w:spacing w:before="7"/>
        <w:ind w:left="0"/>
      </w:pPr>
    </w:p>
    <w:p w14:paraId="2BADCE29" w14:textId="77777777" w:rsidR="00444EBE" w:rsidRDefault="002C3AFE">
      <w:pPr>
        <w:pStyle w:val="BodyText"/>
        <w:spacing w:line="244" w:lineRule="auto"/>
        <w:ind w:right="312"/>
      </w:pPr>
      <w:r>
        <w:t>Flukonazol</w:t>
      </w:r>
      <w:r>
        <w:rPr>
          <w:spacing w:val="-1"/>
        </w:rPr>
        <w:t xml:space="preserve"> </w:t>
      </w:r>
      <w:r>
        <w:t>(400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som</w:t>
      </w:r>
      <w:r>
        <w:rPr>
          <w:spacing w:val="-1"/>
        </w:rPr>
        <w:t xml:space="preserve"> </w:t>
      </w:r>
      <w:r>
        <w:t>regnes</w:t>
      </w:r>
      <w:r>
        <w:rPr>
          <w:spacing w:val="-2"/>
        </w:rPr>
        <w:t xml:space="preserve"> </w:t>
      </w:r>
      <w:r>
        <w:t>som</w:t>
      </w:r>
      <w:r>
        <w:rPr>
          <w:spacing w:val="-4"/>
        </w:rPr>
        <w:t xml:space="preserve"> </w:t>
      </w:r>
      <w:r>
        <w:t>en</w:t>
      </w:r>
      <w:r>
        <w:rPr>
          <w:spacing w:val="-2"/>
        </w:rPr>
        <w:t xml:space="preserve"> </w:t>
      </w:r>
      <w:r>
        <w:t>moderat</w:t>
      </w:r>
      <w:r>
        <w:rPr>
          <w:spacing w:val="-1"/>
        </w:rPr>
        <w:t xml:space="preserve"> </w:t>
      </w:r>
      <w:r>
        <w:t>hemmer</w:t>
      </w:r>
      <w:r>
        <w:rPr>
          <w:spacing w:val="-2"/>
        </w:rPr>
        <w:t xml:space="preserve"> </w:t>
      </w:r>
      <w:r>
        <w:t>av</w:t>
      </w:r>
      <w:r>
        <w:rPr>
          <w:spacing w:val="-4"/>
        </w:rPr>
        <w:t xml:space="preserve"> </w:t>
      </w:r>
      <w:r>
        <w:t>CYP3A4,</w:t>
      </w:r>
      <w:r>
        <w:rPr>
          <w:spacing w:val="-2"/>
        </w:rPr>
        <w:t xml:space="preserve"> </w:t>
      </w:r>
      <w:r>
        <w:t>økte</w:t>
      </w:r>
      <w:r>
        <w:rPr>
          <w:spacing w:val="-4"/>
        </w:rPr>
        <w:t xml:space="preserve"> </w:t>
      </w:r>
      <w:r>
        <w:t xml:space="preserve">rivaroksabans </w:t>
      </w:r>
      <w:r>
        <w:rPr>
          <w:position w:val="2"/>
        </w:rPr>
        <w:t>gjennomsnittlige AUC med 1,4 ganger og gjennomsnittlige C</w:t>
      </w:r>
      <w:r>
        <w:rPr>
          <w:sz w:val="14"/>
        </w:rPr>
        <w:t>max</w:t>
      </w:r>
      <w:r>
        <w:rPr>
          <w:spacing w:val="31"/>
          <w:sz w:val="14"/>
        </w:rPr>
        <w:t xml:space="preserve"> </w:t>
      </w:r>
      <w:r>
        <w:rPr>
          <w:position w:val="2"/>
        </w:rPr>
        <w:t xml:space="preserve">med 1,3 ganger. Interaksjonen med </w:t>
      </w:r>
      <w:r>
        <w:t>flukonazol er sannsynligvis</w:t>
      </w:r>
      <w:r>
        <w:rPr>
          <w:spacing w:val="-1"/>
        </w:rPr>
        <w:t xml:space="preserve"> </w:t>
      </w:r>
      <w:r>
        <w:t>ikke klinisk relevant hos</w:t>
      </w:r>
      <w:r>
        <w:rPr>
          <w:spacing w:val="-1"/>
        </w:rPr>
        <w:t xml:space="preserve"> </w:t>
      </w:r>
      <w:r>
        <w:t>de fleste pasienter,</w:t>
      </w:r>
      <w:r>
        <w:rPr>
          <w:spacing w:val="-2"/>
        </w:rPr>
        <w:t xml:space="preserve"> </w:t>
      </w:r>
      <w:r>
        <w:t>men</w:t>
      </w:r>
      <w:r>
        <w:rPr>
          <w:spacing w:val="-1"/>
        </w:rPr>
        <w:t xml:space="preserve"> </w:t>
      </w:r>
      <w:r>
        <w:t>kan</w:t>
      </w:r>
      <w:r>
        <w:rPr>
          <w:spacing w:val="-1"/>
        </w:rPr>
        <w:t xml:space="preserve"> </w:t>
      </w:r>
      <w:r>
        <w:t>potensielt være</w:t>
      </w:r>
      <w:r>
        <w:rPr>
          <w:spacing w:val="-1"/>
        </w:rPr>
        <w:t xml:space="preserve"> </w:t>
      </w:r>
      <w:r>
        <w:t>betydelig hos høyrisikopasienter. (Se pkt. 4.4 for pasienter med nedsatt nyrefunksjon).</w:t>
      </w:r>
    </w:p>
    <w:p w14:paraId="45CAB5B7" w14:textId="77777777" w:rsidR="00444EBE" w:rsidRDefault="00444EBE">
      <w:pPr>
        <w:pStyle w:val="BodyText"/>
        <w:spacing w:before="10"/>
        <w:ind w:left="0"/>
      </w:pPr>
    </w:p>
    <w:p w14:paraId="0CA9F783" w14:textId="77777777" w:rsidR="00444EBE" w:rsidRDefault="002C3AFE">
      <w:pPr>
        <w:pStyle w:val="BodyText"/>
        <w:spacing w:line="247" w:lineRule="auto"/>
      </w:pPr>
      <w:r>
        <w:t>Da</w:t>
      </w:r>
      <w:r>
        <w:rPr>
          <w:spacing w:val="-3"/>
        </w:rPr>
        <w:t xml:space="preserve"> </w:t>
      </w:r>
      <w:r>
        <w:t>det</w:t>
      </w:r>
      <w:r>
        <w:rPr>
          <w:spacing w:val="-5"/>
        </w:rPr>
        <w:t xml:space="preserve"> </w:t>
      </w:r>
      <w:r>
        <w:t>foreligger</w:t>
      </w:r>
      <w:r>
        <w:rPr>
          <w:spacing w:val="-1"/>
        </w:rPr>
        <w:t xml:space="preserve"> </w:t>
      </w:r>
      <w:r>
        <w:t>begrensede</w:t>
      </w:r>
      <w:r>
        <w:rPr>
          <w:spacing w:val="-3"/>
        </w:rPr>
        <w:t xml:space="preserve"> </w:t>
      </w:r>
      <w:r>
        <w:t>kliniske</w:t>
      </w:r>
      <w:r>
        <w:rPr>
          <w:spacing w:val="-3"/>
        </w:rPr>
        <w:t xml:space="preserve"> </w:t>
      </w:r>
      <w:r>
        <w:t>data</w:t>
      </w:r>
      <w:r>
        <w:rPr>
          <w:spacing w:val="-3"/>
        </w:rPr>
        <w:t xml:space="preserve"> </w:t>
      </w:r>
      <w:r>
        <w:t>for</w:t>
      </w:r>
      <w:r>
        <w:rPr>
          <w:spacing w:val="-3"/>
        </w:rPr>
        <w:t xml:space="preserve"> </w:t>
      </w:r>
      <w:r>
        <w:t>dronedaron,</w:t>
      </w:r>
      <w:r>
        <w:rPr>
          <w:spacing w:val="-3"/>
        </w:rPr>
        <w:t xml:space="preserve"> </w:t>
      </w:r>
      <w:r>
        <w:t>bør</w:t>
      </w:r>
      <w:r>
        <w:rPr>
          <w:spacing w:val="-5"/>
        </w:rPr>
        <w:t xml:space="preserve"> </w:t>
      </w:r>
      <w:r>
        <w:t>samtidig</w:t>
      </w:r>
      <w:r>
        <w:rPr>
          <w:spacing w:val="-3"/>
        </w:rPr>
        <w:t xml:space="preserve"> </w:t>
      </w:r>
      <w:r>
        <w:t>administrering</w:t>
      </w:r>
      <w:r>
        <w:rPr>
          <w:spacing w:val="-6"/>
        </w:rPr>
        <w:t xml:space="preserve"> </w:t>
      </w:r>
      <w:r>
        <w:t>med</w:t>
      </w:r>
      <w:r>
        <w:rPr>
          <w:spacing w:val="-3"/>
        </w:rPr>
        <w:t xml:space="preserve"> </w:t>
      </w:r>
      <w:r>
        <w:t xml:space="preserve">rivaroksaban </w:t>
      </w:r>
      <w:r>
        <w:rPr>
          <w:spacing w:val="-2"/>
        </w:rPr>
        <w:t>unngås.</w:t>
      </w:r>
    </w:p>
    <w:p w14:paraId="6F8921BF" w14:textId="77777777" w:rsidR="00444EBE" w:rsidRDefault="00444EBE">
      <w:pPr>
        <w:pStyle w:val="BodyText"/>
        <w:spacing w:before="6"/>
        <w:ind w:left="0"/>
      </w:pPr>
    </w:p>
    <w:p w14:paraId="7AE08F53" w14:textId="77777777" w:rsidR="00444EBE" w:rsidRDefault="002C3AFE">
      <w:pPr>
        <w:pStyle w:val="BodyText"/>
      </w:pPr>
      <w:r>
        <w:rPr>
          <w:spacing w:val="-2"/>
          <w:u w:val="single"/>
        </w:rPr>
        <w:t>Antikoagulantia</w:t>
      </w:r>
    </w:p>
    <w:p w14:paraId="13E75592" w14:textId="77777777" w:rsidR="00444EBE" w:rsidRDefault="002C3AFE">
      <w:pPr>
        <w:pStyle w:val="BodyText"/>
        <w:spacing w:before="9" w:line="247" w:lineRule="auto"/>
        <w:ind w:right="234"/>
      </w:pPr>
      <w:r>
        <w:t>Etter</w:t>
      </w:r>
      <w:r>
        <w:rPr>
          <w:spacing w:val="-2"/>
        </w:rPr>
        <w:t xml:space="preserve"> </w:t>
      </w:r>
      <w:r>
        <w:t>samtidig</w:t>
      </w:r>
      <w:r>
        <w:rPr>
          <w:spacing w:val="-5"/>
        </w:rPr>
        <w:t xml:space="preserve"> </w:t>
      </w:r>
      <w:r>
        <w:t>administrering</w:t>
      </w:r>
      <w:r>
        <w:rPr>
          <w:spacing w:val="-2"/>
        </w:rPr>
        <w:t xml:space="preserve"> </w:t>
      </w:r>
      <w:r>
        <w:t>av</w:t>
      </w:r>
      <w:r>
        <w:rPr>
          <w:spacing w:val="-2"/>
        </w:rPr>
        <w:t xml:space="preserve"> </w:t>
      </w:r>
      <w:r>
        <w:t>enoksaparin</w:t>
      </w:r>
      <w:r>
        <w:rPr>
          <w:spacing w:val="-5"/>
        </w:rPr>
        <w:t xml:space="preserve"> </w:t>
      </w:r>
      <w:r>
        <w:t>(40</w:t>
      </w:r>
      <w:r>
        <w:rPr>
          <w:spacing w:val="-1"/>
        </w:rPr>
        <w:t xml:space="preserve"> </w:t>
      </w:r>
      <w:r>
        <w:t>mg</w:t>
      </w:r>
      <w:r>
        <w:rPr>
          <w:spacing w:val="-2"/>
        </w:rPr>
        <w:t xml:space="preserve"> </w:t>
      </w:r>
      <w:r>
        <w:t>enkeltdose)</w:t>
      </w:r>
      <w:r>
        <w:rPr>
          <w:spacing w:val="-1"/>
        </w:rPr>
        <w:t xml:space="preserve"> </w:t>
      </w:r>
      <w:r>
        <w:t>og</w:t>
      </w:r>
      <w:r>
        <w:rPr>
          <w:spacing w:val="-2"/>
        </w:rPr>
        <w:t xml:space="preserve"> </w:t>
      </w:r>
      <w:r>
        <w:t>rivaroksaban</w:t>
      </w:r>
      <w:r>
        <w:rPr>
          <w:spacing w:val="-5"/>
        </w:rPr>
        <w:t xml:space="preserve"> </w:t>
      </w:r>
      <w:r>
        <w:t>(10</w:t>
      </w:r>
      <w:r>
        <w:rPr>
          <w:spacing w:val="-3"/>
        </w:rPr>
        <w:t xml:space="preserve"> </w:t>
      </w:r>
      <w:r>
        <w:t>mg</w:t>
      </w:r>
      <w:r>
        <w:rPr>
          <w:spacing w:val="-2"/>
        </w:rPr>
        <w:t xml:space="preserve"> </w:t>
      </w:r>
      <w:r>
        <w:t>enkeltdose),</w:t>
      </w:r>
      <w:r>
        <w:rPr>
          <w:spacing w:val="-5"/>
        </w:rPr>
        <w:t xml:space="preserve"> </w:t>
      </w:r>
      <w:r>
        <w:t>ble</w:t>
      </w:r>
      <w:r>
        <w:rPr>
          <w:spacing w:val="-4"/>
        </w:rPr>
        <w:t xml:space="preserve"> </w:t>
      </w:r>
      <w:r>
        <w:t>det observert en additiv effekt på anti-faktor Xa-aktiviteten uten noen tilleggseffekter på koagulasjonsprøver</w:t>
      </w:r>
      <w:r>
        <w:rPr>
          <w:spacing w:val="40"/>
        </w:rPr>
        <w:t xml:space="preserve"> </w:t>
      </w:r>
      <w:r>
        <w:t>(PT, aPTT). Enoksaparin påvirket ikke rivaroksabans farmakokinetikk.</w:t>
      </w:r>
    </w:p>
    <w:p w14:paraId="2CCA839A" w14:textId="77777777" w:rsidR="00444EBE" w:rsidRDefault="002C3AFE">
      <w:pPr>
        <w:pStyle w:val="BodyText"/>
        <w:spacing w:line="244" w:lineRule="auto"/>
        <w:ind w:right="312"/>
      </w:pPr>
      <w:r>
        <w:t>På</w:t>
      </w:r>
      <w:r>
        <w:rPr>
          <w:spacing w:val="-2"/>
        </w:rPr>
        <w:t xml:space="preserve"> </w:t>
      </w:r>
      <w:r>
        <w:t>grunn</w:t>
      </w:r>
      <w:r>
        <w:rPr>
          <w:spacing w:val="-2"/>
        </w:rPr>
        <w:t xml:space="preserve"> </w:t>
      </w:r>
      <w:r>
        <w:t>av</w:t>
      </w:r>
      <w:r>
        <w:rPr>
          <w:spacing w:val="-2"/>
        </w:rPr>
        <w:t xml:space="preserve"> </w:t>
      </w:r>
      <w:r>
        <w:t>den</w:t>
      </w:r>
      <w:r>
        <w:rPr>
          <w:spacing w:val="-2"/>
        </w:rPr>
        <w:t xml:space="preserve"> </w:t>
      </w:r>
      <w:r>
        <w:t>økte</w:t>
      </w:r>
      <w:r>
        <w:rPr>
          <w:spacing w:val="-2"/>
        </w:rPr>
        <w:t xml:space="preserve"> </w:t>
      </w:r>
      <w:r>
        <w:t>blødningsrisikoen</w:t>
      </w:r>
      <w:r>
        <w:rPr>
          <w:spacing w:val="-4"/>
        </w:rPr>
        <w:t xml:space="preserve"> </w:t>
      </w:r>
      <w:r>
        <w:t>må</w:t>
      </w:r>
      <w:r>
        <w:rPr>
          <w:spacing w:val="-2"/>
        </w:rPr>
        <w:t xml:space="preserve"> </w:t>
      </w:r>
      <w:r>
        <w:t>det</w:t>
      </w:r>
      <w:r>
        <w:rPr>
          <w:spacing w:val="-1"/>
        </w:rPr>
        <w:t xml:space="preserve"> </w:t>
      </w:r>
      <w:r>
        <w:t>utvises</w:t>
      </w:r>
      <w:r>
        <w:rPr>
          <w:spacing w:val="-7"/>
        </w:rPr>
        <w:t xml:space="preserve"> </w:t>
      </w:r>
      <w:r>
        <w:t>forsiktighet</w:t>
      </w:r>
      <w:r>
        <w:rPr>
          <w:spacing w:val="-4"/>
        </w:rPr>
        <w:t xml:space="preserve"> </w:t>
      </w:r>
      <w:r>
        <w:t>hvis</w:t>
      </w:r>
      <w:r>
        <w:rPr>
          <w:spacing w:val="-2"/>
        </w:rPr>
        <w:t xml:space="preserve"> </w:t>
      </w:r>
      <w:r>
        <w:t>pasienten</w:t>
      </w:r>
      <w:r>
        <w:rPr>
          <w:spacing w:val="-5"/>
        </w:rPr>
        <w:t xml:space="preserve"> </w:t>
      </w:r>
      <w:r>
        <w:t>samtidig</w:t>
      </w:r>
      <w:r>
        <w:rPr>
          <w:spacing w:val="-2"/>
        </w:rPr>
        <w:t xml:space="preserve"> </w:t>
      </w:r>
      <w:r>
        <w:t>behandles</w:t>
      </w:r>
      <w:r>
        <w:rPr>
          <w:spacing w:val="-4"/>
        </w:rPr>
        <w:t xml:space="preserve"> </w:t>
      </w:r>
      <w:r>
        <w:t>med andre antikoagulantia (se pkt. 4.3 og 4.4).</w:t>
      </w:r>
    </w:p>
    <w:p w14:paraId="7027824F" w14:textId="77777777" w:rsidR="00444EBE" w:rsidRDefault="00444EBE">
      <w:pPr>
        <w:pStyle w:val="BodyText"/>
        <w:spacing w:before="10"/>
        <w:ind w:left="0"/>
      </w:pPr>
    </w:p>
    <w:p w14:paraId="36BF08F6" w14:textId="77777777" w:rsidR="00444EBE" w:rsidRDefault="002C3AFE">
      <w:pPr>
        <w:pStyle w:val="BodyText"/>
      </w:pPr>
      <w:r>
        <w:rPr>
          <w:spacing w:val="-2"/>
          <w:u w:val="single"/>
        </w:rPr>
        <w:t>NSAIDs/blodplateaggregasjonshemmere</w:t>
      </w:r>
    </w:p>
    <w:p w14:paraId="59C78D5F" w14:textId="77777777" w:rsidR="00444EBE" w:rsidRDefault="002C3AFE">
      <w:pPr>
        <w:pStyle w:val="BodyText"/>
        <w:spacing w:before="6" w:line="247" w:lineRule="auto"/>
        <w:ind w:right="274"/>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w:t>
      </w:r>
      <w:r>
        <w:rPr>
          <w:spacing w:val="-5"/>
        </w:rPr>
        <w:t xml:space="preserve"> </w:t>
      </w:r>
      <w:r>
        <w:t>forlengelse</w:t>
      </w:r>
      <w:r>
        <w:rPr>
          <w:spacing w:val="-3"/>
        </w:rPr>
        <w:t xml:space="preserve"> </w:t>
      </w:r>
      <w:r>
        <w:t>av</w:t>
      </w:r>
      <w:r>
        <w:rPr>
          <w:spacing w:val="-3"/>
        </w:rPr>
        <w:t xml:space="preserve"> </w:t>
      </w:r>
      <w:r>
        <w:t>blødningstiden</w:t>
      </w:r>
      <w:r>
        <w:rPr>
          <w:spacing w:val="-5"/>
        </w:rPr>
        <w:t xml:space="preserve"> </w:t>
      </w:r>
      <w:r>
        <w:t>etter</w:t>
      </w:r>
      <w:r>
        <w:rPr>
          <w:spacing w:val="-4"/>
        </w:rPr>
        <w:t xml:space="preserve"> </w:t>
      </w:r>
      <w:r>
        <w:t>samtidig</w:t>
      </w:r>
      <w:r>
        <w:rPr>
          <w:spacing w:val="-3"/>
        </w:rPr>
        <w:t xml:space="preserve"> </w:t>
      </w:r>
      <w:r>
        <w:t>administrering</w:t>
      </w:r>
      <w:r>
        <w:rPr>
          <w:spacing w:val="-3"/>
        </w:rPr>
        <w:t xml:space="preserve"> </w:t>
      </w:r>
      <w:r>
        <w:t>av</w:t>
      </w:r>
      <w:r>
        <w:rPr>
          <w:spacing w:val="-5"/>
        </w:rPr>
        <w:t xml:space="preserve"> </w:t>
      </w:r>
      <w:r>
        <w:t>rivaroksaban (15 mg) og 500</w:t>
      </w:r>
      <w:r>
        <w:rPr>
          <w:spacing w:val="-2"/>
        </w:rPr>
        <w:t xml:space="preserve"> </w:t>
      </w:r>
      <w:r>
        <w:t>mg naproksen. Enkelte personer kan imidlertid ha en mer uttalt farmakodynamisk respons. Det er ikke sett klinisk signifikante farmakokinetiske eller farmakodynamiske interaksjoner ved samtidig administrering av rivaroksaban og 500 mg acetylsalisylsyre.</w:t>
      </w:r>
    </w:p>
    <w:p w14:paraId="578764B4" w14:textId="77777777" w:rsidR="00444EBE" w:rsidRDefault="002C3AFE">
      <w:pPr>
        <w:pStyle w:val="BodyText"/>
        <w:spacing w:line="247" w:lineRule="auto"/>
        <w:ind w:right="312"/>
      </w:pPr>
      <w:r>
        <w:t>Klopidogrel (300 mg initialdose etterfulgt av 75 mg vedlikeholdsdose) viste ingen farmakokinetisk interaksjon med rivaroksaban (15 mg),</w:t>
      </w:r>
      <w:r>
        <w:rPr>
          <w:spacing w:val="-1"/>
        </w:rPr>
        <w:t xml:space="preserve"> </w:t>
      </w:r>
      <w:r>
        <w:t>men i en undergruppe av pasienter ble det observert en relevant økning</w:t>
      </w:r>
      <w:r>
        <w:rPr>
          <w:spacing w:val="-6"/>
        </w:rPr>
        <w:t xml:space="preserve"> </w:t>
      </w:r>
      <w:r>
        <w:t>i</w:t>
      </w:r>
      <w:r>
        <w:rPr>
          <w:spacing w:val="-2"/>
        </w:rPr>
        <w:t xml:space="preserve"> </w:t>
      </w:r>
      <w:r>
        <w:t>blødningstiden</w:t>
      </w:r>
      <w:r>
        <w:rPr>
          <w:spacing w:val="-5"/>
        </w:rPr>
        <w:t xml:space="preserve"> </w:t>
      </w:r>
      <w:r>
        <w:t>som</w:t>
      </w:r>
      <w:r>
        <w:rPr>
          <w:spacing w:val="-2"/>
        </w:rPr>
        <w:t xml:space="preserve"> </w:t>
      </w:r>
      <w:r>
        <w:t>ikke</w:t>
      </w:r>
      <w:r>
        <w:rPr>
          <w:spacing w:val="-3"/>
        </w:rPr>
        <w:t xml:space="preserve"> </w:t>
      </w:r>
      <w:r>
        <w:t>var</w:t>
      </w:r>
      <w:r>
        <w:rPr>
          <w:spacing w:val="-5"/>
        </w:rPr>
        <w:t xml:space="preserve"> </w:t>
      </w:r>
      <w:r>
        <w:t>forbundet</w:t>
      </w:r>
      <w:r>
        <w:rPr>
          <w:spacing w:val="-2"/>
        </w:rPr>
        <w:t xml:space="preserve"> </w:t>
      </w:r>
      <w:r>
        <w:t>med</w:t>
      </w:r>
      <w:r>
        <w:rPr>
          <w:spacing w:val="-3"/>
        </w:rPr>
        <w:t xml:space="preserve"> </w:t>
      </w:r>
      <w:r>
        <w:t>blodplateaggregasjon,</w:t>
      </w:r>
      <w:r>
        <w:rPr>
          <w:spacing w:val="-3"/>
        </w:rPr>
        <w:t xml:space="preserve"> </w:t>
      </w:r>
      <w:r>
        <w:t>P-selektin-</w:t>
      </w:r>
      <w:r>
        <w:rPr>
          <w:spacing w:val="-5"/>
        </w:rPr>
        <w:t xml:space="preserve"> </w:t>
      </w:r>
      <w:r>
        <w:t>eller</w:t>
      </w:r>
      <w:r>
        <w:rPr>
          <w:spacing w:val="-2"/>
        </w:rPr>
        <w:t xml:space="preserve"> </w:t>
      </w:r>
      <w:r>
        <w:t xml:space="preserve">GPIIb/IIIa- </w:t>
      </w:r>
      <w:r>
        <w:rPr>
          <w:spacing w:val="-2"/>
        </w:rPr>
        <w:t>reseptornivåer.</w:t>
      </w:r>
    </w:p>
    <w:p w14:paraId="002F3C83" w14:textId="77777777" w:rsidR="00444EBE" w:rsidRDefault="00444EBE">
      <w:pPr>
        <w:spacing w:line="247" w:lineRule="auto"/>
        <w:sectPr w:rsidR="00444EBE">
          <w:pgSz w:w="11910" w:h="16850"/>
          <w:pgMar w:top="1060" w:right="920" w:bottom="900" w:left="920" w:header="0" w:footer="714" w:gutter="0"/>
          <w:cols w:space="720"/>
        </w:sectPr>
      </w:pPr>
    </w:p>
    <w:p w14:paraId="2F312F61" w14:textId="77777777" w:rsidR="00444EBE" w:rsidRDefault="002C3AFE">
      <w:pPr>
        <w:pStyle w:val="BodyText"/>
        <w:spacing w:before="75" w:line="247" w:lineRule="auto"/>
      </w:pPr>
      <w:r>
        <w:lastRenderedPageBreak/>
        <w:t>Det</w:t>
      </w:r>
      <w:r>
        <w:rPr>
          <w:spacing w:val="-2"/>
        </w:rPr>
        <w:t xml:space="preserve"> </w:t>
      </w:r>
      <w:r>
        <w:t>må</w:t>
      </w:r>
      <w:r>
        <w:rPr>
          <w:spacing w:val="-3"/>
        </w:rPr>
        <w:t xml:space="preserve"> </w:t>
      </w:r>
      <w:r>
        <w:t>utvises</w:t>
      </w:r>
      <w:r>
        <w:rPr>
          <w:spacing w:val="-5"/>
        </w:rPr>
        <w:t xml:space="preserve"> </w:t>
      </w:r>
      <w:r>
        <w:t>forsiktighet</w:t>
      </w:r>
      <w:r>
        <w:rPr>
          <w:spacing w:val="-5"/>
        </w:rPr>
        <w:t xml:space="preserve"> </w:t>
      </w:r>
      <w:r>
        <w:t>hvis</w:t>
      </w:r>
      <w:r>
        <w:rPr>
          <w:spacing w:val="-3"/>
        </w:rPr>
        <w:t xml:space="preserve"> </w:t>
      </w:r>
      <w:r>
        <w:t>pasienten</w:t>
      </w:r>
      <w:r>
        <w:rPr>
          <w:spacing w:val="-3"/>
        </w:rPr>
        <w:t xml:space="preserve"> </w:t>
      </w:r>
      <w:r>
        <w:t>samtidig</w:t>
      </w:r>
      <w:r>
        <w:rPr>
          <w:spacing w:val="-6"/>
        </w:rPr>
        <w:t xml:space="preserve"> </w:t>
      </w:r>
      <w:r>
        <w:t>behandles</w:t>
      </w:r>
      <w:r>
        <w:rPr>
          <w:spacing w:val="-5"/>
        </w:rPr>
        <w:t xml:space="preserve"> </w:t>
      </w:r>
      <w:r>
        <w:t>med</w:t>
      </w:r>
      <w:r>
        <w:rPr>
          <w:spacing w:val="-3"/>
        </w:rPr>
        <w:t xml:space="preserve"> </w:t>
      </w:r>
      <w:r>
        <w:t>NSAIDs</w:t>
      </w:r>
      <w:r>
        <w:rPr>
          <w:spacing w:val="-3"/>
        </w:rPr>
        <w:t xml:space="preserve"> </w:t>
      </w:r>
      <w:r>
        <w:t>(inkludert</w:t>
      </w:r>
      <w:r>
        <w:rPr>
          <w:spacing w:val="-5"/>
        </w:rPr>
        <w:t xml:space="preserve"> </w:t>
      </w:r>
      <w:r>
        <w:t>acetylsalisylsyre)</w:t>
      </w:r>
      <w:r>
        <w:rPr>
          <w:spacing w:val="-2"/>
        </w:rPr>
        <w:t xml:space="preserve"> </w:t>
      </w:r>
      <w:r>
        <w:t>og blodplateaggregasjonshemmere, da disse legemidlene vanligvis øker blødningsrisikoen (se pkt. 4.4).</w:t>
      </w:r>
    </w:p>
    <w:p w14:paraId="0CF36227" w14:textId="77777777" w:rsidR="00444EBE" w:rsidRDefault="00444EBE">
      <w:pPr>
        <w:pStyle w:val="BodyText"/>
        <w:spacing w:before="6"/>
        <w:ind w:left="0"/>
      </w:pPr>
    </w:p>
    <w:p w14:paraId="70091FB9" w14:textId="77777777" w:rsidR="00444EBE" w:rsidRDefault="002C3AFE">
      <w:pPr>
        <w:pStyle w:val="BodyText"/>
      </w:pPr>
      <w:r>
        <w:rPr>
          <w:spacing w:val="-2"/>
          <w:u w:val="single"/>
        </w:rPr>
        <w:t>SSRI/SNRI</w:t>
      </w:r>
    </w:p>
    <w:p w14:paraId="2912E6D5" w14:textId="77777777" w:rsidR="00444EBE" w:rsidRDefault="002C3AFE">
      <w:pPr>
        <w:pStyle w:val="BodyText"/>
        <w:spacing w:before="9" w:line="247" w:lineRule="auto"/>
        <w:ind w:right="312"/>
      </w:pPr>
      <w:r>
        <w:t>Som for andre antikoagulantia, finnes det en mulighet for at pasienter har økt risiko for blødninger ved samtidig</w:t>
      </w:r>
      <w:r>
        <w:rPr>
          <w:spacing w:val="-2"/>
        </w:rPr>
        <w:t xml:space="preserve"> </w:t>
      </w:r>
      <w:r>
        <w:t>bruk</w:t>
      </w:r>
      <w:r>
        <w:rPr>
          <w:spacing w:val="-4"/>
        </w:rPr>
        <w:t xml:space="preserve"> </w:t>
      </w:r>
      <w:r>
        <w:t>av</w:t>
      </w:r>
      <w:r>
        <w:rPr>
          <w:spacing w:val="-2"/>
        </w:rPr>
        <w:t xml:space="preserve"> </w:t>
      </w:r>
      <w:r>
        <w:t>SSRI</w:t>
      </w:r>
      <w:r>
        <w:rPr>
          <w:spacing w:val="-3"/>
        </w:rPr>
        <w:t xml:space="preserve"> </w:t>
      </w:r>
      <w:r>
        <w:t>eller</w:t>
      </w:r>
      <w:r>
        <w:rPr>
          <w:spacing w:val="-3"/>
        </w:rPr>
        <w:t xml:space="preserve"> </w:t>
      </w:r>
      <w:r>
        <w:t>SNRI,</w:t>
      </w:r>
      <w:r>
        <w:rPr>
          <w:spacing w:val="-2"/>
        </w:rPr>
        <w:t xml:space="preserve"> </w:t>
      </w:r>
      <w:r>
        <w:t>på</w:t>
      </w:r>
      <w:r>
        <w:rPr>
          <w:spacing w:val="-2"/>
        </w:rPr>
        <w:t xml:space="preserve"> </w:t>
      </w:r>
      <w:r>
        <w:t>grunn</w:t>
      </w:r>
      <w:r>
        <w:rPr>
          <w:spacing w:val="-2"/>
        </w:rPr>
        <w:t xml:space="preserve"> </w:t>
      </w:r>
      <w:r>
        <w:t>av effekten</w:t>
      </w:r>
      <w:r>
        <w:rPr>
          <w:spacing w:val="-2"/>
        </w:rPr>
        <w:t xml:space="preserve"> </w:t>
      </w:r>
      <w:r>
        <w:t>disse</w:t>
      </w:r>
      <w:r>
        <w:rPr>
          <w:spacing w:val="-2"/>
        </w:rPr>
        <w:t xml:space="preserve"> </w:t>
      </w:r>
      <w:r>
        <w:t>er</w:t>
      </w:r>
      <w:r>
        <w:rPr>
          <w:spacing w:val="-2"/>
        </w:rPr>
        <w:t xml:space="preserve"> </w:t>
      </w:r>
      <w:r>
        <w:t>rapportert</w:t>
      </w:r>
      <w:r>
        <w:rPr>
          <w:spacing w:val="-3"/>
        </w:rPr>
        <w:t xml:space="preserve"> </w:t>
      </w:r>
      <w:r>
        <w:t>å</w:t>
      </w:r>
      <w:r>
        <w:rPr>
          <w:spacing w:val="-2"/>
        </w:rPr>
        <w:t xml:space="preserve"> </w:t>
      </w:r>
      <w:r>
        <w:t>ha</w:t>
      </w:r>
      <w:r>
        <w:rPr>
          <w:spacing w:val="-2"/>
        </w:rPr>
        <w:t xml:space="preserve"> </w:t>
      </w:r>
      <w:r>
        <w:t>på</w:t>
      </w:r>
      <w:r>
        <w:rPr>
          <w:spacing w:val="-3"/>
        </w:rPr>
        <w:t xml:space="preserve"> </w:t>
      </w:r>
      <w:r>
        <w:t>blodplater.</w:t>
      </w:r>
      <w:r>
        <w:rPr>
          <w:spacing w:val="-4"/>
        </w:rPr>
        <w:t xml:space="preserve"> </w:t>
      </w:r>
      <w:r>
        <w:t>Ved</w:t>
      </w:r>
      <w:r>
        <w:rPr>
          <w:spacing w:val="-2"/>
        </w:rPr>
        <w:t xml:space="preserve"> </w:t>
      </w:r>
      <w:r>
        <w:t>samtidig bruk</w:t>
      </w:r>
      <w:r>
        <w:rPr>
          <w:spacing w:val="-1"/>
        </w:rPr>
        <w:t xml:space="preserve"> </w:t>
      </w:r>
      <w:r>
        <w:t>i det kliniske studie-programmet for rivaroksaban,</w:t>
      </w:r>
      <w:r>
        <w:rPr>
          <w:spacing w:val="-1"/>
        </w:rPr>
        <w:t xml:space="preserve"> </w:t>
      </w:r>
      <w:r>
        <w:t>ble numerisk høyere frekvens av alvorlige og ikke- alvorlige, klinisk relevante blødninger observert i alle behandlingsgruppene.</w:t>
      </w:r>
    </w:p>
    <w:p w14:paraId="552E3F23" w14:textId="77777777" w:rsidR="00444EBE" w:rsidRDefault="00444EBE">
      <w:pPr>
        <w:pStyle w:val="BodyText"/>
        <w:spacing w:before="3"/>
        <w:ind w:left="0"/>
      </w:pPr>
    </w:p>
    <w:p w14:paraId="6A38FFAC" w14:textId="77777777" w:rsidR="00444EBE" w:rsidRDefault="002C3AFE">
      <w:pPr>
        <w:pStyle w:val="BodyText"/>
      </w:pPr>
      <w:r>
        <w:rPr>
          <w:spacing w:val="-2"/>
          <w:u w:val="single"/>
        </w:rPr>
        <w:t>Warfarin</w:t>
      </w:r>
    </w:p>
    <w:p w14:paraId="27B56126" w14:textId="77777777" w:rsidR="00444EBE" w:rsidRDefault="002C3AFE">
      <w:pPr>
        <w:pStyle w:val="BodyText"/>
        <w:spacing w:before="9" w:line="247" w:lineRule="auto"/>
        <w:ind w:right="312"/>
      </w:pPr>
      <w:r>
        <w:t>Hos</w:t>
      </w:r>
      <w:r>
        <w:rPr>
          <w:spacing w:val="-2"/>
        </w:rPr>
        <w:t xml:space="preserve"> </w:t>
      </w:r>
      <w:r>
        <w:t>pasienter</w:t>
      </w:r>
      <w:r>
        <w:rPr>
          <w:spacing w:val="-3"/>
        </w:rPr>
        <w:t xml:space="preserve"> </w:t>
      </w:r>
      <w:r>
        <w:t>som</w:t>
      </w:r>
      <w:r>
        <w:rPr>
          <w:spacing w:val="-1"/>
        </w:rPr>
        <w:t xml:space="preserve"> </w:t>
      </w:r>
      <w:r>
        <w:t>går</w:t>
      </w:r>
      <w:r>
        <w:rPr>
          <w:spacing w:val="-2"/>
        </w:rPr>
        <w:t xml:space="preserve"> </w:t>
      </w:r>
      <w:r>
        <w:t>over</w:t>
      </w:r>
      <w:r>
        <w:rPr>
          <w:spacing w:val="-3"/>
        </w:rPr>
        <w:t xml:space="preserve"> </w:t>
      </w:r>
      <w:r>
        <w:t>fra</w:t>
      </w:r>
      <w:r>
        <w:rPr>
          <w:spacing w:val="-4"/>
        </w:rPr>
        <w:t xml:space="preserve"> </w:t>
      </w:r>
      <w:r>
        <w:t>vitamin</w:t>
      </w:r>
      <w:r>
        <w:rPr>
          <w:spacing w:val="-2"/>
        </w:rPr>
        <w:t xml:space="preserve"> </w:t>
      </w:r>
      <w:r>
        <w:t>K-antagonisten</w:t>
      </w:r>
      <w:r>
        <w:rPr>
          <w:spacing w:val="-3"/>
        </w:rPr>
        <w:t xml:space="preserve"> </w:t>
      </w:r>
      <w:r>
        <w:t>warfarin</w:t>
      </w:r>
      <w:r>
        <w:rPr>
          <w:spacing w:val="-2"/>
        </w:rPr>
        <w:t xml:space="preserve"> </w:t>
      </w:r>
      <w:r>
        <w:t>(INR</w:t>
      </w:r>
      <w:r>
        <w:rPr>
          <w:spacing w:val="-3"/>
        </w:rPr>
        <w:t xml:space="preserve"> </w:t>
      </w:r>
      <w:r>
        <w:t>2,0-3,0)</w:t>
      </w:r>
      <w:r>
        <w:rPr>
          <w:spacing w:val="-3"/>
        </w:rPr>
        <w:t xml:space="preserve"> </w:t>
      </w:r>
      <w:r>
        <w:t>til</w:t>
      </w:r>
      <w:r>
        <w:rPr>
          <w:spacing w:val="-1"/>
        </w:rPr>
        <w:t xml:space="preserve"> </w:t>
      </w:r>
      <w:r>
        <w:t>rivaroksaban</w:t>
      </w:r>
      <w:r>
        <w:rPr>
          <w:spacing w:val="-3"/>
        </w:rPr>
        <w:t xml:space="preserve"> </w:t>
      </w:r>
      <w:r>
        <w:t>(20</w:t>
      </w:r>
      <w:r>
        <w:rPr>
          <w:spacing w:val="-3"/>
        </w:rPr>
        <w:t xml:space="preserve"> </w:t>
      </w:r>
      <w:r>
        <w:t>mg)</w:t>
      </w:r>
      <w:r>
        <w:rPr>
          <w:spacing w:val="-3"/>
        </w:rPr>
        <w:t xml:space="preserve"> </w:t>
      </w:r>
      <w:r>
        <w:t>eller fra rivaroksaban (20 mg) til warfarin (INR 2,0-3,0) økte protrombintid/INR (Neoplastin) mer enn additivt (individuelle INR-verdier inntil 12</w:t>
      </w:r>
      <w:r>
        <w:rPr>
          <w:spacing w:val="-3"/>
        </w:rPr>
        <w:t xml:space="preserve"> </w:t>
      </w:r>
      <w:r>
        <w:t>kan observeres), mens effekter på</w:t>
      </w:r>
      <w:r>
        <w:rPr>
          <w:spacing w:val="-2"/>
        </w:rPr>
        <w:t xml:space="preserve"> </w:t>
      </w:r>
      <w:r>
        <w:t>aPTT, hemming av</w:t>
      </w:r>
      <w:r>
        <w:rPr>
          <w:spacing w:val="-2"/>
        </w:rPr>
        <w:t xml:space="preserve"> </w:t>
      </w:r>
      <w:r>
        <w:t>faktor Xa-aktivitet og endogent trombinpotensial var additive.</w:t>
      </w:r>
    </w:p>
    <w:p w14:paraId="745CA55A" w14:textId="77777777" w:rsidR="00444EBE" w:rsidRDefault="002C3AFE">
      <w:pPr>
        <w:pStyle w:val="BodyText"/>
        <w:spacing w:line="247" w:lineRule="auto"/>
        <w:ind w:right="520"/>
      </w:pPr>
      <w:r>
        <w:t>Dersom det er</w:t>
      </w:r>
      <w:r>
        <w:rPr>
          <w:spacing w:val="-1"/>
        </w:rPr>
        <w:t xml:space="preserve"> </w:t>
      </w:r>
      <w:r>
        <w:t>behov</w:t>
      </w:r>
      <w:r>
        <w:rPr>
          <w:spacing w:val="-1"/>
        </w:rPr>
        <w:t xml:space="preserve"> </w:t>
      </w:r>
      <w:r>
        <w:t>for</w:t>
      </w:r>
      <w:r>
        <w:rPr>
          <w:spacing w:val="-1"/>
        </w:rPr>
        <w:t xml:space="preserve"> </w:t>
      </w:r>
      <w:r>
        <w:t>å</w:t>
      </w:r>
      <w:r>
        <w:rPr>
          <w:spacing w:val="-3"/>
        </w:rPr>
        <w:t xml:space="preserve"> </w:t>
      </w:r>
      <w:r>
        <w:t>teste</w:t>
      </w:r>
      <w:r>
        <w:rPr>
          <w:spacing w:val="-3"/>
        </w:rPr>
        <w:t xml:space="preserve"> </w:t>
      </w:r>
      <w:r>
        <w:t>de</w:t>
      </w:r>
      <w:r>
        <w:rPr>
          <w:spacing w:val="-3"/>
        </w:rPr>
        <w:t xml:space="preserve"> </w:t>
      </w:r>
      <w:r>
        <w:t>farmakodynamiske</w:t>
      </w:r>
      <w:r>
        <w:rPr>
          <w:spacing w:val="-3"/>
        </w:rPr>
        <w:t xml:space="preserve"> </w:t>
      </w:r>
      <w:r>
        <w:t>effektene</w:t>
      </w:r>
      <w:r>
        <w:rPr>
          <w:spacing w:val="-1"/>
        </w:rPr>
        <w:t xml:space="preserve"> </w:t>
      </w:r>
      <w:r>
        <w:t>av</w:t>
      </w:r>
      <w:r>
        <w:rPr>
          <w:spacing w:val="-1"/>
        </w:rPr>
        <w:t xml:space="preserve"> </w:t>
      </w:r>
      <w:r>
        <w:t>rivaroksaban</w:t>
      </w:r>
      <w:r>
        <w:rPr>
          <w:spacing w:val="-4"/>
        </w:rPr>
        <w:t xml:space="preserve"> </w:t>
      </w:r>
      <w:r>
        <w:t>i</w:t>
      </w:r>
      <w:r>
        <w:rPr>
          <w:spacing w:val="-3"/>
        </w:rPr>
        <w:t xml:space="preserve"> </w:t>
      </w:r>
      <w:r>
        <w:t>overgangsperioden</w:t>
      </w:r>
      <w:r>
        <w:rPr>
          <w:spacing w:val="-1"/>
        </w:rPr>
        <w:t xml:space="preserve"> </w:t>
      </w:r>
      <w:r>
        <w:t>kan anti-faktor</w:t>
      </w:r>
      <w:r>
        <w:rPr>
          <w:spacing w:val="-2"/>
        </w:rPr>
        <w:t xml:space="preserve"> </w:t>
      </w:r>
      <w:r>
        <w:t>Xa-aktivitet,</w:t>
      </w:r>
      <w:r>
        <w:rPr>
          <w:spacing w:val="-5"/>
        </w:rPr>
        <w:t xml:space="preserve"> </w:t>
      </w:r>
      <w:r>
        <w:t>PiCT</w:t>
      </w:r>
      <w:r>
        <w:rPr>
          <w:spacing w:val="-3"/>
        </w:rPr>
        <w:t xml:space="preserve"> </w:t>
      </w:r>
      <w:r>
        <w:t>(prothrombinase-induced</w:t>
      </w:r>
      <w:r>
        <w:rPr>
          <w:spacing w:val="-3"/>
        </w:rPr>
        <w:t xml:space="preserve"> </w:t>
      </w:r>
      <w:r>
        <w:t>clotting</w:t>
      </w:r>
      <w:r>
        <w:rPr>
          <w:spacing w:val="-5"/>
        </w:rPr>
        <w:t xml:space="preserve"> </w:t>
      </w:r>
      <w:r>
        <w:t>time)</w:t>
      </w:r>
      <w:r>
        <w:rPr>
          <w:spacing w:val="-3"/>
        </w:rPr>
        <w:t xml:space="preserve"> </w:t>
      </w:r>
      <w:r>
        <w:t>og</w:t>
      </w:r>
      <w:r>
        <w:rPr>
          <w:spacing w:val="-3"/>
        </w:rPr>
        <w:t xml:space="preserve"> </w:t>
      </w:r>
      <w:r>
        <w:t>HepTest</w:t>
      </w:r>
      <w:r>
        <w:rPr>
          <w:spacing w:val="-3"/>
        </w:rPr>
        <w:t xml:space="preserve"> </w:t>
      </w:r>
      <w:r>
        <w:t>brukes,</w:t>
      </w:r>
      <w:r>
        <w:rPr>
          <w:spacing w:val="-3"/>
        </w:rPr>
        <w:t xml:space="preserve"> </w:t>
      </w:r>
      <w:r>
        <w:t>da</w:t>
      </w:r>
      <w:r>
        <w:rPr>
          <w:spacing w:val="-4"/>
        </w:rPr>
        <w:t xml:space="preserve"> </w:t>
      </w:r>
      <w:r>
        <w:t>disse</w:t>
      </w:r>
      <w:r>
        <w:rPr>
          <w:spacing w:val="-4"/>
        </w:rPr>
        <w:t xml:space="preserve"> </w:t>
      </w:r>
      <w:r>
        <w:t>testene ikke påvirkes av warfarin. På den fjerde dagen etter siste warfarindose, viste alle testene (inkludert PT, aPTT, hemming av faktor Xa-aktiviet og ETP) kun effekten av rivaroksaban.</w:t>
      </w:r>
    </w:p>
    <w:p w14:paraId="21405087" w14:textId="77777777" w:rsidR="00444EBE" w:rsidRDefault="002C3AFE">
      <w:pPr>
        <w:pStyle w:val="BodyText"/>
        <w:spacing w:line="244" w:lineRule="auto"/>
        <w:ind w:right="274"/>
      </w:pPr>
      <w:r>
        <w:t xml:space="preserve">Dersom det er ønskelig å teste de farmakodynamiske effektene av warfarin i overgangsperioden, kan INR- </w:t>
      </w:r>
      <w:r>
        <w:rPr>
          <w:position w:val="2"/>
        </w:rPr>
        <w:t>målinger</w:t>
      </w:r>
      <w:r>
        <w:rPr>
          <w:spacing w:val="-1"/>
          <w:position w:val="2"/>
        </w:rPr>
        <w:t xml:space="preserve"> </w:t>
      </w:r>
      <w:r>
        <w:rPr>
          <w:position w:val="2"/>
        </w:rPr>
        <w:t>benyttes</w:t>
      </w:r>
      <w:r>
        <w:rPr>
          <w:spacing w:val="-2"/>
          <w:position w:val="2"/>
        </w:rPr>
        <w:t xml:space="preserve"> </w:t>
      </w:r>
      <w:r>
        <w:rPr>
          <w:position w:val="2"/>
        </w:rPr>
        <w:t>ved</w:t>
      </w:r>
      <w:r>
        <w:rPr>
          <w:spacing w:val="-5"/>
          <w:position w:val="2"/>
        </w:rPr>
        <w:t xml:space="preserve"> </w:t>
      </w:r>
      <w:r>
        <w:rPr>
          <w:position w:val="2"/>
        </w:rPr>
        <w:t>C</w:t>
      </w:r>
      <w:r>
        <w:rPr>
          <w:sz w:val="14"/>
        </w:rPr>
        <w:t>trough</w:t>
      </w:r>
      <w:r>
        <w:rPr>
          <w:spacing w:val="18"/>
          <w:sz w:val="14"/>
        </w:rPr>
        <w:t xml:space="preserve"> </w:t>
      </w:r>
      <w:r>
        <w:rPr>
          <w:position w:val="2"/>
        </w:rPr>
        <w:t>for</w:t>
      </w:r>
      <w:r>
        <w:rPr>
          <w:spacing w:val="-4"/>
          <w:position w:val="2"/>
        </w:rPr>
        <w:t xml:space="preserve"> </w:t>
      </w:r>
      <w:r>
        <w:rPr>
          <w:position w:val="2"/>
        </w:rPr>
        <w:t>rivaroksaban</w:t>
      </w:r>
      <w:r>
        <w:rPr>
          <w:spacing w:val="-2"/>
          <w:position w:val="2"/>
        </w:rPr>
        <w:t xml:space="preserve"> </w:t>
      </w:r>
      <w:r>
        <w:rPr>
          <w:position w:val="2"/>
        </w:rPr>
        <w:t>(24 timer</w:t>
      </w:r>
      <w:r>
        <w:rPr>
          <w:spacing w:val="-3"/>
          <w:position w:val="2"/>
        </w:rPr>
        <w:t xml:space="preserve"> </w:t>
      </w:r>
      <w:r>
        <w:rPr>
          <w:position w:val="2"/>
        </w:rPr>
        <w:t>etter</w:t>
      </w:r>
      <w:r>
        <w:rPr>
          <w:spacing w:val="-3"/>
          <w:position w:val="2"/>
        </w:rPr>
        <w:t xml:space="preserve"> </w:t>
      </w:r>
      <w:r>
        <w:rPr>
          <w:position w:val="2"/>
        </w:rPr>
        <w:t>forrige</w:t>
      </w:r>
      <w:r>
        <w:rPr>
          <w:spacing w:val="-3"/>
          <w:position w:val="2"/>
        </w:rPr>
        <w:t xml:space="preserve"> </w:t>
      </w:r>
      <w:r>
        <w:rPr>
          <w:position w:val="2"/>
        </w:rPr>
        <w:t>inntak</w:t>
      </w:r>
      <w:r>
        <w:rPr>
          <w:spacing w:val="-2"/>
          <w:position w:val="2"/>
        </w:rPr>
        <w:t xml:space="preserve"> </w:t>
      </w:r>
      <w:r>
        <w:rPr>
          <w:position w:val="2"/>
        </w:rPr>
        <w:t>av</w:t>
      </w:r>
      <w:r>
        <w:rPr>
          <w:spacing w:val="-5"/>
          <w:position w:val="2"/>
        </w:rPr>
        <w:t xml:space="preserve"> </w:t>
      </w:r>
      <w:r>
        <w:rPr>
          <w:position w:val="2"/>
        </w:rPr>
        <w:t>rivaroksaban),</w:t>
      </w:r>
      <w:r>
        <w:rPr>
          <w:spacing w:val="-2"/>
          <w:position w:val="2"/>
        </w:rPr>
        <w:t xml:space="preserve"> </w:t>
      </w:r>
      <w:r>
        <w:rPr>
          <w:position w:val="2"/>
        </w:rPr>
        <w:t>da</w:t>
      </w:r>
      <w:r>
        <w:rPr>
          <w:spacing w:val="-2"/>
          <w:position w:val="2"/>
        </w:rPr>
        <w:t xml:space="preserve"> </w:t>
      </w:r>
      <w:r>
        <w:rPr>
          <w:position w:val="2"/>
        </w:rPr>
        <w:t>denne</w:t>
      </w:r>
      <w:r>
        <w:rPr>
          <w:spacing w:val="-4"/>
          <w:position w:val="2"/>
        </w:rPr>
        <w:t xml:space="preserve"> </w:t>
      </w:r>
      <w:r>
        <w:rPr>
          <w:position w:val="2"/>
        </w:rPr>
        <w:t xml:space="preserve">testen </w:t>
      </w:r>
      <w:r>
        <w:t>påvirkes minimalt av rivaroksaban ved dette tidspunktet.</w:t>
      </w:r>
    </w:p>
    <w:p w14:paraId="3B5E14FF" w14:textId="77777777" w:rsidR="00444EBE" w:rsidRDefault="002C3AFE">
      <w:pPr>
        <w:pStyle w:val="BodyText"/>
      </w:pPr>
      <w:r>
        <w:t>Ingen</w:t>
      </w:r>
      <w:r>
        <w:rPr>
          <w:spacing w:val="-6"/>
        </w:rPr>
        <w:t xml:space="preserve"> </w:t>
      </w:r>
      <w:r>
        <w:t>farmakokinetisk</w:t>
      </w:r>
      <w:r>
        <w:rPr>
          <w:spacing w:val="-5"/>
        </w:rPr>
        <w:t xml:space="preserve"> </w:t>
      </w:r>
      <w:r>
        <w:t>interaksjon</w:t>
      </w:r>
      <w:r>
        <w:rPr>
          <w:spacing w:val="-5"/>
        </w:rPr>
        <w:t xml:space="preserve"> </w:t>
      </w:r>
      <w:r>
        <w:t>er</w:t>
      </w:r>
      <w:r>
        <w:rPr>
          <w:spacing w:val="-5"/>
        </w:rPr>
        <w:t xml:space="preserve"> </w:t>
      </w:r>
      <w:r>
        <w:t>observert</w:t>
      </w:r>
      <w:r>
        <w:rPr>
          <w:spacing w:val="-4"/>
        </w:rPr>
        <w:t xml:space="preserve"> </w:t>
      </w:r>
      <w:r>
        <w:t>mellom</w:t>
      </w:r>
      <w:r>
        <w:rPr>
          <w:spacing w:val="-7"/>
        </w:rPr>
        <w:t xml:space="preserve"> </w:t>
      </w:r>
      <w:r>
        <w:t>warfarin</w:t>
      </w:r>
      <w:r>
        <w:rPr>
          <w:spacing w:val="-5"/>
        </w:rPr>
        <w:t xml:space="preserve"> </w:t>
      </w:r>
      <w:r>
        <w:t>og</w:t>
      </w:r>
      <w:r>
        <w:rPr>
          <w:spacing w:val="-5"/>
        </w:rPr>
        <w:t xml:space="preserve"> </w:t>
      </w:r>
      <w:r>
        <w:rPr>
          <w:spacing w:val="-2"/>
        </w:rPr>
        <w:t>rivaroksaban.</w:t>
      </w:r>
    </w:p>
    <w:p w14:paraId="23585F31" w14:textId="77777777" w:rsidR="00444EBE" w:rsidRDefault="00444EBE">
      <w:pPr>
        <w:pStyle w:val="BodyText"/>
        <w:spacing w:before="1"/>
        <w:ind w:left="0"/>
        <w:rPr>
          <w:sz w:val="23"/>
        </w:rPr>
      </w:pPr>
    </w:p>
    <w:p w14:paraId="1048AB80" w14:textId="77777777" w:rsidR="00444EBE" w:rsidRDefault="002C3AFE">
      <w:pPr>
        <w:pStyle w:val="BodyText"/>
      </w:pPr>
      <w:r>
        <w:rPr>
          <w:spacing w:val="-2"/>
          <w:u w:val="single"/>
        </w:rPr>
        <w:t>CYP3A4-indusere</w:t>
      </w:r>
    </w:p>
    <w:p w14:paraId="4EE81907" w14:textId="77777777" w:rsidR="00444EBE" w:rsidRDefault="002C3AFE">
      <w:pPr>
        <w:pStyle w:val="BodyText"/>
        <w:spacing w:before="6" w:line="247" w:lineRule="auto"/>
        <w:ind w:right="270"/>
      </w:pPr>
      <w:r>
        <w:t>Samtidig administrering av rivaroksaban og den sterke CYP3A4-induseren rifampicin førte til en reduksjon på</w:t>
      </w:r>
      <w:r>
        <w:rPr>
          <w:spacing w:val="-2"/>
        </w:rPr>
        <w:t xml:space="preserve"> </w:t>
      </w:r>
      <w:r>
        <w:t>ca.</w:t>
      </w:r>
      <w:r>
        <w:rPr>
          <w:spacing w:val="-4"/>
        </w:rPr>
        <w:t xml:space="preserve"> </w:t>
      </w:r>
      <w:r>
        <w:t>50</w:t>
      </w:r>
      <w:r>
        <w:rPr>
          <w:spacing w:val="-2"/>
        </w:rPr>
        <w:t xml:space="preserve"> </w:t>
      </w:r>
      <w:r>
        <w:t>%</w:t>
      </w:r>
      <w:r>
        <w:rPr>
          <w:spacing w:val="-4"/>
        </w:rPr>
        <w:t xml:space="preserve"> </w:t>
      </w:r>
      <w:r>
        <w:t>i</w:t>
      </w:r>
      <w:r>
        <w:rPr>
          <w:spacing w:val="-4"/>
        </w:rPr>
        <w:t xml:space="preserve"> </w:t>
      </w:r>
      <w:r>
        <w:t>rivaroksabans</w:t>
      </w:r>
      <w:r>
        <w:rPr>
          <w:spacing w:val="-3"/>
        </w:rPr>
        <w:t xml:space="preserve"> </w:t>
      </w:r>
      <w:r>
        <w:t>gjennomsnittlige</w:t>
      </w:r>
      <w:r>
        <w:rPr>
          <w:spacing w:val="-2"/>
        </w:rPr>
        <w:t xml:space="preserve"> </w:t>
      </w:r>
      <w:r>
        <w:t>AUC,</w:t>
      </w:r>
      <w:r>
        <w:rPr>
          <w:spacing w:val="-2"/>
        </w:rPr>
        <w:t xml:space="preserve"> </w:t>
      </w:r>
      <w:r>
        <w:t>med</w:t>
      </w:r>
      <w:r>
        <w:rPr>
          <w:spacing w:val="-2"/>
        </w:rPr>
        <w:t xml:space="preserve"> </w:t>
      </w:r>
      <w:r>
        <w:t>parallelle</w:t>
      </w:r>
      <w:r>
        <w:rPr>
          <w:spacing w:val="-4"/>
        </w:rPr>
        <w:t xml:space="preserve"> </w:t>
      </w:r>
      <w:r>
        <w:t>reduksjoner</w:t>
      </w:r>
      <w:r>
        <w:rPr>
          <w:spacing w:val="-2"/>
        </w:rPr>
        <w:t xml:space="preserve"> </w:t>
      </w:r>
      <w:r>
        <w:t>i</w:t>
      </w:r>
      <w:r>
        <w:rPr>
          <w:spacing w:val="-4"/>
        </w:rPr>
        <w:t xml:space="preserve"> </w:t>
      </w:r>
      <w:r>
        <w:t>farmakodynamiske</w:t>
      </w:r>
      <w:r>
        <w:rPr>
          <w:spacing w:val="-2"/>
        </w:rPr>
        <w:t xml:space="preserve"> </w:t>
      </w:r>
      <w:r>
        <w:t xml:space="preserve">effekter. Samtidig bruk av rivaroksaban og andre sterke CYP3A4-indusere (f.eks. fenytoin, karbamazepin, fenobarbital eller prikkperikum </w:t>
      </w:r>
      <w:r>
        <w:rPr>
          <w:i/>
        </w:rPr>
        <w:t>(Hypericum perforatum</w:t>
      </w:r>
      <w:r>
        <w:t>)) kan også føre til redusert plasmakonsentrasjon av rivaroksaban.</w:t>
      </w:r>
      <w:r>
        <w:rPr>
          <w:spacing w:val="-2"/>
        </w:rPr>
        <w:t xml:space="preserve"> </w:t>
      </w:r>
      <w:r>
        <w:t>Samtidig</w:t>
      </w:r>
      <w:r>
        <w:rPr>
          <w:spacing w:val="-3"/>
        </w:rPr>
        <w:t xml:space="preserve"> </w:t>
      </w:r>
      <w:r>
        <w:t>bruk</w:t>
      </w:r>
      <w:r>
        <w:rPr>
          <w:spacing w:val="-3"/>
        </w:rPr>
        <w:t xml:space="preserve"> </w:t>
      </w:r>
      <w:r>
        <w:t>av</w:t>
      </w:r>
      <w:r>
        <w:rPr>
          <w:spacing w:val="-3"/>
        </w:rPr>
        <w:t xml:space="preserve"> </w:t>
      </w:r>
      <w:r>
        <w:t>sterke</w:t>
      </w:r>
      <w:r>
        <w:rPr>
          <w:spacing w:val="-3"/>
        </w:rPr>
        <w:t xml:space="preserve"> </w:t>
      </w:r>
      <w:r>
        <w:t>CYP3A4-indusere</w:t>
      </w:r>
      <w:r>
        <w:rPr>
          <w:spacing w:val="-2"/>
        </w:rPr>
        <w:t xml:space="preserve"> </w:t>
      </w:r>
      <w:r>
        <w:t>bør</w:t>
      </w:r>
      <w:r>
        <w:rPr>
          <w:spacing w:val="-3"/>
        </w:rPr>
        <w:t xml:space="preserve"> </w:t>
      </w:r>
      <w:r>
        <w:t>derfor</w:t>
      </w:r>
      <w:r>
        <w:rPr>
          <w:spacing w:val="-3"/>
        </w:rPr>
        <w:t xml:space="preserve"> </w:t>
      </w:r>
      <w:r>
        <w:t>unngås</w:t>
      </w:r>
      <w:r>
        <w:rPr>
          <w:spacing w:val="-5"/>
        </w:rPr>
        <w:t xml:space="preserve"> </w:t>
      </w:r>
      <w:r>
        <w:t>med</w:t>
      </w:r>
      <w:r>
        <w:rPr>
          <w:spacing w:val="-5"/>
        </w:rPr>
        <w:t xml:space="preserve"> </w:t>
      </w:r>
      <w:r>
        <w:t>mindre</w:t>
      </w:r>
      <w:r>
        <w:rPr>
          <w:spacing w:val="-5"/>
        </w:rPr>
        <w:t xml:space="preserve"> </w:t>
      </w:r>
      <w:r>
        <w:t>pasienten</w:t>
      </w:r>
      <w:r>
        <w:rPr>
          <w:spacing w:val="-3"/>
        </w:rPr>
        <w:t xml:space="preserve"> </w:t>
      </w:r>
      <w:r>
        <w:t>overvåkes nøye med tanke på tegn og symptomer på trombose.</w:t>
      </w:r>
    </w:p>
    <w:p w14:paraId="3914FEFB" w14:textId="77777777" w:rsidR="00444EBE" w:rsidRDefault="00444EBE">
      <w:pPr>
        <w:pStyle w:val="BodyText"/>
        <w:spacing w:before="5"/>
        <w:ind w:left="0"/>
      </w:pPr>
    </w:p>
    <w:p w14:paraId="7586AA10" w14:textId="77777777" w:rsidR="00444EBE" w:rsidRDefault="002C3AFE">
      <w:pPr>
        <w:pStyle w:val="BodyText"/>
        <w:spacing w:before="1"/>
      </w:pPr>
      <w:r>
        <w:rPr>
          <w:u w:val="single"/>
        </w:rPr>
        <w:t>Annen</w:t>
      </w:r>
      <w:r>
        <w:rPr>
          <w:spacing w:val="-5"/>
          <w:u w:val="single"/>
        </w:rPr>
        <w:t xml:space="preserve"> </w:t>
      </w:r>
      <w:r>
        <w:rPr>
          <w:u w:val="single"/>
        </w:rPr>
        <w:t>samtidig</w:t>
      </w:r>
      <w:r>
        <w:rPr>
          <w:spacing w:val="-4"/>
          <w:u w:val="single"/>
        </w:rPr>
        <w:t xml:space="preserve"> </w:t>
      </w:r>
      <w:r>
        <w:rPr>
          <w:spacing w:val="-2"/>
          <w:u w:val="single"/>
        </w:rPr>
        <w:t>behandling</w:t>
      </w:r>
    </w:p>
    <w:p w14:paraId="4A372192" w14:textId="77777777" w:rsidR="00444EBE" w:rsidRDefault="002C3AFE">
      <w:pPr>
        <w:pStyle w:val="BodyText"/>
        <w:spacing w:before="6" w:line="247" w:lineRule="auto"/>
        <w:ind w:right="312"/>
      </w:pPr>
      <w:r>
        <w:t>Ingen klinisk signifikante farmakokinetiske eller farmakodynamiske interaksjoner ble observert da rivaroksaban ble gitt samtidig med midazolam (substrat for CYP3A4), digoksin (substrat for P-gp), atorvastatin</w:t>
      </w:r>
      <w:r>
        <w:rPr>
          <w:spacing w:val="-6"/>
        </w:rPr>
        <w:t xml:space="preserve"> </w:t>
      </w:r>
      <w:r>
        <w:t>(substrat</w:t>
      </w:r>
      <w:r>
        <w:rPr>
          <w:spacing w:val="-2"/>
        </w:rPr>
        <w:t xml:space="preserve"> </w:t>
      </w:r>
      <w:r>
        <w:t>for</w:t>
      </w:r>
      <w:r>
        <w:rPr>
          <w:spacing w:val="-3"/>
        </w:rPr>
        <w:t xml:space="preserve"> </w:t>
      </w:r>
      <w:r>
        <w:t>CYP3A4</w:t>
      </w:r>
      <w:r>
        <w:rPr>
          <w:spacing w:val="-3"/>
        </w:rPr>
        <w:t xml:space="preserve"> </w:t>
      </w:r>
      <w:r>
        <w:t>og</w:t>
      </w:r>
      <w:r>
        <w:rPr>
          <w:spacing w:val="-3"/>
        </w:rPr>
        <w:t xml:space="preserve"> </w:t>
      </w:r>
      <w:r>
        <w:t>P-gp)</w:t>
      </w:r>
      <w:r>
        <w:rPr>
          <w:spacing w:val="-3"/>
        </w:rPr>
        <w:t xml:space="preserve"> </w:t>
      </w:r>
      <w:r>
        <w:t>eller</w:t>
      </w:r>
      <w:r>
        <w:rPr>
          <w:spacing w:val="-3"/>
        </w:rPr>
        <w:t xml:space="preserve"> </w:t>
      </w:r>
      <w:r>
        <w:t>omeprazol</w:t>
      </w:r>
      <w:r>
        <w:rPr>
          <w:spacing w:val="-5"/>
        </w:rPr>
        <w:t xml:space="preserve"> </w:t>
      </w:r>
      <w:r>
        <w:t>(protonpumpehemmer).</w:t>
      </w:r>
      <w:r>
        <w:rPr>
          <w:spacing w:val="-3"/>
        </w:rPr>
        <w:t xml:space="preserve"> </w:t>
      </w:r>
      <w:r>
        <w:t>Rivaroksaban</w:t>
      </w:r>
      <w:r>
        <w:rPr>
          <w:spacing w:val="-6"/>
        </w:rPr>
        <w:t xml:space="preserve"> </w:t>
      </w:r>
      <w:r>
        <w:t>verken hemmer eller induserer viktige CYP-isoformer som CYP3A4.</w:t>
      </w:r>
    </w:p>
    <w:p w14:paraId="400FBE52" w14:textId="77777777" w:rsidR="00444EBE" w:rsidRDefault="00444EBE">
      <w:pPr>
        <w:pStyle w:val="BodyText"/>
        <w:spacing w:before="5"/>
        <w:ind w:left="0"/>
      </w:pPr>
    </w:p>
    <w:p w14:paraId="3705394A" w14:textId="77777777" w:rsidR="00444EBE" w:rsidRDefault="002C3AFE">
      <w:pPr>
        <w:pStyle w:val="BodyText"/>
      </w:pPr>
      <w:r>
        <w:rPr>
          <w:spacing w:val="-2"/>
          <w:u w:val="single"/>
        </w:rPr>
        <w:t>Laboratorieparametere</w:t>
      </w:r>
    </w:p>
    <w:p w14:paraId="5E739C21" w14:textId="77777777" w:rsidR="00444EBE" w:rsidRDefault="002C3AFE">
      <w:pPr>
        <w:pStyle w:val="BodyText"/>
        <w:spacing w:before="7" w:line="244" w:lineRule="auto"/>
      </w:pPr>
      <w:r>
        <w:t>Koagulasjonsparametere</w:t>
      </w:r>
      <w:r>
        <w:rPr>
          <w:spacing w:val="-4"/>
        </w:rPr>
        <w:t xml:space="preserve"> </w:t>
      </w:r>
      <w:r>
        <w:t>(f.eks.</w:t>
      </w:r>
      <w:r>
        <w:rPr>
          <w:spacing w:val="-4"/>
        </w:rPr>
        <w:t xml:space="preserve"> </w:t>
      </w:r>
      <w:r>
        <w:t>PT,</w:t>
      </w:r>
      <w:r>
        <w:rPr>
          <w:spacing w:val="-4"/>
        </w:rPr>
        <w:t xml:space="preserve"> </w:t>
      </w:r>
      <w:r>
        <w:t>aPTT,</w:t>
      </w:r>
      <w:r>
        <w:rPr>
          <w:spacing w:val="-2"/>
        </w:rPr>
        <w:t xml:space="preserve"> </w:t>
      </w:r>
      <w:r>
        <w:t>Heptest)</w:t>
      </w:r>
      <w:r>
        <w:rPr>
          <w:spacing w:val="-4"/>
        </w:rPr>
        <w:t xml:space="preserve"> </w:t>
      </w:r>
      <w:r>
        <w:t>påvirkes</w:t>
      </w:r>
      <w:r>
        <w:rPr>
          <w:spacing w:val="-4"/>
        </w:rPr>
        <w:t xml:space="preserve"> </w:t>
      </w:r>
      <w:r>
        <w:t>som</w:t>
      </w:r>
      <w:r>
        <w:rPr>
          <w:spacing w:val="-5"/>
        </w:rPr>
        <w:t xml:space="preserve"> </w:t>
      </w:r>
      <w:r>
        <w:t>forventet</w:t>
      </w:r>
      <w:r>
        <w:rPr>
          <w:spacing w:val="-4"/>
        </w:rPr>
        <w:t xml:space="preserve"> </w:t>
      </w:r>
      <w:r>
        <w:t>i</w:t>
      </w:r>
      <w:r>
        <w:rPr>
          <w:spacing w:val="-3"/>
        </w:rPr>
        <w:t xml:space="preserve"> </w:t>
      </w:r>
      <w:r>
        <w:t>henhold</w:t>
      </w:r>
      <w:r>
        <w:rPr>
          <w:spacing w:val="-4"/>
        </w:rPr>
        <w:t xml:space="preserve"> </w:t>
      </w:r>
      <w:r>
        <w:t>til</w:t>
      </w:r>
      <w:r>
        <w:rPr>
          <w:spacing w:val="-3"/>
        </w:rPr>
        <w:t xml:space="preserve"> </w:t>
      </w:r>
      <w:r>
        <w:t>rivaroksabans virkningsmekanisme (se pkt. 5.1).</w:t>
      </w:r>
    </w:p>
    <w:p w14:paraId="14398C70" w14:textId="77777777" w:rsidR="00444EBE" w:rsidRDefault="00444EBE">
      <w:pPr>
        <w:pStyle w:val="BodyText"/>
        <w:spacing w:before="10"/>
        <w:ind w:left="0"/>
      </w:pPr>
    </w:p>
    <w:p w14:paraId="7ECD4E1F" w14:textId="77777777" w:rsidR="00444EBE" w:rsidRDefault="002C3AFE">
      <w:pPr>
        <w:pStyle w:val="Heading2"/>
        <w:numPr>
          <w:ilvl w:val="1"/>
          <w:numId w:val="67"/>
        </w:numPr>
        <w:tabs>
          <w:tab w:val="left" w:pos="779"/>
          <w:tab w:val="left" w:pos="780"/>
        </w:tabs>
        <w:spacing w:before="1"/>
        <w:ind w:hanging="568"/>
      </w:pPr>
      <w:r>
        <w:t>Fertilitet,</w:t>
      </w:r>
      <w:r>
        <w:rPr>
          <w:spacing w:val="-6"/>
        </w:rPr>
        <w:t xml:space="preserve"> </w:t>
      </w:r>
      <w:r>
        <w:t>graviditet</w:t>
      </w:r>
      <w:r>
        <w:rPr>
          <w:spacing w:val="-4"/>
        </w:rPr>
        <w:t xml:space="preserve"> </w:t>
      </w:r>
      <w:r>
        <w:t>og</w:t>
      </w:r>
      <w:r>
        <w:rPr>
          <w:spacing w:val="-5"/>
        </w:rPr>
        <w:t xml:space="preserve"> </w:t>
      </w:r>
      <w:r>
        <w:rPr>
          <w:spacing w:val="-2"/>
        </w:rPr>
        <w:t>amming</w:t>
      </w:r>
    </w:p>
    <w:p w14:paraId="253AE643" w14:textId="77777777" w:rsidR="00444EBE" w:rsidRDefault="00444EBE">
      <w:pPr>
        <w:pStyle w:val="BodyText"/>
        <w:spacing w:before="3"/>
        <w:ind w:left="0"/>
        <w:rPr>
          <w:b/>
          <w:sz w:val="23"/>
        </w:rPr>
      </w:pPr>
    </w:p>
    <w:p w14:paraId="5FA05A80" w14:textId="77777777" w:rsidR="00444EBE" w:rsidRDefault="002C3AFE">
      <w:pPr>
        <w:pStyle w:val="BodyText"/>
      </w:pPr>
      <w:r>
        <w:rPr>
          <w:spacing w:val="-2"/>
          <w:u w:val="single"/>
        </w:rPr>
        <w:t>Graviditet</w:t>
      </w:r>
    </w:p>
    <w:p w14:paraId="25BCC940" w14:textId="4326B446" w:rsidR="00444EBE" w:rsidRDefault="002C3AFE">
      <w:pPr>
        <w:pStyle w:val="BodyText"/>
        <w:spacing w:before="7" w:line="247" w:lineRule="auto"/>
        <w:ind w:right="312"/>
      </w:pPr>
      <w:r>
        <w:t>Sikkerhet</w:t>
      </w:r>
      <w:r>
        <w:rPr>
          <w:spacing w:val="-1"/>
        </w:rPr>
        <w:t xml:space="preserve"> </w:t>
      </w:r>
      <w:r>
        <w:t>og</w:t>
      </w:r>
      <w:r>
        <w:rPr>
          <w:spacing w:val="-2"/>
        </w:rPr>
        <w:t xml:space="preserve"> </w:t>
      </w:r>
      <w:r>
        <w:t>effekt</w:t>
      </w:r>
      <w:r>
        <w:rPr>
          <w:spacing w:val="-4"/>
        </w:rPr>
        <w:t xml:space="preserve"> </w:t>
      </w:r>
      <w:r>
        <w:t>av</w:t>
      </w:r>
      <w:r>
        <w:rPr>
          <w:spacing w:val="-1"/>
        </w:rPr>
        <w:t xml:space="preserve"> </w:t>
      </w:r>
      <w:r>
        <w:t>Rivaroxaban</w:t>
      </w:r>
      <w:r>
        <w:rPr>
          <w:spacing w:val="-2"/>
        </w:rPr>
        <w:t xml:space="preserve"> </w:t>
      </w:r>
      <w:r w:rsidR="00D47AF8">
        <w:t>Viatris</w:t>
      </w:r>
      <w:r>
        <w:rPr>
          <w:spacing w:val="-3"/>
        </w:rPr>
        <w:t xml:space="preserve"> </w:t>
      </w:r>
      <w:r>
        <w:t>har</w:t>
      </w:r>
      <w:r>
        <w:rPr>
          <w:spacing w:val="-2"/>
        </w:rPr>
        <w:t xml:space="preserve"> </w:t>
      </w:r>
      <w:r>
        <w:t>ikke</w:t>
      </w:r>
      <w:r>
        <w:rPr>
          <w:spacing w:val="-2"/>
        </w:rPr>
        <w:t xml:space="preserve"> </w:t>
      </w:r>
      <w:r>
        <w:t>blitt</w:t>
      </w:r>
      <w:r>
        <w:rPr>
          <w:spacing w:val="-1"/>
        </w:rPr>
        <w:t xml:space="preserve"> </w:t>
      </w:r>
      <w:r>
        <w:t>fastslått</w:t>
      </w:r>
      <w:r>
        <w:rPr>
          <w:spacing w:val="-4"/>
        </w:rPr>
        <w:t xml:space="preserve"> </w:t>
      </w:r>
      <w:r>
        <w:t>hos</w:t>
      </w:r>
      <w:r>
        <w:rPr>
          <w:spacing w:val="-2"/>
        </w:rPr>
        <w:t xml:space="preserve"> </w:t>
      </w:r>
      <w:r>
        <w:t>gravide</w:t>
      </w:r>
      <w:r>
        <w:rPr>
          <w:spacing w:val="-4"/>
        </w:rPr>
        <w:t xml:space="preserve"> </w:t>
      </w:r>
      <w:r>
        <w:t>kvinner.</w:t>
      </w:r>
      <w:r>
        <w:rPr>
          <w:spacing w:val="-2"/>
        </w:rPr>
        <w:t xml:space="preserve"> </w:t>
      </w:r>
      <w:r>
        <w:t>Dyrestudier</w:t>
      </w:r>
      <w:r>
        <w:rPr>
          <w:spacing w:val="-1"/>
        </w:rPr>
        <w:t xml:space="preserve"> </w:t>
      </w:r>
      <w:r>
        <w:t>har</w:t>
      </w:r>
      <w:r>
        <w:rPr>
          <w:spacing w:val="-1"/>
        </w:rPr>
        <w:t xml:space="preserve"> </w:t>
      </w:r>
      <w:r>
        <w:t>vist reproduksjonstoksiske effekter (se pkt. 5.3). På grunn av mulige reproduksjonstoksiske effekter, blødningsrisiko</w:t>
      </w:r>
      <w:r>
        <w:rPr>
          <w:spacing w:val="-3"/>
        </w:rPr>
        <w:t xml:space="preserve"> </w:t>
      </w:r>
      <w:r>
        <w:t>og</w:t>
      </w:r>
      <w:r>
        <w:rPr>
          <w:spacing w:val="-6"/>
        </w:rPr>
        <w:t xml:space="preserve"> </w:t>
      </w:r>
      <w:r>
        <w:t>funn</w:t>
      </w:r>
      <w:r>
        <w:rPr>
          <w:spacing w:val="-3"/>
        </w:rPr>
        <w:t xml:space="preserve"> </w:t>
      </w:r>
      <w:r>
        <w:t>som</w:t>
      </w:r>
      <w:r>
        <w:rPr>
          <w:spacing w:val="-2"/>
        </w:rPr>
        <w:t xml:space="preserve"> </w:t>
      </w:r>
      <w:r>
        <w:t>viser</w:t>
      </w:r>
      <w:r>
        <w:rPr>
          <w:spacing w:val="-3"/>
        </w:rPr>
        <w:t xml:space="preserve"> </w:t>
      </w:r>
      <w:r>
        <w:t>at</w:t>
      </w:r>
      <w:r>
        <w:rPr>
          <w:spacing w:val="-4"/>
        </w:rPr>
        <w:t xml:space="preserve"> </w:t>
      </w:r>
      <w:r>
        <w:t>rivaroksaban</w:t>
      </w:r>
      <w:r>
        <w:rPr>
          <w:spacing w:val="-3"/>
        </w:rPr>
        <w:t xml:space="preserve"> </w:t>
      </w:r>
      <w:r>
        <w:t>passerer</w:t>
      </w:r>
      <w:r>
        <w:rPr>
          <w:spacing w:val="-3"/>
        </w:rPr>
        <w:t xml:space="preserve"> </w:t>
      </w:r>
      <w:r>
        <w:t>placenta,</w:t>
      </w:r>
      <w:r>
        <w:rPr>
          <w:spacing w:val="-3"/>
        </w:rPr>
        <w:t xml:space="preserve"> </w:t>
      </w:r>
      <w:r>
        <w:t>er</w:t>
      </w:r>
      <w:r>
        <w:rPr>
          <w:spacing w:val="-1"/>
        </w:rPr>
        <w:t xml:space="preserve"> </w:t>
      </w:r>
      <w:r>
        <w:t>Rivaroxaban</w:t>
      </w:r>
      <w:r>
        <w:rPr>
          <w:spacing w:val="-3"/>
        </w:rPr>
        <w:t xml:space="preserve"> </w:t>
      </w:r>
      <w:r w:rsidR="00D47AF8">
        <w:t>Viatris</w:t>
      </w:r>
      <w:r>
        <w:rPr>
          <w:spacing w:val="-5"/>
        </w:rPr>
        <w:t xml:space="preserve"> </w:t>
      </w:r>
      <w:r>
        <w:t>kontraindisert hos gravide (se pkt. 4.3).</w:t>
      </w:r>
    </w:p>
    <w:p w14:paraId="5681738A" w14:textId="77777777" w:rsidR="00444EBE" w:rsidRDefault="002C3AFE">
      <w:pPr>
        <w:pStyle w:val="BodyText"/>
        <w:spacing w:line="250" w:lineRule="exact"/>
      </w:pPr>
      <w:r>
        <w:t>Kvinner</w:t>
      </w:r>
      <w:r>
        <w:rPr>
          <w:spacing w:val="-5"/>
        </w:rPr>
        <w:t xml:space="preserve"> </w:t>
      </w:r>
      <w:r>
        <w:t>i</w:t>
      </w:r>
      <w:r>
        <w:rPr>
          <w:spacing w:val="-5"/>
        </w:rPr>
        <w:t xml:space="preserve"> </w:t>
      </w:r>
      <w:r>
        <w:t>fertil</w:t>
      </w:r>
      <w:r>
        <w:rPr>
          <w:spacing w:val="-5"/>
        </w:rPr>
        <w:t xml:space="preserve"> </w:t>
      </w:r>
      <w:r>
        <w:t>alder</w:t>
      </w:r>
      <w:r>
        <w:rPr>
          <w:spacing w:val="-2"/>
        </w:rPr>
        <w:t xml:space="preserve"> </w:t>
      </w:r>
      <w:r>
        <w:t>bør</w:t>
      </w:r>
      <w:r>
        <w:rPr>
          <w:spacing w:val="-2"/>
        </w:rPr>
        <w:t xml:space="preserve"> </w:t>
      </w:r>
      <w:r>
        <w:t>unngå</w:t>
      </w:r>
      <w:r>
        <w:rPr>
          <w:spacing w:val="-3"/>
        </w:rPr>
        <w:t xml:space="preserve"> </w:t>
      </w:r>
      <w:r>
        <w:t>å</w:t>
      </w:r>
      <w:r>
        <w:rPr>
          <w:spacing w:val="-3"/>
        </w:rPr>
        <w:t xml:space="preserve"> </w:t>
      </w:r>
      <w:r>
        <w:t>bli</w:t>
      </w:r>
      <w:r>
        <w:rPr>
          <w:spacing w:val="-5"/>
        </w:rPr>
        <w:t xml:space="preserve"> </w:t>
      </w:r>
      <w:r>
        <w:t>gravide</w:t>
      </w:r>
      <w:r>
        <w:rPr>
          <w:spacing w:val="-2"/>
        </w:rPr>
        <w:t xml:space="preserve"> </w:t>
      </w:r>
      <w:r>
        <w:t>under</w:t>
      </w:r>
      <w:r>
        <w:rPr>
          <w:spacing w:val="-3"/>
        </w:rPr>
        <w:t xml:space="preserve"> </w:t>
      </w:r>
      <w:r>
        <w:t>behandling</w:t>
      </w:r>
      <w:r>
        <w:rPr>
          <w:spacing w:val="-6"/>
        </w:rPr>
        <w:t xml:space="preserve"> </w:t>
      </w:r>
      <w:r>
        <w:t>med</w:t>
      </w:r>
      <w:r>
        <w:rPr>
          <w:spacing w:val="-4"/>
        </w:rPr>
        <w:t xml:space="preserve"> </w:t>
      </w:r>
      <w:r>
        <w:rPr>
          <w:spacing w:val="-2"/>
        </w:rPr>
        <w:t>rivaroksaban.</w:t>
      </w:r>
    </w:p>
    <w:p w14:paraId="3F3A666D" w14:textId="77777777" w:rsidR="00444EBE" w:rsidRDefault="00444EBE">
      <w:pPr>
        <w:pStyle w:val="BodyText"/>
        <w:spacing w:before="3"/>
        <w:ind w:left="0"/>
        <w:rPr>
          <w:sz w:val="23"/>
        </w:rPr>
      </w:pPr>
    </w:p>
    <w:p w14:paraId="3E782FA6" w14:textId="77777777" w:rsidR="00444EBE" w:rsidRDefault="002C3AFE">
      <w:pPr>
        <w:pStyle w:val="BodyText"/>
      </w:pPr>
      <w:r>
        <w:rPr>
          <w:spacing w:val="-2"/>
          <w:u w:val="single"/>
        </w:rPr>
        <w:t>Amming</w:t>
      </w:r>
    </w:p>
    <w:p w14:paraId="23C8DB28" w14:textId="01056047" w:rsidR="00444EBE" w:rsidRDefault="002C3AFE">
      <w:pPr>
        <w:pStyle w:val="BodyText"/>
        <w:spacing w:before="6" w:line="247" w:lineRule="auto"/>
        <w:ind w:right="312"/>
      </w:pPr>
      <w:r>
        <w:t xml:space="preserve">Sikkerhet og effekt av Rivaroxaban </w:t>
      </w:r>
      <w:r w:rsidR="00D47AF8">
        <w:t>Viatris</w:t>
      </w:r>
      <w:r>
        <w:t xml:space="preserve"> har ikke blitt fastslått hos kvinner som ammer. Data fra dyr indikerer</w:t>
      </w:r>
      <w:r>
        <w:rPr>
          <w:spacing w:val="-4"/>
        </w:rPr>
        <w:t xml:space="preserve"> </w:t>
      </w:r>
      <w:r>
        <w:t>at</w:t>
      </w:r>
      <w:r>
        <w:rPr>
          <w:spacing w:val="-4"/>
        </w:rPr>
        <w:t xml:space="preserve"> </w:t>
      </w:r>
      <w:r>
        <w:t>rivaroksaban</w:t>
      </w:r>
      <w:r>
        <w:rPr>
          <w:spacing w:val="-2"/>
        </w:rPr>
        <w:t xml:space="preserve"> </w:t>
      </w:r>
      <w:r>
        <w:t>utskilles</w:t>
      </w:r>
      <w:r>
        <w:rPr>
          <w:spacing w:val="-2"/>
        </w:rPr>
        <w:t xml:space="preserve"> </w:t>
      </w:r>
      <w:r>
        <w:t>i</w:t>
      </w:r>
      <w:r>
        <w:rPr>
          <w:spacing w:val="-3"/>
        </w:rPr>
        <w:t xml:space="preserve"> </w:t>
      </w:r>
      <w:r>
        <w:t>morsmelk. Rivaroxaban</w:t>
      </w:r>
      <w:r>
        <w:rPr>
          <w:spacing w:val="-5"/>
        </w:rPr>
        <w:t xml:space="preserve"> </w:t>
      </w:r>
      <w:r w:rsidR="00D47AF8">
        <w:t>Viatris</w:t>
      </w:r>
      <w:r>
        <w:rPr>
          <w:spacing w:val="-1"/>
        </w:rPr>
        <w:t xml:space="preserve"> </w:t>
      </w:r>
      <w:r>
        <w:t>er</w:t>
      </w:r>
      <w:r>
        <w:rPr>
          <w:spacing w:val="-2"/>
        </w:rPr>
        <w:t xml:space="preserve"> </w:t>
      </w:r>
      <w:r>
        <w:t>derfor</w:t>
      </w:r>
      <w:r>
        <w:rPr>
          <w:spacing w:val="-2"/>
        </w:rPr>
        <w:t xml:space="preserve"> </w:t>
      </w:r>
      <w:r>
        <w:t>kontraindisert</w:t>
      </w:r>
      <w:r>
        <w:rPr>
          <w:spacing w:val="-4"/>
        </w:rPr>
        <w:t xml:space="preserve"> </w:t>
      </w:r>
      <w:r>
        <w:t>hos</w:t>
      </w:r>
      <w:r>
        <w:rPr>
          <w:spacing w:val="-2"/>
        </w:rPr>
        <w:t xml:space="preserve"> </w:t>
      </w:r>
      <w:r>
        <w:t>kvinner</w:t>
      </w:r>
      <w:r>
        <w:rPr>
          <w:spacing w:val="-4"/>
        </w:rPr>
        <w:t xml:space="preserve"> </w:t>
      </w:r>
      <w:r>
        <w:t>som ammer (se pkt. 4.3). Det må derfor</w:t>
      </w:r>
      <w:r>
        <w:rPr>
          <w:spacing w:val="-1"/>
        </w:rPr>
        <w:t xml:space="preserve"> </w:t>
      </w:r>
      <w:r>
        <w:t>tas en beslutning</w:t>
      </w:r>
      <w:r>
        <w:rPr>
          <w:spacing w:val="-2"/>
        </w:rPr>
        <w:t xml:space="preserve"> </w:t>
      </w:r>
      <w:r>
        <w:t>hvorvidt</w:t>
      </w:r>
      <w:r>
        <w:rPr>
          <w:spacing w:val="-1"/>
        </w:rPr>
        <w:t xml:space="preserve"> </w:t>
      </w:r>
      <w:r>
        <w:t>amming skal</w:t>
      </w:r>
      <w:r>
        <w:rPr>
          <w:spacing w:val="-1"/>
        </w:rPr>
        <w:t xml:space="preserve"> </w:t>
      </w:r>
      <w:r>
        <w:t>avbrytes eller om pasienten skal avslutte/avstå fra behandling.</w:t>
      </w:r>
    </w:p>
    <w:p w14:paraId="6B8C5DED" w14:textId="77777777" w:rsidR="00444EBE" w:rsidRDefault="00444EBE">
      <w:pPr>
        <w:spacing w:line="247" w:lineRule="auto"/>
        <w:sectPr w:rsidR="00444EBE">
          <w:pgSz w:w="11910" w:h="16850"/>
          <w:pgMar w:top="1060" w:right="920" w:bottom="900" w:left="920" w:header="0" w:footer="714" w:gutter="0"/>
          <w:cols w:space="720"/>
        </w:sectPr>
      </w:pPr>
    </w:p>
    <w:p w14:paraId="02FC497C" w14:textId="77777777" w:rsidR="00444EBE" w:rsidRDefault="002C3AFE">
      <w:pPr>
        <w:pStyle w:val="BodyText"/>
        <w:spacing w:before="75"/>
      </w:pPr>
      <w:r>
        <w:rPr>
          <w:spacing w:val="-2"/>
          <w:u w:val="single"/>
        </w:rPr>
        <w:lastRenderedPageBreak/>
        <w:t>Fertilitet</w:t>
      </w:r>
    </w:p>
    <w:p w14:paraId="239BBB3E" w14:textId="77777777" w:rsidR="00444EBE" w:rsidRDefault="002C3AFE">
      <w:pPr>
        <w:pStyle w:val="BodyText"/>
        <w:spacing w:before="9" w:line="247" w:lineRule="auto"/>
        <w:ind w:right="312"/>
      </w:pPr>
      <w:r>
        <w:t>Det</w:t>
      </w:r>
      <w:r>
        <w:rPr>
          <w:spacing w:val="-1"/>
        </w:rPr>
        <w:t xml:space="preserve"> </w:t>
      </w:r>
      <w:r>
        <w:t>er</w:t>
      </w:r>
      <w:r>
        <w:rPr>
          <w:spacing w:val="-2"/>
        </w:rPr>
        <w:t xml:space="preserve"> </w:t>
      </w:r>
      <w:r>
        <w:t>ikke</w:t>
      </w:r>
      <w:r>
        <w:rPr>
          <w:spacing w:val="-2"/>
        </w:rPr>
        <w:t xml:space="preserve"> </w:t>
      </w:r>
      <w:r>
        <w:t>utført</w:t>
      </w:r>
      <w:r>
        <w:rPr>
          <w:spacing w:val="-4"/>
        </w:rPr>
        <w:t xml:space="preserve"> </w:t>
      </w:r>
      <w:r>
        <w:t>spesifikke</w:t>
      </w:r>
      <w:r>
        <w:rPr>
          <w:spacing w:val="-2"/>
        </w:rPr>
        <w:t xml:space="preserve"> </w:t>
      </w:r>
      <w:r>
        <w:t>studier</w:t>
      </w:r>
      <w:r>
        <w:rPr>
          <w:spacing w:val="-4"/>
        </w:rPr>
        <w:t xml:space="preserve"> </w:t>
      </w:r>
      <w:r>
        <w:t>med</w:t>
      </w:r>
      <w:r>
        <w:rPr>
          <w:spacing w:val="-4"/>
        </w:rPr>
        <w:t xml:space="preserve"> </w:t>
      </w:r>
      <w:r>
        <w:t>rivaroksaban</w:t>
      </w:r>
      <w:r>
        <w:rPr>
          <w:spacing w:val="-4"/>
        </w:rPr>
        <w:t xml:space="preserve"> </w:t>
      </w:r>
      <w:r>
        <w:t>for</w:t>
      </w:r>
      <w:r>
        <w:rPr>
          <w:spacing w:val="-2"/>
        </w:rPr>
        <w:t xml:space="preserve"> </w:t>
      </w:r>
      <w:r>
        <w:t>å</w:t>
      </w:r>
      <w:r>
        <w:rPr>
          <w:spacing w:val="-4"/>
        </w:rPr>
        <w:t xml:space="preserve"> </w:t>
      </w:r>
      <w:r>
        <w:t>undersøke</w:t>
      </w:r>
      <w:r>
        <w:rPr>
          <w:spacing w:val="-2"/>
        </w:rPr>
        <w:t xml:space="preserve"> </w:t>
      </w:r>
      <w:r>
        <w:t>effekten</w:t>
      </w:r>
      <w:r>
        <w:rPr>
          <w:spacing w:val="-2"/>
        </w:rPr>
        <w:t xml:space="preserve"> </w:t>
      </w:r>
      <w:r>
        <w:t>på</w:t>
      </w:r>
      <w:r>
        <w:rPr>
          <w:spacing w:val="-4"/>
        </w:rPr>
        <w:t xml:space="preserve"> </w:t>
      </w:r>
      <w:r>
        <w:t>fertilitet</w:t>
      </w:r>
      <w:r>
        <w:rPr>
          <w:spacing w:val="-1"/>
        </w:rPr>
        <w:t xml:space="preserve"> </w:t>
      </w:r>
      <w:r>
        <w:t>hos</w:t>
      </w:r>
      <w:r>
        <w:rPr>
          <w:spacing w:val="-2"/>
        </w:rPr>
        <w:t xml:space="preserve"> </w:t>
      </w:r>
      <w:r>
        <w:t>mennesker.</w:t>
      </w:r>
      <w:r>
        <w:rPr>
          <w:spacing w:val="-2"/>
        </w:rPr>
        <w:t xml:space="preserve"> </w:t>
      </w:r>
      <w:r>
        <w:t>I en studie med hann- og hunnrotter ble det ikke sett effekter på fertilitet (se pkt. 5.3).</w:t>
      </w:r>
    </w:p>
    <w:p w14:paraId="286AFEE9" w14:textId="77777777" w:rsidR="00444EBE" w:rsidRDefault="00444EBE">
      <w:pPr>
        <w:pStyle w:val="BodyText"/>
        <w:spacing w:before="6"/>
        <w:ind w:left="0"/>
      </w:pPr>
    </w:p>
    <w:p w14:paraId="2BC202C4" w14:textId="77777777" w:rsidR="00444EBE" w:rsidRDefault="002C3AFE">
      <w:pPr>
        <w:pStyle w:val="Heading2"/>
        <w:numPr>
          <w:ilvl w:val="1"/>
          <w:numId w:val="67"/>
        </w:numPr>
        <w:tabs>
          <w:tab w:val="left" w:pos="779"/>
          <w:tab w:val="left" w:pos="780"/>
        </w:tabs>
        <w:ind w:hanging="568"/>
      </w:pPr>
      <w:r>
        <w:t>Påvirkning</w:t>
      </w:r>
      <w:r>
        <w:rPr>
          <w:spacing w:val="-2"/>
        </w:rPr>
        <w:t xml:space="preserve"> </w:t>
      </w:r>
      <w:r>
        <w:t>av</w:t>
      </w:r>
      <w:r>
        <w:rPr>
          <w:spacing w:val="-4"/>
        </w:rPr>
        <w:t xml:space="preserve"> </w:t>
      </w:r>
      <w:r>
        <w:t>evnen</w:t>
      </w:r>
      <w:r>
        <w:rPr>
          <w:spacing w:val="-5"/>
        </w:rPr>
        <w:t xml:space="preserve"> </w:t>
      </w:r>
      <w:r>
        <w:t>til å</w:t>
      </w:r>
      <w:r>
        <w:rPr>
          <w:spacing w:val="-5"/>
        </w:rPr>
        <w:t xml:space="preserve"> </w:t>
      </w:r>
      <w:r>
        <w:t>kjøre</w:t>
      </w:r>
      <w:r>
        <w:rPr>
          <w:spacing w:val="1"/>
        </w:rPr>
        <w:t xml:space="preserve"> </w:t>
      </w:r>
      <w:r>
        <w:t>bil</w:t>
      </w:r>
      <w:r>
        <w:rPr>
          <w:spacing w:val="-4"/>
        </w:rPr>
        <w:t xml:space="preserve"> </w:t>
      </w:r>
      <w:r>
        <w:t>og</w:t>
      </w:r>
      <w:r>
        <w:rPr>
          <w:spacing w:val="-1"/>
        </w:rPr>
        <w:t xml:space="preserve"> </w:t>
      </w:r>
      <w:r>
        <w:t>bruke</w:t>
      </w:r>
      <w:r>
        <w:rPr>
          <w:spacing w:val="-1"/>
        </w:rPr>
        <w:t xml:space="preserve"> </w:t>
      </w:r>
      <w:r>
        <w:rPr>
          <w:spacing w:val="-2"/>
        </w:rPr>
        <w:t>maskiner</w:t>
      </w:r>
    </w:p>
    <w:p w14:paraId="4CF0F60A" w14:textId="77777777" w:rsidR="00444EBE" w:rsidRDefault="00444EBE">
      <w:pPr>
        <w:pStyle w:val="BodyText"/>
        <w:spacing w:before="1"/>
        <w:ind w:left="0"/>
        <w:rPr>
          <w:b/>
          <w:sz w:val="23"/>
        </w:rPr>
      </w:pPr>
    </w:p>
    <w:p w14:paraId="531BB97E" w14:textId="464B3A44" w:rsidR="00444EBE" w:rsidRDefault="002C3AFE">
      <w:pPr>
        <w:pStyle w:val="BodyText"/>
        <w:spacing w:line="247" w:lineRule="auto"/>
        <w:ind w:right="312"/>
      </w:pPr>
      <w:r>
        <w:t xml:space="preserve">Rivaroxaban </w:t>
      </w:r>
      <w:r w:rsidR="00D47AF8">
        <w:t>Viatris</w:t>
      </w:r>
      <w:r>
        <w:t xml:space="preserve"> har liten påvirkning på evnen til å kjøre bil og bruke maskiner. Bivirkninger som synkope</w:t>
      </w:r>
      <w:r>
        <w:rPr>
          <w:spacing w:val="-3"/>
        </w:rPr>
        <w:t xml:space="preserve"> </w:t>
      </w:r>
      <w:r>
        <w:t>(frekvens:</w:t>
      </w:r>
      <w:r>
        <w:rPr>
          <w:spacing w:val="-4"/>
        </w:rPr>
        <w:t xml:space="preserve"> </w:t>
      </w:r>
      <w:r>
        <w:t>mindre</w:t>
      </w:r>
      <w:r>
        <w:rPr>
          <w:spacing w:val="-4"/>
        </w:rPr>
        <w:t xml:space="preserve"> </w:t>
      </w:r>
      <w:r>
        <w:t>vanlige) og</w:t>
      </w:r>
      <w:r>
        <w:rPr>
          <w:spacing w:val="-2"/>
        </w:rPr>
        <w:t xml:space="preserve"> </w:t>
      </w:r>
      <w:r>
        <w:t>svimmelhet</w:t>
      </w:r>
      <w:r>
        <w:rPr>
          <w:spacing w:val="-3"/>
        </w:rPr>
        <w:t xml:space="preserve"> </w:t>
      </w:r>
      <w:r>
        <w:t>(frekvens:</w:t>
      </w:r>
      <w:r>
        <w:rPr>
          <w:spacing w:val="-1"/>
        </w:rPr>
        <w:t xml:space="preserve"> </w:t>
      </w:r>
      <w:r>
        <w:t>vanlige)</w:t>
      </w:r>
      <w:r>
        <w:rPr>
          <w:spacing w:val="-2"/>
        </w:rPr>
        <w:t xml:space="preserve"> </w:t>
      </w:r>
      <w:r>
        <w:t>er</w:t>
      </w:r>
      <w:r>
        <w:rPr>
          <w:spacing w:val="-4"/>
        </w:rPr>
        <w:t xml:space="preserve"> </w:t>
      </w:r>
      <w:r>
        <w:t>rapportert</w:t>
      </w:r>
      <w:r>
        <w:rPr>
          <w:spacing w:val="-1"/>
        </w:rPr>
        <w:t xml:space="preserve"> </w:t>
      </w:r>
      <w:r>
        <w:t>(se</w:t>
      </w:r>
      <w:r>
        <w:rPr>
          <w:spacing w:val="-2"/>
        </w:rPr>
        <w:t xml:space="preserve"> </w:t>
      </w:r>
      <w:r>
        <w:t>pkt.</w:t>
      </w:r>
      <w:r>
        <w:rPr>
          <w:spacing w:val="-2"/>
        </w:rPr>
        <w:t xml:space="preserve"> </w:t>
      </w:r>
      <w:r>
        <w:t>4.8).</w:t>
      </w:r>
      <w:r>
        <w:rPr>
          <w:spacing w:val="-2"/>
        </w:rPr>
        <w:t xml:space="preserve"> </w:t>
      </w:r>
      <w:r>
        <w:t>Pasienter som opplever disse bivirkningene bør ikke kjøre eller bruke maskiner.</w:t>
      </w:r>
    </w:p>
    <w:p w14:paraId="69A80B23" w14:textId="77777777" w:rsidR="00444EBE" w:rsidRDefault="00444EBE">
      <w:pPr>
        <w:pStyle w:val="BodyText"/>
        <w:spacing w:before="7"/>
        <w:ind w:left="0"/>
      </w:pPr>
    </w:p>
    <w:p w14:paraId="6EC01AEC" w14:textId="77777777" w:rsidR="00444EBE" w:rsidRDefault="002C3AFE">
      <w:pPr>
        <w:pStyle w:val="Heading2"/>
        <w:numPr>
          <w:ilvl w:val="1"/>
          <w:numId w:val="67"/>
        </w:numPr>
        <w:tabs>
          <w:tab w:val="left" w:pos="779"/>
          <w:tab w:val="left" w:pos="780"/>
        </w:tabs>
        <w:ind w:hanging="568"/>
      </w:pPr>
      <w:r>
        <w:rPr>
          <w:spacing w:val="-2"/>
        </w:rPr>
        <w:t>Bivirkninger</w:t>
      </w:r>
    </w:p>
    <w:p w14:paraId="5AD5CE70" w14:textId="77777777" w:rsidR="00444EBE" w:rsidRDefault="00444EBE">
      <w:pPr>
        <w:pStyle w:val="BodyText"/>
        <w:spacing w:before="1"/>
        <w:ind w:left="0"/>
        <w:rPr>
          <w:b/>
          <w:sz w:val="23"/>
        </w:rPr>
      </w:pPr>
    </w:p>
    <w:p w14:paraId="575D7E85" w14:textId="77777777" w:rsidR="00444EBE" w:rsidRDefault="002C3AFE">
      <w:pPr>
        <w:pStyle w:val="BodyText"/>
      </w:pPr>
      <w:r>
        <w:rPr>
          <w:u w:val="single"/>
        </w:rPr>
        <w:t>Sammendrag</w:t>
      </w:r>
      <w:r>
        <w:rPr>
          <w:spacing w:val="-4"/>
          <w:u w:val="single"/>
        </w:rPr>
        <w:t xml:space="preserve"> </w:t>
      </w:r>
      <w:r>
        <w:rPr>
          <w:u w:val="single"/>
        </w:rPr>
        <w:t>av</w:t>
      </w:r>
      <w:r>
        <w:rPr>
          <w:spacing w:val="-2"/>
          <w:u w:val="single"/>
        </w:rPr>
        <w:t xml:space="preserve"> sikkerhetsprofilen</w:t>
      </w:r>
    </w:p>
    <w:p w14:paraId="38CB9A5F" w14:textId="77777777" w:rsidR="00444EBE" w:rsidRDefault="002C3AFE">
      <w:pPr>
        <w:pStyle w:val="BodyText"/>
        <w:spacing w:before="4"/>
      </w:pPr>
      <w:r>
        <w:t>Sikkerheten</w:t>
      </w:r>
      <w:r>
        <w:rPr>
          <w:spacing w:val="-8"/>
        </w:rPr>
        <w:t xml:space="preserve"> </w:t>
      </w:r>
      <w:r>
        <w:t>av</w:t>
      </w:r>
      <w:r>
        <w:rPr>
          <w:spacing w:val="-3"/>
        </w:rPr>
        <w:t xml:space="preserve"> </w:t>
      </w:r>
      <w:r>
        <w:t>rivaroksaban</w:t>
      </w:r>
      <w:r>
        <w:rPr>
          <w:spacing w:val="-4"/>
        </w:rPr>
        <w:t xml:space="preserve"> </w:t>
      </w:r>
      <w:r>
        <w:t>er</w:t>
      </w:r>
      <w:r>
        <w:rPr>
          <w:spacing w:val="-2"/>
        </w:rPr>
        <w:t xml:space="preserve"> </w:t>
      </w:r>
      <w:r>
        <w:t>evaluert</w:t>
      </w:r>
      <w:r>
        <w:rPr>
          <w:spacing w:val="-6"/>
        </w:rPr>
        <w:t xml:space="preserve"> </w:t>
      </w:r>
      <w:r>
        <w:t>i</w:t>
      </w:r>
      <w:r>
        <w:rPr>
          <w:spacing w:val="-2"/>
        </w:rPr>
        <w:t xml:space="preserve"> </w:t>
      </w:r>
      <w:r>
        <w:t>tretten</w:t>
      </w:r>
      <w:r>
        <w:rPr>
          <w:spacing w:val="-5"/>
        </w:rPr>
        <w:t xml:space="preserve"> </w:t>
      </w:r>
      <w:r>
        <w:t>fase pivotale</w:t>
      </w:r>
      <w:r>
        <w:rPr>
          <w:spacing w:val="-4"/>
        </w:rPr>
        <w:t xml:space="preserve"> </w:t>
      </w:r>
      <w:r>
        <w:t>fase</w:t>
      </w:r>
      <w:r>
        <w:rPr>
          <w:spacing w:val="-2"/>
        </w:rPr>
        <w:t xml:space="preserve"> </w:t>
      </w:r>
      <w:r>
        <w:t>III-studier</w:t>
      </w:r>
      <w:r>
        <w:rPr>
          <w:spacing w:val="-4"/>
        </w:rPr>
        <w:t xml:space="preserve"> </w:t>
      </w:r>
      <w:r>
        <w:t>(se</w:t>
      </w:r>
      <w:r>
        <w:rPr>
          <w:spacing w:val="-4"/>
        </w:rPr>
        <w:t xml:space="preserve"> </w:t>
      </w:r>
      <w:r>
        <w:t>tabell</w:t>
      </w:r>
      <w:r>
        <w:rPr>
          <w:spacing w:val="-1"/>
        </w:rPr>
        <w:t xml:space="preserve"> </w:t>
      </w:r>
      <w:r>
        <w:rPr>
          <w:spacing w:val="-5"/>
        </w:rPr>
        <w:t>1).</w:t>
      </w:r>
    </w:p>
    <w:p w14:paraId="75EDF11F" w14:textId="77777777" w:rsidR="00444EBE" w:rsidRDefault="00444EBE">
      <w:pPr>
        <w:pStyle w:val="BodyText"/>
        <w:spacing w:before="5"/>
        <w:ind w:left="0"/>
      </w:pPr>
    </w:p>
    <w:p w14:paraId="44481E75" w14:textId="25C6B198" w:rsidR="00444EBE" w:rsidRDefault="002C3AFE">
      <w:pPr>
        <w:pStyle w:val="BodyText"/>
        <w:spacing w:line="247" w:lineRule="auto"/>
        <w:ind w:right="312"/>
      </w:pPr>
      <w:r>
        <w:t>Totalt</w:t>
      </w:r>
      <w:r>
        <w:rPr>
          <w:spacing w:val="-1"/>
        </w:rPr>
        <w:t xml:space="preserve"> </w:t>
      </w:r>
      <w:r>
        <w:t>69</w:t>
      </w:r>
      <w:r>
        <w:rPr>
          <w:spacing w:val="-4"/>
        </w:rPr>
        <w:t xml:space="preserve"> </w:t>
      </w:r>
      <w:r>
        <w:t>608</w:t>
      </w:r>
      <w:r>
        <w:rPr>
          <w:spacing w:val="-2"/>
        </w:rPr>
        <w:t xml:space="preserve"> </w:t>
      </w:r>
      <w:r>
        <w:t>voksne</w:t>
      </w:r>
      <w:r>
        <w:rPr>
          <w:spacing w:val="-4"/>
        </w:rPr>
        <w:t xml:space="preserve"> </w:t>
      </w:r>
      <w:r>
        <w:t>pasienter</w:t>
      </w:r>
      <w:r>
        <w:rPr>
          <w:spacing w:val="-3"/>
        </w:rPr>
        <w:t xml:space="preserve"> </w:t>
      </w:r>
      <w:r>
        <w:t>i</w:t>
      </w:r>
      <w:r>
        <w:rPr>
          <w:spacing w:val="-1"/>
        </w:rPr>
        <w:t xml:space="preserve"> </w:t>
      </w:r>
      <w:r>
        <w:t>nitten</w:t>
      </w:r>
      <w:r>
        <w:rPr>
          <w:spacing w:val="-4"/>
        </w:rPr>
        <w:t xml:space="preserve"> </w:t>
      </w:r>
      <w:r>
        <w:t>fase III-studier</w:t>
      </w:r>
      <w:r>
        <w:rPr>
          <w:spacing w:val="-4"/>
        </w:rPr>
        <w:t xml:space="preserve"> </w:t>
      </w:r>
      <w:r>
        <w:t>og</w:t>
      </w:r>
      <w:r>
        <w:rPr>
          <w:spacing w:val="-2"/>
        </w:rPr>
        <w:t xml:space="preserve"> </w:t>
      </w:r>
      <w:r>
        <w:t>4</w:t>
      </w:r>
      <w:r w:rsidR="000E50EB">
        <w:t>88</w:t>
      </w:r>
      <w:r>
        <w:rPr>
          <w:spacing w:val="-2"/>
        </w:rPr>
        <w:t xml:space="preserve"> </w:t>
      </w:r>
      <w:r>
        <w:t>pediatriske</w:t>
      </w:r>
      <w:r>
        <w:rPr>
          <w:spacing w:val="-2"/>
        </w:rPr>
        <w:t xml:space="preserve"> </w:t>
      </w:r>
      <w:r>
        <w:t>pasienter</w:t>
      </w:r>
      <w:r>
        <w:rPr>
          <w:spacing w:val="-2"/>
        </w:rPr>
        <w:t xml:space="preserve"> </w:t>
      </w:r>
      <w:r>
        <w:t>i</w:t>
      </w:r>
      <w:r>
        <w:rPr>
          <w:spacing w:val="-4"/>
        </w:rPr>
        <w:t xml:space="preserve"> </w:t>
      </w:r>
      <w:r>
        <w:t>to</w:t>
      </w:r>
      <w:r>
        <w:rPr>
          <w:spacing w:val="-2"/>
        </w:rPr>
        <w:t xml:space="preserve"> </w:t>
      </w:r>
      <w:r>
        <w:t>fase II-studier</w:t>
      </w:r>
      <w:r>
        <w:rPr>
          <w:spacing w:val="-4"/>
        </w:rPr>
        <w:t xml:space="preserve"> </w:t>
      </w:r>
      <w:r>
        <w:t>og</w:t>
      </w:r>
      <w:r>
        <w:rPr>
          <w:spacing w:val="-2"/>
        </w:rPr>
        <w:t xml:space="preserve"> </w:t>
      </w:r>
      <w:r w:rsidR="000E50EB">
        <w:t xml:space="preserve">to </w:t>
      </w:r>
      <w:r>
        <w:t>fase III-studie</w:t>
      </w:r>
      <w:r w:rsidR="000E50EB">
        <w:t>r</w:t>
      </w:r>
      <w:r>
        <w:t xml:space="preserve"> ble eksponert for rivaroksaban.</w:t>
      </w:r>
    </w:p>
    <w:p w14:paraId="787E6144" w14:textId="77777777" w:rsidR="000E50EB" w:rsidRDefault="000E50EB">
      <w:pPr>
        <w:pStyle w:val="BodyText"/>
        <w:spacing w:line="247" w:lineRule="auto"/>
        <w:ind w:right="312"/>
      </w:pPr>
    </w:p>
    <w:p w14:paraId="1DC5536F" w14:textId="77777777" w:rsidR="00444EBE" w:rsidRDefault="002C3AFE">
      <w:pPr>
        <w:pStyle w:val="Heading2"/>
        <w:spacing w:line="247" w:lineRule="auto"/>
        <w:ind w:right="312"/>
      </w:pPr>
      <w:r>
        <w:t>Tabell</w:t>
      </w:r>
      <w:r>
        <w:rPr>
          <w:spacing w:val="-4"/>
        </w:rPr>
        <w:t xml:space="preserve"> </w:t>
      </w:r>
      <w:r>
        <w:t>1:</w:t>
      </w:r>
      <w:r>
        <w:rPr>
          <w:spacing w:val="-3"/>
        </w:rPr>
        <w:t xml:space="preserve"> </w:t>
      </w:r>
      <w:r>
        <w:t>Antall</w:t>
      </w:r>
      <w:r>
        <w:rPr>
          <w:spacing w:val="-2"/>
        </w:rPr>
        <w:t xml:space="preserve"> </w:t>
      </w:r>
      <w:r>
        <w:t>pasienter,</w:t>
      </w:r>
      <w:r>
        <w:rPr>
          <w:spacing w:val="-2"/>
        </w:rPr>
        <w:t xml:space="preserve"> </w:t>
      </w:r>
      <w:r>
        <w:t>total</w:t>
      </w:r>
      <w:r>
        <w:rPr>
          <w:spacing w:val="-1"/>
        </w:rPr>
        <w:t xml:space="preserve"> </w:t>
      </w:r>
      <w:r>
        <w:t>døgndose</w:t>
      </w:r>
      <w:r>
        <w:rPr>
          <w:spacing w:val="-3"/>
        </w:rPr>
        <w:t xml:space="preserve"> </w:t>
      </w:r>
      <w:r>
        <w:t>og</w:t>
      </w:r>
      <w:r>
        <w:rPr>
          <w:spacing w:val="-3"/>
        </w:rPr>
        <w:t xml:space="preserve"> </w:t>
      </w:r>
      <w:r>
        <w:t>maksimal</w:t>
      </w:r>
      <w:r>
        <w:rPr>
          <w:spacing w:val="-2"/>
        </w:rPr>
        <w:t xml:space="preserve"> </w:t>
      </w:r>
      <w:r>
        <w:t>behandlingsvarighet</w:t>
      </w:r>
      <w:r>
        <w:rPr>
          <w:spacing w:val="-3"/>
        </w:rPr>
        <w:t xml:space="preserve"> </w:t>
      </w:r>
      <w:r>
        <w:t>i</w:t>
      </w:r>
      <w:r>
        <w:rPr>
          <w:spacing w:val="-5"/>
        </w:rPr>
        <w:t xml:space="preserve"> </w:t>
      </w:r>
      <w:r>
        <w:t>fase</w:t>
      </w:r>
      <w:r>
        <w:rPr>
          <w:spacing w:val="-4"/>
        </w:rPr>
        <w:t xml:space="preserve"> </w:t>
      </w:r>
      <w:r>
        <w:t>III-studier</w:t>
      </w:r>
      <w:r>
        <w:rPr>
          <w:spacing w:val="-4"/>
        </w:rPr>
        <w:t xml:space="preserve"> </w:t>
      </w:r>
      <w:r>
        <w:t>med voksne og pediatriske pasienter</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00"/>
        <w:gridCol w:w="2160"/>
        <w:gridCol w:w="2098"/>
      </w:tblGrid>
      <w:tr w:rsidR="00444EBE" w14:paraId="3C95AFB3" w14:textId="77777777">
        <w:trPr>
          <w:trHeight w:val="779"/>
        </w:trPr>
        <w:tc>
          <w:tcPr>
            <w:tcW w:w="3824" w:type="dxa"/>
          </w:tcPr>
          <w:p w14:paraId="361E9680" w14:textId="77777777" w:rsidR="00444EBE" w:rsidRDefault="002C3AFE">
            <w:pPr>
              <w:pStyle w:val="TableParagraph"/>
              <w:spacing w:line="250" w:lineRule="exact"/>
              <w:ind w:left="110"/>
              <w:rPr>
                <w:b/>
              </w:rPr>
            </w:pPr>
            <w:r>
              <w:rPr>
                <w:b/>
                <w:spacing w:val="-2"/>
              </w:rPr>
              <w:t>Indikasjon</w:t>
            </w:r>
          </w:p>
        </w:tc>
        <w:tc>
          <w:tcPr>
            <w:tcW w:w="1200" w:type="dxa"/>
          </w:tcPr>
          <w:p w14:paraId="4E8089C9" w14:textId="77777777" w:rsidR="00444EBE" w:rsidRDefault="002C3AFE">
            <w:pPr>
              <w:pStyle w:val="TableParagraph"/>
              <w:spacing w:line="244" w:lineRule="auto"/>
              <w:ind w:left="110"/>
              <w:rPr>
                <w:b/>
              </w:rPr>
            </w:pPr>
            <w:r>
              <w:rPr>
                <w:b/>
                <w:spacing w:val="-2"/>
              </w:rPr>
              <w:t>Antall pasienter*</w:t>
            </w:r>
          </w:p>
        </w:tc>
        <w:tc>
          <w:tcPr>
            <w:tcW w:w="2160" w:type="dxa"/>
          </w:tcPr>
          <w:p w14:paraId="3432C354" w14:textId="77777777" w:rsidR="00444EBE" w:rsidRDefault="002C3AFE">
            <w:pPr>
              <w:pStyle w:val="TableParagraph"/>
              <w:spacing w:line="250" w:lineRule="exact"/>
              <w:ind w:left="110"/>
              <w:rPr>
                <w:b/>
              </w:rPr>
            </w:pPr>
            <w:r>
              <w:rPr>
                <w:b/>
              </w:rPr>
              <w:t>Total</w:t>
            </w:r>
            <w:r>
              <w:rPr>
                <w:b/>
                <w:spacing w:val="-2"/>
              </w:rPr>
              <w:t xml:space="preserve"> døgndose</w:t>
            </w:r>
          </w:p>
        </w:tc>
        <w:tc>
          <w:tcPr>
            <w:tcW w:w="2098" w:type="dxa"/>
          </w:tcPr>
          <w:p w14:paraId="1A7C4928" w14:textId="77777777" w:rsidR="00444EBE" w:rsidRDefault="002C3AFE">
            <w:pPr>
              <w:pStyle w:val="TableParagraph"/>
              <w:spacing w:line="244" w:lineRule="auto"/>
              <w:ind w:right="765"/>
              <w:rPr>
                <w:b/>
              </w:rPr>
            </w:pPr>
            <w:r>
              <w:rPr>
                <w:b/>
                <w:spacing w:val="-2"/>
              </w:rPr>
              <w:t>Maksimal behandlings-</w:t>
            </w:r>
          </w:p>
          <w:p w14:paraId="2D0F3CA1" w14:textId="77777777" w:rsidR="00444EBE" w:rsidRDefault="002C3AFE">
            <w:pPr>
              <w:pStyle w:val="TableParagraph"/>
              <w:spacing w:before="2" w:line="241" w:lineRule="exact"/>
              <w:rPr>
                <w:b/>
              </w:rPr>
            </w:pPr>
            <w:r>
              <w:rPr>
                <w:b/>
                <w:spacing w:val="-2"/>
              </w:rPr>
              <w:t>varighet</w:t>
            </w:r>
          </w:p>
        </w:tc>
      </w:tr>
      <w:tr w:rsidR="00444EBE" w14:paraId="107A33EB" w14:textId="77777777">
        <w:trPr>
          <w:trHeight w:val="779"/>
        </w:trPr>
        <w:tc>
          <w:tcPr>
            <w:tcW w:w="3824" w:type="dxa"/>
          </w:tcPr>
          <w:p w14:paraId="55823D3E" w14:textId="77777777" w:rsidR="00444EBE" w:rsidRDefault="002C3AFE">
            <w:pPr>
              <w:pStyle w:val="TableParagraph"/>
              <w:spacing w:line="250" w:lineRule="exact"/>
              <w:ind w:left="110"/>
            </w:pPr>
            <w:r>
              <w:t>Forebygging</w:t>
            </w:r>
            <w:r>
              <w:rPr>
                <w:spacing w:val="-5"/>
              </w:rPr>
              <w:t xml:space="preserve"> </w:t>
            </w:r>
            <w:r>
              <w:t>av</w:t>
            </w:r>
            <w:r>
              <w:rPr>
                <w:spacing w:val="-2"/>
              </w:rPr>
              <w:t xml:space="preserve"> </w:t>
            </w:r>
            <w:r>
              <w:t>VTE</w:t>
            </w:r>
            <w:r>
              <w:rPr>
                <w:spacing w:val="-2"/>
              </w:rPr>
              <w:t xml:space="preserve"> </w:t>
            </w:r>
            <w:r>
              <w:t>hos</w:t>
            </w:r>
            <w:r>
              <w:rPr>
                <w:spacing w:val="-2"/>
              </w:rPr>
              <w:t xml:space="preserve"> voksne</w:t>
            </w:r>
          </w:p>
          <w:p w14:paraId="00745DDA" w14:textId="77777777" w:rsidR="00444EBE" w:rsidRDefault="002C3AFE">
            <w:pPr>
              <w:pStyle w:val="TableParagraph"/>
              <w:spacing w:line="260" w:lineRule="atLeast"/>
              <w:ind w:left="110"/>
            </w:pPr>
            <w:r>
              <w:t>pasienter</w:t>
            </w:r>
            <w:r>
              <w:rPr>
                <w:spacing w:val="-10"/>
              </w:rPr>
              <w:t xml:space="preserve"> </w:t>
            </w:r>
            <w:r>
              <w:t>som</w:t>
            </w:r>
            <w:r>
              <w:rPr>
                <w:spacing w:val="-9"/>
              </w:rPr>
              <w:t xml:space="preserve"> </w:t>
            </w:r>
            <w:r>
              <w:t>gjennomgår</w:t>
            </w:r>
            <w:r>
              <w:rPr>
                <w:spacing w:val="-10"/>
              </w:rPr>
              <w:t xml:space="preserve"> </w:t>
            </w:r>
            <w:r>
              <w:t>elektiv</w:t>
            </w:r>
            <w:r>
              <w:rPr>
                <w:spacing w:val="-8"/>
              </w:rPr>
              <w:t xml:space="preserve"> </w:t>
            </w:r>
            <w:r>
              <w:t>hofte- eller kneprotesekirurgi</w:t>
            </w:r>
          </w:p>
        </w:tc>
        <w:tc>
          <w:tcPr>
            <w:tcW w:w="1200" w:type="dxa"/>
          </w:tcPr>
          <w:p w14:paraId="0B411E02" w14:textId="77777777" w:rsidR="00444EBE" w:rsidRDefault="002C3AFE">
            <w:pPr>
              <w:pStyle w:val="TableParagraph"/>
              <w:spacing w:line="250" w:lineRule="exact"/>
              <w:ind w:left="110"/>
            </w:pPr>
            <w:r>
              <w:rPr>
                <w:spacing w:val="-4"/>
              </w:rPr>
              <w:t>6097</w:t>
            </w:r>
          </w:p>
        </w:tc>
        <w:tc>
          <w:tcPr>
            <w:tcW w:w="2160" w:type="dxa"/>
          </w:tcPr>
          <w:p w14:paraId="5C28F3D7" w14:textId="77777777" w:rsidR="00444EBE" w:rsidRDefault="002C3AFE">
            <w:pPr>
              <w:pStyle w:val="TableParagraph"/>
              <w:spacing w:line="250" w:lineRule="exact"/>
              <w:ind w:left="110"/>
            </w:pPr>
            <w:r>
              <w:t xml:space="preserve">10 </w:t>
            </w:r>
            <w:r>
              <w:rPr>
                <w:spacing w:val="-5"/>
              </w:rPr>
              <w:t>mg</w:t>
            </w:r>
          </w:p>
        </w:tc>
        <w:tc>
          <w:tcPr>
            <w:tcW w:w="2098" w:type="dxa"/>
          </w:tcPr>
          <w:p w14:paraId="2A1F5E87" w14:textId="77777777" w:rsidR="00444EBE" w:rsidRDefault="002C3AFE">
            <w:pPr>
              <w:pStyle w:val="TableParagraph"/>
              <w:spacing w:line="250" w:lineRule="exact"/>
            </w:pPr>
            <w:r>
              <w:t xml:space="preserve">39 </w:t>
            </w:r>
            <w:r>
              <w:rPr>
                <w:spacing w:val="-2"/>
              </w:rPr>
              <w:t>dager</w:t>
            </w:r>
          </w:p>
        </w:tc>
      </w:tr>
      <w:tr w:rsidR="00444EBE" w14:paraId="107A99F4" w14:textId="77777777">
        <w:trPr>
          <w:trHeight w:val="520"/>
        </w:trPr>
        <w:tc>
          <w:tcPr>
            <w:tcW w:w="3824" w:type="dxa"/>
          </w:tcPr>
          <w:p w14:paraId="3B266DCD" w14:textId="77777777" w:rsidR="00444EBE" w:rsidRDefault="002C3AFE">
            <w:pPr>
              <w:pStyle w:val="TableParagraph"/>
              <w:spacing w:line="250" w:lineRule="exact"/>
              <w:ind w:left="110"/>
            </w:pPr>
            <w:r>
              <w:t>Forebygging</w:t>
            </w:r>
            <w:r>
              <w:rPr>
                <w:spacing w:val="-6"/>
              </w:rPr>
              <w:t xml:space="preserve"> </w:t>
            </w:r>
            <w:r>
              <w:t>av</w:t>
            </w:r>
            <w:r>
              <w:rPr>
                <w:spacing w:val="-2"/>
              </w:rPr>
              <w:t xml:space="preserve"> </w:t>
            </w:r>
            <w:r>
              <w:t>VTE</w:t>
            </w:r>
            <w:r>
              <w:rPr>
                <w:spacing w:val="-4"/>
              </w:rPr>
              <w:t xml:space="preserve"> </w:t>
            </w:r>
            <w:r>
              <w:t>hos</w:t>
            </w:r>
            <w:r>
              <w:rPr>
                <w:spacing w:val="-3"/>
              </w:rPr>
              <w:t xml:space="preserve"> </w:t>
            </w:r>
            <w:r>
              <w:t>klinisk</w:t>
            </w:r>
            <w:r>
              <w:rPr>
                <w:spacing w:val="-3"/>
              </w:rPr>
              <w:t xml:space="preserve"> </w:t>
            </w:r>
            <w:r>
              <w:rPr>
                <w:spacing w:val="-4"/>
              </w:rPr>
              <w:t>syke</w:t>
            </w:r>
          </w:p>
          <w:p w14:paraId="4C4F2A7D" w14:textId="77777777" w:rsidR="00444EBE" w:rsidRDefault="002C3AFE">
            <w:pPr>
              <w:pStyle w:val="TableParagraph"/>
              <w:spacing w:before="8" w:line="241" w:lineRule="exact"/>
              <w:ind w:left="110"/>
            </w:pPr>
            <w:r>
              <w:rPr>
                <w:spacing w:val="-2"/>
              </w:rPr>
              <w:t>pasienter</w:t>
            </w:r>
          </w:p>
        </w:tc>
        <w:tc>
          <w:tcPr>
            <w:tcW w:w="1200" w:type="dxa"/>
          </w:tcPr>
          <w:p w14:paraId="141DCF29" w14:textId="77777777" w:rsidR="00444EBE" w:rsidRDefault="002C3AFE">
            <w:pPr>
              <w:pStyle w:val="TableParagraph"/>
              <w:spacing w:line="250" w:lineRule="exact"/>
              <w:ind w:left="110"/>
            </w:pPr>
            <w:r>
              <w:rPr>
                <w:spacing w:val="-4"/>
              </w:rPr>
              <w:t>3997</w:t>
            </w:r>
          </w:p>
        </w:tc>
        <w:tc>
          <w:tcPr>
            <w:tcW w:w="2160" w:type="dxa"/>
          </w:tcPr>
          <w:p w14:paraId="56A111E3" w14:textId="77777777" w:rsidR="00444EBE" w:rsidRDefault="002C3AFE">
            <w:pPr>
              <w:pStyle w:val="TableParagraph"/>
              <w:spacing w:line="250" w:lineRule="exact"/>
              <w:ind w:left="110"/>
            </w:pPr>
            <w:r>
              <w:t xml:space="preserve">10 </w:t>
            </w:r>
            <w:r>
              <w:rPr>
                <w:spacing w:val="-5"/>
              </w:rPr>
              <w:t>mg</w:t>
            </w:r>
          </w:p>
        </w:tc>
        <w:tc>
          <w:tcPr>
            <w:tcW w:w="2098" w:type="dxa"/>
          </w:tcPr>
          <w:p w14:paraId="7C3821EE" w14:textId="77777777" w:rsidR="00444EBE" w:rsidRDefault="002C3AFE">
            <w:pPr>
              <w:pStyle w:val="TableParagraph"/>
              <w:spacing w:line="250" w:lineRule="exact"/>
            </w:pPr>
            <w:r>
              <w:t xml:space="preserve">39 </w:t>
            </w:r>
            <w:r>
              <w:rPr>
                <w:spacing w:val="-2"/>
              </w:rPr>
              <w:t>dager</w:t>
            </w:r>
          </w:p>
        </w:tc>
      </w:tr>
      <w:tr w:rsidR="00444EBE" w14:paraId="2C9DCB3A" w14:textId="77777777">
        <w:trPr>
          <w:trHeight w:val="1300"/>
        </w:trPr>
        <w:tc>
          <w:tcPr>
            <w:tcW w:w="3824" w:type="dxa"/>
          </w:tcPr>
          <w:p w14:paraId="4A70EE19" w14:textId="77777777" w:rsidR="00444EBE" w:rsidRDefault="002C3AFE">
            <w:pPr>
              <w:pStyle w:val="TableParagraph"/>
              <w:spacing w:line="247" w:lineRule="auto"/>
              <w:ind w:left="110"/>
            </w:pPr>
            <w:r>
              <w:t>Behandling</w:t>
            </w:r>
            <w:r>
              <w:rPr>
                <w:spacing w:val="-9"/>
              </w:rPr>
              <w:t xml:space="preserve"> </w:t>
            </w:r>
            <w:r>
              <w:t>av</w:t>
            </w:r>
            <w:r>
              <w:rPr>
                <w:spacing w:val="-6"/>
              </w:rPr>
              <w:t xml:space="preserve"> </w:t>
            </w:r>
            <w:r>
              <w:t>DVT,</w:t>
            </w:r>
            <w:r>
              <w:rPr>
                <w:spacing w:val="-6"/>
              </w:rPr>
              <w:t xml:space="preserve"> </w:t>
            </w:r>
            <w:r>
              <w:t>LE</w:t>
            </w:r>
            <w:r>
              <w:rPr>
                <w:spacing w:val="-7"/>
              </w:rPr>
              <w:t xml:space="preserve"> </w:t>
            </w:r>
            <w:r>
              <w:t>og</w:t>
            </w:r>
            <w:r>
              <w:rPr>
                <w:spacing w:val="-9"/>
              </w:rPr>
              <w:t xml:space="preserve"> </w:t>
            </w:r>
            <w:r>
              <w:t>forebygging av tilbakefall</w:t>
            </w:r>
          </w:p>
        </w:tc>
        <w:tc>
          <w:tcPr>
            <w:tcW w:w="1200" w:type="dxa"/>
          </w:tcPr>
          <w:p w14:paraId="696B015B" w14:textId="77777777" w:rsidR="00444EBE" w:rsidRDefault="002C3AFE">
            <w:pPr>
              <w:pStyle w:val="TableParagraph"/>
              <w:spacing w:line="250" w:lineRule="exact"/>
              <w:ind w:left="110"/>
            </w:pPr>
            <w:r>
              <w:rPr>
                <w:spacing w:val="-4"/>
              </w:rPr>
              <w:t>6790</w:t>
            </w:r>
          </w:p>
        </w:tc>
        <w:tc>
          <w:tcPr>
            <w:tcW w:w="2160" w:type="dxa"/>
          </w:tcPr>
          <w:p w14:paraId="491FFCD0" w14:textId="77777777" w:rsidR="00444EBE" w:rsidRDefault="002C3AFE">
            <w:pPr>
              <w:pStyle w:val="TableParagraph"/>
              <w:spacing w:line="250" w:lineRule="exact"/>
              <w:ind w:left="110"/>
            </w:pPr>
            <w:r>
              <w:t>Dag</w:t>
            </w:r>
            <w:r>
              <w:rPr>
                <w:spacing w:val="-2"/>
              </w:rPr>
              <w:t xml:space="preserve"> </w:t>
            </w:r>
            <w:r>
              <w:t>1-21: 30</w:t>
            </w:r>
            <w:r>
              <w:rPr>
                <w:spacing w:val="-4"/>
              </w:rPr>
              <w:t xml:space="preserve"> </w:t>
            </w:r>
            <w:r>
              <w:rPr>
                <w:spacing w:val="-5"/>
              </w:rPr>
              <w:t>mg</w:t>
            </w:r>
          </w:p>
          <w:p w14:paraId="6B32A1F5" w14:textId="77777777" w:rsidR="00444EBE" w:rsidRDefault="002C3AFE">
            <w:pPr>
              <w:pStyle w:val="TableParagraph"/>
              <w:spacing w:before="8" w:line="247" w:lineRule="auto"/>
              <w:ind w:left="110"/>
            </w:pPr>
            <w:r>
              <w:t>Dag</w:t>
            </w:r>
            <w:r>
              <w:rPr>
                <w:spacing w:val="-8"/>
              </w:rPr>
              <w:t xml:space="preserve"> </w:t>
            </w:r>
            <w:r>
              <w:t>22</w:t>
            </w:r>
            <w:r>
              <w:rPr>
                <w:spacing w:val="-9"/>
              </w:rPr>
              <w:t xml:space="preserve"> </w:t>
            </w:r>
            <w:r>
              <w:t>osv.:</w:t>
            </w:r>
            <w:r>
              <w:rPr>
                <w:spacing w:val="-8"/>
              </w:rPr>
              <w:t xml:space="preserve"> </w:t>
            </w:r>
            <w:r>
              <w:t>20</w:t>
            </w:r>
            <w:r>
              <w:rPr>
                <w:spacing w:val="-10"/>
              </w:rPr>
              <w:t xml:space="preserve"> </w:t>
            </w:r>
            <w:r>
              <w:t>mg Etter minst</w:t>
            </w:r>
          </w:p>
          <w:p w14:paraId="107C3183" w14:textId="77777777" w:rsidR="00444EBE" w:rsidRDefault="002C3AFE">
            <w:pPr>
              <w:pStyle w:val="TableParagraph"/>
              <w:spacing w:line="251" w:lineRule="exact"/>
              <w:ind w:left="110"/>
            </w:pPr>
            <w:r>
              <w:t>6</w:t>
            </w:r>
            <w:r>
              <w:rPr>
                <w:spacing w:val="-3"/>
              </w:rPr>
              <w:t xml:space="preserve"> </w:t>
            </w:r>
            <w:r>
              <w:t>måneder:</w:t>
            </w:r>
            <w:r>
              <w:rPr>
                <w:spacing w:val="-1"/>
              </w:rPr>
              <w:t xml:space="preserve"> </w:t>
            </w:r>
            <w:r>
              <w:t>10</w:t>
            </w:r>
            <w:r>
              <w:rPr>
                <w:spacing w:val="-1"/>
              </w:rPr>
              <w:t xml:space="preserve"> </w:t>
            </w:r>
            <w:r>
              <w:rPr>
                <w:spacing w:val="-5"/>
              </w:rPr>
              <w:t>mg</w:t>
            </w:r>
          </w:p>
          <w:p w14:paraId="07842BA9" w14:textId="77777777" w:rsidR="00444EBE" w:rsidRDefault="002C3AFE">
            <w:pPr>
              <w:pStyle w:val="TableParagraph"/>
              <w:spacing w:before="9" w:line="241" w:lineRule="exact"/>
              <w:ind w:left="110"/>
            </w:pPr>
            <w:r>
              <w:t>eller</w:t>
            </w:r>
            <w:r>
              <w:rPr>
                <w:spacing w:val="-3"/>
              </w:rPr>
              <w:t xml:space="preserve"> </w:t>
            </w:r>
            <w:r>
              <w:t>20</w:t>
            </w:r>
            <w:r>
              <w:rPr>
                <w:spacing w:val="-1"/>
              </w:rPr>
              <w:t xml:space="preserve"> </w:t>
            </w:r>
            <w:r>
              <w:rPr>
                <w:spacing w:val="-5"/>
              </w:rPr>
              <w:t>mg</w:t>
            </w:r>
          </w:p>
        </w:tc>
        <w:tc>
          <w:tcPr>
            <w:tcW w:w="2098" w:type="dxa"/>
          </w:tcPr>
          <w:p w14:paraId="748BA74B" w14:textId="77777777" w:rsidR="00444EBE" w:rsidRDefault="002C3AFE">
            <w:pPr>
              <w:pStyle w:val="TableParagraph"/>
              <w:spacing w:line="250" w:lineRule="exact"/>
            </w:pPr>
            <w:r>
              <w:t xml:space="preserve">21 </w:t>
            </w:r>
            <w:r>
              <w:rPr>
                <w:spacing w:val="-2"/>
              </w:rPr>
              <w:t>måneder</w:t>
            </w:r>
          </w:p>
        </w:tc>
      </w:tr>
      <w:tr w:rsidR="00444EBE" w14:paraId="02AA71E4" w14:textId="77777777">
        <w:trPr>
          <w:trHeight w:val="2339"/>
        </w:trPr>
        <w:tc>
          <w:tcPr>
            <w:tcW w:w="3824" w:type="dxa"/>
          </w:tcPr>
          <w:p w14:paraId="3C8A47F6" w14:textId="77777777" w:rsidR="00444EBE" w:rsidRDefault="002C3AFE">
            <w:pPr>
              <w:pStyle w:val="TableParagraph"/>
              <w:spacing w:line="247" w:lineRule="auto"/>
              <w:ind w:left="110" w:right="158"/>
            </w:pPr>
            <w:r>
              <w:t>Behandling</w:t>
            </w:r>
            <w:r>
              <w:rPr>
                <w:spacing w:val="-9"/>
              </w:rPr>
              <w:t xml:space="preserve"> </w:t>
            </w:r>
            <w:r>
              <w:t>av</w:t>
            </w:r>
            <w:r>
              <w:rPr>
                <w:spacing w:val="-7"/>
              </w:rPr>
              <w:t xml:space="preserve"> </w:t>
            </w:r>
            <w:r>
              <w:t>VTE</w:t>
            </w:r>
            <w:r>
              <w:rPr>
                <w:spacing w:val="-7"/>
              </w:rPr>
              <w:t xml:space="preserve"> </w:t>
            </w:r>
            <w:r>
              <w:t>og</w:t>
            </w:r>
            <w:r>
              <w:rPr>
                <w:spacing w:val="-9"/>
              </w:rPr>
              <w:t xml:space="preserve"> </w:t>
            </w:r>
            <w:r>
              <w:t>forebygging</w:t>
            </w:r>
            <w:r>
              <w:rPr>
                <w:spacing w:val="-7"/>
              </w:rPr>
              <w:t xml:space="preserve"> </w:t>
            </w:r>
            <w:r>
              <w:t>av tilbakevendende</w:t>
            </w:r>
            <w:r>
              <w:rPr>
                <w:spacing w:val="-8"/>
              </w:rPr>
              <w:t xml:space="preserve"> </w:t>
            </w:r>
            <w:r>
              <w:t>VTE</w:t>
            </w:r>
            <w:r>
              <w:rPr>
                <w:spacing w:val="-8"/>
              </w:rPr>
              <w:t xml:space="preserve"> </w:t>
            </w:r>
            <w:r>
              <w:t>hos</w:t>
            </w:r>
            <w:r>
              <w:rPr>
                <w:spacing w:val="-8"/>
              </w:rPr>
              <w:t xml:space="preserve"> </w:t>
            </w:r>
            <w:r>
              <w:t>nyfødte</w:t>
            </w:r>
            <w:r>
              <w:rPr>
                <w:spacing w:val="-8"/>
              </w:rPr>
              <w:t xml:space="preserve"> </w:t>
            </w:r>
            <w:r>
              <w:t xml:space="preserve">født på termin, og barn under 18 år etter oppstart av standard </w:t>
            </w:r>
            <w:r>
              <w:rPr>
                <w:spacing w:val="-2"/>
              </w:rPr>
              <w:t>antikoagulasjonsbehandling</w:t>
            </w:r>
          </w:p>
        </w:tc>
        <w:tc>
          <w:tcPr>
            <w:tcW w:w="1200" w:type="dxa"/>
          </w:tcPr>
          <w:p w14:paraId="1FF784AE" w14:textId="77777777" w:rsidR="00444EBE" w:rsidRDefault="002C3AFE">
            <w:pPr>
              <w:pStyle w:val="TableParagraph"/>
              <w:spacing w:line="250" w:lineRule="exact"/>
              <w:ind w:left="110"/>
            </w:pPr>
            <w:r>
              <w:rPr>
                <w:spacing w:val="-5"/>
              </w:rPr>
              <w:t>329</w:t>
            </w:r>
          </w:p>
        </w:tc>
        <w:tc>
          <w:tcPr>
            <w:tcW w:w="2160" w:type="dxa"/>
          </w:tcPr>
          <w:p w14:paraId="75A9D8A8" w14:textId="77777777" w:rsidR="00444EBE" w:rsidRDefault="002C3AFE">
            <w:pPr>
              <w:pStyle w:val="TableParagraph"/>
              <w:spacing w:line="247" w:lineRule="auto"/>
              <w:ind w:left="110" w:right="107"/>
            </w:pPr>
            <w:r>
              <w:t>Dose justert etter kroppsvekt for å oppnå en tilsvarende eksponering som det som er observert hos voksne behandlet for DVT med 20 mg rivaroksaban</w:t>
            </w:r>
            <w:r>
              <w:rPr>
                <w:spacing w:val="-14"/>
              </w:rPr>
              <w:t xml:space="preserve"> </w:t>
            </w:r>
            <w:r>
              <w:t>én</w:t>
            </w:r>
            <w:r>
              <w:rPr>
                <w:spacing w:val="-14"/>
              </w:rPr>
              <w:t xml:space="preserve"> </w:t>
            </w:r>
            <w:r>
              <w:t>gang</w:t>
            </w:r>
          </w:p>
          <w:p w14:paraId="0FE98FE2" w14:textId="77777777" w:rsidR="00444EBE" w:rsidRDefault="002C3AFE">
            <w:pPr>
              <w:pStyle w:val="TableParagraph"/>
              <w:spacing w:line="238" w:lineRule="exact"/>
              <w:ind w:left="110"/>
            </w:pPr>
            <w:r>
              <w:rPr>
                <w:spacing w:val="-2"/>
              </w:rPr>
              <w:t>daglig</w:t>
            </w:r>
          </w:p>
        </w:tc>
        <w:tc>
          <w:tcPr>
            <w:tcW w:w="2098" w:type="dxa"/>
          </w:tcPr>
          <w:p w14:paraId="0E41857B" w14:textId="77777777" w:rsidR="00444EBE" w:rsidRDefault="002C3AFE">
            <w:pPr>
              <w:pStyle w:val="TableParagraph"/>
              <w:spacing w:line="250" w:lineRule="exact"/>
            </w:pPr>
            <w:r>
              <w:t xml:space="preserve">12 </w:t>
            </w:r>
            <w:r>
              <w:rPr>
                <w:spacing w:val="-2"/>
              </w:rPr>
              <w:t>måneder</w:t>
            </w:r>
          </w:p>
        </w:tc>
      </w:tr>
      <w:tr w:rsidR="00444EBE" w14:paraId="347A02E0" w14:textId="77777777">
        <w:trPr>
          <w:trHeight w:val="780"/>
        </w:trPr>
        <w:tc>
          <w:tcPr>
            <w:tcW w:w="3824" w:type="dxa"/>
          </w:tcPr>
          <w:p w14:paraId="5FDFDFC3" w14:textId="77777777" w:rsidR="00444EBE" w:rsidRDefault="002C3AFE">
            <w:pPr>
              <w:pStyle w:val="TableParagraph"/>
              <w:spacing w:line="250" w:lineRule="exact"/>
              <w:ind w:left="110"/>
            </w:pPr>
            <w:r>
              <w:t>Forebygging</w:t>
            </w:r>
            <w:r>
              <w:rPr>
                <w:spacing w:val="-5"/>
              </w:rPr>
              <w:t xml:space="preserve"> </w:t>
            </w:r>
            <w:r>
              <w:t>av</w:t>
            </w:r>
            <w:r>
              <w:rPr>
                <w:spacing w:val="-1"/>
              </w:rPr>
              <w:t xml:space="preserve"> </w:t>
            </w:r>
            <w:r>
              <w:t>slag</w:t>
            </w:r>
            <w:r>
              <w:rPr>
                <w:spacing w:val="-3"/>
              </w:rPr>
              <w:t xml:space="preserve"> </w:t>
            </w:r>
            <w:r>
              <w:t>og</w:t>
            </w:r>
            <w:r>
              <w:rPr>
                <w:spacing w:val="-1"/>
              </w:rPr>
              <w:t xml:space="preserve"> </w:t>
            </w:r>
            <w:r>
              <w:rPr>
                <w:spacing w:val="-2"/>
              </w:rPr>
              <w:t>systemisk</w:t>
            </w:r>
          </w:p>
          <w:p w14:paraId="2A9834EE" w14:textId="77777777" w:rsidR="00444EBE" w:rsidRDefault="002C3AFE">
            <w:pPr>
              <w:pStyle w:val="TableParagraph"/>
              <w:spacing w:line="260" w:lineRule="atLeast"/>
              <w:ind w:left="110"/>
            </w:pPr>
            <w:r>
              <w:t>emboli</w:t>
            </w:r>
            <w:r>
              <w:rPr>
                <w:spacing w:val="-10"/>
              </w:rPr>
              <w:t xml:space="preserve"> </w:t>
            </w:r>
            <w:r>
              <w:t>hos</w:t>
            </w:r>
            <w:r>
              <w:rPr>
                <w:spacing w:val="-8"/>
              </w:rPr>
              <w:t xml:space="preserve"> </w:t>
            </w:r>
            <w:r>
              <w:t>pasienter</w:t>
            </w:r>
            <w:r>
              <w:rPr>
                <w:spacing w:val="-10"/>
              </w:rPr>
              <w:t xml:space="preserve"> </w:t>
            </w:r>
            <w:r>
              <w:t>med</w:t>
            </w:r>
            <w:r>
              <w:rPr>
                <w:spacing w:val="-8"/>
              </w:rPr>
              <w:t xml:space="preserve"> </w:t>
            </w:r>
            <w:r>
              <w:t>ikke- klaffeassosiert atrieflimmer</w:t>
            </w:r>
          </w:p>
        </w:tc>
        <w:tc>
          <w:tcPr>
            <w:tcW w:w="1200" w:type="dxa"/>
          </w:tcPr>
          <w:p w14:paraId="2C3346F5" w14:textId="77777777" w:rsidR="00444EBE" w:rsidRDefault="002C3AFE">
            <w:pPr>
              <w:pStyle w:val="TableParagraph"/>
              <w:spacing w:line="250" w:lineRule="exact"/>
              <w:ind w:left="110"/>
            </w:pPr>
            <w:r>
              <w:rPr>
                <w:spacing w:val="-4"/>
              </w:rPr>
              <w:t>7750</w:t>
            </w:r>
          </w:p>
        </w:tc>
        <w:tc>
          <w:tcPr>
            <w:tcW w:w="2160" w:type="dxa"/>
          </w:tcPr>
          <w:p w14:paraId="4635FD32" w14:textId="77777777" w:rsidR="00444EBE" w:rsidRDefault="002C3AFE">
            <w:pPr>
              <w:pStyle w:val="TableParagraph"/>
              <w:spacing w:line="250" w:lineRule="exact"/>
              <w:ind w:left="110"/>
            </w:pPr>
            <w:r>
              <w:t xml:space="preserve">20 </w:t>
            </w:r>
            <w:r>
              <w:rPr>
                <w:spacing w:val="-5"/>
              </w:rPr>
              <w:t>mg</w:t>
            </w:r>
          </w:p>
        </w:tc>
        <w:tc>
          <w:tcPr>
            <w:tcW w:w="2098" w:type="dxa"/>
          </w:tcPr>
          <w:p w14:paraId="203F38FD" w14:textId="77777777" w:rsidR="00444EBE" w:rsidRDefault="002C3AFE">
            <w:pPr>
              <w:pStyle w:val="TableParagraph"/>
              <w:spacing w:line="250" w:lineRule="exact"/>
            </w:pPr>
            <w:r>
              <w:t xml:space="preserve">41 </w:t>
            </w:r>
            <w:r>
              <w:rPr>
                <w:spacing w:val="-2"/>
              </w:rPr>
              <w:t>måneder</w:t>
            </w:r>
          </w:p>
        </w:tc>
      </w:tr>
      <w:tr w:rsidR="00444EBE" w14:paraId="1E3071B0" w14:textId="77777777">
        <w:trPr>
          <w:trHeight w:val="2080"/>
        </w:trPr>
        <w:tc>
          <w:tcPr>
            <w:tcW w:w="3824" w:type="dxa"/>
          </w:tcPr>
          <w:p w14:paraId="47CD115C" w14:textId="77777777" w:rsidR="00444EBE" w:rsidRDefault="002C3AFE">
            <w:pPr>
              <w:pStyle w:val="TableParagraph"/>
              <w:spacing w:line="247" w:lineRule="auto"/>
              <w:ind w:left="110" w:right="704"/>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8"/>
              </w:rPr>
              <w:t xml:space="preserve"> </w:t>
            </w:r>
            <w:r>
              <w:t xml:space="preserve">akutt </w:t>
            </w:r>
            <w:r>
              <w:rPr>
                <w:spacing w:val="-2"/>
              </w:rPr>
              <w:t>koronarsyndrom</w:t>
            </w:r>
          </w:p>
        </w:tc>
        <w:tc>
          <w:tcPr>
            <w:tcW w:w="1200" w:type="dxa"/>
          </w:tcPr>
          <w:p w14:paraId="211FC2ED" w14:textId="77777777" w:rsidR="00444EBE" w:rsidRDefault="002C3AFE">
            <w:pPr>
              <w:pStyle w:val="TableParagraph"/>
              <w:spacing w:line="250" w:lineRule="exact"/>
              <w:ind w:left="110"/>
            </w:pPr>
            <w:r>
              <w:t xml:space="preserve">10 </w:t>
            </w:r>
            <w:r>
              <w:rPr>
                <w:spacing w:val="-5"/>
              </w:rPr>
              <w:t>225</w:t>
            </w:r>
          </w:p>
        </w:tc>
        <w:tc>
          <w:tcPr>
            <w:tcW w:w="2160" w:type="dxa"/>
          </w:tcPr>
          <w:p w14:paraId="5A85C308" w14:textId="77777777" w:rsidR="00444EBE" w:rsidRDefault="002C3AFE">
            <w:pPr>
              <w:pStyle w:val="TableParagraph"/>
              <w:spacing w:line="250" w:lineRule="exact"/>
              <w:ind w:left="110"/>
            </w:pPr>
            <w:r>
              <w:t>Henholdsvis</w:t>
            </w:r>
            <w:r>
              <w:rPr>
                <w:spacing w:val="-3"/>
              </w:rPr>
              <w:t xml:space="preserve"> </w:t>
            </w:r>
            <w:r>
              <w:t>5</w:t>
            </w:r>
            <w:r>
              <w:rPr>
                <w:spacing w:val="-3"/>
              </w:rPr>
              <w:t xml:space="preserve"> </w:t>
            </w:r>
            <w:r>
              <w:rPr>
                <w:spacing w:val="-5"/>
              </w:rPr>
              <w:t>mg</w:t>
            </w:r>
          </w:p>
          <w:p w14:paraId="5897E7F1" w14:textId="77777777" w:rsidR="00444EBE" w:rsidRDefault="002C3AFE">
            <w:pPr>
              <w:pStyle w:val="TableParagraph"/>
              <w:spacing w:before="8" w:line="247" w:lineRule="auto"/>
              <w:ind w:left="110" w:right="159"/>
            </w:pPr>
            <w:r>
              <w:t>eller 10 mg administrert</w:t>
            </w:r>
            <w:r>
              <w:rPr>
                <w:spacing w:val="-14"/>
              </w:rPr>
              <w:t xml:space="preserve"> </w:t>
            </w:r>
            <w:r>
              <w:t xml:space="preserve">samtidig med enten </w:t>
            </w:r>
            <w:r>
              <w:rPr>
                <w:spacing w:val="-2"/>
              </w:rPr>
              <w:t xml:space="preserve">acetylsalisylsyreeller acetylsalisylsyre </w:t>
            </w:r>
            <w:r>
              <w:t>pluss klopidogrel</w:t>
            </w:r>
          </w:p>
          <w:p w14:paraId="56A9E0D1" w14:textId="77777777" w:rsidR="00444EBE" w:rsidRDefault="002C3AFE">
            <w:pPr>
              <w:pStyle w:val="TableParagraph"/>
              <w:spacing w:line="238" w:lineRule="exact"/>
              <w:ind w:left="110"/>
            </w:pPr>
            <w:r>
              <w:t>eller</w:t>
            </w:r>
            <w:r>
              <w:rPr>
                <w:spacing w:val="-5"/>
              </w:rPr>
              <w:t xml:space="preserve"> </w:t>
            </w:r>
            <w:r>
              <w:rPr>
                <w:spacing w:val="-2"/>
              </w:rPr>
              <w:t>tiklopidin</w:t>
            </w:r>
          </w:p>
        </w:tc>
        <w:tc>
          <w:tcPr>
            <w:tcW w:w="2098" w:type="dxa"/>
          </w:tcPr>
          <w:p w14:paraId="4E228AB7" w14:textId="77777777" w:rsidR="00444EBE" w:rsidRDefault="002C3AFE">
            <w:pPr>
              <w:pStyle w:val="TableParagraph"/>
              <w:spacing w:line="250" w:lineRule="exact"/>
            </w:pPr>
            <w:r>
              <w:t xml:space="preserve">31 </w:t>
            </w:r>
            <w:r>
              <w:rPr>
                <w:spacing w:val="-2"/>
              </w:rPr>
              <w:t>måneder</w:t>
            </w:r>
          </w:p>
        </w:tc>
      </w:tr>
    </w:tbl>
    <w:p w14:paraId="4386334C" w14:textId="77777777" w:rsidR="00444EBE" w:rsidRDefault="00444EBE">
      <w:pPr>
        <w:spacing w:line="250" w:lineRule="exact"/>
        <w:sectPr w:rsidR="00444EBE">
          <w:pgSz w:w="11910" w:h="16850"/>
          <w:pgMar w:top="1060" w:right="920" w:bottom="1736" w:left="920" w:header="0" w:footer="714" w:gutter="0"/>
          <w:cols w:space="720"/>
        </w:sect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00"/>
        <w:gridCol w:w="2160"/>
        <w:gridCol w:w="2098"/>
      </w:tblGrid>
      <w:tr w:rsidR="00444EBE" w14:paraId="35C179AC" w14:textId="77777777">
        <w:trPr>
          <w:trHeight w:val="782"/>
        </w:trPr>
        <w:tc>
          <w:tcPr>
            <w:tcW w:w="3824" w:type="dxa"/>
          </w:tcPr>
          <w:p w14:paraId="0E6AB398" w14:textId="77777777" w:rsidR="00444EBE" w:rsidRDefault="002C3AFE">
            <w:pPr>
              <w:pStyle w:val="TableParagraph"/>
              <w:spacing w:before="5"/>
              <w:ind w:left="110"/>
              <w:rPr>
                <w:b/>
              </w:rPr>
            </w:pPr>
            <w:r>
              <w:rPr>
                <w:b/>
                <w:spacing w:val="-2"/>
              </w:rPr>
              <w:lastRenderedPageBreak/>
              <w:t>Indikasjon</w:t>
            </w:r>
          </w:p>
        </w:tc>
        <w:tc>
          <w:tcPr>
            <w:tcW w:w="1200" w:type="dxa"/>
          </w:tcPr>
          <w:p w14:paraId="2E787E8D" w14:textId="77777777" w:rsidR="00444EBE" w:rsidRDefault="002C3AFE">
            <w:pPr>
              <w:pStyle w:val="TableParagraph"/>
              <w:spacing w:before="5" w:line="244" w:lineRule="auto"/>
              <w:ind w:left="110"/>
              <w:rPr>
                <w:b/>
              </w:rPr>
            </w:pPr>
            <w:r>
              <w:rPr>
                <w:b/>
                <w:spacing w:val="-2"/>
              </w:rPr>
              <w:t>Antall pasienter*</w:t>
            </w:r>
          </w:p>
        </w:tc>
        <w:tc>
          <w:tcPr>
            <w:tcW w:w="2160" w:type="dxa"/>
          </w:tcPr>
          <w:p w14:paraId="5F9BA0C4" w14:textId="77777777" w:rsidR="00444EBE" w:rsidRDefault="002C3AFE">
            <w:pPr>
              <w:pStyle w:val="TableParagraph"/>
              <w:spacing w:before="5"/>
              <w:ind w:left="110"/>
              <w:rPr>
                <w:b/>
              </w:rPr>
            </w:pPr>
            <w:r>
              <w:rPr>
                <w:b/>
              </w:rPr>
              <w:t>Total</w:t>
            </w:r>
            <w:r>
              <w:rPr>
                <w:b/>
                <w:spacing w:val="-2"/>
              </w:rPr>
              <w:t xml:space="preserve"> døgndose</w:t>
            </w:r>
          </w:p>
        </w:tc>
        <w:tc>
          <w:tcPr>
            <w:tcW w:w="2098" w:type="dxa"/>
          </w:tcPr>
          <w:p w14:paraId="70736C39" w14:textId="77777777" w:rsidR="00444EBE" w:rsidRDefault="002C3AFE">
            <w:pPr>
              <w:pStyle w:val="TableParagraph"/>
              <w:spacing w:before="5" w:line="244" w:lineRule="auto"/>
              <w:ind w:right="765"/>
              <w:rPr>
                <w:b/>
              </w:rPr>
            </w:pPr>
            <w:r>
              <w:rPr>
                <w:b/>
                <w:spacing w:val="-2"/>
              </w:rPr>
              <w:t>Maksimal behandlings-</w:t>
            </w:r>
          </w:p>
          <w:p w14:paraId="170BAB90" w14:textId="77777777" w:rsidR="00444EBE" w:rsidRDefault="002C3AFE">
            <w:pPr>
              <w:pStyle w:val="TableParagraph"/>
              <w:spacing w:before="3" w:line="238" w:lineRule="exact"/>
              <w:rPr>
                <w:b/>
              </w:rPr>
            </w:pPr>
            <w:r>
              <w:rPr>
                <w:b/>
                <w:spacing w:val="-2"/>
              </w:rPr>
              <w:t>varighet</w:t>
            </w:r>
          </w:p>
        </w:tc>
      </w:tr>
      <w:tr w:rsidR="00444EBE" w14:paraId="169C38C5" w14:textId="77777777">
        <w:trPr>
          <w:trHeight w:val="757"/>
        </w:trPr>
        <w:tc>
          <w:tcPr>
            <w:tcW w:w="3824" w:type="dxa"/>
            <w:vMerge w:val="restart"/>
          </w:tcPr>
          <w:p w14:paraId="5A658477" w14:textId="77777777" w:rsidR="00444EBE" w:rsidRDefault="002C3AFE">
            <w:pPr>
              <w:pStyle w:val="TableParagraph"/>
              <w:ind w:left="110"/>
            </w:pPr>
            <w:r>
              <w:t>Forebygging av aterotrombotiske hendelser</w:t>
            </w:r>
            <w:r>
              <w:rPr>
                <w:spacing w:val="-9"/>
              </w:rPr>
              <w:t xml:space="preserve"> </w:t>
            </w:r>
            <w:r>
              <w:t>hos</w:t>
            </w:r>
            <w:r>
              <w:rPr>
                <w:spacing w:val="-11"/>
              </w:rPr>
              <w:t xml:space="preserve"> </w:t>
            </w:r>
            <w:r>
              <w:t>pasienter</w:t>
            </w:r>
            <w:r>
              <w:rPr>
                <w:spacing w:val="-9"/>
              </w:rPr>
              <w:t xml:space="preserve"> </w:t>
            </w:r>
            <w:r>
              <w:t>med</w:t>
            </w:r>
            <w:r>
              <w:rPr>
                <w:spacing w:val="-8"/>
              </w:rPr>
              <w:t xml:space="preserve"> </w:t>
            </w:r>
            <w:r>
              <w:t xml:space="preserve">koronar </w:t>
            </w:r>
            <w:r>
              <w:rPr>
                <w:spacing w:val="-2"/>
              </w:rPr>
              <w:t>arteriesykdom/perifer</w:t>
            </w:r>
            <w:r>
              <w:rPr>
                <w:spacing w:val="26"/>
              </w:rPr>
              <w:t xml:space="preserve"> </w:t>
            </w:r>
            <w:r>
              <w:rPr>
                <w:spacing w:val="-2"/>
              </w:rPr>
              <w:t>arteriesykdom</w:t>
            </w:r>
          </w:p>
        </w:tc>
        <w:tc>
          <w:tcPr>
            <w:tcW w:w="1200" w:type="dxa"/>
          </w:tcPr>
          <w:p w14:paraId="03979FED" w14:textId="77777777" w:rsidR="00444EBE" w:rsidRDefault="002C3AFE">
            <w:pPr>
              <w:pStyle w:val="TableParagraph"/>
              <w:spacing w:line="251" w:lineRule="exact"/>
              <w:ind w:left="110"/>
            </w:pPr>
            <w:r>
              <w:t xml:space="preserve">18 </w:t>
            </w:r>
            <w:r>
              <w:rPr>
                <w:spacing w:val="-5"/>
              </w:rPr>
              <w:t>244</w:t>
            </w:r>
          </w:p>
        </w:tc>
        <w:tc>
          <w:tcPr>
            <w:tcW w:w="2160" w:type="dxa"/>
          </w:tcPr>
          <w:p w14:paraId="6ADF00A4" w14:textId="77777777" w:rsidR="00444EBE" w:rsidRDefault="002C3AFE">
            <w:pPr>
              <w:pStyle w:val="TableParagraph"/>
              <w:ind w:left="110"/>
            </w:pPr>
            <w:r>
              <w:t>5 mg administrert samtidig</w:t>
            </w:r>
            <w:r>
              <w:rPr>
                <w:spacing w:val="-14"/>
              </w:rPr>
              <w:t xml:space="preserve"> </w:t>
            </w:r>
            <w:r>
              <w:t>med</w:t>
            </w:r>
            <w:r>
              <w:rPr>
                <w:spacing w:val="-14"/>
              </w:rPr>
              <w:t xml:space="preserve"> </w:t>
            </w:r>
            <w:r>
              <w:t>ASA</w:t>
            </w:r>
          </w:p>
          <w:p w14:paraId="0828809A" w14:textId="77777777" w:rsidR="00444EBE" w:rsidRDefault="002C3AFE">
            <w:pPr>
              <w:pStyle w:val="TableParagraph"/>
              <w:spacing w:line="233" w:lineRule="exact"/>
              <w:ind w:left="110"/>
            </w:pPr>
            <w:r>
              <w:t>eller</w:t>
            </w:r>
            <w:r>
              <w:rPr>
                <w:spacing w:val="-1"/>
              </w:rPr>
              <w:t xml:space="preserve"> </w:t>
            </w:r>
            <w:r>
              <w:t>10 mg</w:t>
            </w:r>
            <w:r>
              <w:rPr>
                <w:spacing w:val="-4"/>
              </w:rPr>
              <w:t xml:space="preserve"> </w:t>
            </w:r>
            <w:r>
              <w:rPr>
                <w:spacing w:val="-2"/>
              </w:rPr>
              <w:t>alene</w:t>
            </w:r>
          </w:p>
        </w:tc>
        <w:tc>
          <w:tcPr>
            <w:tcW w:w="2098" w:type="dxa"/>
          </w:tcPr>
          <w:p w14:paraId="14DA5283" w14:textId="77777777" w:rsidR="00444EBE" w:rsidRDefault="002C3AFE">
            <w:pPr>
              <w:pStyle w:val="TableParagraph"/>
              <w:spacing w:line="251" w:lineRule="exact"/>
            </w:pPr>
            <w:r>
              <w:t xml:space="preserve">47 </w:t>
            </w:r>
            <w:r>
              <w:rPr>
                <w:spacing w:val="-2"/>
              </w:rPr>
              <w:t>måneder</w:t>
            </w:r>
          </w:p>
        </w:tc>
      </w:tr>
      <w:tr w:rsidR="00444EBE" w14:paraId="65B950F2" w14:textId="77777777">
        <w:trPr>
          <w:trHeight w:val="505"/>
        </w:trPr>
        <w:tc>
          <w:tcPr>
            <w:tcW w:w="3824" w:type="dxa"/>
            <w:vMerge/>
            <w:tcBorders>
              <w:top w:val="nil"/>
            </w:tcBorders>
          </w:tcPr>
          <w:p w14:paraId="023A947E" w14:textId="77777777" w:rsidR="00444EBE" w:rsidRDefault="00444EBE">
            <w:pPr>
              <w:rPr>
                <w:sz w:val="2"/>
                <w:szCs w:val="2"/>
              </w:rPr>
            </w:pPr>
          </w:p>
        </w:tc>
        <w:tc>
          <w:tcPr>
            <w:tcW w:w="1200" w:type="dxa"/>
          </w:tcPr>
          <w:p w14:paraId="1C5F5EB9" w14:textId="77777777" w:rsidR="00444EBE" w:rsidRDefault="002C3AFE">
            <w:pPr>
              <w:pStyle w:val="TableParagraph"/>
              <w:spacing w:line="251" w:lineRule="exact"/>
              <w:ind w:left="110"/>
            </w:pPr>
            <w:r>
              <w:rPr>
                <w:spacing w:val="-2"/>
              </w:rPr>
              <w:t>3256**</w:t>
            </w:r>
          </w:p>
        </w:tc>
        <w:tc>
          <w:tcPr>
            <w:tcW w:w="2160" w:type="dxa"/>
          </w:tcPr>
          <w:p w14:paraId="11C1947D" w14:textId="77777777" w:rsidR="00444EBE" w:rsidRDefault="002C3AFE">
            <w:pPr>
              <w:pStyle w:val="TableParagraph"/>
              <w:spacing w:line="254" w:lineRule="exact"/>
              <w:ind w:left="110"/>
            </w:pPr>
            <w:r>
              <w:t>5 mg administrert samtidig</w:t>
            </w:r>
            <w:r>
              <w:rPr>
                <w:spacing w:val="-14"/>
              </w:rPr>
              <w:t xml:space="preserve"> </w:t>
            </w:r>
            <w:r>
              <w:t>med</w:t>
            </w:r>
            <w:r>
              <w:rPr>
                <w:spacing w:val="-14"/>
              </w:rPr>
              <w:t xml:space="preserve"> </w:t>
            </w:r>
            <w:r>
              <w:t>ASA</w:t>
            </w:r>
          </w:p>
        </w:tc>
        <w:tc>
          <w:tcPr>
            <w:tcW w:w="2098" w:type="dxa"/>
          </w:tcPr>
          <w:p w14:paraId="4A6A2925" w14:textId="77777777" w:rsidR="00444EBE" w:rsidRDefault="002C3AFE">
            <w:pPr>
              <w:pStyle w:val="TableParagraph"/>
              <w:spacing w:line="251" w:lineRule="exact"/>
            </w:pPr>
            <w:r>
              <w:t xml:space="preserve">42 </w:t>
            </w:r>
            <w:r>
              <w:rPr>
                <w:spacing w:val="-2"/>
              </w:rPr>
              <w:t>måneder</w:t>
            </w:r>
          </w:p>
        </w:tc>
      </w:tr>
    </w:tbl>
    <w:p w14:paraId="11635252" w14:textId="77777777" w:rsidR="00444EBE" w:rsidRDefault="002C3AFE">
      <w:pPr>
        <w:pStyle w:val="BodyText"/>
        <w:tabs>
          <w:tab w:val="left" w:pos="779"/>
        </w:tabs>
        <w:spacing w:before="12"/>
      </w:pPr>
      <w:r>
        <w:rPr>
          <w:spacing w:val="-10"/>
        </w:rPr>
        <w:t>*</w:t>
      </w:r>
      <w:r>
        <w:tab/>
        <w:t>Pasienter</w:t>
      </w:r>
      <w:r>
        <w:rPr>
          <w:spacing w:val="-2"/>
        </w:rPr>
        <w:t xml:space="preserve"> </w:t>
      </w:r>
      <w:r>
        <w:t>som</w:t>
      </w:r>
      <w:r>
        <w:rPr>
          <w:spacing w:val="-4"/>
        </w:rPr>
        <w:t xml:space="preserve"> </w:t>
      </w:r>
      <w:r>
        <w:t>er</w:t>
      </w:r>
      <w:r>
        <w:rPr>
          <w:spacing w:val="-1"/>
        </w:rPr>
        <w:t xml:space="preserve"> </w:t>
      </w:r>
      <w:r>
        <w:t>eksponert</w:t>
      </w:r>
      <w:r>
        <w:rPr>
          <w:spacing w:val="-4"/>
        </w:rPr>
        <w:t xml:space="preserve"> </w:t>
      </w:r>
      <w:r>
        <w:t>for</w:t>
      </w:r>
      <w:r>
        <w:rPr>
          <w:spacing w:val="-4"/>
        </w:rPr>
        <w:t xml:space="preserve"> </w:t>
      </w:r>
      <w:r>
        <w:t>minst</w:t>
      </w:r>
      <w:r>
        <w:rPr>
          <w:spacing w:val="-3"/>
        </w:rPr>
        <w:t xml:space="preserve"> </w:t>
      </w:r>
      <w:r>
        <w:t>én</w:t>
      </w:r>
      <w:r>
        <w:rPr>
          <w:spacing w:val="-2"/>
        </w:rPr>
        <w:t xml:space="preserve"> </w:t>
      </w:r>
      <w:r>
        <w:t>dose</w:t>
      </w:r>
      <w:r>
        <w:rPr>
          <w:spacing w:val="-3"/>
        </w:rPr>
        <w:t xml:space="preserve"> </w:t>
      </w:r>
      <w:r>
        <w:rPr>
          <w:spacing w:val="-2"/>
        </w:rPr>
        <w:t>rivaroksaban</w:t>
      </w:r>
    </w:p>
    <w:p w14:paraId="2A59D7AD" w14:textId="77777777" w:rsidR="00444EBE" w:rsidRDefault="002C3AFE">
      <w:pPr>
        <w:pStyle w:val="BodyText"/>
        <w:tabs>
          <w:tab w:val="left" w:pos="779"/>
        </w:tabs>
        <w:spacing w:before="7"/>
      </w:pPr>
      <w:r>
        <w:rPr>
          <w:spacing w:val="-5"/>
        </w:rPr>
        <w:t>**</w:t>
      </w:r>
      <w:r>
        <w:tab/>
        <w:t>Fra</w:t>
      </w:r>
      <w:r>
        <w:rPr>
          <w:spacing w:val="-9"/>
        </w:rPr>
        <w:t xml:space="preserve"> </w:t>
      </w:r>
      <w:r>
        <w:t>VOYAGER</w:t>
      </w:r>
      <w:r>
        <w:rPr>
          <w:spacing w:val="-8"/>
        </w:rPr>
        <w:t xml:space="preserve"> </w:t>
      </w:r>
      <w:r>
        <w:t>PAD-</w:t>
      </w:r>
      <w:r>
        <w:rPr>
          <w:spacing w:val="-2"/>
        </w:rPr>
        <w:t>studien</w:t>
      </w:r>
    </w:p>
    <w:p w14:paraId="53B3D10D" w14:textId="77777777" w:rsidR="00444EBE" w:rsidRDefault="002C3AFE">
      <w:pPr>
        <w:pStyle w:val="BodyText"/>
        <w:spacing w:before="1"/>
        <w:ind w:right="312"/>
      </w:pPr>
      <w:r>
        <w:t>Bivirkningene</w:t>
      </w:r>
      <w:r>
        <w:rPr>
          <w:spacing w:val="-2"/>
        </w:rPr>
        <w:t xml:space="preserve"> </w:t>
      </w:r>
      <w:r>
        <w:t>som</w:t>
      </w:r>
      <w:r>
        <w:rPr>
          <w:spacing w:val="-1"/>
        </w:rPr>
        <w:t xml:space="preserve"> </w:t>
      </w:r>
      <w:r>
        <w:t>ble</w:t>
      </w:r>
      <w:r>
        <w:rPr>
          <w:spacing w:val="-2"/>
        </w:rPr>
        <w:t xml:space="preserve"> </w:t>
      </w:r>
      <w:r>
        <w:t>hyppigst</w:t>
      </w:r>
      <w:r>
        <w:rPr>
          <w:spacing w:val="-1"/>
        </w:rPr>
        <w:t xml:space="preserve"> </w:t>
      </w:r>
      <w:r>
        <w:t>rapportert</w:t>
      </w:r>
      <w:r>
        <w:rPr>
          <w:spacing w:val="-4"/>
        </w:rPr>
        <w:t xml:space="preserve"> </w:t>
      </w:r>
      <w:r>
        <w:t>hos</w:t>
      </w:r>
      <w:r>
        <w:rPr>
          <w:spacing w:val="-2"/>
        </w:rPr>
        <w:t xml:space="preserve"> </w:t>
      </w:r>
      <w:r>
        <w:t>pasienter</w:t>
      </w:r>
      <w:r>
        <w:rPr>
          <w:spacing w:val="-1"/>
        </w:rPr>
        <w:t xml:space="preserve"> </w:t>
      </w:r>
      <w:r>
        <w:t>som</w:t>
      </w:r>
      <w:r>
        <w:rPr>
          <w:spacing w:val="-4"/>
        </w:rPr>
        <w:t xml:space="preserve"> </w:t>
      </w:r>
      <w:r>
        <w:t>fikk</w:t>
      </w:r>
      <w:r>
        <w:rPr>
          <w:spacing w:val="-5"/>
        </w:rPr>
        <w:t xml:space="preserve"> </w:t>
      </w:r>
      <w:r>
        <w:t>rivaroksaban</w:t>
      </w:r>
      <w:r>
        <w:rPr>
          <w:spacing w:val="-2"/>
        </w:rPr>
        <w:t xml:space="preserve"> </w:t>
      </w:r>
      <w:r>
        <w:t>var</w:t>
      </w:r>
      <w:r>
        <w:rPr>
          <w:spacing w:val="-2"/>
        </w:rPr>
        <w:t xml:space="preserve"> </w:t>
      </w:r>
      <w:r>
        <w:t>blødninger (tabell</w:t>
      </w:r>
      <w:r>
        <w:rPr>
          <w:spacing w:val="-3"/>
        </w:rPr>
        <w:t xml:space="preserve"> </w:t>
      </w:r>
      <w:r>
        <w:t>2)</w:t>
      </w:r>
      <w:r>
        <w:rPr>
          <w:spacing w:val="-4"/>
        </w:rPr>
        <w:t xml:space="preserve"> </w:t>
      </w:r>
      <w:r>
        <w:t>(se også pkt. 4.4 og "Beskrivelse av enkelte bivirkninger" nedenfor). Av blødningene som ble hyppigst rapportert var epistaksis (4,5 %) og blødning i gastrointestinaltraktus (3,8 %).</w:t>
      </w:r>
    </w:p>
    <w:p w14:paraId="3467CB52" w14:textId="77777777" w:rsidR="00444EBE" w:rsidRDefault="00444EBE">
      <w:pPr>
        <w:pStyle w:val="BodyText"/>
        <w:spacing w:before="1"/>
        <w:ind w:left="0"/>
        <w:rPr>
          <w:sz w:val="23"/>
        </w:rPr>
      </w:pPr>
    </w:p>
    <w:p w14:paraId="0CEFDC56" w14:textId="77777777" w:rsidR="00444EBE" w:rsidRDefault="002C3AFE">
      <w:pPr>
        <w:pStyle w:val="Heading2"/>
        <w:spacing w:line="244" w:lineRule="auto"/>
      </w:pPr>
      <w:r>
        <w:t>Tabell</w:t>
      </w:r>
      <w:r>
        <w:rPr>
          <w:spacing w:val="-3"/>
        </w:rPr>
        <w:t xml:space="preserve"> </w:t>
      </w:r>
      <w:r>
        <w:t>2:</w:t>
      </w:r>
      <w:r>
        <w:rPr>
          <w:spacing w:val="-1"/>
        </w:rPr>
        <w:t xml:space="preserve"> </w:t>
      </w:r>
      <w:r>
        <w:t>Frekvens</w:t>
      </w:r>
      <w:r>
        <w:rPr>
          <w:spacing w:val="-2"/>
        </w:rPr>
        <w:t xml:space="preserve"> </w:t>
      </w:r>
      <w:r>
        <w:t>av</w:t>
      </w:r>
      <w:r>
        <w:rPr>
          <w:spacing w:val="-2"/>
        </w:rPr>
        <w:t xml:space="preserve"> </w:t>
      </w:r>
      <w:r>
        <w:t>episoder</w:t>
      </w:r>
      <w:r>
        <w:rPr>
          <w:spacing w:val="-4"/>
        </w:rPr>
        <w:t xml:space="preserve"> </w:t>
      </w:r>
      <w:r>
        <w:t>med</w:t>
      </w:r>
      <w:r>
        <w:rPr>
          <w:spacing w:val="-2"/>
        </w:rPr>
        <w:t xml:space="preserve"> </w:t>
      </w:r>
      <w:r>
        <w:t>blødning*</w:t>
      </w:r>
      <w:r>
        <w:rPr>
          <w:spacing w:val="-2"/>
        </w:rPr>
        <w:t xml:space="preserve"> </w:t>
      </w:r>
      <w:r>
        <w:t>og</w:t>
      </w:r>
      <w:r>
        <w:rPr>
          <w:spacing w:val="-5"/>
        </w:rPr>
        <w:t xml:space="preserve"> </w:t>
      </w:r>
      <w:r>
        <w:t>anemi</w:t>
      </w:r>
      <w:r>
        <w:rPr>
          <w:spacing w:val="-3"/>
        </w:rPr>
        <w:t xml:space="preserve"> </w:t>
      </w:r>
      <w:r>
        <w:t>hos</w:t>
      </w:r>
      <w:r>
        <w:rPr>
          <w:spacing w:val="-2"/>
        </w:rPr>
        <w:t xml:space="preserve"> </w:t>
      </w:r>
      <w:r>
        <w:t>pasienter</w:t>
      </w:r>
      <w:r>
        <w:rPr>
          <w:spacing w:val="-2"/>
        </w:rPr>
        <w:t xml:space="preserve"> </w:t>
      </w:r>
      <w:r>
        <w:t>eksponert</w:t>
      </w:r>
      <w:r>
        <w:rPr>
          <w:spacing w:val="-4"/>
        </w:rPr>
        <w:t xml:space="preserve"> </w:t>
      </w:r>
      <w:r>
        <w:t>for</w:t>
      </w:r>
      <w:r>
        <w:rPr>
          <w:spacing w:val="-4"/>
        </w:rPr>
        <w:t xml:space="preserve"> </w:t>
      </w:r>
      <w:r>
        <w:t>rivaroksaban</w:t>
      </w:r>
      <w:r>
        <w:rPr>
          <w:spacing w:val="-2"/>
        </w:rPr>
        <w:t xml:space="preserve"> </w:t>
      </w:r>
      <w:r>
        <w:t>på tvers av de fullførte fase III-studiene med voksne og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2127"/>
        <w:gridCol w:w="142"/>
        <w:gridCol w:w="2411"/>
        <w:gridCol w:w="142"/>
      </w:tblGrid>
      <w:tr w:rsidR="00444EBE" w14:paraId="44347025" w14:textId="77777777">
        <w:trPr>
          <w:trHeight w:val="261"/>
        </w:trPr>
        <w:tc>
          <w:tcPr>
            <w:tcW w:w="3546" w:type="dxa"/>
          </w:tcPr>
          <w:p w14:paraId="68E49705" w14:textId="77777777" w:rsidR="00444EBE" w:rsidRDefault="002C3AFE">
            <w:pPr>
              <w:pStyle w:val="TableParagraph"/>
              <w:spacing w:before="4" w:line="238" w:lineRule="exact"/>
              <w:ind w:left="110"/>
              <w:rPr>
                <w:b/>
              </w:rPr>
            </w:pPr>
            <w:r>
              <w:rPr>
                <w:b/>
                <w:spacing w:val="-2"/>
              </w:rPr>
              <w:t>Indikasjon</w:t>
            </w:r>
          </w:p>
        </w:tc>
        <w:tc>
          <w:tcPr>
            <w:tcW w:w="2269" w:type="dxa"/>
            <w:gridSpan w:val="2"/>
          </w:tcPr>
          <w:p w14:paraId="24829B78" w14:textId="77777777" w:rsidR="00444EBE" w:rsidRDefault="002C3AFE">
            <w:pPr>
              <w:pStyle w:val="TableParagraph"/>
              <w:spacing w:before="4" w:line="238" w:lineRule="exact"/>
              <w:ind w:left="107"/>
              <w:rPr>
                <w:b/>
              </w:rPr>
            </w:pPr>
            <w:r>
              <w:rPr>
                <w:b/>
              </w:rPr>
              <w:t>Enhver</w:t>
            </w:r>
            <w:r>
              <w:rPr>
                <w:b/>
                <w:spacing w:val="-2"/>
              </w:rPr>
              <w:t xml:space="preserve"> blødning</w:t>
            </w:r>
          </w:p>
        </w:tc>
        <w:tc>
          <w:tcPr>
            <w:tcW w:w="2553" w:type="dxa"/>
            <w:gridSpan w:val="2"/>
          </w:tcPr>
          <w:p w14:paraId="41931FB6" w14:textId="77777777" w:rsidR="00444EBE" w:rsidRDefault="002C3AFE">
            <w:pPr>
              <w:pStyle w:val="TableParagraph"/>
              <w:spacing w:before="4" w:line="238" w:lineRule="exact"/>
              <w:ind w:left="107"/>
              <w:rPr>
                <w:b/>
              </w:rPr>
            </w:pPr>
            <w:r>
              <w:rPr>
                <w:b/>
                <w:spacing w:val="-2"/>
              </w:rPr>
              <w:t>Anemi</w:t>
            </w:r>
          </w:p>
        </w:tc>
      </w:tr>
      <w:tr w:rsidR="00444EBE" w14:paraId="385B7D5B" w14:textId="77777777">
        <w:trPr>
          <w:trHeight w:val="779"/>
        </w:trPr>
        <w:tc>
          <w:tcPr>
            <w:tcW w:w="3546" w:type="dxa"/>
          </w:tcPr>
          <w:p w14:paraId="2ABF0BEB" w14:textId="7B44931C" w:rsidR="00444EBE" w:rsidRDefault="002C3AFE">
            <w:pPr>
              <w:pStyle w:val="TableParagraph"/>
              <w:spacing w:before="3" w:line="244" w:lineRule="auto"/>
              <w:ind w:left="110"/>
            </w:pPr>
            <w:r>
              <w:t xml:space="preserve">Forebygging av </w:t>
            </w:r>
            <w:r w:rsidR="00D47AF8">
              <w:t>venøs tromboembolisme (</w:t>
            </w:r>
            <w:r>
              <w:t>VTE</w:t>
            </w:r>
            <w:r w:rsidR="00D47AF8">
              <w:t>)</w:t>
            </w:r>
            <w:r>
              <w:t xml:space="preserve"> hos voksne pasienter</w:t>
            </w:r>
            <w:r>
              <w:rPr>
                <w:spacing w:val="-14"/>
              </w:rPr>
              <w:t xml:space="preserve"> </w:t>
            </w:r>
            <w:r>
              <w:t>som</w:t>
            </w:r>
            <w:r>
              <w:rPr>
                <w:spacing w:val="-13"/>
              </w:rPr>
              <w:t xml:space="preserve"> </w:t>
            </w:r>
            <w:r>
              <w:t>gjennomgår</w:t>
            </w:r>
            <w:r>
              <w:rPr>
                <w:spacing w:val="-14"/>
              </w:rPr>
              <w:t xml:space="preserve"> </w:t>
            </w:r>
            <w:r>
              <w:t>elektiv</w:t>
            </w:r>
          </w:p>
          <w:p w14:paraId="7E38ECFE" w14:textId="77777777" w:rsidR="00444EBE" w:rsidRDefault="002C3AFE">
            <w:pPr>
              <w:pStyle w:val="TableParagraph"/>
              <w:spacing w:before="5" w:line="236" w:lineRule="exact"/>
              <w:ind w:left="110"/>
            </w:pPr>
            <w:r>
              <w:t>hofte-</w:t>
            </w:r>
            <w:r>
              <w:rPr>
                <w:spacing w:val="-4"/>
              </w:rPr>
              <w:t xml:space="preserve"> </w:t>
            </w:r>
            <w:r>
              <w:t>eller</w:t>
            </w:r>
            <w:r>
              <w:rPr>
                <w:spacing w:val="-4"/>
              </w:rPr>
              <w:t xml:space="preserve"> </w:t>
            </w:r>
            <w:r>
              <w:rPr>
                <w:spacing w:val="-2"/>
              </w:rPr>
              <w:t>kneprotesekirurgi</w:t>
            </w:r>
          </w:p>
        </w:tc>
        <w:tc>
          <w:tcPr>
            <w:tcW w:w="2269" w:type="dxa"/>
            <w:gridSpan w:val="2"/>
          </w:tcPr>
          <w:p w14:paraId="68E8B612" w14:textId="77777777" w:rsidR="00444EBE" w:rsidRDefault="002C3AFE">
            <w:pPr>
              <w:pStyle w:val="TableParagraph"/>
              <w:spacing w:before="3"/>
              <w:ind w:left="107"/>
            </w:pPr>
            <w:r>
              <w:t>6,8 %</w:t>
            </w:r>
            <w:r>
              <w:rPr>
                <w:spacing w:val="-2"/>
              </w:rPr>
              <w:t xml:space="preserve"> </w:t>
            </w:r>
            <w:r>
              <w:t xml:space="preserve">av </w:t>
            </w:r>
            <w:r>
              <w:rPr>
                <w:spacing w:val="-2"/>
              </w:rPr>
              <w:t>pasientene</w:t>
            </w:r>
          </w:p>
        </w:tc>
        <w:tc>
          <w:tcPr>
            <w:tcW w:w="2553" w:type="dxa"/>
            <w:gridSpan w:val="2"/>
          </w:tcPr>
          <w:p w14:paraId="429DBCA9" w14:textId="77777777" w:rsidR="00444EBE" w:rsidRDefault="002C3AFE">
            <w:pPr>
              <w:pStyle w:val="TableParagraph"/>
              <w:spacing w:before="3"/>
              <w:ind w:left="107"/>
            </w:pPr>
            <w:r>
              <w:t>5,9 %</w:t>
            </w:r>
            <w:r>
              <w:rPr>
                <w:spacing w:val="-2"/>
              </w:rPr>
              <w:t xml:space="preserve"> </w:t>
            </w:r>
            <w:r>
              <w:t xml:space="preserve">av </w:t>
            </w:r>
            <w:r>
              <w:rPr>
                <w:spacing w:val="-2"/>
              </w:rPr>
              <w:t>pasientene</w:t>
            </w:r>
          </w:p>
        </w:tc>
      </w:tr>
      <w:tr w:rsidR="00444EBE" w14:paraId="42D7B20D" w14:textId="77777777">
        <w:trPr>
          <w:trHeight w:val="520"/>
        </w:trPr>
        <w:tc>
          <w:tcPr>
            <w:tcW w:w="3546" w:type="dxa"/>
          </w:tcPr>
          <w:p w14:paraId="28E4DD5C" w14:textId="5F2C7A23" w:rsidR="00444EBE" w:rsidRDefault="002C3AFE">
            <w:pPr>
              <w:pStyle w:val="TableParagraph"/>
              <w:spacing w:line="260" w:lineRule="exact"/>
              <w:ind w:left="110" w:right="475"/>
            </w:pPr>
            <w:r>
              <w:t>Forebygging</w:t>
            </w:r>
            <w:r>
              <w:rPr>
                <w:spacing w:val="-11"/>
              </w:rPr>
              <w:t xml:space="preserve"> </w:t>
            </w:r>
            <w:r>
              <w:t>av</w:t>
            </w:r>
            <w:r>
              <w:rPr>
                <w:spacing w:val="-9"/>
              </w:rPr>
              <w:t xml:space="preserve"> </w:t>
            </w:r>
            <w:r w:rsidR="00D47AF8">
              <w:t>venøs tromboembolisme</w:t>
            </w:r>
            <w:r w:rsidR="00D47AF8">
              <w:rPr>
                <w:spacing w:val="-9"/>
              </w:rPr>
              <w:t xml:space="preserve"> </w:t>
            </w:r>
            <w:r>
              <w:t>hos</w:t>
            </w:r>
            <w:r>
              <w:rPr>
                <w:spacing w:val="-9"/>
              </w:rPr>
              <w:t xml:space="preserve"> </w:t>
            </w:r>
            <w:r>
              <w:t>klinisk syke pasienter</w:t>
            </w:r>
          </w:p>
        </w:tc>
        <w:tc>
          <w:tcPr>
            <w:tcW w:w="2269" w:type="dxa"/>
            <w:gridSpan w:val="2"/>
          </w:tcPr>
          <w:p w14:paraId="6F0CC8F8" w14:textId="77777777" w:rsidR="00444EBE" w:rsidRDefault="002C3AFE">
            <w:pPr>
              <w:pStyle w:val="TableParagraph"/>
              <w:spacing w:before="3"/>
              <w:ind w:left="107"/>
            </w:pPr>
            <w:r>
              <w:t>12,6 %</w:t>
            </w:r>
            <w:r>
              <w:rPr>
                <w:spacing w:val="-2"/>
              </w:rPr>
              <w:t xml:space="preserve"> </w:t>
            </w:r>
            <w:r>
              <w:t xml:space="preserve">av </w:t>
            </w:r>
            <w:r>
              <w:rPr>
                <w:spacing w:val="-2"/>
              </w:rPr>
              <w:t>pasientene</w:t>
            </w:r>
          </w:p>
        </w:tc>
        <w:tc>
          <w:tcPr>
            <w:tcW w:w="2553" w:type="dxa"/>
            <w:gridSpan w:val="2"/>
          </w:tcPr>
          <w:p w14:paraId="5886B4EC" w14:textId="77777777" w:rsidR="00444EBE" w:rsidRDefault="002C3AFE">
            <w:pPr>
              <w:pStyle w:val="TableParagraph"/>
              <w:spacing w:before="3"/>
              <w:ind w:left="107"/>
            </w:pPr>
            <w:r>
              <w:t>2,1 %</w:t>
            </w:r>
            <w:r>
              <w:rPr>
                <w:spacing w:val="-2"/>
              </w:rPr>
              <w:t xml:space="preserve"> </w:t>
            </w:r>
            <w:r>
              <w:t xml:space="preserve">av </w:t>
            </w:r>
            <w:r>
              <w:rPr>
                <w:spacing w:val="-2"/>
              </w:rPr>
              <w:t>pasientene</w:t>
            </w:r>
          </w:p>
        </w:tc>
      </w:tr>
      <w:tr w:rsidR="00444EBE" w14:paraId="3A4ED969" w14:textId="77777777">
        <w:trPr>
          <w:trHeight w:val="520"/>
        </w:trPr>
        <w:tc>
          <w:tcPr>
            <w:tcW w:w="3546" w:type="dxa"/>
          </w:tcPr>
          <w:p w14:paraId="67D68146" w14:textId="77777777" w:rsidR="00444EBE" w:rsidRDefault="002C3AFE">
            <w:pPr>
              <w:pStyle w:val="TableParagraph"/>
              <w:spacing w:line="260" w:lineRule="exact"/>
              <w:ind w:left="110"/>
            </w:pPr>
            <w:r>
              <w:t>Behandling</w:t>
            </w:r>
            <w:r>
              <w:rPr>
                <w:spacing w:val="-11"/>
              </w:rPr>
              <w:t xml:space="preserve"> </w:t>
            </w:r>
            <w:r>
              <w:t>av</w:t>
            </w:r>
            <w:r>
              <w:rPr>
                <w:spacing w:val="-8"/>
              </w:rPr>
              <w:t xml:space="preserve"> </w:t>
            </w:r>
            <w:r>
              <w:t>DVT,</w:t>
            </w:r>
            <w:r>
              <w:rPr>
                <w:spacing w:val="-8"/>
              </w:rPr>
              <w:t xml:space="preserve"> </w:t>
            </w:r>
            <w:r>
              <w:t>LE</w:t>
            </w:r>
            <w:r>
              <w:rPr>
                <w:spacing w:val="-8"/>
              </w:rPr>
              <w:t xml:space="preserve"> </w:t>
            </w:r>
            <w:r>
              <w:t>og forebygging av tilbakefall</w:t>
            </w:r>
          </w:p>
        </w:tc>
        <w:tc>
          <w:tcPr>
            <w:tcW w:w="2269" w:type="dxa"/>
            <w:gridSpan w:val="2"/>
          </w:tcPr>
          <w:p w14:paraId="2B2A517E" w14:textId="77777777" w:rsidR="00444EBE" w:rsidRDefault="002C3AFE">
            <w:pPr>
              <w:pStyle w:val="TableParagraph"/>
              <w:spacing w:before="3"/>
              <w:ind w:left="107"/>
            </w:pPr>
            <w:r>
              <w:t>23</w:t>
            </w:r>
            <w:r>
              <w:rPr>
                <w:spacing w:val="-1"/>
              </w:rPr>
              <w:t xml:space="preserve"> </w:t>
            </w:r>
            <w:r>
              <w:t xml:space="preserve">% av </w:t>
            </w:r>
            <w:r>
              <w:rPr>
                <w:spacing w:val="-2"/>
              </w:rPr>
              <w:t>pasientene</w:t>
            </w:r>
          </w:p>
        </w:tc>
        <w:tc>
          <w:tcPr>
            <w:tcW w:w="2553" w:type="dxa"/>
            <w:gridSpan w:val="2"/>
          </w:tcPr>
          <w:p w14:paraId="11851A4E" w14:textId="77777777" w:rsidR="00444EBE" w:rsidRDefault="002C3AFE">
            <w:pPr>
              <w:pStyle w:val="TableParagraph"/>
              <w:spacing w:before="3"/>
              <w:ind w:left="107"/>
            </w:pPr>
            <w:r>
              <w:t>1,6 %</w:t>
            </w:r>
            <w:r>
              <w:rPr>
                <w:spacing w:val="-2"/>
              </w:rPr>
              <w:t xml:space="preserve"> </w:t>
            </w:r>
            <w:r>
              <w:t xml:space="preserve">av </w:t>
            </w:r>
            <w:r>
              <w:rPr>
                <w:spacing w:val="-2"/>
              </w:rPr>
              <w:t>pasientene</w:t>
            </w:r>
          </w:p>
        </w:tc>
      </w:tr>
      <w:tr w:rsidR="00444EBE" w14:paraId="622F9BF7" w14:textId="77777777">
        <w:trPr>
          <w:trHeight w:val="1297"/>
        </w:trPr>
        <w:tc>
          <w:tcPr>
            <w:tcW w:w="3546" w:type="dxa"/>
          </w:tcPr>
          <w:p w14:paraId="7DF75806" w14:textId="77777777" w:rsidR="00444EBE" w:rsidRDefault="002C3AFE">
            <w:pPr>
              <w:pStyle w:val="TableParagraph"/>
              <w:spacing w:before="3" w:line="247" w:lineRule="auto"/>
              <w:ind w:left="110" w:right="73"/>
            </w:pPr>
            <w:r>
              <w:t>Behandling av VTE og forebygging av</w:t>
            </w:r>
            <w:r>
              <w:rPr>
                <w:spacing w:val="-9"/>
              </w:rPr>
              <w:t xml:space="preserve"> </w:t>
            </w:r>
            <w:r>
              <w:t>tilbakevendende</w:t>
            </w:r>
            <w:r>
              <w:rPr>
                <w:spacing w:val="-9"/>
              </w:rPr>
              <w:t xml:space="preserve"> </w:t>
            </w:r>
            <w:r>
              <w:t>VTE</w:t>
            </w:r>
            <w:r>
              <w:rPr>
                <w:spacing w:val="-9"/>
              </w:rPr>
              <w:t xml:space="preserve"> </w:t>
            </w:r>
            <w:r>
              <w:t>hos</w:t>
            </w:r>
            <w:r>
              <w:rPr>
                <w:spacing w:val="-9"/>
              </w:rPr>
              <w:t xml:space="preserve"> </w:t>
            </w:r>
            <w:r>
              <w:t>nyfødte født på termin, og barn under 18 år etter oppstart av standard</w:t>
            </w:r>
          </w:p>
          <w:p w14:paraId="14F8D7F1" w14:textId="77777777" w:rsidR="00444EBE" w:rsidRDefault="002C3AFE">
            <w:pPr>
              <w:pStyle w:val="TableParagraph"/>
              <w:spacing w:line="233" w:lineRule="exact"/>
              <w:ind w:left="110"/>
            </w:pPr>
            <w:r>
              <w:rPr>
                <w:spacing w:val="-2"/>
              </w:rPr>
              <w:t>antikoagulasjonsbehandling</w:t>
            </w:r>
          </w:p>
        </w:tc>
        <w:tc>
          <w:tcPr>
            <w:tcW w:w="2269" w:type="dxa"/>
            <w:gridSpan w:val="2"/>
          </w:tcPr>
          <w:p w14:paraId="2980F279" w14:textId="77777777" w:rsidR="00444EBE" w:rsidRDefault="002C3AFE">
            <w:pPr>
              <w:pStyle w:val="TableParagraph"/>
              <w:spacing w:before="3"/>
              <w:ind w:left="107"/>
            </w:pPr>
            <w:r>
              <w:t>39,5 %</w:t>
            </w:r>
            <w:r>
              <w:rPr>
                <w:spacing w:val="-2"/>
              </w:rPr>
              <w:t xml:space="preserve"> </w:t>
            </w:r>
            <w:r>
              <w:t xml:space="preserve">av </w:t>
            </w:r>
            <w:r>
              <w:rPr>
                <w:spacing w:val="-2"/>
              </w:rPr>
              <w:t>pasientene</w:t>
            </w:r>
          </w:p>
        </w:tc>
        <w:tc>
          <w:tcPr>
            <w:tcW w:w="2553" w:type="dxa"/>
            <w:gridSpan w:val="2"/>
          </w:tcPr>
          <w:p w14:paraId="52E2CF18" w14:textId="77777777" w:rsidR="00444EBE" w:rsidRDefault="002C3AFE">
            <w:pPr>
              <w:pStyle w:val="TableParagraph"/>
              <w:spacing w:before="3"/>
              <w:ind w:left="107"/>
            </w:pPr>
            <w:r>
              <w:t>4,6 %</w:t>
            </w:r>
            <w:r>
              <w:rPr>
                <w:spacing w:val="-2"/>
              </w:rPr>
              <w:t xml:space="preserve"> </w:t>
            </w:r>
            <w:r>
              <w:t xml:space="preserve">av </w:t>
            </w:r>
            <w:r>
              <w:rPr>
                <w:spacing w:val="-2"/>
              </w:rPr>
              <w:t>pasientene</w:t>
            </w:r>
          </w:p>
        </w:tc>
      </w:tr>
      <w:tr w:rsidR="00444EBE" w14:paraId="05CB5237" w14:textId="77777777">
        <w:trPr>
          <w:trHeight w:val="782"/>
        </w:trPr>
        <w:tc>
          <w:tcPr>
            <w:tcW w:w="3546" w:type="dxa"/>
          </w:tcPr>
          <w:p w14:paraId="577F412C" w14:textId="77777777" w:rsidR="00444EBE" w:rsidRDefault="002C3AFE">
            <w:pPr>
              <w:pStyle w:val="TableParagraph"/>
              <w:spacing w:line="260" w:lineRule="exact"/>
              <w:ind w:left="110"/>
            </w:pPr>
            <w:r>
              <w:t>Forebygging</w:t>
            </w:r>
            <w:r>
              <w:rPr>
                <w:spacing w:val="-11"/>
              </w:rPr>
              <w:t xml:space="preserve"> </w:t>
            </w:r>
            <w:r>
              <w:t>av</w:t>
            </w:r>
            <w:r>
              <w:rPr>
                <w:spacing w:val="-9"/>
              </w:rPr>
              <w:t xml:space="preserve"> </w:t>
            </w:r>
            <w:r>
              <w:t>slag</w:t>
            </w:r>
            <w:r>
              <w:rPr>
                <w:spacing w:val="-10"/>
              </w:rPr>
              <w:t xml:space="preserve"> </w:t>
            </w:r>
            <w:r>
              <w:t>og</w:t>
            </w:r>
            <w:r>
              <w:rPr>
                <w:spacing w:val="-9"/>
              </w:rPr>
              <w:t xml:space="preserve"> </w:t>
            </w:r>
            <w:r>
              <w:t>systemisk emboli hos pasienter med ikke- klaffeassosiert atrieflimmer</w:t>
            </w:r>
          </w:p>
        </w:tc>
        <w:tc>
          <w:tcPr>
            <w:tcW w:w="2269" w:type="dxa"/>
            <w:gridSpan w:val="2"/>
          </w:tcPr>
          <w:p w14:paraId="47F42B25" w14:textId="77777777" w:rsidR="00444EBE" w:rsidRDefault="002C3AFE">
            <w:pPr>
              <w:pStyle w:val="TableParagraph"/>
              <w:spacing w:before="6"/>
              <w:ind w:left="107"/>
            </w:pPr>
            <w:r>
              <w:t>28 per</w:t>
            </w:r>
            <w:r>
              <w:rPr>
                <w:spacing w:val="-2"/>
              </w:rPr>
              <w:t xml:space="preserve"> </w:t>
            </w:r>
            <w:r>
              <w:t xml:space="preserve">100 </w:t>
            </w:r>
            <w:r>
              <w:rPr>
                <w:spacing w:val="-2"/>
              </w:rPr>
              <w:t>pasientår</w:t>
            </w:r>
          </w:p>
        </w:tc>
        <w:tc>
          <w:tcPr>
            <w:tcW w:w="2553" w:type="dxa"/>
            <w:gridSpan w:val="2"/>
          </w:tcPr>
          <w:p w14:paraId="7D281570" w14:textId="77777777" w:rsidR="00444EBE" w:rsidRDefault="002C3AFE">
            <w:pPr>
              <w:pStyle w:val="TableParagraph"/>
              <w:spacing w:before="6"/>
              <w:ind w:left="107"/>
            </w:pPr>
            <w:r>
              <w:t>2,5 per</w:t>
            </w:r>
            <w:r>
              <w:rPr>
                <w:spacing w:val="-1"/>
              </w:rPr>
              <w:t xml:space="preserve"> </w:t>
            </w:r>
            <w:r>
              <w:t xml:space="preserve">100 </w:t>
            </w:r>
            <w:r>
              <w:rPr>
                <w:spacing w:val="-2"/>
              </w:rPr>
              <w:t>pasientår</w:t>
            </w:r>
          </w:p>
        </w:tc>
      </w:tr>
      <w:tr w:rsidR="00444EBE" w14:paraId="1642F571" w14:textId="77777777">
        <w:trPr>
          <w:trHeight w:val="779"/>
        </w:trPr>
        <w:tc>
          <w:tcPr>
            <w:tcW w:w="3546" w:type="dxa"/>
          </w:tcPr>
          <w:p w14:paraId="641DCA71" w14:textId="77777777" w:rsidR="00444EBE" w:rsidRDefault="002C3AFE">
            <w:pPr>
              <w:pStyle w:val="TableParagraph"/>
              <w:spacing w:line="260" w:lineRule="exact"/>
              <w:ind w:left="110" w:right="427"/>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2269" w:type="dxa"/>
            <w:gridSpan w:val="2"/>
          </w:tcPr>
          <w:p w14:paraId="65EC2F4F" w14:textId="77777777" w:rsidR="00444EBE" w:rsidRDefault="002C3AFE">
            <w:pPr>
              <w:pStyle w:val="TableParagraph"/>
              <w:spacing w:before="3"/>
              <w:ind w:left="107"/>
            </w:pPr>
            <w:r>
              <w:t>22 per</w:t>
            </w:r>
            <w:r>
              <w:rPr>
                <w:spacing w:val="-2"/>
              </w:rPr>
              <w:t xml:space="preserve"> </w:t>
            </w:r>
            <w:r>
              <w:t xml:space="preserve">100 </w:t>
            </w:r>
            <w:r>
              <w:rPr>
                <w:spacing w:val="-2"/>
              </w:rPr>
              <w:t>pasientår</w:t>
            </w:r>
          </w:p>
        </w:tc>
        <w:tc>
          <w:tcPr>
            <w:tcW w:w="2553" w:type="dxa"/>
            <w:gridSpan w:val="2"/>
          </w:tcPr>
          <w:p w14:paraId="30DFD6DF" w14:textId="77777777" w:rsidR="00444EBE" w:rsidRDefault="002C3AFE">
            <w:pPr>
              <w:pStyle w:val="TableParagraph"/>
              <w:spacing w:before="3"/>
              <w:ind w:left="107"/>
            </w:pPr>
            <w:r>
              <w:t>1,4 per</w:t>
            </w:r>
            <w:r>
              <w:rPr>
                <w:spacing w:val="-1"/>
              </w:rPr>
              <w:t xml:space="preserve"> </w:t>
            </w:r>
            <w:r>
              <w:t xml:space="preserve">100 </w:t>
            </w:r>
            <w:r>
              <w:rPr>
                <w:spacing w:val="-2"/>
              </w:rPr>
              <w:t>pasientår</w:t>
            </w:r>
          </w:p>
        </w:tc>
      </w:tr>
      <w:tr w:rsidR="00444EBE" w14:paraId="6E6F13E2" w14:textId="77777777">
        <w:trPr>
          <w:trHeight w:val="258"/>
        </w:trPr>
        <w:tc>
          <w:tcPr>
            <w:tcW w:w="3546" w:type="dxa"/>
            <w:vMerge w:val="restart"/>
          </w:tcPr>
          <w:p w14:paraId="21CEAE05" w14:textId="77777777" w:rsidR="00444EBE" w:rsidRDefault="002C3AFE">
            <w:pPr>
              <w:pStyle w:val="TableParagraph"/>
              <w:spacing w:before="3" w:line="244" w:lineRule="auto"/>
              <w:ind w:left="110"/>
            </w:pPr>
            <w:r>
              <w:t>Forebygging av aterotrombotiske hendelser</w:t>
            </w:r>
            <w:r>
              <w:rPr>
                <w:spacing w:val="-4"/>
              </w:rPr>
              <w:t xml:space="preserve"> </w:t>
            </w:r>
            <w:r>
              <w:t>hos</w:t>
            </w:r>
            <w:r>
              <w:rPr>
                <w:spacing w:val="-5"/>
              </w:rPr>
              <w:t xml:space="preserve"> </w:t>
            </w:r>
            <w:r>
              <w:t>pasienter</w:t>
            </w:r>
            <w:r>
              <w:rPr>
                <w:spacing w:val="-4"/>
              </w:rPr>
              <w:t xml:space="preserve"> </w:t>
            </w:r>
            <w:r>
              <w:t>med</w:t>
            </w:r>
            <w:r>
              <w:rPr>
                <w:spacing w:val="-2"/>
              </w:rPr>
              <w:t xml:space="preserve"> koronar</w:t>
            </w:r>
          </w:p>
          <w:p w14:paraId="10F6B19D" w14:textId="77777777" w:rsidR="00444EBE" w:rsidRDefault="002C3AFE">
            <w:pPr>
              <w:pStyle w:val="TableParagraph"/>
              <w:spacing w:before="4" w:line="245" w:lineRule="exact"/>
              <w:ind w:left="110"/>
            </w:pPr>
            <w:r>
              <w:rPr>
                <w:spacing w:val="-2"/>
              </w:rPr>
              <w:t>arteriesykdom/perifer</w:t>
            </w:r>
            <w:r>
              <w:rPr>
                <w:spacing w:val="26"/>
              </w:rPr>
              <w:t xml:space="preserve"> </w:t>
            </w:r>
            <w:r>
              <w:rPr>
                <w:spacing w:val="-2"/>
              </w:rPr>
              <w:t>arteriesykdom</w:t>
            </w:r>
          </w:p>
        </w:tc>
        <w:tc>
          <w:tcPr>
            <w:tcW w:w="2127" w:type="dxa"/>
          </w:tcPr>
          <w:p w14:paraId="63088590" w14:textId="77777777" w:rsidR="00444EBE" w:rsidRDefault="002C3AFE">
            <w:pPr>
              <w:pStyle w:val="TableParagraph"/>
              <w:spacing w:before="3" w:line="236" w:lineRule="exact"/>
              <w:ind w:left="107"/>
            </w:pPr>
            <w:r>
              <w:t>6,7 per</w:t>
            </w:r>
            <w:r>
              <w:rPr>
                <w:spacing w:val="-1"/>
              </w:rPr>
              <w:t xml:space="preserve"> </w:t>
            </w:r>
            <w:r>
              <w:t xml:space="preserve">100 </w:t>
            </w:r>
            <w:r>
              <w:rPr>
                <w:spacing w:val="-2"/>
              </w:rPr>
              <w:t>pasientår</w:t>
            </w:r>
          </w:p>
        </w:tc>
        <w:tc>
          <w:tcPr>
            <w:tcW w:w="2553" w:type="dxa"/>
            <w:gridSpan w:val="2"/>
          </w:tcPr>
          <w:p w14:paraId="58F8C19F" w14:textId="77777777" w:rsidR="00444EBE" w:rsidRDefault="002C3AFE">
            <w:pPr>
              <w:pStyle w:val="TableParagraph"/>
              <w:spacing w:before="3" w:line="236" w:lineRule="exact"/>
              <w:ind w:left="107"/>
            </w:pPr>
            <w:r>
              <w:t>0,15</w:t>
            </w:r>
            <w:r>
              <w:rPr>
                <w:spacing w:val="-1"/>
              </w:rPr>
              <w:t xml:space="preserve"> </w:t>
            </w:r>
            <w:r>
              <w:t>per</w:t>
            </w:r>
            <w:r>
              <w:rPr>
                <w:spacing w:val="-1"/>
              </w:rPr>
              <w:t xml:space="preserve"> </w:t>
            </w:r>
            <w:r>
              <w:t xml:space="preserve">100 </w:t>
            </w:r>
            <w:r>
              <w:rPr>
                <w:spacing w:val="-2"/>
              </w:rPr>
              <w:t>pasientår**</w:t>
            </w:r>
          </w:p>
        </w:tc>
        <w:tc>
          <w:tcPr>
            <w:tcW w:w="142" w:type="dxa"/>
            <w:tcBorders>
              <w:bottom w:val="nil"/>
              <w:right w:val="nil"/>
            </w:tcBorders>
          </w:tcPr>
          <w:p w14:paraId="5A28E892" w14:textId="77777777" w:rsidR="00444EBE" w:rsidRDefault="00444EBE">
            <w:pPr>
              <w:pStyle w:val="TableParagraph"/>
              <w:ind w:left="0"/>
              <w:rPr>
                <w:sz w:val="18"/>
              </w:rPr>
            </w:pPr>
          </w:p>
        </w:tc>
      </w:tr>
      <w:tr w:rsidR="00444EBE" w14:paraId="7BBB7163" w14:textId="77777777">
        <w:trPr>
          <w:trHeight w:val="520"/>
        </w:trPr>
        <w:tc>
          <w:tcPr>
            <w:tcW w:w="3546" w:type="dxa"/>
            <w:vMerge/>
            <w:tcBorders>
              <w:top w:val="nil"/>
            </w:tcBorders>
          </w:tcPr>
          <w:p w14:paraId="365AC60E" w14:textId="77777777" w:rsidR="00444EBE" w:rsidRDefault="00444EBE">
            <w:pPr>
              <w:rPr>
                <w:sz w:val="2"/>
                <w:szCs w:val="2"/>
              </w:rPr>
            </w:pPr>
          </w:p>
        </w:tc>
        <w:tc>
          <w:tcPr>
            <w:tcW w:w="2127" w:type="dxa"/>
          </w:tcPr>
          <w:p w14:paraId="536CD1CA" w14:textId="77777777" w:rsidR="00444EBE" w:rsidRDefault="002C3AFE">
            <w:pPr>
              <w:pStyle w:val="TableParagraph"/>
              <w:spacing w:before="3"/>
              <w:ind w:left="107"/>
            </w:pPr>
            <w:r>
              <w:t xml:space="preserve">8,38 </w:t>
            </w:r>
            <w:r>
              <w:rPr>
                <w:spacing w:val="-5"/>
              </w:rPr>
              <w:t>per</w:t>
            </w:r>
          </w:p>
          <w:p w14:paraId="10B90FE6" w14:textId="77777777" w:rsidR="00444EBE" w:rsidRDefault="002C3AFE">
            <w:pPr>
              <w:pStyle w:val="TableParagraph"/>
              <w:spacing w:before="9" w:line="236" w:lineRule="exact"/>
              <w:ind w:left="107"/>
            </w:pPr>
            <w:r>
              <w:t xml:space="preserve">100 </w:t>
            </w:r>
            <w:r>
              <w:rPr>
                <w:spacing w:val="-2"/>
              </w:rPr>
              <w:t>pasientår</w:t>
            </w:r>
            <w:r>
              <w:rPr>
                <w:spacing w:val="-2"/>
                <w:vertAlign w:val="superscript"/>
              </w:rPr>
              <w:t>#</w:t>
            </w:r>
          </w:p>
        </w:tc>
        <w:tc>
          <w:tcPr>
            <w:tcW w:w="2553" w:type="dxa"/>
            <w:gridSpan w:val="2"/>
          </w:tcPr>
          <w:p w14:paraId="26A3920B" w14:textId="77777777" w:rsidR="00444EBE" w:rsidRDefault="002C3AFE">
            <w:pPr>
              <w:pStyle w:val="TableParagraph"/>
              <w:spacing w:before="3"/>
              <w:ind w:left="107"/>
            </w:pPr>
            <w:r>
              <w:t xml:space="preserve">0,74 </w:t>
            </w:r>
            <w:r>
              <w:rPr>
                <w:spacing w:val="-5"/>
              </w:rPr>
              <w:t>per</w:t>
            </w:r>
          </w:p>
          <w:p w14:paraId="6C267F45" w14:textId="77777777" w:rsidR="00444EBE" w:rsidRDefault="002C3AFE">
            <w:pPr>
              <w:pStyle w:val="TableParagraph"/>
              <w:spacing w:before="9" w:line="236" w:lineRule="exact"/>
              <w:ind w:left="107"/>
            </w:pPr>
            <w:r>
              <w:t xml:space="preserve">100 </w:t>
            </w:r>
            <w:r>
              <w:rPr>
                <w:spacing w:val="-2"/>
              </w:rPr>
              <w:t>pasientår***</w:t>
            </w:r>
            <w:r>
              <w:rPr>
                <w:spacing w:val="-2"/>
                <w:vertAlign w:val="superscript"/>
              </w:rPr>
              <w:t>#</w:t>
            </w:r>
          </w:p>
        </w:tc>
        <w:tc>
          <w:tcPr>
            <w:tcW w:w="142" w:type="dxa"/>
            <w:tcBorders>
              <w:top w:val="nil"/>
              <w:bottom w:val="nil"/>
              <w:right w:val="nil"/>
            </w:tcBorders>
          </w:tcPr>
          <w:p w14:paraId="1BED5AA7" w14:textId="77777777" w:rsidR="00444EBE" w:rsidRDefault="00444EBE">
            <w:pPr>
              <w:pStyle w:val="TableParagraph"/>
              <w:ind w:left="0"/>
            </w:pPr>
          </w:p>
        </w:tc>
      </w:tr>
    </w:tbl>
    <w:p w14:paraId="60F9D00F" w14:textId="77777777" w:rsidR="00444EBE" w:rsidRDefault="002C3AFE">
      <w:pPr>
        <w:pStyle w:val="BodyText"/>
        <w:tabs>
          <w:tab w:val="left" w:pos="779"/>
        </w:tabs>
        <w:spacing w:before="3"/>
      </w:pPr>
      <w:r>
        <w:rPr>
          <w:spacing w:val="-10"/>
        </w:rPr>
        <w:t>*</w:t>
      </w:r>
      <w:r>
        <w:tab/>
        <w:t>For</w:t>
      </w:r>
      <w:r>
        <w:rPr>
          <w:spacing w:val="-7"/>
        </w:rPr>
        <w:t xml:space="preserve"> </w:t>
      </w:r>
      <w:r>
        <w:t>alle</w:t>
      </w:r>
      <w:r>
        <w:rPr>
          <w:spacing w:val="-7"/>
        </w:rPr>
        <w:t xml:space="preserve"> </w:t>
      </w:r>
      <w:r>
        <w:t>rivaroksabanstudiene</w:t>
      </w:r>
      <w:r>
        <w:rPr>
          <w:spacing w:val="-4"/>
        </w:rPr>
        <w:t xml:space="preserve"> </w:t>
      </w:r>
      <w:r>
        <w:t>ble</w:t>
      </w:r>
      <w:r>
        <w:rPr>
          <w:spacing w:val="-5"/>
        </w:rPr>
        <w:t xml:space="preserve"> </w:t>
      </w:r>
      <w:r>
        <w:t>alle</w:t>
      </w:r>
      <w:r>
        <w:rPr>
          <w:spacing w:val="-6"/>
        </w:rPr>
        <w:t xml:space="preserve"> </w:t>
      </w:r>
      <w:r>
        <w:t>blødningsepisoder</w:t>
      </w:r>
      <w:r>
        <w:rPr>
          <w:spacing w:val="-4"/>
        </w:rPr>
        <w:t xml:space="preserve"> </w:t>
      </w:r>
      <w:r>
        <w:t>registrert,</w:t>
      </w:r>
      <w:r>
        <w:rPr>
          <w:spacing w:val="-8"/>
        </w:rPr>
        <w:t xml:space="preserve"> </w:t>
      </w:r>
      <w:r>
        <w:t>rapportert</w:t>
      </w:r>
      <w:r>
        <w:rPr>
          <w:spacing w:val="-4"/>
        </w:rPr>
        <w:t xml:space="preserve"> </w:t>
      </w:r>
      <w:r>
        <w:t>og</w:t>
      </w:r>
      <w:r>
        <w:rPr>
          <w:spacing w:val="-4"/>
        </w:rPr>
        <w:t xml:space="preserve"> </w:t>
      </w:r>
      <w:r>
        <w:rPr>
          <w:spacing w:val="-2"/>
        </w:rPr>
        <w:t>vurdert.</w:t>
      </w:r>
    </w:p>
    <w:p w14:paraId="6AAFBB45" w14:textId="77777777" w:rsidR="00444EBE" w:rsidRDefault="002C3AFE">
      <w:pPr>
        <w:pStyle w:val="BodyText"/>
        <w:tabs>
          <w:tab w:val="left" w:pos="779"/>
        </w:tabs>
        <w:spacing w:before="1"/>
        <w:ind w:right="618"/>
      </w:pPr>
      <w:r>
        <w:rPr>
          <w:spacing w:val="-6"/>
        </w:rPr>
        <w:t>**</w:t>
      </w:r>
      <w:r>
        <w:tab/>
        <w:t>I</w:t>
      </w:r>
      <w:r>
        <w:rPr>
          <w:spacing w:val="-4"/>
        </w:rPr>
        <w:t xml:space="preserve"> </w:t>
      </w:r>
      <w:r>
        <w:t>COMPASS-studien</w:t>
      </w:r>
      <w:r>
        <w:rPr>
          <w:spacing w:val="-4"/>
        </w:rPr>
        <w:t xml:space="preserve"> </w:t>
      </w:r>
      <w:r>
        <w:t>er</w:t>
      </w:r>
      <w:r>
        <w:rPr>
          <w:spacing w:val="-1"/>
        </w:rPr>
        <w:t xml:space="preserve"> </w:t>
      </w:r>
      <w:r>
        <w:t>det</w:t>
      </w:r>
      <w:r>
        <w:rPr>
          <w:spacing w:val="-3"/>
        </w:rPr>
        <w:t xml:space="preserve"> </w:t>
      </w:r>
      <w:r>
        <w:t>en</w:t>
      </w:r>
      <w:r>
        <w:rPr>
          <w:spacing w:val="-2"/>
        </w:rPr>
        <w:t xml:space="preserve"> </w:t>
      </w:r>
      <w:r>
        <w:t>lav</w:t>
      </w:r>
      <w:r>
        <w:rPr>
          <w:spacing w:val="-2"/>
        </w:rPr>
        <w:t xml:space="preserve"> </w:t>
      </w:r>
      <w:r>
        <w:t>forekomst</w:t>
      </w:r>
      <w:r>
        <w:rPr>
          <w:spacing w:val="-1"/>
        </w:rPr>
        <w:t xml:space="preserve"> </w:t>
      </w:r>
      <w:r>
        <w:t>av</w:t>
      </w:r>
      <w:r>
        <w:rPr>
          <w:spacing w:val="-2"/>
        </w:rPr>
        <w:t xml:space="preserve"> </w:t>
      </w:r>
      <w:r>
        <w:t>anemi,</w:t>
      </w:r>
      <w:r>
        <w:rPr>
          <w:spacing w:val="-5"/>
        </w:rPr>
        <w:t xml:space="preserve"> </w:t>
      </w:r>
      <w:r>
        <w:t>fordi</w:t>
      </w:r>
      <w:r>
        <w:rPr>
          <w:spacing w:val="-1"/>
        </w:rPr>
        <w:t xml:space="preserve"> </w:t>
      </w:r>
      <w:r>
        <w:t>det</w:t>
      </w:r>
      <w:r>
        <w:rPr>
          <w:spacing w:val="-2"/>
        </w:rPr>
        <w:t xml:space="preserve"> </w:t>
      </w:r>
      <w:r>
        <w:t>er</w:t>
      </w:r>
      <w:r>
        <w:rPr>
          <w:spacing w:val="-2"/>
        </w:rPr>
        <w:t xml:space="preserve"> </w:t>
      </w:r>
      <w:r>
        <w:t>brukt</w:t>
      </w:r>
      <w:r>
        <w:rPr>
          <w:spacing w:val="-4"/>
        </w:rPr>
        <w:t xml:space="preserve"> </w:t>
      </w:r>
      <w:r>
        <w:t>en</w:t>
      </w:r>
      <w:r>
        <w:rPr>
          <w:spacing w:val="-2"/>
        </w:rPr>
        <w:t xml:space="preserve"> </w:t>
      </w:r>
      <w:r>
        <w:t>selektiv</w:t>
      </w:r>
      <w:r>
        <w:rPr>
          <w:spacing w:val="-2"/>
        </w:rPr>
        <w:t xml:space="preserve"> </w:t>
      </w:r>
      <w:r>
        <w:t>tilnærming</w:t>
      </w:r>
      <w:r>
        <w:rPr>
          <w:spacing w:val="-2"/>
        </w:rPr>
        <w:t xml:space="preserve"> </w:t>
      </w:r>
      <w:r>
        <w:t>til registrering av bivirkninger.</w:t>
      </w:r>
    </w:p>
    <w:p w14:paraId="72B02E84" w14:textId="77777777" w:rsidR="00444EBE" w:rsidRDefault="002C3AFE">
      <w:pPr>
        <w:pStyle w:val="BodyText"/>
        <w:tabs>
          <w:tab w:val="left" w:pos="779"/>
        </w:tabs>
        <w:ind w:right="4128"/>
      </w:pPr>
      <w:r>
        <w:rPr>
          <w:spacing w:val="-4"/>
        </w:rPr>
        <w:t>***</w:t>
      </w:r>
      <w:r>
        <w:tab/>
        <w:t>En</w:t>
      </w:r>
      <w:r>
        <w:rPr>
          <w:spacing w:val="-5"/>
        </w:rPr>
        <w:t xml:space="preserve"> </w:t>
      </w:r>
      <w:r>
        <w:t>selektiv</w:t>
      </w:r>
      <w:r>
        <w:rPr>
          <w:spacing w:val="-8"/>
        </w:rPr>
        <w:t xml:space="preserve"> </w:t>
      </w:r>
      <w:r>
        <w:t>tilnærming</w:t>
      </w:r>
      <w:r>
        <w:rPr>
          <w:spacing w:val="-5"/>
        </w:rPr>
        <w:t xml:space="preserve"> </w:t>
      </w:r>
      <w:r>
        <w:t>til</w:t>
      </w:r>
      <w:r>
        <w:rPr>
          <w:spacing w:val="-7"/>
        </w:rPr>
        <w:t xml:space="preserve"> </w:t>
      </w:r>
      <w:r>
        <w:t>bivirkningsregistrering</w:t>
      </w:r>
      <w:r>
        <w:rPr>
          <w:spacing w:val="-5"/>
        </w:rPr>
        <w:t xml:space="preserve"> </w:t>
      </w:r>
      <w:r>
        <w:t>ble</w:t>
      </w:r>
      <w:r>
        <w:rPr>
          <w:spacing w:val="-5"/>
        </w:rPr>
        <w:t xml:space="preserve"> </w:t>
      </w:r>
      <w:r>
        <w:t xml:space="preserve">brukt </w:t>
      </w:r>
      <w:r>
        <w:rPr>
          <w:spacing w:val="-10"/>
        </w:rPr>
        <w:t>#</w:t>
      </w:r>
      <w:r>
        <w:tab/>
        <w:t>Fra VOYAGER PAD-studien</w:t>
      </w:r>
    </w:p>
    <w:p w14:paraId="6BF55FBB" w14:textId="77777777" w:rsidR="00444EBE" w:rsidRDefault="00444EBE">
      <w:pPr>
        <w:pStyle w:val="BodyText"/>
        <w:spacing w:before="1"/>
        <w:ind w:left="0"/>
        <w:rPr>
          <w:sz w:val="23"/>
        </w:rPr>
      </w:pPr>
    </w:p>
    <w:p w14:paraId="3F668AC9" w14:textId="77777777" w:rsidR="00444EBE" w:rsidRDefault="002C3AFE">
      <w:pPr>
        <w:pStyle w:val="BodyText"/>
      </w:pPr>
      <w:r>
        <w:rPr>
          <w:spacing w:val="-2"/>
          <w:u w:val="single"/>
        </w:rPr>
        <w:t>Bivirkningstabell</w:t>
      </w:r>
    </w:p>
    <w:p w14:paraId="5BE7129D" w14:textId="77777777" w:rsidR="00444EBE" w:rsidRDefault="002C3AFE">
      <w:pPr>
        <w:pStyle w:val="BodyText"/>
        <w:spacing w:before="7" w:line="244" w:lineRule="auto"/>
      </w:pPr>
      <w:r>
        <w:t>Frekvensene</w:t>
      </w:r>
      <w:r>
        <w:rPr>
          <w:spacing w:val="-3"/>
        </w:rPr>
        <w:t xml:space="preserve"> </w:t>
      </w:r>
      <w:r>
        <w:t>for</w:t>
      </w:r>
      <w:r>
        <w:rPr>
          <w:spacing w:val="-3"/>
        </w:rPr>
        <w:t xml:space="preserve"> </w:t>
      </w:r>
      <w:r>
        <w:t>bivirkningene</w:t>
      </w:r>
      <w:r>
        <w:rPr>
          <w:spacing w:val="-3"/>
        </w:rPr>
        <w:t xml:space="preserve"> </w:t>
      </w:r>
      <w:r>
        <w:t>som</w:t>
      </w:r>
      <w:r>
        <w:rPr>
          <w:spacing w:val="-2"/>
        </w:rPr>
        <w:t xml:space="preserve"> </w:t>
      </w:r>
      <w:r>
        <w:t>er</w:t>
      </w:r>
      <w:r>
        <w:rPr>
          <w:spacing w:val="-3"/>
        </w:rPr>
        <w:t xml:space="preserve"> </w:t>
      </w:r>
      <w:r>
        <w:t>rapportert</w:t>
      </w:r>
      <w:r>
        <w:rPr>
          <w:spacing w:val="-2"/>
        </w:rPr>
        <w:t xml:space="preserve"> </w:t>
      </w:r>
      <w:r>
        <w:t>med rivaroksaban</w:t>
      </w:r>
      <w:r>
        <w:rPr>
          <w:spacing w:val="-2"/>
        </w:rPr>
        <w:t xml:space="preserve"> </w:t>
      </w:r>
      <w:r>
        <w:t>hos</w:t>
      </w:r>
      <w:r>
        <w:rPr>
          <w:spacing w:val="-3"/>
        </w:rPr>
        <w:t xml:space="preserve"> </w:t>
      </w:r>
      <w:r>
        <w:t>voksne</w:t>
      </w:r>
      <w:r>
        <w:rPr>
          <w:spacing w:val="-3"/>
        </w:rPr>
        <w:t xml:space="preserve"> </w:t>
      </w:r>
      <w:r>
        <w:t>og</w:t>
      </w:r>
      <w:r>
        <w:rPr>
          <w:spacing w:val="-6"/>
        </w:rPr>
        <w:t xml:space="preserve"> </w:t>
      </w:r>
      <w:r>
        <w:t>pediatriske</w:t>
      </w:r>
      <w:r>
        <w:rPr>
          <w:spacing w:val="-3"/>
        </w:rPr>
        <w:t xml:space="preserve"> </w:t>
      </w:r>
      <w:r>
        <w:t>pasienter,</w:t>
      </w:r>
      <w:r>
        <w:rPr>
          <w:spacing w:val="-1"/>
        </w:rPr>
        <w:t xml:space="preserve"> </w:t>
      </w:r>
      <w:r>
        <w:t>er oppsummert i tabell 3 etter organklassesystem (MedDRA) og etter frekvens.</w:t>
      </w:r>
    </w:p>
    <w:p w14:paraId="4AC209D2" w14:textId="77777777" w:rsidR="00444EBE" w:rsidRDefault="00444EBE">
      <w:pPr>
        <w:pStyle w:val="BodyText"/>
        <w:spacing w:before="10"/>
        <w:ind w:left="0"/>
      </w:pPr>
    </w:p>
    <w:p w14:paraId="10FF8FA3" w14:textId="77777777" w:rsidR="00444EBE" w:rsidRDefault="002C3AFE">
      <w:pPr>
        <w:pStyle w:val="BodyText"/>
      </w:pPr>
      <w:r>
        <w:t>Frekvenser</w:t>
      </w:r>
      <w:r>
        <w:rPr>
          <w:spacing w:val="-7"/>
        </w:rPr>
        <w:t xml:space="preserve"> </w:t>
      </w:r>
      <w:r>
        <w:t>er</w:t>
      </w:r>
      <w:r>
        <w:rPr>
          <w:spacing w:val="-4"/>
        </w:rPr>
        <w:t xml:space="preserve"> </w:t>
      </w:r>
      <w:r>
        <w:t>definert</w:t>
      </w:r>
      <w:r>
        <w:rPr>
          <w:spacing w:val="-3"/>
        </w:rPr>
        <w:t xml:space="preserve"> </w:t>
      </w:r>
      <w:r>
        <w:rPr>
          <w:spacing w:val="-4"/>
        </w:rPr>
        <w:t>som:</w:t>
      </w:r>
    </w:p>
    <w:p w14:paraId="37362B98" w14:textId="77777777" w:rsidR="00444EBE" w:rsidRDefault="002C3AFE">
      <w:pPr>
        <w:pStyle w:val="BodyText"/>
        <w:spacing w:before="7" w:line="247" w:lineRule="auto"/>
        <w:ind w:right="7358"/>
      </w:pPr>
      <w:r>
        <w:t>Svært vanlige (≥1/10) Vanlige</w:t>
      </w:r>
      <w:r>
        <w:rPr>
          <w:spacing w:val="-10"/>
        </w:rPr>
        <w:t xml:space="preserve"> </w:t>
      </w:r>
      <w:r>
        <w:t>(≥1/100</w:t>
      </w:r>
      <w:r>
        <w:rPr>
          <w:spacing w:val="-13"/>
        </w:rPr>
        <w:t xml:space="preserve"> </w:t>
      </w:r>
      <w:r>
        <w:t>til</w:t>
      </w:r>
      <w:r>
        <w:rPr>
          <w:spacing w:val="-10"/>
        </w:rPr>
        <w:t xml:space="preserve"> </w:t>
      </w:r>
      <w:r>
        <w:t>&lt;1/10)</w:t>
      </w:r>
    </w:p>
    <w:p w14:paraId="343335B8" w14:textId="77777777" w:rsidR="00444EBE" w:rsidRDefault="002C3AFE">
      <w:pPr>
        <w:pStyle w:val="BodyText"/>
        <w:spacing w:line="247" w:lineRule="auto"/>
        <w:ind w:right="6577"/>
      </w:pPr>
      <w:r>
        <w:t>Mindre</w:t>
      </w:r>
      <w:r>
        <w:rPr>
          <w:spacing w:val="-7"/>
        </w:rPr>
        <w:t xml:space="preserve"> </w:t>
      </w:r>
      <w:r>
        <w:t>vanlige</w:t>
      </w:r>
      <w:r>
        <w:rPr>
          <w:spacing w:val="-8"/>
        </w:rPr>
        <w:t xml:space="preserve"> </w:t>
      </w:r>
      <w:r>
        <w:t>(≥1/1000</w:t>
      </w:r>
      <w:r>
        <w:rPr>
          <w:spacing w:val="-10"/>
        </w:rPr>
        <w:t xml:space="preserve"> </w:t>
      </w:r>
      <w:r>
        <w:t>til</w:t>
      </w:r>
      <w:r>
        <w:rPr>
          <w:spacing w:val="-9"/>
        </w:rPr>
        <w:t xml:space="preserve"> </w:t>
      </w:r>
      <w:r>
        <w:t>&lt;1/100) Sjeldne (≥1/10 000 til &lt;1/1000) Svært sjeldne (&lt;1/10 000)</w:t>
      </w:r>
    </w:p>
    <w:p w14:paraId="2BA0A2F8" w14:textId="77777777" w:rsidR="00444EBE" w:rsidRDefault="002C3AFE">
      <w:pPr>
        <w:pStyle w:val="BodyText"/>
        <w:spacing w:line="251" w:lineRule="exact"/>
      </w:pPr>
      <w:r>
        <w:lastRenderedPageBreak/>
        <w:t>Ikke</w:t>
      </w:r>
      <w:r>
        <w:rPr>
          <w:spacing w:val="-3"/>
        </w:rPr>
        <w:t xml:space="preserve"> </w:t>
      </w:r>
      <w:r>
        <w:t>kjent</w:t>
      </w:r>
      <w:r>
        <w:rPr>
          <w:spacing w:val="-2"/>
        </w:rPr>
        <w:t xml:space="preserve"> </w:t>
      </w:r>
      <w:r>
        <w:t>(kan</w:t>
      </w:r>
      <w:r>
        <w:rPr>
          <w:spacing w:val="-4"/>
        </w:rPr>
        <w:t xml:space="preserve"> </w:t>
      </w:r>
      <w:r>
        <w:t>ikke</w:t>
      </w:r>
      <w:r>
        <w:rPr>
          <w:spacing w:val="-5"/>
        </w:rPr>
        <w:t xml:space="preserve"> </w:t>
      </w:r>
      <w:r>
        <w:t>anslås</w:t>
      </w:r>
      <w:r>
        <w:rPr>
          <w:spacing w:val="-4"/>
        </w:rPr>
        <w:t xml:space="preserve"> </w:t>
      </w:r>
      <w:r>
        <w:t>utifra</w:t>
      </w:r>
      <w:r>
        <w:rPr>
          <w:spacing w:val="-5"/>
        </w:rPr>
        <w:t xml:space="preserve"> </w:t>
      </w:r>
      <w:r>
        <w:t>tilgjengelige</w:t>
      </w:r>
      <w:r>
        <w:rPr>
          <w:spacing w:val="-4"/>
        </w:rPr>
        <w:t xml:space="preserve"> data)</w:t>
      </w:r>
    </w:p>
    <w:p w14:paraId="4C98D6BD" w14:textId="77777777" w:rsidR="00444EBE" w:rsidRDefault="00444EBE">
      <w:pPr>
        <w:spacing w:line="251" w:lineRule="exact"/>
        <w:sectPr w:rsidR="00444EBE">
          <w:type w:val="continuous"/>
          <w:pgSz w:w="11910" w:h="16850"/>
          <w:pgMar w:top="1120" w:right="920" w:bottom="900" w:left="920" w:header="0" w:footer="714" w:gutter="0"/>
          <w:cols w:space="720"/>
        </w:sectPr>
      </w:pPr>
    </w:p>
    <w:p w14:paraId="1E72F7EA" w14:textId="5297E6B7" w:rsidR="00444EBE" w:rsidRDefault="002C3AFE">
      <w:pPr>
        <w:pStyle w:val="Heading2"/>
        <w:spacing w:before="77" w:line="247" w:lineRule="auto"/>
      </w:pPr>
      <w:r>
        <w:lastRenderedPageBreak/>
        <w:t>Tabell</w:t>
      </w:r>
      <w:r>
        <w:rPr>
          <w:spacing w:val="-4"/>
        </w:rPr>
        <w:t xml:space="preserve"> </w:t>
      </w:r>
      <w:r>
        <w:t>3:</w:t>
      </w:r>
      <w:r>
        <w:rPr>
          <w:spacing w:val="-2"/>
        </w:rPr>
        <w:t xml:space="preserve"> </w:t>
      </w:r>
      <w:r>
        <w:t>Alle</w:t>
      </w:r>
      <w:r>
        <w:rPr>
          <w:spacing w:val="-3"/>
        </w:rPr>
        <w:t xml:space="preserve"> </w:t>
      </w:r>
      <w:r>
        <w:t>bivirkninger</w:t>
      </w:r>
      <w:r>
        <w:rPr>
          <w:spacing w:val="-3"/>
        </w:rPr>
        <w:t xml:space="preserve"> </w:t>
      </w:r>
      <w:r>
        <w:t>rapportert</w:t>
      </w:r>
      <w:r>
        <w:rPr>
          <w:spacing w:val="-3"/>
        </w:rPr>
        <w:t xml:space="preserve"> </w:t>
      </w:r>
      <w:r>
        <w:t>hos voksne</w:t>
      </w:r>
      <w:r>
        <w:rPr>
          <w:spacing w:val="-3"/>
        </w:rPr>
        <w:t xml:space="preserve"> </w:t>
      </w:r>
      <w:r>
        <w:t>pasienter</w:t>
      </w:r>
      <w:r>
        <w:rPr>
          <w:spacing w:val="-5"/>
        </w:rPr>
        <w:t xml:space="preserve"> </w:t>
      </w:r>
      <w:r>
        <w:t>i</w:t>
      </w:r>
      <w:r>
        <w:rPr>
          <w:spacing w:val="-2"/>
        </w:rPr>
        <w:t xml:space="preserve"> </w:t>
      </w:r>
      <w:r>
        <w:t>kliniske</w:t>
      </w:r>
      <w:r>
        <w:rPr>
          <w:spacing w:val="-5"/>
        </w:rPr>
        <w:t xml:space="preserve"> </w:t>
      </w:r>
      <w:r>
        <w:t>fase</w:t>
      </w:r>
      <w:r>
        <w:rPr>
          <w:spacing w:val="-1"/>
        </w:rPr>
        <w:t xml:space="preserve"> </w:t>
      </w:r>
      <w:r>
        <w:t>III-studier</w:t>
      </w:r>
      <w:r>
        <w:rPr>
          <w:spacing w:val="-5"/>
        </w:rPr>
        <w:t xml:space="preserve"> </w:t>
      </w:r>
      <w:r>
        <w:t>eller</w:t>
      </w:r>
      <w:r>
        <w:rPr>
          <w:spacing w:val="-3"/>
        </w:rPr>
        <w:t xml:space="preserve"> </w:t>
      </w:r>
      <w:r>
        <w:t>under</w:t>
      </w:r>
      <w:r>
        <w:rPr>
          <w:spacing w:val="-3"/>
        </w:rPr>
        <w:t xml:space="preserve"> </w:t>
      </w:r>
      <w:r>
        <w:t xml:space="preserve">bruk etter markedsføring* og i to fase II-studier og </w:t>
      </w:r>
      <w:r w:rsidR="000E50EB">
        <w:t xml:space="preserve">to </w:t>
      </w:r>
      <w:r>
        <w:t>fase III-studie</w:t>
      </w:r>
      <w:r w:rsidR="000E50EB">
        <w:t>r</w:t>
      </w:r>
      <w:r>
        <w:t xml:space="preserve"> med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0"/>
        <w:gridCol w:w="1755"/>
        <w:gridCol w:w="1839"/>
        <w:gridCol w:w="1599"/>
        <w:gridCol w:w="2161"/>
      </w:tblGrid>
      <w:tr w:rsidR="00444EBE" w14:paraId="67964A77" w14:textId="77777777">
        <w:trPr>
          <w:trHeight w:val="520"/>
        </w:trPr>
        <w:tc>
          <w:tcPr>
            <w:tcW w:w="2170" w:type="dxa"/>
          </w:tcPr>
          <w:p w14:paraId="3B9D8B06" w14:textId="77777777" w:rsidR="00444EBE" w:rsidRDefault="002C3AFE">
            <w:pPr>
              <w:pStyle w:val="TableParagraph"/>
              <w:ind w:left="110"/>
              <w:rPr>
                <w:b/>
              </w:rPr>
            </w:pPr>
            <w:r>
              <w:rPr>
                <w:b/>
                <w:spacing w:val="-2"/>
              </w:rPr>
              <w:t>Vanlige</w:t>
            </w:r>
          </w:p>
        </w:tc>
        <w:tc>
          <w:tcPr>
            <w:tcW w:w="1755" w:type="dxa"/>
          </w:tcPr>
          <w:p w14:paraId="25EB35CE" w14:textId="77777777" w:rsidR="00444EBE" w:rsidRDefault="002C3AFE">
            <w:pPr>
              <w:pStyle w:val="TableParagraph"/>
              <w:ind w:left="110"/>
              <w:rPr>
                <w:b/>
              </w:rPr>
            </w:pPr>
            <w:r>
              <w:rPr>
                <w:b/>
              </w:rPr>
              <w:t>Mindre</w:t>
            </w:r>
            <w:r>
              <w:rPr>
                <w:b/>
                <w:spacing w:val="-4"/>
              </w:rPr>
              <w:t xml:space="preserve"> </w:t>
            </w:r>
            <w:r>
              <w:rPr>
                <w:b/>
                <w:spacing w:val="-2"/>
              </w:rPr>
              <w:t>vanlige</w:t>
            </w:r>
          </w:p>
        </w:tc>
        <w:tc>
          <w:tcPr>
            <w:tcW w:w="1839" w:type="dxa"/>
          </w:tcPr>
          <w:p w14:paraId="4B7BE465" w14:textId="77777777" w:rsidR="00444EBE" w:rsidRDefault="002C3AFE">
            <w:pPr>
              <w:pStyle w:val="TableParagraph"/>
              <w:ind w:left="110"/>
              <w:rPr>
                <w:b/>
              </w:rPr>
            </w:pPr>
            <w:r>
              <w:rPr>
                <w:b/>
                <w:spacing w:val="-2"/>
              </w:rPr>
              <w:t>Sjeldne</w:t>
            </w:r>
          </w:p>
        </w:tc>
        <w:tc>
          <w:tcPr>
            <w:tcW w:w="1599" w:type="dxa"/>
          </w:tcPr>
          <w:p w14:paraId="6AF5D83F" w14:textId="77777777" w:rsidR="00444EBE" w:rsidRDefault="002C3AFE">
            <w:pPr>
              <w:pStyle w:val="TableParagraph"/>
              <w:ind w:left="110"/>
              <w:rPr>
                <w:b/>
              </w:rPr>
            </w:pPr>
            <w:r>
              <w:rPr>
                <w:b/>
              </w:rPr>
              <w:t>Svært</w:t>
            </w:r>
            <w:r>
              <w:rPr>
                <w:b/>
                <w:spacing w:val="-1"/>
              </w:rPr>
              <w:t xml:space="preserve"> </w:t>
            </w:r>
            <w:r>
              <w:rPr>
                <w:b/>
                <w:spacing w:val="-2"/>
              </w:rPr>
              <w:t>sjeldne</w:t>
            </w:r>
          </w:p>
        </w:tc>
        <w:tc>
          <w:tcPr>
            <w:tcW w:w="2161" w:type="dxa"/>
          </w:tcPr>
          <w:p w14:paraId="7475D5C1" w14:textId="77777777" w:rsidR="00444EBE" w:rsidRDefault="002C3AFE">
            <w:pPr>
              <w:pStyle w:val="TableParagraph"/>
              <w:ind w:left="109"/>
              <w:rPr>
                <w:b/>
              </w:rPr>
            </w:pPr>
            <w:r>
              <w:rPr>
                <w:b/>
              </w:rPr>
              <w:t xml:space="preserve">Ikke </w:t>
            </w:r>
            <w:r>
              <w:rPr>
                <w:b/>
                <w:spacing w:val="-2"/>
              </w:rPr>
              <w:t>kjent</w:t>
            </w:r>
          </w:p>
        </w:tc>
      </w:tr>
      <w:tr w:rsidR="00444EBE" w14:paraId="07EA3680" w14:textId="77777777">
        <w:trPr>
          <w:trHeight w:val="261"/>
        </w:trPr>
        <w:tc>
          <w:tcPr>
            <w:tcW w:w="9524" w:type="dxa"/>
            <w:gridSpan w:val="5"/>
          </w:tcPr>
          <w:p w14:paraId="0BB3B317" w14:textId="77777777" w:rsidR="00444EBE" w:rsidRDefault="002C3AFE">
            <w:pPr>
              <w:pStyle w:val="TableParagraph"/>
              <w:spacing w:line="241" w:lineRule="exact"/>
              <w:ind w:left="30"/>
              <w:rPr>
                <w:b/>
              </w:rPr>
            </w:pPr>
            <w:r>
              <w:rPr>
                <w:b/>
              </w:rPr>
              <w:t>Sykdommer</w:t>
            </w:r>
            <w:r>
              <w:rPr>
                <w:b/>
                <w:spacing w:val="-4"/>
              </w:rPr>
              <w:t xml:space="preserve"> </w:t>
            </w:r>
            <w:r>
              <w:rPr>
                <w:b/>
              </w:rPr>
              <w:t>i</w:t>
            </w:r>
            <w:r>
              <w:rPr>
                <w:b/>
                <w:spacing w:val="-2"/>
              </w:rPr>
              <w:t xml:space="preserve"> </w:t>
            </w:r>
            <w:r>
              <w:rPr>
                <w:b/>
              </w:rPr>
              <w:t>blod</w:t>
            </w:r>
            <w:r>
              <w:rPr>
                <w:b/>
                <w:spacing w:val="-2"/>
              </w:rPr>
              <w:t xml:space="preserve"> </w:t>
            </w:r>
            <w:r>
              <w:rPr>
                <w:b/>
              </w:rPr>
              <w:t>og</w:t>
            </w:r>
            <w:r>
              <w:rPr>
                <w:b/>
                <w:spacing w:val="-5"/>
              </w:rPr>
              <w:t xml:space="preserve"> </w:t>
            </w:r>
            <w:r>
              <w:rPr>
                <w:b/>
              </w:rPr>
              <w:t>lymfatiske</w:t>
            </w:r>
            <w:r>
              <w:rPr>
                <w:b/>
                <w:spacing w:val="-3"/>
              </w:rPr>
              <w:t xml:space="preserve"> </w:t>
            </w:r>
            <w:r>
              <w:rPr>
                <w:b/>
                <w:spacing w:val="-2"/>
              </w:rPr>
              <w:t>organer</w:t>
            </w:r>
          </w:p>
        </w:tc>
      </w:tr>
      <w:tr w:rsidR="00444EBE" w14:paraId="1E61B8F6" w14:textId="77777777">
        <w:trPr>
          <w:trHeight w:val="1038"/>
        </w:trPr>
        <w:tc>
          <w:tcPr>
            <w:tcW w:w="2170" w:type="dxa"/>
          </w:tcPr>
          <w:p w14:paraId="3F39885E" w14:textId="77777777" w:rsidR="00444EBE" w:rsidRDefault="002C3AFE">
            <w:pPr>
              <w:pStyle w:val="TableParagraph"/>
              <w:spacing w:line="244" w:lineRule="auto"/>
              <w:ind w:left="30"/>
            </w:pPr>
            <w:r>
              <w:t>Anemi</w:t>
            </w:r>
            <w:r>
              <w:rPr>
                <w:spacing w:val="-14"/>
              </w:rPr>
              <w:t xml:space="preserve"> </w:t>
            </w:r>
            <w:r>
              <w:t>(inkl.</w:t>
            </w:r>
            <w:r>
              <w:rPr>
                <w:spacing w:val="-14"/>
              </w:rPr>
              <w:t xml:space="preserve"> </w:t>
            </w:r>
            <w:r>
              <w:t xml:space="preserve">respektive </w:t>
            </w:r>
            <w:r>
              <w:rPr>
                <w:spacing w:val="-2"/>
              </w:rPr>
              <w:t>laboratorieparametere)</w:t>
            </w:r>
          </w:p>
        </w:tc>
        <w:tc>
          <w:tcPr>
            <w:tcW w:w="1755" w:type="dxa"/>
          </w:tcPr>
          <w:p w14:paraId="1D315D03" w14:textId="77777777" w:rsidR="00444EBE" w:rsidRDefault="002C3AFE">
            <w:pPr>
              <w:pStyle w:val="TableParagraph"/>
              <w:spacing w:line="247" w:lineRule="auto"/>
              <w:ind w:left="30" w:right="34"/>
            </w:pPr>
            <w:r>
              <w:rPr>
                <w:spacing w:val="-2"/>
              </w:rPr>
              <w:t xml:space="preserve">Trombocytose </w:t>
            </w:r>
            <w:r>
              <w:t xml:space="preserve">(inkl. økt </w:t>
            </w:r>
            <w:r>
              <w:rPr>
                <w:spacing w:val="-2"/>
              </w:rPr>
              <w:t>blodplatetall)</w:t>
            </w:r>
            <w:r>
              <w:rPr>
                <w:spacing w:val="-2"/>
                <w:vertAlign w:val="superscript"/>
              </w:rPr>
              <w:t>A</w:t>
            </w:r>
            <w:r>
              <w:rPr>
                <w:spacing w:val="-2"/>
              </w:rPr>
              <w:t>,</w:t>
            </w:r>
          </w:p>
          <w:p w14:paraId="09C9EDEC" w14:textId="77777777" w:rsidR="00444EBE" w:rsidRDefault="002C3AFE">
            <w:pPr>
              <w:pStyle w:val="TableParagraph"/>
              <w:spacing w:line="240" w:lineRule="exact"/>
              <w:ind w:left="30"/>
            </w:pPr>
            <w:r>
              <w:rPr>
                <w:spacing w:val="-2"/>
              </w:rPr>
              <w:t>trombocytopeni</w:t>
            </w:r>
          </w:p>
        </w:tc>
        <w:tc>
          <w:tcPr>
            <w:tcW w:w="1839" w:type="dxa"/>
          </w:tcPr>
          <w:p w14:paraId="22B92232" w14:textId="77777777" w:rsidR="00444EBE" w:rsidRDefault="00444EBE">
            <w:pPr>
              <w:pStyle w:val="TableParagraph"/>
              <w:ind w:left="0"/>
            </w:pPr>
          </w:p>
        </w:tc>
        <w:tc>
          <w:tcPr>
            <w:tcW w:w="1599" w:type="dxa"/>
          </w:tcPr>
          <w:p w14:paraId="33619921" w14:textId="77777777" w:rsidR="00444EBE" w:rsidRDefault="00444EBE">
            <w:pPr>
              <w:pStyle w:val="TableParagraph"/>
              <w:ind w:left="0"/>
            </w:pPr>
          </w:p>
        </w:tc>
        <w:tc>
          <w:tcPr>
            <w:tcW w:w="2161" w:type="dxa"/>
          </w:tcPr>
          <w:p w14:paraId="423C4CF9" w14:textId="77777777" w:rsidR="00444EBE" w:rsidRDefault="00444EBE">
            <w:pPr>
              <w:pStyle w:val="TableParagraph"/>
              <w:ind w:left="0"/>
            </w:pPr>
          </w:p>
        </w:tc>
      </w:tr>
      <w:tr w:rsidR="00444EBE" w14:paraId="21BDBA03" w14:textId="77777777">
        <w:trPr>
          <w:trHeight w:val="261"/>
        </w:trPr>
        <w:tc>
          <w:tcPr>
            <w:tcW w:w="9524" w:type="dxa"/>
            <w:gridSpan w:val="5"/>
          </w:tcPr>
          <w:p w14:paraId="26017A4E" w14:textId="77777777" w:rsidR="00444EBE" w:rsidRDefault="002C3AFE">
            <w:pPr>
              <w:pStyle w:val="TableParagraph"/>
              <w:spacing w:line="241" w:lineRule="exact"/>
              <w:ind w:left="30"/>
              <w:rPr>
                <w:b/>
              </w:rPr>
            </w:pPr>
            <w:r>
              <w:rPr>
                <w:b/>
              </w:rPr>
              <w:t>Forstyrrelser</w:t>
            </w:r>
            <w:r>
              <w:rPr>
                <w:b/>
                <w:spacing w:val="-4"/>
              </w:rPr>
              <w:t xml:space="preserve"> </w:t>
            </w:r>
            <w:r>
              <w:rPr>
                <w:b/>
              </w:rPr>
              <w:t>i</w:t>
            </w:r>
            <w:r>
              <w:rPr>
                <w:b/>
                <w:spacing w:val="-4"/>
              </w:rPr>
              <w:t xml:space="preserve"> </w:t>
            </w:r>
            <w:r>
              <w:rPr>
                <w:b/>
                <w:spacing w:val="-2"/>
              </w:rPr>
              <w:t>immunsystemet</w:t>
            </w:r>
          </w:p>
        </w:tc>
      </w:tr>
      <w:tr w:rsidR="00444EBE" w14:paraId="4D091B29" w14:textId="77777777">
        <w:trPr>
          <w:trHeight w:val="1300"/>
        </w:trPr>
        <w:tc>
          <w:tcPr>
            <w:tcW w:w="2170" w:type="dxa"/>
          </w:tcPr>
          <w:p w14:paraId="0695B6FF" w14:textId="77777777" w:rsidR="00444EBE" w:rsidRDefault="00444EBE">
            <w:pPr>
              <w:pStyle w:val="TableParagraph"/>
              <w:ind w:left="0"/>
            </w:pPr>
          </w:p>
        </w:tc>
        <w:tc>
          <w:tcPr>
            <w:tcW w:w="1755" w:type="dxa"/>
          </w:tcPr>
          <w:p w14:paraId="389A0710" w14:textId="77777777" w:rsidR="00444EBE" w:rsidRDefault="002C3AFE">
            <w:pPr>
              <w:pStyle w:val="TableParagraph"/>
              <w:spacing w:line="247" w:lineRule="auto"/>
              <w:ind w:left="30" w:right="34"/>
            </w:pPr>
            <w:r>
              <w:t>Allergisk</w:t>
            </w:r>
            <w:r>
              <w:rPr>
                <w:spacing w:val="-14"/>
              </w:rPr>
              <w:t xml:space="preserve"> </w:t>
            </w:r>
            <w:r>
              <w:t>reaksjon, allergisk</w:t>
            </w:r>
            <w:r>
              <w:rPr>
                <w:spacing w:val="-14"/>
              </w:rPr>
              <w:t xml:space="preserve"> </w:t>
            </w:r>
            <w:r>
              <w:t>dermatitt, angioødem og allergisk ødem</w:t>
            </w:r>
          </w:p>
        </w:tc>
        <w:tc>
          <w:tcPr>
            <w:tcW w:w="1839" w:type="dxa"/>
          </w:tcPr>
          <w:p w14:paraId="080DD405" w14:textId="77777777" w:rsidR="00444EBE" w:rsidRDefault="00444EBE">
            <w:pPr>
              <w:pStyle w:val="TableParagraph"/>
              <w:ind w:left="0"/>
            </w:pPr>
          </w:p>
        </w:tc>
        <w:tc>
          <w:tcPr>
            <w:tcW w:w="1599" w:type="dxa"/>
          </w:tcPr>
          <w:p w14:paraId="158B8A2D" w14:textId="77777777" w:rsidR="00444EBE" w:rsidRDefault="002C3AFE">
            <w:pPr>
              <w:pStyle w:val="TableParagraph"/>
              <w:spacing w:line="247" w:lineRule="auto"/>
              <w:ind w:left="30"/>
            </w:pPr>
            <w:r>
              <w:rPr>
                <w:spacing w:val="-2"/>
              </w:rPr>
              <w:t>Anafylaktiske reaksjoner, inkludert anafylaktisk</w:t>
            </w:r>
          </w:p>
          <w:p w14:paraId="2540A954" w14:textId="77777777" w:rsidR="00444EBE" w:rsidRDefault="002C3AFE">
            <w:pPr>
              <w:pStyle w:val="TableParagraph"/>
              <w:spacing w:line="241" w:lineRule="exact"/>
              <w:ind w:left="30"/>
            </w:pPr>
            <w:r>
              <w:rPr>
                <w:spacing w:val="-4"/>
              </w:rPr>
              <w:t>sjokk</w:t>
            </w:r>
          </w:p>
        </w:tc>
        <w:tc>
          <w:tcPr>
            <w:tcW w:w="2161" w:type="dxa"/>
          </w:tcPr>
          <w:p w14:paraId="3CACD235" w14:textId="77777777" w:rsidR="00444EBE" w:rsidRDefault="00444EBE">
            <w:pPr>
              <w:pStyle w:val="TableParagraph"/>
              <w:ind w:left="0"/>
            </w:pPr>
          </w:p>
        </w:tc>
      </w:tr>
      <w:tr w:rsidR="00444EBE" w14:paraId="1FB855DD" w14:textId="77777777">
        <w:trPr>
          <w:trHeight w:val="258"/>
        </w:trPr>
        <w:tc>
          <w:tcPr>
            <w:tcW w:w="9524" w:type="dxa"/>
            <w:gridSpan w:val="5"/>
          </w:tcPr>
          <w:p w14:paraId="7163E0EA" w14:textId="77777777" w:rsidR="00444EBE" w:rsidRDefault="002C3AFE">
            <w:pPr>
              <w:pStyle w:val="TableParagraph"/>
              <w:spacing w:line="239" w:lineRule="exact"/>
              <w:ind w:left="30"/>
              <w:rPr>
                <w:b/>
              </w:rPr>
            </w:pPr>
            <w:r>
              <w:rPr>
                <w:b/>
              </w:rPr>
              <w:t>Nevrologiske</w:t>
            </w:r>
            <w:r>
              <w:rPr>
                <w:b/>
                <w:spacing w:val="-8"/>
              </w:rPr>
              <w:t xml:space="preserve"> </w:t>
            </w:r>
            <w:r>
              <w:rPr>
                <w:b/>
                <w:spacing w:val="-2"/>
              </w:rPr>
              <w:t>sykdommer</w:t>
            </w:r>
          </w:p>
        </w:tc>
      </w:tr>
      <w:tr w:rsidR="00444EBE" w14:paraId="1E12C2F4" w14:textId="77777777">
        <w:trPr>
          <w:trHeight w:val="779"/>
        </w:trPr>
        <w:tc>
          <w:tcPr>
            <w:tcW w:w="2170" w:type="dxa"/>
          </w:tcPr>
          <w:p w14:paraId="7DC2C5A4" w14:textId="77777777" w:rsidR="00444EBE" w:rsidRDefault="002C3AFE">
            <w:pPr>
              <w:pStyle w:val="TableParagraph"/>
              <w:spacing w:line="250" w:lineRule="exact"/>
              <w:ind w:left="30"/>
            </w:pPr>
            <w:r>
              <w:t>Svimmelhet,</w:t>
            </w:r>
            <w:r>
              <w:rPr>
                <w:spacing w:val="-5"/>
              </w:rPr>
              <w:t xml:space="preserve"> </w:t>
            </w:r>
            <w:r>
              <w:rPr>
                <w:spacing w:val="-2"/>
              </w:rPr>
              <w:t>hodepine</w:t>
            </w:r>
          </w:p>
        </w:tc>
        <w:tc>
          <w:tcPr>
            <w:tcW w:w="1755" w:type="dxa"/>
          </w:tcPr>
          <w:p w14:paraId="342513EC" w14:textId="77777777" w:rsidR="00444EBE" w:rsidRDefault="002C3AFE">
            <w:pPr>
              <w:pStyle w:val="TableParagraph"/>
              <w:spacing w:line="250" w:lineRule="exact"/>
              <w:ind w:left="30"/>
            </w:pPr>
            <w:r>
              <w:t>Cerebral</w:t>
            </w:r>
            <w:r>
              <w:rPr>
                <w:spacing w:val="-3"/>
              </w:rPr>
              <w:t xml:space="preserve"> </w:t>
            </w:r>
            <w:r>
              <w:rPr>
                <w:spacing w:val="-5"/>
              </w:rPr>
              <w:t>og</w:t>
            </w:r>
          </w:p>
          <w:p w14:paraId="0D7A1B94" w14:textId="77777777" w:rsidR="00444EBE" w:rsidRDefault="002C3AFE">
            <w:pPr>
              <w:pStyle w:val="TableParagraph"/>
              <w:spacing w:line="260" w:lineRule="atLeast"/>
              <w:ind w:left="30" w:right="83"/>
            </w:pPr>
            <w:r>
              <w:rPr>
                <w:spacing w:val="-2"/>
              </w:rPr>
              <w:t xml:space="preserve">intrakraniell </w:t>
            </w:r>
            <w:r>
              <w:t>blødning,</w:t>
            </w:r>
            <w:r>
              <w:rPr>
                <w:spacing w:val="-14"/>
              </w:rPr>
              <w:t xml:space="preserve"> </w:t>
            </w:r>
            <w:r>
              <w:t>synkope</w:t>
            </w:r>
          </w:p>
        </w:tc>
        <w:tc>
          <w:tcPr>
            <w:tcW w:w="1839" w:type="dxa"/>
          </w:tcPr>
          <w:p w14:paraId="2080C440" w14:textId="77777777" w:rsidR="00444EBE" w:rsidRDefault="00444EBE">
            <w:pPr>
              <w:pStyle w:val="TableParagraph"/>
              <w:ind w:left="0"/>
            </w:pPr>
          </w:p>
        </w:tc>
        <w:tc>
          <w:tcPr>
            <w:tcW w:w="1599" w:type="dxa"/>
          </w:tcPr>
          <w:p w14:paraId="06F589AB" w14:textId="77777777" w:rsidR="00444EBE" w:rsidRDefault="00444EBE">
            <w:pPr>
              <w:pStyle w:val="TableParagraph"/>
              <w:ind w:left="0"/>
            </w:pPr>
          </w:p>
        </w:tc>
        <w:tc>
          <w:tcPr>
            <w:tcW w:w="2161" w:type="dxa"/>
          </w:tcPr>
          <w:p w14:paraId="14AF245D" w14:textId="77777777" w:rsidR="00444EBE" w:rsidRDefault="00444EBE">
            <w:pPr>
              <w:pStyle w:val="TableParagraph"/>
              <w:ind w:left="0"/>
            </w:pPr>
          </w:p>
        </w:tc>
      </w:tr>
      <w:tr w:rsidR="00444EBE" w14:paraId="00B86E6D" w14:textId="77777777">
        <w:trPr>
          <w:trHeight w:val="261"/>
        </w:trPr>
        <w:tc>
          <w:tcPr>
            <w:tcW w:w="9524" w:type="dxa"/>
            <w:gridSpan w:val="5"/>
          </w:tcPr>
          <w:p w14:paraId="50CDC2D6" w14:textId="77777777" w:rsidR="00444EBE" w:rsidRDefault="002C3AFE">
            <w:pPr>
              <w:pStyle w:val="TableParagraph"/>
              <w:spacing w:line="241" w:lineRule="exact"/>
              <w:ind w:left="30"/>
              <w:rPr>
                <w:b/>
              </w:rPr>
            </w:pPr>
            <w:r>
              <w:rPr>
                <w:b/>
                <w:spacing w:val="-2"/>
              </w:rPr>
              <w:t>Øyesykdommer</w:t>
            </w:r>
          </w:p>
        </w:tc>
      </w:tr>
      <w:tr w:rsidR="00444EBE" w14:paraId="0746C9E3" w14:textId="77777777">
        <w:trPr>
          <w:trHeight w:val="520"/>
        </w:trPr>
        <w:tc>
          <w:tcPr>
            <w:tcW w:w="2170" w:type="dxa"/>
          </w:tcPr>
          <w:p w14:paraId="3E71078A" w14:textId="77777777" w:rsidR="00444EBE" w:rsidRDefault="002C3AFE">
            <w:pPr>
              <w:pStyle w:val="TableParagraph"/>
              <w:spacing w:line="250" w:lineRule="exact"/>
              <w:ind w:left="30"/>
            </w:pPr>
            <w:r>
              <w:t>Øyeblødninger</w:t>
            </w:r>
            <w:r>
              <w:rPr>
                <w:spacing w:val="-9"/>
              </w:rPr>
              <w:t xml:space="preserve"> </w:t>
            </w:r>
            <w:r>
              <w:rPr>
                <w:spacing w:val="-2"/>
              </w:rPr>
              <w:t>(inkl.</w:t>
            </w:r>
          </w:p>
          <w:p w14:paraId="113B1EF7" w14:textId="77777777" w:rsidR="00444EBE" w:rsidRDefault="002C3AFE">
            <w:pPr>
              <w:pStyle w:val="TableParagraph"/>
              <w:spacing w:before="6" w:line="244" w:lineRule="exact"/>
              <w:ind w:left="30"/>
            </w:pPr>
            <w:r>
              <w:t>konjunktival</w:t>
            </w:r>
            <w:r>
              <w:rPr>
                <w:spacing w:val="-6"/>
              </w:rPr>
              <w:t xml:space="preserve"> </w:t>
            </w:r>
            <w:r>
              <w:rPr>
                <w:spacing w:val="-2"/>
              </w:rPr>
              <w:t>blødning)</w:t>
            </w:r>
          </w:p>
        </w:tc>
        <w:tc>
          <w:tcPr>
            <w:tcW w:w="1755" w:type="dxa"/>
          </w:tcPr>
          <w:p w14:paraId="241FA2E7" w14:textId="77777777" w:rsidR="00444EBE" w:rsidRDefault="00444EBE">
            <w:pPr>
              <w:pStyle w:val="TableParagraph"/>
              <w:ind w:left="0"/>
            </w:pPr>
          </w:p>
        </w:tc>
        <w:tc>
          <w:tcPr>
            <w:tcW w:w="1839" w:type="dxa"/>
          </w:tcPr>
          <w:p w14:paraId="6CB94218" w14:textId="77777777" w:rsidR="00444EBE" w:rsidRDefault="00444EBE">
            <w:pPr>
              <w:pStyle w:val="TableParagraph"/>
              <w:ind w:left="0"/>
            </w:pPr>
          </w:p>
        </w:tc>
        <w:tc>
          <w:tcPr>
            <w:tcW w:w="1599" w:type="dxa"/>
          </w:tcPr>
          <w:p w14:paraId="1A298C2E" w14:textId="77777777" w:rsidR="00444EBE" w:rsidRDefault="00444EBE">
            <w:pPr>
              <w:pStyle w:val="TableParagraph"/>
              <w:ind w:left="0"/>
            </w:pPr>
          </w:p>
        </w:tc>
        <w:tc>
          <w:tcPr>
            <w:tcW w:w="2161" w:type="dxa"/>
          </w:tcPr>
          <w:p w14:paraId="46F3851F" w14:textId="77777777" w:rsidR="00444EBE" w:rsidRDefault="00444EBE">
            <w:pPr>
              <w:pStyle w:val="TableParagraph"/>
              <w:ind w:left="0"/>
            </w:pPr>
          </w:p>
        </w:tc>
      </w:tr>
      <w:tr w:rsidR="00444EBE" w14:paraId="58A2CE5D" w14:textId="77777777">
        <w:trPr>
          <w:trHeight w:val="258"/>
        </w:trPr>
        <w:tc>
          <w:tcPr>
            <w:tcW w:w="9524" w:type="dxa"/>
            <w:gridSpan w:val="5"/>
          </w:tcPr>
          <w:p w14:paraId="41BBB1DA" w14:textId="77777777" w:rsidR="00444EBE" w:rsidRDefault="002C3AFE">
            <w:pPr>
              <w:pStyle w:val="TableParagraph"/>
              <w:spacing w:line="239" w:lineRule="exact"/>
              <w:ind w:left="30"/>
              <w:rPr>
                <w:b/>
              </w:rPr>
            </w:pPr>
            <w:r>
              <w:rPr>
                <w:b/>
                <w:spacing w:val="-2"/>
              </w:rPr>
              <w:t>Hjertesykdommer</w:t>
            </w:r>
          </w:p>
        </w:tc>
      </w:tr>
      <w:tr w:rsidR="00444EBE" w14:paraId="5A15138E" w14:textId="77777777">
        <w:trPr>
          <w:trHeight w:val="261"/>
        </w:trPr>
        <w:tc>
          <w:tcPr>
            <w:tcW w:w="2170" w:type="dxa"/>
          </w:tcPr>
          <w:p w14:paraId="78D39B46" w14:textId="77777777" w:rsidR="00444EBE" w:rsidRDefault="00444EBE">
            <w:pPr>
              <w:pStyle w:val="TableParagraph"/>
              <w:ind w:left="0"/>
              <w:rPr>
                <w:sz w:val="18"/>
              </w:rPr>
            </w:pPr>
          </w:p>
        </w:tc>
        <w:tc>
          <w:tcPr>
            <w:tcW w:w="1755" w:type="dxa"/>
          </w:tcPr>
          <w:p w14:paraId="68F8D64C" w14:textId="77777777" w:rsidR="00444EBE" w:rsidRDefault="002C3AFE">
            <w:pPr>
              <w:pStyle w:val="TableParagraph"/>
              <w:spacing w:line="241" w:lineRule="exact"/>
              <w:ind w:left="30"/>
            </w:pPr>
            <w:r>
              <w:rPr>
                <w:spacing w:val="-2"/>
              </w:rPr>
              <w:t>Takykardi</w:t>
            </w:r>
          </w:p>
        </w:tc>
        <w:tc>
          <w:tcPr>
            <w:tcW w:w="1839" w:type="dxa"/>
          </w:tcPr>
          <w:p w14:paraId="2D4203D8" w14:textId="77777777" w:rsidR="00444EBE" w:rsidRDefault="00444EBE">
            <w:pPr>
              <w:pStyle w:val="TableParagraph"/>
              <w:ind w:left="0"/>
              <w:rPr>
                <w:sz w:val="18"/>
              </w:rPr>
            </w:pPr>
          </w:p>
        </w:tc>
        <w:tc>
          <w:tcPr>
            <w:tcW w:w="1599" w:type="dxa"/>
          </w:tcPr>
          <w:p w14:paraId="589A2DF7" w14:textId="77777777" w:rsidR="00444EBE" w:rsidRDefault="00444EBE">
            <w:pPr>
              <w:pStyle w:val="TableParagraph"/>
              <w:ind w:left="0"/>
              <w:rPr>
                <w:sz w:val="18"/>
              </w:rPr>
            </w:pPr>
          </w:p>
        </w:tc>
        <w:tc>
          <w:tcPr>
            <w:tcW w:w="2161" w:type="dxa"/>
          </w:tcPr>
          <w:p w14:paraId="2DE234EC" w14:textId="77777777" w:rsidR="00444EBE" w:rsidRDefault="00444EBE">
            <w:pPr>
              <w:pStyle w:val="TableParagraph"/>
              <w:ind w:left="0"/>
              <w:rPr>
                <w:sz w:val="18"/>
              </w:rPr>
            </w:pPr>
          </w:p>
        </w:tc>
      </w:tr>
      <w:tr w:rsidR="00444EBE" w14:paraId="000177FF" w14:textId="77777777">
        <w:trPr>
          <w:trHeight w:val="258"/>
        </w:trPr>
        <w:tc>
          <w:tcPr>
            <w:tcW w:w="9524" w:type="dxa"/>
            <w:gridSpan w:val="5"/>
          </w:tcPr>
          <w:p w14:paraId="759C15E9" w14:textId="77777777" w:rsidR="00444EBE" w:rsidRDefault="002C3AFE">
            <w:pPr>
              <w:pStyle w:val="TableParagraph"/>
              <w:spacing w:line="239" w:lineRule="exact"/>
              <w:ind w:left="30"/>
              <w:rPr>
                <w:b/>
              </w:rPr>
            </w:pPr>
            <w:r>
              <w:rPr>
                <w:b/>
                <w:spacing w:val="-2"/>
              </w:rPr>
              <w:t>Karsykdommer</w:t>
            </w:r>
          </w:p>
        </w:tc>
      </w:tr>
      <w:tr w:rsidR="00444EBE" w14:paraId="0BD172B4" w14:textId="77777777">
        <w:trPr>
          <w:trHeight w:val="261"/>
        </w:trPr>
        <w:tc>
          <w:tcPr>
            <w:tcW w:w="2170" w:type="dxa"/>
          </w:tcPr>
          <w:p w14:paraId="536517ED" w14:textId="77777777" w:rsidR="00444EBE" w:rsidRDefault="002C3AFE">
            <w:pPr>
              <w:pStyle w:val="TableParagraph"/>
              <w:spacing w:line="241" w:lineRule="exact"/>
              <w:ind w:left="30"/>
            </w:pPr>
            <w:r>
              <w:t>Hypotensjon,</w:t>
            </w:r>
            <w:r>
              <w:rPr>
                <w:spacing w:val="-6"/>
              </w:rPr>
              <w:t xml:space="preserve"> </w:t>
            </w:r>
            <w:r>
              <w:rPr>
                <w:spacing w:val="-2"/>
              </w:rPr>
              <w:t>hematom</w:t>
            </w:r>
          </w:p>
        </w:tc>
        <w:tc>
          <w:tcPr>
            <w:tcW w:w="1755" w:type="dxa"/>
          </w:tcPr>
          <w:p w14:paraId="6853B1F8" w14:textId="77777777" w:rsidR="00444EBE" w:rsidRDefault="00444EBE">
            <w:pPr>
              <w:pStyle w:val="TableParagraph"/>
              <w:ind w:left="0"/>
              <w:rPr>
                <w:sz w:val="18"/>
              </w:rPr>
            </w:pPr>
          </w:p>
        </w:tc>
        <w:tc>
          <w:tcPr>
            <w:tcW w:w="1839" w:type="dxa"/>
          </w:tcPr>
          <w:p w14:paraId="6DDF5ABF" w14:textId="77777777" w:rsidR="00444EBE" w:rsidRDefault="00444EBE">
            <w:pPr>
              <w:pStyle w:val="TableParagraph"/>
              <w:ind w:left="0"/>
              <w:rPr>
                <w:sz w:val="18"/>
              </w:rPr>
            </w:pPr>
          </w:p>
        </w:tc>
        <w:tc>
          <w:tcPr>
            <w:tcW w:w="1599" w:type="dxa"/>
          </w:tcPr>
          <w:p w14:paraId="2CA9418E" w14:textId="77777777" w:rsidR="00444EBE" w:rsidRDefault="00444EBE">
            <w:pPr>
              <w:pStyle w:val="TableParagraph"/>
              <w:ind w:left="0"/>
              <w:rPr>
                <w:sz w:val="18"/>
              </w:rPr>
            </w:pPr>
          </w:p>
        </w:tc>
        <w:tc>
          <w:tcPr>
            <w:tcW w:w="2161" w:type="dxa"/>
          </w:tcPr>
          <w:p w14:paraId="7444BB46" w14:textId="77777777" w:rsidR="00444EBE" w:rsidRDefault="00444EBE">
            <w:pPr>
              <w:pStyle w:val="TableParagraph"/>
              <w:ind w:left="0"/>
              <w:rPr>
                <w:sz w:val="18"/>
              </w:rPr>
            </w:pPr>
          </w:p>
        </w:tc>
      </w:tr>
      <w:tr w:rsidR="00444EBE" w14:paraId="559BF336" w14:textId="77777777">
        <w:trPr>
          <w:trHeight w:val="258"/>
        </w:trPr>
        <w:tc>
          <w:tcPr>
            <w:tcW w:w="9524" w:type="dxa"/>
            <w:gridSpan w:val="5"/>
          </w:tcPr>
          <w:p w14:paraId="7D2A2A0B" w14:textId="77777777" w:rsidR="00444EBE" w:rsidRDefault="002C3AFE">
            <w:pPr>
              <w:pStyle w:val="TableParagraph"/>
              <w:spacing w:line="239" w:lineRule="exact"/>
              <w:ind w:left="30"/>
              <w:rPr>
                <w:b/>
              </w:rPr>
            </w:pPr>
            <w:r>
              <w:rPr>
                <w:b/>
              </w:rPr>
              <w:t>Sykdommer</w:t>
            </w:r>
            <w:r>
              <w:rPr>
                <w:b/>
                <w:spacing w:val="-6"/>
              </w:rPr>
              <w:t xml:space="preserve"> </w:t>
            </w:r>
            <w:r>
              <w:rPr>
                <w:b/>
              </w:rPr>
              <w:t>i</w:t>
            </w:r>
            <w:r>
              <w:rPr>
                <w:b/>
                <w:spacing w:val="-3"/>
              </w:rPr>
              <w:t xml:space="preserve"> </w:t>
            </w:r>
            <w:r>
              <w:rPr>
                <w:b/>
              </w:rPr>
              <w:t>respirasjonsorganer,</w:t>
            </w:r>
            <w:r>
              <w:rPr>
                <w:b/>
                <w:spacing w:val="-4"/>
              </w:rPr>
              <w:t xml:space="preserve"> </w:t>
            </w:r>
            <w:r>
              <w:rPr>
                <w:b/>
              </w:rPr>
              <w:t>thorax</w:t>
            </w:r>
            <w:r>
              <w:rPr>
                <w:b/>
                <w:spacing w:val="-4"/>
              </w:rPr>
              <w:t xml:space="preserve"> </w:t>
            </w:r>
            <w:r>
              <w:rPr>
                <w:b/>
              </w:rPr>
              <w:t>og</w:t>
            </w:r>
            <w:r>
              <w:rPr>
                <w:b/>
                <w:spacing w:val="-3"/>
              </w:rPr>
              <w:t xml:space="preserve"> </w:t>
            </w:r>
            <w:r>
              <w:rPr>
                <w:b/>
                <w:spacing w:val="-2"/>
              </w:rPr>
              <w:t>mediastinum</w:t>
            </w:r>
          </w:p>
        </w:tc>
      </w:tr>
      <w:tr w:rsidR="00444EBE" w14:paraId="38EC01D2" w14:textId="77777777">
        <w:trPr>
          <w:trHeight w:val="261"/>
        </w:trPr>
        <w:tc>
          <w:tcPr>
            <w:tcW w:w="2170" w:type="dxa"/>
          </w:tcPr>
          <w:p w14:paraId="5ACE4B56" w14:textId="77777777" w:rsidR="00444EBE" w:rsidRDefault="002C3AFE">
            <w:pPr>
              <w:pStyle w:val="TableParagraph"/>
              <w:spacing w:line="241" w:lineRule="exact"/>
              <w:ind w:left="30"/>
            </w:pPr>
            <w:r>
              <w:t>Epistaksis,</w:t>
            </w:r>
            <w:r>
              <w:rPr>
                <w:spacing w:val="-6"/>
              </w:rPr>
              <w:t xml:space="preserve"> </w:t>
            </w:r>
            <w:r>
              <w:rPr>
                <w:spacing w:val="-2"/>
              </w:rPr>
              <w:t>hemoptyse</w:t>
            </w:r>
          </w:p>
        </w:tc>
        <w:tc>
          <w:tcPr>
            <w:tcW w:w="1755" w:type="dxa"/>
          </w:tcPr>
          <w:p w14:paraId="372D1196" w14:textId="77777777" w:rsidR="00444EBE" w:rsidRDefault="00444EBE">
            <w:pPr>
              <w:pStyle w:val="TableParagraph"/>
              <w:ind w:left="0"/>
              <w:rPr>
                <w:sz w:val="18"/>
              </w:rPr>
            </w:pPr>
          </w:p>
        </w:tc>
        <w:tc>
          <w:tcPr>
            <w:tcW w:w="1839" w:type="dxa"/>
          </w:tcPr>
          <w:p w14:paraId="57087E2F" w14:textId="77777777" w:rsidR="00444EBE" w:rsidRDefault="00444EBE">
            <w:pPr>
              <w:pStyle w:val="TableParagraph"/>
              <w:ind w:left="0"/>
              <w:rPr>
                <w:sz w:val="18"/>
              </w:rPr>
            </w:pPr>
          </w:p>
        </w:tc>
        <w:tc>
          <w:tcPr>
            <w:tcW w:w="1599" w:type="dxa"/>
          </w:tcPr>
          <w:p w14:paraId="7BDDB0FB" w14:textId="4409526A" w:rsidR="00444EBE" w:rsidRPr="00820024" w:rsidRDefault="00275D03">
            <w:pPr>
              <w:pStyle w:val="TableParagraph"/>
              <w:ind w:left="0"/>
            </w:pPr>
            <w:r w:rsidRPr="00820024">
              <w:t>Eosinofil pneumoni</w:t>
            </w:r>
          </w:p>
        </w:tc>
        <w:tc>
          <w:tcPr>
            <w:tcW w:w="2161" w:type="dxa"/>
          </w:tcPr>
          <w:p w14:paraId="02DB7A35" w14:textId="77777777" w:rsidR="00444EBE" w:rsidRDefault="00444EBE">
            <w:pPr>
              <w:pStyle w:val="TableParagraph"/>
              <w:ind w:left="0"/>
              <w:rPr>
                <w:sz w:val="18"/>
              </w:rPr>
            </w:pPr>
          </w:p>
        </w:tc>
      </w:tr>
      <w:tr w:rsidR="00444EBE" w14:paraId="397BA385" w14:textId="77777777">
        <w:trPr>
          <w:trHeight w:val="259"/>
        </w:trPr>
        <w:tc>
          <w:tcPr>
            <w:tcW w:w="9524" w:type="dxa"/>
            <w:gridSpan w:val="5"/>
          </w:tcPr>
          <w:p w14:paraId="510EA278" w14:textId="77777777" w:rsidR="00444EBE" w:rsidRDefault="002C3AFE">
            <w:pPr>
              <w:pStyle w:val="TableParagraph"/>
              <w:spacing w:line="239" w:lineRule="exact"/>
              <w:ind w:left="30"/>
              <w:rPr>
                <w:b/>
              </w:rPr>
            </w:pPr>
            <w:r>
              <w:rPr>
                <w:b/>
              </w:rPr>
              <w:t>Gastrointestinale</w:t>
            </w:r>
            <w:r>
              <w:rPr>
                <w:b/>
                <w:spacing w:val="-10"/>
              </w:rPr>
              <w:t xml:space="preserve"> </w:t>
            </w:r>
            <w:r>
              <w:rPr>
                <w:b/>
                <w:spacing w:val="-2"/>
              </w:rPr>
              <w:t>sykdommer</w:t>
            </w:r>
          </w:p>
        </w:tc>
      </w:tr>
      <w:tr w:rsidR="00444EBE" w14:paraId="1BFC6BBE" w14:textId="77777777">
        <w:trPr>
          <w:trHeight w:val="2339"/>
        </w:trPr>
        <w:tc>
          <w:tcPr>
            <w:tcW w:w="2170" w:type="dxa"/>
          </w:tcPr>
          <w:p w14:paraId="573CFB8F" w14:textId="77777777" w:rsidR="00444EBE" w:rsidRDefault="002C3AFE">
            <w:pPr>
              <w:pStyle w:val="TableParagraph"/>
              <w:spacing w:line="247" w:lineRule="auto"/>
              <w:ind w:left="30"/>
            </w:pPr>
            <w:r>
              <w:t xml:space="preserve">Gingival blødning, blødning i </w:t>
            </w:r>
            <w:r>
              <w:rPr>
                <w:spacing w:val="-2"/>
              </w:rPr>
              <w:t xml:space="preserve">gastrointestinaltraktus </w:t>
            </w:r>
            <w:r>
              <w:t>(inkl.</w:t>
            </w:r>
            <w:r>
              <w:rPr>
                <w:spacing w:val="-14"/>
              </w:rPr>
              <w:t xml:space="preserve"> </w:t>
            </w:r>
            <w:r>
              <w:t>rektal</w:t>
            </w:r>
            <w:r>
              <w:rPr>
                <w:spacing w:val="-14"/>
              </w:rPr>
              <w:t xml:space="preserve"> </w:t>
            </w:r>
            <w:r>
              <w:t>blødning), gastrointestinale og abdominale smerter, dyspepsi, kvalme, obstipasjon</w:t>
            </w:r>
            <w:r>
              <w:rPr>
                <w:vertAlign w:val="superscript"/>
              </w:rPr>
              <w:t>A</w:t>
            </w:r>
            <w:r>
              <w:t>, diaré,</w:t>
            </w:r>
          </w:p>
          <w:p w14:paraId="598B7969" w14:textId="77777777" w:rsidR="00444EBE" w:rsidRDefault="002C3AFE">
            <w:pPr>
              <w:pStyle w:val="TableParagraph"/>
              <w:spacing w:line="238" w:lineRule="exact"/>
              <w:ind w:left="30"/>
            </w:pPr>
            <w:r>
              <w:rPr>
                <w:spacing w:val="-2"/>
              </w:rPr>
              <w:t>oppkast</w:t>
            </w:r>
            <w:r>
              <w:rPr>
                <w:spacing w:val="-2"/>
                <w:vertAlign w:val="superscript"/>
              </w:rPr>
              <w:t>A</w:t>
            </w:r>
          </w:p>
        </w:tc>
        <w:tc>
          <w:tcPr>
            <w:tcW w:w="1755" w:type="dxa"/>
          </w:tcPr>
          <w:p w14:paraId="56BD9087" w14:textId="77777777" w:rsidR="00444EBE" w:rsidRDefault="002C3AFE">
            <w:pPr>
              <w:pStyle w:val="TableParagraph"/>
              <w:spacing w:line="250" w:lineRule="exact"/>
              <w:ind w:left="30"/>
            </w:pPr>
            <w:r>
              <w:rPr>
                <w:spacing w:val="-2"/>
              </w:rPr>
              <w:t>Munntørrhet</w:t>
            </w:r>
          </w:p>
        </w:tc>
        <w:tc>
          <w:tcPr>
            <w:tcW w:w="1839" w:type="dxa"/>
          </w:tcPr>
          <w:p w14:paraId="415E6DA6" w14:textId="77777777" w:rsidR="00444EBE" w:rsidRDefault="00444EBE">
            <w:pPr>
              <w:pStyle w:val="TableParagraph"/>
              <w:ind w:left="0"/>
            </w:pPr>
          </w:p>
        </w:tc>
        <w:tc>
          <w:tcPr>
            <w:tcW w:w="1599" w:type="dxa"/>
          </w:tcPr>
          <w:p w14:paraId="5EA154A4" w14:textId="77777777" w:rsidR="00444EBE" w:rsidRDefault="00444EBE">
            <w:pPr>
              <w:pStyle w:val="TableParagraph"/>
              <w:ind w:left="0"/>
            </w:pPr>
          </w:p>
        </w:tc>
        <w:tc>
          <w:tcPr>
            <w:tcW w:w="2161" w:type="dxa"/>
          </w:tcPr>
          <w:p w14:paraId="6E390186" w14:textId="77777777" w:rsidR="00444EBE" w:rsidRDefault="00444EBE">
            <w:pPr>
              <w:pStyle w:val="TableParagraph"/>
              <w:ind w:left="0"/>
            </w:pPr>
          </w:p>
        </w:tc>
      </w:tr>
      <w:tr w:rsidR="00444EBE" w14:paraId="3E30C628" w14:textId="77777777">
        <w:trPr>
          <w:trHeight w:val="261"/>
        </w:trPr>
        <w:tc>
          <w:tcPr>
            <w:tcW w:w="9524" w:type="dxa"/>
            <w:gridSpan w:val="5"/>
          </w:tcPr>
          <w:p w14:paraId="3DBE0774" w14:textId="77777777" w:rsidR="00444EBE" w:rsidRDefault="002C3AFE">
            <w:pPr>
              <w:pStyle w:val="TableParagraph"/>
              <w:spacing w:line="241" w:lineRule="exact"/>
              <w:ind w:left="30"/>
              <w:rPr>
                <w:b/>
              </w:rPr>
            </w:pPr>
            <w:r>
              <w:rPr>
                <w:b/>
              </w:rPr>
              <w:t>Sykdommer</w:t>
            </w:r>
            <w:r>
              <w:rPr>
                <w:b/>
                <w:spacing w:val="-4"/>
              </w:rPr>
              <w:t xml:space="preserve"> </w:t>
            </w:r>
            <w:r>
              <w:rPr>
                <w:b/>
              </w:rPr>
              <w:t>i</w:t>
            </w:r>
            <w:r>
              <w:rPr>
                <w:b/>
                <w:spacing w:val="-1"/>
              </w:rPr>
              <w:t xml:space="preserve"> </w:t>
            </w:r>
            <w:r>
              <w:rPr>
                <w:b/>
              </w:rPr>
              <w:t>lever</w:t>
            </w:r>
            <w:r>
              <w:rPr>
                <w:b/>
                <w:spacing w:val="-2"/>
              </w:rPr>
              <w:t xml:space="preserve"> </w:t>
            </w:r>
            <w:r>
              <w:rPr>
                <w:b/>
              </w:rPr>
              <w:t>og</w:t>
            </w:r>
            <w:r>
              <w:rPr>
                <w:b/>
                <w:spacing w:val="-1"/>
              </w:rPr>
              <w:t xml:space="preserve"> </w:t>
            </w:r>
            <w:r>
              <w:rPr>
                <w:b/>
                <w:spacing w:val="-2"/>
              </w:rPr>
              <w:t>galleveier</w:t>
            </w:r>
          </w:p>
        </w:tc>
      </w:tr>
      <w:tr w:rsidR="00444EBE" w14:paraId="056D3595" w14:textId="77777777">
        <w:trPr>
          <w:trHeight w:val="2081"/>
        </w:trPr>
        <w:tc>
          <w:tcPr>
            <w:tcW w:w="2170" w:type="dxa"/>
          </w:tcPr>
          <w:p w14:paraId="702EBE47" w14:textId="77777777" w:rsidR="00444EBE" w:rsidRDefault="002C3AFE">
            <w:pPr>
              <w:pStyle w:val="TableParagraph"/>
              <w:spacing w:line="244" w:lineRule="auto"/>
              <w:ind w:left="30" w:right="66"/>
            </w:pPr>
            <w:r>
              <w:rPr>
                <w:spacing w:val="-2"/>
              </w:rPr>
              <w:t>Forhøyede transaminaser</w:t>
            </w:r>
          </w:p>
        </w:tc>
        <w:tc>
          <w:tcPr>
            <w:tcW w:w="1755" w:type="dxa"/>
          </w:tcPr>
          <w:p w14:paraId="4C468A26" w14:textId="77777777" w:rsidR="00444EBE" w:rsidRDefault="002C3AFE">
            <w:pPr>
              <w:pStyle w:val="TableParagraph"/>
              <w:spacing w:line="247" w:lineRule="auto"/>
              <w:ind w:left="30"/>
            </w:pPr>
            <w:r>
              <w:rPr>
                <w:spacing w:val="-2"/>
              </w:rPr>
              <w:t xml:space="preserve">Nedsatt leverfunksjon, </w:t>
            </w:r>
            <w:r>
              <w:t>forhøyet bilirubin, forhøyet alkalisk fosfatase</w:t>
            </w:r>
            <w:r>
              <w:rPr>
                <w:spacing w:val="-14"/>
              </w:rPr>
              <w:t xml:space="preserve"> </w:t>
            </w:r>
            <w:r>
              <w:t>i</w:t>
            </w:r>
            <w:r>
              <w:rPr>
                <w:spacing w:val="-14"/>
              </w:rPr>
              <w:t xml:space="preserve"> </w:t>
            </w:r>
            <w:r>
              <w:t>blodet</w:t>
            </w:r>
            <w:r>
              <w:rPr>
                <w:vertAlign w:val="superscript"/>
              </w:rPr>
              <w:t>A</w:t>
            </w:r>
            <w:r>
              <w:t>, forhøyet GGT</w:t>
            </w:r>
            <w:r>
              <w:rPr>
                <w:vertAlign w:val="superscript"/>
              </w:rPr>
              <w:t>A</w:t>
            </w:r>
          </w:p>
        </w:tc>
        <w:tc>
          <w:tcPr>
            <w:tcW w:w="1839" w:type="dxa"/>
          </w:tcPr>
          <w:p w14:paraId="492EC46C" w14:textId="77777777" w:rsidR="00444EBE" w:rsidRDefault="002C3AFE">
            <w:pPr>
              <w:pStyle w:val="TableParagraph"/>
              <w:spacing w:line="247" w:lineRule="auto"/>
              <w:ind w:left="30"/>
            </w:pPr>
            <w:r>
              <w:t>Gulsott, forhøyet konjugert</w:t>
            </w:r>
            <w:r>
              <w:rPr>
                <w:spacing w:val="-14"/>
              </w:rPr>
              <w:t xml:space="preserve"> </w:t>
            </w:r>
            <w:r>
              <w:t xml:space="preserve">bilirubin, (med eller uten samtidig forhøyet ALAT), kolestase, hepatitt (inkludert </w:t>
            </w:r>
            <w:r>
              <w:rPr>
                <w:spacing w:val="-2"/>
              </w:rPr>
              <w:t>hepatocellulær</w:t>
            </w:r>
          </w:p>
          <w:p w14:paraId="22323D4D" w14:textId="77777777" w:rsidR="00444EBE" w:rsidRDefault="002C3AFE">
            <w:pPr>
              <w:pStyle w:val="TableParagraph"/>
              <w:spacing w:line="240" w:lineRule="exact"/>
              <w:ind w:left="30"/>
            </w:pPr>
            <w:r>
              <w:rPr>
                <w:spacing w:val="-2"/>
              </w:rPr>
              <w:t>skade)</w:t>
            </w:r>
          </w:p>
        </w:tc>
        <w:tc>
          <w:tcPr>
            <w:tcW w:w="1599" w:type="dxa"/>
          </w:tcPr>
          <w:p w14:paraId="7C66732F" w14:textId="77777777" w:rsidR="00444EBE" w:rsidRDefault="00444EBE">
            <w:pPr>
              <w:pStyle w:val="TableParagraph"/>
              <w:ind w:left="0"/>
            </w:pPr>
          </w:p>
        </w:tc>
        <w:tc>
          <w:tcPr>
            <w:tcW w:w="2161" w:type="dxa"/>
          </w:tcPr>
          <w:p w14:paraId="015DC578" w14:textId="77777777" w:rsidR="00444EBE" w:rsidRDefault="00444EBE">
            <w:pPr>
              <w:pStyle w:val="TableParagraph"/>
              <w:ind w:left="0"/>
            </w:pPr>
          </w:p>
        </w:tc>
      </w:tr>
      <w:tr w:rsidR="00444EBE" w14:paraId="19D547D0" w14:textId="77777777">
        <w:trPr>
          <w:trHeight w:val="258"/>
        </w:trPr>
        <w:tc>
          <w:tcPr>
            <w:tcW w:w="9524" w:type="dxa"/>
            <w:gridSpan w:val="5"/>
          </w:tcPr>
          <w:p w14:paraId="49AD5651" w14:textId="77777777" w:rsidR="00444EBE" w:rsidRDefault="002C3AFE">
            <w:pPr>
              <w:pStyle w:val="TableParagraph"/>
              <w:spacing w:line="239" w:lineRule="exact"/>
              <w:ind w:left="30"/>
              <w:rPr>
                <w:b/>
              </w:rPr>
            </w:pPr>
            <w:r>
              <w:rPr>
                <w:b/>
              </w:rPr>
              <w:t>Hud-</w:t>
            </w:r>
            <w:r>
              <w:rPr>
                <w:b/>
                <w:spacing w:val="-2"/>
              </w:rPr>
              <w:t xml:space="preserve"> </w:t>
            </w:r>
            <w:r>
              <w:rPr>
                <w:b/>
              </w:rPr>
              <w:t>og</w:t>
            </w:r>
            <w:r>
              <w:rPr>
                <w:b/>
                <w:spacing w:val="-1"/>
              </w:rPr>
              <w:t xml:space="preserve"> </w:t>
            </w:r>
            <w:r>
              <w:rPr>
                <w:b/>
                <w:spacing w:val="-2"/>
              </w:rPr>
              <w:t>underhudssykdommer</w:t>
            </w:r>
          </w:p>
        </w:tc>
      </w:tr>
      <w:tr w:rsidR="00444EBE" w14:paraId="3C81DD01" w14:textId="77777777">
        <w:trPr>
          <w:trHeight w:val="1559"/>
        </w:trPr>
        <w:tc>
          <w:tcPr>
            <w:tcW w:w="2170" w:type="dxa"/>
          </w:tcPr>
          <w:p w14:paraId="2630BDBF" w14:textId="77777777" w:rsidR="00444EBE" w:rsidRDefault="002C3AFE">
            <w:pPr>
              <w:pStyle w:val="TableParagraph"/>
              <w:spacing w:line="247" w:lineRule="auto"/>
              <w:ind w:left="30" w:right="66"/>
            </w:pPr>
            <w:r>
              <w:t>Pruritus</w:t>
            </w:r>
            <w:r>
              <w:rPr>
                <w:spacing w:val="-14"/>
              </w:rPr>
              <w:t xml:space="preserve"> </w:t>
            </w:r>
            <w:r>
              <w:t>(inkl.</w:t>
            </w:r>
            <w:r>
              <w:rPr>
                <w:spacing w:val="-14"/>
              </w:rPr>
              <w:t xml:space="preserve"> </w:t>
            </w:r>
            <w:r>
              <w:t>mindre vanlige tilfeller av generalisert</w:t>
            </w:r>
            <w:r>
              <w:rPr>
                <w:spacing w:val="-14"/>
              </w:rPr>
              <w:t xml:space="preserve"> </w:t>
            </w:r>
            <w:r>
              <w:t>pruritus), utslett, ekkymose, kutan og subkutan</w:t>
            </w:r>
          </w:p>
          <w:p w14:paraId="36EC114B" w14:textId="77777777" w:rsidR="00444EBE" w:rsidRDefault="002C3AFE">
            <w:pPr>
              <w:pStyle w:val="TableParagraph"/>
              <w:spacing w:line="239" w:lineRule="exact"/>
              <w:ind w:left="30"/>
            </w:pPr>
            <w:r>
              <w:rPr>
                <w:spacing w:val="-2"/>
              </w:rPr>
              <w:t>blødning</w:t>
            </w:r>
          </w:p>
        </w:tc>
        <w:tc>
          <w:tcPr>
            <w:tcW w:w="1755" w:type="dxa"/>
          </w:tcPr>
          <w:p w14:paraId="196039F9" w14:textId="77777777" w:rsidR="00444EBE" w:rsidRDefault="002C3AFE">
            <w:pPr>
              <w:pStyle w:val="TableParagraph"/>
              <w:spacing w:line="250" w:lineRule="exact"/>
              <w:ind w:left="30"/>
            </w:pPr>
            <w:r>
              <w:rPr>
                <w:spacing w:val="-2"/>
              </w:rPr>
              <w:t>Urtikaria</w:t>
            </w:r>
          </w:p>
        </w:tc>
        <w:tc>
          <w:tcPr>
            <w:tcW w:w="1839" w:type="dxa"/>
          </w:tcPr>
          <w:p w14:paraId="1B9CC320" w14:textId="77777777" w:rsidR="00444EBE" w:rsidRDefault="00444EBE">
            <w:pPr>
              <w:pStyle w:val="TableParagraph"/>
              <w:ind w:left="0"/>
            </w:pPr>
          </w:p>
        </w:tc>
        <w:tc>
          <w:tcPr>
            <w:tcW w:w="1599" w:type="dxa"/>
          </w:tcPr>
          <w:p w14:paraId="67F668E8" w14:textId="77777777" w:rsidR="00444EBE" w:rsidRDefault="002C3AFE">
            <w:pPr>
              <w:pStyle w:val="TableParagraph"/>
              <w:spacing w:line="247" w:lineRule="auto"/>
              <w:ind w:left="30" w:right="46"/>
            </w:pPr>
            <w:r>
              <w:rPr>
                <w:spacing w:val="-2"/>
              </w:rPr>
              <w:t>Stevens- Johnsons syndrom/toksisk epidermal nekrolyse</w:t>
            </w:r>
          </w:p>
          <w:p w14:paraId="732374A7" w14:textId="77777777" w:rsidR="00444EBE" w:rsidRDefault="002C3AFE">
            <w:pPr>
              <w:pStyle w:val="TableParagraph"/>
              <w:spacing w:line="239" w:lineRule="exact"/>
              <w:ind w:left="30"/>
            </w:pPr>
            <w:r>
              <w:rPr>
                <w:spacing w:val="-2"/>
              </w:rPr>
              <w:t>DRESS-syndrom</w:t>
            </w:r>
          </w:p>
        </w:tc>
        <w:tc>
          <w:tcPr>
            <w:tcW w:w="2161" w:type="dxa"/>
          </w:tcPr>
          <w:p w14:paraId="323F2BD8" w14:textId="77777777" w:rsidR="00444EBE" w:rsidRDefault="00444EBE">
            <w:pPr>
              <w:pStyle w:val="TableParagraph"/>
              <w:ind w:left="0"/>
            </w:pPr>
          </w:p>
        </w:tc>
      </w:tr>
    </w:tbl>
    <w:p w14:paraId="5D08398A" w14:textId="77777777" w:rsidR="00444EBE" w:rsidRDefault="00444EBE">
      <w:pPr>
        <w:sectPr w:rsidR="00444EBE">
          <w:pgSz w:w="11910" w:h="16850"/>
          <w:pgMar w:top="1320" w:right="920" w:bottom="900"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1"/>
        <w:gridCol w:w="1754"/>
        <w:gridCol w:w="1830"/>
        <w:gridCol w:w="1599"/>
        <w:gridCol w:w="2161"/>
      </w:tblGrid>
      <w:tr w:rsidR="00444EBE" w14:paraId="792F8E0A" w14:textId="77777777">
        <w:trPr>
          <w:trHeight w:val="520"/>
        </w:trPr>
        <w:tc>
          <w:tcPr>
            <w:tcW w:w="2181" w:type="dxa"/>
          </w:tcPr>
          <w:p w14:paraId="1F945C98" w14:textId="77777777" w:rsidR="00444EBE" w:rsidRDefault="002C3AFE">
            <w:pPr>
              <w:pStyle w:val="TableParagraph"/>
              <w:spacing w:before="5"/>
              <w:ind w:left="110"/>
              <w:rPr>
                <w:b/>
              </w:rPr>
            </w:pPr>
            <w:r>
              <w:rPr>
                <w:b/>
                <w:spacing w:val="-2"/>
              </w:rPr>
              <w:lastRenderedPageBreak/>
              <w:t>Vanlige</w:t>
            </w:r>
          </w:p>
        </w:tc>
        <w:tc>
          <w:tcPr>
            <w:tcW w:w="1754" w:type="dxa"/>
          </w:tcPr>
          <w:p w14:paraId="19B0F78E" w14:textId="77777777" w:rsidR="00444EBE" w:rsidRDefault="002C3AFE">
            <w:pPr>
              <w:pStyle w:val="TableParagraph"/>
              <w:spacing w:before="5"/>
              <w:ind w:left="99"/>
              <w:rPr>
                <w:b/>
              </w:rPr>
            </w:pPr>
            <w:r>
              <w:rPr>
                <w:b/>
              </w:rPr>
              <w:t>Mindre</w:t>
            </w:r>
            <w:r>
              <w:rPr>
                <w:b/>
                <w:spacing w:val="-4"/>
              </w:rPr>
              <w:t xml:space="preserve"> </w:t>
            </w:r>
            <w:r>
              <w:rPr>
                <w:b/>
                <w:spacing w:val="-2"/>
              </w:rPr>
              <w:t>vanlige</w:t>
            </w:r>
          </w:p>
        </w:tc>
        <w:tc>
          <w:tcPr>
            <w:tcW w:w="1830" w:type="dxa"/>
          </w:tcPr>
          <w:p w14:paraId="3515CF3D" w14:textId="77777777" w:rsidR="00444EBE" w:rsidRDefault="002C3AFE">
            <w:pPr>
              <w:pStyle w:val="TableParagraph"/>
              <w:spacing w:before="5"/>
              <w:ind w:left="100"/>
              <w:rPr>
                <w:b/>
              </w:rPr>
            </w:pPr>
            <w:r>
              <w:rPr>
                <w:b/>
                <w:spacing w:val="-2"/>
              </w:rPr>
              <w:t>Sjeldne</w:t>
            </w:r>
          </w:p>
        </w:tc>
        <w:tc>
          <w:tcPr>
            <w:tcW w:w="1599" w:type="dxa"/>
          </w:tcPr>
          <w:p w14:paraId="20BC2A08" w14:textId="77777777" w:rsidR="00444EBE" w:rsidRDefault="002C3AFE">
            <w:pPr>
              <w:pStyle w:val="TableParagraph"/>
              <w:spacing w:before="5"/>
              <w:rPr>
                <w:b/>
              </w:rPr>
            </w:pPr>
            <w:r>
              <w:rPr>
                <w:b/>
              </w:rPr>
              <w:t>Svært</w:t>
            </w:r>
            <w:r>
              <w:rPr>
                <w:b/>
                <w:spacing w:val="-1"/>
              </w:rPr>
              <w:t xml:space="preserve"> </w:t>
            </w:r>
            <w:r>
              <w:rPr>
                <w:b/>
                <w:spacing w:val="-2"/>
              </w:rPr>
              <w:t>sjeldne</w:t>
            </w:r>
          </w:p>
        </w:tc>
        <w:tc>
          <w:tcPr>
            <w:tcW w:w="2161" w:type="dxa"/>
          </w:tcPr>
          <w:p w14:paraId="6DA54AB2" w14:textId="77777777" w:rsidR="00444EBE" w:rsidRDefault="002C3AFE">
            <w:pPr>
              <w:pStyle w:val="TableParagraph"/>
              <w:spacing w:before="5"/>
              <w:rPr>
                <w:b/>
              </w:rPr>
            </w:pPr>
            <w:r>
              <w:rPr>
                <w:b/>
              </w:rPr>
              <w:t xml:space="preserve">Ikke </w:t>
            </w:r>
            <w:r>
              <w:rPr>
                <w:b/>
                <w:spacing w:val="-2"/>
              </w:rPr>
              <w:t>kjent</w:t>
            </w:r>
          </w:p>
        </w:tc>
      </w:tr>
      <w:tr w:rsidR="00444EBE" w14:paraId="49411275" w14:textId="77777777">
        <w:trPr>
          <w:trHeight w:val="261"/>
        </w:trPr>
        <w:tc>
          <w:tcPr>
            <w:tcW w:w="9525" w:type="dxa"/>
            <w:gridSpan w:val="5"/>
          </w:tcPr>
          <w:p w14:paraId="30690DBF" w14:textId="77777777" w:rsidR="00444EBE" w:rsidRDefault="002C3AFE">
            <w:pPr>
              <w:pStyle w:val="TableParagraph"/>
              <w:spacing w:before="3" w:line="238" w:lineRule="exact"/>
              <w:ind w:left="30"/>
              <w:rPr>
                <w:b/>
              </w:rPr>
            </w:pPr>
            <w:r>
              <w:rPr>
                <w:b/>
              </w:rPr>
              <w:t>Sykdommer</w:t>
            </w:r>
            <w:r>
              <w:rPr>
                <w:b/>
                <w:spacing w:val="-5"/>
              </w:rPr>
              <w:t xml:space="preserve"> </w:t>
            </w:r>
            <w:r>
              <w:rPr>
                <w:b/>
              </w:rPr>
              <w:t>i</w:t>
            </w:r>
            <w:r>
              <w:rPr>
                <w:b/>
                <w:spacing w:val="-4"/>
              </w:rPr>
              <w:t xml:space="preserve"> </w:t>
            </w:r>
            <w:r>
              <w:rPr>
                <w:b/>
              </w:rPr>
              <w:t>muskler,</w:t>
            </w:r>
            <w:r>
              <w:rPr>
                <w:b/>
                <w:spacing w:val="-2"/>
              </w:rPr>
              <w:t xml:space="preserve"> </w:t>
            </w:r>
            <w:r>
              <w:rPr>
                <w:b/>
              </w:rPr>
              <w:t>bindevev</w:t>
            </w:r>
            <w:r>
              <w:rPr>
                <w:b/>
                <w:spacing w:val="-2"/>
              </w:rPr>
              <w:t xml:space="preserve"> </w:t>
            </w:r>
            <w:r>
              <w:rPr>
                <w:b/>
              </w:rPr>
              <w:t>og</w:t>
            </w:r>
            <w:r>
              <w:rPr>
                <w:b/>
                <w:spacing w:val="-5"/>
              </w:rPr>
              <w:t xml:space="preserve"> </w:t>
            </w:r>
            <w:r>
              <w:rPr>
                <w:b/>
                <w:spacing w:val="-2"/>
              </w:rPr>
              <w:t>skjelett</w:t>
            </w:r>
          </w:p>
        </w:tc>
      </w:tr>
      <w:tr w:rsidR="00444EBE" w14:paraId="0FD2CAC5" w14:textId="77777777">
        <w:trPr>
          <w:trHeight w:val="779"/>
        </w:trPr>
        <w:tc>
          <w:tcPr>
            <w:tcW w:w="2181" w:type="dxa"/>
          </w:tcPr>
          <w:p w14:paraId="606DE393" w14:textId="77777777" w:rsidR="00444EBE" w:rsidRDefault="002C3AFE">
            <w:pPr>
              <w:pStyle w:val="TableParagraph"/>
              <w:spacing w:before="3" w:line="244" w:lineRule="auto"/>
              <w:ind w:left="30" w:right="127"/>
            </w:pPr>
            <w:r>
              <w:t xml:space="preserve">Smerter i </w:t>
            </w:r>
            <w:r>
              <w:rPr>
                <w:spacing w:val="-2"/>
              </w:rPr>
              <w:t>ekstremiteter</w:t>
            </w:r>
            <w:r>
              <w:rPr>
                <w:spacing w:val="-2"/>
                <w:vertAlign w:val="superscript"/>
              </w:rPr>
              <w:t>A</w:t>
            </w:r>
          </w:p>
        </w:tc>
        <w:tc>
          <w:tcPr>
            <w:tcW w:w="1754" w:type="dxa"/>
          </w:tcPr>
          <w:p w14:paraId="72C06CC5" w14:textId="77777777" w:rsidR="00444EBE" w:rsidRDefault="002C3AFE">
            <w:pPr>
              <w:pStyle w:val="TableParagraph"/>
              <w:spacing w:before="3"/>
              <w:ind w:left="20"/>
            </w:pPr>
            <w:r>
              <w:rPr>
                <w:spacing w:val="-2"/>
              </w:rPr>
              <w:t>Hemartrose</w:t>
            </w:r>
          </w:p>
        </w:tc>
        <w:tc>
          <w:tcPr>
            <w:tcW w:w="1830" w:type="dxa"/>
          </w:tcPr>
          <w:p w14:paraId="5B19B0C2" w14:textId="77777777" w:rsidR="00444EBE" w:rsidRDefault="002C3AFE">
            <w:pPr>
              <w:pStyle w:val="TableParagraph"/>
              <w:spacing w:before="3"/>
              <w:ind w:left="20"/>
            </w:pPr>
            <w:r>
              <w:rPr>
                <w:spacing w:val="-2"/>
              </w:rPr>
              <w:t>Muskelblødning</w:t>
            </w:r>
          </w:p>
        </w:tc>
        <w:tc>
          <w:tcPr>
            <w:tcW w:w="1599" w:type="dxa"/>
          </w:tcPr>
          <w:p w14:paraId="039EF199" w14:textId="77777777" w:rsidR="00444EBE" w:rsidRDefault="00444EBE">
            <w:pPr>
              <w:pStyle w:val="TableParagraph"/>
              <w:ind w:left="0"/>
            </w:pPr>
          </w:p>
        </w:tc>
        <w:tc>
          <w:tcPr>
            <w:tcW w:w="2161" w:type="dxa"/>
          </w:tcPr>
          <w:p w14:paraId="03A73C60" w14:textId="77777777" w:rsidR="00444EBE" w:rsidRDefault="002C3AFE">
            <w:pPr>
              <w:pStyle w:val="TableParagraph"/>
              <w:spacing w:before="3" w:line="244" w:lineRule="auto"/>
              <w:ind w:left="29"/>
            </w:pPr>
            <w:r>
              <w:rPr>
                <w:spacing w:val="-2"/>
              </w:rPr>
              <w:t xml:space="preserve">Kompartmentsyndrom </w:t>
            </w:r>
            <w:r>
              <w:t>sekundært til en</w:t>
            </w:r>
          </w:p>
          <w:p w14:paraId="41C3CE6C" w14:textId="77777777" w:rsidR="00444EBE" w:rsidRDefault="002C3AFE">
            <w:pPr>
              <w:pStyle w:val="TableParagraph"/>
              <w:spacing w:before="5" w:line="236" w:lineRule="exact"/>
              <w:ind w:left="29"/>
            </w:pPr>
            <w:r>
              <w:rPr>
                <w:spacing w:val="-2"/>
              </w:rPr>
              <w:t>blødning</w:t>
            </w:r>
          </w:p>
        </w:tc>
      </w:tr>
      <w:tr w:rsidR="00444EBE" w14:paraId="02B9A16D" w14:textId="77777777">
        <w:trPr>
          <w:trHeight w:val="258"/>
        </w:trPr>
        <w:tc>
          <w:tcPr>
            <w:tcW w:w="9525" w:type="dxa"/>
            <w:gridSpan w:val="5"/>
          </w:tcPr>
          <w:p w14:paraId="24B9B0A0" w14:textId="77777777" w:rsidR="00444EBE" w:rsidRDefault="002C3AFE">
            <w:pPr>
              <w:pStyle w:val="TableParagraph"/>
              <w:spacing w:before="3" w:line="236" w:lineRule="exact"/>
              <w:ind w:left="30"/>
              <w:rPr>
                <w:b/>
              </w:rPr>
            </w:pPr>
            <w:r>
              <w:rPr>
                <w:b/>
              </w:rPr>
              <w:t>Sykdommer</w:t>
            </w:r>
            <w:r>
              <w:rPr>
                <w:b/>
                <w:spacing w:val="-4"/>
              </w:rPr>
              <w:t xml:space="preserve"> </w:t>
            </w:r>
            <w:r>
              <w:rPr>
                <w:b/>
              </w:rPr>
              <w:t>i nyre</w:t>
            </w:r>
            <w:r>
              <w:rPr>
                <w:b/>
                <w:spacing w:val="-2"/>
              </w:rPr>
              <w:t xml:space="preserve"> </w:t>
            </w:r>
            <w:r>
              <w:rPr>
                <w:b/>
              </w:rPr>
              <w:t>og</w:t>
            </w:r>
            <w:r>
              <w:rPr>
                <w:b/>
                <w:spacing w:val="-1"/>
              </w:rPr>
              <w:t xml:space="preserve"> </w:t>
            </w:r>
            <w:r>
              <w:rPr>
                <w:b/>
                <w:spacing w:val="-2"/>
              </w:rPr>
              <w:t>urinveier</w:t>
            </w:r>
          </w:p>
        </w:tc>
      </w:tr>
      <w:tr w:rsidR="00444EBE" w14:paraId="38CE5A66" w14:textId="77777777">
        <w:trPr>
          <w:trHeight w:val="2080"/>
        </w:trPr>
        <w:tc>
          <w:tcPr>
            <w:tcW w:w="2181" w:type="dxa"/>
          </w:tcPr>
          <w:p w14:paraId="26728806" w14:textId="77777777" w:rsidR="00444EBE" w:rsidRDefault="002C3AFE">
            <w:pPr>
              <w:pStyle w:val="TableParagraph"/>
              <w:spacing w:before="5" w:line="247" w:lineRule="auto"/>
              <w:ind w:left="30" w:right="118"/>
            </w:pPr>
            <w:r>
              <w:t>Blødninger i urogenitaltraktus</w:t>
            </w:r>
            <w:r>
              <w:rPr>
                <w:spacing w:val="-14"/>
              </w:rPr>
              <w:t xml:space="preserve"> </w:t>
            </w:r>
            <w:r>
              <w:t>(inkl. hematuri og menoragi</w:t>
            </w:r>
            <w:r>
              <w:rPr>
                <w:vertAlign w:val="superscript"/>
              </w:rPr>
              <w:t>B</w:t>
            </w:r>
            <w:r>
              <w:t>), nedsatt nyrefunksjon (inkl. forhøyet kreatinin i blod, forhøyet urea i</w:t>
            </w:r>
          </w:p>
          <w:p w14:paraId="12D91538" w14:textId="77777777" w:rsidR="00444EBE" w:rsidRDefault="002C3AFE">
            <w:pPr>
              <w:pStyle w:val="TableParagraph"/>
              <w:spacing w:line="231" w:lineRule="exact"/>
              <w:ind w:left="30"/>
            </w:pPr>
            <w:r>
              <w:rPr>
                <w:spacing w:val="-2"/>
              </w:rPr>
              <w:t>blod)</w:t>
            </w:r>
          </w:p>
        </w:tc>
        <w:tc>
          <w:tcPr>
            <w:tcW w:w="1754" w:type="dxa"/>
          </w:tcPr>
          <w:p w14:paraId="2D0FB0F4" w14:textId="77777777" w:rsidR="00444EBE" w:rsidRDefault="00444EBE">
            <w:pPr>
              <w:pStyle w:val="TableParagraph"/>
              <w:ind w:left="0"/>
            </w:pPr>
          </w:p>
        </w:tc>
        <w:tc>
          <w:tcPr>
            <w:tcW w:w="1830" w:type="dxa"/>
          </w:tcPr>
          <w:p w14:paraId="4E044F8A" w14:textId="77777777" w:rsidR="00444EBE" w:rsidRDefault="00444EBE">
            <w:pPr>
              <w:pStyle w:val="TableParagraph"/>
              <w:ind w:left="0"/>
            </w:pPr>
          </w:p>
        </w:tc>
        <w:tc>
          <w:tcPr>
            <w:tcW w:w="1599" w:type="dxa"/>
          </w:tcPr>
          <w:p w14:paraId="166C453D" w14:textId="77777777" w:rsidR="00444EBE" w:rsidRDefault="00444EBE">
            <w:pPr>
              <w:pStyle w:val="TableParagraph"/>
              <w:ind w:left="0"/>
            </w:pPr>
          </w:p>
        </w:tc>
        <w:tc>
          <w:tcPr>
            <w:tcW w:w="2161" w:type="dxa"/>
          </w:tcPr>
          <w:p w14:paraId="52A90269" w14:textId="7D9333E7" w:rsidR="00444EBE" w:rsidRDefault="002C3AFE">
            <w:pPr>
              <w:pStyle w:val="TableParagraph"/>
              <w:spacing w:before="5" w:line="247" w:lineRule="auto"/>
              <w:ind w:left="29" w:right="96"/>
            </w:pPr>
            <w:r>
              <w:rPr>
                <w:spacing w:val="-2"/>
              </w:rPr>
              <w:t xml:space="preserve">Nyresvikt/akutt </w:t>
            </w:r>
            <w:r>
              <w:t>nyresvikt</w:t>
            </w:r>
            <w:r>
              <w:rPr>
                <w:spacing w:val="-14"/>
              </w:rPr>
              <w:t xml:space="preserve"> </w:t>
            </w:r>
            <w:r>
              <w:t>sekundært</w:t>
            </w:r>
            <w:r>
              <w:rPr>
                <w:spacing w:val="-14"/>
              </w:rPr>
              <w:t xml:space="preserve"> </w:t>
            </w:r>
            <w:r>
              <w:t xml:space="preserve">til en blødning som er tilstrekkelig til å </w:t>
            </w:r>
            <w:r>
              <w:rPr>
                <w:spacing w:val="-2"/>
              </w:rPr>
              <w:t>forårsake hypoperfusjon</w:t>
            </w:r>
            <w:r w:rsidR="002E724E">
              <w:rPr>
                <w:spacing w:val="-2"/>
              </w:rPr>
              <w:t xml:space="preserve">, </w:t>
            </w:r>
            <w:r w:rsidR="002E724E" w:rsidRPr="002E724E">
              <w:rPr>
                <w:spacing w:val="-2"/>
              </w:rPr>
              <w:t>antikoagulantrelatert nefropati</w:t>
            </w:r>
          </w:p>
        </w:tc>
      </w:tr>
      <w:tr w:rsidR="00444EBE" w14:paraId="3A1DE489" w14:textId="77777777">
        <w:trPr>
          <w:trHeight w:val="468"/>
        </w:trPr>
        <w:tc>
          <w:tcPr>
            <w:tcW w:w="9525" w:type="dxa"/>
            <w:gridSpan w:val="5"/>
          </w:tcPr>
          <w:p w14:paraId="5F6ED63E" w14:textId="77777777" w:rsidR="00444EBE" w:rsidRDefault="002C3AFE">
            <w:pPr>
              <w:pStyle w:val="TableParagraph"/>
              <w:spacing w:before="3"/>
              <w:ind w:left="30"/>
              <w:rPr>
                <w:b/>
              </w:rPr>
            </w:pPr>
            <w:r>
              <w:rPr>
                <w:b/>
              </w:rPr>
              <w:t>Generelle</w:t>
            </w:r>
            <w:r>
              <w:rPr>
                <w:b/>
                <w:spacing w:val="-6"/>
              </w:rPr>
              <w:t xml:space="preserve"> </w:t>
            </w:r>
            <w:r>
              <w:rPr>
                <w:b/>
              </w:rPr>
              <w:t>lidelser</w:t>
            </w:r>
            <w:r>
              <w:rPr>
                <w:b/>
                <w:spacing w:val="-5"/>
              </w:rPr>
              <w:t xml:space="preserve"> </w:t>
            </w:r>
            <w:r>
              <w:rPr>
                <w:b/>
              </w:rPr>
              <w:t>og</w:t>
            </w:r>
            <w:r>
              <w:rPr>
                <w:b/>
                <w:spacing w:val="-3"/>
              </w:rPr>
              <w:t xml:space="preserve"> </w:t>
            </w:r>
            <w:r>
              <w:rPr>
                <w:b/>
              </w:rPr>
              <w:t>reaksjoner</w:t>
            </w:r>
            <w:r>
              <w:rPr>
                <w:b/>
                <w:spacing w:val="-3"/>
              </w:rPr>
              <w:t xml:space="preserve"> </w:t>
            </w:r>
            <w:r>
              <w:rPr>
                <w:b/>
              </w:rPr>
              <w:t xml:space="preserve">på </w:t>
            </w:r>
            <w:r>
              <w:rPr>
                <w:b/>
                <w:spacing w:val="-2"/>
              </w:rPr>
              <w:t>administrasjonsstedet</w:t>
            </w:r>
          </w:p>
        </w:tc>
      </w:tr>
      <w:tr w:rsidR="00444EBE" w14:paraId="69AFA10C" w14:textId="77777777">
        <w:trPr>
          <w:trHeight w:val="1300"/>
        </w:trPr>
        <w:tc>
          <w:tcPr>
            <w:tcW w:w="2181" w:type="dxa"/>
          </w:tcPr>
          <w:p w14:paraId="27D537B5" w14:textId="77777777" w:rsidR="00444EBE" w:rsidRDefault="002C3AFE">
            <w:pPr>
              <w:pStyle w:val="TableParagraph"/>
              <w:spacing w:before="3"/>
              <w:ind w:left="30"/>
            </w:pPr>
            <w:r>
              <w:rPr>
                <w:spacing w:val="-2"/>
              </w:rPr>
              <w:t>Feber</w:t>
            </w:r>
            <w:r>
              <w:rPr>
                <w:spacing w:val="-2"/>
                <w:vertAlign w:val="superscript"/>
              </w:rPr>
              <w:t>A</w:t>
            </w:r>
            <w:r>
              <w:rPr>
                <w:spacing w:val="-2"/>
              </w:rPr>
              <w:t>,</w:t>
            </w:r>
          </w:p>
          <w:p w14:paraId="39C6EFB9" w14:textId="77777777" w:rsidR="00444EBE" w:rsidRDefault="002C3AFE">
            <w:pPr>
              <w:pStyle w:val="TableParagraph"/>
              <w:spacing w:before="6" w:line="247" w:lineRule="auto"/>
              <w:ind w:left="30" w:right="127"/>
            </w:pPr>
            <w:r>
              <w:t>perifert</w:t>
            </w:r>
            <w:r>
              <w:rPr>
                <w:spacing w:val="-14"/>
              </w:rPr>
              <w:t xml:space="preserve"> </w:t>
            </w:r>
            <w:r>
              <w:t>ødem,</w:t>
            </w:r>
            <w:r>
              <w:rPr>
                <w:spacing w:val="-14"/>
              </w:rPr>
              <w:t xml:space="preserve"> </w:t>
            </w:r>
            <w:r>
              <w:t>nedsatt generell styrke og energi (inkl. fatigue,</w:t>
            </w:r>
          </w:p>
          <w:p w14:paraId="1FE7654D" w14:textId="77777777" w:rsidR="00444EBE" w:rsidRDefault="002C3AFE">
            <w:pPr>
              <w:pStyle w:val="TableParagraph"/>
              <w:spacing w:line="236" w:lineRule="exact"/>
              <w:ind w:left="30"/>
            </w:pPr>
            <w:r>
              <w:rPr>
                <w:spacing w:val="-2"/>
              </w:rPr>
              <w:t>asteni)</w:t>
            </w:r>
          </w:p>
        </w:tc>
        <w:tc>
          <w:tcPr>
            <w:tcW w:w="1754" w:type="dxa"/>
          </w:tcPr>
          <w:p w14:paraId="0B25ED54" w14:textId="77777777" w:rsidR="00444EBE" w:rsidRDefault="002C3AFE">
            <w:pPr>
              <w:pStyle w:val="TableParagraph"/>
              <w:spacing w:before="3" w:line="244" w:lineRule="auto"/>
              <w:ind w:left="20"/>
            </w:pPr>
            <w:r>
              <w:t xml:space="preserve">Uvelhet (inkl. </w:t>
            </w:r>
            <w:r>
              <w:rPr>
                <w:spacing w:val="-2"/>
              </w:rPr>
              <w:t>sykdomsfølelse)</w:t>
            </w:r>
          </w:p>
        </w:tc>
        <w:tc>
          <w:tcPr>
            <w:tcW w:w="1830" w:type="dxa"/>
          </w:tcPr>
          <w:p w14:paraId="490E6564" w14:textId="77777777" w:rsidR="00444EBE" w:rsidRDefault="002C3AFE">
            <w:pPr>
              <w:pStyle w:val="TableParagraph"/>
              <w:spacing w:before="3"/>
              <w:ind w:left="20"/>
            </w:pPr>
            <w:r>
              <w:t>Lokalt</w:t>
            </w:r>
            <w:r>
              <w:rPr>
                <w:spacing w:val="-3"/>
              </w:rPr>
              <w:t xml:space="preserve"> </w:t>
            </w:r>
            <w:r>
              <w:rPr>
                <w:spacing w:val="-2"/>
              </w:rPr>
              <w:t>ødem</w:t>
            </w:r>
            <w:r>
              <w:rPr>
                <w:spacing w:val="-2"/>
                <w:vertAlign w:val="superscript"/>
              </w:rPr>
              <w:t>A</w:t>
            </w:r>
          </w:p>
        </w:tc>
        <w:tc>
          <w:tcPr>
            <w:tcW w:w="1599" w:type="dxa"/>
          </w:tcPr>
          <w:p w14:paraId="485477CF" w14:textId="77777777" w:rsidR="00444EBE" w:rsidRDefault="00444EBE">
            <w:pPr>
              <w:pStyle w:val="TableParagraph"/>
              <w:ind w:left="0"/>
            </w:pPr>
          </w:p>
        </w:tc>
        <w:tc>
          <w:tcPr>
            <w:tcW w:w="2161" w:type="dxa"/>
          </w:tcPr>
          <w:p w14:paraId="6B8508CD" w14:textId="77777777" w:rsidR="00444EBE" w:rsidRDefault="00444EBE">
            <w:pPr>
              <w:pStyle w:val="TableParagraph"/>
              <w:ind w:left="0"/>
            </w:pPr>
          </w:p>
        </w:tc>
      </w:tr>
      <w:tr w:rsidR="00444EBE" w14:paraId="63CC7F28" w14:textId="77777777">
        <w:trPr>
          <w:trHeight w:val="258"/>
        </w:trPr>
        <w:tc>
          <w:tcPr>
            <w:tcW w:w="9525" w:type="dxa"/>
            <w:gridSpan w:val="5"/>
          </w:tcPr>
          <w:p w14:paraId="11C23DE0" w14:textId="77777777" w:rsidR="00444EBE" w:rsidRDefault="002C3AFE">
            <w:pPr>
              <w:pStyle w:val="TableParagraph"/>
              <w:spacing w:before="3" w:line="236" w:lineRule="exact"/>
              <w:ind w:left="30"/>
              <w:rPr>
                <w:b/>
              </w:rPr>
            </w:pPr>
            <w:r>
              <w:rPr>
                <w:b/>
                <w:spacing w:val="-2"/>
              </w:rPr>
              <w:t>Undersøkelser</w:t>
            </w:r>
          </w:p>
        </w:tc>
      </w:tr>
      <w:tr w:rsidR="00444EBE" w14:paraId="31C35F66" w14:textId="77777777">
        <w:trPr>
          <w:trHeight w:val="779"/>
        </w:trPr>
        <w:tc>
          <w:tcPr>
            <w:tcW w:w="2181" w:type="dxa"/>
          </w:tcPr>
          <w:p w14:paraId="373717FE" w14:textId="77777777" w:rsidR="00444EBE" w:rsidRDefault="00444EBE">
            <w:pPr>
              <w:pStyle w:val="TableParagraph"/>
              <w:ind w:left="0"/>
            </w:pPr>
          </w:p>
        </w:tc>
        <w:tc>
          <w:tcPr>
            <w:tcW w:w="1754" w:type="dxa"/>
          </w:tcPr>
          <w:p w14:paraId="57A04BC8" w14:textId="77777777" w:rsidR="00444EBE" w:rsidRDefault="002C3AFE">
            <w:pPr>
              <w:pStyle w:val="TableParagraph"/>
              <w:spacing w:before="3"/>
              <w:ind w:left="20"/>
            </w:pPr>
            <w:r>
              <w:t>Forhøyet</w:t>
            </w:r>
            <w:r>
              <w:rPr>
                <w:spacing w:val="-3"/>
              </w:rPr>
              <w:t xml:space="preserve"> </w:t>
            </w:r>
            <w:r>
              <w:rPr>
                <w:spacing w:val="-4"/>
              </w:rPr>
              <w:t>LDH</w:t>
            </w:r>
            <w:r>
              <w:rPr>
                <w:spacing w:val="-4"/>
                <w:vertAlign w:val="superscript"/>
              </w:rPr>
              <w:t>A</w:t>
            </w:r>
            <w:r>
              <w:rPr>
                <w:spacing w:val="-4"/>
              </w:rPr>
              <w:t>,</w:t>
            </w:r>
          </w:p>
          <w:p w14:paraId="3B880FB3" w14:textId="77777777" w:rsidR="00444EBE" w:rsidRDefault="002C3AFE">
            <w:pPr>
              <w:pStyle w:val="TableParagraph"/>
              <w:spacing w:line="260" w:lineRule="atLeast"/>
              <w:ind w:left="20" w:right="95"/>
            </w:pPr>
            <w:r>
              <w:t>forhøyet lipase</w:t>
            </w:r>
            <w:r>
              <w:rPr>
                <w:vertAlign w:val="superscript"/>
              </w:rPr>
              <w:t>A</w:t>
            </w:r>
            <w:r>
              <w:t>, forhøyet</w:t>
            </w:r>
            <w:r>
              <w:rPr>
                <w:spacing w:val="-14"/>
              </w:rPr>
              <w:t xml:space="preserve"> </w:t>
            </w:r>
            <w:r>
              <w:t>amylase</w:t>
            </w:r>
            <w:r>
              <w:rPr>
                <w:vertAlign w:val="superscript"/>
              </w:rPr>
              <w:t>A</w:t>
            </w:r>
          </w:p>
        </w:tc>
        <w:tc>
          <w:tcPr>
            <w:tcW w:w="1830" w:type="dxa"/>
          </w:tcPr>
          <w:p w14:paraId="6DCF09E9" w14:textId="77777777" w:rsidR="00444EBE" w:rsidRDefault="00444EBE">
            <w:pPr>
              <w:pStyle w:val="TableParagraph"/>
              <w:ind w:left="0"/>
            </w:pPr>
          </w:p>
        </w:tc>
        <w:tc>
          <w:tcPr>
            <w:tcW w:w="1599" w:type="dxa"/>
          </w:tcPr>
          <w:p w14:paraId="3ABC1F37" w14:textId="77777777" w:rsidR="00444EBE" w:rsidRDefault="00444EBE">
            <w:pPr>
              <w:pStyle w:val="TableParagraph"/>
              <w:ind w:left="0"/>
            </w:pPr>
          </w:p>
        </w:tc>
        <w:tc>
          <w:tcPr>
            <w:tcW w:w="2161" w:type="dxa"/>
          </w:tcPr>
          <w:p w14:paraId="5E06464A" w14:textId="77777777" w:rsidR="00444EBE" w:rsidRDefault="00444EBE">
            <w:pPr>
              <w:pStyle w:val="TableParagraph"/>
              <w:ind w:left="0"/>
            </w:pPr>
          </w:p>
        </w:tc>
      </w:tr>
      <w:tr w:rsidR="00444EBE" w14:paraId="4EA93A25" w14:textId="77777777">
        <w:trPr>
          <w:trHeight w:val="261"/>
        </w:trPr>
        <w:tc>
          <w:tcPr>
            <w:tcW w:w="9525" w:type="dxa"/>
            <w:gridSpan w:val="5"/>
          </w:tcPr>
          <w:p w14:paraId="2F2F8FB7" w14:textId="77777777" w:rsidR="00444EBE" w:rsidRDefault="002C3AFE">
            <w:pPr>
              <w:pStyle w:val="TableParagraph"/>
              <w:spacing w:before="3" w:line="238" w:lineRule="exact"/>
              <w:ind w:left="30"/>
              <w:rPr>
                <w:b/>
              </w:rPr>
            </w:pPr>
            <w:r>
              <w:rPr>
                <w:b/>
              </w:rPr>
              <w:t>Skader,</w:t>
            </w:r>
            <w:r>
              <w:rPr>
                <w:b/>
                <w:spacing w:val="-5"/>
              </w:rPr>
              <w:t xml:space="preserve"> </w:t>
            </w:r>
            <w:r>
              <w:rPr>
                <w:b/>
              </w:rPr>
              <w:t>forgiftninger</w:t>
            </w:r>
            <w:r>
              <w:rPr>
                <w:b/>
                <w:spacing w:val="-5"/>
              </w:rPr>
              <w:t xml:space="preserve"> </w:t>
            </w:r>
            <w:r>
              <w:rPr>
                <w:b/>
              </w:rPr>
              <w:t>og</w:t>
            </w:r>
            <w:r>
              <w:rPr>
                <w:b/>
                <w:spacing w:val="-5"/>
              </w:rPr>
              <w:t xml:space="preserve"> </w:t>
            </w:r>
            <w:r>
              <w:rPr>
                <w:b/>
              </w:rPr>
              <w:t>komplikasjoner</w:t>
            </w:r>
            <w:r>
              <w:rPr>
                <w:b/>
                <w:spacing w:val="-4"/>
              </w:rPr>
              <w:t xml:space="preserve"> </w:t>
            </w:r>
            <w:r>
              <w:rPr>
                <w:b/>
              </w:rPr>
              <w:t>ved</w:t>
            </w:r>
            <w:r>
              <w:rPr>
                <w:b/>
                <w:spacing w:val="-8"/>
              </w:rPr>
              <w:t xml:space="preserve"> </w:t>
            </w:r>
            <w:r>
              <w:rPr>
                <w:b/>
              </w:rPr>
              <w:t>medisinske</w:t>
            </w:r>
            <w:r>
              <w:rPr>
                <w:b/>
                <w:spacing w:val="-4"/>
              </w:rPr>
              <w:t xml:space="preserve"> </w:t>
            </w:r>
            <w:r>
              <w:rPr>
                <w:b/>
                <w:spacing w:val="-2"/>
              </w:rPr>
              <w:t>prosedyrer</w:t>
            </w:r>
          </w:p>
        </w:tc>
      </w:tr>
      <w:tr w:rsidR="00444EBE" w14:paraId="0B2E9D4A" w14:textId="77777777">
        <w:trPr>
          <w:trHeight w:val="1300"/>
        </w:trPr>
        <w:tc>
          <w:tcPr>
            <w:tcW w:w="2181" w:type="dxa"/>
          </w:tcPr>
          <w:p w14:paraId="4D286F0A" w14:textId="77777777" w:rsidR="00444EBE" w:rsidRDefault="002C3AFE">
            <w:pPr>
              <w:pStyle w:val="TableParagraph"/>
              <w:spacing w:before="3" w:line="247" w:lineRule="auto"/>
              <w:ind w:left="30" w:right="127"/>
            </w:pPr>
            <w:r>
              <w:t>Blødning</w:t>
            </w:r>
            <w:r>
              <w:rPr>
                <w:spacing w:val="-14"/>
              </w:rPr>
              <w:t xml:space="preserve"> </w:t>
            </w:r>
            <w:r>
              <w:t>etter</w:t>
            </w:r>
            <w:r>
              <w:rPr>
                <w:spacing w:val="-14"/>
              </w:rPr>
              <w:t xml:space="preserve"> </w:t>
            </w:r>
            <w:r>
              <w:t>inngrep (inkl. postoperativ anemi og blødning fra sår), kontusjon,</w:t>
            </w:r>
          </w:p>
          <w:p w14:paraId="2338A50E" w14:textId="77777777" w:rsidR="00444EBE" w:rsidRDefault="002C3AFE">
            <w:pPr>
              <w:pStyle w:val="TableParagraph"/>
              <w:spacing w:line="235" w:lineRule="exact"/>
              <w:ind w:left="30"/>
            </w:pPr>
            <w:r>
              <w:rPr>
                <w:spacing w:val="-2"/>
              </w:rPr>
              <w:t>sårsekresjon</w:t>
            </w:r>
            <w:r>
              <w:rPr>
                <w:spacing w:val="-2"/>
                <w:vertAlign w:val="superscript"/>
              </w:rPr>
              <w:t>A</w:t>
            </w:r>
          </w:p>
        </w:tc>
        <w:tc>
          <w:tcPr>
            <w:tcW w:w="1754" w:type="dxa"/>
          </w:tcPr>
          <w:p w14:paraId="4F20DC6E" w14:textId="77777777" w:rsidR="00444EBE" w:rsidRDefault="00444EBE">
            <w:pPr>
              <w:pStyle w:val="TableParagraph"/>
              <w:ind w:left="0"/>
            </w:pPr>
          </w:p>
        </w:tc>
        <w:tc>
          <w:tcPr>
            <w:tcW w:w="1830" w:type="dxa"/>
          </w:tcPr>
          <w:p w14:paraId="3AB559B4" w14:textId="77777777" w:rsidR="00444EBE" w:rsidRDefault="002C3AFE">
            <w:pPr>
              <w:pStyle w:val="TableParagraph"/>
              <w:spacing w:before="3" w:line="244" w:lineRule="auto"/>
              <w:ind w:left="76"/>
            </w:pPr>
            <w:r>
              <w:rPr>
                <w:spacing w:val="-2"/>
              </w:rPr>
              <w:t>Vaskulær pseudoaneurisme</w:t>
            </w:r>
            <w:r>
              <w:rPr>
                <w:spacing w:val="-2"/>
                <w:vertAlign w:val="superscript"/>
              </w:rPr>
              <w:t>C</w:t>
            </w:r>
          </w:p>
        </w:tc>
        <w:tc>
          <w:tcPr>
            <w:tcW w:w="1599" w:type="dxa"/>
          </w:tcPr>
          <w:p w14:paraId="5A3F1DE3" w14:textId="77777777" w:rsidR="00444EBE" w:rsidRDefault="00444EBE">
            <w:pPr>
              <w:pStyle w:val="TableParagraph"/>
              <w:ind w:left="0"/>
            </w:pPr>
          </w:p>
        </w:tc>
        <w:tc>
          <w:tcPr>
            <w:tcW w:w="2161" w:type="dxa"/>
          </w:tcPr>
          <w:p w14:paraId="426A82F4" w14:textId="77777777" w:rsidR="00444EBE" w:rsidRDefault="00444EBE">
            <w:pPr>
              <w:pStyle w:val="TableParagraph"/>
              <w:ind w:left="0"/>
            </w:pPr>
          </w:p>
        </w:tc>
      </w:tr>
    </w:tbl>
    <w:p w14:paraId="1654E0C6" w14:textId="77777777" w:rsidR="00444EBE" w:rsidRDefault="002C3AFE">
      <w:pPr>
        <w:pStyle w:val="BodyText"/>
        <w:tabs>
          <w:tab w:val="left" w:pos="777"/>
        </w:tabs>
        <w:spacing w:before="16"/>
        <w:ind w:left="777" w:right="1243" w:hanging="565"/>
      </w:pPr>
      <w:r>
        <w:rPr>
          <w:spacing w:val="-6"/>
        </w:rPr>
        <w:t>A:</w:t>
      </w:r>
      <w:r>
        <w:tab/>
        <w:t>Observert</w:t>
      </w:r>
      <w:r>
        <w:rPr>
          <w:spacing w:val="-1"/>
        </w:rPr>
        <w:t xml:space="preserve"> </w:t>
      </w:r>
      <w:r>
        <w:t>ved</w:t>
      </w:r>
      <w:r>
        <w:rPr>
          <w:spacing w:val="-4"/>
        </w:rPr>
        <w:t xml:space="preserve"> </w:t>
      </w:r>
      <w:r>
        <w:t>forebygging</w:t>
      </w:r>
      <w:r>
        <w:rPr>
          <w:spacing w:val="-5"/>
        </w:rPr>
        <w:t xml:space="preserve"> </w:t>
      </w:r>
      <w:r>
        <w:t>av</w:t>
      </w:r>
      <w:r>
        <w:rPr>
          <w:spacing w:val="-2"/>
        </w:rPr>
        <w:t xml:space="preserve"> </w:t>
      </w:r>
      <w:r>
        <w:t>VTE</w:t>
      </w:r>
      <w:r>
        <w:rPr>
          <w:spacing w:val="-2"/>
        </w:rPr>
        <w:t xml:space="preserve"> </w:t>
      </w:r>
      <w:r>
        <w:t>hos</w:t>
      </w:r>
      <w:r>
        <w:rPr>
          <w:spacing w:val="-2"/>
        </w:rPr>
        <w:t xml:space="preserve"> </w:t>
      </w:r>
      <w:r>
        <w:t>voksne</w:t>
      </w:r>
      <w:r>
        <w:rPr>
          <w:spacing w:val="-4"/>
        </w:rPr>
        <w:t xml:space="preserve"> </w:t>
      </w:r>
      <w:r>
        <w:t>pasienter</w:t>
      </w:r>
      <w:r>
        <w:rPr>
          <w:spacing w:val="-1"/>
        </w:rPr>
        <w:t xml:space="preserve"> </w:t>
      </w:r>
      <w:r>
        <w:t>som gjennomgår</w:t>
      </w:r>
      <w:r>
        <w:rPr>
          <w:spacing w:val="-4"/>
        </w:rPr>
        <w:t xml:space="preserve"> </w:t>
      </w:r>
      <w:r>
        <w:t>elektiv</w:t>
      </w:r>
      <w:r>
        <w:rPr>
          <w:spacing w:val="-5"/>
        </w:rPr>
        <w:t xml:space="preserve"> </w:t>
      </w:r>
      <w:r>
        <w:t>hofte-</w:t>
      </w:r>
      <w:r>
        <w:rPr>
          <w:spacing w:val="-4"/>
        </w:rPr>
        <w:t xml:space="preserve"> </w:t>
      </w:r>
      <w:r>
        <w:t xml:space="preserve">og </w:t>
      </w:r>
      <w:r>
        <w:rPr>
          <w:spacing w:val="-2"/>
        </w:rPr>
        <w:t>kneprotesekirurgi</w:t>
      </w:r>
    </w:p>
    <w:p w14:paraId="513FCAF2" w14:textId="77777777" w:rsidR="00444EBE" w:rsidRDefault="002C3AFE">
      <w:pPr>
        <w:pStyle w:val="BodyText"/>
        <w:tabs>
          <w:tab w:val="left" w:pos="777"/>
        </w:tabs>
        <w:ind w:left="777" w:right="642" w:hanging="565"/>
      </w:pPr>
      <w:r>
        <w:rPr>
          <w:spacing w:val="-6"/>
        </w:rPr>
        <w:t>B:</w:t>
      </w:r>
      <w:r>
        <w:tab/>
        <w:t>Observert</w:t>
      </w:r>
      <w:r>
        <w:rPr>
          <w:spacing w:val="-2"/>
        </w:rPr>
        <w:t xml:space="preserve"> </w:t>
      </w:r>
      <w:r>
        <w:t>som</w:t>
      </w:r>
      <w:r>
        <w:rPr>
          <w:spacing w:val="-2"/>
        </w:rPr>
        <w:t xml:space="preserve"> </w:t>
      </w:r>
      <w:r>
        <w:t>svært</w:t>
      </w:r>
      <w:r>
        <w:rPr>
          <w:spacing w:val="-2"/>
        </w:rPr>
        <w:t xml:space="preserve"> </w:t>
      </w:r>
      <w:r>
        <w:t>vanlig</w:t>
      </w:r>
      <w:r>
        <w:rPr>
          <w:spacing w:val="-5"/>
        </w:rPr>
        <w:t xml:space="preserve"> </w:t>
      </w:r>
      <w:r>
        <w:t>ved</w:t>
      </w:r>
      <w:r>
        <w:rPr>
          <w:spacing w:val="-3"/>
        </w:rPr>
        <w:t xml:space="preserve"> </w:t>
      </w:r>
      <w:r>
        <w:t>behandling</w:t>
      </w:r>
      <w:r>
        <w:rPr>
          <w:spacing w:val="-5"/>
        </w:rPr>
        <w:t xml:space="preserve"> </w:t>
      </w:r>
      <w:r>
        <w:t>av</w:t>
      </w:r>
      <w:r>
        <w:rPr>
          <w:spacing w:val="-3"/>
        </w:rPr>
        <w:t xml:space="preserve"> </w:t>
      </w:r>
      <w:r>
        <w:t>dyp</w:t>
      </w:r>
      <w:r>
        <w:rPr>
          <w:spacing w:val="-3"/>
        </w:rPr>
        <w:t xml:space="preserve"> </w:t>
      </w:r>
      <w:r>
        <w:t>venetrombose,</w:t>
      </w:r>
      <w:r>
        <w:rPr>
          <w:spacing w:val="-5"/>
        </w:rPr>
        <w:t xml:space="preserve"> </w:t>
      </w:r>
      <w:r>
        <w:t>lungeemboli</w:t>
      </w:r>
      <w:r>
        <w:rPr>
          <w:spacing w:val="-2"/>
        </w:rPr>
        <w:t xml:space="preserve"> </w:t>
      </w:r>
      <w:r>
        <w:t>og</w:t>
      </w:r>
      <w:r>
        <w:rPr>
          <w:spacing w:val="-7"/>
        </w:rPr>
        <w:t xml:space="preserve"> </w:t>
      </w:r>
      <w:r>
        <w:t>forebygging</w:t>
      </w:r>
      <w:r>
        <w:rPr>
          <w:spacing w:val="-3"/>
        </w:rPr>
        <w:t xml:space="preserve"> </w:t>
      </w:r>
      <w:r>
        <w:t>av tilbakefall hos kvinner &lt;55 år</w:t>
      </w:r>
    </w:p>
    <w:p w14:paraId="1759768A" w14:textId="77777777" w:rsidR="00444EBE" w:rsidRDefault="002C3AFE">
      <w:pPr>
        <w:pStyle w:val="BodyText"/>
        <w:tabs>
          <w:tab w:val="left" w:pos="777"/>
        </w:tabs>
        <w:ind w:left="777" w:right="253" w:hanging="565"/>
      </w:pPr>
      <w:r>
        <w:rPr>
          <w:spacing w:val="-6"/>
        </w:rPr>
        <w:t>C:</w:t>
      </w:r>
      <w:r>
        <w:tab/>
        <w:t>Observert</w:t>
      </w:r>
      <w:r>
        <w:rPr>
          <w:spacing w:val="-2"/>
        </w:rPr>
        <w:t xml:space="preserve"> </w:t>
      </w:r>
      <w:r>
        <w:t>som</w:t>
      </w:r>
      <w:r>
        <w:rPr>
          <w:spacing w:val="-5"/>
        </w:rPr>
        <w:t xml:space="preserve"> </w:t>
      </w:r>
      <w:r>
        <w:t>mindre</w:t>
      </w:r>
      <w:r>
        <w:rPr>
          <w:spacing w:val="-3"/>
        </w:rPr>
        <w:t xml:space="preserve"> </w:t>
      </w:r>
      <w:r>
        <w:t>vanlige</w:t>
      </w:r>
      <w:r>
        <w:rPr>
          <w:spacing w:val="-3"/>
        </w:rPr>
        <w:t xml:space="preserve"> </w:t>
      </w:r>
      <w:r>
        <w:t>ved</w:t>
      </w:r>
      <w:r>
        <w:rPr>
          <w:spacing w:val="-3"/>
        </w:rPr>
        <w:t xml:space="preserve"> </w:t>
      </w:r>
      <w:r>
        <w:t>forebygging</w:t>
      </w:r>
      <w:r>
        <w:rPr>
          <w:spacing w:val="-3"/>
        </w:rPr>
        <w:t xml:space="preserve"> </w:t>
      </w:r>
      <w:r>
        <w:t>av</w:t>
      </w:r>
      <w:r>
        <w:rPr>
          <w:spacing w:val="-3"/>
        </w:rPr>
        <w:t xml:space="preserve"> </w:t>
      </w:r>
      <w:r>
        <w:t>aterotrombotiske</w:t>
      </w:r>
      <w:r>
        <w:rPr>
          <w:spacing w:val="-3"/>
        </w:rPr>
        <w:t xml:space="preserve"> </w:t>
      </w:r>
      <w:r>
        <w:t>hendelser hos</w:t>
      </w:r>
      <w:r>
        <w:rPr>
          <w:spacing w:val="-5"/>
        </w:rPr>
        <w:t xml:space="preserve"> </w:t>
      </w:r>
      <w:r>
        <w:t>pasienter</w:t>
      </w:r>
      <w:r>
        <w:rPr>
          <w:spacing w:val="-5"/>
        </w:rPr>
        <w:t xml:space="preserve"> </w:t>
      </w:r>
      <w:r>
        <w:t>etter</w:t>
      </w:r>
      <w:r>
        <w:rPr>
          <w:spacing w:val="-3"/>
        </w:rPr>
        <w:t xml:space="preserve"> </w:t>
      </w:r>
      <w:r>
        <w:t>akutt koronarsyndrom (etter perkutan koronarintervensjon)</w:t>
      </w:r>
    </w:p>
    <w:p w14:paraId="5E2550B1" w14:textId="77777777" w:rsidR="00444EBE" w:rsidRDefault="002C3AFE">
      <w:pPr>
        <w:pStyle w:val="BodyText"/>
        <w:tabs>
          <w:tab w:val="left" w:pos="779"/>
        </w:tabs>
      </w:pPr>
      <w:r>
        <w:rPr>
          <w:spacing w:val="-10"/>
        </w:rPr>
        <w:t>*</w:t>
      </w:r>
      <w:r>
        <w:tab/>
        <w:t>En</w:t>
      </w:r>
      <w:r>
        <w:rPr>
          <w:spacing w:val="-8"/>
        </w:rPr>
        <w:t xml:space="preserve"> </w:t>
      </w:r>
      <w:r>
        <w:t>forhåndsspesifisert</w:t>
      </w:r>
      <w:r>
        <w:rPr>
          <w:spacing w:val="-4"/>
        </w:rPr>
        <w:t xml:space="preserve"> </w:t>
      </w:r>
      <w:r>
        <w:t>selektiv</w:t>
      </w:r>
      <w:r>
        <w:rPr>
          <w:spacing w:val="-8"/>
        </w:rPr>
        <w:t xml:space="preserve"> </w:t>
      </w:r>
      <w:r>
        <w:t>tilnærming</w:t>
      </w:r>
      <w:r>
        <w:rPr>
          <w:spacing w:val="-9"/>
        </w:rPr>
        <w:t xml:space="preserve"> </w:t>
      </w:r>
      <w:r>
        <w:t>til</w:t>
      </w:r>
      <w:r>
        <w:rPr>
          <w:spacing w:val="-4"/>
        </w:rPr>
        <w:t xml:space="preserve"> </w:t>
      </w:r>
      <w:r>
        <w:t>bivirkningsregistreringen</w:t>
      </w:r>
      <w:r>
        <w:rPr>
          <w:spacing w:val="-5"/>
        </w:rPr>
        <w:t xml:space="preserve"> </w:t>
      </w:r>
      <w:r>
        <w:t>ble</w:t>
      </w:r>
      <w:r>
        <w:rPr>
          <w:spacing w:val="-6"/>
        </w:rPr>
        <w:t xml:space="preserve"> </w:t>
      </w:r>
      <w:r>
        <w:t>brukt</w:t>
      </w:r>
      <w:r>
        <w:rPr>
          <w:spacing w:val="-7"/>
        </w:rPr>
        <w:t xml:space="preserve"> </w:t>
      </w:r>
      <w:r>
        <w:t>i</w:t>
      </w:r>
      <w:r>
        <w:rPr>
          <w:spacing w:val="-4"/>
        </w:rPr>
        <w:t xml:space="preserve"> </w:t>
      </w:r>
      <w:r>
        <w:rPr>
          <w:spacing w:val="-2"/>
        </w:rPr>
        <w:t>utvalgte</w:t>
      </w:r>
    </w:p>
    <w:p w14:paraId="589577DB" w14:textId="77777777" w:rsidR="00444EBE" w:rsidRDefault="002C3AFE">
      <w:pPr>
        <w:pStyle w:val="BodyText"/>
        <w:ind w:left="779"/>
      </w:pPr>
      <w:r>
        <w:t>fase</w:t>
      </w:r>
      <w:r>
        <w:rPr>
          <w:spacing w:val="-3"/>
        </w:rPr>
        <w:t xml:space="preserve"> </w:t>
      </w:r>
      <w:r>
        <w:t>III-studier.</w:t>
      </w:r>
      <w:r>
        <w:rPr>
          <w:spacing w:val="-3"/>
        </w:rPr>
        <w:t xml:space="preserve"> </w:t>
      </w:r>
      <w:r>
        <w:t>Forekomsten</w:t>
      </w:r>
      <w:r>
        <w:rPr>
          <w:spacing w:val="-3"/>
        </w:rPr>
        <w:t xml:space="preserve"> </w:t>
      </w:r>
      <w:r>
        <w:t>av</w:t>
      </w:r>
      <w:r>
        <w:rPr>
          <w:spacing w:val="-3"/>
        </w:rPr>
        <w:t xml:space="preserve"> </w:t>
      </w:r>
      <w:r>
        <w:t>bivirkninger</w:t>
      </w:r>
      <w:r>
        <w:rPr>
          <w:spacing w:val="-3"/>
        </w:rPr>
        <w:t xml:space="preserve"> </w:t>
      </w:r>
      <w:r>
        <w:t>økte</w:t>
      </w:r>
      <w:r>
        <w:rPr>
          <w:spacing w:val="-3"/>
        </w:rPr>
        <w:t xml:space="preserve"> </w:t>
      </w:r>
      <w:r>
        <w:t>ikke</w:t>
      </w:r>
      <w:r>
        <w:rPr>
          <w:spacing w:val="-4"/>
        </w:rPr>
        <w:t xml:space="preserve"> </w:t>
      </w:r>
      <w:r>
        <w:t>og</w:t>
      </w:r>
      <w:r>
        <w:rPr>
          <w:spacing w:val="-3"/>
        </w:rPr>
        <w:t xml:space="preserve"> </w:t>
      </w:r>
      <w:r>
        <w:t>ingen</w:t>
      </w:r>
      <w:r>
        <w:rPr>
          <w:spacing w:val="-3"/>
        </w:rPr>
        <w:t xml:space="preserve"> </w:t>
      </w:r>
      <w:r>
        <w:t>nye</w:t>
      </w:r>
      <w:r>
        <w:rPr>
          <w:spacing w:val="-4"/>
        </w:rPr>
        <w:t xml:space="preserve"> </w:t>
      </w:r>
      <w:r>
        <w:t>bivirkninger</w:t>
      </w:r>
      <w:r>
        <w:rPr>
          <w:spacing w:val="-4"/>
        </w:rPr>
        <w:t xml:space="preserve"> </w:t>
      </w:r>
      <w:r>
        <w:t>ble</w:t>
      </w:r>
      <w:r>
        <w:rPr>
          <w:spacing w:val="-3"/>
        </w:rPr>
        <w:t xml:space="preserve"> </w:t>
      </w:r>
      <w:r>
        <w:t>identifisert</w:t>
      </w:r>
      <w:r>
        <w:rPr>
          <w:spacing w:val="-2"/>
        </w:rPr>
        <w:t xml:space="preserve"> </w:t>
      </w:r>
      <w:r>
        <w:t>etter analyse av disse studiene.</w:t>
      </w:r>
    </w:p>
    <w:p w14:paraId="7923F96D" w14:textId="77777777" w:rsidR="00444EBE" w:rsidRDefault="00444EBE">
      <w:pPr>
        <w:pStyle w:val="BodyText"/>
        <w:spacing w:before="4"/>
        <w:ind w:left="0"/>
      </w:pPr>
    </w:p>
    <w:p w14:paraId="7424C7E0" w14:textId="77777777" w:rsidR="00444EBE" w:rsidRDefault="002C3AFE">
      <w:pPr>
        <w:pStyle w:val="BodyText"/>
      </w:pPr>
      <w:r>
        <w:rPr>
          <w:u w:val="single"/>
        </w:rPr>
        <w:t>Beskrivelse</w:t>
      </w:r>
      <w:r>
        <w:rPr>
          <w:spacing w:val="-6"/>
          <w:u w:val="single"/>
        </w:rPr>
        <w:t xml:space="preserve"> </w:t>
      </w:r>
      <w:r>
        <w:rPr>
          <w:u w:val="single"/>
        </w:rPr>
        <w:t>av</w:t>
      </w:r>
      <w:r>
        <w:rPr>
          <w:spacing w:val="-3"/>
          <w:u w:val="single"/>
        </w:rPr>
        <w:t xml:space="preserve"> </w:t>
      </w:r>
      <w:r>
        <w:rPr>
          <w:u w:val="single"/>
        </w:rPr>
        <w:t>enkelte</w:t>
      </w:r>
      <w:r>
        <w:rPr>
          <w:spacing w:val="-3"/>
          <w:u w:val="single"/>
        </w:rPr>
        <w:t xml:space="preserve"> </w:t>
      </w:r>
      <w:r>
        <w:rPr>
          <w:spacing w:val="-2"/>
          <w:u w:val="single"/>
        </w:rPr>
        <w:t>bivirkninger</w:t>
      </w:r>
    </w:p>
    <w:p w14:paraId="4214D130" w14:textId="48568C45" w:rsidR="00444EBE" w:rsidRDefault="002C3AFE">
      <w:pPr>
        <w:pStyle w:val="BodyText"/>
        <w:spacing w:before="7" w:line="247" w:lineRule="auto"/>
        <w:ind w:right="245"/>
      </w:pPr>
      <w:r>
        <w:t xml:space="preserve">På grunn den farmakologiske virkningsmekanismen kan bruk av Rivaroxaban </w:t>
      </w:r>
      <w:r w:rsidR="00D47AF8">
        <w:t>Viatris</w:t>
      </w:r>
      <w:r>
        <w:t xml:space="preserve"> være forbundet med</w:t>
      </w:r>
      <w:r>
        <w:rPr>
          <w:spacing w:val="40"/>
        </w:rPr>
        <w:t xml:space="preserve"> </w:t>
      </w:r>
      <w:r>
        <w:t>økt risiko for skjult eller synlig blødning fra alt vev eller organer, noe som kan føre til posthemorragisk anemi. Tegn, symptomer og alvorlighetsgrad (inkludert dødelig utgang) vil variere ut fra lokalisering, grad eller omfang</w:t>
      </w:r>
      <w:r>
        <w:rPr>
          <w:spacing w:val="-1"/>
        </w:rPr>
        <w:t xml:space="preserve"> </w:t>
      </w:r>
      <w:r>
        <w:t>av blødningen</w:t>
      </w:r>
      <w:r>
        <w:rPr>
          <w:spacing w:val="-1"/>
        </w:rPr>
        <w:t xml:space="preserve"> </w:t>
      </w:r>
      <w:r>
        <w:t>og/eller anemien (se pkt. 4.9 "Behandling</w:t>
      </w:r>
      <w:r>
        <w:rPr>
          <w:spacing w:val="-2"/>
        </w:rPr>
        <w:t xml:space="preserve"> </w:t>
      </w:r>
      <w:r>
        <w:t>av blødninger"). I</w:t>
      </w:r>
      <w:r>
        <w:rPr>
          <w:spacing w:val="-1"/>
        </w:rPr>
        <w:t xml:space="preserve"> </w:t>
      </w:r>
      <w:r>
        <w:t>de kliniske studiene var blødninger i slimhinner (dvs. epistaksis, gingival-, gastrointestinal-, og urogenitalblødninger, inkludert unormale</w:t>
      </w:r>
      <w:r>
        <w:rPr>
          <w:spacing w:val="-4"/>
        </w:rPr>
        <w:t xml:space="preserve"> </w:t>
      </w:r>
      <w:r>
        <w:t>vaginalblødninger</w:t>
      </w:r>
      <w:r>
        <w:rPr>
          <w:spacing w:val="-3"/>
        </w:rPr>
        <w:t xml:space="preserve"> </w:t>
      </w:r>
      <w:r>
        <w:t>eller</w:t>
      </w:r>
      <w:r>
        <w:rPr>
          <w:spacing w:val="-4"/>
        </w:rPr>
        <w:t xml:space="preserve"> </w:t>
      </w:r>
      <w:r>
        <w:t>økte</w:t>
      </w:r>
      <w:r>
        <w:rPr>
          <w:spacing w:val="-6"/>
        </w:rPr>
        <w:t xml:space="preserve"> </w:t>
      </w:r>
      <w:r>
        <w:t>menstruasjonsblødninger)</w:t>
      </w:r>
      <w:r>
        <w:rPr>
          <w:spacing w:val="-4"/>
        </w:rPr>
        <w:t xml:space="preserve"> </w:t>
      </w:r>
      <w:r>
        <w:t>og</w:t>
      </w:r>
      <w:r>
        <w:rPr>
          <w:spacing w:val="-4"/>
        </w:rPr>
        <w:t xml:space="preserve"> </w:t>
      </w:r>
      <w:r>
        <w:t>anemi</w:t>
      </w:r>
      <w:r>
        <w:rPr>
          <w:spacing w:val="-3"/>
        </w:rPr>
        <w:t xml:space="preserve"> </w:t>
      </w:r>
      <w:r>
        <w:t>hyppigere</w:t>
      </w:r>
      <w:r>
        <w:rPr>
          <w:spacing w:val="-3"/>
        </w:rPr>
        <w:t xml:space="preserve"> </w:t>
      </w:r>
      <w:r>
        <w:t>ved</w:t>
      </w:r>
      <w:r>
        <w:rPr>
          <w:spacing w:val="-4"/>
        </w:rPr>
        <w:t xml:space="preserve"> </w:t>
      </w:r>
      <w:r>
        <w:t>langtidsbehandling med rivaroksaban enn ved VKA-behandling. I tillegg til egnet klinisk overvåking kan derfor laboratorietesting av hemoglobin/hematokrit være nyttig for å oppdage skjulte blødninger og fastslå klinisk relevans av synlige blødninger, der dette anses som hensiktsmessig. Blødningsrisikoen kan være økt hos visse pasientgrupper, f.eks. pasienter med ukontrollert alvorlig arteriell hypertensjon og/eller ved samtidig behandling som påvirker hemostasen (se pkt 4.4 "Blødningsrisiko"). Menstruasjonsblødninger kan øke og/eller bli forlenget. Blødningskomplikasjoner kan manifesteres som svakhet, blekhet, svimmelhet,</w:t>
      </w:r>
    </w:p>
    <w:p w14:paraId="33A9FF2C" w14:textId="77777777" w:rsidR="00444EBE" w:rsidRDefault="00444EBE">
      <w:pPr>
        <w:spacing w:line="247" w:lineRule="auto"/>
        <w:sectPr w:rsidR="00444EBE">
          <w:type w:val="continuous"/>
          <w:pgSz w:w="11910" w:h="16850"/>
          <w:pgMar w:top="1120" w:right="920" w:bottom="900" w:left="920" w:header="0" w:footer="714" w:gutter="0"/>
          <w:cols w:space="720"/>
        </w:sectPr>
      </w:pPr>
    </w:p>
    <w:p w14:paraId="1BAF0192" w14:textId="77777777" w:rsidR="00444EBE" w:rsidRDefault="002C3AFE">
      <w:pPr>
        <w:pStyle w:val="BodyText"/>
        <w:spacing w:before="75" w:line="247" w:lineRule="auto"/>
        <w:ind w:right="270"/>
      </w:pPr>
      <w:r>
        <w:lastRenderedPageBreak/>
        <w:t>hodepine</w:t>
      </w:r>
      <w:r>
        <w:rPr>
          <w:spacing w:val="-2"/>
        </w:rPr>
        <w:t xml:space="preserve"> </w:t>
      </w:r>
      <w:r>
        <w:t>eller</w:t>
      </w:r>
      <w:r>
        <w:rPr>
          <w:spacing w:val="-1"/>
        </w:rPr>
        <w:t xml:space="preserve"> </w:t>
      </w:r>
      <w:r>
        <w:t>uforklarlig</w:t>
      </w:r>
      <w:r>
        <w:rPr>
          <w:spacing w:val="-2"/>
        </w:rPr>
        <w:t xml:space="preserve"> </w:t>
      </w:r>
      <w:r>
        <w:t>hevelse,</w:t>
      </w:r>
      <w:r>
        <w:rPr>
          <w:spacing w:val="-2"/>
        </w:rPr>
        <w:t xml:space="preserve"> </w:t>
      </w:r>
      <w:r>
        <w:t>dyspné</w:t>
      </w:r>
      <w:r>
        <w:rPr>
          <w:spacing w:val="-4"/>
        </w:rPr>
        <w:t xml:space="preserve"> </w:t>
      </w:r>
      <w:r>
        <w:t>og</w:t>
      </w:r>
      <w:r>
        <w:rPr>
          <w:spacing w:val="-2"/>
        </w:rPr>
        <w:t xml:space="preserve"> </w:t>
      </w:r>
      <w:r>
        <w:t>uforklarlig</w:t>
      </w:r>
      <w:r>
        <w:rPr>
          <w:spacing w:val="-2"/>
        </w:rPr>
        <w:t xml:space="preserve"> </w:t>
      </w:r>
      <w:r>
        <w:t>sjokk.</w:t>
      </w:r>
      <w:r>
        <w:rPr>
          <w:spacing w:val="-2"/>
        </w:rPr>
        <w:t xml:space="preserve"> </w:t>
      </w:r>
      <w:r>
        <w:t>I</w:t>
      </w:r>
      <w:r>
        <w:rPr>
          <w:spacing w:val="-4"/>
        </w:rPr>
        <w:t xml:space="preserve"> </w:t>
      </w:r>
      <w:r>
        <w:t>noen</w:t>
      </w:r>
      <w:r>
        <w:rPr>
          <w:spacing w:val="-4"/>
        </w:rPr>
        <w:t xml:space="preserve"> </w:t>
      </w:r>
      <w:r>
        <w:t>tilfeller</w:t>
      </w:r>
      <w:r>
        <w:rPr>
          <w:spacing w:val="-4"/>
        </w:rPr>
        <w:t xml:space="preserve"> </w:t>
      </w:r>
      <w:r>
        <w:t>er</w:t>
      </w:r>
      <w:r>
        <w:rPr>
          <w:spacing w:val="-4"/>
        </w:rPr>
        <w:t xml:space="preserve"> </w:t>
      </w:r>
      <w:r>
        <w:t>symptomer</w:t>
      </w:r>
      <w:r>
        <w:rPr>
          <w:spacing w:val="-1"/>
        </w:rPr>
        <w:t xml:space="preserve"> </w:t>
      </w:r>
      <w:r>
        <w:t>på</w:t>
      </w:r>
      <w:r>
        <w:rPr>
          <w:spacing w:val="-2"/>
        </w:rPr>
        <w:t xml:space="preserve"> </w:t>
      </w:r>
      <w:r>
        <w:t>hjerteiskemi som brystsmerter eller angina pectoris observert som en konsekvens av anemi.</w:t>
      </w:r>
    </w:p>
    <w:p w14:paraId="23DBF590" w14:textId="513CF154" w:rsidR="00444EBE" w:rsidRDefault="002C3AFE">
      <w:pPr>
        <w:pStyle w:val="BodyText"/>
        <w:spacing w:line="247" w:lineRule="auto"/>
        <w:ind w:right="312"/>
      </w:pPr>
      <w:r>
        <w:t>Kjente komplikasjoner sekundært til alvorlig blødning, slik som kompartmentsyndrom og nyresvikt pga. hypoperfusjon</w:t>
      </w:r>
      <w:r w:rsidR="00350A75">
        <w:t xml:space="preserve">, eller </w:t>
      </w:r>
      <w:r w:rsidR="00350A75" w:rsidRPr="00350A75">
        <w:t>antikoagulantrelatert nefropati</w:t>
      </w:r>
      <w:r>
        <w:rPr>
          <w:spacing w:val="-5"/>
        </w:rPr>
        <w:t xml:space="preserve"> </w:t>
      </w:r>
      <w:r>
        <w:t>er</w:t>
      </w:r>
      <w:r>
        <w:rPr>
          <w:spacing w:val="-4"/>
        </w:rPr>
        <w:t xml:space="preserve"> </w:t>
      </w:r>
      <w:r>
        <w:t>rapportert</w:t>
      </w:r>
      <w:r>
        <w:rPr>
          <w:spacing w:val="-4"/>
        </w:rPr>
        <w:t xml:space="preserve"> </w:t>
      </w:r>
      <w:r>
        <w:t>for Rivaroxaban</w:t>
      </w:r>
      <w:r>
        <w:rPr>
          <w:spacing w:val="-2"/>
        </w:rPr>
        <w:t xml:space="preserve"> </w:t>
      </w:r>
      <w:r w:rsidR="00D47AF8">
        <w:t>Viatris</w:t>
      </w:r>
      <w:r>
        <w:t>.</w:t>
      </w:r>
      <w:r>
        <w:rPr>
          <w:spacing w:val="-2"/>
        </w:rPr>
        <w:t xml:space="preserve"> </w:t>
      </w:r>
      <w:r>
        <w:t>Det</w:t>
      </w:r>
      <w:r>
        <w:rPr>
          <w:spacing w:val="-4"/>
        </w:rPr>
        <w:t xml:space="preserve"> </w:t>
      </w:r>
      <w:r>
        <w:t>må</w:t>
      </w:r>
      <w:r>
        <w:rPr>
          <w:spacing w:val="-2"/>
        </w:rPr>
        <w:t xml:space="preserve"> </w:t>
      </w:r>
      <w:r>
        <w:t>derfor</w:t>
      </w:r>
      <w:r>
        <w:rPr>
          <w:spacing w:val="-4"/>
        </w:rPr>
        <w:t xml:space="preserve"> </w:t>
      </w:r>
      <w:r>
        <w:t>tas</w:t>
      </w:r>
      <w:r>
        <w:rPr>
          <w:spacing w:val="-4"/>
        </w:rPr>
        <w:t xml:space="preserve"> </w:t>
      </w:r>
      <w:r>
        <w:t>hensyn</w:t>
      </w:r>
      <w:r>
        <w:rPr>
          <w:spacing w:val="-2"/>
        </w:rPr>
        <w:t xml:space="preserve"> </w:t>
      </w:r>
      <w:r>
        <w:t>til</w:t>
      </w:r>
      <w:r>
        <w:rPr>
          <w:spacing w:val="-4"/>
        </w:rPr>
        <w:t xml:space="preserve"> </w:t>
      </w:r>
      <w:r>
        <w:t>muligheten</w:t>
      </w:r>
      <w:r>
        <w:rPr>
          <w:spacing w:val="-2"/>
        </w:rPr>
        <w:t xml:space="preserve"> </w:t>
      </w:r>
      <w:r>
        <w:t>for</w:t>
      </w:r>
      <w:r>
        <w:rPr>
          <w:spacing w:val="-2"/>
        </w:rPr>
        <w:t xml:space="preserve"> </w:t>
      </w:r>
      <w:r>
        <w:t>blødning ved evaluering av tilstanden til enhver antikoagulert pasient.</w:t>
      </w:r>
    </w:p>
    <w:p w14:paraId="48685FA4" w14:textId="77777777" w:rsidR="00444EBE" w:rsidRDefault="00444EBE">
      <w:pPr>
        <w:pStyle w:val="BodyText"/>
        <w:spacing w:before="6"/>
        <w:ind w:left="0"/>
        <w:rPr>
          <w:sz w:val="21"/>
        </w:rPr>
      </w:pPr>
    </w:p>
    <w:p w14:paraId="6729F79C" w14:textId="77777777" w:rsidR="00444EBE" w:rsidRDefault="002C3AFE">
      <w:pPr>
        <w:pStyle w:val="BodyText"/>
        <w:spacing w:before="1" w:line="252" w:lineRule="exact"/>
      </w:pPr>
      <w:r>
        <w:rPr>
          <w:u w:val="single"/>
        </w:rPr>
        <w:t>Pediatrisk</w:t>
      </w:r>
      <w:r>
        <w:rPr>
          <w:spacing w:val="-6"/>
          <w:u w:val="single"/>
        </w:rPr>
        <w:t xml:space="preserve"> </w:t>
      </w:r>
      <w:r>
        <w:rPr>
          <w:spacing w:val="-2"/>
          <w:u w:val="single"/>
        </w:rPr>
        <w:t>populasjon</w:t>
      </w:r>
    </w:p>
    <w:p w14:paraId="0C7327A2" w14:textId="43F20534" w:rsidR="000E50EB" w:rsidRPr="00820024" w:rsidRDefault="000E50EB">
      <w:pPr>
        <w:pStyle w:val="BodyText"/>
        <w:ind w:right="312"/>
        <w:rPr>
          <w:i/>
          <w:iCs/>
          <w:lang w:val="nb-NO"/>
        </w:rPr>
      </w:pPr>
      <w:r w:rsidRPr="00820024">
        <w:rPr>
          <w:i/>
          <w:iCs/>
          <w:lang w:val="nb-NO"/>
        </w:rPr>
        <w:t>Behandling av VTE og forebygging av tilbakevendende VTE</w:t>
      </w:r>
    </w:p>
    <w:p w14:paraId="500CFE21" w14:textId="5326A41F" w:rsidR="00444EBE" w:rsidRDefault="002C3AFE">
      <w:pPr>
        <w:pStyle w:val="BodyText"/>
        <w:ind w:right="312"/>
      </w:pPr>
      <w:r>
        <w:t>Sikkerhetsvurderingen</w:t>
      </w:r>
      <w:r>
        <w:rPr>
          <w:spacing w:val="-2"/>
        </w:rPr>
        <w:t xml:space="preserve"> </w:t>
      </w:r>
      <w:r>
        <w:t>hos</w:t>
      </w:r>
      <w:r>
        <w:rPr>
          <w:spacing w:val="-4"/>
        </w:rPr>
        <w:t xml:space="preserve"> </w:t>
      </w:r>
      <w:r>
        <w:t>barn</w:t>
      </w:r>
      <w:r>
        <w:rPr>
          <w:spacing w:val="-2"/>
        </w:rPr>
        <w:t xml:space="preserve"> </w:t>
      </w:r>
      <w:r>
        <w:t>og</w:t>
      </w:r>
      <w:r>
        <w:rPr>
          <w:spacing w:val="-2"/>
        </w:rPr>
        <w:t xml:space="preserve"> </w:t>
      </w:r>
      <w:r>
        <w:t>ungdom</w:t>
      </w:r>
      <w:r>
        <w:rPr>
          <w:spacing w:val="-1"/>
        </w:rPr>
        <w:t xml:space="preserve"> </w:t>
      </w:r>
      <w:r>
        <w:t>er</w:t>
      </w:r>
      <w:r>
        <w:rPr>
          <w:spacing w:val="-2"/>
        </w:rPr>
        <w:t xml:space="preserve"> </w:t>
      </w:r>
      <w:r>
        <w:t>basert</w:t>
      </w:r>
      <w:r>
        <w:rPr>
          <w:spacing w:val="-1"/>
        </w:rPr>
        <w:t xml:space="preserve"> </w:t>
      </w:r>
      <w:r>
        <w:t>på</w:t>
      </w:r>
      <w:r>
        <w:rPr>
          <w:spacing w:val="-2"/>
        </w:rPr>
        <w:t xml:space="preserve"> </w:t>
      </w:r>
      <w:r>
        <w:t>sikkerhetsdata</w:t>
      </w:r>
      <w:r>
        <w:rPr>
          <w:spacing w:val="-4"/>
        </w:rPr>
        <w:t xml:space="preserve"> </w:t>
      </w:r>
      <w:r>
        <w:t>fra</w:t>
      </w:r>
      <w:r>
        <w:rPr>
          <w:spacing w:val="-4"/>
        </w:rPr>
        <w:t xml:space="preserve"> </w:t>
      </w:r>
      <w:r>
        <w:t>to</w:t>
      </w:r>
      <w:r>
        <w:rPr>
          <w:spacing w:val="-5"/>
        </w:rPr>
        <w:t xml:space="preserve"> </w:t>
      </w:r>
      <w:r>
        <w:t>åpne</w:t>
      </w:r>
      <w:r>
        <w:rPr>
          <w:spacing w:val="-4"/>
        </w:rPr>
        <w:t xml:space="preserve"> </w:t>
      </w:r>
      <w:r>
        <w:t>fase II-studier</w:t>
      </w:r>
      <w:r>
        <w:rPr>
          <w:spacing w:val="-3"/>
        </w:rPr>
        <w:t xml:space="preserve"> </w:t>
      </w:r>
      <w:r>
        <w:t>og</w:t>
      </w:r>
      <w:r>
        <w:rPr>
          <w:spacing w:val="-2"/>
        </w:rPr>
        <w:t xml:space="preserve"> </w:t>
      </w:r>
      <w:r>
        <w:t>én</w:t>
      </w:r>
      <w:r>
        <w:rPr>
          <w:spacing w:val="-3"/>
        </w:rPr>
        <w:t xml:space="preserve"> </w:t>
      </w:r>
      <w:r>
        <w:t>åpen fase III-studie med aktive kontroller hos pediatriske pasienter i alderen nyfødt til under 18 år.</w:t>
      </w:r>
    </w:p>
    <w:p w14:paraId="1D7E0564" w14:textId="77777777" w:rsidR="00444EBE" w:rsidRDefault="002C3AFE">
      <w:pPr>
        <w:pStyle w:val="BodyText"/>
        <w:ind w:right="226"/>
      </w:pPr>
      <w:r>
        <w:t>Sikkerhetsfunnene</w:t>
      </w:r>
      <w:r>
        <w:rPr>
          <w:spacing w:val="-3"/>
        </w:rPr>
        <w:t xml:space="preserve"> </w:t>
      </w:r>
      <w:r>
        <w:t>var</w:t>
      </w:r>
      <w:r>
        <w:rPr>
          <w:spacing w:val="-3"/>
        </w:rPr>
        <w:t xml:space="preserve"> </w:t>
      </w:r>
      <w:r>
        <w:t>generelt</w:t>
      </w:r>
      <w:r>
        <w:rPr>
          <w:spacing w:val="-3"/>
        </w:rPr>
        <w:t xml:space="preserve"> </w:t>
      </w:r>
      <w:r>
        <w:t>sett</w:t>
      </w:r>
      <w:r>
        <w:rPr>
          <w:spacing w:val="-3"/>
        </w:rPr>
        <w:t xml:space="preserve"> </w:t>
      </w:r>
      <w:r>
        <w:t>tilsvarende</w:t>
      </w:r>
      <w:r>
        <w:rPr>
          <w:spacing w:val="-1"/>
        </w:rPr>
        <w:t xml:space="preserve"> </w:t>
      </w:r>
      <w:r>
        <w:t>for</w:t>
      </w:r>
      <w:r>
        <w:rPr>
          <w:spacing w:val="-3"/>
        </w:rPr>
        <w:t xml:space="preserve"> </w:t>
      </w:r>
      <w:r>
        <w:t>rivaroksaban</w:t>
      </w:r>
      <w:r>
        <w:rPr>
          <w:spacing w:val="-3"/>
        </w:rPr>
        <w:t xml:space="preserve"> </w:t>
      </w:r>
      <w:r>
        <w:t>og</w:t>
      </w:r>
      <w:r>
        <w:rPr>
          <w:spacing w:val="-3"/>
        </w:rPr>
        <w:t xml:space="preserve"> </w:t>
      </w:r>
      <w:r>
        <w:t>komparatoren</w:t>
      </w:r>
      <w:r>
        <w:rPr>
          <w:spacing w:val="-5"/>
        </w:rPr>
        <w:t xml:space="preserve"> </w:t>
      </w:r>
      <w:r>
        <w:t>i</w:t>
      </w:r>
      <w:r>
        <w:rPr>
          <w:spacing w:val="-5"/>
        </w:rPr>
        <w:t xml:space="preserve"> </w:t>
      </w:r>
      <w:r>
        <w:t>de</w:t>
      </w:r>
      <w:r>
        <w:rPr>
          <w:spacing w:val="-3"/>
        </w:rPr>
        <w:t xml:space="preserve"> </w:t>
      </w:r>
      <w:r>
        <w:t>forskjellige</w:t>
      </w:r>
      <w:r>
        <w:rPr>
          <w:spacing w:val="-3"/>
        </w:rPr>
        <w:t xml:space="preserve"> </w:t>
      </w:r>
      <w:r>
        <w:t>pediatriske aldersgruppene. Totalt var sikkerhetsprofilen hos de 412 barna og ungdommene som ble behandlet med rivaroksaban, tilsvarende den som ble observert hos den voksne populasjonen og samsvarende på tvers av aldersundergruppene, selv om vurderingen er begrenset av det lave antallet pasienter.</w:t>
      </w:r>
    </w:p>
    <w:p w14:paraId="06A19929" w14:textId="77777777" w:rsidR="00444EBE" w:rsidRDefault="002C3AFE">
      <w:pPr>
        <w:pStyle w:val="BodyText"/>
        <w:ind w:right="274"/>
      </w:pPr>
      <w:r>
        <w:t>Hos</w:t>
      </w:r>
      <w:r>
        <w:rPr>
          <w:spacing w:val="-2"/>
        </w:rPr>
        <w:t xml:space="preserve"> </w:t>
      </w:r>
      <w:r>
        <w:t>pediatriske</w:t>
      </w:r>
      <w:r>
        <w:rPr>
          <w:spacing w:val="-2"/>
        </w:rPr>
        <w:t xml:space="preserve"> </w:t>
      </w:r>
      <w:r>
        <w:t>pasienter</w:t>
      </w:r>
      <w:r>
        <w:rPr>
          <w:spacing w:val="-4"/>
        </w:rPr>
        <w:t xml:space="preserve"> </w:t>
      </w:r>
      <w:r>
        <w:t>ble</w:t>
      </w:r>
      <w:r>
        <w:rPr>
          <w:spacing w:val="-2"/>
        </w:rPr>
        <w:t xml:space="preserve"> </w:t>
      </w:r>
      <w:r>
        <w:t>hodepine</w:t>
      </w:r>
      <w:r>
        <w:rPr>
          <w:spacing w:val="-4"/>
        </w:rPr>
        <w:t xml:space="preserve"> </w:t>
      </w:r>
      <w:r>
        <w:t>(svært</w:t>
      </w:r>
      <w:r>
        <w:rPr>
          <w:spacing w:val="-4"/>
        </w:rPr>
        <w:t xml:space="preserve"> </w:t>
      </w:r>
      <w:r>
        <w:t>vanlig,</w:t>
      </w:r>
      <w:r>
        <w:rPr>
          <w:spacing w:val="-5"/>
        </w:rPr>
        <w:t xml:space="preserve"> </w:t>
      </w:r>
      <w:r>
        <w:t>16,7 %),</w:t>
      </w:r>
      <w:r>
        <w:rPr>
          <w:spacing w:val="-2"/>
        </w:rPr>
        <w:t xml:space="preserve"> </w:t>
      </w:r>
      <w:r>
        <w:t>feber</w:t>
      </w:r>
      <w:r>
        <w:rPr>
          <w:spacing w:val="-4"/>
        </w:rPr>
        <w:t xml:space="preserve"> </w:t>
      </w:r>
      <w:r>
        <w:t>(svært</w:t>
      </w:r>
      <w:r>
        <w:rPr>
          <w:spacing w:val="-4"/>
        </w:rPr>
        <w:t xml:space="preserve"> </w:t>
      </w:r>
      <w:r>
        <w:t>vanlig,</w:t>
      </w:r>
      <w:r>
        <w:rPr>
          <w:spacing w:val="-5"/>
        </w:rPr>
        <w:t xml:space="preserve"> </w:t>
      </w:r>
      <w:r>
        <w:t>11,7 %),</w:t>
      </w:r>
      <w:r>
        <w:rPr>
          <w:spacing w:val="-2"/>
        </w:rPr>
        <w:t xml:space="preserve"> </w:t>
      </w:r>
      <w:r>
        <w:t>epistaksis</w:t>
      </w:r>
      <w:r>
        <w:rPr>
          <w:spacing w:val="-2"/>
        </w:rPr>
        <w:t xml:space="preserve"> </w:t>
      </w:r>
      <w:r>
        <w:t>(svært vanlig, 11,2 %), oppkast (svært vanlig, 10,7 %),</w:t>
      </w:r>
      <w:r>
        <w:rPr>
          <w:spacing w:val="-1"/>
        </w:rPr>
        <w:t xml:space="preserve"> </w:t>
      </w:r>
      <w:r>
        <w:t>takykardi (vanlig, 1,5 %), økning</w:t>
      </w:r>
      <w:r>
        <w:rPr>
          <w:spacing w:val="-1"/>
        </w:rPr>
        <w:t xml:space="preserve"> </w:t>
      </w:r>
      <w:r>
        <w:t>i bilirubin (vanlig,</w:t>
      </w:r>
      <w:r>
        <w:rPr>
          <w:spacing w:val="-1"/>
        </w:rPr>
        <w:t xml:space="preserve"> </w:t>
      </w:r>
      <w:r>
        <w:t xml:space="preserve">1,5 %) og økt konjugert bilirubin (mindre vanlig, 0,7 %) rapportert oftere enn hos voksne. Som med den voksne populasjonen ble menoragi observert hos 6,6 % (vanlig) av jenter etter menarke. Trombocytopeni, som observert etter markedsføring i den voksne populasjonen, var vanlig (4,6 %) i kliniske studier med pediatriske pasienter. Bivirkningene hos pediatriske pasienter var hovedsakelig av mild til moderat </w:t>
      </w:r>
      <w:r>
        <w:rPr>
          <w:spacing w:val="-2"/>
        </w:rPr>
        <w:t>alvorlighetsgrad.</w:t>
      </w:r>
    </w:p>
    <w:p w14:paraId="007D667B" w14:textId="77777777" w:rsidR="00444EBE" w:rsidRDefault="00444EBE">
      <w:pPr>
        <w:pStyle w:val="BodyText"/>
        <w:spacing w:before="5"/>
        <w:ind w:left="0"/>
      </w:pPr>
    </w:p>
    <w:p w14:paraId="65D13314" w14:textId="77777777" w:rsidR="00444EBE" w:rsidRDefault="002C3AFE">
      <w:pPr>
        <w:pStyle w:val="BodyText"/>
      </w:pPr>
      <w:r>
        <w:rPr>
          <w:u w:val="single"/>
        </w:rPr>
        <w:t>Melding</w:t>
      </w:r>
      <w:r>
        <w:rPr>
          <w:spacing w:val="-6"/>
          <w:u w:val="single"/>
        </w:rPr>
        <w:t xml:space="preserve"> </w:t>
      </w:r>
      <w:r>
        <w:rPr>
          <w:u w:val="single"/>
        </w:rPr>
        <w:t>av</w:t>
      </w:r>
      <w:r>
        <w:rPr>
          <w:spacing w:val="-5"/>
          <w:u w:val="single"/>
        </w:rPr>
        <w:t xml:space="preserve"> </w:t>
      </w:r>
      <w:r>
        <w:rPr>
          <w:u w:val="single"/>
        </w:rPr>
        <w:t>mistenkte</w:t>
      </w:r>
      <w:r>
        <w:rPr>
          <w:spacing w:val="-2"/>
          <w:u w:val="single"/>
        </w:rPr>
        <w:t xml:space="preserve"> bivirkninger</w:t>
      </w:r>
    </w:p>
    <w:p w14:paraId="25A18187" w14:textId="40F1A2E7" w:rsidR="00444EBE" w:rsidRDefault="002C3AFE">
      <w:pPr>
        <w:pStyle w:val="BodyText"/>
        <w:spacing w:before="6" w:line="247" w:lineRule="auto"/>
      </w:pPr>
      <w:r>
        <w:t>Melding</w:t>
      </w:r>
      <w:r>
        <w:rPr>
          <w:spacing w:val="-5"/>
        </w:rPr>
        <w:t xml:space="preserve"> </w:t>
      </w:r>
      <w:r>
        <w:t>av</w:t>
      </w:r>
      <w:r>
        <w:rPr>
          <w:spacing w:val="-4"/>
        </w:rPr>
        <w:t xml:space="preserve"> </w:t>
      </w:r>
      <w:r>
        <w:t>mistenkte</w:t>
      </w:r>
      <w:r>
        <w:rPr>
          <w:spacing w:val="-2"/>
        </w:rPr>
        <w:t xml:space="preserve"> </w:t>
      </w:r>
      <w:r>
        <w:t>bivirkninger</w:t>
      </w:r>
      <w:r>
        <w:rPr>
          <w:spacing w:val="-2"/>
        </w:rPr>
        <w:t xml:space="preserve"> </w:t>
      </w:r>
      <w:r>
        <w:t>etter</w:t>
      </w:r>
      <w:r>
        <w:rPr>
          <w:spacing w:val="-1"/>
        </w:rPr>
        <w:t xml:space="preserve"> </w:t>
      </w:r>
      <w:r>
        <w:t>godkjenning</w:t>
      </w:r>
      <w:r>
        <w:rPr>
          <w:spacing w:val="-2"/>
        </w:rPr>
        <w:t xml:space="preserve"> </w:t>
      </w:r>
      <w:r>
        <w:t>av</w:t>
      </w:r>
      <w:r>
        <w:rPr>
          <w:spacing w:val="-2"/>
        </w:rPr>
        <w:t xml:space="preserve"> </w:t>
      </w:r>
      <w:r>
        <w:t>legemidlet</w:t>
      </w:r>
      <w:r>
        <w:rPr>
          <w:spacing w:val="-4"/>
        </w:rPr>
        <w:t xml:space="preserve"> </w:t>
      </w:r>
      <w:r>
        <w:t>er</w:t>
      </w:r>
      <w:r>
        <w:rPr>
          <w:spacing w:val="-1"/>
        </w:rPr>
        <w:t xml:space="preserve"> </w:t>
      </w:r>
      <w:r>
        <w:t>viktig.</w:t>
      </w:r>
      <w:r>
        <w:rPr>
          <w:spacing w:val="-5"/>
        </w:rPr>
        <w:t xml:space="preserve"> </w:t>
      </w:r>
      <w:r>
        <w:t>Det</w:t>
      </w:r>
      <w:r>
        <w:rPr>
          <w:spacing w:val="-4"/>
        </w:rPr>
        <w:t xml:space="preserve"> </w:t>
      </w:r>
      <w:r>
        <w:t>gjør</w:t>
      </w:r>
      <w:r>
        <w:rPr>
          <w:spacing w:val="-4"/>
        </w:rPr>
        <w:t xml:space="preserve"> </w:t>
      </w:r>
      <w:r>
        <w:t>det</w:t>
      </w:r>
      <w:r>
        <w:rPr>
          <w:spacing w:val="-4"/>
        </w:rPr>
        <w:t xml:space="preserve"> </w:t>
      </w:r>
      <w:r>
        <w:t>mulig</w:t>
      </w:r>
      <w:r>
        <w:rPr>
          <w:spacing w:val="-2"/>
        </w:rPr>
        <w:t xml:space="preserve"> </w:t>
      </w:r>
      <w:r>
        <w:t>å</w:t>
      </w:r>
      <w:r>
        <w:rPr>
          <w:spacing w:val="-2"/>
        </w:rPr>
        <w:t xml:space="preserve"> </w:t>
      </w:r>
      <w:r>
        <w:t xml:space="preserve">overvåke forholdet mellom nytte og risiko for legemidlet kontinuerlig. Helsepersonell oppfordres til å melde enhver mistenkt bivirkning. Dette gjøres via </w:t>
      </w:r>
      <w:r>
        <w:rPr>
          <w:color w:val="000000"/>
          <w:shd w:val="clear" w:color="auto" w:fill="D2D2D2"/>
        </w:rPr>
        <w:t xml:space="preserve">det nasjonale meldesystemet som beskrevet i </w:t>
      </w:r>
      <w:hyperlink r:id="rId22">
        <w:r>
          <w:rPr>
            <w:color w:val="0000FF"/>
            <w:u w:val="single" w:color="0000FF"/>
            <w:shd w:val="clear" w:color="auto" w:fill="D2D2D2"/>
          </w:rPr>
          <w:t>Appendix V</w:t>
        </w:r>
        <w:r>
          <w:rPr>
            <w:color w:val="000000"/>
          </w:rPr>
          <w:t>.</w:t>
        </w:r>
      </w:hyperlink>
    </w:p>
    <w:p w14:paraId="3FF2CF44" w14:textId="77777777" w:rsidR="00444EBE" w:rsidRDefault="00444EBE">
      <w:pPr>
        <w:pStyle w:val="BodyText"/>
        <w:spacing w:before="5"/>
        <w:ind w:left="0"/>
        <w:rPr>
          <w:sz w:val="14"/>
        </w:rPr>
      </w:pPr>
    </w:p>
    <w:p w14:paraId="61063885" w14:textId="77777777" w:rsidR="00444EBE" w:rsidRDefault="002C3AFE">
      <w:pPr>
        <w:pStyle w:val="Heading2"/>
        <w:numPr>
          <w:ilvl w:val="1"/>
          <w:numId w:val="67"/>
        </w:numPr>
        <w:tabs>
          <w:tab w:val="left" w:pos="779"/>
          <w:tab w:val="left" w:pos="780"/>
        </w:tabs>
        <w:spacing w:before="92"/>
        <w:ind w:hanging="568"/>
      </w:pPr>
      <w:r>
        <w:rPr>
          <w:spacing w:val="-2"/>
        </w:rPr>
        <w:t>Overdosering</w:t>
      </w:r>
    </w:p>
    <w:p w14:paraId="46B337D5" w14:textId="77777777" w:rsidR="00444EBE" w:rsidRDefault="00444EBE">
      <w:pPr>
        <w:pStyle w:val="BodyText"/>
        <w:spacing w:before="3"/>
        <w:ind w:left="0"/>
        <w:rPr>
          <w:b/>
          <w:sz w:val="23"/>
        </w:rPr>
      </w:pPr>
    </w:p>
    <w:p w14:paraId="6471C756" w14:textId="77777777" w:rsidR="00444EBE" w:rsidRDefault="002C3AFE">
      <w:pPr>
        <w:pStyle w:val="BodyText"/>
        <w:spacing w:line="247" w:lineRule="auto"/>
        <w:ind w:right="312"/>
      </w:pPr>
      <w:r>
        <w:t>Hos voksne er sjeldne tilfeller av overdoser opptil 1960 mg rapportert. I tilfeller av overdosering skal pasienten overvåkes nøye for blødningskomplikasjoner eller andre bivirkninger (se pkt. «Behandling av blødninger»).</w:t>
      </w:r>
      <w:r>
        <w:rPr>
          <w:spacing w:val="-2"/>
        </w:rPr>
        <w:t xml:space="preserve"> </w:t>
      </w:r>
      <w:r>
        <w:t>Tilgjengelige</w:t>
      </w:r>
      <w:r>
        <w:rPr>
          <w:spacing w:val="-4"/>
        </w:rPr>
        <w:t xml:space="preserve"> </w:t>
      </w:r>
      <w:r>
        <w:t>data</w:t>
      </w:r>
      <w:r>
        <w:rPr>
          <w:spacing w:val="-4"/>
        </w:rPr>
        <w:t xml:space="preserve"> </w:t>
      </w:r>
      <w:r>
        <w:t>om</w:t>
      </w:r>
      <w:r>
        <w:rPr>
          <w:spacing w:val="-4"/>
        </w:rPr>
        <w:t xml:space="preserve"> </w:t>
      </w:r>
      <w:r>
        <w:t>barn</w:t>
      </w:r>
      <w:r>
        <w:rPr>
          <w:spacing w:val="-2"/>
        </w:rPr>
        <w:t xml:space="preserve"> </w:t>
      </w:r>
      <w:r>
        <w:t>er</w:t>
      </w:r>
      <w:r>
        <w:rPr>
          <w:spacing w:val="-4"/>
        </w:rPr>
        <w:t xml:space="preserve"> </w:t>
      </w:r>
      <w:r>
        <w:t>begrenset.</w:t>
      </w:r>
      <w:r>
        <w:rPr>
          <w:spacing w:val="-2"/>
        </w:rPr>
        <w:t xml:space="preserve"> </w:t>
      </w:r>
      <w:r>
        <w:t>Pga.</w:t>
      </w:r>
      <w:r>
        <w:rPr>
          <w:spacing w:val="-2"/>
        </w:rPr>
        <w:t xml:space="preserve"> </w:t>
      </w:r>
      <w:r>
        <w:t>begrenset</w:t>
      </w:r>
      <w:r>
        <w:rPr>
          <w:spacing w:val="-4"/>
        </w:rPr>
        <w:t xml:space="preserve"> </w:t>
      </w:r>
      <w:r>
        <w:t>absorpsjon</w:t>
      </w:r>
      <w:r>
        <w:rPr>
          <w:spacing w:val="-5"/>
        </w:rPr>
        <w:t xml:space="preserve"> </w:t>
      </w:r>
      <w:r>
        <w:t>forventes</w:t>
      </w:r>
      <w:r>
        <w:rPr>
          <w:spacing w:val="-4"/>
        </w:rPr>
        <w:t xml:space="preserve"> </w:t>
      </w:r>
      <w:r>
        <w:t>maksimal</w:t>
      </w:r>
      <w:r>
        <w:rPr>
          <w:spacing w:val="-1"/>
        </w:rPr>
        <w:t xml:space="preserve"> </w:t>
      </w:r>
      <w:r>
        <w:t>effekt og ingen ytterligere økning i gjennomsnittlig plasmaeksponering ved supraterapeutiske doser på 50 mg rivaroksaban eller høyere hos voksne, men det finnes ingen tilgjengelige data ved supraterapeutiske doser hos barn.</w:t>
      </w:r>
    </w:p>
    <w:p w14:paraId="7BF909BA" w14:textId="77777777" w:rsidR="00444EBE" w:rsidRDefault="002C3AFE">
      <w:pPr>
        <w:pStyle w:val="BodyText"/>
        <w:spacing w:line="244" w:lineRule="auto"/>
      </w:pPr>
      <w:r>
        <w:t>Et</w:t>
      </w:r>
      <w:r>
        <w:rPr>
          <w:spacing w:val="-3"/>
        </w:rPr>
        <w:t xml:space="preserve"> </w:t>
      </w:r>
      <w:r>
        <w:t>spesifikt</w:t>
      </w:r>
      <w:r>
        <w:rPr>
          <w:spacing w:val="-4"/>
        </w:rPr>
        <w:t xml:space="preserve"> </w:t>
      </w:r>
      <w:r>
        <w:t>reverseringsmiddel</w:t>
      </w:r>
      <w:r>
        <w:rPr>
          <w:spacing w:val="-5"/>
        </w:rPr>
        <w:t xml:space="preserve"> </w:t>
      </w:r>
      <w:r>
        <w:t>(andeksanet</w:t>
      </w:r>
      <w:r>
        <w:rPr>
          <w:spacing w:val="-4"/>
        </w:rPr>
        <w:t xml:space="preserve"> </w:t>
      </w:r>
      <w:r>
        <w:t>alfa) som</w:t>
      </w:r>
      <w:r>
        <w:rPr>
          <w:spacing w:val="-5"/>
        </w:rPr>
        <w:t xml:space="preserve"> </w:t>
      </w:r>
      <w:r>
        <w:t>motvirker</w:t>
      </w:r>
      <w:r>
        <w:rPr>
          <w:spacing w:val="-4"/>
        </w:rPr>
        <w:t xml:space="preserve"> </w:t>
      </w:r>
      <w:r>
        <w:t>rivaroksabans</w:t>
      </w:r>
      <w:r>
        <w:rPr>
          <w:spacing w:val="-5"/>
        </w:rPr>
        <w:t xml:space="preserve"> </w:t>
      </w:r>
      <w:r>
        <w:t>farmakodynamiske</w:t>
      </w:r>
      <w:r>
        <w:rPr>
          <w:spacing w:val="-5"/>
        </w:rPr>
        <w:t xml:space="preserve"> </w:t>
      </w:r>
      <w:r>
        <w:t>effekter</w:t>
      </w:r>
      <w:r>
        <w:rPr>
          <w:spacing w:val="-5"/>
        </w:rPr>
        <w:t xml:space="preserve"> </w:t>
      </w:r>
      <w:r>
        <w:t>er tilgjengelig for voksne, men er ikke fastslått hos barn (se preparatomtalen for andeksanet alfa).</w:t>
      </w:r>
    </w:p>
    <w:p w14:paraId="1BF71C75" w14:textId="77777777" w:rsidR="00444EBE" w:rsidRDefault="002C3AFE">
      <w:pPr>
        <w:pStyle w:val="BodyText"/>
        <w:spacing w:before="2"/>
      </w:pPr>
      <w:r>
        <w:t>Bruk</w:t>
      </w:r>
      <w:r>
        <w:rPr>
          <w:spacing w:val="-5"/>
        </w:rPr>
        <w:t xml:space="preserve"> </w:t>
      </w:r>
      <w:r>
        <w:t>av</w:t>
      </w:r>
      <w:r>
        <w:rPr>
          <w:spacing w:val="-5"/>
        </w:rPr>
        <w:t xml:space="preserve"> </w:t>
      </w:r>
      <w:r>
        <w:t>medisinsk</w:t>
      </w:r>
      <w:r>
        <w:rPr>
          <w:spacing w:val="-5"/>
        </w:rPr>
        <w:t xml:space="preserve"> </w:t>
      </w:r>
      <w:r>
        <w:t>kull</w:t>
      </w:r>
      <w:r>
        <w:rPr>
          <w:spacing w:val="-4"/>
        </w:rPr>
        <w:t xml:space="preserve"> </w:t>
      </w:r>
      <w:r>
        <w:t>for</w:t>
      </w:r>
      <w:r>
        <w:rPr>
          <w:spacing w:val="-5"/>
        </w:rPr>
        <w:t xml:space="preserve"> </w:t>
      </w:r>
      <w:r>
        <w:t>å</w:t>
      </w:r>
      <w:r>
        <w:rPr>
          <w:spacing w:val="-3"/>
        </w:rPr>
        <w:t xml:space="preserve"> </w:t>
      </w:r>
      <w:r>
        <w:t>redusere</w:t>
      </w:r>
      <w:r>
        <w:rPr>
          <w:spacing w:val="-3"/>
        </w:rPr>
        <w:t xml:space="preserve"> </w:t>
      </w:r>
      <w:r>
        <w:t>absorpsjonen</w:t>
      </w:r>
      <w:r>
        <w:rPr>
          <w:spacing w:val="-2"/>
        </w:rPr>
        <w:t xml:space="preserve"> </w:t>
      </w:r>
      <w:r>
        <w:t>ved</w:t>
      </w:r>
      <w:r>
        <w:rPr>
          <w:spacing w:val="-3"/>
        </w:rPr>
        <w:t xml:space="preserve"> </w:t>
      </w:r>
      <w:r>
        <w:t>overdosering</w:t>
      </w:r>
      <w:r>
        <w:rPr>
          <w:spacing w:val="-3"/>
        </w:rPr>
        <w:t xml:space="preserve"> </w:t>
      </w:r>
      <w:r>
        <w:t>med</w:t>
      </w:r>
      <w:r>
        <w:rPr>
          <w:spacing w:val="-3"/>
        </w:rPr>
        <w:t xml:space="preserve"> </w:t>
      </w:r>
      <w:r>
        <w:t>rivaroksaban</w:t>
      </w:r>
      <w:r>
        <w:rPr>
          <w:spacing w:val="-1"/>
        </w:rPr>
        <w:t xml:space="preserve"> </w:t>
      </w:r>
      <w:r>
        <w:t>kan</w:t>
      </w:r>
      <w:r>
        <w:rPr>
          <w:spacing w:val="-2"/>
        </w:rPr>
        <w:t xml:space="preserve"> overveies.</w:t>
      </w:r>
    </w:p>
    <w:p w14:paraId="720B7FF4" w14:textId="77777777" w:rsidR="00444EBE" w:rsidRDefault="00444EBE">
      <w:pPr>
        <w:pStyle w:val="BodyText"/>
        <w:spacing w:before="1"/>
        <w:ind w:left="0"/>
        <w:rPr>
          <w:sz w:val="23"/>
        </w:rPr>
      </w:pPr>
    </w:p>
    <w:p w14:paraId="3E38B079" w14:textId="77777777" w:rsidR="00444EBE" w:rsidRDefault="002C3AFE">
      <w:pPr>
        <w:pStyle w:val="BodyText"/>
      </w:pPr>
      <w:r>
        <w:rPr>
          <w:u w:val="single"/>
        </w:rPr>
        <w:t>Behandling</w:t>
      </w:r>
      <w:r>
        <w:rPr>
          <w:spacing w:val="-5"/>
          <w:u w:val="single"/>
        </w:rPr>
        <w:t xml:space="preserve"> </w:t>
      </w:r>
      <w:r>
        <w:rPr>
          <w:u w:val="single"/>
        </w:rPr>
        <w:t>av</w:t>
      </w:r>
      <w:r>
        <w:rPr>
          <w:spacing w:val="-1"/>
          <w:u w:val="single"/>
        </w:rPr>
        <w:t xml:space="preserve"> </w:t>
      </w:r>
      <w:r>
        <w:rPr>
          <w:spacing w:val="-2"/>
          <w:u w:val="single"/>
        </w:rPr>
        <w:t>blødninger</w:t>
      </w:r>
    </w:p>
    <w:p w14:paraId="1FD6DD1D" w14:textId="77777777" w:rsidR="00444EBE" w:rsidRDefault="002C3AFE">
      <w:pPr>
        <w:pStyle w:val="BodyText"/>
        <w:spacing w:before="9" w:line="244" w:lineRule="auto"/>
        <w:ind w:right="270"/>
      </w:pPr>
      <w:r>
        <w:t>Dersom</w:t>
      </w:r>
      <w:r>
        <w:rPr>
          <w:spacing w:val="-1"/>
        </w:rPr>
        <w:t xml:space="preserve"> </w:t>
      </w:r>
      <w:r>
        <w:t>en</w:t>
      </w:r>
      <w:r>
        <w:rPr>
          <w:spacing w:val="-4"/>
        </w:rPr>
        <w:t xml:space="preserve"> </w:t>
      </w:r>
      <w:r>
        <w:t>blødningskomplikasjon</w:t>
      </w:r>
      <w:r>
        <w:rPr>
          <w:spacing w:val="-2"/>
        </w:rPr>
        <w:t xml:space="preserve"> </w:t>
      </w:r>
      <w:r>
        <w:t>oppstår</w:t>
      </w:r>
      <w:r>
        <w:rPr>
          <w:spacing w:val="-4"/>
        </w:rPr>
        <w:t xml:space="preserve"> </w:t>
      </w:r>
      <w:r>
        <w:t>hos</w:t>
      </w:r>
      <w:r>
        <w:rPr>
          <w:spacing w:val="-4"/>
        </w:rPr>
        <w:t xml:space="preserve"> </w:t>
      </w:r>
      <w:r>
        <w:t>en</w:t>
      </w:r>
      <w:r>
        <w:rPr>
          <w:spacing w:val="-2"/>
        </w:rPr>
        <w:t xml:space="preserve"> </w:t>
      </w:r>
      <w:r>
        <w:t>pasient</w:t>
      </w:r>
      <w:r>
        <w:rPr>
          <w:spacing w:val="-1"/>
        </w:rPr>
        <w:t xml:space="preserve"> </w:t>
      </w:r>
      <w:r>
        <w:t>som</w:t>
      </w:r>
      <w:r>
        <w:rPr>
          <w:spacing w:val="-4"/>
        </w:rPr>
        <w:t xml:space="preserve"> </w:t>
      </w:r>
      <w:r>
        <w:t>får</w:t>
      </w:r>
      <w:r>
        <w:rPr>
          <w:spacing w:val="-2"/>
        </w:rPr>
        <w:t xml:space="preserve"> </w:t>
      </w:r>
      <w:r>
        <w:t>rivaroksaban,</w:t>
      </w:r>
      <w:r>
        <w:rPr>
          <w:spacing w:val="-5"/>
        </w:rPr>
        <w:t xml:space="preserve"> </w:t>
      </w:r>
      <w:r>
        <w:t>skal</w:t>
      </w:r>
      <w:r>
        <w:rPr>
          <w:spacing w:val="-1"/>
        </w:rPr>
        <w:t xml:space="preserve"> </w:t>
      </w:r>
      <w:r>
        <w:t>neste</w:t>
      </w:r>
      <w:r>
        <w:rPr>
          <w:spacing w:val="-2"/>
        </w:rPr>
        <w:t xml:space="preserve"> </w:t>
      </w:r>
      <w:r>
        <w:t>administrering</w:t>
      </w:r>
      <w:r>
        <w:rPr>
          <w:spacing w:val="-5"/>
        </w:rPr>
        <w:t xml:space="preserve"> </w:t>
      </w:r>
      <w:r>
        <w:t>av rivaroksaban utsettes eller behandlingen seponeres, etter behov. Rivaroksaban har en halveringstid på ca. 5- 13 timer hos voksne. Halveringstiden hos barn estimert ved hjelp av farmakokinetisk populasjons</w:t>
      </w:r>
    </w:p>
    <w:p w14:paraId="10ED5C22" w14:textId="77777777" w:rsidR="00444EBE" w:rsidRDefault="002C3AFE">
      <w:pPr>
        <w:pStyle w:val="BodyText"/>
        <w:spacing w:before="5" w:line="247" w:lineRule="auto"/>
        <w:ind w:right="270"/>
      </w:pPr>
      <w:r>
        <w:t>(popPK)-modellering er kortere (se</w:t>
      </w:r>
      <w:r>
        <w:rPr>
          <w:spacing w:val="-1"/>
        </w:rPr>
        <w:t xml:space="preserve"> </w:t>
      </w:r>
      <w:r>
        <w:t>pkt.</w:t>
      </w:r>
      <w:r>
        <w:rPr>
          <w:spacing w:val="-1"/>
        </w:rPr>
        <w:t xml:space="preserve"> </w:t>
      </w:r>
      <w:r>
        <w:t>5.2). Behandling skal tilpasses</w:t>
      </w:r>
      <w:r>
        <w:rPr>
          <w:spacing w:val="-1"/>
        </w:rPr>
        <w:t xml:space="preserve"> </w:t>
      </w:r>
      <w:r>
        <w:t>individuelt ut fra</w:t>
      </w:r>
      <w:r>
        <w:rPr>
          <w:spacing w:val="-1"/>
        </w:rPr>
        <w:t xml:space="preserve"> </w:t>
      </w:r>
      <w:r>
        <w:t>alvorlighetsgrad</w:t>
      </w:r>
      <w:r>
        <w:rPr>
          <w:spacing w:val="-1"/>
        </w:rPr>
        <w:t xml:space="preserve"> </w:t>
      </w:r>
      <w:r>
        <w:t>og lokalisering av blødningen. Egnet symptomatisk behandling kan brukes ved behov, f.eks. mekanisk kompresjon</w:t>
      </w:r>
      <w:r>
        <w:rPr>
          <w:spacing w:val="-6"/>
        </w:rPr>
        <w:t xml:space="preserve"> </w:t>
      </w:r>
      <w:r>
        <w:t>(f.eks.</w:t>
      </w:r>
      <w:r>
        <w:rPr>
          <w:spacing w:val="-3"/>
        </w:rPr>
        <w:t xml:space="preserve"> </w:t>
      </w:r>
      <w:r>
        <w:t>ved</w:t>
      </w:r>
      <w:r>
        <w:rPr>
          <w:spacing w:val="-3"/>
        </w:rPr>
        <w:t xml:space="preserve"> </w:t>
      </w:r>
      <w:r>
        <w:t>alvorlig</w:t>
      </w:r>
      <w:r>
        <w:rPr>
          <w:spacing w:val="-3"/>
        </w:rPr>
        <w:t xml:space="preserve"> </w:t>
      </w:r>
      <w:r>
        <w:t>epistaksis),</w:t>
      </w:r>
      <w:r>
        <w:rPr>
          <w:spacing w:val="-3"/>
        </w:rPr>
        <w:t xml:space="preserve"> </w:t>
      </w:r>
      <w:r>
        <w:t>kirurgiske</w:t>
      </w:r>
      <w:r>
        <w:rPr>
          <w:spacing w:val="-5"/>
        </w:rPr>
        <w:t xml:space="preserve"> </w:t>
      </w:r>
      <w:r>
        <w:t>prosedyrer</w:t>
      </w:r>
      <w:r>
        <w:rPr>
          <w:spacing w:val="-5"/>
        </w:rPr>
        <w:t xml:space="preserve"> </w:t>
      </w:r>
      <w:r>
        <w:t>for</w:t>
      </w:r>
      <w:r>
        <w:rPr>
          <w:spacing w:val="-3"/>
        </w:rPr>
        <w:t xml:space="preserve"> </w:t>
      </w:r>
      <w:r>
        <w:t>blødningskontroll,</w:t>
      </w:r>
      <w:r>
        <w:rPr>
          <w:spacing w:val="-6"/>
        </w:rPr>
        <w:t xml:space="preserve"> </w:t>
      </w:r>
      <w:r>
        <w:t>væskebehandling</w:t>
      </w:r>
      <w:r>
        <w:rPr>
          <w:spacing w:val="-3"/>
        </w:rPr>
        <w:t xml:space="preserve"> </w:t>
      </w:r>
      <w:r>
        <w:t>og hemodynamisk støtte, blodprodukter (pakkede røde blodceller eller ferskfrosset plasma, avhengig av anemi eller koagulopati) eller blodplater.</w:t>
      </w:r>
    </w:p>
    <w:p w14:paraId="7CF43979" w14:textId="287AD3CC" w:rsidR="00444EBE" w:rsidRDefault="002C3AFE">
      <w:pPr>
        <w:pStyle w:val="BodyText"/>
        <w:spacing w:line="247" w:lineRule="auto"/>
        <w:ind w:right="312"/>
      </w:pPr>
      <w:r>
        <w:t>Hvis</w:t>
      </w:r>
      <w:r>
        <w:rPr>
          <w:spacing w:val="-2"/>
        </w:rPr>
        <w:t xml:space="preserve"> </w:t>
      </w:r>
      <w:r>
        <w:t>blødningen</w:t>
      </w:r>
      <w:r>
        <w:rPr>
          <w:spacing w:val="-4"/>
        </w:rPr>
        <w:t xml:space="preserve"> </w:t>
      </w:r>
      <w:r>
        <w:t>ikke</w:t>
      </w:r>
      <w:r>
        <w:rPr>
          <w:spacing w:val="-2"/>
        </w:rPr>
        <w:t xml:space="preserve"> </w:t>
      </w:r>
      <w:r>
        <w:t>kan</w:t>
      </w:r>
      <w:r>
        <w:rPr>
          <w:spacing w:val="-5"/>
        </w:rPr>
        <w:t xml:space="preserve"> </w:t>
      </w:r>
      <w:r>
        <w:t>kontrolleres</w:t>
      </w:r>
      <w:r>
        <w:rPr>
          <w:spacing w:val="-4"/>
        </w:rPr>
        <w:t xml:space="preserve"> </w:t>
      </w:r>
      <w:r>
        <w:t>med</w:t>
      </w:r>
      <w:r>
        <w:rPr>
          <w:spacing w:val="-4"/>
        </w:rPr>
        <w:t xml:space="preserve"> </w:t>
      </w:r>
      <w:r>
        <w:t>tiltakene</w:t>
      </w:r>
      <w:r>
        <w:rPr>
          <w:spacing w:val="-2"/>
        </w:rPr>
        <w:t xml:space="preserve"> </w:t>
      </w:r>
      <w:r>
        <w:t>nevnt</w:t>
      </w:r>
      <w:r>
        <w:rPr>
          <w:spacing w:val="-1"/>
        </w:rPr>
        <w:t xml:space="preserve"> </w:t>
      </w:r>
      <w:r>
        <w:t>ovenfor</w:t>
      </w:r>
      <w:r>
        <w:rPr>
          <w:spacing w:val="-2"/>
        </w:rPr>
        <w:t xml:space="preserve"> </w:t>
      </w:r>
      <w:r>
        <w:t>bør</w:t>
      </w:r>
      <w:r>
        <w:rPr>
          <w:spacing w:val="-2"/>
        </w:rPr>
        <w:t xml:space="preserve"> </w:t>
      </w:r>
      <w:r>
        <w:t>administrering</w:t>
      </w:r>
      <w:r>
        <w:rPr>
          <w:spacing w:val="-2"/>
        </w:rPr>
        <w:t xml:space="preserve"> </w:t>
      </w:r>
      <w:r>
        <w:t>av</w:t>
      </w:r>
      <w:r>
        <w:rPr>
          <w:spacing w:val="-3"/>
        </w:rPr>
        <w:t xml:space="preserve"> </w:t>
      </w:r>
      <w:r>
        <w:t>enten</w:t>
      </w:r>
      <w:r>
        <w:rPr>
          <w:spacing w:val="-2"/>
        </w:rPr>
        <w:t xml:space="preserve"> </w:t>
      </w:r>
      <w:r>
        <w:t>et</w:t>
      </w:r>
      <w:r>
        <w:rPr>
          <w:spacing w:val="-1"/>
        </w:rPr>
        <w:t xml:space="preserve"> </w:t>
      </w:r>
      <w:r>
        <w:t>spesifikt reverseringsmiddel for faktor Xa-hemmere (andeksanet alfa) som motvirker rivaroksabans farmakodynamiske effekter, eller en spesifikk prokoagulant som f.eks. protrombinkomplekskonsentrat</w:t>
      </w:r>
      <w:r>
        <w:rPr>
          <w:spacing w:val="-2"/>
        </w:rPr>
        <w:t xml:space="preserve"> </w:t>
      </w:r>
      <w:r>
        <w:t>(PCC), aktivert protrombinkomplekskonsentrat</w:t>
      </w:r>
      <w:r>
        <w:rPr>
          <w:spacing w:val="-2"/>
        </w:rPr>
        <w:t xml:space="preserve"> </w:t>
      </w:r>
      <w:r>
        <w:t>(APCC) eller</w:t>
      </w:r>
      <w:r>
        <w:rPr>
          <w:spacing w:val="-2"/>
        </w:rPr>
        <w:t xml:space="preserve"> </w:t>
      </w:r>
      <w:r>
        <w:t>rekombinant faktor VIIa (r-FVIIa), vurderes.</w:t>
      </w:r>
      <w:r>
        <w:rPr>
          <w:spacing w:val="-2"/>
        </w:rPr>
        <w:t xml:space="preserve"> </w:t>
      </w:r>
      <w:r>
        <w:t>Det</w:t>
      </w:r>
      <w:r>
        <w:rPr>
          <w:spacing w:val="-1"/>
        </w:rPr>
        <w:t xml:space="preserve"> </w:t>
      </w:r>
      <w:r>
        <w:t>er</w:t>
      </w:r>
      <w:r>
        <w:rPr>
          <w:spacing w:val="-1"/>
        </w:rPr>
        <w:t xml:space="preserve"> </w:t>
      </w:r>
      <w:r>
        <w:t>imidlertid svært lite klinisk erfaring</w:t>
      </w:r>
      <w:r>
        <w:rPr>
          <w:spacing w:val="-2"/>
        </w:rPr>
        <w:t xml:space="preserve"> </w:t>
      </w:r>
      <w:r>
        <w:t>med bruk av</w:t>
      </w:r>
      <w:r>
        <w:rPr>
          <w:spacing w:val="-1"/>
        </w:rPr>
        <w:t xml:space="preserve"> </w:t>
      </w:r>
      <w:r>
        <w:t>disse legemidlene hos voksne og</w:t>
      </w:r>
      <w:r>
        <w:rPr>
          <w:spacing w:val="-3"/>
        </w:rPr>
        <w:t xml:space="preserve"> </w:t>
      </w:r>
      <w:r>
        <w:t>hos barn</w:t>
      </w:r>
      <w:r>
        <w:rPr>
          <w:spacing w:val="-2"/>
        </w:rPr>
        <w:t xml:space="preserve"> </w:t>
      </w:r>
      <w:r>
        <w:t>som får</w:t>
      </w:r>
      <w:r>
        <w:rPr>
          <w:spacing w:val="-2"/>
        </w:rPr>
        <w:t xml:space="preserve"> </w:t>
      </w:r>
      <w:r>
        <w:t xml:space="preserve">rivaroksaban. Anbefalingen er også basert på begrensede prekliniske data. Gjentatt dosering av rekombinant faktor VIIa skal vurderes og titreres avhengig av forbedringer i </w:t>
      </w:r>
      <w:r>
        <w:rPr>
          <w:spacing w:val="-2"/>
        </w:rPr>
        <w:t>blødningsstatus.</w:t>
      </w:r>
    </w:p>
    <w:p w14:paraId="404DCED8" w14:textId="77777777" w:rsidR="00444EBE" w:rsidRDefault="00444EBE">
      <w:pPr>
        <w:spacing w:line="247" w:lineRule="auto"/>
        <w:sectPr w:rsidR="00444EBE">
          <w:pgSz w:w="11910" w:h="16850"/>
          <w:pgMar w:top="1060" w:right="920" w:bottom="900" w:left="920" w:header="0" w:footer="714" w:gutter="0"/>
          <w:cols w:space="720"/>
        </w:sectPr>
      </w:pPr>
    </w:p>
    <w:p w14:paraId="0404FFED" w14:textId="77777777" w:rsidR="00444EBE" w:rsidRDefault="002C3AFE">
      <w:pPr>
        <w:pStyle w:val="BodyText"/>
        <w:spacing w:before="70"/>
        <w:ind w:right="237"/>
      </w:pPr>
      <w:r>
        <w:lastRenderedPageBreak/>
        <w:t>Avhengig</w:t>
      </w:r>
      <w:r>
        <w:rPr>
          <w:spacing w:val="-5"/>
        </w:rPr>
        <w:t xml:space="preserve"> </w:t>
      </w:r>
      <w:r>
        <w:t>av</w:t>
      </w:r>
      <w:r>
        <w:rPr>
          <w:spacing w:val="-3"/>
        </w:rPr>
        <w:t xml:space="preserve"> </w:t>
      </w:r>
      <w:r>
        <w:t>tilgjengelighet</w:t>
      </w:r>
      <w:r>
        <w:rPr>
          <w:spacing w:val="-4"/>
        </w:rPr>
        <w:t xml:space="preserve"> </w:t>
      </w:r>
      <w:r>
        <w:t>lokalt,</w:t>
      </w:r>
      <w:r>
        <w:rPr>
          <w:spacing w:val="-5"/>
        </w:rPr>
        <w:t xml:space="preserve"> </w:t>
      </w:r>
      <w:r>
        <w:t>bør</w:t>
      </w:r>
      <w:r>
        <w:rPr>
          <w:spacing w:val="-4"/>
        </w:rPr>
        <w:t xml:space="preserve"> </w:t>
      </w:r>
      <w:r>
        <w:t>konsultasjon</w:t>
      </w:r>
      <w:r>
        <w:rPr>
          <w:spacing w:val="-5"/>
        </w:rPr>
        <w:t xml:space="preserve"> </w:t>
      </w:r>
      <w:r>
        <w:t>med</w:t>
      </w:r>
      <w:r>
        <w:rPr>
          <w:spacing w:val="-2"/>
        </w:rPr>
        <w:t xml:space="preserve"> </w:t>
      </w:r>
      <w:r>
        <w:t>koaguleringsekspert</w:t>
      </w:r>
      <w:r>
        <w:rPr>
          <w:spacing w:val="-1"/>
        </w:rPr>
        <w:t xml:space="preserve"> </w:t>
      </w:r>
      <w:r>
        <w:t>vurderes</w:t>
      </w:r>
      <w:r>
        <w:rPr>
          <w:spacing w:val="-4"/>
        </w:rPr>
        <w:t xml:space="preserve"> </w:t>
      </w:r>
      <w:r>
        <w:t>ved</w:t>
      </w:r>
      <w:r>
        <w:rPr>
          <w:spacing w:val="-4"/>
        </w:rPr>
        <w:t xml:space="preserve"> </w:t>
      </w:r>
      <w:r>
        <w:t>større</w:t>
      </w:r>
      <w:r>
        <w:rPr>
          <w:spacing w:val="-4"/>
        </w:rPr>
        <w:t xml:space="preserve"> </w:t>
      </w:r>
      <w:r>
        <w:t>blødninger (se pkt. 5.1).</w:t>
      </w:r>
    </w:p>
    <w:p w14:paraId="4EDAD733" w14:textId="77777777" w:rsidR="00444EBE" w:rsidRDefault="00444EBE">
      <w:pPr>
        <w:pStyle w:val="BodyText"/>
        <w:spacing w:before="3"/>
        <w:ind w:left="0"/>
        <w:rPr>
          <w:sz w:val="23"/>
        </w:rPr>
      </w:pPr>
    </w:p>
    <w:p w14:paraId="3C7EB0E5" w14:textId="77777777" w:rsidR="00444EBE" w:rsidRDefault="002C3AFE">
      <w:pPr>
        <w:pStyle w:val="BodyText"/>
        <w:spacing w:line="247" w:lineRule="auto"/>
        <w:ind w:right="312"/>
      </w:pPr>
      <w:r>
        <w:t>Protaminsulfat og vitamin K forventes ikke å påvirke rivaroksabans antikoagulerende aktivitet. Det er begrenset</w:t>
      </w:r>
      <w:r>
        <w:rPr>
          <w:spacing w:val="-1"/>
        </w:rPr>
        <w:t xml:space="preserve"> </w:t>
      </w:r>
      <w:r>
        <w:t>erfaring</w:t>
      </w:r>
      <w:r>
        <w:rPr>
          <w:spacing w:val="-2"/>
        </w:rPr>
        <w:t xml:space="preserve"> </w:t>
      </w:r>
      <w:r>
        <w:t>med</w:t>
      </w:r>
      <w:r>
        <w:rPr>
          <w:spacing w:val="-4"/>
        </w:rPr>
        <w:t xml:space="preserve"> </w:t>
      </w:r>
      <w:r>
        <w:t>traneksamsyre og</w:t>
      </w:r>
      <w:r>
        <w:rPr>
          <w:spacing w:val="-5"/>
        </w:rPr>
        <w:t xml:space="preserve"> </w:t>
      </w:r>
      <w:r>
        <w:t>ingen</w:t>
      </w:r>
      <w:r>
        <w:rPr>
          <w:spacing w:val="-2"/>
        </w:rPr>
        <w:t xml:space="preserve"> </w:t>
      </w:r>
      <w:r>
        <w:t>erfaring</w:t>
      </w:r>
      <w:r>
        <w:rPr>
          <w:spacing w:val="-2"/>
        </w:rPr>
        <w:t xml:space="preserve"> </w:t>
      </w:r>
      <w:r>
        <w:t>med</w:t>
      </w:r>
      <w:r>
        <w:rPr>
          <w:spacing w:val="-4"/>
        </w:rPr>
        <w:t xml:space="preserve"> </w:t>
      </w:r>
      <w:r>
        <w:t>aminokapronsyre</w:t>
      </w:r>
      <w:r>
        <w:rPr>
          <w:spacing w:val="-1"/>
        </w:rPr>
        <w:t xml:space="preserve"> </w:t>
      </w:r>
      <w:r>
        <w:t>og</w:t>
      </w:r>
      <w:r>
        <w:rPr>
          <w:spacing w:val="-7"/>
        </w:rPr>
        <w:t xml:space="preserve"> </w:t>
      </w:r>
      <w:r>
        <w:t>aprotinin</w:t>
      </w:r>
      <w:r>
        <w:rPr>
          <w:spacing w:val="-2"/>
        </w:rPr>
        <w:t xml:space="preserve"> </w:t>
      </w:r>
      <w:r>
        <w:t>hos</w:t>
      </w:r>
      <w:r>
        <w:rPr>
          <w:spacing w:val="-1"/>
        </w:rPr>
        <w:t xml:space="preserve"> </w:t>
      </w:r>
      <w:r>
        <w:t>voksne</w:t>
      </w:r>
      <w:r>
        <w:rPr>
          <w:spacing w:val="-4"/>
        </w:rPr>
        <w:t xml:space="preserve"> </w:t>
      </w:r>
      <w:r>
        <w:t>som får rivaroksaban. Det er ingen erfaring med bruk av disse midlene hos barn som får rivaroksaban. Det er verken vitenskapelig rasjonale for nytten av eller erfaring med bruk av det systemiske hemostatikumet desmopressin hos personer som får rivaroksaban. På grunn av den høye graden av plasmaproteinbinding er rivaroksaban antagelig ikke dialyserbart.</w:t>
      </w:r>
    </w:p>
    <w:p w14:paraId="63551436" w14:textId="77777777" w:rsidR="00444EBE" w:rsidRDefault="00444EBE">
      <w:pPr>
        <w:pStyle w:val="BodyText"/>
        <w:ind w:left="0"/>
        <w:rPr>
          <w:sz w:val="24"/>
        </w:rPr>
      </w:pPr>
    </w:p>
    <w:p w14:paraId="51F53F59" w14:textId="77777777" w:rsidR="00444EBE" w:rsidRDefault="00444EBE">
      <w:pPr>
        <w:pStyle w:val="BodyText"/>
        <w:spacing w:before="9"/>
        <w:ind w:left="0"/>
        <w:rPr>
          <w:sz w:val="20"/>
        </w:rPr>
      </w:pPr>
    </w:p>
    <w:p w14:paraId="488C0A1B" w14:textId="77777777" w:rsidR="00444EBE" w:rsidRDefault="002C3AFE">
      <w:pPr>
        <w:pStyle w:val="Heading1"/>
        <w:numPr>
          <w:ilvl w:val="0"/>
          <w:numId w:val="67"/>
        </w:numPr>
        <w:tabs>
          <w:tab w:val="left" w:pos="779"/>
          <w:tab w:val="left" w:pos="780"/>
        </w:tabs>
        <w:spacing w:before="0"/>
        <w:ind w:hanging="568"/>
      </w:pPr>
      <w:r>
        <w:t>FARMAKOLOGISKE</w:t>
      </w:r>
      <w:r>
        <w:rPr>
          <w:spacing w:val="-13"/>
        </w:rPr>
        <w:t xml:space="preserve"> </w:t>
      </w:r>
      <w:r>
        <w:rPr>
          <w:spacing w:val="-2"/>
        </w:rPr>
        <w:t>EGENSKAPER</w:t>
      </w:r>
    </w:p>
    <w:p w14:paraId="3F6C804E" w14:textId="77777777" w:rsidR="00444EBE" w:rsidRDefault="00444EBE">
      <w:pPr>
        <w:pStyle w:val="BodyText"/>
        <w:spacing w:before="3"/>
        <w:ind w:left="0"/>
        <w:rPr>
          <w:b/>
          <w:sz w:val="23"/>
        </w:rPr>
      </w:pPr>
    </w:p>
    <w:p w14:paraId="408309A7" w14:textId="77777777" w:rsidR="00444EBE" w:rsidRDefault="002C3AFE">
      <w:pPr>
        <w:pStyle w:val="Heading2"/>
        <w:numPr>
          <w:ilvl w:val="1"/>
          <w:numId w:val="67"/>
        </w:numPr>
        <w:tabs>
          <w:tab w:val="left" w:pos="779"/>
          <w:tab w:val="left" w:pos="780"/>
        </w:tabs>
        <w:ind w:hanging="568"/>
      </w:pPr>
      <w:r>
        <w:t>Farmakodynamiske</w:t>
      </w:r>
      <w:r>
        <w:rPr>
          <w:spacing w:val="-9"/>
        </w:rPr>
        <w:t xml:space="preserve"> </w:t>
      </w:r>
      <w:r>
        <w:rPr>
          <w:spacing w:val="-2"/>
        </w:rPr>
        <w:t>egenskaper</w:t>
      </w:r>
    </w:p>
    <w:p w14:paraId="7E1612EC" w14:textId="77777777" w:rsidR="00444EBE" w:rsidRDefault="002C3AFE">
      <w:pPr>
        <w:pStyle w:val="BodyText"/>
        <w:spacing w:before="1" w:line="520" w:lineRule="atLeast"/>
      </w:pPr>
      <w:r>
        <w:t>Farmakoterapeutisk</w:t>
      </w:r>
      <w:r>
        <w:rPr>
          <w:spacing w:val="-4"/>
        </w:rPr>
        <w:t xml:space="preserve"> </w:t>
      </w:r>
      <w:r>
        <w:t>gruppe:</w:t>
      </w:r>
      <w:r>
        <w:rPr>
          <w:spacing w:val="-2"/>
        </w:rPr>
        <w:t xml:space="preserve"> </w:t>
      </w:r>
      <w:r>
        <w:t>Antitrombotiske</w:t>
      </w:r>
      <w:r>
        <w:rPr>
          <w:spacing w:val="-4"/>
        </w:rPr>
        <w:t xml:space="preserve"> </w:t>
      </w:r>
      <w:r>
        <w:t>midler,</w:t>
      </w:r>
      <w:r>
        <w:rPr>
          <w:spacing w:val="-3"/>
        </w:rPr>
        <w:t xml:space="preserve"> </w:t>
      </w:r>
      <w:r>
        <w:t>direkte</w:t>
      </w:r>
      <w:r>
        <w:rPr>
          <w:spacing w:val="-6"/>
        </w:rPr>
        <w:t xml:space="preserve"> </w:t>
      </w:r>
      <w:r>
        <w:t>faktor</w:t>
      </w:r>
      <w:r>
        <w:rPr>
          <w:spacing w:val="-2"/>
        </w:rPr>
        <w:t xml:space="preserve"> </w:t>
      </w:r>
      <w:r>
        <w:t>Xa-hemmere,</w:t>
      </w:r>
      <w:r>
        <w:rPr>
          <w:spacing w:val="-7"/>
        </w:rPr>
        <w:t xml:space="preserve"> </w:t>
      </w:r>
      <w:r>
        <w:t>ATC-kode:</w:t>
      </w:r>
      <w:r>
        <w:rPr>
          <w:spacing w:val="-3"/>
        </w:rPr>
        <w:t xml:space="preserve"> </w:t>
      </w:r>
      <w:r>
        <w:t xml:space="preserve">B01AF01 </w:t>
      </w:r>
      <w:r>
        <w:rPr>
          <w:spacing w:val="-2"/>
          <w:u w:val="single"/>
        </w:rPr>
        <w:t>Virkningsmekanisme</w:t>
      </w:r>
    </w:p>
    <w:p w14:paraId="2FE0DDF9" w14:textId="77777777" w:rsidR="00444EBE" w:rsidRDefault="002C3AFE">
      <w:pPr>
        <w:pStyle w:val="BodyText"/>
        <w:spacing w:before="8" w:line="247" w:lineRule="auto"/>
        <w:ind w:right="360"/>
      </w:pPr>
      <w:r>
        <w:t>Rivaroksaban er en svært selektiv direkte faktor Xa-hemmer med oral biotilgjengelighet. Hemming av faktor</w:t>
      </w:r>
      <w:r>
        <w:rPr>
          <w:spacing w:val="-2"/>
        </w:rPr>
        <w:t xml:space="preserve"> </w:t>
      </w:r>
      <w:r>
        <w:t>Xa</w:t>
      </w:r>
      <w:r>
        <w:rPr>
          <w:spacing w:val="-5"/>
        </w:rPr>
        <w:t xml:space="preserve"> </w:t>
      </w:r>
      <w:r>
        <w:t>blokkerer</w:t>
      </w:r>
      <w:r>
        <w:rPr>
          <w:spacing w:val="-2"/>
        </w:rPr>
        <w:t xml:space="preserve"> </w:t>
      </w:r>
      <w:r>
        <w:t>den</w:t>
      </w:r>
      <w:r>
        <w:rPr>
          <w:spacing w:val="-3"/>
        </w:rPr>
        <w:t xml:space="preserve"> </w:t>
      </w:r>
      <w:r>
        <w:t>indre</w:t>
      </w:r>
      <w:r>
        <w:rPr>
          <w:spacing w:val="-3"/>
        </w:rPr>
        <w:t xml:space="preserve"> </w:t>
      </w:r>
      <w:r>
        <w:t>og</w:t>
      </w:r>
      <w:r>
        <w:rPr>
          <w:spacing w:val="-3"/>
        </w:rPr>
        <w:t xml:space="preserve"> </w:t>
      </w:r>
      <w:r>
        <w:t>ytre</w:t>
      </w:r>
      <w:r>
        <w:rPr>
          <w:spacing w:val="-3"/>
        </w:rPr>
        <w:t xml:space="preserve"> </w:t>
      </w:r>
      <w:r>
        <w:t>reaksjonsvei</w:t>
      </w:r>
      <w:r>
        <w:rPr>
          <w:spacing w:val="-2"/>
        </w:rPr>
        <w:t xml:space="preserve"> </w:t>
      </w:r>
      <w:r>
        <w:t>i</w:t>
      </w:r>
      <w:r>
        <w:rPr>
          <w:spacing w:val="-2"/>
        </w:rPr>
        <w:t xml:space="preserve"> </w:t>
      </w:r>
      <w:r>
        <w:t>blodkoagulasjonskaskaden,</w:t>
      </w:r>
      <w:r>
        <w:rPr>
          <w:spacing w:val="-6"/>
        </w:rPr>
        <w:t xml:space="preserve"> </w:t>
      </w:r>
      <w:r>
        <w:t>og</w:t>
      </w:r>
      <w:r>
        <w:rPr>
          <w:spacing w:val="-6"/>
        </w:rPr>
        <w:t xml:space="preserve"> </w:t>
      </w:r>
      <w:r>
        <w:t>hemmer</w:t>
      </w:r>
      <w:r>
        <w:rPr>
          <w:spacing w:val="-3"/>
        </w:rPr>
        <w:t xml:space="preserve"> </w:t>
      </w:r>
      <w:r>
        <w:t>både</w:t>
      </w:r>
      <w:r>
        <w:rPr>
          <w:spacing w:val="-3"/>
        </w:rPr>
        <w:t xml:space="preserve"> </w:t>
      </w:r>
      <w:r>
        <w:t>dannelsen av trombin og utviklingen av tromber. Rivaroksaban hemmer ikke trombin (aktivert faktor II), og ingen effekt på blodplater er påvist.</w:t>
      </w:r>
    </w:p>
    <w:p w14:paraId="60B06535" w14:textId="77777777" w:rsidR="00444EBE" w:rsidRDefault="00444EBE">
      <w:pPr>
        <w:pStyle w:val="BodyText"/>
        <w:spacing w:before="3"/>
        <w:ind w:left="0"/>
      </w:pPr>
    </w:p>
    <w:p w14:paraId="6A279498" w14:textId="77777777" w:rsidR="00444EBE" w:rsidRDefault="002C3AFE">
      <w:pPr>
        <w:pStyle w:val="BodyText"/>
      </w:pPr>
      <w:r>
        <w:rPr>
          <w:u w:val="single"/>
        </w:rPr>
        <w:t>Farmakodynamiske</w:t>
      </w:r>
      <w:r>
        <w:rPr>
          <w:spacing w:val="-8"/>
          <w:u w:val="single"/>
        </w:rPr>
        <w:t xml:space="preserve"> </w:t>
      </w:r>
      <w:r>
        <w:rPr>
          <w:spacing w:val="-2"/>
          <w:u w:val="single"/>
        </w:rPr>
        <w:t>effekter</w:t>
      </w:r>
    </w:p>
    <w:p w14:paraId="0B7C6C1B" w14:textId="77777777" w:rsidR="00444EBE" w:rsidRDefault="002C3AFE">
      <w:pPr>
        <w:pStyle w:val="BodyText"/>
        <w:spacing w:before="9" w:line="247" w:lineRule="auto"/>
        <w:ind w:right="309"/>
      </w:pPr>
      <w:r>
        <w:t>Hos mennesker</w:t>
      </w:r>
      <w:r>
        <w:rPr>
          <w:spacing w:val="-1"/>
        </w:rPr>
        <w:t xml:space="preserve"> </w:t>
      </w:r>
      <w:r>
        <w:t>er det observert</w:t>
      </w:r>
      <w:r>
        <w:rPr>
          <w:spacing w:val="-1"/>
        </w:rPr>
        <w:t xml:space="preserve"> </w:t>
      </w:r>
      <w:r>
        <w:t>en doseavhengig hemming av</w:t>
      </w:r>
      <w:r>
        <w:rPr>
          <w:spacing w:val="-1"/>
        </w:rPr>
        <w:t xml:space="preserve"> </w:t>
      </w:r>
      <w:r>
        <w:t>faktor Xa-aktiviteten. Protrombintid</w:t>
      </w:r>
      <w:r>
        <w:rPr>
          <w:spacing w:val="-2"/>
        </w:rPr>
        <w:t xml:space="preserve"> </w:t>
      </w:r>
      <w:r>
        <w:t>(PT) påvirkes doseavhengig av rivaroksaban nøye korrelert til plasmakonsentrasjoner (r-verdi = 0,98) når Neoplastin</w:t>
      </w:r>
      <w:r>
        <w:rPr>
          <w:spacing w:val="-2"/>
        </w:rPr>
        <w:t xml:space="preserve"> </w:t>
      </w:r>
      <w:r>
        <w:t>brukes</w:t>
      </w:r>
      <w:r>
        <w:rPr>
          <w:spacing w:val="-4"/>
        </w:rPr>
        <w:t xml:space="preserve"> </w:t>
      </w:r>
      <w:r>
        <w:t>til</w:t>
      </w:r>
      <w:r>
        <w:rPr>
          <w:spacing w:val="-4"/>
        </w:rPr>
        <w:t xml:space="preserve"> </w:t>
      </w:r>
      <w:r>
        <w:t>analysen.</w:t>
      </w:r>
      <w:r>
        <w:rPr>
          <w:spacing w:val="-2"/>
        </w:rPr>
        <w:t xml:space="preserve"> </w:t>
      </w:r>
      <w:r>
        <w:t>Andre</w:t>
      </w:r>
      <w:r>
        <w:rPr>
          <w:spacing w:val="-2"/>
        </w:rPr>
        <w:t xml:space="preserve"> </w:t>
      </w:r>
      <w:r>
        <w:t>reagenser</w:t>
      </w:r>
      <w:r>
        <w:rPr>
          <w:spacing w:val="-4"/>
        </w:rPr>
        <w:t xml:space="preserve"> </w:t>
      </w:r>
      <w:r>
        <w:t>vil</w:t>
      </w:r>
      <w:r>
        <w:rPr>
          <w:spacing w:val="-1"/>
        </w:rPr>
        <w:t xml:space="preserve"> </w:t>
      </w:r>
      <w:r>
        <w:t>gi annet</w:t>
      </w:r>
      <w:r>
        <w:rPr>
          <w:spacing w:val="-4"/>
        </w:rPr>
        <w:t xml:space="preserve"> </w:t>
      </w:r>
      <w:r>
        <w:t>resultat.</w:t>
      </w:r>
      <w:r>
        <w:rPr>
          <w:spacing w:val="-2"/>
        </w:rPr>
        <w:t xml:space="preserve"> </w:t>
      </w:r>
      <w:r>
        <w:t>PT</w:t>
      </w:r>
      <w:r>
        <w:rPr>
          <w:spacing w:val="-3"/>
        </w:rPr>
        <w:t xml:space="preserve"> </w:t>
      </w:r>
      <w:r>
        <w:t>skal</w:t>
      </w:r>
      <w:r>
        <w:rPr>
          <w:spacing w:val="-1"/>
        </w:rPr>
        <w:t xml:space="preserve"> </w:t>
      </w:r>
      <w:r>
        <w:t>avleses</w:t>
      </w:r>
      <w:r>
        <w:rPr>
          <w:spacing w:val="-2"/>
        </w:rPr>
        <w:t xml:space="preserve"> </w:t>
      </w:r>
      <w:r>
        <w:t>i</w:t>
      </w:r>
      <w:r>
        <w:rPr>
          <w:spacing w:val="-4"/>
        </w:rPr>
        <w:t xml:space="preserve"> </w:t>
      </w:r>
      <w:r>
        <w:t>løpet</w:t>
      </w:r>
      <w:r>
        <w:rPr>
          <w:spacing w:val="-1"/>
        </w:rPr>
        <w:t xml:space="preserve"> </w:t>
      </w:r>
      <w:r>
        <w:t>av</w:t>
      </w:r>
      <w:r>
        <w:rPr>
          <w:spacing w:val="-2"/>
        </w:rPr>
        <w:t xml:space="preserve"> </w:t>
      </w:r>
      <w:r>
        <w:t>sekunder, fordi INR kun er kalibrert og validert for kumariner, og ikke kan brukes til andre antikoagulantia.</w:t>
      </w:r>
    </w:p>
    <w:p w14:paraId="3F4BF5F7" w14:textId="77777777" w:rsidR="00444EBE" w:rsidRDefault="002C3AFE">
      <w:pPr>
        <w:pStyle w:val="BodyText"/>
        <w:spacing w:line="244" w:lineRule="auto"/>
      </w:pPr>
      <w:r>
        <w:t>Hos</w:t>
      </w:r>
      <w:r>
        <w:rPr>
          <w:spacing w:val="-2"/>
        </w:rPr>
        <w:t xml:space="preserve"> </w:t>
      </w:r>
      <w:r>
        <w:t>pasienter</w:t>
      </w:r>
      <w:r>
        <w:rPr>
          <w:spacing w:val="-3"/>
        </w:rPr>
        <w:t xml:space="preserve"> </w:t>
      </w:r>
      <w:r>
        <w:t>som</w:t>
      </w:r>
      <w:r>
        <w:rPr>
          <w:spacing w:val="-1"/>
        </w:rPr>
        <w:t xml:space="preserve"> </w:t>
      </w:r>
      <w:r>
        <w:t>får</w:t>
      </w:r>
      <w:r>
        <w:rPr>
          <w:spacing w:val="-4"/>
        </w:rPr>
        <w:t xml:space="preserve"> </w:t>
      </w:r>
      <w:r>
        <w:t>rivaroksaban</w:t>
      </w:r>
      <w:r>
        <w:rPr>
          <w:spacing w:val="-2"/>
        </w:rPr>
        <w:t xml:space="preserve"> </w:t>
      </w:r>
      <w:r>
        <w:t>til</w:t>
      </w:r>
      <w:r>
        <w:rPr>
          <w:spacing w:val="-4"/>
        </w:rPr>
        <w:t xml:space="preserve"> </w:t>
      </w:r>
      <w:r>
        <w:t>behandling</w:t>
      </w:r>
      <w:r>
        <w:rPr>
          <w:spacing w:val="-2"/>
        </w:rPr>
        <w:t xml:space="preserve"> </w:t>
      </w:r>
      <w:r>
        <w:t>av</w:t>
      </w:r>
      <w:r>
        <w:rPr>
          <w:spacing w:val="-5"/>
        </w:rPr>
        <w:t xml:space="preserve"> </w:t>
      </w:r>
      <w:r>
        <w:t>DVT</w:t>
      </w:r>
      <w:r>
        <w:rPr>
          <w:spacing w:val="-2"/>
        </w:rPr>
        <w:t xml:space="preserve"> </w:t>
      </w:r>
      <w:r>
        <w:t>og LE</w:t>
      </w:r>
      <w:r>
        <w:rPr>
          <w:spacing w:val="-3"/>
        </w:rPr>
        <w:t xml:space="preserve"> </w:t>
      </w:r>
      <w:r>
        <w:t>samt</w:t>
      </w:r>
      <w:r>
        <w:rPr>
          <w:spacing w:val="-3"/>
        </w:rPr>
        <w:t xml:space="preserve"> </w:t>
      </w:r>
      <w:r>
        <w:t>forebygging</w:t>
      </w:r>
      <w:r>
        <w:rPr>
          <w:spacing w:val="-2"/>
        </w:rPr>
        <w:t xml:space="preserve"> </w:t>
      </w:r>
      <w:r>
        <w:t>av</w:t>
      </w:r>
      <w:r>
        <w:rPr>
          <w:spacing w:val="-2"/>
        </w:rPr>
        <w:t xml:space="preserve"> </w:t>
      </w:r>
      <w:r>
        <w:t>tilbakefall</w:t>
      </w:r>
      <w:r>
        <w:rPr>
          <w:spacing w:val="-3"/>
        </w:rPr>
        <w:t xml:space="preserve"> </w:t>
      </w:r>
      <w:r>
        <w:t>er</w:t>
      </w:r>
      <w:r>
        <w:rPr>
          <w:spacing w:val="-1"/>
        </w:rPr>
        <w:t xml:space="preserve"> </w:t>
      </w:r>
      <w:r>
        <w:t>5/95- persentilene for PT</w:t>
      </w:r>
      <w:r>
        <w:rPr>
          <w:spacing w:val="-2"/>
        </w:rPr>
        <w:t xml:space="preserve"> </w:t>
      </w:r>
      <w:r>
        <w:t>(Neoplastin) 2-4</w:t>
      </w:r>
      <w:r>
        <w:rPr>
          <w:spacing w:val="-1"/>
        </w:rPr>
        <w:t xml:space="preserve"> </w:t>
      </w:r>
      <w:r>
        <w:t>timer etter tablettinntak (dvs. på tidspunktet for maksimal effekt) for</w:t>
      </w:r>
    </w:p>
    <w:p w14:paraId="6027DA5F" w14:textId="77777777" w:rsidR="00444EBE" w:rsidRDefault="002C3AFE">
      <w:pPr>
        <w:pStyle w:val="BodyText"/>
        <w:spacing w:before="2" w:line="244" w:lineRule="auto"/>
        <w:ind w:right="235"/>
      </w:pPr>
      <w:r>
        <w:t>15</w:t>
      </w:r>
      <w:r>
        <w:rPr>
          <w:spacing w:val="-1"/>
        </w:rPr>
        <w:t xml:space="preserve"> </w:t>
      </w:r>
      <w:r>
        <w:t>mg</w:t>
      </w:r>
      <w:r>
        <w:rPr>
          <w:spacing w:val="-4"/>
        </w:rPr>
        <w:t xml:space="preserve"> </w:t>
      </w:r>
      <w:r>
        <w:t>rivaroksaban</w:t>
      </w:r>
      <w:r>
        <w:rPr>
          <w:spacing w:val="-3"/>
        </w:rPr>
        <w:t xml:space="preserve"> </w:t>
      </w:r>
      <w:r>
        <w:t>to</w:t>
      </w:r>
      <w:r>
        <w:rPr>
          <w:spacing w:val="-1"/>
        </w:rPr>
        <w:t xml:space="preserve"> </w:t>
      </w:r>
      <w:r>
        <w:t>ganger daglig</w:t>
      </w:r>
      <w:r>
        <w:rPr>
          <w:spacing w:val="-1"/>
        </w:rPr>
        <w:t xml:space="preserve"> </w:t>
      </w:r>
      <w:r>
        <w:t>i</w:t>
      </w:r>
      <w:r>
        <w:rPr>
          <w:spacing w:val="-3"/>
        </w:rPr>
        <w:t xml:space="preserve"> </w:t>
      </w:r>
      <w:r>
        <w:t>området 17-32</w:t>
      </w:r>
      <w:r>
        <w:rPr>
          <w:spacing w:val="-4"/>
        </w:rPr>
        <w:t xml:space="preserve"> </w:t>
      </w:r>
      <w:r>
        <w:t>sekunder</w:t>
      </w:r>
      <w:r>
        <w:rPr>
          <w:spacing w:val="-1"/>
        </w:rPr>
        <w:t xml:space="preserve"> </w:t>
      </w:r>
      <w:r>
        <w:t>og</w:t>
      </w:r>
      <w:r>
        <w:rPr>
          <w:spacing w:val="-4"/>
        </w:rPr>
        <w:t xml:space="preserve"> </w:t>
      </w:r>
      <w:r>
        <w:t>for</w:t>
      </w:r>
      <w:r>
        <w:rPr>
          <w:spacing w:val="-3"/>
        </w:rPr>
        <w:t xml:space="preserve"> </w:t>
      </w:r>
      <w:r>
        <w:t>20</w:t>
      </w:r>
      <w:r>
        <w:rPr>
          <w:spacing w:val="-2"/>
        </w:rPr>
        <w:t xml:space="preserve"> </w:t>
      </w:r>
      <w:r>
        <w:t>mg</w:t>
      </w:r>
      <w:r>
        <w:rPr>
          <w:spacing w:val="-1"/>
        </w:rPr>
        <w:t xml:space="preserve"> </w:t>
      </w:r>
      <w:r>
        <w:t>rivaroksaban</w:t>
      </w:r>
      <w:r>
        <w:rPr>
          <w:spacing w:val="-1"/>
        </w:rPr>
        <w:t xml:space="preserve"> </w:t>
      </w:r>
      <w:r>
        <w:t>én</w:t>
      </w:r>
      <w:r>
        <w:rPr>
          <w:spacing w:val="-1"/>
        </w:rPr>
        <w:t xml:space="preserve"> </w:t>
      </w:r>
      <w:r>
        <w:t>gang</w:t>
      </w:r>
      <w:r>
        <w:rPr>
          <w:spacing w:val="-1"/>
        </w:rPr>
        <w:t xml:space="preserve"> </w:t>
      </w:r>
      <w:r>
        <w:t>daglig</w:t>
      </w:r>
      <w:r>
        <w:rPr>
          <w:spacing w:val="-1"/>
        </w:rPr>
        <w:t xml:space="preserve"> </w:t>
      </w:r>
      <w:r>
        <w:t xml:space="preserve">15- </w:t>
      </w:r>
      <w:r>
        <w:rPr>
          <w:position w:val="2"/>
        </w:rPr>
        <w:t>30 sekunder. Ved bunnkonsentrasjon (C</w:t>
      </w:r>
      <w:r>
        <w:rPr>
          <w:sz w:val="14"/>
        </w:rPr>
        <w:t>trough</w:t>
      </w:r>
      <w:r>
        <w:rPr>
          <w:position w:val="2"/>
        </w:rPr>
        <w:t>) (8-16 timer etter tablettinntak) er 5/95-persentilene for 15 mg</w:t>
      </w:r>
      <w:r>
        <w:rPr>
          <w:spacing w:val="40"/>
          <w:position w:val="2"/>
        </w:rPr>
        <w:t xml:space="preserve"> </w:t>
      </w:r>
      <w:r>
        <w:t>to ganger daglig i området 14-24 sekunder og for 20 mg én gang daglig (18-30 timer etter tablettinntak) 13- 20 sekunder.</w:t>
      </w:r>
    </w:p>
    <w:p w14:paraId="73F15FF3" w14:textId="77777777" w:rsidR="00444EBE" w:rsidRDefault="002C3AFE">
      <w:pPr>
        <w:pStyle w:val="BodyText"/>
        <w:spacing w:before="4" w:line="247" w:lineRule="auto"/>
        <w:ind w:right="312"/>
      </w:pPr>
      <w:r>
        <w:t>Hos pasienter med ikke-klaffeassosiert atrieflimmer som får rivaroksaban til forebygging av slag og systemisk</w:t>
      </w:r>
      <w:r>
        <w:rPr>
          <w:spacing w:val="-1"/>
        </w:rPr>
        <w:t xml:space="preserve"> </w:t>
      </w:r>
      <w:r>
        <w:t>emboli er 5/95-persentilene</w:t>
      </w:r>
      <w:r>
        <w:rPr>
          <w:spacing w:val="-1"/>
        </w:rPr>
        <w:t xml:space="preserve"> </w:t>
      </w:r>
      <w:r>
        <w:t>for PT</w:t>
      </w:r>
      <w:r>
        <w:rPr>
          <w:spacing w:val="-3"/>
        </w:rPr>
        <w:t xml:space="preserve"> </w:t>
      </w:r>
      <w:r>
        <w:t>(Neoplastin) 1-4 timer</w:t>
      </w:r>
      <w:r>
        <w:rPr>
          <w:spacing w:val="-1"/>
        </w:rPr>
        <w:t xml:space="preserve"> </w:t>
      </w:r>
      <w:r>
        <w:t>etter tablettinntak</w:t>
      </w:r>
      <w:r>
        <w:rPr>
          <w:spacing w:val="-1"/>
        </w:rPr>
        <w:t xml:space="preserve"> </w:t>
      </w:r>
      <w:r>
        <w:t>(dvs.</w:t>
      </w:r>
      <w:r>
        <w:rPr>
          <w:spacing w:val="-1"/>
        </w:rPr>
        <w:t xml:space="preserve"> </w:t>
      </w:r>
      <w:r>
        <w:t>på</w:t>
      </w:r>
      <w:r>
        <w:rPr>
          <w:spacing w:val="-1"/>
        </w:rPr>
        <w:t xml:space="preserve"> </w:t>
      </w:r>
      <w:r>
        <w:t>tidspunktet for maksimal effekt) hos pasienter behandlet med 20 mg én gang daglig i området 14-40 sekunder og hos pasienter med moderat nedsatt nyrefunksjon behandlet med 15 mg én gang daglig 10-50 sekunder. Ved "trough" (16-36 timer etter tablettinntak) er 5/95-persentilene hos pasienter behandlet med 20 mg én gang daglig</w:t>
      </w:r>
      <w:r>
        <w:rPr>
          <w:spacing w:val="-2"/>
        </w:rPr>
        <w:t xml:space="preserve"> </w:t>
      </w:r>
      <w:r>
        <w:t>i</w:t>
      </w:r>
      <w:r>
        <w:rPr>
          <w:spacing w:val="-4"/>
        </w:rPr>
        <w:t xml:space="preserve"> </w:t>
      </w:r>
      <w:r>
        <w:t>området</w:t>
      </w:r>
      <w:r>
        <w:rPr>
          <w:spacing w:val="-1"/>
        </w:rPr>
        <w:t xml:space="preserve"> </w:t>
      </w:r>
      <w:r>
        <w:t>12-26</w:t>
      </w:r>
      <w:r>
        <w:rPr>
          <w:spacing w:val="-2"/>
        </w:rPr>
        <w:t xml:space="preserve"> </w:t>
      </w:r>
      <w:r>
        <w:t>sekunder</w:t>
      </w:r>
      <w:r>
        <w:rPr>
          <w:spacing w:val="-4"/>
        </w:rPr>
        <w:t xml:space="preserve"> </w:t>
      </w:r>
      <w:r>
        <w:t>og</w:t>
      </w:r>
      <w:r>
        <w:rPr>
          <w:spacing w:val="-2"/>
        </w:rPr>
        <w:t xml:space="preserve"> </w:t>
      </w:r>
      <w:r>
        <w:t>hos</w:t>
      </w:r>
      <w:r>
        <w:rPr>
          <w:spacing w:val="-4"/>
        </w:rPr>
        <w:t xml:space="preserve"> </w:t>
      </w:r>
      <w:r>
        <w:t>pasienter</w:t>
      </w:r>
      <w:r>
        <w:rPr>
          <w:spacing w:val="-2"/>
        </w:rPr>
        <w:t xml:space="preserve"> </w:t>
      </w:r>
      <w:r>
        <w:t>med</w:t>
      </w:r>
      <w:r>
        <w:rPr>
          <w:spacing w:val="-4"/>
        </w:rPr>
        <w:t xml:space="preserve"> </w:t>
      </w:r>
      <w:r>
        <w:t>moderat</w:t>
      </w:r>
      <w:r>
        <w:rPr>
          <w:spacing w:val="-1"/>
        </w:rPr>
        <w:t xml:space="preserve"> </w:t>
      </w:r>
      <w:r>
        <w:t>nedsatt</w:t>
      </w:r>
      <w:r>
        <w:rPr>
          <w:spacing w:val="-1"/>
        </w:rPr>
        <w:t xml:space="preserve"> </w:t>
      </w:r>
      <w:r>
        <w:t>nyrefunksjon</w:t>
      </w:r>
      <w:r>
        <w:rPr>
          <w:spacing w:val="-2"/>
        </w:rPr>
        <w:t xml:space="preserve"> </w:t>
      </w:r>
      <w:r>
        <w:t>behandlet</w:t>
      </w:r>
      <w:r>
        <w:rPr>
          <w:spacing w:val="-4"/>
        </w:rPr>
        <w:t xml:space="preserve"> </w:t>
      </w:r>
      <w:r>
        <w:t>med</w:t>
      </w:r>
      <w:r>
        <w:rPr>
          <w:spacing w:val="-4"/>
        </w:rPr>
        <w:t xml:space="preserve"> </w:t>
      </w:r>
      <w:r>
        <w:t>15 mg én gang daglig 12-26 sekunder.</w:t>
      </w:r>
    </w:p>
    <w:p w14:paraId="0DFAEDA2" w14:textId="77777777" w:rsidR="00444EBE" w:rsidRDefault="002C3AFE">
      <w:pPr>
        <w:pStyle w:val="BodyText"/>
        <w:ind w:right="217"/>
      </w:pPr>
      <w:r>
        <w:t>I en klinisk farmakologisk studie ble farmakodynamikken ved reversering av rivaroksaban undersøkt hos friske frivillige voksne (n = 22) ved å vurdere effektene av enkeltdoser (50 IE/kg) av to ulike typer PCC, en PCC</w:t>
      </w:r>
      <w:r>
        <w:rPr>
          <w:spacing w:val="-2"/>
        </w:rPr>
        <w:t xml:space="preserve"> </w:t>
      </w:r>
      <w:r>
        <w:t>med</w:t>
      </w:r>
      <w:r>
        <w:rPr>
          <w:spacing w:val="-1"/>
        </w:rPr>
        <w:t xml:space="preserve"> </w:t>
      </w:r>
      <w:r>
        <w:t>3</w:t>
      </w:r>
      <w:r>
        <w:rPr>
          <w:spacing w:val="-3"/>
        </w:rPr>
        <w:t xml:space="preserve"> </w:t>
      </w:r>
      <w:r>
        <w:t>faktorer</w:t>
      </w:r>
      <w:r>
        <w:rPr>
          <w:spacing w:val="-3"/>
        </w:rPr>
        <w:t xml:space="preserve"> </w:t>
      </w:r>
      <w:r>
        <w:t>(faktorene II,</w:t>
      </w:r>
      <w:r>
        <w:rPr>
          <w:spacing w:val="-1"/>
        </w:rPr>
        <w:t xml:space="preserve"> </w:t>
      </w:r>
      <w:r>
        <w:t>IX</w:t>
      </w:r>
      <w:r>
        <w:rPr>
          <w:spacing w:val="-2"/>
        </w:rPr>
        <w:t xml:space="preserve"> </w:t>
      </w:r>
      <w:r>
        <w:t>og</w:t>
      </w:r>
      <w:r>
        <w:rPr>
          <w:spacing w:val="-1"/>
        </w:rPr>
        <w:t xml:space="preserve"> </w:t>
      </w:r>
      <w:r>
        <w:t>X)</w:t>
      </w:r>
      <w:r>
        <w:rPr>
          <w:spacing w:val="-1"/>
        </w:rPr>
        <w:t xml:space="preserve"> </w:t>
      </w:r>
      <w:r>
        <w:t>og</w:t>
      </w:r>
      <w:r>
        <w:rPr>
          <w:spacing w:val="-1"/>
        </w:rPr>
        <w:t xml:space="preserve"> </w:t>
      </w:r>
      <w:r>
        <w:t>en</w:t>
      </w:r>
      <w:r>
        <w:rPr>
          <w:spacing w:val="-1"/>
        </w:rPr>
        <w:t xml:space="preserve"> </w:t>
      </w:r>
      <w:r>
        <w:t>PCC</w:t>
      </w:r>
      <w:r>
        <w:rPr>
          <w:spacing w:val="-5"/>
        </w:rPr>
        <w:t xml:space="preserve"> </w:t>
      </w:r>
      <w:r>
        <w:t>med</w:t>
      </w:r>
      <w:r>
        <w:rPr>
          <w:spacing w:val="-1"/>
        </w:rPr>
        <w:t xml:space="preserve"> </w:t>
      </w:r>
      <w:r>
        <w:t>4</w:t>
      </w:r>
      <w:r>
        <w:rPr>
          <w:spacing w:val="-2"/>
        </w:rPr>
        <w:t xml:space="preserve"> </w:t>
      </w:r>
      <w:r>
        <w:t>faktorer</w:t>
      </w:r>
      <w:r>
        <w:rPr>
          <w:spacing w:val="-2"/>
        </w:rPr>
        <w:t xml:space="preserve"> </w:t>
      </w:r>
      <w:r>
        <w:t>(faktorene II,</w:t>
      </w:r>
      <w:r>
        <w:rPr>
          <w:spacing w:val="-1"/>
        </w:rPr>
        <w:t xml:space="preserve"> </w:t>
      </w:r>
      <w:r>
        <w:t>VII,</w:t>
      </w:r>
      <w:r>
        <w:rPr>
          <w:spacing w:val="-1"/>
        </w:rPr>
        <w:t xml:space="preserve"> </w:t>
      </w:r>
      <w:r>
        <w:t>IX</w:t>
      </w:r>
      <w:r>
        <w:rPr>
          <w:spacing w:val="-2"/>
        </w:rPr>
        <w:t xml:space="preserve"> </w:t>
      </w:r>
      <w:r>
        <w:t>og</w:t>
      </w:r>
      <w:r>
        <w:rPr>
          <w:spacing w:val="-1"/>
        </w:rPr>
        <w:t xml:space="preserve"> </w:t>
      </w:r>
      <w:r>
        <w:t>X).</w:t>
      </w:r>
      <w:r>
        <w:rPr>
          <w:spacing w:val="-1"/>
        </w:rPr>
        <w:t xml:space="preserve"> </w:t>
      </w:r>
      <w:r>
        <w:t>PCC</w:t>
      </w:r>
      <w:r>
        <w:rPr>
          <w:spacing w:val="-2"/>
        </w:rPr>
        <w:t xml:space="preserve"> </w:t>
      </w:r>
      <w:r>
        <w:t>med 3 faktorer reduserte gjennomsnittlig PT-verdier for neoplastin med ca. 1,0 sekund i løpet av 30 minutter, sammenlignet med en reduksjon på ca. 3,5 sekunder for PCC med 4 faktorer. I motsetning til dette hadde PCC med 3 faktorer en større og raskere total effekt på reversering av endringene i dannelsen av endogent trombin, sammenlignet med PCC med 4 faktorer (se pkt. 4.9).</w:t>
      </w:r>
    </w:p>
    <w:p w14:paraId="6E7B192B" w14:textId="77777777" w:rsidR="00444EBE" w:rsidRDefault="002C3AFE">
      <w:pPr>
        <w:pStyle w:val="BodyText"/>
        <w:ind w:right="274"/>
      </w:pPr>
      <w:r>
        <w:t>Aktivert partiell tromboplastintid (aPTT) og Heptest er også doseavhengig forlenget, men anbefales imidlertid ikke til vurdering av den farmakodynamiske effekten av rivaroksaban. Koagulasjonsparametere trenger</w:t>
      </w:r>
      <w:r>
        <w:rPr>
          <w:spacing w:val="-3"/>
        </w:rPr>
        <w:t xml:space="preserve"> </w:t>
      </w:r>
      <w:r>
        <w:t>ikke</w:t>
      </w:r>
      <w:r>
        <w:rPr>
          <w:spacing w:val="-2"/>
        </w:rPr>
        <w:t xml:space="preserve"> </w:t>
      </w:r>
      <w:r>
        <w:t>overvåkes</w:t>
      </w:r>
      <w:r>
        <w:rPr>
          <w:spacing w:val="-4"/>
        </w:rPr>
        <w:t xml:space="preserve"> </w:t>
      </w:r>
      <w:r>
        <w:t>som</w:t>
      </w:r>
      <w:r>
        <w:rPr>
          <w:spacing w:val="-3"/>
        </w:rPr>
        <w:t xml:space="preserve"> </w:t>
      </w:r>
      <w:r>
        <w:t>klinisk</w:t>
      </w:r>
      <w:r>
        <w:rPr>
          <w:spacing w:val="-4"/>
        </w:rPr>
        <w:t xml:space="preserve"> </w:t>
      </w:r>
      <w:r>
        <w:t>rutine</w:t>
      </w:r>
      <w:r>
        <w:rPr>
          <w:spacing w:val="-2"/>
        </w:rPr>
        <w:t xml:space="preserve"> </w:t>
      </w:r>
      <w:r>
        <w:t>under</w:t>
      </w:r>
      <w:r>
        <w:rPr>
          <w:spacing w:val="-1"/>
        </w:rPr>
        <w:t xml:space="preserve"> </w:t>
      </w:r>
      <w:r>
        <w:t>behandling</w:t>
      </w:r>
      <w:r>
        <w:rPr>
          <w:spacing w:val="-2"/>
        </w:rPr>
        <w:t xml:space="preserve"> </w:t>
      </w:r>
      <w:r>
        <w:t>med</w:t>
      </w:r>
      <w:r>
        <w:rPr>
          <w:spacing w:val="-2"/>
        </w:rPr>
        <w:t xml:space="preserve"> </w:t>
      </w:r>
      <w:r>
        <w:t>rivaroksaban. Dersom</w:t>
      </w:r>
      <w:r>
        <w:rPr>
          <w:spacing w:val="-1"/>
        </w:rPr>
        <w:t xml:space="preserve"> </w:t>
      </w:r>
      <w:r>
        <w:t>klinisk</w:t>
      </w:r>
      <w:r>
        <w:rPr>
          <w:spacing w:val="-4"/>
        </w:rPr>
        <w:t xml:space="preserve"> </w:t>
      </w:r>
      <w:r>
        <w:t>indisert</w:t>
      </w:r>
      <w:r>
        <w:rPr>
          <w:spacing w:val="-1"/>
        </w:rPr>
        <w:t xml:space="preserve"> </w:t>
      </w:r>
      <w:r>
        <w:t>kan imidlertid rivaroksabannivåer måles ved hjelp av kalibrerte kvantitative anti-faktor Xa-tester (se pkt. 5.2).</w:t>
      </w:r>
    </w:p>
    <w:p w14:paraId="0381851B" w14:textId="77777777" w:rsidR="00444EBE" w:rsidRDefault="00444EBE">
      <w:pPr>
        <w:pStyle w:val="BodyText"/>
        <w:spacing w:before="3"/>
        <w:ind w:left="0"/>
      </w:pPr>
    </w:p>
    <w:p w14:paraId="1ADC014D" w14:textId="77777777" w:rsidR="00444EBE" w:rsidRDefault="002C3AFE">
      <w:pPr>
        <w:pStyle w:val="BodyText"/>
      </w:pPr>
      <w:r>
        <w:rPr>
          <w:u w:val="single"/>
        </w:rPr>
        <w:t>Pediatrisk</w:t>
      </w:r>
      <w:r>
        <w:rPr>
          <w:spacing w:val="-6"/>
          <w:u w:val="single"/>
        </w:rPr>
        <w:t xml:space="preserve"> </w:t>
      </w:r>
      <w:r>
        <w:rPr>
          <w:spacing w:val="-2"/>
          <w:u w:val="single"/>
        </w:rPr>
        <w:t>populasjon</w:t>
      </w:r>
    </w:p>
    <w:p w14:paraId="052AAC0F" w14:textId="77777777" w:rsidR="00444EBE" w:rsidRDefault="002C3AFE">
      <w:pPr>
        <w:pStyle w:val="BodyText"/>
        <w:spacing w:before="6" w:line="247" w:lineRule="auto"/>
        <w:ind w:right="212"/>
      </w:pPr>
      <w:r>
        <w:t>PT</w:t>
      </w:r>
      <w:r>
        <w:rPr>
          <w:spacing w:val="-3"/>
        </w:rPr>
        <w:t xml:space="preserve"> </w:t>
      </w:r>
      <w:r>
        <w:t>(Neoplastin</w:t>
      </w:r>
      <w:r>
        <w:rPr>
          <w:spacing w:val="-4"/>
        </w:rPr>
        <w:t xml:space="preserve"> </w:t>
      </w:r>
      <w:r>
        <w:t>reagens),</w:t>
      </w:r>
      <w:r>
        <w:rPr>
          <w:spacing w:val="-2"/>
        </w:rPr>
        <w:t xml:space="preserve"> </w:t>
      </w:r>
      <w:r>
        <w:t>aPTT</w:t>
      </w:r>
      <w:r>
        <w:rPr>
          <w:spacing w:val="-2"/>
        </w:rPr>
        <w:t xml:space="preserve"> </w:t>
      </w:r>
      <w:r>
        <w:t>og</w:t>
      </w:r>
      <w:r>
        <w:rPr>
          <w:spacing w:val="-2"/>
        </w:rPr>
        <w:t xml:space="preserve"> </w:t>
      </w:r>
      <w:r>
        <w:t>anti-Xa-analyse</w:t>
      </w:r>
      <w:r>
        <w:rPr>
          <w:spacing w:val="-4"/>
        </w:rPr>
        <w:t xml:space="preserve"> </w:t>
      </w:r>
      <w:r>
        <w:t>(med</w:t>
      </w:r>
      <w:r>
        <w:rPr>
          <w:spacing w:val="-2"/>
        </w:rPr>
        <w:t xml:space="preserve"> </w:t>
      </w:r>
      <w:r>
        <w:t>en</w:t>
      </w:r>
      <w:r>
        <w:rPr>
          <w:spacing w:val="-2"/>
        </w:rPr>
        <w:t xml:space="preserve"> </w:t>
      </w:r>
      <w:r>
        <w:t>kalibrert</w:t>
      </w:r>
      <w:r>
        <w:rPr>
          <w:spacing w:val="-1"/>
        </w:rPr>
        <w:t xml:space="preserve"> </w:t>
      </w:r>
      <w:r>
        <w:t>kvantitativ</w:t>
      </w:r>
      <w:r>
        <w:rPr>
          <w:spacing w:val="-2"/>
        </w:rPr>
        <w:t xml:space="preserve"> </w:t>
      </w:r>
      <w:r>
        <w:t>test)</w:t>
      </w:r>
      <w:r>
        <w:rPr>
          <w:spacing w:val="-2"/>
        </w:rPr>
        <w:t xml:space="preserve"> </w:t>
      </w:r>
      <w:r>
        <w:t>viser</w:t>
      </w:r>
      <w:r>
        <w:rPr>
          <w:spacing w:val="-2"/>
        </w:rPr>
        <w:t xml:space="preserve"> </w:t>
      </w:r>
      <w:r>
        <w:t>en</w:t>
      </w:r>
      <w:r>
        <w:rPr>
          <w:spacing w:val="-2"/>
        </w:rPr>
        <w:t xml:space="preserve"> </w:t>
      </w:r>
      <w:r>
        <w:t>nær</w:t>
      </w:r>
      <w:r>
        <w:rPr>
          <w:spacing w:val="-2"/>
        </w:rPr>
        <w:t xml:space="preserve"> </w:t>
      </w:r>
      <w:r>
        <w:t>korrelasjon til plasmakonsentrasjoner hos barn. Korrelasjonen mellom anti-Xa til plasmakonsentrasjoner er lineær med</w:t>
      </w:r>
    </w:p>
    <w:p w14:paraId="5117810F" w14:textId="77777777" w:rsidR="00444EBE" w:rsidRDefault="00444EBE">
      <w:pPr>
        <w:spacing w:line="247" w:lineRule="auto"/>
        <w:sectPr w:rsidR="00444EBE">
          <w:pgSz w:w="11910" w:h="16850"/>
          <w:pgMar w:top="1060" w:right="920" w:bottom="900" w:left="920" w:header="0" w:footer="714" w:gutter="0"/>
          <w:cols w:space="720"/>
        </w:sectPr>
      </w:pPr>
    </w:p>
    <w:p w14:paraId="0DBEEC7A" w14:textId="77777777" w:rsidR="00444EBE" w:rsidRDefault="002C3AFE">
      <w:pPr>
        <w:pStyle w:val="BodyText"/>
        <w:spacing w:before="75" w:line="247" w:lineRule="auto"/>
        <w:ind w:right="312"/>
      </w:pPr>
      <w:r>
        <w:lastRenderedPageBreak/>
        <w:t>et</w:t>
      </w:r>
      <w:r>
        <w:rPr>
          <w:spacing w:val="-2"/>
        </w:rPr>
        <w:t xml:space="preserve"> </w:t>
      </w:r>
      <w:r>
        <w:t>stigningstall</w:t>
      </w:r>
      <w:r>
        <w:rPr>
          <w:spacing w:val="-2"/>
        </w:rPr>
        <w:t xml:space="preserve"> </w:t>
      </w:r>
      <w:r>
        <w:t>på</w:t>
      </w:r>
      <w:r>
        <w:rPr>
          <w:spacing w:val="-3"/>
        </w:rPr>
        <w:t xml:space="preserve"> </w:t>
      </w:r>
      <w:r>
        <w:t>nær</w:t>
      </w:r>
      <w:r>
        <w:rPr>
          <w:spacing w:val="-2"/>
        </w:rPr>
        <w:t xml:space="preserve"> </w:t>
      </w:r>
      <w:r>
        <w:t>1.</w:t>
      </w:r>
      <w:r>
        <w:rPr>
          <w:spacing w:val="-2"/>
        </w:rPr>
        <w:t xml:space="preserve"> </w:t>
      </w:r>
      <w:r>
        <w:t>Individuelle</w:t>
      </w:r>
      <w:r>
        <w:rPr>
          <w:spacing w:val="-4"/>
        </w:rPr>
        <w:t xml:space="preserve"> </w:t>
      </w:r>
      <w:r>
        <w:t>avvik</w:t>
      </w:r>
      <w:r>
        <w:rPr>
          <w:spacing w:val="-4"/>
        </w:rPr>
        <w:t xml:space="preserve"> </w:t>
      </w:r>
      <w:r>
        <w:t>med</w:t>
      </w:r>
      <w:r>
        <w:rPr>
          <w:spacing w:val="-2"/>
        </w:rPr>
        <w:t xml:space="preserve"> </w:t>
      </w:r>
      <w:r>
        <w:t>høyere</w:t>
      </w:r>
      <w:r>
        <w:rPr>
          <w:spacing w:val="-2"/>
        </w:rPr>
        <w:t xml:space="preserve"> </w:t>
      </w:r>
      <w:r>
        <w:t>eller</w:t>
      </w:r>
      <w:r>
        <w:rPr>
          <w:spacing w:val="-2"/>
        </w:rPr>
        <w:t xml:space="preserve"> </w:t>
      </w:r>
      <w:r>
        <w:t>lavere</w:t>
      </w:r>
      <w:r>
        <w:rPr>
          <w:spacing w:val="-2"/>
        </w:rPr>
        <w:t xml:space="preserve"> </w:t>
      </w:r>
      <w:r>
        <w:t>anti-Xa-verdier</w:t>
      </w:r>
      <w:r>
        <w:rPr>
          <w:spacing w:val="-2"/>
        </w:rPr>
        <w:t xml:space="preserve"> </w:t>
      </w:r>
      <w:r>
        <w:t>sammenlignet</w:t>
      </w:r>
      <w:r>
        <w:rPr>
          <w:spacing w:val="-2"/>
        </w:rPr>
        <w:t xml:space="preserve"> </w:t>
      </w:r>
      <w:r>
        <w:t>med</w:t>
      </w:r>
      <w:r>
        <w:rPr>
          <w:spacing w:val="-2"/>
        </w:rPr>
        <w:t xml:space="preserve"> </w:t>
      </w:r>
      <w:r>
        <w:t>de korresponderende plasmakonsentrasjonene kan forekomme. Det er ikke nødvendig å overvåke koagulasjonsparameterne rutinemessig under klinisk behandling med rivaroksaban. Hvis det er klinisk indisert, kan imidlertid rivaroksabankonsentrasjoner måles ved hjelp av kalibrerte, kvantitative</w:t>
      </w:r>
    </w:p>
    <w:p w14:paraId="7082B77E" w14:textId="77777777" w:rsidR="00444EBE" w:rsidRDefault="002C3AFE">
      <w:pPr>
        <w:pStyle w:val="BodyText"/>
        <w:spacing w:line="247" w:lineRule="auto"/>
        <w:ind w:right="490"/>
      </w:pPr>
      <w:r>
        <w:t>anti-Faktor Xa-tester i mikrogram/l (se tabell 13 i pkt. 5.2 for variasjonsbredder av observerte rivaroksabanplasmakonsentrasjoner hos barn). Nedre grense for kvantifisering må tas i betraktning når anti-Xa-testen</w:t>
      </w:r>
      <w:r>
        <w:rPr>
          <w:spacing w:val="-2"/>
        </w:rPr>
        <w:t xml:space="preserve"> </w:t>
      </w:r>
      <w:r>
        <w:t>brukes</w:t>
      </w:r>
      <w:r>
        <w:rPr>
          <w:spacing w:val="-4"/>
        </w:rPr>
        <w:t xml:space="preserve"> </w:t>
      </w:r>
      <w:r>
        <w:t>for</w:t>
      </w:r>
      <w:r>
        <w:rPr>
          <w:spacing w:val="-2"/>
        </w:rPr>
        <w:t xml:space="preserve"> </w:t>
      </w:r>
      <w:r>
        <w:t>å</w:t>
      </w:r>
      <w:r>
        <w:rPr>
          <w:spacing w:val="-4"/>
        </w:rPr>
        <w:t xml:space="preserve"> </w:t>
      </w:r>
      <w:r>
        <w:t>kvantifisere</w:t>
      </w:r>
      <w:r>
        <w:rPr>
          <w:spacing w:val="-4"/>
        </w:rPr>
        <w:t xml:space="preserve"> </w:t>
      </w:r>
      <w:r>
        <w:t>plasmakonsentrasjonene</w:t>
      </w:r>
      <w:r>
        <w:rPr>
          <w:spacing w:val="-2"/>
        </w:rPr>
        <w:t xml:space="preserve"> </w:t>
      </w:r>
      <w:r>
        <w:t>av</w:t>
      </w:r>
      <w:r>
        <w:rPr>
          <w:spacing w:val="-5"/>
        </w:rPr>
        <w:t xml:space="preserve"> </w:t>
      </w:r>
      <w:r>
        <w:t>rivaroksaban</w:t>
      </w:r>
      <w:r>
        <w:rPr>
          <w:spacing w:val="-4"/>
        </w:rPr>
        <w:t xml:space="preserve"> </w:t>
      </w:r>
      <w:r>
        <w:t>hos</w:t>
      </w:r>
      <w:r>
        <w:rPr>
          <w:spacing w:val="-2"/>
        </w:rPr>
        <w:t xml:space="preserve"> </w:t>
      </w:r>
      <w:r>
        <w:t>barn.</w:t>
      </w:r>
      <w:r>
        <w:rPr>
          <w:spacing w:val="-2"/>
        </w:rPr>
        <w:t xml:space="preserve"> </w:t>
      </w:r>
      <w:r>
        <w:t>En</w:t>
      </w:r>
      <w:r>
        <w:rPr>
          <w:spacing w:val="-5"/>
        </w:rPr>
        <w:t xml:space="preserve"> </w:t>
      </w:r>
      <w:r>
        <w:t>terskelverdi for effekt- eller sikkerhetshendelser har ikke blitt fastslått.</w:t>
      </w:r>
    </w:p>
    <w:p w14:paraId="61C65F4C" w14:textId="77777777" w:rsidR="00444EBE" w:rsidRDefault="00444EBE">
      <w:pPr>
        <w:pStyle w:val="BodyText"/>
        <w:spacing w:before="3"/>
        <w:ind w:left="0"/>
      </w:pPr>
    </w:p>
    <w:p w14:paraId="1242D0A3" w14:textId="77777777" w:rsidR="00444EBE" w:rsidRDefault="002C3AFE">
      <w:pPr>
        <w:pStyle w:val="BodyText"/>
      </w:pPr>
      <w:r>
        <w:rPr>
          <w:u w:val="single"/>
        </w:rPr>
        <w:t>Klinisk</w:t>
      </w:r>
      <w:r>
        <w:rPr>
          <w:spacing w:val="-4"/>
          <w:u w:val="single"/>
        </w:rPr>
        <w:t xml:space="preserve"> </w:t>
      </w:r>
      <w:r>
        <w:rPr>
          <w:u w:val="single"/>
        </w:rPr>
        <w:t>effekt</w:t>
      </w:r>
      <w:r>
        <w:rPr>
          <w:spacing w:val="-4"/>
          <w:u w:val="single"/>
        </w:rPr>
        <w:t xml:space="preserve"> </w:t>
      </w:r>
      <w:r>
        <w:rPr>
          <w:u w:val="single"/>
        </w:rPr>
        <w:t>og</w:t>
      </w:r>
      <w:r>
        <w:rPr>
          <w:spacing w:val="-3"/>
          <w:u w:val="single"/>
        </w:rPr>
        <w:t xml:space="preserve"> </w:t>
      </w:r>
      <w:r>
        <w:rPr>
          <w:spacing w:val="-2"/>
          <w:u w:val="single"/>
        </w:rPr>
        <w:t>sikkerhet</w:t>
      </w:r>
    </w:p>
    <w:p w14:paraId="284AB184" w14:textId="77777777" w:rsidR="00444EBE" w:rsidRDefault="002C3AFE">
      <w:pPr>
        <w:spacing w:before="9"/>
        <w:ind w:left="212"/>
        <w:rPr>
          <w:i/>
        </w:rPr>
      </w:pPr>
      <w:r>
        <w:rPr>
          <w:i/>
        </w:rPr>
        <w:t>Forebygging</w:t>
      </w:r>
      <w:r>
        <w:rPr>
          <w:i/>
          <w:spacing w:val="-9"/>
        </w:rPr>
        <w:t xml:space="preserve"> </w:t>
      </w:r>
      <w:r>
        <w:rPr>
          <w:i/>
        </w:rPr>
        <w:t>av</w:t>
      </w:r>
      <w:r>
        <w:rPr>
          <w:i/>
          <w:spacing w:val="-3"/>
        </w:rPr>
        <w:t xml:space="preserve"> </w:t>
      </w:r>
      <w:r>
        <w:rPr>
          <w:i/>
        </w:rPr>
        <w:t>slag</w:t>
      </w:r>
      <w:r>
        <w:rPr>
          <w:i/>
          <w:spacing w:val="-6"/>
        </w:rPr>
        <w:t xml:space="preserve"> </w:t>
      </w:r>
      <w:r>
        <w:rPr>
          <w:i/>
        </w:rPr>
        <w:t>og</w:t>
      </w:r>
      <w:r>
        <w:rPr>
          <w:i/>
          <w:spacing w:val="-3"/>
        </w:rPr>
        <w:t xml:space="preserve"> </w:t>
      </w:r>
      <w:r>
        <w:rPr>
          <w:i/>
        </w:rPr>
        <w:t>systemisk</w:t>
      </w:r>
      <w:r>
        <w:rPr>
          <w:i/>
          <w:spacing w:val="-3"/>
        </w:rPr>
        <w:t xml:space="preserve"> </w:t>
      </w:r>
      <w:r>
        <w:rPr>
          <w:i/>
        </w:rPr>
        <w:t>emboli</w:t>
      </w:r>
      <w:r>
        <w:rPr>
          <w:i/>
          <w:spacing w:val="-6"/>
        </w:rPr>
        <w:t xml:space="preserve"> </w:t>
      </w:r>
      <w:r>
        <w:rPr>
          <w:i/>
        </w:rPr>
        <w:t>hos</w:t>
      </w:r>
      <w:r>
        <w:rPr>
          <w:i/>
          <w:spacing w:val="-3"/>
        </w:rPr>
        <w:t xml:space="preserve"> </w:t>
      </w:r>
      <w:r>
        <w:rPr>
          <w:i/>
        </w:rPr>
        <w:t>pasienter</w:t>
      </w:r>
      <w:r>
        <w:rPr>
          <w:i/>
          <w:spacing w:val="-5"/>
        </w:rPr>
        <w:t xml:space="preserve"> </w:t>
      </w:r>
      <w:r>
        <w:rPr>
          <w:i/>
        </w:rPr>
        <w:t>med</w:t>
      </w:r>
      <w:r>
        <w:rPr>
          <w:i/>
          <w:spacing w:val="-3"/>
        </w:rPr>
        <w:t xml:space="preserve"> </w:t>
      </w:r>
      <w:r>
        <w:rPr>
          <w:i/>
        </w:rPr>
        <w:t>ikke-klaffeassosiert</w:t>
      </w:r>
      <w:r>
        <w:rPr>
          <w:i/>
          <w:spacing w:val="-2"/>
        </w:rPr>
        <w:t xml:space="preserve"> atrieflimmer</w:t>
      </w:r>
    </w:p>
    <w:p w14:paraId="5488E68D" w14:textId="77777777" w:rsidR="00444EBE" w:rsidRDefault="002C3AFE">
      <w:pPr>
        <w:pStyle w:val="BodyText"/>
        <w:spacing w:before="6" w:line="244" w:lineRule="auto"/>
        <w:ind w:right="312"/>
      </w:pPr>
      <w:r>
        <w:t>Det</w:t>
      </w:r>
      <w:r>
        <w:rPr>
          <w:spacing w:val="-1"/>
        </w:rPr>
        <w:t xml:space="preserve"> </w:t>
      </w:r>
      <w:r>
        <w:t>kliniske</w:t>
      </w:r>
      <w:r>
        <w:rPr>
          <w:spacing w:val="-4"/>
        </w:rPr>
        <w:t xml:space="preserve"> </w:t>
      </w:r>
      <w:r>
        <w:t>programmet</w:t>
      </w:r>
      <w:r>
        <w:rPr>
          <w:spacing w:val="-3"/>
        </w:rPr>
        <w:t xml:space="preserve"> </w:t>
      </w:r>
      <w:r>
        <w:t>for rivaroksaban</w:t>
      </w:r>
      <w:r>
        <w:rPr>
          <w:spacing w:val="-1"/>
        </w:rPr>
        <w:t xml:space="preserve"> </w:t>
      </w:r>
      <w:r>
        <w:t>ble</w:t>
      </w:r>
      <w:r>
        <w:rPr>
          <w:spacing w:val="-2"/>
        </w:rPr>
        <w:t xml:space="preserve"> </w:t>
      </w:r>
      <w:r>
        <w:t>utformet</w:t>
      </w:r>
      <w:r>
        <w:rPr>
          <w:spacing w:val="-4"/>
        </w:rPr>
        <w:t xml:space="preserve"> </w:t>
      </w:r>
      <w:r>
        <w:t>for</w:t>
      </w:r>
      <w:r>
        <w:rPr>
          <w:spacing w:val="-2"/>
        </w:rPr>
        <w:t xml:space="preserve"> </w:t>
      </w:r>
      <w:r>
        <w:t>å</w:t>
      </w:r>
      <w:r>
        <w:rPr>
          <w:spacing w:val="-4"/>
        </w:rPr>
        <w:t xml:space="preserve"> </w:t>
      </w:r>
      <w:r>
        <w:t>vise</w:t>
      </w:r>
      <w:r>
        <w:rPr>
          <w:spacing w:val="-2"/>
        </w:rPr>
        <w:t xml:space="preserve"> </w:t>
      </w:r>
      <w:r>
        <w:t>effekten</w:t>
      </w:r>
      <w:r>
        <w:rPr>
          <w:spacing w:val="-2"/>
        </w:rPr>
        <w:t xml:space="preserve"> </w:t>
      </w:r>
      <w:r>
        <w:t>av</w:t>
      </w:r>
      <w:r>
        <w:rPr>
          <w:spacing w:val="-2"/>
        </w:rPr>
        <w:t xml:space="preserve"> </w:t>
      </w:r>
      <w:r>
        <w:t>rivaroksaban</w:t>
      </w:r>
      <w:r>
        <w:rPr>
          <w:spacing w:val="-4"/>
        </w:rPr>
        <w:t xml:space="preserve"> </w:t>
      </w:r>
      <w:r>
        <w:t>ved</w:t>
      </w:r>
      <w:r>
        <w:rPr>
          <w:spacing w:val="-4"/>
        </w:rPr>
        <w:t xml:space="preserve"> </w:t>
      </w:r>
      <w:r>
        <w:t>forebygging av slag og systemisk emboli hos pasienter med ikke-klaffeassosiert atrieflimmer.</w:t>
      </w:r>
    </w:p>
    <w:p w14:paraId="230181A5" w14:textId="77777777" w:rsidR="00444EBE" w:rsidRDefault="002C3AFE">
      <w:pPr>
        <w:pStyle w:val="BodyText"/>
        <w:spacing w:before="5" w:line="247" w:lineRule="auto"/>
        <w:ind w:right="306"/>
      </w:pPr>
      <w:r>
        <w:t>I</w:t>
      </w:r>
      <w:r>
        <w:rPr>
          <w:spacing w:val="-1"/>
        </w:rPr>
        <w:t xml:space="preserve"> </w:t>
      </w:r>
      <w:r>
        <w:t>den pivotale dobbeltblinde ROCKET AF-studien,</w:t>
      </w:r>
      <w:r>
        <w:rPr>
          <w:spacing w:val="-1"/>
        </w:rPr>
        <w:t xml:space="preserve"> </w:t>
      </w:r>
      <w:r>
        <w:t>fikk 14 264 pasienter</w:t>
      </w:r>
      <w:r>
        <w:rPr>
          <w:spacing w:val="-1"/>
        </w:rPr>
        <w:t xml:space="preserve"> </w:t>
      </w:r>
      <w:r>
        <w:t>enten rivaroksaban 20</w:t>
      </w:r>
      <w:r>
        <w:rPr>
          <w:spacing w:val="-2"/>
        </w:rPr>
        <w:t xml:space="preserve"> </w:t>
      </w:r>
      <w:r>
        <w:t>mg én</w:t>
      </w:r>
      <w:r>
        <w:rPr>
          <w:spacing w:val="-1"/>
        </w:rPr>
        <w:t xml:space="preserve"> </w:t>
      </w:r>
      <w:r>
        <w:t>gang daglig</w:t>
      </w:r>
      <w:r>
        <w:rPr>
          <w:spacing w:val="-2"/>
        </w:rPr>
        <w:t xml:space="preserve"> </w:t>
      </w:r>
      <w:r>
        <w:t>(15</w:t>
      </w:r>
      <w:r>
        <w:rPr>
          <w:spacing w:val="-4"/>
        </w:rPr>
        <w:t xml:space="preserve"> </w:t>
      </w:r>
      <w:r>
        <w:t>mg</w:t>
      </w:r>
      <w:r>
        <w:rPr>
          <w:spacing w:val="-2"/>
        </w:rPr>
        <w:t xml:space="preserve"> </w:t>
      </w:r>
      <w:r>
        <w:t>én</w:t>
      </w:r>
      <w:r>
        <w:rPr>
          <w:spacing w:val="-2"/>
        </w:rPr>
        <w:t xml:space="preserve"> </w:t>
      </w:r>
      <w:r>
        <w:t>gang</w:t>
      </w:r>
      <w:r>
        <w:rPr>
          <w:spacing w:val="-2"/>
        </w:rPr>
        <w:t xml:space="preserve"> </w:t>
      </w:r>
      <w:r>
        <w:t>daglig</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2"/>
        </w:rPr>
        <w:t xml:space="preserve"> </w:t>
      </w:r>
      <w:r>
        <w:t>30-49</w:t>
      </w:r>
      <w:r>
        <w:rPr>
          <w:spacing w:val="-5"/>
        </w:rPr>
        <w:t xml:space="preserve"> </w:t>
      </w:r>
      <w:r>
        <w:t>ml/minutt),</w:t>
      </w:r>
      <w:r>
        <w:rPr>
          <w:spacing w:val="-2"/>
        </w:rPr>
        <w:t xml:space="preserve"> </w:t>
      </w:r>
      <w:r>
        <w:t>eller</w:t>
      </w:r>
      <w:r>
        <w:rPr>
          <w:spacing w:val="-1"/>
        </w:rPr>
        <w:t xml:space="preserve"> </w:t>
      </w:r>
      <w:r>
        <w:t>warfarin</w:t>
      </w:r>
      <w:r>
        <w:rPr>
          <w:spacing w:val="-2"/>
        </w:rPr>
        <w:t xml:space="preserve"> </w:t>
      </w:r>
      <w:r>
        <w:t>titrert</w:t>
      </w:r>
      <w:r>
        <w:rPr>
          <w:spacing w:val="-4"/>
        </w:rPr>
        <w:t xml:space="preserve"> </w:t>
      </w:r>
      <w:r>
        <w:t>til INR-verdi på 2,5 (terapeutisk område 2,0-3,0). Mediantiden for behandlingen var 19 måneder og samlet behandlingsvarighet var opptil 41 måneder.</w:t>
      </w:r>
    </w:p>
    <w:p w14:paraId="0BD7694B" w14:textId="77777777" w:rsidR="00444EBE" w:rsidRDefault="002C3AFE">
      <w:pPr>
        <w:pStyle w:val="BodyText"/>
        <w:spacing w:line="244" w:lineRule="auto"/>
        <w:ind w:right="312"/>
      </w:pPr>
      <w:r>
        <w:t>34,9</w:t>
      </w:r>
      <w:r>
        <w:rPr>
          <w:spacing w:val="-2"/>
        </w:rPr>
        <w:t xml:space="preserve"> </w:t>
      </w:r>
      <w:r>
        <w:t>%</w:t>
      </w:r>
      <w:r>
        <w:rPr>
          <w:spacing w:val="-4"/>
        </w:rPr>
        <w:t xml:space="preserve"> </w:t>
      </w:r>
      <w:r>
        <w:t>av</w:t>
      </w:r>
      <w:r>
        <w:rPr>
          <w:spacing w:val="-2"/>
        </w:rPr>
        <w:t xml:space="preserve"> </w:t>
      </w:r>
      <w:r>
        <w:t>pasientene</w:t>
      </w:r>
      <w:r>
        <w:rPr>
          <w:spacing w:val="-2"/>
        </w:rPr>
        <w:t xml:space="preserve"> </w:t>
      </w:r>
      <w:r>
        <w:t>ble</w:t>
      </w:r>
      <w:r>
        <w:rPr>
          <w:spacing w:val="-2"/>
        </w:rPr>
        <w:t xml:space="preserve"> </w:t>
      </w:r>
      <w:r>
        <w:t>behandlet</w:t>
      </w:r>
      <w:r>
        <w:rPr>
          <w:spacing w:val="-4"/>
        </w:rPr>
        <w:t xml:space="preserve"> </w:t>
      </w:r>
      <w:r>
        <w:t>med</w:t>
      </w:r>
      <w:r>
        <w:rPr>
          <w:spacing w:val="-4"/>
        </w:rPr>
        <w:t xml:space="preserve"> </w:t>
      </w:r>
      <w:r>
        <w:t>acetylsalisylsyre</w:t>
      </w:r>
      <w:r>
        <w:rPr>
          <w:spacing w:val="-2"/>
        </w:rPr>
        <w:t xml:space="preserve"> </w:t>
      </w:r>
      <w:r>
        <w:t>og</w:t>
      </w:r>
      <w:r>
        <w:rPr>
          <w:spacing w:val="-2"/>
        </w:rPr>
        <w:t xml:space="preserve"> </w:t>
      </w:r>
      <w:r>
        <w:t>11,4</w:t>
      </w:r>
      <w:r>
        <w:rPr>
          <w:spacing w:val="-1"/>
        </w:rPr>
        <w:t xml:space="preserve"> </w:t>
      </w:r>
      <w:r>
        <w:t>%</w:t>
      </w:r>
      <w:r>
        <w:rPr>
          <w:spacing w:val="-1"/>
        </w:rPr>
        <w:t xml:space="preserve"> </w:t>
      </w:r>
      <w:r>
        <w:t>ble</w:t>
      </w:r>
      <w:r>
        <w:rPr>
          <w:spacing w:val="-2"/>
        </w:rPr>
        <w:t xml:space="preserve"> </w:t>
      </w:r>
      <w:r>
        <w:t>behandlet</w:t>
      </w:r>
      <w:r>
        <w:rPr>
          <w:spacing w:val="-4"/>
        </w:rPr>
        <w:t xml:space="preserve"> </w:t>
      </w:r>
      <w:r>
        <w:t>med</w:t>
      </w:r>
      <w:r>
        <w:rPr>
          <w:spacing w:val="-2"/>
        </w:rPr>
        <w:t xml:space="preserve"> </w:t>
      </w:r>
      <w:r>
        <w:t>klasse III- antiarytmika, inkludert amiodaron.</w:t>
      </w:r>
    </w:p>
    <w:p w14:paraId="61EF0742" w14:textId="77777777" w:rsidR="00444EBE" w:rsidRDefault="00444EBE">
      <w:pPr>
        <w:pStyle w:val="BodyText"/>
        <w:spacing w:before="8"/>
        <w:ind w:left="0"/>
      </w:pPr>
    </w:p>
    <w:p w14:paraId="29F664D7" w14:textId="77777777" w:rsidR="00444EBE" w:rsidRDefault="002C3AFE">
      <w:pPr>
        <w:pStyle w:val="BodyText"/>
        <w:spacing w:line="247" w:lineRule="auto"/>
        <w:ind w:right="484"/>
      </w:pPr>
      <w:r>
        <w:t>Rivaroksaban var</w:t>
      </w:r>
      <w:r>
        <w:rPr>
          <w:spacing w:val="-1"/>
        </w:rPr>
        <w:t xml:space="preserve"> </w:t>
      </w:r>
      <w:r>
        <w:t>"non-inferior" i forhold</w:t>
      </w:r>
      <w:r>
        <w:rPr>
          <w:spacing w:val="-2"/>
        </w:rPr>
        <w:t xml:space="preserve"> </w:t>
      </w:r>
      <w:r>
        <w:t>til warfarin</w:t>
      </w:r>
      <w:r>
        <w:rPr>
          <w:spacing w:val="-2"/>
        </w:rPr>
        <w:t xml:space="preserve"> </w:t>
      </w:r>
      <w:r>
        <w:t>når det gjaldt det</w:t>
      </w:r>
      <w:r>
        <w:rPr>
          <w:spacing w:val="-1"/>
        </w:rPr>
        <w:t xml:space="preserve"> </w:t>
      </w:r>
      <w:r>
        <w:t>primære sammensatte endepunktet for slag og ikke-CNS systemisk emboli. Hos populasjonen som fikk behandling per-protokoll oppsto slag eller</w:t>
      </w:r>
      <w:r>
        <w:rPr>
          <w:spacing w:val="-4"/>
        </w:rPr>
        <w:t xml:space="preserve"> </w:t>
      </w:r>
      <w:r>
        <w:t>systemisk</w:t>
      </w:r>
      <w:r>
        <w:rPr>
          <w:spacing w:val="-2"/>
        </w:rPr>
        <w:t xml:space="preserve"> </w:t>
      </w:r>
      <w:r>
        <w:t>emboli</w:t>
      </w:r>
      <w:r>
        <w:rPr>
          <w:spacing w:val="-1"/>
        </w:rPr>
        <w:t xml:space="preserve"> </w:t>
      </w:r>
      <w:r>
        <w:t>hos</w:t>
      </w:r>
      <w:r>
        <w:rPr>
          <w:spacing w:val="-4"/>
        </w:rPr>
        <w:t xml:space="preserve"> </w:t>
      </w:r>
      <w:r>
        <w:t>188 pasienter</w:t>
      </w:r>
      <w:r>
        <w:rPr>
          <w:spacing w:val="-2"/>
        </w:rPr>
        <w:t xml:space="preserve"> </w:t>
      </w:r>
      <w:r>
        <w:t>behandlet</w:t>
      </w:r>
      <w:r>
        <w:rPr>
          <w:spacing w:val="-4"/>
        </w:rPr>
        <w:t xml:space="preserve"> </w:t>
      </w:r>
      <w:r>
        <w:t>med</w:t>
      </w:r>
      <w:r>
        <w:rPr>
          <w:spacing w:val="-2"/>
        </w:rPr>
        <w:t xml:space="preserve"> </w:t>
      </w:r>
      <w:r>
        <w:t>rivaroksaban</w:t>
      </w:r>
      <w:r>
        <w:rPr>
          <w:spacing w:val="-2"/>
        </w:rPr>
        <w:t xml:space="preserve"> </w:t>
      </w:r>
      <w:r>
        <w:t>(1,71</w:t>
      </w:r>
      <w:r>
        <w:rPr>
          <w:spacing w:val="-2"/>
        </w:rPr>
        <w:t xml:space="preserve"> </w:t>
      </w:r>
      <w:r>
        <w:t>%</w:t>
      </w:r>
      <w:r>
        <w:rPr>
          <w:spacing w:val="-1"/>
        </w:rPr>
        <w:t xml:space="preserve"> </w:t>
      </w:r>
      <w:r>
        <w:t>per</w:t>
      </w:r>
      <w:r>
        <w:rPr>
          <w:spacing w:val="-4"/>
        </w:rPr>
        <w:t xml:space="preserve"> </w:t>
      </w:r>
      <w:r>
        <w:t>år)</w:t>
      </w:r>
      <w:r>
        <w:rPr>
          <w:spacing w:val="-2"/>
        </w:rPr>
        <w:t xml:space="preserve"> </w:t>
      </w:r>
      <w:r>
        <w:t>og</w:t>
      </w:r>
      <w:r>
        <w:rPr>
          <w:spacing w:val="-2"/>
        </w:rPr>
        <w:t xml:space="preserve"> </w:t>
      </w:r>
      <w:r>
        <w:t>241</w:t>
      </w:r>
      <w:r>
        <w:rPr>
          <w:spacing w:val="-5"/>
        </w:rPr>
        <w:t xml:space="preserve"> </w:t>
      </w:r>
      <w:r>
        <w:t>med</w:t>
      </w:r>
      <w:r>
        <w:rPr>
          <w:spacing w:val="-4"/>
        </w:rPr>
        <w:t xml:space="preserve"> </w:t>
      </w:r>
      <w:r>
        <w:t>warfarin (2,16 % per år) (hazardratio (HR) 0,79, 95 % KI: 0,66-0,96, P&lt;0,001 for "non-inferiority"). Blant alle randomiserte</w:t>
      </w:r>
      <w:r>
        <w:rPr>
          <w:spacing w:val="-2"/>
        </w:rPr>
        <w:t xml:space="preserve"> </w:t>
      </w:r>
      <w:r>
        <w:t>pasienter som</w:t>
      </w:r>
      <w:r>
        <w:rPr>
          <w:spacing w:val="-2"/>
        </w:rPr>
        <w:t xml:space="preserve"> </w:t>
      </w:r>
      <w:r>
        <w:t>ble analysert</w:t>
      </w:r>
      <w:r>
        <w:rPr>
          <w:spacing w:val="-2"/>
        </w:rPr>
        <w:t xml:space="preserve"> </w:t>
      </w:r>
      <w:r>
        <w:t>i henhold til "intention-to-treat"</w:t>
      </w:r>
      <w:r>
        <w:rPr>
          <w:spacing w:val="-2"/>
        </w:rPr>
        <w:t xml:space="preserve"> </w:t>
      </w:r>
      <w:r>
        <w:t>(ITT), oppsto primære hendelser hos 269 som fikk rivaroksaban (2,12 % per år) og hos 306 som fikk warfarin (2,42 % per år) (HR: 0,88,</w:t>
      </w:r>
      <w:r>
        <w:rPr>
          <w:spacing w:val="40"/>
        </w:rPr>
        <w:t xml:space="preserve"> </w:t>
      </w:r>
      <w:r>
        <w:t>95 % KI: 0,74-1,03, P&lt;0,001 for "non-inferiority", P = 0,117 for "superiority"). Resultater for sekundære endepunkter som ble testet i hierarkisk rekkefølge i ITT-analysen, er angitt i tabell 4.</w:t>
      </w:r>
    </w:p>
    <w:p w14:paraId="6C875B3A" w14:textId="77777777" w:rsidR="00444EBE" w:rsidRDefault="002C3AFE">
      <w:pPr>
        <w:pStyle w:val="BodyText"/>
        <w:spacing w:line="247" w:lineRule="auto"/>
        <w:ind w:right="237"/>
      </w:pPr>
      <w:r>
        <w:t>Blant pasientene i warfaringruppen lå INR-verdiene innen det terapeutiske området (2,0-3,0) i gjennomsnitt 55</w:t>
      </w:r>
      <w:r>
        <w:rPr>
          <w:spacing w:val="-2"/>
        </w:rPr>
        <w:t xml:space="preserve"> </w:t>
      </w:r>
      <w:r>
        <w:t>%</w:t>
      </w:r>
      <w:r>
        <w:rPr>
          <w:spacing w:val="-1"/>
        </w:rPr>
        <w:t xml:space="preserve"> </w:t>
      </w:r>
      <w:r>
        <w:t>av</w:t>
      </w:r>
      <w:r>
        <w:rPr>
          <w:spacing w:val="-2"/>
        </w:rPr>
        <w:t xml:space="preserve"> </w:t>
      </w:r>
      <w:r>
        <w:t>tiden</w:t>
      </w:r>
      <w:r>
        <w:rPr>
          <w:spacing w:val="-4"/>
        </w:rPr>
        <w:t xml:space="preserve"> </w:t>
      </w:r>
      <w:r>
        <w:t>(median</w:t>
      </w:r>
      <w:r>
        <w:rPr>
          <w:spacing w:val="-2"/>
        </w:rPr>
        <w:t xml:space="preserve"> </w:t>
      </w:r>
      <w:r>
        <w:t>58</w:t>
      </w:r>
      <w:r>
        <w:rPr>
          <w:spacing w:val="-5"/>
        </w:rPr>
        <w:t xml:space="preserve"> </w:t>
      </w:r>
      <w:r>
        <w:t>%,</w:t>
      </w:r>
      <w:r>
        <w:rPr>
          <w:spacing w:val="-2"/>
        </w:rPr>
        <w:t xml:space="preserve"> </w:t>
      </w:r>
      <w:r>
        <w:t>interkvartilbredde</w:t>
      </w:r>
      <w:r>
        <w:rPr>
          <w:spacing w:val="-1"/>
        </w:rPr>
        <w:t xml:space="preserve"> </w:t>
      </w:r>
      <w:r>
        <w:t>43-71).</w:t>
      </w:r>
      <w:r>
        <w:rPr>
          <w:spacing w:val="-2"/>
        </w:rPr>
        <w:t xml:space="preserve"> </w:t>
      </w:r>
      <w:r>
        <w:t>Effekten</w:t>
      </w:r>
      <w:r>
        <w:rPr>
          <w:spacing w:val="-2"/>
        </w:rPr>
        <w:t xml:space="preserve"> </w:t>
      </w:r>
      <w:r>
        <w:t>av</w:t>
      </w:r>
      <w:r>
        <w:rPr>
          <w:spacing w:val="-2"/>
        </w:rPr>
        <w:t xml:space="preserve"> </w:t>
      </w:r>
      <w:r>
        <w:t>rivaroksaban</w:t>
      </w:r>
      <w:r>
        <w:rPr>
          <w:spacing w:val="-5"/>
        </w:rPr>
        <w:t xml:space="preserve"> </w:t>
      </w:r>
      <w:r>
        <w:t>var</w:t>
      </w:r>
      <w:r>
        <w:rPr>
          <w:spacing w:val="-4"/>
        </w:rPr>
        <w:t xml:space="preserve"> </w:t>
      </w:r>
      <w:r>
        <w:t>ikke</w:t>
      </w:r>
      <w:r>
        <w:rPr>
          <w:spacing w:val="-4"/>
        </w:rPr>
        <w:t xml:space="preserve"> </w:t>
      </w:r>
      <w:r>
        <w:t>forskjellig</w:t>
      </w:r>
      <w:r>
        <w:rPr>
          <w:spacing w:val="-5"/>
        </w:rPr>
        <w:t xml:space="preserve"> </w:t>
      </w:r>
      <w:r>
        <w:t>på</w:t>
      </w:r>
      <w:r>
        <w:rPr>
          <w:spacing w:val="-4"/>
        </w:rPr>
        <w:t xml:space="preserve"> </w:t>
      </w:r>
      <w:r>
        <w:t>tvers av studiesenternivå</w:t>
      </w:r>
      <w:r>
        <w:rPr>
          <w:spacing w:val="-1"/>
        </w:rPr>
        <w:t xml:space="preserve"> </w:t>
      </w:r>
      <w:r>
        <w:t>med hensyn til</w:t>
      </w:r>
      <w:r>
        <w:rPr>
          <w:spacing w:val="-1"/>
        </w:rPr>
        <w:t xml:space="preserve"> </w:t>
      </w:r>
      <w:r>
        <w:t>TTR ("Time</w:t>
      </w:r>
      <w:r>
        <w:rPr>
          <w:spacing w:val="-1"/>
        </w:rPr>
        <w:t xml:space="preserve"> </w:t>
      </w:r>
      <w:r>
        <w:t>in Target INR Range" tid</w:t>
      </w:r>
      <w:r>
        <w:rPr>
          <w:spacing w:val="-2"/>
        </w:rPr>
        <w:t xml:space="preserve"> </w:t>
      </w:r>
      <w:r>
        <w:t>i terapeutisk område 2,0-3,0) delt</w:t>
      </w:r>
      <w:r>
        <w:rPr>
          <w:spacing w:val="-1"/>
        </w:rPr>
        <w:t xml:space="preserve"> </w:t>
      </w:r>
      <w:r>
        <w:t>i kvartiler med samme størrelse (P = 0,74 for interaksjon). I den høyeste kvartilen basert på studiesenter var HR for rivaroksaban versus warfarin 0,74 (95 % KI: 0,49-1,12).</w:t>
      </w:r>
    </w:p>
    <w:p w14:paraId="1FC3B915" w14:textId="77777777" w:rsidR="00444EBE" w:rsidRDefault="002C3AFE">
      <w:pPr>
        <w:pStyle w:val="BodyText"/>
        <w:spacing w:line="247" w:lineRule="auto"/>
      </w:pPr>
      <w:r>
        <w:t>Insidensene</w:t>
      </w:r>
      <w:r>
        <w:rPr>
          <w:spacing w:val="-3"/>
        </w:rPr>
        <w:t xml:space="preserve"> </w:t>
      </w:r>
      <w:r>
        <w:t>for</w:t>
      </w:r>
      <w:r>
        <w:rPr>
          <w:spacing w:val="-4"/>
        </w:rPr>
        <w:t xml:space="preserve"> </w:t>
      </w:r>
      <w:r>
        <w:t>det</w:t>
      </w:r>
      <w:r>
        <w:rPr>
          <w:spacing w:val="-1"/>
        </w:rPr>
        <w:t xml:space="preserve"> </w:t>
      </w:r>
      <w:r>
        <w:t>primære</w:t>
      </w:r>
      <w:r>
        <w:rPr>
          <w:spacing w:val="-2"/>
        </w:rPr>
        <w:t xml:space="preserve"> </w:t>
      </w:r>
      <w:r>
        <w:t>endepunktet</w:t>
      </w:r>
      <w:r>
        <w:rPr>
          <w:spacing w:val="-1"/>
        </w:rPr>
        <w:t xml:space="preserve"> </w:t>
      </w:r>
      <w:r>
        <w:t>for</w:t>
      </w:r>
      <w:r>
        <w:rPr>
          <w:spacing w:val="-2"/>
        </w:rPr>
        <w:t xml:space="preserve"> </w:t>
      </w:r>
      <w:r>
        <w:t>sikkerhet</w:t>
      </w:r>
      <w:r>
        <w:rPr>
          <w:spacing w:val="-4"/>
        </w:rPr>
        <w:t xml:space="preserve"> </w:t>
      </w:r>
      <w:r>
        <w:t>(hendelser</w:t>
      </w:r>
      <w:r>
        <w:rPr>
          <w:spacing w:val="-4"/>
        </w:rPr>
        <w:t xml:space="preserve"> </w:t>
      </w:r>
      <w:r>
        <w:t>med</w:t>
      </w:r>
      <w:r>
        <w:rPr>
          <w:spacing w:val="-4"/>
        </w:rPr>
        <w:t xml:space="preserve"> </w:t>
      </w:r>
      <w:r>
        <w:t>alvorlige</w:t>
      </w:r>
      <w:r>
        <w:rPr>
          <w:spacing w:val="-2"/>
        </w:rPr>
        <w:t xml:space="preserve"> </w:t>
      </w:r>
      <w:r>
        <w:t>og</w:t>
      </w:r>
      <w:r>
        <w:rPr>
          <w:spacing w:val="-2"/>
        </w:rPr>
        <w:t xml:space="preserve"> </w:t>
      </w:r>
      <w:r>
        <w:t>ikke</w:t>
      </w:r>
      <w:r>
        <w:rPr>
          <w:spacing w:val="-4"/>
        </w:rPr>
        <w:t xml:space="preserve"> </w:t>
      </w:r>
      <w:r>
        <w:t>alvorlige</w:t>
      </w:r>
      <w:r>
        <w:rPr>
          <w:spacing w:val="-2"/>
        </w:rPr>
        <w:t xml:space="preserve"> </w:t>
      </w:r>
      <w:r>
        <w:t>klinisk relevante blødningsepisoder) var tilsvarende for begge gruppene (se tabell 5).</w:t>
      </w:r>
    </w:p>
    <w:p w14:paraId="32A01B98" w14:textId="77777777" w:rsidR="00444EBE" w:rsidRDefault="00444EBE">
      <w:pPr>
        <w:spacing w:line="247" w:lineRule="auto"/>
        <w:sectPr w:rsidR="00444EBE">
          <w:pgSz w:w="11910" w:h="16850"/>
          <w:pgMar w:top="1060" w:right="920" w:bottom="900" w:left="920" w:header="0" w:footer="714" w:gutter="0"/>
          <w:cols w:space="720"/>
        </w:sectPr>
      </w:pPr>
    </w:p>
    <w:p w14:paraId="434F5C34" w14:textId="77777777" w:rsidR="00444EBE" w:rsidRDefault="002C3AFE">
      <w:pPr>
        <w:pStyle w:val="Heading2"/>
        <w:spacing w:before="75" w:after="6"/>
      </w:pPr>
      <w:r>
        <w:lastRenderedPageBreak/>
        <w:t>Tabell</w:t>
      </w:r>
      <w:r>
        <w:rPr>
          <w:spacing w:val="-5"/>
        </w:rPr>
        <w:t xml:space="preserve"> </w:t>
      </w:r>
      <w:r>
        <w:t>4:</w:t>
      </w:r>
      <w:r>
        <w:rPr>
          <w:spacing w:val="-4"/>
        </w:rPr>
        <w:t xml:space="preserve"> </w:t>
      </w:r>
      <w:r>
        <w:t>Sikkerhetsresultater</w:t>
      </w:r>
      <w:r>
        <w:rPr>
          <w:spacing w:val="-6"/>
        </w:rPr>
        <w:t xml:space="preserve"> </w:t>
      </w:r>
      <w:r>
        <w:t>fra</w:t>
      </w:r>
      <w:r>
        <w:rPr>
          <w:spacing w:val="-5"/>
        </w:rPr>
        <w:t xml:space="preserve"> </w:t>
      </w:r>
      <w:r>
        <w:t>fase</w:t>
      </w:r>
      <w:r>
        <w:rPr>
          <w:spacing w:val="-1"/>
        </w:rPr>
        <w:t xml:space="preserve"> </w:t>
      </w:r>
      <w:r>
        <w:t>III</w:t>
      </w:r>
      <w:r>
        <w:rPr>
          <w:spacing w:val="-4"/>
        </w:rPr>
        <w:t xml:space="preserve"> </w:t>
      </w:r>
      <w:r>
        <w:t>ROCKET</w:t>
      </w:r>
      <w:r>
        <w:rPr>
          <w:spacing w:val="-4"/>
        </w:rPr>
        <w:t xml:space="preserve"> </w:t>
      </w:r>
      <w:r>
        <w:rPr>
          <w:spacing w:val="-5"/>
        </w:rPr>
        <w:t>AF</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2269"/>
        <w:gridCol w:w="2269"/>
        <w:gridCol w:w="2125"/>
      </w:tblGrid>
      <w:tr w:rsidR="00444EBE" w14:paraId="5CA41E29" w14:textId="77777777">
        <w:trPr>
          <w:trHeight w:val="520"/>
        </w:trPr>
        <w:tc>
          <w:tcPr>
            <w:tcW w:w="2696" w:type="dxa"/>
          </w:tcPr>
          <w:p w14:paraId="56910364" w14:textId="77777777" w:rsidR="00444EBE" w:rsidRDefault="002C3AFE">
            <w:pPr>
              <w:pStyle w:val="TableParagraph"/>
              <w:spacing w:before="133"/>
              <w:ind w:left="110"/>
              <w:rPr>
                <w:b/>
              </w:rPr>
            </w:pPr>
            <w:r>
              <w:rPr>
                <w:b/>
                <w:spacing w:val="-2"/>
              </w:rPr>
              <w:t>Studiepopulasjon</w:t>
            </w:r>
          </w:p>
        </w:tc>
        <w:tc>
          <w:tcPr>
            <w:tcW w:w="6663" w:type="dxa"/>
            <w:gridSpan w:val="3"/>
          </w:tcPr>
          <w:p w14:paraId="143BFEA1" w14:textId="77777777" w:rsidR="00444EBE" w:rsidRDefault="002C3AFE">
            <w:pPr>
              <w:pStyle w:val="TableParagraph"/>
              <w:spacing w:line="260" w:lineRule="exact"/>
              <w:ind w:left="107"/>
              <w:rPr>
                <w:b/>
              </w:rPr>
            </w:pPr>
            <w:r>
              <w:rPr>
                <w:b/>
              </w:rPr>
              <w:t>ITT-analyser</w:t>
            </w:r>
            <w:r>
              <w:rPr>
                <w:b/>
                <w:spacing w:val="-7"/>
              </w:rPr>
              <w:t xml:space="preserve"> </w:t>
            </w:r>
            <w:r>
              <w:rPr>
                <w:b/>
              </w:rPr>
              <w:t>av</w:t>
            </w:r>
            <w:r>
              <w:rPr>
                <w:b/>
                <w:spacing w:val="-5"/>
              </w:rPr>
              <w:t xml:space="preserve"> </w:t>
            </w:r>
            <w:r>
              <w:rPr>
                <w:b/>
              </w:rPr>
              <w:t>effekt</w:t>
            </w:r>
            <w:r>
              <w:rPr>
                <w:b/>
                <w:spacing w:val="-5"/>
              </w:rPr>
              <w:t xml:space="preserve"> </w:t>
            </w:r>
            <w:r>
              <w:rPr>
                <w:b/>
              </w:rPr>
              <w:t>hos</w:t>
            </w:r>
            <w:r>
              <w:rPr>
                <w:b/>
                <w:spacing w:val="-5"/>
              </w:rPr>
              <w:t xml:space="preserve"> </w:t>
            </w:r>
            <w:r>
              <w:rPr>
                <w:b/>
              </w:rPr>
              <w:t>pasienter</w:t>
            </w:r>
            <w:r>
              <w:rPr>
                <w:b/>
                <w:spacing w:val="-7"/>
              </w:rPr>
              <w:t xml:space="preserve"> </w:t>
            </w:r>
            <w:r>
              <w:rPr>
                <w:b/>
              </w:rPr>
              <w:t>med</w:t>
            </w:r>
            <w:r>
              <w:rPr>
                <w:b/>
                <w:spacing w:val="-8"/>
              </w:rPr>
              <w:t xml:space="preserve"> </w:t>
            </w:r>
            <w:r>
              <w:rPr>
                <w:b/>
              </w:rPr>
              <w:t xml:space="preserve">ikke-klaffeassosiert </w:t>
            </w:r>
            <w:r>
              <w:rPr>
                <w:b/>
                <w:spacing w:val="-2"/>
              </w:rPr>
              <w:t>atrieflimmer</w:t>
            </w:r>
          </w:p>
        </w:tc>
      </w:tr>
      <w:tr w:rsidR="00444EBE" w14:paraId="17BC0290" w14:textId="77777777">
        <w:trPr>
          <w:trHeight w:val="2077"/>
        </w:trPr>
        <w:tc>
          <w:tcPr>
            <w:tcW w:w="2696" w:type="dxa"/>
          </w:tcPr>
          <w:p w14:paraId="1F25E32A" w14:textId="77777777" w:rsidR="00444EBE" w:rsidRDefault="002C3AFE">
            <w:pPr>
              <w:pStyle w:val="TableParagraph"/>
              <w:spacing w:before="3"/>
              <w:ind w:left="110"/>
              <w:rPr>
                <w:b/>
              </w:rPr>
            </w:pPr>
            <w:r>
              <w:rPr>
                <w:b/>
                <w:spacing w:val="-2"/>
              </w:rPr>
              <w:t>Behandlingsdose</w:t>
            </w:r>
          </w:p>
        </w:tc>
        <w:tc>
          <w:tcPr>
            <w:tcW w:w="2269" w:type="dxa"/>
          </w:tcPr>
          <w:p w14:paraId="0B8874B0" w14:textId="77777777" w:rsidR="00444EBE" w:rsidRDefault="002C3AFE">
            <w:pPr>
              <w:pStyle w:val="TableParagraph"/>
              <w:spacing w:before="3"/>
              <w:ind w:left="107"/>
              <w:rPr>
                <w:b/>
              </w:rPr>
            </w:pPr>
            <w:r>
              <w:rPr>
                <w:spacing w:val="-2"/>
              </w:rPr>
              <w:t>R</w:t>
            </w:r>
            <w:r>
              <w:rPr>
                <w:b/>
                <w:spacing w:val="-2"/>
              </w:rPr>
              <w:t>ivaroksaban</w:t>
            </w:r>
          </w:p>
          <w:p w14:paraId="0CF140C8" w14:textId="77777777" w:rsidR="00444EBE" w:rsidRDefault="002C3AFE">
            <w:pPr>
              <w:pStyle w:val="TableParagraph"/>
              <w:spacing w:before="6" w:line="247" w:lineRule="auto"/>
              <w:ind w:left="107" w:right="156"/>
              <w:rPr>
                <w:b/>
              </w:rPr>
            </w:pPr>
            <w:r>
              <w:rPr>
                <w:b/>
              </w:rPr>
              <w:t>20</w:t>
            </w:r>
            <w:r>
              <w:rPr>
                <w:b/>
                <w:spacing w:val="-6"/>
              </w:rPr>
              <w:t xml:space="preserve"> </w:t>
            </w:r>
            <w:r>
              <w:rPr>
                <w:b/>
              </w:rPr>
              <w:t>mg</w:t>
            </w:r>
            <w:r>
              <w:rPr>
                <w:b/>
                <w:spacing w:val="-9"/>
              </w:rPr>
              <w:t xml:space="preserve"> </w:t>
            </w:r>
            <w:r>
              <w:rPr>
                <w:b/>
              </w:rPr>
              <w:t>én</w:t>
            </w:r>
            <w:r>
              <w:rPr>
                <w:b/>
                <w:spacing w:val="-6"/>
              </w:rPr>
              <w:t xml:space="preserve"> </w:t>
            </w:r>
            <w:r>
              <w:rPr>
                <w:b/>
              </w:rPr>
              <w:t>gang</w:t>
            </w:r>
            <w:r>
              <w:rPr>
                <w:b/>
                <w:spacing w:val="-6"/>
              </w:rPr>
              <w:t xml:space="preserve"> </w:t>
            </w:r>
            <w:r>
              <w:rPr>
                <w:b/>
              </w:rPr>
              <w:t>daglig (15 mg én gang daglig hos pasienter med</w:t>
            </w:r>
            <w:r>
              <w:rPr>
                <w:b/>
                <w:spacing w:val="-14"/>
              </w:rPr>
              <w:t xml:space="preserve"> </w:t>
            </w:r>
            <w:r>
              <w:rPr>
                <w:b/>
              </w:rPr>
              <w:t>moderat</w:t>
            </w:r>
            <w:r>
              <w:rPr>
                <w:b/>
                <w:spacing w:val="-14"/>
              </w:rPr>
              <w:t xml:space="preserve"> </w:t>
            </w:r>
            <w:r>
              <w:rPr>
                <w:b/>
              </w:rPr>
              <w:t xml:space="preserve">nedsatt </w:t>
            </w:r>
            <w:r>
              <w:rPr>
                <w:b/>
                <w:spacing w:val="-2"/>
              </w:rPr>
              <w:t>nyrefunksjon)</w:t>
            </w:r>
          </w:p>
          <w:p w14:paraId="1E4EFF04" w14:textId="77777777" w:rsidR="00444EBE" w:rsidRDefault="002C3AFE">
            <w:pPr>
              <w:pStyle w:val="TableParagraph"/>
              <w:spacing w:line="251" w:lineRule="exact"/>
              <w:ind w:left="107"/>
              <w:rPr>
                <w:b/>
              </w:rPr>
            </w:pPr>
            <w:r>
              <w:rPr>
                <w:b/>
              </w:rPr>
              <w:t>Antall</w:t>
            </w:r>
            <w:r>
              <w:rPr>
                <w:b/>
                <w:spacing w:val="-2"/>
              </w:rPr>
              <w:t xml:space="preserve"> hendelser</w:t>
            </w:r>
          </w:p>
          <w:p w14:paraId="579A056F" w14:textId="77777777" w:rsidR="00444EBE" w:rsidRDefault="002C3AFE">
            <w:pPr>
              <w:pStyle w:val="TableParagraph"/>
              <w:spacing w:before="6" w:line="236" w:lineRule="exact"/>
              <w:ind w:left="107"/>
              <w:rPr>
                <w:b/>
              </w:rPr>
            </w:pPr>
            <w:r>
              <w:rPr>
                <w:b/>
              </w:rPr>
              <w:t xml:space="preserve">(100 </w:t>
            </w:r>
            <w:r>
              <w:rPr>
                <w:b/>
                <w:spacing w:val="-2"/>
              </w:rPr>
              <w:t>pasientår)</w:t>
            </w:r>
          </w:p>
        </w:tc>
        <w:tc>
          <w:tcPr>
            <w:tcW w:w="2269" w:type="dxa"/>
          </w:tcPr>
          <w:p w14:paraId="4ACF4A04" w14:textId="77777777" w:rsidR="00444EBE" w:rsidRDefault="002C3AFE">
            <w:pPr>
              <w:pStyle w:val="TableParagraph"/>
              <w:spacing w:before="3"/>
              <w:ind w:left="106"/>
              <w:rPr>
                <w:b/>
              </w:rPr>
            </w:pPr>
            <w:r>
              <w:rPr>
                <w:b/>
                <w:spacing w:val="-2"/>
              </w:rPr>
              <w:t>Warfarin</w:t>
            </w:r>
          </w:p>
          <w:p w14:paraId="0D575B5D" w14:textId="77777777" w:rsidR="00444EBE" w:rsidRDefault="002C3AFE">
            <w:pPr>
              <w:pStyle w:val="TableParagraph"/>
              <w:spacing w:before="6" w:line="244" w:lineRule="auto"/>
              <w:ind w:left="106" w:right="156"/>
              <w:rPr>
                <w:b/>
              </w:rPr>
            </w:pPr>
            <w:r>
              <w:rPr>
                <w:b/>
              </w:rPr>
              <w:t>titrert</w:t>
            </w:r>
            <w:r>
              <w:rPr>
                <w:b/>
                <w:spacing w:val="-14"/>
              </w:rPr>
              <w:t xml:space="preserve"> </w:t>
            </w:r>
            <w:r>
              <w:rPr>
                <w:b/>
              </w:rPr>
              <w:t>til</w:t>
            </w:r>
            <w:r>
              <w:rPr>
                <w:b/>
                <w:spacing w:val="-14"/>
              </w:rPr>
              <w:t xml:space="preserve"> </w:t>
            </w:r>
            <w:r>
              <w:rPr>
                <w:b/>
              </w:rPr>
              <w:t>INR-verdi på 2,5 (terapeutisk</w:t>
            </w:r>
          </w:p>
          <w:p w14:paraId="6B58C571" w14:textId="77777777" w:rsidR="00444EBE" w:rsidRDefault="002C3AFE">
            <w:pPr>
              <w:pStyle w:val="TableParagraph"/>
              <w:spacing w:before="5" w:line="244" w:lineRule="auto"/>
              <w:ind w:left="106" w:right="602"/>
              <w:jc w:val="both"/>
              <w:rPr>
                <w:b/>
              </w:rPr>
            </w:pPr>
            <w:r>
              <w:rPr>
                <w:b/>
              </w:rPr>
              <w:t>intervall</w:t>
            </w:r>
            <w:r>
              <w:rPr>
                <w:b/>
                <w:spacing w:val="-14"/>
              </w:rPr>
              <w:t xml:space="preserve"> </w:t>
            </w:r>
            <w:r>
              <w:rPr>
                <w:b/>
              </w:rPr>
              <w:t>2,0-3,0) Antall</w:t>
            </w:r>
            <w:r>
              <w:rPr>
                <w:b/>
                <w:spacing w:val="-14"/>
              </w:rPr>
              <w:t xml:space="preserve"> </w:t>
            </w:r>
            <w:r>
              <w:rPr>
                <w:b/>
              </w:rPr>
              <w:t>hendelser (100 pasientår)</w:t>
            </w:r>
          </w:p>
        </w:tc>
        <w:tc>
          <w:tcPr>
            <w:tcW w:w="2125" w:type="dxa"/>
          </w:tcPr>
          <w:p w14:paraId="479B64E7" w14:textId="77777777" w:rsidR="00444EBE" w:rsidRDefault="002C3AFE">
            <w:pPr>
              <w:pStyle w:val="TableParagraph"/>
              <w:spacing w:before="3"/>
              <w:ind w:left="106"/>
              <w:rPr>
                <w:b/>
              </w:rPr>
            </w:pPr>
            <w:r>
              <w:rPr>
                <w:b/>
              </w:rPr>
              <w:t>HR</w:t>
            </w:r>
            <w:r>
              <w:rPr>
                <w:b/>
                <w:spacing w:val="-1"/>
              </w:rPr>
              <w:t xml:space="preserve"> </w:t>
            </w:r>
            <w:r>
              <w:rPr>
                <w:b/>
              </w:rPr>
              <w:t>(95</w:t>
            </w:r>
            <w:r>
              <w:rPr>
                <w:b/>
                <w:spacing w:val="-2"/>
              </w:rPr>
              <w:t xml:space="preserve"> </w:t>
            </w:r>
            <w:r>
              <w:rPr>
                <w:b/>
              </w:rPr>
              <w:t>%</w:t>
            </w:r>
            <w:r>
              <w:rPr>
                <w:b/>
                <w:spacing w:val="-2"/>
              </w:rPr>
              <w:t xml:space="preserve"> </w:t>
            </w:r>
            <w:r>
              <w:rPr>
                <w:b/>
                <w:spacing w:val="-5"/>
              </w:rPr>
              <w:t>KI)</w:t>
            </w:r>
          </w:p>
          <w:p w14:paraId="2F7ADEA4" w14:textId="77777777" w:rsidR="00444EBE" w:rsidRDefault="002C3AFE">
            <w:pPr>
              <w:pStyle w:val="TableParagraph"/>
              <w:spacing w:before="6" w:line="244" w:lineRule="auto"/>
              <w:ind w:left="106"/>
              <w:rPr>
                <w:b/>
              </w:rPr>
            </w:pPr>
            <w:r>
              <w:rPr>
                <w:b/>
              </w:rPr>
              <w:t>p-verdi,</w:t>
            </w:r>
            <w:r>
              <w:rPr>
                <w:b/>
                <w:spacing w:val="-14"/>
              </w:rPr>
              <w:t xml:space="preserve"> </w:t>
            </w:r>
            <w:r>
              <w:rPr>
                <w:b/>
              </w:rPr>
              <w:t>test</w:t>
            </w:r>
            <w:r>
              <w:rPr>
                <w:b/>
                <w:spacing w:val="-14"/>
              </w:rPr>
              <w:t xml:space="preserve"> </w:t>
            </w:r>
            <w:r>
              <w:rPr>
                <w:b/>
              </w:rPr>
              <w:t xml:space="preserve">for </w:t>
            </w:r>
            <w:r>
              <w:rPr>
                <w:b/>
                <w:spacing w:val="-2"/>
              </w:rPr>
              <w:t>"superiority"</w:t>
            </w:r>
          </w:p>
        </w:tc>
      </w:tr>
      <w:tr w:rsidR="00444EBE" w14:paraId="6D8BE3DC" w14:textId="77777777">
        <w:trPr>
          <w:trHeight w:val="782"/>
        </w:trPr>
        <w:tc>
          <w:tcPr>
            <w:tcW w:w="2696" w:type="dxa"/>
          </w:tcPr>
          <w:p w14:paraId="22BAFEA5" w14:textId="77777777" w:rsidR="00444EBE" w:rsidRDefault="002C3AFE">
            <w:pPr>
              <w:pStyle w:val="TableParagraph"/>
              <w:spacing w:before="135" w:line="244" w:lineRule="auto"/>
              <w:ind w:left="110" w:right="477"/>
            </w:pPr>
            <w:r>
              <w:t>Slag</w:t>
            </w:r>
            <w:r>
              <w:rPr>
                <w:spacing w:val="-14"/>
              </w:rPr>
              <w:t xml:space="preserve"> </w:t>
            </w:r>
            <w:r>
              <w:t>og</w:t>
            </w:r>
            <w:r>
              <w:rPr>
                <w:spacing w:val="-14"/>
              </w:rPr>
              <w:t xml:space="preserve"> </w:t>
            </w:r>
            <w:r>
              <w:t>ikke-CNS systemisk emboli</w:t>
            </w:r>
          </w:p>
        </w:tc>
        <w:tc>
          <w:tcPr>
            <w:tcW w:w="2269" w:type="dxa"/>
          </w:tcPr>
          <w:p w14:paraId="7AC7B97C" w14:textId="77777777" w:rsidR="00444EBE" w:rsidRDefault="002C3AFE">
            <w:pPr>
              <w:pStyle w:val="TableParagraph"/>
              <w:spacing w:before="5"/>
              <w:ind w:left="107"/>
            </w:pPr>
            <w:r>
              <w:rPr>
                <w:spacing w:val="-5"/>
              </w:rPr>
              <w:t>269</w:t>
            </w:r>
          </w:p>
          <w:p w14:paraId="5B23B711" w14:textId="77777777" w:rsidR="00444EBE" w:rsidRDefault="002C3AFE">
            <w:pPr>
              <w:pStyle w:val="TableParagraph"/>
              <w:spacing w:before="7"/>
              <w:ind w:left="107"/>
            </w:pPr>
            <w:r>
              <w:rPr>
                <w:spacing w:val="-2"/>
              </w:rPr>
              <w:t>(2,12)</w:t>
            </w:r>
          </w:p>
        </w:tc>
        <w:tc>
          <w:tcPr>
            <w:tcW w:w="2269" w:type="dxa"/>
          </w:tcPr>
          <w:p w14:paraId="0432EC1C" w14:textId="77777777" w:rsidR="00444EBE" w:rsidRDefault="002C3AFE">
            <w:pPr>
              <w:pStyle w:val="TableParagraph"/>
              <w:spacing w:before="5"/>
              <w:ind w:left="106"/>
            </w:pPr>
            <w:r>
              <w:rPr>
                <w:spacing w:val="-5"/>
              </w:rPr>
              <w:t>306</w:t>
            </w:r>
          </w:p>
          <w:p w14:paraId="309894FC" w14:textId="77777777" w:rsidR="00444EBE" w:rsidRDefault="002C3AFE">
            <w:pPr>
              <w:pStyle w:val="TableParagraph"/>
              <w:spacing w:before="7"/>
              <w:ind w:left="106"/>
            </w:pPr>
            <w:r>
              <w:rPr>
                <w:spacing w:val="-2"/>
              </w:rPr>
              <w:t>(2,42)</w:t>
            </w:r>
          </w:p>
        </w:tc>
        <w:tc>
          <w:tcPr>
            <w:tcW w:w="2125" w:type="dxa"/>
          </w:tcPr>
          <w:p w14:paraId="689864D5" w14:textId="77777777" w:rsidR="00444EBE" w:rsidRDefault="002C3AFE">
            <w:pPr>
              <w:pStyle w:val="TableParagraph"/>
              <w:spacing w:before="5"/>
              <w:ind w:left="106"/>
            </w:pPr>
            <w:r>
              <w:rPr>
                <w:spacing w:val="-4"/>
              </w:rPr>
              <w:t>0,88</w:t>
            </w:r>
          </w:p>
          <w:p w14:paraId="39611EB0" w14:textId="77777777" w:rsidR="00444EBE" w:rsidRDefault="002C3AFE">
            <w:pPr>
              <w:pStyle w:val="TableParagraph"/>
              <w:spacing w:before="7"/>
              <w:ind w:left="106"/>
            </w:pPr>
            <w:r>
              <w:rPr>
                <w:spacing w:val="-2"/>
              </w:rPr>
              <w:t>(0,74-1,03)</w:t>
            </w:r>
          </w:p>
          <w:p w14:paraId="5DE32193" w14:textId="77777777" w:rsidR="00444EBE" w:rsidRDefault="002C3AFE">
            <w:pPr>
              <w:pStyle w:val="TableParagraph"/>
              <w:spacing w:before="6" w:line="238" w:lineRule="exact"/>
              <w:ind w:left="106"/>
            </w:pPr>
            <w:r>
              <w:rPr>
                <w:spacing w:val="-2"/>
              </w:rPr>
              <w:t>0,117</w:t>
            </w:r>
          </w:p>
        </w:tc>
      </w:tr>
      <w:tr w:rsidR="00444EBE" w14:paraId="139B9DAE" w14:textId="77777777">
        <w:trPr>
          <w:trHeight w:val="780"/>
        </w:trPr>
        <w:tc>
          <w:tcPr>
            <w:tcW w:w="2696" w:type="dxa"/>
          </w:tcPr>
          <w:p w14:paraId="2AB1587F" w14:textId="77777777" w:rsidR="00444EBE" w:rsidRDefault="002C3AFE">
            <w:pPr>
              <w:pStyle w:val="TableParagraph"/>
              <w:spacing w:before="133" w:line="247" w:lineRule="auto"/>
              <w:ind w:left="110"/>
            </w:pPr>
            <w:r>
              <w:t>Slag,</w:t>
            </w:r>
            <w:r>
              <w:rPr>
                <w:spacing w:val="-14"/>
              </w:rPr>
              <w:t xml:space="preserve"> </w:t>
            </w:r>
            <w:r>
              <w:t>ikke-CNS</w:t>
            </w:r>
            <w:r>
              <w:rPr>
                <w:spacing w:val="-14"/>
              </w:rPr>
              <w:t xml:space="preserve"> </w:t>
            </w:r>
            <w:r>
              <w:t>systemisk emboli og vaskulær død</w:t>
            </w:r>
          </w:p>
        </w:tc>
        <w:tc>
          <w:tcPr>
            <w:tcW w:w="2269" w:type="dxa"/>
          </w:tcPr>
          <w:p w14:paraId="709CD76D" w14:textId="77777777" w:rsidR="00444EBE" w:rsidRDefault="002C3AFE">
            <w:pPr>
              <w:pStyle w:val="TableParagraph"/>
              <w:spacing w:before="3"/>
              <w:ind w:left="107"/>
            </w:pPr>
            <w:r>
              <w:rPr>
                <w:spacing w:val="-5"/>
              </w:rPr>
              <w:t>572</w:t>
            </w:r>
          </w:p>
          <w:p w14:paraId="4C0161E4" w14:textId="77777777" w:rsidR="00444EBE" w:rsidRDefault="002C3AFE">
            <w:pPr>
              <w:pStyle w:val="TableParagraph"/>
              <w:spacing w:before="6"/>
              <w:ind w:left="107"/>
            </w:pPr>
            <w:r>
              <w:rPr>
                <w:spacing w:val="-2"/>
              </w:rPr>
              <w:t>(4,51)</w:t>
            </w:r>
          </w:p>
        </w:tc>
        <w:tc>
          <w:tcPr>
            <w:tcW w:w="2269" w:type="dxa"/>
          </w:tcPr>
          <w:p w14:paraId="6C1533E1" w14:textId="77777777" w:rsidR="00444EBE" w:rsidRDefault="002C3AFE">
            <w:pPr>
              <w:pStyle w:val="TableParagraph"/>
              <w:spacing w:before="3"/>
              <w:ind w:left="106"/>
            </w:pPr>
            <w:r>
              <w:rPr>
                <w:spacing w:val="-5"/>
              </w:rPr>
              <w:t>609</w:t>
            </w:r>
          </w:p>
          <w:p w14:paraId="04742698" w14:textId="77777777" w:rsidR="00444EBE" w:rsidRDefault="002C3AFE">
            <w:pPr>
              <w:pStyle w:val="TableParagraph"/>
              <w:spacing w:before="6"/>
              <w:ind w:left="106"/>
            </w:pPr>
            <w:r>
              <w:rPr>
                <w:spacing w:val="-2"/>
              </w:rPr>
              <w:t>(4,81)</w:t>
            </w:r>
          </w:p>
        </w:tc>
        <w:tc>
          <w:tcPr>
            <w:tcW w:w="2125" w:type="dxa"/>
          </w:tcPr>
          <w:p w14:paraId="76F93F66" w14:textId="77777777" w:rsidR="00444EBE" w:rsidRDefault="002C3AFE">
            <w:pPr>
              <w:pStyle w:val="TableParagraph"/>
              <w:spacing w:before="3"/>
              <w:ind w:left="106"/>
            </w:pPr>
            <w:r>
              <w:rPr>
                <w:spacing w:val="-4"/>
              </w:rPr>
              <w:t>0,94</w:t>
            </w:r>
          </w:p>
          <w:p w14:paraId="5302365F" w14:textId="77777777" w:rsidR="00444EBE" w:rsidRDefault="002C3AFE">
            <w:pPr>
              <w:pStyle w:val="TableParagraph"/>
              <w:spacing w:before="6"/>
              <w:ind w:left="106"/>
            </w:pPr>
            <w:r>
              <w:rPr>
                <w:spacing w:val="-2"/>
              </w:rPr>
              <w:t>(0,84-1,05)</w:t>
            </w:r>
          </w:p>
          <w:p w14:paraId="16ECC058" w14:textId="77777777" w:rsidR="00444EBE" w:rsidRDefault="002C3AFE">
            <w:pPr>
              <w:pStyle w:val="TableParagraph"/>
              <w:spacing w:before="7" w:line="238" w:lineRule="exact"/>
              <w:ind w:left="106"/>
            </w:pPr>
            <w:r>
              <w:rPr>
                <w:spacing w:val="-2"/>
              </w:rPr>
              <w:t>0,265</w:t>
            </w:r>
          </w:p>
        </w:tc>
      </w:tr>
      <w:tr w:rsidR="00444EBE" w14:paraId="62DCC51F" w14:textId="77777777">
        <w:trPr>
          <w:trHeight w:val="779"/>
        </w:trPr>
        <w:tc>
          <w:tcPr>
            <w:tcW w:w="2696" w:type="dxa"/>
          </w:tcPr>
          <w:p w14:paraId="53FCC80B" w14:textId="77777777" w:rsidR="00444EBE" w:rsidRDefault="002C3AFE">
            <w:pPr>
              <w:pStyle w:val="TableParagraph"/>
              <w:spacing w:before="3" w:line="244" w:lineRule="auto"/>
              <w:ind w:left="110"/>
            </w:pPr>
            <w:r>
              <w:t>Slag,</w:t>
            </w:r>
            <w:r>
              <w:rPr>
                <w:spacing w:val="-14"/>
              </w:rPr>
              <w:t xml:space="preserve"> </w:t>
            </w:r>
            <w:r>
              <w:t>ikke-CNS</w:t>
            </w:r>
            <w:r>
              <w:rPr>
                <w:spacing w:val="-14"/>
              </w:rPr>
              <w:t xml:space="preserve"> </w:t>
            </w:r>
            <w:r>
              <w:t>systemisk emboli, vaskulær død og</w:t>
            </w:r>
          </w:p>
          <w:p w14:paraId="239331CD" w14:textId="77777777" w:rsidR="00444EBE" w:rsidRDefault="002C3AFE">
            <w:pPr>
              <w:pStyle w:val="TableParagraph"/>
              <w:spacing w:before="5" w:line="236" w:lineRule="exact"/>
              <w:ind w:left="110"/>
            </w:pPr>
            <w:r>
              <w:rPr>
                <w:spacing w:val="-2"/>
              </w:rPr>
              <w:t>myokardinfarkt</w:t>
            </w:r>
          </w:p>
        </w:tc>
        <w:tc>
          <w:tcPr>
            <w:tcW w:w="2269" w:type="dxa"/>
          </w:tcPr>
          <w:p w14:paraId="60EA5D36" w14:textId="77777777" w:rsidR="00444EBE" w:rsidRDefault="002C3AFE">
            <w:pPr>
              <w:pStyle w:val="TableParagraph"/>
              <w:spacing w:before="3"/>
              <w:ind w:left="107"/>
            </w:pPr>
            <w:r>
              <w:rPr>
                <w:spacing w:val="-5"/>
              </w:rPr>
              <w:t>659</w:t>
            </w:r>
          </w:p>
          <w:p w14:paraId="1A06D55C" w14:textId="77777777" w:rsidR="00444EBE" w:rsidRDefault="002C3AFE">
            <w:pPr>
              <w:pStyle w:val="TableParagraph"/>
              <w:spacing w:before="6"/>
              <w:ind w:left="107"/>
            </w:pPr>
            <w:r>
              <w:rPr>
                <w:spacing w:val="-2"/>
              </w:rPr>
              <w:t>(5,24)</w:t>
            </w:r>
          </w:p>
        </w:tc>
        <w:tc>
          <w:tcPr>
            <w:tcW w:w="2269" w:type="dxa"/>
          </w:tcPr>
          <w:p w14:paraId="1333DDC0" w14:textId="77777777" w:rsidR="00444EBE" w:rsidRDefault="002C3AFE">
            <w:pPr>
              <w:pStyle w:val="TableParagraph"/>
              <w:spacing w:before="3"/>
              <w:ind w:left="106"/>
            </w:pPr>
            <w:r>
              <w:rPr>
                <w:spacing w:val="-5"/>
              </w:rPr>
              <w:t>709</w:t>
            </w:r>
          </w:p>
          <w:p w14:paraId="47CED27C" w14:textId="77777777" w:rsidR="00444EBE" w:rsidRDefault="002C3AFE">
            <w:pPr>
              <w:pStyle w:val="TableParagraph"/>
              <w:spacing w:before="6"/>
              <w:ind w:left="106"/>
            </w:pPr>
            <w:r>
              <w:rPr>
                <w:spacing w:val="-2"/>
              </w:rPr>
              <w:t>(5,65)</w:t>
            </w:r>
          </w:p>
        </w:tc>
        <w:tc>
          <w:tcPr>
            <w:tcW w:w="2125" w:type="dxa"/>
          </w:tcPr>
          <w:p w14:paraId="646DC0AD" w14:textId="77777777" w:rsidR="00444EBE" w:rsidRDefault="002C3AFE">
            <w:pPr>
              <w:pStyle w:val="TableParagraph"/>
              <w:spacing w:before="3"/>
              <w:ind w:left="106"/>
            </w:pPr>
            <w:r>
              <w:rPr>
                <w:spacing w:val="-4"/>
              </w:rPr>
              <w:t>0,93</w:t>
            </w:r>
          </w:p>
          <w:p w14:paraId="6185A0AF" w14:textId="77777777" w:rsidR="00444EBE" w:rsidRDefault="002C3AFE">
            <w:pPr>
              <w:pStyle w:val="TableParagraph"/>
              <w:spacing w:before="6"/>
              <w:ind w:left="106"/>
            </w:pPr>
            <w:r>
              <w:rPr>
                <w:spacing w:val="-2"/>
              </w:rPr>
              <w:t>(0,83-1,03)</w:t>
            </w:r>
          </w:p>
          <w:p w14:paraId="5E7252BB" w14:textId="77777777" w:rsidR="00444EBE" w:rsidRDefault="002C3AFE">
            <w:pPr>
              <w:pStyle w:val="TableParagraph"/>
              <w:spacing w:before="9" w:line="236" w:lineRule="exact"/>
              <w:ind w:left="106"/>
            </w:pPr>
            <w:r>
              <w:rPr>
                <w:spacing w:val="-2"/>
              </w:rPr>
              <w:t>0,158</w:t>
            </w:r>
          </w:p>
        </w:tc>
      </w:tr>
      <w:tr w:rsidR="00444EBE" w14:paraId="1A11C64B" w14:textId="77777777">
        <w:trPr>
          <w:trHeight w:val="779"/>
        </w:trPr>
        <w:tc>
          <w:tcPr>
            <w:tcW w:w="2696" w:type="dxa"/>
          </w:tcPr>
          <w:p w14:paraId="4A831366" w14:textId="77777777" w:rsidR="00444EBE" w:rsidRDefault="00444EBE">
            <w:pPr>
              <w:pStyle w:val="TableParagraph"/>
              <w:spacing w:before="9"/>
              <w:ind w:left="0"/>
              <w:rPr>
                <w:b/>
              </w:rPr>
            </w:pPr>
          </w:p>
          <w:p w14:paraId="218C016E" w14:textId="77777777" w:rsidR="00444EBE" w:rsidRDefault="002C3AFE">
            <w:pPr>
              <w:pStyle w:val="TableParagraph"/>
              <w:ind w:left="331"/>
            </w:pPr>
            <w:r>
              <w:rPr>
                <w:spacing w:val="-4"/>
              </w:rPr>
              <w:t>Slag</w:t>
            </w:r>
          </w:p>
        </w:tc>
        <w:tc>
          <w:tcPr>
            <w:tcW w:w="2269" w:type="dxa"/>
          </w:tcPr>
          <w:p w14:paraId="131F967B" w14:textId="77777777" w:rsidR="00444EBE" w:rsidRDefault="002C3AFE">
            <w:pPr>
              <w:pStyle w:val="TableParagraph"/>
              <w:spacing w:before="3"/>
              <w:ind w:left="107"/>
            </w:pPr>
            <w:r>
              <w:rPr>
                <w:spacing w:val="-5"/>
              </w:rPr>
              <w:t>253</w:t>
            </w:r>
          </w:p>
          <w:p w14:paraId="3DDCA508" w14:textId="77777777" w:rsidR="00444EBE" w:rsidRDefault="002C3AFE">
            <w:pPr>
              <w:pStyle w:val="TableParagraph"/>
              <w:spacing w:before="6"/>
              <w:ind w:left="107"/>
            </w:pPr>
            <w:r>
              <w:rPr>
                <w:spacing w:val="-2"/>
              </w:rPr>
              <w:t>(1,99)</w:t>
            </w:r>
          </w:p>
        </w:tc>
        <w:tc>
          <w:tcPr>
            <w:tcW w:w="2269" w:type="dxa"/>
          </w:tcPr>
          <w:p w14:paraId="54B3EE29" w14:textId="77777777" w:rsidR="00444EBE" w:rsidRDefault="002C3AFE">
            <w:pPr>
              <w:pStyle w:val="TableParagraph"/>
              <w:spacing w:before="3"/>
              <w:ind w:left="106"/>
            </w:pPr>
            <w:r>
              <w:rPr>
                <w:spacing w:val="-5"/>
              </w:rPr>
              <w:t>281</w:t>
            </w:r>
          </w:p>
          <w:p w14:paraId="15C474F6" w14:textId="77777777" w:rsidR="00444EBE" w:rsidRDefault="002C3AFE">
            <w:pPr>
              <w:pStyle w:val="TableParagraph"/>
              <w:spacing w:before="6"/>
              <w:ind w:left="106"/>
            </w:pPr>
            <w:r>
              <w:rPr>
                <w:spacing w:val="-2"/>
              </w:rPr>
              <w:t>(2,22)</w:t>
            </w:r>
          </w:p>
        </w:tc>
        <w:tc>
          <w:tcPr>
            <w:tcW w:w="2125" w:type="dxa"/>
          </w:tcPr>
          <w:p w14:paraId="2CC7C195" w14:textId="77777777" w:rsidR="00444EBE" w:rsidRDefault="002C3AFE">
            <w:pPr>
              <w:pStyle w:val="TableParagraph"/>
              <w:spacing w:before="3"/>
              <w:ind w:left="106"/>
            </w:pPr>
            <w:r>
              <w:rPr>
                <w:spacing w:val="-4"/>
              </w:rPr>
              <w:t>0,90</w:t>
            </w:r>
          </w:p>
          <w:p w14:paraId="065A3E29" w14:textId="77777777" w:rsidR="00444EBE" w:rsidRDefault="002C3AFE">
            <w:pPr>
              <w:pStyle w:val="TableParagraph"/>
              <w:spacing w:before="6"/>
              <w:ind w:left="106"/>
            </w:pPr>
            <w:r>
              <w:rPr>
                <w:spacing w:val="-2"/>
              </w:rPr>
              <w:t>(0,76-</w:t>
            </w:r>
            <w:r>
              <w:rPr>
                <w:spacing w:val="-4"/>
              </w:rPr>
              <w:t>107)</w:t>
            </w:r>
          </w:p>
          <w:p w14:paraId="4F0F53E1" w14:textId="77777777" w:rsidR="00444EBE" w:rsidRDefault="002C3AFE">
            <w:pPr>
              <w:pStyle w:val="TableParagraph"/>
              <w:spacing w:before="9" w:line="236" w:lineRule="exact"/>
              <w:ind w:left="106"/>
            </w:pPr>
            <w:r>
              <w:rPr>
                <w:spacing w:val="-2"/>
              </w:rPr>
              <w:t>0,221</w:t>
            </w:r>
          </w:p>
        </w:tc>
      </w:tr>
      <w:tr w:rsidR="00444EBE" w14:paraId="37F7858E" w14:textId="77777777">
        <w:trPr>
          <w:trHeight w:val="779"/>
        </w:trPr>
        <w:tc>
          <w:tcPr>
            <w:tcW w:w="2696" w:type="dxa"/>
          </w:tcPr>
          <w:p w14:paraId="36F0DFC6" w14:textId="77777777" w:rsidR="00444EBE" w:rsidRDefault="002C3AFE">
            <w:pPr>
              <w:pStyle w:val="TableParagraph"/>
              <w:spacing w:before="3"/>
              <w:ind w:left="331"/>
            </w:pPr>
            <w:r>
              <w:rPr>
                <w:spacing w:val="-2"/>
              </w:rPr>
              <w:t>Ikke-</w:t>
            </w:r>
            <w:r>
              <w:rPr>
                <w:spacing w:val="-5"/>
              </w:rPr>
              <w:t>CNS</w:t>
            </w:r>
          </w:p>
          <w:p w14:paraId="51C56F11" w14:textId="77777777" w:rsidR="00444EBE" w:rsidRDefault="002C3AFE">
            <w:pPr>
              <w:pStyle w:val="TableParagraph"/>
              <w:spacing w:line="260" w:lineRule="atLeast"/>
              <w:ind w:left="331" w:right="926"/>
            </w:pPr>
            <w:r>
              <w:rPr>
                <w:spacing w:val="-2"/>
              </w:rPr>
              <w:t>systemisk emboli</w:t>
            </w:r>
          </w:p>
        </w:tc>
        <w:tc>
          <w:tcPr>
            <w:tcW w:w="2269" w:type="dxa"/>
          </w:tcPr>
          <w:p w14:paraId="1E42CB99" w14:textId="77777777" w:rsidR="00444EBE" w:rsidRDefault="002C3AFE">
            <w:pPr>
              <w:pStyle w:val="TableParagraph"/>
              <w:spacing w:before="3"/>
              <w:ind w:left="107"/>
            </w:pPr>
            <w:r>
              <w:rPr>
                <w:spacing w:val="-5"/>
              </w:rPr>
              <w:t>20</w:t>
            </w:r>
          </w:p>
          <w:p w14:paraId="0389800E" w14:textId="77777777" w:rsidR="00444EBE" w:rsidRDefault="002C3AFE">
            <w:pPr>
              <w:pStyle w:val="TableParagraph"/>
              <w:spacing w:before="9"/>
              <w:ind w:left="107"/>
            </w:pPr>
            <w:r>
              <w:rPr>
                <w:spacing w:val="-2"/>
              </w:rPr>
              <w:t>(0,16)</w:t>
            </w:r>
          </w:p>
        </w:tc>
        <w:tc>
          <w:tcPr>
            <w:tcW w:w="2269" w:type="dxa"/>
          </w:tcPr>
          <w:p w14:paraId="4D0259E6" w14:textId="77777777" w:rsidR="00444EBE" w:rsidRDefault="002C3AFE">
            <w:pPr>
              <w:pStyle w:val="TableParagraph"/>
              <w:spacing w:before="3"/>
              <w:ind w:left="106"/>
            </w:pPr>
            <w:r>
              <w:rPr>
                <w:spacing w:val="-5"/>
              </w:rPr>
              <w:t>27</w:t>
            </w:r>
          </w:p>
          <w:p w14:paraId="6E3FAAF6" w14:textId="77777777" w:rsidR="00444EBE" w:rsidRDefault="002C3AFE">
            <w:pPr>
              <w:pStyle w:val="TableParagraph"/>
              <w:spacing w:before="9"/>
              <w:ind w:left="106"/>
            </w:pPr>
            <w:r>
              <w:rPr>
                <w:spacing w:val="-2"/>
              </w:rPr>
              <w:t>(0,21)</w:t>
            </w:r>
          </w:p>
        </w:tc>
        <w:tc>
          <w:tcPr>
            <w:tcW w:w="2125" w:type="dxa"/>
          </w:tcPr>
          <w:p w14:paraId="1B8E9A7A" w14:textId="77777777" w:rsidR="00444EBE" w:rsidRDefault="002C3AFE">
            <w:pPr>
              <w:pStyle w:val="TableParagraph"/>
              <w:spacing w:before="3"/>
              <w:ind w:left="106"/>
            </w:pPr>
            <w:r>
              <w:rPr>
                <w:spacing w:val="-4"/>
              </w:rPr>
              <w:t>0,74</w:t>
            </w:r>
          </w:p>
          <w:p w14:paraId="48C8FE94" w14:textId="77777777" w:rsidR="00444EBE" w:rsidRDefault="002C3AFE">
            <w:pPr>
              <w:pStyle w:val="TableParagraph"/>
              <w:spacing w:before="9"/>
              <w:ind w:left="106"/>
            </w:pPr>
            <w:r>
              <w:rPr>
                <w:spacing w:val="-2"/>
              </w:rPr>
              <w:t>(0,42-1,32)</w:t>
            </w:r>
          </w:p>
          <w:p w14:paraId="61DB5FCF" w14:textId="77777777" w:rsidR="00444EBE" w:rsidRDefault="002C3AFE">
            <w:pPr>
              <w:pStyle w:val="TableParagraph"/>
              <w:spacing w:before="6" w:line="236" w:lineRule="exact"/>
              <w:ind w:left="106"/>
            </w:pPr>
            <w:r>
              <w:rPr>
                <w:spacing w:val="-2"/>
              </w:rPr>
              <w:t>0,308</w:t>
            </w:r>
          </w:p>
        </w:tc>
      </w:tr>
      <w:tr w:rsidR="00444EBE" w14:paraId="0A564C29" w14:textId="77777777">
        <w:trPr>
          <w:trHeight w:val="782"/>
        </w:trPr>
        <w:tc>
          <w:tcPr>
            <w:tcW w:w="2696" w:type="dxa"/>
          </w:tcPr>
          <w:p w14:paraId="2DCB6E01" w14:textId="77777777" w:rsidR="00444EBE" w:rsidRDefault="00444EBE">
            <w:pPr>
              <w:pStyle w:val="TableParagraph"/>
              <w:ind w:left="0"/>
              <w:rPr>
                <w:b/>
                <w:sz w:val="23"/>
              </w:rPr>
            </w:pPr>
          </w:p>
          <w:p w14:paraId="7047F8E6" w14:textId="77777777" w:rsidR="00444EBE" w:rsidRDefault="002C3AFE">
            <w:pPr>
              <w:pStyle w:val="TableParagraph"/>
              <w:ind w:left="110"/>
            </w:pPr>
            <w:r>
              <w:rPr>
                <w:spacing w:val="-2"/>
              </w:rPr>
              <w:t>Myokardinfarkt</w:t>
            </w:r>
          </w:p>
        </w:tc>
        <w:tc>
          <w:tcPr>
            <w:tcW w:w="2269" w:type="dxa"/>
          </w:tcPr>
          <w:p w14:paraId="142475E9" w14:textId="77777777" w:rsidR="00444EBE" w:rsidRDefault="002C3AFE">
            <w:pPr>
              <w:pStyle w:val="TableParagraph"/>
              <w:spacing w:before="3"/>
              <w:ind w:left="107"/>
            </w:pPr>
            <w:r>
              <w:rPr>
                <w:spacing w:val="-5"/>
              </w:rPr>
              <w:t>130</w:t>
            </w:r>
          </w:p>
          <w:p w14:paraId="55CC23EA" w14:textId="77777777" w:rsidR="00444EBE" w:rsidRDefault="002C3AFE">
            <w:pPr>
              <w:pStyle w:val="TableParagraph"/>
              <w:spacing w:before="9"/>
              <w:ind w:left="163"/>
            </w:pPr>
            <w:r>
              <w:rPr>
                <w:spacing w:val="-2"/>
              </w:rPr>
              <w:t>(1,02)</w:t>
            </w:r>
          </w:p>
        </w:tc>
        <w:tc>
          <w:tcPr>
            <w:tcW w:w="2269" w:type="dxa"/>
          </w:tcPr>
          <w:p w14:paraId="138AB1A9" w14:textId="77777777" w:rsidR="00444EBE" w:rsidRDefault="002C3AFE">
            <w:pPr>
              <w:pStyle w:val="TableParagraph"/>
              <w:spacing w:before="3"/>
              <w:ind w:left="106"/>
            </w:pPr>
            <w:r>
              <w:rPr>
                <w:spacing w:val="-5"/>
              </w:rPr>
              <w:t>142</w:t>
            </w:r>
          </w:p>
          <w:p w14:paraId="4ACE5837" w14:textId="77777777" w:rsidR="00444EBE" w:rsidRDefault="002C3AFE">
            <w:pPr>
              <w:pStyle w:val="TableParagraph"/>
              <w:spacing w:before="9"/>
              <w:ind w:left="106"/>
            </w:pPr>
            <w:r>
              <w:rPr>
                <w:spacing w:val="-2"/>
              </w:rPr>
              <w:t>(1,11)</w:t>
            </w:r>
          </w:p>
        </w:tc>
        <w:tc>
          <w:tcPr>
            <w:tcW w:w="2125" w:type="dxa"/>
          </w:tcPr>
          <w:p w14:paraId="691B1C2E" w14:textId="77777777" w:rsidR="00444EBE" w:rsidRDefault="002C3AFE">
            <w:pPr>
              <w:pStyle w:val="TableParagraph"/>
              <w:spacing w:before="3"/>
              <w:ind w:left="106"/>
            </w:pPr>
            <w:r>
              <w:rPr>
                <w:spacing w:val="-4"/>
              </w:rPr>
              <w:t>0,91</w:t>
            </w:r>
          </w:p>
          <w:p w14:paraId="5015079F" w14:textId="77777777" w:rsidR="00444EBE" w:rsidRDefault="002C3AFE">
            <w:pPr>
              <w:pStyle w:val="TableParagraph"/>
              <w:spacing w:before="9"/>
              <w:ind w:left="106"/>
            </w:pPr>
            <w:r>
              <w:rPr>
                <w:spacing w:val="-2"/>
              </w:rPr>
              <w:t>(0,72-1,16)</w:t>
            </w:r>
          </w:p>
          <w:p w14:paraId="51D242B7" w14:textId="77777777" w:rsidR="00444EBE" w:rsidRDefault="002C3AFE">
            <w:pPr>
              <w:pStyle w:val="TableParagraph"/>
              <w:spacing w:before="6" w:line="238" w:lineRule="exact"/>
              <w:ind w:left="106"/>
            </w:pPr>
            <w:r>
              <w:rPr>
                <w:spacing w:val="-2"/>
              </w:rPr>
              <w:t>0,464</w:t>
            </w:r>
          </w:p>
        </w:tc>
      </w:tr>
    </w:tbl>
    <w:p w14:paraId="2BB48707" w14:textId="77777777" w:rsidR="00444EBE" w:rsidRDefault="00444EBE">
      <w:pPr>
        <w:spacing w:line="238" w:lineRule="exact"/>
        <w:sectPr w:rsidR="00444EBE">
          <w:pgSz w:w="11910" w:h="16850"/>
          <w:pgMar w:top="1060" w:right="920" w:bottom="900" w:left="920" w:header="0" w:footer="714" w:gutter="0"/>
          <w:cols w:space="720"/>
        </w:sectPr>
      </w:pPr>
    </w:p>
    <w:p w14:paraId="47ACF1FB" w14:textId="77777777" w:rsidR="00444EBE" w:rsidRDefault="002C3AFE">
      <w:pPr>
        <w:spacing w:before="75" w:after="6"/>
        <w:ind w:left="212"/>
        <w:rPr>
          <w:b/>
        </w:rPr>
      </w:pPr>
      <w:r>
        <w:rPr>
          <w:b/>
        </w:rPr>
        <w:lastRenderedPageBreak/>
        <w:t>Tabell</w:t>
      </w:r>
      <w:r>
        <w:rPr>
          <w:b/>
          <w:spacing w:val="-5"/>
        </w:rPr>
        <w:t xml:space="preserve"> </w:t>
      </w:r>
      <w:r>
        <w:rPr>
          <w:b/>
        </w:rPr>
        <w:t>5:</w:t>
      </w:r>
      <w:r>
        <w:rPr>
          <w:b/>
          <w:spacing w:val="-3"/>
        </w:rPr>
        <w:t xml:space="preserve"> </w:t>
      </w:r>
      <w:r>
        <w:rPr>
          <w:b/>
        </w:rPr>
        <w:t>Sikkerhetsresultater</w:t>
      </w:r>
      <w:r>
        <w:rPr>
          <w:b/>
          <w:spacing w:val="-6"/>
        </w:rPr>
        <w:t xml:space="preserve"> </w:t>
      </w:r>
      <w:r>
        <w:rPr>
          <w:b/>
        </w:rPr>
        <w:t>fra</w:t>
      </w:r>
      <w:r>
        <w:rPr>
          <w:b/>
          <w:spacing w:val="-5"/>
        </w:rPr>
        <w:t xml:space="preserve"> </w:t>
      </w:r>
      <w:r>
        <w:rPr>
          <w:b/>
        </w:rPr>
        <w:t>fase</w:t>
      </w:r>
      <w:r>
        <w:rPr>
          <w:b/>
          <w:spacing w:val="-1"/>
        </w:rPr>
        <w:t xml:space="preserve"> </w:t>
      </w:r>
      <w:r>
        <w:rPr>
          <w:b/>
        </w:rPr>
        <w:t>III</w:t>
      </w:r>
      <w:r>
        <w:rPr>
          <w:b/>
          <w:spacing w:val="-4"/>
        </w:rPr>
        <w:t xml:space="preserve"> </w:t>
      </w:r>
      <w:r>
        <w:rPr>
          <w:b/>
        </w:rPr>
        <w:t>ROCKET</w:t>
      </w:r>
      <w:r>
        <w:rPr>
          <w:b/>
          <w:spacing w:val="-4"/>
        </w:rPr>
        <w:t xml:space="preserve"> </w:t>
      </w:r>
      <w:r>
        <w:rPr>
          <w:b/>
          <w:spacing w:val="-5"/>
        </w:rPr>
        <w:t>AF</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0"/>
        <w:gridCol w:w="2413"/>
        <w:gridCol w:w="2415"/>
        <w:gridCol w:w="1945"/>
      </w:tblGrid>
      <w:tr w:rsidR="00444EBE" w14:paraId="7F4B0422" w14:textId="77777777">
        <w:trPr>
          <w:trHeight w:val="258"/>
        </w:trPr>
        <w:tc>
          <w:tcPr>
            <w:tcW w:w="2590" w:type="dxa"/>
          </w:tcPr>
          <w:p w14:paraId="50CC0D3D" w14:textId="77777777" w:rsidR="00444EBE" w:rsidRDefault="002C3AFE">
            <w:pPr>
              <w:pStyle w:val="TableParagraph"/>
              <w:spacing w:before="3" w:line="236" w:lineRule="exact"/>
              <w:ind w:left="110"/>
              <w:rPr>
                <w:b/>
              </w:rPr>
            </w:pPr>
            <w:r>
              <w:rPr>
                <w:b/>
                <w:spacing w:val="-2"/>
              </w:rPr>
              <w:t>Studiepopulasjon</w:t>
            </w:r>
          </w:p>
        </w:tc>
        <w:tc>
          <w:tcPr>
            <w:tcW w:w="6773" w:type="dxa"/>
            <w:gridSpan w:val="3"/>
          </w:tcPr>
          <w:p w14:paraId="3F24BBF2" w14:textId="77777777" w:rsidR="00444EBE" w:rsidRDefault="002C3AFE">
            <w:pPr>
              <w:pStyle w:val="TableParagraph"/>
              <w:spacing w:before="3" w:line="236" w:lineRule="exact"/>
              <w:ind w:left="107"/>
              <w:rPr>
                <w:b/>
              </w:rPr>
            </w:pPr>
            <w:r>
              <w:rPr>
                <w:b/>
              </w:rPr>
              <w:t>Pasienter</w:t>
            </w:r>
            <w:r>
              <w:rPr>
                <w:b/>
                <w:spacing w:val="-14"/>
              </w:rPr>
              <w:t xml:space="preserve"> </w:t>
            </w:r>
            <w:r>
              <w:rPr>
                <w:b/>
              </w:rPr>
              <w:t>med</w:t>
            </w:r>
            <w:r>
              <w:rPr>
                <w:b/>
                <w:spacing w:val="-10"/>
              </w:rPr>
              <w:t xml:space="preserve"> </w:t>
            </w:r>
            <w:r>
              <w:rPr>
                <w:b/>
              </w:rPr>
              <w:t>ikke-klaffeassosiert</w:t>
            </w:r>
            <w:r>
              <w:rPr>
                <w:b/>
                <w:spacing w:val="-7"/>
              </w:rPr>
              <w:t xml:space="preserve"> </w:t>
            </w:r>
            <w:r>
              <w:rPr>
                <w:b/>
              </w:rPr>
              <w:t>atrieflimmer</w:t>
            </w:r>
            <w:r>
              <w:rPr>
                <w:b/>
                <w:spacing w:val="-19"/>
              </w:rPr>
              <w:t xml:space="preserve"> </w:t>
            </w:r>
            <w:r>
              <w:rPr>
                <w:b/>
                <w:spacing w:val="-5"/>
                <w:vertAlign w:val="superscript"/>
              </w:rPr>
              <w:t>a)</w:t>
            </w:r>
          </w:p>
        </w:tc>
      </w:tr>
      <w:tr w:rsidR="00444EBE" w14:paraId="4D769442" w14:textId="77777777">
        <w:trPr>
          <w:trHeight w:val="1821"/>
        </w:trPr>
        <w:tc>
          <w:tcPr>
            <w:tcW w:w="2590" w:type="dxa"/>
          </w:tcPr>
          <w:p w14:paraId="7BEA88A7" w14:textId="77777777" w:rsidR="00444EBE" w:rsidRDefault="002C3AFE">
            <w:pPr>
              <w:pStyle w:val="TableParagraph"/>
              <w:spacing w:before="3"/>
              <w:ind w:left="110"/>
              <w:rPr>
                <w:b/>
              </w:rPr>
            </w:pPr>
            <w:r>
              <w:rPr>
                <w:b/>
                <w:spacing w:val="-2"/>
              </w:rPr>
              <w:t>Behandlingsdose</w:t>
            </w:r>
          </w:p>
        </w:tc>
        <w:tc>
          <w:tcPr>
            <w:tcW w:w="2413" w:type="dxa"/>
          </w:tcPr>
          <w:p w14:paraId="6F897C0E" w14:textId="77777777" w:rsidR="00444EBE" w:rsidRDefault="002C3AFE">
            <w:pPr>
              <w:pStyle w:val="TableParagraph"/>
              <w:spacing w:before="3" w:line="247" w:lineRule="auto"/>
              <w:ind w:left="107" w:right="213"/>
              <w:rPr>
                <w:b/>
              </w:rPr>
            </w:pPr>
            <w:r>
              <w:rPr>
                <w:b/>
              </w:rPr>
              <w:t>20 mg rivaroksaban én</w:t>
            </w:r>
            <w:r>
              <w:rPr>
                <w:b/>
                <w:spacing w:val="-8"/>
              </w:rPr>
              <w:t xml:space="preserve"> </w:t>
            </w:r>
            <w:r>
              <w:rPr>
                <w:b/>
              </w:rPr>
              <w:t>gang</w:t>
            </w:r>
            <w:r>
              <w:rPr>
                <w:b/>
                <w:spacing w:val="-8"/>
              </w:rPr>
              <w:t xml:space="preserve"> </w:t>
            </w:r>
            <w:r>
              <w:rPr>
                <w:b/>
              </w:rPr>
              <w:t>daglig</w:t>
            </w:r>
            <w:r>
              <w:rPr>
                <w:b/>
                <w:spacing w:val="-8"/>
              </w:rPr>
              <w:t xml:space="preserve"> </w:t>
            </w:r>
            <w:r>
              <w:rPr>
                <w:b/>
              </w:rPr>
              <w:t>(15</w:t>
            </w:r>
            <w:r>
              <w:rPr>
                <w:b/>
                <w:spacing w:val="-10"/>
              </w:rPr>
              <w:t xml:space="preserve"> </w:t>
            </w:r>
            <w:r>
              <w:rPr>
                <w:b/>
              </w:rPr>
              <w:t>mg én gang daglig hos</w:t>
            </w:r>
          </w:p>
          <w:p w14:paraId="08691C00" w14:textId="77777777" w:rsidR="00444EBE" w:rsidRDefault="002C3AFE">
            <w:pPr>
              <w:pStyle w:val="TableParagraph"/>
              <w:spacing w:line="247" w:lineRule="auto"/>
              <w:ind w:left="107"/>
              <w:rPr>
                <w:b/>
              </w:rPr>
            </w:pPr>
            <w:r>
              <w:rPr>
                <w:b/>
              </w:rPr>
              <w:t>pasienter</w:t>
            </w:r>
            <w:r>
              <w:rPr>
                <w:b/>
                <w:spacing w:val="-14"/>
              </w:rPr>
              <w:t xml:space="preserve"> </w:t>
            </w:r>
            <w:r>
              <w:rPr>
                <w:b/>
              </w:rPr>
              <w:t>med</w:t>
            </w:r>
            <w:r>
              <w:rPr>
                <w:b/>
                <w:spacing w:val="-14"/>
              </w:rPr>
              <w:t xml:space="preserve"> </w:t>
            </w:r>
            <w:r>
              <w:rPr>
                <w:b/>
              </w:rPr>
              <w:t>moderat nedsatt nyrefunksjon)</w:t>
            </w:r>
          </w:p>
          <w:p w14:paraId="4363E9AB" w14:textId="77777777" w:rsidR="00444EBE" w:rsidRDefault="002C3AFE">
            <w:pPr>
              <w:pStyle w:val="TableParagraph"/>
              <w:spacing w:line="253" w:lineRule="exact"/>
              <w:ind w:left="107"/>
              <w:rPr>
                <w:b/>
              </w:rPr>
            </w:pPr>
            <w:r>
              <w:rPr>
                <w:b/>
              </w:rPr>
              <w:t>Antall</w:t>
            </w:r>
            <w:r>
              <w:rPr>
                <w:b/>
                <w:spacing w:val="-2"/>
              </w:rPr>
              <w:t xml:space="preserve"> hendelser</w:t>
            </w:r>
          </w:p>
          <w:p w14:paraId="6B080B67" w14:textId="77777777" w:rsidR="00444EBE" w:rsidRDefault="002C3AFE">
            <w:pPr>
              <w:pStyle w:val="TableParagraph"/>
              <w:spacing w:before="5" w:line="238" w:lineRule="exact"/>
              <w:ind w:left="107"/>
              <w:rPr>
                <w:b/>
              </w:rPr>
            </w:pPr>
            <w:r>
              <w:rPr>
                <w:b/>
              </w:rPr>
              <w:t>(100</w:t>
            </w:r>
            <w:r>
              <w:rPr>
                <w:b/>
                <w:spacing w:val="1"/>
              </w:rPr>
              <w:t xml:space="preserve"> </w:t>
            </w:r>
            <w:r>
              <w:rPr>
                <w:b/>
                <w:spacing w:val="-2"/>
              </w:rPr>
              <w:t>pasientår)</w:t>
            </w:r>
          </w:p>
        </w:tc>
        <w:tc>
          <w:tcPr>
            <w:tcW w:w="2415" w:type="dxa"/>
          </w:tcPr>
          <w:p w14:paraId="2EAA56CB" w14:textId="77777777" w:rsidR="00444EBE" w:rsidRDefault="002C3AFE">
            <w:pPr>
              <w:pStyle w:val="TableParagraph"/>
              <w:spacing w:before="3"/>
              <w:ind w:left="109"/>
              <w:rPr>
                <w:b/>
              </w:rPr>
            </w:pPr>
            <w:r>
              <w:rPr>
                <w:b/>
                <w:spacing w:val="-2"/>
              </w:rPr>
              <w:t>Warfarin</w:t>
            </w:r>
          </w:p>
          <w:p w14:paraId="57D084A2" w14:textId="77777777" w:rsidR="00444EBE" w:rsidRDefault="002C3AFE">
            <w:pPr>
              <w:pStyle w:val="TableParagraph"/>
              <w:spacing w:before="9" w:line="244" w:lineRule="auto"/>
              <w:ind w:left="109"/>
              <w:rPr>
                <w:b/>
              </w:rPr>
            </w:pPr>
            <w:r>
              <w:rPr>
                <w:b/>
              </w:rPr>
              <w:t>titrert</w:t>
            </w:r>
            <w:r>
              <w:rPr>
                <w:b/>
                <w:spacing w:val="-12"/>
              </w:rPr>
              <w:t xml:space="preserve"> </w:t>
            </w:r>
            <w:r>
              <w:rPr>
                <w:b/>
              </w:rPr>
              <w:t>til</w:t>
            </w:r>
            <w:r>
              <w:rPr>
                <w:b/>
                <w:spacing w:val="-14"/>
              </w:rPr>
              <w:t xml:space="preserve"> </w:t>
            </w:r>
            <w:r>
              <w:rPr>
                <w:b/>
              </w:rPr>
              <w:t>INR-verdi</w:t>
            </w:r>
            <w:r>
              <w:rPr>
                <w:b/>
                <w:spacing w:val="-11"/>
              </w:rPr>
              <w:t xml:space="preserve"> </w:t>
            </w:r>
            <w:r>
              <w:rPr>
                <w:b/>
              </w:rPr>
              <w:t>på 2,5 (terapeutisk</w:t>
            </w:r>
          </w:p>
          <w:p w14:paraId="757D215A" w14:textId="77777777" w:rsidR="00444EBE" w:rsidRDefault="002C3AFE">
            <w:pPr>
              <w:pStyle w:val="TableParagraph"/>
              <w:spacing w:before="2"/>
              <w:ind w:left="109"/>
              <w:rPr>
                <w:b/>
              </w:rPr>
            </w:pPr>
            <w:r>
              <w:rPr>
                <w:b/>
              </w:rPr>
              <w:t>intervall</w:t>
            </w:r>
            <w:r>
              <w:rPr>
                <w:b/>
                <w:spacing w:val="-8"/>
              </w:rPr>
              <w:t xml:space="preserve"> </w:t>
            </w:r>
            <w:r>
              <w:rPr>
                <w:b/>
              </w:rPr>
              <w:t>2,0-</w:t>
            </w:r>
            <w:r>
              <w:rPr>
                <w:b/>
                <w:spacing w:val="-4"/>
              </w:rPr>
              <w:t>3,0)</w:t>
            </w:r>
          </w:p>
          <w:p w14:paraId="5C75661D" w14:textId="77777777" w:rsidR="00444EBE" w:rsidRDefault="00444EBE">
            <w:pPr>
              <w:pStyle w:val="TableParagraph"/>
              <w:spacing w:before="4"/>
              <w:ind w:left="0"/>
              <w:rPr>
                <w:b/>
                <w:sz w:val="21"/>
              </w:rPr>
            </w:pPr>
          </w:p>
          <w:p w14:paraId="1EDB6072" w14:textId="77777777" w:rsidR="00444EBE" w:rsidRDefault="002C3AFE">
            <w:pPr>
              <w:pStyle w:val="TableParagraph"/>
              <w:spacing w:line="260" w:lineRule="atLeast"/>
              <w:ind w:left="109" w:right="743"/>
              <w:rPr>
                <w:b/>
              </w:rPr>
            </w:pPr>
            <w:r>
              <w:rPr>
                <w:b/>
              </w:rPr>
              <w:t>Antall</w:t>
            </w:r>
            <w:r>
              <w:rPr>
                <w:b/>
                <w:spacing w:val="-14"/>
              </w:rPr>
              <w:t xml:space="preserve"> </w:t>
            </w:r>
            <w:r>
              <w:rPr>
                <w:b/>
              </w:rPr>
              <w:t>hendelser (100 pasientår)</w:t>
            </w:r>
          </w:p>
        </w:tc>
        <w:tc>
          <w:tcPr>
            <w:tcW w:w="1945" w:type="dxa"/>
          </w:tcPr>
          <w:p w14:paraId="610FBD32" w14:textId="77777777" w:rsidR="00444EBE" w:rsidRDefault="002C3AFE">
            <w:pPr>
              <w:pStyle w:val="TableParagraph"/>
              <w:spacing w:before="3"/>
              <w:ind w:left="107"/>
              <w:rPr>
                <w:b/>
              </w:rPr>
            </w:pPr>
            <w:r>
              <w:rPr>
                <w:b/>
              </w:rPr>
              <w:t>HR</w:t>
            </w:r>
            <w:r>
              <w:rPr>
                <w:b/>
                <w:spacing w:val="-1"/>
              </w:rPr>
              <w:t xml:space="preserve"> </w:t>
            </w:r>
            <w:r>
              <w:rPr>
                <w:b/>
              </w:rPr>
              <w:t>(95</w:t>
            </w:r>
            <w:r>
              <w:rPr>
                <w:b/>
                <w:spacing w:val="-2"/>
              </w:rPr>
              <w:t xml:space="preserve"> </w:t>
            </w:r>
            <w:r>
              <w:rPr>
                <w:b/>
              </w:rPr>
              <w:t>%</w:t>
            </w:r>
            <w:r>
              <w:rPr>
                <w:b/>
                <w:spacing w:val="-2"/>
              </w:rPr>
              <w:t xml:space="preserve"> </w:t>
            </w:r>
            <w:r>
              <w:rPr>
                <w:b/>
                <w:spacing w:val="-5"/>
              </w:rPr>
              <w:t>KI)</w:t>
            </w:r>
          </w:p>
          <w:p w14:paraId="33DA0174" w14:textId="77777777" w:rsidR="00444EBE" w:rsidRDefault="002C3AFE">
            <w:pPr>
              <w:pStyle w:val="TableParagraph"/>
              <w:spacing w:before="9"/>
              <w:ind w:left="107"/>
              <w:rPr>
                <w:b/>
              </w:rPr>
            </w:pPr>
            <w:r>
              <w:rPr>
                <w:b/>
                <w:spacing w:val="-2"/>
              </w:rPr>
              <w:t>p-verdi</w:t>
            </w:r>
          </w:p>
        </w:tc>
      </w:tr>
      <w:tr w:rsidR="00444EBE" w14:paraId="4CFF9F07" w14:textId="77777777">
        <w:trPr>
          <w:trHeight w:val="520"/>
        </w:trPr>
        <w:tc>
          <w:tcPr>
            <w:tcW w:w="2590" w:type="dxa"/>
          </w:tcPr>
          <w:p w14:paraId="59228F00" w14:textId="77777777" w:rsidR="00444EBE" w:rsidRDefault="002C3AFE">
            <w:pPr>
              <w:pStyle w:val="TableParagraph"/>
              <w:spacing w:line="260" w:lineRule="exact"/>
              <w:ind w:left="110"/>
            </w:pPr>
            <w:r>
              <w:t>Alvorlig</w:t>
            </w:r>
            <w:r>
              <w:rPr>
                <w:spacing w:val="-12"/>
              </w:rPr>
              <w:t xml:space="preserve"> </w:t>
            </w:r>
            <w:r>
              <w:t>og</w:t>
            </w:r>
            <w:r>
              <w:rPr>
                <w:spacing w:val="-9"/>
              </w:rPr>
              <w:t xml:space="preserve"> </w:t>
            </w:r>
            <w:r>
              <w:t>ikke</w:t>
            </w:r>
            <w:r>
              <w:rPr>
                <w:spacing w:val="-9"/>
              </w:rPr>
              <w:t xml:space="preserve"> </w:t>
            </w:r>
            <w:r>
              <w:t>alvorlig klinisk</w:t>
            </w:r>
            <w:r>
              <w:rPr>
                <w:spacing w:val="-6"/>
              </w:rPr>
              <w:t xml:space="preserve"> </w:t>
            </w:r>
            <w:r>
              <w:t>relevant</w:t>
            </w:r>
            <w:r>
              <w:rPr>
                <w:spacing w:val="-5"/>
              </w:rPr>
              <w:t xml:space="preserve"> </w:t>
            </w:r>
            <w:r>
              <w:rPr>
                <w:spacing w:val="-2"/>
              </w:rPr>
              <w:t>blødning</w:t>
            </w:r>
          </w:p>
        </w:tc>
        <w:tc>
          <w:tcPr>
            <w:tcW w:w="2413" w:type="dxa"/>
          </w:tcPr>
          <w:p w14:paraId="1DD4E9D7" w14:textId="77777777" w:rsidR="00444EBE" w:rsidRDefault="002C3AFE">
            <w:pPr>
              <w:pStyle w:val="TableParagraph"/>
              <w:spacing w:before="133"/>
              <w:ind w:left="107"/>
            </w:pPr>
            <w:r>
              <w:t xml:space="preserve">1,475 </w:t>
            </w:r>
            <w:r>
              <w:rPr>
                <w:spacing w:val="-2"/>
              </w:rPr>
              <w:t>(14,91)</w:t>
            </w:r>
          </w:p>
        </w:tc>
        <w:tc>
          <w:tcPr>
            <w:tcW w:w="2415" w:type="dxa"/>
          </w:tcPr>
          <w:p w14:paraId="0C1B93BB" w14:textId="77777777" w:rsidR="00444EBE" w:rsidRDefault="002C3AFE">
            <w:pPr>
              <w:pStyle w:val="TableParagraph"/>
              <w:spacing w:before="133"/>
              <w:ind w:left="109"/>
            </w:pPr>
            <w:r>
              <w:t xml:space="preserve">1,449 </w:t>
            </w:r>
            <w:r>
              <w:rPr>
                <w:spacing w:val="-2"/>
              </w:rPr>
              <w:t>(14,52)</w:t>
            </w:r>
          </w:p>
        </w:tc>
        <w:tc>
          <w:tcPr>
            <w:tcW w:w="1945" w:type="dxa"/>
          </w:tcPr>
          <w:p w14:paraId="18FF305F" w14:textId="77777777" w:rsidR="00444EBE" w:rsidRDefault="002C3AFE">
            <w:pPr>
              <w:pStyle w:val="TableParagraph"/>
              <w:spacing w:before="3"/>
              <w:ind w:left="107"/>
            </w:pPr>
            <w:r>
              <w:t>1,03</w:t>
            </w:r>
            <w:r>
              <w:rPr>
                <w:spacing w:val="-5"/>
              </w:rPr>
              <w:t xml:space="preserve"> </w:t>
            </w:r>
            <w:r>
              <w:t>(0,96-</w:t>
            </w:r>
            <w:r>
              <w:rPr>
                <w:spacing w:val="-2"/>
              </w:rPr>
              <w:t>1,11)</w:t>
            </w:r>
          </w:p>
          <w:p w14:paraId="10EF7246" w14:textId="77777777" w:rsidR="00444EBE" w:rsidRDefault="002C3AFE">
            <w:pPr>
              <w:pStyle w:val="TableParagraph"/>
              <w:spacing w:before="6" w:line="238" w:lineRule="exact"/>
              <w:ind w:left="107"/>
            </w:pPr>
            <w:r>
              <w:rPr>
                <w:spacing w:val="-2"/>
              </w:rPr>
              <w:t>0,442</w:t>
            </w:r>
          </w:p>
        </w:tc>
      </w:tr>
      <w:tr w:rsidR="00444EBE" w14:paraId="2AA2F166" w14:textId="77777777">
        <w:trPr>
          <w:trHeight w:val="517"/>
        </w:trPr>
        <w:tc>
          <w:tcPr>
            <w:tcW w:w="2590" w:type="dxa"/>
          </w:tcPr>
          <w:p w14:paraId="0584A0D8" w14:textId="77777777" w:rsidR="00444EBE" w:rsidRDefault="002C3AFE">
            <w:pPr>
              <w:pStyle w:val="TableParagraph"/>
              <w:spacing w:before="133"/>
              <w:ind w:left="110"/>
            </w:pPr>
            <w:r>
              <w:t>Alvorlig</w:t>
            </w:r>
            <w:r>
              <w:rPr>
                <w:spacing w:val="-7"/>
              </w:rPr>
              <w:t xml:space="preserve"> </w:t>
            </w:r>
            <w:r>
              <w:rPr>
                <w:spacing w:val="-2"/>
              </w:rPr>
              <w:t>blødning</w:t>
            </w:r>
          </w:p>
        </w:tc>
        <w:tc>
          <w:tcPr>
            <w:tcW w:w="2413" w:type="dxa"/>
          </w:tcPr>
          <w:p w14:paraId="4C1B3504" w14:textId="77777777" w:rsidR="00444EBE" w:rsidRDefault="002C3AFE">
            <w:pPr>
              <w:pStyle w:val="TableParagraph"/>
              <w:spacing w:before="133"/>
              <w:ind w:left="107"/>
            </w:pPr>
            <w:r>
              <w:t xml:space="preserve">395 </w:t>
            </w:r>
            <w:r>
              <w:rPr>
                <w:spacing w:val="-2"/>
              </w:rPr>
              <w:t>(3,60)</w:t>
            </w:r>
          </w:p>
        </w:tc>
        <w:tc>
          <w:tcPr>
            <w:tcW w:w="2415" w:type="dxa"/>
          </w:tcPr>
          <w:p w14:paraId="4ACDBD49" w14:textId="77777777" w:rsidR="00444EBE" w:rsidRDefault="002C3AFE">
            <w:pPr>
              <w:pStyle w:val="TableParagraph"/>
              <w:spacing w:before="133"/>
              <w:ind w:left="109"/>
            </w:pPr>
            <w:r>
              <w:t xml:space="preserve">386 </w:t>
            </w:r>
            <w:r>
              <w:rPr>
                <w:spacing w:val="-2"/>
              </w:rPr>
              <w:t>(3,45)</w:t>
            </w:r>
          </w:p>
        </w:tc>
        <w:tc>
          <w:tcPr>
            <w:tcW w:w="1945" w:type="dxa"/>
          </w:tcPr>
          <w:p w14:paraId="51E36366" w14:textId="77777777" w:rsidR="00444EBE" w:rsidRDefault="002C3AFE">
            <w:pPr>
              <w:pStyle w:val="TableParagraph"/>
              <w:spacing w:before="3"/>
              <w:ind w:left="107"/>
            </w:pPr>
            <w:r>
              <w:t>1,04</w:t>
            </w:r>
            <w:r>
              <w:rPr>
                <w:spacing w:val="-5"/>
              </w:rPr>
              <w:t xml:space="preserve"> </w:t>
            </w:r>
            <w:r>
              <w:t>(0,90-</w:t>
            </w:r>
            <w:r>
              <w:rPr>
                <w:spacing w:val="-2"/>
              </w:rPr>
              <w:t>1,20)</w:t>
            </w:r>
          </w:p>
          <w:p w14:paraId="1B691DA5" w14:textId="77777777" w:rsidR="00444EBE" w:rsidRDefault="002C3AFE">
            <w:pPr>
              <w:pStyle w:val="TableParagraph"/>
              <w:spacing w:before="6" w:line="236" w:lineRule="exact"/>
              <w:ind w:left="107"/>
            </w:pPr>
            <w:r>
              <w:rPr>
                <w:spacing w:val="-2"/>
              </w:rPr>
              <w:t>0,576</w:t>
            </w:r>
          </w:p>
        </w:tc>
      </w:tr>
      <w:tr w:rsidR="00444EBE" w14:paraId="511CBE58" w14:textId="77777777">
        <w:trPr>
          <w:trHeight w:val="520"/>
        </w:trPr>
        <w:tc>
          <w:tcPr>
            <w:tcW w:w="2590" w:type="dxa"/>
          </w:tcPr>
          <w:p w14:paraId="4813A135" w14:textId="77777777" w:rsidR="00444EBE" w:rsidRDefault="002C3AFE">
            <w:pPr>
              <w:pStyle w:val="TableParagraph"/>
              <w:spacing w:before="135"/>
              <w:ind w:left="110"/>
            </w:pPr>
            <w:r>
              <w:t>Død</w:t>
            </w:r>
            <w:r>
              <w:rPr>
                <w:spacing w:val="-1"/>
              </w:rPr>
              <w:t xml:space="preserve"> </w:t>
            </w:r>
            <w:r>
              <w:t>pga.</w:t>
            </w:r>
            <w:r>
              <w:rPr>
                <w:spacing w:val="-1"/>
              </w:rPr>
              <w:t xml:space="preserve"> </w:t>
            </w:r>
            <w:r>
              <w:rPr>
                <w:spacing w:val="-2"/>
              </w:rPr>
              <w:t>blødning*</w:t>
            </w:r>
          </w:p>
        </w:tc>
        <w:tc>
          <w:tcPr>
            <w:tcW w:w="2413" w:type="dxa"/>
          </w:tcPr>
          <w:p w14:paraId="341C4F36" w14:textId="77777777" w:rsidR="00444EBE" w:rsidRDefault="002C3AFE">
            <w:pPr>
              <w:pStyle w:val="TableParagraph"/>
              <w:spacing w:before="5"/>
              <w:ind w:left="107"/>
            </w:pPr>
            <w:r>
              <w:t xml:space="preserve">27 </w:t>
            </w:r>
            <w:r>
              <w:rPr>
                <w:spacing w:val="-2"/>
              </w:rPr>
              <w:t>(0,24)</w:t>
            </w:r>
          </w:p>
        </w:tc>
        <w:tc>
          <w:tcPr>
            <w:tcW w:w="2415" w:type="dxa"/>
          </w:tcPr>
          <w:p w14:paraId="3D17A61B" w14:textId="77777777" w:rsidR="00444EBE" w:rsidRDefault="002C3AFE">
            <w:pPr>
              <w:pStyle w:val="TableParagraph"/>
              <w:spacing w:before="5"/>
              <w:ind w:left="109"/>
            </w:pPr>
            <w:r>
              <w:t xml:space="preserve">55 </w:t>
            </w:r>
            <w:r>
              <w:rPr>
                <w:spacing w:val="-2"/>
              </w:rPr>
              <w:t>(0,48)</w:t>
            </w:r>
          </w:p>
        </w:tc>
        <w:tc>
          <w:tcPr>
            <w:tcW w:w="1945" w:type="dxa"/>
          </w:tcPr>
          <w:p w14:paraId="4F4C2B54" w14:textId="77777777" w:rsidR="00444EBE" w:rsidRDefault="002C3AFE">
            <w:pPr>
              <w:pStyle w:val="TableParagraph"/>
              <w:spacing w:before="5"/>
              <w:ind w:left="107"/>
            </w:pPr>
            <w:r>
              <w:t>0,50</w:t>
            </w:r>
            <w:r>
              <w:rPr>
                <w:spacing w:val="-5"/>
              </w:rPr>
              <w:t xml:space="preserve"> </w:t>
            </w:r>
            <w:r>
              <w:t>(0,31-</w:t>
            </w:r>
            <w:r>
              <w:rPr>
                <w:spacing w:val="-2"/>
              </w:rPr>
              <w:t>0,79)</w:t>
            </w:r>
          </w:p>
          <w:p w14:paraId="38272755" w14:textId="77777777" w:rsidR="00444EBE" w:rsidRDefault="002C3AFE">
            <w:pPr>
              <w:pStyle w:val="TableParagraph"/>
              <w:spacing w:before="7" w:line="236" w:lineRule="exact"/>
              <w:ind w:left="107"/>
            </w:pPr>
            <w:r>
              <w:rPr>
                <w:spacing w:val="-2"/>
              </w:rPr>
              <w:t>0,003</w:t>
            </w:r>
          </w:p>
        </w:tc>
      </w:tr>
      <w:tr w:rsidR="00444EBE" w14:paraId="069EC42B" w14:textId="77777777">
        <w:trPr>
          <w:trHeight w:val="520"/>
        </w:trPr>
        <w:tc>
          <w:tcPr>
            <w:tcW w:w="2590" w:type="dxa"/>
          </w:tcPr>
          <w:p w14:paraId="56BF2756" w14:textId="77777777" w:rsidR="00444EBE" w:rsidRDefault="002C3AFE">
            <w:pPr>
              <w:pStyle w:val="TableParagraph"/>
              <w:spacing w:before="3"/>
              <w:ind w:left="110"/>
            </w:pPr>
            <w:r>
              <w:t>Blødning</w:t>
            </w:r>
            <w:r>
              <w:rPr>
                <w:spacing w:val="-4"/>
              </w:rPr>
              <w:t xml:space="preserve"> </w:t>
            </w:r>
            <w:r>
              <w:t>i</w:t>
            </w:r>
            <w:r>
              <w:rPr>
                <w:spacing w:val="-3"/>
              </w:rPr>
              <w:t xml:space="preserve"> </w:t>
            </w:r>
            <w:r>
              <w:rPr>
                <w:spacing w:val="-2"/>
              </w:rPr>
              <w:t>kritiske</w:t>
            </w:r>
          </w:p>
          <w:p w14:paraId="7E54E142" w14:textId="77777777" w:rsidR="00444EBE" w:rsidRDefault="002C3AFE">
            <w:pPr>
              <w:pStyle w:val="TableParagraph"/>
              <w:spacing w:before="9" w:line="236" w:lineRule="exact"/>
              <w:ind w:left="110"/>
            </w:pPr>
            <w:r>
              <w:rPr>
                <w:spacing w:val="-2"/>
              </w:rPr>
              <w:t>organer*</w:t>
            </w:r>
          </w:p>
        </w:tc>
        <w:tc>
          <w:tcPr>
            <w:tcW w:w="2413" w:type="dxa"/>
          </w:tcPr>
          <w:p w14:paraId="1952AB12" w14:textId="77777777" w:rsidR="00444EBE" w:rsidRDefault="002C3AFE">
            <w:pPr>
              <w:pStyle w:val="TableParagraph"/>
              <w:spacing w:before="3"/>
              <w:ind w:left="107"/>
            </w:pPr>
            <w:r>
              <w:t xml:space="preserve">91 </w:t>
            </w:r>
            <w:r>
              <w:rPr>
                <w:spacing w:val="-2"/>
              </w:rPr>
              <w:t>(0,82)</w:t>
            </w:r>
          </w:p>
        </w:tc>
        <w:tc>
          <w:tcPr>
            <w:tcW w:w="2415" w:type="dxa"/>
          </w:tcPr>
          <w:p w14:paraId="1379A264" w14:textId="77777777" w:rsidR="00444EBE" w:rsidRDefault="002C3AFE">
            <w:pPr>
              <w:pStyle w:val="TableParagraph"/>
              <w:spacing w:before="3"/>
              <w:ind w:left="109"/>
            </w:pPr>
            <w:r>
              <w:t xml:space="preserve">133 </w:t>
            </w:r>
            <w:r>
              <w:rPr>
                <w:spacing w:val="-2"/>
              </w:rPr>
              <w:t>(1,18)</w:t>
            </w:r>
          </w:p>
        </w:tc>
        <w:tc>
          <w:tcPr>
            <w:tcW w:w="1945" w:type="dxa"/>
          </w:tcPr>
          <w:p w14:paraId="3C57896E" w14:textId="77777777" w:rsidR="00444EBE" w:rsidRDefault="002C3AFE">
            <w:pPr>
              <w:pStyle w:val="TableParagraph"/>
              <w:spacing w:before="3"/>
              <w:ind w:left="107"/>
            </w:pPr>
            <w:r>
              <w:t>0,69</w:t>
            </w:r>
            <w:r>
              <w:rPr>
                <w:spacing w:val="-5"/>
              </w:rPr>
              <w:t xml:space="preserve"> </w:t>
            </w:r>
            <w:r>
              <w:t>(0,53-</w:t>
            </w:r>
            <w:r>
              <w:rPr>
                <w:spacing w:val="-2"/>
              </w:rPr>
              <w:t>0,91)</w:t>
            </w:r>
          </w:p>
          <w:p w14:paraId="05401629" w14:textId="77777777" w:rsidR="00444EBE" w:rsidRDefault="002C3AFE">
            <w:pPr>
              <w:pStyle w:val="TableParagraph"/>
              <w:spacing w:before="9" w:line="236" w:lineRule="exact"/>
              <w:ind w:left="107"/>
            </w:pPr>
            <w:r>
              <w:rPr>
                <w:spacing w:val="-2"/>
              </w:rPr>
              <w:t>0,007</w:t>
            </w:r>
          </w:p>
        </w:tc>
      </w:tr>
      <w:tr w:rsidR="00444EBE" w14:paraId="0C722BE2" w14:textId="77777777">
        <w:trPr>
          <w:trHeight w:val="520"/>
        </w:trPr>
        <w:tc>
          <w:tcPr>
            <w:tcW w:w="2590" w:type="dxa"/>
          </w:tcPr>
          <w:p w14:paraId="13D84B9D" w14:textId="77777777" w:rsidR="00444EBE" w:rsidRDefault="002C3AFE">
            <w:pPr>
              <w:pStyle w:val="TableParagraph"/>
              <w:spacing w:before="133"/>
              <w:ind w:left="110"/>
            </w:pPr>
            <w:r>
              <w:t>Intrakraniell</w:t>
            </w:r>
            <w:r>
              <w:rPr>
                <w:spacing w:val="-7"/>
              </w:rPr>
              <w:t xml:space="preserve"> </w:t>
            </w:r>
            <w:r>
              <w:rPr>
                <w:spacing w:val="-2"/>
              </w:rPr>
              <w:t>blødning*</w:t>
            </w:r>
          </w:p>
        </w:tc>
        <w:tc>
          <w:tcPr>
            <w:tcW w:w="2413" w:type="dxa"/>
          </w:tcPr>
          <w:p w14:paraId="6BD97D08" w14:textId="77777777" w:rsidR="00444EBE" w:rsidRDefault="002C3AFE">
            <w:pPr>
              <w:pStyle w:val="TableParagraph"/>
              <w:spacing w:before="3"/>
              <w:ind w:left="107"/>
            </w:pPr>
            <w:r>
              <w:t xml:space="preserve">55 </w:t>
            </w:r>
            <w:r>
              <w:rPr>
                <w:spacing w:val="-2"/>
              </w:rPr>
              <w:t>(0,49)</w:t>
            </w:r>
          </w:p>
        </w:tc>
        <w:tc>
          <w:tcPr>
            <w:tcW w:w="2415" w:type="dxa"/>
          </w:tcPr>
          <w:p w14:paraId="119E8230" w14:textId="77777777" w:rsidR="00444EBE" w:rsidRDefault="002C3AFE">
            <w:pPr>
              <w:pStyle w:val="TableParagraph"/>
              <w:spacing w:before="3"/>
              <w:ind w:left="109"/>
            </w:pPr>
            <w:r>
              <w:t xml:space="preserve">84 </w:t>
            </w:r>
            <w:r>
              <w:rPr>
                <w:spacing w:val="-2"/>
              </w:rPr>
              <w:t>(0,74)</w:t>
            </w:r>
          </w:p>
        </w:tc>
        <w:tc>
          <w:tcPr>
            <w:tcW w:w="1945" w:type="dxa"/>
          </w:tcPr>
          <w:p w14:paraId="08F51CAB" w14:textId="77777777" w:rsidR="00444EBE" w:rsidRDefault="002C3AFE">
            <w:pPr>
              <w:pStyle w:val="TableParagraph"/>
              <w:spacing w:before="3"/>
              <w:ind w:left="107"/>
            </w:pPr>
            <w:r>
              <w:t>0,67</w:t>
            </w:r>
            <w:r>
              <w:rPr>
                <w:spacing w:val="-5"/>
              </w:rPr>
              <w:t xml:space="preserve"> </w:t>
            </w:r>
            <w:r>
              <w:t>(0,47-</w:t>
            </w:r>
            <w:r>
              <w:rPr>
                <w:spacing w:val="-2"/>
              </w:rPr>
              <w:t>0,93)</w:t>
            </w:r>
          </w:p>
          <w:p w14:paraId="3E598C8F" w14:textId="77777777" w:rsidR="00444EBE" w:rsidRDefault="002C3AFE">
            <w:pPr>
              <w:pStyle w:val="TableParagraph"/>
              <w:spacing w:before="9" w:line="236" w:lineRule="exact"/>
              <w:ind w:left="107"/>
            </w:pPr>
            <w:r>
              <w:rPr>
                <w:spacing w:val="-2"/>
              </w:rPr>
              <w:t>0,019</w:t>
            </w:r>
          </w:p>
        </w:tc>
      </w:tr>
      <w:tr w:rsidR="00444EBE" w14:paraId="1CBFB7A8" w14:textId="77777777">
        <w:trPr>
          <w:trHeight w:val="520"/>
        </w:trPr>
        <w:tc>
          <w:tcPr>
            <w:tcW w:w="2590" w:type="dxa"/>
          </w:tcPr>
          <w:p w14:paraId="130A4017" w14:textId="77777777" w:rsidR="00444EBE" w:rsidRDefault="002C3AFE">
            <w:pPr>
              <w:pStyle w:val="TableParagraph"/>
              <w:spacing w:before="133"/>
              <w:ind w:left="110"/>
            </w:pPr>
            <w:r>
              <w:t>Fall</w:t>
            </w:r>
            <w:r>
              <w:rPr>
                <w:spacing w:val="-2"/>
              </w:rPr>
              <w:t xml:space="preserve"> </w:t>
            </w:r>
            <w:r>
              <w:t>i</w:t>
            </w:r>
            <w:r>
              <w:rPr>
                <w:spacing w:val="1"/>
              </w:rPr>
              <w:t xml:space="preserve"> </w:t>
            </w:r>
            <w:r>
              <w:rPr>
                <w:spacing w:val="-2"/>
              </w:rPr>
              <w:t>hemoglobinverdier*</w:t>
            </w:r>
          </w:p>
        </w:tc>
        <w:tc>
          <w:tcPr>
            <w:tcW w:w="2413" w:type="dxa"/>
          </w:tcPr>
          <w:p w14:paraId="0B4974AC" w14:textId="77777777" w:rsidR="00444EBE" w:rsidRDefault="002C3AFE">
            <w:pPr>
              <w:pStyle w:val="TableParagraph"/>
              <w:spacing w:before="3"/>
              <w:ind w:left="107"/>
            </w:pPr>
            <w:r>
              <w:t xml:space="preserve">305 </w:t>
            </w:r>
            <w:r>
              <w:rPr>
                <w:spacing w:val="-2"/>
              </w:rPr>
              <w:t>(2,77)</w:t>
            </w:r>
          </w:p>
        </w:tc>
        <w:tc>
          <w:tcPr>
            <w:tcW w:w="2415" w:type="dxa"/>
          </w:tcPr>
          <w:p w14:paraId="1C0D9472" w14:textId="77777777" w:rsidR="00444EBE" w:rsidRDefault="002C3AFE">
            <w:pPr>
              <w:pStyle w:val="TableParagraph"/>
              <w:spacing w:before="3"/>
              <w:ind w:left="109"/>
            </w:pPr>
            <w:r>
              <w:t xml:space="preserve">254 </w:t>
            </w:r>
            <w:r>
              <w:rPr>
                <w:spacing w:val="-2"/>
              </w:rPr>
              <w:t>(2,26)</w:t>
            </w:r>
          </w:p>
        </w:tc>
        <w:tc>
          <w:tcPr>
            <w:tcW w:w="1945" w:type="dxa"/>
          </w:tcPr>
          <w:p w14:paraId="5004A876" w14:textId="77777777" w:rsidR="00444EBE" w:rsidRDefault="002C3AFE">
            <w:pPr>
              <w:pStyle w:val="TableParagraph"/>
              <w:spacing w:before="3"/>
              <w:ind w:left="107"/>
            </w:pPr>
            <w:r>
              <w:t>1,22</w:t>
            </w:r>
            <w:r>
              <w:rPr>
                <w:spacing w:val="-5"/>
              </w:rPr>
              <w:t xml:space="preserve"> </w:t>
            </w:r>
            <w:r>
              <w:t>(1,03-</w:t>
            </w:r>
            <w:r>
              <w:rPr>
                <w:spacing w:val="-2"/>
              </w:rPr>
              <w:t>1,44)</w:t>
            </w:r>
          </w:p>
          <w:p w14:paraId="5DBFA8E8" w14:textId="77777777" w:rsidR="00444EBE" w:rsidRDefault="002C3AFE">
            <w:pPr>
              <w:pStyle w:val="TableParagraph"/>
              <w:spacing w:before="6" w:line="238" w:lineRule="exact"/>
              <w:ind w:left="107"/>
            </w:pPr>
            <w:r>
              <w:rPr>
                <w:spacing w:val="-2"/>
              </w:rPr>
              <w:t>0,019</w:t>
            </w:r>
          </w:p>
        </w:tc>
      </w:tr>
      <w:tr w:rsidR="00444EBE" w14:paraId="74B71580" w14:textId="77777777">
        <w:trPr>
          <w:trHeight w:val="779"/>
        </w:trPr>
        <w:tc>
          <w:tcPr>
            <w:tcW w:w="2590" w:type="dxa"/>
          </w:tcPr>
          <w:p w14:paraId="01F566AD" w14:textId="77777777" w:rsidR="00444EBE" w:rsidRDefault="002C3AFE">
            <w:pPr>
              <w:pStyle w:val="TableParagraph"/>
              <w:spacing w:before="3" w:line="244" w:lineRule="auto"/>
              <w:ind w:left="110"/>
            </w:pPr>
            <w:r>
              <w:t>Overføring</w:t>
            </w:r>
            <w:r>
              <w:rPr>
                <w:spacing w:val="-9"/>
              </w:rPr>
              <w:t xml:space="preserve"> </w:t>
            </w:r>
            <w:r>
              <w:t>av</w:t>
            </w:r>
            <w:r>
              <w:rPr>
                <w:spacing w:val="-11"/>
              </w:rPr>
              <w:t xml:space="preserve"> </w:t>
            </w:r>
            <w:r>
              <w:t>2</w:t>
            </w:r>
            <w:r>
              <w:rPr>
                <w:spacing w:val="-9"/>
              </w:rPr>
              <w:t xml:space="preserve"> </w:t>
            </w:r>
            <w:r>
              <w:t>eller</w:t>
            </w:r>
            <w:r>
              <w:rPr>
                <w:spacing w:val="-9"/>
              </w:rPr>
              <w:t xml:space="preserve"> </w:t>
            </w:r>
            <w:r>
              <w:t>flere enheter, pakkede røde</w:t>
            </w:r>
          </w:p>
          <w:p w14:paraId="3E70A8A1" w14:textId="77777777" w:rsidR="00444EBE" w:rsidRDefault="002C3AFE">
            <w:pPr>
              <w:pStyle w:val="TableParagraph"/>
              <w:spacing w:before="5" w:line="236" w:lineRule="exact"/>
              <w:ind w:left="110"/>
            </w:pPr>
            <w:r>
              <w:t>blodceller</w:t>
            </w:r>
            <w:r>
              <w:rPr>
                <w:spacing w:val="-5"/>
              </w:rPr>
              <w:t xml:space="preserve"> </w:t>
            </w:r>
            <w:r>
              <w:t>eller</w:t>
            </w:r>
            <w:r>
              <w:rPr>
                <w:spacing w:val="-4"/>
              </w:rPr>
              <w:t xml:space="preserve"> </w:t>
            </w:r>
            <w:r>
              <w:rPr>
                <w:spacing w:val="-2"/>
              </w:rPr>
              <w:t>fullblod*</w:t>
            </w:r>
          </w:p>
        </w:tc>
        <w:tc>
          <w:tcPr>
            <w:tcW w:w="2413" w:type="dxa"/>
          </w:tcPr>
          <w:p w14:paraId="030201A9" w14:textId="77777777" w:rsidR="00444EBE" w:rsidRDefault="002C3AFE">
            <w:pPr>
              <w:pStyle w:val="TableParagraph"/>
              <w:spacing w:before="3"/>
              <w:ind w:left="107"/>
            </w:pPr>
            <w:r>
              <w:t xml:space="preserve">183 </w:t>
            </w:r>
            <w:r>
              <w:rPr>
                <w:spacing w:val="-2"/>
              </w:rPr>
              <w:t>(1,65)</w:t>
            </w:r>
          </w:p>
        </w:tc>
        <w:tc>
          <w:tcPr>
            <w:tcW w:w="2415" w:type="dxa"/>
          </w:tcPr>
          <w:p w14:paraId="7F065A5A" w14:textId="77777777" w:rsidR="00444EBE" w:rsidRDefault="002C3AFE">
            <w:pPr>
              <w:pStyle w:val="TableParagraph"/>
              <w:spacing w:before="3"/>
              <w:ind w:left="109"/>
            </w:pPr>
            <w:r>
              <w:t xml:space="preserve">149 </w:t>
            </w:r>
            <w:r>
              <w:rPr>
                <w:spacing w:val="-2"/>
              </w:rPr>
              <w:t>(1,32)</w:t>
            </w:r>
          </w:p>
        </w:tc>
        <w:tc>
          <w:tcPr>
            <w:tcW w:w="1945" w:type="dxa"/>
          </w:tcPr>
          <w:p w14:paraId="31C5241D" w14:textId="77777777" w:rsidR="00444EBE" w:rsidRDefault="002C3AFE">
            <w:pPr>
              <w:pStyle w:val="TableParagraph"/>
              <w:spacing w:before="3"/>
              <w:ind w:left="107"/>
            </w:pPr>
            <w:r>
              <w:t>1,25</w:t>
            </w:r>
            <w:r>
              <w:rPr>
                <w:spacing w:val="-5"/>
              </w:rPr>
              <w:t xml:space="preserve"> </w:t>
            </w:r>
            <w:r>
              <w:t>(1,01-</w:t>
            </w:r>
            <w:r>
              <w:rPr>
                <w:spacing w:val="-2"/>
              </w:rPr>
              <w:t>1,55)</w:t>
            </w:r>
          </w:p>
          <w:p w14:paraId="730728DA" w14:textId="77777777" w:rsidR="00444EBE" w:rsidRDefault="002C3AFE">
            <w:pPr>
              <w:pStyle w:val="TableParagraph"/>
              <w:spacing w:before="6"/>
              <w:ind w:left="107"/>
            </w:pPr>
            <w:r>
              <w:rPr>
                <w:spacing w:val="-2"/>
              </w:rPr>
              <w:t>0,044</w:t>
            </w:r>
          </w:p>
        </w:tc>
      </w:tr>
      <w:tr w:rsidR="00444EBE" w14:paraId="18C146F3" w14:textId="77777777">
        <w:trPr>
          <w:trHeight w:val="520"/>
        </w:trPr>
        <w:tc>
          <w:tcPr>
            <w:tcW w:w="2590" w:type="dxa"/>
          </w:tcPr>
          <w:p w14:paraId="2EC0B554" w14:textId="77777777" w:rsidR="00444EBE" w:rsidRDefault="002C3AFE">
            <w:pPr>
              <w:pStyle w:val="TableParagraph"/>
              <w:spacing w:line="260" w:lineRule="exact"/>
              <w:ind w:left="110" w:right="25"/>
            </w:pPr>
            <w:r>
              <w:t>Ikke</w:t>
            </w:r>
            <w:r>
              <w:rPr>
                <w:spacing w:val="-14"/>
              </w:rPr>
              <w:t xml:space="preserve"> </w:t>
            </w:r>
            <w:r>
              <w:t>alvorlig</w:t>
            </w:r>
            <w:r>
              <w:rPr>
                <w:spacing w:val="-14"/>
              </w:rPr>
              <w:t xml:space="preserve"> </w:t>
            </w:r>
            <w:r>
              <w:t>klinisk relevant blødning</w:t>
            </w:r>
          </w:p>
        </w:tc>
        <w:tc>
          <w:tcPr>
            <w:tcW w:w="2413" w:type="dxa"/>
          </w:tcPr>
          <w:p w14:paraId="31F92BA9" w14:textId="77777777" w:rsidR="00444EBE" w:rsidRDefault="002C3AFE">
            <w:pPr>
              <w:pStyle w:val="TableParagraph"/>
              <w:spacing w:before="133"/>
              <w:ind w:left="107"/>
            </w:pPr>
            <w:r>
              <w:t xml:space="preserve">1,185 </w:t>
            </w:r>
            <w:r>
              <w:rPr>
                <w:spacing w:val="-2"/>
              </w:rPr>
              <w:t>(11,80)</w:t>
            </w:r>
          </w:p>
        </w:tc>
        <w:tc>
          <w:tcPr>
            <w:tcW w:w="2415" w:type="dxa"/>
          </w:tcPr>
          <w:p w14:paraId="3F0CCB8F" w14:textId="77777777" w:rsidR="00444EBE" w:rsidRDefault="002C3AFE">
            <w:pPr>
              <w:pStyle w:val="TableParagraph"/>
              <w:spacing w:before="133"/>
              <w:ind w:left="109"/>
            </w:pPr>
            <w:r>
              <w:t xml:space="preserve">1,151 </w:t>
            </w:r>
            <w:r>
              <w:rPr>
                <w:spacing w:val="-2"/>
              </w:rPr>
              <w:t>(11,37)</w:t>
            </w:r>
          </w:p>
        </w:tc>
        <w:tc>
          <w:tcPr>
            <w:tcW w:w="1945" w:type="dxa"/>
          </w:tcPr>
          <w:p w14:paraId="68EA0CA1" w14:textId="77777777" w:rsidR="00444EBE" w:rsidRDefault="002C3AFE">
            <w:pPr>
              <w:pStyle w:val="TableParagraph"/>
              <w:spacing w:before="3"/>
              <w:ind w:left="107"/>
            </w:pPr>
            <w:r>
              <w:t>1,04</w:t>
            </w:r>
            <w:r>
              <w:rPr>
                <w:spacing w:val="-5"/>
              </w:rPr>
              <w:t xml:space="preserve"> </w:t>
            </w:r>
            <w:r>
              <w:t>(0,96-</w:t>
            </w:r>
            <w:r>
              <w:rPr>
                <w:spacing w:val="-2"/>
              </w:rPr>
              <w:t>1,13)</w:t>
            </w:r>
          </w:p>
          <w:p w14:paraId="75F37AF7" w14:textId="77777777" w:rsidR="00444EBE" w:rsidRDefault="002C3AFE">
            <w:pPr>
              <w:pStyle w:val="TableParagraph"/>
              <w:spacing w:before="6" w:line="238" w:lineRule="exact"/>
              <w:ind w:left="107"/>
            </w:pPr>
            <w:r>
              <w:rPr>
                <w:spacing w:val="-2"/>
              </w:rPr>
              <w:t>0,345</w:t>
            </w:r>
          </w:p>
        </w:tc>
      </w:tr>
      <w:tr w:rsidR="00444EBE" w14:paraId="65E1C099" w14:textId="77777777">
        <w:trPr>
          <w:trHeight w:val="520"/>
        </w:trPr>
        <w:tc>
          <w:tcPr>
            <w:tcW w:w="2590" w:type="dxa"/>
          </w:tcPr>
          <w:p w14:paraId="49CB9D70" w14:textId="77777777" w:rsidR="00444EBE" w:rsidRDefault="002C3AFE">
            <w:pPr>
              <w:pStyle w:val="TableParagraph"/>
              <w:spacing w:before="133"/>
              <w:ind w:left="110"/>
            </w:pPr>
            <w:r>
              <w:t>Dødelighet</w:t>
            </w:r>
            <w:r>
              <w:rPr>
                <w:spacing w:val="-2"/>
              </w:rPr>
              <w:t xml:space="preserve"> </w:t>
            </w:r>
            <w:r>
              <w:t>av</w:t>
            </w:r>
            <w:r>
              <w:rPr>
                <w:spacing w:val="-4"/>
              </w:rPr>
              <w:t xml:space="preserve"> </w:t>
            </w:r>
            <w:r>
              <w:t>alle</w:t>
            </w:r>
            <w:r>
              <w:rPr>
                <w:spacing w:val="-2"/>
              </w:rPr>
              <w:t xml:space="preserve"> årsaker</w:t>
            </w:r>
          </w:p>
        </w:tc>
        <w:tc>
          <w:tcPr>
            <w:tcW w:w="2413" w:type="dxa"/>
          </w:tcPr>
          <w:p w14:paraId="23639E44" w14:textId="77777777" w:rsidR="00444EBE" w:rsidRDefault="002C3AFE">
            <w:pPr>
              <w:pStyle w:val="TableParagraph"/>
              <w:spacing w:before="133"/>
              <w:ind w:left="107"/>
            </w:pPr>
            <w:r>
              <w:t xml:space="preserve">208 </w:t>
            </w:r>
            <w:r>
              <w:rPr>
                <w:spacing w:val="-2"/>
              </w:rPr>
              <w:t>(1,87)</w:t>
            </w:r>
          </w:p>
        </w:tc>
        <w:tc>
          <w:tcPr>
            <w:tcW w:w="2415" w:type="dxa"/>
          </w:tcPr>
          <w:p w14:paraId="3FBB629B" w14:textId="77777777" w:rsidR="00444EBE" w:rsidRDefault="002C3AFE">
            <w:pPr>
              <w:pStyle w:val="TableParagraph"/>
              <w:spacing w:before="133"/>
              <w:ind w:left="109"/>
            </w:pPr>
            <w:r>
              <w:t xml:space="preserve">250 </w:t>
            </w:r>
            <w:r>
              <w:rPr>
                <w:spacing w:val="-2"/>
              </w:rPr>
              <w:t>(2,21)</w:t>
            </w:r>
          </w:p>
        </w:tc>
        <w:tc>
          <w:tcPr>
            <w:tcW w:w="1945" w:type="dxa"/>
          </w:tcPr>
          <w:p w14:paraId="12C2AE3A" w14:textId="77777777" w:rsidR="00444EBE" w:rsidRDefault="002C3AFE">
            <w:pPr>
              <w:pStyle w:val="TableParagraph"/>
              <w:spacing w:before="3"/>
              <w:ind w:left="107"/>
            </w:pPr>
            <w:r>
              <w:t>0,85</w:t>
            </w:r>
            <w:r>
              <w:rPr>
                <w:spacing w:val="-5"/>
              </w:rPr>
              <w:t xml:space="preserve"> </w:t>
            </w:r>
            <w:r>
              <w:t>(0,70-</w:t>
            </w:r>
            <w:r>
              <w:rPr>
                <w:spacing w:val="-2"/>
              </w:rPr>
              <w:t>1,02)</w:t>
            </w:r>
          </w:p>
          <w:p w14:paraId="51A29959" w14:textId="77777777" w:rsidR="00444EBE" w:rsidRDefault="002C3AFE">
            <w:pPr>
              <w:pStyle w:val="TableParagraph"/>
              <w:spacing w:before="6" w:line="238" w:lineRule="exact"/>
              <w:ind w:left="107"/>
            </w:pPr>
            <w:r>
              <w:rPr>
                <w:spacing w:val="-2"/>
              </w:rPr>
              <w:t>0,073</w:t>
            </w:r>
          </w:p>
        </w:tc>
      </w:tr>
    </w:tbl>
    <w:p w14:paraId="20A6A28C" w14:textId="77777777" w:rsidR="00444EBE" w:rsidRDefault="002C3AFE">
      <w:pPr>
        <w:pStyle w:val="BodyText"/>
        <w:spacing w:before="9"/>
        <w:ind w:left="436"/>
      </w:pPr>
      <w:r>
        <w:t>a)</w:t>
      </w:r>
      <w:r>
        <w:rPr>
          <w:spacing w:val="-4"/>
        </w:rPr>
        <w:t xml:space="preserve"> </w:t>
      </w:r>
      <w:r>
        <w:t>Sikkerhetspopulasjon,</w:t>
      </w:r>
      <w:r>
        <w:rPr>
          <w:spacing w:val="-5"/>
        </w:rPr>
        <w:t xml:space="preserve"> </w:t>
      </w:r>
      <w:r>
        <w:t>under</w:t>
      </w:r>
      <w:r>
        <w:rPr>
          <w:spacing w:val="-3"/>
        </w:rPr>
        <w:t xml:space="preserve"> </w:t>
      </w:r>
      <w:r>
        <w:rPr>
          <w:spacing w:val="-2"/>
        </w:rPr>
        <w:t>behandling</w:t>
      </w:r>
    </w:p>
    <w:p w14:paraId="33B69D17" w14:textId="77777777" w:rsidR="00444EBE" w:rsidRDefault="002C3AFE">
      <w:pPr>
        <w:pStyle w:val="BodyText"/>
        <w:spacing w:before="7"/>
        <w:ind w:left="436"/>
      </w:pPr>
      <w:r>
        <w:t>*</w:t>
      </w:r>
      <w:r>
        <w:rPr>
          <w:spacing w:val="-3"/>
        </w:rPr>
        <w:t xml:space="preserve"> </w:t>
      </w:r>
      <w:r>
        <w:t>Nominelt</w:t>
      </w:r>
      <w:r>
        <w:rPr>
          <w:spacing w:val="-2"/>
        </w:rPr>
        <w:t xml:space="preserve"> signifikant</w:t>
      </w:r>
    </w:p>
    <w:p w14:paraId="7FB55916" w14:textId="77777777" w:rsidR="00444EBE" w:rsidRDefault="00444EBE">
      <w:pPr>
        <w:pStyle w:val="BodyText"/>
        <w:spacing w:before="4"/>
        <w:ind w:left="0"/>
        <w:rPr>
          <w:sz w:val="15"/>
        </w:rPr>
      </w:pPr>
    </w:p>
    <w:p w14:paraId="6B27AA1C" w14:textId="77777777" w:rsidR="00444EBE" w:rsidRDefault="002C3AFE">
      <w:pPr>
        <w:pStyle w:val="BodyText"/>
        <w:spacing w:before="91" w:line="247" w:lineRule="auto"/>
        <w:ind w:right="264"/>
      </w:pPr>
      <w:r>
        <w:t xml:space="preserve">I tillegg til fase III-studien ROCKET AF er det utført en prospektiv, enarmet, ikke-intervensjons-, åpen kohortstudie (XANTUS) etter markedsføring, med sentral bedømmelse av utfall, som omfattet tromboemboliske hendelser og alvorlige blødninger. 6785 pasienter med ikke-klaffeassosiert atrieflimmer ble inkludert for å forebygge slag og ikke-CNS systemisk emboli i klinisk praksis. Gjennomsnittlig </w:t>
      </w:r>
      <w:r>
        <w:rPr>
          <w:position w:val="2"/>
        </w:rPr>
        <w:t>CHADS</w:t>
      </w:r>
      <w:r>
        <w:rPr>
          <w:sz w:val="14"/>
        </w:rPr>
        <w:t>2</w:t>
      </w:r>
      <w:r>
        <w:rPr>
          <w:position w:val="2"/>
        </w:rPr>
        <w:t>-</w:t>
      </w:r>
      <w:r>
        <w:rPr>
          <w:spacing w:val="-4"/>
          <w:position w:val="2"/>
        </w:rPr>
        <w:t xml:space="preserve"> </w:t>
      </w:r>
      <w:r>
        <w:rPr>
          <w:position w:val="2"/>
        </w:rPr>
        <w:t>og</w:t>
      </w:r>
      <w:r>
        <w:rPr>
          <w:spacing w:val="-2"/>
          <w:position w:val="2"/>
        </w:rPr>
        <w:t xml:space="preserve"> </w:t>
      </w:r>
      <w:r>
        <w:rPr>
          <w:position w:val="2"/>
        </w:rPr>
        <w:t>HAS-BLED-score</w:t>
      </w:r>
      <w:r>
        <w:rPr>
          <w:spacing w:val="-2"/>
          <w:position w:val="2"/>
        </w:rPr>
        <w:t xml:space="preserve"> </w:t>
      </w:r>
      <w:r>
        <w:rPr>
          <w:position w:val="2"/>
        </w:rPr>
        <w:t>i</w:t>
      </w:r>
      <w:r>
        <w:rPr>
          <w:spacing w:val="-1"/>
          <w:position w:val="2"/>
        </w:rPr>
        <w:t xml:space="preserve"> </w:t>
      </w:r>
      <w:r>
        <w:rPr>
          <w:position w:val="2"/>
        </w:rPr>
        <w:t>XANTUS</w:t>
      </w:r>
      <w:r>
        <w:rPr>
          <w:spacing w:val="-2"/>
          <w:position w:val="2"/>
        </w:rPr>
        <w:t xml:space="preserve"> </w:t>
      </w:r>
      <w:r>
        <w:rPr>
          <w:position w:val="2"/>
        </w:rPr>
        <w:t>var</w:t>
      </w:r>
      <w:r>
        <w:rPr>
          <w:spacing w:val="-2"/>
          <w:position w:val="2"/>
        </w:rPr>
        <w:t xml:space="preserve"> </w:t>
      </w:r>
      <w:r>
        <w:rPr>
          <w:position w:val="2"/>
        </w:rPr>
        <w:t>begge</w:t>
      </w:r>
      <w:r>
        <w:rPr>
          <w:spacing w:val="-4"/>
          <w:position w:val="2"/>
        </w:rPr>
        <w:t xml:space="preserve"> </w:t>
      </w:r>
      <w:r>
        <w:rPr>
          <w:position w:val="2"/>
        </w:rPr>
        <w:t>2,0,</w:t>
      </w:r>
      <w:r>
        <w:rPr>
          <w:spacing w:val="-2"/>
          <w:position w:val="2"/>
        </w:rPr>
        <w:t xml:space="preserve"> </w:t>
      </w:r>
      <w:r>
        <w:rPr>
          <w:position w:val="2"/>
        </w:rPr>
        <w:t>sammenlignet</w:t>
      </w:r>
      <w:r>
        <w:rPr>
          <w:spacing w:val="-4"/>
          <w:position w:val="2"/>
        </w:rPr>
        <w:t xml:space="preserve"> </w:t>
      </w:r>
      <w:r>
        <w:rPr>
          <w:position w:val="2"/>
        </w:rPr>
        <w:t>med</w:t>
      </w:r>
      <w:r>
        <w:rPr>
          <w:spacing w:val="-2"/>
          <w:position w:val="2"/>
        </w:rPr>
        <w:t xml:space="preserve"> </w:t>
      </w:r>
      <w:r>
        <w:rPr>
          <w:position w:val="2"/>
        </w:rPr>
        <w:t>gjennomsnittlig</w:t>
      </w:r>
      <w:r>
        <w:rPr>
          <w:spacing w:val="-5"/>
          <w:position w:val="2"/>
        </w:rPr>
        <w:t xml:space="preserve"> </w:t>
      </w:r>
      <w:r>
        <w:rPr>
          <w:position w:val="2"/>
        </w:rPr>
        <w:t>CHADS</w:t>
      </w:r>
      <w:r>
        <w:rPr>
          <w:sz w:val="14"/>
        </w:rPr>
        <w:t>2</w:t>
      </w:r>
      <w:r>
        <w:rPr>
          <w:position w:val="2"/>
        </w:rPr>
        <w:t>-</w:t>
      </w:r>
      <w:r>
        <w:rPr>
          <w:spacing w:val="-4"/>
          <w:position w:val="2"/>
        </w:rPr>
        <w:t xml:space="preserve"> </w:t>
      </w:r>
      <w:r>
        <w:rPr>
          <w:position w:val="2"/>
        </w:rPr>
        <w:t xml:space="preserve">og </w:t>
      </w:r>
      <w:r>
        <w:t>HAS-BLED-score på</w:t>
      </w:r>
      <w:r>
        <w:rPr>
          <w:spacing w:val="-2"/>
        </w:rPr>
        <w:t xml:space="preserve"> </w:t>
      </w:r>
      <w:r>
        <w:t>henholdsvis 3,5 og 2,8 i ROCKET</w:t>
      </w:r>
      <w:r>
        <w:rPr>
          <w:spacing w:val="-1"/>
        </w:rPr>
        <w:t xml:space="preserve"> </w:t>
      </w:r>
      <w:r>
        <w:t>AF. Alvorlige blødninger oppsto</w:t>
      </w:r>
      <w:r>
        <w:rPr>
          <w:spacing w:val="-3"/>
        </w:rPr>
        <w:t xml:space="preserve"> </w:t>
      </w:r>
      <w:r>
        <w:t>med en hyppighet på 2,1 per 100 pasientår. Fatale blødninger ble rapportert med en hyppighet på 0,2 per 100 pasientår og intrakranielle blødninger med en hyppighet på 0,4 per 100 pasientår. Slag eller ikke-CNS systemisk emboli ble rapportert med en hyppighet på 0,8 per 100 pasientår.</w:t>
      </w:r>
    </w:p>
    <w:p w14:paraId="6BB5DD98" w14:textId="77777777" w:rsidR="00444EBE" w:rsidRDefault="002C3AFE">
      <w:pPr>
        <w:pStyle w:val="BodyText"/>
        <w:spacing w:line="244" w:lineRule="auto"/>
      </w:pPr>
      <w:r>
        <w:t>Disse</w:t>
      </w:r>
      <w:r>
        <w:rPr>
          <w:spacing w:val="-4"/>
        </w:rPr>
        <w:t xml:space="preserve"> </w:t>
      </w:r>
      <w:r>
        <w:t>observasjonene</w:t>
      </w:r>
      <w:r>
        <w:rPr>
          <w:spacing w:val="-4"/>
        </w:rPr>
        <w:t xml:space="preserve"> </w:t>
      </w:r>
      <w:r>
        <w:t>i</w:t>
      </w:r>
      <w:r>
        <w:rPr>
          <w:spacing w:val="-1"/>
        </w:rPr>
        <w:t xml:space="preserve"> </w:t>
      </w:r>
      <w:r>
        <w:t>klinisk</w:t>
      </w:r>
      <w:r>
        <w:rPr>
          <w:spacing w:val="-2"/>
        </w:rPr>
        <w:t xml:space="preserve"> </w:t>
      </w:r>
      <w:r>
        <w:t>praksis</w:t>
      </w:r>
      <w:r>
        <w:rPr>
          <w:spacing w:val="-4"/>
        </w:rPr>
        <w:t xml:space="preserve"> </w:t>
      </w:r>
      <w:r>
        <w:t>er</w:t>
      </w:r>
      <w:r>
        <w:rPr>
          <w:spacing w:val="-4"/>
        </w:rPr>
        <w:t xml:space="preserve"> </w:t>
      </w:r>
      <w:r>
        <w:t>i</w:t>
      </w:r>
      <w:r>
        <w:rPr>
          <w:spacing w:val="-1"/>
        </w:rPr>
        <w:t xml:space="preserve"> </w:t>
      </w:r>
      <w:r>
        <w:t>overensstemmelse</w:t>
      </w:r>
      <w:r>
        <w:rPr>
          <w:spacing w:val="-4"/>
        </w:rPr>
        <w:t xml:space="preserve"> </w:t>
      </w:r>
      <w:r>
        <w:t>med</w:t>
      </w:r>
      <w:r>
        <w:rPr>
          <w:spacing w:val="-4"/>
        </w:rPr>
        <w:t xml:space="preserve"> </w:t>
      </w:r>
      <w:r>
        <w:t>den</w:t>
      </w:r>
      <w:r>
        <w:rPr>
          <w:spacing w:val="-4"/>
        </w:rPr>
        <w:t xml:space="preserve"> </w:t>
      </w:r>
      <w:r>
        <w:t>etablerte</w:t>
      </w:r>
      <w:r>
        <w:rPr>
          <w:spacing w:val="-2"/>
        </w:rPr>
        <w:t xml:space="preserve"> </w:t>
      </w:r>
      <w:r>
        <w:t>sikkerhetsprofilen</w:t>
      </w:r>
      <w:r>
        <w:rPr>
          <w:spacing w:val="-4"/>
        </w:rPr>
        <w:t xml:space="preserve"> </w:t>
      </w:r>
      <w:r>
        <w:t>for</w:t>
      </w:r>
      <w:r>
        <w:rPr>
          <w:spacing w:val="-4"/>
        </w:rPr>
        <w:t xml:space="preserve"> </w:t>
      </w:r>
      <w:r>
        <w:t xml:space="preserve">denne </w:t>
      </w:r>
      <w:r>
        <w:rPr>
          <w:spacing w:val="-2"/>
        </w:rPr>
        <w:t>indikasjonen.</w:t>
      </w:r>
    </w:p>
    <w:p w14:paraId="3B02FFF0" w14:textId="77777777" w:rsidR="00444EBE" w:rsidRDefault="00444EBE">
      <w:pPr>
        <w:pStyle w:val="BodyText"/>
        <w:spacing w:before="4"/>
        <w:ind w:left="0"/>
      </w:pPr>
    </w:p>
    <w:p w14:paraId="7D216D6E" w14:textId="77777777" w:rsidR="00444EBE" w:rsidRDefault="002C3AFE">
      <w:pPr>
        <w:pStyle w:val="BodyText"/>
      </w:pPr>
      <w:r>
        <w:rPr>
          <w:u w:val="single"/>
        </w:rPr>
        <w:t>Pasienter</w:t>
      </w:r>
      <w:r>
        <w:rPr>
          <w:spacing w:val="-5"/>
          <w:u w:val="single"/>
        </w:rPr>
        <w:t xml:space="preserve"> </w:t>
      </w:r>
      <w:r>
        <w:rPr>
          <w:u w:val="single"/>
        </w:rPr>
        <w:t>som</w:t>
      </w:r>
      <w:r>
        <w:rPr>
          <w:spacing w:val="-3"/>
          <w:u w:val="single"/>
        </w:rPr>
        <w:t xml:space="preserve"> </w:t>
      </w:r>
      <w:r>
        <w:rPr>
          <w:u w:val="single"/>
        </w:rPr>
        <w:t>gjennomgår</w:t>
      </w:r>
      <w:r>
        <w:rPr>
          <w:spacing w:val="-5"/>
          <w:u w:val="single"/>
        </w:rPr>
        <w:t xml:space="preserve"> </w:t>
      </w:r>
      <w:r>
        <w:rPr>
          <w:spacing w:val="-2"/>
          <w:u w:val="single"/>
        </w:rPr>
        <w:t>konvertering</w:t>
      </w:r>
    </w:p>
    <w:p w14:paraId="06700D99" w14:textId="77777777" w:rsidR="00444EBE" w:rsidRDefault="002C3AFE">
      <w:pPr>
        <w:pStyle w:val="BodyText"/>
        <w:spacing w:before="6" w:line="247" w:lineRule="auto"/>
        <w:ind w:right="312"/>
      </w:pPr>
      <w:r>
        <w:t>En prospektiv, randomisert, åpen, multisenter, eksplorativ studie med blindet endepunktsvurdering (X- VERT) ble utført med 1504 pasienter (ikke tidligere behandlet med orale antikoagulanter, og forhåndsbehandlet)</w:t>
      </w:r>
      <w:r>
        <w:rPr>
          <w:spacing w:val="-5"/>
        </w:rPr>
        <w:t xml:space="preserve"> </w:t>
      </w:r>
      <w:r>
        <w:t>med</w:t>
      </w:r>
      <w:r>
        <w:rPr>
          <w:spacing w:val="-3"/>
        </w:rPr>
        <w:t xml:space="preserve"> </w:t>
      </w:r>
      <w:r>
        <w:t>ikke-klaffeassosiert</w:t>
      </w:r>
      <w:r>
        <w:rPr>
          <w:spacing w:val="-5"/>
        </w:rPr>
        <w:t xml:space="preserve"> </w:t>
      </w:r>
      <w:r>
        <w:t>atrieflimmer</w:t>
      </w:r>
      <w:r>
        <w:rPr>
          <w:spacing w:val="-2"/>
        </w:rPr>
        <w:t xml:space="preserve"> </w:t>
      </w:r>
      <w:r>
        <w:t>henvist</w:t>
      </w:r>
      <w:r>
        <w:rPr>
          <w:spacing w:val="-2"/>
        </w:rPr>
        <w:t xml:space="preserve"> </w:t>
      </w:r>
      <w:r>
        <w:t>til</w:t>
      </w:r>
      <w:r>
        <w:rPr>
          <w:spacing w:val="-5"/>
        </w:rPr>
        <w:t xml:space="preserve"> </w:t>
      </w:r>
      <w:r>
        <w:t>konvertering,</w:t>
      </w:r>
      <w:r>
        <w:rPr>
          <w:spacing w:val="-3"/>
        </w:rPr>
        <w:t xml:space="preserve"> </w:t>
      </w:r>
      <w:r>
        <w:t>for</w:t>
      </w:r>
      <w:r>
        <w:rPr>
          <w:spacing w:val="-5"/>
        </w:rPr>
        <w:t xml:space="preserve"> </w:t>
      </w:r>
      <w:r>
        <w:t>å</w:t>
      </w:r>
      <w:r>
        <w:rPr>
          <w:spacing w:val="-2"/>
        </w:rPr>
        <w:t xml:space="preserve"> </w:t>
      </w:r>
      <w:r>
        <w:t>sammenligne</w:t>
      </w:r>
      <w:r>
        <w:rPr>
          <w:spacing w:val="-2"/>
        </w:rPr>
        <w:t xml:space="preserve"> </w:t>
      </w:r>
      <w:r>
        <w:t>av rivaroksaban med dosejustert VKA (randomisert 2:1) for forebygging av kardiovaskulære hendelser.</w:t>
      </w:r>
    </w:p>
    <w:p w14:paraId="13C66B25" w14:textId="77777777" w:rsidR="00444EBE" w:rsidRDefault="002C3AFE">
      <w:pPr>
        <w:pStyle w:val="BodyText"/>
        <w:spacing w:line="247" w:lineRule="auto"/>
        <w:ind w:right="440"/>
      </w:pPr>
      <w:r>
        <w:t>Transøsofageal ekkokardiografi-veiledet konvertering (1-5 dager med forhåndsbehandling) eller konvensjonell</w:t>
      </w:r>
      <w:r>
        <w:rPr>
          <w:spacing w:val="-2"/>
        </w:rPr>
        <w:t xml:space="preserve"> </w:t>
      </w:r>
      <w:r>
        <w:t>konvertering</w:t>
      </w:r>
      <w:r>
        <w:rPr>
          <w:spacing w:val="-5"/>
        </w:rPr>
        <w:t xml:space="preserve"> </w:t>
      </w:r>
      <w:r>
        <w:t>(minst</w:t>
      </w:r>
      <w:r>
        <w:rPr>
          <w:spacing w:val="-2"/>
        </w:rPr>
        <w:t xml:space="preserve"> </w:t>
      </w:r>
      <w:r>
        <w:t>3</w:t>
      </w:r>
      <w:r>
        <w:rPr>
          <w:spacing w:val="-3"/>
        </w:rPr>
        <w:t xml:space="preserve"> </w:t>
      </w:r>
      <w:r>
        <w:t>uker</w:t>
      </w:r>
      <w:r>
        <w:rPr>
          <w:spacing w:val="-4"/>
        </w:rPr>
        <w:t xml:space="preserve"> </w:t>
      </w:r>
      <w:r>
        <w:t>med</w:t>
      </w:r>
      <w:r>
        <w:rPr>
          <w:spacing w:val="-2"/>
        </w:rPr>
        <w:t xml:space="preserve"> </w:t>
      </w:r>
      <w:r>
        <w:t>forhåndsbehandling)</w:t>
      </w:r>
      <w:r>
        <w:rPr>
          <w:spacing w:val="-4"/>
        </w:rPr>
        <w:t xml:space="preserve"> </w:t>
      </w:r>
      <w:r>
        <w:t>ble</w:t>
      </w:r>
      <w:r>
        <w:rPr>
          <w:spacing w:val="-2"/>
        </w:rPr>
        <w:t xml:space="preserve"> </w:t>
      </w:r>
      <w:r>
        <w:t>anvendt.</w:t>
      </w:r>
      <w:r>
        <w:rPr>
          <w:spacing w:val="-5"/>
        </w:rPr>
        <w:t xml:space="preserve"> </w:t>
      </w:r>
      <w:r>
        <w:t>Det</w:t>
      </w:r>
      <w:r>
        <w:rPr>
          <w:spacing w:val="-2"/>
        </w:rPr>
        <w:t xml:space="preserve"> </w:t>
      </w:r>
      <w:r>
        <w:t>primære</w:t>
      </w:r>
      <w:r>
        <w:rPr>
          <w:spacing w:val="-4"/>
        </w:rPr>
        <w:t xml:space="preserve"> </w:t>
      </w:r>
      <w:r>
        <w:t>endepunktet for effekt (alle typer slag, forbigående iskemisk anfall, ikke-CNS systemisk emboli, myokardinfarkt og kardiovaskulær død) oppsto hos 5 pasienter (0,5 %) i rivaroksabangruppen (n = 978) og hos 5 pasienter (1,0 %) i VKA-gruppen (n = 492, relativ risiko 0,50; 95 % KI 0,15-1,73, modifisert ITT-populasjon). Det</w:t>
      </w:r>
    </w:p>
    <w:p w14:paraId="3E0925A3" w14:textId="77777777" w:rsidR="00444EBE" w:rsidRDefault="002C3AFE">
      <w:pPr>
        <w:pStyle w:val="BodyText"/>
        <w:spacing w:line="244" w:lineRule="auto"/>
      </w:pPr>
      <w:r>
        <w:t>primære endepunktet for sikkerhet (kraftig blødning) oppsto hos 6 pasienter (0,6 %) og 4 pasienter (0,8 %) i henholdsvis</w:t>
      </w:r>
      <w:r>
        <w:rPr>
          <w:spacing w:val="-2"/>
        </w:rPr>
        <w:t xml:space="preserve"> </w:t>
      </w:r>
      <w:r>
        <w:t>rivaroksabangruppene</w:t>
      </w:r>
      <w:r>
        <w:rPr>
          <w:spacing w:val="-1"/>
        </w:rPr>
        <w:t xml:space="preserve"> </w:t>
      </w:r>
      <w:r>
        <w:t>(n</w:t>
      </w:r>
      <w:r>
        <w:rPr>
          <w:spacing w:val="-1"/>
        </w:rPr>
        <w:t xml:space="preserve"> </w:t>
      </w:r>
      <w:r>
        <w:t>=</w:t>
      </w:r>
      <w:r>
        <w:rPr>
          <w:spacing w:val="-3"/>
        </w:rPr>
        <w:t xml:space="preserve"> </w:t>
      </w:r>
      <w:r>
        <w:t>988)</w:t>
      </w:r>
      <w:r>
        <w:rPr>
          <w:spacing w:val="-3"/>
        </w:rPr>
        <w:t xml:space="preserve"> </w:t>
      </w:r>
      <w:r>
        <w:t>og</w:t>
      </w:r>
      <w:r>
        <w:rPr>
          <w:spacing w:val="-1"/>
        </w:rPr>
        <w:t xml:space="preserve"> </w:t>
      </w:r>
      <w:r>
        <w:t>VKA-gruppene</w:t>
      </w:r>
      <w:r>
        <w:rPr>
          <w:spacing w:val="-1"/>
        </w:rPr>
        <w:t xml:space="preserve"> </w:t>
      </w:r>
      <w:r>
        <w:t>(n</w:t>
      </w:r>
      <w:r>
        <w:rPr>
          <w:spacing w:val="-1"/>
        </w:rPr>
        <w:t xml:space="preserve"> </w:t>
      </w:r>
      <w:r>
        <w:t>=</w:t>
      </w:r>
      <w:r>
        <w:rPr>
          <w:spacing w:val="-1"/>
        </w:rPr>
        <w:t xml:space="preserve"> </w:t>
      </w:r>
      <w:r>
        <w:t>499),</w:t>
      </w:r>
      <w:r>
        <w:rPr>
          <w:spacing w:val="-4"/>
        </w:rPr>
        <w:t xml:space="preserve"> </w:t>
      </w:r>
      <w:r>
        <w:t>(relativ</w:t>
      </w:r>
      <w:r>
        <w:rPr>
          <w:spacing w:val="-4"/>
        </w:rPr>
        <w:t xml:space="preserve"> </w:t>
      </w:r>
      <w:r>
        <w:t>risiko</w:t>
      </w:r>
      <w:r>
        <w:rPr>
          <w:spacing w:val="-2"/>
        </w:rPr>
        <w:t xml:space="preserve"> </w:t>
      </w:r>
      <w:r>
        <w:t>0,76;</w:t>
      </w:r>
      <w:r>
        <w:rPr>
          <w:spacing w:val="-3"/>
        </w:rPr>
        <w:t xml:space="preserve"> </w:t>
      </w:r>
      <w:r>
        <w:t>95</w:t>
      </w:r>
      <w:r>
        <w:rPr>
          <w:spacing w:val="-3"/>
        </w:rPr>
        <w:t xml:space="preserve"> </w:t>
      </w:r>
      <w:r>
        <w:t>% KI</w:t>
      </w:r>
      <w:r>
        <w:rPr>
          <w:spacing w:val="-3"/>
        </w:rPr>
        <w:t xml:space="preserve"> </w:t>
      </w:r>
      <w:r>
        <w:t>0,21-</w:t>
      </w:r>
    </w:p>
    <w:p w14:paraId="7FF5A4B8" w14:textId="77777777" w:rsidR="00444EBE" w:rsidRDefault="00444EBE">
      <w:pPr>
        <w:spacing w:line="244" w:lineRule="auto"/>
        <w:sectPr w:rsidR="00444EBE">
          <w:pgSz w:w="11910" w:h="16850"/>
          <w:pgMar w:top="1060" w:right="920" w:bottom="900" w:left="920" w:header="0" w:footer="714" w:gutter="0"/>
          <w:cols w:space="720"/>
        </w:sectPr>
      </w:pPr>
    </w:p>
    <w:p w14:paraId="0DBD2421" w14:textId="77777777" w:rsidR="00444EBE" w:rsidRDefault="002C3AFE">
      <w:pPr>
        <w:pStyle w:val="BodyText"/>
        <w:spacing w:before="75" w:line="247" w:lineRule="auto"/>
      </w:pPr>
      <w:r>
        <w:lastRenderedPageBreak/>
        <w:t>2,67,</w:t>
      </w:r>
      <w:r>
        <w:rPr>
          <w:spacing w:val="-3"/>
        </w:rPr>
        <w:t xml:space="preserve"> </w:t>
      </w:r>
      <w:r>
        <w:t>sikkerhetspopulasjon).</w:t>
      </w:r>
      <w:r>
        <w:rPr>
          <w:spacing w:val="-3"/>
        </w:rPr>
        <w:t xml:space="preserve"> </w:t>
      </w:r>
      <w:r>
        <w:t>Denne</w:t>
      </w:r>
      <w:r>
        <w:rPr>
          <w:spacing w:val="-3"/>
        </w:rPr>
        <w:t xml:space="preserve"> </w:t>
      </w:r>
      <w:r>
        <w:t>eksplorative</w:t>
      </w:r>
      <w:r>
        <w:rPr>
          <w:spacing w:val="-3"/>
        </w:rPr>
        <w:t xml:space="preserve"> </w:t>
      </w:r>
      <w:r>
        <w:t>studien</w:t>
      </w:r>
      <w:r>
        <w:rPr>
          <w:spacing w:val="-3"/>
        </w:rPr>
        <w:t xml:space="preserve"> </w:t>
      </w:r>
      <w:r>
        <w:t>viste</w:t>
      </w:r>
      <w:r>
        <w:rPr>
          <w:spacing w:val="-3"/>
        </w:rPr>
        <w:t xml:space="preserve"> </w:t>
      </w:r>
      <w:r>
        <w:t>tilsvarende</w:t>
      </w:r>
      <w:r>
        <w:rPr>
          <w:spacing w:val="-2"/>
        </w:rPr>
        <w:t xml:space="preserve"> </w:t>
      </w:r>
      <w:r>
        <w:t>effekt</w:t>
      </w:r>
      <w:r>
        <w:rPr>
          <w:spacing w:val="-5"/>
        </w:rPr>
        <w:t xml:space="preserve"> </w:t>
      </w:r>
      <w:r>
        <w:t>og</w:t>
      </w:r>
      <w:r>
        <w:rPr>
          <w:spacing w:val="-6"/>
        </w:rPr>
        <w:t xml:space="preserve"> </w:t>
      </w:r>
      <w:r>
        <w:t>sikkerhet</w:t>
      </w:r>
      <w:r>
        <w:rPr>
          <w:spacing w:val="-3"/>
        </w:rPr>
        <w:t xml:space="preserve"> </w:t>
      </w:r>
      <w:r>
        <w:t>for behandlingsgruppene med rivaroksaban og VKA med hensyn til konvertering.</w:t>
      </w:r>
    </w:p>
    <w:p w14:paraId="2C1FAE14" w14:textId="77777777" w:rsidR="00444EBE" w:rsidRDefault="00444EBE">
      <w:pPr>
        <w:pStyle w:val="BodyText"/>
        <w:spacing w:before="6"/>
        <w:ind w:left="0"/>
      </w:pPr>
    </w:p>
    <w:p w14:paraId="5665EF8F" w14:textId="77777777" w:rsidR="00444EBE" w:rsidRDefault="002C3AFE">
      <w:pPr>
        <w:pStyle w:val="BodyText"/>
      </w:pPr>
      <w:r>
        <w:rPr>
          <w:color w:val="202020"/>
          <w:u w:val="single" w:color="202020"/>
        </w:rPr>
        <w:t>Pasienter</w:t>
      </w:r>
      <w:r>
        <w:rPr>
          <w:color w:val="202020"/>
          <w:spacing w:val="-9"/>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ikke-valvulær</w:t>
      </w:r>
      <w:r>
        <w:rPr>
          <w:color w:val="202020"/>
          <w:spacing w:val="-4"/>
          <w:u w:val="single" w:color="202020"/>
        </w:rPr>
        <w:t xml:space="preserve"> </w:t>
      </w:r>
      <w:r>
        <w:rPr>
          <w:color w:val="202020"/>
          <w:u w:val="single" w:color="202020"/>
        </w:rPr>
        <w:t>atrieflimmer</w:t>
      </w:r>
      <w:r>
        <w:rPr>
          <w:color w:val="202020"/>
          <w:spacing w:val="-6"/>
          <w:u w:val="single" w:color="202020"/>
        </w:rPr>
        <w:t xml:space="preserve"> </w:t>
      </w:r>
      <w:r>
        <w:rPr>
          <w:color w:val="202020"/>
          <w:u w:val="single" w:color="202020"/>
        </w:rPr>
        <w:t>som</w:t>
      </w:r>
      <w:r>
        <w:rPr>
          <w:color w:val="202020"/>
          <w:spacing w:val="-3"/>
          <w:u w:val="single" w:color="202020"/>
        </w:rPr>
        <w:t xml:space="preserve"> </w:t>
      </w:r>
      <w:r>
        <w:rPr>
          <w:color w:val="202020"/>
          <w:u w:val="single" w:color="202020"/>
        </w:rPr>
        <w:t>gjennomgår</w:t>
      </w:r>
      <w:r>
        <w:rPr>
          <w:color w:val="202020"/>
          <w:spacing w:val="-5"/>
          <w:u w:val="single" w:color="202020"/>
        </w:rPr>
        <w:t xml:space="preserve"> </w:t>
      </w:r>
      <w:r>
        <w:rPr>
          <w:color w:val="202020"/>
          <w:u w:val="single" w:color="202020"/>
        </w:rPr>
        <w:t>PCI</w:t>
      </w:r>
      <w:r>
        <w:rPr>
          <w:color w:val="202020"/>
          <w:spacing w:val="-6"/>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innsetting</w:t>
      </w:r>
      <w:r>
        <w:rPr>
          <w:color w:val="202020"/>
          <w:spacing w:val="-4"/>
          <w:u w:val="single" w:color="202020"/>
        </w:rPr>
        <w:t xml:space="preserve"> </w:t>
      </w:r>
      <w:r>
        <w:rPr>
          <w:color w:val="202020"/>
          <w:u w:val="single" w:color="202020"/>
        </w:rPr>
        <w:t>av</w:t>
      </w:r>
      <w:r>
        <w:rPr>
          <w:color w:val="202020"/>
          <w:spacing w:val="-4"/>
          <w:u w:val="single" w:color="202020"/>
        </w:rPr>
        <w:t xml:space="preserve"> </w:t>
      </w:r>
      <w:r>
        <w:rPr>
          <w:color w:val="202020"/>
          <w:spacing w:val="-2"/>
          <w:u w:val="single" w:color="202020"/>
        </w:rPr>
        <w:t>stent</w:t>
      </w:r>
    </w:p>
    <w:p w14:paraId="1FA426EE" w14:textId="77777777" w:rsidR="00444EBE" w:rsidRDefault="002C3AFE">
      <w:pPr>
        <w:pStyle w:val="BodyText"/>
        <w:spacing w:before="9" w:line="247" w:lineRule="auto"/>
        <w:ind w:right="237"/>
      </w:pPr>
      <w:r>
        <w:rPr>
          <w:color w:val="202020"/>
        </w:rPr>
        <w:t>En randomisert,</w:t>
      </w:r>
      <w:r>
        <w:rPr>
          <w:color w:val="202020"/>
          <w:spacing w:val="-1"/>
        </w:rPr>
        <w:t xml:space="preserve"> </w:t>
      </w:r>
      <w:r>
        <w:rPr>
          <w:color w:val="202020"/>
        </w:rPr>
        <w:t>åpen, multisenterstudie (PIONEER AF-PCI) ble gjennomført med</w:t>
      </w:r>
      <w:r>
        <w:rPr>
          <w:color w:val="202020"/>
          <w:spacing w:val="-1"/>
        </w:rPr>
        <w:t xml:space="preserve"> </w:t>
      </w:r>
      <w:r>
        <w:rPr>
          <w:color w:val="202020"/>
        </w:rPr>
        <w:t>2124 pasienter med ikke- valvulær</w:t>
      </w:r>
      <w:r>
        <w:rPr>
          <w:color w:val="202020"/>
          <w:spacing w:val="-3"/>
        </w:rPr>
        <w:t xml:space="preserve"> </w:t>
      </w:r>
      <w:r>
        <w:rPr>
          <w:color w:val="202020"/>
        </w:rPr>
        <w:t>atrieflimmer</w:t>
      </w:r>
      <w:r>
        <w:rPr>
          <w:color w:val="202020"/>
          <w:spacing w:val="-4"/>
        </w:rPr>
        <w:t xml:space="preserve"> </w:t>
      </w:r>
      <w:r>
        <w:rPr>
          <w:color w:val="202020"/>
        </w:rPr>
        <w:t>som</w:t>
      </w:r>
      <w:r>
        <w:rPr>
          <w:color w:val="202020"/>
          <w:spacing w:val="-3"/>
        </w:rPr>
        <w:t xml:space="preserve"> </w:t>
      </w:r>
      <w:r>
        <w:rPr>
          <w:color w:val="202020"/>
        </w:rPr>
        <w:t>gjennomgikk</w:t>
      </w:r>
      <w:r>
        <w:rPr>
          <w:color w:val="202020"/>
          <w:spacing w:val="-2"/>
        </w:rPr>
        <w:t xml:space="preserve"> </w:t>
      </w:r>
      <w:r>
        <w:rPr>
          <w:color w:val="202020"/>
        </w:rPr>
        <w:t>PCI</w:t>
      </w:r>
      <w:r>
        <w:rPr>
          <w:color w:val="202020"/>
          <w:spacing w:val="-4"/>
        </w:rPr>
        <w:t xml:space="preserve"> </w:t>
      </w:r>
      <w:r>
        <w:rPr>
          <w:color w:val="202020"/>
        </w:rPr>
        <w:t>med</w:t>
      </w:r>
      <w:r>
        <w:rPr>
          <w:color w:val="202020"/>
          <w:spacing w:val="-2"/>
        </w:rPr>
        <w:t xml:space="preserve"> </w:t>
      </w:r>
      <w:r>
        <w:rPr>
          <w:color w:val="202020"/>
        </w:rPr>
        <w:t>innsetting</w:t>
      </w:r>
      <w:r>
        <w:rPr>
          <w:color w:val="202020"/>
          <w:spacing w:val="-5"/>
        </w:rPr>
        <w:t xml:space="preserve"> </w:t>
      </w:r>
      <w:r>
        <w:rPr>
          <w:color w:val="202020"/>
        </w:rPr>
        <w:t>av</w:t>
      </w:r>
      <w:r>
        <w:rPr>
          <w:color w:val="202020"/>
          <w:spacing w:val="-2"/>
        </w:rPr>
        <w:t xml:space="preserve"> </w:t>
      </w:r>
      <w:r>
        <w:rPr>
          <w:color w:val="202020"/>
        </w:rPr>
        <w:t>stent</w:t>
      </w:r>
      <w:r>
        <w:rPr>
          <w:color w:val="202020"/>
          <w:spacing w:val="-1"/>
        </w:rPr>
        <w:t xml:space="preserve"> </w:t>
      </w:r>
      <w:r>
        <w:rPr>
          <w:color w:val="202020"/>
        </w:rPr>
        <w:t>for</w:t>
      </w:r>
      <w:r>
        <w:rPr>
          <w:color w:val="202020"/>
          <w:spacing w:val="-2"/>
        </w:rPr>
        <w:t xml:space="preserve"> </w:t>
      </w:r>
      <w:r>
        <w:rPr>
          <w:color w:val="202020"/>
        </w:rPr>
        <w:t>primær</w:t>
      </w:r>
      <w:r>
        <w:rPr>
          <w:color w:val="202020"/>
          <w:spacing w:val="-4"/>
        </w:rPr>
        <w:t xml:space="preserve"> </w:t>
      </w:r>
      <w:r>
        <w:rPr>
          <w:color w:val="202020"/>
        </w:rPr>
        <w:t>aterosklerotisk</w:t>
      </w:r>
      <w:r>
        <w:rPr>
          <w:color w:val="202020"/>
          <w:spacing w:val="-4"/>
        </w:rPr>
        <w:t xml:space="preserve"> </w:t>
      </w:r>
      <w:r>
        <w:rPr>
          <w:color w:val="202020"/>
        </w:rPr>
        <w:t>sykdom</w:t>
      </w:r>
      <w:r>
        <w:rPr>
          <w:color w:val="202020"/>
          <w:spacing w:val="-4"/>
        </w:rPr>
        <w:t xml:space="preserve"> </w:t>
      </w:r>
      <w:r>
        <w:rPr>
          <w:color w:val="202020"/>
        </w:rPr>
        <w:t>for</w:t>
      </w:r>
      <w:r>
        <w:rPr>
          <w:color w:val="202020"/>
          <w:spacing w:val="-4"/>
        </w:rPr>
        <w:t xml:space="preserve"> </w:t>
      </w:r>
      <w:r>
        <w:rPr>
          <w:color w:val="202020"/>
        </w:rPr>
        <w:t xml:space="preserve">å sammenligne sikkerheten ved to rivaroksaban-regimer og ett VKA-regime. Pasientene ble randomisert 1:1:1 til totalt 12 måneders behandling. Pasienter med slag eller transient iskemisk anfall i anamnesen ble </w:t>
      </w:r>
      <w:r>
        <w:rPr>
          <w:color w:val="202020"/>
          <w:spacing w:val="-2"/>
        </w:rPr>
        <w:t>ekskludert.</w:t>
      </w:r>
    </w:p>
    <w:p w14:paraId="7776341A" w14:textId="77777777" w:rsidR="00444EBE" w:rsidRDefault="002C3AFE">
      <w:pPr>
        <w:pStyle w:val="BodyText"/>
        <w:spacing w:line="247" w:lineRule="auto"/>
        <w:ind w:right="312"/>
      </w:pPr>
      <w:r>
        <w:rPr>
          <w:color w:val="202020"/>
        </w:rPr>
        <w:t>Gruppe 1</w:t>
      </w:r>
      <w:r>
        <w:rPr>
          <w:color w:val="202020"/>
          <w:spacing w:val="-4"/>
        </w:rPr>
        <w:t xml:space="preserve"> </w:t>
      </w:r>
      <w:r>
        <w:rPr>
          <w:color w:val="202020"/>
        </w:rPr>
        <w:t>fikk</w:t>
      </w:r>
      <w:r>
        <w:rPr>
          <w:color w:val="202020"/>
          <w:spacing w:val="-1"/>
        </w:rPr>
        <w:t xml:space="preserve"> </w:t>
      </w:r>
      <w:r>
        <w:rPr>
          <w:color w:val="202020"/>
        </w:rPr>
        <w:t>rivaroksaban</w:t>
      </w:r>
      <w:r>
        <w:rPr>
          <w:color w:val="202020"/>
          <w:spacing w:val="-4"/>
        </w:rPr>
        <w:t xml:space="preserve"> </w:t>
      </w:r>
      <w:r>
        <w:rPr>
          <w:color w:val="202020"/>
        </w:rPr>
        <w:t>15 mg</w:t>
      </w:r>
      <w:r>
        <w:rPr>
          <w:color w:val="202020"/>
          <w:spacing w:val="-3"/>
        </w:rPr>
        <w:t xml:space="preserve"> </w:t>
      </w:r>
      <w:r>
        <w:rPr>
          <w:color w:val="202020"/>
        </w:rPr>
        <w:t>én</w:t>
      </w:r>
      <w:r>
        <w:rPr>
          <w:color w:val="202020"/>
          <w:spacing w:val="-1"/>
        </w:rPr>
        <w:t xml:space="preserve"> </w:t>
      </w:r>
      <w:r>
        <w:rPr>
          <w:color w:val="202020"/>
        </w:rPr>
        <w:t>gang</w:t>
      </w:r>
      <w:r>
        <w:rPr>
          <w:color w:val="202020"/>
          <w:spacing w:val="-1"/>
        </w:rPr>
        <w:t xml:space="preserve"> </w:t>
      </w:r>
      <w:r>
        <w:rPr>
          <w:color w:val="202020"/>
        </w:rPr>
        <w:t>daglig</w:t>
      </w:r>
      <w:r>
        <w:rPr>
          <w:color w:val="202020"/>
          <w:spacing w:val="-1"/>
        </w:rPr>
        <w:t xml:space="preserve"> </w:t>
      </w:r>
      <w:r>
        <w:rPr>
          <w:color w:val="202020"/>
        </w:rPr>
        <w:t>(10</w:t>
      </w:r>
      <w:r>
        <w:rPr>
          <w:color w:val="202020"/>
          <w:spacing w:val="-3"/>
        </w:rPr>
        <w:t xml:space="preserve"> </w:t>
      </w:r>
      <w:r>
        <w:rPr>
          <w:color w:val="202020"/>
        </w:rPr>
        <w:t>mg</w:t>
      </w:r>
      <w:r>
        <w:rPr>
          <w:color w:val="202020"/>
          <w:spacing w:val="-1"/>
        </w:rPr>
        <w:t xml:space="preserve"> </w:t>
      </w:r>
      <w:r>
        <w:rPr>
          <w:color w:val="202020"/>
        </w:rPr>
        <w:t>én</w:t>
      </w:r>
      <w:r>
        <w:rPr>
          <w:color w:val="202020"/>
          <w:spacing w:val="-3"/>
        </w:rPr>
        <w:t xml:space="preserve"> </w:t>
      </w:r>
      <w:r>
        <w:rPr>
          <w:color w:val="202020"/>
        </w:rPr>
        <w:t>gang</w:t>
      </w:r>
      <w:r>
        <w:rPr>
          <w:color w:val="202020"/>
          <w:spacing w:val="-3"/>
        </w:rPr>
        <w:t xml:space="preserve"> </w:t>
      </w:r>
      <w:r>
        <w:rPr>
          <w:color w:val="202020"/>
        </w:rPr>
        <w:t>daglig</w:t>
      </w:r>
      <w:r>
        <w:rPr>
          <w:color w:val="202020"/>
          <w:spacing w:val="-4"/>
        </w:rPr>
        <w:t xml:space="preserve"> </w:t>
      </w:r>
      <w:r>
        <w:rPr>
          <w:color w:val="202020"/>
        </w:rPr>
        <w:t>for</w:t>
      </w:r>
      <w:r>
        <w:rPr>
          <w:color w:val="202020"/>
          <w:spacing w:val="-3"/>
        </w:rPr>
        <w:t xml:space="preserve"> </w:t>
      </w:r>
      <w:r>
        <w:rPr>
          <w:color w:val="202020"/>
        </w:rPr>
        <w:t>pasienter</w:t>
      </w:r>
      <w:r>
        <w:rPr>
          <w:color w:val="202020"/>
          <w:spacing w:val="-2"/>
        </w:rPr>
        <w:t xml:space="preserve"> </w:t>
      </w:r>
      <w:r>
        <w:rPr>
          <w:color w:val="202020"/>
        </w:rPr>
        <w:t>med kreatininclearance 30-49 ml/minutt) pluss en P2Y12-hemmer.</w:t>
      </w:r>
    </w:p>
    <w:p w14:paraId="0CB9B9C4" w14:textId="77777777" w:rsidR="00444EBE" w:rsidRDefault="002C3AFE">
      <w:pPr>
        <w:pStyle w:val="BodyText"/>
        <w:spacing w:line="244" w:lineRule="auto"/>
      </w:pPr>
      <w:r>
        <w:rPr>
          <w:color w:val="202020"/>
        </w:rPr>
        <w:t>Gruppe</w:t>
      </w:r>
      <w:r>
        <w:rPr>
          <w:color w:val="202020"/>
          <w:spacing w:val="-2"/>
        </w:rPr>
        <w:t xml:space="preserve"> </w:t>
      </w:r>
      <w:r>
        <w:rPr>
          <w:color w:val="202020"/>
        </w:rPr>
        <w:t>2</w:t>
      </w:r>
      <w:r>
        <w:rPr>
          <w:color w:val="202020"/>
          <w:spacing w:val="-4"/>
        </w:rPr>
        <w:t xml:space="preserve"> </w:t>
      </w:r>
      <w:r>
        <w:rPr>
          <w:color w:val="202020"/>
        </w:rPr>
        <w:t>fikk</w:t>
      </w:r>
      <w:r>
        <w:rPr>
          <w:color w:val="202020"/>
          <w:spacing w:val="-2"/>
        </w:rPr>
        <w:t xml:space="preserve"> </w:t>
      </w:r>
      <w:r>
        <w:rPr>
          <w:color w:val="202020"/>
        </w:rPr>
        <w:t>rivaroksaban</w:t>
      </w:r>
      <w:r>
        <w:rPr>
          <w:color w:val="202020"/>
          <w:spacing w:val="-5"/>
        </w:rPr>
        <w:t xml:space="preserve"> </w:t>
      </w:r>
      <w:r>
        <w:rPr>
          <w:color w:val="202020"/>
        </w:rPr>
        <w:t>2,5</w:t>
      </w:r>
      <w:r>
        <w:rPr>
          <w:color w:val="202020"/>
          <w:spacing w:val="-1"/>
        </w:rPr>
        <w:t xml:space="preserve"> </w:t>
      </w:r>
      <w:r>
        <w:rPr>
          <w:color w:val="202020"/>
        </w:rPr>
        <w:t>mg</w:t>
      </w:r>
      <w:r>
        <w:rPr>
          <w:color w:val="202020"/>
          <w:spacing w:val="-4"/>
        </w:rPr>
        <w:t xml:space="preserve"> </w:t>
      </w:r>
      <w:r>
        <w:rPr>
          <w:color w:val="202020"/>
        </w:rPr>
        <w:t>to</w:t>
      </w:r>
      <w:r>
        <w:rPr>
          <w:color w:val="202020"/>
          <w:spacing w:val="-2"/>
        </w:rPr>
        <w:t xml:space="preserve"> </w:t>
      </w:r>
      <w:r>
        <w:rPr>
          <w:color w:val="202020"/>
        </w:rPr>
        <w:t>ganger</w:t>
      </w:r>
      <w:r>
        <w:rPr>
          <w:color w:val="202020"/>
          <w:spacing w:val="-2"/>
        </w:rPr>
        <w:t xml:space="preserve"> </w:t>
      </w:r>
      <w:r>
        <w:rPr>
          <w:color w:val="202020"/>
        </w:rPr>
        <w:t>daglig</w:t>
      </w:r>
      <w:r>
        <w:rPr>
          <w:color w:val="202020"/>
          <w:spacing w:val="-2"/>
        </w:rPr>
        <w:t xml:space="preserve"> </w:t>
      </w:r>
      <w:r>
        <w:rPr>
          <w:color w:val="202020"/>
        </w:rPr>
        <w:t>pluss</w:t>
      </w:r>
      <w:r>
        <w:rPr>
          <w:color w:val="202020"/>
          <w:spacing w:val="-1"/>
        </w:rPr>
        <w:t xml:space="preserve"> </w:t>
      </w:r>
      <w:r>
        <w:rPr>
          <w:color w:val="202020"/>
        </w:rPr>
        <w:t>dobbel</w:t>
      </w:r>
      <w:r>
        <w:rPr>
          <w:color w:val="202020"/>
          <w:spacing w:val="-4"/>
        </w:rPr>
        <w:t xml:space="preserve"> </w:t>
      </w:r>
      <w:r>
        <w:rPr>
          <w:color w:val="202020"/>
        </w:rPr>
        <w:t>platehemmende</w:t>
      </w:r>
      <w:r>
        <w:rPr>
          <w:color w:val="202020"/>
          <w:spacing w:val="-4"/>
        </w:rPr>
        <w:t xml:space="preserve"> </w:t>
      </w:r>
      <w:r>
        <w:rPr>
          <w:color w:val="202020"/>
        </w:rPr>
        <w:t>behandling</w:t>
      </w:r>
      <w:r>
        <w:rPr>
          <w:color w:val="202020"/>
          <w:spacing w:val="-2"/>
        </w:rPr>
        <w:t xml:space="preserve"> </w:t>
      </w:r>
      <w:r>
        <w:rPr>
          <w:color w:val="202020"/>
        </w:rPr>
        <w:t>(DAPT),</w:t>
      </w:r>
      <w:r>
        <w:rPr>
          <w:color w:val="202020"/>
          <w:spacing w:val="-5"/>
        </w:rPr>
        <w:t xml:space="preserve"> </w:t>
      </w:r>
      <w:r>
        <w:rPr>
          <w:color w:val="202020"/>
        </w:rPr>
        <w:t>dvs. klopidogrel 75 mg (eller alternativ P2Y12-hemmer) pluss lavdose acetylsalisylsyre (ASA)) i 1, 6 eller</w:t>
      </w:r>
    </w:p>
    <w:p w14:paraId="4C185278" w14:textId="77777777" w:rsidR="00444EBE" w:rsidRDefault="002C3AFE">
      <w:pPr>
        <w:pStyle w:val="BodyText"/>
      </w:pPr>
      <w:r>
        <w:rPr>
          <w:color w:val="202020"/>
        </w:rPr>
        <w:t>12</w:t>
      </w:r>
      <w:r>
        <w:rPr>
          <w:color w:val="202020"/>
          <w:spacing w:val="-6"/>
        </w:rPr>
        <w:t xml:space="preserve"> </w:t>
      </w:r>
      <w:r>
        <w:rPr>
          <w:color w:val="202020"/>
        </w:rPr>
        <w:t>måneder,</w:t>
      </w:r>
      <w:r>
        <w:rPr>
          <w:color w:val="202020"/>
          <w:spacing w:val="-4"/>
        </w:rPr>
        <w:t xml:space="preserve"> </w:t>
      </w:r>
      <w:r>
        <w:rPr>
          <w:color w:val="202020"/>
        </w:rPr>
        <w:t>etterfulgt</w:t>
      </w:r>
      <w:r>
        <w:rPr>
          <w:color w:val="202020"/>
          <w:spacing w:val="-2"/>
        </w:rPr>
        <w:t xml:space="preserve"> </w:t>
      </w:r>
      <w:r>
        <w:rPr>
          <w:color w:val="202020"/>
        </w:rPr>
        <w:t>av</w:t>
      </w:r>
      <w:r>
        <w:rPr>
          <w:color w:val="202020"/>
          <w:spacing w:val="-4"/>
        </w:rPr>
        <w:t xml:space="preserve"> </w:t>
      </w:r>
      <w:r>
        <w:rPr>
          <w:color w:val="202020"/>
        </w:rPr>
        <w:t>rivaroksaban</w:t>
      </w:r>
      <w:r>
        <w:rPr>
          <w:color w:val="202020"/>
          <w:spacing w:val="-3"/>
        </w:rPr>
        <w:t xml:space="preserve"> </w:t>
      </w:r>
      <w:r>
        <w:rPr>
          <w:color w:val="202020"/>
        </w:rPr>
        <w:t>15</w:t>
      </w:r>
      <w:r>
        <w:rPr>
          <w:color w:val="202020"/>
          <w:spacing w:val="-5"/>
        </w:rPr>
        <w:t xml:space="preserve"> </w:t>
      </w:r>
      <w:r>
        <w:rPr>
          <w:color w:val="202020"/>
        </w:rPr>
        <w:t>mg</w:t>
      </w:r>
      <w:r>
        <w:rPr>
          <w:color w:val="202020"/>
          <w:spacing w:val="-4"/>
        </w:rPr>
        <w:t xml:space="preserve"> </w:t>
      </w:r>
      <w:r>
        <w:rPr>
          <w:color w:val="202020"/>
        </w:rPr>
        <w:t>(eller</w:t>
      </w:r>
      <w:r>
        <w:rPr>
          <w:color w:val="202020"/>
          <w:spacing w:val="-3"/>
        </w:rPr>
        <w:t xml:space="preserve"> </w:t>
      </w:r>
      <w:r>
        <w:rPr>
          <w:color w:val="202020"/>
        </w:rPr>
        <w:t>10</w:t>
      </w:r>
      <w:r>
        <w:rPr>
          <w:color w:val="202020"/>
          <w:spacing w:val="-6"/>
        </w:rPr>
        <w:t xml:space="preserve"> </w:t>
      </w:r>
      <w:r>
        <w:rPr>
          <w:color w:val="202020"/>
        </w:rPr>
        <w:t>mg</w:t>
      </w:r>
      <w:r>
        <w:rPr>
          <w:color w:val="202020"/>
          <w:spacing w:val="-3"/>
        </w:rPr>
        <w:t xml:space="preserve"> </w:t>
      </w:r>
      <w:r>
        <w:rPr>
          <w:color w:val="202020"/>
        </w:rPr>
        <w:t>for</w:t>
      </w:r>
      <w:r>
        <w:rPr>
          <w:color w:val="202020"/>
          <w:spacing w:val="-4"/>
        </w:rPr>
        <w:t xml:space="preserve"> </w:t>
      </w:r>
      <w:r>
        <w:rPr>
          <w:color w:val="202020"/>
        </w:rPr>
        <w:t>personer</w:t>
      </w:r>
      <w:r>
        <w:rPr>
          <w:color w:val="202020"/>
          <w:spacing w:val="-3"/>
        </w:rPr>
        <w:t xml:space="preserve"> </w:t>
      </w:r>
      <w:r>
        <w:rPr>
          <w:color w:val="202020"/>
        </w:rPr>
        <w:t>med</w:t>
      </w:r>
      <w:r>
        <w:rPr>
          <w:color w:val="202020"/>
          <w:spacing w:val="-3"/>
        </w:rPr>
        <w:t xml:space="preserve"> </w:t>
      </w:r>
      <w:r>
        <w:rPr>
          <w:color w:val="202020"/>
        </w:rPr>
        <w:t>kreatininclearance</w:t>
      </w:r>
      <w:r>
        <w:rPr>
          <w:color w:val="202020"/>
          <w:spacing w:val="-3"/>
        </w:rPr>
        <w:t xml:space="preserve"> </w:t>
      </w:r>
      <w:r>
        <w:rPr>
          <w:color w:val="202020"/>
          <w:spacing w:val="-5"/>
        </w:rPr>
        <w:t>30-</w:t>
      </w:r>
    </w:p>
    <w:p w14:paraId="5C209D42" w14:textId="77777777" w:rsidR="00444EBE" w:rsidRDefault="002C3AFE">
      <w:pPr>
        <w:pStyle w:val="BodyText"/>
        <w:spacing w:before="6" w:line="244" w:lineRule="auto"/>
        <w:ind w:right="309"/>
      </w:pPr>
      <w:r>
        <w:rPr>
          <w:color w:val="202020"/>
        </w:rPr>
        <w:t>49</w:t>
      </w:r>
      <w:r>
        <w:rPr>
          <w:color w:val="202020"/>
          <w:spacing w:val="-2"/>
        </w:rPr>
        <w:t xml:space="preserve"> </w:t>
      </w:r>
      <w:r>
        <w:rPr>
          <w:color w:val="202020"/>
        </w:rPr>
        <w:t>ml/minutt)</w:t>
      </w:r>
      <w:r>
        <w:rPr>
          <w:color w:val="202020"/>
          <w:spacing w:val="-4"/>
        </w:rPr>
        <w:t xml:space="preserve"> </w:t>
      </w:r>
      <w:r>
        <w:rPr>
          <w:color w:val="202020"/>
        </w:rPr>
        <w:t>én</w:t>
      </w:r>
      <w:r>
        <w:rPr>
          <w:color w:val="202020"/>
          <w:spacing w:val="-2"/>
        </w:rPr>
        <w:t xml:space="preserve"> </w:t>
      </w:r>
      <w:r>
        <w:rPr>
          <w:color w:val="202020"/>
        </w:rPr>
        <w:t>gang</w:t>
      </w:r>
      <w:r>
        <w:rPr>
          <w:color w:val="202020"/>
          <w:spacing w:val="-2"/>
        </w:rPr>
        <w:t xml:space="preserve"> </w:t>
      </w:r>
      <w:r>
        <w:rPr>
          <w:color w:val="202020"/>
        </w:rPr>
        <w:t>daglig</w:t>
      </w:r>
      <w:r>
        <w:rPr>
          <w:color w:val="202020"/>
          <w:spacing w:val="-2"/>
        </w:rPr>
        <w:t xml:space="preserve"> </w:t>
      </w:r>
      <w:r>
        <w:rPr>
          <w:color w:val="202020"/>
        </w:rPr>
        <w:t>pluss</w:t>
      </w:r>
      <w:r>
        <w:rPr>
          <w:color w:val="202020"/>
          <w:spacing w:val="-4"/>
        </w:rPr>
        <w:t xml:space="preserve"> </w:t>
      </w:r>
      <w:r>
        <w:rPr>
          <w:color w:val="202020"/>
        </w:rPr>
        <w:t>lavdose</w:t>
      </w:r>
      <w:r>
        <w:rPr>
          <w:color w:val="202020"/>
          <w:spacing w:val="-2"/>
        </w:rPr>
        <w:t xml:space="preserve"> </w:t>
      </w:r>
      <w:r>
        <w:rPr>
          <w:color w:val="202020"/>
        </w:rPr>
        <w:t>acetylsalisylsyre.</w:t>
      </w:r>
      <w:r>
        <w:rPr>
          <w:color w:val="202020"/>
          <w:spacing w:val="-2"/>
        </w:rPr>
        <w:t xml:space="preserve"> </w:t>
      </w:r>
      <w:r>
        <w:rPr>
          <w:color w:val="202020"/>
        </w:rPr>
        <w:t>Gruppe</w:t>
      </w:r>
      <w:r>
        <w:rPr>
          <w:color w:val="202020"/>
          <w:spacing w:val="-2"/>
        </w:rPr>
        <w:t xml:space="preserve"> </w:t>
      </w:r>
      <w:r>
        <w:rPr>
          <w:color w:val="202020"/>
        </w:rPr>
        <w:t>3</w:t>
      </w:r>
      <w:r>
        <w:rPr>
          <w:color w:val="202020"/>
          <w:spacing w:val="-4"/>
        </w:rPr>
        <w:t xml:space="preserve"> </w:t>
      </w:r>
      <w:r>
        <w:rPr>
          <w:color w:val="202020"/>
        </w:rPr>
        <w:t>fikk</w:t>
      </w:r>
      <w:r>
        <w:rPr>
          <w:color w:val="202020"/>
          <w:spacing w:val="-2"/>
        </w:rPr>
        <w:t xml:space="preserve"> </w:t>
      </w:r>
      <w:r>
        <w:rPr>
          <w:color w:val="202020"/>
        </w:rPr>
        <w:t>dosejustert</w:t>
      </w:r>
      <w:r>
        <w:rPr>
          <w:color w:val="202020"/>
          <w:spacing w:val="-1"/>
        </w:rPr>
        <w:t xml:space="preserve"> </w:t>
      </w:r>
      <w:r>
        <w:rPr>
          <w:color w:val="202020"/>
        </w:rPr>
        <w:t>VKA</w:t>
      </w:r>
      <w:r>
        <w:rPr>
          <w:color w:val="202020"/>
          <w:spacing w:val="-3"/>
        </w:rPr>
        <w:t xml:space="preserve"> </w:t>
      </w:r>
      <w:r>
        <w:rPr>
          <w:color w:val="202020"/>
        </w:rPr>
        <w:t>pluss</w:t>
      </w:r>
      <w:r>
        <w:rPr>
          <w:color w:val="202020"/>
          <w:spacing w:val="-1"/>
        </w:rPr>
        <w:t xml:space="preserve"> </w:t>
      </w:r>
      <w:r>
        <w:rPr>
          <w:color w:val="202020"/>
        </w:rPr>
        <w:t>DAPT</w:t>
      </w:r>
      <w:r>
        <w:rPr>
          <w:color w:val="202020"/>
          <w:spacing w:val="-6"/>
        </w:rPr>
        <w:t xml:space="preserve"> </w:t>
      </w:r>
      <w:r>
        <w:rPr>
          <w:color w:val="202020"/>
        </w:rPr>
        <w:t>i 1, 6 eller 12 måneder, etterfulgt av dosejustert VKA pluss lavdose acetylsalisylsyre.</w:t>
      </w:r>
    </w:p>
    <w:p w14:paraId="6A3DDABF" w14:textId="77777777" w:rsidR="00444EBE" w:rsidRDefault="002C3AFE">
      <w:pPr>
        <w:pStyle w:val="BodyText"/>
        <w:spacing w:before="6" w:line="244" w:lineRule="auto"/>
      </w:pPr>
      <w:r>
        <w:t>Det</w:t>
      </w:r>
      <w:r>
        <w:rPr>
          <w:spacing w:val="-2"/>
        </w:rPr>
        <w:t xml:space="preserve"> </w:t>
      </w:r>
      <w:r>
        <w:t>primære</w:t>
      </w:r>
      <w:r>
        <w:rPr>
          <w:spacing w:val="-5"/>
        </w:rPr>
        <w:t xml:space="preserve"> </w:t>
      </w:r>
      <w:r>
        <w:t>sikkerhetsendepunktet,</w:t>
      </w:r>
      <w:r>
        <w:rPr>
          <w:spacing w:val="-6"/>
        </w:rPr>
        <w:t xml:space="preserve"> </w:t>
      </w:r>
      <w:r>
        <w:t>klinisk signifikante</w:t>
      </w:r>
      <w:r>
        <w:rPr>
          <w:spacing w:val="-3"/>
        </w:rPr>
        <w:t xml:space="preserve"> </w:t>
      </w:r>
      <w:r>
        <w:t>blødningshendelser,</w:t>
      </w:r>
      <w:r>
        <w:rPr>
          <w:spacing w:val="-3"/>
        </w:rPr>
        <w:t xml:space="preserve"> </w:t>
      </w:r>
      <w:r>
        <w:t>oppstod</w:t>
      </w:r>
      <w:r>
        <w:rPr>
          <w:spacing w:val="-3"/>
        </w:rPr>
        <w:t xml:space="preserve"> </w:t>
      </w:r>
      <w:r>
        <w:t>hos</w:t>
      </w:r>
      <w:r>
        <w:rPr>
          <w:spacing w:val="-3"/>
        </w:rPr>
        <w:t xml:space="preserve"> </w:t>
      </w:r>
      <w:r>
        <w:t>109</w:t>
      </w:r>
      <w:r>
        <w:rPr>
          <w:spacing w:val="-5"/>
        </w:rPr>
        <w:t xml:space="preserve"> </w:t>
      </w:r>
      <w:r>
        <w:t>(15,7</w:t>
      </w:r>
      <w:r>
        <w:rPr>
          <w:spacing w:val="-2"/>
        </w:rPr>
        <w:t xml:space="preserve"> </w:t>
      </w:r>
      <w:r>
        <w:t>%),</w:t>
      </w:r>
      <w:r>
        <w:rPr>
          <w:spacing w:val="-3"/>
        </w:rPr>
        <w:t xml:space="preserve"> </w:t>
      </w:r>
      <w:r>
        <w:t>117 (16,6 %) og 167 (24,0 %) personer i henholdsvis gruppe 1, gruppe 2 og gruppe 3 (henholdsvis HR 0,59;</w:t>
      </w:r>
    </w:p>
    <w:p w14:paraId="61FDAF32" w14:textId="77777777" w:rsidR="00444EBE" w:rsidRDefault="002C3AFE">
      <w:pPr>
        <w:pStyle w:val="BodyText"/>
        <w:spacing w:before="2" w:line="247" w:lineRule="auto"/>
        <w:ind w:right="230"/>
      </w:pPr>
      <w:r>
        <w:t>95 % KI 0,47-0,76; p &lt;0,001 og HR 0,63; 95 % KI 0,50-0,80; p &lt;0,001). Det sekundære endepunktet (sammensatt av kardiovaskulære hendelser, kardiovaskulær død, myokardinfarkt eller hjerneslag) oppstod hos</w:t>
      </w:r>
      <w:r>
        <w:rPr>
          <w:spacing w:val="-1"/>
        </w:rPr>
        <w:t xml:space="preserve"> </w:t>
      </w:r>
      <w:r>
        <w:t>henholdsvis</w:t>
      </w:r>
      <w:r>
        <w:rPr>
          <w:spacing w:val="-1"/>
        </w:rPr>
        <w:t xml:space="preserve"> </w:t>
      </w:r>
      <w:r>
        <w:t>41</w:t>
      </w:r>
      <w:r>
        <w:rPr>
          <w:spacing w:val="-3"/>
        </w:rPr>
        <w:t xml:space="preserve"> </w:t>
      </w:r>
      <w:r>
        <w:t>(5,9</w:t>
      </w:r>
      <w:r>
        <w:rPr>
          <w:spacing w:val="-2"/>
        </w:rPr>
        <w:t xml:space="preserve"> </w:t>
      </w:r>
      <w:r>
        <w:t>%),</w:t>
      </w:r>
      <w:r>
        <w:rPr>
          <w:spacing w:val="-1"/>
        </w:rPr>
        <w:t xml:space="preserve"> </w:t>
      </w:r>
      <w:r>
        <w:t>36</w:t>
      </w:r>
      <w:r>
        <w:rPr>
          <w:spacing w:val="-1"/>
        </w:rPr>
        <w:t xml:space="preserve"> </w:t>
      </w:r>
      <w:r>
        <w:t>(5,1</w:t>
      </w:r>
      <w:r>
        <w:rPr>
          <w:spacing w:val="-3"/>
        </w:rPr>
        <w:t xml:space="preserve"> </w:t>
      </w:r>
      <w:r>
        <w:t>%)</w:t>
      </w:r>
      <w:r>
        <w:rPr>
          <w:spacing w:val="-1"/>
        </w:rPr>
        <w:t xml:space="preserve"> </w:t>
      </w:r>
      <w:r>
        <w:t>og</w:t>
      </w:r>
      <w:r>
        <w:rPr>
          <w:spacing w:val="-1"/>
        </w:rPr>
        <w:t xml:space="preserve"> </w:t>
      </w:r>
      <w:r>
        <w:t>36</w:t>
      </w:r>
      <w:r>
        <w:rPr>
          <w:spacing w:val="-4"/>
        </w:rPr>
        <w:t xml:space="preserve"> </w:t>
      </w:r>
      <w:r>
        <w:t>(5,2</w:t>
      </w:r>
      <w:r>
        <w:rPr>
          <w:spacing w:val="-3"/>
        </w:rPr>
        <w:t xml:space="preserve"> </w:t>
      </w:r>
      <w:r>
        <w:t>%)</w:t>
      </w:r>
      <w:r>
        <w:rPr>
          <w:spacing w:val="-3"/>
        </w:rPr>
        <w:t xml:space="preserve"> </w:t>
      </w:r>
      <w:r>
        <w:t>personer</w:t>
      </w:r>
      <w:r>
        <w:rPr>
          <w:spacing w:val="-3"/>
        </w:rPr>
        <w:t xml:space="preserve"> </w:t>
      </w:r>
      <w:r>
        <w:t>i henholdsvis</w:t>
      </w:r>
      <w:r>
        <w:rPr>
          <w:spacing w:val="-1"/>
        </w:rPr>
        <w:t xml:space="preserve"> </w:t>
      </w:r>
      <w:r>
        <w:t>gruppe</w:t>
      </w:r>
      <w:r>
        <w:rPr>
          <w:spacing w:val="-1"/>
        </w:rPr>
        <w:t xml:space="preserve"> </w:t>
      </w:r>
      <w:r>
        <w:t>1,</w:t>
      </w:r>
      <w:r>
        <w:rPr>
          <w:spacing w:val="-1"/>
        </w:rPr>
        <w:t xml:space="preserve"> </w:t>
      </w:r>
      <w:r>
        <w:t>gruppe</w:t>
      </w:r>
      <w:r>
        <w:rPr>
          <w:spacing w:val="-3"/>
        </w:rPr>
        <w:t xml:space="preserve"> </w:t>
      </w:r>
      <w:r>
        <w:t>2</w:t>
      </w:r>
      <w:r>
        <w:rPr>
          <w:spacing w:val="-1"/>
        </w:rPr>
        <w:t xml:space="preserve"> </w:t>
      </w:r>
      <w:r>
        <w:t>og</w:t>
      </w:r>
      <w:r>
        <w:rPr>
          <w:spacing w:val="-1"/>
        </w:rPr>
        <w:t xml:space="preserve"> </w:t>
      </w:r>
      <w:r>
        <w:t>gruppe</w:t>
      </w:r>
      <w:r>
        <w:rPr>
          <w:spacing w:val="-3"/>
        </w:rPr>
        <w:t xml:space="preserve"> </w:t>
      </w:r>
      <w:r>
        <w:t>3. Hvert av rivaroksaban-regimene viste signifikant reduksjon i klinisk signifikante blødningshendelser sammenlignet med VKA-regimet hos pasienter med ikke-valvulær atrieflimmer som gjennomgikk en PCI med innsetting av stent.</w:t>
      </w:r>
    </w:p>
    <w:p w14:paraId="5C36FAE3" w14:textId="77777777" w:rsidR="00444EBE" w:rsidRDefault="002C3AFE">
      <w:pPr>
        <w:pStyle w:val="BodyText"/>
        <w:spacing w:line="247" w:lineRule="auto"/>
      </w:pPr>
      <w:r>
        <w:t>Hovedformålet</w:t>
      </w:r>
      <w:r>
        <w:rPr>
          <w:spacing w:val="-5"/>
        </w:rPr>
        <w:t xml:space="preserve"> </w:t>
      </w:r>
      <w:r>
        <w:t>med</w:t>
      </w:r>
      <w:r>
        <w:rPr>
          <w:spacing w:val="-3"/>
        </w:rPr>
        <w:t xml:space="preserve"> </w:t>
      </w:r>
      <w:r>
        <w:t>PIONEER</w:t>
      </w:r>
      <w:r>
        <w:rPr>
          <w:spacing w:val="-4"/>
        </w:rPr>
        <w:t xml:space="preserve"> </w:t>
      </w:r>
      <w:r>
        <w:t>AF-PCI</w:t>
      </w:r>
      <w:r>
        <w:rPr>
          <w:spacing w:val="-5"/>
        </w:rPr>
        <w:t xml:space="preserve"> </w:t>
      </w:r>
      <w:r>
        <w:t>var</w:t>
      </w:r>
      <w:r>
        <w:rPr>
          <w:spacing w:val="-2"/>
        </w:rPr>
        <w:t xml:space="preserve"> </w:t>
      </w:r>
      <w:r>
        <w:t>å</w:t>
      </w:r>
      <w:r>
        <w:rPr>
          <w:spacing w:val="-3"/>
        </w:rPr>
        <w:t xml:space="preserve"> </w:t>
      </w:r>
      <w:r>
        <w:t>vurdere</w:t>
      </w:r>
      <w:r>
        <w:rPr>
          <w:spacing w:val="-5"/>
        </w:rPr>
        <w:t xml:space="preserve"> </w:t>
      </w:r>
      <w:r>
        <w:t>sikkerheten.</w:t>
      </w:r>
      <w:r>
        <w:rPr>
          <w:spacing w:val="-3"/>
        </w:rPr>
        <w:t xml:space="preserve"> </w:t>
      </w:r>
      <w:r>
        <w:t>Data</w:t>
      </w:r>
      <w:r>
        <w:rPr>
          <w:spacing w:val="-3"/>
        </w:rPr>
        <w:t xml:space="preserve"> </w:t>
      </w:r>
      <w:r>
        <w:t>vedrørende</w:t>
      </w:r>
      <w:r>
        <w:rPr>
          <w:spacing w:val="-3"/>
        </w:rPr>
        <w:t xml:space="preserve"> </w:t>
      </w:r>
      <w:r>
        <w:t>effekt</w:t>
      </w:r>
      <w:r>
        <w:rPr>
          <w:spacing w:val="-2"/>
        </w:rPr>
        <w:t xml:space="preserve"> </w:t>
      </w:r>
      <w:r>
        <w:t>(inkludert tromboemboliske hendelser) hos denne populasjonen er begrenset.</w:t>
      </w:r>
    </w:p>
    <w:p w14:paraId="4443BB9E" w14:textId="77777777" w:rsidR="00444EBE" w:rsidRDefault="00444EBE">
      <w:pPr>
        <w:pStyle w:val="BodyText"/>
        <w:spacing w:before="2"/>
        <w:ind w:left="0"/>
      </w:pPr>
    </w:p>
    <w:p w14:paraId="75817E7A" w14:textId="77777777" w:rsidR="00444EBE" w:rsidRDefault="002C3AFE">
      <w:pPr>
        <w:ind w:left="212"/>
        <w:rPr>
          <w:i/>
        </w:rPr>
      </w:pPr>
      <w:r>
        <w:rPr>
          <w:i/>
        </w:rPr>
        <w:t>Behandling</w:t>
      </w:r>
      <w:r>
        <w:rPr>
          <w:i/>
          <w:spacing w:val="-6"/>
        </w:rPr>
        <w:t xml:space="preserve"> </w:t>
      </w:r>
      <w:r>
        <w:rPr>
          <w:i/>
        </w:rPr>
        <w:t>av</w:t>
      </w:r>
      <w:r>
        <w:rPr>
          <w:i/>
          <w:spacing w:val="-2"/>
        </w:rPr>
        <w:t xml:space="preserve"> </w:t>
      </w:r>
      <w:r>
        <w:rPr>
          <w:i/>
        </w:rPr>
        <w:t>DVT,</w:t>
      </w:r>
      <w:r>
        <w:rPr>
          <w:i/>
          <w:spacing w:val="-2"/>
        </w:rPr>
        <w:t xml:space="preserve"> </w:t>
      </w:r>
      <w:r>
        <w:rPr>
          <w:i/>
        </w:rPr>
        <w:t>LE</w:t>
      </w:r>
      <w:r>
        <w:rPr>
          <w:i/>
          <w:spacing w:val="-4"/>
        </w:rPr>
        <w:t xml:space="preserve"> </w:t>
      </w:r>
      <w:r>
        <w:rPr>
          <w:i/>
        </w:rPr>
        <w:t>og</w:t>
      </w:r>
      <w:r>
        <w:rPr>
          <w:i/>
          <w:spacing w:val="-5"/>
        </w:rPr>
        <w:t xml:space="preserve"> </w:t>
      </w:r>
      <w:r>
        <w:rPr>
          <w:i/>
        </w:rPr>
        <w:t>forebygging</w:t>
      </w:r>
      <w:r>
        <w:rPr>
          <w:i/>
          <w:spacing w:val="-2"/>
        </w:rPr>
        <w:t xml:space="preserve"> </w:t>
      </w:r>
      <w:r>
        <w:rPr>
          <w:i/>
        </w:rPr>
        <w:t>av</w:t>
      </w:r>
      <w:r>
        <w:rPr>
          <w:i/>
          <w:spacing w:val="-3"/>
        </w:rPr>
        <w:t xml:space="preserve"> </w:t>
      </w:r>
      <w:r>
        <w:rPr>
          <w:i/>
        </w:rPr>
        <w:t>tilbakevendende</w:t>
      </w:r>
      <w:r>
        <w:rPr>
          <w:i/>
          <w:spacing w:val="-2"/>
        </w:rPr>
        <w:t xml:space="preserve"> </w:t>
      </w:r>
      <w:r>
        <w:rPr>
          <w:i/>
        </w:rPr>
        <w:t>DVT</w:t>
      </w:r>
      <w:r>
        <w:rPr>
          <w:i/>
          <w:spacing w:val="-3"/>
        </w:rPr>
        <w:t xml:space="preserve"> </w:t>
      </w:r>
      <w:r>
        <w:rPr>
          <w:i/>
        </w:rPr>
        <w:t>og</w:t>
      </w:r>
      <w:r>
        <w:rPr>
          <w:i/>
          <w:spacing w:val="-2"/>
        </w:rPr>
        <w:t xml:space="preserve"> </w:t>
      </w:r>
      <w:r>
        <w:rPr>
          <w:i/>
          <w:spacing w:val="-5"/>
        </w:rPr>
        <w:t>LE</w:t>
      </w:r>
    </w:p>
    <w:p w14:paraId="03DE059C" w14:textId="77777777" w:rsidR="00444EBE" w:rsidRDefault="002C3AFE">
      <w:pPr>
        <w:pStyle w:val="BodyText"/>
        <w:spacing w:before="9" w:line="244" w:lineRule="auto"/>
      </w:pPr>
      <w:r>
        <w:t>Det</w:t>
      </w:r>
      <w:r>
        <w:rPr>
          <w:spacing w:val="-1"/>
        </w:rPr>
        <w:t xml:space="preserve"> </w:t>
      </w:r>
      <w:r>
        <w:t>kliniske</w:t>
      </w:r>
      <w:r>
        <w:rPr>
          <w:spacing w:val="-3"/>
        </w:rPr>
        <w:t xml:space="preserve"> </w:t>
      </w:r>
      <w:r>
        <w:t>studie-programmet</w:t>
      </w:r>
      <w:r>
        <w:rPr>
          <w:spacing w:val="-2"/>
        </w:rPr>
        <w:t xml:space="preserve"> </w:t>
      </w:r>
      <w:r>
        <w:t>for</w:t>
      </w:r>
      <w:r>
        <w:rPr>
          <w:spacing w:val="-4"/>
        </w:rPr>
        <w:t xml:space="preserve"> </w:t>
      </w:r>
      <w:r>
        <w:t>rivaroksaban</w:t>
      </w:r>
      <w:r>
        <w:rPr>
          <w:spacing w:val="-2"/>
        </w:rPr>
        <w:t xml:space="preserve"> </w:t>
      </w:r>
      <w:r>
        <w:t>ble</w:t>
      </w:r>
      <w:r>
        <w:rPr>
          <w:spacing w:val="-4"/>
        </w:rPr>
        <w:t xml:space="preserve"> </w:t>
      </w:r>
      <w:r>
        <w:t>utformet</w:t>
      </w:r>
      <w:r>
        <w:rPr>
          <w:spacing w:val="-4"/>
        </w:rPr>
        <w:t xml:space="preserve"> </w:t>
      </w:r>
      <w:r>
        <w:t>for</w:t>
      </w:r>
      <w:r>
        <w:rPr>
          <w:spacing w:val="-2"/>
        </w:rPr>
        <w:t xml:space="preserve"> </w:t>
      </w:r>
      <w:r>
        <w:t>å</w:t>
      </w:r>
      <w:r>
        <w:rPr>
          <w:spacing w:val="-2"/>
        </w:rPr>
        <w:t xml:space="preserve"> </w:t>
      </w:r>
      <w:r>
        <w:t>vise</w:t>
      </w:r>
      <w:r>
        <w:rPr>
          <w:spacing w:val="-4"/>
        </w:rPr>
        <w:t xml:space="preserve"> </w:t>
      </w:r>
      <w:r>
        <w:t>effekten</w:t>
      </w:r>
      <w:r>
        <w:rPr>
          <w:spacing w:val="-4"/>
        </w:rPr>
        <w:t xml:space="preserve"> </w:t>
      </w:r>
      <w:r>
        <w:t>av rivaroksaban</w:t>
      </w:r>
      <w:r>
        <w:rPr>
          <w:spacing w:val="-1"/>
        </w:rPr>
        <w:t xml:space="preserve"> </w:t>
      </w:r>
      <w:r>
        <w:t>ved</w:t>
      </w:r>
      <w:r>
        <w:rPr>
          <w:spacing w:val="-2"/>
        </w:rPr>
        <w:t xml:space="preserve"> </w:t>
      </w:r>
      <w:r>
        <w:t>start</w:t>
      </w:r>
      <w:r>
        <w:rPr>
          <w:spacing w:val="-1"/>
        </w:rPr>
        <w:t xml:space="preserve"> </w:t>
      </w:r>
      <w:r>
        <w:t>og fortsatt behandling ved akutt DVT og LE samt forebygging av tilbakefall.</w:t>
      </w:r>
    </w:p>
    <w:p w14:paraId="7789EBBD" w14:textId="77777777" w:rsidR="00444EBE" w:rsidRDefault="002C3AFE">
      <w:pPr>
        <w:pStyle w:val="BodyText"/>
        <w:spacing w:before="3" w:line="247" w:lineRule="auto"/>
        <w:ind w:right="312"/>
      </w:pPr>
      <w:r>
        <w:t>Over 12 800 pasienter deltok i fire kontrollerte, randomiserte, kliniske fase III-studier (Einstein DVT, Einstein PE (LE), Einstein Extension og Einstein Choice), og i tillegg ble det utført en forhåndsdefinert samlet</w:t>
      </w:r>
      <w:r>
        <w:rPr>
          <w:spacing w:val="-1"/>
        </w:rPr>
        <w:t xml:space="preserve"> </w:t>
      </w:r>
      <w:r>
        <w:t>analyse</w:t>
      </w:r>
      <w:r>
        <w:rPr>
          <w:spacing w:val="-2"/>
        </w:rPr>
        <w:t xml:space="preserve"> </w:t>
      </w:r>
      <w:r>
        <w:t>av</w:t>
      </w:r>
      <w:r>
        <w:rPr>
          <w:spacing w:val="-4"/>
        </w:rPr>
        <w:t xml:space="preserve"> </w:t>
      </w:r>
      <w:r>
        <w:t>Einstein</w:t>
      </w:r>
      <w:r>
        <w:rPr>
          <w:spacing w:val="-5"/>
        </w:rPr>
        <w:t xml:space="preserve"> </w:t>
      </w:r>
      <w:r>
        <w:t>DVT</w:t>
      </w:r>
      <w:r>
        <w:rPr>
          <w:spacing w:val="-2"/>
        </w:rPr>
        <w:t xml:space="preserve"> </w:t>
      </w:r>
      <w:r>
        <w:t>og</w:t>
      </w:r>
      <w:r>
        <w:rPr>
          <w:spacing w:val="-2"/>
        </w:rPr>
        <w:t xml:space="preserve"> </w:t>
      </w:r>
      <w:r>
        <w:t>Einstein PE.</w:t>
      </w:r>
      <w:r>
        <w:rPr>
          <w:spacing w:val="-2"/>
        </w:rPr>
        <w:t xml:space="preserve"> </w:t>
      </w:r>
      <w:r>
        <w:t>Den</w:t>
      </w:r>
      <w:r>
        <w:rPr>
          <w:spacing w:val="-4"/>
        </w:rPr>
        <w:t xml:space="preserve"> </w:t>
      </w:r>
      <w:r>
        <w:t>samlede</w:t>
      </w:r>
      <w:r>
        <w:rPr>
          <w:spacing w:val="-4"/>
        </w:rPr>
        <w:t xml:space="preserve"> </w:t>
      </w:r>
      <w:r>
        <w:t>behandlingsvarigheten</w:t>
      </w:r>
      <w:r>
        <w:rPr>
          <w:spacing w:val="-4"/>
        </w:rPr>
        <w:t xml:space="preserve"> </w:t>
      </w:r>
      <w:r>
        <w:t>for</w:t>
      </w:r>
      <w:r>
        <w:rPr>
          <w:spacing w:val="-2"/>
        </w:rPr>
        <w:t xml:space="preserve"> </w:t>
      </w:r>
      <w:r>
        <w:t>alle</w:t>
      </w:r>
      <w:r>
        <w:rPr>
          <w:spacing w:val="-1"/>
        </w:rPr>
        <w:t xml:space="preserve"> </w:t>
      </w:r>
      <w:r>
        <w:t>studiene</w:t>
      </w:r>
      <w:r>
        <w:rPr>
          <w:spacing w:val="-2"/>
        </w:rPr>
        <w:t xml:space="preserve"> </w:t>
      </w:r>
      <w:r>
        <w:t>var opptil 21 måneder.</w:t>
      </w:r>
    </w:p>
    <w:p w14:paraId="0125A91A" w14:textId="77777777" w:rsidR="00444EBE" w:rsidRDefault="00444EBE">
      <w:pPr>
        <w:pStyle w:val="BodyText"/>
        <w:spacing w:before="5"/>
        <w:ind w:left="0"/>
      </w:pPr>
    </w:p>
    <w:p w14:paraId="1CD4EC3E" w14:textId="77777777" w:rsidR="00444EBE" w:rsidRDefault="002C3AFE">
      <w:pPr>
        <w:pStyle w:val="BodyText"/>
        <w:spacing w:line="247" w:lineRule="auto"/>
      </w:pPr>
      <w:r>
        <w:t>I Einstein DVT deltok 3449 pasienter med akutt DVT, der behandling av DVT og forebygging av tilbakevendende</w:t>
      </w:r>
      <w:r>
        <w:rPr>
          <w:spacing w:val="-2"/>
        </w:rPr>
        <w:t xml:space="preserve"> </w:t>
      </w:r>
      <w:r>
        <w:t>DVT</w:t>
      </w:r>
      <w:r>
        <w:rPr>
          <w:spacing w:val="-2"/>
        </w:rPr>
        <w:t xml:space="preserve"> </w:t>
      </w:r>
      <w:r>
        <w:t>og</w:t>
      </w:r>
      <w:r>
        <w:rPr>
          <w:spacing w:val="-2"/>
        </w:rPr>
        <w:t xml:space="preserve"> </w:t>
      </w:r>
      <w:r>
        <w:t>LE</w:t>
      </w:r>
      <w:r>
        <w:rPr>
          <w:spacing w:val="-2"/>
        </w:rPr>
        <w:t xml:space="preserve"> </w:t>
      </w:r>
      <w:r>
        <w:t>ble</w:t>
      </w:r>
      <w:r>
        <w:rPr>
          <w:spacing w:val="-2"/>
        </w:rPr>
        <w:t xml:space="preserve"> </w:t>
      </w:r>
      <w:r>
        <w:t>undersøkt</w:t>
      </w:r>
      <w:r>
        <w:rPr>
          <w:spacing w:val="-1"/>
        </w:rPr>
        <w:t xml:space="preserve"> </w:t>
      </w:r>
      <w:r>
        <w:t>(pasienter</w:t>
      </w:r>
      <w:r>
        <w:rPr>
          <w:spacing w:val="-4"/>
        </w:rPr>
        <w:t xml:space="preserve"> </w:t>
      </w:r>
      <w:r>
        <w:t>med</w:t>
      </w:r>
      <w:r>
        <w:rPr>
          <w:spacing w:val="-4"/>
        </w:rPr>
        <w:t xml:space="preserve"> </w:t>
      </w:r>
      <w:r>
        <w:t>symptomatisk</w:t>
      </w:r>
      <w:r>
        <w:rPr>
          <w:spacing w:val="-2"/>
        </w:rPr>
        <w:t xml:space="preserve"> </w:t>
      </w:r>
      <w:r>
        <w:t>LE</w:t>
      </w:r>
      <w:r>
        <w:rPr>
          <w:spacing w:val="-2"/>
        </w:rPr>
        <w:t xml:space="preserve"> </w:t>
      </w:r>
      <w:r>
        <w:t>var</w:t>
      </w:r>
      <w:r>
        <w:rPr>
          <w:spacing w:val="-4"/>
        </w:rPr>
        <w:t xml:space="preserve"> </w:t>
      </w:r>
      <w:r>
        <w:t>ikke</w:t>
      </w:r>
      <w:r>
        <w:rPr>
          <w:spacing w:val="-2"/>
        </w:rPr>
        <w:t xml:space="preserve"> </w:t>
      </w:r>
      <w:r>
        <w:t>med</w:t>
      </w:r>
      <w:r>
        <w:rPr>
          <w:spacing w:val="-2"/>
        </w:rPr>
        <w:t xml:space="preserve"> </w:t>
      </w:r>
      <w:r>
        <w:t>i</w:t>
      </w:r>
      <w:r>
        <w:rPr>
          <w:spacing w:val="-3"/>
        </w:rPr>
        <w:t xml:space="preserve"> </w:t>
      </w:r>
      <w:r>
        <w:t>denne</w:t>
      </w:r>
      <w:r>
        <w:rPr>
          <w:spacing w:val="-2"/>
        </w:rPr>
        <w:t xml:space="preserve"> </w:t>
      </w:r>
      <w:r>
        <w:t>studien). Behandlingsvarigheten var 3, 6 eller 12 måneder, avhengig av klinisk vurdering av utprøver.</w:t>
      </w:r>
    </w:p>
    <w:p w14:paraId="2F77B6EE" w14:textId="77777777" w:rsidR="00444EBE" w:rsidRDefault="002C3AFE">
      <w:pPr>
        <w:pStyle w:val="BodyText"/>
        <w:spacing w:line="244" w:lineRule="auto"/>
        <w:ind w:right="522"/>
      </w:pPr>
      <w:r>
        <w:t>I</w:t>
      </w:r>
      <w:r>
        <w:rPr>
          <w:spacing w:val="-4"/>
        </w:rPr>
        <w:t xml:space="preserve"> </w:t>
      </w:r>
      <w:r>
        <w:t>de</w:t>
      </w:r>
      <w:r>
        <w:rPr>
          <w:spacing w:val="-2"/>
        </w:rPr>
        <w:t xml:space="preserve"> </w:t>
      </w:r>
      <w:r>
        <w:t>tre</w:t>
      </w:r>
      <w:r>
        <w:rPr>
          <w:spacing w:val="-3"/>
        </w:rPr>
        <w:t xml:space="preserve"> </w:t>
      </w:r>
      <w:r>
        <w:t>første</w:t>
      </w:r>
      <w:r>
        <w:rPr>
          <w:spacing w:val="-2"/>
        </w:rPr>
        <w:t xml:space="preserve"> </w:t>
      </w:r>
      <w:r>
        <w:t>ukene</w:t>
      </w:r>
      <w:r>
        <w:rPr>
          <w:spacing w:val="-2"/>
        </w:rPr>
        <w:t xml:space="preserve"> </w:t>
      </w:r>
      <w:r>
        <w:t>av</w:t>
      </w:r>
      <w:r>
        <w:rPr>
          <w:spacing w:val="-2"/>
        </w:rPr>
        <w:t xml:space="preserve"> </w:t>
      </w:r>
      <w:r>
        <w:t>behandlingen</w:t>
      </w:r>
      <w:r>
        <w:rPr>
          <w:spacing w:val="-4"/>
        </w:rPr>
        <w:t xml:space="preserve"> </w:t>
      </w:r>
      <w:r>
        <w:t>av</w:t>
      </w:r>
      <w:r>
        <w:rPr>
          <w:spacing w:val="-2"/>
        </w:rPr>
        <w:t xml:space="preserve"> </w:t>
      </w:r>
      <w:r>
        <w:t>akutt</w:t>
      </w:r>
      <w:r>
        <w:rPr>
          <w:spacing w:val="-1"/>
        </w:rPr>
        <w:t xml:space="preserve"> </w:t>
      </w:r>
      <w:r>
        <w:t>DVT</w:t>
      </w:r>
      <w:r>
        <w:rPr>
          <w:spacing w:val="-2"/>
        </w:rPr>
        <w:t xml:space="preserve"> </w:t>
      </w:r>
      <w:r>
        <w:t>ble</w:t>
      </w:r>
      <w:r>
        <w:rPr>
          <w:spacing w:val="-4"/>
        </w:rPr>
        <w:t xml:space="preserve"> </w:t>
      </w:r>
      <w:r>
        <w:t>15 mg</w:t>
      </w:r>
      <w:r>
        <w:rPr>
          <w:spacing w:val="-4"/>
        </w:rPr>
        <w:t xml:space="preserve"> </w:t>
      </w:r>
      <w:r>
        <w:t>rivaroksaban</w:t>
      </w:r>
      <w:r>
        <w:rPr>
          <w:spacing w:val="-2"/>
        </w:rPr>
        <w:t xml:space="preserve"> </w:t>
      </w:r>
      <w:r>
        <w:t>gitt</w:t>
      </w:r>
      <w:r>
        <w:rPr>
          <w:spacing w:val="-1"/>
        </w:rPr>
        <w:t xml:space="preserve"> </w:t>
      </w:r>
      <w:r>
        <w:t>to</w:t>
      </w:r>
      <w:r>
        <w:rPr>
          <w:spacing w:val="-5"/>
        </w:rPr>
        <w:t xml:space="preserve"> </w:t>
      </w:r>
      <w:r>
        <w:t>ganger</w:t>
      </w:r>
      <w:r>
        <w:rPr>
          <w:spacing w:val="-2"/>
        </w:rPr>
        <w:t xml:space="preserve"> </w:t>
      </w:r>
      <w:r>
        <w:t>daglig.</w:t>
      </w:r>
      <w:r>
        <w:rPr>
          <w:spacing w:val="-2"/>
        </w:rPr>
        <w:t xml:space="preserve"> </w:t>
      </w:r>
      <w:r>
        <w:t>Deretter ble 20 mg rivaroksaban gitt én gang daglig.</w:t>
      </w:r>
    </w:p>
    <w:p w14:paraId="1EB1947A" w14:textId="77777777" w:rsidR="00444EBE" w:rsidRDefault="00444EBE">
      <w:pPr>
        <w:pStyle w:val="BodyText"/>
        <w:spacing w:before="9"/>
        <w:ind w:left="0"/>
      </w:pPr>
    </w:p>
    <w:p w14:paraId="1D99DD82" w14:textId="77777777" w:rsidR="00444EBE" w:rsidRDefault="002C3AFE">
      <w:pPr>
        <w:pStyle w:val="BodyText"/>
        <w:spacing w:line="247" w:lineRule="auto"/>
        <w:ind w:right="823"/>
      </w:pPr>
      <w:r>
        <w:t>I Einstein PE ble behandling av LE og forebygging av tilbakevendende DVT og LE undersøkt hos 4832</w:t>
      </w:r>
      <w:r>
        <w:rPr>
          <w:spacing w:val="-2"/>
        </w:rPr>
        <w:t xml:space="preserve"> </w:t>
      </w:r>
      <w:r>
        <w:t>pasienter</w:t>
      </w:r>
      <w:r>
        <w:rPr>
          <w:spacing w:val="-4"/>
        </w:rPr>
        <w:t xml:space="preserve"> </w:t>
      </w:r>
      <w:r>
        <w:t>med</w:t>
      </w:r>
      <w:r>
        <w:rPr>
          <w:spacing w:val="-2"/>
        </w:rPr>
        <w:t xml:space="preserve"> </w:t>
      </w:r>
      <w:r>
        <w:t>akutt</w:t>
      </w:r>
      <w:r>
        <w:rPr>
          <w:spacing w:val="-1"/>
        </w:rPr>
        <w:t xml:space="preserve"> </w:t>
      </w:r>
      <w:r>
        <w:t>LE.</w:t>
      </w:r>
      <w:r>
        <w:rPr>
          <w:spacing w:val="-2"/>
        </w:rPr>
        <w:t xml:space="preserve"> </w:t>
      </w:r>
      <w:r>
        <w:t>Behandlingsvarigheten</w:t>
      </w:r>
      <w:r>
        <w:rPr>
          <w:spacing w:val="-2"/>
        </w:rPr>
        <w:t xml:space="preserve"> </w:t>
      </w:r>
      <w:r>
        <w:t>var</w:t>
      </w:r>
      <w:r>
        <w:rPr>
          <w:spacing w:val="-1"/>
        </w:rPr>
        <w:t xml:space="preserve"> </w:t>
      </w:r>
      <w:r>
        <w:t>3,</w:t>
      </w:r>
      <w:r>
        <w:rPr>
          <w:spacing w:val="-2"/>
        </w:rPr>
        <w:t xml:space="preserve"> </w:t>
      </w:r>
      <w:r>
        <w:t>6</w:t>
      </w:r>
      <w:r>
        <w:rPr>
          <w:spacing w:val="-5"/>
        </w:rPr>
        <w:t xml:space="preserve"> </w:t>
      </w:r>
      <w:r>
        <w:t>eller</w:t>
      </w:r>
      <w:r>
        <w:rPr>
          <w:spacing w:val="-2"/>
        </w:rPr>
        <w:t xml:space="preserve"> </w:t>
      </w:r>
      <w:r>
        <w:t>12</w:t>
      </w:r>
      <w:r>
        <w:rPr>
          <w:spacing w:val="-2"/>
        </w:rPr>
        <w:t xml:space="preserve"> </w:t>
      </w:r>
      <w:r>
        <w:t>måneder</w:t>
      </w:r>
      <w:r>
        <w:rPr>
          <w:spacing w:val="-2"/>
        </w:rPr>
        <w:t xml:space="preserve"> </w:t>
      </w:r>
      <w:r>
        <w:t>avhengig</w:t>
      </w:r>
      <w:r>
        <w:rPr>
          <w:spacing w:val="-5"/>
        </w:rPr>
        <w:t xml:space="preserve"> </w:t>
      </w:r>
      <w:r>
        <w:t>av</w:t>
      </w:r>
      <w:r>
        <w:rPr>
          <w:spacing w:val="-1"/>
        </w:rPr>
        <w:t xml:space="preserve"> </w:t>
      </w:r>
      <w:r>
        <w:t>utprøvers kliniske vurdering.</w:t>
      </w:r>
    </w:p>
    <w:p w14:paraId="32D38381" w14:textId="77777777" w:rsidR="00444EBE" w:rsidRDefault="002C3AFE">
      <w:pPr>
        <w:pStyle w:val="BodyText"/>
        <w:spacing w:line="244" w:lineRule="auto"/>
        <w:ind w:right="274"/>
      </w:pPr>
      <w:r>
        <w:t>Ved</w:t>
      </w:r>
      <w:r>
        <w:rPr>
          <w:spacing w:val="-2"/>
        </w:rPr>
        <w:t xml:space="preserve"> </w:t>
      </w:r>
      <w:r>
        <w:t>behandlingsstart</w:t>
      </w:r>
      <w:r>
        <w:rPr>
          <w:spacing w:val="-1"/>
        </w:rPr>
        <w:t xml:space="preserve"> </w:t>
      </w:r>
      <w:r>
        <w:t>for</w:t>
      </w:r>
      <w:r>
        <w:rPr>
          <w:spacing w:val="-2"/>
        </w:rPr>
        <w:t xml:space="preserve"> </w:t>
      </w:r>
      <w:r>
        <w:t>akutt</w:t>
      </w:r>
      <w:r>
        <w:rPr>
          <w:spacing w:val="-1"/>
        </w:rPr>
        <w:t xml:space="preserve"> </w:t>
      </w:r>
      <w:r>
        <w:t>LE</w:t>
      </w:r>
      <w:r>
        <w:rPr>
          <w:spacing w:val="-6"/>
        </w:rPr>
        <w:t xml:space="preserve"> </w:t>
      </w:r>
      <w:r>
        <w:t>ble</w:t>
      </w:r>
      <w:r>
        <w:rPr>
          <w:spacing w:val="-4"/>
        </w:rPr>
        <w:t xml:space="preserve"> </w:t>
      </w:r>
      <w:r>
        <w:t>15</w:t>
      </w:r>
      <w:r>
        <w:rPr>
          <w:spacing w:val="-2"/>
        </w:rPr>
        <w:t xml:space="preserve"> </w:t>
      </w:r>
      <w:r>
        <w:t>mg</w:t>
      </w:r>
      <w:r>
        <w:rPr>
          <w:spacing w:val="-2"/>
        </w:rPr>
        <w:t xml:space="preserve"> </w:t>
      </w:r>
      <w:r>
        <w:t>rivaroksaban</w:t>
      </w:r>
      <w:r>
        <w:rPr>
          <w:spacing w:val="-2"/>
        </w:rPr>
        <w:t xml:space="preserve"> </w:t>
      </w:r>
      <w:r>
        <w:t>administrert</w:t>
      </w:r>
      <w:r>
        <w:rPr>
          <w:spacing w:val="-1"/>
        </w:rPr>
        <w:t xml:space="preserve"> </w:t>
      </w:r>
      <w:r>
        <w:t>to</w:t>
      </w:r>
      <w:r>
        <w:rPr>
          <w:spacing w:val="-2"/>
        </w:rPr>
        <w:t xml:space="preserve"> </w:t>
      </w:r>
      <w:r>
        <w:t>ganger</w:t>
      </w:r>
      <w:r>
        <w:rPr>
          <w:spacing w:val="-4"/>
        </w:rPr>
        <w:t xml:space="preserve"> </w:t>
      </w:r>
      <w:r>
        <w:t>daglig</w:t>
      </w:r>
      <w:r>
        <w:rPr>
          <w:spacing w:val="-2"/>
        </w:rPr>
        <w:t xml:space="preserve"> </w:t>
      </w:r>
      <w:r>
        <w:t>i</w:t>
      </w:r>
      <w:r>
        <w:rPr>
          <w:spacing w:val="-4"/>
        </w:rPr>
        <w:t xml:space="preserve"> </w:t>
      </w:r>
      <w:r>
        <w:t>tre</w:t>
      </w:r>
      <w:r>
        <w:rPr>
          <w:spacing w:val="-2"/>
        </w:rPr>
        <w:t xml:space="preserve"> </w:t>
      </w:r>
      <w:r>
        <w:t>uker.</w:t>
      </w:r>
      <w:r>
        <w:rPr>
          <w:spacing w:val="-1"/>
        </w:rPr>
        <w:t xml:space="preserve"> </w:t>
      </w:r>
      <w:r>
        <w:t>Deretter ble 20 mg rivaroksaban gitt én gang daglig.</w:t>
      </w:r>
    </w:p>
    <w:p w14:paraId="7768C1B1" w14:textId="77777777" w:rsidR="00444EBE" w:rsidRDefault="00444EBE">
      <w:pPr>
        <w:pStyle w:val="BodyText"/>
        <w:spacing w:before="10"/>
        <w:ind w:left="0"/>
      </w:pPr>
    </w:p>
    <w:p w14:paraId="08DB92FC" w14:textId="77777777" w:rsidR="00444EBE" w:rsidRDefault="002C3AFE">
      <w:pPr>
        <w:pStyle w:val="BodyText"/>
        <w:spacing w:line="242" w:lineRule="auto"/>
        <w:ind w:right="312"/>
      </w:pPr>
      <w:r>
        <w:t>I både Einstein DVT- og Einstein PE-studien, bestod sammenligningsbehandlingen av enoksaparin administrert</w:t>
      </w:r>
      <w:r>
        <w:rPr>
          <w:spacing w:val="-3"/>
        </w:rPr>
        <w:t xml:space="preserve"> </w:t>
      </w:r>
      <w:r>
        <w:t>i</w:t>
      </w:r>
      <w:r>
        <w:rPr>
          <w:spacing w:val="-1"/>
        </w:rPr>
        <w:t xml:space="preserve"> </w:t>
      </w:r>
      <w:r>
        <w:t>minst</w:t>
      </w:r>
      <w:r>
        <w:rPr>
          <w:spacing w:val="-1"/>
        </w:rPr>
        <w:t xml:space="preserve"> </w:t>
      </w:r>
      <w:r>
        <w:t>5</w:t>
      </w:r>
      <w:r>
        <w:rPr>
          <w:spacing w:val="-2"/>
        </w:rPr>
        <w:t xml:space="preserve"> </w:t>
      </w:r>
      <w:r>
        <w:t>dager</w:t>
      </w:r>
      <w:r>
        <w:rPr>
          <w:spacing w:val="-4"/>
        </w:rPr>
        <w:t xml:space="preserve"> </w:t>
      </w:r>
      <w:r>
        <w:t>samtidig</w:t>
      </w:r>
      <w:r>
        <w:rPr>
          <w:spacing w:val="-5"/>
        </w:rPr>
        <w:t xml:space="preserve"> </w:t>
      </w:r>
      <w:r>
        <w:t>med</w:t>
      </w:r>
      <w:r>
        <w:rPr>
          <w:spacing w:val="-2"/>
        </w:rPr>
        <w:t xml:space="preserve"> </w:t>
      </w:r>
      <w:r>
        <w:t>behandling</w:t>
      </w:r>
      <w:r>
        <w:rPr>
          <w:spacing w:val="-5"/>
        </w:rPr>
        <w:t xml:space="preserve"> </w:t>
      </w:r>
      <w:r>
        <w:t>med</w:t>
      </w:r>
      <w:r>
        <w:rPr>
          <w:spacing w:val="-2"/>
        </w:rPr>
        <w:t xml:space="preserve"> </w:t>
      </w:r>
      <w:r>
        <w:t>vitamin K-antagonist</w:t>
      </w:r>
      <w:r>
        <w:rPr>
          <w:spacing w:val="-1"/>
        </w:rPr>
        <w:t xml:space="preserve"> </w:t>
      </w:r>
      <w:r>
        <w:t>inntil</w:t>
      </w:r>
      <w:r>
        <w:rPr>
          <w:spacing w:val="-1"/>
        </w:rPr>
        <w:t xml:space="preserve"> </w:t>
      </w:r>
      <w:r>
        <w:t>PT/INR</w:t>
      </w:r>
      <w:r>
        <w:rPr>
          <w:spacing w:val="-3"/>
        </w:rPr>
        <w:t xml:space="preserve"> </w:t>
      </w:r>
      <w:r>
        <w:t>var</w:t>
      </w:r>
      <w:r>
        <w:rPr>
          <w:spacing w:val="-1"/>
        </w:rPr>
        <w:t xml:space="preserve"> </w:t>
      </w:r>
      <w:r>
        <w:t>innen terapeutisk område (</w:t>
      </w:r>
      <w:r>
        <w:rPr>
          <w:rFonts w:ascii="Symbol" w:hAnsi="Symbol"/>
        </w:rPr>
        <w:t></w:t>
      </w:r>
      <w:r>
        <w:t>2,0). Behandlingen fortsatte med dosejustering av vitamin K-antagonist for å opprettholde PT/INR-verdier innen terapeutisk område på 2,0-3,0.</w:t>
      </w:r>
    </w:p>
    <w:p w14:paraId="6AA28A29" w14:textId="77777777" w:rsidR="00444EBE" w:rsidRDefault="00444EBE">
      <w:pPr>
        <w:pStyle w:val="BodyText"/>
        <w:spacing w:before="9"/>
        <w:ind w:left="0"/>
      </w:pPr>
    </w:p>
    <w:p w14:paraId="789B4512" w14:textId="77777777" w:rsidR="00444EBE" w:rsidRDefault="002C3AFE">
      <w:pPr>
        <w:pStyle w:val="BodyText"/>
        <w:spacing w:line="247" w:lineRule="auto"/>
        <w:ind w:right="237"/>
      </w:pPr>
      <w:r>
        <w:t>I Einstein Extension deltok 1197 pasienter med DVT eller LE der forebygging av tilbakevendende DVT og LE ble undersøkt. Behandlingsvarigheten var ytterligere 6 eller 12 måneder hos pasienter som hadde fullført 6-12</w:t>
      </w:r>
      <w:r>
        <w:rPr>
          <w:spacing w:val="-2"/>
        </w:rPr>
        <w:t xml:space="preserve"> </w:t>
      </w:r>
      <w:r>
        <w:t>måneders</w:t>
      </w:r>
      <w:r>
        <w:rPr>
          <w:spacing w:val="-2"/>
        </w:rPr>
        <w:t xml:space="preserve"> </w:t>
      </w:r>
      <w:r>
        <w:t>behandling</w:t>
      </w:r>
      <w:r>
        <w:rPr>
          <w:spacing w:val="-5"/>
        </w:rPr>
        <w:t xml:space="preserve"> </w:t>
      </w:r>
      <w:r>
        <w:t>for VTE,</w:t>
      </w:r>
      <w:r>
        <w:rPr>
          <w:spacing w:val="-2"/>
        </w:rPr>
        <w:t xml:space="preserve"> </w:t>
      </w:r>
      <w:r>
        <w:t>avhengig</w:t>
      </w:r>
      <w:r>
        <w:rPr>
          <w:spacing w:val="-5"/>
        </w:rPr>
        <w:t xml:space="preserve"> </w:t>
      </w:r>
      <w:r>
        <w:t>av</w:t>
      </w:r>
      <w:r>
        <w:rPr>
          <w:spacing w:val="-2"/>
        </w:rPr>
        <w:t xml:space="preserve"> </w:t>
      </w:r>
      <w:r>
        <w:t>klinisk</w:t>
      </w:r>
      <w:r>
        <w:rPr>
          <w:spacing w:val="-2"/>
        </w:rPr>
        <w:t xml:space="preserve"> </w:t>
      </w:r>
      <w:r>
        <w:t>vurdering</w:t>
      </w:r>
      <w:r>
        <w:rPr>
          <w:spacing w:val="-5"/>
        </w:rPr>
        <w:t xml:space="preserve"> </w:t>
      </w:r>
      <w:r>
        <w:t>av</w:t>
      </w:r>
      <w:r>
        <w:rPr>
          <w:spacing w:val="-2"/>
        </w:rPr>
        <w:t xml:space="preserve"> </w:t>
      </w:r>
      <w:r>
        <w:t>utprøver.</w:t>
      </w:r>
      <w:r>
        <w:rPr>
          <w:spacing w:val="-1"/>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 daglig ble sammenlignet med placebo.</w:t>
      </w:r>
    </w:p>
    <w:p w14:paraId="77B5BF3E" w14:textId="77777777" w:rsidR="00444EBE" w:rsidRDefault="00444EBE">
      <w:pPr>
        <w:spacing w:line="247" w:lineRule="auto"/>
        <w:sectPr w:rsidR="00444EBE">
          <w:pgSz w:w="11910" w:h="16850"/>
          <w:pgMar w:top="1060" w:right="920" w:bottom="900" w:left="920" w:header="0" w:footer="714" w:gutter="0"/>
          <w:cols w:space="720"/>
        </w:sectPr>
      </w:pPr>
    </w:p>
    <w:p w14:paraId="1276A988" w14:textId="77777777" w:rsidR="00444EBE" w:rsidRDefault="002C3AFE">
      <w:pPr>
        <w:pStyle w:val="BodyText"/>
        <w:spacing w:before="77" w:line="247" w:lineRule="auto"/>
        <w:ind w:right="217"/>
      </w:pPr>
      <w:r>
        <w:lastRenderedPageBreak/>
        <w:t>Einstein DVT, PE og Extension benyttet de samme forhåndsdefinerte primære og sekundære endepunktene for effekt. Det primære endepunktet for effekt var symptomatisk tilbakevendende VTE, definert som en sammensetning</w:t>
      </w:r>
      <w:r>
        <w:rPr>
          <w:spacing w:val="-3"/>
        </w:rPr>
        <w:t xml:space="preserve"> </w:t>
      </w:r>
      <w:r>
        <w:t>av</w:t>
      </w:r>
      <w:r>
        <w:rPr>
          <w:spacing w:val="-5"/>
        </w:rPr>
        <w:t xml:space="preserve"> </w:t>
      </w:r>
      <w:r>
        <w:t>tilbakevendende</w:t>
      </w:r>
      <w:r>
        <w:rPr>
          <w:spacing w:val="-3"/>
        </w:rPr>
        <w:t xml:space="preserve"> </w:t>
      </w:r>
      <w:r>
        <w:t>DVT</w:t>
      </w:r>
      <w:r>
        <w:rPr>
          <w:spacing w:val="-3"/>
        </w:rPr>
        <w:t xml:space="preserve"> </w:t>
      </w:r>
      <w:r>
        <w:t>eller</w:t>
      </w:r>
      <w:r>
        <w:rPr>
          <w:spacing w:val="-4"/>
        </w:rPr>
        <w:t xml:space="preserve"> </w:t>
      </w:r>
      <w:r>
        <w:t>fatal</w:t>
      </w:r>
      <w:r>
        <w:rPr>
          <w:spacing w:val="-2"/>
        </w:rPr>
        <w:t xml:space="preserve"> </w:t>
      </w:r>
      <w:r>
        <w:t>eller</w:t>
      </w:r>
      <w:r>
        <w:rPr>
          <w:spacing w:val="-2"/>
        </w:rPr>
        <w:t xml:space="preserve"> </w:t>
      </w:r>
      <w:r>
        <w:t>ikke-fatal</w:t>
      </w:r>
      <w:r>
        <w:rPr>
          <w:spacing w:val="-2"/>
        </w:rPr>
        <w:t xml:space="preserve"> </w:t>
      </w:r>
      <w:r>
        <w:t>LE.</w:t>
      </w:r>
      <w:r>
        <w:rPr>
          <w:spacing w:val="-3"/>
        </w:rPr>
        <w:t xml:space="preserve"> </w:t>
      </w:r>
      <w:r>
        <w:t>Det</w:t>
      </w:r>
      <w:r>
        <w:rPr>
          <w:spacing w:val="-2"/>
        </w:rPr>
        <w:t xml:space="preserve"> </w:t>
      </w:r>
      <w:r>
        <w:t>sekundære</w:t>
      </w:r>
      <w:r>
        <w:rPr>
          <w:spacing w:val="-3"/>
        </w:rPr>
        <w:t xml:space="preserve"> </w:t>
      </w:r>
      <w:r>
        <w:t>endepunktet</w:t>
      </w:r>
      <w:r>
        <w:rPr>
          <w:spacing w:val="-2"/>
        </w:rPr>
        <w:t xml:space="preserve"> </w:t>
      </w:r>
      <w:r>
        <w:t>for</w:t>
      </w:r>
      <w:r>
        <w:rPr>
          <w:spacing w:val="-3"/>
        </w:rPr>
        <w:t xml:space="preserve"> </w:t>
      </w:r>
      <w:r>
        <w:t>effekt var definert som en sammensetning av tilbakevendende DVT, ikke-fatal LE og død av alle årsaker.</w:t>
      </w:r>
    </w:p>
    <w:p w14:paraId="6D52918F" w14:textId="77777777" w:rsidR="00444EBE" w:rsidRDefault="00444EBE">
      <w:pPr>
        <w:pStyle w:val="BodyText"/>
        <w:spacing w:before="3"/>
        <w:ind w:left="0"/>
      </w:pPr>
    </w:p>
    <w:p w14:paraId="13A6FBE9" w14:textId="77777777" w:rsidR="00444EBE" w:rsidRDefault="002C3AFE">
      <w:pPr>
        <w:pStyle w:val="BodyText"/>
        <w:spacing w:line="247" w:lineRule="auto"/>
        <w:ind w:right="1032"/>
        <w:jc w:val="both"/>
      </w:pPr>
      <w:r>
        <w:t>I</w:t>
      </w:r>
      <w:r>
        <w:rPr>
          <w:spacing w:val="-1"/>
        </w:rPr>
        <w:t xml:space="preserve"> </w:t>
      </w:r>
      <w:r>
        <w:t>Einstein Choice deltok</w:t>
      </w:r>
      <w:r>
        <w:rPr>
          <w:spacing w:val="-2"/>
        </w:rPr>
        <w:t xml:space="preserve"> </w:t>
      </w:r>
      <w:r>
        <w:t>3396 pasienter med påvist symptomatisk DVT og/eller</w:t>
      </w:r>
      <w:r>
        <w:rPr>
          <w:spacing w:val="-1"/>
        </w:rPr>
        <w:t xml:space="preserve"> </w:t>
      </w:r>
      <w:r>
        <w:t>LE som fullførte 6- 12</w:t>
      </w:r>
      <w:r>
        <w:rPr>
          <w:spacing w:val="-3"/>
        </w:rPr>
        <w:t xml:space="preserve"> </w:t>
      </w:r>
      <w:r>
        <w:t>måneders</w:t>
      </w:r>
      <w:r>
        <w:rPr>
          <w:spacing w:val="-4"/>
        </w:rPr>
        <w:t xml:space="preserve"> </w:t>
      </w:r>
      <w:r>
        <w:t>antikoagulasjonsbehandling,</w:t>
      </w:r>
      <w:r>
        <w:rPr>
          <w:spacing w:val="-3"/>
        </w:rPr>
        <w:t xml:space="preserve"> </w:t>
      </w:r>
      <w:r>
        <w:t>der</w:t>
      </w:r>
      <w:r>
        <w:rPr>
          <w:spacing w:val="-4"/>
        </w:rPr>
        <w:t xml:space="preserve"> </w:t>
      </w:r>
      <w:r>
        <w:t>forebygging</w:t>
      </w:r>
      <w:r>
        <w:rPr>
          <w:spacing w:val="-3"/>
        </w:rPr>
        <w:t xml:space="preserve"> </w:t>
      </w:r>
      <w:r>
        <w:t>av</w:t>
      </w:r>
      <w:r>
        <w:rPr>
          <w:spacing w:val="-4"/>
        </w:rPr>
        <w:t xml:space="preserve"> </w:t>
      </w:r>
      <w:r>
        <w:t>fatal</w:t>
      </w:r>
      <w:r>
        <w:rPr>
          <w:spacing w:val="-2"/>
        </w:rPr>
        <w:t xml:space="preserve"> </w:t>
      </w:r>
      <w:r>
        <w:t>LE</w:t>
      </w:r>
      <w:r>
        <w:rPr>
          <w:spacing w:val="-3"/>
        </w:rPr>
        <w:t xml:space="preserve"> </w:t>
      </w:r>
      <w:r>
        <w:t>eller</w:t>
      </w:r>
      <w:r>
        <w:rPr>
          <w:spacing w:val="-4"/>
        </w:rPr>
        <w:t xml:space="preserve"> </w:t>
      </w:r>
      <w:r>
        <w:t>ikke-fatal</w:t>
      </w:r>
      <w:r>
        <w:rPr>
          <w:spacing w:val="-4"/>
        </w:rPr>
        <w:t xml:space="preserve"> </w:t>
      </w:r>
      <w:r>
        <w:t>symptomatisk tilbakevendende DVT og LE ble undersøkt. Pasienter med en indikasjon for fortsatt</w:t>
      </w:r>
    </w:p>
    <w:p w14:paraId="081ACEEC" w14:textId="77777777" w:rsidR="00444EBE" w:rsidRDefault="002C3AFE">
      <w:pPr>
        <w:pStyle w:val="BodyText"/>
        <w:spacing w:line="247" w:lineRule="auto"/>
        <w:ind w:right="255"/>
        <w:jc w:val="both"/>
      </w:pPr>
      <w:r>
        <w:t>antikoagulasjonsbehandling</w:t>
      </w:r>
      <w:r>
        <w:rPr>
          <w:spacing w:val="-3"/>
        </w:rPr>
        <w:t xml:space="preserve"> </w:t>
      </w:r>
      <w:r>
        <w:t>ble</w:t>
      </w:r>
      <w:r>
        <w:rPr>
          <w:spacing w:val="-1"/>
        </w:rPr>
        <w:t xml:space="preserve"> </w:t>
      </w:r>
      <w:r>
        <w:t>ekskludert</w:t>
      </w:r>
      <w:r>
        <w:rPr>
          <w:spacing w:val="-3"/>
        </w:rPr>
        <w:t xml:space="preserve"> </w:t>
      </w:r>
      <w:r>
        <w:t>fra</w:t>
      </w:r>
      <w:r>
        <w:rPr>
          <w:spacing w:val="-1"/>
        </w:rPr>
        <w:t xml:space="preserve"> </w:t>
      </w:r>
      <w:r>
        <w:t>studien.</w:t>
      </w:r>
      <w:r>
        <w:rPr>
          <w:spacing w:val="-3"/>
        </w:rPr>
        <w:t xml:space="preserve"> </w:t>
      </w:r>
      <w:r>
        <w:t>Behandlingsvarighet</w:t>
      </w:r>
      <w:r>
        <w:rPr>
          <w:spacing w:val="-3"/>
        </w:rPr>
        <w:t xml:space="preserve"> </w:t>
      </w:r>
      <w:r>
        <w:t>var</w:t>
      </w:r>
      <w:r>
        <w:rPr>
          <w:spacing w:val="-3"/>
        </w:rPr>
        <w:t xml:space="preserve"> </w:t>
      </w:r>
      <w:r>
        <w:t>opptil 12</w:t>
      </w:r>
      <w:r>
        <w:rPr>
          <w:spacing w:val="-2"/>
        </w:rPr>
        <w:t xml:space="preserve"> </w:t>
      </w:r>
      <w:r>
        <w:t>måneder,</w:t>
      </w:r>
      <w:r>
        <w:rPr>
          <w:spacing w:val="-1"/>
        </w:rPr>
        <w:t xml:space="preserve"> </w:t>
      </w:r>
      <w:r>
        <w:t>avhengig av</w:t>
      </w:r>
      <w:r>
        <w:rPr>
          <w:spacing w:val="-2"/>
        </w:rPr>
        <w:t xml:space="preserve"> </w:t>
      </w:r>
      <w:r>
        <w:t>individuell</w:t>
      </w:r>
      <w:r>
        <w:rPr>
          <w:spacing w:val="-4"/>
        </w:rPr>
        <w:t xml:space="preserve"> </w:t>
      </w:r>
      <w:r>
        <w:t>randomiseringsdato</w:t>
      </w:r>
      <w:r>
        <w:rPr>
          <w:spacing w:val="-2"/>
        </w:rPr>
        <w:t xml:space="preserve"> </w:t>
      </w:r>
      <w:r>
        <w:t>(median:</w:t>
      </w:r>
      <w:r>
        <w:rPr>
          <w:spacing w:val="-1"/>
        </w:rPr>
        <w:t xml:space="preserve"> </w:t>
      </w:r>
      <w:r>
        <w:t>351</w:t>
      </w:r>
      <w:r>
        <w:rPr>
          <w:spacing w:val="-2"/>
        </w:rPr>
        <w:t xml:space="preserve"> </w:t>
      </w:r>
      <w:r>
        <w:t>dager).</w:t>
      </w:r>
      <w:r>
        <w:rPr>
          <w:spacing w:val="-2"/>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w:t>
      </w:r>
      <w:r>
        <w:rPr>
          <w:spacing w:val="-2"/>
        </w:rPr>
        <w:t xml:space="preserve"> </w:t>
      </w:r>
      <w:r>
        <w:t>daglig</w:t>
      </w:r>
      <w:r>
        <w:rPr>
          <w:spacing w:val="-5"/>
        </w:rPr>
        <w:t xml:space="preserve"> </w:t>
      </w:r>
      <w:r>
        <w:t>og</w:t>
      </w:r>
      <w:r>
        <w:rPr>
          <w:spacing w:val="-1"/>
        </w:rPr>
        <w:t xml:space="preserve"> </w:t>
      </w:r>
      <w:r>
        <w:t>rivaroksaban 10 mg én gang daglig ble sammenlignet med 100 mg acetylsalisylsyre én gang daglig.</w:t>
      </w:r>
    </w:p>
    <w:p w14:paraId="0780ECD5" w14:textId="77777777" w:rsidR="00444EBE" w:rsidRDefault="002C3AFE">
      <w:pPr>
        <w:pStyle w:val="BodyText"/>
        <w:spacing w:line="247" w:lineRule="auto"/>
        <w:ind w:right="230"/>
        <w:jc w:val="both"/>
      </w:pPr>
      <w:r>
        <w:t>Det</w:t>
      </w:r>
      <w:r>
        <w:rPr>
          <w:spacing w:val="-2"/>
        </w:rPr>
        <w:t xml:space="preserve"> </w:t>
      </w:r>
      <w:r>
        <w:t>primære</w:t>
      </w:r>
      <w:r>
        <w:rPr>
          <w:spacing w:val="-5"/>
        </w:rPr>
        <w:t xml:space="preserve"> </w:t>
      </w:r>
      <w:r>
        <w:t>endepunktet</w:t>
      </w:r>
      <w:r>
        <w:rPr>
          <w:spacing w:val="-5"/>
        </w:rPr>
        <w:t xml:space="preserve"> </w:t>
      </w:r>
      <w:r>
        <w:t>for</w:t>
      </w:r>
      <w:r>
        <w:rPr>
          <w:spacing w:val="-3"/>
        </w:rPr>
        <w:t xml:space="preserve"> </w:t>
      </w:r>
      <w:r>
        <w:t>effekt</w:t>
      </w:r>
      <w:r>
        <w:rPr>
          <w:spacing w:val="-2"/>
        </w:rPr>
        <w:t xml:space="preserve"> </w:t>
      </w:r>
      <w:r>
        <w:t>var</w:t>
      </w:r>
      <w:r>
        <w:rPr>
          <w:spacing w:val="-2"/>
        </w:rPr>
        <w:t xml:space="preserve"> </w:t>
      </w:r>
      <w:r>
        <w:t>symptomatisk</w:t>
      </w:r>
      <w:r>
        <w:rPr>
          <w:spacing w:val="-5"/>
        </w:rPr>
        <w:t xml:space="preserve"> </w:t>
      </w:r>
      <w:r>
        <w:t>tilbakevendende</w:t>
      </w:r>
      <w:r>
        <w:rPr>
          <w:spacing w:val="-3"/>
        </w:rPr>
        <w:t xml:space="preserve"> </w:t>
      </w:r>
      <w:r>
        <w:t>VTE,</w:t>
      </w:r>
      <w:r>
        <w:rPr>
          <w:spacing w:val="-3"/>
        </w:rPr>
        <w:t xml:space="preserve"> </w:t>
      </w:r>
      <w:r>
        <w:t>definert</w:t>
      </w:r>
      <w:r>
        <w:rPr>
          <w:spacing w:val="-5"/>
        </w:rPr>
        <w:t xml:space="preserve"> </w:t>
      </w:r>
      <w:r>
        <w:t>som</w:t>
      </w:r>
      <w:r>
        <w:rPr>
          <w:spacing w:val="-2"/>
        </w:rPr>
        <w:t xml:space="preserve"> </w:t>
      </w:r>
      <w:r>
        <w:t>en</w:t>
      </w:r>
      <w:r>
        <w:rPr>
          <w:spacing w:val="-5"/>
        </w:rPr>
        <w:t xml:space="preserve"> </w:t>
      </w:r>
      <w:r>
        <w:t>sammensetning av tilbakevendende DVT eller fatal eller ikke-fatal LE.</w:t>
      </w:r>
    </w:p>
    <w:p w14:paraId="780A6A96" w14:textId="77777777" w:rsidR="00444EBE" w:rsidRDefault="00444EBE">
      <w:pPr>
        <w:pStyle w:val="BodyText"/>
        <w:spacing w:before="3"/>
        <w:ind w:left="0"/>
      </w:pPr>
    </w:p>
    <w:p w14:paraId="42A7FA12" w14:textId="77777777" w:rsidR="00444EBE" w:rsidRDefault="002C3AFE">
      <w:pPr>
        <w:pStyle w:val="BodyText"/>
        <w:spacing w:line="247" w:lineRule="auto"/>
        <w:ind w:right="312"/>
      </w:pPr>
      <w:r>
        <w:t>I</w:t>
      </w:r>
      <w:r>
        <w:rPr>
          <w:spacing w:val="-4"/>
        </w:rPr>
        <w:t xml:space="preserve"> </w:t>
      </w:r>
      <w:r>
        <w:t>Einstein</w:t>
      </w:r>
      <w:r>
        <w:rPr>
          <w:spacing w:val="-2"/>
        </w:rPr>
        <w:t xml:space="preserve"> </w:t>
      </w:r>
      <w:r>
        <w:t>DVT-studien</w:t>
      </w:r>
      <w:r>
        <w:rPr>
          <w:spacing w:val="-4"/>
        </w:rPr>
        <w:t xml:space="preserve"> </w:t>
      </w:r>
      <w:r>
        <w:t>(se</w:t>
      </w:r>
      <w:r>
        <w:rPr>
          <w:spacing w:val="-4"/>
        </w:rPr>
        <w:t xml:space="preserve"> </w:t>
      </w:r>
      <w:r>
        <w:t>tabell</w:t>
      </w:r>
      <w:r>
        <w:rPr>
          <w:spacing w:val="-2"/>
        </w:rPr>
        <w:t xml:space="preserve"> </w:t>
      </w:r>
      <w:r>
        <w:t>6)</w:t>
      </w:r>
      <w:r>
        <w:rPr>
          <w:spacing w:val="-2"/>
        </w:rPr>
        <w:t xml:space="preserve"> </w:t>
      </w:r>
      <w:r>
        <w:t>ble</w:t>
      </w:r>
      <w:r>
        <w:rPr>
          <w:spacing w:val="-2"/>
        </w:rPr>
        <w:t xml:space="preserve"> </w:t>
      </w:r>
      <w:r>
        <w:t>det</w:t>
      </w:r>
      <w:r>
        <w:rPr>
          <w:spacing w:val="-4"/>
        </w:rPr>
        <w:t xml:space="preserve"> </w:t>
      </w:r>
      <w:r>
        <w:t>vist</w:t>
      </w:r>
      <w:r>
        <w:rPr>
          <w:spacing w:val="-1"/>
        </w:rPr>
        <w:t xml:space="preserve"> </w:t>
      </w:r>
      <w:r>
        <w:t>at</w:t>
      </w:r>
      <w:r>
        <w:rPr>
          <w:spacing w:val="-1"/>
        </w:rPr>
        <w:t xml:space="preserve"> </w:t>
      </w:r>
      <w:r>
        <w:t>rivaroksaban</w:t>
      </w:r>
      <w:r>
        <w:rPr>
          <w:spacing w:val="-2"/>
        </w:rPr>
        <w:t xml:space="preserve"> </w:t>
      </w:r>
      <w:r>
        <w:t>var "non-inferior"</w:t>
      </w:r>
      <w:r>
        <w:rPr>
          <w:spacing w:val="-4"/>
        </w:rPr>
        <w:t xml:space="preserve"> </w:t>
      </w:r>
      <w:r>
        <w:t>til</w:t>
      </w:r>
      <w:r>
        <w:rPr>
          <w:spacing w:val="-1"/>
        </w:rPr>
        <w:t xml:space="preserve"> </w:t>
      </w:r>
      <w:r>
        <w:t>enoksaparin/VKA</w:t>
      </w:r>
      <w:r>
        <w:rPr>
          <w:spacing w:val="-3"/>
        </w:rPr>
        <w:t xml:space="preserve"> </w:t>
      </w:r>
      <w:r>
        <w:t>når det gjaldt det primære endepunktet for effekt (p &lt;0,0001 (test for "non-inferiority"), HR: 0,680 (0,443- 1,042), p = 0,076 (test for "superiority")). Den forhåndsspesifiserte samlede kliniske fordelen (primære endepunkter for effekt pluss alvorlige blødningsepisoder) ble rapportert med en hazardratio på 0,67</w:t>
      </w:r>
    </w:p>
    <w:p w14:paraId="41316EDD" w14:textId="77777777" w:rsidR="00444EBE" w:rsidRDefault="002C3AFE">
      <w:pPr>
        <w:pStyle w:val="BodyText"/>
        <w:spacing w:line="244" w:lineRule="auto"/>
      </w:pPr>
      <w:r>
        <w:t>((95</w:t>
      </w:r>
      <w:r>
        <w:rPr>
          <w:spacing w:val="-4"/>
        </w:rPr>
        <w:t xml:space="preserve"> </w:t>
      </w:r>
      <w:r>
        <w:t>%</w:t>
      </w:r>
      <w:r>
        <w:rPr>
          <w:spacing w:val="-1"/>
        </w:rPr>
        <w:t xml:space="preserve"> </w:t>
      </w:r>
      <w:r>
        <w:t>KI:</w:t>
      </w:r>
      <w:r>
        <w:rPr>
          <w:spacing w:val="-1"/>
        </w:rPr>
        <w:t xml:space="preserve"> </w:t>
      </w:r>
      <w:r>
        <w:t>0,47-0,95),</w:t>
      </w:r>
      <w:r>
        <w:rPr>
          <w:spacing w:val="-2"/>
        </w:rPr>
        <w:t xml:space="preserve"> </w:t>
      </w:r>
      <w:r>
        <w:t>nominell</w:t>
      </w:r>
      <w:r>
        <w:rPr>
          <w:spacing w:val="-1"/>
        </w:rPr>
        <w:t xml:space="preserve"> </w:t>
      </w:r>
      <w:r>
        <w:t>p-verdi</w:t>
      </w:r>
      <w:r>
        <w:rPr>
          <w:spacing w:val="-4"/>
        </w:rPr>
        <w:t xml:space="preserve"> </w:t>
      </w:r>
      <w:r>
        <w:t>p</w:t>
      </w:r>
      <w:r>
        <w:rPr>
          <w:spacing w:val="-2"/>
        </w:rPr>
        <w:t xml:space="preserve"> </w:t>
      </w:r>
      <w:r>
        <w:t>=</w:t>
      </w:r>
      <w:r>
        <w:rPr>
          <w:spacing w:val="-2"/>
        </w:rPr>
        <w:t xml:space="preserve"> </w:t>
      </w:r>
      <w:r>
        <w:t>0,027)</w:t>
      </w:r>
      <w:r>
        <w:rPr>
          <w:spacing w:val="-4"/>
        </w:rPr>
        <w:t xml:space="preserve"> </w:t>
      </w:r>
      <w:r>
        <w:t>i</w:t>
      </w:r>
      <w:r>
        <w:rPr>
          <w:spacing w:val="-1"/>
        </w:rPr>
        <w:t xml:space="preserve"> </w:t>
      </w:r>
      <w:r>
        <w:t>favør</w:t>
      </w:r>
      <w:r>
        <w:rPr>
          <w:spacing w:val="-2"/>
        </w:rPr>
        <w:t xml:space="preserve"> </w:t>
      </w:r>
      <w:r>
        <w:t>av</w:t>
      </w:r>
      <w:r>
        <w:rPr>
          <w:spacing w:val="-4"/>
        </w:rPr>
        <w:t xml:space="preserve"> </w:t>
      </w:r>
      <w:r>
        <w:t>rivaroksaban.</w:t>
      </w:r>
      <w:r>
        <w:rPr>
          <w:spacing w:val="-2"/>
        </w:rPr>
        <w:t xml:space="preserve"> </w:t>
      </w:r>
      <w:r>
        <w:t>INR-verdiene</w:t>
      </w:r>
      <w:r>
        <w:rPr>
          <w:spacing w:val="-4"/>
        </w:rPr>
        <w:t xml:space="preserve"> </w:t>
      </w:r>
      <w:r>
        <w:t>lå</w:t>
      </w:r>
      <w:r>
        <w:rPr>
          <w:spacing w:val="-3"/>
        </w:rPr>
        <w:t xml:space="preserve"> </w:t>
      </w:r>
      <w:r>
        <w:t>innenfor</w:t>
      </w:r>
      <w:r>
        <w:rPr>
          <w:spacing w:val="-2"/>
        </w:rPr>
        <w:t xml:space="preserve"> </w:t>
      </w:r>
      <w:r>
        <w:t>det terapeutiske området i gjennomsnitt 60,3 % av tiden for studiens gjennomsnittlige behandlingstid på</w:t>
      </w:r>
    </w:p>
    <w:p w14:paraId="2076E476" w14:textId="77777777" w:rsidR="00444EBE" w:rsidRDefault="002C3AFE">
      <w:pPr>
        <w:pStyle w:val="BodyText"/>
        <w:spacing w:before="2" w:line="247" w:lineRule="auto"/>
        <w:ind w:right="217"/>
      </w:pPr>
      <w:r>
        <w:t>189</w:t>
      </w:r>
      <w:r>
        <w:rPr>
          <w:spacing w:val="-1"/>
        </w:rPr>
        <w:t xml:space="preserve"> </w:t>
      </w:r>
      <w:r>
        <w:t>dager,</w:t>
      </w:r>
      <w:r>
        <w:rPr>
          <w:spacing w:val="-1"/>
        </w:rPr>
        <w:t xml:space="preserve"> </w:t>
      </w:r>
      <w:r>
        <w:t>og</w:t>
      </w:r>
      <w:r>
        <w:rPr>
          <w:spacing w:val="-4"/>
        </w:rPr>
        <w:t xml:space="preserve"> </w:t>
      </w:r>
      <w:r>
        <w:t>55,4</w:t>
      </w:r>
      <w:r>
        <w:rPr>
          <w:spacing w:val="-4"/>
        </w:rPr>
        <w:t xml:space="preserve"> </w:t>
      </w:r>
      <w:r>
        <w:t>%,</w:t>
      </w:r>
      <w:r>
        <w:rPr>
          <w:spacing w:val="-1"/>
        </w:rPr>
        <w:t xml:space="preserve"> </w:t>
      </w:r>
      <w:r>
        <w:t>60,1</w:t>
      </w:r>
      <w:r>
        <w:rPr>
          <w:spacing w:val="-4"/>
        </w:rPr>
        <w:t xml:space="preserve"> </w:t>
      </w:r>
      <w:r>
        <w:t>%,</w:t>
      </w:r>
      <w:r>
        <w:rPr>
          <w:spacing w:val="-1"/>
        </w:rPr>
        <w:t xml:space="preserve"> </w:t>
      </w:r>
      <w:r>
        <w:t>og</w:t>
      </w:r>
      <w:r>
        <w:rPr>
          <w:spacing w:val="-1"/>
        </w:rPr>
        <w:t xml:space="preserve"> </w:t>
      </w:r>
      <w:r>
        <w:t>62,8</w:t>
      </w:r>
      <w:r>
        <w:rPr>
          <w:spacing w:val="-1"/>
        </w:rPr>
        <w:t xml:space="preserve"> </w:t>
      </w:r>
      <w:r>
        <w:t>%</w:t>
      </w:r>
      <w:r>
        <w:rPr>
          <w:spacing w:val="-3"/>
        </w:rPr>
        <w:t xml:space="preserve"> </w:t>
      </w:r>
      <w:r>
        <w:t>av</w:t>
      </w:r>
      <w:r>
        <w:rPr>
          <w:spacing w:val="-3"/>
        </w:rPr>
        <w:t xml:space="preserve"> </w:t>
      </w:r>
      <w:r>
        <w:t>tiden</w:t>
      </w:r>
      <w:r>
        <w:rPr>
          <w:spacing w:val="-1"/>
        </w:rPr>
        <w:t xml:space="preserve"> </w:t>
      </w:r>
      <w:r>
        <w:t>i</w:t>
      </w:r>
      <w:r>
        <w:rPr>
          <w:spacing w:val="-2"/>
        </w:rPr>
        <w:t xml:space="preserve"> </w:t>
      </w:r>
      <w:r>
        <w:t>gruppene</w:t>
      </w:r>
      <w:r>
        <w:rPr>
          <w:spacing w:val="-3"/>
        </w:rPr>
        <w:t xml:space="preserve"> </w:t>
      </w:r>
      <w:r>
        <w:t>med</w:t>
      </w:r>
      <w:r>
        <w:rPr>
          <w:spacing w:val="-3"/>
        </w:rPr>
        <w:t xml:space="preserve"> </w:t>
      </w:r>
      <w:r>
        <w:t>behandlingstid</w:t>
      </w:r>
      <w:r>
        <w:rPr>
          <w:spacing w:val="-4"/>
        </w:rPr>
        <w:t xml:space="preserve"> </w:t>
      </w:r>
      <w:r>
        <w:t>bestemt til henholdsvis</w:t>
      </w:r>
      <w:r>
        <w:rPr>
          <w:spacing w:val="-1"/>
        </w:rPr>
        <w:t xml:space="preserve"> </w:t>
      </w:r>
      <w:r>
        <w:t>3,</w:t>
      </w:r>
      <w:r>
        <w:rPr>
          <w:spacing w:val="-1"/>
        </w:rPr>
        <w:t xml:space="preserve"> </w:t>
      </w:r>
      <w:r>
        <w:t>6 og 12 måneder. I gruppen som fikk enoksaparin/VKA var det ingen tydelig sammenheng mellom gjennomsnittlig TTR (Time in Target INR Range, tid i terapeutisk område på 2,0-3,0) på studiesenternivå i like store tertiler og forekomsten av tilbakevendende VTE (P = 0,932 for interaksjon). I den høyeste tertilen basert på studiesenter var hazardratio for rivaroksaban versus warfarin 0,69 (95 % KI: 0,35-1,35).</w:t>
      </w:r>
    </w:p>
    <w:p w14:paraId="0C2743FC" w14:textId="77777777" w:rsidR="00444EBE" w:rsidRDefault="00444EBE">
      <w:pPr>
        <w:pStyle w:val="BodyText"/>
        <w:spacing w:before="4"/>
        <w:ind w:left="0"/>
      </w:pPr>
    </w:p>
    <w:p w14:paraId="5967C81A" w14:textId="77777777" w:rsidR="00444EBE" w:rsidRDefault="002C3AFE">
      <w:pPr>
        <w:pStyle w:val="BodyText"/>
        <w:spacing w:line="247" w:lineRule="auto"/>
        <w:ind w:right="312"/>
      </w:pPr>
      <w:r>
        <w:t>Forekomsten</w:t>
      </w:r>
      <w:r>
        <w:rPr>
          <w:spacing w:val="-5"/>
        </w:rPr>
        <w:t xml:space="preserve"> </w:t>
      </w:r>
      <w:r>
        <w:t>av</w:t>
      </w:r>
      <w:r>
        <w:rPr>
          <w:spacing w:val="-2"/>
        </w:rPr>
        <w:t xml:space="preserve"> </w:t>
      </w:r>
      <w:r>
        <w:t>det</w:t>
      </w:r>
      <w:r>
        <w:rPr>
          <w:spacing w:val="-2"/>
        </w:rPr>
        <w:t xml:space="preserve"> </w:t>
      </w:r>
      <w:r>
        <w:t>primære</w:t>
      </w:r>
      <w:r>
        <w:rPr>
          <w:spacing w:val="-3"/>
        </w:rPr>
        <w:t xml:space="preserve"> </w:t>
      </w:r>
      <w:r>
        <w:t>endepunktet</w:t>
      </w:r>
      <w:r>
        <w:rPr>
          <w:spacing w:val="-5"/>
        </w:rPr>
        <w:t xml:space="preserve"> </w:t>
      </w:r>
      <w:r>
        <w:t>for</w:t>
      </w:r>
      <w:r>
        <w:rPr>
          <w:spacing w:val="-3"/>
        </w:rPr>
        <w:t xml:space="preserve"> </w:t>
      </w:r>
      <w:r>
        <w:t>sikkerhet</w:t>
      </w:r>
      <w:r>
        <w:rPr>
          <w:spacing w:val="-5"/>
        </w:rPr>
        <w:t xml:space="preserve"> </w:t>
      </w:r>
      <w:r>
        <w:t>(alvorlige</w:t>
      </w:r>
      <w:r>
        <w:rPr>
          <w:spacing w:val="-3"/>
        </w:rPr>
        <w:t xml:space="preserve"> </w:t>
      </w:r>
      <w:r>
        <w:t>eller</w:t>
      </w:r>
      <w:r>
        <w:rPr>
          <w:spacing w:val="-3"/>
        </w:rPr>
        <w:t xml:space="preserve"> </w:t>
      </w:r>
      <w:r>
        <w:t>klinisk</w:t>
      </w:r>
      <w:r>
        <w:rPr>
          <w:spacing w:val="-5"/>
        </w:rPr>
        <w:t xml:space="preserve"> </w:t>
      </w:r>
      <w:r>
        <w:t>relevante</w:t>
      </w:r>
      <w:r>
        <w:rPr>
          <w:spacing w:val="-5"/>
        </w:rPr>
        <w:t xml:space="preserve"> </w:t>
      </w:r>
      <w:r>
        <w:t>ikke</w:t>
      </w:r>
      <w:r>
        <w:rPr>
          <w:spacing w:val="-3"/>
        </w:rPr>
        <w:t xml:space="preserve"> </w:t>
      </w:r>
      <w:r>
        <w:t>alvorlige blødningsepisoder) så vel som det sekundære endepunktet for sikkerhet (alvorlige blødninger) var tilsvarende for begge behandlingsgruppene.</w:t>
      </w:r>
    </w:p>
    <w:p w14:paraId="7D747811" w14:textId="77777777" w:rsidR="00444EBE" w:rsidRDefault="00444EBE">
      <w:pPr>
        <w:pStyle w:val="BodyText"/>
        <w:spacing w:before="7"/>
        <w:ind w:left="0"/>
      </w:pPr>
    </w:p>
    <w:p w14:paraId="782F1038" w14:textId="77777777" w:rsidR="00444EBE" w:rsidRDefault="002C3AFE">
      <w:pPr>
        <w:pStyle w:val="Heading2"/>
        <w:spacing w:after="4"/>
        <w:ind w:left="429"/>
      </w:pPr>
      <w:r>
        <w:t>Tabell</w:t>
      </w:r>
      <w:r>
        <w:rPr>
          <w:spacing w:val="-5"/>
        </w:rPr>
        <w:t xml:space="preserve"> </w:t>
      </w:r>
      <w:r>
        <w:t>6:</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5"/>
        </w:rPr>
        <w:t>DVT</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70D7269A" w14:textId="77777777">
        <w:trPr>
          <w:trHeight w:val="261"/>
        </w:trPr>
        <w:tc>
          <w:tcPr>
            <w:tcW w:w="4112" w:type="dxa"/>
          </w:tcPr>
          <w:p w14:paraId="408E31D9" w14:textId="77777777" w:rsidR="00444EBE" w:rsidRDefault="002C3AFE">
            <w:pPr>
              <w:pStyle w:val="TableParagraph"/>
              <w:spacing w:before="3" w:line="238" w:lineRule="exact"/>
              <w:rPr>
                <w:b/>
              </w:rPr>
            </w:pPr>
            <w:r>
              <w:rPr>
                <w:b/>
                <w:spacing w:val="-2"/>
              </w:rPr>
              <w:t>Studiepopulasjon</w:t>
            </w:r>
          </w:p>
        </w:tc>
        <w:tc>
          <w:tcPr>
            <w:tcW w:w="5062" w:type="dxa"/>
            <w:gridSpan w:val="2"/>
          </w:tcPr>
          <w:p w14:paraId="2A1B3543" w14:textId="77777777" w:rsidR="00444EBE" w:rsidRDefault="002C3AFE">
            <w:pPr>
              <w:pStyle w:val="TableParagraph"/>
              <w:spacing w:before="3" w:line="238" w:lineRule="exact"/>
              <w:rPr>
                <w:b/>
              </w:rPr>
            </w:pPr>
            <w:r>
              <w:rPr>
                <w:b/>
              </w:rPr>
              <w:t>3449</w:t>
            </w:r>
            <w:r>
              <w:rPr>
                <w:b/>
                <w:spacing w:val="-3"/>
              </w:rPr>
              <w:t xml:space="preserve"> </w:t>
            </w:r>
            <w:r>
              <w:rPr>
                <w:b/>
              </w:rPr>
              <w:t>pasienter</w:t>
            </w:r>
            <w:r>
              <w:rPr>
                <w:b/>
                <w:spacing w:val="-5"/>
              </w:rPr>
              <w:t xml:space="preserve"> </w:t>
            </w:r>
            <w:r>
              <w:rPr>
                <w:b/>
              </w:rPr>
              <w:t>med</w:t>
            </w:r>
            <w:r>
              <w:rPr>
                <w:b/>
                <w:spacing w:val="-5"/>
              </w:rPr>
              <w:t xml:space="preserve"> </w:t>
            </w:r>
            <w:r>
              <w:rPr>
                <w:b/>
              </w:rPr>
              <w:t>symptomatisk</w:t>
            </w:r>
            <w:r>
              <w:rPr>
                <w:b/>
                <w:spacing w:val="-5"/>
              </w:rPr>
              <w:t xml:space="preserve"> </w:t>
            </w:r>
            <w:r>
              <w:rPr>
                <w:b/>
              </w:rPr>
              <w:t>akutt</w:t>
            </w:r>
            <w:r>
              <w:rPr>
                <w:b/>
                <w:spacing w:val="-1"/>
              </w:rPr>
              <w:t xml:space="preserve"> </w:t>
            </w:r>
            <w:r>
              <w:rPr>
                <w:b/>
                <w:spacing w:val="-5"/>
              </w:rPr>
              <w:t>DVT</w:t>
            </w:r>
          </w:p>
        </w:tc>
      </w:tr>
      <w:tr w:rsidR="00444EBE" w14:paraId="35AFC4AB" w14:textId="77777777">
        <w:trPr>
          <w:trHeight w:val="779"/>
        </w:trPr>
        <w:tc>
          <w:tcPr>
            <w:tcW w:w="4112" w:type="dxa"/>
          </w:tcPr>
          <w:p w14:paraId="08F0C4EE" w14:textId="77777777" w:rsidR="00444EBE" w:rsidRDefault="00444EBE">
            <w:pPr>
              <w:pStyle w:val="TableParagraph"/>
              <w:spacing w:before="9"/>
              <w:ind w:left="0"/>
              <w:rPr>
                <w:b/>
              </w:rPr>
            </w:pPr>
          </w:p>
          <w:p w14:paraId="17BF8FFE"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2B03B939" w14:textId="77777777" w:rsidR="00444EBE" w:rsidRDefault="002C3AFE">
            <w:pPr>
              <w:pStyle w:val="TableParagraph"/>
              <w:spacing w:before="3"/>
              <w:rPr>
                <w:b/>
              </w:rPr>
            </w:pPr>
            <w:r>
              <w:rPr>
                <w:b/>
              </w:rPr>
              <w:t>Rivaroksaban</w:t>
            </w:r>
            <w:r>
              <w:rPr>
                <w:b/>
                <w:spacing w:val="-4"/>
              </w:rPr>
              <w:t xml:space="preserve"> </w:t>
            </w:r>
            <w:r>
              <w:rPr>
                <w:b/>
                <w:spacing w:val="-5"/>
                <w:vertAlign w:val="superscript"/>
              </w:rPr>
              <w:t>a)</w:t>
            </w:r>
          </w:p>
          <w:p w14:paraId="48E59127" w14:textId="77777777" w:rsidR="00444EBE" w:rsidRDefault="002C3AFE">
            <w:pPr>
              <w:pStyle w:val="TableParagraph"/>
              <w:spacing w:before="6"/>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29FE7004" w14:textId="77777777" w:rsidR="00444EBE" w:rsidRDefault="002C3AFE">
            <w:pPr>
              <w:pStyle w:val="TableParagraph"/>
              <w:spacing w:before="6" w:line="238" w:lineRule="exact"/>
              <w:rPr>
                <w:b/>
              </w:rPr>
            </w:pPr>
            <w:r>
              <w:rPr>
                <w:b/>
              </w:rPr>
              <w:t>N</w:t>
            </w:r>
            <w:r>
              <w:rPr>
                <w:b/>
                <w:spacing w:val="-1"/>
              </w:rPr>
              <w:t xml:space="preserve"> </w:t>
            </w:r>
            <w:r>
              <w:rPr>
                <w:b/>
              </w:rPr>
              <w:t>=</w:t>
            </w:r>
            <w:r>
              <w:rPr>
                <w:b/>
                <w:spacing w:val="-1"/>
              </w:rPr>
              <w:t xml:space="preserve"> </w:t>
            </w:r>
            <w:r>
              <w:rPr>
                <w:b/>
                <w:spacing w:val="-4"/>
              </w:rPr>
              <w:t>1731</w:t>
            </w:r>
          </w:p>
        </w:tc>
        <w:tc>
          <w:tcPr>
            <w:tcW w:w="2369" w:type="dxa"/>
          </w:tcPr>
          <w:p w14:paraId="211C240B" w14:textId="77777777" w:rsidR="00444EBE" w:rsidRDefault="002C3AFE">
            <w:pPr>
              <w:pStyle w:val="TableParagraph"/>
              <w:spacing w:before="3" w:line="244" w:lineRule="auto"/>
              <w:ind w:right="254"/>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1"/>
              </w:rPr>
              <w:t xml:space="preserve"> </w:t>
            </w:r>
            <w:r>
              <w:rPr>
                <w:b/>
              </w:rPr>
              <w:t>eller</w:t>
            </w:r>
            <w:r>
              <w:rPr>
                <w:b/>
                <w:spacing w:val="-2"/>
              </w:rPr>
              <w:t xml:space="preserve"> </w:t>
            </w:r>
            <w:r>
              <w:rPr>
                <w:b/>
              </w:rPr>
              <w:t>12</w:t>
            </w:r>
            <w:r>
              <w:rPr>
                <w:b/>
                <w:spacing w:val="-1"/>
              </w:rPr>
              <w:t xml:space="preserve"> </w:t>
            </w:r>
            <w:r>
              <w:rPr>
                <w:b/>
                <w:spacing w:val="-2"/>
              </w:rPr>
              <w:t>måneder</w:t>
            </w:r>
          </w:p>
          <w:p w14:paraId="4F9F84A0" w14:textId="77777777" w:rsidR="00444EBE" w:rsidRDefault="002C3AFE">
            <w:pPr>
              <w:pStyle w:val="TableParagraph"/>
              <w:spacing w:before="2" w:line="238" w:lineRule="exact"/>
              <w:rPr>
                <w:b/>
              </w:rPr>
            </w:pPr>
            <w:r>
              <w:rPr>
                <w:b/>
              </w:rPr>
              <w:t>N</w:t>
            </w:r>
            <w:r>
              <w:rPr>
                <w:b/>
                <w:spacing w:val="-1"/>
              </w:rPr>
              <w:t xml:space="preserve"> </w:t>
            </w:r>
            <w:r>
              <w:rPr>
                <w:b/>
              </w:rPr>
              <w:t>=</w:t>
            </w:r>
            <w:r>
              <w:rPr>
                <w:b/>
                <w:spacing w:val="-1"/>
              </w:rPr>
              <w:t xml:space="preserve"> </w:t>
            </w:r>
            <w:r>
              <w:rPr>
                <w:b/>
                <w:spacing w:val="-4"/>
              </w:rPr>
              <w:t>1718</w:t>
            </w:r>
          </w:p>
        </w:tc>
      </w:tr>
      <w:tr w:rsidR="00444EBE" w14:paraId="2D05EC1E" w14:textId="77777777">
        <w:trPr>
          <w:trHeight w:val="258"/>
        </w:trPr>
        <w:tc>
          <w:tcPr>
            <w:tcW w:w="4112" w:type="dxa"/>
          </w:tcPr>
          <w:p w14:paraId="3318A618"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4"/>
              </w:rPr>
              <w:t>VTE*</w:t>
            </w:r>
          </w:p>
        </w:tc>
        <w:tc>
          <w:tcPr>
            <w:tcW w:w="2693" w:type="dxa"/>
          </w:tcPr>
          <w:p w14:paraId="53A8B59E" w14:textId="77777777" w:rsidR="00444EBE" w:rsidRDefault="002C3AFE">
            <w:pPr>
              <w:pStyle w:val="TableParagraph"/>
              <w:spacing w:before="3" w:line="236" w:lineRule="exact"/>
            </w:pPr>
            <w:r>
              <w:t>36 (2,1</w:t>
            </w:r>
            <w:r>
              <w:rPr>
                <w:spacing w:val="-2"/>
              </w:rPr>
              <w:t xml:space="preserve"> </w:t>
            </w:r>
            <w:r>
              <w:rPr>
                <w:spacing w:val="-5"/>
              </w:rPr>
              <w:t>%)</w:t>
            </w:r>
          </w:p>
        </w:tc>
        <w:tc>
          <w:tcPr>
            <w:tcW w:w="2369" w:type="dxa"/>
          </w:tcPr>
          <w:p w14:paraId="0A4C5282" w14:textId="77777777" w:rsidR="00444EBE" w:rsidRDefault="002C3AFE">
            <w:pPr>
              <w:pStyle w:val="TableParagraph"/>
              <w:spacing w:before="3" w:line="236" w:lineRule="exact"/>
            </w:pPr>
            <w:r>
              <w:t>51 (3,0</w:t>
            </w:r>
            <w:r>
              <w:rPr>
                <w:spacing w:val="-2"/>
              </w:rPr>
              <w:t xml:space="preserve"> </w:t>
            </w:r>
            <w:r>
              <w:rPr>
                <w:spacing w:val="-5"/>
              </w:rPr>
              <w:t>%)</w:t>
            </w:r>
          </w:p>
        </w:tc>
      </w:tr>
      <w:tr w:rsidR="00444EBE" w14:paraId="40376FA9" w14:textId="77777777">
        <w:trPr>
          <w:trHeight w:val="261"/>
        </w:trPr>
        <w:tc>
          <w:tcPr>
            <w:tcW w:w="4112" w:type="dxa"/>
          </w:tcPr>
          <w:p w14:paraId="573FF8CA"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5"/>
              </w:rPr>
              <w:t>LE</w:t>
            </w:r>
          </w:p>
        </w:tc>
        <w:tc>
          <w:tcPr>
            <w:tcW w:w="2693" w:type="dxa"/>
          </w:tcPr>
          <w:p w14:paraId="4C383892" w14:textId="77777777" w:rsidR="00444EBE" w:rsidRDefault="002C3AFE">
            <w:pPr>
              <w:pStyle w:val="TableParagraph"/>
              <w:spacing w:before="3" w:line="238" w:lineRule="exact"/>
            </w:pPr>
            <w:r>
              <w:t>20 (1,2</w:t>
            </w:r>
            <w:r>
              <w:rPr>
                <w:spacing w:val="-2"/>
              </w:rPr>
              <w:t xml:space="preserve"> </w:t>
            </w:r>
            <w:r>
              <w:rPr>
                <w:spacing w:val="-5"/>
              </w:rPr>
              <w:t>%)</w:t>
            </w:r>
          </w:p>
        </w:tc>
        <w:tc>
          <w:tcPr>
            <w:tcW w:w="2369" w:type="dxa"/>
          </w:tcPr>
          <w:p w14:paraId="23DF150E" w14:textId="77777777" w:rsidR="00444EBE" w:rsidRDefault="002C3AFE">
            <w:pPr>
              <w:pStyle w:val="TableParagraph"/>
              <w:spacing w:before="3" w:line="238" w:lineRule="exact"/>
            </w:pPr>
            <w:r>
              <w:t>18 (1,0</w:t>
            </w:r>
            <w:r>
              <w:rPr>
                <w:spacing w:val="-2"/>
              </w:rPr>
              <w:t xml:space="preserve"> </w:t>
            </w:r>
            <w:r>
              <w:rPr>
                <w:spacing w:val="-5"/>
              </w:rPr>
              <w:t>%)</w:t>
            </w:r>
          </w:p>
        </w:tc>
      </w:tr>
      <w:tr w:rsidR="00444EBE" w14:paraId="0E413F98" w14:textId="77777777">
        <w:trPr>
          <w:trHeight w:val="258"/>
        </w:trPr>
        <w:tc>
          <w:tcPr>
            <w:tcW w:w="4112" w:type="dxa"/>
          </w:tcPr>
          <w:p w14:paraId="29C37B5D"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5"/>
              </w:rPr>
              <w:t>DVT</w:t>
            </w:r>
          </w:p>
        </w:tc>
        <w:tc>
          <w:tcPr>
            <w:tcW w:w="2693" w:type="dxa"/>
          </w:tcPr>
          <w:p w14:paraId="4B6077E0" w14:textId="77777777" w:rsidR="00444EBE" w:rsidRDefault="002C3AFE">
            <w:pPr>
              <w:pStyle w:val="TableParagraph"/>
              <w:spacing w:before="3" w:line="236" w:lineRule="exact"/>
            </w:pPr>
            <w:r>
              <w:t>14 (0,8</w:t>
            </w:r>
            <w:r>
              <w:rPr>
                <w:spacing w:val="-2"/>
              </w:rPr>
              <w:t xml:space="preserve"> </w:t>
            </w:r>
            <w:r>
              <w:rPr>
                <w:spacing w:val="-5"/>
              </w:rPr>
              <w:t>%)</w:t>
            </w:r>
          </w:p>
        </w:tc>
        <w:tc>
          <w:tcPr>
            <w:tcW w:w="2369" w:type="dxa"/>
          </w:tcPr>
          <w:p w14:paraId="4EE3A517" w14:textId="77777777" w:rsidR="00444EBE" w:rsidRDefault="002C3AFE">
            <w:pPr>
              <w:pStyle w:val="TableParagraph"/>
              <w:spacing w:before="3" w:line="236" w:lineRule="exact"/>
            </w:pPr>
            <w:r>
              <w:t>28 (1,6</w:t>
            </w:r>
            <w:r>
              <w:rPr>
                <w:spacing w:val="-2"/>
              </w:rPr>
              <w:t xml:space="preserve"> </w:t>
            </w:r>
            <w:r>
              <w:rPr>
                <w:spacing w:val="-5"/>
              </w:rPr>
              <w:t>%)</w:t>
            </w:r>
          </w:p>
        </w:tc>
      </w:tr>
      <w:tr w:rsidR="00444EBE" w14:paraId="3DBD1B31" w14:textId="77777777">
        <w:trPr>
          <w:trHeight w:val="520"/>
        </w:trPr>
        <w:tc>
          <w:tcPr>
            <w:tcW w:w="4112" w:type="dxa"/>
          </w:tcPr>
          <w:p w14:paraId="783174B2" w14:textId="77777777" w:rsidR="00444EBE" w:rsidRDefault="002C3AFE">
            <w:pPr>
              <w:pStyle w:val="TableParagraph"/>
              <w:spacing w:before="135"/>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2693" w:type="dxa"/>
          </w:tcPr>
          <w:p w14:paraId="1C56BFA3" w14:textId="77777777" w:rsidR="00444EBE" w:rsidRDefault="002C3AFE">
            <w:pPr>
              <w:pStyle w:val="TableParagraph"/>
              <w:spacing w:before="3"/>
            </w:pPr>
            <w:r>
              <w:t>1</w:t>
            </w:r>
          </w:p>
          <w:p w14:paraId="47028424" w14:textId="77777777" w:rsidR="00444EBE" w:rsidRDefault="002C3AFE">
            <w:pPr>
              <w:pStyle w:val="TableParagraph"/>
              <w:spacing w:before="9" w:line="236" w:lineRule="exact"/>
            </w:pPr>
            <w:r>
              <w:t>(0,1</w:t>
            </w:r>
            <w:r>
              <w:rPr>
                <w:spacing w:val="-2"/>
              </w:rPr>
              <w:t xml:space="preserve"> </w:t>
            </w:r>
            <w:r>
              <w:rPr>
                <w:spacing w:val="-7"/>
              </w:rPr>
              <w:t>%)</w:t>
            </w:r>
          </w:p>
        </w:tc>
        <w:tc>
          <w:tcPr>
            <w:tcW w:w="2369" w:type="dxa"/>
          </w:tcPr>
          <w:p w14:paraId="46942E32" w14:textId="77777777" w:rsidR="00444EBE" w:rsidRDefault="002C3AFE">
            <w:pPr>
              <w:pStyle w:val="TableParagraph"/>
              <w:spacing w:before="135"/>
            </w:pPr>
            <w:r>
              <w:t>0</w:t>
            </w:r>
          </w:p>
        </w:tc>
      </w:tr>
      <w:tr w:rsidR="00444EBE" w14:paraId="7F833574" w14:textId="77777777">
        <w:trPr>
          <w:trHeight w:val="261"/>
        </w:trPr>
        <w:tc>
          <w:tcPr>
            <w:tcW w:w="4112" w:type="dxa"/>
          </w:tcPr>
          <w:p w14:paraId="1AC8F747" w14:textId="77777777" w:rsidR="00444EBE" w:rsidRDefault="002C3AFE">
            <w:pPr>
              <w:pStyle w:val="TableParagraph"/>
              <w:spacing w:before="3" w:line="238" w:lineRule="exact"/>
              <w:ind w:left="329"/>
            </w:pPr>
            <w:r>
              <w:t>Fatal</w:t>
            </w:r>
            <w:r>
              <w:rPr>
                <w:spacing w:val="-1"/>
              </w:rPr>
              <w:t xml:space="preserve"> </w:t>
            </w:r>
            <w:r>
              <w:t>LE/død</w:t>
            </w:r>
            <w:r>
              <w:rPr>
                <w:spacing w:val="-2"/>
              </w:rPr>
              <w:t xml:space="preserve"> </w:t>
            </w:r>
            <w:r>
              <w:t>der</w:t>
            </w:r>
            <w:r>
              <w:rPr>
                <w:spacing w:val="-1"/>
              </w:rPr>
              <w:t xml:space="preserve"> </w:t>
            </w:r>
            <w:r>
              <w:t>LE</w:t>
            </w:r>
            <w:r>
              <w:rPr>
                <w:spacing w:val="-6"/>
              </w:rPr>
              <w:t xml:space="preserve"> </w:t>
            </w:r>
            <w:r>
              <w:t>ikke</w:t>
            </w:r>
            <w:r>
              <w:rPr>
                <w:spacing w:val="-2"/>
              </w:rPr>
              <w:t xml:space="preserve"> </w:t>
            </w:r>
            <w:r>
              <w:t>kan</w:t>
            </w:r>
            <w:r>
              <w:rPr>
                <w:spacing w:val="-1"/>
              </w:rPr>
              <w:t xml:space="preserve"> </w:t>
            </w:r>
            <w:r>
              <w:rPr>
                <w:spacing w:val="-2"/>
              </w:rPr>
              <w:t>utelukkes</w:t>
            </w:r>
          </w:p>
        </w:tc>
        <w:tc>
          <w:tcPr>
            <w:tcW w:w="2693" w:type="dxa"/>
          </w:tcPr>
          <w:p w14:paraId="2AC3156B" w14:textId="77777777" w:rsidR="00444EBE" w:rsidRDefault="002C3AFE">
            <w:pPr>
              <w:pStyle w:val="TableParagraph"/>
              <w:spacing w:before="3" w:line="238" w:lineRule="exact"/>
            </w:pPr>
            <w:r>
              <w:t>4 (0,2</w:t>
            </w:r>
            <w:r>
              <w:rPr>
                <w:spacing w:val="-2"/>
              </w:rPr>
              <w:t xml:space="preserve"> </w:t>
            </w:r>
            <w:r>
              <w:rPr>
                <w:spacing w:val="-5"/>
              </w:rPr>
              <w:t>%)</w:t>
            </w:r>
          </w:p>
        </w:tc>
        <w:tc>
          <w:tcPr>
            <w:tcW w:w="2369" w:type="dxa"/>
          </w:tcPr>
          <w:p w14:paraId="19196D4F" w14:textId="77777777" w:rsidR="00444EBE" w:rsidRDefault="002C3AFE">
            <w:pPr>
              <w:pStyle w:val="TableParagraph"/>
              <w:spacing w:before="3" w:line="238" w:lineRule="exact"/>
            </w:pPr>
            <w:r>
              <w:t>6 (0,3</w:t>
            </w:r>
            <w:r>
              <w:rPr>
                <w:spacing w:val="-2"/>
              </w:rPr>
              <w:t xml:space="preserve"> </w:t>
            </w:r>
            <w:r>
              <w:rPr>
                <w:spacing w:val="-5"/>
              </w:rPr>
              <w:t>%)</w:t>
            </w:r>
          </w:p>
        </w:tc>
      </w:tr>
      <w:tr w:rsidR="00444EBE" w14:paraId="5F853B67" w14:textId="77777777">
        <w:trPr>
          <w:trHeight w:val="518"/>
        </w:trPr>
        <w:tc>
          <w:tcPr>
            <w:tcW w:w="4112" w:type="dxa"/>
          </w:tcPr>
          <w:p w14:paraId="67A6A776" w14:textId="77777777" w:rsidR="00444EBE" w:rsidRDefault="002C3AFE">
            <w:pPr>
              <w:pStyle w:val="TableParagraph"/>
              <w:spacing w:line="260" w:lineRule="exact"/>
            </w:pPr>
            <w:r>
              <w:t>Alvorlig</w:t>
            </w:r>
            <w:r>
              <w:rPr>
                <w:spacing w:val="-10"/>
              </w:rPr>
              <w:t xml:space="preserve"> </w:t>
            </w:r>
            <w:r>
              <w:t>eller</w:t>
            </w:r>
            <w:r>
              <w:rPr>
                <w:spacing w:val="-7"/>
              </w:rPr>
              <w:t xml:space="preserve"> </w:t>
            </w:r>
            <w:r>
              <w:t>klinisk</w:t>
            </w:r>
            <w:r>
              <w:rPr>
                <w:spacing w:val="-9"/>
              </w:rPr>
              <w:t xml:space="preserve"> </w:t>
            </w:r>
            <w:r>
              <w:t>relevant</w:t>
            </w:r>
            <w:r>
              <w:rPr>
                <w:spacing w:val="-6"/>
              </w:rPr>
              <w:t xml:space="preserve"> </w:t>
            </w:r>
            <w:r>
              <w:t>ikke</w:t>
            </w:r>
            <w:r>
              <w:rPr>
                <w:spacing w:val="-7"/>
              </w:rPr>
              <w:t xml:space="preserve"> </w:t>
            </w:r>
            <w:r>
              <w:t xml:space="preserve">alvorlig </w:t>
            </w:r>
            <w:r>
              <w:rPr>
                <w:spacing w:val="-2"/>
              </w:rPr>
              <w:t>blødning</w:t>
            </w:r>
          </w:p>
        </w:tc>
        <w:tc>
          <w:tcPr>
            <w:tcW w:w="2693" w:type="dxa"/>
          </w:tcPr>
          <w:p w14:paraId="7F7351AD" w14:textId="77777777" w:rsidR="00444EBE" w:rsidRDefault="002C3AFE">
            <w:pPr>
              <w:pStyle w:val="TableParagraph"/>
              <w:spacing w:before="133"/>
            </w:pPr>
            <w:r>
              <w:t>139 (8,1</w:t>
            </w:r>
            <w:r>
              <w:rPr>
                <w:spacing w:val="-2"/>
              </w:rPr>
              <w:t xml:space="preserve"> </w:t>
            </w:r>
            <w:r>
              <w:rPr>
                <w:spacing w:val="-5"/>
              </w:rPr>
              <w:t>%)</w:t>
            </w:r>
          </w:p>
        </w:tc>
        <w:tc>
          <w:tcPr>
            <w:tcW w:w="2369" w:type="dxa"/>
          </w:tcPr>
          <w:p w14:paraId="061144B3" w14:textId="77777777" w:rsidR="00444EBE" w:rsidRDefault="002C3AFE">
            <w:pPr>
              <w:pStyle w:val="TableParagraph"/>
              <w:spacing w:before="133"/>
            </w:pPr>
            <w:r>
              <w:t>138 (8,1</w:t>
            </w:r>
            <w:r>
              <w:rPr>
                <w:spacing w:val="-2"/>
              </w:rPr>
              <w:t xml:space="preserve"> </w:t>
            </w:r>
            <w:r>
              <w:rPr>
                <w:spacing w:val="-5"/>
              </w:rPr>
              <w:t>%)</w:t>
            </w:r>
          </w:p>
        </w:tc>
      </w:tr>
      <w:tr w:rsidR="00444EBE" w14:paraId="2ECD1172" w14:textId="77777777">
        <w:trPr>
          <w:trHeight w:val="260"/>
        </w:trPr>
        <w:tc>
          <w:tcPr>
            <w:tcW w:w="4112" w:type="dxa"/>
          </w:tcPr>
          <w:p w14:paraId="1544B6FC" w14:textId="77777777" w:rsidR="00444EBE" w:rsidRDefault="002C3AFE">
            <w:pPr>
              <w:pStyle w:val="TableParagraph"/>
              <w:spacing w:before="4" w:line="236" w:lineRule="exact"/>
            </w:pPr>
            <w:r>
              <w:t>Alvorlig</w:t>
            </w:r>
            <w:r>
              <w:rPr>
                <w:spacing w:val="-6"/>
              </w:rPr>
              <w:t xml:space="preserve"> </w:t>
            </w:r>
            <w:r>
              <w:rPr>
                <w:spacing w:val="-2"/>
              </w:rPr>
              <w:t>blødning</w:t>
            </w:r>
          </w:p>
        </w:tc>
        <w:tc>
          <w:tcPr>
            <w:tcW w:w="2693" w:type="dxa"/>
          </w:tcPr>
          <w:p w14:paraId="082CAFDA" w14:textId="77777777" w:rsidR="00444EBE" w:rsidRDefault="002C3AFE">
            <w:pPr>
              <w:pStyle w:val="TableParagraph"/>
              <w:spacing w:before="4" w:line="236" w:lineRule="exact"/>
            </w:pPr>
            <w:r>
              <w:t>14 (0,8</w:t>
            </w:r>
            <w:r>
              <w:rPr>
                <w:spacing w:val="-2"/>
              </w:rPr>
              <w:t xml:space="preserve"> </w:t>
            </w:r>
            <w:r>
              <w:rPr>
                <w:spacing w:val="-5"/>
              </w:rPr>
              <w:t>%)</w:t>
            </w:r>
          </w:p>
        </w:tc>
        <w:tc>
          <w:tcPr>
            <w:tcW w:w="2369" w:type="dxa"/>
          </w:tcPr>
          <w:p w14:paraId="3562EA8E" w14:textId="77777777" w:rsidR="00444EBE" w:rsidRDefault="002C3AFE">
            <w:pPr>
              <w:pStyle w:val="TableParagraph"/>
              <w:spacing w:before="4" w:line="236" w:lineRule="exact"/>
            </w:pPr>
            <w:r>
              <w:t>20 (1,2</w:t>
            </w:r>
            <w:r>
              <w:rPr>
                <w:spacing w:val="-2"/>
              </w:rPr>
              <w:t xml:space="preserve"> </w:t>
            </w:r>
            <w:r>
              <w:rPr>
                <w:spacing w:val="-5"/>
              </w:rPr>
              <w:t>%)</w:t>
            </w:r>
          </w:p>
        </w:tc>
      </w:tr>
    </w:tbl>
    <w:p w14:paraId="0C22FD50" w14:textId="77777777" w:rsidR="00444EBE" w:rsidRDefault="002C3AFE">
      <w:pPr>
        <w:pStyle w:val="ListParagraph"/>
        <w:numPr>
          <w:ilvl w:val="0"/>
          <w:numId w:val="2"/>
        </w:numPr>
        <w:tabs>
          <w:tab w:val="left" w:pos="658"/>
        </w:tabs>
        <w:spacing w:before="7"/>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355C90B3" w14:textId="77777777" w:rsidR="00444EBE" w:rsidRDefault="002C3AFE">
      <w:pPr>
        <w:pStyle w:val="ListParagraph"/>
        <w:numPr>
          <w:ilvl w:val="0"/>
          <w:numId w:val="2"/>
        </w:numPr>
        <w:tabs>
          <w:tab w:val="left" w:pos="670"/>
        </w:tabs>
        <w:spacing w:before="6"/>
        <w:ind w:left="669" w:hanging="241"/>
      </w:pPr>
      <w:r>
        <w:t>Enoksaparin</w:t>
      </w:r>
      <w:r>
        <w:rPr>
          <w:spacing w:val="-6"/>
        </w:rPr>
        <w:t xml:space="preserve"> </w:t>
      </w:r>
      <w:r>
        <w:t>i</w:t>
      </w:r>
      <w:r>
        <w:rPr>
          <w:spacing w:val="-4"/>
        </w:rPr>
        <w:t xml:space="preserve"> </w:t>
      </w:r>
      <w:r>
        <w:t>minst</w:t>
      </w:r>
      <w:r>
        <w:rPr>
          <w:spacing w:val="-4"/>
        </w:rPr>
        <w:t xml:space="preserve"> </w:t>
      </w:r>
      <w:r>
        <w:t>5</w:t>
      </w:r>
      <w:r>
        <w:rPr>
          <w:spacing w:val="-2"/>
        </w:rPr>
        <w:t xml:space="preserve"> </w:t>
      </w:r>
      <w:r>
        <w:t>dager,</w:t>
      </w:r>
      <w:r>
        <w:rPr>
          <w:spacing w:val="-2"/>
        </w:rPr>
        <w:t xml:space="preserve"> </w:t>
      </w:r>
      <w:r>
        <w:t>samtidig</w:t>
      </w:r>
      <w:r>
        <w:rPr>
          <w:spacing w:val="-5"/>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3B27E411" w14:textId="77777777" w:rsidR="00444EBE" w:rsidRDefault="002C3AFE">
      <w:pPr>
        <w:pStyle w:val="ListParagraph"/>
        <w:numPr>
          <w:ilvl w:val="0"/>
          <w:numId w:val="64"/>
        </w:numPr>
        <w:tabs>
          <w:tab w:val="left" w:pos="595"/>
        </w:tabs>
        <w:spacing w:before="9" w:line="244" w:lineRule="auto"/>
        <w:ind w:right="1378" w:firstLine="0"/>
        <w:rPr>
          <w:b/>
        </w:rPr>
      </w:pPr>
      <w:r>
        <w:t>p</w:t>
      </w:r>
      <w:r>
        <w:rPr>
          <w:spacing w:val="-3"/>
        </w:rPr>
        <w:t xml:space="preserve"> </w:t>
      </w:r>
      <w:r>
        <w:t>&lt;0,0001</w:t>
      </w:r>
      <w:r>
        <w:rPr>
          <w:spacing w:val="-3"/>
        </w:rPr>
        <w:t xml:space="preserve"> </w:t>
      </w:r>
      <w:r>
        <w:t>("non-inferiority"</w:t>
      </w:r>
      <w:r>
        <w:rPr>
          <w:spacing w:val="-4"/>
        </w:rPr>
        <w:t xml:space="preserve"> </w:t>
      </w:r>
      <w:r>
        <w:t>til</w:t>
      </w:r>
      <w:r>
        <w:rPr>
          <w:spacing w:val="-2"/>
        </w:rPr>
        <w:t xml:space="preserve"> </w:t>
      </w:r>
      <w:r>
        <w:t>en</w:t>
      </w:r>
      <w:r>
        <w:rPr>
          <w:spacing w:val="-5"/>
        </w:rPr>
        <w:t xml:space="preserve"> </w:t>
      </w:r>
      <w:r>
        <w:t>forhåndsspesifisert</w:t>
      </w:r>
      <w:r>
        <w:rPr>
          <w:spacing w:val="-1"/>
        </w:rPr>
        <w:t xml:space="preserve"> </w:t>
      </w:r>
      <w:r>
        <w:t>HR</w:t>
      </w:r>
      <w:r>
        <w:rPr>
          <w:spacing w:val="-4"/>
        </w:rPr>
        <w:t xml:space="preserve"> </w:t>
      </w:r>
      <w:r>
        <w:t>på</w:t>
      </w:r>
      <w:r>
        <w:rPr>
          <w:spacing w:val="-3"/>
        </w:rPr>
        <w:t xml:space="preserve"> </w:t>
      </w:r>
      <w:r>
        <w:t>2,0),</w:t>
      </w:r>
      <w:r>
        <w:rPr>
          <w:spacing w:val="-3"/>
        </w:rPr>
        <w:t xml:space="preserve"> </w:t>
      </w:r>
      <w:r>
        <w:t>HR:</w:t>
      </w:r>
      <w:r>
        <w:rPr>
          <w:spacing w:val="-2"/>
        </w:rPr>
        <w:t xml:space="preserve"> </w:t>
      </w:r>
      <w:r>
        <w:t>0,680</w:t>
      </w:r>
      <w:r>
        <w:rPr>
          <w:spacing w:val="-3"/>
        </w:rPr>
        <w:t xml:space="preserve"> </w:t>
      </w:r>
      <w:r>
        <w:t>(0,443-1,042), p = 0,076 ("superiority")</w:t>
      </w:r>
    </w:p>
    <w:p w14:paraId="04652D22" w14:textId="77777777" w:rsidR="00444EBE" w:rsidRDefault="00444EBE">
      <w:pPr>
        <w:pStyle w:val="BodyText"/>
        <w:spacing w:before="11"/>
        <w:ind w:left="0"/>
        <w:rPr>
          <w:sz w:val="14"/>
        </w:rPr>
      </w:pPr>
    </w:p>
    <w:p w14:paraId="3881135F" w14:textId="77777777" w:rsidR="00444EBE" w:rsidRDefault="002C3AFE">
      <w:pPr>
        <w:pStyle w:val="BodyText"/>
        <w:spacing w:before="91" w:line="247" w:lineRule="auto"/>
        <w:ind w:right="240"/>
      </w:pPr>
      <w:r>
        <w:t>I</w:t>
      </w:r>
      <w:r>
        <w:rPr>
          <w:spacing w:val="-2"/>
        </w:rPr>
        <w:t xml:space="preserve"> </w:t>
      </w:r>
      <w:r>
        <w:t>Einstein PE-studien (se</w:t>
      </w:r>
      <w:r>
        <w:rPr>
          <w:spacing w:val="-2"/>
        </w:rPr>
        <w:t xml:space="preserve"> </w:t>
      </w:r>
      <w:r>
        <w:t>tabell 7) ble</w:t>
      </w:r>
      <w:r>
        <w:rPr>
          <w:spacing w:val="-2"/>
        </w:rPr>
        <w:t xml:space="preserve"> </w:t>
      </w:r>
      <w:r>
        <w:t>det</w:t>
      </w:r>
      <w:r>
        <w:rPr>
          <w:spacing w:val="-1"/>
        </w:rPr>
        <w:t xml:space="preserve"> </w:t>
      </w:r>
      <w:r>
        <w:t>vist at</w:t>
      </w:r>
      <w:r>
        <w:rPr>
          <w:spacing w:val="-2"/>
        </w:rPr>
        <w:t xml:space="preserve"> </w:t>
      </w:r>
      <w:r>
        <w:t>rivaroksaban</w:t>
      </w:r>
      <w:r>
        <w:rPr>
          <w:spacing w:val="-2"/>
        </w:rPr>
        <w:t xml:space="preserve"> </w:t>
      </w:r>
      <w:r>
        <w:t>var "non-inferior" til enoksaparin/VKA</w:t>
      </w:r>
      <w:r>
        <w:rPr>
          <w:spacing w:val="-1"/>
        </w:rPr>
        <w:t xml:space="preserve"> </w:t>
      </w:r>
      <w:r>
        <w:t>når det gjaldt det primære endepunktet for effekt (p &lt;0,0026 (test for "non-inferiority"), HR: 1,123 (0,749-1,684)). Den forhåndsspesifiserte samlede kliniske fordelen (primære endepunkter for effekt pluss alvorlige blødningsepisoder)</w:t>
      </w:r>
      <w:r>
        <w:rPr>
          <w:spacing w:val="-3"/>
        </w:rPr>
        <w:t xml:space="preserve"> </w:t>
      </w:r>
      <w:r>
        <w:t>ble</w:t>
      </w:r>
      <w:r>
        <w:rPr>
          <w:spacing w:val="-3"/>
        </w:rPr>
        <w:t xml:space="preserve"> </w:t>
      </w:r>
      <w:r>
        <w:t>rapportert</w:t>
      </w:r>
      <w:r>
        <w:rPr>
          <w:spacing w:val="-3"/>
        </w:rPr>
        <w:t xml:space="preserve"> </w:t>
      </w:r>
      <w:r>
        <w:t>med</w:t>
      </w:r>
      <w:r>
        <w:rPr>
          <w:spacing w:val="-1"/>
        </w:rPr>
        <w:t xml:space="preserve"> </w:t>
      </w:r>
      <w:r>
        <w:t>en</w:t>
      </w:r>
      <w:r>
        <w:rPr>
          <w:spacing w:val="-1"/>
        </w:rPr>
        <w:t xml:space="preserve"> </w:t>
      </w:r>
      <w:r>
        <w:t>HR</w:t>
      </w:r>
      <w:r>
        <w:rPr>
          <w:spacing w:val="-2"/>
        </w:rPr>
        <w:t xml:space="preserve"> </w:t>
      </w:r>
      <w:r>
        <w:t>på</w:t>
      </w:r>
      <w:r>
        <w:rPr>
          <w:spacing w:val="-1"/>
        </w:rPr>
        <w:t xml:space="preserve"> </w:t>
      </w:r>
      <w:r>
        <w:t>0,849</w:t>
      </w:r>
      <w:r>
        <w:rPr>
          <w:spacing w:val="-4"/>
        </w:rPr>
        <w:t xml:space="preserve"> </w:t>
      </w:r>
      <w:r>
        <w:t>((95</w:t>
      </w:r>
      <w:r>
        <w:rPr>
          <w:spacing w:val="-4"/>
        </w:rPr>
        <w:t xml:space="preserve"> </w:t>
      </w:r>
      <w:r>
        <w:t>% KI: 0,633-1,139),</w:t>
      </w:r>
      <w:r>
        <w:rPr>
          <w:spacing w:val="-4"/>
        </w:rPr>
        <w:t xml:space="preserve"> </w:t>
      </w:r>
      <w:r>
        <w:t>nominell p-verdi</w:t>
      </w:r>
      <w:r>
        <w:rPr>
          <w:spacing w:val="-3"/>
        </w:rPr>
        <w:t xml:space="preserve"> </w:t>
      </w:r>
      <w:r>
        <w:t>p =</w:t>
      </w:r>
      <w:r>
        <w:rPr>
          <w:spacing w:val="-1"/>
        </w:rPr>
        <w:t xml:space="preserve"> </w:t>
      </w:r>
      <w:r>
        <w:t>0,275). INR-verdiene lå innenfor det terapeutiske området i gjennomsnitt 63 % av tiden for studiens</w:t>
      </w:r>
    </w:p>
    <w:p w14:paraId="4AD0E8D2" w14:textId="77777777" w:rsidR="00444EBE" w:rsidRDefault="00444EBE">
      <w:pPr>
        <w:spacing w:line="247" w:lineRule="auto"/>
        <w:sectPr w:rsidR="00444EBE">
          <w:pgSz w:w="11910" w:h="16850"/>
          <w:pgMar w:top="1320" w:right="920" w:bottom="900" w:left="920" w:header="0" w:footer="714" w:gutter="0"/>
          <w:cols w:space="720"/>
        </w:sectPr>
      </w:pPr>
    </w:p>
    <w:p w14:paraId="4B809ACD" w14:textId="77777777" w:rsidR="00444EBE" w:rsidRDefault="002C3AFE">
      <w:pPr>
        <w:pStyle w:val="BodyText"/>
        <w:spacing w:before="75" w:line="247" w:lineRule="auto"/>
        <w:ind w:right="312"/>
      </w:pPr>
      <w:r>
        <w:lastRenderedPageBreak/>
        <w:t>gjennomsnittlige behandlingstid på 215 dager, og 57 %, 62 % og 65 % av tiden i gruppene med behandlingstid bestemt til henholdsvis 3, 6 og 12 måneder. I gruppen som fikk enoksaparin/VKA var det ingen tydelig sammenheng mellom gjennomsnittlig TTR (Time in Target INR Range, tid i terapeutisk område</w:t>
      </w:r>
      <w:r>
        <w:rPr>
          <w:spacing w:val="-2"/>
        </w:rPr>
        <w:t xml:space="preserve"> </w:t>
      </w:r>
      <w:r>
        <w:t>på</w:t>
      </w:r>
      <w:r>
        <w:rPr>
          <w:spacing w:val="-2"/>
        </w:rPr>
        <w:t xml:space="preserve"> </w:t>
      </w:r>
      <w:r>
        <w:t>2,0-3,0)</w:t>
      </w:r>
      <w:r>
        <w:rPr>
          <w:spacing w:val="-2"/>
        </w:rPr>
        <w:t xml:space="preserve"> </w:t>
      </w:r>
      <w:r>
        <w:t>på</w:t>
      </w:r>
      <w:r>
        <w:rPr>
          <w:spacing w:val="-2"/>
        </w:rPr>
        <w:t xml:space="preserve"> </w:t>
      </w:r>
      <w:r>
        <w:t>studiesenternivå</w:t>
      </w:r>
      <w:r>
        <w:rPr>
          <w:spacing w:val="-2"/>
        </w:rPr>
        <w:t xml:space="preserve"> </w:t>
      </w:r>
      <w:r>
        <w:t>i</w:t>
      </w:r>
      <w:r>
        <w:rPr>
          <w:spacing w:val="-4"/>
        </w:rPr>
        <w:t xml:space="preserve"> </w:t>
      </w:r>
      <w:r>
        <w:t>like</w:t>
      </w:r>
      <w:r>
        <w:rPr>
          <w:spacing w:val="-2"/>
        </w:rPr>
        <w:t xml:space="preserve"> </w:t>
      </w:r>
      <w:r>
        <w:t>store</w:t>
      </w:r>
      <w:r>
        <w:rPr>
          <w:spacing w:val="-2"/>
        </w:rPr>
        <w:t xml:space="preserve"> </w:t>
      </w:r>
      <w:r>
        <w:t>tertiler</w:t>
      </w:r>
      <w:r>
        <w:rPr>
          <w:spacing w:val="-1"/>
        </w:rPr>
        <w:t xml:space="preserve"> </w:t>
      </w:r>
      <w:r>
        <w:t>og</w:t>
      </w:r>
      <w:r>
        <w:rPr>
          <w:spacing w:val="-5"/>
        </w:rPr>
        <w:t xml:space="preserve"> </w:t>
      </w:r>
      <w:r>
        <w:t>insidensen</w:t>
      </w:r>
      <w:r>
        <w:rPr>
          <w:spacing w:val="-5"/>
        </w:rPr>
        <w:t xml:space="preserve"> </w:t>
      </w:r>
      <w:r>
        <w:t>av</w:t>
      </w:r>
      <w:r>
        <w:rPr>
          <w:spacing w:val="-2"/>
        </w:rPr>
        <w:t xml:space="preserve"> </w:t>
      </w:r>
      <w:r>
        <w:t>tilbakevendende</w:t>
      </w:r>
      <w:r>
        <w:rPr>
          <w:spacing w:val="-2"/>
        </w:rPr>
        <w:t xml:space="preserve"> </w:t>
      </w:r>
      <w:r>
        <w:t>VTE</w:t>
      </w:r>
      <w:r>
        <w:rPr>
          <w:spacing w:val="-2"/>
        </w:rPr>
        <w:t xml:space="preserve"> </w:t>
      </w:r>
      <w:r>
        <w:t>(P =</w:t>
      </w:r>
      <w:r>
        <w:rPr>
          <w:spacing w:val="-4"/>
        </w:rPr>
        <w:t xml:space="preserve"> </w:t>
      </w:r>
      <w:r>
        <w:t>0,082 for interaksjon). I den høyeste tertilen basert på studiesenter var HR for rivaroksaban versus warfarin 0,642 (95 % KI: 0,277-1,484).</w:t>
      </w:r>
    </w:p>
    <w:p w14:paraId="1FBF9480" w14:textId="77777777" w:rsidR="00444EBE" w:rsidRDefault="00444EBE">
      <w:pPr>
        <w:pStyle w:val="BodyText"/>
        <w:spacing w:before="6"/>
        <w:ind w:left="0"/>
      </w:pPr>
    </w:p>
    <w:p w14:paraId="13B0A6CE" w14:textId="77777777" w:rsidR="00444EBE" w:rsidRDefault="002C3AFE">
      <w:pPr>
        <w:pStyle w:val="BodyText"/>
        <w:spacing w:line="247" w:lineRule="auto"/>
        <w:ind w:right="464"/>
      </w:pPr>
      <w:r>
        <w:t>Forekomsten av det primære endepunktet for sikkerhet (alvorlige eller klinisk relevante ikke alvorlige blødningsepisoder) var noe lavere i behandlingsgruppen som fikk rivaroksaban (10,3 % (249/2412)) enn i behandlingsgruppen som fikk enoksaparin/VKA (11,4 % (274/2405)). Forekomsten av det sekundære endepunktet</w:t>
      </w:r>
      <w:r>
        <w:rPr>
          <w:spacing w:val="-4"/>
        </w:rPr>
        <w:t xml:space="preserve"> </w:t>
      </w:r>
      <w:r>
        <w:t>for</w:t>
      </w:r>
      <w:r>
        <w:rPr>
          <w:spacing w:val="-4"/>
        </w:rPr>
        <w:t xml:space="preserve"> </w:t>
      </w:r>
      <w:r>
        <w:t>sikkerhet</w:t>
      </w:r>
      <w:r>
        <w:rPr>
          <w:spacing w:val="-4"/>
        </w:rPr>
        <w:t xml:space="preserve"> </w:t>
      </w:r>
      <w:r>
        <w:t>(alvorlige</w:t>
      </w:r>
      <w:r>
        <w:rPr>
          <w:spacing w:val="-2"/>
        </w:rPr>
        <w:t xml:space="preserve"> </w:t>
      </w:r>
      <w:r>
        <w:t>blødningsepisoder)</w:t>
      </w:r>
      <w:r>
        <w:rPr>
          <w:spacing w:val="-2"/>
        </w:rPr>
        <w:t xml:space="preserve"> </w:t>
      </w:r>
      <w:r>
        <w:t>var lavere</w:t>
      </w:r>
      <w:r>
        <w:rPr>
          <w:spacing w:val="-2"/>
        </w:rPr>
        <w:t xml:space="preserve"> </w:t>
      </w:r>
      <w:r>
        <w:t>i</w:t>
      </w:r>
      <w:r>
        <w:rPr>
          <w:spacing w:val="-3"/>
        </w:rPr>
        <w:t xml:space="preserve"> </w:t>
      </w:r>
      <w:r>
        <w:t>gruppen</w:t>
      </w:r>
      <w:r>
        <w:rPr>
          <w:spacing w:val="-2"/>
        </w:rPr>
        <w:t xml:space="preserve"> </w:t>
      </w:r>
      <w:r>
        <w:t>som</w:t>
      </w:r>
      <w:r>
        <w:rPr>
          <w:spacing w:val="-4"/>
        </w:rPr>
        <w:t xml:space="preserve"> </w:t>
      </w:r>
      <w:r>
        <w:t>fikk</w:t>
      </w:r>
      <w:r>
        <w:rPr>
          <w:spacing w:val="-2"/>
        </w:rPr>
        <w:t xml:space="preserve"> </w:t>
      </w:r>
      <w:r>
        <w:t>rivaroksaban</w:t>
      </w:r>
      <w:r>
        <w:rPr>
          <w:spacing w:val="-3"/>
        </w:rPr>
        <w:t xml:space="preserve"> </w:t>
      </w:r>
      <w:r>
        <w:t>(1,1</w:t>
      </w:r>
      <w:r>
        <w:rPr>
          <w:spacing w:val="-4"/>
        </w:rPr>
        <w:t xml:space="preserve"> </w:t>
      </w:r>
      <w:r>
        <w:t xml:space="preserve">% (26/2412)) enn i gruppen som fikk enoksaparin/VKA (2,2 % (52/2405)) med en HR på 0,493 (95 % KI: </w:t>
      </w:r>
      <w:r>
        <w:rPr>
          <w:spacing w:val="-2"/>
        </w:rPr>
        <w:t>0,308-0,789).</w:t>
      </w:r>
    </w:p>
    <w:p w14:paraId="7AFBD811" w14:textId="77777777" w:rsidR="00444EBE" w:rsidRDefault="00444EBE">
      <w:pPr>
        <w:pStyle w:val="BodyText"/>
        <w:spacing w:before="2"/>
        <w:ind w:left="0"/>
      </w:pPr>
    </w:p>
    <w:p w14:paraId="2A9CFCF6" w14:textId="77777777" w:rsidR="00444EBE" w:rsidRDefault="002C3AFE">
      <w:pPr>
        <w:pStyle w:val="Heading2"/>
        <w:spacing w:before="1" w:after="3"/>
        <w:ind w:left="429"/>
      </w:pPr>
      <w:r>
        <w:t>Tabell</w:t>
      </w:r>
      <w:r>
        <w:rPr>
          <w:spacing w:val="-5"/>
        </w:rPr>
        <w:t xml:space="preserve"> </w:t>
      </w:r>
      <w:r>
        <w:t>7:</w:t>
      </w:r>
      <w:r>
        <w:rPr>
          <w:spacing w:val="-2"/>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5"/>
        </w:rPr>
        <w:t xml:space="preserve"> 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381A156C" w14:textId="77777777">
        <w:trPr>
          <w:trHeight w:val="261"/>
        </w:trPr>
        <w:tc>
          <w:tcPr>
            <w:tcW w:w="3361" w:type="dxa"/>
          </w:tcPr>
          <w:p w14:paraId="63A13BB6" w14:textId="77777777" w:rsidR="00444EBE" w:rsidRDefault="002C3AFE">
            <w:pPr>
              <w:pStyle w:val="TableParagraph"/>
              <w:spacing w:before="5" w:line="236" w:lineRule="exact"/>
              <w:rPr>
                <w:b/>
              </w:rPr>
            </w:pPr>
            <w:r>
              <w:rPr>
                <w:b/>
                <w:spacing w:val="-2"/>
              </w:rPr>
              <w:t>Studiepopulasjon</w:t>
            </w:r>
          </w:p>
        </w:tc>
        <w:tc>
          <w:tcPr>
            <w:tcW w:w="6000" w:type="dxa"/>
            <w:gridSpan w:val="2"/>
          </w:tcPr>
          <w:p w14:paraId="3B7CA6DC" w14:textId="77777777" w:rsidR="00444EBE" w:rsidRDefault="002C3AFE">
            <w:pPr>
              <w:pStyle w:val="TableParagraph"/>
              <w:spacing w:before="5" w:line="236" w:lineRule="exact"/>
              <w:ind w:left="107"/>
              <w:rPr>
                <w:b/>
              </w:rPr>
            </w:pPr>
            <w:r>
              <w:rPr>
                <w:b/>
              </w:rPr>
              <w:t>4832</w:t>
            </w:r>
            <w:r>
              <w:rPr>
                <w:b/>
                <w:spacing w:val="-3"/>
              </w:rPr>
              <w:t xml:space="preserve"> </w:t>
            </w:r>
            <w:r>
              <w:rPr>
                <w:b/>
              </w:rPr>
              <w:t>pasienter</w:t>
            </w:r>
            <w:r>
              <w:rPr>
                <w:b/>
                <w:spacing w:val="-5"/>
              </w:rPr>
              <w:t xml:space="preserve"> </w:t>
            </w:r>
            <w:r>
              <w:rPr>
                <w:b/>
              </w:rPr>
              <w:t>med</w:t>
            </w:r>
            <w:r>
              <w:rPr>
                <w:b/>
                <w:spacing w:val="-5"/>
              </w:rPr>
              <w:t xml:space="preserve"> </w:t>
            </w:r>
            <w:r>
              <w:rPr>
                <w:b/>
              </w:rPr>
              <w:t>symptomatisk</w:t>
            </w:r>
            <w:r>
              <w:rPr>
                <w:b/>
                <w:spacing w:val="-5"/>
              </w:rPr>
              <w:t xml:space="preserve"> </w:t>
            </w:r>
            <w:r>
              <w:rPr>
                <w:b/>
              </w:rPr>
              <w:t>akutt</w:t>
            </w:r>
            <w:r>
              <w:rPr>
                <w:b/>
                <w:spacing w:val="-2"/>
              </w:rPr>
              <w:t xml:space="preserve"> </w:t>
            </w:r>
            <w:r>
              <w:rPr>
                <w:b/>
                <w:spacing w:val="-5"/>
              </w:rPr>
              <w:t>LE</w:t>
            </w:r>
          </w:p>
        </w:tc>
      </w:tr>
      <w:tr w:rsidR="00444EBE" w14:paraId="46FC661C" w14:textId="77777777">
        <w:trPr>
          <w:trHeight w:val="780"/>
        </w:trPr>
        <w:tc>
          <w:tcPr>
            <w:tcW w:w="3361" w:type="dxa"/>
          </w:tcPr>
          <w:p w14:paraId="5BB49F5B" w14:textId="77777777" w:rsidR="00444EBE" w:rsidRDefault="00444EBE">
            <w:pPr>
              <w:pStyle w:val="TableParagraph"/>
              <w:spacing w:before="10"/>
              <w:ind w:left="0"/>
              <w:rPr>
                <w:b/>
              </w:rPr>
            </w:pPr>
          </w:p>
          <w:p w14:paraId="3B525F12"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6215F66D" w14:textId="77777777" w:rsidR="00444EBE" w:rsidRDefault="002C3AFE">
            <w:pPr>
              <w:pStyle w:val="TableParagraph"/>
              <w:spacing w:before="4"/>
              <w:ind w:left="107"/>
              <w:rPr>
                <w:b/>
              </w:rPr>
            </w:pPr>
            <w:r>
              <w:rPr>
                <w:b/>
                <w:spacing w:val="-2"/>
              </w:rPr>
              <w:t>Rivaroksaban</w:t>
            </w:r>
            <w:r>
              <w:rPr>
                <w:b/>
                <w:spacing w:val="-2"/>
                <w:vertAlign w:val="superscript"/>
              </w:rPr>
              <w:t>a)</w:t>
            </w:r>
          </w:p>
          <w:p w14:paraId="7F9B98F9" w14:textId="77777777" w:rsidR="00444EBE" w:rsidRDefault="002C3AFE">
            <w:pPr>
              <w:pStyle w:val="TableParagraph"/>
              <w:spacing w:before="6"/>
              <w:ind w:left="107"/>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0F487F72" w14:textId="77777777" w:rsidR="00444EBE" w:rsidRDefault="002C3AFE">
            <w:pPr>
              <w:pStyle w:val="TableParagraph"/>
              <w:spacing w:before="8" w:line="236" w:lineRule="exact"/>
              <w:ind w:left="107"/>
              <w:rPr>
                <w:b/>
              </w:rPr>
            </w:pPr>
            <w:r>
              <w:rPr>
                <w:b/>
              </w:rPr>
              <w:t>N</w:t>
            </w:r>
            <w:r>
              <w:rPr>
                <w:b/>
                <w:spacing w:val="-1"/>
              </w:rPr>
              <w:t xml:space="preserve"> </w:t>
            </w:r>
            <w:r>
              <w:rPr>
                <w:b/>
              </w:rPr>
              <w:t>=</w:t>
            </w:r>
            <w:r>
              <w:rPr>
                <w:b/>
                <w:spacing w:val="-1"/>
              </w:rPr>
              <w:t xml:space="preserve"> </w:t>
            </w:r>
            <w:r>
              <w:rPr>
                <w:b/>
                <w:spacing w:val="-4"/>
              </w:rPr>
              <w:t>2419</w:t>
            </w:r>
          </w:p>
        </w:tc>
        <w:tc>
          <w:tcPr>
            <w:tcW w:w="2880" w:type="dxa"/>
          </w:tcPr>
          <w:p w14:paraId="6B4DFCF9" w14:textId="77777777" w:rsidR="00444EBE" w:rsidRDefault="002C3AFE">
            <w:pPr>
              <w:pStyle w:val="TableParagraph"/>
              <w:spacing w:before="4" w:line="244" w:lineRule="auto"/>
              <w:ind w:right="765"/>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29EEBE04" w14:textId="77777777" w:rsidR="00444EBE" w:rsidRDefault="002C3AFE">
            <w:pPr>
              <w:pStyle w:val="TableParagraph"/>
              <w:spacing w:before="4" w:line="236" w:lineRule="exact"/>
              <w:rPr>
                <w:b/>
              </w:rPr>
            </w:pPr>
            <w:r>
              <w:rPr>
                <w:b/>
              </w:rPr>
              <w:t>N</w:t>
            </w:r>
            <w:r>
              <w:rPr>
                <w:b/>
                <w:spacing w:val="-1"/>
              </w:rPr>
              <w:t xml:space="preserve"> </w:t>
            </w:r>
            <w:r>
              <w:rPr>
                <w:b/>
              </w:rPr>
              <w:t>=</w:t>
            </w:r>
            <w:r>
              <w:rPr>
                <w:b/>
                <w:spacing w:val="-1"/>
              </w:rPr>
              <w:t xml:space="preserve"> </w:t>
            </w:r>
            <w:r>
              <w:rPr>
                <w:b/>
                <w:spacing w:val="-4"/>
              </w:rPr>
              <w:t>2413</w:t>
            </w:r>
          </w:p>
        </w:tc>
      </w:tr>
      <w:tr w:rsidR="00444EBE" w14:paraId="2EE7593F" w14:textId="77777777">
        <w:trPr>
          <w:trHeight w:val="520"/>
        </w:trPr>
        <w:tc>
          <w:tcPr>
            <w:tcW w:w="3361" w:type="dxa"/>
          </w:tcPr>
          <w:p w14:paraId="5BE62506" w14:textId="77777777" w:rsidR="00444EBE" w:rsidRDefault="002C3AFE">
            <w:pPr>
              <w:pStyle w:val="TableParagraph"/>
              <w:spacing w:before="3"/>
            </w:pPr>
            <w:r>
              <w:t>Symptomatisk</w:t>
            </w:r>
            <w:r>
              <w:rPr>
                <w:spacing w:val="-8"/>
              </w:rPr>
              <w:t xml:space="preserve"> </w:t>
            </w:r>
            <w:r>
              <w:rPr>
                <w:spacing w:val="-2"/>
              </w:rPr>
              <w:t>tilbakevendende</w:t>
            </w:r>
          </w:p>
          <w:p w14:paraId="272743C1" w14:textId="77777777" w:rsidR="00444EBE" w:rsidRDefault="002C3AFE">
            <w:pPr>
              <w:pStyle w:val="TableParagraph"/>
              <w:spacing w:before="9" w:line="236" w:lineRule="exact"/>
            </w:pPr>
            <w:r>
              <w:rPr>
                <w:spacing w:val="-4"/>
              </w:rPr>
              <w:t>VTE*</w:t>
            </w:r>
          </w:p>
        </w:tc>
        <w:tc>
          <w:tcPr>
            <w:tcW w:w="3120" w:type="dxa"/>
          </w:tcPr>
          <w:p w14:paraId="285EFE29" w14:textId="77777777" w:rsidR="00444EBE" w:rsidRDefault="002C3AFE">
            <w:pPr>
              <w:pStyle w:val="TableParagraph"/>
              <w:spacing w:before="3"/>
              <w:ind w:left="107"/>
            </w:pPr>
            <w:r>
              <w:rPr>
                <w:spacing w:val="-5"/>
              </w:rPr>
              <w:t>50</w:t>
            </w:r>
          </w:p>
          <w:p w14:paraId="5F492377" w14:textId="77777777" w:rsidR="00444EBE" w:rsidRDefault="002C3AFE">
            <w:pPr>
              <w:pStyle w:val="TableParagraph"/>
              <w:spacing w:before="9" w:line="236" w:lineRule="exact"/>
              <w:ind w:left="107"/>
            </w:pPr>
            <w:r>
              <w:t>(2,1</w:t>
            </w:r>
            <w:r>
              <w:rPr>
                <w:spacing w:val="-2"/>
              </w:rPr>
              <w:t xml:space="preserve"> </w:t>
            </w:r>
            <w:r>
              <w:rPr>
                <w:spacing w:val="-7"/>
              </w:rPr>
              <w:t>%)</w:t>
            </w:r>
          </w:p>
        </w:tc>
        <w:tc>
          <w:tcPr>
            <w:tcW w:w="2880" w:type="dxa"/>
          </w:tcPr>
          <w:p w14:paraId="13E26B64" w14:textId="77777777" w:rsidR="00444EBE" w:rsidRDefault="002C3AFE">
            <w:pPr>
              <w:pStyle w:val="TableParagraph"/>
              <w:spacing w:before="3"/>
            </w:pPr>
            <w:r>
              <w:rPr>
                <w:spacing w:val="-5"/>
              </w:rPr>
              <w:t>44</w:t>
            </w:r>
          </w:p>
          <w:p w14:paraId="703EA907" w14:textId="77777777" w:rsidR="00444EBE" w:rsidRDefault="002C3AFE">
            <w:pPr>
              <w:pStyle w:val="TableParagraph"/>
              <w:spacing w:before="9" w:line="236" w:lineRule="exact"/>
            </w:pPr>
            <w:r>
              <w:t>(1,8</w:t>
            </w:r>
            <w:r>
              <w:rPr>
                <w:spacing w:val="-3"/>
              </w:rPr>
              <w:t xml:space="preserve"> </w:t>
            </w:r>
            <w:r>
              <w:rPr>
                <w:spacing w:val="-5"/>
              </w:rPr>
              <w:t>%)</w:t>
            </w:r>
          </w:p>
        </w:tc>
      </w:tr>
      <w:tr w:rsidR="00444EBE" w14:paraId="682A81CB" w14:textId="77777777">
        <w:trPr>
          <w:trHeight w:val="520"/>
        </w:trPr>
        <w:tc>
          <w:tcPr>
            <w:tcW w:w="3361" w:type="dxa"/>
          </w:tcPr>
          <w:p w14:paraId="7C578858"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5"/>
              </w:rPr>
              <w:t>LE</w:t>
            </w:r>
          </w:p>
        </w:tc>
        <w:tc>
          <w:tcPr>
            <w:tcW w:w="3120" w:type="dxa"/>
          </w:tcPr>
          <w:p w14:paraId="45169C98" w14:textId="77777777" w:rsidR="00444EBE" w:rsidRDefault="002C3AFE">
            <w:pPr>
              <w:pStyle w:val="TableParagraph"/>
              <w:spacing w:before="3"/>
              <w:ind w:left="107"/>
            </w:pPr>
            <w:r>
              <w:rPr>
                <w:spacing w:val="-5"/>
              </w:rPr>
              <w:t>23</w:t>
            </w:r>
          </w:p>
          <w:p w14:paraId="0F823A2E" w14:textId="77777777" w:rsidR="00444EBE" w:rsidRDefault="002C3AFE">
            <w:pPr>
              <w:pStyle w:val="TableParagraph"/>
              <w:spacing w:before="6" w:line="238" w:lineRule="exact"/>
              <w:ind w:left="107"/>
            </w:pPr>
            <w:r>
              <w:t>(1,0</w:t>
            </w:r>
            <w:r>
              <w:rPr>
                <w:spacing w:val="-2"/>
              </w:rPr>
              <w:t xml:space="preserve"> </w:t>
            </w:r>
            <w:r>
              <w:rPr>
                <w:spacing w:val="-7"/>
              </w:rPr>
              <w:t>%)</w:t>
            </w:r>
          </w:p>
        </w:tc>
        <w:tc>
          <w:tcPr>
            <w:tcW w:w="2880" w:type="dxa"/>
          </w:tcPr>
          <w:p w14:paraId="11FEAAB7" w14:textId="77777777" w:rsidR="00444EBE" w:rsidRDefault="002C3AFE">
            <w:pPr>
              <w:pStyle w:val="TableParagraph"/>
              <w:spacing w:before="3"/>
            </w:pPr>
            <w:r>
              <w:rPr>
                <w:spacing w:val="-5"/>
              </w:rPr>
              <w:t>20</w:t>
            </w:r>
          </w:p>
          <w:p w14:paraId="71E7E434" w14:textId="77777777" w:rsidR="00444EBE" w:rsidRDefault="002C3AFE">
            <w:pPr>
              <w:pStyle w:val="TableParagraph"/>
              <w:spacing w:before="6" w:line="238" w:lineRule="exact"/>
            </w:pPr>
            <w:r>
              <w:t>(0,8</w:t>
            </w:r>
            <w:r>
              <w:rPr>
                <w:spacing w:val="-3"/>
              </w:rPr>
              <w:t xml:space="preserve"> </w:t>
            </w:r>
            <w:r>
              <w:rPr>
                <w:spacing w:val="-5"/>
              </w:rPr>
              <w:t>%)</w:t>
            </w:r>
          </w:p>
        </w:tc>
      </w:tr>
      <w:tr w:rsidR="00444EBE" w14:paraId="44069532" w14:textId="77777777">
        <w:trPr>
          <w:trHeight w:val="520"/>
        </w:trPr>
        <w:tc>
          <w:tcPr>
            <w:tcW w:w="3361" w:type="dxa"/>
          </w:tcPr>
          <w:p w14:paraId="41C23FF5"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DVT</w:t>
            </w:r>
          </w:p>
        </w:tc>
        <w:tc>
          <w:tcPr>
            <w:tcW w:w="3120" w:type="dxa"/>
          </w:tcPr>
          <w:p w14:paraId="541C7378" w14:textId="77777777" w:rsidR="00444EBE" w:rsidRDefault="002C3AFE">
            <w:pPr>
              <w:pStyle w:val="TableParagraph"/>
              <w:spacing w:before="3"/>
              <w:ind w:left="107"/>
            </w:pPr>
            <w:r>
              <w:rPr>
                <w:spacing w:val="-5"/>
              </w:rPr>
              <w:t>18</w:t>
            </w:r>
          </w:p>
          <w:p w14:paraId="628697C9" w14:textId="77777777" w:rsidR="00444EBE" w:rsidRDefault="002C3AFE">
            <w:pPr>
              <w:pStyle w:val="TableParagraph"/>
              <w:spacing w:before="6" w:line="238" w:lineRule="exact"/>
              <w:ind w:left="107"/>
            </w:pPr>
            <w:r>
              <w:t>(0,7</w:t>
            </w:r>
            <w:r>
              <w:rPr>
                <w:spacing w:val="-3"/>
              </w:rPr>
              <w:t xml:space="preserve"> </w:t>
            </w:r>
            <w:r>
              <w:rPr>
                <w:spacing w:val="-5"/>
              </w:rPr>
              <w:t>%)</w:t>
            </w:r>
          </w:p>
        </w:tc>
        <w:tc>
          <w:tcPr>
            <w:tcW w:w="2880" w:type="dxa"/>
          </w:tcPr>
          <w:p w14:paraId="6079E803" w14:textId="77777777" w:rsidR="00444EBE" w:rsidRDefault="002C3AFE">
            <w:pPr>
              <w:pStyle w:val="TableParagraph"/>
              <w:spacing w:before="3"/>
            </w:pPr>
            <w:r>
              <w:rPr>
                <w:spacing w:val="-5"/>
              </w:rPr>
              <w:t>17</w:t>
            </w:r>
          </w:p>
          <w:p w14:paraId="3FC6ADCE" w14:textId="77777777" w:rsidR="00444EBE" w:rsidRDefault="002C3AFE">
            <w:pPr>
              <w:pStyle w:val="TableParagraph"/>
              <w:spacing w:before="6" w:line="238" w:lineRule="exact"/>
            </w:pPr>
            <w:r>
              <w:t>(0,7</w:t>
            </w:r>
            <w:r>
              <w:rPr>
                <w:spacing w:val="-3"/>
              </w:rPr>
              <w:t xml:space="preserve"> </w:t>
            </w:r>
            <w:r>
              <w:rPr>
                <w:spacing w:val="-5"/>
              </w:rPr>
              <w:t>%)</w:t>
            </w:r>
          </w:p>
        </w:tc>
      </w:tr>
      <w:tr w:rsidR="00444EBE" w14:paraId="65C826C4" w14:textId="77777777">
        <w:trPr>
          <w:trHeight w:val="518"/>
        </w:trPr>
        <w:tc>
          <w:tcPr>
            <w:tcW w:w="3361" w:type="dxa"/>
          </w:tcPr>
          <w:p w14:paraId="4B968571" w14:textId="77777777" w:rsidR="00444EBE" w:rsidRDefault="002C3AFE">
            <w:pPr>
              <w:pStyle w:val="TableParagraph"/>
              <w:spacing w:before="133"/>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688A1791" w14:textId="77777777" w:rsidR="00444EBE" w:rsidRDefault="002C3AFE">
            <w:pPr>
              <w:pStyle w:val="TableParagraph"/>
              <w:spacing w:before="133"/>
              <w:ind w:left="107"/>
            </w:pPr>
            <w:r>
              <w:t>0</w:t>
            </w:r>
          </w:p>
        </w:tc>
        <w:tc>
          <w:tcPr>
            <w:tcW w:w="2880" w:type="dxa"/>
          </w:tcPr>
          <w:p w14:paraId="14B6F583" w14:textId="77777777" w:rsidR="00444EBE" w:rsidRDefault="002C3AFE">
            <w:pPr>
              <w:pStyle w:val="TableParagraph"/>
              <w:spacing w:before="3"/>
            </w:pPr>
            <w:r>
              <w:t>2</w:t>
            </w:r>
          </w:p>
          <w:p w14:paraId="49F56247" w14:textId="77777777" w:rsidR="00444EBE" w:rsidRDefault="002C3AFE">
            <w:pPr>
              <w:pStyle w:val="TableParagraph"/>
              <w:spacing w:before="6" w:line="236" w:lineRule="exact"/>
            </w:pPr>
            <w:r>
              <w:t>(&lt;0,1</w:t>
            </w:r>
            <w:r>
              <w:rPr>
                <w:spacing w:val="-3"/>
              </w:rPr>
              <w:t xml:space="preserve"> </w:t>
            </w:r>
            <w:r>
              <w:rPr>
                <w:spacing w:val="-5"/>
              </w:rPr>
              <w:t>%)</w:t>
            </w:r>
          </w:p>
        </w:tc>
      </w:tr>
      <w:tr w:rsidR="00444EBE" w14:paraId="2D1A9645" w14:textId="77777777">
        <w:trPr>
          <w:trHeight w:val="520"/>
        </w:trPr>
        <w:tc>
          <w:tcPr>
            <w:tcW w:w="3361" w:type="dxa"/>
          </w:tcPr>
          <w:p w14:paraId="4A841966" w14:textId="77777777" w:rsidR="00444EBE" w:rsidRDefault="002C3AFE">
            <w:pPr>
              <w:pStyle w:val="TableParagraph"/>
              <w:spacing w:line="260" w:lineRule="exact"/>
            </w:pPr>
            <w:r>
              <w:t>Fatal</w:t>
            </w:r>
            <w:r>
              <w:rPr>
                <w:spacing w:val="-6"/>
              </w:rPr>
              <w:t xml:space="preserve"> </w:t>
            </w:r>
            <w:r>
              <w:t>LE/død</w:t>
            </w:r>
            <w:r>
              <w:rPr>
                <w:spacing w:val="-7"/>
              </w:rPr>
              <w:t xml:space="preserve"> </w:t>
            </w:r>
            <w:r>
              <w:t>der</w:t>
            </w:r>
            <w:r>
              <w:rPr>
                <w:spacing w:val="-7"/>
              </w:rPr>
              <w:t xml:space="preserve"> </w:t>
            </w:r>
            <w:r>
              <w:t>LE</w:t>
            </w:r>
            <w:r>
              <w:rPr>
                <w:spacing w:val="-11"/>
              </w:rPr>
              <w:t xml:space="preserve"> </w:t>
            </w:r>
            <w:r>
              <w:t>ikke</w:t>
            </w:r>
            <w:r>
              <w:rPr>
                <w:spacing w:val="-7"/>
              </w:rPr>
              <w:t xml:space="preserve"> </w:t>
            </w:r>
            <w:r>
              <w:t xml:space="preserve">kan </w:t>
            </w:r>
            <w:r>
              <w:rPr>
                <w:spacing w:val="-2"/>
              </w:rPr>
              <w:t>utelukkes</w:t>
            </w:r>
          </w:p>
        </w:tc>
        <w:tc>
          <w:tcPr>
            <w:tcW w:w="3120" w:type="dxa"/>
          </w:tcPr>
          <w:p w14:paraId="48CF42FC" w14:textId="77777777" w:rsidR="00444EBE" w:rsidRDefault="002C3AFE">
            <w:pPr>
              <w:pStyle w:val="TableParagraph"/>
              <w:spacing w:before="5"/>
              <w:ind w:left="107"/>
            </w:pPr>
            <w:r>
              <w:rPr>
                <w:spacing w:val="-5"/>
              </w:rPr>
              <w:t>11</w:t>
            </w:r>
          </w:p>
          <w:p w14:paraId="52498AB9" w14:textId="77777777" w:rsidR="00444EBE" w:rsidRDefault="002C3AFE">
            <w:pPr>
              <w:pStyle w:val="TableParagraph"/>
              <w:spacing w:before="7" w:line="236" w:lineRule="exact"/>
              <w:ind w:left="107"/>
            </w:pPr>
            <w:r>
              <w:t>(0,5</w:t>
            </w:r>
            <w:r>
              <w:rPr>
                <w:spacing w:val="-3"/>
              </w:rPr>
              <w:t xml:space="preserve"> </w:t>
            </w:r>
            <w:r>
              <w:rPr>
                <w:spacing w:val="-5"/>
              </w:rPr>
              <w:t>%)</w:t>
            </w:r>
          </w:p>
        </w:tc>
        <w:tc>
          <w:tcPr>
            <w:tcW w:w="2880" w:type="dxa"/>
          </w:tcPr>
          <w:p w14:paraId="6A5BB87E" w14:textId="77777777" w:rsidR="00444EBE" w:rsidRDefault="002C3AFE">
            <w:pPr>
              <w:pStyle w:val="TableParagraph"/>
              <w:spacing w:before="5"/>
            </w:pPr>
            <w:r>
              <w:t>7</w:t>
            </w:r>
          </w:p>
          <w:p w14:paraId="5BC19915" w14:textId="77777777" w:rsidR="00444EBE" w:rsidRDefault="002C3AFE">
            <w:pPr>
              <w:pStyle w:val="TableParagraph"/>
              <w:spacing w:before="7" w:line="236" w:lineRule="exact"/>
            </w:pPr>
            <w:r>
              <w:t>(0,3</w:t>
            </w:r>
            <w:r>
              <w:rPr>
                <w:spacing w:val="-3"/>
              </w:rPr>
              <w:t xml:space="preserve"> </w:t>
            </w:r>
            <w:r>
              <w:rPr>
                <w:spacing w:val="-5"/>
              </w:rPr>
              <w:t>%)</w:t>
            </w:r>
          </w:p>
        </w:tc>
      </w:tr>
      <w:tr w:rsidR="00444EBE" w14:paraId="450870C6" w14:textId="77777777">
        <w:trPr>
          <w:trHeight w:val="520"/>
        </w:trPr>
        <w:tc>
          <w:tcPr>
            <w:tcW w:w="3361" w:type="dxa"/>
          </w:tcPr>
          <w:p w14:paraId="70038E29" w14:textId="77777777" w:rsidR="00444EBE" w:rsidRDefault="002C3AFE">
            <w:pPr>
              <w:pStyle w:val="TableParagraph"/>
              <w:spacing w:before="3"/>
            </w:pPr>
            <w:r>
              <w:t>Alvorlig</w:t>
            </w:r>
            <w:r>
              <w:rPr>
                <w:spacing w:val="-8"/>
              </w:rPr>
              <w:t xml:space="preserve"> </w:t>
            </w:r>
            <w:r>
              <w:t>eller</w:t>
            </w:r>
            <w:r>
              <w:rPr>
                <w:spacing w:val="-4"/>
              </w:rPr>
              <w:t xml:space="preserve"> </w:t>
            </w:r>
            <w:r>
              <w:t>klinisk</w:t>
            </w:r>
            <w:r>
              <w:rPr>
                <w:spacing w:val="-6"/>
              </w:rPr>
              <w:t xml:space="preserve"> </w:t>
            </w:r>
            <w:r>
              <w:t>relevant</w:t>
            </w:r>
            <w:r>
              <w:rPr>
                <w:spacing w:val="-3"/>
              </w:rPr>
              <w:t xml:space="preserve"> </w:t>
            </w:r>
            <w:r>
              <w:rPr>
                <w:spacing w:val="-4"/>
              </w:rPr>
              <w:t>ikke</w:t>
            </w:r>
          </w:p>
          <w:p w14:paraId="5371A478" w14:textId="77777777" w:rsidR="00444EBE" w:rsidRDefault="002C3AFE">
            <w:pPr>
              <w:pStyle w:val="TableParagraph"/>
              <w:spacing w:before="9" w:line="236" w:lineRule="exact"/>
            </w:pPr>
            <w:r>
              <w:t>alvorlig</w:t>
            </w:r>
            <w:r>
              <w:rPr>
                <w:spacing w:val="-4"/>
              </w:rPr>
              <w:t xml:space="preserve"> </w:t>
            </w:r>
            <w:r>
              <w:rPr>
                <w:spacing w:val="-2"/>
              </w:rPr>
              <w:t>blødning</w:t>
            </w:r>
          </w:p>
        </w:tc>
        <w:tc>
          <w:tcPr>
            <w:tcW w:w="3120" w:type="dxa"/>
          </w:tcPr>
          <w:p w14:paraId="49BF66E3" w14:textId="77777777" w:rsidR="00444EBE" w:rsidRDefault="002C3AFE">
            <w:pPr>
              <w:pStyle w:val="TableParagraph"/>
              <w:spacing w:before="3"/>
              <w:ind w:left="107"/>
            </w:pPr>
            <w:r>
              <w:rPr>
                <w:spacing w:val="-5"/>
              </w:rPr>
              <w:t>249</w:t>
            </w:r>
          </w:p>
          <w:p w14:paraId="4EDADD64" w14:textId="77777777" w:rsidR="00444EBE" w:rsidRDefault="002C3AFE">
            <w:pPr>
              <w:pStyle w:val="TableParagraph"/>
              <w:spacing w:before="9" w:line="236" w:lineRule="exact"/>
              <w:ind w:left="107"/>
            </w:pPr>
            <w:r>
              <w:t>(10,3</w:t>
            </w:r>
            <w:r>
              <w:rPr>
                <w:spacing w:val="-3"/>
              </w:rPr>
              <w:t xml:space="preserve"> </w:t>
            </w:r>
            <w:r>
              <w:rPr>
                <w:spacing w:val="-5"/>
              </w:rPr>
              <w:t>%)</w:t>
            </w:r>
          </w:p>
        </w:tc>
        <w:tc>
          <w:tcPr>
            <w:tcW w:w="2880" w:type="dxa"/>
          </w:tcPr>
          <w:p w14:paraId="3D6C37BE" w14:textId="77777777" w:rsidR="00444EBE" w:rsidRDefault="002C3AFE">
            <w:pPr>
              <w:pStyle w:val="TableParagraph"/>
              <w:spacing w:before="3"/>
            </w:pPr>
            <w:r>
              <w:rPr>
                <w:spacing w:val="-5"/>
              </w:rPr>
              <w:t>274</w:t>
            </w:r>
          </w:p>
          <w:p w14:paraId="7BA35BDF" w14:textId="77777777" w:rsidR="00444EBE" w:rsidRDefault="002C3AFE">
            <w:pPr>
              <w:pStyle w:val="TableParagraph"/>
              <w:spacing w:before="9" w:line="236" w:lineRule="exact"/>
            </w:pPr>
            <w:r>
              <w:t>(11,4</w:t>
            </w:r>
            <w:r>
              <w:rPr>
                <w:spacing w:val="-3"/>
              </w:rPr>
              <w:t xml:space="preserve"> </w:t>
            </w:r>
            <w:r>
              <w:rPr>
                <w:spacing w:val="-5"/>
              </w:rPr>
              <w:t>%)</w:t>
            </w:r>
          </w:p>
        </w:tc>
      </w:tr>
      <w:tr w:rsidR="00444EBE" w14:paraId="53BC16CD" w14:textId="77777777">
        <w:trPr>
          <w:trHeight w:val="520"/>
        </w:trPr>
        <w:tc>
          <w:tcPr>
            <w:tcW w:w="3361" w:type="dxa"/>
          </w:tcPr>
          <w:p w14:paraId="6FDB3205" w14:textId="77777777" w:rsidR="00444EBE" w:rsidRDefault="002C3AFE">
            <w:pPr>
              <w:pStyle w:val="TableParagraph"/>
              <w:spacing w:before="133"/>
            </w:pPr>
            <w:r>
              <w:t>Alvorlig</w:t>
            </w:r>
            <w:r>
              <w:rPr>
                <w:spacing w:val="-7"/>
              </w:rPr>
              <w:t xml:space="preserve"> </w:t>
            </w:r>
            <w:r>
              <w:rPr>
                <w:spacing w:val="-2"/>
              </w:rPr>
              <w:t>blødning</w:t>
            </w:r>
          </w:p>
        </w:tc>
        <w:tc>
          <w:tcPr>
            <w:tcW w:w="3120" w:type="dxa"/>
          </w:tcPr>
          <w:p w14:paraId="471ADEB4" w14:textId="77777777" w:rsidR="00444EBE" w:rsidRDefault="002C3AFE">
            <w:pPr>
              <w:pStyle w:val="TableParagraph"/>
              <w:spacing w:before="3"/>
              <w:ind w:left="107"/>
            </w:pPr>
            <w:r>
              <w:rPr>
                <w:spacing w:val="-5"/>
              </w:rPr>
              <w:t>26</w:t>
            </w:r>
          </w:p>
          <w:p w14:paraId="6CDE8704" w14:textId="77777777" w:rsidR="00444EBE" w:rsidRDefault="002C3AFE">
            <w:pPr>
              <w:pStyle w:val="TableParagraph"/>
              <w:spacing w:before="9" w:line="236" w:lineRule="exact"/>
              <w:ind w:left="107"/>
            </w:pPr>
            <w:r>
              <w:t>(1,1</w:t>
            </w:r>
            <w:r>
              <w:rPr>
                <w:spacing w:val="-3"/>
              </w:rPr>
              <w:t xml:space="preserve"> </w:t>
            </w:r>
            <w:r>
              <w:rPr>
                <w:spacing w:val="-5"/>
              </w:rPr>
              <w:t>%)</w:t>
            </w:r>
          </w:p>
        </w:tc>
        <w:tc>
          <w:tcPr>
            <w:tcW w:w="2880" w:type="dxa"/>
          </w:tcPr>
          <w:p w14:paraId="2FEE8650" w14:textId="77777777" w:rsidR="00444EBE" w:rsidRDefault="002C3AFE">
            <w:pPr>
              <w:pStyle w:val="TableParagraph"/>
              <w:spacing w:before="3"/>
            </w:pPr>
            <w:r>
              <w:rPr>
                <w:spacing w:val="-5"/>
              </w:rPr>
              <w:t>52</w:t>
            </w:r>
          </w:p>
          <w:p w14:paraId="6CA3673A" w14:textId="77777777" w:rsidR="00444EBE" w:rsidRDefault="002C3AFE">
            <w:pPr>
              <w:pStyle w:val="TableParagraph"/>
              <w:spacing w:before="9" w:line="236" w:lineRule="exact"/>
            </w:pPr>
            <w:r>
              <w:t>(2,2</w:t>
            </w:r>
            <w:r>
              <w:rPr>
                <w:spacing w:val="-3"/>
              </w:rPr>
              <w:t xml:space="preserve"> </w:t>
            </w:r>
            <w:r>
              <w:rPr>
                <w:spacing w:val="-5"/>
              </w:rPr>
              <w:t>%)</w:t>
            </w:r>
          </w:p>
        </w:tc>
      </w:tr>
    </w:tbl>
    <w:p w14:paraId="71C3A4B1" w14:textId="77777777" w:rsidR="00444EBE" w:rsidRDefault="002C3AFE">
      <w:pPr>
        <w:pStyle w:val="ListParagraph"/>
        <w:numPr>
          <w:ilvl w:val="0"/>
          <w:numId w:val="63"/>
        </w:numPr>
        <w:tabs>
          <w:tab w:val="left" w:pos="658"/>
        </w:tabs>
        <w:spacing w:before="6"/>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7991FB8E" w14:textId="77777777" w:rsidR="00444EBE" w:rsidRDefault="002C3AFE">
      <w:pPr>
        <w:pStyle w:val="ListParagraph"/>
        <w:numPr>
          <w:ilvl w:val="0"/>
          <w:numId w:val="63"/>
        </w:numPr>
        <w:tabs>
          <w:tab w:val="left" w:pos="670"/>
        </w:tabs>
        <w:spacing w:before="6"/>
        <w:ind w:left="669" w:hanging="241"/>
      </w:pPr>
      <w:r>
        <w:t>Enoksaparin</w:t>
      </w:r>
      <w:r>
        <w:rPr>
          <w:spacing w:val="-5"/>
        </w:rPr>
        <w:t xml:space="preserve"> </w:t>
      </w:r>
      <w:r>
        <w:t>i</w:t>
      </w:r>
      <w:r>
        <w:rPr>
          <w:spacing w:val="-4"/>
        </w:rPr>
        <w:t xml:space="preserve"> </w:t>
      </w:r>
      <w:r>
        <w:t>minst</w:t>
      </w:r>
      <w:r>
        <w:rPr>
          <w:spacing w:val="-4"/>
        </w:rPr>
        <w:t xml:space="preserve"> </w:t>
      </w:r>
      <w:r>
        <w:t>5</w:t>
      </w:r>
      <w:r>
        <w:rPr>
          <w:spacing w:val="-3"/>
        </w:rPr>
        <w:t xml:space="preserve"> </w:t>
      </w:r>
      <w:r>
        <w:t>dager,</w:t>
      </w:r>
      <w:r>
        <w:rPr>
          <w:spacing w:val="-2"/>
        </w:rPr>
        <w:t xml:space="preserve"> </w:t>
      </w:r>
      <w:r>
        <w:t>samtidig</w:t>
      </w:r>
      <w:r>
        <w:rPr>
          <w:spacing w:val="-6"/>
        </w:rPr>
        <w:t xml:space="preserve"> </w:t>
      </w:r>
      <w:r>
        <w:t>med</w:t>
      </w:r>
      <w:r>
        <w:rPr>
          <w:spacing w:val="-2"/>
        </w:rPr>
        <w:t xml:space="preserve"> </w:t>
      </w:r>
      <w:r>
        <w:t>VKA</w:t>
      </w:r>
      <w:r>
        <w:rPr>
          <w:spacing w:val="-3"/>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706C6E18" w14:textId="77777777" w:rsidR="00444EBE" w:rsidRDefault="002C3AFE">
      <w:pPr>
        <w:pStyle w:val="ListParagraph"/>
        <w:numPr>
          <w:ilvl w:val="0"/>
          <w:numId w:val="64"/>
        </w:numPr>
        <w:tabs>
          <w:tab w:val="left" w:pos="595"/>
          <w:tab w:val="left" w:pos="7800"/>
        </w:tabs>
        <w:spacing w:before="9"/>
        <w:ind w:left="594"/>
        <w:rPr>
          <w:b/>
        </w:rPr>
      </w:pPr>
      <w:r>
        <w:t>p</w:t>
      </w:r>
      <w:r>
        <w:rPr>
          <w:spacing w:val="-6"/>
        </w:rPr>
        <w:t xml:space="preserve"> </w:t>
      </w:r>
      <w:r>
        <w:t>&lt;0,0026</w:t>
      </w:r>
      <w:r>
        <w:rPr>
          <w:spacing w:val="-4"/>
        </w:rPr>
        <w:t xml:space="preserve"> </w:t>
      </w:r>
      <w:r>
        <w:t>("non-inferiority"</w:t>
      </w:r>
      <w:r>
        <w:rPr>
          <w:spacing w:val="-5"/>
        </w:rPr>
        <w:t xml:space="preserve"> </w:t>
      </w:r>
      <w:r>
        <w:t>til</w:t>
      </w:r>
      <w:r>
        <w:rPr>
          <w:spacing w:val="-3"/>
        </w:rPr>
        <w:t xml:space="preserve"> </w:t>
      </w:r>
      <w:r>
        <w:t>en</w:t>
      </w:r>
      <w:r>
        <w:rPr>
          <w:spacing w:val="-6"/>
        </w:rPr>
        <w:t xml:space="preserve"> </w:t>
      </w:r>
      <w:r>
        <w:t>forhåndsspesifisert</w:t>
      </w:r>
      <w:r>
        <w:rPr>
          <w:spacing w:val="-2"/>
        </w:rPr>
        <w:t xml:space="preserve"> </w:t>
      </w:r>
      <w:r>
        <w:t>HR</w:t>
      </w:r>
      <w:r>
        <w:rPr>
          <w:spacing w:val="-5"/>
        </w:rPr>
        <w:t xml:space="preserve"> </w:t>
      </w:r>
      <w:r>
        <w:t>på</w:t>
      </w:r>
      <w:r>
        <w:rPr>
          <w:spacing w:val="-4"/>
        </w:rPr>
        <w:t xml:space="preserve"> </w:t>
      </w:r>
      <w:r>
        <w:t>2,0),</w:t>
      </w:r>
      <w:r>
        <w:rPr>
          <w:spacing w:val="-4"/>
        </w:rPr>
        <w:t xml:space="preserve"> </w:t>
      </w:r>
      <w:r>
        <w:t>HR:</w:t>
      </w:r>
      <w:r>
        <w:rPr>
          <w:spacing w:val="-3"/>
        </w:rPr>
        <w:t xml:space="preserve"> </w:t>
      </w:r>
      <w:r>
        <w:rPr>
          <w:spacing w:val="-2"/>
        </w:rPr>
        <w:t>1,123</w:t>
      </w:r>
      <w:r>
        <w:tab/>
      </w:r>
      <w:r>
        <w:rPr>
          <w:spacing w:val="-2"/>
        </w:rPr>
        <w:t>(0,749-1,684)</w:t>
      </w:r>
    </w:p>
    <w:p w14:paraId="0AC88423" w14:textId="77777777" w:rsidR="00444EBE" w:rsidRDefault="00444EBE">
      <w:pPr>
        <w:pStyle w:val="BodyText"/>
        <w:spacing w:before="10"/>
        <w:ind w:left="0"/>
        <w:rPr>
          <w:sz w:val="14"/>
        </w:rPr>
      </w:pPr>
    </w:p>
    <w:p w14:paraId="4981D81B" w14:textId="77777777" w:rsidR="00444EBE" w:rsidRDefault="002C3AFE">
      <w:pPr>
        <w:spacing w:before="90"/>
        <w:ind w:left="212"/>
        <w:rPr>
          <w:sz w:val="24"/>
        </w:rPr>
      </w:pPr>
      <w:r>
        <w:t>Det</w:t>
      </w:r>
      <w:r>
        <w:rPr>
          <w:spacing w:val="-2"/>
        </w:rPr>
        <w:t xml:space="preserve"> </w:t>
      </w:r>
      <w:r>
        <w:t>ble</w:t>
      </w:r>
      <w:r>
        <w:rPr>
          <w:spacing w:val="-3"/>
        </w:rPr>
        <w:t xml:space="preserve"> </w:t>
      </w:r>
      <w:r>
        <w:t>utført</w:t>
      </w:r>
      <w:r>
        <w:rPr>
          <w:spacing w:val="-5"/>
        </w:rPr>
        <w:t xml:space="preserve"> </w:t>
      </w:r>
      <w:r>
        <w:t>en</w:t>
      </w:r>
      <w:r>
        <w:rPr>
          <w:spacing w:val="-3"/>
        </w:rPr>
        <w:t xml:space="preserve"> </w:t>
      </w:r>
      <w:r>
        <w:t xml:space="preserve">forhåndsspesifisert </w:t>
      </w:r>
      <w:r>
        <w:rPr>
          <w:sz w:val="24"/>
        </w:rPr>
        <w:t>samlet</w:t>
      </w:r>
      <w:r>
        <w:rPr>
          <w:spacing w:val="-3"/>
          <w:sz w:val="24"/>
        </w:rPr>
        <w:t xml:space="preserve"> </w:t>
      </w:r>
      <w:r>
        <w:rPr>
          <w:sz w:val="24"/>
        </w:rPr>
        <w:t>analyse</w:t>
      </w:r>
      <w:r>
        <w:rPr>
          <w:spacing w:val="-3"/>
          <w:sz w:val="24"/>
        </w:rPr>
        <w:t xml:space="preserve"> </w:t>
      </w:r>
      <w:r>
        <w:rPr>
          <w:sz w:val="24"/>
        </w:rPr>
        <w:t>av</w:t>
      </w:r>
      <w:r>
        <w:rPr>
          <w:spacing w:val="-3"/>
          <w:sz w:val="24"/>
        </w:rPr>
        <w:t xml:space="preserve"> </w:t>
      </w:r>
      <w:r>
        <w:rPr>
          <w:sz w:val="24"/>
        </w:rPr>
        <w:t>resultatene</w:t>
      </w:r>
      <w:r>
        <w:rPr>
          <w:spacing w:val="-3"/>
          <w:sz w:val="24"/>
        </w:rPr>
        <w:t xml:space="preserve"> </w:t>
      </w:r>
      <w:r>
        <w:rPr>
          <w:sz w:val="24"/>
        </w:rPr>
        <w:t>av</w:t>
      </w:r>
      <w:r>
        <w:rPr>
          <w:spacing w:val="-2"/>
          <w:sz w:val="24"/>
        </w:rPr>
        <w:t xml:space="preserve"> </w:t>
      </w:r>
      <w:r>
        <w:rPr>
          <w:sz w:val="24"/>
        </w:rPr>
        <w:t>Einstein</w:t>
      </w:r>
      <w:r>
        <w:rPr>
          <w:spacing w:val="-3"/>
          <w:sz w:val="24"/>
        </w:rPr>
        <w:t xml:space="preserve"> </w:t>
      </w:r>
      <w:r>
        <w:rPr>
          <w:sz w:val="24"/>
        </w:rPr>
        <w:t>DVT-</w:t>
      </w:r>
      <w:r>
        <w:rPr>
          <w:spacing w:val="-5"/>
          <w:sz w:val="24"/>
        </w:rPr>
        <w:t xml:space="preserve"> </w:t>
      </w:r>
      <w:r>
        <w:rPr>
          <w:sz w:val="24"/>
        </w:rPr>
        <w:t>og</w:t>
      </w:r>
      <w:r>
        <w:rPr>
          <w:spacing w:val="-4"/>
          <w:sz w:val="24"/>
        </w:rPr>
        <w:t xml:space="preserve"> </w:t>
      </w:r>
      <w:r>
        <w:rPr>
          <w:sz w:val="24"/>
        </w:rPr>
        <w:t>Einstein</w:t>
      </w:r>
      <w:r>
        <w:rPr>
          <w:spacing w:val="-3"/>
          <w:sz w:val="24"/>
        </w:rPr>
        <w:t xml:space="preserve"> </w:t>
      </w:r>
      <w:r>
        <w:rPr>
          <w:sz w:val="24"/>
        </w:rPr>
        <w:t>PE- studiene (se tabell 8).</w:t>
      </w:r>
    </w:p>
    <w:p w14:paraId="154C4FCA" w14:textId="77777777" w:rsidR="00444EBE" w:rsidRDefault="00444EBE">
      <w:pPr>
        <w:rPr>
          <w:sz w:val="24"/>
        </w:rPr>
        <w:sectPr w:rsidR="00444EBE">
          <w:pgSz w:w="11910" w:h="16850"/>
          <w:pgMar w:top="1060" w:right="920" w:bottom="900" w:left="920" w:header="0" w:footer="714" w:gutter="0"/>
          <w:cols w:space="720"/>
        </w:sectPr>
      </w:pPr>
    </w:p>
    <w:p w14:paraId="2B9DB2E7" w14:textId="77777777" w:rsidR="00444EBE" w:rsidRDefault="002C3AFE">
      <w:pPr>
        <w:pStyle w:val="Heading2"/>
        <w:spacing w:before="75" w:line="247" w:lineRule="auto"/>
        <w:ind w:left="429" w:right="823"/>
      </w:pPr>
      <w:r>
        <w:lastRenderedPageBreak/>
        <w:t>Tabell</w:t>
      </w:r>
      <w:r>
        <w:rPr>
          <w:spacing w:val="-4"/>
        </w:rPr>
        <w:t xml:space="preserve"> </w:t>
      </w:r>
      <w:r>
        <w:t>8:</w:t>
      </w:r>
      <w:r>
        <w:rPr>
          <w:spacing w:val="-2"/>
        </w:rPr>
        <w:t xml:space="preserve"> </w:t>
      </w:r>
      <w:r>
        <w:t>Effekt-</w:t>
      </w:r>
      <w:r>
        <w:rPr>
          <w:spacing w:val="-5"/>
        </w:rPr>
        <w:t xml:space="preserve"> </w:t>
      </w:r>
      <w:r>
        <w:t>og</w:t>
      </w:r>
      <w:r>
        <w:rPr>
          <w:spacing w:val="-3"/>
        </w:rPr>
        <w:t xml:space="preserve"> </w:t>
      </w:r>
      <w:r>
        <w:t>sikkerhetsresultater</w:t>
      </w:r>
      <w:r>
        <w:rPr>
          <w:spacing w:val="-3"/>
        </w:rPr>
        <w:t xml:space="preserve"> </w:t>
      </w:r>
      <w:r>
        <w:t>fra</w:t>
      </w:r>
      <w:r>
        <w:rPr>
          <w:spacing w:val="-3"/>
        </w:rPr>
        <w:t xml:space="preserve"> </w:t>
      </w:r>
      <w:r>
        <w:t>samlede</w:t>
      </w:r>
      <w:r>
        <w:rPr>
          <w:spacing w:val="-3"/>
        </w:rPr>
        <w:t xml:space="preserve"> </w:t>
      </w:r>
      <w:r>
        <w:t>analyser</w:t>
      </w:r>
      <w:r>
        <w:rPr>
          <w:spacing w:val="-5"/>
        </w:rPr>
        <w:t xml:space="preserve"> </w:t>
      </w:r>
      <w:r>
        <w:t>for</w:t>
      </w:r>
      <w:r>
        <w:rPr>
          <w:spacing w:val="-5"/>
        </w:rPr>
        <w:t xml:space="preserve"> </w:t>
      </w:r>
      <w:r>
        <w:t>fase III</w:t>
      </w:r>
      <w:r>
        <w:rPr>
          <w:spacing w:val="-3"/>
        </w:rPr>
        <w:t xml:space="preserve"> </w:t>
      </w:r>
      <w:r>
        <w:t>Einstein</w:t>
      </w:r>
      <w:r>
        <w:rPr>
          <w:spacing w:val="-3"/>
        </w:rPr>
        <w:t xml:space="preserve"> </w:t>
      </w:r>
      <w:r>
        <w:t>DVT</w:t>
      </w:r>
      <w:r>
        <w:rPr>
          <w:spacing w:val="-4"/>
        </w:rPr>
        <w:t xml:space="preserve"> </w:t>
      </w:r>
      <w:r>
        <w:t>og Einstein 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0ADEE9F6" w14:textId="77777777">
        <w:trPr>
          <w:trHeight w:val="261"/>
        </w:trPr>
        <w:tc>
          <w:tcPr>
            <w:tcW w:w="3361" w:type="dxa"/>
          </w:tcPr>
          <w:p w14:paraId="5BE51C70" w14:textId="77777777" w:rsidR="00444EBE" w:rsidRDefault="002C3AFE">
            <w:pPr>
              <w:pStyle w:val="TableParagraph"/>
              <w:spacing w:line="241" w:lineRule="exact"/>
              <w:rPr>
                <w:b/>
              </w:rPr>
            </w:pPr>
            <w:r>
              <w:rPr>
                <w:b/>
                <w:spacing w:val="-2"/>
              </w:rPr>
              <w:t>Studiepopulasjon</w:t>
            </w:r>
          </w:p>
        </w:tc>
        <w:tc>
          <w:tcPr>
            <w:tcW w:w="6000" w:type="dxa"/>
            <w:gridSpan w:val="2"/>
          </w:tcPr>
          <w:p w14:paraId="7F80CA54" w14:textId="77777777" w:rsidR="00444EBE" w:rsidRDefault="002C3AFE">
            <w:pPr>
              <w:pStyle w:val="TableParagraph"/>
              <w:spacing w:line="241" w:lineRule="exact"/>
              <w:ind w:left="107"/>
              <w:rPr>
                <w:b/>
              </w:rPr>
            </w:pPr>
            <w:r>
              <w:rPr>
                <w:b/>
              </w:rPr>
              <w:t>8281</w:t>
            </w:r>
            <w:r>
              <w:rPr>
                <w:b/>
                <w:spacing w:val="-3"/>
              </w:rPr>
              <w:t xml:space="preserve"> </w:t>
            </w:r>
            <w:r>
              <w:rPr>
                <w:b/>
              </w:rPr>
              <w:t>pasienter</w:t>
            </w:r>
            <w:r>
              <w:rPr>
                <w:b/>
                <w:spacing w:val="-5"/>
              </w:rPr>
              <w:t xml:space="preserve"> </w:t>
            </w:r>
            <w:r>
              <w:rPr>
                <w:b/>
              </w:rPr>
              <w:t>med</w:t>
            </w:r>
            <w:r>
              <w:rPr>
                <w:b/>
                <w:spacing w:val="-6"/>
              </w:rPr>
              <w:t xml:space="preserve"> </w:t>
            </w:r>
            <w:r>
              <w:rPr>
                <w:b/>
              </w:rPr>
              <w:t>symptomatisk</w:t>
            </w:r>
            <w:r>
              <w:rPr>
                <w:b/>
                <w:spacing w:val="-3"/>
              </w:rPr>
              <w:t xml:space="preserve"> </w:t>
            </w:r>
            <w:r>
              <w:rPr>
                <w:b/>
              </w:rPr>
              <w:t>akutt</w:t>
            </w:r>
            <w:r>
              <w:rPr>
                <w:b/>
                <w:spacing w:val="-3"/>
              </w:rPr>
              <w:t xml:space="preserve"> </w:t>
            </w:r>
            <w:r>
              <w:rPr>
                <w:b/>
              </w:rPr>
              <w:t>DVT</w:t>
            </w:r>
            <w:r>
              <w:rPr>
                <w:b/>
                <w:spacing w:val="-4"/>
              </w:rPr>
              <w:t xml:space="preserve"> </w:t>
            </w:r>
            <w:r>
              <w:rPr>
                <w:b/>
              </w:rPr>
              <w:t>eller</w:t>
            </w:r>
            <w:r>
              <w:rPr>
                <w:b/>
                <w:spacing w:val="-4"/>
              </w:rPr>
              <w:t xml:space="preserve"> </w:t>
            </w:r>
            <w:r>
              <w:rPr>
                <w:b/>
                <w:spacing w:val="-5"/>
              </w:rPr>
              <w:t>LE</w:t>
            </w:r>
          </w:p>
        </w:tc>
      </w:tr>
      <w:tr w:rsidR="00444EBE" w14:paraId="7CBAF3D0" w14:textId="77777777">
        <w:trPr>
          <w:trHeight w:val="779"/>
        </w:trPr>
        <w:tc>
          <w:tcPr>
            <w:tcW w:w="3361" w:type="dxa"/>
          </w:tcPr>
          <w:p w14:paraId="24C23625" w14:textId="77777777" w:rsidR="00444EBE" w:rsidRDefault="00444EBE">
            <w:pPr>
              <w:pStyle w:val="TableParagraph"/>
              <w:spacing w:before="6"/>
              <w:ind w:left="0"/>
              <w:rPr>
                <w:b/>
              </w:rPr>
            </w:pPr>
          </w:p>
          <w:p w14:paraId="49A3F09F"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3152F308" w14:textId="77777777" w:rsidR="00444EBE" w:rsidRDefault="002C3AFE">
            <w:pPr>
              <w:pStyle w:val="TableParagraph"/>
              <w:ind w:left="107"/>
              <w:rPr>
                <w:b/>
              </w:rPr>
            </w:pPr>
            <w:r>
              <w:rPr>
                <w:b/>
                <w:spacing w:val="-2"/>
              </w:rPr>
              <w:t>Rivaroksaban</w:t>
            </w:r>
            <w:r>
              <w:rPr>
                <w:b/>
                <w:spacing w:val="-2"/>
                <w:vertAlign w:val="superscript"/>
              </w:rPr>
              <w:t>a)</w:t>
            </w:r>
          </w:p>
          <w:p w14:paraId="564249A1" w14:textId="77777777" w:rsidR="00444EBE" w:rsidRDefault="002C3AFE">
            <w:pPr>
              <w:pStyle w:val="TableParagraph"/>
              <w:spacing w:before="6"/>
              <w:ind w:left="107"/>
              <w:rPr>
                <w:b/>
              </w:rPr>
            </w:pPr>
            <w:r>
              <w:rPr>
                <w:b/>
              </w:rPr>
              <w:t>3,</w:t>
            </w:r>
            <w:r>
              <w:rPr>
                <w:b/>
                <w:spacing w:val="-2"/>
              </w:rPr>
              <w:t xml:space="preserve"> </w:t>
            </w:r>
            <w:r>
              <w:rPr>
                <w:b/>
              </w:rPr>
              <w:t>6</w:t>
            </w:r>
            <w:r>
              <w:rPr>
                <w:b/>
                <w:spacing w:val="-1"/>
              </w:rPr>
              <w:t xml:space="preserve"> </w:t>
            </w:r>
            <w:r>
              <w:rPr>
                <w:b/>
              </w:rPr>
              <w:t>eller</w:t>
            </w:r>
            <w:r>
              <w:rPr>
                <w:b/>
                <w:spacing w:val="-1"/>
              </w:rPr>
              <w:t xml:space="preserve"> </w:t>
            </w:r>
            <w:r>
              <w:rPr>
                <w:b/>
              </w:rPr>
              <w:t>12</w:t>
            </w:r>
            <w:r>
              <w:rPr>
                <w:b/>
                <w:spacing w:val="-3"/>
              </w:rPr>
              <w:t xml:space="preserve"> </w:t>
            </w:r>
            <w:r>
              <w:rPr>
                <w:b/>
                <w:spacing w:val="-2"/>
              </w:rPr>
              <w:t>måneder</w:t>
            </w:r>
          </w:p>
          <w:p w14:paraId="480F8984" w14:textId="77777777" w:rsidR="00444EBE" w:rsidRDefault="002C3AFE">
            <w:pPr>
              <w:pStyle w:val="TableParagraph"/>
              <w:spacing w:before="6" w:line="241" w:lineRule="exact"/>
              <w:ind w:left="107"/>
              <w:rPr>
                <w:b/>
              </w:rPr>
            </w:pPr>
            <w:r>
              <w:rPr>
                <w:b/>
              </w:rPr>
              <w:t>N</w:t>
            </w:r>
            <w:r>
              <w:rPr>
                <w:b/>
                <w:spacing w:val="-1"/>
              </w:rPr>
              <w:t xml:space="preserve"> </w:t>
            </w:r>
            <w:r>
              <w:rPr>
                <w:b/>
              </w:rPr>
              <w:t>=</w:t>
            </w:r>
            <w:r>
              <w:rPr>
                <w:b/>
                <w:spacing w:val="-1"/>
              </w:rPr>
              <w:t xml:space="preserve"> </w:t>
            </w:r>
            <w:r>
              <w:rPr>
                <w:b/>
                <w:spacing w:val="-4"/>
              </w:rPr>
              <w:t>4150</w:t>
            </w:r>
          </w:p>
        </w:tc>
        <w:tc>
          <w:tcPr>
            <w:tcW w:w="2880" w:type="dxa"/>
          </w:tcPr>
          <w:p w14:paraId="171B799A" w14:textId="77777777" w:rsidR="00444EBE" w:rsidRDefault="002C3AFE">
            <w:pPr>
              <w:pStyle w:val="TableParagraph"/>
              <w:spacing w:line="244" w:lineRule="auto"/>
              <w:ind w:right="765"/>
              <w:rPr>
                <w:b/>
              </w:rPr>
            </w:pPr>
            <w:r>
              <w:rPr>
                <w:b/>
                <w:spacing w:val="-2"/>
              </w:rPr>
              <w:t>Enoksaparin/VKA</w:t>
            </w:r>
            <w:r>
              <w:rPr>
                <w:b/>
                <w:spacing w:val="-2"/>
                <w:vertAlign w:val="superscript"/>
              </w:rPr>
              <w:t>b)</w:t>
            </w:r>
            <w:r>
              <w:rPr>
                <w:b/>
                <w:spacing w:val="-2"/>
              </w:rPr>
              <w:t xml:space="preserve"> </w:t>
            </w:r>
            <w:r>
              <w:rPr>
                <w:b/>
              </w:rPr>
              <w:t>3,</w:t>
            </w:r>
            <w:r>
              <w:rPr>
                <w:b/>
                <w:spacing w:val="-2"/>
              </w:rPr>
              <w:t xml:space="preserve"> </w:t>
            </w:r>
            <w:r>
              <w:rPr>
                <w:b/>
              </w:rPr>
              <w:t>6</w:t>
            </w:r>
            <w:r>
              <w:rPr>
                <w:b/>
                <w:spacing w:val="-1"/>
              </w:rPr>
              <w:t xml:space="preserve"> </w:t>
            </w:r>
            <w:r>
              <w:rPr>
                <w:b/>
              </w:rPr>
              <w:t>eller</w:t>
            </w:r>
            <w:r>
              <w:rPr>
                <w:b/>
                <w:spacing w:val="-1"/>
              </w:rPr>
              <w:t xml:space="preserve"> </w:t>
            </w:r>
            <w:r>
              <w:rPr>
                <w:b/>
              </w:rPr>
              <w:t>12</w:t>
            </w:r>
            <w:r>
              <w:rPr>
                <w:b/>
                <w:spacing w:val="-3"/>
              </w:rPr>
              <w:t xml:space="preserve"> </w:t>
            </w:r>
            <w:r>
              <w:rPr>
                <w:b/>
                <w:spacing w:val="-2"/>
              </w:rPr>
              <w:t>måneder</w:t>
            </w:r>
          </w:p>
          <w:p w14:paraId="1414CAF6" w14:textId="77777777" w:rsidR="00444EBE" w:rsidRDefault="002C3AFE">
            <w:pPr>
              <w:pStyle w:val="TableParagraph"/>
              <w:spacing w:before="2" w:line="241" w:lineRule="exact"/>
              <w:rPr>
                <w:b/>
              </w:rPr>
            </w:pPr>
            <w:r>
              <w:rPr>
                <w:b/>
              </w:rPr>
              <w:t>N</w:t>
            </w:r>
            <w:r>
              <w:rPr>
                <w:b/>
                <w:spacing w:val="-1"/>
              </w:rPr>
              <w:t xml:space="preserve"> </w:t>
            </w:r>
            <w:r>
              <w:rPr>
                <w:b/>
              </w:rPr>
              <w:t>=</w:t>
            </w:r>
            <w:r>
              <w:rPr>
                <w:b/>
                <w:spacing w:val="-1"/>
              </w:rPr>
              <w:t xml:space="preserve"> </w:t>
            </w:r>
            <w:r>
              <w:rPr>
                <w:b/>
                <w:spacing w:val="-4"/>
              </w:rPr>
              <w:t>4131</w:t>
            </w:r>
          </w:p>
        </w:tc>
      </w:tr>
      <w:tr w:rsidR="00444EBE" w14:paraId="6268CC08" w14:textId="77777777">
        <w:trPr>
          <w:trHeight w:val="520"/>
        </w:trPr>
        <w:tc>
          <w:tcPr>
            <w:tcW w:w="3361" w:type="dxa"/>
          </w:tcPr>
          <w:p w14:paraId="2B287876" w14:textId="77777777" w:rsidR="00444EBE" w:rsidRDefault="002C3AFE">
            <w:pPr>
              <w:pStyle w:val="TableParagraph"/>
            </w:pPr>
            <w:r>
              <w:t>Symptomatisk</w:t>
            </w:r>
            <w:r>
              <w:rPr>
                <w:spacing w:val="-8"/>
              </w:rPr>
              <w:t xml:space="preserve"> </w:t>
            </w:r>
            <w:r>
              <w:rPr>
                <w:spacing w:val="-2"/>
              </w:rPr>
              <w:t>tilbakevendende</w:t>
            </w:r>
          </w:p>
          <w:p w14:paraId="4AA2111F" w14:textId="77777777" w:rsidR="00444EBE" w:rsidRDefault="002C3AFE">
            <w:pPr>
              <w:pStyle w:val="TableParagraph"/>
              <w:spacing w:before="6" w:line="241" w:lineRule="exact"/>
            </w:pPr>
            <w:r>
              <w:rPr>
                <w:spacing w:val="-4"/>
              </w:rPr>
              <w:t>VTE*</w:t>
            </w:r>
          </w:p>
        </w:tc>
        <w:tc>
          <w:tcPr>
            <w:tcW w:w="3120" w:type="dxa"/>
          </w:tcPr>
          <w:p w14:paraId="4677AC53" w14:textId="77777777" w:rsidR="00444EBE" w:rsidRDefault="002C3AFE">
            <w:pPr>
              <w:pStyle w:val="TableParagraph"/>
              <w:ind w:left="107"/>
            </w:pPr>
            <w:r>
              <w:rPr>
                <w:spacing w:val="-5"/>
              </w:rPr>
              <w:t>86</w:t>
            </w:r>
          </w:p>
          <w:p w14:paraId="781AD2BA" w14:textId="77777777" w:rsidR="00444EBE" w:rsidRDefault="002C3AFE">
            <w:pPr>
              <w:pStyle w:val="TableParagraph"/>
              <w:spacing w:before="6" w:line="241" w:lineRule="exact"/>
              <w:ind w:left="107"/>
            </w:pPr>
            <w:r>
              <w:t>(2,1</w:t>
            </w:r>
            <w:r>
              <w:rPr>
                <w:spacing w:val="-2"/>
              </w:rPr>
              <w:t xml:space="preserve"> </w:t>
            </w:r>
            <w:r>
              <w:rPr>
                <w:spacing w:val="-7"/>
              </w:rPr>
              <w:t>%)</w:t>
            </w:r>
          </w:p>
        </w:tc>
        <w:tc>
          <w:tcPr>
            <w:tcW w:w="2880" w:type="dxa"/>
          </w:tcPr>
          <w:p w14:paraId="38131CF6" w14:textId="77777777" w:rsidR="00444EBE" w:rsidRDefault="002C3AFE">
            <w:pPr>
              <w:pStyle w:val="TableParagraph"/>
            </w:pPr>
            <w:r>
              <w:rPr>
                <w:spacing w:val="-5"/>
              </w:rPr>
              <w:t>95</w:t>
            </w:r>
          </w:p>
          <w:p w14:paraId="504AD8B7" w14:textId="77777777" w:rsidR="00444EBE" w:rsidRDefault="002C3AFE">
            <w:pPr>
              <w:pStyle w:val="TableParagraph"/>
              <w:spacing w:before="6" w:line="241" w:lineRule="exact"/>
            </w:pPr>
            <w:r>
              <w:t>(2,3</w:t>
            </w:r>
            <w:r>
              <w:rPr>
                <w:spacing w:val="-2"/>
              </w:rPr>
              <w:t xml:space="preserve"> </w:t>
            </w:r>
            <w:r>
              <w:rPr>
                <w:spacing w:val="-7"/>
              </w:rPr>
              <w:t>%)</w:t>
            </w:r>
          </w:p>
        </w:tc>
      </w:tr>
      <w:tr w:rsidR="00444EBE" w14:paraId="171F9A99" w14:textId="77777777">
        <w:trPr>
          <w:trHeight w:val="517"/>
        </w:trPr>
        <w:tc>
          <w:tcPr>
            <w:tcW w:w="3361" w:type="dxa"/>
          </w:tcPr>
          <w:p w14:paraId="696829CB" w14:textId="77777777" w:rsidR="00444EBE" w:rsidRDefault="002C3AFE">
            <w:pPr>
              <w:pStyle w:val="TableParagraph"/>
              <w:spacing w:before="129"/>
            </w:pPr>
            <w:r>
              <w:t>Symptomatisk</w:t>
            </w:r>
            <w:r>
              <w:rPr>
                <w:spacing w:val="-9"/>
              </w:rPr>
              <w:t xml:space="preserve"> </w:t>
            </w:r>
            <w:r>
              <w:t>tilbakevendende</w:t>
            </w:r>
            <w:r>
              <w:rPr>
                <w:spacing w:val="-7"/>
              </w:rPr>
              <w:t xml:space="preserve"> </w:t>
            </w:r>
            <w:r>
              <w:rPr>
                <w:spacing w:val="-5"/>
              </w:rPr>
              <w:t>LE</w:t>
            </w:r>
          </w:p>
        </w:tc>
        <w:tc>
          <w:tcPr>
            <w:tcW w:w="3120" w:type="dxa"/>
          </w:tcPr>
          <w:p w14:paraId="5C18373F" w14:textId="77777777" w:rsidR="00444EBE" w:rsidRDefault="002C3AFE">
            <w:pPr>
              <w:pStyle w:val="TableParagraph"/>
              <w:ind w:left="107"/>
            </w:pPr>
            <w:r>
              <w:rPr>
                <w:spacing w:val="-5"/>
              </w:rPr>
              <w:t>43</w:t>
            </w:r>
          </w:p>
          <w:p w14:paraId="280C584F" w14:textId="77777777" w:rsidR="00444EBE" w:rsidRDefault="002C3AFE">
            <w:pPr>
              <w:pStyle w:val="TableParagraph"/>
              <w:spacing w:before="6" w:line="239" w:lineRule="exact"/>
              <w:ind w:left="107"/>
            </w:pPr>
            <w:r>
              <w:t>(1,0</w:t>
            </w:r>
            <w:r>
              <w:rPr>
                <w:spacing w:val="-2"/>
              </w:rPr>
              <w:t xml:space="preserve"> </w:t>
            </w:r>
            <w:r>
              <w:rPr>
                <w:spacing w:val="-7"/>
              </w:rPr>
              <w:t>%)</w:t>
            </w:r>
          </w:p>
        </w:tc>
        <w:tc>
          <w:tcPr>
            <w:tcW w:w="2880" w:type="dxa"/>
          </w:tcPr>
          <w:p w14:paraId="7CA4A22A" w14:textId="77777777" w:rsidR="00444EBE" w:rsidRDefault="002C3AFE">
            <w:pPr>
              <w:pStyle w:val="TableParagraph"/>
            </w:pPr>
            <w:r>
              <w:rPr>
                <w:spacing w:val="-5"/>
              </w:rPr>
              <w:t>38</w:t>
            </w:r>
          </w:p>
          <w:p w14:paraId="52EE32CC" w14:textId="77777777" w:rsidR="00444EBE" w:rsidRDefault="002C3AFE">
            <w:pPr>
              <w:pStyle w:val="TableParagraph"/>
              <w:spacing w:before="6" w:line="239" w:lineRule="exact"/>
            </w:pPr>
            <w:r>
              <w:t>(0,9</w:t>
            </w:r>
            <w:r>
              <w:rPr>
                <w:spacing w:val="-2"/>
              </w:rPr>
              <w:t xml:space="preserve"> </w:t>
            </w:r>
            <w:r>
              <w:rPr>
                <w:spacing w:val="-7"/>
              </w:rPr>
              <w:t>%)</w:t>
            </w:r>
          </w:p>
        </w:tc>
      </w:tr>
      <w:tr w:rsidR="00444EBE" w14:paraId="7203A68D" w14:textId="77777777">
        <w:trPr>
          <w:trHeight w:val="520"/>
        </w:trPr>
        <w:tc>
          <w:tcPr>
            <w:tcW w:w="3361" w:type="dxa"/>
          </w:tcPr>
          <w:p w14:paraId="327A94EF"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DVT</w:t>
            </w:r>
          </w:p>
        </w:tc>
        <w:tc>
          <w:tcPr>
            <w:tcW w:w="3120" w:type="dxa"/>
          </w:tcPr>
          <w:p w14:paraId="23B054E4" w14:textId="77777777" w:rsidR="00444EBE" w:rsidRDefault="002C3AFE">
            <w:pPr>
              <w:pStyle w:val="TableParagraph"/>
              <w:spacing w:before="2"/>
              <w:ind w:left="107"/>
            </w:pPr>
            <w:r>
              <w:rPr>
                <w:spacing w:val="-5"/>
              </w:rPr>
              <w:t>32</w:t>
            </w:r>
          </w:p>
          <w:p w14:paraId="3EB56DEB" w14:textId="77777777" w:rsidR="00444EBE" w:rsidRDefault="002C3AFE">
            <w:pPr>
              <w:pStyle w:val="TableParagraph"/>
              <w:spacing w:before="6" w:line="239" w:lineRule="exact"/>
              <w:ind w:left="107"/>
            </w:pPr>
            <w:r>
              <w:t>(0,8</w:t>
            </w:r>
            <w:r>
              <w:rPr>
                <w:spacing w:val="-2"/>
              </w:rPr>
              <w:t xml:space="preserve"> </w:t>
            </w:r>
            <w:r>
              <w:rPr>
                <w:spacing w:val="-7"/>
              </w:rPr>
              <w:t>%)</w:t>
            </w:r>
          </w:p>
        </w:tc>
        <w:tc>
          <w:tcPr>
            <w:tcW w:w="2880" w:type="dxa"/>
          </w:tcPr>
          <w:p w14:paraId="5146A7F6" w14:textId="77777777" w:rsidR="00444EBE" w:rsidRDefault="002C3AFE">
            <w:pPr>
              <w:pStyle w:val="TableParagraph"/>
              <w:spacing w:before="2"/>
            </w:pPr>
            <w:r>
              <w:rPr>
                <w:spacing w:val="-5"/>
              </w:rPr>
              <w:t>45</w:t>
            </w:r>
          </w:p>
          <w:p w14:paraId="1EA66F2C" w14:textId="77777777" w:rsidR="00444EBE" w:rsidRDefault="002C3AFE">
            <w:pPr>
              <w:pStyle w:val="TableParagraph"/>
              <w:spacing w:before="6" w:line="239" w:lineRule="exact"/>
            </w:pPr>
            <w:r>
              <w:t>(1,1</w:t>
            </w:r>
            <w:r>
              <w:rPr>
                <w:spacing w:val="-2"/>
              </w:rPr>
              <w:t xml:space="preserve"> </w:t>
            </w:r>
            <w:r>
              <w:rPr>
                <w:spacing w:val="-7"/>
              </w:rPr>
              <w:t>%)</w:t>
            </w:r>
          </w:p>
        </w:tc>
      </w:tr>
      <w:tr w:rsidR="00444EBE" w14:paraId="14410123" w14:textId="77777777">
        <w:trPr>
          <w:trHeight w:val="520"/>
        </w:trPr>
        <w:tc>
          <w:tcPr>
            <w:tcW w:w="3361" w:type="dxa"/>
          </w:tcPr>
          <w:p w14:paraId="11195893" w14:textId="77777777" w:rsidR="00444EBE" w:rsidRDefault="002C3AFE">
            <w:pPr>
              <w:pStyle w:val="TableParagraph"/>
              <w:spacing w:before="132"/>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1467C1DE" w14:textId="77777777" w:rsidR="00444EBE" w:rsidRDefault="002C3AFE">
            <w:pPr>
              <w:pStyle w:val="TableParagraph"/>
              <w:ind w:left="107"/>
            </w:pPr>
            <w:r>
              <w:t>1</w:t>
            </w:r>
          </w:p>
          <w:p w14:paraId="6B85198B" w14:textId="77777777" w:rsidR="00444EBE" w:rsidRDefault="002C3AFE">
            <w:pPr>
              <w:pStyle w:val="TableParagraph"/>
              <w:spacing w:before="8" w:line="239" w:lineRule="exact"/>
              <w:ind w:left="107"/>
            </w:pPr>
            <w:r>
              <w:t>(&lt;0,1</w:t>
            </w:r>
            <w:r>
              <w:rPr>
                <w:spacing w:val="-4"/>
              </w:rPr>
              <w:t xml:space="preserve"> </w:t>
            </w:r>
            <w:r>
              <w:rPr>
                <w:spacing w:val="-7"/>
              </w:rPr>
              <w:t>%)</w:t>
            </w:r>
          </w:p>
        </w:tc>
        <w:tc>
          <w:tcPr>
            <w:tcW w:w="2880" w:type="dxa"/>
          </w:tcPr>
          <w:p w14:paraId="6C31D6AA" w14:textId="77777777" w:rsidR="00444EBE" w:rsidRDefault="002C3AFE">
            <w:pPr>
              <w:pStyle w:val="TableParagraph"/>
            </w:pPr>
            <w:r>
              <w:t>2</w:t>
            </w:r>
          </w:p>
          <w:p w14:paraId="4F052A9F" w14:textId="77777777" w:rsidR="00444EBE" w:rsidRDefault="002C3AFE">
            <w:pPr>
              <w:pStyle w:val="TableParagraph"/>
              <w:spacing w:before="8" w:line="239" w:lineRule="exact"/>
            </w:pPr>
            <w:r>
              <w:t>(&lt;0,1</w:t>
            </w:r>
            <w:r>
              <w:rPr>
                <w:spacing w:val="-4"/>
              </w:rPr>
              <w:t xml:space="preserve"> </w:t>
            </w:r>
            <w:r>
              <w:rPr>
                <w:spacing w:val="-7"/>
              </w:rPr>
              <w:t>%)</w:t>
            </w:r>
          </w:p>
        </w:tc>
      </w:tr>
      <w:tr w:rsidR="00444EBE" w14:paraId="20886B1F" w14:textId="77777777">
        <w:trPr>
          <w:trHeight w:val="521"/>
        </w:trPr>
        <w:tc>
          <w:tcPr>
            <w:tcW w:w="3361" w:type="dxa"/>
          </w:tcPr>
          <w:p w14:paraId="1CD55A5B" w14:textId="77777777" w:rsidR="00444EBE" w:rsidRDefault="002C3AFE">
            <w:pPr>
              <w:pStyle w:val="TableParagraph"/>
            </w:pPr>
            <w:r>
              <w:t>Fatal</w:t>
            </w:r>
            <w:r>
              <w:rPr>
                <w:spacing w:val="-1"/>
              </w:rPr>
              <w:t xml:space="preserve"> </w:t>
            </w:r>
            <w:r>
              <w:t>LE/død</w:t>
            </w:r>
            <w:r>
              <w:rPr>
                <w:spacing w:val="-2"/>
              </w:rPr>
              <w:t xml:space="preserve"> </w:t>
            </w:r>
            <w:r>
              <w:t>der</w:t>
            </w:r>
            <w:r>
              <w:rPr>
                <w:spacing w:val="-1"/>
              </w:rPr>
              <w:t xml:space="preserve"> </w:t>
            </w:r>
            <w:r>
              <w:t>LE</w:t>
            </w:r>
            <w:r>
              <w:rPr>
                <w:spacing w:val="-6"/>
              </w:rPr>
              <w:t xml:space="preserve"> </w:t>
            </w:r>
            <w:r>
              <w:t>ikke</w:t>
            </w:r>
            <w:r>
              <w:rPr>
                <w:spacing w:val="-1"/>
              </w:rPr>
              <w:t xml:space="preserve"> </w:t>
            </w:r>
            <w:r>
              <w:rPr>
                <w:spacing w:val="-5"/>
              </w:rPr>
              <w:t>kan</w:t>
            </w:r>
          </w:p>
          <w:p w14:paraId="3FF82934" w14:textId="77777777" w:rsidR="00444EBE" w:rsidRDefault="002C3AFE">
            <w:pPr>
              <w:pStyle w:val="TableParagraph"/>
              <w:spacing w:before="8" w:line="240" w:lineRule="exact"/>
            </w:pPr>
            <w:r>
              <w:rPr>
                <w:spacing w:val="-2"/>
              </w:rPr>
              <w:t>utelukkes</w:t>
            </w:r>
          </w:p>
        </w:tc>
        <w:tc>
          <w:tcPr>
            <w:tcW w:w="3120" w:type="dxa"/>
          </w:tcPr>
          <w:p w14:paraId="2E51890F" w14:textId="77777777" w:rsidR="00444EBE" w:rsidRDefault="002C3AFE">
            <w:pPr>
              <w:pStyle w:val="TableParagraph"/>
              <w:ind w:left="107"/>
            </w:pPr>
            <w:r>
              <w:rPr>
                <w:spacing w:val="-5"/>
              </w:rPr>
              <w:t>15</w:t>
            </w:r>
          </w:p>
          <w:p w14:paraId="0903BDC6" w14:textId="77777777" w:rsidR="00444EBE" w:rsidRDefault="002C3AFE">
            <w:pPr>
              <w:pStyle w:val="TableParagraph"/>
              <w:spacing w:before="8" w:line="240" w:lineRule="exact"/>
              <w:ind w:left="107"/>
            </w:pPr>
            <w:r>
              <w:t>(0,4</w:t>
            </w:r>
            <w:r>
              <w:rPr>
                <w:spacing w:val="-2"/>
              </w:rPr>
              <w:t xml:space="preserve"> </w:t>
            </w:r>
            <w:r>
              <w:rPr>
                <w:spacing w:val="-7"/>
              </w:rPr>
              <w:t>%)</w:t>
            </w:r>
          </w:p>
        </w:tc>
        <w:tc>
          <w:tcPr>
            <w:tcW w:w="2880" w:type="dxa"/>
          </w:tcPr>
          <w:p w14:paraId="6F9406AE" w14:textId="77777777" w:rsidR="00444EBE" w:rsidRDefault="002C3AFE">
            <w:pPr>
              <w:pStyle w:val="TableParagraph"/>
            </w:pPr>
            <w:r>
              <w:rPr>
                <w:spacing w:val="-5"/>
              </w:rPr>
              <w:t>13</w:t>
            </w:r>
          </w:p>
          <w:p w14:paraId="1CD1326E" w14:textId="77777777" w:rsidR="00444EBE" w:rsidRDefault="002C3AFE">
            <w:pPr>
              <w:pStyle w:val="TableParagraph"/>
              <w:spacing w:before="8" w:line="240" w:lineRule="exact"/>
            </w:pPr>
            <w:r>
              <w:t>(0,3</w:t>
            </w:r>
            <w:r>
              <w:rPr>
                <w:spacing w:val="-2"/>
              </w:rPr>
              <w:t xml:space="preserve"> </w:t>
            </w:r>
            <w:r>
              <w:rPr>
                <w:spacing w:val="-7"/>
              </w:rPr>
              <w:t>%)</w:t>
            </w:r>
          </w:p>
        </w:tc>
      </w:tr>
      <w:tr w:rsidR="00444EBE" w14:paraId="7553ACA5" w14:textId="77777777">
        <w:trPr>
          <w:trHeight w:val="520"/>
        </w:trPr>
        <w:tc>
          <w:tcPr>
            <w:tcW w:w="3361" w:type="dxa"/>
          </w:tcPr>
          <w:p w14:paraId="2C8250D7" w14:textId="77777777" w:rsidR="00444EBE" w:rsidRDefault="002C3AFE">
            <w:pPr>
              <w:pStyle w:val="TableParagraph"/>
            </w:pPr>
            <w:r>
              <w:t>Alvorlig</w:t>
            </w:r>
            <w:r>
              <w:rPr>
                <w:spacing w:val="-8"/>
              </w:rPr>
              <w:t xml:space="preserve"> </w:t>
            </w:r>
            <w:r>
              <w:t>eller</w:t>
            </w:r>
            <w:r>
              <w:rPr>
                <w:spacing w:val="-4"/>
              </w:rPr>
              <w:t xml:space="preserve"> </w:t>
            </w:r>
            <w:r>
              <w:t>klinisk</w:t>
            </w:r>
            <w:r>
              <w:rPr>
                <w:spacing w:val="-6"/>
              </w:rPr>
              <w:t xml:space="preserve"> </w:t>
            </w:r>
            <w:r>
              <w:t>relevant</w:t>
            </w:r>
            <w:r>
              <w:rPr>
                <w:spacing w:val="-3"/>
              </w:rPr>
              <w:t xml:space="preserve"> </w:t>
            </w:r>
            <w:r>
              <w:rPr>
                <w:spacing w:val="-4"/>
              </w:rPr>
              <w:t>ikke</w:t>
            </w:r>
          </w:p>
          <w:p w14:paraId="1E641403" w14:textId="77777777" w:rsidR="00444EBE" w:rsidRDefault="002C3AFE">
            <w:pPr>
              <w:pStyle w:val="TableParagraph"/>
              <w:spacing w:before="6" w:line="241" w:lineRule="exact"/>
            </w:pPr>
            <w:r>
              <w:t>alvorlig</w:t>
            </w:r>
            <w:r>
              <w:rPr>
                <w:spacing w:val="-4"/>
              </w:rPr>
              <w:t xml:space="preserve"> </w:t>
            </w:r>
            <w:r>
              <w:rPr>
                <w:spacing w:val="-2"/>
              </w:rPr>
              <w:t>blødning</w:t>
            </w:r>
          </w:p>
        </w:tc>
        <w:tc>
          <w:tcPr>
            <w:tcW w:w="3120" w:type="dxa"/>
          </w:tcPr>
          <w:p w14:paraId="00606AA5" w14:textId="77777777" w:rsidR="00444EBE" w:rsidRDefault="002C3AFE">
            <w:pPr>
              <w:pStyle w:val="TableParagraph"/>
              <w:ind w:left="107"/>
            </w:pPr>
            <w:r>
              <w:rPr>
                <w:spacing w:val="-5"/>
              </w:rPr>
              <w:t>388</w:t>
            </w:r>
          </w:p>
          <w:p w14:paraId="0DE7EE39" w14:textId="77777777" w:rsidR="00444EBE" w:rsidRDefault="002C3AFE">
            <w:pPr>
              <w:pStyle w:val="TableParagraph"/>
              <w:spacing w:before="6" w:line="241" w:lineRule="exact"/>
              <w:ind w:left="107"/>
            </w:pPr>
            <w:r>
              <w:t>(9,4</w:t>
            </w:r>
            <w:r>
              <w:rPr>
                <w:spacing w:val="-2"/>
              </w:rPr>
              <w:t xml:space="preserve"> </w:t>
            </w:r>
            <w:r>
              <w:rPr>
                <w:spacing w:val="-7"/>
              </w:rPr>
              <w:t>%)</w:t>
            </w:r>
          </w:p>
        </w:tc>
        <w:tc>
          <w:tcPr>
            <w:tcW w:w="2880" w:type="dxa"/>
          </w:tcPr>
          <w:p w14:paraId="15AAAF9E" w14:textId="77777777" w:rsidR="00444EBE" w:rsidRDefault="002C3AFE">
            <w:pPr>
              <w:pStyle w:val="TableParagraph"/>
            </w:pPr>
            <w:r>
              <w:rPr>
                <w:spacing w:val="-5"/>
              </w:rPr>
              <w:t>412</w:t>
            </w:r>
          </w:p>
          <w:p w14:paraId="501FF700" w14:textId="77777777" w:rsidR="00444EBE" w:rsidRDefault="002C3AFE">
            <w:pPr>
              <w:pStyle w:val="TableParagraph"/>
              <w:spacing w:before="6" w:line="241" w:lineRule="exact"/>
            </w:pPr>
            <w:r>
              <w:t>(10,0</w:t>
            </w:r>
            <w:r>
              <w:rPr>
                <w:spacing w:val="-4"/>
              </w:rPr>
              <w:t xml:space="preserve"> </w:t>
            </w:r>
            <w:r>
              <w:rPr>
                <w:spacing w:val="-7"/>
              </w:rPr>
              <w:t>%)</w:t>
            </w:r>
          </w:p>
        </w:tc>
      </w:tr>
      <w:tr w:rsidR="00444EBE" w14:paraId="4F5A2A6A" w14:textId="77777777">
        <w:trPr>
          <w:trHeight w:val="520"/>
        </w:trPr>
        <w:tc>
          <w:tcPr>
            <w:tcW w:w="3361" w:type="dxa"/>
          </w:tcPr>
          <w:p w14:paraId="26132CB4" w14:textId="77777777" w:rsidR="00444EBE" w:rsidRDefault="002C3AFE">
            <w:pPr>
              <w:pStyle w:val="TableParagraph"/>
              <w:spacing w:before="129"/>
            </w:pPr>
            <w:r>
              <w:t>Alvorlig</w:t>
            </w:r>
            <w:r>
              <w:rPr>
                <w:spacing w:val="-7"/>
              </w:rPr>
              <w:t xml:space="preserve"> </w:t>
            </w:r>
            <w:r>
              <w:rPr>
                <w:spacing w:val="-2"/>
              </w:rPr>
              <w:t>blødning</w:t>
            </w:r>
          </w:p>
        </w:tc>
        <w:tc>
          <w:tcPr>
            <w:tcW w:w="3120" w:type="dxa"/>
          </w:tcPr>
          <w:p w14:paraId="48A6CB7C" w14:textId="77777777" w:rsidR="00444EBE" w:rsidRDefault="002C3AFE">
            <w:pPr>
              <w:pStyle w:val="TableParagraph"/>
              <w:ind w:left="107"/>
            </w:pPr>
            <w:r>
              <w:rPr>
                <w:spacing w:val="-5"/>
              </w:rPr>
              <w:t>40</w:t>
            </w:r>
          </w:p>
          <w:p w14:paraId="41D92292" w14:textId="77777777" w:rsidR="00444EBE" w:rsidRDefault="002C3AFE">
            <w:pPr>
              <w:pStyle w:val="TableParagraph"/>
              <w:spacing w:before="6" w:line="241" w:lineRule="exact"/>
              <w:ind w:left="107"/>
            </w:pPr>
            <w:r>
              <w:t>(1,0</w:t>
            </w:r>
            <w:r>
              <w:rPr>
                <w:spacing w:val="-2"/>
              </w:rPr>
              <w:t xml:space="preserve"> </w:t>
            </w:r>
            <w:r>
              <w:rPr>
                <w:spacing w:val="-7"/>
              </w:rPr>
              <w:t>%)</w:t>
            </w:r>
          </w:p>
        </w:tc>
        <w:tc>
          <w:tcPr>
            <w:tcW w:w="2880" w:type="dxa"/>
          </w:tcPr>
          <w:p w14:paraId="421022AA" w14:textId="77777777" w:rsidR="00444EBE" w:rsidRDefault="002C3AFE">
            <w:pPr>
              <w:pStyle w:val="TableParagraph"/>
            </w:pPr>
            <w:r>
              <w:rPr>
                <w:spacing w:val="-5"/>
              </w:rPr>
              <w:t>72</w:t>
            </w:r>
          </w:p>
          <w:p w14:paraId="000EB59E" w14:textId="77777777" w:rsidR="00444EBE" w:rsidRDefault="002C3AFE">
            <w:pPr>
              <w:pStyle w:val="TableParagraph"/>
              <w:spacing w:before="6" w:line="241" w:lineRule="exact"/>
            </w:pPr>
            <w:r>
              <w:t>(1,7</w:t>
            </w:r>
            <w:r>
              <w:rPr>
                <w:spacing w:val="-2"/>
              </w:rPr>
              <w:t xml:space="preserve"> </w:t>
            </w:r>
            <w:r>
              <w:rPr>
                <w:spacing w:val="-7"/>
              </w:rPr>
              <w:t>%)</w:t>
            </w:r>
          </w:p>
        </w:tc>
      </w:tr>
    </w:tbl>
    <w:p w14:paraId="511A114E" w14:textId="77777777" w:rsidR="00444EBE" w:rsidRDefault="002C3AFE">
      <w:pPr>
        <w:pStyle w:val="ListParagraph"/>
        <w:numPr>
          <w:ilvl w:val="0"/>
          <w:numId w:val="62"/>
        </w:numPr>
        <w:tabs>
          <w:tab w:val="left" w:pos="658"/>
        </w:tabs>
        <w:spacing w:before="4"/>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7016BAEB" w14:textId="77777777" w:rsidR="00444EBE" w:rsidRDefault="002C3AFE">
      <w:pPr>
        <w:pStyle w:val="ListParagraph"/>
        <w:numPr>
          <w:ilvl w:val="0"/>
          <w:numId w:val="62"/>
        </w:numPr>
        <w:tabs>
          <w:tab w:val="left" w:pos="670"/>
        </w:tabs>
        <w:spacing w:before="6"/>
        <w:ind w:left="669" w:hanging="241"/>
      </w:pPr>
      <w:r>
        <w:t>Enoksaparin</w:t>
      </w:r>
      <w:r>
        <w:rPr>
          <w:spacing w:val="-6"/>
        </w:rPr>
        <w:t xml:space="preserve"> </w:t>
      </w:r>
      <w:r>
        <w:t>i</w:t>
      </w:r>
      <w:r>
        <w:rPr>
          <w:spacing w:val="-4"/>
        </w:rPr>
        <w:t xml:space="preserve"> </w:t>
      </w:r>
      <w:r>
        <w:t>minst</w:t>
      </w:r>
      <w:r>
        <w:rPr>
          <w:spacing w:val="-4"/>
        </w:rPr>
        <w:t xml:space="preserve"> </w:t>
      </w:r>
      <w:r>
        <w:t>5</w:t>
      </w:r>
      <w:r>
        <w:rPr>
          <w:spacing w:val="-2"/>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4"/>
        </w:rPr>
        <w:t xml:space="preserve"> </w:t>
      </w:r>
      <w:r>
        <w:t>etterfulgt</w:t>
      </w:r>
      <w:r>
        <w:rPr>
          <w:spacing w:val="-2"/>
        </w:rPr>
        <w:t xml:space="preserve"> </w:t>
      </w:r>
      <w:r>
        <w:t>av</w:t>
      </w:r>
      <w:r>
        <w:rPr>
          <w:spacing w:val="-2"/>
        </w:rPr>
        <w:t xml:space="preserve"> </w:t>
      </w:r>
      <w:r>
        <w:rPr>
          <w:spacing w:val="-5"/>
        </w:rPr>
        <w:t>VKA</w:t>
      </w:r>
    </w:p>
    <w:p w14:paraId="330DC48E" w14:textId="77777777" w:rsidR="00444EBE" w:rsidRDefault="002C3AFE">
      <w:pPr>
        <w:pStyle w:val="ListParagraph"/>
        <w:numPr>
          <w:ilvl w:val="0"/>
          <w:numId w:val="64"/>
        </w:numPr>
        <w:tabs>
          <w:tab w:val="left" w:pos="595"/>
          <w:tab w:val="left" w:pos="7800"/>
        </w:tabs>
        <w:spacing w:before="6"/>
        <w:ind w:left="594"/>
        <w:rPr>
          <w:b/>
        </w:rPr>
      </w:pPr>
      <w:r>
        <w:t>p</w:t>
      </w:r>
      <w:r>
        <w:rPr>
          <w:spacing w:val="-7"/>
        </w:rPr>
        <w:t xml:space="preserve"> </w:t>
      </w:r>
      <w:r>
        <w:t>&lt;0,0001</w:t>
      </w:r>
      <w:r>
        <w:rPr>
          <w:spacing w:val="-4"/>
        </w:rPr>
        <w:t xml:space="preserve"> </w:t>
      </w:r>
      <w:r>
        <w:t>("non-inferiority"</w:t>
      </w:r>
      <w:r>
        <w:rPr>
          <w:spacing w:val="-4"/>
        </w:rPr>
        <w:t xml:space="preserve"> </w:t>
      </w:r>
      <w:r>
        <w:t>til</w:t>
      </w:r>
      <w:r>
        <w:rPr>
          <w:spacing w:val="-4"/>
        </w:rPr>
        <w:t xml:space="preserve"> </w:t>
      </w:r>
      <w:r>
        <w:t>en</w:t>
      </w:r>
      <w:r>
        <w:rPr>
          <w:spacing w:val="-5"/>
        </w:rPr>
        <w:t xml:space="preserve"> </w:t>
      </w:r>
      <w:r>
        <w:t>forhåndsspesifisert</w:t>
      </w:r>
      <w:r>
        <w:rPr>
          <w:spacing w:val="-3"/>
        </w:rPr>
        <w:t xml:space="preserve"> </w:t>
      </w:r>
      <w:r>
        <w:t>HR</w:t>
      </w:r>
      <w:r>
        <w:rPr>
          <w:spacing w:val="-5"/>
        </w:rPr>
        <w:t xml:space="preserve"> </w:t>
      </w:r>
      <w:r>
        <w:t>på</w:t>
      </w:r>
      <w:r>
        <w:rPr>
          <w:spacing w:val="-4"/>
        </w:rPr>
        <w:t xml:space="preserve"> </w:t>
      </w:r>
      <w:r>
        <w:t>1,75),</w:t>
      </w:r>
      <w:r>
        <w:rPr>
          <w:spacing w:val="-4"/>
        </w:rPr>
        <w:t xml:space="preserve"> </w:t>
      </w:r>
      <w:r>
        <w:t>HR:</w:t>
      </w:r>
      <w:r>
        <w:rPr>
          <w:spacing w:val="-5"/>
        </w:rPr>
        <w:t xml:space="preserve"> </w:t>
      </w:r>
      <w:r>
        <w:rPr>
          <w:spacing w:val="-2"/>
        </w:rPr>
        <w:t>0,886</w:t>
      </w:r>
      <w:r>
        <w:tab/>
      </w:r>
      <w:r>
        <w:rPr>
          <w:spacing w:val="-2"/>
        </w:rPr>
        <w:t>(0,661-1,186)</w:t>
      </w:r>
    </w:p>
    <w:p w14:paraId="323A46BD" w14:textId="77777777" w:rsidR="00444EBE" w:rsidRDefault="00444EBE">
      <w:pPr>
        <w:pStyle w:val="BodyText"/>
        <w:spacing w:before="4"/>
        <w:ind w:left="0"/>
        <w:rPr>
          <w:sz w:val="15"/>
        </w:rPr>
      </w:pPr>
    </w:p>
    <w:p w14:paraId="00B8A19F" w14:textId="77777777" w:rsidR="00444EBE" w:rsidRDefault="002C3AFE">
      <w:pPr>
        <w:pStyle w:val="BodyText"/>
        <w:spacing w:before="91" w:line="247" w:lineRule="auto"/>
        <w:ind w:right="1143"/>
      </w:pPr>
      <w:r>
        <w:t>Den</w:t>
      </w:r>
      <w:r>
        <w:rPr>
          <w:spacing w:val="-3"/>
        </w:rPr>
        <w:t xml:space="preserve"> </w:t>
      </w:r>
      <w:r>
        <w:t>forhåndsspesifiserte</w:t>
      </w:r>
      <w:r>
        <w:rPr>
          <w:spacing w:val="-5"/>
        </w:rPr>
        <w:t xml:space="preserve"> </w:t>
      </w:r>
      <w:r>
        <w:t>samlede</w:t>
      </w:r>
      <w:r>
        <w:rPr>
          <w:spacing w:val="-3"/>
        </w:rPr>
        <w:t xml:space="preserve"> </w:t>
      </w:r>
      <w:r>
        <w:t>kliniske</w:t>
      </w:r>
      <w:r>
        <w:rPr>
          <w:spacing w:val="-3"/>
        </w:rPr>
        <w:t xml:space="preserve"> </w:t>
      </w:r>
      <w:r>
        <w:t>fordelen</w:t>
      </w:r>
      <w:r>
        <w:rPr>
          <w:spacing w:val="-5"/>
        </w:rPr>
        <w:t xml:space="preserve"> </w:t>
      </w:r>
      <w:r>
        <w:t>(primære</w:t>
      </w:r>
      <w:r>
        <w:rPr>
          <w:spacing w:val="-5"/>
        </w:rPr>
        <w:t xml:space="preserve"> </w:t>
      </w:r>
      <w:r>
        <w:t>endepunkter</w:t>
      </w:r>
      <w:r>
        <w:rPr>
          <w:spacing w:val="-5"/>
        </w:rPr>
        <w:t xml:space="preserve"> </w:t>
      </w:r>
      <w:r>
        <w:t>for</w:t>
      </w:r>
      <w:r>
        <w:rPr>
          <w:spacing w:val="-3"/>
        </w:rPr>
        <w:t xml:space="preserve"> </w:t>
      </w:r>
      <w:r>
        <w:t>effekt</w:t>
      </w:r>
      <w:r>
        <w:rPr>
          <w:spacing w:val="-2"/>
        </w:rPr>
        <w:t xml:space="preserve"> </w:t>
      </w:r>
      <w:r>
        <w:t>pluss</w:t>
      </w:r>
      <w:r>
        <w:rPr>
          <w:spacing w:val="-5"/>
        </w:rPr>
        <w:t xml:space="preserve"> </w:t>
      </w:r>
      <w:r>
        <w:t>alvorlige blødningsepisoder) ble rapportert med en HR på 0,771 ((95 % KI: 0,614-0,967), nominell p-verdi</w:t>
      </w:r>
      <w:r>
        <w:rPr>
          <w:spacing w:val="40"/>
        </w:rPr>
        <w:t xml:space="preserve"> </w:t>
      </w:r>
      <w:r>
        <w:t>p = 0,0244).</w:t>
      </w:r>
    </w:p>
    <w:p w14:paraId="461D05E3" w14:textId="77777777" w:rsidR="00444EBE" w:rsidRDefault="00444EBE">
      <w:pPr>
        <w:pStyle w:val="BodyText"/>
        <w:ind w:left="0"/>
      </w:pPr>
    </w:p>
    <w:p w14:paraId="6277A6FC" w14:textId="77777777" w:rsidR="00444EBE" w:rsidRDefault="002C3AFE">
      <w:pPr>
        <w:pStyle w:val="BodyText"/>
        <w:spacing w:line="247" w:lineRule="auto"/>
        <w:ind w:right="323"/>
      </w:pPr>
      <w:r>
        <w:t>I Einstein Extension-studien (se tabell 9) var rivaroksaban bedre enn placebo for de primære og sekundære endepunktene</w:t>
      </w:r>
      <w:r>
        <w:rPr>
          <w:spacing w:val="-1"/>
        </w:rPr>
        <w:t xml:space="preserve"> </w:t>
      </w:r>
      <w:r>
        <w:t>for</w:t>
      </w:r>
      <w:r>
        <w:rPr>
          <w:spacing w:val="-1"/>
        </w:rPr>
        <w:t xml:space="preserve"> </w:t>
      </w:r>
      <w:r>
        <w:t>effekt.</w:t>
      </w:r>
      <w:r>
        <w:rPr>
          <w:spacing w:val="-1"/>
        </w:rPr>
        <w:t xml:space="preserve"> </w:t>
      </w:r>
      <w:r>
        <w:t>For</w:t>
      </w:r>
      <w:r>
        <w:rPr>
          <w:spacing w:val="-1"/>
        </w:rPr>
        <w:t xml:space="preserve"> </w:t>
      </w:r>
      <w:r>
        <w:t>det primære</w:t>
      </w:r>
      <w:r>
        <w:rPr>
          <w:spacing w:val="-3"/>
        </w:rPr>
        <w:t xml:space="preserve"> </w:t>
      </w:r>
      <w:r>
        <w:t>endepunktet</w:t>
      </w:r>
      <w:r>
        <w:rPr>
          <w:spacing w:val="-3"/>
        </w:rPr>
        <w:t xml:space="preserve"> </w:t>
      </w:r>
      <w:r>
        <w:t>for</w:t>
      </w:r>
      <w:r>
        <w:rPr>
          <w:spacing w:val="-1"/>
        </w:rPr>
        <w:t xml:space="preserve"> </w:t>
      </w:r>
      <w:r>
        <w:t>sikkerhet (alvorlige</w:t>
      </w:r>
      <w:r>
        <w:rPr>
          <w:spacing w:val="-3"/>
        </w:rPr>
        <w:t xml:space="preserve"> </w:t>
      </w:r>
      <w:r>
        <w:t>blødningsepisoder)</w:t>
      </w:r>
      <w:r>
        <w:rPr>
          <w:spacing w:val="-1"/>
        </w:rPr>
        <w:t xml:space="preserve"> </w:t>
      </w:r>
      <w:r>
        <w:t>var</w:t>
      </w:r>
      <w:r>
        <w:rPr>
          <w:spacing w:val="-3"/>
        </w:rPr>
        <w:t xml:space="preserve"> </w:t>
      </w:r>
      <w:r>
        <w:t>det</w:t>
      </w:r>
      <w:r>
        <w:rPr>
          <w:spacing w:val="-3"/>
        </w:rPr>
        <w:t xml:space="preserve"> </w:t>
      </w:r>
      <w:r>
        <w:t>en ikke-signifikant</w:t>
      </w:r>
      <w:r>
        <w:rPr>
          <w:spacing w:val="-1"/>
        </w:rPr>
        <w:t xml:space="preserve"> </w:t>
      </w:r>
      <w:r>
        <w:t>numerisk</w:t>
      </w:r>
      <w:r>
        <w:rPr>
          <w:spacing w:val="-4"/>
        </w:rPr>
        <w:t xml:space="preserve"> </w:t>
      </w:r>
      <w:r>
        <w:t>høyere</w:t>
      </w:r>
      <w:r>
        <w:rPr>
          <w:spacing w:val="-3"/>
        </w:rPr>
        <w:t xml:space="preserve"> </w:t>
      </w:r>
      <w:r>
        <w:t>forekomst</w:t>
      </w:r>
      <w:r>
        <w:rPr>
          <w:spacing w:val="-1"/>
        </w:rPr>
        <w:t xml:space="preserve"> </w:t>
      </w:r>
      <w:r>
        <w:t>for</w:t>
      </w:r>
      <w:r>
        <w:rPr>
          <w:spacing w:val="-2"/>
        </w:rPr>
        <w:t xml:space="preserve"> </w:t>
      </w:r>
      <w:r>
        <w:t>pasienter</w:t>
      </w:r>
      <w:r>
        <w:rPr>
          <w:spacing w:val="-1"/>
        </w:rPr>
        <w:t xml:space="preserve"> </w:t>
      </w:r>
      <w:r>
        <w:t>behandlet</w:t>
      </w:r>
      <w:r>
        <w:rPr>
          <w:spacing w:val="-1"/>
        </w:rPr>
        <w:t xml:space="preserve"> </w:t>
      </w:r>
      <w:r>
        <w:t>med</w:t>
      </w:r>
      <w:r>
        <w:rPr>
          <w:spacing w:val="-2"/>
        </w:rPr>
        <w:t xml:space="preserve"> </w:t>
      </w:r>
      <w:r>
        <w:t>20</w:t>
      </w:r>
      <w:r>
        <w:rPr>
          <w:spacing w:val="-3"/>
        </w:rPr>
        <w:t xml:space="preserve"> </w:t>
      </w:r>
      <w:r>
        <w:t>mg</w:t>
      </w:r>
      <w:r>
        <w:rPr>
          <w:spacing w:val="-5"/>
        </w:rPr>
        <w:t xml:space="preserve"> </w:t>
      </w:r>
      <w:r>
        <w:t>rivaroksaban</w:t>
      </w:r>
      <w:r>
        <w:rPr>
          <w:spacing w:val="-5"/>
        </w:rPr>
        <w:t xml:space="preserve"> </w:t>
      </w:r>
      <w:r>
        <w:t>én</w:t>
      </w:r>
      <w:r>
        <w:rPr>
          <w:spacing w:val="-2"/>
        </w:rPr>
        <w:t xml:space="preserve"> </w:t>
      </w:r>
      <w:r>
        <w:t>gang</w:t>
      </w:r>
      <w:r>
        <w:rPr>
          <w:spacing w:val="-2"/>
        </w:rPr>
        <w:t xml:space="preserve"> </w:t>
      </w:r>
      <w:r>
        <w:t>daglig sammenlignet med placebo. Det sekundære endepunktet for sikkerhet (alvorlige eller klinisk relevante ikke alvorlige blødningsepisoder) viste</w:t>
      </w:r>
      <w:r>
        <w:rPr>
          <w:spacing w:val="-1"/>
        </w:rPr>
        <w:t xml:space="preserve"> </w:t>
      </w:r>
      <w:r>
        <w:t>en høyere forekomst hos pasienter behandlet med 20 mg rivaroksaban</w:t>
      </w:r>
      <w:r>
        <w:rPr>
          <w:spacing w:val="-1"/>
        </w:rPr>
        <w:t xml:space="preserve"> </w:t>
      </w:r>
      <w:r>
        <w:t>én gang daglig sammenlignet med placebo.</w:t>
      </w:r>
    </w:p>
    <w:p w14:paraId="234E0ED4" w14:textId="77777777" w:rsidR="00444EBE" w:rsidRDefault="00444EBE">
      <w:pPr>
        <w:pStyle w:val="BodyText"/>
        <w:spacing w:before="3"/>
        <w:ind w:left="0"/>
      </w:pPr>
    </w:p>
    <w:p w14:paraId="049BA978" w14:textId="77777777" w:rsidR="00444EBE" w:rsidRDefault="002C3AFE">
      <w:pPr>
        <w:pStyle w:val="Heading2"/>
        <w:spacing w:after="3"/>
        <w:ind w:left="429"/>
      </w:pPr>
      <w:r>
        <w:t>Tabell</w:t>
      </w:r>
      <w:r>
        <w:rPr>
          <w:spacing w:val="-5"/>
        </w:rPr>
        <w:t xml:space="preserve"> </w:t>
      </w:r>
      <w:r>
        <w:t>9:</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2"/>
        </w:rPr>
        <w:t>Extension</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2A973268" w14:textId="77777777">
        <w:trPr>
          <w:trHeight w:val="520"/>
        </w:trPr>
        <w:tc>
          <w:tcPr>
            <w:tcW w:w="4112" w:type="dxa"/>
          </w:tcPr>
          <w:p w14:paraId="62C11AE3" w14:textId="77777777" w:rsidR="00444EBE" w:rsidRDefault="002C3AFE">
            <w:pPr>
              <w:pStyle w:val="TableParagraph"/>
              <w:spacing w:before="135"/>
              <w:rPr>
                <w:b/>
              </w:rPr>
            </w:pPr>
            <w:r>
              <w:rPr>
                <w:b/>
                <w:spacing w:val="-2"/>
              </w:rPr>
              <w:t>Studiepopulasjon</w:t>
            </w:r>
          </w:p>
        </w:tc>
        <w:tc>
          <w:tcPr>
            <w:tcW w:w="5062" w:type="dxa"/>
            <w:gridSpan w:val="2"/>
          </w:tcPr>
          <w:p w14:paraId="25315C72" w14:textId="77777777" w:rsidR="00444EBE" w:rsidRDefault="002C3AFE">
            <w:pPr>
              <w:pStyle w:val="TableParagraph"/>
              <w:spacing w:before="3"/>
              <w:rPr>
                <w:b/>
              </w:rPr>
            </w:pPr>
            <w:r>
              <w:rPr>
                <w:b/>
              </w:rPr>
              <w:t>1197</w:t>
            </w:r>
            <w:r>
              <w:rPr>
                <w:b/>
                <w:spacing w:val="-4"/>
              </w:rPr>
              <w:t xml:space="preserve"> </w:t>
            </w:r>
            <w:r>
              <w:rPr>
                <w:b/>
              </w:rPr>
              <w:t>pasienter,</w:t>
            </w:r>
            <w:r>
              <w:rPr>
                <w:b/>
                <w:spacing w:val="-5"/>
              </w:rPr>
              <w:t xml:space="preserve"> </w:t>
            </w:r>
            <w:r>
              <w:rPr>
                <w:b/>
              </w:rPr>
              <w:t>fortsatt</w:t>
            </w:r>
            <w:r>
              <w:rPr>
                <w:b/>
                <w:spacing w:val="-4"/>
              </w:rPr>
              <w:t xml:space="preserve"> </w:t>
            </w:r>
            <w:r>
              <w:rPr>
                <w:b/>
              </w:rPr>
              <w:t>behandling</w:t>
            </w:r>
            <w:r>
              <w:rPr>
                <w:b/>
                <w:spacing w:val="-5"/>
              </w:rPr>
              <w:t xml:space="preserve"> </w:t>
            </w:r>
            <w:r>
              <w:rPr>
                <w:b/>
              </w:rPr>
              <w:t>og</w:t>
            </w:r>
            <w:r>
              <w:rPr>
                <w:b/>
                <w:spacing w:val="-3"/>
              </w:rPr>
              <w:t xml:space="preserve"> </w:t>
            </w:r>
            <w:r>
              <w:rPr>
                <w:b/>
                <w:spacing w:val="-2"/>
              </w:rPr>
              <w:t>forebygging</w:t>
            </w:r>
          </w:p>
          <w:p w14:paraId="71B43D0E" w14:textId="77777777" w:rsidR="00444EBE" w:rsidRDefault="002C3AFE">
            <w:pPr>
              <w:pStyle w:val="TableParagraph"/>
              <w:spacing w:before="9" w:line="236" w:lineRule="exact"/>
              <w:rPr>
                <w:b/>
              </w:rPr>
            </w:pPr>
            <w:r>
              <w:rPr>
                <w:b/>
              </w:rPr>
              <w:t>av</w:t>
            </w:r>
            <w:r>
              <w:rPr>
                <w:b/>
                <w:spacing w:val="-5"/>
              </w:rPr>
              <w:t xml:space="preserve"> </w:t>
            </w:r>
            <w:r>
              <w:rPr>
                <w:b/>
              </w:rPr>
              <w:t>tilbakevendende</w:t>
            </w:r>
            <w:r>
              <w:rPr>
                <w:b/>
                <w:spacing w:val="-3"/>
              </w:rPr>
              <w:t xml:space="preserve"> </w:t>
            </w:r>
            <w:r>
              <w:rPr>
                <w:b/>
                <w:spacing w:val="-5"/>
              </w:rPr>
              <w:t>VTE</w:t>
            </w:r>
          </w:p>
        </w:tc>
      </w:tr>
      <w:tr w:rsidR="00444EBE" w14:paraId="3A5E13B1" w14:textId="77777777">
        <w:trPr>
          <w:trHeight w:val="779"/>
        </w:trPr>
        <w:tc>
          <w:tcPr>
            <w:tcW w:w="4112" w:type="dxa"/>
          </w:tcPr>
          <w:p w14:paraId="05757E0D" w14:textId="77777777" w:rsidR="00444EBE" w:rsidRDefault="00444EBE">
            <w:pPr>
              <w:pStyle w:val="TableParagraph"/>
              <w:ind w:left="0"/>
              <w:rPr>
                <w:b/>
                <w:sz w:val="23"/>
              </w:rPr>
            </w:pPr>
          </w:p>
          <w:p w14:paraId="07716A07"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24FD55F4" w14:textId="77777777" w:rsidR="00444EBE" w:rsidRDefault="002C3AFE">
            <w:pPr>
              <w:pStyle w:val="TableParagraph"/>
              <w:spacing w:before="3"/>
              <w:rPr>
                <w:b/>
              </w:rPr>
            </w:pPr>
            <w:r>
              <w:rPr>
                <w:b/>
                <w:spacing w:val="-2"/>
              </w:rPr>
              <w:t>Rivaroksaban</w:t>
            </w:r>
            <w:r>
              <w:rPr>
                <w:b/>
                <w:spacing w:val="-2"/>
                <w:vertAlign w:val="superscript"/>
              </w:rPr>
              <w:t>a)</w:t>
            </w:r>
          </w:p>
          <w:p w14:paraId="25D72917" w14:textId="77777777" w:rsidR="00444EBE" w:rsidRDefault="002C3AFE">
            <w:pPr>
              <w:pStyle w:val="TableParagraph"/>
              <w:spacing w:before="9"/>
              <w:rPr>
                <w:b/>
              </w:rPr>
            </w:pPr>
            <w:r>
              <w:rPr>
                <w:b/>
              </w:rPr>
              <w:t>6</w:t>
            </w:r>
            <w:r>
              <w:rPr>
                <w:b/>
                <w:spacing w:val="-2"/>
              </w:rPr>
              <w:t xml:space="preserve"> </w:t>
            </w:r>
            <w:r>
              <w:rPr>
                <w:b/>
              </w:rPr>
              <w:t>eller</w:t>
            </w:r>
            <w:r>
              <w:rPr>
                <w:b/>
                <w:spacing w:val="-1"/>
              </w:rPr>
              <w:t xml:space="preserve"> </w:t>
            </w:r>
            <w:r>
              <w:rPr>
                <w:b/>
              </w:rPr>
              <w:t>12</w:t>
            </w:r>
            <w:r>
              <w:rPr>
                <w:b/>
                <w:spacing w:val="-1"/>
              </w:rPr>
              <w:t xml:space="preserve"> </w:t>
            </w:r>
            <w:r>
              <w:rPr>
                <w:b/>
                <w:spacing w:val="-2"/>
              </w:rPr>
              <w:t>måneder</w:t>
            </w:r>
          </w:p>
          <w:p w14:paraId="4A501AB7"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5"/>
              </w:rPr>
              <w:t>602</w:t>
            </w:r>
          </w:p>
        </w:tc>
        <w:tc>
          <w:tcPr>
            <w:tcW w:w="2369" w:type="dxa"/>
          </w:tcPr>
          <w:p w14:paraId="7E1DC3A1" w14:textId="77777777" w:rsidR="00444EBE" w:rsidRDefault="002C3AFE">
            <w:pPr>
              <w:pStyle w:val="TableParagraph"/>
              <w:spacing w:before="3"/>
              <w:rPr>
                <w:b/>
              </w:rPr>
            </w:pPr>
            <w:r>
              <w:rPr>
                <w:b/>
                <w:spacing w:val="-2"/>
              </w:rPr>
              <w:t>Placebo</w:t>
            </w:r>
          </w:p>
          <w:p w14:paraId="56E6FFEE" w14:textId="77777777" w:rsidR="00444EBE" w:rsidRDefault="002C3AFE">
            <w:pPr>
              <w:pStyle w:val="TableParagraph"/>
              <w:spacing w:before="9"/>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76F544D2"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5"/>
              </w:rPr>
              <w:t>594</w:t>
            </w:r>
          </w:p>
        </w:tc>
      </w:tr>
      <w:tr w:rsidR="00444EBE" w14:paraId="37E6DC6E" w14:textId="77777777">
        <w:trPr>
          <w:trHeight w:val="261"/>
        </w:trPr>
        <w:tc>
          <w:tcPr>
            <w:tcW w:w="4112" w:type="dxa"/>
          </w:tcPr>
          <w:p w14:paraId="46263A41"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4"/>
              </w:rPr>
              <w:t>VTE*</w:t>
            </w:r>
          </w:p>
        </w:tc>
        <w:tc>
          <w:tcPr>
            <w:tcW w:w="2693" w:type="dxa"/>
          </w:tcPr>
          <w:p w14:paraId="439597FE" w14:textId="77777777" w:rsidR="00444EBE" w:rsidRDefault="002C3AFE">
            <w:pPr>
              <w:pStyle w:val="TableParagraph"/>
              <w:spacing w:before="3" w:line="238" w:lineRule="exact"/>
            </w:pPr>
            <w:r>
              <w:t>8 (1,3</w:t>
            </w:r>
            <w:r>
              <w:rPr>
                <w:spacing w:val="-2"/>
              </w:rPr>
              <w:t xml:space="preserve"> </w:t>
            </w:r>
            <w:r>
              <w:rPr>
                <w:spacing w:val="-5"/>
              </w:rPr>
              <w:t>%)</w:t>
            </w:r>
          </w:p>
        </w:tc>
        <w:tc>
          <w:tcPr>
            <w:tcW w:w="2369" w:type="dxa"/>
          </w:tcPr>
          <w:p w14:paraId="5CF4D6F2" w14:textId="77777777" w:rsidR="00444EBE" w:rsidRDefault="002C3AFE">
            <w:pPr>
              <w:pStyle w:val="TableParagraph"/>
              <w:spacing w:before="3" w:line="238" w:lineRule="exact"/>
            </w:pPr>
            <w:r>
              <w:t>42 (7,1</w:t>
            </w:r>
            <w:r>
              <w:rPr>
                <w:spacing w:val="-2"/>
              </w:rPr>
              <w:t xml:space="preserve"> </w:t>
            </w:r>
            <w:r>
              <w:rPr>
                <w:spacing w:val="-5"/>
              </w:rPr>
              <w:t>%)</w:t>
            </w:r>
          </w:p>
        </w:tc>
      </w:tr>
      <w:tr w:rsidR="00444EBE" w14:paraId="527FF096" w14:textId="77777777">
        <w:trPr>
          <w:trHeight w:val="259"/>
        </w:trPr>
        <w:tc>
          <w:tcPr>
            <w:tcW w:w="4112" w:type="dxa"/>
          </w:tcPr>
          <w:p w14:paraId="2EA32B9F"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5"/>
              </w:rPr>
              <w:t>LE</w:t>
            </w:r>
          </w:p>
        </w:tc>
        <w:tc>
          <w:tcPr>
            <w:tcW w:w="2693" w:type="dxa"/>
          </w:tcPr>
          <w:p w14:paraId="44CD4D6D" w14:textId="77777777" w:rsidR="00444EBE" w:rsidRDefault="002C3AFE">
            <w:pPr>
              <w:pStyle w:val="TableParagraph"/>
              <w:spacing w:before="3" w:line="236" w:lineRule="exact"/>
            </w:pPr>
            <w:r>
              <w:t>2 (0,3</w:t>
            </w:r>
            <w:r>
              <w:rPr>
                <w:spacing w:val="-2"/>
              </w:rPr>
              <w:t xml:space="preserve"> </w:t>
            </w:r>
            <w:r>
              <w:rPr>
                <w:spacing w:val="-5"/>
              </w:rPr>
              <w:t>%)</w:t>
            </w:r>
          </w:p>
        </w:tc>
        <w:tc>
          <w:tcPr>
            <w:tcW w:w="2369" w:type="dxa"/>
          </w:tcPr>
          <w:p w14:paraId="13202033" w14:textId="77777777" w:rsidR="00444EBE" w:rsidRDefault="002C3AFE">
            <w:pPr>
              <w:pStyle w:val="TableParagraph"/>
              <w:spacing w:before="3" w:line="236" w:lineRule="exact"/>
            </w:pPr>
            <w:r>
              <w:t>13 (2,2</w:t>
            </w:r>
            <w:r>
              <w:rPr>
                <w:spacing w:val="-2"/>
              </w:rPr>
              <w:t xml:space="preserve"> </w:t>
            </w:r>
            <w:r>
              <w:rPr>
                <w:spacing w:val="-5"/>
              </w:rPr>
              <w:t>%)</w:t>
            </w:r>
          </w:p>
        </w:tc>
      </w:tr>
      <w:tr w:rsidR="00444EBE" w14:paraId="0002E510" w14:textId="77777777">
        <w:trPr>
          <w:trHeight w:val="260"/>
        </w:trPr>
        <w:tc>
          <w:tcPr>
            <w:tcW w:w="4112" w:type="dxa"/>
            <w:vMerge w:val="restart"/>
          </w:tcPr>
          <w:p w14:paraId="113D7CD7" w14:textId="77777777" w:rsidR="00444EBE" w:rsidRDefault="002C3AFE">
            <w:pPr>
              <w:pStyle w:val="TableParagraph"/>
              <w:spacing w:before="135"/>
            </w:pPr>
            <w:r>
              <w:t>Symptomatisk</w:t>
            </w:r>
            <w:r>
              <w:rPr>
                <w:spacing w:val="-9"/>
              </w:rPr>
              <w:t xml:space="preserve"> </w:t>
            </w:r>
            <w:r>
              <w:t>tilbakevendende</w:t>
            </w:r>
            <w:r>
              <w:rPr>
                <w:spacing w:val="-7"/>
              </w:rPr>
              <w:t xml:space="preserve"> </w:t>
            </w:r>
            <w:r>
              <w:rPr>
                <w:spacing w:val="-5"/>
              </w:rPr>
              <w:t>DVT</w:t>
            </w:r>
          </w:p>
        </w:tc>
        <w:tc>
          <w:tcPr>
            <w:tcW w:w="2693" w:type="dxa"/>
            <w:tcBorders>
              <w:bottom w:val="nil"/>
            </w:tcBorders>
          </w:tcPr>
          <w:p w14:paraId="7EEB0F7B" w14:textId="77777777" w:rsidR="00444EBE" w:rsidRDefault="002C3AFE">
            <w:pPr>
              <w:pStyle w:val="TableParagraph"/>
              <w:spacing w:before="3" w:line="237" w:lineRule="exact"/>
            </w:pPr>
            <w:r>
              <w:t>5</w:t>
            </w:r>
          </w:p>
        </w:tc>
        <w:tc>
          <w:tcPr>
            <w:tcW w:w="2369" w:type="dxa"/>
            <w:tcBorders>
              <w:bottom w:val="nil"/>
            </w:tcBorders>
          </w:tcPr>
          <w:p w14:paraId="1ABDD78C" w14:textId="77777777" w:rsidR="00444EBE" w:rsidRDefault="002C3AFE">
            <w:pPr>
              <w:pStyle w:val="TableParagraph"/>
              <w:spacing w:before="3" w:line="237" w:lineRule="exact"/>
            </w:pPr>
            <w:r>
              <w:rPr>
                <w:spacing w:val="-5"/>
              </w:rPr>
              <w:t>31</w:t>
            </w:r>
          </w:p>
        </w:tc>
      </w:tr>
      <w:tr w:rsidR="00444EBE" w14:paraId="3DE6428D" w14:textId="77777777">
        <w:trPr>
          <w:trHeight w:val="250"/>
        </w:trPr>
        <w:tc>
          <w:tcPr>
            <w:tcW w:w="4112" w:type="dxa"/>
            <w:vMerge/>
            <w:tcBorders>
              <w:top w:val="nil"/>
            </w:tcBorders>
          </w:tcPr>
          <w:p w14:paraId="0A1A4A11" w14:textId="77777777" w:rsidR="00444EBE" w:rsidRDefault="00444EBE">
            <w:pPr>
              <w:rPr>
                <w:sz w:val="2"/>
                <w:szCs w:val="2"/>
              </w:rPr>
            </w:pPr>
          </w:p>
        </w:tc>
        <w:tc>
          <w:tcPr>
            <w:tcW w:w="2693" w:type="dxa"/>
            <w:tcBorders>
              <w:top w:val="nil"/>
            </w:tcBorders>
          </w:tcPr>
          <w:p w14:paraId="2D982AF2" w14:textId="77777777" w:rsidR="00444EBE" w:rsidRDefault="002C3AFE">
            <w:pPr>
              <w:pStyle w:val="TableParagraph"/>
              <w:spacing w:line="230" w:lineRule="exact"/>
            </w:pPr>
            <w:r>
              <w:t>(0,8</w:t>
            </w:r>
            <w:r>
              <w:rPr>
                <w:spacing w:val="-2"/>
              </w:rPr>
              <w:t xml:space="preserve"> </w:t>
            </w:r>
            <w:r>
              <w:rPr>
                <w:spacing w:val="-7"/>
              </w:rPr>
              <w:t>%)</w:t>
            </w:r>
          </w:p>
        </w:tc>
        <w:tc>
          <w:tcPr>
            <w:tcW w:w="2369" w:type="dxa"/>
            <w:tcBorders>
              <w:top w:val="nil"/>
            </w:tcBorders>
          </w:tcPr>
          <w:p w14:paraId="41B45323" w14:textId="77777777" w:rsidR="00444EBE" w:rsidRDefault="002C3AFE">
            <w:pPr>
              <w:pStyle w:val="TableParagraph"/>
              <w:spacing w:line="230" w:lineRule="exact"/>
            </w:pPr>
            <w:r>
              <w:t>(5,2</w:t>
            </w:r>
            <w:r>
              <w:rPr>
                <w:spacing w:val="-2"/>
              </w:rPr>
              <w:t xml:space="preserve"> </w:t>
            </w:r>
            <w:r>
              <w:rPr>
                <w:spacing w:val="-7"/>
              </w:rPr>
              <w:t>%)</w:t>
            </w:r>
          </w:p>
        </w:tc>
      </w:tr>
      <w:tr w:rsidR="00444EBE" w14:paraId="5EC1FA63" w14:textId="77777777">
        <w:trPr>
          <w:trHeight w:val="259"/>
        </w:trPr>
        <w:tc>
          <w:tcPr>
            <w:tcW w:w="4112" w:type="dxa"/>
            <w:vMerge w:val="restart"/>
          </w:tcPr>
          <w:p w14:paraId="4593F716" w14:textId="77777777" w:rsidR="00444EBE" w:rsidRDefault="002C3AFE">
            <w:pPr>
              <w:pStyle w:val="TableParagraph"/>
              <w:spacing w:before="133"/>
            </w:pPr>
            <w:r>
              <w:t>Fatal</w:t>
            </w:r>
            <w:r>
              <w:rPr>
                <w:spacing w:val="-1"/>
              </w:rPr>
              <w:t xml:space="preserve"> </w:t>
            </w:r>
            <w:r>
              <w:t>LE/død</w:t>
            </w:r>
            <w:r>
              <w:rPr>
                <w:spacing w:val="-2"/>
              </w:rPr>
              <w:t xml:space="preserve"> </w:t>
            </w:r>
            <w:r>
              <w:t>der</w:t>
            </w:r>
            <w:r>
              <w:rPr>
                <w:spacing w:val="-2"/>
              </w:rPr>
              <w:t xml:space="preserve"> </w:t>
            </w:r>
            <w:r>
              <w:t>LE</w:t>
            </w:r>
            <w:r>
              <w:rPr>
                <w:spacing w:val="-5"/>
              </w:rPr>
              <w:t xml:space="preserve"> </w:t>
            </w:r>
            <w:r>
              <w:t>ikke</w:t>
            </w:r>
            <w:r>
              <w:rPr>
                <w:spacing w:val="-2"/>
              </w:rPr>
              <w:t xml:space="preserve"> </w:t>
            </w:r>
            <w:r>
              <w:t xml:space="preserve">kan </w:t>
            </w:r>
            <w:r>
              <w:rPr>
                <w:spacing w:val="-2"/>
              </w:rPr>
              <w:t>utelukkes</w:t>
            </w:r>
          </w:p>
        </w:tc>
        <w:tc>
          <w:tcPr>
            <w:tcW w:w="2693" w:type="dxa"/>
            <w:tcBorders>
              <w:bottom w:val="nil"/>
            </w:tcBorders>
          </w:tcPr>
          <w:p w14:paraId="587AD4FE" w14:textId="77777777" w:rsidR="00444EBE" w:rsidRDefault="002C3AFE">
            <w:pPr>
              <w:pStyle w:val="TableParagraph"/>
              <w:spacing w:before="3" w:line="237" w:lineRule="exact"/>
            </w:pPr>
            <w:r>
              <w:t>1</w:t>
            </w:r>
          </w:p>
        </w:tc>
        <w:tc>
          <w:tcPr>
            <w:tcW w:w="2369" w:type="dxa"/>
            <w:tcBorders>
              <w:bottom w:val="nil"/>
            </w:tcBorders>
          </w:tcPr>
          <w:p w14:paraId="7B49F17B" w14:textId="77777777" w:rsidR="00444EBE" w:rsidRDefault="002C3AFE">
            <w:pPr>
              <w:pStyle w:val="TableParagraph"/>
              <w:spacing w:before="3" w:line="237" w:lineRule="exact"/>
            </w:pPr>
            <w:r>
              <w:t>1</w:t>
            </w:r>
          </w:p>
        </w:tc>
      </w:tr>
      <w:tr w:rsidR="00444EBE" w14:paraId="3DA6C4D8" w14:textId="77777777">
        <w:trPr>
          <w:trHeight w:val="250"/>
        </w:trPr>
        <w:tc>
          <w:tcPr>
            <w:tcW w:w="4112" w:type="dxa"/>
            <w:vMerge/>
            <w:tcBorders>
              <w:top w:val="nil"/>
            </w:tcBorders>
          </w:tcPr>
          <w:p w14:paraId="52AF87CC" w14:textId="77777777" w:rsidR="00444EBE" w:rsidRDefault="00444EBE">
            <w:pPr>
              <w:rPr>
                <w:sz w:val="2"/>
                <w:szCs w:val="2"/>
              </w:rPr>
            </w:pPr>
          </w:p>
        </w:tc>
        <w:tc>
          <w:tcPr>
            <w:tcW w:w="2693" w:type="dxa"/>
            <w:tcBorders>
              <w:top w:val="nil"/>
            </w:tcBorders>
          </w:tcPr>
          <w:p w14:paraId="32F9832A" w14:textId="77777777" w:rsidR="00444EBE" w:rsidRDefault="002C3AFE">
            <w:pPr>
              <w:pStyle w:val="TableParagraph"/>
              <w:spacing w:line="230" w:lineRule="exact"/>
            </w:pPr>
            <w:r>
              <w:t>(0,2</w:t>
            </w:r>
            <w:r>
              <w:rPr>
                <w:spacing w:val="-2"/>
              </w:rPr>
              <w:t xml:space="preserve"> </w:t>
            </w:r>
            <w:r>
              <w:rPr>
                <w:spacing w:val="-7"/>
              </w:rPr>
              <w:t>%)</w:t>
            </w:r>
          </w:p>
        </w:tc>
        <w:tc>
          <w:tcPr>
            <w:tcW w:w="2369" w:type="dxa"/>
            <w:tcBorders>
              <w:top w:val="nil"/>
            </w:tcBorders>
          </w:tcPr>
          <w:p w14:paraId="2929A4DF" w14:textId="77777777" w:rsidR="00444EBE" w:rsidRDefault="002C3AFE">
            <w:pPr>
              <w:pStyle w:val="TableParagraph"/>
              <w:spacing w:line="230" w:lineRule="exact"/>
            </w:pPr>
            <w:r>
              <w:t>(0,2</w:t>
            </w:r>
            <w:r>
              <w:rPr>
                <w:spacing w:val="-2"/>
              </w:rPr>
              <w:t xml:space="preserve"> </w:t>
            </w:r>
            <w:r>
              <w:rPr>
                <w:spacing w:val="-7"/>
              </w:rPr>
              <w:t>%)</w:t>
            </w:r>
          </w:p>
        </w:tc>
      </w:tr>
      <w:tr w:rsidR="00444EBE" w14:paraId="254A6F3B" w14:textId="77777777">
        <w:trPr>
          <w:trHeight w:val="258"/>
        </w:trPr>
        <w:tc>
          <w:tcPr>
            <w:tcW w:w="4112" w:type="dxa"/>
            <w:vMerge w:val="restart"/>
          </w:tcPr>
          <w:p w14:paraId="41DA7766" w14:textId="77777777" w:rsidR="00444EBE" w:rsidRDefault="002C3AFE">
            <w:pPr>
              <w:pStyle w:val="TableParagraph"/>
              <w:spacing w:before="133"/>
            </w:pPr>
            <w:r>
              <w:t>Alvorlig</w:t>
            </w:r>
            <w:r>
              <w:rPr>
                <w:spacing w:val="-7"/>
              </w:rPr>
              <w:t xml:space="preserve"> </w:t>
            </w:r>
            <w:r>
              <w:rPr>
                <w:spacing w:val="-2"/>
              </w:rPr>
              <w:t>blødning</w:t>
            </w:r>
          </w:p>
        </w:tc>
        <w:tc>
          <w:tcPr>
            <w:tcW w:w="2693" w:type="dxa"/>
            <w:tcBorders>
              <w:bottom w:val="nil"/>
            </w:tcBorders>
          </w:tcPr>
          <w:p w14:paraId="7523513A" w14:textId="77777777" w:rsidR="00444EBE" w:rsidRDefault="002C3AFE">
            <w:pPr>
              <w:pStyle w:val="TableParagraph"/>
              <w:spacing w:before="3" w:line="235" w:lineRule="exact"/>
            </w:pPr>
            <w:r>
              <w:t>4</w:t>
            </w:r>
          </w:p>
        </w:tc>
        <w:tc>
          <w:tcPr>
            <w:tcW w:w="2369" w:type="dxa"/>
            <w:tcBorders>
              <w:bottom w:val="nil"/>
            </w:tcBorders>
          </w:tcPr>
          <w:p w14:paraId="66F021B8" w14:textId="77777777" w:rsidR="00444EBE" w:rsidRDefault="002C3AFE">
            <w:pPr>
              <w:pStyle w:val="TableParagraph"/>
              <w:spacing w:before="3" w:line="235" w:lineRule="exact"/>
            </w:pPr>
            <w:r>
              <w:t>0</w:t>
            </w:r>
          </w:p>
        </w:tc>
      </w:tr>
      <w:tr w:rsidR="00444EBE" w14:paraId="627840DF" w14:textId="77777777">
        <w:trPr>
          <w:trHeight w:val="251"/>
        </w:trPr>
        <w:tc>
          <w:tcPr>
            <w:tcW w:w="4112" w:type="dxa"/>
            <w:vMerge/>
            <w:tcBorders>
              <w:top w:val="nil"/>
            </w:tcBorders>
          </w:tcPr>
          <w:p w14:paraId="3399E6AD" w14:textId="77777777" w:rsidR="00444EBE" w:rsidRDefault="00444EBE">
            <w:pPr>
              <w:rPr>
                <w:sz w:val="2"/>
                <w:szCs w:val="2"/>
              </w:rPr>
            </w:pPr>
          </w:p>
        </w:tc>
        <w:tc>
          <w:tcPr>
            <w:tcW w:w="2693" w:type="dxa"/>
            <w:tcBorders>
              <w:top w:val="nil"/>
            </w:tcBorders>
          </w:tcPr>
          <w:p w14:paraId="32335630" w14:textId="77777777" w:rsidR="00444EBE" w:rsidRDefault="002C3AFE">
            <w:pPr>
              <w:pStyle w:val="TableParagraph"/>
              <w:spacing w:line="232" w:lineRule="exact"/>
            </w:pPr>
            <w:r>
              <w:t>(0,7</w:t>
            </w:r>
            <w:r>
              <w:rPr>
                <w:spacing w:val="-2"/>
              </w:rPr>
              <w:t xml:space="preserve"> </w:t>
            </w:r>
            <w:r>
              <w:rPr>
                <w:spacing w:val="-7"/>
              </w:rPr>
              <w:t>%)</w:t>
            </w:r>
          </w:p>
        </w:tc>
        <w:tc>
          <w:tcPr>
            <w:tcW w:w="2369" w:type="dxa"/>
            <w:tcBorders>
              <w:top w:val="nil"/>
            </w:tcBorders>
          </w:tcPr>
          <w:p w14:paraId="767E3305" w14:textId="77777777" w:rsidR="00444EBE" w:rsidRDefault="002C3AFE">
            <w:pPr>
              <w:pStyle w:val="TableParagraph"/>
              <w:spacing w:line="232" w:lineRule="exact"/>
            </w:pPr>
            <w:r>
              <w:t>(0,0</w:t>
            </w:r>
            <w:r>
              <w:rPr>
                <w:spacing w:val="-2"/>
              </w:rPr>
              <w:t xml:space="preserve"> </w:t>
            </w:r>
            <w:r>
              <w:rPr>
                <w:spacing w:val="-7"/>
              </w:rPr>
              <w:t>%)</w:t>
            </w:r>
          </w:p>
        </w:tc>
      </w:tr>
      <w:tr w:rsidR="00444EBE" w14:paraId="2800A0BA" w14:textId="77777777">
        <w:trPr>
          <w:trHeight w:val="258"/>
        </w:trPr>
        <w:tc>
          <w:tcPr>
            <w:tcW w:w="4112" w:type="dxa"/>
            <w:vMerge w:val="restart"/>
          </w:tcPr>
          <w:p w14:paraId="3A5DA72B" w14:textId="77777777" w:rsidR="00444EBE" w:rsidRDefault="002C3AFE">
            <w:pPr>
              <w:pStyle w:val="TableParagraph"/>
              <w:spacing w:before="133"/>
            </w:pPr>
            <w:r>
              <w:t>Klinisk</w:t>
            </w:r>
            <w:r>
              <w:rPr>
                <w:spacing w:val="-6"/>
              </w:rPr>
              <w:t xml:space="preserve"> </w:t>
            </w:r>
            <w:r>
              <w:t>relevant</w:t>
            </w:r>
            <w:r>
              <w:rPr>
                <w:spacing w:val="-5"/>
              </w:rPr>
              <w:t xml:space="preserve"> </w:t>
            </w:r>
            <w:r>
              <w:t>ikke</w:t>
            </w:r>
            <w:r>
              <w:rPr>
                <w:spacing w:val="-6"/>
              </w:rPr>
              <w:t xml:space="preserve"> </w:t>
            </w:r>
            <w:r>
              <w:t>alvorlig</w:t>
            </w:r>
            <w:r>
              <w:rPr>
                <w:spacing w:val="-3"/>
              </w:rPr>
              <w:t xml:space="preserve"> </w:t>
            </w:r>
            <w:r>
              <w:rPr>
                <w:spacing w:val="-2"/>
              </w:rPr>
              <w:t>blødning</w:t>
            </w:r>
          </w:p>
        </w:tc>
        <w:tc>
          <w:tcPr>
            <w:tcW w:w="2693" w:type="dxa"/>
            <w:tcBorders>
              <w:bottom w:val="nil"/>
            </w:tcBorders>
          </w:tcPr>
          <w:p w14:paraId="35E2F5A3" w14:textId="77777777" w:rsidR="00444EBE" w:rsidRDefault="002C3AFE">
            <w:pPr>
              <w:pStyle w:val="TableParagraph"/>
              <w:spacing w:before="3" w:line="235" w:lineRule="exact"/>
            </w:pPr>
            <w:r>
              <w:rPr>
                <w:spacing w:val="-5"/>
              </w:rPr>
              <w:t>32</w:t>
            </w:r>
          </w:p>
        </w:tc>
        <w:tc>
          <w:tcPr>
            <w:tcW w:w="2369" w:type="dxa"/>
            <w:tcBorders>
              <w:bottom w:val="nil"/>
            </w:tcBorders>
          </w:tcPr>
          <w:p w14:paraId="5EF63FF6" w14:textId="77777777" w:rsidR="00444EBE" w:rsidRDefault="002C3AFE">
            <w:pPr>
              <w:pStyle w:val="TableParagraph"/>
              <w:spacing w:before="3" w:line="235" w:lineRule="exact"/>
            </w:pPr>
            <w:r>
              <w:t>7</w:t>
            </w:r>
          </w:p>
        </w:tc>
      </w:tr>
      <w:tr w:rsidR="00444EBE" w14:paraId="20A6B812" w14:textId="77777777">
        <w:trPr>
          <w:trHeight w:val="251"/>
        </w:trPr>
        <w:tc>
          <w:tcPr>
            <w:tcW w:w="4112" w:type="dxa"/>
            <w:vMerge/>
            <w:tcBorders>
              <w:top w:val="nil"/>
            </w:tcBorders>
          </w:tcPr>
          <w:p w14:paraId="3B22C9AD" w14:textId="77777777" w:rsidR="00444EBE" w:rsidRDefault="00444EBE">
            <w:pPr>
              <w:rPr>
                <w:sz w:val="2"/>
                <w:szCs w:val="2"/>
              </w:rPr>
            </w:pPr>
          </w:p>
        </w:tc>
        <w:tc>
          <w:tcPr>
            <w:tcW w:w="2693" w:type="dxa"/>
            <w:tcBorders>
              <w:top w:val="nil"/>
            </w:tcBorders>
          </w:tcPr>
          <w:p w14:paraId="409FBDFA" w14:textId="77777777" w:rsidR="00444EBE" w:rsidRDefault="002C3AFE">
            <w:pPr>
              <w:pStyle w:val="TableParagraph"/>
              <w:spacing w:line="232" w:lineRule="exact"/>
            </w:pPr>
            <w:r>
              <w:t>(5,4</w:t>
            </w:r>
            <w:r>
              <w:rPr>
                <w:spacing w:val="-2"/>
              </w:rPr>
              <w:t xml:space="preserve"> </w:t>
            </w:r>
            <w:r>
              <w:rPr>
                <w:spacing w:val="-7"/>
              </w:rPr>
              <w:t>%)</w:t>
            </w:r>
          </w:p>
        </w:tc>
        <w:tc>
          <w:tcPr>
            <w:tcW w:w="2369" w:type="dxa"/>
            <w:tcBorders>
              <w:top w:val="nil"/>
            </w:tcBorders>
          </w:tcPr>
          <w:p w14:paraId="4B47E847" w14:textId="77777777" w:rsidR="00444EBE" w:rsidRDefault="002C3AFE">
            <w:pPr>
              <w:pStyle w:val="TableParagraph"/>
              <w:spacing w:line="232" w:lineRule="exact"/>
            </w:pPr>
            <w:r>
              <w:t>(1,2</w:t>
            </w:r>
            <w:r>
              <w:rPr>
                <w:spacing w:val="-2"/>
              </w:rPr>
              <w:t xml:space="preserve"> </w:t>
            </w:r>
            <w:r>
              <w:rPr>
                <w:spacing w:val="-7"/>
              </w:rPr>
              <w:t>%)</w:t>
            </w:r>
          </w:p>
        </w:tc>
      </w:tr>
    </w:tbl>
    <w:p w14:paraId="36F060EF" w14:textId="77777777" w:rsidR="00444EBE" w:rsidRDefault="002C3AFE">
      <w:pPr>
        <w:pStyle w:val="BodyText"/>
        <w:spacing w:before="9"/>
        <w:ind w:left="429"/>
      </w:pPr>
      <w:r>
        <w:t>a)</w:t>
      </w:r>
      <w:r>
        <w:rPr>
          <w:spacing w:val="-1"/>
        </w:rPr>
        <w:t xml:space="preserve"> </w:t>
      </w:r>
      <w:r>
        <w:t>Rivaroksaban</w:t>
      </w:r>
      <w:r>
        <w:rPr>
          <w:spacing w:val="-1"/>
        </w:rPr>
        <w:t xml:space="preserve"> </w:t>
      </w:r>
      <w:r>
        <w:t>20</w:t>
      </w:r>
      <w:r>
        <w:rPr>
          <w:spacing w:val="-4"/>
        </w:rPr>
        <w:t xml:space="preserve"> </w:t>
      </w:r>
      <w:r>
        <w:t>mg</w:t>
      </w:r>
      <w:r>
        <w:rPr>
          <w:spacing w:val="-4"/>
        </w:rPr>
        <w:t xml:space="preserve"> </w:t>
      </w:r>
      <w:r>
        <w:t>én</w:t>
      </w:r>
      <w:r>
        <w:rPr>
          <w:spacing w:val="-3"/>
        </w:rPr>
        <w:t xml:space="preserve"> </w:t>
      </w:r>
      <w:r>
        <w:t>gang</w:t>
      </w:r>
      <w:r>
        <w:rPr>
          <w:spacing w:val="-1"/>
        </w:rPr>
        <w:t xml:space="preserve"> </w:t>
      </w:r>
      <w:r>
        <w:rPr>
          <w:spacing w:val="-2"/>
        </w:rPr>
        <w:t>daglig</w:t>
      </w:r>
    </w:p>
    <w:p w14:paraId="3EC374DC" w14:textId="77777777" w:rsidR="00444EBE" w:rsidRDefault="002C3AFE">
      <w:pPr>
        <w:pStyle w:val="ListParagraph"/>
        <w:numPr>
          <w:ilvl w:val="0"/>
          <w:numId w:val="64"/>
        </w:numPr>
        <w:tabs>
          <w:tab w:val="left" w:pos="595"/>
        </w:tabs>
        <w:spacing w:before="6"/>
        <w:ind w:left="594"/>
        <w:rPr>
          <w:b/>
        </w:rPr>
      </w:pPr>
      <w:r>
        <w:t>p</w:t>
      </w:r>
      <w:r>
        <w:rPr>
          <w:spacing w:val="-4"/>
        </w:rPr>
        <w:t xml:space="preserve"> </w:t>
      </w:r>
      <w:r>
        <w:t>&lt;0,0001</w:t>
      </w:r>
      <w:r>
        <w:rPr>
          <w:spacing w:val="-4"/>
        </w:rPr>
        <w:t xml:space="preserve"> </w:t>
      </w:r>
      <w:r>
        <w:t>("superiority"),</w:t>
      </w:r>
      <w:r>
        <w:rPr>
          <w:spacing w:val="-6"/>
        </w:rPr>
        <w:t xml:space="preserve"> </w:t>
      </w:r>
      <w:r>
        <w:t>HR:</w:t>
      </w:r>
      <w:r>
        <w:rPr>
          <w:spacing w:val="-3"/>
        </w:rPr>
        <w:t xml:space="preserve"> </w:t>
      </w:r>
      <w:r>
        <w:t>0,185</w:t>
      </w:r>
      <w:r>
        <w:rPr>
          <w:spacing w:val="-6"/>
        </w:rPr>
        <w:t xml:space="preserve"> </w:t>
      </w:r>
      <w:r>
        <w:t>(0,087-</w:t>
      </w:r>
      <w:r>
        <w:rPr>
          <w:spacing w:val="-2"/>
        </w:rPr>
        <w:t>0,393)</w:t>
      </w:r>
    </w:p>
    <w:p w14:paraId="6B66F310" w14:textId="77777777" w:rsidR="00444EBE" w:rsidRDefault="00444EBE">
      <w:pPr>
        <w:sectPr w:rsidR="00444EBE">
          <w:pgSz w:w="11910" w:h="16850"/>
          <w:pgMar w:top="1060" w:right="920" w:bottom="900" w:left="920" w:header="0" w:footer="714" w:gutter="0"/>
          <w:cols w:space="720"/>
        </w:sectPr>
      </w:pPr>
    </w:p>
    <w:p w14:paraId="6787902A" w14:textId="77777777" w:rsidR="00444EBE" w:rsidRDefault="002C3AFE">
      <w:pPr>
        <w:pStyle w:val="BodyText"/>
        <w:spacing w:before="75" w:line="247" w:lineRule="auto"/>
        <w:ind w:right="522"/>
      </w:pPr>
      <w:r>
        <w:lastRenderedPageBreak/>
        <w:t>I Einstein Choice-studien (se tabell 10) var både rivaroksaban20 mg og 10 mg bedre enn 100 mg acetylsalisylsyre for det primære endepunktet for effekt. Resultatet av primærendepunktet for sikkerhet (alvorlige</w:t>
      </w:r>
      <w:r>
        <w:rPr>
          <w:spacing w:val="-2"/>
        </w:rPr>
        <w:t xml:space="preserve"> </w:t>
      </w:r>
      <w:r>
        <w:t>blødningsepisoder)</w:t>
      </w:r>
      <w:r>
        <w:rPr>
          <w:spacing w:val="-2"/>
        </w:rPr>
        <w:t xml:space="preserve"> </w:t>
      </w:r>
      <w:r>
        <w:t>var</w:t>
      </w:r>
      <w:r>
        <w:rPr>
          <w:spacing w:val="-4"/>
        </w:rPr>
        <w:t xml:space="preserve"> </w:t>
      </w:r>
      <w:r>
        <w:t>tilsvarende</w:t>
      </w:r>
      <w:r>
        <w:rPr>
          <w:spacing w:val="-2"/>
        </w:rPr>
        <w:t xml:space="preserve"> </w:t>
      </w:r>
      <w:r>
        <w:t>for</w:t>
      </w:r>
      <w:r>
        <w:rPr>
          <w:spacing w:val="-2"/>
        </w:rPr>
        <w:t xml:space="preserve"> </w:t>
      </w:r>
      <w:r>
        <w:t>pasienter</w:t>
      </w:r>
      <w:r>
        <w:rPr>
          <w:spacing w:val="-4"/>
        </w:rPr>
        <w:t xml:space="preserve"> </w:t>
      </w:r>
      <w:r>
        <w:t>som</w:t>
      </w:r>
      <w:r>
        <w:rPr>
          <w:spacing w:val="-1"/>
        </w:rPr>
        <w:t xml:space="preserve"> </w:t>
      </w:r>
      <w:r>
        <w:t>ble</w:t>
      </w:r>
      <w:r>
        <w:rPr>
          <w:spacing w:val="-2"/>
        </w:rPr>
        <w:t xml:space="preserve"> </w:t>
      </w:r>
      <w:r>
        <w:t>behandlet</w:t>
      </w:r>
      <w:r>
        <w:rPr>
          <w:spacing w:val="-4"/>
        </w:rPr>
        <w:t xml:space="preserve"> </w:t>
      </w:r>
      <w:r>
        <w:t>med rivaroksaban</w:t>
      </w:r>
      <w:r>
        <w:rPr>
          <w:spacing w:val="-1"/>
        </w:rPr>
        <w:t xml:space="preserve"> </w:t>
      </w:r>
      <w:r>
        <w:t>20</w:t>
      </w:r>
      <w:r>
        <w:rPr>
          <w:spacing w:val="-5"/>
        </w:rPr>
        <w:t xml:space="preserve"> </w:t>
      </w:r>
      <w:r>
        <w:t>mg</w:t>
      </w:r>
      <w:r>
        <w:rPr>
          <w:spacing w:val="-5"/>
        </w:rPr>
        <w:t xml:space="preserve"> </w:t>
      </w:r>
      <w:r>
        <w:t>og 10 mg én gang daglig sammenlignet med 100 mg acetylsalisylsyre.</w:t>
      </w:r>
    </w:p>
    <w:p w14:paraId="56B29610" w14:textId="77777777" w:rsidR="00444EBE" w:rsidRDefault="00444EBE">
      <w:pPr>
        <w:pStyle w:val="BodyText"/>
        <w:spacing w:before="8"/>
        <w:ind w:left="0"/>
        <w:rPr>
          <w:sz w:val="32"/>
        </w:rPr>
      </w:pPr>
    </w:p>
    <w:p w14:paraId="1C33D8DA" w14:textId="77777777" w:rsidR="00444EBE" w:rsidRDefault="002C3AFE">
      <w:pPr>
        <w:pStyle w:val="Heading2"/>
        <w:spacing w:before="1"/>
        <w:ind w:left="429"/>
      </w:pPr>
      <w:r>
        <w:t>Tabell</w:t>
      </w:r>
      <w:r>
        <w:rPr>
          <w:spacing w:val="-5"/>
        </w:rPr>
        <w:t xml:space="preserve"> </w:t>
      </w:r>
      <w:r>
        <w:t>10:</w:t>
      </w:r>
      <w:r>
        <w:rPr>
          <w:spacing w:val="-3"/>
        </w:rPr>
        <w:t xml:space="preserve"> </w:t>
      </w:r>
      <w:r>
        <w:t>Effekt-</w:t>
      </w:r>
      <w:r>
        <w:rPr>
          <w:spacing w:val="-5"/>
        </w:rPr>
        <w:t xml:space="preserve"> </w:t>
      </w:r>
      <w:r>
        <w:t>og</w:t>
      </w:r>
      <w:r>
        <w:rPr>
          <w:spacing w:val="-3"/>
        </w:rPr>
        <w:t xml:space="preserve"> </w:t>
      </w:r>
      <w:r>
        <w:t>sikkerhetsresultater</w:t>
      </w:r>
      <w:r>
        <w:rPr>
          <w:spacing w:val="-5"/>
        </w:rPr>
        <w:t xml:space="preserve"> </w:t>
      </w:r>
      <w:r>
        <w:t>fra</w:t>
      </w:r>
      <w:r>
        <w:rPr>
          <w:spacing w:val="-6"/>
        </w:rPr>
        <w:t xml:space="preserve"> </w:t>
      </w:r>
      <w:r>
        <w:t>fase</w:t>
      </w:r>
      <w:r>
        <w:rPr>
          <w:spacing w:val="-2"/>
        </w:rPr>
        <w:t xml:space="preserve"> </w:t>
      </w:r>
      <w:r>
        <w:t>III</w:t>
      </w:r>
      <w:r>
        <w:rPr>
          <w:spacing w:val="-2"/>
        </w:rPr>
        <w:t xml:space="preserve"> </w:t>
      </w:r>
      <w:r>
        <w:t>Einstein</w:t>
      </w:r>
      <w:r>
        <w:rPr>
          <w:spacing w:val="-3"/>
        </w:rPr>
        <w:t xml:space="preserve"> </w:t>
      </w:r>
      <w:r>
        <w:rPr>
          <w:spacing w:val="-2"/>
        </w:rPr>
        <w:t>Choice</w:t>
      </w:r>
    </w:p>
    <w:p w14:paraId="0C12F266" w14:textId="77777777" w:rsidR="00444EBE" w:rsidRDefault="00444EBE">
      <w:pPr>
        <w:pStyle w:val="BodyText"/>
        <w:spacing w:before="5"/>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1"/>
        <w:gridCol w:w="2187"/>
        <w:gridCol w:w="2075"/>
        <w:gridCol w:w="2152"/>
      </w:tblGrid>
      <w:tr w:rsidR="00444EBE" w14:paraId="0E51B7FD" w14:textId="77777777">
        <w:trPr>
          <w:trHeight w:val="251"/>
        </w:trPr>
        <w:tc>
          <w:tcPr>
            <w:tcW w:w="2771" w:type="dxa"/>
          </w:tcPr>
          <w:p w14:paraId="4DE9E64E" w14:textId="77777777" w:rsidR="00444EBE" w:rsidRDefault="002C3AFE">
            <w:pPr>
              <w:pStyle w:val="TableParagraph"/>
              <w:spacing w:line="232" w:lineRule="exact"/>
              <w:ind w:left="141"/>
              <w:rPr>
                <w:b/>
              </w:rPr>
            </w:pPr>
            <w:r>
              <w:rPr>
                <w:b/>
                <w:spacing w:val="-2"/>
              </w:rPr>
              <w:t>Studiepopulasjon</w:t>
            </w:r>
          </w:p>
        </w:tc>
        <w:tc>
          <w:tcPr>
            <w:tcW w:w="6414" w:type="dxa"/>
            <w:gridSpan w:val="3"/>
          </w:tcPr>
          <w:p w14:paraId="21352178" w14:textId="77777777" w:rsidR="00444EBE" w:rsidRDefault="002C3AFE">
            <w:pPr>
              <w:pStyle w:val="TableParagraph"/>
              <w:spacing w:line="232" w:lineRule="exact"/>
              <w:ind w:left="107"/>
              <w:rPr>
                <w:b/>
              </w:rPr>
            </w:pPr>
            <w:r>
              <w:rPr>
                <w:b/>
              </w:rPr>
              <w:t>3396</w:t>
            </w:r>
            <w:r>
              <w:rPr>
                <w:b/>
                <w:spacing w:val="-7"/>
              </w:rPr>
              <w:t xml:space="preserve"> </w:t>
            </w:r>
            <w:r>
              <w:rPr>
                <w:b/>
              </w:rPr>
              <w:t>pasienter,</w:t>
            </w:r>
            <w:r>
              <w:rPr>
                <w:b/>
                <w:spacing w:val="-6"/>
              </w:rPr>
              <w:t xml:space="preserve"> </w:t>
            </w:r>
            <w:r>
              <w:rPr>
                <w:b/>
              </w:rPr>
              <w:t>fortsatt</w:t>
            </w:r>
            <w:r>
              <w:rPr>
                <w:b/>
                <w:spacing w:val="-6"/>
              </w:rPr>
              <w:t xml:space="preserve"> </w:t>
            </w:r>
            <w:r>
              <w:rPr>
                <w:b/>
              </w:rPr>
              <w:t>forebygging</w:t>
            </w:r>
            <w:r>
              <w:rPr>
                <w:b/>
                <w:spacing w:val="-4"/>
              </w:rPr>
              <w:t xml:space="preserve"> </w:t>
            </w:r>
            <w:r>
              <w:rPr>
                <w:b/>
              </w:rPr>
              <w:t>av</w:t>
            </w:r>
            <w:r>
              <w:rPr>
                <w:b/>
                <w:spacing w:val="-7"/>
              </w:rPr>
              <w:t xml:space="preserve"> </w:t>
            </w:r>
            <w:r>
              <w:rPr>
                <w:b/>
              </w:rPr>
              <w:t>tilbakevendende</w:t>
            </w:r>
            <w:r>
              <w:rPr>
                <w:b/>
                <w:spacing w:val="-3"/>
              </w:rPr>
              <w:t xml:space="preserve"> </w:t>
            </w:r>
            <w:r>
              <w:rPr>
                <w:b/>
                <w:spacing w:val="-5"/>
              </w:rPr>
              <w:t>VTE</w:t>
            </w:r>
          </w:p>
        </w:tc>
      </w:tr>
      <w:tr w:rsidR="00444EBE" w14:paraId="63F4090E" w14:textId="77777777">
        <w:trPr>
          <w:trHeight w:val="1192"/>
        </w:trPr>
        <w:tc>
          <w:tcPr>
            <w:tcW w:w="2771" w:type="dxa"/>
          </w:tcPr>
          <w:p w14:paraId="700C0BA5" w14:textId="77777777" w:rsidR="00444EBE" w:rsidRDefault="00444EBE">
            <w:pPr>
              <w:pStyle w:val="TableParagraph"/>
              <w:ind w:left="0"/>
              <w:rPr>
                <w:b/>
                <w:sz w:val="24"/>
              </w:rPr>
            </w:pPr>
          </w:p>
          <w:p w14:paraId="1927B5A0" w14:textId="77777777" w:rsidR="00444EBE" w:rsidRDefault="002C3AFE">
            <w:pPr>
              <w:pStyle w:val="TableParagraph"/>
              <w:spacing w:before="195"/>
              <w:ind w:left="141"/>
              <w:rPr>
                <w:b/>
              </w:rPr>
            </w:pPr>
            <w:r>
              <w:rPr>
                <w:b/>
                <w:spacing w:val="-2"/>
              </w:rPr>
              <w:t>Behandlingsdose</w:t>
            </w:r>
          </w:p>
        </w:tc>
        <w:tc>
          <w:tcPr>
            <w:tcW w:w="2187" w:type="dxa"/>
          </w:tcPr>
          <w:p w14:paraId="236F7832" w14:textId="77777777" w:rsidR="00444EBE" w:rsidRDefault="002C3AFE">
            <w:pPr>
              <w:pStyle w:val="TableParagraph"/>
              <w:spacing w:before="185"/>
              <w:ind w:left="119"/>
              <w:rPr>
                <w:b/>
              </w:rPr>
            </w:pPr>
            <w:r>
              <w:rPr>
                <w:b/>
              </w:rPr>
              <w:t>Rivaroksaban</w:t>
            </w:r>
            <w:r>
              <w:rPr>
                <w:b/>
                <w:spacing w:val="-14"/>
              </w:rPr>
              <w:t xml:space="preserve"> </w:t>
            </w:r>
            <w:r>
              <w:rPr>
                <w:b/>
              </w:rPr>
              <w:t>20</w:t>
            </w:r>
            <w:r>
              <w:rPr>
                <w:b/>
                <w:spacing w:val="-14"/>
              </w:rPr>
              <w:t xml:space="preserve"> </w:t>
            </w:r>
            <w:r>
              <w:rPr>
                <w:b/>
              </w:rPr>
              <w:t>mg én gang daglig</w:t>
            </w:r>
          </w:p>
          <w:p w14:paraId="0662CB11" w14:textId="77777777" w:rsidR="00444EBE" w:rsidRDefault="002C3AFE">
            <w:pPr>
              <w:pStyle w:val="TableParagraph"/>
              <w:spacing w:before="63"/>
              <w:ind w:left="119"/>
              <w:rPr>
                <w:b/>
              </w:rPr>
            </w:pPr>
            <w:r>
              <w:rPr>
                <w:b/>
              </w:rPr>
              <w:t>N</w:t>
            </w:r>
            <w:r>
              <w:rPr>
                <w:b/>
                <w:spacing w:val="-1"/>
              </w:rPr>
              <w:t xml:space="preserve"> </w:t>
            </w:r>
            <w:r>
              <w:rPr>
                <w:b/>
              </w:rPr>
              <w:t>=</w:t>
            </w:r>
            <w:r>
              <w:rPr>
                <w:b/>
                <w:spacing w:val="-1"/>
              </w:rPr>
              <w:t xml:space="preserve"> </w:t>
            </w:r>
            <w:r>
              <w:rPr>
                <w:b/>
                <w:spacing w:val="-4"/>
              </w:rPr>
              <w:t>1107</w:t>
            </w:r>
          </w:p>
        </w:tc>
        <w:tc>
          <w:tcPr>
            <w:tcW w:w="2075" w:type="dxa"/>
          </w:tcPr>
          <w:p w14:paraId="171507CC" w14:textId="77777777" w:rsidR="00444EBE" w:rsidRDefault="002C3AFE">
            <w:pPr>
              <w:pStyle w:val="TableParagraph"/>
              <w:spacing w:before="58"/>
              <w:ind w:left="121" w:right="587"/>
              <w:jc w:val="both"/>
              <w:rPr>
                <w:b/>
              </w:rPr>
            </w:pPr>
            <w:r>
              <w:rPr>
                <w:b/>
                <w:spacing w:val="-2"/>
              </w:rPr>
              <w:t xml:space="preserve">Rivaroksaban </w:t>
            </w:r>
            <w:r>
              <w:rPr>
                <w:b/>
              </w:rPr>
              <w:t>10</w:t>
            </w:r>
            <w:r>
              <w:rPr>
                <w:b/>
                <w:spacing w:val="-11"/>
              </w:rPr>
              <w:t xml:space="preserve"> </w:t>
            </w:r>
            <w:r>
              <w:rPr>
                <w:b/>
              </w:rPr>
              <w:t>mg</w:t>
            </w:r>
            <w:r>
              <w:rPr>
                <w:b/>
                <w:spacing w:val="-13"/>
              </w:rPr>
              <w:t xml:space="preserve"> </w:t>
            </w:r>
            <w:r>
              <w:rPr>
                <w:b/>
              </w:rPr>
              <w:t>én</w:t>
            </w:r>
            <w:r>
              <w:rPr>
                <w:b/>
                <w:spacing w:val="-11"/>
              </w:rPr>
              <w:t xml:space="preserve"> </w:t>
            </w:r>
            <w:r>
              <w:rPr>
                <w:b/>
              </w:rPr>
              <w:t xml:space="preserve">gang </w:t>
            </w:r>
            <w:r>
              <w:rPr>
                <w:b/>
                <w:spacing w:val="-2"/>
              </w:rPr>
              <w:t>daglig</w:t>
            </w:r>
          </w:p>
          <w:p w14:paraId="1CD8CE91" w14:textId="77777777" w:rsidR="00444EBE" w:rsidRDefault="002C3AFE">
            <w:pPr>
              <w:pStyle w:val="TableParagraph"/>
              <w:spacing w:before="64"/>
              <w:ind w:left="121"/>
              <w:jc w:val="both"/>
              <w:rPr>
                <w:b/>
              </w:rPr>
            </w:pPr>
            <w:r>
              <w:rPr>
                <w:b/>
              </w:rPr>
              <w:t>N</w:t>
            </w:r>
            <w:r>
              <w:rPr>
                <w:b/>
                <w:spacing w:val="-1"/>
              </w:rPr>
              <w:t xml:space="preserve"> </w:t>
            </w:r>
            <w:r>
              <w:rPr>
                <w:b/>
              </w:rPr>
              <w:t>=</w:t>
            </w:r>
            <w:r>
              <w:rPr>
                <w:b/>
                <w:spacing w:val="-1"/>
              </w:rPr>
              <w:t xml:space="preserve"> </w:t>
            </w:r>
            <w:r>
              <w:rPr>
                <w:b/>
                <w:spacing w:val="-4"/>
              </w:rPr>
              <w:t>1127</w:t>
            </w:r>
          </w:p>
        </w:tc>
        <w:tc>
          <w:tcPr>
            <w:tcW w:w="2152" w:type="dxa"/>
          </w:tcPr>
          <w:p w14:paraId="44793FA8" w14:textId="77777777" w:rsidR="00444EBE" w:rsidRDefault="002C3AFE">
            <w:pPr>
              <w:pStyle w:val="TableParagraph"/>
              <w:spacing w:before="58"/>
              <w:ind w:left="117" w:right="184"/>
              <w:rPr>
                <w:b/>
              </w:rPr>
            </w:pPr>
            <w:r>
              <w:rPr>
                <w:b/>
                <w:spacing w:val="-2"/>
              </w:rPr>
              <w:t xml:space="preserve">Acetylsalisylsyre </w:t>
            </w:r>
            <w:r>
              <w:rPr>
                <w:b/>
              </w:rPr>
              <w:t xml:space="preserve">100 mg én gang </w:t>
            </w:r>
            <w:r>
              <w:rPr>
                <w:b/>
                <w:spacing w:val="-2"/>
              </w:rPr>
              <w:t>daglig</w:t>
            </w:r>
          </w:p>
          <w:p w14:paraId="7A8BE599" w14:textId="77777777" w:rsidR="00444EBE" w:rsidRDefault="002C3AFE">
            <w:pPr>
              <w:pStyle w:val="TableParagraph"/>
              <w:spacing w:before="64"/>
              <w:ind w:left="117"/>
              <w:rPr>
                <w:b/>
              </w:rPr>
            </w:pPr>
            <w:r>
              <w:rPr>
                <w:b/>
              </w:rPr>
              <w:t>N</w:t>
            </w:r>
            <w:r>
              <w:rPr>
                <w:b/>
                <w:spacing w:val="-1"/>
              </w:rPr>
              <w:t xml:space="preserve"> </w:t>
            </w:r>
            <w:r>
              <w:rPr>
                <w:b/>
              </w:rPr>
              <w:t>=</w:t>
            </w:r>
            <w:r>
              <w:rPr>
                <w:b/>
                <w:spacing w:val="-1"/>
              </w:rPr>
              <w:t xml:space="preserve"> </w:t>
            </w:r>
            <w:r>
              <w:rPr>
                <w:b/>
                <w:spacing w:val="-4"/>
              </w:rPr>
              <w:t>1131</w:t>
            </w:r>
          </w:p>
        </w:tc>
      </w:tr>
      <w:tr w:rsidR="00444EBE" w14:paraId="255F1DBD" w14:textId="77777777">
        <w:trPr>
          <w:trHeight w:val="625"/>
        </w:trPr>
        <w:tc>
          <w:tcPr>
            <w:tcW w:w="2771" w:type="dxa"/>
          </w:tcPr>
          <w:p w14:paraId="240C3C46" w14:textId="77777777" w:rsidR="00444EBE" w:rsidRDefault="002C3AFE">
            <w:pPr>
              <w:pStyle w:val="TableParagraph"/>
              <w:spacing w:before="58" w:line="244" w:lineRule="auto"/>
              <w:ind w:left="141" w:right="103"/>
            </w:pPr>
            <w:r>
              <w:t>Median</w:t>
            </w:r>
            <w:r>
              <w:rPr>
                <w:spacing w:val="-14"/>
              </w:rPr>
              <w:t xml:space="preserve"> </w:t>
            </w:r>
            <w:r>
              <w:t xml:space="preserve">behandlingsvarighet </w:t>
            </w:r>
            <w:r>
              <w:rPr>
                <w:spacing w:val="-2"/>
              </w:rPr>
              <w:t>[interkvartilbredde]</w:t>
            </w:r>
          </w:p>
        </w:tc>
        <w:tc>
          <w:tcPr>
            <w:tcW w:w="2187" w:type="dxa"/>
          </w:tcPr>
          <w:p w14:paraId="04710946" w14:textId="77777777" w:rsidR="00444EBE" w:rsidRDefault="002C3AFE">
            <w:pPr>
              <w:pStyle w:val="TableParagraph"/>
              <w:spacing w:before="188"/>
              <w:ind w:left="119"/>
            </w:pPr>
            <w:r>
              <w:t>349</w:t>
            </w:r>
            <w:r>
              <w:rPr>
                <w:spacing w:val="-3"/>
              </w:rPr>
              <w:t xml:space="preserve"> </w:t>
            </w:r>
            <w:r>
              <w:t>[189-362]</w:t>
            </w:r>
            <w:r>
              <w:rPr>
                <w:spacing w:val="-2"/>
              </w:rPr>
              <w:t xml:space="preserve"> dager</w:t>
            </w:r>
          </w:p>
        </w:tc>
        <w:tc>
          <w:tcPr>
            <w:tcW w:w="2075" w:type="dxa"/>
          </w:tcPr>
          <w:p w14:paraId="7F7D6C9C" w14:textId="77777777" w:rsidR="00444EBE" w:rsidRDefault="002C3AFE">
            <w:pPr>
              <w:pStyle w:val="TableParagraph"/>
              <w:spacing w:before="188"/>
              <w:ind w:left="121"/>
            </w:pPr>
            <w:r>
              <w:t>353</w:t>
            </w:r>
            <w:r>
              <w:rPr>
                <w:spacing w:val="-3"/>
              </w:rPr>
              <w:t xml:space="preserve"> </w:t>
            </w:r>
            <w:r>
              <w:t>[190-362]</w:t>
            </w:r>
            <w:r>
              <w:rPr>
                <w:spacing w:val="-2"/>
              </w:rPr>
              <w:t xml:space="preserve"> dager</w:t>
            </w:r>
          </w:p>
        </w:tc>
        <w:tc>
          <w:tcPr>
            <w:tcW w:w="2152" w:type="dxa"/>
          </w:tcPr>
          <w:p w14:paraId="09BCA6FE" w14:textId="77777777" w:rsidR="00444EBE" w:rsidRDefault="002C3AFE">
            <w:pPr>
              <w:pStyle w:val="TableParagraph"/>
              <w:spacing w:before="188"/>
              <w:ind w:left="117"/>
            </w:pPr>
            <w:r>
              <w:t>350</w:t>
            </w:r>
            <w:r>
              <w:rPr>
                <w:spacing w:val="-3"/>
              </w:rPr>
              <w:t xml:space="preserve"> </w:t>
            </w:r>
            <w:r>
              <w:t>[186-362]</w:t>
            </w:r>
            <w:r>
              <w:rPr>
                <w:spacing w:val="-2"/>
              </w:rPr>
              <w:t xml:space="preserve"> dager</w:t>
            </w:r>
          </w:p>
        </w:tc>
      </w:tr>
      <w:tr w:rsidR="00444EBE" w14:paraId="4B9E8DD4" w14:textId="77777777">
        <w:trPr>
          <w:trHeight w:val="626"/>
        </w:trPr>
        <w:tc>
          <w:tcPr>
            <w:tcW w:w="2771" w:type="dxa"/>
          </w:tcPr>
          <w:p w14:paraId="4D04AFBB" w14:textId="77777777" w:rsidR="00444EBE" w:rsidRDefault="002C3AFE">
            <w:pPr>
              <w:pStyle w:val="TableParagraph"/>
              <w:spacing w:before="58" w:line="244" w:lineRule="auto"/>
              <w:ind w:left="141"/>
            </w:pPr>
            <w:r>
              <w:rPr>
                <w:spacing w:val="-2"/>
              </w:rPr>
              <w:t xml:space="preserve">Symptomatisk </w:t>
            </w:r>
            <w:r>
              <w:t>tilbakevendende</w:t>
            </w:r>
            <w:r>
              <w:rPr>
                <w:spacing w:val="-14"/>
              </w:rPr>
              <w:t xml:space="preserve"> </w:t>
            </w:r>
            <w:r>
              <w:t>VTE</w:t>
            </w:r>
          </w:p>
        </w:tc>
        <w:tc>
          <w:tcPr>
            <w:tcW w:w="2187" w:type="dxa"/>
          </w:tcPr>
          <w:p w14:paraId="47D66B21" w14:textId="77777777" w:rsidR="00444EBE" w:rsidRDefault="002C3AFE">
            <w:pPr>
              <w:pStyle w:val="TableParagraph"/>
              <w:spacing w:before="58"/>
              <w:ind w:left="119"/>
            </w:pPr>
            <w:r>
              <w:rPr>
                <w:spacing w:val="-5"/>
              </w:rPr>
              <w:t>17</w:t>
            </w:r>
          </w:p>
          <w:p w14:paraId="07D8B4CC" w14:textId="77777777" w:rsidR="00444EBE" w:rsidRDefault="002C3AFE">
            <w:pPr>
              <w:pStyle w:val="TableParagraph"/>
              <w:spacing w:before="5"/>
              <w:ind w:left="119"/>
            </w:pPr>
            <w:r>
              <w:t>(1,5</w:t>
            </w:r>
            <w:r>
              <w:rPr>
                <w:spacing w:val="-2"/>
              </w:rPr>
              <w:t xml:space="preserve"> </w:t>
            </w:r>
            <w:r>
              <w:rPr>
                <w:spacing w:val="-5"/>
              </w:rPr>
              <w:t>%)*</w:t>
            </w:r>
          </w:p>
        </w:tc>
        <w:tc>
          <w:tcPr>
            <w:tcW w:w="2075" w:type="dxa"/>
          </w:tcPr>
          <w:p w14:paraId="1F9CA77D" w14:textId="77777777" w:rsidR="00444EBE" w:rsidRDefault="002C3AFE">
            <w:pPr>
              <w:pStyle w:val="TableParagraph"/>
              <w:spacing w:before="58"/>
              <w:ind w:left="121"/>
            </w:pPr>
            <w:r>
              <w:rPr>
                <w:spacing w:val="-5"/>
              </w:rPr>
              <w:t>13</w:t>
            </w:r>
          </w:p>
          <w:p w14:paraId="57D234C9" w14:textId="77777777" w:rsidR="00444EBE" w:rsidRDefault="002C3AFE">
            <w:pPr>
              <w:pStyle w:val="TableParagraph"/>
              <w:spacing w:before="5"/>
              <w:ind w:left="121"/>
            </w:pPr>
            <w:r>
              <w:t>(1,2</w:t>
            </w:r>
            <w:r>
              <w:rPr>
                <w:spacing w:val="-2"/>
              </w:rPr>
              <w:t xml:space="preserve"> </w:t>
            </w:r>
            <w:r>
              <w:rPr>
                <w:spacing w:val="-4"/>
              </w:rPr>
              <w:t>%)**</w:t>
            </w:r>
          </w:p>
        </w:tc>
        <w:tc>
          <w:tcPr>
            <w:tcW w:w="2152" w:type="dxa"/>
          </w:tcPr>
          <w:p w14:paraId="363FDCB6" w14:textId="77777777" w:rsidR="00444EBE" w:rsidRDefault="002C3AFE">
            <w:pPr>
              <w:pStyle w:val="TableParagraph"/>
              <w:spacing w:before="58"/>
              <w:ind w:left="117"/>
            </w:pPr>
            <w:r>
              <w:rPr>
                <w:spacing w:val="-5"/>
              </w:rPr>
              <w:t>50</w:t>
            </w:r>
          </w:p>
          <w:p w14:paraId="4B02F5DA" w14:textId="77777777" w:rsidR="00444EBE" w:rsidRDefault="002C3AFE">
            <w:pPr>
              <w:pStyle w:val="TableParagraph"/>
              <w:spacing w:before="5"/>
              <w:ind w:left="117"/>
            </w:pPr>
            <w:r>
              <w:t>(4,4</w:t>
            </w:r>
            <w:r>
              <w:rPr>
                <w:spacing w:val="-2"/>
              </w:rPr>
              <w:t xml:space="preserve"> </w:t>
            </w:r>
            <w:r>
              <w:rPr>
                <w:spacing w:val="-7"/>
              </w:rPr>
              <w:t>%)</w:t>
            </w:r>
          </w:p>
        </w:tc>
      </w:tr>
      <w:tr w:rsidR="00444EBE" w14:paraId="303FD6D7" w14:textId="77777777">
        <w:trPr>
          <w:trHeight w:val="625"/>
        </w:trPr>
        <w:tc>
          <w:tcPr>
            <w:tcW w:w="2771" w:type="dxa"/>
          </w:tcPr>
          <w:p w14:paraId="1CB3CB7E" w14:textId="77777777" w:rsidR="00444EBE" w:rsidRDefault="002C3AFE">
            <w:pPr>
              <w:pStyle w:val="TableParagraph"/>
              <w:spacing w:before="58"/>
            </w:pPr>
            <w:r>
              <w:rPr>
                <w:spacing w:val="-2"/>
              </w:rPr>
              <w:t xml:space="preserve">Symptomatisk </w:t>
            </w:r>
            <w:r>
              <w:t>tilbakevendende</w:t>
            </w:r>
            <w:r>
              <w:rPr>
                <w:spacing w:val="-14"/>
              </w:rPr>
              <w:t xml:space="preserve"> </w:t>
            </w:r>
            <w:r>
              <w:t>LE</w:t>
            </w:r>
          </w:p>
        </w:tc>
        <w:tc>
          <w:tcPr>
            <w:tcW w:w="2187" w:type="dxa"/>
          </w:tcPr>
          <w:p w14:paraId="38927392" w14:textId="77777777" w:rsidR="00444EBE" w:rsidRDefault="002C3AFE">
            <w:pPr>
              <w:pStyle w:val="TableParagraph"/>
              <w:spacing w:before="58"/>
              <w:ind w:left="119"/>
            </w:pPr>
            <w:r>
              <w:t>6</w:t>
            </w:r>
          </w:p>
          <w:p w14:paraId="656876DD" w14:textId="77777777" w:rsidR="00444EBE" w:rsidRDefault="002C3AFE">
            <w:pPr>
              <w:pStyle w:val="TableParagraph"/>
              <w:spacing w:before="2"/>
              <w:ind w:left="119"/>
            </w:pPr>
            <w:r>
              <w:t>(0,5</w:t>
            </w:r>
            <w:r>
              <w:rPr>
                <w:spacing w:val="-2"/>
              </w:rPr>
              <w:t xml:space="preserve"> </w:t>
            </w:r>
            <w:r>
              <w:rPr>
                <w:spacing w:val="-7"/>
              </w:rPr>
              <w:t>%)</w:t>
            </w:r>
          </w:p>
        </w:tc>
        <w:tc>
          <w:tcPr>
            <w:tcW w:w="2075" w:type="dxa"/>
          </w:tcPr>
          <w:p w14:paraId="73A4D96B" w14:textId="77777777" w:rsidR="00444EBE" w:rsidRDefault="002C3AFE">
            <w:pPr>
              <w:pStyle w:val="TableParagraph"/>
              <w:spacing w:before="58"/>
              <w:ind w:left="121"/>
            </w:pPr>
            <w:r>
              <w:t>6</w:t>
            </w:r>
          </w:p>
          <w:p w14:paraId="1635D59C" w14:textId="77777777" w:rsidR="00444EBE" w:rsidRDefault="002C3AFE">
            <w:pPr>
              <w:pStyle w:val="TableParagraph"/>
              <w:spacing w:before="2"/>
              <w:ind w:left="121"/>
            </w:pPr>
            <w:r>
              <w:t>(0,5</w:t>
            </w:r>
            <w:r>
              <w:rPr>
                <w:spacing w:val="-2"/>
              </w:rPr>
              <w:t xml:space="preserve"> </w:t>
            </w:r>
            <w:r>
              <w:rPr>
                <w:spacing w:val="-7"/>
              </w:rPr>
              <w:t>%)</w:t>
            </w:r>
          </w:p>
        </w:tc>
        <w:tc>
          <w:tcPr>
            <w:tcW w:w="2152" w:type="dxa"/>
          </w:tcPr>
          <w:p w14:paraId="2A507F57" w14:textId="77777777" w:rsidR="00444EBE" w:rsidRDefault="002C3AFE">
            <w:pPr>
              <w:pStyle w:val="TableParagraph"/>
              <w:spacing w:before="58"/>
              <w:ind w:left="117"/>
            </w:pPr>
            <w:r>
              <w:rPr>
                <w:spacing w:val="-5"/>
              </w:rPr>
              <w:t>19</w:t>
            </w:r>
          </w:p>
          <w:p w14:paraId="6D31F2E3" w14:textId="77777777" w:rsidR="00444EBE" w:rsidRDefault="002C3AFE">
            <w:pPr>
              <w:pStyle w:val="TableParagraph"/>
              <w:spacing w:before="2"/>
              <w:ind w:left="117"/>
            </w:pPr>
            <w:r>
              <w:t>(1,7</w:t>
            </w:r>
            <w:r>
              <w:rPr>
                <w:spacing w:val="-2"/>
              </w:rPr>
              <w:t xml:space="preserve"> </w:t>
            </w:r>
            <w:r>
              <w:rPr>
                <w:spacing w:val="-7"/>
              </w:rPr>
              <w:t>%)</w:t>
            </w:r>
          </w:p>
        </w:tc>
      </w:tr>
      <w:tr w:rsidR="00444EBE" w14:paraId="6DBD5F41" w14:textId="77777777">
        <w:trPr>
          <w:trHeight w:val="626"/>
        </w:trPr>
        <w:tc>
          <w:tcPr>
            <w:tcW w:w="2771" w:type="dxa"/>
          </w:tcPr>
          <w:p w14:paraId="1C21D0FF" w14:textId="77777777" w:rsidR="00444EBE" w:rsidRDefault="002C3AFE">
            <w:pPr>
              <w:pStyle w:val="TableParagraph"/>
              <w:spacing w:before="58"/>
              <w:ind w:right="698"/>
            </w:pPr>
            <w:r>
              <w:rPr>
                <w:spacing w:val="-2"/>
              </w:rPr>
              <w:t xml:space="preserve">Symptomatisk </w:t>
            </w:r>
            <w:r>
              <w:t>tilbakevendende</w:t>
            </w:r>
            <w:r>
              <w:rPr>
                <w:spacing w:val="-14"/>
              </w:rPr>
              <w:t xml:space="preserve"> </w:t>
            </w:r>
            <w:r>
              <w:t>DVT</w:t>
            </w:r>
          </w:p>
        </w:tc>
        <w:tc>
          <w:tcPr>
            <w:tcW w:w="2187" w:type="dxa"/>
          </w:tcPr>
          <w:p w14:paraId="585B86C6" w14:textId="77777777" w:rsidR="00444EBE" w:rsidRDefault="002C3AFE">
            <w:pPr>
              <w:pStyle w:val="TableParagraph"/>
              <w:spacing w:before="58"/>
              <w:ind w:left="119"/>
            </w:pPr>
            <w:r>
              <w:t>9</w:t>
            </w:r>
          </w:p>
          <w:p w14:paraId="4A4E465A" w14:textId="77777777" w:rsidR="00444EBE" w:rsidRDefault="002C3AFE">
            <w:pPr>
              <w:pStyle w:val="TableParagraph"/>
              <w:spacing w:before="2"/>
              <w:ind w:left="119"/>
            </w:pPr>
            <w:r>
              <w:t>(0,8</w:t>
            </w:r>
            <w:r>
              <w:rPr>
                <w:spacing w:val="-2"/>
              </w:rPr>
              <w:t xml:space="preserve"> </w:t>
            </w:r>
            <w:r>
              <w:rPr>
                <w:spacing w:val="-7"/>
              </w:rPr>
              <w:t>%)</w:t>
            </w:r>
          </w:p>
        </w:tc>
        <w:tc>
          <w:tcPr>
            <w:tcW w:w="2075" w:type="dxa"/>
          </w:tcPr>
          <w:p w14:paraId="37EDBE2B" w14:textId="77777777" w:rsidR="00444EBE" w:rsidRDefault="002C3AFE">
            <w:pPr>
              <w:pStyle w:val="TableParagraph"/>
              <w:spacing w:before="58"/>
              <w:ind w:left="121"/>
            </w:pPr>
            <w:r>
              <w:t>8</w:t>
            </w:r>
          </w:p>
          <w:p w14:paraId="36A5386F" w14:textId="77777777" w:rsidR="00444EBE" w:rsidRDefault="002C3AFE">
            <w:pPr>
              <w:pStyle w:val="TableParagraph"/>
              <w:spacing w:before="2"/>
              <w:ind w:left="121"/>
            </w:pPr>
            <w:r>
              <w:t>(0,7</w:t>
            </w:r>
            <w:r>
              <w:rPr>
                <w:spacing w:val="-2"/>
              </w:rPr>
              <w:t xml:space="preserve"> </w:t>
            </w:r>
            <w:r>
              <w:rPr>
                <w:spacing w:val="-7"/>
              </w:rPr>
              <w:t>%)</w:t>
            </w:r>
          </w:p>
        </w:tc>
        <w:tc>
          <w:tcPr>
            <w:tcW w:w="2152" w:type="dxa"/>
          </w:tcPr>
          <w:p w14:paraId="7B72D8BB" w14:textId="77777777" w:rsidR="00444EBE" w:rsidRDefault="002C3AFE">
            <w:pPr>
              <w:pStyle w:val="TableParagraph"/>
              <w:spacing w:before="58"/>
              <w:ind w:left="117"/>
            </w:pPr>
            <w:r>
              <w:rPr>
                <w:spacing w:val="-5"/>
              </w:rPr>
              <w:t>30</w:t>
            </w:r>
          </w:p>
          <w:p w14:paraId="7FF1790A" w14:textId="77777777" w:rsidR="00444EBE" w:rsidRDefault="002C3AFE">
            <w:pPr>
              <w:pStyle w:val="TableParagraph"/>
              <w:spacing w:before="2"/>
              <w:ind w:left="117"/>
            </w:pPr>
            <w:r>
              <w:t>(2,7</w:t>
            </w:r>
            <w:r>
              <w:rPr>
                <w:spacing w:val="-2"/>
              </w:rPr>
              <w:t xml:space="preserve"> </w:t>
            </w:r>
            <w:r>
              <w:rPr>
                <w:spacing w:val="-7"/>
              </w:rPr>
              <w:t>%)</w:t>
            </w:r>
          </w:p>
        </w:tc>
      </w:tr>
      <w:tr w:rsidR="00444EBE" w14:paraId="5461463E" w14:textId="77777777">
        <w:trPr>
          <w:trHeight w:val="626"/>
        </w:trPr>
        <w:tc>
          <w:tcPr>
            <w:tcW w:w="2771" w:type="dxa"/>
          </w:tcPr>
          <w:p w14:paraId="14FC2CBD" w14:textId="77777777" w:rsidR="00444EBE" w:rsidRDefault="002C3AFE">
            <w:pPr>
              <w:pStyle w:val="TableParagraph"/>
              <w:spacing w:before="58"/>
              <w:ind w:right="103"/>
            </w:pPr>
            <w:r>
              <w:t>Fatal</w:t>
            </w:r>
            <w:r>
              <w:rPr>
                <w:spacing w:val="-8"/>
              </w:rPr>
              <w:t xml:space="preserve"> </w:t>
            </w:r>
            <w:r>
              <w:t>LE/død</w:t>
            </w:r>
            <w:r>
              <w:rPr>
                <w:spacing w:val="-9"/>
              </w:rPr>
              <w:t xml:space="preserve"> </w:t>
            </w:r>
            <w:r>
              <w:t>hvor</w:t>
            </w:r>
            <w:r>
              <w:rPr>
                <w:spacing w:val="-9"/>
              </w:rPr>
              <w:t xml:space="preserve"> </w:t>
            </w:r>
            <w:r>
              <w:t>LE</w:t>
            </w:r>
            <w:r>
              <w:rPr>
                <w:spacing w:val="-12"/>
              </w:rPr>
              <w:t xml:space="preserve"> </w:t>
            </w:r>
            <w:r>
              <w:t>ikke kan utelukkes</w:t>
            </w:r>
          </w:p>
        </w:tc>
        <w:tc>
          <w:tcPr>
            <w:tcW w:w="2187" w:type="dxa"/>
          </w:tcPr>
          <w:p w14:paraId="294D0655" w14:textId="77777777" w:rsidR="00444EBE" w:rsidRDefault="002C3AFE">
            <w:pPr>
              <w:pStyle w:val="TableParagraph"/>
              <w:spacing w:before="58"/>
              <w:ind w:left="119"/>
            </w:pPr>
            <w:r>
              <w:t>2</w:t>
            </w:r>
          </w:p>
          <w:p w14:paraId="0AF8C326" w14:textId="77777777" w:rsidR="00444EBE" w:rsidRDefault="002C3AFE">
            <w:pPr>
              <w:pStyle w:val="TableParagraph"/>
              <w:spacing w:before="2"/>
              <w:ind w:left="119"/>
            </w:pPr>
            <w:r>
              <w:t>(0,2</w:t>
            </w:r>
            <w:r>
              <w:rPr>
                <w:spacing w:val="-2"/>
              </w:rPr>
              <w:t xml:space="preserve"> </w:t>
            </w:r>
            <w:r>
              <w:rPr>
                <w:spacing w:val="-7"/>
              </w:rPr>
              <w:t>%)</w:t>
            </w:r>
          </w:p>
        </w:tc>
        <w:tc>
          <w:tcPr>
            <w:tcW w:w="2075" w:type="dxa"/>
          </w:tcPr>
          <w:p w14:paraId="04633B3C" w14:textId="77777777" w:rsidR="00444EBE" w:rsidRDefault="002C3AFE">
            <w:pPr>
              <w:pStyle w:val="TableParagraph"/>
              <w:spacing w:before="58"/>
              <w:ind w:left="121"/>
            </w:pPr>
            <w:r>
              <w:t>0</w:t>
            </w:r>
          </w:p>
        </w:tc>
        <w:tc>
          <w:tcPr>
            <w:tcW w:w="2152" w:type="dxa"/>
          </w:tcPr>
          <w:p w14:paraId="6DE429A3" w14:textId="77777777" w:rsidR="00444EBE" w:rsidRDefault="002C3AFE">
            <w:pPr>
              <w:pStyle w:val="TableParagraph"/>
              <w:spacing w:before="58"/>
              <w:ind w:left="117"/>
            </w:pPr>
            <w:r>
              <w:t>2</w:t>
            </w:r>
          </w:p>
          <w:p w14:paraId="651E3EEF" w14:textId="77777777" w:rsidR="00444EBE" w:rsidRDefault="002C3AFE">
            <w:pPr>
              <w:pStyle w:val="TableParagraph"/>
              <w:spacing w:before="2"/>
              <w:ind w:left="117"/>
            </w:pPr>
            <w:r>
              <w:t>(0,2</w:t>
            </w:r>
            <w:r>
              <w:rPr>
                <w:spacing w:val="-2"/>
              </w:rPr>
              <w:t xml:space="preserve"> </w:t>
            </w:r>
            <w:r>
              <w:rPr>
                <w:spacing w:val="-7"/>
              </w:rPr>
              <w:t>%)</w:t>
            </w:r>
          </w:p>
        </w:tc>
      </w:tr>
      <w:tr w:rsidR="00444EBE" w14:paraId="715CDB1B" w14:textId="77777777">
        <w:trPr>
          <w:trHeight w:val="1132"/>
        </w:trPr>
        <w:tc>
          <w:tcPr>
            <w:tcW w:w="2771" w:type="dxa"/>
          </w:tcPr>
          <w:p w14:paraId="32D0962F" w14:textId="77777777" w:rsidR="00444EBE" w:rsidRDefault="002C3AFE">
            <w:pPr>
              <w:pStyle w:val="TableParagraph"/>
              <w:spacing w:before="58"/>
              <w:ind w:left="141"/>
            </w:pPr>
            <w:r>
              <w:rPr>
                <w:spacing w:val="-2"/>
              </w:rPr>
              <w:t xml:space="preserve">Symptomatisk </w:t>
            </w:r>
            <w:r>
              <w:t>tilbakevendende</w:t>
            </w:r>
            <w:r>
              <w:rPr>
                <w:spacing w:val="-14"/>
              </w:rPr>
              <w:t xml:space="preserve"> </w:t>
            </w:r>
            <w:r>
              <w:t>VTE,</w:t>
            </w:r>
            <w:r>
              <w:rPr>
                <w:spacing w:val="-14"/>
              </w:rPr>
              <w:t xml:space="preserve"> </w:t>
            </w:r>
            <w:r>
              <w:t>MI, slag, eller ikke-CNS systemisk embolisme</w:t>
            </w:r>
          </w:p>
        </w:tc>
        <w:tc>
          <w:tcPr>
            <w:tcW w:w="2187" w:type="dxa"/>
          </w:tcPr>
          <w:p w14:paraId="071E64DD" w14:textId="77777777" w:rsidR="00444EBE" w:rsidRDefault="00444EBE">
            <w:pPr>
              <w:pStyle w:val="TableParagraph"/>
              <w:spacing w:before="11"/>
              <w:ind w:left="0"/>
              <w:rPr>
                <w:b/>
                <w:sz w:val="26"/>
              </w:rPr>
            </w:pPr>
          </w:p>
          <w:p w14:paraId="34103951" w14:textId="77777777" w:rsidR="00444EBE" w:rsidRDefault="002C3AFE">
            <w:pPr>
              <w:pStyle w:val="TableParagraph"/>
              <w:ind w:left="119"/>
            </w:pPr>
            <w:r>
              <w:rPr>
                <w:spacing w:val="-5"/>
              </w:rPr>
              <w:t>19</w:t>
            </w:r>
          </w:p>
          <w:p w14:paraId="6D73B9C1" w14:textId="77777777" w:rsidR="00444EBE" w:rsidRDefault="002C3AFE">
            <w:pPr>
              <w:pStyle w:val="TableParagraph"/>
              <w:spacing w:before="4"/>
              <w:ind w:left="119"/>
            </w:pPr>
            <w:r>
              <w:t>(1,7</w:t>
            </w:r>
            <w:r>
              <w:rPr>
                <w:spacing w:val="-2"/>
              </w:rPr>
              <w:t xml:space="preserve"> </w:t>
            </w:r>
            <w:r>
              <w:rPr>
                <w:spacing w:val="-7"/>
              </w:rPr>
              <w:t>%)</w:t>
            </w:r>
          </w:p>
        </w:tc>
        <w:tc>
          <w:tcPr>
            <w:tcW w:w="2075" w:type="dxa"/>
          </w:tcPr>
          <w:p w14:paraId="0BAA1F72" w14:textId="77777777" w:rsidR="00444EBE" w:rsidRDefault="00444EBE">
            <w:pPr>
              <w:pStyle w:val="TableParagraph"/>
              <w:spacing w:before="11"/>
              <w:ind w:left="0"/>
              <w:rPr>
                <w:b/>
                <w:sz w:val="26"/>
              </w:rPr>
            </w:pPr>
          </w:p>
          <w:p w14:paraId="1885157C" w14:textId="77777777" w:rsidR="00444EBE" w:rsidRDefault="002C3AFE">
            <w:pPr>
              <w:pStyle w:val="TableParagraph"/>
              <w:ind w:left="121"/>
            </w:pPr>
            <w:r>
              <w:rPr>
                <w:spacing w:val="-5"/>
              </w:rPr>
              <w:t>18</w:t>
            </w:r>
          </w:p>
          <w:p w14:paraId="4495EAF2" w14:textId="77777777" w:rsidR="00444EBE" w:rsidRDefault="002C3AFE">
            <w:pPr>
              <w:pStyle w:val="TableParagraph"/>
              <w:spacing w:before="4"/>
              <w:ind w:left="121"/>
            </w:pPr>
            <w:r>
              <w:t>(1,6</w:t>
            </w:r>
            <w:r>
              <w:rPr>
                <w:spacing w:val="-2"/>
              </w:rPr>
              <w:t xml:space="preserve"> </w:t>
            </w:r>
            <w:r>
              <w:rPr>
                <w:spacing w:val="-7"/>
              </w:rPr>
              <w:t>%)</w:t>
            </w:r>
          </w:p>
        </w:tc>
        <w:tc>
          <w:tcPr>
            <w:tcW w:w="2152" w:type="dxa"/>
          </w:tcPr>
          <w:p w14:paraId="466328E5" w14:textId="77777777" w:rsidR="00444EBE" w:rsidRDefault="00444EBE">
            <w:pPr>
              <w:pStyle w:val="TableParagraph"/>
              <w:spacing w:before="11"/>
              <w:ind w:left="0"/>
              <w:rPr>
                <w:b/>
                <w:sz w:val="26"/>
              </w:rPr>
            </w:pPr>
          </w:p>
          <w:p w14:paraId="6524B101" w14:textId="77777777" w:rsidR="00444EBE" w:rsidRDefault="002C3AFE">
            <w:pPr>
              <w:pStyle w:val="TableParagraph"/>
              <w:ind w:left="117"/>
            </w:pPr>
            <w:r>
              <w:rPr>
                <w:spacing w:val="-5"/>
              </w:rPr>
              <w:t>56</w:t>
            </w:r>
          </w:p>
          <w:p w14:paraId="4BA76F12" w14:textId="77777777" w:rsidR="00444EBE" w:rsidRDefault="002C3AFE">
            <w:pPr>
              <w:pStyle w:val="TableParagraph"/>
              <w:spacing w:before="4"/>
              <w:ind w:left="117"/>
            </w:pPr>
            <w:r>
              <w:t>(5,0</w:t>
            </w:r>
            <w:r>
              <w:rPr>
                <w:spacing w:val="-2"/>
              </w:rPr>
              <w:t xml:space="preserve"> </w:t>
            </w:r>
            <w:r>
              <w:rPr>
                <w:spacing w:val="-7"/>
              </w:rPr>
              <w:t>%)</w:t>
            </w:r>
          </w:p>
        </w:tc>
      </w:tr>
      <w:tr w:rsidR="00444EBE" w14:paraId="0C0BAE1C" w14:textId="77777777">
        <w:trPr>
          <w:trHeight w:val="626"/>
        </w:trPr>
        <w:tc>
          <w:tcPr>
            <w:tcW w:w="2771" w:type="dxa"/>
          </w:tcPr>
          <w:p w14:paraId="124E8549" w14:textId="77777777" w:rsidR="00444EBE" w:rsidRDefault="002C3AFE">
            <w:pPr>
              <w:pStyle w:val="TableParagraph"/>
              <w:spacing w:before="188"/>
              <w:ind w:left="141"/>
            </w:pPr>
            <w:r>
              <w:t>Alvorlig</w:t>
            </w:r>
            <w:r>
              <w:rPr>
                <w:spacing w:val="-7"/>
              </w:rPr>
              <w:t xml:space="preserve"> </w:t>
            </w:r>
            <w:r>
              <w:rPr>
                <w:spacing w:val="-2"/>
              </w:rPr>
              <w:t>blødning</w:t>
            </w:r>
          </w:p>
        </w:tc>
        <w:tc>
          <w:tcPr>
            <w:tcW w:w="2187" w:type="dxa"/>
          </w:tcPr>
          <w:p w14:paraId="695BF957" w14:textId="77777777" w:rsidR="00444EBE" w:rsidRDefault="002C3AFE">
            <w:pPr>
              <w:pStyle w:val="TableParagraph"/>
              <w:spacing w:before="59"/>
              <w:ind w:left="119"/>
            </w:pPr>
            <w:r>
              <w:t>6</w:t>
            </w:r>
          </w:p>
          <w:p w14:paraId="087964D0" w14:textId="77777777" w:rsidR="00444EBE" w:rsidRDefault="002C3AFE">
            <w:pPr>
              <w:pStyle w:val="TableParagraph"/>
              <w:spacing w:before="1"/>
              <w:ind w:left="119"/>
            </w:pPr>
            <w:r>
              <w:t>(0,5</w:t>
            </w:r>
            <w:r>
              <w:rPr>
                <w:spacing w:val="-2"/>
              </w:rPr>
              <w:t xml:space="preserve"> </w:t>
            </w:r>
            <w:r>
              <w:rPr>
                <w:spacing w:val="-7"/>
              </w:rPr>
              <w:t>%)</w:t>
            </w:r>
          </w:p>
        </w:tc>
        <w:tc>
          <w:tcPr>
            <w:tcW w:w="2075" w:type="dxa"/>
          </w:tcPr>
          <w:p w14:paraId="341D29C0" w14:textId="77777777" w:rsidR="00444EBE" w:rsidRDefault="002C3AFE">
            <w:pPr>
              <w:pStyle w:val="TableParagraph"/>
              <w:spacing w:before="59"/>
              <w:ind w:left="121"/>
            </w:pPr>
            <w:r>
              <w:t>5</w:t>
            </w:r>
          </w:p>
          <w:p w14:paraId="5DD76857" w14:textId="77777777" w:rsidR="00444EBE" w:rsidRDefault="002C3AFE">
            <w:pPr>
              <w:pStyle w:val="TableParagraph"/>
              <w:spacing w:before="1"/>
              <w:ind w:left="121"/>
            </w:pPr>
            <w:r>
              <w:t>(0,4</w:t>
            </w:r>
            <w:r>
              <w:rPr>
                <w:spacing w:val="-2"/>
              </w:rPr>
              <w:t xml:space="preserve"> </w:t>
            </w:r>
            <w:r>
              <w:rPr>
                <w:spacing w:val="-7"/>
              </w:rPr>
              <w:t>%)</w:t>
            </w:r>
          </w:p>
        </w:tc>
        <w:tc>
          <w:tcPr>
            <w:tcW w:w="2152" w:type="dxa"/>
          </w:tcPr>
          <w:p w14:paraId="2BCAB749" w14:textId="77777777" w:rsidR="00444EBE" w:rsidRDefault="002C3AFE">
            <w:pPr>
              <w:pStyle w:val="TableParagraph"/>
              <w:spacing w:before="59"/>
              <w:ind w:left="117"/>
            </w:pPr>
            <w:r>
              <w:t>3</w:t>
            </w:r>
          </w:p>
          <w:p w14:paraId="1AE631A8" w14:textId="77777777" w:rsidR="00444EBE" w:rsidRDefault="002C3AFE">
            <w:pPr>
              <w:pStyle w:val="TableParagraph"/>
              <w:spacing w:before="1"/>
              <w:ind w:left="117"/>
            </w:pPr>
            <w:r>
              <w:t>(0,3</w:t>
            </w:r>
            <w:r>
              <w:rPr>
                <w:spacing w:val="-2"/>
              </w:rPr>
              <w:t xml:space="preserve"> </w:t>
            </w:r>
            <w:r>
              <w:rPr>
                <w:spacing w:val="-7"/>
              </w:rPr>
              <w:t>%)</w:t>
            </w:r>
          </w:p>
        </w:tc>
      </w:tr>
      <w:tr w:rsidR="00444EBE" w14:paraId="0B6E9580" w14:textId="77777777">
        <w:trPr>
          <w:trHeight w:val="625"/>
        </w:trPr>
        <w:tc>
          <w:tcPr>
            <w:tcW w:w="2771" w:type="dxa"/>
          </w:tcPr>
          <w:p w14:paraId="372324DD" w14:textId="77777777" w:rsidR="00444EBE" w:rsidRDefault="002C3AFE">
            <w:pPr>
              <w:pStyle w:val="TableParagraph"/>
              <w:spacing w:before="58"/>
              <w:ind w:right="103"/>
            </w:pPr>
            <w:r>
              <w:t>Klinisk</w:t>
            </w:r>
            <w:r>
              <w:rPr>
                <w:spacing w:val="-14"/>
              </w:rPr>
              <w:t xml:space="preserve"> </w:t>
            </w:r>
            <w:r>
              <w:t>relevant</w:t>
            </w:r>
            <w:r>
              <w:rPr>
                <w:spacing w:val="-14"/>
              </w:rPr>
              <w:t xml:space="preserve"> </w:t>
            </w:r>
            <w:r>
              <w:t>ikke- alvorlig blødning</w:t>
            </w:r>
          </w:p>
        </w:tc>
        <w:tc>
          <w:tcPr>
            <w:tcW w:w="2187" w:type="dxa"/>
          </w:tcPr>
          <w:p w14:paraId="5A4A1111" w14:textId="77777777" w:rsidR="00444EBE" w:rsidRDefault="002C3AFE">
            <w:pPr>
              <w:pStyle w:val="TableParagraph"/>
              <w:spacing w:before="58"/>
              <w:ind w:left="119"/>
            </w:pPr>
            <w:r>
              <w:rPr>
                <w:spacing w:val="-5"/>
              </w:rPr>
              <w:t>30</w:t>
            </w:r>
          </w:p>
          <w:p w14:paraId="667DB0C2" w14:textId="77777777" w:rsidR="00444EBE" w:rsidRDefault="002C3AFE">
            <w:pPr>
              <w:pStyle w:val="TableParagraph"/>
              <w:spacing w:before="2"/>
              <w:ind w:left="119"/>
            </w:pPr>
            <w:r>
              <w:t>(2,7</w:t>
            </w:r>
            <w:r>
              <w:rPr>
                <w:spacing w:val="-2"/>
              </w:rPr>
              <w:t xml:space="preserve"> </w:t>
            </w:r>
            <w:r>
              <w:rPr>
                <w:spacing w:val="-7"/>
              </w:rPr>
              <w:t>%)</w:t>
            </w:r>
          </w:p>
        </w:tc>
        <w:tc>
          <w:tcPr>
            <w:tcW w:w="2075" w:type="dxa"/>
          </w:tcPr>
          <w:p w14:paraId="7EF2FEC7" w14:textId="77777777" w:rsidR="00444EBE" w:rsidRDefault="002C3AFE">
            <w:pPr>
              <w:pStyle w:val="TableParagraph"/>
              <w:spacing w:before="58"/>
              <w:ind w:left="121"/>
            </w:pPr>
            <w:r>
              <w:rPr>
                <w:spacing w:val="-5"/>
              </w:rPr>
              <w:t>22</w:t>
            </w:r>
          </w:p>
          <w:p w14:paraId="4B25259B" w14:textId="77777777" w:rsidR="00444EBE" w:rsidRDefault="002C3AFE">
            <w:pPr>
              <w:pStyle w:val="TableParagraph"/>
              <w:spacing w:before="2"/>
              <w:ind w:left="121"/>
            </w:pPr>
            <w:r>
              <w:t>(2,0</w:t>
            </w:r>
            <w:r>
              <w:rPr>
                <w:spacing w:val="-2"/>
              </w:rPr>
              <w:t xml:space="preserve"> </w:t>
            </w:r>
            <w:r>
              <w:rPr>
                <w:spacing w:val="-7"/>
              </w:rPr>
              <w:t>%)</w:t>
            </w:r>
          </w:p>
        </w:tc>
        <w:tc>
          <w:tcPr>
            <w:tcW w:w="2152" w:type="dxa"/>
          </w:tcPr>
          <w:p w14:paraId="6B209B53" w14:textId="77777777" w:rsidR="00444EBE" w:rsidRDefault="002C3AFE">
            <w:pPr>
              <w:pStyle w:val="TableParagraph"/>
              <w:spacing w:before="58"/>
              <w:ind w:left="117"/>
            </w:pPr>
            <w:r>
              <w:rPr>
                <w:spacing w:val="-5"/>
              </w:rPr>
              <w:t>20</w:t>
            </w:r>
          </w:p>
          <w:p w14:paraId="5CF3AE32" w14:textId="77777777" w:rsidR="00444EBE" w:rsidRDefault="002C3AFE">
            <w:pPr>
              <w:pStyle w:val="TableParagraph"/>
              <w:spacing w:before="2"/>
              <w:ind w:left="117"/>
            </w:pPr>
            <w:r>
              <w:t>(1,8</w:t>
            </w:r>
            <w:r>
              <w:rPr>
                <w:spacing w:val="-2"/>
              </w:rPr>
              <w:t xml:space="preserve"> </w:t>
            </w:r>
            <w:r>
              <w:rPr>
                <w:spacing w:val="-7"/>
              </w:rPr>
              <w:t>%)</w:t>
            </w:r>
          </w:p>
        </w:tc>
      </w:tr>
      <w:tr w:rsidR="00444EBE" w14:paraId="5B5E2039" w14:textId="77777777">
        <w:trPr>
          <w:trHeight w:val="1130"/>
        </w:trPr>
        <w:tc>
          <w:tcPr>
            <w:tcW w:w="2771" w:type="dxa"/>
          </w:tcPr>
          <w:p w14:paraId="2C6A011B" w14:textId="77777777" w:rsidR="00444EBE" w:rsidRDefault="002C3AFE">
            <w:pPr>
              <w:pStyle w:val="TableParagraph"/>
              <w:spacing w:before="58"/>
            </w:pPr>
            <w:r>
              <w:rPr>
                <w:spacing w:val="-2"/>
              </w:rPr>
              <w:t xml:space="preserve">Symptomatisk </w:t>
            </w:r>
            <w:r>
              <w:t>tilbakevendende</w:t>
            </w:r>
            <w:r>
              <w:rPr>
                <w:spacing w:val="-14"/>
              </w:rPr>
              <w:t xml:space="preserve"> </w:t>
            </w:r>
            <w:r>
              <w:t>VTE</w:t>
            </w:r>
            <w:r>
              <w:rPr>
                <w:spacing w:val="-14"/>
              </w:rPr>
              <w:t xml:space="preserve"> </w:t>
            </w:r>
            <w:r>
              <w:t>eller alvorlig blødning (samlet klinisk fordel)</w:t>
            </w:r>
          </w:p>
        </w:tc>
        <w:tc>
          <w:tcPr>
            <w:tcW w:w="2187" w:type="dxa"/>
          </w:tcPr>
          <w:p w14:paraId="79B925B9" w14:textId="77777777" w:rsidR="00444EBE" w:rsidRDefault="00444EBE">
            <w:pPr>
              <w:pStyle w:val="TableParagraph"/>
              <w:spacing w:before="11"/>
              <w:ind w:left="0"/>
              <w:rPr>
                <w:b/>
                <w:sz w:val="26"/>
              </w:rPr>
            </w:pPr>
          </w:p>
          <w:p w14:paraId="4EE91DE5" w14:textId="77777777" w:rsidR="00444EBE" w:rsidRDefault="002C3AFE">
            <w:pPr>
              <w:pStyle w:val="TableParagraph"/>
              <w:ind w:left="119"/>
            </w:pPr>
            <w:r>
              <w:rPr>
                <w:spacing w:val="-5"/>
              </w:rPr>
              <w:t>23</w:t>
            </w:r>
          </w:p>
          <w:p w14:paraId="602CC56A" w14:textId="77777777" w:rsidR="00444EBE" w:rsidRDefault="002C3AFE">
            <w:pPr>
              <w:pStyle w:val="TableParagraph"/>
              <w:spacing w:before="4"/>
              <w:ind w:left="119"/>
            </w:pPr>
            <w:r>
              <w:t>(2,1</w:t>
            </w:r>
            <w:r>
              <w:rPr>
                <w:spacing w:val="-2"/>
              </w:rPr>
              <w:t xml:space="preserve"> </w:t>
            </w:r>
            <w:r>
              <w:rPr>
                <w:spacing w:val="-5"/>
              </w:rPr>
              <w:t>%)</w:t>
            </w:r>
            <w:r>
              <w:rPr>
                <w:spacing w:val="-5"/>
                <w:vertAlign w:val="superscript"/>
              </w:rPr>
              <w:t>+</w:t>
            </w:r>
          </w:p>
        </w:tc>
        <w:tc>
          <w:tcPr>
            <w:tcW w:w="2075" w:type="dxa"/>
          </w:tcPr>
          <w:p w14:paraId="309E4A93" w14:textId="77777777" w:rsidR="00444EBE" w:rsidRDefault="00444EBE">
            <w:pPr>
              <w:pStyle w:val="TableParagraph"/>
              <w:spacing w:before="11"/>
              <w:ind w:left="0"/>
              <w:rPr>
                <w:b/>
                <w:sz w:val="26"/>
              </w:rPr>
            </w:pPr>
          </w:p>
          <w:p w14:paraId="439FC5CA" w14:textId="77777777" w:rsidR="00444EBE" w:rsidRDefault="002C3AFE">
            <w:pPr>
              <w:pStyle w:val="TableParagraph"/>
              <w:ind w:left="121"/>
            </w:pPr>
            <w:r>
              <w:rPr>
                <w:spacing w:val="-5"/>
              </w:rPr>
              <w:t>17</w:t>
            </w:r>
          </w:p>
          <w:p w14:paraId="6373AECC" w14:textId="77777777" w:rsidR="00444EBE" w:rsidRDefault="002C3AFE">
            <w:pPr>
              <w:pStyle w:val="TableParagraph"/>
              <w:spacing w:before="4"/>
              <w:ind w:left="121"/>
            </w:pPr>
            <w:r>
              <w:t>(1,5</w:t>
            </w:r>
            <w:r>
              <w:rPr>
                <w:spacing w:val="-2"/>
              </w:rPr>
              <w:t xml:space="preserve"> </w:t>
            </w:r>
            <w:r>
              <w:rPr>
                <w:spacing w:val="-4"/>
              </w:rPr>
              <w:t>%)</w:t>
            </w:r>
            <w:r>
              <w:rPr>
                <w:spacing w:val="-4"/>
                <w:vertAlign w:val="superscript"/>
              </w:rPr>
              <w:t>++</w:t>
            </w:r>
          </w:p>
        </w:tc>
        <w:tc>
          <w:tcPr>
            <w:tcW w:w="2152" w:type="dxa"/>
          </w:tcPr>
          <w:p w14:paraId="6805AED5" w14:textId="77777777" w:rsidR="00444EBE" w:rsidRDefault="00444EBE">
            <w:pPr>
              <w:pStyle w:val="TableParagraph"/>
              <w:spacing w:before="11"/>
              <w:ind w:left="0"/>
              <w:rPr>
                <w:b/>
                <w:sz w:val="26"/>
              </w:rPr>
            </w:pPr>
          </w:p>
          <w:p w14:paraId="3D1122B5" w14:textId="77777777" w:rsidR="00444EBE" w:rsidRDefault="002C3AFE">
            <w:pPr>
              <w:pStyle w:val="TableParagraph"/>
              <w:ind w:left="117"/>
            </w:pPr>
            <w:r>
              <w:rPr>
                <w:spacing w:val="-5"/>
              </w:rPr>
              <w:t>53</w:t>
            </w:r>
          </w:p>
          <w:p w14:paraId="556D40DC" w14:textId="77777777" w:rsidR="00444EBE" w:rsidRDefault="002C3AFE">
            <w:pPr>
              <w:pStyle w:val="TableParagraph"/>
              <w:spacing w:before="4"/>
              <w:ind w:left="117"/>
            </w:pPr>
            <w:r>
              <w:t>(4,7</w:t>
            </w:r>
            <w:r>
              <w:rPr>
                <w:spacing w:val="-2"/>
              </w:rPr>
              <w:t xml:space="preserve"> </w:t>
            </w:r>
            <w:r>
              <w:rPr>
                <w:spacing w:val="-7"/>
              </w:rPr>
              <w:t>%)</w:t>
            </w:r>
          </w:p>
        </w:tc>
      </w:tr>
    </w:tbl>
    <w:p w14:paraId="4506FE8D" w14:textId="77777777" w:rsidR="00444EBE" w:rsidRDefault="002C3AFE">
      <w:pPr>
        <w:pStyle w:val="ListParagraph"/>
        <w:numPr>
          <w:ilvl w:val="0"/>
          <w:numId w:val="64"/>
        </w:numPr>
        <w:tabs>
          <w:tab w:val="left" w:pos="595"/>
        </w:tabs>
        <w:spacing w:before="6"/>
        <w:ind w:right="1371" w:firstLine="0"/>
      </w:pPr>
      <w:r>
        <w:t>p&lt;0,001("superiority")</w:t>
      </w:r>
      <w:r>
        <w:rPr>
          <w:spacing w:val="-3"/>
        </w:rPr>
        <w:t xml:space="preserve"> </w:t>
      </w:r>
      <w:r>
        <w:t>rivaroksaban</w:t>
      </w:r>
      <w:r>
        <w:rPr>
          <w:spacing w:val="-1"/>
        </w:rPr>
        <w:t xml:space="preserve"> </w:t>
      </w:r>
      <w:r>
        <w:t>20</w:t>
      </w:r>
      <w:r>
        <w:rPr>
          <w:spacing w:val="-4"/>
        </w:rPr>
        <w:t xml:space="preserve"> </w:t>
      </w:r>
      <w:r>
        <w:t>mg</w:t>
      </w:r>
      <w:r>
        <w:rPr>
          <w:spacing w:val="-4"/>
        </w:rPr>
        <w:t xml:space="preserve"> </w:t>
      </w:r>
      <w:r>
        <w:t>én</w:t>
      </w:r>
      <w:r>
        <w:rPr>
          <w:spacing w:val="-2"/>
        </w:rPr>
        <w:t xml:space="preserve"> </w:t>
      </w:r>
      <w:r>
        <w:t>gang</w:t>
      </w:r>
      <w:r>
        <w:rPr>
          <w:spacing w:val="-2"/>
        </w:rPr>
        <w:t xml:space="preserve"> </w:t>
      </w:r>
      <w:r>
        <w:t>daglig</w:t>
      </w:r>
      <w:r>
        <w:rPr>
          <w:spacing w:val="-3"/>
        </w:rPr>
        <w:t xml:space="preserve"> </w:t>
      </w:r>
      <w:r>
        <w:t>vs.</w:t>
      </w:r>
      <w:r>
        <w:rPr>
          <w:spacing w:val="-2"/>
        </w:rPr>
        <w:t xml:space="preserve"> </w:t>
      </w:r>
      <w:r>
        <w:t>ASA</w:t>
      </w:r>
      <w:r>
        <w:rPr>
          <w:spacing w:val="-3"/>
        </w:rPr>
        <w:t xml:space="preserve"> </w:t>
      </w:r>
      <w:r>
        <w:t>100</w:t>
      </w:r>
      <w:r>
        <w:rPr>
          <w:spacing w:val="-4"/>
        </w:rPr>
        <w:t xml:space="preserve"> </w:t>
      </w:r>
      <w:r>
        <w:t>mg</w:t>
      </w:r>
      <w:r>
        <w:rPr>
          <w:spacing w:val="-4"/>
        </w:rPr>
        <w:t xml:space="preserve"> </w:t>
      </w:r>
      <w:r>
        <w:t>én</w:t>
      </w:r>
      <w:r>
        <w:rPr>
          <w:spacing w:val="-2"/>
        </w:rPr>
        <w:t xml:space="preserve"> </w:t>
      </w:r>
      <w:r>
        <w:t>gang</w:t>
      </w:r>
      <w:r>
        <w:rPr>
          <w:spacing w:val="-2"/>
        </w:rPr>
        <w:t xml:space="preserve"> </w:t>
      </w:r>
      <w:r>
        <w:t>daglig; HR = 0,34 (0,20-0,59)</w:t>
      </w:r>
    </w:p>
    <w:p w14:paraId="38604AE1" w14:textId="77777777" w:rsidR="00444EBE" w:rsidRDefault="002C3AFE">
      <w:pPr>
        <w:pStyle w:val="BodyText"/>
        <w:ind w:left="429" w:right="1053"/>
      </w:pPr>
      <w:r>
        <w:t>**</w:t>
      </w:r>
      <w:r>
        <w:rPr>
          <w:spacing w:val="-2"/>
        </w:rPr>
        <w:t xml:space="preserve"> </w:t>
      </w:r>
      <w:r>
        <w:t>p&lt;0,001</w:t>
      </w:r>
      <w:r>
        <w:rPr>
          <w:spacing w:val="-2"/>
        </w:rPr>
        <w:t xml:space="preserve"> </w:t>
      </w:r>
      <w:r>
        <w:t>("superiority")</w:t>
      </w:r>
      <w:r>
        <w:rPr>
          <w:spacing w:val="-4"/>
        </w:rPr>
        <w:t xml:space="preserve"> </w:t>
      </w:r>
      <w:r>
        <w:t>rivaroksaban</w:t>
      </w:r>
      <w:r>
        <w:rPr>
          <w:spacing w:val="-1"/>
        </w:rPr>
        <w:t xml:space="preserve"> </w:t>
      </w:r>
      <w:r>
        <w:t>10</w:t>
      </w:r>
      <w:r>
        <w:rPr>
          <w:spacing w:val="-5"/>
        </w:rPr>
        <w:t xml:space="preserve"> </w:t>
      </w:r>
      <w:r>
        <w:t>mg</w:t>
      </w:r>
      <w:r>
        <w:rPr>
          <w:spacing w:val="-2"/>
        </w:rPr>
        <w:t xml:space="preserve"> </w:t>
      </w:r>
      <w:r>
        <w:t>én</w:t>
      </w:r>
      <w:r>
        <w:rPr>
          <w:spacing w:val="-4"/>
        </w:rPr>
        <w:t xml:space="preserve"> </w:t>
      </w:r>
      <w:r>
        <w:t>gang</w:t>
      </w:r>
      <w:r>
        <w:rPr>
          <w:spacing w:val="-2"/>
        </w:rPr>
        <w:t xml:space="preserve"> </w:t>
      </w:r>
      <w:r>
        <w:t>daglig</w:t>
      </w:r>
      <w:r>
        <w:rPr>
          <w:spacing w:val="-2"/>
        </w:rPr>
        <w:t xml:space="preserve"> </w:t>
      </w:r>
      <w:r>
        <w:t>vs.</w:t>
      </w:r>
      <w:r>
        <w:rPr>
          <w:spacing w:val="-2"/>
        </w:rPr>
        <w:t xml:space="preserve"> </w:t>
      </w:r>
      <w:r>
        <w:t>ASA</w:t>
      </w:r>
      <w:r>
        <w:rPr>
          <w:spacing w:val="-4"/>
        </w:rPr>
        <w:t xml:space="preserve"> </w:t>
      </w:r>
      <w:r>
        <w:t>100</w:t>
      </w:r>
      <w:r>
        <w:rPr>
          <w:spacing w:val="-5"/>
        </w:rPr>
        <w:t xml:space="preserve"> </w:t>
      </w:r>
      <w:r>
        <w:t>mg</w:t>
      </w:r>
      <w:r>
        <w:rPr>
          <w:spacing w:val="-2"/>
        </w:rPr>
        <w:t xml:space="preserve"> </w:t>
      </w:r>
      <w:r>
        <w:t>én</w:t>
      </w:r>
      <w:r>
        <w:rPr>
          <w:spacing w:val="-2"/>
        </w:rPr>
        <w:t xml:space="preserve"> </w:t>
      </w:r>
      <w:r>
        <w:t>gang</w:t>
      </w:r>
      <w:r>
        <w:rPr>
          <w:spacing w:val="-2"/>
        </w:rPr>
        <w:t xml:space="preserve"> </w:t>
      </w:r>
      <w:r>
        <w:t>daglig; HR = 0,26 (0,14-0,47)</w:t>
      </w:r>
    </w:p>
    <w:p w14:paraId="6125638A" w14:textId="77777777" w:rsidR="00444EBE" w:rsidRDefault="002C3AFE">
      <w:pPr>
        <w:pStyle w:val="BodyText"/>
        <w:spacing w:before="3" w:line="249" w:lineRule="auto"/>
        <w:ind w:left="429" w:right="1300"/>
      </w:pPr>
      <w:r>
        <w:rPr>
          <w:vertAlign w:val="superscript"/>
        </w:rPr>
        <w:t>+</w:t>
      </w:r>
      <w:r>
        <w:rPr>
          <w:spacing w:val="-19"/>
        </w:rPr>
        <w:t xml:space="preserve"> </w:t>
      </w:r>
      <w:r>
        <w:t>Rivaroksaban</w:t>
      </w:r>
      <w:r>
        <w:rPr>
          <w:spacing w:val="-4"/>
        </w:rPr>
        <w:t xml:space="preserve"> </w:t>
      </w:r>
      <w:r>
        <w:t>20</w:t>
      </w:r>
      <w:r>
        <w:rPr>
          <w:spacing w:val="-4"/>
        </w:rPr>
        <w:t xml:space="preserve"> </w:t>
      </w:r>
      <w:r>
        <w:t>mg</w:t>
      </w:r>
      <w:r>
        <w:rPr>
          <w:spacing w:val="-1"/>
        </w:rPr>
        <w:t xml:space="preserve"> </w:t>
      </w:r>
      <w:r>
        <w:t>én</w:t>
      </w:r>
      <w:r>
        <w:rPr>
          <w:spacing w:val="-4"/>
        </w:rPr>
        <w:t xml:space="preserve"> </w:t>
      </w:r>
      <w:r>
        <w:t>gang</w:t>
      </w:r>
      <w:r>
        <w:rPr>
          <w:spacing w:val="-1"/>
        </w:rPr>
        <w:t xml:space="preserve"> </w:t>
      </w:r>
      <w:r>
        <w:t>daglig vs.</w:t>
      </w:r>
      <w:r>
        <w:rPr>
          <w:spacing w:val="-1"/>
        </w:rPr>
        <w:t xml:space="preserve"> </w:t>
      </w:r>
      <w:r>
        <w:t>ASA</w:t>
      </w:r>
      <w:r>
        <w:rPr>
          <w:spacing w:val="-2"/>
        </w:rPr>
        <w:t xml:space="preserve"> </w:t>
      </w:r>
      <w:r>
        <w:t>100</w:t>
      </w:r>
      <w:r>
        <w:rPr>
          <w:spacing w:val="-4"/>
        </w:rPr>
        <w:t xml:space="preserve"> </w:t>
      </w:r>
      <w:r>
        <w:t>mg</w:t>
      </w:r>
      <w:r>
        <w:rPr>
          <w:spacing w:val="-4"/>
        </w:rPr>
        <w:t xml:space="preserve"> </w:t>
      </w:r>
      <w:r>
        <w:t>én</w:t>
      </w:r>
      <w:r>
        <w:rPr>
          <w:spacing w:val="-1"/>
        </w:rPr>
        <w:t xml:space="preserve"> </w:t>
      </w:r>
      <w:r>
        <w:t>gang</w:t>
      </w:r>
      <w:r>
        <w:rPr>
          <w:spacing w:val="-4"/>
        </w:rPr>
        <w:t xml:space="preserve"> </w:t>
      </w:r>
      <w:r>
        <w:t>daglig; HR</w:t>
      </w:r>
      <w:r>
        <w:rPr>
          <w:spacing w:val="-1"/>
        </w:rPr>
        <w:t xml:space="preserve"> </w:t>
      </w:r>
      <w:r>
        <w:t>=</w:t>
      </w:r>
      <w:r>
        <w:rPr>
          <w:spacing w:val="-1"/>
        </w:rPr>
        <w:t xml:space="preserve"> </w:t>
      </w:r>
      <w:r>
        <w:t>0,44</w:t>
      </w:r>
      <w:r>
        <w:rPr>
          <w:spacing w:val="-4"/>
        </w:rPr>
        <w:t xml:space="preserve"> </w:t>
      </w:r>
      <w:r>
        <w:t>(0,27-0,71), p = 0,0009 (nominell)</w:t>
      </w:r>
    </w:p>
    <w:p w14:paraId="7268A21C" w14:textId="77777777" w:rsidR="00444EBE" w:rsidRDefault="002C3AFE">
      <w:pPr>
        <w:pStyle w:val="BodyText"/>
        <w:spacing w:line="243" w:lineRule="exact"/>
        <w:ind w:left="429"/>
      </w:pPr>
      <w:r>
        <w:rPr>
          <w:vertAlign w:val="superscript"/>
        </w:rPr>
        <w:t>++</w:t>
      </w:r>
      <w:r>
        <w:rPr>
          <w:spacing w:val="-3"/>
        </w:rPr>
        <w:t xml:space="preserve"> </w:t>
      </w:r>
      <w:r>
        <w:t>Rivaroksaban</w:t>
      </w:r>
      <w:r>
        <w:rPr>
          <w:spacing w:val="-2"/>
        </w:rPr>
        <w:t xml:space="preserve"> </w:t>
      </w:r>
      <w:r>
        <w:t>10</w:t>
      </w:r>
      <w:r>
        <w:rPr>
          <w:spacing w:val="-3"/>
        </w:rPr>
        <w:t xml:space="preserve"> </w:t>
      </w:r>
      <w:r>
        <w:t>mg</w:t>
      </w:r>
      <w:r>
        <w:rPr>
          <w:spacing w:val="-2"/>
        </w:rPr>
        <w:t xml:space="preserve"> </w:t>
      </w:r>
      <w:r>
        <w:t>én</w:t>
      </w:r>
      <w:r>
        <w:rPr>
          <w:spacing w:val="-4"/>
        </w:rPr>
        <w:t xml:space="preserve"> </w:t>
      </w:r>
      <w:r>
        <w:t>gang</w:t>
      </w:r>
      <w:r>
        <w:rPr>
          <w:spacing w:val="-3"/>
        </w:rPr>
        <w:t xml:space="preserve"> </w:t>
      </w:r>
      <w:r>
        <w:t>daglig</w:t>
      </w:r>
      <w:r>
        <w:rPr>
          <w:spacing w:val="-1"/>
        </w:rPr>
        <w:t xml:space="preserve"> </w:t>
      </w:r>
      <w:r>
        <w:t>vs.</w:t>
      </w:r>
      <w:r>
        <w:rPr>
          <w:spacing w:val="-2"/>
        </w:rPr>
        <w:t xml:space="preserve"> </w:t>
      </w:r>
      <w:r>
        <w:t>ASA</w:t>
      </w:r>
      <w:r>
        <w:rPr>
          <w:spacing w:val="-4"/>
        </w:rPr>
        <w:t xml:space="preserve"> </w:t>
      </w:r>
      <w:r>
        <w:t>100</w:t>
      </w:r>
      <w:r>
        <w:rPr>
          <w:spacing w:val="-2"/>
        </w:rPr>
        <w:t xml:space="preserve"> </w:t>
      </w:r>
      <w:r>
        <w:t>mg</w:t>
      </w:r>
      <w:r>
        <w:rPr>
          <w:spacing w:val="-2"/>
        </w:rPr>
        <w:t xml:space="preserve"> </w:t>
      </w:r>
      <w:r>
        <w:t>én</w:t>
      </w:r>
      <w:r>
        <w:rPr>
          <w:spacing w:val="-3"/>
        </w:rPr>
        <w:t xml:space="preserve"> </w:t>
      </w:r>
      <w:r>
        <w:t>gang</w:t>
      </w:r>
      <w:r>
        <w:rPr>
          <w:spacing w:val="-2"/>
        </w:rPr>
        <w:t xml:space="preserve"> </w:t>
      </w:r>
      <w:r>
        <w:t>daglig;</w:t>
      </w:r>
      <w:r>
        <w:rPr>
          <w:spacing w:val="-2"/>
        </w:rPr>
        <w:t xml:space="preserve"> </w:t>
      </w:r>
      <w:r>
        <w:t>HR</w:t>
      </w:r>
      <w:r>
        <w:rPr>
          <w:spacing w:val="-3"/>
        </w:rPr>
        <w:t xml:space="preserve"> </w:t>
      </w:r>
      <w:r>
        <w:t>=</w:t>
      </w:r>
      <w:r>
        <w:rPr>
          <w:spacing w:val="-2"/>
        </w:rPr>
        <w:t xml:space="preserve"> </w:t>
      </w:r>
      <w:r>
        <w:t>0,32</w:t>
      </w:r>
      <w:r>
        <w:rPr>
          <w:spacing w:val="-3"/>
        </w:rPr>
        <w:t xml:space="preserve"> </w:t>
      </w:r>
      <w:r>
        <w:t>(0,18-</w:t>
      </w:r>
      <w:r>
        <w:rPr>
          <w:spacing w:val="-2"/>
        </w:rPr>
        <w:t>0,55),</w:t>
      </w:r>
    </w:p>
    <w:p w14:paraId="33200B7A" w14:textId="77777777" w:rsidR="00444EBE" w:rsidRDefault="002C3AFE">
      <w:pPr>
        <w:pStyle w:val="BodyText"/>
        <w:spacing w:before="1"/>
        <w:ind w:left="429"/>
      </w:pPr>
      <w:r>
        <w:t>p&lt;0,0001</w:t>
      </w:r>
      <w:r>
        <w:rPr>
          <w:spacing w:val="-2"/>
        </w:rPr>
        <w:t xml:space="preserve"> (nominell)</w:t>
      </w:r>
    </w:p>
    <w:p w14:paraId="6F65122C" w14:textId="77777777" w:rsidR="00444EBE" w:rsidRDefault="00444EBE">
      <w:pPr>
        <w:pStyle w:val="BodyText"/>
        <w:spacing w:before="4"/>
        <w:ind w:left="0"/>
        <w:rPr>
          <w:sz w:val="25"/>
        </w:rPr>
      </w:pPr>
    </w:p>
    <w:p w14:paraId="13770D6F" w14:textId="77777777" w:rsidR="00444EBE" w:rsidRDefault="002C3AFE">
      <w:pPr>
        <w:pStyle w:val="BodyText"/>
        <w:spacing w:before="92" w:line="247" w:lineRule="auto"/>
        <w:ind w:right="212"/>
      </w:pPr>
      <w:r>
        <w:t>I</w:t>
      </w:r>
      <w:r>
        <w:rPr>
          <w:spacing w:val="-4"/>
        </w:rPr>
        <w:t xml:space="preserve"> </w:t>
      </w:r>
      <w:r>
        <w:t>tillegg</w:t>
      </w:r>
      <w:r>
        <w:rPr>
          <w:spacing w:val="-4"/>
        </w:rPr>
        <w:t xml:space="preserve"> </w:t>
      </w:r>
      <w:r>
        <w:t>til</w:t>
      </w:r>
      <w:r>
        <w:rPr>
          <w:spacing w:val="-4"/>
        </w:rPr>
        <w:t xml:space="preserve"> </w:t>
      </w:r>
      <w:r>
        <w:t>fase</w:t>
      </w:r>
      <w:r>
        <w:rPr>
          <w:spacing w:val="-3"/>
        </w:rPr>
        <w:t xml:space="preserve"> </w:t>
      </w:r>
      <w:r>
        <w:t>III-programmet</w:t>
      </w:r>
      <w:r>
        <w:rPr>
          <w:spacing w:val="-1"/>
        </w:rPr>
        <w:t xml:space="preserve"> </w:t>
      </w:r>
      <w:r>
        <w:t>EINSTEIN</w:t>
      </w:r>
      <w:r>
        <w:rPr>
          <w:spacing w:val="-3"/>
        </w:rPr>
        <w:t xml:space="preserve"> </w:t>
      </w:r>
      <w:r>
        <w:t>er</w:t>
      </w:r>
      <w:r>
        <w:rPr>
          <w:spacing w:val="-1"/>
        </w:rPr>
        <w:t xml:space="preserve"> </w:t>
      </w:r>
      <w:r>
        <w:t>det utført</w:t>
      </w:r>
      <w:r>
        <w:rPr>
          <w:spacing w:val="-1"/>
        </w:rPr>
        <w:t xml:space="preserve"> </w:t>
      </w:r>
      <w:r>
        <w:t>en</w:t>
      </w:r>
      <w:r>
        <w:rPr>
          <w:spacing w:val="-2"/>
        </w:rPr>
        <w:t xml:space="preserve"> </w:t>
      </w:r>
      <w:r>
        <w:t>prospektiv,</w:t>
      </w:r>
      <w:r>
        <w:rPr>
          <w:spacing w:val="-5"/>
        </w:rPr>
        <w:t xml:space="preserve"> </w:t>
      </w:r>
      <w:r>
        <w:t>ikke-intervensjons-,</w:t>
      </w:r>
      <w:r>
        <w:rPr>
          <w:spacing w:val="-2"/>
        </w:rPr>
        <w:t xml:space="preserve"> </w:t>
      </w:r>
      <w:r>
        <w:t>åpen</w:t>
      </w:r>
      <w:r>
        <w:rPr>
          <w:spacing w:val="-2"/>
        </w:rPr>
        <w:t xml:space="preserve"> </w:t>
      </w:r>
      <w:r>
        <w:t>kohortstudie (XALIA) med sentral bedømmelse av utfall, som omfattet tilbakevendende VTE, alvorlige blødninger og død. 5142 pasienter med akutt DVT ble inkludert for å undersøke sikkerhet ved langvarig bruk av rivaroksaban sammenlignet med standard antikoagulasjonsbehandling i klinisk praksis. Frekvensen av alvorlige blødninger, tilbakevendende VTE og alle dødsårsaker for rivaroksaban var henholdsvis 0,7 %,</w:t>
      </w:r>
    </w:p>
    <w:p w14:paraId="594B2115" w14:textId="77777777" w:rsidR="00444EBE" w:rsidRDefault="002C3AFE">
      <w:pPr>
        <w:pStyle w:val="BodyText"/>
        <w:spacing w:line="244" w:lineRule="auto"/>
        <w:ind w:right="312"/>
      </w:pPr>
      <w:r>
        <w:t>1,4 % og 0,5 %. Det var forskjeller i pasientenes baselinekarakteristika som alder, kreft og nedsatt nyrefunksjon.</w:t>
      </w:r>
      <w:r>
        <w:rPr>
          <w:spacing w:val="-3"/>
        </w:rPr>
        <w:t xml:space="preserve"> </w:t>
      </w:r>
      <w:r>
        <w:t>En</w:t>
      </w:r>
      <w:r>
        <w:rPr>
          <w:spacing w:val="-3"/>
        </w:rPr>
        <w:t xml:space="preserve"> </w:t>
      </w:r>
      <w:r>
        <w:t>forhåndsdefinert</w:t>
      </w:r>
      <w:r>
        <w:rPr>
          <w:spacing w:val="-2"/>
        </w:rPr>
        <w:t xml:space="preserve"> </w:t>
      </w:r>
      <w:r>
        <w:t>stratifisert propensity</w:t>
      </w:r>
      <w:r>
        <w:rPr>
          <w:spacing w:val="-3"/>
        </w:rPr>
        <w:t xml:space="preserve"> </w:t>
      </w:r>
      <w:r>
        <w:t>score</w:t>
      </w:r>
      <w:r>
        <w:rPr>
          <w:spacing w:val="-2"/>
        </w:rPr>
        <w:t xml:space="preserve"> </w:t>
      </w:r>
      <w:r>
        <w:t>analyse</w:t>
      </w:r>
      <w:r>
        <w:rPr>
          <w:spacing w:val="-2"/>
        </w:rPr>
        <w:t xml:space="preserve"> </w:t>
      </w:r>
      <w:r>
        <w:t>ble</w:t>
      </w:r>
      <w:r>
        <w:rPr>
          <w:spacing w:val="-3"/>
        </w:rPr>
        <w:t xml:space="preserve"> </w:t>
      </w:r>
      <w:r>
        <w:t>brukt</w:t>
      </w:r>
      <w:r>
        <w:rPr>
          <w:spacing w:val="-2"/>
        </w:rPr>
        <w:t xml:space="preserve"> </w:t>
      </w:r>
      <w:r>
        <w:t>for</w:t>
      </w:r>
      <w:r>
        <w:rPr>
          <w:spacing w:val="-3"/>
        </w:rPr>
        <w:t xml:space="preserve"> </w:t>
      </w:r>
      <w:r>
        <w:t>å</w:t>
      </w:r>
      <w:r>
        <w:rPr>
          <w:spacing w:val="-3"/>
        </w:rPr>
        <w:t xml:space="preserve"> </w:t>
      </w:r>
      <w:r>
        <w:t>korrigere</w:t>
      </w:r>
      <w:r>
        <w:rPr>
          <w:spacing w:val="-5"/>
        </w:rPr>
        <w:t xml:space="preserve"> </w:t>
      </w:r>
      <w:r>
        <w:t>forskjeller</w:t>
      </w:r>
      <w:r>
        <w:rPr>
          <w:spacing w:val="-5"/>
        </w:rPr>
        <w:t xml:space="preserve"> </w:t>
      </w:r>
      <w:r>
        <w:t>i baselinekarakteristika, men til tross for dette kan gjenværende konfundering påvirke resultatene. Justerte</w:t>
      </w:r>
    </w:p>
    <w:p w14:paraId="32410097" w14:textId="77777777" w:rsidR="00444EBE" w:rsidRDefault="00444EBE">
      <w:pPr>
        <w:spacing w:line="244" w:lineRule="auto"/>
        <w:sectPr w:rsidR="00444EBE">
          <w:pgSz w:w="11910" w:h="16850"/>
          <w:pgMar w:top="1060" w:right="920" w:bottom="900" w:left="920" w:header="0" w:footer="714" w:gutter="0"/>
          <w:cols w:space="720"/>
        </w:sectPr>
      </w:pPr>
    </w:p>
    <w:p w14:paraId="02C07228" w14:textId="77777777" w:rsidR="00444EBE" w:rsidRDefault="002C3AFE">
      <w:pPr>
        <w:pStyle w:val="BodyText"/>
        <w:spacing w:before="75" w:line="247" w:lineRule="auto"/>
        <w:ind w:right="312"/>
      </w:pPr>
      <w:r>
        <w:lastRenderedPageBreak/>
        <w:t>HRer</w:t>
      </w:r>
      <w:r>
        <w:rPr>
          <w:spacing w:val="-3"/>
        </w:rPr>
        <w:t xml:space="preserve"> </w:t>
      </w:r>
      <w:r>
        <w:t>ved</w:t>
      </w:r>
      <w:r>
        <w:rPr>
          <w:spacing w:val="-5"/>
        </w:rPr>
        <w:t xml:space="preserve"> </w:t>
      </w:r>
      <w:r>
        <w:t>sammenligning</w:t>
      </w:r>
      <w:r>
        <w:rPr>
          <w:spacing w:val="-4"/>
        </w:rPr>
        <w:t xml:space="preserve"> </w:t>
      </w:r>
      <w:r>
        <w:t>av</w:t>
      </w:r>
      <w:r>
        <w:rPr>
          <w:spacing w:val="-4"/>
        </w:rPr>
        <w:t xml:space="preserve"> </w:t>
      </w:r>
      <w:r>
        <w:t>rivaroksaban</w:t>
      </w:r>
      <w:r>
        <w:rPr>
          <w:spacing w:val="-4"/>
        </w:rPr>
        <w:t xml:space="preserve"> </w:t>
      </w:r>
      <w:r>
        <w:t>og</w:t>
      </w:r>
      <w:r>
        <w:rPr>
          <w:spacing w:val="-5"/>
        </w:rPr>
        <w:t xml:space="preserve"> </w:t>
      </w:r>
      <w:r>
        <w:t>standardbehandling</w:t>
      </w:r>
      <w:r>
        <w:rPr>
          <w:spacing w:val="-4"/>
        </w:rPr>
        <w:t xml:space="preserve"> </w:t>
      </w:r>
      <w:r>
        <w:t>for</w:t>
      </w:r>
      <w:r>
        <w:rPr>
          <w:spacing w:val="-4"/>
        </w:rPr>
        <w:t xml:space="preserve"> </w:t>
      </w:r>
      <w:r>
        <w:t>alvorlig</w:t>
      </w:r>
      <w:r>
        <w:rPr>
          <w:spacing w:val="-4"/>
        </w:rPr>
        <w:t xml:space="preserve"> </w:t>
      </w:r>
      <w:r>
        <w:t>blødning,</w:t>
      </w:r>
      <w:r>
        <w:rPr>
          <w:spacing w:val="-6"/>
        </w:rPr>
        <w:t xml:space="preserve"> </w:t>
      </w:r>
      <w:r>
        <w:t>tilbakevendende VTE og alle dødsårsaker var henholdsvis 0,77 (95 % KI 0,40-1,50), 0,91 (95 % KI 0,54-1,54) og 0,51</w:t>
      </w:r>
    </w:p>
    <w:p w14:paraId="2BE81F15" w14:textId="77777777" w:rsidR="00444EBE" w:rsidRDefault="002C3AFE">
      <w:pPr>
        <w:pStyle w:val="BodyText"/>
      </w:pPr>
      <w:r>
        <w:t>(95</w:t>
      </w:r>
      <w:r>
        <w:rPr>
          <w:spacing w:val="-4"/>
        </w:rPr>
        <w:t xml:space="preserve"> </w:t>
      </w:r>
      <w:r>
        <w:t>% KI</w:t>
      </w:r>
      <w:r>
        <w:rPr>
          <w:spacing w:val="-3"/>
        </w:rPr>
        <w:t xml:space="preserve"> </w:t>
      </w:r>
      <w:r>
        <w:t>0,24-</w:t>
      </w:r>
      <w:r>
        <w:rPr>
          <w:spacing w:val="-2"/>
        </w:rPr>
        <w:t>1,07).</w:t>
      </w:r>
    </w:p>
    <w:p w14:paraId="02FD251A" w14:textId="77777777" w:rsidR="00444EBE" w:rsidRDefault="002C3AFE">
      <w:pPr>
        <w:pStyle w:val="BodyText"/>
        <w:spacing w:before="6" w:line="247" w:lineRule="auto"/>
        <w:ind w:right="312"/>
      </w:pPr>
      <w:r>
        <w:t>Disse</w:t>
      </w:r>
      <w:r>
        <w:rPr>
          <w:spacing w:val="-5"/>
        </w:rPr>
        <w:t xml:space="preserve"> </w:t>
      </w:r>
      <w:r>
        <w:t>resultatene</w:t>
      </w:r>
      <w:r>
        <w:rPr>
          <w:spacing w:val="-5"/>
        </w:rPr>
        <w:t xml:space="preserve"> </w:t>
      </w:r>
      <w:r>
        <w:t>som</w:t>
      </w:r>
      <w:r>
        <w:rPr>
          <w:spacing w:val="-2"/>
        </w:rPr>
        <w:t xml:space="preserve"> </w:t>
      </w:r>
      <w:r>
        <w:t>ble</w:t>
      </w:r>
      <w:r>
        <w:rPr>
          <w:spacing w:val="-1"/>
        </w:rPr>
        <w:t xml:space="preserve"> </w:t>
      </w:r>
      <w:r>
        <w:t>observert</w:t>
      </w:r>
      <w:r>
        <w:rPr>
          <w:spacing w:val="-2"/>
        </w:rPr>
        <w:t xml:space="preserve"> </w:t>
      </w:r>
      <w:r>
        <w:t>i</w:t>
      </w:r>
      <w:r>
        <w:rPr>
          <w:spacing w:val="-5"/>
        </w:rPr>
        <w:t xml:space="preserve"> </w:t>
      </w:r>
      <w:r>
        <w:t>klinisk</w:t>
      </w:r>
      <w:r>
        <w:rPr>
          <w:spacing w:val="-3"/>
        </w:rPr>
        <w:t xml:space="preserve"> </w:t>
      </w:r>
      <w:r>
        <w:t>praksis</w:t>
      </w:r>
      <w:r>
        <w:rPr>
          <w:spacing w:val="-5"/>
        </w:rPr>
        <w:t xml:space="preserve"> </w:t>
      </w:r>
      <w:r>
        <w:t>er</w:t>
      </w:r>
      <w:r>
        <w:rPr>
          <w:spacing w:val="-5"/>
        </w:rPr>
        <w:t xml:space="preserve"> </w:t>
      </w:r>
      <w:r>
        <w:t>i</w:t>
      </w:r>
      <w:r>
        <w:rPr>
          <w:spacing w:val="-2"/>
        </w:rPr>
        <w:t xml:space="preserve"> </w:t>
      </w:r>
      <w:r>
        <w:t>overensstemmelse</w:t>
      </w:r>
      <w:r>
        <w:rPr>
          <w:spacing w:val="-3"/>
        </w:rPr>
        <w:t xml:space="preserve"> </w:t>
      </w:r>
      <w:r>
        <w:t>med</w:t>
      </w:r>
      <w:r>
        <w:rPr>
          <w:spacing w:val="-3"/>
        </w:rPr>
        <w:t xml:space="preserve"> </w:t>
      </w:r>
      <w:r>
        <w:t>den</w:t>
      </w:r>
      <w:r>
        <w:rPr>
          <w:spacing w:val="-3"/>
        </w:rPr>
        <w:t xml:space="preserve"> </w:t>
      </w:r>
      <w:r>
        <w:t>etablerte sikkerhetsprofilen for denne indikasjonen.</w:t>
      </w:r>
    </w:p>
    <w:p w14:paraId="448510F7" w14:textId="77777777" w:rsidR="00444EBE" w:rsidRDefault="00444EBE">
      <w:pPr>
        <w:pStyle w:val="BodyText"/>
        <w:spacing w:before="6"/>
        <w:ind w:left="0"/>
      </w:pPr>
    </w:p>
    <w:p w14:paraId="3FE8A841" w14:textId="77777777" w:rsidR="00444EBE" w:rsidRDefault="002C3AFE">
      <w:pPr>
        <w:pStyle w:val="BodyText"/>
      </w:pPr>
      <w:r>
        <w:rPr>
          <w:u w:val="single"/>
        </w:rPr>
        <w:t>Pediatrisk</w:t>
      </w:r>
      <w:r>
        <w:rPr>
          <w:spacing w:val="-6"/>
          <w:u w:val="single"/>
        </w:rPr>
        <w:t xml:space="preserve"> </w:t>
      </w:r>
      <w:r>
        <w:rPr>
          <w:spacing w:val="-2"/>
          <w:u w:val="single"/>
        </w:rPr>
        <w:t>populasjon</w:t>
      </w:r>
    </w:p>
    <w:p w14:paraId="5B8B8BE5" w14:textId="77777777" w:rsidR="00444EBE" w:rsidRDefault="002C3AFE">
      <w:pPr>
        <w:spacing w:before="9"/>
        <w:ind w:left="212"/>
        <w:rPr>
          <w:i/>
        </w:rPr>
      </w:pPr>
      <w:r>
        <w:rPr>
          <w:i/>
          <w:u w:val="single"/>
        </w:rPr>
        <w:t>Behandling</w:t>
      </w:r>
      <w:r>
        <w:rPr>
          <w:i/>
          <w:spacing w:val="-8"/>
          <w:u w:val="single"/>
        </w:rPr>
        <w:t xml:space="preserve"> </w:t>
      </w:r>
      <w:r>
        <w:rPr>
          <w:i/>
          <w:u w:val="single"/>
        </w:rPr>
        <w:t>av</w:t>
      </w:r>
      <w:r>
        <w:rPr>
          <w:i/>
          <w:spacing w:val="-3"/>
          <w:u w:val="single"/>
        </w:rPr>
        <w:t xml:space="preserve"> </w:t>
      </w:r>
      <w:r>
        <w:rPr>
          <w:i/>
          <w:u w:val="single"/>
        </w:rPr>
        <w:t>VTE</w:t>
      </w:r>
      <w:r>
        <w:rPr>
          <w:i/>
          <w:spacing w:val="-4"/>
          <w:u w:val="single"/>
        </w:rPr>
        <w:t xml:space="preserve"> </w:t>
      </w:r>
      <w:r>
        <w:rPr>
          <w:i/>
          <w:u w:val="single"/>
        </w:rPr>
        <w:t>og</w:t>
      </w:r>
      <w:r>
        <w:rPr>
          <w:i/>
          <w:spacing w:val="-6"/>
          <w:u w:val="single"/>
        </w:rPr>
        <w:t xml:space="preserve"> </w:t>
      </w:r>
      <w:r>
        <w:rPr>
          <w:i/>
          <w:u w:val="single"/>
        </w:rPr>
        <w:t>forebygging</w:t>
      </w:r>
      <w:r>
        <w:rPr>
          <w:i/>
          <w:spacing w:val="-2"/>
          <w:u w:val="single"/>
        </w:rPr>
        <w:t xml:space="preserve"> </w:t>
      </w:r>
      <w:r>
        <w:rPr>
          <w:i/>
          <w:u w:val="single"/>
        </w:rPr>
        <w:t>av</w:t>
      </w:r>
      <w:r>
        <w:rPr>
          <w:i/>
          <w:spacing w:val="-3"/>
          <w:u w:val="single"/>
        </w:rPr>
        <w:t xml:space="preserve"> </w:t>
      </w:r>
      <w:r>
        <w:rPr>
          <w:i/>
          <w:u w:val="single"/>
        </w:rPr>
        <w:t>tilbakevendende</w:t>
      </w:r>
      <w:r>
        <w:rPr>
          <w:i/>
          <w:spacing w:val="-5"/>
          <w:u w:val="single"/>
        </w:rPr>
        <w:t xml:space="preserve"> </w:t>
      </w:r>
      <w:r>
        <w:rPr>
          <w:i/>
          <w:u w:val="single"/>
        </w:rPr>
        <w:t>VTE</w:t>
      </w:r>
      <w:r>
        <w:rPr>
          <w:i/>
          <w:spacing w:val="-3"/>
          <w:u w:val="single"/>
        </w:rPr>
        <w:t xml:space="preserve"> </w:t>
      </w:r>
      <w:r>
        <w:rPr>
          <w:i/>
          <w:u w:val="single"/>
        </w:rPr>
        <w:t>hos</w:t>
      </w:r>
      <w:r>
        <w:rPr>
          <w:i/>
          <w:spacing w:val="-3"/>
          <w:u w:val="single"/>
        </w:rPr>
        <w:t xml:space="preserve"> </w:t>
      </w:r>
      <w:r>
        <w:rPr>
          <w:i/>
          <w:u w:val="single"/>
        </w:rPr>
        <w:t>pediatriske</w:t>
      </w:r>
      <w:r>
        <w:rPr>
          <w:i/>
          <w:spacing w:val="-2"/>
          <w:u w:val="single"/>
        </w:rPr>
        <w:t xml:space="preserve"> pasienter</w:t>
      </w:r>
    </w:p>
    <w:p w14:paraId="1382B892" w14:textId="77777777" w:rsidR="00444EBE" w:rsidRDefault="002C3AFE">
      <w:pPr>
        <w:pStyle w:val="BodyText"/>
        <w:spacing w:before="6" w:line="247" w:lineRule="auto"/>
      </w:pPr>
      <w:r>
        <w:t>Totalt 727 barn med bekreftet akutt VTE, der 528 fikk rivaroksaban, ble studert i 6 åpne, pediatriske multisenterstudier. Kroppsvektjustert dosering hos pasienter fra nyfødt til under 18 år resulterte i rivaroksabaneksponering</w:t>
      </w:r>
      <w:r>
        <w:rPr>
          <w:spacing w:val="-5"/>
        </w:rPr>
        <w:t xml:space="preserve"> </w:t>
      </w:r>
      <w:r>
        <w:t>tilsvarende</w:t>
      </w:r>
      <w:r>
        <w:rPr>
          <w:spacing w:val="-2"/>
        </w:rPr>
        <w:t xml:space="preserve"> </w:t>
      </w:r>
      <w:r>
        <w:t>det</w:t>
      </w:r>
      <w:r>
        <w:rPr>
          <w:spacing w:val="-4"/>
        </w:rPr>
        <w:t xml:space="preserve"> </w:t>
      </w:r>
      <w:r>
        <w:t>som</w:t>
      </w:r>
      <w:r>
        <w:rPr>
          <w:spacing w:val="-1"/>
        </w:rPr>
        <w:t xml:space="preserve"> </w:t>
      </w:r>
      <w:r>
        <w:t>ble</w:t>
      </w:r>
      <w:r>
        <w:rPr>
          <w:spacing w:val="-2"/>
        </w:rPr>
        <w:t xml:space="preserve"> </w:t>
      </w:r>
      <w:r>
        <w:t>observert</w:t>
      </w:r>
      <w:r>
        <w:rPr>
          <w:spacing w:val="-4"/>
        </w:rPr>
        <w:t xml:space="preserve"> </w:t>
      </w:r>
      <w:r>
        <w:t>hos</w:t>
      </w:r>
      <w:r>
        <w:rPr>
          <w:spacing w:val="-2"/>
        </w:rPr>
        <w:t xml:space="preserve"> </w:t>
      </w:r>
      <w:r>
        <w:t>voksne</w:t>
      </w:r>
      <w:r>
        <w:rPr>
          <w:spacing w:val="-2"/>
        </w:rPr>
        <w:t xml:space="preserve"> </w:t>
      </w:r>
      <w:r>
        <w:t>DVT-pasienter</w:t>
      </w:r>
      <w:r>
        <w:rPr>
          <w:spacing w:val="-3"/>
        </w:rPr>
        <w:t xml:space="preserve"> </w:t>
      </w:r>
      <w:r>
        <w:t>behandlet</w:t>
      </w:r>
      <w:r>
        <w:rPr>
          <w:spacing w:val="-4"/>
        </w:rPr>
        <w:t xml:space="preserve"> </w:t>
      </w:r>
      <w:r>
        <w:t>med rivaroksaban 20 mg én gang daglig, som bekreftet i fase III-studien (se pkt. 5.2).</w:t>
      </w:r>
    </w:p>
    <w:p w14:paraId="18EF6D7E" w14:textId="77777777" w:rsidR="00444EBE" w:rsidRDefault="00444EBE">
      <w:pPr>
        <w:pStyle w:val="BodyText"/>
        <w:spacing w:before="5"/>
        <w:ind w:left="0"/>
      </w:pPr>
    </w:p>
    <w:p w14:paraId="344833F2" w14:textId="77777777" w:rsidR="00444EBE" w:rsidRDefault="002C3AFE">
      <w:pPr>
        <w:pStyle w:val="BodyText"/>
        <w:spacing w:before="1" w:line="244" w:lineRule="auto"/>
        <w:ind w:right="312"/>
      </w:pPr>
      <w:r>
        <w:t>EINSTEIN</w:t>
      </w:r>
      <w:r>
        <w:rPr>
          <w:spacing w:val="-3"/>
        </w:rPr>
        <w:t xml:space="preserve"> </w:t>
      </w:r>
      <w:r>
        <w:t>Junior</w:t>
      </w:r>
      <w:r>
        <w:rPr>
          <w:spacing w:val="-2"/>
        </w:rPr>
        <w:t xml:space="preserve"> </w:t>
      </w:r>
      <w:r>
        <w:t>fase III-studien</w:t>
      </w:r>
      <w:r>
        <w:rPr>
          <w:spacing w:val="-2"/>
        </w:rPr>
        <w:t xml:space="preserve"> </w:t>
      </w:r>
      <w:r>
        <w:t>var</w:t>
      </w:r>
      <w:r>
        <w:rPr>
          <w:spacing w:val="-2"/>
        </w:rPr>
        <w:t xml:space="preserve"> </w:t>
      </w:r>
      <w:r>
        <w:t>en</w:t>
      </w:r>
      <w:r>
        <w:rPr>
          <w:spacing w:val="-4"/>
        </w:rPr>
        <w:t xml:space="preserve"> </w:t>
      </w:r>
      <w:r>
        <w:t>randomisert,</w:t>
      </w:r>
      <w:r>
        <w:rPr>
          <w:spacing w:val="-5"/>
        </w:rPr>
        <w:t xml:space="preserve"> </w:t>
      </w:r>
      <w:r>
        <w:t>aktiv-kontrollert,</w:t>
      </w:r>
      <w:r>
        <w:rPr>
          <w:spacing w:val="-5"/>
        </w:rPr>
        <w:t xml:space="preserve"> </w:t>
      </w:r>
      <w:r>
        <w:t>åpen,</w:t>
      </w:r>
      <w:r>
        <w:rPr>
          <w:spacing w:val="-5"/>
        </w:rPr>
        <w:t xml:space="preserve"> </w:t>
      </w:r>
      <w:r>
        <w:t>klinisk</w:t>
      </w:r>
      <w:r>
        <w:rPr>
          <w:spacing w:val="-3"/>
        </w:rPr>
        <w:t xml:space="preserve"> </w:t>
      </w:r>
      <w:r>
        <w:t>multisenterstudie</w:t>
      </w:r>
      <w:r>
        <w:rPr>
          <w:spacing w:val="-2"/>
        </w:rPr>
        <w:t xml:space="preserve"> </w:t>
      </w:r>
      <w:r>
        <w:t>med 500 pediatriske pasienter (i alderen nyfødt til &lt; 18 år) med bekreftet akutt VTE. Det var 276 barn i alderen 12 til &lt; 18 år, 101 barn i alderen 6 til &lt; 12 år, 69 barn i alderen 2 til &lt; 6 år og 54 barn i alderen &lt; 2 år.</w:t>
      </w:r>
    </w:p>
    <w:p w14:paraId="50FD9518" w14:textId="77777777" w:rsidR="00444EBE" w:rsidRDefault="00444EBE">
      <w:pPr>
        <w:pStyle w:val="BodyText"/>
        <w:spacing w:before="1"/>
        <w:ind w:left="0"/>
        <w:rPr>
          <w:sz w:val="23"/>
        </w:rPr>
      </w:pPr>
    </w:p>
    <w:p w14:paraId="2B4D8CD1" w14:textId="0B1C005F" w:rsidR="00444EBE" w:rsidRDefault="002C3AFE">
      <w:pPr>
        <w:pStyle w:val="BodyText"/>
        <w:spacing w:line="247" w:lineRule="auto"/>
        <w:ind w:right="217"/>
      </w:pPr>
      <w:r>
        <w:t>Indeks VTE ble klassifisert som enten sentralt venekateter-relatert VTE (CVC-VTE: 90/335 pasienter i rivaroksabangruppen, 37/165 pasienter i sammenligningsgruppen), cerebral vene- og sinusvenetrombose (CVST: 74/335 pasienter i rivaroksabangruppen, 43/165 pasienter i sammenligningsgruppen) og alle andre, inkludert DVT og LE (ikke-CVC-VTE; 171/335 pasienter i rivaroksabangruppen, 8</w:t>
      </w:r>
      <w:r w:rsidR="00E2129A">
        <w:t>5</w:t>
      </w:r>
      <w:r>
        <w:t>/165 pasienter i sammenligningsgruppen). Den vanligste presentasjonen av indekstrombose hos barn i alderen 12 til &lt; 18 år var ikke-CVC-VTE hos 211 (76,4 %); hos barn i alderen 6 til &lt; 12 år og alderen 2 til &lt; 6 år var CVST hos henholdsvis</w:t>
      </w:r>
      <w:r>
        <w:rPr>
          <w:spacing w:val="-1"/>
        </w:rPr>
        <w:t xml:space="preserve"> </w:t>
      </w:r>
      <w:r>
        <w:t>48</w:t>
      </w:r>
      <w:r>
        <w:rPr>
          <w:spacing w:val="-3"/>
        </w:rPr>
        <w:t xml:space="preserve"> </w:t>
      </w:r>
      <w:r>
        <w:t>(47,5 %)</w:t>
      </w:r>
      <w:r>
        <w:rPr>
          <w:spacing w:val="-1"/>
        </w:rPr>
        <w:t xml:space="preserve"> </w:t>
      </w:r>
      <w:r>
        <w:t>og</w:t>
      </w:r>
      <w:r>
        <w:rPr>
          <w:spacing w:val="-4"/>
        </w:rPr>
        <w:t xml:space="preserve"> </w:t>
      </w:r>
      <w:r>
        <w:t>35</w:t>
      </w:r>
      <w:r>
        <w:rPr>
          <w:spacing w:val="-1"/>
        </w:rPr>
        <w:t xml:space="preserve"> </w:t>
      </w:r>
      <w:r>
        <w:t>(50,7 %); og</w:t>
      </w:r>
      <w:r>
        <w:rPr>
          <w:spacing w:val="-1"/>
        </w:rPr>
        <w:t xml:space="preserve"> </w:t>
      </w:r>
      <w:r>
        <w:t>hos</w:t>
      </w:r>
      <w:r>
        <w:rPr>
          <w:spacing w:val="-3"/>
        </w:rPr>
        <w:t xml:space="preserve"> </w:t>
      </w:r>
      <w:r>
        <w:t>barn</w:t>
      </w:r>
      <w:r>
        <w:rPr>
          <w:spacing w:val="-1"/>
        </w:rPr>
        <w:t xml:space="preserve"> </w:t>
      </w:r>
      <w:r>
        <w:t>i</w:t>
      </w:r>
      <w:r>
        <w:rPr>
          <w:spacing w:val="-3"/>
        </w:rPr>
        <w:t xml:space="preserve"> </w:t>
      </w:r>
      <w:r>
        <w:t>alderen</w:t>
      </w:r>
      <w:r>
        <w:rPr>
          <w:spacing w:val="-3"/>
        </w:rPr>
        <w:t xml:space="preserve"> </w:t>
      </w:r>
      <w:r>
        <w:t>&lt; 2</w:t>
      </w:r>
      <w:r>
        <w:rPr>
          <w:spacing w:val="-1"/>
        </w:rPr>
        <w:t xml:space="preserve"> </w:t>
      </w:r>
      <w:r>
        <w:t>år</w:t>
      </w:r>
      <w:r>
        <w:rPr>
          <w:spacing w:val="-1"/>
        </w:rPr>
        <w:t xml:space="preserve"> </w:t>
      </w:r>
      <w:r>
        <w:t>var</w:t>
      </w:r>
      <w:r>
        <w:rPr>
          <w:spacing w:val="-1"/>
        </w:rPr>
        <w:t xml:space="preserve"> </w:t>
      </w:r>
      <w:r>
        <w:t>CVC-VTE</w:t>
      </w:r>
      <w:r>
        <w:rPr>
          <w:spacing w:val="-2"/>
        </w:rPr>
        <w:t xml:space="preserve"> </w:t>
      </w:r>
      <w:r>
        <w:t>hos</w:t>
      </w:r>
      <w:r>
        <w:rPr>
          <w:spacing w:val="-1"/>
        </w:rPr>
        <w:t xml:space="preserve"> </w:t>
      </w:r>
      <w:r>
        <w:t>37</w:t>
      </w:r>
      <w:r>
        <w:rPr>
          <w:spacing w:val="-3"/>
        </w:rPr>
        <w:t xml:space="preserve"> </w:t>
      </w:r>
      <w:r>
        <w:t>(68,5</w:t>
      </w:r>
      <w:r>
        <w:rPr>
          <w:spacing w:val="-3"/>
        </w:rPr>
        <w:t xml:space="preserve"> </w:t>
      </w:r>
      <w:r>
        <w:t>%).</w:t>
      </w:r>
      <w:r>
        <w:rPr>
          <w:spacing w:val="-1"/>
        </w:rPr>
        <w:t xml:space="preserve"> </w:t>
      </w:r>
      <w:r>
        <w:t>Det var ingen barn &lt; 6 måneder med CVST i rivaroksabangruppen. 22 av pasientene med CVST hadde infeksjon i sentralnervesystemet (13 pasienter i rivaroksabangruppen og 9 pasienter i sammenligningsgruppen).</w:t>
      </w:r>
    </w:p>
    <w:p w14:paraId="591FF242" w14:textId="77777777" w:rsidR="00444EBE" w:rsidRDefault="00444EBE">
      <w:pPr>
        <w:pStyle w:val="BodyText"/>
        <w:spacing w:before="1"/>
        <w:ind w:left="0"/>
      </w:pPr>
    </w:p>
    <w:p w14:paraId="399DC0FE" w14:textId="77777777" w:rsidR="00444EBE" w:rsidRDefault="002C3AFE">
      <w:pPr>
        <w:pStyle w:val="BodyText"/>
        <w:spacing w:line="247" w:lineRule="auto"/>
        <w:ind w:right="823"/>
      </w:pPr>
      <w:r>
        <w:t>VTE</w:t>
      </w:r>
      <w:r>
        <w:rPr>
          <w:spacing w:val="-4"/>
        </w:rPr>
        <w:t xml:space="preserve"> </w:t>
      </w:r>
      <w:r>
        <w:t>ble</w:t>
      </w:r>
      <w:r>
        <w:rPr>
          <w:spacing w:val="-3"/>
        </w:rPr>
        <w:t xml:space="preserve"> </w:t>
      </w:r>
      <w:r>
        <w:t>utløst</w:t>
      </w:r>
      <w:r>
        <w:rPr>
          <w:spacing w:val="-4"/>
        </w:rPr>
        <w:t xml:space="preserve"> </w:t>
      </w:r>
      <w:r>
        <w:t>av</w:t>
      </w:r>
      <w:r>
        <w:rPr>
          <w:spacing w:val="-3"/>
        </w:rPr>
        <w:t xml:space="preserve"> </w:t>
      </w:r>
      <w:r>
        <w:t>vedvarende,</w:t>
      </w:r>
      <w:r>
        <w:rPr>
          <w:spacing w:val="-3"/>
        </w:rPr>
        <w:t xml:space="preserve"> </w:t>
      </w:r>
      <w:r>
        <w:t>forbigående</w:t>
      </w:r>
      <w:r>
        <w:rPr>
          <w:spacing w:val="-3"/>
        </w:rPr>
        <w:t xml:space="preserve"> </w:t>
      </w:r>
      <w:r>
        <w:t>eller</w:t>
      </w:r>
      <w:r>
        <w:rPr>
          <w:spacing w:val="-2"/>
        </w:rPr>
        <w:t xml:space="preserve"> </w:t>
      </w:r>
      <w:r>
        <w:t>både</w:t>
      </w:r>
      <w:r>
        <w:rPr>
          <w:spacing w:val="-3"/>
        </w:rPr>
        <w:t xml:space="preserve"> </w:t>
      </w:r>
      <w:r>
        <w:t>vedvarende</w:t>
      </w:r>
      <w:r>
        <w:rPr>
          <w:spacing w:val="-5"/>
        </w:rPr>
        <w:t xml:space="preserve"> </w:t>
      </w:r>
      <w:r>
        <w:t>og</w:t>
      </w:r>
      <w:r>
        <w:rPr>
          <w:spacing w:val="-3"/>
        </w:rPr>
        <w:t xml:space="preserve"> </w:t>
      </w:r>
      <w:r>
        <w:t>forbigående</w:t>
      </w:r>
      <w:r>
        <w:rPr>
          <w:spacing w:val="-5"/>
        </w:rPr>
        <w:t xml:space="preserve"> </w:t>
      </w:r>
      <w:r>
        <w:t>risikofaktorer</w:t>
      </w:r>
      <w:r>
        <w:rPr>
          <w:spacing w:val="-3"/>
        </w:rPr>
        <w:t xml:space="preserve"> </w:t>
      </w:r>
      <w:r>
        <w:t>hos 438 (87,6 %) barn.</w:t>
      </w:r>
    </w:p>
    <w:p w14:paraId="7401A324" w14:textId="77777777" w:rsidR="00444EBE" w:rsidRDefault="00444EBE">
      <w:pPr>
        <w:pStyle w:val="BodyText"/>
        <w:spacing w:before="6"/>
        <w:ind w:left="0"/>
      </w:pPr>
    </w:p>
    <w:p w14:paraId="7DDC983B" w14:textId="77777777" w:rsidR="00444EBE" w:rsidRDefault="002C3AFE">
      <w:pPr>
        <w:pStyle w:val="BodyText"/>
        <w:spacing w:line="247" w:lineRule="auto"/>
        <w:ind w:right="440"/>
      </w:pPr>
      <w:r>
        <w:t>Pasienter</w:t>
      </w:r>
      <w:r>
        <w:rPr>
          <w:spacing w:val="-2"/>
        </w:rPr>
        <w:t xml:space="preserve"> </w:t>
      </w:r>
      <w:r>
        <w:t>som</w:t>
      </w:r>
      <w:r>
        <w:rPr>
          <w:spacing w:val="-4"/>
        </w:rPr>
        <w:t xml:space="preserve"> </w:t>
      </w:r>
      <w:r>
        <w:t>fikk</w:t>
      </w:r>
      <w:r>
        <w:rPr>
          <w:spacing w:val="-2"/>
        </w:rPr>
        <w:t xml:space="preserve"> </w:t>
      </w:r>
      <w:r>
        <w:t>initiell</w:t>
      </w:r>
      <w:r>
        <w:rPr>
          <w:spacing w:val="-4"/>
        </w:rPr>
        <w:t xml:space="preserve"> </w:t>
      </w:r>
      <w:r>
        <w:t>behandling</w:t>
      </w:r>
      <w:r>
        <w:rPr>
          <w:spacing w:val="-5"/>
        </w:rPr>
        <w:t xml:space="preserve"> </w:t>
      </w:r>
      <w:r>
        <w:t>med</w:t>
      </w:r>
      <w:r>
        <w:rPr>
          <w:spacing w:val="-2"/>
        </w:rPr>
        <w:t xml:space="preserve"> </w:t>
      </w:r>
      <w:r>
        <w:t>terapeutiske</w:t>
      </w:r>
      <w:r>
        <w:rPr>
          <w:spacing w:val="-4"/>
        </w:rPr>
        <w:t xml:space="preserve"> </w:t>
      </w:r>
      <w:r>
        <w:t>doser</w:t>
      </w:r>
      <w:r>
        <w:rPr>
          <w:spacing w:val="-2"/>
        </w:rPr>
        <w:t xml:space="preserve"> </w:t>
      </w:r>
      <w:r>
        <w:t>av</w:t>
      </w:r>
      <w:r>
        <w:rPr>
          <w:spacing w:val="-2"/>
        </w:rPr>
        <w:t xml:space="preserve"> </w:t>
      </w:r>
      <w:r>
        <w:t>UFH,</w:t>
      </w:r>
      <w:r>
        <w:rPr>
          <w:spacing w:val="-2"/>
        </w:rPr>
        <w:t xml:space="preserve"> </w:t>
      </w:r>
      <w:r>
        <w:t>LMWH</w:t>
      </w:r>
      <w:r>
        <w:rPr>
          <w:spacing w:val="-2"/>
        </w:rPr>
        <w:t xml:space="preserve"> </w:t>
      </w:r>
      <w:r>
        <w:t>eller fondaparinuks</w:t>
      </w:r>
      <w:r>
        <w:rPr>
          <w:spacing w:val="-3"/>
        </w:rPr>
        <w:t xml:space="preserve"> </w:t>
      </w:r>
      <w:r>
        <w:t>i</w:t>
      </w:r>
      <w:r>
        <w:rPr>
          <w:spacing w:val="-4"/>
        </w:rPr>
        <w:t xml:space="preserve"> </w:t>
      </w:r>
      <w:r>
        <w:t>minst 5 dager og ble randomisert 2:1 til å motta enten kroppsvektjusterte doser av rivaroksaban eller</w:t>
      </w:r>
    </w:p>
    <w:p w14:paraId="12C90EE4" w14:textId="77777777" w:rsidR="00444EBE" w:rsidRDefault="002C3AFE">
      <w:pPr>
        <w:pStyle w:val="BodyText"/>
        <w:spacing w:line="253" w:lineRule="exact"/>
      </w:pPr>
      <w:r>
        <w:t>komparatorgruppe</w:t>
      </w:r>
      <w:r>
        <w:rPr>
          <w:spacing w:val="-6"/>
        </w:rPr>
        <w:t xml:space="preserve"> </w:t>
      </w:r>
      <w:r>
        <w:t>(hepariner,</w:t>
      </w:r>
      <w:r>
        <w:rPr>
          <w:spacing w:val="-4"/>
        </w:rPr>
        <w:t xml:space="preserve"> </w:t>
      </w:r>
      <w:r>
        <w:t>VKA)</w:t>
      </w:r>
      <w:r>
        <w:rPr>
          <w:spacing w:val="-3"/>
        </w:rPr>
        <w:t xml:space="preserve"> </w:t>
      </w:r>
      <w:r>
        <w:t>for</w:t>
      </w:r>
      <w:r>
        <w:rPr>
          <w:spacing w:val="-4"/>
        </w:rPr>
        <w:t xml:space="preserve"> </w:t>
      </w:r>
      <w:r>
        <w:t>en</w:t>
      </w:r>
      <w:r>
        <w:rPr>
          <w:spacing w:val="-3"/>
        </w:rPr>
        <w:t xml:space="preserve"> </w:t>
      </w:r>
      <w:r>
        <w:t>hovedstudiebehandlingsperiode</w:t>
      </w:r>
      <w:r>
        <w:rPr>
          <w:spacing w:val="-6"/>
        </w:rPr>
        <w:t xml:space="preserve"> </w:t>
      </w:r>
      <w:r>
        <w:t>på</w:t>
      </w:r>
      <w:r>
        <w:rPr>
          <w:spacing w:val="-3"/>
        </w:rPr>
        <w:t xml:space="preserve"> </w:t>
      </w:r>
      <w:r>
        <w:t>3</w:t>
      </w:r>
      <w:r>
        <w:rPr>
          <w:spacing w:val="-6"/>
        </w:rPr>
        <w:t xml:space="preserve"> </w:t>
      </w:r>
      <w:r>
        <w:t>måneder</w:t>
      </w:r>
      <w:r>
        <w:rPr>
          <w:spacing w:val="-4"/>
        </w:rPr>
        <w:t xml:space="preserve"> </w:t>
      </w:r>
      <w:r>
        <w:t>(1</w:t>
      </w:r>
      <w:r>
        <w:rPr>
          <w:spacing w:val="-5"/>
        </w:rPr>
        <w:t xml:space="preserve"> </w:t>
      </w:r>
      <w:r>
        <w:t>måned</w:t>
      </w:r>
      <w:r>
        <w:rPr>
          <w:spacing w:val="-4"/>
        </w:rPr>
        <w:t xml:space="preserve"> </w:t>
      </w:r>
      <w:r>
        <w:t>for</w:t>
      </w:r>
      <w:r>
        <w:rPr>
          <w:spacing w:val="-3"/>
        </w:rPr>
        <w:t xml:space="preserve"> </w:t>
      </w:r>
      <w:r>
        <w:rPr>
          <w:spacing w:val="-4"/>
        </w:rPr>
        <w:t>barn</w:t>
      </w:r>
    </w:p>
    <w:p w14:paraId="464CF341" w14:textId="77777777" w:rsidR="00444EBE" w:rsidRDefault="002C3AFE">
      <w:pPr>
        <w:pStyle w:val="BodyText"/>
        <w:spacing w:before="6" w:line="247" w:lineRule="auto"/>
        <w:ind w:right="237"/>
      </w:pPr>
      <w:r>
        <w:t>&lt; 2 år med CVC-VTE). Ved slutten av hovedstudiebehandlingsperioden ble bildediagnostikken som ble tatt ved</w:t>
      </w:r>
      <w:r>
        <w:rPr>
          <w:spacing w:val="-2"/>
        </w:rPr>
        <w:t xml:space="preserve"> </w:t>
      </w:r>
      <w:r>
        <w:t>baseline,</w:t>
      </w:r>
      <w:r>
        <w:rPr>
          <w:spacing w:val="-4"/>
        </w:rPr>
        <w:t xml:space="preserve"> </w:t>
      </w:r>
      <w:r>
        <w:t>gjentatt,</w:t>
      </w:r>
      <w:r>
        <w:rPr>
          <w:spacing w:val="-2"/>
        </w:rPr>
        <w:t xml:space="preserve"> </w:t>
      </w:r>
      <w:r>
        <w:t>hvis</w:t>
      </w:r>
      <w:r>
        <w:rPr>
          <w:spacing w:val="-4"/>
        </w:rPr>
        <w:t xml:space="preserve"> </w:t>
      </w:r>
      <w:r>
        <w:t>det</w:t>
      </w:r>
      <w:r>
        <w:rPr>
          <w:spacing w:val="-1"/>
        </w:rPr>
        <w:t xml:space="preserve"> </w:t>
      </w:r>
      <w:r>
        <w:t>var</w:t>
      </w:r>
      <w:r>
        <w:rPr>
          <w:spacing w:val="-1"/>
        </w:rPr>
        <w:t xml:space="preserve"> </w:t>
      </w:r>
      <w:r>
        <w:t>klinisk</w:t>
      </w:r>
      <w:r>
        <w:rPr>
          <w:spacing w:val="-2"/>
        </w:rPr>
        <w:t xml:space="preserve"> </w:t>
      </w:r>
      <w:r>
        <w:t>mulig.</w:t>
      </w:r>
      <w:r>
        <w:rPr>
          <w:spacing w:val="-2"/>
        </w:rPr>
        <w:t xml:space="preserve"> </w:t>
      </w:r>
      <w:r>
        <w:t>Studiebehandlingen</w:t>
      </w:r>
      <w:r>
        <w:rPr>
          <w:spacing w:val="-4"/>
        </w:rPr>
        <w:t xml:space="preserve"> </w:t>
      </w:r>
      <w:r>
        <w:t>kunne</w:t>
      </w:r>
      <w:r>
        <w:rPr>
          <w:spacing w:val="-4"/>
        </w:rPr>
        <w:t xml:space="preserve"> </w:t>
      </w:r>
      <w:r>
        <w:t>stoppes</w:t>
      </w:r>
      <w:r>
        <w:rPr>
          <w:spacing w:val="-2"/>
        </w:rPr>
        <w:t xml:space="preserve"> </w:t>
      </w:r>
      <w:r>
        <w:t>på</w:t>
      </w:r>
      <w:r>
        <w:rPr>
          <w:spacing w:val="-2"/>
        </w:rPr>
        <w:t xml:space="preserve"> </w:t>
      </w:r>
      <w:r>
        <w:t>dette</w:t>
      </w:r>
      <w:r>
        <w:rPr>
          <w:spacing w:val="-4"/>
        </w:rPr>
        <w:t xml:space="preserve"> </w:t>
      </w:r>
      <w:r>
        <w:t>tidspunktet</w:t>
      </w:r>
      <w:r>
        <w:rPr>
          <w:spacing w:val="-1"/>
        </w:rPr>
        <w:t xml:space="preserve"> </w:t>
      </w:r>
      <w:r>
        <w:t xml:space="preserve">eller fortsettes i opptil totalt 12 måneder (opptil 3 måneder for barn &lt; 2 år med CVC-VTE) i henhold til legens </w:t>
      </w:r>
      <w:r>
        <w:rPr>
          <w:spacing w:val="-2"/>
        </w:rPr>
        <w:t>skjønn.</w:t>
      </w:r>
    </w:p>
    <w:p w14:paraId="111CE7D2" w14:textId="77777777" w:rsidR="00444EBE" w:rsidRDefault="00444EBE">
      <w:pPr>
        <w:pStyle w:val="BodyText"/>
        <w:spacing w:before="6"/>
        <w:ind w:left="0"/>
      </w:pPr>
    </w:p>
    <w:p w14:paraId="1CF629A6" w14:textId="77777777" w:rsidR="00444EBE" w:rsidRDefault="002C3AFE">
      <w:pPr>
        <w:pStyle w:val="BodyText"/>
        <w:spacing w:line="247" w:lineRule="auto"/>
        <w:ind w:right="274"/>
      </w:pPr>
      <w:r>
        <w:t>Det primære</w:t>
      </w:r>
      <w:r>
        <w:rPr>
          <w:spacing w:val="-1"/>
        </w:rPr>
        <w:t xml:space="preserve"> </w:t>
      </w:r>
      <w:r>
        <w:t>endepunktet</w:t>
      </w:r>
      <w:r>
        <w:rPr>
          <w:spacing w:val="-1"/>
        </w:rPr>
        <w:t xml:space="preserve"> </w:t>
      </w:r>
      <w:r>
        <w:t>for effekt var symptomatisk</w:t>
      </w:r>
      <w:r>
        <w:rPr>
          <w:spacing w:val="-1"/>
        </w:rPr>
        <w:t xml:space="preserve"> </w:t>
      </w:r>
      <w:r>
        <w:t>tilbakevendende VTE. Det</w:t>
      </w:r>
      <w:r>
        <w:rPr>
          <w:spacing w:val="-1"/>
        </w:rPr>
        <w:t xml:space="preserve"> </w:t>
      </w:r>
      <w:r>
        <w:t>primære endepunktet for sikkerhet</w:t>
      </w:r>
      <w:r>
        <w:rPr>
          <w:spacing w:val="-1"/>
        </w:rPr>
        <w:t xml:space="preserve"> </w:t>
      </w:r>
      <w:r>
        <w:t>var</w:t>
      </w:r>
      <w:r>
        <w:rPr>
          <w:spacing w:val="-1"/>
        </w:rPr>
        <w:t xml:space="preserve"> </w:t>
      </w:r>
      <w:r>
        <w:t>sammensetningen</w:t>
      </w:r>
      <w:r>
        <w:rPr>
          <w:spacing w:val="-2"/>
        </w:rPr>
        <w:t xml:space="preserve"> </w:t>
      </w:r>
      <w:r>
        <w:t>av</w:t>
      </w:r>
      <w:r>
        <w:rPr>
          <w:spacing w:val="-2"/>
        </w:rPr>
        <w:t xml:space="preserve"> </w:t>
      </w:r>
      <w:r>
        <w:t>alvorlig</w:t>
      </w:r>
      <w:r>
        <w:rPr>
          <w:spacing w:val="-2"/>
        </w:rPr>
        <w:t xml:space="preserve"> </w:t>
      </w:r>
      <w:r>
        <w:t>blødning</w:t>
      </w:r>
      <w:r>
        <w:rPr>
          <w:spacing w:val="-5"/>
        </w:rPr>
        <w:t xml:space="preserve"> </w:t>
      </w:r>
      <w:r>
        <w:t>og</w:t>
      </w:r>
      <w:r>
        <w:rPr>
          <w:spacing w:val="-5"/>
        </w:rPr>
        <w:t xml:space="preserve"> </w:t>
      </w:r>
      <w:r>
        <w:t>klinisk</w:t>
      </w:r>
      <w:r>
        <w:rPr>
          <w:spacing w:val="-4"/>
        </w:rPr>
        <w:t xml:space="preserve"> </w:t>
      </w:r>
      <w:r>
        <w:t>relevant</w:t>
      </w:r>
      <w:r>
        <w:rPr>
          <w:spacing w:val="-4"/>
        </w:rPr>
        <w:t xml:space="preserve"> </w:t>
      </w:r>
      <w:r>
        <w:t>ikke-alvorlig</w:t>
      </w:r>
      <w:r>
        <w:rPr>
          <w:spacing w:val="-2"/>
        </w:rPr>
        <w:t xml:space="preserve"> </w:t>
      </w:r>
      <w:r>
        <w:t>blødning</w:t>
      </w:r>
      <w:r>
        <w:rPr>
          <w:spacing w:val="-2"/>
        </w:rPr>
        <w:t xml:space="preserve"> </w:t>
      </w:r>
      <w:r>
        <w:t>(CRNMB</w:t>
      </w:r>
      <w:r>
        <w:rPr>
          <w:spacing w:val="-2"/>
        </w:rPr>
        <w:t xml:space="preserve"> </w:t>
      </w:r>
      <w:r>
        <w:t>– Clinically Relevant Non-Major Bleeding). Alle effekt- og sikkerhetsutfall ble vurdert av en uavhengig komité blindet for behandlingstildeling. Effekt- og sikkerhetsresultater vises i tabell 11 og 12 nedenfor.</w:t>
      </w:r>
    </w:p>
    <w:p w14:paraId="2AA88E49" w14:textId="77777777" w:rsidR="00444EBE" w:rsidRDefault="00444EBE">
      <w:pPr>
        <w:pStyle w:val="BodyText"/>
        <w:spacing w:before="6"/>
        <w:ind w:left="0"/>
      </w:pPr>
    </w:p>
    <w:p w14:paraId="1F675D37" w14:textId="77777777" w:rsidR="00444EBE" w:rsidRDefault="002C3AFE">
      <w:pPr>
        <w:pStyle w:val="BodyText"/>
        <w:spacing w:line="247" w:lineRule="auto"/>
        <w:ind w:right="237"/>
      </w:pPr>
      <w:r>
        <w:t>Tilbakevendende VTE-er forekom i rivaroksabangruppen hos 4 av 335 pasienter og i sammenligningsgruppen hos 5 av 165 pasienter. Sammensetningen av alvorlige blødninger og CRNMB ble rapportert hos 10 av 329 pasienter (3 %) behandlet med rivaroksaban og hos 3 av 162 pasienter (1,9 %) behandlet med komparator. Samlet klinisk fordel (symptomatisk tilbakevendende VTE pluss alvorlige blødningsepisoder)</w:t>
      </w:r>
      <w:r>
        <w:rPr>
          <w:spacing w:val="-4"/>
        </w:rPr>
        <w:t xml:space="preserve"> </w:t>
      </w:r>
      <w:r>
        <w:t>ble</w:t>
      </w:r>
      <w:r>
        <w:rPr>
          <w:spacing w:val="-4"/>
        </w:rPr>
        <w:t xml:space="preserve"> </w:t>
      </w:r>
      <w:r>
        <w:t>rapportert</w:t>
      </w:r>
      <w:r>
        <w:rPr>
          <w:spacing w:val="-4"/>
        </w:rPr>
        <w:t xml:space="preserve"> </w:t>
      </w:r>
      <w:r>
        <w:t>i</w:t>
      </w:r>
      <w:r>
        <w:rPr>
          <w:spacing w:val="-1"/>
        </w:rPr>
        <w:t xml:space="preserve"> </w:t>
      </w:r>
      <w:r>
        <w:t>rivaroksabangruppen</w:t>
      </w:r>
      <w:r>
        <w:rPr>
          <w:spacing w:val="-2"/>
        </w:rPr>
        <w:t xml:space="preserve"> </w:t>
      </w:r>
      <w:r>
        <w:t>hos</w:t>
      </w:r>
      <w:r>
        <w:rPr>
          <w:spacing w:val="-2"/>
        </w:rPr>
        <w:t xml:space="preserve"> </w:t>
      </w:r>
      <w:r>
        <w:t>4</w:t>
      </w:r>
      <w:r>
        <w:rPr>
          <w:spacing w:val="-4"/>
        </w:rPr>
        <w:t xml:space="preserve"> </w:t>
      </w:r>
      <w:r>
        <w:t>av</w:t>
      </w:r>
      <w:r>
        <w:rPr>
          <w:spacing w:val="-2"/>
        </w:rPr>
        <w:t xml:space="preserve"> </w:t>
      </w:r>
      <w:r>
        <w:t>335</w:t>
      </w:r>
      <w:r>
        <w:rPr>
          <w:spacing w:val="-4"/>
        </w:rPr>
        <w:t xml:space="preserve"> </w:t>
      </w:r>
      <w:r>
        <w:t>pasienter</w:t>
      </w:r>
      <w:r>
        <w:rPr>
          <w:spacing w:val="-3"/>
        </w:rPr>
        <w:t xml:space="preserve"> </w:t>
      </w:r>
      <w:r>
        <w:t>og</w:t>
      </w:r>
      <w:r>
        <w:rPr>
          <w:spacing w:val="-5"/>
        </w:rPr>
        <w:t xml:space="preserve"> </w:t>
      </w:r>
      <w:r>
        <w:t>i</w:t>
      </w:r>
      <w:r>
        <w:rPr>
          <w:spacing w:val="-1"/>
        </w:rPr>
        <w:t xml:space="preserve"> </w:t>
      </w:r>
      <w:r>
        <w:t>sammenligningsgruppen hos 7 av 165 pasienter. Normalisering av trombebyrden ved gjentatt avbildning forekom hos 128 av</w:t>
      </w:r>
    </w:p>
    <w:p w14:paraId="5B6FC086" w14:textId="77777777" w:rsidR="00444EBE" w:rsidRDefault="002C3AFE">
      <w:pPr>
        <w:pStyle w:val="BodyText"/>
        <w:spacing w:line="244" w:lineRule="auto"/>
        <w:ind w:right="562"/>
        <w:jc w:val="both"/>
      </w:pPr>
      <w:r>
        <w:t>335</w:t>
      </w:r>
      <w:r>
        <w:rPr>
          <w:spacing w:val="-3"/>
        </w:rPr>
        <w:t xml:space="preserve"> </w:t>
      </w:r>
      <w:r>
        <w:t>pasienter</w:t>
      </w:r>
      <w:r>
        <w:rPr>
          <w:spacing w:val="-3"/>
        </w:rPr>
        <w:t xml:space="preserve"> </w:t>
      </w:r>
      <w:r>
        <w:t>med</w:t>
      </w:r>
      <w:r>
        <w:rPr>
          <w:spacing w:val="-3"/>
        </w:rPr>
        <w:t xml:space="preserve"> </w:t>
      </w:r>
      <w:r>
        <w:t>rivaroksabanbehandling</w:t>
      </w:r>
      <w:r>
        <w:rPr>
          <w:spacing w:val="-3"/>
        </w:rPr>
        <w:t xml:space="preserve"> </w:t>
      </w:r>
      <w:r>
        <w:t>og</w:t>
      </w:r>
      <w:r>
        <w:rPr>
          <w:spacing w:val="-3"/>
        </w:rPr>
        <w:t xml:space="preserve"> </w:t>
      </w:r>
      <w:r>
        <w:t>hos</w:t>
      </w:r>
      <w:r>
        <w:rPr>
          <w:spacing w:val="-3"/>
        </w:rPr>
        <w:t xml:space="preserve"> </w:t>
      </w:r>
      <w:r>
        <w:t>43</w:t>
      </w:r>
      <w:r>
        <w:rPr>
          <w:spacing w:val="-4"/>
        </w:rPr>
        <w:t xml:space="preserve"> </w:t>
      </w:r>
      <w:r>
        <w:t>av</w:t>
      </w:r>
      <w:r>
        <w:rPr>
          <w:spacing w:val="-3"/>
        </w:rPr>
        <w:t xml:space="preserve"> </w:t>
      </w:r>
      <w:r>
        <w:t>165</w:t>
      </w:r>
      <w:r>
        <w:rPr>
          <w:spacing w:val="-3"/>
        </w:rPr>
        <w:t xml:space="preserve"> </w:t>
      </w:r>
      <w:r>
        <w:t>pasienter</w:t>
      </w:r>
      <w:r>
        <w:rPr>
          <w:spacing w:val="-5"/>
        </w:rPr>
        <w:t xml:space="preserve"> </w:t>
      </w:r>
      <w:r>
        <w:t>i</w:t>
      </w:r>
      <w:r>
        <w:rPr>
          <w:spacing w:val="-1"/>
        </w:rPr>
        <w:t xml:space="preserve"> </w:t>
      </w:r>
      <w:r>
        <w:t>sammenligningsgruppen.</w:t>
      </w:r>
      <w:r>
        <w:rPr>
          <w:spacing w:val="-3"/>
        </w:rPr>
        <w:t xml:space="preserve"> </w:t>
      </w:r>
      <w:r>
        <w:t>Det</w:t>
      </w:r>
      <w:r>
        <w:rPr>
          <w:spacing w:val="-2"/>
        </w:rPr>
        <w:t xml:space="preserve"> </w:t>
      </w:r>
      <w:r>
        <w:t>var 119 (36,2 %) barn som</w:t>
      </w:r>
      <w:r>
        <w:rPr>
          <w:spacing w:val="-1"/>
        </w:rPr>
        <w:t xml:space="preserve"> </w:t>
      </w:r>
      <w:r>
        <w:t>fikk</w:t>
      </w:r>
      <w:r>
        <w:rPr>
          <w:spacing w:val="-2"/>
        </w:rPr>
        <w:t xml:space="preserve"> </w:t>
      </w:r>
      <w:r>
        <w:t>behandlingsrelaterte blødninger</w:t>
      </w:r>
      <w:r>
        <w:rPr>
          <w:spacing w:val="-1"/>
        </w:rPr>
        <w:t xml:space="preserve"> </w:t>
      </w:r>
      <w:r>
        <w:t>i rivaroksabangruppen</w:t>
      </w:r>
      <w:r>
        <w:rPr>
          <w:spacing w:val="-1"/>
        </w:rPr>
        <w:t xml:space="preserve"> </w:t>
      </w:r>
      <w:r>
        <w:t>og 45 (27,8 %) barn</w:t>
      </w:r>
      <w:r>
        <w:rPr>
          <w:spacing w:val="-2"/>
        </w:rPr>
        <w:t xml:space="preserve"> </w:t>
      </w:r>
      <w:r>
        <w:t xml:space="preserve">i </w:t>
      </w:r>
      <w:r>
        <w:rPr>
          <w:spacing w:val="-2"/>
        </w:rPr>
        <w:t>sammenligningsgruppen.</w:t>
      </w:r>
    </w:p>
    <w:p w14:paraId="6939C1B3" w14:textId="77777777" w:rsidR="00444EBE" w:rsidRDefault="00444EBE">
      <w:pPr>
        <w:spacing w:line="244" w:lineRule="auto"/>
        <w:jc w:val="both"/>
        <w:sectPr w:rsidR="00444EBE">
          <w:pgSz w:w="11910" w:h="16850"/>
          <w:pgMar w:top="1060" w:right="920" w:bottom="900" w:left="920" w:header="0" w:footer="714" w:gutter="0"/>
          <w:cols w:space="720"/>
        </w:sectPr>
      </w:pPr>
    </w:p>
    <w:p w14:paraId="67C8D4E1" w14:textId="77777777" w:rsidR="00444EBE" w:rsidRDefault="002C3AFE">
      <w:pPr>
        <w:pStyle w:val="Heading2"/>
        <w:spacing w:before="75" w:after="6"/>
      </w:pPr>
      <w:r>
        <w:lastRenderedPageBreak/>
        <w:t>Tabell</w:t>
      </w:r>
      <w:r>
        <w:rPr>
          <w:spacing w:val="-7"/>
        </w:rPr>
        <w:t xml:space="preserve"> </w:t>
      </w:r>
      <w:r>
        <w:t>11:</w:t>
      </w:r>
      <w:r>
        <w:rPr>
          <w:spacing w:val="-3"/>
        </w:rPr>
        <w:t xml:space="preserve"> </w:t>
      </w:r>
      <w:r>
        <w:t>Effektresultater</w:t>
      </w:r>
      <w:r>
        <w:rPr>
          <w:spacing w:val="-4"/>
        </w:rPr>
        <w:t xml:space="preserve"> </w:t>
      </w:r>
      <w:r>
        <w:t>ved</w:t>
      </w:r>
      <w:r>
        <w:rPr>
          <w:spacing w:val="-4"/>
        </w:rPr>
        <w:t xml:space="preserve"> </w:t>
      </w:r>
      <w:r>
        <w:t>slutten</w:t>
      </w:r>
      <w:r>
        <w:rPr>
          <w:spacing w:val="-4"/>
        </w:rPr>
        <w:t xml:space="preserve"> </w:t>
      </w:r>
      <w:r>
        <w:t>av</w:t>
      </w:r>
      <w:r>
        <w:rPr>
          <w:spacing w:val="-4"/>
        </w:rPr>
        <w:t xml:space="preserve"> </w:t>
      </w:r>
      <w:r>
        <w:rPr>
          <w:spacing w:val="-2"/>
        </w:rPr>
        <w:t>hovedbehandlingsperioden</w:t>
      </w:r>
    </w:p>
    <w:tbl>
      <w:tblPr>
        <w:tblW w:w="0" w:type="auto"/>
        <w:tblInd w:w="2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211"/>
        <w:gridCol w:w="2129"/>
        <w:gridCol w:w="2124"/>
      </w:tblGrid>
      <w:tr w:rsidR="00444EBE" w14:paraId="6D951A2E" w14:textId="77777777">
        <w:trPr>
          <w:trHeight w:val="520"/>
        </w:trPr>
        <w:tc>
          <w:tcPr>
            <w:tcW w:w="5211" w:type="dxa"/>
          </w:tcPr>
          <w:p w14:paraId="1E9BA850" w14:textId="77777777" w:rsidR="00444EBE" w:rsidRDefault="002C3AFE">
            <w:pPr>
              <w:pStyle w:val="TableParagraph"/>
              <w:spacing w:before="3"/>
              <w:ind w:left="110"/>
              <w:rPr>
                <w:b/>
              </w:rPr>
            </w:pPr>
            <w:r>
              <w:rPr>
                <w:b/>
                <w:spacing w:val="-2"/>
              </w:rPr>
              <w:t>Hendelse</w:t>
            </w:r>
          </w:p>
        </w:tc>
        <w:tc>
          <w:tcPr>
            <w:tcW w:w="2129" w:type="dxa"/>
          </w:tcPr>
          <w:p w14:paraId="5494C01B" w14:textId="77777777" w:rsidR="00444EBE" w:rsidRDefault="002C3AFE">
            <w:pPr>
              <w:pStyle w:val="TableParagraph"/>
              <w:spacing w:line="260" w:lineRule="exact"/>
              <w:ind w:left="110" w:right="20"/>
              <w:rPr>
                <w:b/>
              </w:rPr>
            </w:pPr>
            <w:r>
              <w:rPr>
                <w:b/>
                <w:spacing w:val="-2"/>
              </w:rPr>
              <w:t>Rivaroksaban N=335*</w:t>
            </w:r>
          </w:p>
        </w:tc>
        <w:tc>
          <w:tcPr>
            <w:tcW w:w="2124" w:type="dxa"/>
          </w:tcPr>
          <w:p w14:paraId="699AAABE" w14:textId="77777777" w:rsidR="00444EBE" w:rsidRDefault="002C3AFE">
            <w:pPr>
              <w:pStyle w:val="TableParagraph"/>
              <w:spacing w:line="260" w:lineRule="exact"/>
              <w:ind w:right="148"/>
              <w:rPr>
                <w:b/>
              </w:rPr>
            </w:pPr>
            <w:r>
              <w:rPr>
                <w:b/>
                <w:spacing w:val="-2"/>
              </w:rPr>
              <w:t>Komparator N=165*</w:t>
            </w:r>
          </w:p>
        </w:tc>
      </w:tr>
      <w:tr w:rsidR="00444EBE" w14:paraId="6314D736" w14:textId="77777777">
        <w:trPr>
          <w:trHeight w:val="779"/>
        </w:trPr>
        <w:tc>
          <w:tcPr>
            <w:tcW w:w="5211" w:type="dxa"/>
          </w:tcPr>
          <w:p w14:paraId="0C1A4AC7" w14:textId="77777777" w:rsidR="00444EBE" w:rsidRDefault="002C3AFE">
            <w:pPr>
              <w:pStyle w:val="TableParagraph"/>
              <w:spacing w:before="3"/>
              <w:ind w:left="110"/>
            </w:pPr>
            <w:r>
              <w:t>Tilbakevendende</w:t>
            </w:r>
            <w:r>
              <w:rPr>
                <w:spacing w:val="-4"/>
              </w:rPr>
              <w:t xml:space="preserve"> </w:t>
            </w:r>
            <w:r>
              <w:t>VTE</w:t>
            </w:r>
            <w:r>
              <w:rPr>
                <w:spacing w:val="-5"/>
              </w:rPr>
              <w:t xml:space="preserve"> </w:t>
            </w:r>
            <w:r>
              <w:t>(primært</w:t>
            </w:r>
            <w:r>
              <w:rPr>
                <w:spacing w:val="-3"/>
              </w:rPr>
              <w:t xml:space="preserve"> </w:t>
            </w:r>
            <w:r>
              <w:t>endepunkt</w:t>
            </w:r>
            <w:r>
              <w:rPr>
                <w:spacing w:val="-3"/>
              </w:rPr>
              <w:t xml:space="preserve"> </w:t>
            </w:r>
            <w:r>
              <w:t>for</w:t>
            </w:r>
            <w:r>
              <w:rPr>
                <w:spacing w:val="-4"/>
              </w:rPr>
              <w:t xml:space="preserve"> </w:t>
            </w:r>
            <w:r>
              <w:rPr>
                <w:spacing w:val="-2"/>
              </w:rPr>
              <w:t>effekt)</w:t>
            </w:r>
          </w:p>
        </w:tc>
        <w:tc>
          <w:tcPr>
            <w:tcW w:w="2129" w:type="dxa"/>
          </w:tcPr>
          <w:p w14:paraId="67B375B4" w14:textId="77777777" w:rsidR="00444EBE" w:rsidRDefault="002C3AFE">
            <w:pPr>
              <w:pStyle w:val="TableParagraph"/>
              <w:spacing w:before="3"/>
              <w:ind w:left="110"/>
            </w:pPr>
            <w:r>
              <w:t>4</w:t>
            </w:r>
          </w:p>
          <w:p w14:paraId="6AB76A2E" w14:textId="77777777" w:rsidR="00444EBE" w:rsidRDefault="002C3AFE">
            <w:pPr>
              <w:pStyle w:val="TableParagraph"/>
              <w:spacing w:before="6"/>
              <w:ind w:left="110"/>
            </w:pPr>
            <w:r>
              <w:t>(1,2</w:t>
            </w:r>
            <w:r>
              <w:rPr>
                <w:spacing w:val="-4"/>
              </w:rPr>
              <w:t xml:space="preserve"> </w:t>
            </w:r>
            <w:r>
              <w:t>%; 95</w:t>
            </w:r>
            <w:r>
              <w:rPr>
                <w:spacing w:val="-1"/>
              </w:rPr>
              <w:t xml:space="preserve"> </w:t>
            </w:r>
            <w:r>
              <w:t>%</w:t>
            </w:r>
            <w:r>
              <w:rPr>
                <w:spacing w:val="1"/>
              </w:rPr>
              <w:t xml:space="preserve"> </w:t>
            </w:r>
            <w:r>
              <w:rPr>
                <w:spacing w:val="-5"/>
              </w:rPr>
              <w:t>KI</w:t>
            </w:r>
          </w:p>
          <w:p w14:paraId="19716737" w14:textId="77777777" w:rsidR="00444EBE" w:rsidRDefault="002C3AFE">
            <w:pPr>
              <w:pStyle w:val="TableParagraph"/>
              <w:spacing w:before="6" w:line="238" w:lineRule="exact"/>
              <w:ind w:left="110"/>
            </w:pPr>
            <w:r>
              <w:t>0,4-3,0</w:t>
            </w:r>
            <w:r>
              <w:rPr>
                <w:spacing w:val="-2"/>
              </w:rPr>
              <w:t xml:space="preserve"> </w:t>
            </w:r>
            <w:r>
              <w:rPr>
                <w:spacing w:val="-5"/>
              </w:rPr>
              <w:t>%)</w:t>
            </w:r>
          </w:p>
        </w:tc>
        <w:tc>
          <w:tcPr>
            <w:tcW w:w="2124" w:type="dxa"/>
          </w:tcPr>
          <w:p w14:paraId="2E91702A" w14:textId="77777777" w:rsidR="00444EBE" w:rsidRDefault="002C3AFE">
            <w:pPr>
              <w:pStyle w:val="TableParagraph"/>
              <w:spacing w:before="3"/>
            </w:pPr>
            <w:r>
              <w:t>5</w:t>
            </w:r>
          </w:p>
          <w:p w14:paraId="1C88C42A" w14:textId="77777777" w:rsidR="00444EBE" w:rsidRDefault="002C3AFE">
            <w:pPr>
              <w:pStyle w:val="TableParagraph"/>
              <w:spacing w:before="6"/>
            </w:pPr>
            <w:r>
              <w:t>(3,0</w:t>
            </w:r>
            <w:r>
              <w:rPr>
                <w:spacing w:val="-4"/>
              </w:rPr>
              <w:t xml:space="preserve"> </w:t>
            </w:r>
            <w:r>
              <w:t>%; 95</w:t>
            </w:r>
            <w:r>
              <w:rPr>
                <w:spacing w:val="-1"/>
              </w:rPr>
              <w:t xml:space="preserve"> </w:t>
            </w:r>
            <w:r>
              <w:t>%</w:t>
            </w:r>
            <w:r>
              <w:rPr>
                <w:spacing w:val="1"/>
              </w:rPr>
              <w:t xml:space="preserve"> </w:t>
            </w:r>
            <w:r>
              <w:rPr>
                <w:spacing w:val="-5"/>
              </w:rPr>
              <w:t>KI</w:t>
            </w:r>
          </w:p>
          <w:p w14:paraId="45DA4EFB" w14:textId="77777777" w:rsidR="00444EBE" w:rsidRDefault="002C3AFE">
            <w:pPr>
              <w:pStyle w:val="TableParagraph"/>
              <w:spacing w:before="6" w:line="238" w:lineRule="exact"/>
            </w:pPr>
            <w:r>
              <w:t>1,2-6,6</w:t>
            </w:r>
            <w:r>
              <w:rPr>
                <w:spacing w:val="-2"/>
              </w:rPr>
              <w:t xml:space="preserve"> </w:t>
            </w:r>
            <w:r>
              <w:rPr>
                <w:spacing w:val="-5"/>
              </w:rPr>
              <w:t>%)</w:t>
            </w:r>
          </w:p>
        </w:tc>
      </w:tr>
      <w:tr w:rsidR="00444EBE" w14:paraId="3D8CD9B4" w14:textId="77777777">
        <w:trPr>
          <w:trHeight w:val="779"/>
        </w:trPr>
        <w:tc>
          <w:tcPr>
            <w:tcW w:w="5211" w:type="dxa"/>
          </w:tcPr>
          <w:p w14:paraId="31911F44" w14:textId="77777777" w:rsidR="00444EBE" w:rsidRDefault="002C3AFE">
            <w:pPr>
              <w:pStyle w:val="TableParagraph"/>
              <w:spacing w:before="3" w:line="244" w:lineRule="auto"/>
              <w:ind w:left="110"/>
            </w:pPr>
            <w:r>
              <w:t>Sammensetning:</w:t>
            </w:r>
            <w:r>
              <w:rPr>
                <w:spacing w:val="-8"/>
              </w:rPr>
              <w:t xml:space="preserve"> </w:t>
            </w:r>
            <w:r>
              <w:t>Symptomatisk</w:t>
            </w:r>
            <w:r>
              <w:rPr>
                <w:spacing w:val="-8"/>
              </w:rPr>
              <w:t xml:space="preserve"> </w:t>
            </w:r>
            <w:r>
              <w:t>tilbakevendende</w:t>
            </w:r>
            <w:r>
              <w:rPr>
                <w:spacing w:val="-9"/>
              </w:rPr>
              <w:t xml:space="preserve"> </w:t>
            </w:r>
            <w:r>
              <w:t>VTE</w:t>
            </w:r>
            <w:r>
              <w:rPr>
                <w:spacing w:val="-11"/>
              </w:rPr>
              <w:t xml:space="preserve"> </w:t>
            </w:r>
            <w:r>
              <w:t>+ asymptomatisk forverring på gjentatt avbildning</w:t>
            </w:r>
          </w:p>
        </w:tc>
        <w:tc>
          <w:tcPr>
            <w:tcW w:w="2129" w:type="dxa"/>
          </w:tcPr>
          <w:p w14:paraId="276935B7" w14:textId="77777777" w:rsidR="00444EBE" w:rsidRDefault="002C3AFE">
            <w:pPr>
              <w:pStyle w:val="TableParagraph"/>
              <w:spacing w:before="3"/>
              <w:ind w:left="110"/>
            </w:pPr>
            <w:r>
              <w:t>5</w:t>
            </w:r>
          </w:p>
          <w:p w14:paraId="0A3E884C" w14:textId="77777777" w:rsidR="00444EBE" w:rsidRDefault="002C3AFE">
            <w:pPr>
              <w:pStyle w:val="TableParagraph"/>
              <w:spacing w:before="6"/>
              <w:ind w:left="110"/>
            </w:pPr>
            <w:r>
              <w:t>(1,5</w:t>
            </w:r>
            <w:r>
              <w:rPr>
                <w:spacing w:val="-4"/>
              </w:rPr>
              <w:t xml:space="preserve"> </w:t>
            </w:r>
            <w:r>
              <w:t>%; 95</w:t>
            </w:r>
            <w:r>
              <w:rPr>
                <w:spacing w:val="-1"/>
              </w:rPr>
              <w:t xml:space="preserve"> </w:t>
            </w:r>
            <w:r>
              <w:t>%</w:t>
            </w:r>
            <w:r>
              <w:rPr>
                <w:spacing w:val="1"/>
              </w:rPr>
              <w:t xml:space="preserve"> </w:t>
            </w:r>
            <w:r>
              <w:rPr>
                <w:spacing w:val="-5"/>
              </w:rPr>
              <w:t>KI</w:t>
            </w:r>
          </w:p>
          <w:p w14:paraId="1BFF84C8" w14:textId="77777777" w:rsidR="00444EBE" w:rsidRDefault="002C3AFE">
            <w:pPr>
              <w:pStyle w:val="TableParagraph"/>
              <w:spacing w:before="9" w:line="236" w:lineRule="exact"/>
              <w:ind w:left="110"/>
            </w:pPr>
            <w:r>
              <w:t>0,6-3,4</w:t>
            </w:r>
            <w:r>
              <w:rPr>
                <w:spacing w:val="-2"/>
              </w:rPr>
              <w:t xml:space="preserve"> </w:t>
            </w:r>
            <w:r>
              <w:rPr>
                <w:spacing w:val="-5"/>
              </w:rPr>
              <w:t>%)</w:t>
            </w:r>
          </w:p>
        </w:tc>
        <w:tc>
          <w:tcPr>
            <w:tcW w:w="2124" w:type="dxa"/>
          </w:tcPr>
          <w:p w14:paraId="3495B6D6" w14:textId="77777777" w:rsidR="00444EBE" w:rsidRDefault="002C3AFE">
            <w:pPr>
              <w:pStyle w:val="TableParagraph"/>
              <w:spacing w:before="3"/>
            </w:pPr>
            <w:r>
              <w:t>6</w:t>
            </w:r>
          </w:p>
          <w:p w14:paraId="6E9402D6" w14:textId="77777777" w:rsidR="00444EBE" w:rsidRDefault="002C3AFE">
            <w:pPr>
              <w:pStyle w:val="TableParagraph"/>
              <w:spacing w:before="6"/>
            </w:pPr>
            <w:r>
              <w:t>(3,6</w:t>
            </w:r>
            <w:r>
              <w:rPr>
                <w:spacing w:val="-4"/>
              </w:rPr>
              <w:t xml:space="preserve"> </w:t>
            </w:r>
            <w:r>
              <w:t>%; 95</w:t>
            </w:r>
            <w:r>
              <w:rPr>
                <w:spacing w:val="-1"/>
              </w:rPr>
              <w:t xml:space="preserve"> </w:t>
            </w:r>
            <w:r>
              <w:t>%</w:t>
            </w:r>
            <w:r>
              <w:rPr>
                <w:spacing w:val="1"/>
              </w:rPr>
              <w:t xml:space="preserve"> </w:t>
            </w:r>
            <w:r>
              <w:rPr>
                <w:spacing w:val="-5"/>
              </w:rPr>
              <w:t>KI</w:t>
            </w:r>
          </w:p>
          <w:p w14:paraId="3F3DB671" w14:textId="77777777" w:rsidR="00444EBE" w:rsidRDefault="002C3AFE">
            <w:pPr>
              <w:pStyle w:val="TableParagraph"/>
              <w:spacing w:before="9" w:line="236" w:lineRule="exact"/>
            </w:pPr>
            <w:r>
              <w:t>1,6-7,6</w:t>
            </w:r>
            <w:r>
              <w:rPr>
                <w:spacing w:val="-2"/>
              </w:rPr>
              <w:t xml:space="preserve"> </w:t>
            </w:r>
            <w:r>
              <w:rPr>
                <w:spacing w:val="-5"/>
              </w:rPr>
              <w:t>%)</w:t>
            </w:r>
          </w:p>
        </w:tc>
      </w:tr>
      <w:tr w:rsidR="00444EBE" w14:paraId="27DE5D66" w14:textId="77777777">
        <w:trPr>
          <w:trHeight w:val="820"/>
        </w:trPr>
        <w:tc>
          <w:tcPr>
            <w:tcW w:w="5211" w:type="dxa"/>
          </w:tcPr>
          <w:p w14:paraId="5F88A142" w14:textId="77777777" w:rsidR="00444EBE" w:rsidRDefault="002C3AFE">
            <w:pPr>
              <w:pStyle w:val="TableParagraph"/>
              <w:spacing w:before="3" w:line="247" w:lineRule="auto"/>
              <w:ind w:left="110" w:right="124"/>
              <w:jc w:val="both"/>
            </w:pPr>
            <w:r>
              <w:t>Sammensetning:</w:t>
            </w:r>
            <w:r>
              <w:rPr>
                <w:spacing w:val="-6"/>
              </w:rPr>
              <w:t xml:space="preserve"> </w:t>
            </w:r>
            <w:r>
              <w:t>Symptomatisk</w:t>
            </w:r>
            <w:r>
              <w:rPr>
                <w:spacing w:val="-4"/>
              </w:rPr>
              <w:t xml:space="preserve"> </w:t>
            </w:r>
            <w:r>
              <w:t>tilbakevendende</w:t>
            </w:r>
            <w:r>
              <w:rPr>
                <w:spacing w:val="-7"/>
              </w:rPr>
              <w:t xml:space="preserve"> </w:t>
            </w:r>
            <w:r>
              <w:t>VTE</w:t>
            </w:r>
            <w:r>
              <w:rPr>
                <w:spacing w:val="-9"/>
              </w:rPr>
              <w:t xml:space="preserve"> </w:t>
            </w:r>
            <w:r>
              <w:t>+ asymptomatisk</w:t>
            </w:r>
            <w:r>
              <w:rPr>
                <w:spacing w:val="-6"/>
              </w:rPr>
              <w:t xml:space="preserve"> </w:t>
            </w:r>
            <w:r>
              <w:t>forverring</w:t>
            </w:r>
            <w:r>
              <w:rPr>
                <w:spacing w:val="-8"/>
              </w:rPr>
              <w:t xml:space="preserve"> </w:t>
            </w:r>
            <w:r>
              <w:t>+</w:t>
            </w:r>
            <w:r>
              <w:rPr>
                <w:spacing w:val="-6"/>
              </w:rPr>
              <w:t xml:space="preserve"> </w:t>
            </w:r>
            <w:r>
              <w:t>ingen</w:t>
            </w:r>
            <w:r>
              <w:rPr>
                <w:spacing w:val="-6"/>
              </w:rPr>
              <w:t xml:space="preserve"> </w:t>
            </w:r>
            <w:r>
              <w:t>forandring</w:t>
            </w:r>
            <w:r>
              <w:rPr>
                <w:spacing w:val="-6"/>
              </w:rPr>
              <w:t xml:space="preserve"> </w:t>
            </w:r>
            <w:r>
              <w:t>på</w:t>
            </w:r>
            <w:r>
              <w:rPr>
                <w:spacing w:val="-8"/>
              </w:rPr>
              <w:t xml:space="preserve"> </w:t>
            </w:r>
            <w:r>
              <w:t xml:space="preserve">gjentatt </w:t>
            </w:r>
            <w:r>
              <w:rPr>
                <w:spacing w:val="-2"/>
              </w:rPr>
              <w:t>avbildning</w:t>
            </w:r>
          </w:p>
        </w:tc>
        <w:tc>
          <w:tcPr>
            <w:tcW w:w="2129" w:type="dxa"/>
          </w:tcPr>
          <w:p w14:paraId="179F5D23" w14:textId="77777777" w:rsidR="00444EBE" w:rsidRDefault="002C3AFE">
            <w:pPr>
              <w:pStyle w:val="TableParagraph"/>
              <w:spacing w:before="3"/>
              <w:ind w:left="110"/>
            </w:pPr>
            <w:r>
              <w:rPr>
                <w:spacing w:val="-5"/>
              </w:rPr>
              <w:t>21</w:t>
            </w:r>
          </w:p>
          <w:p w14:paraId="57C4BA5E" w14:textId="77777777" w:rsidR="00444EBE" w:rsidRDefault="002C3AFE">
            <w:pPr>
              <w:pStyle w:val="TableParagraph"/>
              <w:spacing w:before="6"/>
              <w:ind w:left="110"/>
            </w:pPr>
            <w:r>
              <w:t>(6,3</w:t>
            </w:r>
            <w:r>
              <w:rPr>
                <w:spacing w:val="-4"/>
              </w:rPr>
              <w:t xml:space="preserve"> </w:t>
            </w:r>
            <w:r>
              <w:t>%; 95</w:t>
            </w:r>
            <w:r>
              <w:rPr>
                <w:spacing w:val="-1"/>
              </w:rPr>
              <w:t xml:space="preserve"> </w:t>
            </w:r>
            <w:r>
              <w:t>%</w:t>
            </w:r>
            <w:r>
              <w:rPr>
                <w:spacing w:val="1"/>
              </w:rPr>
              <w:t xml:space="preserve"> </w:t>
            </w:r>
            <w:r>
              <w:rPr>
                <w:spacing w:val="-5"/>
              </w:rPr>
              <w:t>KI</w:t>
            </w:r>
          </w:p>
          <w:p w14:paraId="312E79E5" w14:textId="77777777" w:rsidR="00444EBE" w:rsidRDefault="002C3AFE">
            <w:pPr>
              <w:pStyle w:val="TableParagraph"/>
              <w:spacing w:before="9"/>
              <w:ind w:left="110"/>
            </w:pPr>
            <w:r>
              <w:t>4,0-9,2</w:t>
            </w:r>
            <w:r>
              <w:rPr>
                <w:spacing w:val="-2"/>
              </w:rPr>
              <w:t xml:space="preserve"> </w:t>
            </w:r>
            <w:r>
              <w:rPr>
                <w:spacing w:val="-5"/>
              </w:rPr>
              <w:t>%)</w:t>
            </w:r>
          </w:p>
        </w:tc>
        <w:tc>
          <w:tcPr>
            <w:tcW w:w="2124" w:type="dxa"/>
          </w:tcPr>
          <w:p w14:paraId="5F07268C" w14:textId="77777777" w:rsidR="00444EBE" w:rsidRDefault="002C3AFE">
            <w:pPr>
              <w:pStyle w:val="TableParagraph"/>
              <w:spacing w:before="3"/>
            </w:pPr>
            <w:r>
              <w:rPr>
                <w:spacing w:val="-5"/>
              </w:rPr>
              <w:t>19</w:t>
            </w:r>
          </w:p>
          <w:p w14:paraId="305EB954" w14:textId="77777777" w:rsidR="00444EBE" w:rsidRDefault="002C3AFE">
            <w:pPr>
              <w:pStyle w:val="TableParagraph"/>
              <w:spacing w:before="6"/>
            </w:pPr>
            <w:r>
              <w:t>(11,5</w:t>
            </w:r>
            <w:r>
              <w:rPr>
                <w:spacing w:val="-3"/>
              </w:rPr>
              <w:t xml:space="preserve"> </w:t>
            </w:r>
            <w:r>
              <w:t>%;</w:t>
            </w:r>
            <w:r>
              <w:rPr>
                <w:spacing w:val="-2"/>
              </w:rPr>
              <w:t xml:space="preserve"> </w:t>
            </w:r>
            <w:r>
              <w:t>95 %</w:t>
            </w:r>
            <w:r>
              <w:rPr>
                <w:spacing w:val="2"/>
              </w:rPr>
              <w:t xml:space="preserve"> </w:t>
            </w:r>
            <w:r>
              <w:rPr>
                <w:spacing w:val="-5"/>
              </w:rPr>
              <w:t>KI</w:t>
            </w:r>
          </w:p>
          <w:p w14:paraId="3CF897A5" w14:textId="77777777" w:rsidR="00444EBE" w:rsidRDefault="002C3AFE">
            <w:pPr>
              <w:pStyle w:val="TableParagraph"/>
              <w:spacing w:before="9"/>
            </w:pPr>
            <w:r>
              <w:t>7,3-17,4</w:t>
            </w:r>
            <w:r>
              <w:rPr>
                <w:spacing w:val="-2"/>
              </w:rPr>
              <w:t xml:space="preserve"> </w:t>
            </w:r>
            <w:r>
              <w:rPr>
                <w:spacing w:val="-5"/>
              </w:rPr>
              <w:t>%)</w:t>
            </w:r>
          </w:p>
        </w:tc>
      </w:tr>
      <w:tr w:rsidR="00444EBE" w14:paraId="55BEEF1C" w14:textId="77777777">
        <w:trPr>
          <w:trHeight w:val="846"/>
        </w:trPr>
        <w:tc>
          <w:tcPr>
            <w:tcW w:w="5211" w:type="dxa"/>
          </w:tcPr>
          <w:p w14:paraId="18B1DE56" w14:textId="77777777" w:rsidR="00444EBE" w:rsidRDefault="002C3AFE">
            <w:pPr>
              <w:pStyle w:val="TableParagraph"/>
              <w:spacing w:before="3"/>
              <w:ind w:left="110"/>
            </w:pPr>
            <w:r>
              <w:t>Normalisering</w:t>
            </w:r>
            <w:r>
              <w:rPr>
                <w:spacing w:val="-8"/>
              </w:rPr>
              <w:t xml:space="preserve"> </w:t>
            </w:r>
            <w:r>
              <w:t>på</w:t>
            </w:r>
            <w:r>
              <w:rPr>
                <w:spacing w:val="-5"/>
              </w:rPr>
              <w:t xml:space="preserve"> </w:t>
            </w:r>
            <w:r>
              <w:t>gjentatt</w:t>
            </w:r>
            <w:r>
              <w:rPr>
                <w:spacing w:val="-6"/>
              </w:rPr>
              <w:t xml:space="preserve"> </w:t>
            </w:r>
            <w:r>
              <w:rPr>
                <w:spacing w:val="-2"/>
              </w:rPr>
              <w:t>avbildning</w:t>
            </w:r>
          </w:p>
        </w:tc>
        <w:tc>
          <w:tcPr>
            <w:tcW w:w="2129" w:type="dxa"/>
          </w:tcPr>
          <w:p w14:paraId="7AAB3945" w14:textId="77777777" w:rsidR="00444EBE" w:rsidRDefault="002C3AFE">
            <w:pPr>
              <w:pStyle w:val="TableParagraph"/>
              <w:spacing w:before="3"/>
              <w:ind w:left="110"/>
            </w:pPr>
            <w:r>
              <w:rPr>
                <w:spacing w:val="-5"/>
              </w:rPr>
              <w:t>128</w:t>
            </w:r>
          </w:p>
          <w:p w14:paraId="15C0F678" w14:textId="77777777" w:rsidR="00444EBE" w:rsidRDefault="002C3AFE">
            <w:pPr>
              <w:pStyle w:val="TableParagraph"/>
              <w:spacing w:before="6"/>
              <w:ind w:left="110"/>
            </w:pPr>
            <w:r>
              <w:t>(38,2</w:t>
            </w:r>
            <w:r>
              <w:rPr>
                <w:spacing w:val="-3"/>
              </w:rPr>
              <w:t xml:space="preserve"> </w:t>
            </w:r>
            <w:r>
              <w:t>%;</w:t>
            </w:r>
            <w:r>
              <w:rPr>
                <w:spacing w:val="-2"/>
              </w:rPr>
              <w:t xml:space="preserve"> </w:t>
            </w:r>
            <w:r>
              <w:t>95 %</w:t>
            </w:r>
            <w:r>
              <w:rPr>
                <w:spacing w:val="1"/>
              </w:rPr>
              <w:t xml:space="preserve"> </w:t>
            </w:r>
            <w:r>
              <w:rPr>
                <w:spacing w:val="-5"/>
              </w:rPr>
              <w:t>KI</w:t>
            </w:r>
          </w:p>
          <w:p w14:paraId="26BC0A60" w14:textId="77777777" w:rsidR="00444EBE" w:rsidRDefault="002C3AFE">
            <w:pPr>
              <w:pStyle w:val="TableParagraph"/>
              <w:spacing w:before="9"/>
              <w:ind w:left="110"/>
            </w:pPr>
            <w:r>
              <w:t>33,0-43,5</w:t>
            </w:r>
            <w:r>
              <w:rPr>
                <w:spacing w:val="-2"/>
              </w:rPr>
              <w:t xml:space="preserve"> </w:t>
            </w:r>
            <w:r>
              <w:rPr>
                <w:spacing w:val="-5"/>
              </w:rPr>
              <w:t>%)</w:t>
            </w:r>
          </w:p>
        </w:tc>
        <w:tc>
          <w:tcPr>
            <w:tcW w:w="2124" w:type="dxa"/>
          </w:tcPr>
          <w:p w14:paraId="16E6C1DF" w14:textId="77777777" w:rsidR="00444EBE" w:rsidRDefault="002C3AFE">
            <w:pPr>
              <w:pStyle w:val="TableParagraph"/>
              <w:spacing w:before="3"/>
            </w:pPr>
            <w:r>
              <w:rPr>
                <w:spacing w:val="-5"/>
              </w:rPr>
              <w:t>43</w:t>
            </w:r>
          </w:p>
          <w:p w14:paraId="2DA835F2" w14:textId="77777777" w:rsidR="00444EBE" w:rsidRDefault="002C3AFE">
            <w:pPr>
              <w:pStyle w:val="TableParagraph"/>
              <w:spacing w:before="6"/>
            </w:pPr>
            <w:r>
              <w:t>(26,1</w:t>
            </w:r>
            <w:r>
              <w:rPr>
                <w:spacing w:val="-3"/>
              </w:rPr>
              <w:t xml:space="preserve"> </w:t>
            </w:r>
            <w:r>
              <w:t>%;</w:t>
            </w:r>
            <w:r>
              <w:rPr>
                <w:spacing w:val="-2"/>
              </w:rPr>
              <w:t xml:space="preserve"> </w:t>
            </w:r>
            <w:r>
              <w:t>95 %</w:t>
            </w:r>
            <w:r>
              <w:rPr>
                <w:spacing w:val="2"/>
              </w:rPr>
              <w:t xml:space="preserve"> </w:t>
            </w:r>
            <w:r>
              <w:rPr>
                <w:spacing w:val="-5"/>
              </w:rPr>
              <w:t>KI</w:t>
            </w:r>
          </w:p>
          <w:p w14:paraId="292A45A7" w14:textId="77777777" w:rsidR="00444EBE" w:rsidRDefault="002C3AFE">
            <w:pPr>
              <w:pStyle w:val="TableParagraph"/>
              <w:spacing w:before="9"/>
            </w:pPr>
            <w:r>
              <w:t>19,8-33,0</w:t>
            </w:r>
            <w:r>
              <w:rPr>
                <w:spacing w:val="-2"/>
              </w:rPr>
              <w:t xml:space="preserve"> </w:t>
            </w:r>
            <w:r>
              <w:rPr>
                <w:spacing w:val="-5"/>
              </w:rPr>
              <w:t>%)</w:t>
            </w:r>
          </w:p>
        </w:tc>
      </w:tr>
      <w:tr w:rsidR="00444EBE" w14:paraId="22C7EDDB" w14:textId="77777777">
        <w:trPr>
          <w:trHeight w:val="972"/>
        </w:trPr>
        <w:tc>
          <w:tcPr>
            <w:tcW w:w="5211" w:type="dxa"/>
          </w:tcPr>
          <w:p w14:paraId="18E7DE0A" w14:textId="77777777" w:rsidR="00444EBE" w:rsidRDefault="002C3AFE">
            <w:pPr>
              <w:pStyle w:val="TableParagraph"/>
              <w:spacing w:before="4" w:line="244" w:lineRule="auto"/>
              <w:ind w:left="110"/>
            </w:pPr>
            <w:r>
              <w:t>Sammensetning:</w:t>
            </w:r>
            <w:r>
              <w:rPr>
                <w:spacing w:val="-8"/>
              </w:rPr>
              <w:t xml:space="preserve"> </w:t>
            </w:r>
            <w:r>
              <w:t>Symptomatisk</w:t>
            </w:r>
            <w:r>
              <w:rPr>
                <w:spacing w:val="-8"/>
              </w:rPr>
              <w:t xml:space="preserve"> </w:t>
            </w:r>
            <w:r>
              <w:t>tilbakevendende</w:t>
            </w:r>
            <w:r>
              <w:rPr>
                <w:spacing w:val="-9"/>
              </w:rPr>
              <w:t xml:space="preserve"> </w:t>
            </w:r>
            <w:r>
              <w:t>VTE</w:t>
            </w:r>
            <w:r>
              <w:rPr>
                <w:spacing w:val="-11"/>
              </w:rPr>
              <w:t xml:space="preserve"> </w:t>
            </w:r>
            <w:r>
              <w:t>+ alvorlig blødning (samlet klinisk fordel)</w:t>
            </w:r>
          </w:p>
        </w:tc>
        <w:tc>
          <w:tcPr>
            <w:tcW w:w="2129" w:type="dxa"/>
          </w:tcPr>
          <w:p w14:paraId="123DE972" w14:textId="77777777" w:rsidR="00444EBE" w:rsidRDefault="002C3AFE">
            <w:pPr>
              <w:pStyle w:val="TableParagraph"/>
              <w:spacing w:before="4"/>
              <w:ind w:left="110"/>
            </w:pPr>
            <w:r>
              <w:t>4</w:t>
            </w:r>
          </w:p>
          <w:p w14:paraId="6C317CA6" w14:textId="77777777" w:rsidR="00444EBE" w:rsidRDefault="002C3AFE">
            <w:pPr>
              <w:pStyle w:val="TableParagraph"/>
              <w:spacing w:before="6"/>
              <w:ind w:left="110"/>
            </w:pPr>
            <w:r>
              <w:t>(1,2</w:t>
            </w:r>
            <w:r>
              <w:rPr>
                <w:spacing w:val="-4"/>
              </w:rPr>
              <w:t xml:space="preserve"> </w:t>
            </w:r>
            <w:r>
              <w:t>%; 95</w:t>
            </w:r>
            <w:r>
              <w:rPr>
                <w:spacing w:val="-1"/>
              </w:rPr>
              <w:t xml:space="preserve"> </w:t>
            </w:r>
            <w:r>
              <w:t>%</w:t>
            </w:r>
            <w:r>
              <w:rPr>
                <w:spacing w:val="1"/>
              </w:rPr>
              <w:t xml:space="preserve"> </w:t>
            </w:r>
            <w:r>
              <w:rPr>
                <w:spacing w:val="-5"/>
              </w:rPr>
              <w:t>KI</w:t>
            </w:r>
          </w:p>
          <w:p w14:paraId="4187DC06" w14:textId="77777777" w:rsidR="00444EBE" w:rsidRDefault="002C3AFE">
            <w:pPr>
              <w:pStyle w:val="TableParagraph"/>
              <w:spacing w:before="8"/>
              <w:ind w:left="110"/>
            </w:pPr>
            <w:r>
              <w:t>0,4-3,0</w:t>
            </w:r>
            <w:r>
              <w:rPr>
                <w:spacing w:val="-2"/>
              </w:rPr>
              <w:t xml:space="preserve"> </w:t>
            </w:r>
            <w:r>
              <w:rPr>
                <w:spacing w:val="-5"/>
              </w:rPr>
              <w:t>%)</w:t>
            </w:r>
          </w:p>
        </w:tc>
        <w:tc>
          <w:tcPr>
            <w:tcW w:w="2124" w:type="dxa"/>
          </w:tcPr>
          <w:p w14:paraId="1410A56E" w14:textId="77777777" w:rsidR="00444EBE" w:rsidRDefault="002C3AFE">
            <w:pPr>
              <w:pStyle w:val="TableParagraph"/>
              <w:spacing w:before="4"/>
            </w:pPr>
            <w:r>
              <w:t>7</w:t>
            </w:r>
          </w:p>
          <w:p w14:paraId="5DA718DE" w14:textId="77777777" w:rsidR="00444EBE" w:rsidRDefault="002C3AFE">
            <w:pPr>
              <w:pStyle w:val="TableParagraph"/>
              <w:spacing w:before="6"/>
            </w:pPr>
            <w:r>
              <w:t>(4,2</w:t>
            </w:r>
            <w:r>
              <w:rPr>
                <w:spacing w:val="-4"/>
              </w:rPr>
              <w:t xml:space="preserve"> </w:t>
            </w:r>
            <w:r>
              <w:t>%; 95</w:t>
            </w:r>
            <w:r>
              <w:rPr>
                <w:spacing w:val="-1"/>
              </w:rPr>
              <w:t xml:space="preserve"> </w:t>
            </w:r>
            <w:r>
              <w:t>%</w:t>
            </w:r>
            <w:r>
              <w:rPr>
                <w:spacing w:val="1"/>
              </w:rPr>
              <w:t xml:space="preserve"> </w:t>
            </w:r>
            <w:r>
              <w:rPr>
                <w:spacing w:val="-5"/>
              </w:rPr>
              <w:t>KI</w:t>
            </w:r>
          </w:p>
          <w:p w14:paraId="6E71E76B" w14:textId="77777777" w:rsidR="00444EBE" w:rsidRDefault="002C3AFE">
            <w:pPr>
              <w:pStyle w:val="TableParagraph"/>
              <w:spacing w:before="8"/>
            </w:pPr>
            <w:r>
              <w:t>2,0-8,4</w:t>
            </w:r>
            <w:r>
              <w:rPr>
                <w:spacing w:val="-2"/>
              </w:rPr>
              <w:t xml:space="preserve"> </w:t>
            </w:r>
            <w:r>
              <w:rPr>
                <w:spacing w:val="-5"/>
              </w:rPr>
              <w:t>%)</w:t>
            </w:r>
          </w:p>
        </w:tc>
      </w:tr>
      <w:tr w:rsidR="00444EBE" w14:paraId="5CA53F54" w14:textId="77777777">
        <w:trPr>
          <w:trHeight w:val="846"/>
        </w:trPr>
        <w:tc>
          <w:tcPr>
            <w:tcW w:w="5211" w:type="dxa"/>
          </w:tcPr>
          <w:p w14:paraId="6AFCB94E" w14:textId="77777777" w:rsidR="00444EBE" w:rsidRDefault="002C3AFE">
            <w:pPr>
              <w:pStyle w:val="TableParagraph"/>
              <w:spacing w:before="3"/>
              <w:ind w:left="110"/>
            </w:pPr>
            <w:r>
              <w:t>Dødelig</w:t>
            </w:r>
            <w:r>
              <w:rPr>
                <w:spacing w:val="-5"/>
              </w:rPr>
              <w:t xml:space="preserve"> </w:t>
            </w:r>
            <w:r>
              <w:t>eller</w:t>
            </w:r>
            <w:r>
              <w:rPr>
                <w:spacing w:val="-5"/>
              </w:rPr>
              <w:t xml:space="preserve"> </w:t>
            </w:r>
            <w:r>
              <w:t>ikke-dødelig</w:t>
            </w:r>
            <w:r>
              <w:rPr>
                <w:spacing w:val="-4"/>
              </w:rPr>
              <w:t xml:space="preserve"> </w:t>
            </w:r>
            <w:r>
              <w:rPr>
                <w:spacing w:val="-2"/>
              </w:rPr>
              <w:t>lungeemboli</w:t>
            </w:r>
          </w:p>
        </w:tc>
        <w:tc>
          <w:tcPr>
            <w:tcW w:w="2129" w:type="dxa"/>
          </w:tcPr>
          <w:p w14:paraId="7C5DE1DD" w14:textId="77777777" w:rsidR="00444EBE" w:rsidRDefault="002C3AFE">
            <w:pPr>
              <w:pStyle w:val="TableParagraph"/>
              <w:spacing w:before="3"/>
              <w:ind w:left="110"/>
            </w:pPr>
            <w:r>
              <w:t>1</w:t>
            </w:r>
          </w:p>
          <w:p w14:paraId="38AED74B" w14:textId="77777777" w:rsidR="00444EBE" w:rsidRDefault="002C3AFE">
            <w:pPr>
              <w:pStyle w:val="TableParagraph"/>
              <w:spacing w:before="9"/>
              <w:ind w:left="110"/>
            </w:pPr>
            <w:r>
              <w:t>(0,3</w:t>
            </w:r>
            <w:r>
              <w:rPr>
                <w:spacing w:val="-4"/>
              </w:rPr>
              <w:t xml:space="preserve"> </w:t>
            </w:r>
            <w:r>
              <w:t>%; 95</w:t>
            </w:r>
            <w:r>
              <w:rPr>
                <w:spacing w:val="-1"/>
              </w:rPr>
              <w:t xml:space="preserve"> </w:t>
            </w:r>
            <w:r>
              <w:t>%</w:t>
            </w:r>
            <w:r>
              <w:rPr>
                <w:spacing w:val="1"/>
              </w:rPr>
              <w:t xml:space="preserve"> </w:t>
            </w:r>
            <w:r>
              <w:rPr>
                <w:spacing w:val="-5"/>
              </w:rPr>
              <w:t>KI</w:t>
            </w:r>
          </w:p>
          <w:p w14:paraId="26862367" w14:textId="77777777" w:rsidR="00444EBE" w:rsidRDefault="002C3AFE">
            <w:pPr>
              <w:pStyle w:val="TableParagraph"/>
              <w:spacing w:before="6"/>
              <w:ind w:left="110"/>
            </w:pPr>
            <w:r>
              <w:t>0,0-1,6</w:t>
            </w:r>
            <w:r>
              <w:rPr>
                <w:spacing w:val="-2"/>
              </w:rPr>
              <w:t xml:space="preserve"> </w:t>
            </w:r>
            <w:r>
              <w:rPr>
                <w:spacing w:val="-5"/>
              </w:rPr>
              <w:t>%)</w:t>
            </w:r>
          </w:p>
        </w:tc>
        <w:tc>
          <w:tcPr>
            <w:tcW w:w="2124" w:type="dxa"/>
          </w:tcPr>
          <w:p w14:paraId="0308E104" w14:textId="77777777" w:rsidR="00444EBE" w:rsidRDefault="002C3AFE">
            <w:pPr>
              <w:pStyle w:val="TableParagraph"/>
              <w:spacing w:before="3"/>
            </w:pPr>
            <w:r>
              <w:t>1</w:t>
            </w:r>
          </w:p>
          <w:p w14:paraId="06AD0B95" w14:textId="77777777" w:rsidR="00444EBE" w:rsidRDefault="002C3AFE">
            <w:pPr>
              <w:pStyle w:val="TableParagraph"/>
              <w:spacing w:before="9"/>
            </w:pPr>
            <w:r>
              <w:t>(0,6</w:t>
            </w:r>
            <w:r>
              <w:rPr>
                <w:spacing w:val="-4"/>
              </w:rPr>
              <w:t xml:space="preserve"> </w:t>
            </w:r>
            <w:r>
              <w:t>%; 95</w:t>
            </w:r>
            <w:r>
              <w:rPr>
                <w:spacing w:val="-1"/>
              </w:rPr>
              <w:t xml:space="preserve"> </w:t>
            </w:r>
            <w:r>
              <w:t>%</w:t>
            </w:r>
            <w:r>
              <w:rPr>
                <w:spacing w:val="1"/>
              </w:rPr>
              <w:t xml:space="preserve"> </w:t>
            </w:r>
            <w:r>
              <w:rPr>
                <w:spacing w:val="-5"/>
              </w:rPr>
              <w:t>KI</w:t>
            </w:r>
          </w:p>
          <w:p w14:paraId="37A1FE4A" w14:textId="77777777" w:rsidR="00444EBE" w:rsidRDefault="002C3AFE">
            <w:pPr>
              <w:pStyle w:val="TableParagraph"/>
              <w:spacing w:before="6"/>
            </w:pPr>
            <w:r>
              <w:t>0,0-3,1</w:t>
            </w:r>
            <w:r>
              <w:rPr>
                <w:spacing w:val="-2"/>
              </w:rPr>
              <w:t xml:space="preserve"> </w:t>
            </w:r>
            <w:r>
              <w:rPr>
                <w:spacing w:val="-5"/>
              </w:rPr>
              <w:t>%)</w:t>
            </w:r>
          </w:p>
        </w:tc>
      </w:tr>
    </w:tbl>
    <w:p w14:paraId="4A7B5DFF" w14:textId="77777777" w:rsidR="00444EBE" w:rsidRDefault="002C3AFE">
      <w:pPr>
        <w:pStyle w:val="BodyText"/>
        <w:spacing w:before="7"/>
      </w:pPr>
      <w:r>
        <w:t>*FAS=</w:t>
      </w:r>
      <w:r>
        <w:rPr>
          <w:spacing w:val="-3"/>
        </w:rPr>
        <w:t xml:space="preserve"> </w:t>
      </w:r>
      <w:r>
        <w:t>fullstendig</w:t>
      </w:r>
      <w:r>
        <w:rPr>
          <w:spacing w:val="-6"/>
        </w:rPr>
        <w:t xml:space="preserve"> </w:t>
      </w:r>
      <w:r>
        <w:t>analysesett,</w:t>
      </w:r>
      <w:r>
        <w:rPr>
          <w:spacing w:val="-6"/>
        </w:rPr>
        <w:t xml:space="preserve"> </w:t>
      </w:r>
      <w:r>
        <w:t>alle</w:t>
      </w:r>
      <w:r>
        <w:rPr>
          <w:spacing w:val="-3"/>
        </w:rPr>
        <w:t xml:space="preserve"> </w:t>
      </w:r>
      <w:r>
        <w:t>barn</w:t>
      </w:r>
      <w:r>
        <w:rPr>
          <w:spacing w:val="-6"/>
        </w:rPr>
        <w:t xml:space="preserve"> </w:t>
      </w:r>
      <w:r>
        <w:t>som</w:t>
      </w:r>
      <w:r>
        <w:rPr>
          <w:spacing w:val="-2"/>
        </w:rPr>
        <w:t xml:space="preserve"> </w:t>
      </w:r>
      <w:r>
        <w:t>ble</w:t>
      </w:r>
      <w:r>
        <w:rPr>
          <w:spacing w:val="-2"/>
        </w:rPr>
        <w:t xml:space="preserve"> randomisert</w:t>
      </w:r>
    </w:p>
    <w:p w14:paraId="79D1C95D" w14:textId="77777777" w:rsidR="00444EBE" w:rsidRDefault="00444EBE">
      <w:pPr>
        <w:pStyle w:val="BodyText"/>
        <w:spacing w:before="1"/>
        <w:ind w:left="0"/>
        <w:rPr>
          <w:sz w:val="23"/>
        </w:rPr>
      </w:pPr>
    </w:p>
    <w:p w14:paraId="0026EACD" w14:textId="77777777" w:rsidR="00444EBE" w:rsidRDefault="002C3AFE">
      <w:pPr>
        <w:pStyle w:val="Heading2"/>
        <w:spacing w:after="5"/>
      </w:pPr>
      <w:r>
        <w:t>Tabell</w:t>
      </w:r>
      <w:r>
        <w:rPr>
          <w:spacing w:val="-8"/>
        </w:rPr>
        <w:t xml:space="preserve"> </w:t>
      </w:r>
      <w:r>
        <w:t>12:</w:t>
      </w:r>
      <w:r>
        <w:rPr>
          <w:spacing w:val="-2"/>
        </w:rPr>
        <w:t xml:space="preserve"> </w:t>
      </w:r>
      <w:r>
        <w:t>Sikkerhetsresultater</w:t>
      </w:r>
      <w:r>
        <w:rPr>
          <w:spacing w:val="-5"/>
        </w:rPr>
        <w:t xml:space="preserve"> </w:t>
      </w:r>
      <w:r>
        <w:t>ved</w:t>
      </w:r>
      <w:r>
        <w:rPr>
          <w:spacing w:val="-4"/>
        </w:rPr>
        <w:t xml:space="preserve"> </w:t>
      </w:r>
      <w:r>
        <w:t>slutten</w:t>
      </w:r>
      <w:r>
        <w:rPr>
          <w:spacing w:val="-3"/>
        </w:rPr>
        <w:t xml:space="preserve"> </w:t>
      </w:r>
      <w:r>
        <w:t>av</w:t>
      </w:r>
      <w:r>
        <w:rPr>
          <w:spacing w:val="-6"/>
        </w:rPr>
        <w:t xml:space="preserve"> </w:t>
      </w:r>
      <w:r>
        <w:rPr>
          <w:spacing w:val="-2"/>
        </w:rPr>
        <w:t>hovedbehandlingsperioden</w:t>
      </w:r>
    </w:p>
    <w:tbl>
      <w:tblPr>
        <w:tblW w:w="0" w:type="auto"/>
        <w:tblInd w:w="2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211"/>
        <w:gridCol w:w="2129"/>
        <w:gridCol w:w="2124"/>
      </w:tblGrid>
      <w:tr w:rsidR="00444EBE" w14:paraId="42D5E970" w14:textId="77777777">
        <w:trPr>
          <w:trHeight w:val="518"/>
        </w:trPr>
        <w:tc>
          <w:tcPr>
            <w:tcW w:w="5211" w:type="dxa"/>
          </w:tcPr>
          <w:p w14:paraId="700A713E" w14:textId="77777777" w:rsidR="00444EBE" w:rsidRDefault="00444EBE">
            <w:pPr>
              <w:pStyle w:val="TableParagraph"/>
              <w:ind w:left="0"/>
            </w:pPr>
          </w:p>
        </w:tc>
        <w:tc>
          <w:tcPr>
            <w:tcW w:w="2129" w:type="dxa"/>
          </w:tcPr>
          <w:p w14:paraId="5BA74F42" w14:textId="77777777" w:rsidR="00444EBE" w:rsidRDefault="002C3AFE">
            <w:pPr>
              <w:pStyle w:val="TableParagraph"/>
              <w:spacing w:line="260" w:lineRule="exact"/>
              <w:ind w:left="110" w:right="20"/>
              <w:rPr>
                <w:b/>
              </w:rPr>
            </w:pPr>
            <w:r>
              <w:rPr>
                <w:b/>
                <w:spacing w:val="-2"/>
              </w:rPr>
              <w:t>Rivaroksaban N=329*</w:t>
            </w:r>
          </w:p>
        </w:tc>
        <w:tc>
          <w:tcPr>
            <w:tcW w:w="2124" w:type="dxa"/>
          </w:tcPr>
          <w:p w14:paraId="3C98893E" w14:textId="77777777" w:rsidR="00444EBE" w:rsidRDefault="002C3AFE">
            <w:pPr>
              <w:pStyle w:val="TableParagraph"/>
              <w:spacing w:line="260" w:lineRule="exact"/>
              <w:ind w:right="148"/>
              <w:rPr>
                <w:b/>
              </w:rPr>
            </w:pPr>
            <w:r>
              <w:rPr>
                <w:b/>
                <w:spacing w:val="-2"/>
              </w:rPr>
              <w:t>Komparator N=162*</w:t>
            </w:r>
          </w:p>
        </w:tc>
      </w:tr>
      <w:tr w:rsidR="00444EBE" w14:paraId="5A9D15FE" w14:textId="77777777">
        <w:trPr>
          <w:trHeight w:val="264"/>
        </w:trPr>
        <w:tc>
          <w:tcPr>
            <w:tcW w:w="5211" w:type="dxa"/>
            <w:tcBorders>
              <w:bottom w:val="nil"/>
            </w:tcBorders>
          </w:tcPr>
          <w:p w14:paraId="23694654" w14:textId="77777777" w:rsidR="00444EBE" w:rsidRDefault="002C3AFE">
            <w:pPr>
              <w:pStyle w:val="TableParagraph"/>
              <w:spacing w:before="3" w:line="240" w:lineRule="exact"/>
              <w:ind w:left="110"/>
            </w:pPr>
            <w:r>
              <w:t>Sammensetning:</w:t>
            </w:r>
            <w:r>
              <w:rPr>
                <w:spacing w:val="-5"/>
              </w:rPr>
              <w:t xml:space="preserve"> </w:t>
            </w:r>
            <w:r>
              <w:t>Alvorlig</w:t>
            </w:r>
            <w:r>
              <w:rPr>
                <w:spacing w:val="-7"/>
              </w:rPr>
              <w:t xml:space="preserve"> </w:t>
            </w:r>
            <w:r>
              <w:t>blødning</w:t>
            </w:r>
            <w:r>
              <w:rPr>
                <w:spacing w:val="-4"/>
              </w:rPr>
              <w:t xml:space="preserve"> </w:t>
            </w:r>
            <w:r>
              <w:t>+</w:t>
            </w:r>
            <w:r>
              <w:rPr>
                <w:spacing w:val="-5"/>
              </w:rPr>
              <w:t xml:space="preserve"> </w:t>
            </w:r>
            <w:r>
              <w:t>CRNMB</w:t>
            </w:r>
            <w:r>
              <w:rPr>
                <w:spacing w:val="-7"/>
              </w:rPr>
              <w:t xml:space="preserve"> </w:t>
            </w:r>
            <w:r>
              <w:rPr>
                <w:spacing w:val="-2"/>
              </w:rPr>
              <w:t>(primært</w:t>
            </w:r>
          </w:p>
        </w:tc>
        <w:tc>
          <w:tcPr>
            <w:tcW w:w="2129" w:type="dxa"/>
            <w:tcBorders>
              <w:bottom w:val="nil"/>
            </w:tcBorders>
          </w:tcPr>
          <w:p w14:paraId="18BBD9C9" w14:textId="77777777" w:rsidR="00444EBE" w:rsidRDefault="002C3AFE">
            <w:pPr>
              <w:pStyle w:val="TableParagraph"/>
              <w:spacing w:before="3" w:line="240" w:lineRule="exact"/>
              <w:ind w:left="110"/>
            </w:pPr>
            <w:r>
              <w:rPr>
                <w:spacing w:val="-5"/>
              </w:rPr>
              <w:t>10</w:t>
            </w:r>
          </w:p>
        </w:tc>
        <w:tc>
          <w:tcPr>
            <w:tcW w:w="2124" w:type="dxa"/>
            <w:tcBorders>
              <w:bottom w:val="nil"/>
            </w:tcBorders>
          </w:tcPr>
          <w:p w14:paraId="799EC29E" w14:textId="77777777" w:rsidR="00444EBE" w:rsidRDefault="002C3AFE">
            <w:pPr>
              <w:pStyle w:val="TableParagraph"/>
              <w:spacing w:before="3" w:line="240" w:lineRule="exact"/>
            </w:pPr>
            <w:r>
              <w:t>3</w:t>
            </w:r>
          </w:p>
        </w:tc>
      </w:tr>
      <w:tr w:rsidR="00444EBE" w14:paraId="702AE5B5" w14:textId="77777777">
        <w:trPr>
          <w:trHeight w:val="259"/>
        </w:trPr>
        <w:tc>
          <w:tcPr>
            <w:tcW w:w="5211" w:type="dxa"/>
            <w:tcBorders>
              <w:top w:val="nil"/>
              <w:bottom w:val="nil"/>
            </w:tcBorders>
          </w:tcPr>
          <w:p w14:paraId="57618F02" w14:textId="77777777" w:rsidR="00444EBE" w:rsidRDefault="002C3AFE">
            <w:pPr>
              <w:pStyle w:val="TableParagraph"/>
              <w:spacing w:line="239" w:lineRule="exact"/>
              <w:ind w:left="110"/>
            </w:pPr>
            <w:r>
              <w:rPr>
                <w:spacing w:val="-2"/>
              </w:rPr>
              <w:t>sikkerhetsutfall)</w:t>
            </w:r>
          </w:p>
        </w:tc>
        <w:tc>
          <w:tcPr>
            <w:tcW w:w="2129" w:type="dxa"/>
            <w:tcBorders>
              <w:top w:val="nil"/>
              <w:bottom w:val="nil"/>
            </w:tcBorders>
          </w:tcPr>
          <w:p w14:paraId="54B8227B" w14:textId="77777777" w:rsidR="00444EBE" w:rsidRDefault="002C3AFE">
            <w:pPr>
              <w:pStyle w:val="TableParagraph"/>
              <w:spacing w:line="239" w:lineRule="exact"/>
              <w:ind w:left="110"/>
            </w:pPr>
            <w:r>
              <w:t>(3,0</w:t>
            </w:r>
            <w:r>
              <w:rPr>
                <w:spacing w:val="-4"/>
              </w:rPr>
              <w:t xml:space="preserve"> </w:t>
            </w:r>
            <w:r>
              <w:t>%; 95</w:t>
            </w:r>
            <w:r>
              <w:rPr>
                <w:spacing w:val="-1"/>
              </w:rPr>
              <w:t xml:space="preserve"> </w:t>
            </w:r>
            <w:r>
              <w:t>%</w:t>
            </w:r>
            <w:r>
              <w:rPr>
                <w:spacing w:val="1"/>
              </w:rPr>
              <w:t xml:space="preserve"> </w:t>
            </w:r>
            <w:r>
              <w:rPr>
                <w:spacing w:val="-5"/>
              </w:rPr>
              <w:t>KI</w:t>
            </w:r>
          </w:p>
        </w:tc>
        <w:tc>
          <w:tcPr>
            <w:tcW w:w="2124" w:type="dxa"/>
            <w:tcBorders>
              <w:top w:val="nil"/>
              <w:bottom w:val="nil"/>
            </w:tcBorders>
          </w:tcPr>
          <w:p w14:paraId="370FB1F5" w14:textId="77777777" w:rsidR="00444EBE" w:rsidRDefault="002C3AFE">
            <w:pPr>
              <w:pStyle w:val="TableParagraph"/>
              <w:spacing w:line="239" w:lineRule="exact"/>
            </w:pPr>
            <w:r>
              <w:t>(1,9</w:t>
            </w:r>
            <w:r>
              <w:rPr>
                <w:spacing w:val="-4"/>
              </w:rPr>
              <w:t xml:space="preserve"> </w:t>
            </w:r>
            <w:r>
              <w:t>%; 95</w:t>
            </w:r>
            <w:r>
              <w:rPr>
                <w:spacing w:val="-1"/>
              </w:rPr>
              <w:t xml:space="preserve"> </w:t>
            </w:r>
            <w:r>
              <w:t>%</w:t>
            </w:r>
            <w:r>
              <w:rPr>
                <w:spacing w:val="1"/>
              </w:rPr>
              <w:t xml:space="preserve"> </w:t>
            </w:r>
            <w:r>
              <w:rPr>
                <w:spacing w:val="-5"/>
              </w:rPr>
              <w:t>KI</w:t>
            </w:r>
          </w:p>
        </w:tc>
      </w:tr>
      <w:tr w:rsidR="00444EBE" w14:paraId="7FD413AC" w14:textId="77777777">
        <w:trPr>
          <w:trHeight w:val="256"/>
        </w:trPr>
        <w:tc>
          <w:tcPr>
            <w:tcW w:w="5211" w:type="dxa"/>
            <w:tcBorders>
              <w:top w:val="nil"/>
            </w:tcBorders>
          </w:tcPr>
          <w:p w14:paraId="38BB4B90" w14:textId="77777777" w:rsidR="00444EBE" w:rsidRDefault="00444EBE">
            <w:pPr>
              <w:pStyle w:val="TableParagraph"/>
              <w:ind w:left="0"/>
              <w:rPr>
                <w:sz w:val="18"/>
              </w:rPr>
            </w:pPr>
          </w:p>
        </w:tc>
        <w:tc>
          <w:tcPr>
            <w:tcW w:w="2129" w:type="dxa"/>
            <w:tcBorders>
              <w:top w:val="nil"/>
            </w:tcBorders>
          </w:tcPr>
          <w:p w14:paraId="044EA211" w14:textId="77777777" w:rsidR="00444EBE" w:rsidRDefault="002C3AFE">
            <w:pPr>
              <w:pStyle w:val="TableParagraph"/>
              <w:spacing w:line="237" w:lineRule="exact"/>
              <w:ind w:left="110"/>
            </w:pPr>
            <w:r>
              <w:t>1,6-5,5</w:t>
            </w:r>
            <w:r>
              <w:rPr>
                <w:spacing w:val="-2"/>
              </w:rPr>
              <w:t xml:space="preserve"> </w:t>
            </w:r>
            <w:r>
              <w:rPr>
                <w:spacing w:val="-5"/>
              </w:rPr>
              <w:t>%)</w:t>
            </w:r>
          </w:p>
        </w:tc>
        <w:tc>
          <w:tcPr>
            <w:tcW w:w="2124" w:type="dxa"/>
            <w:tcBorders>
              <w:top w:val="nil"/>
            </w:tcBorders>
          </w:tcPr>
          <w:p w14:paraId="57AC15FB" w14:textId="77777777" w:rsidR="00444EBE" w:rsidRDefault="002C3AFE">
            <w:pPr>
              <w:pStyle w:val="TableParagraph"/>
              <w:spacing w:line="237" w:lineRule="exact"/>
            </w:pPr>
            <w:r>
              <w:t>0,5-5,3</w:t>
            </w:r>
            <w:r>
              <w:rPr>
                <w:spacing w:val="-2"/>
              </w:rPr>
              <w:t xml:space="preserve"> </w:t>
            </w:r>
            <w:r>
              <w:rPr>
                <w:spacing w:val="-5"/>
              </w:rPr>
              <w:t>%)</w:t>
            </w:r>
          </w:p>
        </w:tc>
      </w:tr>
      <w:tr w:rsidR="00444EBE" w14:paraId="65758A31" w14:textId="77777777">
        <w:trPr>
          <w:trHeight w:val="263"/>
        </w:trPr>
        <w:tc>
          <w:tcPr>
            <w:tcW w:w="5211" w:type="dxa"/>
            <w:tcBorders>
              <w:bottom w:val="nil"/>
            </w:tcBorders>
          </w:tcPr>
          <w:p w14:paraId="0603B75B" w14:textId="77777777" w:rsidR="00444EBE" w:rsidRDefault="002C3AFE">
            <w:pPr>
              <w:pStyle w:val="TableParagraph"/>
              <w:spacing w:before="3" w:line="240" w:lineRule="exact"/>
              <w:ind w:left="110"/>
            </w:pPr>
            <w:r>
              <w:t>Alvorlig</w:t>
            </w:r>
            <w:r>
              <w:rPr>
                <w:spacing w:val="-6"/>
              </w:rPr>
              <w:t xml:space="preserve"> </w:t>
            </w:r>
            <w:r>
              <w:rPr>
                <w:spacing w:val="-2"/>
              </w:rPr>
              <w:t>blødning</w:t>
            </w:r>
          </w:p>
        </w:tc>
        <w:tc>
          <w:tcPr>
            <w:tcW w:w="2129" w:type="dxa"/>
            <w:tcBorders>
              <w:bottom w:val="nil"/>
            </w:tcBorders>
          </w:tcPr>
          <w:p w14:paraId="579DD9ED" w14:textId="77777777" w:rsidR="00444EBE" w:rsidRDefault="002C3AFE">
            <w:pPr>
              <w:pStyle w:val="TableParagraph"/>
              <w:spacing w:before="3" w:line="240" w:lineRule="exact"/>
              <w:ind w:left="110"/>
            </w:pPr>
            <w:r>
              <w:t>0</w:t>
            </w:r>
          </w:p>
        </w:tc>
        <w:tc>
          <w:tcPr>
            <w:tcW w:w="2124" w:type="dxa"/>
            <w:tcBorders>
              <w:bottom w:val="nil"/>
            </w:tcBorders>
          </w:tcPr>
          <w:p w14:paraId="5DBE37F5" w14:textId="77777777" w:rsidR="00444EBE" w:rsidRDefault="002C3AFE">
            <w:pPr>
              <w:pStyle w:val="TableParagraph"/>
              <w:spacing w:before="3" w:line="240" w:lineRule="exact"/>
            </w:pPr>
            <w:r>
              <w:t>2</w:t>
            </w:r>
          </w:p>
        </w:tc>
      </w:tr>
      <w:tr w:rsidR="00444EBE" w14:paraId="55BCDFEC" w14:textId="77777777">
        <w:trPr>
          <w:trHeight w:val="259"/>
        </w:trPr>
        <w:tc>
          <w:tcPr>
            <w:tcW w:w="5211" w:type="dxa"/>
            <w:tcBorders>
              <w:top w:val="nil"/>
              <w:bottom w:val="nil"/>
            </w:tcBorders>
          </w:tcPr>
          <w:p w14:paraId="694371FC" w14:textId="77777777" w:rsidR="00444EBE" w:rsidRDefault="00444EBE">
            <w:pPr>
              <w:pStyle w:val="TableParagraph"/>
              <w:ind w:left="0"/>
              <w:rPr>
                <w:sz w:val="18"/>
              </w:rPr>
            </w:pPr>
          </w:p>
        </w:tc>
        <w:tc>
          <w:tcPr>
            <w:tcW w:w="2129" w:type="dxa"/>
            <w:tcBorders>
              <w:top w:val="nil"/>
              <w:bottom w:val="nil"/>
            </w:tcBorders>
          </w:tcPr>
          <w:p w14:paraId="5B78B7DF" w14:textId="77777777" w:rsidR="00444EBE" w:rsidRDefault="002C3AFE">
            <w:pPr>
              <w:pStyle w:val="TableParagraph"/>
              <w:spacing w:line="239" w:lineRule="exact"/>
              <w:ind w:left="110"/>
            </w:pPr>
            <w:r>
              <w:t>(0,0</w:t>
            </w:r>
            <w:r>
              <w:rPr>
                <w:spacing w:val="-4"/>
              </w:rPr>
              <w:t xml:space="preserve"> </w:t>
            </w:r>
            <w:r>
              <w:t>%; 95</w:t>
            </w:r>
            <w:r>
              <w:rPr>
                <w:spacing w:val="-1"/>
              </w:rPr>
              <w:t xml:space="preserve"> </w:t>
            </w:r>
            <w:r>
              <w:t>%</w:t>
            </w:r>
            <w:r>
              <w:rPr>
                <w:spacing w:val="1"/>
              </w:rPr>
              <w:t xml:space="preserve"> </w:t>
            </w:r>
            <w:r>
              <w:rPr>
                <w:spacing w:val="-5"/>
              </w:rPr>
              <w:t>KI</w:t>
            </w:r>
          </w:p>
        </w:tc>
        <w:tc>
          <w:tcPr>
            <w:tcW w:w="2124" w:type="dxa"/>
            <w:tcBorders>
              <w:top w:val="nil"/>
              <w:bottom w:val="nil"/>
            </w:tcBorders>
          </w:tcPr>
          <w:p w14:paraId="4132D25C" w14:textId="77777777" w:rsidR="00444EBE" w:rsidRDefault="002C3AFE">
            <w:pPr>
              <w:pStyle w:val="TableParagraph"/>
              <w:spacing w:line="239" w:lineRule="exact"/>
            </w:pPr>
            <w:r>
              <w:t>(1,2</w:t>
            </w:r>
            <w:r>
              <w:rPr>
                <w:spacing w:val="-4"/>
              </w:rPr>
              <w:t xml:space="preserve"> </w:t>
            </w:r>
            <w:r>
              <w:t>%; 95</w:t>
            </w:r>
            <w:r>
              <w:rPr>
                <w:spacing w:val="-1"/>
              </w:rPr>
              <w:t xml:space="preserve"> </w:t>
            </w:r>
            <w:r>
              <w:t>%</w:t>
            </w:r>
            <w:r>
              <w:rPr>
                <w:spacing w:val="1"/>
              </w:rPr>
              <w:t xml:space="preserve"> </w:t>
            </w:r>
            <w:r>
              <w:rPr>
                <w:spacing w:val="-5"/>
              </w:rPr>
              <w:t>KI</w:t>
            </w:r>
          </w:p>
        </w:tc>
      </w:tr>
      <w:tr w:rsidR="00444EBE" w14:paraId="191237B8" w14:textId="77777777">
        <w:trPr>
          <w:trHeight w:val="256"/>
        </w:trPr>
        <w:tc>
          <w:tcPr>
            <w:tcW w:w="5211" w:type="dxa"/>
            <w:tcBorders>
              <w:top w:val="nil"/>
            </w:tcBorders>
          </w:tcPr>
          <w:p w14:paraId="49E74C08" w14:textId="77777777" w:rsidR="00444EBE" w:rsidRDefault="00444EBE">
            <w:pPr>
              <w:pStyle w:val="TableParagraph"/>
              <w:ind w:left="0"/>
              <w:rPr>
                <w:sz w:val="18"/>
              </w:rPr>
            </w:pPr>
          </w:p>
        </w:tc>
        <w:tc>
          <w:tcPr>
            <w:tcW w:w="2129" w:type="dxa"/>
            <w:tcBorders>
              <w:top w:val="nil"/>
            </w:tcBorders>
          </w:tcPr>
          <w:p w14:paraId="495CACF1" w14:textId="77777777" w:rsidR="00444EBE" w:rsidRDefault="002C3AFE">
            <w:pPr>
              <w:pStyle w:val="TableParagraph"/>
              <w:spacing w:line="237" w:lineRule="exact"/>
              <w:ind w:left="110"/>
            </w:pPr>
            <w:r>
              <w:t>0,0-1,1</w:t>
            </w:r>
            <w:r>
              <w:rPr>
                <w:spacing w:val="-2"/>
              </w:rPr>
              <w:t xml:space="preserve"> </w:t>
            </w:r>
            <w:r>
              <w:rPr>
                <w:spacing w:val="-5"/>
              </w:rPr>
              <w:t>%)</w:t>
            </w:r>
          </w:p>
        </w:tc>
        <w:tc>
          <w:tcPr>
            <w:tcW w:w="2124" w:type="dxa"/>
            <w:tcBorders>
              <w:top w:val="nil"/>
            </w:tcBorders>
          </w:tcPr>
          <w:p w14:paraId="036371D2" w14:textId="77777777" w:rsidR="00444EBE" w:rsidRDefault="002C3AFE">
            <w:pPr>
              <w:pStyle w:val="TableParagraph"/>
              <w:spacing w:line="237" w:lineRule="exact"/>
            </w:pPr>
            <w:r>
              <w:t>0,2-4,3</w:t>
            </w:r>
            <w:r>
              <w:rPr>
                <w:spacing w:val="-2"/>
              </w:rPr>
              <w:t xml:space="preserve"> </w:t>
            </w:r>
            <w:r>
              <w:rPr>
                <w:spacing w:val="-5"/>
              </w:rPr>
              <w:t>%)</w:t>
            </w:r>
          </w:p>
        </w:tc>
      </w:tr>
      <w:tr w:rsidR="00444EBE" w14:paraId="6AC29B6A" w14:textId="77777777">
        <w:trPr>
          <w:trHeight w:val="258"/>
        </w:trPr>
        <w:tc>
          <w:tcPr>
            <w:tcW w:w="5211" w:type="dxa"/>
          </w:tcPr>
          <w:p w14:paraId="6AF04AAF" w14:textId="77777777" w:rsidR="00444EBE" w:rsidRDefault="002C3AFE">
            <w:pPr>
              <w:pStyle w:val="TableParagraph"/>
              <w:spacing w:before="3" w:line="236" w:lineRule="exact"/>
              <w:ind w:left="110"/>
            </w:pPr>
            <w:r>
              <w:t>Alle</w:t>
            </w:r>
            <w:r>
              <w:rPr>
                <w:spacing w:val="-8"/>
              </w:rPr>
              <w:t xml:space="preserve"> </w:t>
            </w:r>
            <w:r>
              <w:t>behandlingsrelaterte</w:t>
            </w:r>
            <w:r>
              <w:rPr>
                <w:spacing w:val="-8"/>
              </w:rPr>
              <w:t xml:space="preserve"> </w:t>
            </w:r>
            <w:r>
              <w:rPr>
                <w:spacing w:val="-2"/>
              </w:rPr>
              <w:t>blødninger</w:t>
            </w:r>
          </w:p>
        </w:tc>
        <w:tc>
          <w:tcPr>
            <w:tcW w:w="2129" w:type="dxa"/>
          </w:tcPr>
          <w:p w14:paraId="1F6E084C" w14:textId="77777777" w:rsidR="00444EBE" w:rsidRDefault="002C3AFE">
            <w:pPr>
              <w:pStyle w:val="TableParagraph"/>
              <w:spacing w:before="3" w:line="236" w:lineRule="exact"/>
              <w:ind w:left="110"/>
            </w:pPr>
            <w:r>
              <w:t>119</w:t>
            </w:r>
            <w:r>
              <w:rPr>
                <w:spacing w:val="-2"/>
              </w:rPr>
              <w:t xml:space="preserve"> </w:t>
            </w:r>
            <w:r>
              <w:t>(36,2</w:t>
            </w:r>
            <w:r>
              <w:rPr>
                <w:spacing w:val="-1"/>
              </w:rPr>
              <w:t xml:space="preserve"> </w:t>
            </w:r>
            <w:r>
              <w:rPr>
                <w:spacing w:val="-5"/>
              </w:rPr>
              <w:t>%)</w:t>
            </w:r>
          </w:p>
        </w:tc>
        <w:tc>
          <w:tcPr>
            <w:tcW w:w="2124" w:type="dxa"/>
          </w:tcPr>
          <w:p w14:paraId="5B4114AA" w14:textId="77777777" w:rsidR="00444EBE" w:rsidRDefault="002C3AFE">
            <w:pPr>
              <w:pStyle w:val="TableParagraph"/>
              <w:spacing w:before="3" w:line="236" w:lineRule="exact"/>
            </w:pPr>
            <w:r>
              <w:t>45 (27,8</w:t>
            </w:r>
            <w:r>
              <w:rPr>
                <w:spacing w:val="-2"/>
              </w:rPr>
              <w:t xml:space="preserve"> </w:t>
            </w:r>
            <w:r>
              <w:rPr>
                <w:spacing w:val="-5"/>
              </w:rPr>
              <w:t>%)</w:t>
            </w:r>
          </w:p>
        </w:tc>
      </w:tr>
    </w:tbl>
    <w:p w14:paraId="46D133A8" w14:textId="77777777" w:rsidR="00444EBE" w:rsidRDefault="002C3AFE">
      <w:pPr>
        <w:pStyle w:val="BodyText"/>
        <w:spacing w:before="7"/>
      </w:pPr>
      <w:r>
        <w:t>*SAF=</w:t>
      </w:r>
      <w:r>
        <w:rPr>
          <w:spacing w:val="-5"/>
        </w:rPr>
        <w:t xml:space="preserve"> </w:t>
      </w:r>
      <w:r>
        <w:t>sikkerhetsanalysesett,</w:t>
      </w:r>
      <w:r>
        <w:rPr>
          <w:spacing w:val="-6"/>
        </w:rPr>
        <w:t xml:space="preserve"> </w:t>
      </w:r>
      <w:r>
        <w:t>alle</w:t>
      </w:r>
      <w:r>
        <w:rPr>
          <w:spacing w:val="-3"/>
        </w:rPr>
        <w:t xml:space="preserve"> </w:t>
      </w:r>
      <w:r>
        <w:t>barn</w:t>
      </w:r>
      <w:r>
        <w:rPr>
          <w:spacing w:val="-5"/>
        </w:rPr>
        <w:t xml:space="preserve"> </w:t>
      </w:r>
      <w:r>
        <w:t>som</w:t>
      </w:r>
      <w:r>
        <w:rPr>
          <w:spacing w:val="-4"/>
        </w:rPr>
        <w:t xml:space="preserve"> </w:t>
      </w:r>
      <w:r>
        <w:t>ble</w:t>
      </w:r>
      <w:r>
        <w:rPr>
          <w:spacing w:val="-5"/>
        </w:rPr>
        <w:t xml:space="preserve"> </w:t>
      </w:r>
      <w:r>
        <w:t>randomisert</w:t>
      </w:r>
      <w:r>
        <w:rPr>
          <w:spacing w:val="-2"/>
        </w:rPr>
        <w:t xml:space="preserve"> </w:t>
      </w:r>
      <w:r>
        <w:t>og</w:t>
      </w:r>
      <w:r>
        <w:rPr>
          <w:spacing w:val="-5"/>
        </w:rPr>
        <w:t xml:space="preserve"> </w:t>
      </w:r>
      <w:r>
        <w:t>fikk</w:t>
      </w:r>
      <w:r>
        <w:rPr>
          <w:spacing w:val="-3"/>
        </w:rPr>
        <w:t xml:space="preserve"> </w:t>
      </w:r>
      <w:r>
        <w:t>minst</w:t>
      </w:r>
      <w:r>
        <w:rPr>
          <w:spacing w:val="-2"/>
        </w:rPr>
        <w:t xml:space="preserve"> </w:t>
      </w:r>
      <w:r>
        <w:t>1</w:t>
      </w:r>
      <w:r>
        <w:rPr>
          <w:spacing w:val="2"/>
        </w:rPr>
        <w:t xml:space="preserve"> </w:t>
      </w:r>
      <w:r>
        <w:t>dose</w:t>
      </w:r>
      <w:r>
        <w:rPr>
          <w:spacing w:val="-5"/>
        </w:rPr>
        <w:t xml:space="preserve"> </w:t>
      </w:r>
      <w:r>
        <w:t>av</w:t>
      </w:r>
      <w:r>
        <w:rPr>
          <w:spacing w:val="-2"/>
        </w:rPr>
        <w:t xml:space="preserve"> studielegemidlet</w:t>
      </w:r>
    </w:p>
    <w:p w14:paraId="62B7A16D" w14:textId="77777777" w:rsidR="00444EBE" w:rsidRDefault="00444EBE">
      <w:pPr>
        <w:pStyle w:val="BodyText"/>
        <w:spacing w:before="9"/>
        <w:ind w:left="0"/>
      </w:pPr>
    </w:p>
    <w:p w14:paraId="39B8B3EE" w14:textId="77777777" w:rsidR="00444EBE" w:rsidRDefault="002C3AFE">
      <w:pPr>
        <w:spacing w:before="1"/>
        <w:ind w:left="212" w:right="270"/>
        <w:rPr>
          <w:sz w:val="24"/>
        </w:rPr>
      </w:pPr>
      <w:r>
        <w:t xml:space="preserve">Effekt- og sikkerhetsprofilen til rivaroksaban var hovedsakelig tilsvarende for den pediatriske populasjonen med VTE og den voksne populasjonen med DVT/LE. </w:t>
      </w:r>
      <w:r>
        <w:rPr>
          <w:sz w:val="24"/>
        </w:rPr>
        <w:t>Andelen forsøkspersoner med alle typer blødninger</w:t>
      </w:r>
      <w:r>
        <w:rPr>
          <w:spacing w:val="-5"/>
          <w:sz w:val="24"/>
        </w:rPr>
        <w:t xml:space="preserve"> </w:t>
      </w:r>
      <w:r>
        <w:rPr>
          <w:sz w:val="24"/>
        </w:rPr>
        <w:t>var</w:t>
      </w:r>
      <w:r>
        <w:rPr>
          <w:spacing w:val="-4"/>
          <w:sz w:val="24"/>
        </w:rPr>
        <w:t xml:space="preserve"> </w:t>
      </w:r>
      <w:r>
        <w:rPr>
          <w:sz w:val="24"/>
        </w:rPr>
        <w:t>imidlertidig</w:t>
      </w:r>
      <w:r>
        <w:rPr>
          <w:spacing w:val="-4"/>
          <w:sz w:val="24"/>
        </w:rPr>
        <w:t xml:space="preserve"> </w:t>
      </w:r>
      <w:r>
        <w:rPr>
          <w:sz w:val="24"/>
        </w:rPr>
        <w:t>høyere</w:t>
      </w:r>
      <w:r>
        <w:rPr>
          <w:spacing w:val="-5"/>
          <w:sz w:val="24"/>
        </w:rPr>
        <w:t xml:space="preserve"> </w:t>
      </w:r>
      <w:r>
        <w:rPr>
          <w:sz w:val="24"/>
        </w:rPr>
        <w:t>i</w:t>
      </w:r>
      <w:r>
        <w:rPr>
          <w:spacing w:val="-4"/>
          <w:sz w:val="24"/>
        </w:rPr>
        <w:t xml:space="preserve"> </w:t>
      </w:r>
      <w:r>
        <w:rPr>
          <w:sz w:val="24"/>
        </w:rPr>
        <w:t>den</w:t>
      </w:r>
      <w:r>
        <w:rPr>
          <w:spacing w:val="-4"/>
          <w:sz w:val="24"/>
        </w:rPr>
        <w:t xml:space="preserve"> </w:t>
      </w:r>
      <w:r>
        <w:rPr>
          <w:sz w:val="24"/>
        </w:rPr>
        <w:t>pediatriske</w:t>
      </w:r>
      <w:r>
        <w:rPr>
          <w:spacing w:val="-4"/>
          <w:sz w:val="24"/>
        </w:rPr>
        <w:t xml:space="preserve"> </w:t>
      </w:r>
      <w:r>
        <w:rPr>
          <w:sz w:val="24"/>
        </w:rPr>
        <w:t>populasjonen</w:t>
      </w:r>
      <w:r>
        <w:rPr>
          <w:spacing w:val="-4"/>
          <w:sz w:val="24"/>
        </w:rPr>
        <w:t xml:space="preserve"> </w:t>
      </w:r>
      <w:r>
        <w:rPr>
          <w:sz w:val="24"/>
        </w:rPr>
        <w:t>med</w:t>
      </w:r>
      <w:r>
        <w:rPr>
          <w:spacing w:val="-4"/>
          <w:sz w:val="24"/>
        </w:rPr>
        <w:t xml:space="preserve"> </w:t>
      </w:r>
      <w:r>
        <w:rPr>
          <w:sz w:val="24"/>
        </w:rPr>
        <w:t>VTE</w:t>
      </w:r>
      <w:r>
        <w:rPr>
          <w:spacing w:val="-3"/>
          <w:sz w:val="24"/>
        </w:rPr>
        <w:t xml:space="preserve"> </w:t>
      </w:r>
      <w:r>
        <w:rPr>
          <w:sz w:val="24"/>
        </w:rPr>
        <w:t>sammenlignet</w:t>
      </w:r>
      <w:r>
        <w:rPr>
          <w:spacing w:val="-4"/>
          <w:sz w:val="24"/>
        </w:rPr>
        <w:t xml:space="preserve"> </w:t>
      </w:r>
      <w:r>
        <w:rPr>
          <w:sz w:val="24"/>
        </w:rPr>
        <w:t>med</w:t>
      </w:r>
      <w:r>
        <w:rPr>
          <w:spacing w:val="-4"/>
          <w:sz w:val="24"/>
        </w:rPr>
        <w:t xml:space="preserve"> </w:t>
      </w:r>
      <w:r>
        <w:rPr>
          <w:sz w:val="24"/>
        </w:rPr>
        <w:t>den voksne populasjonen med DVT/LE.</w:t>
      </w:r>
    </w:p>
    <w:p w14:paraId="7DDB896C" w14:textId="77777777" w:rsidR="00444EBE" w:rsidRDefault="00444EBE">
      <w:pPr>
        <w:pStyle w:val="BodyText"/>
        <w:ind w:left="0"/>
        <w:rPr>
          <w:sz w:val="23"/>
        </w:rPr>
      </w:pPr>
    </w:p>
    <w:p w14:paraId="6A33FDE0" w14:textId="77777777" w:rsidR="00444EBE" w:rsidRDefault="002C3AFE">
      <w:pPr>
        <w:pStyle w:val="BodyText"/>
        <w:spacing w:before="1"/>
      </w:pPr>
      <w:r>
        <w:rPr>
          <w:u w:val="single"/>
        </w:rPr>
        <w:t>Pasienter</w:t>
      </w:r>
      <w:r>
        <w:rPr>
          <w:spacing w:val="-6"/>
          <w:u w:val="single"/>
        </w:rPr>
        <w:t xml:space="preserve"> </w:t>
      </w:r>
      <w:r>
        <w:rPr>
          <w:u w:val="single"/>
        </w:rPr>
        <w:t>med</w:t>
      </w:r>
      <w:r>
        <w:rPr>
          <w:spacing w:val="-3"/>
          <w:u w:val="single"/>
        </w:rPr>
        <w:t xml:space="preserve"> </w:t>
      </w:r>
      <w:r>
        <w:rPr>
          <w:u w:val="single"/>
        </w:rPr>
        <w:t>høy</w:t>
      </w:r>
      <w:r>
        <w:rPr>
          <w:spacing w:val="-4"/>
          <w:u w:val="single"/>
        </w:rPr>
        <w:t xml:space="preserve"> </w:t>
      </w:r>
      <w:r>
        <w:rPr>
          <w:u w:val="single"/>
        </w:rPr>
        <w:t>risiko</w:t>
      </w:r>
      <w:r>
        <w:rPr>
          <w:spacing w:val="-6"/>
          <w:u w:val="single"/>
        </w:rPr>
        <w:t xml:space="preserve"> </w:t>
      </w:r>
      <w:r>
        <w:rPr>
          <w:u w:val="single"/>
        </w:rPr>
        <w:t>for</w:t>
      </w:r>
      <w:r>
        <w:rPr>
          <w:spacing w:val="-3"/>
          <w:u w:val="single"/>
        </w:rPr>
        <w:t xml:space="preserve"> </w:t>
      </w:r>
      <w:r>
        <w:rPr>
          <w:u w:val="single"/>
        </w:rPr>
        <w:t>trippel-positiv</w:t>
      </w:r>
      <w:r>
        <w:rPr>
          <w:spacing w:val="-6"/>
          <w:u w:val="single"/>
        </w:rPr>
        <w:t xml:space="preserve"> </w:t>
      </w:r>
      <w:r>
        <w:rPr>
          <w:spacing w:val="-2"/>
          <w:u w:val="single"/>
        </w:rPr>
        <w:t>antifosfolipidsyndrom</w:t>
      </w:r>
    </w:p>
    <w:p w14:paraId="679F6E23" w14:textId="77777777" w:rsidR="00444EBE" w:rsidRDefault="002C3AFE">
      <w:pPr>
        <w:pStyle w:val="BodyText"/>
        <w:spacing w:before="2"/>
        <w:ind w:right="237"/>
      </w:pPr>
      <w:r>
        <w:t>I en forskerfinansiert, randomisert, åpen, multisenterstudie med blindet endepunktsvurdering, ble rivaroksaban sammenlignet med warfarin hos pasienter med tidligere trombose, diagnostisert med antiforsfolipidsyndrom og med høy risiko for tromboemboliske hendelser (positive for alle 3 antifosfolipidtester:</w:t>
      </w:r>
      <w:r>
        <w:rPr>
          <w:spacing w:val="-4"/>
        </w:rPr>
        <w:t xml:space="preserve"> </w:t>
      </w:r>
      <w:r>
        <w:t>lupus</w:t>
      </w:r>
      <w:r>
        <w:rPr>
          <w:spacing w:val="-4"/>
        </w:rPr>
        <w:t xml:space="preserve"> </w:t>
      </w:r>
      <w:r>
        <w:t>antikoagulant,</w:t>
      </w:r>
      <w:r>
        <w:rPr>
          <w:spacing w:val="-2"/>
        </w:rPr>
        <w:t xml:space="preserve"> </w:t>
      </w:r>
      <w:r>
        <w:t>antikardiolipin</w:t>
      </w:r>
      <w:r>
        <w:rPr>
          <w:spacing w:val="-2"/>
        </w:rPr>
        <w:t xml:space="preserve"> </w:t>
      </w:r>
      <w:r>
        <w:t>antistoffer,</w:t>
      </w:r>
      <w:r>
        <w:rPr>
          <w:spacing w:val="-2"/>
        </w:rPr>
        <w:t xml:space="preserve"> </w:t>
      </w:r>
      <w:r>
        <w:t>og</w:t>
      </w:r>
      <w:r>
        <w:rPr>
          <w:spacing w:val="-2"/>
        </w:rPr>
        <w:t xml:space="preserve"> </w:t>
      </w:r>
      <w:r>
        <w:t>anti-beta</w:t>
      </w:r>
      <w:r>
        <w:rPr>
          <w:spacing w:val="-4"/>
        </w:rPr>
        <w:t xml:space="preserve"> </w:t>
      </w:r>
      <w:r>
        <w:t>2-glykoprotein</w:t>
      </w:r>
      <w:r>
        <w:rPr>
          <w:spacing w:val="-2"/>
        </w:rPr>
        <w:t xml:space="preserve"> </w:t>
      </w:r>
      <w:r>
        <w:t>I</w:t>
      </w:r>
      <w:r>
        <w:rPr>
          <w:spacing w:val="-4"/>
        </w:rPr>
        <w:t xml:space="preserve"> </w:t>
      </w:r>
      <w:r>
        <w:t>antistoffer). Studien ble avsluttet tidlig etter registrering av 120 pasienter, som følge av overflødige hendelser hos pasientene</w:t>
      </w:r>
      <w:r>
        <w:rPr>
          <w:spacing w:val="-5"/>
        </w:rPr>
        <w:t xml:space="preserve"> </w:t>
      </w:r>
      <w:r>
        <w:t>i</w:t>
      </w:r>
      <w:r>
        <w:rPr>
          <w:spacing w:val="-2"/>
        </w:rPr>
        <w:t xml:space="preserve"> </w:t>
      </w:r>
      <w:r>
        <w:t>rivaroksaban-armen.</w:t>
      </w:r>
      <w:r>
        <w:rPr>
          <w:spacing w:val="-3"/>
        </w:rPr>
        <w:t xml:space="preserve"> </w:t>
      </w:r>
      <w:r>
        <w:t>Gjennomsnittlig</w:t>
      </w:r>
      <w:r>
        <w:rPr>
          <w:spacing w:val="-3"/>
        </w:rPr>
        <w:t xml:space="preserve"> </w:t>
      </w:r>
      <w:r>
        <w:t>oppfølgingstid</w:t>
      </w:r>
      <w:r>
        <w:rPr>
          <w:spacing w:val="-5"/>
        </w:rPr>
        <w:t xml:space="preserve"> </w:t>
      </w:r>
      <w:r>
        <w:t>var</w:t>
      </w:r>
      <w:r>
        <w:rPr>
          <w:spacing w:val="-5"/>
        </w:rPr>
        <w:t xml:space="preserve"> </w:t>
      </w:r>
      <w:r>
        <w:t>569</w:t>
      </w:r>
      <w:r>
        <w:rPr>
          <w:spacing w:val="-3"/>
        </w:rPr>
        <w:t xml:space="preserve"> </w:t>
      </w:r>
      <w:r>
        <w:t>dager.</w:t>
      </w:r>
      <w:r>
        <w:rPr>
          <w:spacing w:val="-5"/>
        </w:rPr>
        <w:t xml:space="preserve"> </w:t>
      </w:r>
      <w:r>
        <w:t>59</w:t>
      </w:r>
      <w:r>
        <w:rPr>
          <w:spacing w:val="-3"/>
        </w:rPr>
        <w:t xml:space="preserve"> </w:t>
      </w:r>
      <w:r>
        <w:t>pasienter</w:t>
      </w:r>
      <w:r>
        <w:rPr>
          <w:spacing w:val="-5"/>
        </w:rPr>
        <w:t xml:space="preserve"> </w:t>
      </w:r>
      <w:r>
        <w:t>var</w:t>
      </w:r>
      <w:r>
        <w:rPr>
          <w:spacing w:val="-5"/>
        </w:rPr>
        <w:t xml:space="preserve"> </w:t>
      </w:r>
      <w:r>
        <w:t>randomisert til 20 mg rivaroksaban (15 mg hos pasienter med kreatinin clearance (CrCl) &lt;50 ml/min) og 61 pasienter til warfarin (INR 2,0-3,0). Tromboemboliske hendelser forekom hos 12% av pasientene randomisert til rivaroksaban (4 iskemiske slag og 3 hjerteinfarkt). Ingen hendelser var rapportert hos pasienter randomisert til warfarin. Alvorlige blødninger oppstod hos 4 pasienter (7 %) i rivaroksabangruppen og hos 2 pasienter</w:t>
      </w:r>
    </w:p>
    <w:p w14:paraId="6A5126E7" w14:textId="77777777" w:rsidR="00444EBE" w:rsidRDefault="002C3AFE">
      <w:pPr>
        <w:pStyle w:val="BodyText"/>
        <w:ind w:right="7663"/>
      </w:pPr>
      <w:r>
        <w:t>(3</w:t>
      </w:r>
      <w:r>
        <w:rPr>
          <w:spacing w:val="-1"/>
        </w:rPr>
        <w:t xml:space="preserve"> </w:t>
      </w:r>
      <w:r>
        <w:t>%)</w:t>
      </w:r>
      <w:r>
        <w:rPr>
          <w:spacing w:val="-1"/>
        </w:rPr>
        <w:t xml:space="preserve"> </w:t>
      </w:r>
      <w:r>
        <w:t>i</w:t>
      </w:r>
      <w:r>
        <w:rPr>
          <w:spacing w:val="-2"/>
        </w:rPr>
        <w:t xml:space="preserve"> warfaringruppen.</w:t>
      </w:r>
    </w:p>
    <w:p w14:paraId="464E653A" w14:textId="77777777" w:rsidR="00444EBE" w:rsidRDefault="00444EBE">
      <w:pPr>
        <w:pStyle w:val="BodyText"/>
        <w:ind w:left="0"/>
        <w:rPr>
          <w:sz w:val="23"/>
        </w:rPr>
      </w:pPr>
    </w:p>
    <w:p w14:paraId="488E3ED5" w14:textId="77777777" w:rsidR="00444EBE" w:rsidRDefault="002C3AFE">
      <w:pPr>
        <w:pStyle w:val="BodyText"/>
        <w:ind w:right="7663"/>
      </w:pPr>
      <w:r>
        <w:rPr>
          <w:u w:val="single"/>
        </w:rPr>
        <w:t>Pediatrisk</w:t>
      </w:r>
      <w:r>
        <w:rPr>
          <w:spacing w:val="-6"/>
          <w:u w:val="single"/>
        </w:rPr>
        <w:t xml:space="preserve"> </w:t>
      </w:r>
      <w:r>
        <w:rPr>
          <w:spacing w:val="-2"/>
          <w:u w:val="single"/>
        </w:rPr>
        <w:t>populasjon</w:t>
      </w:r>
    </w:p>
    <w:p w14:paraId="140D4647" w14:textId="77777777" w:rsidR="00444EBE" w:rsidRDefault="00444EBE">
      <w:pPr>
        <w:sectPr w:rsidR="00444EBE">
          <w:pgSz w:w="11910" w:h="16850"/>
          <w:pgMar w:top="1060" w:right="920" w:bottom="900" w:left="920" w:header="0" w:footer="714" w:gutter="0"/>
          <w:cols w:space="720"/>
        </w:sectPr>
      </w:pPr>
    </w:p>
    <w:p w14:paraId="5C4DBD8D" w14:textId="77777777" w:rsidR="00444EBE" w:rsidRDefault="002C3AFE">
      <w:pPr>
        <w:pStyle w:val="BodyText"/>
        <w:spacing w:before="75" w:line="247" w:lineRule="auto"/>
        <w:ind w:right="484"/>
        <w:jc w:val="both"/>
      </w:pPr>
      <w:r>
        <w:lastRenderedPageBreak/>
        <w:t>Det</w:t>
      </w:r>
      <w:r>
        <w:rPr>
          <w:spacing w:val="-2"/>
        </w:rPr>
        <w:t xml:space="preserve"> </w:t>
      </w:r>
      <w:r>
        <w:t>europeiske</w:t>
      </w:r>
      <w:r>
        <w:rPr>
          <w:spacing w:val="-3"/>
        </w:rPr>
        <w:t xml:space="preserve"> </w:t>
      </w:r>
      <w:r>
        <w:t>legemiddelkontoret</w:t>
      </w:r>
      <w:r>
        <w:rPr>
          <w:spacing w:val="-4"/>
        </w:rPr>
        <w:t xml:space="preserve"> </w:t>
      </w:r>
      <w:r>
        <w:t>(the</w:t>
      </w:r>
      <w:r>
        <w:rPr>
          <w:spacing w:val="-3"/>
        </w:rPr>
        <w:t xml:space="preserve"> </w:t>
      </w:r>
      <w:r>
        <w:t>European</w:t>
      </w:r>
      <w:r>
        <w:rPr>
          <w:spacing w:val="-3"/>
        </w:rPr>
        <w:t xml:space="preserve"> </w:t>
      </w:r>
      <w:r>
        <w:t>Medicines</w:t>
      </w:r>
      <w:r>
        <w:rPr>
          <w:spacing w:val="-3"/>
        </w:rPr>
        <w:t xml:space="preserve"> </w:t>
      </w:r>
      <w:r>
        <w:t>Agency)</w:t>
      </w:r>
      <w:r>
        <w:rPr>
          <w:spacing w:val="-3"/>
        </w:rPr>
        <w:t xml:space="preserve"> </w:t>
      </w:r>
      <w:r>
        <w:t>har</w:t>
      </w:r>
      <w:r>
        <w:rPr>
          <w:spacing w:val="-3"/>
        </w:rPr>
        <w:t xml:space="preserve"> </w:t>
      </w:r>
      <w:r>
        <w:t>gitt</w:t>
      </w:r>
      <w:r>
        <w:rPr>
          <w:spacing w:val="-2"/>
        </w:rPr>
        <w:t xml:space="preserve"> </w:t>
      </w:r>
      <w:r>
        <w:t>unntak</w:t>
      </w:r>
      <w:r>
        <w:rPr>
          <w:spacing w:val="-5"/>
        </w:rPr>
        <w:t xml:space="preserve"> </w:t>
      </w:r>
      <w:r>
        <w:t>fra</w:t>
      </w:r>
      <w:r>
        <w:rPr>
          <w:spacing w:val="-3"/>
        </w:rPr>
        <w:t xml:space="preserve"> </w:t>
      </w:r>
      <w:r>
        <w:t>forpliktelsen</w:t>
      </w:r>
      <w:r>
        <w:rPr>
          <w:spacing w:val="-6"/>
        </w:rPr>
        <w:t xml:space="preserve"> </w:t>
      </w:r>
      <w:r>
        <w:t>til</w:t>
      </w:r>
      <w:r>
        <w:rPr>
          <w:spacing w:val="-2"/>
        </w:rPr>
        <w:t xml:space="preserve"> </w:t>
      </w:r>
      <w:r>
        <w:t>å presentere</w:t>
      </w:r>
      <w:r>
        <w:rPr>
          <w:spacing w:val="-2"/>
        </w:rPr>
        <w:t xml:space="preserve"> </w:t>
      </w:r>
      <w:r>
        <w:t>resultater</w:t>
      </w:r>
      <w:r>
        <w:rPr>
          <w:spacing w:val="-2"/>
        </w:rPr>
        <w:t xml:space="preserve"> </w:t>
      </w:r>
      <w:r>
        <w:t>fra studier</w:t>
      </w:r>
      <w:r>
        <w:rPr>
          <w:spacing w:val="-1"/>
        </w:rPr>
        <w:t xml:space="preserve"> </w:t>
      </w:r>
      <w:r>
        <w:t>med rivaroksaban</w:t>
      </w:r>
      <w:r>
        <w:rPr>
          <w:spacing w:val="-2"/>
        </w:rPr>
        <w:t xml:space="preserve"> </w:t>
      </w:r>
      <w:r>
        <w:t>i alle</w:t>
      </w:r>
      <w:r>
        <w:rPr>
          <w:spacing w:val="-2"/>
        </w:rPr>
        <w:t xml:space="preserve"> </w:t>
      </w:r>
      <w:r>
        <w:t>undergrupper</w:t>
      </w:r>
      <w:r>
        <w:rPr>
          <w:spacing w:val="-2"/>
        </w:rPr>
        <w:t xml:space="preserve"> </w:t>
      </w:r>
      <w:r>
        <w:t>av den pediatriske</w:t>
      </w:r>
      <w:r>
        <w:rPr>
          <w:spacing w:val="-2"/>
        </w:rPr>
        <w:t xml:space="preserve"> </w:t>
      </w:r>
      <w:r>
        <w:t>populasjonen ved forebygging av tromboemboliske hendelser (se pkt. 4.2 for informasjon om pediatrisk bruk).</w:t>
      </w:r>
    </w:p>
    <w:p w14:paraId="2D6DA70F" w14:textId="77777777" w:rsidR="00444EBE" w:rsidRDefault="00444EBE">
      <w:pPr>
        <w:pStyle w:val="BodyText"/>
        <w:spacing w:before="7"/>
        <w:ind w:left="0"/>
      </w:pPr>
    </w:p>
    <w:p w14:paraId="62AEC64F" w14:textId="77777777" w:rsidR="00444EBE" w:rsidRDefault="002C3AFE">
      <w:pPr>
        <w:pStyle w:val="Heading2"/>
        <w:numPr>
          <w:ilvl w:val="1"/>
          <w:numId w:val="67"/>
        </w:numPr>
        <w:tabs>
          <w:tab w:val="left" w:pos="779"/>
          <w:tab w:val="left" w:pos="780"/>
        </w:tabs>
        <w:ind w:hanging="568"/>
      </w:pPr>
      <w:r>
        <w:t>Farmakokinetiske</w:t>
      </w:r>
      <w:r>
        <w:rPr>
          <w:spacing w:val="-9"/>
        </w:rPr>
        <w:t xml:space="preserve"> </w:t>
      </w:r>
      <w:r>
        <w:rPr>
          <w:spacing w:val="-2"/>
        </w:rPr>
        <w:t>egenskaper</w:t>
      </w:r>
    </w:p>
    <w:p w14:paraId="65FAB910" w14:textId="77777777" w:rsidR="00444EBE" w:rsidRDefault="00444EBE">
      <w:pPr>
        <w:pStyle w:val="BodyText"/>
        <w:spacing w:before="1"/>
        <w:ind w:left="0"/>
        <w:rPr>
          <w:b/>
          <w:sz w:val="23"/>
        </w:rPr>
      </w:pPr>
    </w:p>
    <w:p w14:paraId="5E9A7806" w14:textId="77777777" w:rsidR="00444EBE" w:rsidRDefault="002C3AFE">
      <w:pPr>
        <w:pStyle w:val="BodyText"/>
      </w:pPr>
      <w:r>
        <w:rPr>
          <w:spacing w:val="-2"/>
          <w:u w:val="single"/>
        </w:rPr>
        <w:t>Absorpsjon</w:t>
      </w:r>
    </w:p>
    <w:p w14:paraId="66FB5685" w14:textId="77777777" w:rsidR="00444EBE" w:rsidRDefault="002C3AFE">
      <w:pPr>
        <w:pStyle w:val="BodyText"/>
        <w:spacing w:before="9"/>
      </w:pPr>
      <w:r>
        <w:t>Følgende</w:t>
      </w:r>
      <w:r>
        <w:rPr>
          <w:spacing w:val="-4"/>
        </w:rPr>
        <w:t xml:space="preserve"> </w:t>
      </w:r>
      <w:r>
        <w:t>informasjon</w:t>
      </w:r>
      <w:r>
        <w:rPr>
          <w:spacing w:val="-3"/>
        </w:rPr>
        <w:t xml:space="preserve"> </w:t>
      </w:r>
      <w:r>
        <w:t>er</w:t>
      </w:r>
      <w:r>
        <w:rPr>
          <w:spacing w:val="-4"/>
        </w:rPr>
        <w:t xml:space="preserve"> </w:t>
      </w:r>
      <w:r>
        <w:t>basert</w:t>
      </w:r>
      <w:r>
        <w:rPr>
          <w:spacing w:val="-3"/>
        </w:rPr>
        <w:t xml:space="preserve"> </w:t>
      </w:r>
      <w:r>
        <w:t>på</w:t>
      </w:r>
      <w:r>
        <w:rPr>
          <w:spacing w:val="-3"/>
        </w:rPr>
        <w:t xml:space="preserve"> </w:t>
      </w:r>
      <w:r>
        <w:t>data</w:t>
      </w:r>
      <w:r>
        <w:rPr>
          <w:spacing w:val="-4"/>
        </w:rPr>
        <w:t xml:space="preserve"> </w:t>
      </w:r>
      <w:r>
        <w:t>innhentet</w:t>
      </w:r>
      <w:r>
        <w:rPr>
          <w:spacing w:val="-2"/>
        </w:rPr>
        <w:t xml:space="preserve"> </w:t>
      </w:r>
      <w:r>
        <w:t>hos</w:t>
      </w:r>
      <w:r>
        <w:rPr>
          <w:spacing w:val="-5"/>
        </w:rPr>
        <w:t xml:space="preserve"> </w:t>
      </w:r>
      <w:r>
        <w:rPr>
          <w:spacing w:val="-2"/>
        </w:rPr>
        <w:t>voksne.</w:t>
      </w:r>
    </w:p>
    <w:p w14:paraId="53330C13" w14:textId="77777777" w:rsidR="00444EBE" w:rsidRDefault="002C3AFE">
      <w:pPr>
        <w:pStyle w:val="BodyText"/>
        <w:spacing w:before="5" w:line="247" w:lineRule="auto"/>
        <w:ind w:right="823"/>
      </w:pPr>
      <w:r>
        <w:rPr>
          <w:position w:val="2"/>
        </w:rPr>
        <w:t>Rivaroksaban absorberes raskt med maksimumskonsentrasjoner (C</w:t>
      </w:r>
      <w:r>
        <w:rPr>
          <w:sz w:val="14"/>
        </w:rPr>
        <w:t>max</w:t>
      </w:r>
      <w:r>
        <w:rPr>
          <w:position w:val="2"/>
        </w:rPr>
        <w:t xml:space="preserve">) 2-4 timer etter tablettinntak. </w:t>
      </w:r>
      <w:r>
        <w:t>Oral</w:t>
      </w:r>
      <w:r>
        <w:rPr>
          <w:spacing w:val="-4"/>
        </w:rPr>
        <w:t xml:space="preserve"> </w:t>
      </w:r>
      <w:r>
        <w:t>absorpsjon</w:t>
      </w:r>
      <w:r>
        <w:rPr>
          <w:spacing w:val="-2"/>
        </w:rPr>
        <w:t xml:space="preserve"> </w:t>
      </w:r>
      <w:r>
        <w:t>av</w:t>
      </w:r>
      <w:r>
        <w:rPr>
          <w:spacing w:val="-2"/>
        </w:rPr>
        <w:t xml:space="preserve"> </w:t>
      </w:r>
      <w:r>
        <w:t>rivaroksaban</w:t>
      </w:r>
      <w:r>
        <w:rPr>
          <w:spacing w:val="-2"/>
        </w:rPr>
        <w:t xml:space="preserve"> </w:t>
      </w:r>
      <w:r>
        <w:t>er</w:t>
      </w:r>
      <w:r>
        <w:rPr>
          <w:spacing w:val="-2"/>
        </w:rPr>
        <w:t xml:space="preserve"> </w:t>
      </w:r>
      <w:r>
        <w:t>nesten</w:t>
      </w:r>
      <w:r>
        <w:rPr>
          <w:spacing w:val="-2"/>
        </w:rPr>
        <w:t xml:space="preserve"> </w:t>
      </w:r>
      <w:r>
        <w:t>fullstendig</w:t>
      </w:r>
      <w:r>
        <w:rPr>
          <w:spacing w:val="-2"/>
        </w:rPr>
        <w:t xml:space="preserve"> </w:t>
      </w:r>
      <w:r>
        <w:t>og</w:t>
      </w:r>
      <w:r>
        <w:rPr>
          <w:spacing w:val="-2"/>
        </w:rPr>
        <w:t xml:space="preserve"> </w:t>
      </w:r>
      <w:r>
        <w:t>oral</w:t>
      </w:r>
      <w:r>
        <w:rPr>
          <w:spacing w:val="-1"/>
        </w:rPr>
        <w:t xml:space="preserve"> </w:t>
      </w:r>
      <w:r>
        <w:t>biotilgjengelighet</w:t>
      </w:r>
      <w:r>
        <w:rPr>
          <w:spacing w:val="-4"/>
        </w:rPr>
        <w:t xml:space="preserve"> </w:t>
      </w:r>
      <w:r>
        <w:t>er</w:t>
      </w:r>
      <w:r>
        <w:rPr>
          <w:spacing w:val="-4"/>
        </w:rPr>
        <w:t xml:space="preserve"> </w:t>
      </w:r>
      <w:r>
        <w:t>høy</w:t>
      </w:r>
      <w:r>
        <w:rPr>
          <w:spacing w:val="-2"/>
        </w:rPr>
        <w:t xml:space="preserve"> </w:t>
      </w:r>
      <w:r>
        <w:t>(80-100</w:t>
      </w:r>
      <w:r>
        <w:rPr>
          <w:spacing w:val="-4"/>
        </w:rPr>
        <w:t xml:space="preserve"> </w:t>
      </w:r>
      <w:r>
        <w:t>%)</w:t>
      </w:r>
      <w:r>
        <w:rPr>
          <w:spacing w:val="-2"/>
        </w:rPr>
        <w:t xml:space="preserve"> </w:t>
      </w:r>
      <w:r>
        <w:t>for tablettdosen på 2,5 mg og 10 mg, uavhengig av om dosen tas på fastende eller ikke-fastende mage.</w:t>
      </w:r>
    </w:p>
    <w:p w14:paraId="686313FC" w14:textId="77777777" w:rsidR="00444EBE" w:rsidRDefault="002C3AFE">
      <w:pPr>
        <w:pStyle w:val="BodyText"/>
        <w:spacing w:line="251" w:lineRule="exact"/>
      </w:pPr>
      <w:r>
        <w:rPr>
          <w:position w:val="2"/>
        </w:rPr>
        <w:t>Matinntak</w:t>
      </w:r>
      <w:r>
        <w:rPr>
          <w:spacing w:val="-3"/>
          <w:position w:val="2"/>
        </w:rPr>
        <w:t xml:space="preserve"> </w:t>
      </w:r>
      <w:r>
        <w:rPr>
          <w:position w:val="2"/>
        </w:rPr>
        <w:t>påvirker</w:t>
      </w:r>
      <w:r>
        <w:rPr>
          <w:spacing w:val="-2"/>
          <w:position w:val="2"/>
        </w:rPr>
        <w:t xml:space="preserve"> </w:t>
      </w:r>
      <w:r>
        <w:rPr>
          <w:position w:val="2"/>
        </w:rPr>
        <w:t>ikke</w:t>
      </w:r>
      <w:r>
        <w:rPr>
          <w:spacing w:val="-2"/>
          <w:position w:val="2"/>
        </w:rPr>
        <w:t xml:space="preserve"> </w:t>
      </w:r>
      <w:r>
        <w:rPr>
          <w:position w:val="2"/>
        </w:rPr>
        <w:t>AUC</w:t>
      </w:r>
      <w:r>
        <w:rPr>
          <w:spacing w:val="-3"/>
          <w:position w:val="2"/>
        </w:rPr>
        <w:t xml:space="preserve"> </w:t>
      </w:r>
      <w:r>
        <w:rPr>
          <w:position w:val="2"/>
        </w:rPr>
        <w:t>eller</w:t>
      </w:r>
      <w:r>
        <w:rPr>
          <w:spacing w:val="-2"/>
          <w:position w:val="2"/>
        </w:rPr>
        <w:t xml:space="preserve"> </w:t>
      </w:r>
      <w:r>
        <w:rPr>
          <w:position w:val="2"/>
        </w:rPr>
        <w:t>C</w:t>
      </w:r>
      <w:r>
        <w:rPr>
          <w:sz w:val="14"/>
        </w:rPr>
        <w:t>max</w:t>
      </w:r>
      <w:r>
        <w:rPr>
          <w:spacing w:val="18"/>
          <w:sz w:val="14"/>
        </w:rPr>
        <w:t xml:space="preserve"> </w:t>
      </w:r>
      <w:r>
        <w:rPr>
          <w:position w:val="2"/>
        </w:rPr>
        <w:t>ved</w:t>
      </w:r>
      <w:r>
        <w:rPr>
          <w:spacing w:val="-2"/>
          <w:position w:val="2"/>
        </w:rPr>
        <w:t xml:space="preserve"> </w:t>
      </w:r>
      <w:r>
        <w:rPr>
          <w:position w:val="2"/>
        </w:rPr>
        <w:t>dosen</w:t>
      </w:r>
      <w:r>
        <w:rPr>
          <w:spacing w:val="-4"/>
          <w:position w:val="2"/>
        </w:rPr>
        <w:t xml:space="preserve"> </w:t>
      </w:r>
      <w:r>
        <w:rPr>
          <w:position w:val="2"/>
        </w:rPr>
        <w:t>2,5</w:t>
      </w:r>
      <w:r>
        <w:rPr>
          <w:spacing w:val="-2"/>
          <w:position w:val="2"/>
        </w:rPr>
        <w:t xml:space="preserve"> </w:t>
      </w:r>
      <w:r>
        <w:rPr>
          <w:position w:val="2"/>
        </w:rPr>
        <w:t>mg</w:t>
      </w:r>
      <w:r>
        <w:rPr>
          <w:spacing w:val="-3"/>
          <w:position w:val="2"/>
        </w:rPr>
        <w:t xml:space="preserve"> </w:t>
      </w:r>
      <w:r>
        <w:rPr>
          <w:position w:val="2"/>
        </w:rPr>
        <w:t>og</w:t>
      </w:r>
      <w:r>
        <w:rPr>
          <w:spacing w:val="-2"/>
          <w:position w:val="2"/>
        </w:rPr>
        <w:t xml:space="preserve"> </w:t>
      </w:r>
      <w:r>
        <w:rPr>
          <w:position w:val="2"/>
        </w:rPr>
        <w:t>10</w:t>
      </w:r>
      <w:r>
        <w:rPr>
          <w:spacing w:val="-4"/>
          <w:position w:val="2"/>
        </w:rPr>
        <w:t xml:space="preserve"> </w:t>
      </w:r>
      <w:r>
        <w:rPr>
          <w:position w:val="2"/>
        </w:rPr>
        <w:t>mg</w:t>
      </w:r>
      <w:r>
        <w:rPr>
          <w:spacing w:val="-2"/>
          <w:position w:val="2"/>
        </w:rPr>
        <w:t xml:space="preserve"> rivaroksaban.</w:t>
      </w:r>
    </w:p>
    <w:p w14:paraId="3C0297A5" w14:textId="77777777" w:rsidR="00444EBE" w:rsidRDefault="002C3AFE">
      <w:pPr>
        <w:pStyle w:val="BodyText"/>
        <w:spacing w:before="5" w:line="247" w:lineRule="auto"/>
        <w:ind w:right="312"/>
      </w:pPr>
      <w:r>
        <w:t>Pga. redusert absorpsjonsgrad er oral biotilgjengelighet 66 % for 20 mg tabletten i fastende tilstand. Når rivaroksaban 20 mg tabletter tas sammen med mat, er det sett en økning i gjennomsnittlig AUC på 39 %, sammenlignet</w:t>
      </w:r>
      <w:r>
        <w:rPr>
          <w:spacing w:val="-2"/>
        </w:rPr>
        <w:t xml:space="preserve"> </w:t>
      </w:r>
      <w:r>
        <w:t>med</w:t>
      </w:r>
      <w:r>
        <w:rPr>
          <w:spacing w:val="-4"/>
        </w:rPr>
        <w:t xml:space="preserve"> </w:t>
      </w:r>
      <w:r>
        <w:t>tablettinntak</w:t>
      </w:r>
      <w:r>
        <w:rPr>
          <w:spacing w:val="-4"/>
        </w:rPr>
        <w:t xml:space="preserve"> </w:t>
      </w:r>
      <w:r>
        <w:t>i</w:t>
      </w:r>
      <w:r>
        <w:rPr>
          <w:spacing w:val="-2"/>
        </w:rPr>
        <w:t xml:space="preserve"> </w:t>
      </w:r>
      <w:r>
        <w:t>fastende</w:t>
      </w:r>
      <w:r>
        <w:rPr>
          <w:spacing w:val="-4"/>
        </w:rPr>
        <w:t xml:space="preserve"> </w:t>
      </w:r>
      <w:r>
        <w:t>tilstand. Dette</w:t>
      </w:r>
      <w:r>
        <w:rPr>
          <w:spacing w:val="-3"/>
        </w:rPr>
        <w:t xml:space="preserve"> </w:t>
      </w:r>
      <w:r>
        <w:t>indikerer</w:t>
      </w:r>
      <w:r>
        <w:rPr>
          <w:spacing w:val="-2"/>
        </w:rPr>
        <w:t xml:space="preserve"> </w:t>
      </w:r>
      <w:r>
        <w:t>en</w:t>
      </w:r>
      <w:r>
        <w:rPr>
          <w:spacing w:val="-3"/>
        </w:rPr>
        <w:t xml:space="preserve"> </w:t>
      </w:r>
      <w:r>
        <w:t>nesten</w:t>
      </w:r>
      <w:r>
        <w:rPr>
          <w:spacing w:val="-4"/>
        </w:rPr>
        <w:t xml:space="preserve"> </w:t>
      </w:r>
      <w:r>
        <w:t>fullstendig</w:t>
      </w:r>
      <w:r>
        <w:rPr>
          <w:spacing w:val="-5"/>
        </w:rPr>
        <w:t xml:space="preserve"> </w:t>
      </w:r>
      <w:r>
        <w:t>absorpsjon</w:t>
      </w:r>
      <w:r>
        <w:rPr>
          <w:spacing w:val="-3"/>
        </w:rPr>
        <w:t xml:space="preserve"> </w:t>
      </w:r>
      <w:r>
        <w:t>og</w:t>
      </w:r>
      <w:r>
        <w:rPr>
          <w:spacing w:val="-3"/>
        </w:rPr>
        <w:t xml:space="preserve"> </w:t>
      </w:r>
      <w:r>
        <w:t>høy oral biotilgjengelighet. Rivaroksaban 15 mg og 20 mg skal tas sammen med mat (se pkt. 4.2).</w:t>
      </w:r>
    </w:p>
    <w:p w14:paraId="4A805A66" w14:textId="77777777" w:rsidR="00444EBE" w:rsidRDefault="002C3AFE">
      <w:pPr>
        <w:pStyle w:val="BodyText"/>
        <w:spacing w:line="247" w:lineRule="auto"/>
        <w:ind w:right="270"/>
      </w:pPr>
      <w:r>
        <w:t>Rivaroksabans</w:t>
      </w:r>
      <w:r>
        <w:rPr>
          <w:spacing w:val="-4"/>
        </w:rPr>
        <w:t xml:space="preserve"> </w:t>
      </w:r>
      <w:r>
        <w:t>farmakokinetikk</w:t>
      </w:r>
      <w:r>
        <w:rPr>
          <w:spacing w:val="-2"/>
        </w:rPr>
        <w:t xml:space="preserve"> </w:t>
      </w:r>
      <w:r>
        <w:t>er</w:t>
      </w:r>
      <w:r>
        <w:rPr>
          <w:spacing w:val="-2"/>
        </w:rPr>
        <w:t xml:space="preserve"> </w:t>
      </w:r>
      <w:r>
        <w:t>nærmest</w:t>
      </w:r>
      <w:r>
        <w:rPr>
          <w:spacing w:val="-4"/>
        </w:rPr>
        <w:t xml:space="preserve"> </w:t>
      </w:r>
      <w:r>
        <w:t>lineær</w:t>
      </w:r>
      <w:r>
        <w:rPr>
          <w:spacing w:val="-2"/>
        </w:rPr>
        <w:t xml:space="preserve"> </w:t>
      </w:r>
      <w:r>
        <w:t>opp</w:t>
      </w:r>
      <w:r>
        <w:rPr>
          <w:spacing w:val="-5"/>
        </w:rPr>
        <w:t xml:space="preserve"> </w:t>
      </w:r>
      <w:r>
        <w:t>til</w:t>
      </w:r>
      <w:r>
        <w:rPr>
          <w:spacing w:val="-1"/>
        </w:rPr>
        <w:t xml:space="preserve"> </w:t>
      </w:r>
      <w:r>
        <w:t>ca.</w:t>
      </w:r>
      <w:r>
        <w:rPr>
          <w:spacing w:val="-5"/>
        </w:rPr>
        <w:t xml:space="preserve"> </w:t>
      </w:r>
      <w:r>
        <w:t>15 mg</w:t>
      </w:r>
      <w:r>
        <w:rPr>
          <w:spacing w:val="-2"/>
        </w:rPr>
        <w:t xml:space="preserve"> </w:t>
      </w:r>
      <w:r>
        <w:t>én</w:t>
      </w:r>
      <w:r>
        <w:rPr>
          <w:spacing w:val="-4"/>
        </w:rPr>
        <w:t xml:space="preserve"> </w:t>
      </w:r>
      <w:r>
        <w:t>gang</w:t>
      </w:r>
      <w:r>
        <w:rPr>
          <w:spacing w:val="-2"/>
        </w:rPr>
        <w:t xml:space="preserve"> </w:t>
      </w:r>
      <w:r>
        <w:t>daglig</w:t>
      </w:r>
      <w:r>
        <w:rPr>
          <w:spacing w:val="-2"/>
        </w:rPr>
        <w:t xml:space="preserve"> </w:t>
      </w:r>
      <w:r>
        <w:t>i</w:t>
      </w:r>
      <w:r>
        <w:rPr>
          <w:spacing w:val="-1"/>
        </w:rPr>
        <w:t xml:space="preserve"> </w:t>
      </w:r>
      <w:r>
        <w:t>fastende</w:t>
      </w:r>
      <w:r>
        <w:rPr>
          <w:spacing w:val="-4"/>
        </w:rPr>
        <w:t xml:space="preserve"> </w:t>
      </w:r>
      <w:r>
        <w:t>tilstand.</w:t>
      </w:r>
      <w:r>
        <w:rPr>
          <w:spacing w:val="-2"/>
        </w:rPr>
        <w:t xml:space="preserve"> </w:t>
      </w:r>
      <w:r>
        <w:t>I</w:t>
      </w:r>
      <w:r>
        <w:rPr>
          <w:spacing w:val="-4"/>
        </w:rPr>
        <w:t xml:space="preserve"> </w:t>
      </w:r>
      <w:r>
        <w:t>mett tilstand viste rivaroksaban 10 mg, 15 mg og 20 mg tabletter doseproposjonalitet. Ved høyere doser rivaroksaban vises en oppløsningsbegrenset absorpsjon med nedsatt biotilgjengelighet og redusert absorpsjonshastighet ved økt dose. Variasjonen i rivaroksabans farmakokinetikk er moderat med interindividuell variasjon (CV %) i området 30-40 %.</w:t>
      </w:r>
    </w:p>
    <w:p w14:paraId="3918E381" w14:textId="77777777" w:rsidR="00444EBE" w:rsidRDefault="002C3AFE">
      <w:pPr>
        <w:pStyle w:val="BodyText"/>
      </w:pPr>
      <w:r>
        <w:t xml:space="preserve">Absorpsjon av rivaroksaban er avhengig av hvor i gastrointestinaltrakten det frigjøres. Sammenlignet med </w:t>
      </w:r>
      <w:r>
        <w:rPr>
          <w:position w:val="2"/>
        </w:rPr>
        <w:t>tabletter sees en reduksjon</w:t>
      </w:r>
      <w:r>
        <w:rPr>
          <w:spacing w:val="-3"/>
          <w:position w:val="2"/>
        </w:rPr>
        <w:t xml:space="preserve"> </w:t>
      </w:r>
      <w:r>
        <w:rPr>
          <w:position w:val="2"/>
        </w:rPr>
        <w:t>i</w:t>
      </w:r>
      <w:r>
        <w:rPr>
          <w:spacing w:val="-2"/>
          <w:position w:val="2"/>
        </w:rPr>
        <w:t xml:space="preserve"> </w:t>
      </w:r>
      <w:r>
        <w:rPr>
          <w:position w:val="2"/>
        </w:rPr>
        <w:t>AUC</w:t>
      </w:r>
      <w:r>
        <w:rPr>
          <w:spacing w:val="-1"/>
          <w:position w:val="2"/>
        </w:rPr>
        <w:t xml:space="preserve"> </w:t>
      </w:r>
      <w:r>
        <w:rPr>
          <w:position w:val="2"/>
        </w:rPr>
        <w:t>og C</w:t>
      </w:r>
      <w:r>
        <w:rPr>
          <w:sz w:val="14"/>
        </w:rPr>
        <w:t>max</w:t>
      </w:r>
      <w:r>
        <w:rPr>
          <w:spacing w:val="20"/>
          <w:sz w:val="14"/>
        </w:rPr>
        <w:t xml:space="preserve"> </w:t>
      </w:r>
      <w:r>
        <w:rPr>
          <w:position w:val="2"/>
        </w:rPr>
        <w:t>på henholdsvis 29</w:t>
      </w:r>
      <w:r>
        <w:rPr>
          <w:spacing w:val="-1"/>
          <w:position w:val="2"/>
        </w:rPr>
        <w:t xml:space="preserve"> </w:t>
      </w:r>
      <w:r>
        <w:rPr>
          <w:position w:val="2"/>
        </w:rPr>
        <w:t>% og 56</w:t>
      </w:r>
      <w:r>
        <w:rPr>
          <w:spacing w:val="-3"/>
          <w:position w:val="2"/>
        </w:rPr>
        <w:t xml:space="preserve"> </w:t>
      </w:r>
      <w:r>
        <w:rPr>
          <w:position w:val="2"/>
        </w:rPr>
        <w:t>% når rivaroksaban granulat</w:t>
      </w:r>
      <w:r>
        <w:rPr>
          <w:spacing w:val="-2"/>
          <w:position w:val="2"/>
        </w:rPr>
        <w:t xml:space="preserve"> </w:t>
      </w:r>
      <w:r>
        <w:rPr>
          <w:position w:val="2"/>
        </w:rPr>
        <w:t xml:space="preserve">frigjøres i </w:t>
      </w:r>
      <w:r>
        <w:t>proksimal tynntarm. Eksponeringen er ytterligere redusert når rivaroksaban frigjøres i distal tynntarm eller i oppadstigende</w:t>
      </w:r>
      <w:r>
        <w:rPr>
          <w:spacing w:val="-5"/>
        </w:rPr>
        <w:t xml:space="preserve"> </w:t>
      </w:r>
      <w:r>
        <w:t>tykktarm.</w:t>
      </w:r>
      <w:r>
        <w:rPr>
          <w:spacing w:val="-3"/>
        </w:rPr>
        <w:t xml:space="preserve"> </w:t>
      </w:r>
      <w:r>
        <w:t>Administrering</w:t>
      </w:r>
      <w:r>
        <w:rPr>
          <w:spacing w:val="-3"/>
        </w:rPr>
        <w:t xml:space="preserve"> </w:t>
      </w:r>
      <w:r>
        <w:t>av</w:t>
      </w:r>
      <w:r>
        <w:rPr>
          <w:spacing w:val="-3"/>
        </w:rPr>
        <w:t xml:space="preserve"> </w:t>
      </w:r>
      <w:r>
        <w:t>rivaroksaban</w:t>
      </w:r>
      <w:r>
        <w:rPr>
          <w:spacing w:val="-3"/>
        </w:rPr>
        <w:t xml:space="preserve"> </w:t>
      </w:r>
      <w:r>
        <w:t>utenfor</w:t>
      </w:r>
      <w:r>
        <w:rPr>
          <w:spacing w:val="-5"/>
        </w:rPr>
        <w:t xml:space="preserve"> </w:t>
      </w:r>
      <w:r>
        <w:t>magesekken</w:t>
      </w:r>
      <w:r>
        <w:rPr>
          <w:spacing w:val="-3"/>
        </w:rPr>
        <w:t xml:space="preserve"> </w:t>
      </w:r>
      <w:r>
        <w:t>bør</w:t>
      </w:r>
      <w:r>
        <w:rPr>
          <w:spacing w:val="-1"/>
        </w:rPr>
        <w:t xml:space="preserve"> </w:t>
      </w:r>
      <w:r>
        <w:t>derfor</w:t>
      </w:r>
      <w:r>
        <w:rPr>
          <w:spacing w:val="-3"/>
        </w:rPr>
        <w:t xml:space="preserve"> </w:t>
      </w:r>
      <w:r>
        <w:t>unngås</w:t>
      </w:r>
      <w:r>
        <w:rPr>
          <w:spacing w:val="-5"/>
        </w:rPr>
        <w:t xml:space="preserve"> </w:t>
      </w:r>
      <w:r>
        <w:t>da</w:t>
      </w:r>
      <w:r>
        <w:rPr>
          <w:spacing w:val="-3"/>
        </w:rPr>
        <w:t xml:space="preserve"> </w:t>
      </w:r>
      <w:r>
        <w:t>dette</w:t>
      </w:r>
      <w:r>
        <w:rPr>
          <w:spacing w:val="-3"/>
        </w:rPr>
        <w:t xml:space="preserve"> </w:t>
      </w:r>
      <w:r>
        <w:t>kan føre til redusert absorpsjon og tilsvarende redusert eksponering for rivaroksaban.</w:t>
      </w:r>
    </w:p>
    <w:p w14:paraId="0ADCADA6" w14:textId="77777777" w:rsidR="00444EBE" w:rsidRDefault="002C3AFE">
      <w:pPr>
        <w:pStyle w:val="BodyText"/>
        <w:ind w:right="312"/>
      </w:pPr>
      <w:r>
        <w:rPr>
          <w:position w:val="2"/>
        </w:rPr>
        <w:t>Biotilgjengelighet</w:t>
      </w:r>
      <w:r>
        <w:rPr>
          <w:spacing w:val="-4"/>
          <w:position w:val="2"/>
        </w:rPr>
        <w:t xml:space="preserve"> </w:t>
      </w:r>
      <w:r>
        <w:rPr>
          <w:position w:val="2"/>
        </w:rPr>
        <w:t>(AUC</w:t>
      </w:r>
      <w:r>
        <w:rPr>
          <w:spacing w:val="-3"/>
          <w:position w:val="2"/>
        </w:rPr>
        <w:t xml:space="preserve"> </w:t>
      </w:r>
      <w:r>
        <w:rPr>
          <w:position w:val="2"/>
        </w:rPr>
        <w:t>og</w:t>
      </w:r>
      <w:r>
        <w:rPr>
          <w:spacing w:val="-2"/>
          <w:position w:val="2"/>
        </w:rPr>
        <w:t xml:space="preserve"> </w:t>
      </w:r>
      <w:r>
        <w:rPr>
          <w:position w:val="2"/>
        </w:rPr>
        <w:t>C</w:t>
      </w:r>
      <w:r>
        <w:rPr>
          <w:sz w:val="14"/>
        </w:rPr>
        <w:t>max</w:t>
      </w:r>
      <w:r>
        <w:rPr>
          <w:position w:val="2"/>
        </w:rPr>
        <w:t>)</w:t>
      </w:r>
      <w:r>
        <w:rPr>
          <w:spacing w:val="-2"/>
          <w:position w:val="2"/>
        </w:rPr>
        <w:t xml:space="preserve"> </w:t>
      </w:r>
      <w:r>
        <w:rPr>
          <w:position w:val="2"/>
        </w:rPr>
        <w:t>for</w:t>
      </w:r>
      <w:r>
        <w:rPr>
          <w:spacing w:val="-4"/>
          <w:position w:val="2"/>
        </w:rPr>
        <w:t xml:space="preserve"> </w:t>
      </w:r>
      <w:r>
        <w:rPr>
          <w:position w:val="2"/>
        </w:rPr>
        <w:t>20</w:t>
      </w:r>
      <w:r>
        <w:rPr>
          <w:spacing w:val="-4"/>
          <w:position w:val="2"/>
        </w:rPr>
        <w:t xml:space="preserve"> </w:t>
      </w:r>
      <w:r>
        <w:rPr>
          <w:position w:val="2"/>
        </w:rPr>
        <w:t>mg</w:t>
      </w:r>
      <w:r>
        <w:rPr>
          <w:spacing w:val="-2"/>
          <w:position w:val="2"/>
        </w:rPr>
        <w:t xml:space="preserve"> </w:t>
      </w:r>
      <w:r>
        <w:rPr>
          <w:position w:val="2"/>
        </w:rPr>
        <w:t>rivaroksaban</w:t>
      </w:r>
      <w:r>
        <w:rPr>
          <w:spacing w:val="-2"/>
          <w:position w:val="2"/>
        </w:rPr>
        <w:t xml:space="preserve"> </w:t>
      </w:r>
      <w:r>
        <w:rPr>
          <w:position w:val="2"/>
        </w:rPr>
        <w:t>administrert</w:t>
      </w:r>
      <w:r>
        <w:rPr>
          <w:spacing w:val="-1"/>
          <w:position w:val="2"/>
        </w:rPr>
        <w:t xml:space="preserve"> </w:t>
      </w:r>
      <w:r>
        <w:rPr>
          <w:position w:val="2"/>
        </w:rPr>
        <w:t>oralt</w:t>
      </w:r>
      <w:r>
        <w:rPr>
          <w:spacing w:val="-1"/>
          <w:position w:val="2"/>
        </w:rPr>
        <w:t xml:space="preserve"> </w:t>
      </w:r>
      <w:r>
        <w:rPr>
          <w:position w:val="2"/>
        </w:rPr>
        <w:t>som</w:t>
      </w:r>
      <w:r>
        <w:rPr>
          <w:spacing w:val="-4"/>
          <w:position w:val="2"/>
        </w:rPr>
        <w:t xml:space="preserve"> </w:t>
      </w:r>
      <w:r>
        <w:rPr>
          <w:position w:val="2"/>
        </w:rPr>
        <w:t>en</w:t>
      </w:r>
      <w:r>
        <w:rPr>
          <w:spacing w:val="-2"/>
          <w:position w:val="2"/>
        </w:rPr>
        <w:t xml:space="preserve"> </w:t>
      </w:r>
      <w:r>
        <w:rPr>
          <w:position w:val="2"/>
        </w:rPr>
        <w:t>hel</w:t>
      </w:r>
      <w:r>
        <w:rPr>
          <w:spacing w:val="-1"/>
          <w:position w:val="2"/>
        </w:rPr>
        <w:t xml:space="preserve"> </w:t>
      </w:r>
      <w:r>
        <w:rPr>
          <w:position w:val="2"/>
        </w:rPr>
        <w:t>tablett</w:t>
      </w:r>
      <w:r>
        <w:rPr>
          <w:spacing w:val="-1"/>
          <w:position w:val="2"/>
        </w:rPr>
        <w:t xml:space="preserve"> </w:t>
      </w:r>
      <w:r>
        <w:rPr>
          <w:position w:val="2"/>
        </w:rPr>
        <w:t>er</w:t>
      </w:r>
      <w:r>
        <w:rPr>
          <w:spacing w:val="-4"/>
          <w:position w:val="2"/>
        </w:rPr>
        <w:t xml:space="preserve"> </w:t>
      </w:r>
      <w:r>
        <w:rPr>
          <w:position w:val="2"/>
        </w:rPr>
        <w:t xml:space="preserve">tilsvarende </w:t>
      </w:r>
      <w:r>
        <w:t>som for en knust tablett blandet i eplepuré, eller løst opp i vann og administrert via magesonde etterfulgt av et flytende måltid. Ut fra den forutsigbare, doseproposjonale farmakokinetiske profilen for rivaroksaban gjelder sannsynligvis resultatene for biotilgjengelighet i denne studien også for lavere rivaroksabandoser.</w:t>
      </w:r>
    </w:p>
    <w:p w14:paraId="4EFE6E5A" w14:textId="77777777" w:rsidR="00444EBE" w:rsidRDefault="00444EBE">
      <w:pPr>
        <w:pStyle w:val="BodyText"/>
        <w:spacing w:before="11"/>
        <w:ind w:left="0"/>
        <w:rPr>
          <w:sz w:val="21"/>
        </w:rPr>
      </w:pPr>
    </w:p>
    <w:p w14:paraId="11DC639E" w14:textId="77777777" w:rsidR="00444EBE" w:rsidRDefault="002C3AFE">
      <w:pPr>
        <w:ind w:left="212"/>
        <w:rPr>
          <w:i/>
        </w:rPr>
      </w:pPr>
      <w:r>
        <w:rPr>
          <w:i/>
        </w:rPr>
        <w:t>Pediatrisk</w:t>
      </w:r>
      <w:r>
        <w:rPr>
          <w:i/>
          <w:spacing w:val="-5"/>
        </w:rPr>
        <w:t xml:space="preserve"> </w:t>
      </w:r>
      <w:r>
        <w:rPr>
          <w:i/>
          <w:spacing w:val="-2"/>
        </w:rPr>
        <w:t>populasjon</w:t>
      </w:r>
    </w:p>
    <w:p w14:paraId="4EE64D9C" w14:textId="77777777" w:rsidR="00444EBE" w:rsidRDefault="002C3AFE">
      <w:pPr>
        <w:pStyle w:val="BodyText"/>
        <w:spacing w:before="6" w:line="247" w:lineRule="auto"/>
        <w:ind w:right="312"/>
      </w:pPr>
      <w:r>
        <w:t>Barn</w:t>
      </w:r>
      <w:r>
        <w:rPr>
          <w:spacing w:val="-2"/>
        </w:rPr>
        <w:t xml:space="preserve"> </w:t>
      </w:r>
      <w:r>
        <w:t>fikk</w:t>
      </w:r>
      <w:r>
        <w:rPr>
          <w:spacing w:val="-5"/>
        </w:rPr>
        <w:t xml:space="preserve"> </w:t>
      </w:r>
      <w:r>
        <w:t>rivaroksaban-tablett</w:t>
      </w:r>
      <w:r>
        <w:rPr>
          <w:spacing w:val="-4"/>
        </w:rPr>
        <w:t xml:space="preserve"> </w:t>
      </w:r>
      <w:r>
        <w:t>eller</w:t>
      </w:r>
      <w:r>
        <w:rPr>
          <w:spacing w:val="-2"/>
        </w:rPr>
        <w:t xml:space="preserve"> </w:t>
      </w:r>
      <w:r>
        <w:t>mikstur</w:t>
      </w:r>
      <w:r>
        <w:rPr>
          <w:spacing w:val="-2"/>
        </w:rPr>
        <w:t xml:space="preserve"> </w:t>
      </w:r>
      <w:r>
        <w:t>under</w:t>
      </w:r>
      <w:r>
        <w:rPr>
          <w:spacing w:val="-2"/>
        </w:rPr>
        <w:t xml:space="preserve"> </w:t>
      </w:r>
      <w:r>
        <w:t>eller</w:t>
      </w:r>
      <w:r>
        <w:rPr>
          <w:spacing w:val="-4"/>
        </w:rPr>
        <w:t xml:space="preserve"> </w:t>
      </w:r>
      <w:r>
        <w:t>rett</w:t>
      </w:r>
      <w:r>
        <w:rPr>
          <w:spacing w:val="-1"/>
        </w:rPr>
        <w:t xml:space="preserve"> </w:t>
      </w:r>
      <w:r>
        <w:t>etter</w:t>
      </w:r>
      <w:r>
        <w:rPr>
          <w:spacing w:val="-1"/>
        </w:rPr>
        <w:t xml:space="preserve"> </w:t>
      </w:r>
      <w:r>
        <w:t>amming</w:t>
      </w:r>
      <w:r>
        <w:rPr>
          <w:spacing w:val="-2"/>
        </w:rPr>
        <w:t xml:space="preserve"> </w:t>
      </w:r>
      <w:r>
        <w:t>eller</w:t>
      </w:r>
      <w:r>
        <w:rPr>
          <w:spacing w:val="-4"/>
        </w:rPr>
        <w:t xml:space="preserve"> </w:t>
      </w:r>
      <w:r>
        <w:t>matinntak</w:t>
      </w:r>
      <w:r>
        <w:rPr>
          <w:spacing w:val="-4"/>
        </w:rPr>
        <w:t xml:space="preserve"> </w:t>
      </w:r>
      <w:r>
        <w:t>og</w:t>
      </w:r>
      <w:r>
        <w:rPr>
          <w:spacing w:val="-5"/>
        </w:rPr>
        <w:t xml:space="preserve"> </w:t>
      </w:r>
      <w:r>
        <w:t>med</w:t>
      </w:r>
      <w:r>
        <w:rPr>
          <w:spacing w:val="-2"/>
        </w:rPr>
        <w:t xml:space="preserve"> </w:t>
      </w:r>
      <w:r>
        <w:t>en</w:t>
      </w:r>
      <w:r>
        <w:rPr>
          <w:spacing w:val="-2"/>
        </w:rPr>
        <w:t xml:space="preserve"> </w:t>
      </w:r>
      <w:r>
        <w:t>vanlig porsjon væske for å sikre pålitelig dosering hos barn. Som hos voksne absorberes rivaroksaban raskt etter oral</w:t>
      </w:r>
      <w:r>
        <w:rPr>
          <w:spacing w:val="-1"/>
        </w:rPr>
        <w:t xml:space="preserve"> </w:t>
      </w:r>
      <w:r>
        <w:t>administrering som</w:t>
      </w:r>
      <w:r>
        <w:rPr>
          <w:spacing w:val="-2"/>
        </w:rPr>
        <w:t xml:space="preserve"> </w:t>
      </w:r>
      <w:r>
        <w:t>tablett eller granulat til mikstur, suspensjon</w:t>
      </w:r>
      <w:r>
        <w:rPr>
          <w:spacing w:val="-2"/>
        </w:rPr>
        <w:t xml:space="preserve"> </w:t>
      </w:r>
      <w:r>
        <w:t>hos barn. Det</w:t>
      </w:r>
      <w:r>
        <w:rPr>
          <w:spacing w:val="-2"/>
        </w:rPr>
        <w:t xml:space="preserve"> </w:t>
      </w:r>
      <w:r>
        <w:t>ble</w:t>
      </w:r>
      <w:r>
        <w:rPr>
          <w:spacing w:val="-2"/>
        </w:rPr>
        <w:t xml:space="preserve"> </w:t>
      </w:r>
      <w:r>
        <w:t>ikke observert noen forskjell i absorpsjonsraten eller omfanget av absorpsjonen mellom tablett og granulat til mikstur, suspensjon. Det finnes ingen tilgjengelige PK-data etter intravenøs administrering til barn slik at den absolutte biotilgjengeligheten av rivaroksaban hos barn er ukjent. En reduksjon i den relative biotilgjengeligheten for økende doser (i mg/kg kroppsvekt) ble funnet, noe som antyder absorpsjonsbegrensninger for høyere doser, også ved inntak sammen med mat.</w:t>
      </w:r>
    </w:p>
    <w:p w14:paraId="743C2FC3" w14:textId="77777777" w:rsidR="00444EBE" w:rsidRDefault="002C3AFE">
      <w:pPr>
        <w:pStyle w:val="BodyText"/>
        <w:spacing w:before="44" w:line="522" w:lineRule="exact"/>
        <w:ind w:right="2069"/>
      </w:pPr>
      <w:r>
        <w:t>Rivaroksaban</w:t>
      </w:r>
      <w:r>
        <w:rPr>
          <w:spacing w:val="-2"/>
        </w:rPr>
        <w:t xml:space="preserve"> </w:t>
      </w:r>
      <w:r>
        <w:t>15</w:t>
      </w:r>
      <w:r>
        <w:rPr>
          <w:spacing w:val="-5"/>
        </w:rPr>
        <w:t xml:space="preserve"> </w:t>
      </w:r>
      <w:r>
        <w:t>mg</w:t>
      </w:r>
      <w:r>
        <w:rPr>
          <w:spacing w:val="-5"/>
        </w:rPr>
        <w:t xml:space="preserve"> </w:t>
      </w:r>
      <w:r>
        <w:t>tabletter</w:t>
      </w:r>
      <w:r>
        <w:rPr>
          <w:spacing w:val="-1"/>
        </w:rPr>
        <w:t xml:space="preserve"> </w:t>
      </w:r>
      <w:r>
        <w:t>bør</w:t>
      </w:r>
      <w:r>
        <w:rPr>
          <w:spacing w:val="-2"/>
        </w:rPr>
        <w:t xml:space="preserve"> </w:t>
      </w:r>
      <w:r>
        <w:t>tas</w:t>
      </w:r>
      <w:r>
        <w:rPr>
          <w:spacing w:val="-2"/>
        </w:rPr>
        <w:t xml:space="preserve"> </w:t>
      </w:r>
      <w:r>
        <w:t>ved</w:t>
      </w:r>
      <w:r>
        <w:rPr>
          <w:spacing w:val="-2"/>
        </w:rPr>
        <w:t xml:space="preserve"> </w:t>
      </w:r>
      <w:r>
        <w:t>amming</w:t>
      </w:r>
      <w:r>
        <w:rPr>
          <w:spacing w:val="-5"/>
        </w:rPr>
        <w:t xml:space="preserve"> </w:t>
      </w:r>
      <w:r>
        <w:t>eller</w:t>
      </w:r>
      <w:r>
        <w:rPr>
          <w:spacing w:val="-3"/>
        </w:rPr>
        <w:t xml:space="preserve"> </w:t>
      </w:r>
      <w:r>
        <w:t>sammen</w:t>
      </w:r>
      <w:r>
        <w:rPr>
          <w:spacing w:val="-2"/>
        </w:rPr>
        <w:t xml:space="preserve"> </w:t>
      </w:r>
      <w:r>
        <w:t>med</w:t>
      </w:r>
      <w:r>
        <w:rPr>
          <w:spacing w:val="-4"/>
        </w:rPr>
        <w:t xml:space="preserve"> </w:t>
      </w:r>
      <w:r>
        <w:t>mat</w:t>
      </w:r>
      <w:r>
        <w:rPr>
          <w:spacing w:val="-3"/>
        </w:rPr>
        <w:t xml:space="preserve"> </w:t>
      </w:r>
      <w:r>
        <w:t>(se</w:t>
      </w:r>
      <w:r>
        <w:rPr>
          <w:spacing w:val="-2"/>
        </w:rPr>
        <w:t xml:space="preserve"> </w:t>
      </w:r>
      <w:r>
        <w:t>pkt.</w:t>
      </w:r>
      <w:r>
        <w:rPr>
          <w:spacing w:val="-1"/>
        </w:rPr>
        <w:t xml:space="preserve"> </w:t>
      </w:r>
      <w:r>
        <w:t xml:space="preserve">4.2). </w:t>
      </w:r>
      <w:r>
        <w:rPr>
          <w:spacing w:val="-2"/>
          <w:u w:val="single"/>
        </w:rPr>
        <w:t>Distribusjon</w:t>
      </w:r>
    </w:p>
    <w:p w14:paraId="440140BA" w14:textId="77777777" w:rsidR="00444EBE" w:rsidRDefault="002C3AFE">
      <w:pPr>
        <w:pStyle w:val="BodyText"/>
        <w:spacing w:line="202" w:lineRule="exact"/>
      </w:pPr>
      <w:r>
        <w:t>Bindingen</w:t>
      </w:r>
      <w:r>
        <w:rPr>
          <w:spacing w:val="-7"/>
        </w:rPr>
        <w:t xml:space="preserve"> </w:t>
      </w:r>
      <w:r>
        <w:t>til</w:t>
      </w:r>
      <w:r>
        <w:rPr>
          <w:spacing w:val="-2"/>
        </w:rPr>
        <w:t xml:space="preserve"> </w:t>
      </w:r>
      <w:r>
        <w:t>plasmaproteiner</w:t>
      </w:r>
      <w:r>
        <w:rPr>
          <w:spacing w:val="-2"/>
        </w:rPr>
        <w:t xml:space="preserve"> </w:t>
      </w:r>
      <w:r>
        <w:t>hos voksne</w:t>
      </w:r>
      <w:r>
        <w:rPr>
          <w:spacing w:val="-2"/>
        </w:rPr>
        <w:t xml:space="preserve"> </w:t>
      </w:r>
      <w:r>
        <w:t>er</w:t>
      </w:r>
      <w:r>
        <w:rPr>
          <w:spacing w:val="-3"/>
        </w:rPr>
        <w:t xml:space="preserve"> </w:t>
      </w:r>
      <w:r>
        <w:t>høy,</w:t>
      </w:r>
      <w:r>
        <w:rPr>
          <w:spacing w:val="-3"/>
        </w:rPr>
        <w:t xml:space="preserve"> </w:t>
      </w:r>
      <w:r>
        <w:t>ca.</w:t>
      </w:r>
      <w:r>
        <w:rPr>
          <w:spacing w:val="-5"/>
        </w:rPr>
        <w:t xml:space="preserve"> </w:t>
      </w:r>
      <w:r>
        <w:t>92-95</w:t>
      </w:r>
      <w:r>
        <w:rPr>
          <w:spacing w:val="-3"/>
        </w:rPr>
        <w:t xml:space="preserve"> </w:t>
      </w:r>
      <w:r>
        <w:t>%,</w:t>
      </w:r>
      <w:r>
        <w:rPr>
          <w:spacing w:val="-2"/>
        </w:rPr>
        <w:t xml:space="preserve"> </w:t>
      </w:r>
      <w:r>
        <w:t>der</w:t>
      </w:r>
      <w:r>
        <w:rPr>
          <w:spacing w:val="-3"/>
        </w:rPr>
        <w:t xml:space="preserve"> </w:t>
      </w:r>
      <w:r>
        <w:t>det</w:t>
      </w:r>
      <w:r>
        <w:rPr>
          <w:spacing w:val="-5"/>
        </w:rPr>
        <w:t xml:space="preserve"> </w:t>
      </w:r>
      <w:r>
        <w:t>meste</w:t>
      </w:r>
      <w:r>
        <w:rPr>
          <w:spacing w:val="-4"/>
        </w:rPr>
        <w:t xml:space="preserve"> </w:t>
      </w:r>
      <w:r>
        <w:t>er</w:t>
      </w:r>
      <w:r>
        <w:rPr>
          <w:spacing w:val="-2"/>
        </w:rPr>
        <w:t xml:space="preserve"> </w:t>
      </w:r>
      <w:r>
        <w:t>bundet</w:t>
      </w:r>
      <w:r>
        <w:rPr>
          <w:spacing w:val="-5"/>
        </w:rPr>
        <w:t xml:space="preserve"> </w:t>
      </w:r>
      <w:r>
        <w:t>til</w:t>
      </w:r>
      <w:r>
        <w:rPr>
          <w:spacing w:val="-1"/>
        </w:rPr>
        <w:t xml:space="preserve"> </w:t>
      </w:r>
      <w:r>
        <w:rPr>
          <w:spacing w:val="-2"/>
        </w:rPr>
        <w:t>serumalbumin.</w:t>
      </w:r>
    </w:p>
    <w:p w14:paraId="7F1D0731" w14:textId="77777777" w:rsidR="00444EBE" w:rsidRDefault="002C3AFE">
      <w:pPr>
        <w:pStyle w:val="BodyText"/>
        <w:spacing w:before="5"/>
      </w:pPr>
      <w:r>
        <w:rPr>
          <w:position w:val="2"/>
        </w:rPr>
        <w:t>Distribusjonsvolumet</w:t>
      </w:r>
      <w:r>
        <w:rPr>
          <w:spacing w:val="-3"/>
          <w:position w:val="2"/>
        </w:rPr>
        <w:t xml:space="preserve"> </w:t>
      </w:r>
      <w:r>
        <w:rPr>
          <w:position w:val="2"/>
        </w:rPr>
        <w:t>er</w:t>
      </w:r>
      <w:r>
        <w:rPr>
          <w:spacing w:val="-4"/>
          <w:position w:val="2"/>
        </w:rPr>
        <w:t xml:space="preserve"> </w:t>
      </w:r>
      <w:r>
        <w:rPr>
          <w:position w:val="2"/>
        </w:rPr>
        <w:t>moderat,</w:t>
      </w:r>
      <w:r>
        <w:rPr>
          <w:spacing w:val="-3"/>
          <w:position w:val="2"/>
        </w:rPr>
        <w:t xml:space="preserve"> </w:t>
      </w:r>
      <w:r>
        <w:rPr>
          <w:position w:val="2"/>
        </w:rPr>
        <w:t>V</w:t>
      </w:r>
      <w:r>
        <w:rPr>
          <w:sz w:val="14"/>
        </w:rPr>
        <w:t>ss</w:t>
      </w:r>
      <w:r>
        <w:rPr>
          <w:spacing w:val="18"/>
          <w:sz w:val="14"/>
        </w:rPr>
        <w:t xml:space="preserve"> </w:t>
      </w:r>
      <w:r>
        <w:rPr>
          <w:position w:val="2"/>
        </w:rPr>
        <w:t>er</w:t>
      </w:r>
      <w:r>
        <w:rPr>
          <w:spacing w:val="-5"/>
          <w:position w:val="2"/>
        </w:rPr>
        <w:t xml:space="preserve"> </w:t>
      </w:r>
      <w:r>
        <w:rPr>
          <w:position w:val="2"/>
        </w:rPr>
        <w:t>ca.</w:t>
      </w:r>
      <w:r>
        <w:rPr>
          <w:spacing w:val="-3"/>
          <w:position w:val="2"/>
        </w:rPr>
        <w:t xml:space="preserve"> </w:t>
      </w:r>
      <w:r>
        <w:rPr>
          <w:position w:val="2"/>
        </w:rPr>
        <w:t>50</w:t>
      </w:r>
      <w:r>
        <w:rPr>
          <w:spacing w:val="-4"/>
          <w:position w:val="2"/>
        </w:rPr>
        <w:t xml:space="preserve"> </w:t>
      </w:r>
      <w:r>
        <w:rPr>
          <w:spacing w:val="-2"/>
          <w:position w:val="2"/>
        </w:rPr>
        <w:t>liter.</w:t>
      </w:r>
    </w:p>
    <w:p w14:paraId="17A9EB06" w14:textId="77777777" w:rsidR="00444EBE" w:rsidRDefault="00444EBE">
      <w:pPr>
        <w:pStyle w:val="BodyText"/>
        <w:spacing w:before="1"/>
        <w:ind w:left="0"/>
        <w:rPr>
          <w:sz w:val="23"/>
        </w:rPr>
      </w:pPr>
    </w:p>
    <w:p w14:paraId="6CAA0158" w14:textId="77777777" w:rsidR="00444EBE" w:rsidRDefault="002C3AFE">
      <w:pPr>
        <w:ind w:left="212"/>
        <w:rPr>
          <w:i/>
        </w:rPr>
      </w:pPr>
      <w:r>
        <w:rPr>
          <w:i/>
        </w:rPr>
        <w:t>Pediatrisk</w:t>
      </w:r>
      <w:r>
        <w:rPr>
          <w:i/>
          <w:spacing w:val="-3"/>
        </w:rPr>
        <w:t xml:space="preserve"> </w:t>
      </w:r>
      <w:r>
        <w:rPr>
          <w:i/>
          <w:spacing w:val="-2"/>
        </w:rPr>
        <w:t>populasjon</w:t>
      </w:r>
    </w:p>
    <w:p w14:paraId="510287B3" w14:textId="77777777" w:rsidR="00444EBE" w:rsidRDefault="002C3AFE">
      <w:pPr>
        <w:pStyle w:val="BodyText"/>
        <w:spacing w:before="7"/>
      </w:pPr>
      <w:r>
        <w:t>Det</w:t>
      </w:r>
      <w:r>
        <w:rPr>
          <w:spacing w:val="-5"/>
        </w:rPr>
        <w:t xml:space="preserve"> </w:t>
      </w:r>
      <w:r>
        <w:t>finnes</w:t>
      </w:r>
      <w:r>
        <w:rPr>
          <w:spacing w:val="-4"/>
        </w:rPr>
        <w:t xml:space="preserve"> </w:t>
      </w:r>
      <w:r>
        <w:t>ingen</w:t>
      </w:r>
      <w:r>
        <w:rPr>
          <w:spacing w:val="-5"/>
        </w:rPr>
        <w:t xml:space="preserve"> </w:t>
      </w:r>
      <w:r>
        <w:t>tilgjengelige</w:t>
      </w:r>
      <w:r>
        <w:rPr>
          <w:spacing w:val="-4"/>
        </w:rPr>
        <w:t xml:space="preserve"> </w:t>
      </w:r>
      <w:r>
        <w:t>data</w:t>
      </w:r>
      <w:r>
        <w:rPr>
          <w:spacing w:val="-3"/>
        </w:rPr>
        <w:t xml:space="preserve"> </w:t>
      </w:r>
      <w:r>
        <w:t>om</w:t>
      </w:r>
      <w:r>
        <w:rPr>
          <w:spacing w:val="-3"/>
        </w:rPr>
        <w:t xml:space="preserve"> </w:t>
      </w:r>
      <w:r>
        <w:t>proteinbinding</w:t>
      </w:r>
      <w:r>
        <w:rPr>
          <w:spacing w:val="-6"/>
        </w:rPr>
        <w:t xml:space="preserve"> </w:t>
      </w:r>
      <w:r>
        <w:t>av</w:t>
      </w:r>
      <w:r>
        <w:rPr>
          <w:spacing w:val="-4"/>
        </w:rPr>
        <w:t xml:space="preserve"> </w:t>
      </w:r>
      <w:r>
        <w:t>rivaroksaban</w:t>
      </w:r>
      <w:r>
        <w:rPr>
          <w:spacing w:val="-5"/>
        </w:rPr>
        <w:t xml:space="preserve"> </w:t>
      </w:r>
      <w:r>
        <w:t>i</w:t>
      </w:r>
      <w:r>
        <w:rPr>
          <w:spacing w:val="-3"/>
        </w:rPr>
        <w:t xml:space="preserve"> </w:t>
      </w:r>
      <w:r>
        <w:t>plasma</w:t>
      </w:r>
      <w:r>
        <w:rPr>
          <w:spacing w:val="-5"/>
        </w:rPr>
        <w:t xml:space="preserve"> </w:t>
      </w:r>
      <w:r>
        <w:t>som</w:t>
      </w:r>
      <w:r>
        <w:rPr>
          <w:spacing w:val="-3"/>
        </w:rPr>
        <w:t xml:space="preserve"> </w:t>
      </w:r>
      <w:r>
        <w:t>er</w:t>
      </w:r>
      <w:r>
        <w:rPr>
          <w:spacing w:val="-3"/>
        </w:rPr>
        <w:t xml:space="preserve"> </w:t>
      </w:r>
      <w:r>
        <w:t>spesifikk</w:t>
      </w:r>
      <w:r>
        <w:rPr>
          <w:spacing w:val="-4"/>
        </w:rPr>
        <w:t xml:space="preserve"> </w:t>
      </w:r>
      <w:r>
        <w:t>for</w:t>
      </w:r>
      <w:r>
        <w:rPr>
          <w:spacing w:val="-3"/>
        </w:rPr>
        <w:t xml:space="preserve"> </w:t>
      </w:r>
      <w:r>
        <w:rPr>
          <w:spacing w:val="-2"/>
        </w:rPr>
        <w:t>barn.</w:t>
      </w:r>
    </w:p>
    <w:p w14:paraId="691CCC3F" w14:textId="77777777" w:rsidR="00444EBE" w:rsidRDefault="002C3AFE">
      <w:pPr>
        <w:pStyle w:val="BodyText"/>
        <w:spacing w:before="8"/>
      </w:pPr>
      <w:r>
        <w:t>Det</w:t>
      </w:r>
      <w:r>
        <w:rPr>
          <w:spacing w:val="-3"/>
        </w:rPr>
        <w:t xml:space="preserve"> </w:t>
      </w:r>
      <w:r>
        <w:t>finnes</w:t>
      </w:r>
      <w:r>
        <w:rPr>
          <w:spacing w:val="-3"/>
        </w:rPr>
        <w:t xml:space="preserve"> </w:t>
      </w:r>
      <w:r>
        <w:t>ingen</w:t>
      </w:r>
      <w:r>
        <w:rPr>
          <w:spacing w:val="-5"/>
        </w:rPr>
        <w:t xml:space="preserve"> </w:t>
      </w:r>
      <w:r>
        <w:t>tilgjengelige</w:t>
      </w:r>
      <w:r>
        <w:rPr>
          <w:spacing w:val="-3"/>
        </w:rPr>
        <w:t xml:space="preserve"> </w:t>
      </w:r>
      <w:r>
        <w:t>PK-data</w:t>
      </w:r>
      <w:r>
        <w:rPr>
          <w:spacing w:val="-5"/>
        </w:rPr>
        <w:t xml:space="preserve"> </w:t>
      </w:r>
      <w:r>
        <w:t>etter</w:t>
      </w:r>
      <w:r>
        <w:rPr>
          <w:spacing w:val="-4"/>
        </w:rPr>
        <w:t xml:space="preserve"> </w:t>
      </w:r>
      <w:r>
        <w:rPr>
          <w:spacing w:val="-2"/>
        </w:rPr>
        <w:t>intravenøs</w:t>
      </w:r>
    </w:p>
    <w:p w14:paraId="10D46E26" w14:textId="77777777" w:rsidR="00444EBE" w:rsidRDefault="002C3AFE">
      <w:pPr>
        <w:pStyle w:val="BodyText"/>
        <w:spacing w:before="6" w:line="247" w:lineRule="auto"/>
        <w:ind w:right="440"/>
      </w:pPr>
      <w:r>
        <w:rPr>
          <w:position w:val="2"/>
        </w:rPr>
        <w:t>administrering av rivaroksaban hos barn. V</w:t>
      </w:r>
      <w:r>
        <w:rPr>
          <w:sz w:val="14"/>
        </w:rPr>
        <w:t>ss</w:t>
      </w:r>
      <w:r>
        <w:rPr>
          <w:spacing w:val="29"/>
          <w:sz w:val="14"/>
        </w:rPr>
        <w:t xml:space="preserve"> </w:t>
      </w:r>
      <w:r>
        <w:rPr>
          <w:position w:val="2"/>
        </w:rPr>
        <w:t xml:space="preserve">estimert via populasjonsbasert PK-modellering hos barn (i </w:t>
      </w:r>
      <w:r>
        <w:t>alderen</w:t>
      </w:r>
      <w:r>
        <w:rPr>
          <w:spacing w:val="-3"/>
        </w:rPr>
        <w:t xml:space="preserve"> </w:t>
      </w:r>
      <w:r>
        <w:t>0</w:t>
      </w:r>
      <w:r>
        <w:rPr>
          <w:spacing w:val="-2"/>
        </w:rPr>
        <w:t xml:space="preserve"> </w:t>
      </w:r>
      <w:r>
        <w:t>til</w:t>
      </w:r>
      <w:r>
        <w:rPr>
          <w:spacing w:val="-4"/>
        </w:rPr>
        <w:t xml:space="preserve"> </w:t>
      </w:r>
      <w:r>
        <w:t>&lt;</w:t>
      </w:r>
      <w:r>
        <w:rPr>
          <w:spacing w:val="-2"/>
        </w:rPr>
        <w:t xml:space="preserve"> </w:t>
      </w:r>
      <w:r>
        <w:t>18</w:t>
      </w:r>
      <w:r>
        <w:rPr>
          <w:spacing w:val="-2"/>
        </w:rPr>
        <w:t xml:space="preserve"> </w:t>
      </w:r>
      <w:r>
        <w:t>år)</w:t>
      </w:r>
      <w:r>
        <w:rPr>
          <w:spacing w:val="-4"/>
        </w:rPr>
        <w:t xml:space="preserve"> </w:t>
      </w:r>
      <w:r>
        <w:t>etter</w:t>
      </w:r>
      <w:r>
        <w:rPr>
          <w:spacing w:val="-2"/>
        </w:rPr>
        <w:t xml:space="preserve"> </w:t>
      </w:r>
      <w:r>
        <w:t>oral</w:t>
      </w:r>
      <w:r>
        <w:rPr>
          <w:spacing w:val="-2"/>
        </w:rPr>
        <w:t xml:space="preserve"> </w:t>
      </w:r>
      <w:r>
        <w:t>administrering</w:t>
      </w:r>
      <w:r>
        <w:rPr>
          <w:spacing w:val="-1"/>
        </w:rPr>
        <w:t xml:space="preserve"> </w:t>
      </w:r>
      <w:r>
        <w:t>av</w:t>
      </w:r>
      <w:r>
        <w:rPr>
          <w:spacing w:val="-4"/>
        </w:rPr>
        <w:t xml:space="preserve"> </w:t>
      </w:r>
      <w:r>
        <w:t>rivaroksaban,</w:t>
      </w:r>
      <w:r>
        <w:rPr>
          <w:spacing w:val="-2"/>
        </w:rPr>
        <w:t xml:space="preserve"> </w:t>
      </w:r>
      <w:r>
        <w:t>er</w:t>
      </w:r>
      <w:r>
        <w:rPr>
          <w:spacing w:val="-4"/>
        </w:rPr>
        <w:t xml:space="preserve"> </w:t>
      </w:r>
      <w:r>
        <w:t>avhengig</w:t>
      </w:r>
      <w:r>
        <w:rPr>
          <w:spacing w:val="-5"/>
        </w:rPr>
        <w:t xml:space="preserve"> </w:t>
      </w:r>
      <w:r>
        <w:t>av</w:t>
      </w:r>
      <w:r>
        <w:rPr>
          <w:spacing w:val="-2"/>
        </w:rPr>
        <w:t xml:space="preserve"> </w:t>
      </w:r>
      <w:r>
        <w:t>kroppsvekt</w:t>
      </w:r>
      <w:r>
        <w:rPr>
          <w:spacing w:val="-1"/>
        </w:rPr>
        <w:t xml:space="preserve"> </w:t>
      </w:r>
      <w:r>
        <w:t>og</w:t>
      </w:r>
      <w:r>
        <w:rPr>
          <w:spacing w:val="-2"/>
        </w:rPr>
        <w:t xml:space="preserve"> </w:t>
      </w:r>
      <w:r>
        <w:t>kan</w:t>
      </w:r>
      <w:r>
        <w:rPr>
          <w:spacing w:val="-2"/>
        </w:rPr>
        <w:t xml:space="preserve"> </w:t>
      </w:r>
      <w:r>
        <w:t>beskrives med en allometrisk funksjon, med et gjennomsnitt på 113 l for en forsøksperson med en kroppsvekt på 82,8 kg.</w:t>
      </w:r>
    </w:p>
    <w:p w14:paraId="40925270" w14:textId="77777777" w:rsidR="00444EBE" w:rsidRDefault="00444EBE">
      <w:pPr>
        <w:spacing w:line="247" w:lineRule="auto"/>
        <w:sectPr w:rsidR="00444EBE">
          <w:pgSz w:w="11910" w:h="16850"/>
          <w:pgMar w:top="1060" w:right="920" w:bottom="900" w:left="920" w:header="0" w:footer="714" w:gutter="0"/>
          <w:cols w:space="720"/>
        </w:sectPr>
      </w:pPr>
    </w:p>
    <w:p w14:paraId="48717A17" w14:textId="77777777" w:rsidR="00444EBE" w:rsidRDefault="002C3AFE">
      <w:pPr>
        <w:pStyle w:val="BodyText"/>
        <w:spacing w:before="75"/>
      </w:pPr>
      <w:r>
        <w:rPr>
          <w:u w:val="single"/>
        </w:rPr>
        <w:lastRenderedPageBreak/>
        <w:t>Biotransformasjon</w:t>
      </w:r>
      <w:r>
        <w:rPr>
          <w:spacing w:val="-6"/>
          <w:u w:val="single"/>
        </w:rPr>
        <w:t xml:space="preserve"> </w:t>
      </w:r>
      <w:r>
        <w:rPr>
          <w:u w:val="single"/>
        </w:rPr>
        <w:t>og</w:t>
      </w:r>
      <w:r>
        <w:rPr>
          <w:spacing w:val="-5"/>
          <w:u w:val="single"/>
        </w:rPr>
        <w:t xml:space="preserve"> </w:t>
      </w:r>
      <w:r>
        <w:rPr>
          <w:spacing w:val="-2"/>
          <w:u w:val="single"/>
        </w:rPr>
        <w:t>eliminasjon</w:t>
      </w:r>
    </w:p>
    <w:p w14:paraId="4465914F" w14:textId="77777777" w:rsidR="00444EBE" w:rsidRDefault="002C3AFE">
      <w:pPr>
        <w:pStyle w:val="BodyText"/>
        <w:spacing w:before="9" w:line="247" w:lineRule="auto"/>
        <w:ind w:right="270"/>
      </w:pPr>
      <w:r>
        <w:t>Hos</w:t>
      </w:r>
      <w:r>
        <w:rPr>
          <w:spacing w:val="-2"/>
        </w:rPr>
        <w:t xml:space="preserve"> </w:t>
      </w:r>
      <w:r>
        <w:t>voksne</w:t>
      </w:r>
      <w:r>
        <w:rPr>
          <w:spacing w:val="-2"/>
        </w:rPr>
        <w:t xml:space="preserve"> </w:t>
      </w:r>
      <w:r>
        <w:t>gjennomgår</w:t>
      </w:r>
      <w:r>
        <w:rPr>
          <w:spacing w:val="-2"/>
        </w:rPr>
        <w:t xml:space="preserve"> </w:t>
      </w:r>
      <w:r>
        <w:t>ca.</w:t>
      </w:r>
      <w:r>
        <w:rPr>
          <w:spacing w:val="-4"/>
        </w:rPr>
        <w:t xml:space="preserve"> </w:t>
      </w:r>
      <w:r>
        <w:t>2/3</w:t>
      </w:r>
      <w:r>
        <w:rPr>
          <w:spacing w:val="-2"/>
        </w:rPr>
        <w:t xml:space="preserve"> </w:t>
      </w:r>
      <w:r>
        <w:t>av</w:t>
      </w:r>
      <w:r>
        <w:rPr>
          <w:spacing w:val="-4"/>
        </w:rPr>
        <w:t xml:space="preserve"> </w:t>
      </w:r>
      <w:r>
        <w:t>rivaroksabandosen</w:t>
      </w:r>
      <w:r>
        <w:rPr>
          <w:spacing w:val="-5"/>
        </w:rPr>
        <w:t xml:space="preserve"> </w:t>
      </w:r>
      <w:r>
        <w:t>metabolsk</w:t>
      </w:r>
      <w:r>
        <w:rPr>
          <w:spacing w:val="-2"/>
        </w:rPr>
        <w:t xml:space="preserve"> </w:t>
      </w:r>
      <w:r>
        <w:t>nedbrytning,</w:t>
      </w:r>
      <w:r>
        <w:rPr>
          <w:spacing w:val="-5"/>
        </w:rPr>
        <w:t xml:space="preserve"> </w:t>
      </w:r>
      <w:r>
        <w:t>der</w:t>
      </w:r>
      <w:r>
        <w:rPr>
          <w:spacing w:val="-3"/>
        </w:rPr>
        <w:t xml:space="preserve"> </w:t>
      </w:r>
      <w:r>
        <w:t>halvparten</w:t>
      </w:r>
      <w:r>
        <w:rPr>
          <w:spacing w:val="-2"/>
        </w:rPr>
        <w:t xml:space="preserve"> </w:t>
      </w:r>
      <w:r>
        <w:t>utskilles</w:t>
      </w:r>
      <w:r>
        <w:rPr>
          <w:spacing w:val="-2"/>
        </w:rPr>
        <w:t xml:space="preserve"> </w:t>
      </w:r>
      <w:r>
        <w:t>renalt og den andre halvparten utskilles via fæces. Den siste 1/3 av administrert dose gjennomgår direkte renal utskillelse i form av uforandret virkestoff i urinen, hovedsakelig via aktiv renal sekresjon.</w:t>
      </w:r>
    </w:p>
    <w:p w14:paraId="07844C15" w14:textId="77777777" w:rsidR="00444EBE" w:rsidRDefault="002C3AFE">
      <w:pPr>
        <w:pStyle w:val="BodyText"/>
        <w:spacing w:line="247" w:lineRule="auto"/>
        <w:ind w:right="321"/>
      </w:pPr>
      <w:r>
        <w:t>Rivaroksaban metaboliseres via CYP3A4, CYP2J2 og CYP-uavhengige mekanismer. Oksidativ nedbryting av</w:t>
      </w:r>
      <w:r>
        <w:rPr>
          <w:spacing w:val="-3"/>
        </w:rPr>
        <w:t xml:space="preserve"> </w:t>
      </w:r>
      <w:r>
        <w:t>morfolinondelen</w:t>
      </w:r>
      <w:r>
        <w:rPr>
          <w:spacing w:val="-3"/>
        </w:rPr>
        <w:t xml:space="preserve"> </w:t>
      </w:r>
      <w:r>
        <w:t>og</w:t>
      </w:r>
      <w:r>
        <w:rPr>
          <w:spacing w:val="-3"/>
        </w:rPr>
        <w:t xml:space="preserve"> </w:t>
      </w:r>
      <w:r>
        <w:t>hydrolyse</w:t>
      </w:r>
      <w:r>
        <w:rPr>
          <w:spacing w:val="-3"/>
        </w:rPr>
        <w:t xml:space="preserve"> </w:t>
      </w:r>
      <w:r>
        <w:t>av</w:t>
      </w:r>
      <w:r>
        <w:rPr>
          <w:spacing w:val="-3"/>
        </w:rPr>
        <w:t xml:space="preserve"> </w:t>
      </w:r>
      <w:r>
        <w:t>amidbindingene</w:t>
      </w:r>
      <w:r>
        <w:rPr>
          <w:spacing w:val="-3"/>
        </w:rPr>
        <w:t xml:space="preserve"> </w:t>
      </w:r>
      <w:r>
        <w:t>er</w:t>
      </w:r>
      <w:r>
        <w:rPr>
          <w:spacing w:val="-3"/>
        </w:rPr>
        <w:t xml:space="preserve"> </w:t>
      </w:r>
      <w:r>
        <w:t>de</w:t>
      </w:r>
      <w:r>
        <w:rPr>
          <w:spacing w:val="-3"/>
        </w:rPr>
        <w:t xml:space="preserve"> </w:t>
      </w:r>
      <w:r>
        <w:t>viktigste</w:t>
      </w:r>
      <w:r>
        <w:rPr>
          <w:spacing w:val="-5"/>
        </w:rPr>
        <w:t xml:space="preserve"> </w:t>
      </w:r>
      <w:r>
        <w:t>biotransformasjonsstedene.</w:t>
      </w:r>
      <w:r>
        <w:rPr>
          <w:spacing w:val="-3"/>
        </w:rPr>
        <w:t xml:space="preserve"> </w:t>
      </w:r>
      <w:r>
        <w:t>Basert</w:t>
      </w:r>
      <w:r>
        <w:rPr>
          <w:spacing w:val="-2"/>
        </w:rPr>
        <w:t xml:space="preserve"> </w:t>
      </w:r>
      <w:r>
        <w:t>på</w:t>
      </w:r>
      <w:r>
        <w:rPr>
          <w:spacing w:val="-2"/>
        </w:rPr>
        <w:t xml:space="preserve"> </w:t>
      </w:r>
      <w:r>
        <w:rPr>
          <w:i/>
        </w:rPr>
        <w:t>in vitro</w:t>
      </w:r>
      <w:r>
        <w:t xml:space="preserve">-undersøkelser er rivaroksaban et substrat for transportproteinene P-gp (P-glykoprotein) og Bcrp </w:t>
      </w:r>
      <w:r>
        <w:rPr>
          <w:spacing w:val="-2"/>
        </w:rPr>
        <w:t>(brystkreftresistensprotein).</w:t>
      </w:r>
    </w:p>
    <w:p w14:paraId="796786EF" w14:textId="77777777" w:rsidR="00444EBE" w:rsidRDefault="002C3AFE">
      <w:pPr>
        <w:pStyle w:val="BodyText"/>
        <w:spacing w:line="247" w:lineRule="auto"/>
      </w:pPr>
      <w:r>
        <w:t>Uforandret</w:t>
      </w:r>
      <w:r>
        <w:rPr>
          <w:spacing w:val="-2"/>
        </w:rPr>
        <w:t xml:space="preserve"> </w:t>
      </w:r>
      <w:r>
        <w:t>rivaroksaban</w:t>
      </w:r>
      <w:r>
        <w:rPr>
          <w:spacing w:val="-3"/>
        </w:rPr>
        <w:t xml:space="preserve"> </w:t>
      </w:r>
      <w:r>
        <w:t>er</w:t>
      </w:r>
      <w:r>
        <w:rPr>
          <w:spacing w:val="-5"/>
        </w:rPr>
        <w:t xml:space="preserve"> </w:t>
      </w:r>
      <w:r>
        <w:t>den</w:t>
      </w:r>
      <w:r>
        <w:rPr>
          <w:spacing w:val="-3"/>
        </w:rPr>
        <w:t xml:space="preserve"> </w:t>
      </w:r>
      <w:r>
        <w:t>viktigste</w:t>
      </w:r>
      <w:r>
        <w:rPr>
          <w:spacing w:val="-3"/>
        </w:rPr>
        <w:t xml:space="preserve"> </w:t>
      </w:r>
      <w:r>
        <w:t>komponenten</w:t>
      </w:r>
      <w:r>
        <w:rPr>
          <w:spacing w:val="-5"/>
        </w:rPr>
        <w:t xml:space="preserve"> </w:t>
      </w:r>
      <w:r>
        <w:t>i</w:t>
      </w:r>
      <w:r>
        <w:rPr>
          <w:spacing w:val="-2"/>
        </w:rPr>
        <w:t xml:space="preserve"> </w:t>
      </w:r>
      <w:r>
        <w:t>humant</w:t>
      </w:r>
      <w:r>
        <w:rPr>
          <w:spacing w:val="-2"/>
        </w:rPr>
        <w:t xml:space="preserve"> </w:t>
      </w:r>
      <w:r>
        <w:t>plasma,</w:t>
      </w:r>
      <w:r>
        <w:rPr>
          <w:spacing w:val="-3"/>
        </w:rPr>
        <w:t xml:space="preserve"> </w:t>
      </w:r>
      <w:r>
        <w:t>uten</w:t>
      </w:r>
      <w:r>
        <w:rPr>
          <w:spacing w:val="-5"/>
        </w:rPr>
        <w:t xml:space="preserve"> </w:t>
      </w:r>
      <w:r>
        <w:t>hovedmetabolitter</w:t>
      </w:r>
      <w:r>
        <w:rPr>
          <w:spacing w:val="-5"/>
        </w:rPr>
        <w:t xml:space="preserve"> </w:t>
      </w:r>
      <w:r>
        <w:t>eller</w:t>
      </w:r>
      <w:r>
        <w:rPr>
          <w:spacing w:val="-4"/>
        </w:rPr>
        <w:t xml:space="preserve"> </w:t>
      </w:r>
      <w:r>
        <w:t>aktive sirkulerende metabolitter til stede. Med en systemisk clearance på ca. 10 liter/time kan rivaroksaban klassifiseres som en forbindelse med lav clearance. Etter intravenøs tilførsel av en 1 mg dose er eliminasjonshalveringstiden ca. 4,5 timer. Etter oral tilførsel blir eliminasjonen begrenset av absorpsjonshastigheten. Eliminasjon av rivaroksaban fra plasma skjer med en terminal halveringstid på 5-</w:t>
      </w:r>
    </w:p>
    <w:p w14:paraId="13B07FB4" w14:textId="77777777" w:rsidR="00444EBE" w:rsidRDefault="002C3AFE">
      <w:pPr>
        <w:pStyle w:val="BodyText"/>
        <w:spacing w:line="251" w:lineRule="exact"/>
      </w:pPr>
      <w:r>
        <w:t>9</w:t>
      </w:r>
      <w:r>
        <w:rPr>
          <w:spacing w:val="-3"/>
        </w:rPr>
        <w:t xml:space="preserve"> </w:t>
      </w:r>
      <w:r>
        <w:t>timer</w:t>
      </w:r>
      <w:r>
        <w:rPr>
          <w:spacing w:val="-3"/>
        </w:rPr>
        <w:t xml:space="preserve"> </w:t>
      </w:r>
      <w:r>
        <w:t>hos</w:t>
      </w:r>
      <w:r>
        <w:rPr>
          <w:spacing w:val="-2"/>
        </w:rPr>
        <w:t xml:space="preserve"> </w:t>
      </w:r>
      <w:r>
        <w:t>unge</w:t>
      </w:r>
      <w:r>
        <w:rPr>
          <w:spacing w:val="-4"/>
        </w:rPr>
        <w:t xml:space="preserve"> </w:t>
      </w:r>
      <w:r>
        <w:t>personer</w:t>
      </w:r>
      <w:r>
        <w:rPr>
          <w:spacing w:val="-3"/>
        </w:rPr>
        <w:t xml:space="preserve"> </w:t>
      </w:r>
      <w:r>
        <w:t>og</w:t>
      </w:r>
      <w:r>
        <w:rPr>
          <w:spacing w:val="-2"/>
        </w:rPr>
        <w:t xml:space="preserve"> </w:t>
      </w:r>
      <w:r>
        <w:t>med</w:t>
      </w:r>
      <w:r>
        <w:rPr>
          <w:spacing w:val="-4"/>
        </w:rPr>
        <w:t xml:space="preserve"> </w:t>
      </w:r>
      <w:r>
        <w:t>en</w:t>
      </w:r>
      <w:r>
        <w:rPr>
          <w:spacing w:val="-4"/>
        </w:rPr>
        <w:t xml:space="preserve"> </w:t>
      </w:r>
      <w:r>
        <w:t>terminal</w:t>
      </w:r>
      <w:r>
        <w:rPr>
          <w:spacing w:val="-2"/>
        </w:rPr>
        <w:t xml:space="preserve"> </w:t>
      </w:r>
      <w:r>
        <w:t>halveringstid</w:t>
      </w:r>
      <w:r>
        <w:rPr>
          <w:spacing w:val="-2"/>
        </w:rPr>
        <w:t xml:space="preserve"> </w:t>
      </w:r>
      <w:r>
        <w:t>på</w:t>
      </w:r>
      <w:r>
        <w:rPr>
          <w:spacing w:val="-5"/>
        </w:rPr>
        <w:t xml:space="preserve"> </w:t>
      </w:r>
      <w:r>
        <w:t>11-13</w:t>
      </w:r>
      <w:r>
        <w:rPr>
          <w:spacing w:val="-2"/>
        </w:rPr>
        <w:t xml:space="preserve"> </w:t>
      </w:r>
      <w:r>
        <w:t>timer</w:t>
      </w:r>
      <w:r>
        <w:rPr>
          <w:spacing w:val="-2"/>
        </w:rPr>
        <w:t xml:space="preserve"> </w:t>
      </w:r>
      <w:r>
        <w:t>hos</w:t>
      </w:r>
      <w:r>
        <w:rPr>
          <w:spacing w:val="-2"/>
        </w:rPr>
        <w:t xml:space="preserve"> eldre.</w:t>
      </w:r>
    </w:p>
    <w:p w14:paraId="751FE00C" w14:textId="77777777" w:rsidR="00444EBE" w:rsidRDefault="00444EBE">
      <w:pPr>
        <w:pStyle w:val="BodyText"/>
        <w:spacing w:before="8"/>
        <w:ind w:left="0"/>
      </w:pPr>
    </w:p>
    <w:p w14:paraId="62E32D62" w14:textId="77777777" w:rsidR="00444EBE" w:rsidRDefault="002C3AFE">
      <w:pPr>
        <w:ind w:left="212"/>
        <w:rPr>
          <w:i/>
        </w:rPr>
      </w:pPr>
      <w:r>
        <w:rPr>
          <w:i/>
        </w:rPr>
        <w:t>Pediatrisk</w:t>
      </w:r>
      <w:r>
        <w:rPr>
          <w:i/>
          <w:spacing w:val="-5"/>
        </w:rPr>
        <w:t xml:space="preserve"> </w:t>
      </w:r>
      <w:r>
        <w:rPr>
          <w:i/>
          <w:spacing w:val="-2"/>
        </w:rPr>
        <w:t>populasjon</w:t>
      </w:r>
    </w:p>
    <w:p w14:paraId="405100B6" w14:textId="77777777" w:rsidR="00444EBE" w:rsidRDefault="002C3AFE">
      <w:pPr>
        <w:pStyle w:val="BodyText"/>
        <w:spacing w:before="9" w:line="247" w:lineRule="auto"/>
        <w:ind w:right="284"/>
      </w:pPr>
      <w:r>
        <w:t>Det finnes ingen</w:t>
      </w:r>
      <w:r>
        <w:rPr>
          <w:spacing w:val="-1"/>
        </w:rPr>
        <w:t xml:space="preserve"> </w:t>
      </w:r>
      <w:r>
        <w:t>tilgjengelige metabolismedata</w:t>
      </w:r>
      <w:r>
        <w:rPr>
          <w:spacing w:val="-1"/>
        </w:rPr>
        <w:t xml:space="preserve"> </w:t>
      </w:r>
      <w:r>
        <w:t>som gjelder spesifikt</w:t>
      </w:r>
      <w:r>
        <w:rPr>
          <w:spacing w:val="-1"/>
        </w:rPr>
        <w:t xml:space="preserve"> </w:t>
      </w:r>
      <w:r>
        <w:t>for</w:t>
      </w:r>
      <w:r>
        <w:rPr>
          <w:spacing w:val="-1"/>
        </w:rPr>
        <w:t xml:space="preserve"> </w:t>
      </w:r>
      <w:r>
        <w:t>barn. Det finnes</w:t>
      </w:r>
      <w:r>
        <w:rPr>
          <w:spacing w:val="-1"/>
        </w:rPr>
        <w:t xml:space="preserve"> </w:t>
      </w:r>
      <w:r>
        <w:t>ingen</w:t>
      </w:r>
      <w:r>
        <w:rPr>
          <w:spacing w:val="-1"/>
        </w:rPr>
        <w:t xml:space="preserve"> </w:t>
      </w:r>
      <w:r>
        <w:t xml:space="preserve">tilgjengelige PK-data etter intravenøs administrering av rivaroksaban til barn. Clearance estimert via populasjonsbasert PK-modellering hos barn (i alderen 0 til &lt; 18 år) etter oral administrering av rivaroksaban, er avhengig av kroppsvekt og kan beskrives med en allometrisk funksjon, med et gjennomsnitt på 8 liter/time for en forsøksperson med en kroppsvekt på 82,8 kg. De geometriske gjennomsnittsverdiene for halveringstid for </w:t>
      </w:r>
      <w:r>
        <w:rPr>
          <w:position w:val="2"/>
        </w:rPr>
        <w:t>distribusjon (t</w:t>
      </w:r>
      <w:r>
        <w:rPr>
          <w:sz w:val="14"/>
        </w:rPr>
        <w:t>1/2</w:t>
      </w:r>
      <w:r>
        <w:rPr>
          <w:position w:val="2"/>
        </w:rPr>
        <w:t xml:space="preserve">) estimert via populasjonsbasert PK-modellering reduseres ved synkende alder og gikk fra </w:t>
      </w:r>
      <w:r>
        <w:t>4,2</w:t>
      </w:r>
      <w:r>
        <w:rPr>
          <w:spacing w:val="-2"/>
        </w:rPr>
        <w:t xml:space="preserve"> </w:t>
      </w:r>
      <w:r>
        <w:t>timer</w:t>
      </w:r>
      <w:r>
        <w:rPr>
          <w:spacing w:val="-1"/>
        </w:rPr>
        <w:t xml:space="preserve"> </w:t>
      </w:r>
      <w:r>
        <w:t>hos</w:t>
      </w:r>
      <w:r>
        <w:rPr>
          <w:spacing w:val="-2"/>
        </w:rPr>
        <w:t xml:space="preserve"> </w:t>
      </w:r>
      <w:r>
        <w:t>ungdom</w:t>
      </w:r>
      <w:r>
        <w:rPr>
          <w:spacing w:val="-4"/>
        </w:rPr>
        <w:t xml:space="preserve"> </w:t>
      </w:r>
      <w:r>
        <w:t>til</w:t>
      </w:r>
      <w:r>
        <w:rPr>
          <w:spacing w:val="-1"/>
        </w:rPr>
        <w:t xml:space="preserve"> </w:t>
      </w:r>
      <w:r>
        <w:t>ca.</w:t>
      </w:r>
      <w:r>
        <w:rPr>
          <w:spacing w:val="-2"/>
        </w:rPr>
        <w:t xml:space="preserve"> </w:t>
      </w:r>
      <w:r>
        <w:t>3</w:t>
      </w:r>
      <w:r>
        <w:rPr>
          <w:spacing w:val="-2"/>
        </w:rPr>
        <w:t xml:space="preserve"> </w:t>
      </w:r>
      <w:r>
        <w:t>timer</w:t>
      </w:r>
      <w:r>
        <w:rPr>
          <w:spacing w:val="-2"/>
        </w:rPr>
        <w:t xml:space="preserve"> </w:t>
      </w:r>
      <w:r>
        <w:t>hos</w:t>
      </w:r>
      <w:r>
        <w:rPr>
          <w:spacing w:val="-2"/>
        </w:rPr>
        <w:t xml:space="preserve"> </w:t>
      </w:r>
      <w:r>
        <w:t>barn</w:t>
      </w:r>
      <w:r>
        <w:rPr>
          <w:spacing w:val="-2"/>
        </w:rPr>
        <w:t xml:space="preserve"> </w:t>
      </w:r>
      <w:r>
        <w:t>i</w:t>
      </w:r>
      <w:r>
        <w:rPr>
          <w:spacing w:val="-4"/>
        </w:rPr>
        <w:t xml:space="preserve"> </w:t>
      </w:r>
      <w:r>
        <w:t>alderen</w:t>
      </w:r>
      <w:r>
        <w:rPr>
          <w:spacing w:val="-4"/>
        </w:rPr>
        <w:t xml:space="preserve"> </w:t>
      </w:r>
      <w:r>
        <w:t>2-12</w:t>
      </w:r>
      <w:r>
        <w:rPr>
          <w:spacing w:val="-2"/>
        </w:rPr>
        <w:t xml:space="preserve"> </w:t>
      </w:r>
      <w:r>
        <w:t>år</w:t>
      </w:r>
      <w:r>
        <w:rPr>
          <w:spacing w:val="-1"/>
        </w:rPr>
        <w:t xml:space="preserve"> </w:t>
      </w:r>
      <w:r>
        <w:t>ned</w:t>
      </w:r>
      <w:r>
        <w:rPr>
          <w:spacing w:val="-2"/>
        </w:rPr>
        <w:t xml:space="preserve"> </w:t>
      </w:r>
      <w:r>
        <w:t>til</w:t>
      </w:r>
      <w:r>
        <w:rPr>
          <w:spacing w:val="-1"/>
        </w:rPr>
        <w:t xml:space="preserve"> </w:t>
      </w:r>
      <w:r>
        <w:t>henholdsvis</w:t>
      </w:r>
      <w:r>
        <w:rPr>
          <w:spacing w:val="-4"/>
        </w:rPr>
        <w:t xml:space="preserve"> </w:t>
      </w:r>
      <w:r>
        <w:t>1,9</w:t>
      </w:r>
      <w:r>
        <w:rPr>
          <w:spacing w:val="-2"/>
        </w:rPr>
        <w:t xml:space="preserve"> </w:t>
      </w:r>
      <w:r>
        <w:t>og</w:t>
      </w:r>
      <w:r>
        <w:rPr>
          <w:spacing w:val="-2"/>
        </w:rPr>
        <w:t xml:space="preserve"> </w:t>
      </w:r>
      <w:r>
        <w:t>1,6</w:t>
      </w:r>
      <w:r>
        <w:rPr>
          <w:spacing w:val="-3"/>
        </w:rPr>
        <w:t xml:space="preserve"> </w:t>
      </w:r>
      <w:r>
        <w:t>timer</w:t>
      </w:r>
      <w:r>
        <w:rPr>
          <w:spacing w:val="-1"/>
        </w:rPr>
        <w:t xml:space="preserve"> </w:t>
      </w:r>
      <w:r>
        <w:t>hos</w:t>
      </w:r>
      <w:r>
        <w:rPr>
          <w:spacing w:val="-2"/>
        </w:rPr>
        <w:t xml:space="preserve"> </w:t>
      </w:r>
      <w:r>
        <w:t>barn</w:t>
      </w:r>
      <w:r>
        <w:rPr>
          <w:spacing w:val="-2"/>
        </w:rPr>
        <w:t xml:space="preserve"> </w:t>
      </w:r>
      <w:r>
        <w:t>i alderen 0,5-&lt; 2 år og under 0,5 år.</w:t>
      </w:r>
    </w:p>
    <w:p w14:paraId="7E952679" w14:textId="77777777" w:rsidR="00444EBE" w:rsidRDefault="00444EBE">
      <w:pPr>
        <w:pStyle w:val="BodyText"/>
        <w:ind w:left="0"/>
      </w:pPr>
    </w:p>
    <w:p w14:paraId="3AF1E06D" w14:textId="77777777" w:rsidR="00444EBE" w:rsidRDefault="002C3AFE">
      <w:pPr>
        <w:pStyle w:val="BodyText"/>
      </w:pPr>
      <w:r>
        <w:rPr>
          <w:u w:val="single"/>
        </w:rPr>
        <w:t>Spesielle</w:t>
      </w:r>
      <w:r>
        <w:rPr>
          <w:spacing w:val="-3"/>
          <w:u w:val="single"/>
        </w:rPr>
        <w:t xml:space="preserve"> </w:t>
      </w:r>
      <w:r>
        <w:rPr>
          <w:spacing w:val="-2"/>
          <w:u w:val="single"/>
        </w:rPr>
        <w:t>populasjoner</w:t>
      </w:r>
    </w:p>
    <w:p w14:paraId="6C3B81CC" w14:textId="77777777" w:rsidR="00444EBE" w:rsidRDefault="002C3AFE">
      <w:pPr>
        <w:spacing w:before="6"/>
        <w:ind w:left="212"/>
        <w:rPr>
          <w:i/>
        </w:rPr>
      </w:pPr>
      <w:r>
        <w:rPr>
          <w:i/>
          <w:spacing w:val="-2"/>
        </w:rPr>
        <w:t>Kjønn</w:t>
      </w:r>
    </w:p>
    <w:p w14:paraId="41EF64E6" w14:textId="77777777" w:rsidR="00444EBE" w:rsidRDefault="002C3AFE">
      <w:pPr>
        <w:pStyle w:val="BodyText"/>
        <w:spacing w:before="6" w:line="247" w:lineRule="auto"/>
        <w:ind w:right="312"/>
      </w:pPr>
      <w:r>
        <w:t>Hos</w:t>
      </w:r>
      <w:r>
        <w:rPr>
          <w:spacing w:val="-3"/>
        </w:rPr>
        <w:t xml:space="preserve"> </w:t>
      </w:r>
      <w:r>
        <w:t>voksne</w:t>
      </w:r>
      <w:r>
        <w:rPr>
          <w:spacing w:val="-3"/>
        </w:rPr>
        <w:t xml:space="preserve"> </w:t>
      </w:r>
      <w:r>
        <w:t>var</w:t>
      </w:r>
      <w:r>
        <w:rPr>
          <w:spacing w:val="-3"/>
        </w:rPr>
        <w:t xml:space="preserve"> </w:t>
      </w:r>
      <w:r>
        <w:t>det</w:t>
      </w:r>
      <w:r>
        <w:rPr>
          <w:spacing w:val="-2"/>
        </w:rPr>
        <w:t xml:space="preserve"> </w:t>
      </w:r>
      <w:r>
        <w:t>ingen</w:t>
      </w:r>
      <w:r>
        <w:rPr>
          <w:spacing w:val="-3"/>
        </w:rPr>
        <w:t xml:space="preserve"> </w:t>
      </w:r>
      <w:r>
        <w:t>klinisk</w:t>
      </w:r>
      <w:r>
        <w:rPr>
          <w:spacing w:val="-4"/>
        </w:rPr>
        <w:t xml:space="preserve"> </w:t>
      </w:r>
      <w:r>
        <w:t>relevante</w:t>
      </w:r>
      <w:r>
        <w:rPr>
          <w:spacing w:val="-4"/>
        </w:rPr>
        <w:t xml:space="preserve"> </w:t>
      </w:r>
      <w:r>
        <w:t>forskjeller</w:t>
      </w:r>
      <w:r>
        <w:rPr>
          <w:spacing w:val="-3"/>
        </w:rPr>
        <w:t xml:space="preserve"> </w:t>
      </w:r>
      <w:r>
        <w:t>i</w:t>
      </w:r>
      <w:r>
        <w:rPr>
          <w:spacing w:val="-4"/>
        </w:rPr>
        <w:t xml:space="preserve"> </w:t>
      </w:r>
      <w:r>
        <w:t>farmakokinetikk</w:t>
      </w:r>
      <w:r>
        <w:rPr>
          <w:spacing w:val="-3"/>
        </w:rPr>
        <w:t xml:space="preserve"> </w:t>
      </w:r>
      <w:r>
        <w:t>og</w:t>
      </w:r>
      <w:r>
        <w:rPr>
          <w:spacing w:val="-3"/>
        </w:rPr>
        <w:t xml:space="preserve"> </w:t>
      </w:r>
      <w:r>
        <w:t>farmakodynamikk</w:t>
      </w:r>
      <w:r>
        <w:rPr>
          <w:spacing w:val="-3"/>
        </w:rPr>
        <w:t xml:space="preserve"> </w:t>
      </w:r>
      <w:r>
        <w:t>mellom mannlige og kvinnelige pasienter. En eksplorativ analyse avdekket ikke relevante forskjeller i rivaroksabaneksponering mellom gutte- og jentebarn.</w:t>
      </w:r>
    </w:p>
    <w:p w14:paraId="17FE93B7" w14:textId="77777777" w:rsidR="00444EBE" w:rsidRDefault="00444EBE">
      <w:pPr>
        <w:pStyle w:val="BodyText"/>
        <w:spacing w:before="7"/>
        <w:ind w:left="0"/>
      </w:pPr>
    </w:p>
    <w:p w14:paraId="1C7583E3" w14:textId="77777777" w:rsidR="00444EBE" w:rsidRDefault="002C3AFE">
      <w:pPr>
        <w:spacing w:before="1"/>
        <w:ind w:left="212"/>
        <w:rPr>
          <w:i/>
        </w:rPr>
      </w:pPr>
      <w:r>
        <w:rPr>
          <w:i/>
          <w:spacing w:val="-2"/>
        </w:rPr>
        <w:t>Eldre</w:t>
      </w:r>
    </w:p>
    <w:p w14:paraId="63515BFA" w14:textId="77777777" w:rsidR="00444EBE" w:rsidRDefault="002C3AFE">
      <w:pPr>
        <w:pStyle w:val="BodyText"/>
        <w:spacing w:before="6" w:line="247" w:lineRule="auto"/>
        <w:ind w:right="309"/>
      </w:pPr>
      <w:r>
        <w:t>Eldre</w:t>
      </w:r>
      <w:r>
        <w:rPr>
          <w:spacing w:val="-5"/>
        </w:rPr>
        <w:t xml:space="preserve"> </w:t>
      </w:r>
      <w:r>
        <w:t>pasienter</w:t>
      </w:r>
      <w:r>
        <w:rPr>
          <w:spacing w:val="-3"/>
        </w:rPr>
        <w:t xml:space="preserve"> </w:t>
      </w:r>
      <w:r>
        <w:t>hadde</w:t>
      </w:r>
      <w:r>
        <w:rPr>
          <w:spacing w:val="-3"/>
        </w:rPr>
        <w:t xml:space="preserve"> </w:t>
      </w:r>
      <w:r>
        <w:t>høyere</w:t>
      </w:r>
      <w:r>
        <w:rPr>
          <w:spacing w:val="-3"/>
        </w:rPr>
        <w:t xml:space="preserve"> </w:t>
      </w:r>
      <w:r>
        <w:t>plasmakonsentrasjon</w:t>
      </w:r>
      <w:r>
        <w:rPr>
          <w:spacing w:val="-3"/>
        </w:rPr>
        <w:t xml:space="preserve"> </w:t>
      </w:r>
      <w:r>
        <w:t>enn</w:t>
      </w:r>
      <w:r>
        <w:rPr>
          <w:spacing w:val="-6"/>
        </w:rPr>
        <w:t xml:space="preserve"> </w:t>
      </w:r>
      <w:r>
        <w:t>yngre,</w:t>
      </w:r>
      <w:r>
        <w:rPr>
          <w:spacing w:val="-5"/>
        </w:rPr>
        <w:t xml:space="preserve"> </w:t>
      </w:r>
      <w:r>
        <w:t>med</w:t>
      </w:r>
      <w:r>
        <w:rPr>
          <w:spacing w:val="-3"/>
        </w:rPr>
        <w:t xml:space="preserve"> </w:t>
      </w:r>
      <w:r>
        <w:t>gjennomsnittlige</w:t>
      </w:r>
      <w:r>
        <w:rPr>
          <w:spacing w:val="-3"/>
        </w:rPr>
        <w:t xml:space="preserve"> </w:t>
      </w:r>
      <w:r>
        <w:t>AUC-verdier</w:t>
      </w:r>
      <w:r>
        <w:rPr>
          <w:spacing w:val="-3"/>
        </w:rPr>
        <w:t xml:space="preserve"> </w:t>
      </w:r>
      <w:r>
        <w:t>som</w:t>
      </w:r>
      <w:r>
        <w:rPr>
          <w:spacing w:val="-2"/>
        </w:rPr>
        <w:t xml:space="preserve"> </w:t>
      </w:r>
      <w:r>
        <w:t>var ca. 1,5 ganger høyere, hovedsakelig på grunn av redusert (tilsynelatende) total og renal clearance. Ingen dosejustering er nødvendig.</w:t>
      </w:r>
    </w:p>
    <w:p w14:paraId="43426EB8" w14:textId="77777777" w:rsidR="00444EBE" w:rsidRDefault="00444EBE">
      <w:pPr>
        <w:pStyle w:val="BodyText"/>
        <w:spacing w:before="4"/>
        <w:ind w:left="0"/>
      </w:pPr>
    </w:p>
    <w:p w14:paraId="669E6E12" w14:textId="77777777" w:rsidR="00444EBE" w:rsidRDefault="002C3AFE">
      <w:pPr>
        <w:ind w:left="212"/>
        <w:rPr>
          <w:i/>
        </w:rPr>
      </w:pPr>
      <w:r>
        <w:rPr>
          <w:i/>
        </w:rPr>
        <w:t>Forskjellige</w:t>
      </w:r>
      <w:r>
        <w:rPr>
          <w:i/>
          <w:spacing w:val="-6"/>
        </w:rPr>
        <w:t xml:space="preserve"> </w:t>
      </w:r>
      <w:r>
        <w:rPr>
          <w:i/>
          <w:spacing w:val="-2"/>
        </w:rPr>
        <w:t>vektkategorier</w:t>
      </w:r>
    </w:p>
    <w:p w14:paraId="66F19196" w14:textId="77777777" w:rsidR="00444EBE" w:rsidRDefault="002C3AFE">
      <w:pPr>
        <w:pStyle w:val="BodyText"/>
        <w:spacing w:before="9" w:line="244" w:lineRule="auto"/>
      </w:pPr>
      <w:r>
        <w:t>Hos</w:t>
      </w:r>
      <w:r>
        <w:rPr>
          <w:spacing w:val="-2"/>
        </w:rPr>
        <w:t xml:space="preserve"> </w:t>
      </w:r>
      <w:r>
        <w:t>voksne</w:t>
      </w:r>
      <w:r>
        <w:rPr>
          <w:spacing w:val="-2"/>
        </w:rPr>
        <w:t xml:space="preserve"> </w:t>
      </w:r>
      <w:r>
        <w:t>påvirket</w:t>
      </w:r>
      <w:r>
        <w:rPr>
          <w:spacing w:val="-4"/>
        </w:rPr>
        <w:t xml:space="preserve"> </w:t>
      </w:r>
      <w:r>
        <w:t>svært</w:t>
      </w:r>
      <w:r>
        <w:rPr>
          <w:spacing w:val="-4"/>
        </w:rPr>
        <w:t xml:space="preserve"> </w:t>
      </w:r>
      <w:r>
        <w:t>høy</w:t>
      </w:r>
      <w:r>
        <w:rPr>
          <w:spacing w:val="-2"/>
        </w:rPr>
        <w:t xml:space="preserve"> </w:t>
      </w:r>
      <w:r>
        <w:t>eller</w:t>
      </w:r>
      <w:r>
        <w:rPr>
          <w:spacing w:val="-2"/>
        </w:rPr>
        <w:t xml:space="preserve"> </w:t>
      </w:r>
      <w:r>
        <w:t>svært</w:t>
      </w:r>
      <w:r>
        <w:rPr>
          <w:spacing w:val="-4"/>
        </w:rPr>
        <w:t xml:space="preserve"> </w:t>
      </w:r>
      <w:r>
        <w:t>lav</w:t>
      </w:r>
      <w:r>
        <w:rPr>
          <w:spacing w:val="-2"/>
        </w:rPr>
        <w:t xml:space="preserve"> </w:t>
      </w:r>
      <w:r>
        <w:t>kroppsvekt</w:t>
      </w:r>
      <w:r>
        <w:rPr>
          <w:spacing w:val="-4"/>
        </w:rPr>
        <w:t xml:space="preserve"> </w:t>
      </w:r>
      <w:r>
        <w:t>(&lt;50 kg</w:t>
      </w:r>
      <w:r>
        <w:rPr>
          <w:spacing w:val="-2"/>
        </w:rPr>
        <w:t xml:space="preserve"> </w:t>
      </w:r>
      <w:r>
        <w:t>eller</w:t>
      </w:r>
      <w:r>
        <w:rPr>
          <w:spacing w:val="-2"/>
        </w:rPr>
        <w:t xml:space="preserve"> </w:t>
      </w:r>
      <w:r>
        <w:t>&gt;120</w:t>
      </w:r>
      <w:r>
        <w:rPr>
          <w:spacing w:val="-2"/>
        </w:rPr>
        <w:t xml:space="preserve"> </w:t>
      </w:r>
      <w:r>
        <w:t>kg)</w:t>
      </w:r>
      <w:r>
        <w:rPr>
          <w:spacing w:val="-4"/>
        </w:rPr>
        <w:t xml:space="preserve"> </w:t>
      </w:r>
      <w:r>
        <w:t>bare</w:t>
      </w:r>
      <w:r>
        <w:rPr>
          <w:spacing w:val="-4"/>
        </w:rPr>
        <w:t xml:space="preserve"> </w:t>
      </w:r>
      <w:r>
        <w:t>i</w:t>
      </w:r>
      <w:r>
        <w:rPr>
          <w:spacing w:val="-1"/>
        </w:rPr>
        <w:t xml:space="preserve"> </w:t>
      </w:r>
      <w:r>
        <w:t>liten</w:t>
      </w:r>
      <w:r>
        <w:rPr>
          <w:spacing w:val="-2"/>
        </w:rPr>
        <w:t xml:space="preserve"> </w:t>
      </w:r>
      <w:r>
        <w:t>grad plasmakonsentrasjonen av rivaroksaban (under 25 %). Ingen dosejustering er nødvendig.</w:t>
      </w:r>
    </w:p>
    <w:p w14:paraId="5C6B1AA8" w14:textId="77777777" w:rsidR="00444EBE" w:rsidRDefault="002C3AFE">
      <w:pPr>
        <w:pStyle w:val="BodyText"/>
        <w:spacing w:before="2" w:line="247" w:lineRule="auto"/>
      </w:pPr>
      <w:r>
        <w:t>Hos</w:t>
      </w:r>
      <w:r>
        <w:rPr>
          <w:spacing w:val="-2"/>
        </w:rPr>
        <w:t xml:space="preserve"> </w:t>
      </w:r>
      <w:r>
        <w:t>barn</w:t>
      </w:r>
      <w:r>
        <w:rPr>
          <w:spacing w:val="-4"/>
        </w:rPr>
        <w:t xml:space="preserve"> </w:t>
      </w:r>
      <w:r>
        <w:t>er</w:t>
      </w:r>
      <w:r>
        <w:rPr>
          <w:spacing w:val="-4"/>
        </w:rPr>
        <w:t xml:space="preserve"> </w:t>
      </w:r>
      <w:r>
        <w:t>dosering</w:t>
      </w:r>
      <w:r>
        <w:rPr>
          <w:spacing w:val="-2"/>
        </w:rPr>
        <w:t xml:space="preserve"> </w:t>
      </w:r>
      <w:r>
        <w:t>av</w:t>
      </w:r>
      <w:r>
        <w:rPr>
          <w:spacing w:val="-4"/>
        </w:rPr>
        <w:t xml:space="preserve"> </w:t>
      </w:r>
      <w:r>
        <w:t>rivaroksaban</w:t>
      </w:r>
      <w:r>
        <w:rPr>
          <w:spacing w:val="-3"/>
        </w:rPr>
        <w:t xml:space="preserve"> </w:t>
      </w:r>
      <w:r>
        <w:t>basert</w:t>
      </w:r>
      <w:r>
        <w:rPr>
          <w:spacing w:val="-1"/>
        </w:rPr>
        <w:t xml:space="preserve"> </w:t>
      </w:r>
      <w:r>
        <w:t>på</w:t>
      </w:r>
      <w:r>
        <w:rPr>
          <w:spacing w:val="-2"/>
        </w:rPr>
        <w:t xml:space="preserve"> </w:t>
      </w:r>
      <w:r>
        <w:t>kroppsvekt.</w:t>
      </w:r>
      <w:r>
        <w:rPr>
          <w:spacing w:val="-2"/>
        </w:rPr>
        <w:t xml:space="preserve"> </w:t>
      </w:r>
      <w:r>
        <w:t>En</w:t>
      </w:r>
      <w:r>
        <w:rPr>
          <w:spacing w:val="-4"/>
        </w:rPr>
        <w:t xml:space="preserve"> </w:t>
      </w:r>
      <w:r>
        <w:t>eksplorativ</w:t>
      </w:r>
      <w:r>
        <w:rPr>
          <w:spacing w:val="-4"/>
        </w:rPr>
        <w:t xml:space="preserve"> </w:t>
      </w:r>
      <w:r>
        <w:t>analyse</w:t>
      </w:r>
      <w:r>
        <w:rPr>
          <w:spacing w:val="-2"/>
        </w:rPr>
        <w:t xml:space="preserve"> </w:t>
      </w:r>
      <w:r>
        <w:t>avdekket</w:t>
      </w:r>
      <w:r>
        <w:rPr>
          <w:spacing w:val="-1"/>
        </w:rPr>
        <w:t xml:space="preserve"> </w:t>
      </w:r>
      <w:r>
        <w:t>ikke</w:t>
      </w:r>
      <w:r>
        <w:rPr>
          <w:spacing w:val="-2"/>
        </w:rPr>
        <w:t xml:space="preserve"> </w:t>
      </w:r>
      <w:r>
        <w:t>relevant påvirkning ved undervekt eller fedme på rivaroksabaneksponering hos barn.</w:t>
      </w:r>
    </w:p>
    <w:p w14:paraId="13EA7FD7" w14:textId="77777777" w:rsidR="00444EBE" w:rsidRDefault="00444EBE">
      <w:pPr>
        <w:pStyle w:val="BodyText"/>
        <w:spacing w:before="6"/>
        <w:ind w:left="0"/>
      </w:pPr>
    </w:p>
    <w:p w14:paraId="263728A8" w14:textId="77777777" w:rsidR="00444EBE" w:rsidRDefault="002C3AFE">
      <w:pPr>
        <w:ind w:left="212"/>
        <w:rPr>
          <w:i/>
        </w:rPr>
      </w:pPr>
      <w:r>
        <w:rPr>
          <w:i/>
        </w:rPr>
        <w:t>Interetniske</w:t>
      </w:r>
      <w:r>
        <w:rPr>
          <w:i/>
          <w:spacing w:val="-8"/>
        </w:rPr>
        <w:t xml:space="preserve"> </w:t>
      </w:r>
      <w:r>
        <w:rPr>
          <w:i/>
          <w:spacing w:val="-2"/>
        </w:rPr>
        <w:t>forskjeller</w:t>
      </w:r>
    </w:p>
    <w:p w14:paraId="2D1F8ECC" w14:textId="77777777" w:rsidR="00444EBE" w:rsidRDefault="002C3AFE">
      <w:pPr>
        <w:pStyle w:val="BodyText"/>
        <w:spacing w:before="9" w:line="244" w:lineRule="auto"/>
      </w:pPr>
      <w:r>
        <w:t>Hos voksne er det ikke sett klinisk relevante interetniske forskjeller mellom hvite, afroamerikanere, latinamerikanske,</w:t>
      </w:r>
      <w:r>
        <w:rPr>
          <w:spacing w:val="-5"/>
        </w:rPr>
        <w:t xml:space="preserve"> </w:t>
      </w:r>
      <w:r>
        <w:t>japanske</w:t>
      </w:r>
      <w:r>
        <w:rPr>
          <w:spacing w:val="-5"/>
        </w:rPr>
        <w:t xml:space="preserve"> </w:t>
      </w:r>
      <w:r>
        <w:t>eller</w:t>
      </w:r>
      <w:r>
        <w:rPr>
          <w:spacing w:val="-3"/>
        </w:rPr>
        <w:t xml:space="preserve"> </w:t>
      </w:r>
      <w:r>
        <w:t>kinesiske</w:t>
      </w:r>
      <w:r>
        <w:rPr>
          <w:spacing w:val="-4"/>
        </w:rPr>
        <w:t xml:space="preserve"> </w:t>
      </w:r>
      <w:r>
        <w:t>pasienter når</w:t>
      </w:r>
      <w:r>
        <w:rPr>
          <w:spacing w:val="-4"/>
        </w:rPr>
        <w:t xml:space="preserve"> </w:t>
      </w:r>
      <w:r>
        <w:t>det</w:t>
      </w:r>
      <w:r>
        <w:rPr>
          <w:spacing w:val="-3"/>
        </w:rPr>
        <w:t xml:space="preserve"> </w:t>
      </w:r>
      <w:r>
        <w:t>gjelder</w:t>
      </w:r>
      <w:r>
        <w:rPr>
          <w:spacing w:val="-4"/>
        </w:rPr>
        <w:t xml:space="preserve"> </w:t>
      </w:r>
      <w:r>
        <w:t>rivaroksabans</w:t>
      </w:r>
      <w:r>
        <w:rPr>
          <w:spacing w:val="-4"/>
        </w:rPr>
        <w:t xml:space="preserve"> </w:t>
      </w:r>
      <w:r>
        <w:t>farmakokinetikk</w:t>
      </w:r>
      <w:r>
        <w:rPr>
          <w:spacing w:val="-4"/>
        </w:rPr>
        <w:t xml:space="preserve"> </w:t>
      </w:r>
      <w:r>
        <w:t xml:space="preserve">og </w:t>
      </w:r>
      <w:r>
        <w:rPr>
          <w:spacing w:val="-2"/>
        </w:rPr>
        <w:t>farmakodynamikk.</w:t>
      </w:r>
    </w:p>
    <w:p w14:paraId="2EB5F2D0" w14:textId="77777777" w:rsidR="00444EBE" w:rsidRDefault="002C3AFE">
      <w:pPr>
        <w:pStyle w:val="BodyText"/>
        <w:spacing w:before="6" w:line="244" w:lineRule="auto"/>
      </w:pPr>
      <w:r>
        <w:t>En</w:t>
      </w:r>
      <w:r>
        <w:rPr>
          <w:spacing w:val="-3"/>
        </w:rPr>
        <w:t xml:space="preserve"> </w:t>
      </w:r>
      <w:r>
        <w:t>eksplorativ</w:t>
      </w:r>
      <w:r>
        <w:rPr>
          <w:spacing w:val="-3"/>
        </w:rPr>
        <w:t xml:space="preserve"> </w:t>
      </w:r>
      <w:r>
        <w:t>analyse</w:t>
      </w:r>
      <w:r>
        <w:rPr>
          <w:spacing w:val="-3"/>
        </w:rPr>
        <w:t xml:space="preserve"> </w:t>
      </w:r>
      <w:r>
        <w:t>avdekket</w:t>
      </w:r>
      <w:r>
        <w:rPr>
          <w:spacing w:val="-5"/>
        </w:rPr>
        <w:t xml:space="preserve"> </w:t>
      </w:r>
      <w:r>
        <w:t>ikke</w:t>
      </w:r>
      <w:r>
        <w:rPr>
          <w:spacing w:val="-3"/>
        </w:rPr>
        <w:t xml:space="preserve"> </w:t>
      </w:r>
      <w:r>
        <w:t>relevante</w:t>
      </w:r>
      <w:r>
        <w:rPr>
          <w:spacing w:val="-5"/>
        </w:rPr>
        <w:t xml:space="preserve"> </w:t>
      </w:r>
      <w:r>
        <w:t>interetniske</w:t>
      </w:r>
      <w:r>
        <w:rPr>
          <w:spacing w:val="-5"/>
        </w:rPr>
        <w:t xml:space="preserve"> </w:t>
      </w:r>
      <w:r>
        <w:t>forskjeller</w:t>
      </w:r>
      <w:r>
        <w:rPr>
          <w:spacing w:val="-3"/>
        </w:rPr>
        <w:t xml:space="preserve"> </w:t>
      </w:r>
      <w:r>
        <w:t>i</w:t>
      </w:r>
      <w:r>
        <w:rPr>
          <w:spacing w:val="-5"/>
        </w:rPr>
        <w:t xml:space="preserve"> </w:t>
      </w:r>
      <w:r>
        <w:t>rivaroksabaneksponering</w:t>
      </w:r>
      <w:r>
        <w:rPr>
          <w:spacing w:val="-3"/>
        </w:rPr>
        <w:t xml:space="preserve"> </w:t>
      </w:r>
      <w:r>
        <w:t>mellom japanske, kinesiske eller asiatiske barn utenfor Japan og Kina sammenlignet med den respektive totale pediatriske populasjonen.</w:t>
      </w:r>
    </w:p>
    <w:p w14:paraId="1530F313" w14:textId="77777777" w:rsidR="00444EBE" w:rsidRDefault="00444EBE">
      <w:pPr>
        <w:pStyle w:val="BodyText"/>
        <w:spacing w:before="1"/>
        <w:ind w:left="0"/>
        <w:rPr>
          <w:sz w:val="23"/>
        </w:rPr>
      </w:pPr>
    </w:p>
    <w:p w14:paraId="11E9EDC2" w14:textId="77777777" w:rsidR="00444EBE" w:rsidRDefault="002C3AFE">
      <w:pPr>
        <w:ind w:left="212"/>
        <w:rPr>
          <w:i/>
        </w:rPr>
      </w:pPr>
      <w:r>
        <w:rPr>
          <w:i/>
        </w:rPr>
        <w:t>Nedsatt</w:t>
      </w:r>
      <w:r>
        <w:rPr>
          <w:i/>
          <w:spacing w:val="-2"/>
        </w:rPr>
        <w:t xml:space="preserve"> leverfunksjon</w:t>
      </w:r>
    </w:p>
    <w:p w14:paraId="5652D463" w14:textId="77777777" w:rsidR="00444EBE" w:rsidRDefault="002C3AFE">
      <w:pPr>
        <w:pStyle w:val="BodyText"/>
        <w:spacing w:before="6" w:line="247" w:lineRule="auto"/>
      </w:pPr>
      <w:r>
        <w:t>Hos</w:t>
      </w:r>
      <w:r>
        <w:rPr>
          <w:spacing w:val="-2"/>
        </w:rPr>
        <w:t xml:space="preserve"> </w:t>
      </w:r>
      <w:r>
        <w:t>cirrhotiske</w:t>
      </w:r>
      <w:r>
        <w:rPr>
          <w:spacing w:val="-3"/>
        </w:rPr>
        <w:t xml:space="preserve"> </w:t>
      </w:r>
      <w:r>
        <w:t>voksne</w:t>
      </w:r>
      <w:r>
        <w:rPr>
          <w:spacing w:val="-2"/>
        </w:rPr>
        <w:t xml:space="preserve"> </w:t>
      </w:r>
      <w:r>
        <w:t>pasienter</w:t>
      </w:r>
      <w:r>
        <w:rPr>
          <w:spacing w:val="-4"/>
        </w:rPr>
        <w:t xml:space="preserve"> </w:t>
      </w:r>
      <w:r>
        <w:t>med</w:t>
      </w:r>
      <w:r>
        <w:rPr>
          <w:spacing w:val="-4"/>
        </w:rPr>
        <w:t xml:space="preserve"> </w:t>
      </w:r>
      <w:r>
        <w:t>lett</w:t>
      </w:r>
      <w:r>
        <w:rPr>
          <w:spacing w:val="-1"/>
        </w:rPr>
        <w:t xml:space="preserve"> </w:t>
      </w:r>
      <w:r>
        <w:t>nedsatt</w:t>
      </w:r>
      <w:r>
        <w:rPr>
          <w:spacing w:val="-4"/>
        </w:rPr>
        <w:t xml:space="preserve"> </w:t>
      </w:r>
      <w:r>
        <w:t>leverfunksjon</w:t>
      </w:r>
      <w:r>
        <w:rPr>
          <w:spacing w:val="-2"/>
        </w:rPr>
        <w:t xml:space="preserve"> </w:t>
      </w:r>
      <w:r>
        <w:t>(klassifisert</w:t>
      </w:r>
      <w:r>
        <w:rPr>
          <w:spacing w:val="-1"/>
        </w:rPr>
        <w:t xml:space="preserve"> </w:t>
      </w:r>
      <w:r>
        <w:t>som</w:t>
      </w:r>
      <w:r>
        <w:rPr>
          <w:spacing w:val="-1"/>
        </w:rPr>
        <w:t xml:space="preserve"> </w:t>
      </w:r>
      <w:r>
        <w:t>Child</w:t>
      </w:r>
      <w:r>
        <w:rPr>
          <w:spacing w:val="-2"/>
        </w:rPr>
        <w:t xml:space="preserve"> </w:t>
      </w:r>
      <w:r>
        <w:t>Pugh A)</w:t>
      </w:r>
      <w:r>
        <w:rPr>
          <w:spacing w:val="-4"/>
        </w:rPr>
        <w:t xml:space="preserve"> </w:t>
      </w:r>
      <w:r>
        <w:t>var</w:t>
      </w:r>
      <w:r>
        <w:rPr>
          <w:spacing w:val="-4"/>
        </w:rPr>
        <w:t xml:space="preserve"> </w:t>
      </w:r>
      <w:r>
        <w:t>det</w:t>
      </w:r>
      <w:r>
        <w:rPr>
          <w:spacing w:val="-3"/>
        </w:rPr>
        <w:t xml:space="preserve"> </w:t>
      </w:r>
      <w:r>
        <w:t>kun mindre endringer i rivaroksabans farmakokinetikk (gjennomsnittlig økning i rivaroksabans AUC på</w:t>
      </w:r>
    </w:p>
    <w:p w14:paraId="42AABA8C" w14:textId="77777777" w:rsidR="00444EBE" w:rsidRDefault="002C3AFE">
      <w:pPr>
        <w:pStyle w:val="BodyText"/>
        <w:spacing w:line="247" w:lineRule="auto"/>
      </w:pPr>
      <w:r>
        <w:t>1,2</w:t>
      </w:r>
      <w:r>
        <w:rPr>
          <w:spacing w:val="-2"/>
        </w:rPr>
        <w:t xml:space="preserve"> </w:t>
      </w:r>
      <w:r>
        <w:t>ganger).</w:t>
      </w:r>
      <w:r>
        <w:rPr>
          <w:spacing w:val="-3"/>
        </w:rPr>
        <w:t xml:space="preserve"> </w:t>
      </w:r>
      <w:r>
        <w:t>Dette</w:t>
      </w:r>
      <w:r>
        <w:rPr>
          <w:spacing w:val="-2"/>
        </w:rPr>
        <w:t xml:space="preserve"> </w:t>
      </w:r>
      <w:r>
        <w:t>var</w:t>
      </w:r>
      <w:r>
        <w:rPr>
          <w:spacing w:val="-2"/>
        </w:rPr>
        <w:t xml:space="preserve"> </w:t>
      </w:r>
      <w:r>
        <w:t>nesten</w:t>
      </w:r>
      <w:r>
        <w:rPr>
          <w:spacing w:val="-2"/>
        </w:rPr>
        <w:t xml:space="preserve"> </w:t>
      </w:r>
      <w:r>
        <w:t>sammenlignbart</w:t>
      </w:r>
      <w:r>
        <w:rPr>
          <w:spacing w:val="-2"/>
        </w:rPr>
        <w:t xml:space="preserve"> </w:t>
      </w:r>
      <w:r>
        <w:t>med</w:t>
      </w:r>
      <w:r>
        <w:rPr>
          <w:spacing w:val="-2"/>
        </w:rPr>
        <w:t xml:space="preserve"> </w:t>
      </w:r>
      <w:r>
        <w:t>den</w:t>
      </w:r>
      <w:r>
        <w:rPr>
          <w:spacing w:val="-5"/>
        </w:rPr>
        <w:t xml:space="preserve"> </w:t>
      </w:r>
      <w:r>
        <w:t>friske</w:t>
      </w:r>
      <w:r>
        <w:rPr>
          <w:spacing w:val="-4"/>
        </w:rPr>
        <w:t xml:space="preserve"> </w:t>
      </w:r>
      <w:r>
        <w:t>kontrollgruppen.</w:t>
      </w:r>
      <w:r>
        <w:rPr>
          <w:spacing w:val="-2"/>
        </w:rPr>
        <w:t xml:space="preserve"> </w:t>
      </w:r>
      <w:r>
        <w:t>Hos</w:t>
      </w:r>
      <w:r>
        <w:rPr>
          <w:spacing w:val="-5"/>
        </w:rPr>
        <w:t xml:space="preserve"> </w:t>
      </w:r>
      <w:r>
        <w:t>cirrhotiske</w:t>
      </w:r>
      <w:r>
        <w:rPr>
          <w:spacing w:val="-2"/>
        </w:rPr>
        <w:t xml:space="preserve"> </w:t>
      </w:r>
      <w:r>
        <w:t>pasienter</w:t>
      </w:r>
      <w:r>
        <w:rPr>
          <w:spacing w:val="-4"/>
        </w:rPr>
        <w:t xml:space="preserve"> </w:t>
      </w:r>
      <w:r>
        <w:t>med moderat nedsatt</w:t>
      </w:r>
      <w:r>
        <w:rPr>
          <w:spacing w:val="-1"/>
        </w:rPr>
        <w:t xml:space="preserve"> </w:t>
      </w:r>
      <w:r>
        <w:t>leverfunksjon (klassifisert som Child Pugh B), var det en signifikant økning</w:t>
      </w:r>
      <w:r>
        <w:rPr>
          <w:spacing w:val="-2"/>
        </w:rPr>
        <w:t xml:space="preserve"> </w:t>
      </w:r>
      <w:r>
        <w:t>i rivaroksabans gjennomsnittlige AUC på 2,3 ganger sammenlignet med friske frivillige. AUC for ubundet rivaroksaban</w:t>
      </w:r>
      <w:r>
        <w:rPr>
          <w:spacing w:val="-1"/>
        </w:rPr>
        <w:t xml:space="preserve"> </w:t>
      </w:r>
      <w:r>
        <w:t>var</w:t>
      </w:r>
    </w:p>
    <w:p w14:paraId="2AC36BDF" w14:textId="77777777" w:rsidR="00444EBE" w:rsidRDefault="00444EBE">
      <w:pPr>
        <w:spacing w:line="247" w:lineRule="auto"/>
        <w:sectPr w:rsidR="00444EBE">
          <w:pgSz w:w="11910" w:h="16850"/>
          <w:pgMar w:top="1060" w:right="920" w:bottom="900" w:left="920" w:header="0" w:footer="714" w:gutter="0"/>
          <w:cols w:space="720"/>
        </w:sectPr>
      </w:pPr>
    </w:p>
    <w:p w14:paraId="260E09C7" w14:textId="77777777" w:rsidR="00444EBE" w:rsidRDefault="002C3AFE">
      <w:pPr>
        <w:pStyle w:val="BodyText"/>
        <w:spacing w:before="75" w:line="247" w:lineRule="auto"/>
        <w:ind w:right="274"/>
      </w:pPr>
      <w:r>
        <w:lastRenderedPageBreak/>
        <w:t>økt</w:t>
      </w:r>
      <w:r>
        <w:rPr>
          <w:spacing w:val="-1"/>
        </w:rPr>
        <w:t xml:space="preserve"> </w:t>
      </w:r>
      <w:r>
        <w:t>2,6</w:t>
      </w:r>
      <w:r>
        <w:rPr>
          <w:spacing w:val="-4"/>
        </w:rPr>
        <w:t xml:space="preserve"> </w:t>
      </w:r>
      <w:r>
        <w:t>ganger.</w:t>
      </w:r>
      <w:r>
        <w:rPr>
          <w:spacing w:val="-2"/>
        </w:rPr>
        <w:t xml:space="preserve"> </w:t>
      </w:r>
      <w:r>
        <w:t>Disse</w:t>
      </w:r>
      <w:r>
        <w:rPr>
          <w:spacing w:val="-4"/>
        </w:rPr>
        <w:t xml:space="preserve"> </w:t>
      </w:r>
      <w:r>
        <w:t>pasientene</w:t>
      </w:r>
      <w:r>
        <w:rPr>
          <w:spacing w:val="-4"/>
        </w:rPr>
        <w:t xml:space="preserve"> </w:t>
      </w:r>
      <w:r>
        <w:t>hadde</w:t>
      </w:r>
      <w:r>
        <w:rPr>
          <w:spacing w:val="-2"/>
        </w:rPr>
        <w:t xml:space="preserve"> </w:t>
      </w:r>
      <w:r>
        <w:t>også</w:t>
      </w:r>
      <w:r>
        <w:rPr>
          <w:spacing w:val="-2"/>
        </w:rPr>
        <w:t xml:space="preserve"> </w:t>
      </w:r>
      <w:r>
        <w:t>redusert</w:t>
      </w:r>
      <w:r>
        <w:rPr>
          <w:spacing w:val="-1"/>
        </w:rPr>
        <w:t xml:space="preserve"> </w:t>
      </w:r>
      <w:r>
        <w:t>renal</w:t>
      </w:r>
      <w:r>
        <w:rPr>
          <w:spacing w:val="-4"/>
        </w:rPr>
        <w:t xml:space="preserve"> </w:t>
      </w:r>
      <w:r>
        <w:t>utskillelse</w:t>
      </w:r>
      <w:r>
        <w:rPr>
          <w:spacing w:val="-2"/>
        </w:rPr>
        <w:t xml:space="preserve"> </w:t>
      </w:r>
      <w:r>
        <w:t>av</w:t>
      </w:r>
      <w:r>
        <w:rPr>
          <w:spacing w:val="-5"/>
        </w:rPr>
        <w:t xml:space="preserve"> </w:t>
      </w:r>
      <w:r>
        <w:t>rivaroksaban,</w:t>
      </w:r>
      <w:r>
        <w:rPr>
          <w:spacing w:val="-2"/>
        </w:rPr>
        <w:t xml:space="preserve"> </w:t>
      </w:r>
      <w:r>
        <w:t>tilsvarende</w:t>
      </w:r>
      <w:r>
        <w:rPr>
          <w:spacing w:val="-2"/>
        </w:rPr>
        <w:t xml:space="preserve"> </w:t>
      </w:r>
      <w:r>
        <w:t>som</w:t>
      </w:r>
      <w:r>
        <w:rPr>
          <w:spacing w:val="-1"/>
        </w:rPr>
        <w:t xml:space="preserve"> </w:t>
      </w:r>
      <w:r>
        <w:t xml:space="preserve">hos pasienter med moderat nedsatt nyrefunksjon. Det foreligger ingen data fra pasienter med alvorlig nedsatt </w:t>
      </w:r>
      <w:r>
        <w:rPr>
          <w:spacing w:val="-2"/>
        </w:rPr>
        <w:t>leverfunksjon.</w:t>
      </w:r>
    </w:p>
    <w:p w14:paraId="0399E0E0" w14:textId="77777777" w:rsidR="00444EBE" w:rsidRDefault="002C3AFE">
      <w:pPr>
        <w:pStyle w:val="BodyText"/>
        <w:spacing w:line="247" w:lineRule="auto"/>
        <w:ind w:right="237"/>
      </w:pPr>
      <w:r>
        <w:t>Hemmingen av faktor Xa-aktivitet var økt med en faktor på 2,6 hos pasienter med moderat nedsatt leverfunksjon sammenlignet med friske frivillige. Forlengelse av PT var økt på lignende måte med en faktor på</w:t>
      </w:r>
      <w:r>
        <w:rPr>
          <w:spacing w:val="-2"/>
        </w:rPr>
        <w:t xml:space="preserve"> </w:t>
      </w:r>
      <w:r>
        <w:t>2,1.</w:t>
      </w:r>
      <w:r>
        <w:rPr>
          <w:spacing w:val="-2"/>
        </w:rPr>
        <w:t xml:space="preserve"> </w:t>
      </w:r>
      <w:r>
        <w:t>Pasienter</w:t>
      </w:r>
      <w:r>
        <w:rPr>
          <w:spacing w:val="-4"/>
        </w:rPr>
        <w:t xml:space="preserve"> </w:t>
      </w:r>
      <w:r>
        <w:t>med</w:t>
      </w:r>
      <w:r>
        <w:rPr>
          <w:spacing w:val="-4"/>
        </w:rPr>
        <w:t xml:space="preserve"> </w:t>
      </w:r>
      <w:r>
        <w:t>moderat</w:t>
      </w:r>
      <w:r>
        <w:rPr>
          <w:spacing w:val="-4"/>
        </w:rPr>
        <w:t xml:space="preserve"> </w:t>
      </w:r>
      <w:r>
        <w:t>nedsatt</w:t>
      </w:r>
      <w:r>
        <w:rPr>
          <w:spacing w:val="-1"/>
        </w:rPr>
        <w:t xml:space="preserve"> </w:t>
      </w:r>
      <w:r>
        <w:t>leverfunksjon</w:t>
      </w:r>
      <w:r>
        <w:rPr>
          <w:spacing w:val="-2"/>
        </w:rPr>
        <w:t xml:space="preserve"> </w:t>
      </w:r>
      <w:r>
        <w:t>var</w:t>
      </w:r>
      <w:r>
        <w:rPr>
          <w:spacing w:val="-2"/>
        </w:rPr>
        <w:t xml:space="preserve"> </w:t>
      </w:r>
      <w:r>
        <w:t>mer</w:t>
      </w:r>
      <w:r>
        <w:rPr>
          <w:spacing w:val="-4"/>
        </w:rPr>
        <w:t xml:space="preserve"> </w:t>
      </w:r>
      <w:r>
        <w:t>følsomme</w:t>
      </w:r>
      <w:r>
        <w:rPr>
          <w:spacing w:val="-4"/>
        </w:rPr>
        <w:t xml:space="preserve"> </w:t>
      </w:r>
      <w:r>
        <w:t>for</w:t>
      </w:r>
      <w:r>
        <w:rPr>
          <w:spacing w:val="-2"/>
        </w:rPr>
        <w:t xml:space="preserve"> </w:t>
      </w:r>
      <w:r>
        <w:t>rivaroksaban,</w:t>
      </w:r>
      <w:r>
        <w:rPr>
          <w:spacing w:val="-4"/>
        </w:rPr>
        <w:t xml:space="preserve"> </w:t>
      </w:r>
      <w:r>
        <w:t>noe</w:t>
      </w:r>
      <w:r>
        <w:rPr>
          <w:spacing w:val="-2"/>
        </w:rPr>
        <w:t xml:space="preserve"> </w:t>
      </w:r>
      <w:r>
        <w:t>som</w:t>
      </w:r>
      <w:r>
        <w:rPr>
          <w:spacing w:val="-4"/>
        </w:rPr>
        <w:t xml:space="preserve"> </w:t>
      </w:r>
      <w:r>
        <w:t>resulterte</w:t>
      </w:r>
      <w:r>
        <w:rPr>
          <w:spacing w:val="-4"/>
        </w:rPr>
        <w:t xml:space="preserve"> </w:t>
      </w:r>
      <w:r>
        <w:t>i en brattere kurve i forholdet PK/PD mellom konsentrasjon og PT.</w:t>
      </w:r>
    </w:p>
    <w:p w14:paraId="4154B316" w14:textId="77777777" w:rsidR="00444EBE" w:rsidRDefault="002C3AFE">
      <w:pPr>
        <w:pStyle w:val="BodyText"/>
        <w:spacing w:line="244" w:lineRule="auto"/>
      </w:pPr>
      <w:r>
        <w:t>Rivaroksaban</w:t>
      </w:r>
      <w:r>
        <w:rPr>
          <w:spacing w:val="-2"/>
        </w:rPr>
        <w:t xml:space="preserve"> </w:t>
      </w:r>
      <w:r>
        <w:t>er</w:t>
      </w:r>
      <w:r>
        <w:rPr>
          <w:spacing w:val="-3"/>
        </w:rPr>
        <w:t xml:space="preserve"> </w:t>
      </w:r>
      <w:r>
        <w:t>kontraindisert</w:t>
      </w:r>
      <w:r>
        <w:rPr>
          <w:spacing w:val="-2"/>
        </w:rPr>
        <w:t xml:space="preserve"> </w:t>
      </w:r>
      <w:r>
        <w:t>hos</w:t>
      </w:r>
      <w:r>
        <w:rPr>
          <w:spacing w:val="-5"/>
        </w:rPr>
        <w:t xml:space="preserve"> </w:t>
      </w:r>
      <w:r>
        <w:t>pasienter</w:t>
      </w:r>
      <w:r>
        <w:rPr>
          <w:spacing w:val="-3"/>
        </w:rPr>
        <w:t xml:space="preserve"> </w:t>
      </w:r>
      <w:r>
        <w:t>med</w:t>
      </w:r>
      <w:r>
        <w:rPr>
          <w:spacing w:val="-3"/>
        </w:rPr>
        <w:t xml:space="preserve"> </w:t>
      </w:r>
      <w:r>
        <w:t>leversykdom</w:t>
      </w:r>
      <w:r>
        <w:rPr>
          <w:spacing w:val="-2"/>
        </w:rPr>
        <w:t xml:space="preserve"> </w:t>
      </w:r>
      <w:r>
        <w:t>med</w:t>
      </w:r>
      <w:r>
        <w:rPr>
          <w:spacing w:val="-5"/>
        </w:rPr>
        <w:t xml:space="preserve"> </w:t>
      </w:r>
      <w:r>
        <w:t>mulig</w:t>
      </w:r>
      <w:r>
        <w:rPr>
          <w:spacing w:val="-3"/>
        </w:rPr>
        <w:t xml:space="preserve"> </w:t>
      </w:r>
      <w:r>
        <w:t>koagulopati</w:t>
      </w:r>
      <w:r>
        <w:rPr>
          <w:spacing w:val="-2"/>
        </w:rPr>
        <w:t xml:space="preserve"> </w:t>
      </w:r>
      <w:r>
        <w:t>og</w:t>
      </w:r>
      <w:r>
        <w:rPr>
          <w:spacing w:val="-3"/>
        </w:rPr>
        <w:t xml:space="preserve"> </w:t>
      </w:r>
      <w:r>
        <w:t>klinisk</w:t>
      </w:r>
      <w:r>
        <w:rPr>
          <w:spacing w:val="-3"/>
        </w:rPr>
        <w:t xml:space="preserve"> </w:t>
      </w:r>
      <w:r>
        <w:t>relevant blødningsrisiko, inkludert cirrhotiske pasienter med Child Pugh B og C) (se pkt. 4.3).</w:t>
      </w:r>
    </w:p>
    <w:p w14:paraId="6967384B" w14:textId="77777777" w:rsidR="00444EBE" w:rsidRDefault="002C3AFE">
      <w:pPr>
        <w:pStyle w:val="BodyText"/>
      </w:pPr>
      <w:r>
        <w:t>Ingen</w:t>
      </w:r>
      <w:r>
        <w:rPr>
          <w:spacing w:val="-4"/>
        </w:rPr>
        <w:t xml:space="preserve"> </w:t>
      </w:r>
      <w:r>
        <w:t>kliniske</w:t>
      </w:r>
      <w:r>
        <w:rPr>
          <w:spacing w:val="-3"/>
        </w:rPr>
        <w:t xml:space="preserve"> </w:t>
      </w:r>
      <w:r>
        <w:t>data</w:t>
      </w:r>
      <w:r>
        <w:rPr>
          <w:spacing w:val="-5"/>
        </w:rPr>
        <w:t xml:space="preserve"> </w:t>
      </w:r>
      <w:r>
        <w:t>er</w:t>
      </w:r>
      <w:r>
        <w:rPr>
          <w:spacing w:val="-5"/>
        </w:rPr>
        <w:t xml:space="preserve"> </w:t>
      </w:r>
      <w:r>
        <w:t>tilgjengelig</w:t>
      </w:r>
      <w:r>
        <w:rPr>
          <w:spacing w:val="-3"/>
        </w:rPr>
        <w:t xml:space="preserve"> </w:t>
      </w:r>
      <w:r>
        <w:t>hos</w:t>
      </w:r>
      <w:r>
        <w:rPr>
          <w:spacing w:val="-3"/>
        </w:rPr>
        <w:t xml:space="preserve"> </w:t>
      </w:r>
      <w:r>
        <w:t>barn</w:t>
      </w:r>
      <w:r>
        <w:rPr>
          <w:spacing w:val="-6"/>
        </w:rPr>
        <w:t xml:space="preserve"> </w:t>
      </w:r>
      <w:r>
        <w:t>med</w:t>
      </w:r>
      <w:r>
        <w:rPr>
          <w:spacing w:val="-3"/>
        </w:rPr>
        <w:t xml:space="preserve"> </w:t>
      </w:r>
      <w:r>
        <w:t>nedsatt</w:t>
      </w:r>
      <w:r>
        <w:rPr>
          <w:spacing w:val="-2"/>
        </w:rPr>
        <w:t xml:space="preserve"> leverfunksjon.</w:t>
      </w:r>
    </w:p>
    <w:p w14:paraId="37E78544" w14:textId="77777777" w:rsidR="00444EBE" w:rsidRDefault="00444EBE">
      <w:pPr>
        <w:pStyle w:val="BodyText"/>
        <w:spacing w:before="4"/>
        <w:ind w:left="0"/>
        <w:rPr>
          <w:sz w:val="23"/>
        </w:rPr>
      </w:pPr>
    </w:p>
    <w:p w14:paraId="47F04A62" w14:textId="77777777" w:rsidR="00444EBE" w:rsidRDefault="002C3AFE">
      <w:pPr>
        <w:ind w:left="212"/>
        <w:rPr>
          <w:i/>
        </w:rPr>
      </w:pPr>
      <w:r>
        <w:rPr>
          <w:i/>
        </w:rPr>
        <w:t>Nedsatt</w:t>
      </w:r>
      <w:r>
        <w:rPr>
          <w:i/>
          <w:spacing w:val="-2"/>
        </w:rPr>
        <w:t xml:space="preserve"> nyrefunksjon</w:t>
      </w:r>
    </w:p>
    <w:p w14:paraId="686272C8" w14:textId="77777777" w:rsidR="00444EBE" w:rsidRDefault="002C3AFE">
      <w:pPr>
        <w:pStyle w:val="BodyText"/>
        <w:spacing w:before="6" w:line="247" w:lineRule="auto"/>
        <w:ind w:right="230"/>
      </w:pPr>
      <w:r>
        <w:t>Hos</w:t>
      </w:r>
      <w:r>
        <w:rPr>
          <w:spacing w:val="-1"/>
        </w:rPr>
        <w:t xml:space="preserve"> </w:t>
      </w:r>
      <w:r>
        <w:t>voksne</w:t>
      </w:r>
      <w:r>
        <w:rPr>
          <w:spacing w:val="-2"/>
        </w:rPr>
        <w:t xml:space="preserve"> </w:t>
      </w:r>
      <w:r>
        <w:t>var</w:t>
      </w:r>
      <w:r>
        <w:rPr>
          <w:spacing w:val="-2"/>
        </w:rPr>
        <w:t xml:space="preserve"> </w:t>
      </w:r>
      <w:r>
        <w:t>det</w:t>
      </w:r>
      <w:r>
        <w:rPr>
          <w:spacing w:val="-1"/>
        </w:rPr>
        <w:t xml:space="preserve"> </w:t>
      </w:r>
      <w:r>
        <w:t>en</w:t>
      </w:r>
      <w:r>
        <w:rPr>
          <w:spacing w:val="-4"/>
        </w:rPr>
        <w:t xml:space="preserve"> </w:t>
      </w:r>
      <w:r>
        <w:t>økning</w:t>
      </w:r>
      <w:r>
        <w:rPr>
          <w:spacing w:val="-2"/>
        </w:rPr>
        <w:t xml:space="preserve"> </w:t>
      </w:r>
      <w:r>
        <w:t>i</w:t>
      </w:r>
      <w:r>
        <w:rPr>
          <w:spacing w:val="-1"/>
        </w:rPr>
        <w:t xml:space="preserve"> </w:t>
      </w:r>
      <w:r>
        <w:t>rivaroksabannivået</w:t>
      </w:r>
      <w:r>
        <w:rPr>
          <w:spacing w:val="-1"/>
        </w:rPr>
        <w:t xml:space="preserve"> </w:t>
      </w:r>
      <w:r>
        <w:t>som</w:t>
      </w:r>
      <w:r>
        <w:rPr>
          <w:spacing w:val="-1"/>
        </w:rPr>
        <w:t xml:space="preserve"> </w:t>
      </w:r>
      <w:r>
        <w:t>korrelerte</w:t>
      </w:r>
      <w:r>
        <w:rPr>
          <w:spacing w:val="-2"/>
        </w:rPr>
        <w:t xml:space="preserve"> </w:t>
      </w:r>
      <w:r>
        <w:t>med</w:t>
      </w:r>
      <w:r>
        <w:rPr>
          <w:spacing w:val="-2"/>
        </w:rPr>
        <w:t xml:space="preserve"> </w:t>
      </w:r>
      <w:r>
        <w:t>den</w:t>
      </w:r>
      <w:r>
        <w:rPr>
          <w:spacing w:val="-5"/>
        </w:rPr>
        <w:t xml:space="preserve"> </w:t>
      </w:r>
      <w:r>
        <w:t>nedsatte</w:t>
      </w:r>
      <w:r>
        <w:rPr>
          <w:spacing w:val="-4"/>
        </w:rPr>
        <w:t xml:space="preserve"> </w:t>
      </w:r>
      <w:r>
        <w:t>nyrefunksjonen</w:t>
      </w:r>
      <w:r>
        <w:rPr>
          <w:spacing w:val="-4"/>
        </w:rPr>
        <w:t xml:space="preserve"> </w:t>
      </w:r>
      <w:r>
        <w:t>målt</w:t>
      </w:r>
      <w:r>
        <w:rPr>
          <w:spacing w:val="-4"/>
        </w:rPr>
        <w:t xml:space="preserve"> </w:t>
      </w:r>
      <w:r>
        <w:t>ved kreatininclearance. Hos personer med lett (kreatininclearance 50-80 ml/minutt), moderat (kreatininclearance 30-49 ml/minutt) og alvorlig (kreatininclearance 15-29 ml/minutt) nedsatt nyrefunksjon var plasmakonsentrasjonene av rivaroksaban (AUC) økt henholdsvis 1,4, 1,5 og 1,6 ganger. Tilsvarende økninger</w:t>
      </w:r>
      <w:r>
        <w:rPr>
          <w:spacing w:val="-3"/>
        </w:rPr>
        <w:t xml:space="preserve"> </w:t>
      </w:r>
      <w:r>
        <w:t>i farmakodynamiske</w:t>
      </w:r>
      <w:r>
        <w:rPr>
          <w:spacing w:val="-1"/>
        </w:rPr>
        <w:t xml:space="preserve"> </w:t>
      </w:r>
      <w:r>
        <w:t>effekter</w:t>
      </w:r>
      <w:r>
        <w:rPr>
          <w:spacing w:val="-1"/>
        </w:rPr>
        <w:t xml:space="preserve"> </w:t>
      </w:r>
      <w:r>
        <w:t>var</w:t>
      </w:r>
      <w:r>
        <w:rPr>
          <w:spacing w:val="-1"/>
        </w:rPr>
        <w:t xml:space="preserve"> </w:t>
      </w:r>
      <w:r>
        <w:t>mer uttalte.</w:t>
      </w:r>
      <w:r>
        <w:rPr>
          <w:spacing w:val="-3"/>
        </w:rPr>
        <w:t xml:space="preserve"> </w:t>
      </w:r>
      <w:r>
        <w:t>Ved</w:t>
      </w:r>
      <w:r>
        <w:rPr>
          <w:spacing w:val="-1"/>
        </w:rPr>
        <w:t xml:space="preserve"> </w:t>
      </w:r>
      <w:r>
        <w:t>lett,</w:t>
      </w:r>
      <w:r>
        <w:rPr>
          <w:spacing w:val="-4"/>
        </w:rPr>
        <w:t xml:space="preserve"> </w:t>
      </w:r>
      <w:r>
        <w:t>moderat og</w:t>
      </w:r>
      <w:r>
        <w:rPr>
          <w:spacing w:val="-4"/>
        </w:rPr>
        <w:t xml:space="preserve"> </w:t>
      </w:r>
      <w:r>
        <w:t>alvorlig</w:t>
      </w:r>
      <w:r>
        <w:rPr>
          <w:spacing w:val="-1"/>
        </w:rPr>
        <w:t xml:space="preserve"> </w:t>
      </w:r>
      <w:r>
        <w:t>nedsatt nyrefunksjon</w:t>
      </w:r>
      <w:r>
        <w:rPr>
          <w:spacing w:val="-1"/>
        </w:rPr>
        <w:t xml:space="preserve"> </w:t>
      </w:r>
      <w:r>
        <w:t>var den generelle hemmingen av faktor Xa-aktivitet økt med en faktor på henholdsvis 1,5, 1,9 og 2,0 sammenlignet med</w:t>
      </w:r>
      <w:r>
        <w:rPr>
          <w:spacing w:val="-2"/>
        </w:rPr>
        <w:t xml:space="preserve"> </w:t>
      </w:r>
      <w:r>
        <w:t>friske</w:t>
      </w:r>
      <w:r>
        <w:rPr>
          <w:spacing w:val="-2"/>
        </w:rPr>
        <w:t xml:space="preserve"> </w:t>
      </w:r>
      <w:r>
        <w:t>frivillige. Forlengelsen av</w:t>
      </w:r>
      <w:r>
        <w:rPr>
          <w:spacing w:val="-3"/>
        </w:rPr>
        <w:t xml:space="preserve"> </w:t>
      </w:r>
      <w:r>
        <w:t>PT</w:t>
      </w:r>
      <w:r>
        <w:rPr>
          <w:spacing w:val="-4"/>
        </w:rPr>
        <w:t xml:space="preserve"> </w:t>
      </w:r>
      <w:r>
        <w:t>var</w:t>
      </w:r>
      <w:r>
        <w:rPr>
          <w:spacing w:val="-2"/>
        </w:rPr>
        <w:t xml:space="preserve"> </w:t>
      </w:r>
      <w:r>
        <w:t>tilsvarende økt</w:t>
      </w:r>
      <w:r>
        <w:rPr>
          <w:spacing w:val="-2"/>
        </w:rPr>
        <w:t xml:space="preserve"> </w:t>
      </w:r>
      <w:r>
        <w:t>med en</w:t>
      </w:r>
      <w:r>
        <w:rPr>
          <w:spacing w:val="-3"/>
        </w:rPr>
        <w:t xml:space="preserve"> </w:t>
      </w:r>
      <w:r>
        <w:t>faktor på henholdsvis 1,3, 2,2 og 2,4. Det foreligger ingen data fra pasienter med kreatininclearance &lt;15 ml/minutt.</w:t>
      </w:r>
    </w:p>
    <w:p w14:paraId="23DA530D" w14:textId="77777777" w:rsidR="00444EBE" w:rsidRDefault="002C3AFE">
      <w:pPr>
        <w:pStyle w:val="BodyText"/>
        <w:spacing w:line="250" w:lineRule="exact"/>
      </w:pPr>
      <w:r>
        <w:t>På</w:t>
      </w:r>
      <w:r>
        <w:rPr>
          <w:spacing w:val="-6"/>
        </w:rPr>
        <w:t xml:space="preserve"> </w:t>
      </w:r>
      <w:r>
        <w:t>grunn</w:t>
      </w:r>
      <w:r>
        <w:rPr>
          <w:spacing w:val="-4"/>
        </w:rPr>
        <w:t xml:space="preserve"> </w:t>
      </w:r>
      <w:r>
        <w:t>av</w:t>
      </w:r>
      <w:r>
        <w:rPr>
          <w:spacing w:val="-4"/>
        </w:rPr>
        <w:t xml:space="preserve"> </w:t>
      </w:r>
      <w:r>
        <w:t>den</w:t>
      </w:r>
      <w:r>
        <w:rPr>
          <w:spacing w:val="-3"/>
        </w:rPr>
        <w:t xml:space="preserve"> </w:t>
      </w:r>
      <w:r>
        <w:t>høye</w:t>
      </w:r>
      <w:r>
        <w:rPr>
          <w:spacing w:val="-4"/>
        </w:rPr>
        <w:t xml:space="preserve"> </w:t>
      </w:r>
      <w:r>
        <w:t>plasmaproteinbindingen</w:t>
      </w:r>
      <w:r>
        <w:rPr>
          <w:spacing w:val="-4"/>
        </w:rPr>
        <w:t xml:space="preserve"> </w:t>
      </w:r>
      <w:r>
        <w:t>er</w:t>
      </w:r>
      <w:r>
        <w:rPr>
          <w:spacing w:val="-4"/>
        </w:rPr>
        <w:t xml:space="preserve"> </w:t>
      </w:r>
      <w:r>
        <w:t>rivaroksaban</w:t>
      </w:r>
      <w:r>
        <w:rPr>
          <w:spacing w:val="-3"/>
        </w:rPr>
        <w:t xml:space="preserve"> </w:t>
      </w:r>
      <w:r>
        <w:t>antagelig</w:t>
      </w:r>
      <w:r>
        <w:rPr>
          <w:spacing w:val="-7"/>
        </w:rPr>
        <w:t xml:space="preserve"> </w:t>
      </w:r>
      <w:r>
        <w:t>ikke</w:t>
      </w:r>
      <w:r>
        <w:rPr>
          <w:spacing w:val="-5"/>
        </w:rPr>
        <w:t xml:space="preserve"> </w:t>
      </w:r>
      <w:r>
        <w:rPr>
          <w:spacing w:val="-2"/>
        </w:rPr>
        <w:t>dialyserbart.</w:t>
      </w:r>
    </w:p>
    <w:p w14:paraId="09B0DEE3" w14:textId="77777777" w:rsidR="00444EBE" w:rsidRDefault="002C3AFE">
      <w:pPr>
        <w:pStyle w:val="BodyText"/>
        <w:spacing w:before="6" w:line="247" w:lineRule="auto"/>
      </w:pPr>
      <w:r>
        <w:t>Bruk</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4"/>
        </w:rPr>
        <w:t xml:space="preserve"> </w:t>
      </w:r>
      <w:r>
        <w:t>&lt;15</w:t>
      </w:r>
      <w:r>
        <w:rPr>
          <w:spacing w:val="-2"/>
        </w:rPr>
        <w:t xml:space="preserve"> </w:t>
      </w:r>
      <w:r>
        <w:t>ml/minutt</w:t>
      </w:r>
      <w:r>
        <w:rPr>
          <w:spacing w:val="-4"/>
        </w:rPr>
        <w:t xml:space="preserve"> </w:t>
      </w:r>
      <w:r>
        <w:t>anbefales</w:t>
      </w:r>
      <w:r>
        <w:rPr>
          <w:spacing w:val="-4"/>
        </w:rPr>
        <w:t xml:space="preserve"> </w:t>
      </w:r>
      <w:r>
        <w:t>ikke. Rivaroksaban</w:t>
      </w:r>
      <w:r>
        <w:rPr>
          <w:spacing w:val="-2"/>
        </w:rPr>
        <w:t xml:space="preserve"> </w:t>
      </w:r>
      <w:r>
        <w:t>skal</w:t>
      </w:r>
      <w:r>
        <w:rPr>
          <w:spacing w:val="-4"/>
        </w:rPr>
        <w:t xml:space="preserve"> </w:t>
      </w:r>
      <w:r>
        <w:t>brukes</w:t>
      </w:r>
      <w:r>
        <w:rPr>
          <w:spacing w:val="-4"/>
        </w:rPr>
        <w:t xml:space="preserve"> </w:t>
      </w:r>
      <w:r>
        <w:t>med forsiktighet hos pasienter med kreatininclearance 15-29 ml/minutt (se pkt. 4.4).</w:t>
      </w:r>
    </w:p>
    <w:p w14:paraId="616350AD" w14:textId="77777777" w:rsidR="00444EBE" w:rsidRDefault="002C3AFE">
      <w:pPr>
        <w:pStyle w:val="BodyText"/>
        <w:spacing w:line="244" w:lineRule="auto"/>
      </w:pPr>
      <w:r>
        <w:t>Ingen</w:t>
      </w:r>
      <w:r>
        <w:rPr>
          <w:spacing w:val="-2"/>
        </w:rPr>
        <w:t xml:space="preserve"> </w:t>
      </w:r>
      <w:r>
        <w:t>kliniske</w:t>
      </w:r>
      <w:r>
        <w:rPr>
          <w:spacing w:val="-2"/>
        </w:rPr>
        <w:t xml:space="preserve"> </w:t>
      </w:r>
      <w:r>
        <w:t>data</w:t>
      </w:r>
      <w:r>
        <w:rPr>
          <w:spacing w:val="-4"/>
        </w:rPr>
        <w:t xml:space="preserve"> </w:t>
      </w:r>
      <w:r>
        <w:t>er</w:t>
      </w:r>
      <w:r>
        <w:rPr>
          <w:spacing w:val="-4"/>
        </w:rPr>
        <w:t xml:space="preserve"> </w:t>
      </w:r>
      <w:r>
        <w:t>tilgjengelige</w:t>
      </w:r>
      <w:r>
        <w:rPr>
          <w:spacing w:val="-2"/>
        </w:rPr>
        <w:t xml:space="preserve"> </w:t>
      </w:r>
      <w:r>
        <w:t>hos</w:t>
      </w:r>
      <w:r>
        <w:rPr>
          <w:spacing w:val="-2"/>
        </w:rPr>
        <w:t xml:space="preserve"> </w:t>
      </w:r>
      <w:r>
        <w:t>barn</w:t>
      </w:r>
      <w:r>
        <w:rPr>
          <w:spacing w:val="-2"/>
        </w:rPr>
        <w:t xml:space="preserve"> </w:t>
      </w:r>
      <w:r>
        <w:t>som</w:t>
      </w:r>
      <w:r>
        <w:rPr>
          <w:spacing w:val="-4"/>
        </w:rPr>
        <w:t xml:space="preserve"> </w:t>
      </w:r>
      <w:r>
        <w:t>er</w:t>
      </w:r>
      <w:r>
        <w:rPr>
          <w:spacing w:val="-1"/>
        </w:rPr>
        <w:t xml:space="preserve"> </w:t>
      </w:r>
      <w:r>
        <w:t>1</w:t>
      </w:r>
      <w:r>
        <w:rPr>
          <w:spacing w:val="-1"/>
        </w:rPr>
        <w:t xml:space="preserve"> </w:t>
      </w:r>
      <w:r>
        <w:t>år</w:t>
      </w:r>
      <w:r>
        <w:rPr>
          <w:spacing w:val="-2"/>
        </w:rPr>
        <w:t xml:space="preserve"> </w:t>
      </w:r>
      <w:r>
        <w:t>eller</w:t>
      </w:r>
      <w:r>
        <w:rPr>
          <w:spacing w:val="-2"/>
        </w:rPr>
        <w:t xml:space="preserve"> </w:t>
      </w:r>
      <w:r>
        <w:t>eldre</w:t>
      </w:r>
      <w:r>
        <w:rPr>
          <w:spacing w:val="-2"/>
        </w:rPr>
        <w:t xml:space="preserve"> </w:t>
      </w:r>
      <w:r>
        <w:t>med</w:t>
      </w:r>
      <w:r>
        <w:rPr>
          <w:spacing w:val="-3"/>
        </w:rPr>
        <w:t xml:space="preserve"> </w:t>
      </w:r>
      <w:r>
        <w:t>moderat</w:t>
      </w:r>
      <w:r>
        <w:rPr>
          <w:spacing w:val="-1"/>
        </w:rPr>
        <w:t xml:space="preserve"> </w:t>
      </w:r>
      <w:r>
        <w:t>eller</w:t>
      </w:r>
      <w:r>
        <w:rPr>
          <w:spacing w:val="-4"/>
        </w:rPr>
        <w:t xml:space="preserve"> </w:t>
      </w:r>
      <w:r>
        <w:t>alvorlig</w:t>
      </w:r>
      <w:r>
        <w:rPr>
          <w:spacing w:val="-5"/>
        </w:rPr>
        <w:t xml:space="preserve"> </w:t>
      </w:r>
      <w:r>
        <w:t>nedsatt leverfunksjon (glomerulær filtrasjonsrate &lt; 50 ml/minutt/1,73 m</w:t>
      </w:r>
      <w:r>
        <w:rPr>
          <w:vertAlign w:val="superscript"/>
        </w:rPr>
        <w:t>2</w:t>
      </w:r>
      <w:r>
        <w:t>).</w:t>
      </w:r>
    </w:p>
    <w:p w14:paraId="3A1AEF1D" w14:textId="77777777" w:rsidR="00444EBE" w:rsidRDefault="00444EBE">
      <w:pPr>
        <w:pStyle w:val="BodyText"/>
        <w:spacing w:before="11"/>
        <w:ind w:left="0"/>
      </w:pPr>
    </w:p>
    <w:p w14:paraId="36540573" w14:textId="77777777" w:rsidR="00444EBE" w:rsidRDefault="002C3AFE">
      <w:pPr>
        <w:pStyle w:val="BodyText"/>
      </w:pPr>
      <w:r>
        <w:rPr>
          <w:u w:val="single"/>
        </w:rPr>
        <w:t>Farmakokinetiske</w:t>
      </w:r>
      <w:r>
        <w:rPr>
          <w:spacing w:val="-5"/>
          <w:u w:val="single"/>
        </w:rPr>
        <w:t xml:space="preserve"> </w:t>
      </w:r>
      <w:r>
        <w:rPr>
          <w:u w:val="single"/>
        </w:rPr>
        <w:t>data</w:t>
      </w:r>
      <w:r>
        <w:rPr>
          <w:spacing w:val="-4"/>
          <w:u w:val="single"/>
        </w:rPr>
        <w:t xml:space="preserve"> </w:t>
      </w:r>
      <w:r>
        <w:rPr>
          <w:u w:val="single"/>
        </w:rPr>
        <w:t>hos</w:t>
      </w:r>
      <w:r>
        <w:rPr>
          <w:spacing w:val="-6"/>
          <w:u w:val="single"/>
        </w:rPr>
        <w:t xml:space="preserve"> </w:t>
      </w:r>
      <w:r>
        <w:rPr>
          <w:spacing w:val="-2"/>
          <w:u w:val="single"/>
        </w:rPr>
        <w:t>pasienter</w:t>
      </w:r>
    </w:p>
    <w:p w14:paraId="5061E56B" w14:textId="77777777" w:rsidR="00444EBE" w:rsidRDefault="002C3AFE">
      <w:pPr>
        <w:pStyle w:val="BodyText"/>
        <w:spacing w:before="6" w:line="247" w:lineRule="auto"/>
        <w:ind w:right="270"/>
      </w:pPr>
      <w:r>
        <w:t>Hos</w:t>
      </w:r>
      <w:r>
        <w:rPr>
          <w:spacing w:val="-2"/>
        </w:rPr>
        <w:t xml:space="preserve"> </w:t>
      </w:r>
      <w:r>
        <w:t>pasienter</w:t>
      </w:r>
      <w:r>
        <w:rPr>
          <w:spacing w:val="-3"/>
        </w:rPr>
        <w:t xml:space="preserve"> </w:t>
      </w:r>
      <w:r>
        <w:t>som</w:t>
      </w:r>
      <w:r>
        <w:rPr>
          <w:spacing w:val="-1"/>
        </w:rPr>
        <w:t xml:space="preserve"> </w:t>
      </w:r>
      <w:r>
        <w:t>fikk</w:t>
      </w:r>
      <w:r>
        <w:rPr>
          <w:spacing w:val="-2"/>
        </w:rPr>
        <w:t xml:space="preserve"> </w:t>
      </w:r>
      <w:r>
        <w:t>20</w:t>
      </w:r>
      <w:r>
        <w:rPr>
          <w:spacing w:val="-3"/>
        </w:rPr>
        <w:t xml:space="preserve"> </w:t>
      </w:r>
      <w:r>
        <w:t>mg</w:t>
      </w:r>
      <w:r>
        <w:rPr>
          <w:spacing w:val="-2"/>
        </w:rPr>
        <w:t xml:space="preserve"> </w:t>
      </w:r>
      <w:r>
        <w:t>rivaroksaban</w:t>
      </w:r>
      <w:r>
        <w:rPr>
          <w:spacing w:val="-4"/>
        </w:rPr>
        <w:t xml:space="preserve"> </w:t>
      </w:r>
      <w:r>
        <w:t>én</w:t>
      </w:r>
      <w:r>
        <w:rPr>
          <w:spacing w:val="-2"/>
        </w:rPr>
        <w:t xml:space="preserve"> </w:t>
      </w:r>
      <w:r>
        <w:t>gang</w:t>
      </w:r>
      <w:r>
        <w:rPr>
          <w:spacing w:val="-2"/>
        </w:rPr>
        <w:t xml:space="preserve"> </w:t>
      </w:r>
      <w:r>
        <w:t>daglig</w:t>
      </w:r>
      <w:r>
        <w:rPr>
          <w:spacing w:val="-2"/>
        </w:rPr>
        <w:t xml:space="preserve"> </w:t>
      </w:r>
      <w:r>
        <w:t>til</w:t>
      </w:r>
      <w:r>
        <w:rPr>
          <w:spacing w:val="-4"/>
        </w:rPr>
        <w:t xml:space="preserve"> </w:t>
      </w:r>
      <w:r>
        <w:t>behandling</w:t>
      </w:r>
      <w:r>
        <w:rPr>
          <w:spacing w:val="-5"/>
        </w:rPr>
        <w:t xml:space="preserve"> </w:t>
      </w:r>
      <w:r>
        <w:t>av</w:t>
      </w:r>
      <w:r>
        <w:rPr>
          <w:spacing w:val="-2"/>
        </w:rPr>
        <w:t xml:space="preserve"> </w:t>
      </w:r>
      <w:r>
        <w:t>akutt</w:t>
      </w:r>
      <w:r>
        <w:rPr>
          <w:spacing w:val="-1"/>
        </w:rPr>
        <w:t xml:space="preserve"> </w:t>
      </w:r>
      <w:r>
        <w:t>DVT</w:t>
      </w:r>
      <w:r>
        <w:rPr>
          <w:spacing w:val="-2"/>
        </w:rPr>
        <w:t xml:space="preserve"> </w:t>
      </w:r>
      <w:r>
        <w:t>var</w:t>
      </w:r>
      <w:r>
        <w:rPr>
          <w:spacing w:val="-2"/>
        </w:rPr>
        <w:t xml:space="preserve"> </w:t>
      </w:r>
      <w:r>
        <w:t>den</w:t>
      </w:r>
      <w:r>
        <w:rPr>
          <w:spacing w:val="-2"/>
        </w:rPr>
        <w:t xml:space="preserve"> </w:t>
      </w:r>
      <w:r>
        <w:t>geometriske gjennomsnittskonsentrasjonen (90 % prediksjonsintervall) 2-4 timer og ca. 24 timer etter dosering (som tilsvarer cirka maksimum- og minimumskonsentrasjoner i doseringsintervallet) henholdsvis 215 (2–535) og 32 (6-239) mikrogram/liter.</w:t>
      </w:r>
    </w:p>
    <w:p w14:paraId="56AB0F23" w14:textId="77777777" w:rsidR="00444EBE" w:rsidRDefault="00444EBE">
      <w:pPr>
        <w:pStyle w:val="BodyText"/>
        <w:spacing w:before="6"/>
        <w:ind w:left="0"/>
      </w:pPr>
    </w:p>
    <w:p w14:paraId="7B70A6AD" w14:textId="77777777" w:rsidR="00444EBE" w:rsidRDefault="002C3AFE">
      <w:pPr>
        <w:pStyle w:val="BodyText"/>
        <w:spacing w:line="247" w:lineRule="auto"/>
        <w:ind w:right="274"/>
      </w:pPr>
      <w:r>
        <w:t>Hos pediatriske pasienter med akutt VTE som fikk kroppsvektjustert rivaroksaban som førte til en eksponering</w:t>
      </w:r>
      <w:r>
        <w:rPr>
          <w:spacing w:val="-1"/>
        </w:rPr>
        <w:t xml:space="preserve"> </w:t>
      </w:r>
      <w:r>
        <w:t>tilsvarende voksne DVT-pasienter som mottok en daglig dose på 20 mg, er de geometriske gjennomsnittskonsentrasjonene (90 % intervall) ved intervaller mellom prøvetakingstidspunktene som tilsvarer</w:t>
      </w:r>
      <w:r>
        <w:rPr>
          <w:spacing w:val="-3"/>
        </w:rPr>
        <w:t xml:space="preserve"> </w:t>
      </w:r>
      <w:r>
        <w:t>cirka</w:t>
      </w:r>
      <w:r>
        <w:rPr>
          <w:spacing w:val="-1"/>
        </w:rPr>
        <w:t xml:space="preserve"> </w:t>
      </w:r>
      <w:r>
        <w:t>maksimums-</w:t>
      </w:r>
      <w:r>
        <w:rPr>
          <w:spacing w:val="-7"/>
        </w:rPr>
        <w:t xml:space="preserve"> </w:t>
      </w:r>
      <w:r>
        <w:t>og</w:t>
      </w:r>
      <w:r>
        <w:rPr>
          <w:spacing w:val="-3"/>
        </w:rPr>
        <w:t xml:space="preserve"> </w:t>
      </w:r>
      <w:r>
        <w:t>minimumskonsentrasjoner</w:t>
      </w:r>
      <w:r>
        <w:rPr>
          <w:spacing w:val="-5"/>
        </w:rPr>
        <w:t xml:space="preserve"> </w:t>
      </w:r>
      <w:r>
        <w:t>i doseringsintervallet,</w:t>
      </w:r>
      <w:r>
        <w:rPr>
          <w:spacing w:val="-3"/>
        </w:rPr>
        <w:t xml:space="preserve"> </w:t>
      </w:r>
      <w:r>
        <w:t>oppsummert</w:t>
      </w:r>
      <w:r>
        <w:rPr>
          <w:spacing w:val="-2"/>
        </w:rPr>
        <w:t xml:space="preserve"> </w:t>
      </w:r>
      <w:r>
        <w:t>i</w:t>
      </w:r>
      <w:r>
        <w:rPr>
          <w:spacing w:val="-5"/>
        </w:rPr>
        <w:t xml:space="preserve"> </w:t>
      </w:r>
      <w:r>
        <w:t>tabell</w:t>
      </w:r>
      <w:r>
        <w:rPr>
          <w:spacing w:val="-1"/>
        </w:rPr>
        <w:t xml:space="preserve"> </w:t>
      </w:r>
      <w:r>
        <w:t>13.</w:t>
      </w:r>
    </w:p>
    <w:p w14:paraId="2BB72972" w14:textId="77777777" w:rsidR="00444EBE" w:rsidRDefault="00444EBE">
      <w:pPr>
        <w:spacing w:line="247" w:lineRule="auto"/>
        <w:sectPr w:rsidR="00444EBE">
          <w:pgSz w:w="11910" w:h="16850"/>
          <w:pgMar w:top="1060" w:right="920" w:bottom="900" w:left="920" w:header="0" w:footer="714" w:gutter="0"/>
          <w:cols w:space="720"/>
        </w:sectPr>
      </w:pPr>
    </w:p>
    <w:p w14:paraId="2CBDB1CA" w14:textId="77777777" w:rsidR="00444EBE" w:rsidRDefault="002C3AFE">
      <w:pPr>
        <w:tabs>
          <w:tab w:val="left" w:pos="9663"/>
        </w:tabs>
        <w:spacing w:before="75" w:line="247" w:lineRule="auto"/>
        <w:ind w:left="212" w:right="400"/>
        <w:rPr>
          <w:b/>
        </w:rPr>
      </w:pPr>
      <w:r>
        <w:rPr>
          <w:b/>
          <w:u w:val="single"/>
        </w:rPr>
        <w:lastRenderedPageBreak/>
        <w:t>Tabell 13: Statistikk, oppsummering (geometrisk gjennomsnitt (90 % intervall)) for steady-state</w:t>
      </w:r>
      <w:r>
        <w:rPr>
          <w:b/>
        </w:rPr>
        <w:t xml:space="preserve"> </w:t>
      </w:r>
      <w:r>
        <w:rPr>
          <w:b/>
          <w:u w:val="single"/>
        </w:rPr>
        <w:t>plasmakonsentrasjoner (mikrogram/liter) av rivaroksaban etter doseringsregime og alder</w:t>
      </w:r>
      <w:r>
        <w:rPr>
          <w:b/>
          <w:u w:val="single"/>
        </w:rPr>
        <w:tab/>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567"/>
        <w:gridCol w:w="1561"/>
        <w:gridCol w:w="581"/>
        <w:gridCol w:w="1405"/>
        <w:gridCol w:w="567"/>
        <w:gridCol w:w="1277"/>
        <w:gridCol w:w="567"/>
        <w:gridCol w:w="1306"/>
      </w:tblGrid>
      <w:tr w:rsidR="00444EBE" w14:paraId="744D1DAB" w14:textId="77777777">
        <w:trPr>
          <w:trHeight w:val="324"/>
        </w:trPr>
        <w:tc>
          <w:tcPr>
            <w:tcW w:w="1623" w:type="dxa"/>
          </w:tcPr>
          <w:p w14:paraId="045A4EC7" w14:textId="77777777" w:rsidR="00444EBE" w:rsidRDefault="002C3AFE">
            <w:pPr>
              <w:pStyle w:val="TableParagraph"/>
              <w:ind w:left="110"/>
              <w:rPr>
                <w:b/>
              </w:rPr>
            </w:pPr>
            <w:r>
              <w:rPr>
                <w:b/>
                <w:spacing w:val="-2"/>
                <w:u w:val="single"/>
              </w:rPr>
              <w:t>Tidsintervaller</w:t>
            </w:r>
          </w:p>
        </w:tc>
        <w:tc>
          <w:tcPr>
            <w:tcW w:w="567" w:type="dxa"/>
          </w:tcPr>
          <w:p w14:paraId="178CEB35" w14:textId="77777777" w:rsidR="00444EBE" w:rsidRDefault="00444EBE">
            <w:pPr>
              <w:pStyle w:val="TableParagraph"/>
              <w:ind w:left="0"/>
            </w:pPr>
          </w:p>
        </w:tc>
        <w:tc>
          <w:tcPr>
            <w:tcW w:w="1561" w:type="dxa"/>
          </w:tcPr>
          <w:p w14:paraId="14280B9A" w14:textId="77777777" w:rsidR="00444EBE" w:rsidRDefault="00444EBE">
            <w:pPr>
              <w:pStyle w:val="TableParagraph"/>
              <w:ind w:left="0"/>
            </w:pPr>
          </w:p>
        </w:tc>
        <w:tc>
          <w:tcPr>
            <w:tcW w:w="581" w:type="dxa"/>
          </w:tcPr>
          <w:p w14:paraId="5F51C106" w14:textId="77777777" w:rsidR="00444EBE" w:rsidRDefault="00444EBE">
            <w:pPr>
              <w:pStyle w:val="TableParagraph"/>
              <w:ind w:left="0"/>
            </w:pPr>
          </w:p>
        </w:tc>
        <w:tc>
          <w:tcPr>
            <w:tcW w:w="1405" w:type="dxa"/>
          </w:tcPr>
          <w:p w14:paraId="5E66F837" w14:textId="77777777" w:rsidR="00444EBE" w:rsidRDefault="00444EBE">
            <w:pPr>
              <w:pStyle w:val="TableParagraph"/>
              <w:ind w:left="0"/>
            </w:pPr>
          </w:p>
        </w:tc>
        <w:tc>
          <w:tcPr>
            <w:tcW w:w="567" w:type="dxa"/>
          </w:tcPr>
          <w:p w14:paraId="2F4D4B8B" w14:textId="77777777" w:rsidR="00444EBE" w:rsidRDefault="00444EBE">
            <w:pPr>
              <w:pStyle w:val="TableParagraph"/>
              <w:ind w:left="0"/>
            </w:pPr>
          </w:p>
        </w:tc>
        <w:tc>
          <w:tcPr>
            <w:tcW w:w="1277" w:type="dxa"/>
          </w:tcPr>
          <w:p w14:paraId="4357ED1C" w14:textId="77777777" w:rsidR="00444EBE" w:rsidRDefault="00444EBE">
            <w:pPr>
              <w:pStyle w:val="TableParagraph"/>
              <w:ind w:left="0"/>
            </w:pPr>
          </w:p>
        </w:tc>
        <w:tc>
          <w:tcPr>
            <w:tcW w:w="567" w:type="dxa"/>
          </w:tcPr>
          <w:p w14:paraId="1F302E4E" w14:textId="77777777" w:rsidR="00444EBE" w:rsidRDefault="00444EBE">
            <w:pPr>
              <w:pStyle w:val="TableParagraph"/>
              <w:ind w:left="0"/>
            </w:pPr>
          </w:p>
        </w:tc>
        <w:tc>
          <w:tcPr>
            <w:tcW w:w="1306" w:type="dxa"/>
            <w:tcBorders>
              <w:top w:val="nil"/>
            </w:tcBorders>
          </w:tcPr>
          <w:p w14:paraId="166D25BA" w14:textId="77777777" w:rsidR="00444EBE" w:rsidRDefault="00444EBE">
            <w:pPr>
              <w:pStyle w:val="TableParagraph"/>
              <w:ind w:left="0"/>
            </w:pPr>
          </w:p>
        </w:tc>
      </w:tr>
      <w:tr w:rsidR="00444EBE" w14:paraId="04CA3FDD" w14:textId="77777777">
        <w:trPr>
          <w:trHeight w:val="258"/>
        </w:trPr>
        <w:tc>
          <w:tcPr>
            <w:tcW w:w="1623" w:type="dxa"/>
          </w:tcPr>
          <w:p w14:paraId="4D7825CD" w14:textId="77777777" w:rsidR="00444EBE" w:rsidRDefault="002C3AFE">
            <w:pPr>
              <w:pStyle w:val="TableParagraph"/>
              <w:spacing w:line="239" w:lineRule="exact"/>
              <w:ind w:left="110"/>
              <w:rPr>
                <w:b/>
              </w:rPr>
            </w:pPr>
            <w:r>
              <w:rPr>
                <w:b/>
                <w:spacing w:val="-5"/>
                <w:u w:val="single"/>
              </w:rPr>
              <w:t>o.d</w:t>
            </w:r>
          </w:p>
        </w:tc>
        <w:tc>
          <w:tcPr>
            <w:tcW w:w="567" w:type="dxa"/>
          </w:tcPr>
          <w:p w14:paraId="154F0CE8" w14:textId="77777777" w:rsidR="00444EBE" w:rsidRDefault="002C3AFE">
            <w:pPr>
              <w:pStyle w:val="TableParagraph"/>
              <w:spacing w:line="239" w:lineRule="exact"/>
              <w:ind w:left="107"/>
              <w:rPr>
                <w:b/>
              </w:rPr>
            </w:pPr>
            <w:r>
              <w:rPr>
                <w:b/>
                <w:u w:val="single"/>
              </w:rPr>
              <w:t>N</w:t>
            </w:r>
          </w:p>
        </w:tc>
        <w:tc>
          <w:tcPr>
            <w:tcW w:w="1561" w:type="dxa"/>
          </w:tcPr>
          <w:p w14:paraId="14AED52F" w14:textId="77777777" w:rsidR="00444EBE" w:rsidRDefault="002C3AFE">
            <w:pPr>
              <w:pStyle w:val="TableParagraph"/>
              <w:spacing w:line="239" w:lineRule="exact"/>
              <w:ind w:left="109"/>
              <w:rPr>
                <w:b/>
              </w:rPr>
            </w:pPr>
            <w:r>
              <w:rPr>
                <w:b/>
                <w:u w:val="single"/>
              </w:rPr>
              <w:t>12-&lt;</w:t>
            </w:r>
            <w:r>
              <w:rPr>
                <w:b/>
                <w:spacing w:val="-1"/>
                <w:u w:val="single"/>
              </w:rPr>
              <w:t xml:space="preserve"> </w:t>
            </w:r>
            <w:r>
              <w:rPr>
                <w:b/>
                <w:u w:val="single"/>
              </w:rPr>
              <w:t xml:space="preserve">18 </w:t>
            </w:r>
            <w:r>
              <w:rPr>
                <w:b/>
                <w:spacing w:val="-5"/>
                <w:u w:val="single"/>
              </w:rPr>
              <w:t>år</w:t>
            </w:r>
          </w:p>
        </w:tc>
        <w:tc>
          <w:tcPr>
            <w:tcW w:w="581" w:type="dxa"/>
          </w:tcPr>
          <w:p w14:paraId="123528B2" w14:textId="77777777" w:rsidR="00444EBE" w:rsidRDefault="002C3AFE">
            <w:pPr>
              <w:pStyle w:val="TableParagraph"/>
              <w:spacing w:line="239" w:lineRule="exact"/>
              <w:ind w:left="106"/>
              <w:rPr>
                <w:b/>
              </w:rPr>
            </w:pPr>
            <w:r>
              <w:rPr>
                <w:b/>
                <w:u w:val="single"/>
              </w:rPr>
              <w:t>N</w:t>
            </w:r>
          </w:p>
        </w:tc>
        <w:tc>
          <w:tcPr>
            <w:tcW w:w="1405" w:type="dxa"/>
          </w:tcPr>
          <w:p w14:paraId="1C66E61F" w14:textId="77777777" w:rsidR="00444EBE" w:rsidRDefault="002C3AFE">
            <w:pPr>
              <w:pStyle w:val="TableParagraph"/>
              <w:spacing w:line="239" w:lineRule="exact"/>
              <w:rPr>
                <w:b/>
              </w:rPr>
            </w:pPr>
            <w:r>
              <w:rPr>
                <w:b/>
                <w:u w:val="single"/>
              </w:rPr>
              <w:t>6-&lt;</w:t>
            </w:r>
            <w:r>
              <w:rPr>
                <w:b/>
                <w:spacing w:val="-1"/>
                <w:u w:val="single"/>
              </w:rPr>
              <w:t xml:space="preserve"> </w:t>
            </w:r>
            <w:r>
              <w:rPr>
                <w:b/>
                <w:u w:val="single"/>
              </w:rPr>
              <w:t xml:space="preserve">12 </w:t>
            </w:r>
            <w:r>
              <w:rPr>
                <w:b/>
                <w:spacing w:val="-5"/>
                <w:u w:val="single"/>
              </w:rPr>
              <w:t>år</w:t>
            </w:r>
          </w:p>
        </w:tc>
        <w:tc>
          <w:tcPr>
            <w:tcW w:w="567" w:type="dxa"/>
          </w:tcPr>
          <w:p w14:paraId="3296E23E" w14:textId="77777777" w:rsidR="00444EBE" w:rsidRDefault="00444EBE">
            <w:pPr>
              <w:pStyle w:val="TableParagraph"/>
              <w:ind w:left="0"/>
              <w:rPr>
                <w:sz w:val="18"/>
              </w:rPr>
            </w:pPr>
          </w:p>
        </w:tc>
        <w:tc>
          <w:tcPr>
            <w:tcW w:w="1277" w:type="dxa"/>
          </w:tcPr>
          <w:p w14:paraId="61723A17" w14:textId="77777777" w:rsidR="00444EBE" w:rsidRDefault="00444EBE">
            <w:pPr>
              <w:pStyle w:val="TableParagraph"/>
              <w:ind w:left="0"/>
              <w:rPr>
                <w:sz w:val="18"/>
              </w:rPr>
            </w:pPr>
          </w:p>
        </w:tc>
        <w:tc>
          <w:tcPr>
            <w:tcW w:w="567" w:type="dxa"/>
          </w:tcPr>
          <w:p w14:paraId="762B6ED3" w14:textId="77777777" w:rsidR="00444EBE" w:rsidRDefault="00444EBE">
            <w:pPr>
              <w:pStyle w:val="TableParagraph"/>
              <w:ind w:left="0"/>
              <w:rPr>
                <w:sz w:val="18"/>
              </w:rPr>
            </w:pPr>
          </w:p>
        </w:tc>
        <w:tc>
          <w:tcPr>
            <w:tcW w:w="1306" w:type="dxa"/>
          </w:tcPr>
          <w:p w14:paraId="7B47991F" w14:textId="77777777" w:rsidR="00444EBE" w:rsidRDefault="00444EBE">
            <w:pPr>
              <w:pStyle w:val="TableParagraph"/>
              <w:ind w:left="0"/>
              <w:rPr>
                <w:sz w:val="18"/>
              </w:rPr>
            </w:pPr>
          </w:p>
        </w:tc>
      </w:tr>
      <w:tr w:rsidR="00444EBE" w14:paraId="507E3523" w14:textId="77777777">
        <w:trPr>
          <w:trHeight w:val="520"/>
        </w:trPr>
        <w:tc>
          <w:tcPr>
            <w:tcW w:w="1623" w:type="dxa"/>
          </w:tcPr>
          <w:p w14:paraId="5E00AFAA" w14:textId="77777777" w:rsidR="00444EBE" w:rsidRDefault="002C3AFE">
            <w:pPr>
              <w:pStyle w:val="TableParagraph"/>
              <w:ind w:left="110"/>
            </w:pPr>
            <w:r>
              <w:rPr>
                <w:u w:val="single"/>
              </w:rPr>
              <w:t>2,5-4</w:t>
            </w:r>
            <w:r>
              <w:rPr>
                <w:spacing w:val="-4"/>
                <w:u w:val="single"/>
              </w:rPr>
              <w:t xml:space="preserve"> </w:t>
            </w:r>
            <w:r>
              <w:rPr>
                <w:spacing w:val="-2"/>
                <w:u w:val="single"/>
              </w:rPr>
              <w:t>timer</w:t>
            </w:r>
          </w:p>
          <w:p w14:paraId="5B5FF74E" w14:textId="77777777" w:rsidR="00444EBE" w:rsidRDefault="002C3AFE">
            <w:pPr>
              <w:pStyle w:val="TableParagraph"/>
              <w:spacing w:before="8" w:line="239" w:lineRule="exact"/>
              <w:ind w:left="110"/>
            </w:pPr>
            <w:r>
              <w:rPr>
                <w:u w:val="single"/>
              </w:rPr>
              <w:t xml:space="preserve">etter </w:t>
            </w:r>
            <w:r>
              <w:rPr>
                <w:spacing w:val="-2"/>
                <w:u w:val="single"/>
              </w:rPr>
              <w:t>dosering</w:t>
            </w:r>
          </w:p>
        </w:tc>
        <w:tc>
          <w:tcPr>
            <w:tcW w:w="567" w:type="dxa"/>
          </w:tcPr>
          <w:p w14:paraId="0B9F506B" w14:textId="77777777" w:rsidR="00444EBE" w:rsidRDefault="002C3AFE">
            <w:pPr>
              <w:pStyle w:val="TableParagraph"/>
              <w:ind w:left="107"/>
            </w:pPr>
            <w:r>
              <w:rPr>
                <w:spacing w:val="-5"/>
                <w:u w:val="single"/>
              </w:rPr>
              <w:t>171</w:t>
            </w:r>
          </w:p>
        </w:tc>
        <w:tc>
          <w:tcPr>
            <w:tcW w:w="1561" w:type="dxa"/>
          </w:tcPr>
          <w:p w14:paraId="79DCCD9E" w14:textId="77777777" w:rsidR="00444EBE" w:rsidRDefault="002C3AFE">
            <w:pPr>
              <w:pStyle w:val="TableParagraph"/>
              <w:ind w:left="109"/>
            </w:pPr>
            <w:r>
              <w:rPr>
                <w:spacing w:val="-2"/>
                <w:u w:val="single"/>
              </w:rPr>
              <w:t>241,5</w:t>
            </w:r>
          </w:p>
          <w:p w14:paraId="26C921CF" w14:textId="77777777" w:rsidR="00444EBE" w:rsidRDefault="002C3AFE">
            <w:pPr>
              <w:pStyle w:val="TableParagraph"/>
              <w:spacing w:before="8" w:line="239" w:lineRule="exact"/>
              <w:ind w:left="109"/>
            </w:pPr>
            <w:r>
              <w:rPr>
                <w:spacing w:val="-2"/>
                <w:u w:val="single"/>
              </w:rPr>
              <w:t>(105-</w:t>
            </w:r>
            <w:r>
              <w:rPr>
                <w:spacing w:val="-4"/>
                <w:u w:val="single"/>
              </w:rPr>
              <w:t>484)</w:t>
            </w:r>
          </w:p>
        </w:tc>
        <w:tc>
          <w:tcPr>
            <w:tcW w:w="581" w:type="dxa"/>
          </w:tcPr>
          <w:p w14:paraId="0D22BBF9" w14:textId="77777777" w:rsidR="00444EBE" w:rsidRDefault="002C3AFE">
            <w:pPr>
              <w:pStyle w:val="TableParagraph"/>
              <w:ind w:left="106"/>
            </w:pPr>
            <w:r>
              <w:rPr>
                <w:spacing w:val="-5"/>
                <w:u w:val="single"/>
              </w:rPr>
              <w:t>24</w:t>
            </w:r>
          </w:p>
        </w:tc>
        <w:tc>
          <w:tcPr>
            <w:tcW w:w="1405" w:type="dxa"/>
          </w:tcPr>
          <w:p w14:paraId="0891F4A9" w14:textId="77777777" w:rsidR="00444EBE" w:rsidRDefault="002C3AFE">
            <w:pPr>
              <w:pStyle w:val="TableParagraph"/>
            </w:pPr>
            <w:r>
              <w:rPr>
                <w:spacing w:val="-2"/>
                <w:u w:val="single"/>
              </w:rPr>
              <w:t>229,7</w:t>
            </w:r>
          </w:p>
          <w:p w14:paraId="6263A985" w14:textId="77777777" w:rsidR="00444EBE" w:rsidRDefault="002C3AFE">
            <w:pPr>
              <w:pStyle w:val="TableParagraph"/>
              <w:spacing w:before="8" w:line="239" w:lineRule="exact"/>
            </w:pPr>
            <w:r>
              <w:rPr>
                <w:spacing w:val="-2"/>
                <w:u w:val="single"/>
              </w:rPr>
              <w:t>(91,5-</w:t>
            </w:r>
            <w:r>
              <w:rPr>
                <w:spacing w:val="-4"/>
                <w:u w:val="single"/>
              </w:rPr>
              <w:t>777)</w:t>
            </w:r>
          </w:p>
        </w:tc>
        <w:tc>
          <w:tcPr>
            <w:tcW w:w="567" w:type="dxa"/>
          </w:tcPr>
          <w:p w14:paraId="246B4103" w14:textId="77777777" w:rsidR="00444EBE" w:rsidRDefault="00444EBE">
            <w:pPr>
              <w:pStyle w:val="TableParagraph"/>
              <w:ind w:left="0"/>
            </w:pPr>
          </w:p>
        </w:tc>
        <w:tc>
          <w:tcPr>
            <w:tcW w:w="1277" w:type="dxa"/>
          </w:tcPr>
          <w:p w14:paraId="41A9E6EF" w14:textId="77777777" w:rsidR="00444EBE" w:rsidRDefault="00444EBE">
            <w:pPr>
              <w:pStyle w:val="TableParagraph"/>
              <w:ind w:left="0"/>
            </w:pPr>
          </w:p>
        </w:tc>
        <w:tc>
          <w:tcPr>
            <w:tcW w:w="567" w:type="dxa"/>
          </w:tcPr>
          <w:p w14:paraId="2E0D264F" w14:textId="77777777" w:rsidR="00444EBE" w:rsidRDefault="00444EBE">
            <w:pPr>
              <w:pStyle w:val="TableParagraph"/>
              <w:ind w:left="0"/>
            </w:pPr>
          </w:p>
        </w:tc>
        <w:tc>
          <w:tcPr>
            <w:tcW w:w="1306" w:type="dxa"/>
          </w:tcPr>
          <w:p w14:paraId="4983631D" w14:textId="77777777" w:rsidR="00444EBE" w:rsidRDefault="00444EBE">
            <w:pPr>
              <w:pStyle w:val="TableParagraph"/>
              <w:ind w:left="0"/>
            </w:pPr>
          </w:p>
        </w:tc>
      </w:tr>
      <w:tr w:rsidR="00444EBE" w14:paraId="5B196D12" w14:textId="77777777">
        <w:trPr>
          <w:trHeight w:val="520"/>
        </w:trPr>
        <w:tc>
          <w:tcPr>
            <w:tcW w:w="1623" w:type="dxa"/>
          </w:tcPr>
          <w:p w14:paraId="14C9653F" w14:textId="77777777" w:rsidR="00444EBE" w:rsidRDefault="002C3AFE">
            <w:pPr>
              <w:pStyle w:val="TableParagraph"/>
              <w:ind w:left="110"/>
            </w:pPr>
            <w:r>
              <w:rPr>
                <w:u w:val="single"/>
              </w:rPr>
              <w:t>20-24</w:t>
            </w:r>
            <w:r>
              <w:rPr>
                <w:spacing w:val="-4"/>
                <w:u w:val="single"/>
              </w:rPr>
              <w:t xml:space="preserve"> </w:t>
            </w:r>
            <w:r>
              <w:rPr>
                <w:spacing w:val="-2"/>
                <w:u w:val="single"/>
              </w:rPr>
              <w:t>timer</w:t>
            </w:r>
          </w:p>
          <w:p w14:paraId="0D3DDA16" w14:textId="77777777" w:rsidR="00444EBE" w:rsidRDefault="002C3AFE">
            <w:pPr>
              <w:pStyle w:val="TableParagraph"/>
              <w:spacing w:before="6" w:line="241" w:lineRule="exact"/>
              <w:ind w:left="110"/>
            </w:pPr>
            <w:r>
              <w:rPr>
                <w:u w:val="single"/>
              </w:rPr>
              <w:t xml:space="preserve">etter </w:t>
            </w:r>
            <w:r>
              <w:rPr>
                <w:spacing w:val="-2"/>
                <w:u w:val="single"/>
              </w:rPr>
              <w:t>dosering</w:t>
            </w:r>
          </w:p>
        </w:tc>
        <w:tc>
          <w:tcPr>
            <w:tcW w:w="567" w:type="dxa"/>
          </w:tcPr>
          <w:p w14:paraId="18E43A50" w14:textId="77777777" w:rsidR="00444EBE" w:rsidRDefault="002C3AFE">
            <w:pPr>
              <w:pStyle w:val="TableParagraph"/>
              <w:ind w:left="107"/>
            </w:pPr>
            <w:r>
              <w:rPr>
                <w:spacing w:val="-5"/>
                <w:u w:val="single"/>
              </w:rPr>
              <w:t>151</w:t>
            </w:r>
          </w:p>
        </w:tc>
        <w:tc>
          <w:tcPr>
            <w:tcW w:w="1561" w:type="dxa"/>
          </w:tcPr>
          <w:p w14:paraId="069DCB02" w14:textId="77777777" w:rsidR="00444EBE" w:rsidRDefault="002C3AFE">
            <w:pPr>
              <w:pStyle w:val="TableParagraph"/>
              <w:ind w:left="109"/>
            </w:pPr>
            <w:r>
              <w:rPr>
                <w:spacing w:val="-4"/>
                <w:u w:val="single"/>
              </w:rPr>
              <w:t>20,6</w:t>
            </w:r>
          </w:p>
          <w:p w14:paraId="6E81CB30" w14:textId="77777777" w:rsidR="00444EBE" w:rsidRDefault="002C3AFE">
            <w:pPr>
              <w:pStyle w:val="TableParagraph"/>
              <w:spacing w:before="6" w:line="241" w:lineRule="exact"/>
              <w:ind w:left="109"/>
            </w:pPr>
            <w:r>
              <w:rPr>
                <w:spacing w:val="-2"/>
                <w:u w:val="single"/>
              </w:rPr>
              <w:t>(5,69-66,5)</w:t>
            </w:r>
          </w:p>
        </w:tc>
        <w:tc>
          <w:tcPr>
            <w:tcW w:w="581" w:type="dxa"/>
          </w:tcPr>
          <w:p w14:paraId="045CEAE0" w14:textId="77777777" w:rsidR="00444EBE" w:rsidRDefault="002C3AFE">
            <w:pPr>
              <w:pStyle w:val="TableParagraph"/>
              <w:ind w:left="106"/>
            </w:pPr>
            <w:r>
              <w:rPr>
                <w:spacing w:val="-5"/>
                <w:u w:val="single"/>
              </w:rPr>
              <w:t>24</w:t>
            </w:r>
          </w:p>
        </w:tc>
        <w:tc>
          <w:tcPr>
            <w:tcW w:w="1405" w:type="dxa"/>
          </w:tcPr>
          <w:p w14:paraId="7BAB3F5B" w14:textId="77777777" w:rsidR="00444EBE" w:rsidRDefault="002C3AFE">
            <w:pPr>
              <w:pStyle w:val="TableParagraph"/>
            </w:pPr>
            <w:r>
              <w:rPr>
                <w:spacing w:val="-4"/>
                <w:u w:val="single"/>
              </w:rPr>
              <w:t>15,9</w:t>
            </w:r>
          </w:p>
          <w:p w14:paraId="73AA77CC" w14:textId="77777777" w:rsidR="00444EBE" w:rsidRDefault="002C3AFE">
            <w:pPr>
              <w:pStyle w:val="TableParagraph"/>
              <w:spacing w:before="6" w:line="241" w:lineRule="exact"/>
            </w:pPr>
            <w:r>
              <w:rPr>
                <w:spacing w:val="-2"/>
                <w:u w:val="single"/>
              </w:rPr>
              <w:t>(3,42-45,5)</w:t>
            </w:r>
          </w:p>
        </w:tc>
        <w:tc>
          <w:tcPr>
            <w:tcW w:w="567" w:type="dxa"/>
          </w:tcPr>
          <w:p w14:paraId="6DC2C31E" w14:textId="77777777" w:rsidR="00444EBE" w:rsidRDefault="00444EBE">
            <w:pPr>
              <w:pStyle w:val="TableParagraph"/>
              <w:ind w:left="0"/>
            </w:pPr>
          </w:p>
        </w:tc>
        <w:tc>
          <w:tcPr>
            <w:tcW w:w="1277" w:type="dxa"/>
          </w:tcPr>
          <w:p w14:paraId="63C45965" w14:textId="77777777" w:rsidR="00444EBE" w:rsidRDefault="00444EBE">
            <w:pPr>
              <w:pStyle w:val="TableParagraph"/>
              <w:ind w:left="0"/>
            </w:pPr>
          </w:p>
        </w:tc>
        <w:tc>
          <w:tcPr>
            <w:tcW w:w="567" w:type="dxa"/>
          </w:tcPr>
          <w:p w14:paraId="7EA66F80" w14:textId="77777777" w:rsidR="00444EBE" w:rsidRDefault="00444EBE">
            <w:pPr>
              <w:pStyle w:val="TableParagraph"/>
              <w:ind w:left="0"/>
            </w:pPr>
          </w:p>
        </w:tc>
        <w:tc>
          <w:tcPr>
            <w:tcW w:w="1306" w:type="dxa"/>
          </w:tcPr>
          <w:p w14:paraId="52106C59" w14:textId="77777777" w:rsidR="00444EBE" w:rsidRDefault="00444EBE">
            <w:pPr>
              <w:pStyle w:val="TableParagraph"/>
              <w:ind w:left="0"/>
            </w:pPr>
          </w:p>
        </w:tc>
      </w:tr>
      <w:tr w:rsidR="00444EBE" w14:paraId="2B5645E2" w14:textId="77777777">
        <w:trPr>
          <w:trHeight w:val="258"/>
        </w:trPr>
        <w:tc>
          <w:tcPr>
            <w:tcW w:w="1623" w:type="dxa"/>
          </w:tcPr>
          <w:p w14:paraId="797A241A" w14:textId="77777777" w:rsidR="00444EBE" w:rsidRDefault="002C3AFE">
            <w:pPr>
              <w:pStyle w:val="TableParagraph"/>
              <w:spacing w:line="239" w:lineRule="exact"/>
              <w:ind w:left="110"/>
              <w:rPr>
                <w:b/>
              </w:rPr>
            </w:pPr>
            <w:r>
              <w:rPr>
                <w:b/>
                <w:spacing w:val="-2"/>
                <w:u w:val="single"/>
              </w:rPr>
              <w:t>b.i.d.</w:t>
            </w:r>
          </w:p>
        </w:tc>
        <w:tc>
          <w:tcPr>
            <w:tcW w:w="567" w:type="dxa"/>
          </w:tcPr>
          <w:p w14:paraId="5DC7EE1B" w14:textId="77777777" w:rsidR="00444EBE" w:rsidRDefault="002C3AFE">
            <w:pPr>
              <w:pStyle w:val="TableParagraph"/>
              <w:spacing w:line="239" w:lineRule="exact"/>
              <w:ind w:left="107"/>
              <w:rPr>
                <w:b/>
              </w:rPr>
            </w:pPr>
            <w:r>
              <w:rPr>
                <w:b/>
                <w:u w:val="single"/>
              </w:rPr>
              <w:t>N</w:t>
            </w:r>
          </w:p>
        </w:tc>
        <w:tc>
          <w:tcPr>
            <w:tcW w:w="1561" w:type="dxa"/>
          </w:tcPr>
          <w:p w14:paraId="5A067AF7" w14:textId="77777777" w:rsidR="00444EBE" w:rsidRDefault="002C3AFE">
            <w:pPr>
              <w:pStyle w:val="TableParagraph"/>
              <w:spacing w:line="239" w:lineRule="exact"/>
              <w:ind w:left="109"/>
              <w:rPr>
                <w:b/>
              </w:rPr>
            </w:pPr>
            <w:r>
              <w:rPr>
                <w:b/>
                <w:u w:val="single"/>
              </w:rPr>
              <w:t>6-&lt;</w:t>
            </w:r>
            <w:r>
              <w:rPr>
                <w:b/>
                <w:spacing w:val="-1"/>
                <w:u w:val="single"/>
              </w:rPr>
              <w:t xml:space="preserve"> </w:t>
            </w:r>
            <w:r>
              <w:rPr>
                <w:b/>
                <w:u w:val="single"/>
              </w:rPr>
              <w:t xml:space="preserve">12 </w:t>
            </w:r>
            <w:r>
              <w:rPr>
                <w:b/>
                <w:spacing w:val="-5"/>
                <w:u w:val="single"/>
              </w:rPr>
              <w:t>år</w:t>
            </w:r>
          </w:p>
        </w:tc>
        <w:tc>
          <w:tcPr>
            <w:tcW w:w="581" w:type="dxa"/>
          </w:tcPr>
          <w:p w14:paraId="45A84AEB" w14:textId="77777777" w:rsidR="00444EBE" w:rsidRDefault="002C3AFE">
            <w:pPr>
              <w:pStyle w:val="TableParagraph"/>
              <w:spacing w:line="239" w:lineRule="exact"/>
              <w:ind w:left="106"/>
              <w:rPr>
                <w:b/>
              </w:rPr>
            </w:pPr>
            <w:r>
              <w:rPr>
                <w:b/>
                <w:u w:val="single"/>
              </w:rPr>
              <w:t>N</w:t>
            </w:r>
          </w:p>
        </w:tc>
        <w:tc>
          <w:tcPr>
            <w:tcW w:w="1405" w:type="dxa"/>
          </w:tcPr>
          <w:p w14:paraId="644EF681" w14:textId="77777777" w:rsidR="00444EBE" w:rsidRDefault="002C3AFE">
            <w:pPr>
              <w:pStyle w:val="TableParagraph"/>
              <w:spacing w:line="239" w:lineRule="exact"/>
              <w:rPr>
                <w:b/>
              </w:rPr>
            </w:pPr>
            <w:r>
              <w:rPr>
                <w:b/>
                <w:u w:val="single"/>
              </w:rPr>
              <w:t>2-&lt;</w:t>
            </w:r>
            <w:r>
              <w:rPr>
                <w:b/>
                <w:spacing w:val="-1"/>
                <w:u w:val="single"/>
              </w:rPr>
              <w:t xml:space="preserve"> </w:t>
            </w:r>
            <w:r>
              <w:rPr>
                <w:b/>
                <w:u w:val="single"/>
              </w:rPr>
              <w:t xml:space="preserve">6 </w:t>
            </w:r>
            <w:r>
              <w:rPr>
                <w:b/>
                <w:spacing w:val="-5"/>
                <w:u w:val="single"/>
              </w:rPr>
              <w:t>år</w:t>
            </w:r>
          </w:p>
        </w:tc>
        <w:tc>
          <w:tcPr>
            <w:tcW w:w="567" w:type="dxa"/>
          </w:tcPr>
          <w:p w14:paraId="4453AA99" w14:textId="77777777" w:rsidR="00444EBE" w:rsidRDefault="002C3AFE">
            <w:pPr>
              <w:pStyle w:val="TableParagraph"/>
              <w:spacing w:line="239" w:lineRule="exact"/>
              <w:ind w:left="105"/>
              <w:rPr>
                <w:b/>
              </w:rPr>
            </w:pPr>
            <w:r>
              <w:rPr>
                <w:b/>
                <w:u w:val="single"/>
              </w:rPr>
              <w:t>N</w:t>
            </w:r>
          </w:p>
        </w:tc>
        <w:tc>
          <w:tcPr>
            <w:tcW w:w="1277" w:type="dxa"/>
          </w:tcPr>
          <w:p w14:paraId="58C49376" w14:textId="77777777" w:rsidR="00444EBE" w:rsidRDefault="002C3AFE">
            <w:pPr>
              <w:pStyle w:val="TableParagraph"/>
              <w:spacing w:line="239" w:lineRule="exact"/>
              <w:ind w:left="107"/>
              <w:rPr>
                <w:b/>
              </w:rPr>
            </w:pPr>
            <w:r>
              <w:rPr>
                <w:b/>
                <w:u w:val="single"/>
              </w:rPr>
              <w:t>0,5-&lt;</w:t>
            </w:r>
            <w:r>
              <w:rPr>
                <w:b/>
                <w:spacing w:val="-1"/>
                <w:u w:val="single"/>
              </w:rPr>
              <w:t xml:space="preserve"> </w:t>
            </w:r>
            <w:r>
              <w:rPr>
                <w:b/>
                <w:u w:val="single"/>
              </w:rPr>
              <w:t xml:space="preserve">2 </w:t>
            </w:r>
            <w:r>
              <w:rPr>
                <w:b/>
                <w:spacing w:val="-5"/>
                <w:u w:val="single"/>
              </w:rPr>
              <w:t>år</w:t>
            </w:r>
          </w:p>
        </w:tc>
        <w:tc>
          <w:tcPr>
            <w:tcW w:w="567" w:type="dxa"/>
          </w:tcPr>
          <w:p w14:paraId="0859F495" w14:textId="77777777" w:rsidR="00444EBE" w:rsidRDefault="00444EBE">
            <w:pPr>
              <w:pStyle w:val="TableParagraph"/>
              <w:ind w:left="0"/>
              <w:rPr>
                <w:sz w:val="18"/>
              </w:rPr>
            </w:pPr>
          </w:p>
        </w:tc>
        <w:tc>
          <w:tcPr>
            <w:tcW w:w="1306" w:type="dxa"/>
          </w:tcPr>
          <w:p w14:paraId="7E089C04" w14:textId="77777777" w:rsidR="00444EBE" w:rsidRDefault="00444EBE">
            <w:pPr>
              <w:pStyle w:val="TableParagraph"/>
              <w:ind w:left="0"/>
              <w:rPr>
                <w:sz w:val="18"/>
              </w:rPr>
            </w:pPr>
          </w:p>
        </w:tc>
      </w:tr>
      <w:tr w:rsidR="00444EBE" w14:paraId="3E9519B6" w14:textId="77777777">
        <w:trPr>
          <w:trHeight w:val="520"/>
        </w:trPr>
        <w:tc>
          <w:tcPr>
            <w:tcW w:w="1623" w:type="dxa"/>
          </w:tcPr>
          <w:p w14:paraId="27C3AF77" w14:textId="77777777" w:rsidR="00444EBE" w:rsidRDefault="002C3AFE">
            <w:pPr>
              <w:pStyle w:val="TableParagraph"/>
              <w:ind w:left="110"/>
            </w:pPr>
            <w:r>
              <w:rPr>
                <w:u w:val="single"/>
              </w:rPr>
              <w:t>2,5-4</w:t>
            </w:r>
            <w:r>
              <w:rPr>
                <w:spacing w:val="-4"/>
                <w:u w:val="single"/>
              </w:rPr>
              <w:t xml:space="preserve"> </w:t>
            </w:r>
            <w:r>
              <w:rPr>
                <w:spacing w:val="-2"/>
                <w:u w:val="single"/>
              </w:rPr>
              <w:t>timer</w:t>
            </w:r>
          </w:p>
          <w:p w14:paraId="192F4332" w14:textId="77777777" w:rsidR="00444EBE" w:rsidRDefault="002C3AFE">
            <w:pPr>
              <w:pStyle w:val="TableParagraph"/>
              <w:spacing w:before="8" w:line="239" w:lineRule="exact"/>
              <w:ind w:left="110"/>
            </w:pPr>
            <w:r>
              <w:rPr>
                <w:u w:val="single"/>
              </w:rPr>
              <w:t xml:space="preserve">etter </w:t>
            </w:r>
            <w:r>
              <w:rPr>
                <w:spacing w:val="-2"/>
                <w:u w:val="single"/>
              </w:rPr>
              <w:t>dosering</w:t>
            </w:r>
          </w:p>
        </w:tc>
        <w:tc>
          <w:tcPr>
            <w:tcW w:w="567" w:type="dxa"/>
          </w:tcPr>
          <w:p w14:paraId="45319C45" w14:textId="77777777" w:rsidR="00444EBE" w:rsidRDefault="002C3AFE">
            <w:pPr>
              <w:pStyle w:val="TableParagraph"/>
              <w:ind w:left="107"/>
            </w:pPr>
            <w:r>
              <w:rPr>
                <w:spacing w:val="-5"/>
                <w:u w:val="single"/>
              </w:rPr>
              <w:t>36</w:t>
            </w:r>
          </w:p>
        </w:tc>
        <w:tc>
          <w:tcPr>
            <w:tcW w:w="1561" w:type="dxa"/>
          </w:tcPr>
          <w:p w14:paraId="1B44EB5F" w14:textId="77777777" w:rsidR="00444EBE" w:rsidRDefault="002C3AFE">
            <w:pPr>
              <w:pStyle w:val="TableParagraph"/>
              <w:ind w:left="109"/>
            </w:pPr>
            <w:r>
              <w:rPr>
                <w:spacing w:val="-2"/>
                <w:u w:val="single"/>
              </w:rPr>
              <w:t>145,4</w:t>
            </w:r>
          </w:p>
          <w:p w14:paraId="3E0648FE" w14:textId="77777777" w:rsidR="00444EBE" w:rsidRDefault="002C3AFE">
            <w:pPr>
              <w:pStyle w:val="TableParagraph"/>
              <w:spacing w:before="8" w:line="239" w:lineRule="exact"/>
              <w:ind w:left="109"/>
            </w:pPr>
            <w:r>
              <w:rPr>
                <w:spacing w:val="-2"/>
                <w:u w:val="single"/>
              </w:rPr>
              <w:t>(46,0-</w:t>
            </w:r>
            <w:r>
              <w:rPr>
                <w:spacing w:val="-4"/>
                <w:u w:val="single"/>
              </w:rPr>
              <w:t>343)</w:t>
            </w:r>
          </w:p>
        </w:tc>
        <w:tc>
          <w:tcPr>
            <w:tcW w:w="581" w:type="dxa"/>
          </w:tcPr>
          <w:p w14:paraId="122B1BEE" w14:textId="77777777" w:rsidR="00444EBE" w:rsidRDefault="002C3AFE">
            <w:pPr>
              <w:pStyle w:val="TableParagraph"/>
              <w:ind w:left="106"/>
            </w:pPr>
            <w:r>
              <w:rPr>
                <w:spacing w:val="-5"/>
                <w:u w:val="single"/>
              </w:rPr>
              <w:t>38</w:t>
            </w:r>
          </w:p>
        </w:tc>
        <w:tc>
          <w:tcPr>
            <w:tcW w:w="1405" w:type="dxa"/>
          </w:tcPr>
          <w:p w14:paraId="1ADB4345" w14:textId="77777777" w:rsidR="00444EBE" w:rsidRDefault="002C3AFE">
            <w:pPr>
              <w:pStyle w:val="TableParagraph"/>
            </w:pPr>
            <w:r>
              <w:rPr>
                <w:spacing w:val="-2"/>
                <w:u w:val="single"/>
              </w:rPr>
              <w:t>171,8</w:t>
            </w:r>
          </w:p>
          <w:p w14:paraId="68B05E51" w14:textId="77777777" w:rsidR="00444EBE" w:rsidRDefault="002C3AFE">
            <w:pPr>
              <w:pStyle w:val="TableParagraph"/>
              <w:spacing w:before="8" w:line="239" w:lineRule="exact"/>
            </w:pPr>
            <w:r>
              <w:rPr>
                <w:spacing w:val="-2"/>
                <w:u w:val="single"/>
              </w:rPr>
              <w:t>(70,7-</w:t>
            </w:r>
            <w:r>
              <w:rPr>
                <w:spacing w:val="-4"/>
                <w:u w:val="single"/>
              </w:rPr>
              <w:t>438)</w:t>
            </w:r>
          </w:p>
        </w:tc>
        <w:tc>
          <w:tcPr>
            <w:tcW w:w="567" w:type="dxa"/>
          </w:tcPr>
          <w:p w14:paraId="511F48BA" w14:textId="77777777" w:rsidR="00444EBE" w:rsidRDefault="002C3AFE">
            <w:pPr>
              <w:pStyle w:val="TableParagraph"/>
              <w:ind w:left="105"/>
            </w:pPr>
            <w:r>
              <w:rPr>
                <w:u w:val="single"/>
              </w:rPr>
              <w:t>2</w:t>
            </w:r>
          </w:p>
        </w:tc>
        <w:tc>
          <w:tcPr>
            <w:tcW w:w="1277" w:type="dxa"/>
          </w:tcPr>
          <w:p w14:paraId="3835F8B6" w14:textId="77777777" w:rsidR="00444EBE" w:rsidRDefault="002C3AFE">
            <w:pPr>
              <w:pStyle w:val="TableParagraph"/>
              <w:ind w:left="107"/>
            </w:pPr>
            <w:r>
              <w:rPr>
                <w:spacing w:val="-4"/>
                <w:u w:val="single"/>
              </w:rPr>
              <w:t>n.c.</w:t>
            </w:r>
          </w:p>
        </w:tc>
        <w:tc>
          <w:tcPr>
            <w:tcW w:w="567" w:type="dxa"/>
          </w:tcPr>
          <w:p w14:paraId="0993429A" w14:textId="77777777" w:rsidR="00444EBE" w:rsidRDefault="00444EBE">
            <w:pPr>
              <w:pStyle w:val="TableParagraph"/>
              <w:ind w:left="0"/>
            </w:pPr>
          </w:p>
        </w:tc>
        <w:tc>
          <w:tcPr>
            <w:tcW w:w="1306" w:type="dxa"/>
          </w:tcPr>
          <w:p w14:paraId="716EB14F" w14:textId="77777777" w:rsidR="00444EBE" w:rsidRDefault="00444EBE">
            <w:pPr>
              <w:pStyle w:val="TableParagraph"/>
              <w:ind w:left="0"/>
            </w:pPr>
          </w:p>
        </w:tc>
      </w:tr>
      <w:tr w:rsidR="00444EBE" w14:paraId="2B034C2E" w14:textId="77777777">
        <w:trPr>
          <w:trHeight w:val="520"/>
        </w:trPr>
        <w:tc>
          <w:tcPr>
            <w:tcW w:w="1623" w:type="dxa"/>
          </w:tcPr>
          <w:p w14:paraId="79083840" w14:textId="77777777" w:rsidR="00444EBE" w:rsidRDefault="002C3AFE">
            <w:pPr>
              <w:pStyle w:val="TableParagraph"/>
              <w:ind w:left="110"/>
            </w:pPr>
            <w:r>
              <w:rPr>
                <w:u w:val="single"/>
              </w:rPr>
              <w:t>10-16</w:t>
            </w:r>
            <w:r>
              <w:rPr>
                <w:spacing w:val="-4"/>
                <w:u w:val="single"/>
              </w:rPr>
              <w:t xml:space="preserve"> </w:t>
            </w:r>
            <w:r>
              <w:rPr>
                <w:spacing w:val="-2"/>
                <w:u w:val="single"/>
              </w:rPr>
              <w:t>timer</w:t>
            </w:r>
          </w:p>
          <w:p w14:paraId="4B62E6FC" w14:textId="77777777" w:rsidR="00444EBE" w:rsidRDefault="002C3AFE">
            <w:pPr>
              <w:pStyle w:val="TableParagraph"/>
              <w:spacing w:before="8" w:line="239" w:lineRule="exact"/>
              <w:ind w:left="110"/>
            </w:pPr>
            <w:r>
              <w:rPr>
                <w:u w:val="single"/>
              </w:rPr>
              <w:t xml:space="preserve">etter </w:t>
            </w:r>
            <w:r>
              <w:rPr>
                <w:spacing w:val="-2"/>
                <w:u w:val="single"/>
              </w:rPr>
              <w:t>dosering</w:t>
            </w:r>
          </w:p>
        </w:tc>
        <w:tc>
          <w:tcPr>
            <w:tcW w:w="567" w:type="dxa"/>
          </w:tcPr>
          <w:p w14:paraId="2C443594" w14:textId="77777777" w:rsidR="00444EBE" w:rsidRDefault="002C3AFE">
            <w:pPr>
              <w:pStyle w:val="TableParagraph"/>
              <w:ind w:left="107"/>
            </w:pPr>
            <w:r>
              <w:rPr>
                <w:spacing w:val="-5"/>
                <w:u w:val="single"/>
              </w:rPr>
              <w:t>33</w:t>
            </w:r>
          </w:p>
        </w:tc>
        <w:tc>
          <w:tcPr>
            <w:tcW w:w="1561" w:type="dxa"/>
          </w:tcPr>
          <w:p w14:paraId="4FC8350C" w14:textId="77777777" w:rsidR="00444EBE" w:rsidRDefault="002C3AFE">
            <w:pPr>
              <w:pStyle w:val="TableParagraph"/>
              <w:ind w:left="109"/>
            </w:pPr>
            <w:r>
              <w:rPr>
                <w:spacing w:val="-4"/>
                <w:u w:val="single"/>
              </w:rPr>
              <w:t>26.0</w:t>
            </w:r>
          </w:p>
          <w:p w14:paraId="4EA7F5BC" w14:textId="77777777" w:rsidR="00444EBE" w:rsidRDefault="002C3AFE">
            <w:pPr>
              <w:pStyle w:val="TableParagraph"/>
              <w:spacing w:before="8" w:line="239" w:lineRule="exact"/>
              <w:ind w:left="109"/>
            </w:pPr>
            <w:r>
              <w:rPr>
                <w:spacing w:val="-2"/>
                <w:u w:val="single"/>
              </w:rPr>
              <w:t>(7,99-94,9)</w:t>
            </w:r>
          </w:p>
        </w:tc>
        <w:tc>
          <w:tcPr>
            <w:tcW w:w="581" w:type="dxa"/>
          </w:tcPr>
          <w:p w14:paraId="1C8B081D" w14:textId="77777777" w:rsidR="00444EBE" w:rsidRDefault="002C3AFE">
            <w:pPr>
              <w:pStyle w:val="TableParagraph"/>
              <w:ind w:left="106"/>
            </w:pPr>
            <w:r>
              <w:rPr>
                <w:spacing w:val="-5"/>
                <w:u w:val="single"/>
              </w:rPr>
              <w:t>37</w:t>
            </w:r>
          </w:p>
        </w:tc>
        <w:tc>
          <w:tcPr>
            <w:tcW w:w="1405" w:type="dxa"/>
          </w:tcPr>
          <w:p w14:paraId="1CC2F9B5" w14:textId="77777777" w:rsidR="00444EBE" w:rsidRDefault="002C3AFE">
            <w:pPr>
              <w:pStyle w:val="TableParagraph"/>
            </w:pPr>
            <w:r>
              <w:rPr>
                <w:spacing w:val="-4"/>
                <w:u w:val="single"/>
              </w:rPr>
              <w:t>22,2</w:t>
            </w:r>
          </w:p>
          <w:p w14:paraId="7EF25EEE" w14:textId="77777777" w:rsidR="00444EBE" w:rsidRDefault="002C3AFE">
            <w:pPr>
              <w:pStyle w:val="TableParagraph"/>
              <w:spacing w:before="8" w:line="239" w:lineRule="exact"/>
            </w:pPr>
            <w:r>
              <w:rPr>
                <w:spacing w:val="-2"/>
                <w:u w:val="single"/>
              </w:rPr>
              <w:t>(0,25-</w:t>
            </w:r>
            <w:r>
              <w:rPr>
                <w:spacing w:val="-4"/>
                <w:u w:val="single"/>
              </w:rPr>
              <w:t>127)</w:t>
            </w:r>
          </w:p>
        </w:tc>
        <w:tc>
          <w:tcPr>
            <w:tcW w:w="567" w:type="dxa"/>
          </w:tcPr>
          <w:p w14:paraId="3330C9EC" w14:textId="77777777" w:rsidR="00444EBE" w:rsidRDefault="002C3AFE">
            <w:pPr>
              <w:pStyle w:val="TableParagraph"/>
              <w:ind w:left="105"/>
            </w:pPr>
            <w:r>
              <w:rPr>
                <w:u w:val="single"/>
              </w:rPr>
              <w:t>3</w:t>
            </w:r>
          </w:p>
        </w:tc>
        <w:tc>
          <w:tcPr>
            <w:tcW w:w="1277" w:type="dxa"/>
          </w:tcPr>
          <w:p w14:paraId="71BF2724" w14:textId="77777777" w:rsidR="00444EBE" w:rsidRDefault="002C3AFE">
            <w:pPr>
              <w:pStyle w:val="TableParagraph"/>
              <w:ind w:left="107"/>
            </w:pPr>
            <w:r>
              <w:rPr>
                <w:spacing w:val="-4"/>
                <w:u w:val="single"/>
              </w:rPr>
              <w:t>10.7</w:t>
            </w:r>
          </w:p>
          <w:p w14:paraId="4D4D8A10" w14:textId="77777777" w:rsidR="00444EBE" w:rsidRDefault="002C3AFE">
            <w:pPr>
              <w:pStyle w:val="TableParagraph"/>
              <w:spacing w:before="8" w:line="239" w:lineRule="exact"/>
              <w:ind w:left="107"/>
            </w:pPr>
            <w:r>
              <w:rPr>
                <w:spacing w:val="-2"/>
                <w:u w:val="single"/>
              </w:rPr>
              <w:t>(n.c.-n.c.)</w:t>
            </w:r>
          </w:p>
        </w:tc>
        <w:tc>
          <w:tcPr>
            <w:tcW w:w="567" w:type="dxa"/>
          </w:tcPr>
          <w:p w14:paraId="32B65690" w14:textId="77777777" w:rsidR="00444EBE" w:rsidRDefault="00444EBE">
            <w:pPr>
              <w:pStyle w:val="TableParagraph"/>
              <w:ind w:left="0"/>
            </w:pPr>
          </w:p>
        </w:tc>
        <w:tc>
          <w:tcPr>
            <w:tcW w:w="1306" w:type="dxa"/>
          </w:tcPr>
          <w:p w14:paraId="1823A87C" w14:textId="77777777" w:rsidR="00444EBE" w:rsidRDefault="00444EBE">
            <w:pPr>
              <w:pStyle w:val="TableParagraph"/>
              <w:ind w:left="0"/>
            </w:pPr>
          </w:p>
        </w:tc>
      </w:tr>
      <w:tr w:rsidR="00444EBE" w14:paraId="4257D503" w14:textId="77777777">
        <w:trPr>
          <w:trHeight w:val="520"/>
        </w:trPr>
        <w:tc>
          <w:tcPr>
            <w:tcW w:w="1623" w:type="dxa"/>
          </w:tcPr>
          <w:p w14:paraId="388E3DDA" w14:textId="77777777" w:rsidR="00444EBE" w:rsidRDefault="002C3AFE">
            <w:pPr>
              <w:pStyle w:val="TableParagraph"/>
              <w:ind w:left="110"/>
              <w:rPr>
                <w:b/>
              </w:rPr>
            </w:pPr>
            <w:r>
              <w:rPr>
                <w:b/>
                <w:spacing w:val="-2"/>
                <w:u w:val="single"/>
              </w:rPr>
              <w:t>t.i.d</w:t>
            </w:r>
          </w:p>
        </w:tc>
        <w:tc>
          <w:tcPr>
            <w:tcW w:w="567" w:type="dxa"/>
          </w:tcPr>
          <w:p w14:paraId="43E7B66D" w14:textId="77777777" w:rsidR="00444EBE" w:rsidRDefault="002C3AFE">
            <w:pPr>
              <w:pStyle w:val="TableParagraph"/>
              <w:ind w:left="107"/>
              <w:rPr>
                <w:b/>
              </w:rPr>
            </w:pPr>
            <w:r>
              <w:rPr>
                <w:b/>
                <w:u w:val="single"/>
              </w:rPr>
              <w:t>N</w:t>
            </w:r>
          </w:p>
        </w:tc>
        <w:tc>
          <w:tcPr>
            <w:tcW w:w="1561" w:type="dxa"/>
          </w:tcPr>
          <w:p w14:paraId="2B4E5275" w14:textId="77777777" w:rsidR="00444EBE" w:rsidRDefault="002C3AFE">
            <w:pPr>
              <w:pStyle w:val="TableParagraph"/>
              <w:ind w:left="109"/>
              <w:rPr>
                <w:b/>
              </w:rPr>
            </w:pPr>
            <w:r>
              <w:rPr>
                <w:b/>
                <w:u w:val="single"/>
              </w:rPr>
              <w:t>2-&lt;</w:t>
            </w:r>
            <w:r>
              <w:rPr>
                <w:b/>
                <w:spacing w:val="-1"/>
                <w:u w:val="single"/>
              </w:rPr>
              <w:t xml:space="preserve"> </w:t>
            </w:r>
            <w:r>
              <w:rPr>
                <w:b/>
                <w:u w:val="single"/>
              </w:rPr>
              <w:t xml:space="preserve">6 </w:t>
            </w:r>
            <w:r>
              <w:rPr>
                <w:b/>
                <w:spacing w:val="-5"/>
                <w:u w:val="single"/>
              </w:rPr>
              <w:t>år</w:t>
            </w:r>
          </w:p>
        </w:tc>
        <w:tc>
          <w:tcPr>
            <w:tcW w:w="581" w:type="dxa"/>
          </w:tcPr>
          <w:p w14:paraId="76BE2AB1" w14:textId="77777777" w:rsidR="00444EBE" w:rsidRDefault="002C3AFE">
            <w:pPr>
              <w:pStyle w:val="TableParagraph"/>
              <w:ind w:left="106"/>
              <w:rPr>
                <w:b/>
              </w:rPr>
            </w:pPr>
            <w:r>
              <w:rPr>
                <w:b/>
                <w:u w:val="single"/>
              </w:rPr>
              <w:t>N</w:t>
            </w:r>
          </w:p>
        </w:tc>
        <w:tc>
          <w:tcPr>
            <w:tcW w:w="1405" w:type="dxa"/>
          </w:tcPr>
          <w:p w14:paraId="7878C07C" w14:textId="77777777" w:rsidR="00444EBE" w:rsidRDefault="002C3AFE">
            <w:pPr>
              <w:pStyle w:val="TableParagraph"/>
              <w:rPr>
                <w:b/>
              </w:rPr>
            </w:pPr>
            <w:r>
              <w:rPr>
                <w:b/>
                <w:spacing w:val="-2"/>
                <w:u w:val="single"/>
              </w:rPr>
              <w:t>Fødsel-</w:t>
            </w:r>
            <w:r>
              <w:rPr>
                <w:b/>
                <w:spacing w:val="-10"/>
                <w:u w:val="single"/>
              </w:rPr>
              <w:t>&lt;</w:t>
            </w:r>
          </w:p>
          <w:p w14:paraId="4B7D3C5F" w14:textId="77777777" w:rsidR="00444EBE" w:rsidRDefault="002C3AFE">
            <w:pPr>
              <w:pStyle w:val="TableParagraph"/>
              <w:spacing w:before="6" w:line="241" w:lineRule="exact"/>
              <w:rPr>
                <w:b/>
              </w:rPr>
            </w:pPr>
            <w:r>
              <w:rPr>
                <w:b/>
                <w:u w:val="single"/>
              </w:rPr>
              <w:t xml:space="preserve">2 </w:t>
            </w:r>
            <w:r>
              <w:rPr>
                <w:b/>
                <w:spacing w:val="-5"/>
                <w:u w:val="single"/>
              </w:rPr>
              <w:t>år</w:t>
            </w:r>
          </w:p>
        </w:tc>
        <w:tc>
          <w:tcPr>
            <w:tcW w:w="567" w:type="dxa"/>
          </w:tcPr>
          <w:p w14:paraId="1E81F4EF" w14:textId="77777777" w:rsidR="00444EBE" w:rsidRDefault="002C3AFE">
            <w:pPr>
              <w:pStyle w:val="TableParagraph"/>
              <w:ind w:left="105"/>
              <w:rPr>
                <w:b/>
              </w:rPr>
            </w:pPr>
            <w:r>
              <w:rPr>
                <w:b/>
                <w:u w:val="single"/>
              </w:rPr>
              <w:t>N</w:t>
            </w:r>
          </w:p>
        </w:tc>
        <w:tc>
          <w:tcPr>
            <w:tcW w:w="1277" w:type="dxa"/>
          </w:tcPr>
          <w:p w14:paraId="7A9E484B" w14:textId="77777777" w:rsidR="00444EBE" w:rsidRDefault="002C3AFE">
            <w:pPr>
              <w:pStyle w:val="TableParagraph"/>
              <w:ind w:left="107"/>
              <w:rPr>
                <w:b/>
              </w:rPr>
            </w:pPr>
            <w:r>
              <w:rPr>
                <w:b/>
                <w:u w:val="single"/>
              </w:rPr>
              <w:t>0,5-&lt;</w:t>
            </w:r>
            <w:r>
              <w:rPr>
                <w:b/>
                <w:spacing w:val="-1"/>
                <w:u w:val="single"/>
              </w:rPr>
              <w:t xml:space="preserve"> </w:t>
            </w:r>
            <w:r>
              <w:rPr>
                <w:b/>
                <w:u w:val="single"/>
              </w:rPr>
              <w:t xml:space="preserve">2 </w:t>
            </w:r>
            <w:r>
              <w:rPr>
                <w:b/>
                <w:spacing w:val="-5"/>
                <w:u w:val="single"/>
              </w:rPr>
              <w:t>år</w:t>
            </w:r>
          </w:p>
        </w:tc>
        <w:tc>
          <w:tcPr>
            <w:tcW w:w="567" w:type="dxa"/>
          </w:tcPr>
          <w:p w14:paraId="25484C6D" w14:textId="77777777" w:rsidR="00444EBE" w:rsidRDefault="002C3AFE">
            <w:pPr>
              <w:pStyle w:val="TableParagraph"/>
              <w:ind w:left="104"/>
              <w:rPr>
                <w:b/>
              </w:rPr>
            </w:pPr>
            <w:r>
              <w:rPr>
                <w:b/>
                <w:u w:val="single"/>
              </w:rPr>
              <w:t>N</w:t>
            </w:r>
          </w:p>
        </w:tc>
        <w:tc>
          <w:tcPr>
            <w:tcW w:w="1306" w:type="dxa"/>
          </w:tcPr>
          <w:p w14:paraId="61A8A9B8" w14:textId="77777777" w:rsidR="00444EBE" w:rsidRDefault="002C3AFE">
            <w:pPr>
              <w:pStyle w:val="TableParagraph"/>
              <w:ind w:left="104"/>
              <w:rPr>
                <w:b/>
              </w:rPr>
            </w:pPr>
            <w:r>
              <w:rPr>
                <w:b/>
                <w:spacing w:val="-2"/>
                <w:u w:val="single"/>
              </w:rPr>
              <w:t>Fødsel-</w:t>
            </w:r>
            <w:r>
              <w:rPr>
                <w:b/>
                <w:spacing w:val="-10"/>
                <w:u w:val="single"/>
              </w:rPr>
              <w:t>&lt;</w:t>
            </w:r>
          </w:p>
          <w:p w14:paraId="1E83D38F" w14:textId="77777777" w:rsidR="00444EBE" w:rsidRDefault="002C3AFE">
            <w:pPr>
              <w:pStyle w:val="TableParagraph"/>
              <w:spacing w:before="6" w:line="241" w:lineRule="exact"/>
              <w:ind w:left="104"/>
              <w:rPr>
                <w:b/>
              </w:rPr>
            </w:pPr>
            <w:r>
              <w:rPr>
                <w:b/>
                <w:u w:val="single"/>
              </w:rPr>
              <w:t xml:space="preserve">0,5 </w:t>
            </w:r>
            <w:r>
              <w:rPr>
                <w:b/>
                <w:spacing w:val="-5"/>
                <w:u w:val="single"/>
              </w:rPr>
              <w:t>år</w:t>
            </w:r>
          </w:p>
        </w:tc>
      </w:tr>
      <w:tr w:rsidR="00444EBE" w14:paraId="2875E19E" w14:textId="77777777">
        <w:trPr>
          <w:trHeight w:val="520"/>
        </w:trPr>
        <w:tc>
          <w:tcPr>
            <w:tcW w:w="1623" w:type="dxa"/>
          </w:tcPr>
          <w:p w14:paraId="3E93B98B" w14:textId="77777777" w:rsidR="00444EBE" w:rsidRDefault="002C3AFE">
            <w:pPr>
              <w:pStyle w:val="TableParagraph"/>
              <w:ind w:left="110"/>
            </w:pPr>
            <w:r>
              <w:rPr>
                <w:u w:val="single"/>
              </w:rPr>
              <w:t>0,5-3</w:t>
            </w:r>
            <w:r>
              <w:rPr>
                <w:spacing w:val="-4"/>
                <w:u w:val="single"/>
              </w:rPr>
              <w:t xml:space="preserve"> </w:t>
            </w:r>
            <w:r>
              <w:rPr>
                <w:spacing w:val="-2"/>
                <w:u w:val="single"/>
              </w:rPr>
              <w:t>timer</w:t>
            </w:r>
          </w:p>
          <w:p w14:paraId="4441E116" w14:textId="77777777" w:rsidR="00444EBE" w:rsidRDefault="002C3AFE">
            <w:pPr>
              <w:pStyle w:val="TableParagraph"/>
              <w:spacing w:before="6" w:line="241" w:lineRule="exact"/>
              <w:ind w:left="110"/>
            </w:pPr>
            <w:r>
              <w:rPr>
                <w:u w:val="single"/>
              </w:rPr>
              <w:t xml:space="preserve">etter </w:t>
            </w:r>
            <w:r>
              <w:rPr>
                <w:spacing w:val="-2"/>
                <w:u w:val="single"/>
              </w:rPr>
              <w:t>dosering</w:t>
            </w:r>
          </w:p>
        </w:tc>
        <w:tc>
          <w:tcPr>
            <w:tcW w:w="567" w:type="dxa"/>
          </w:tcPr>
          <w:p w14:paraId="2E64EFCC" w14:textId="77777777" w:rsidR="00444EBE" w:rsidRDefault="002C3AFE">
            <w:pPr>
              <w:pStyle w:val="TableParagraph"/>
              <w:ind w:left="107"/>
            </w:pPr>
            <w:r>
              <w:rPr>
                <w:u w:val="single"/>
              </w:rPr>
              <w:t>5</w:t>
            </w:r>
          </w:p>
        </w:tc>
        <w:tc>
          <w:tcPr>
            <w:tcW w:w="1561" w:type="dxa"/>
          </w:tcPr>
          <w:p w14:paraId="715020AD" w14:textId="77777777" w:rsidR="00444EBE" w:rsidRDefault="002C3AFE">
            <w:pPr>
              <w:pStyle w:val="TableParagraph"/>
              <w:ind w:left="109"/>
            </w:pPr>
            <w:r>
              <w:rPr>
                <w:spacing w:val="-2"/>
                <w:u w:val="single"/>
              </w:rPr>
              <w:t>164,7</w:t>
            </w:r>
          </w:p>
          <w:p w14:paraId="2A027633" w14:textId="77777777" w:rsidR="00444EBE" w:rsidRDefault="002C3AFE">
            <w:pPr>
              <w:pStyle w:val="TableParagraph"/>
              <w:spacing w:before="6" w:line="241" w:lineRule="exact"/>
              <w:ind w:left="109"/>
            </w:pPr>
            <w:r>
              <w:rPr>
                <w:spacing w:val="-2"/>
                <w:u w:val="single"/>
              </w:rPr>
              <w:t>(108-</w:t>
            </w:r>
            <w:r>
              <w:rPr>
                <w:spacing w:val="-4"/>
                <w:u w:val="single"/>
              </w:rPr>
              <w:t>283)</w:t>
            </w:r>
          </w:p>
        </w:tc>
        <w:tc>
          <w:tcPr>
            <w:tcW w:w="581" w:type="dxa"/>
          </w:tcPr>
          <w:p w14:paraId="3B7D44FD" w14:textId="77777777" w:rsidR="00444EBE" w:rsidRDefault="002C3AFE">
            <w:pPr>
              <w:pStyle w:val="TableParagraph"/>
              <w:ind w:left="106"/>
            </w:pPr>
            <w:r>
              <w:rPr>
                <w:spacing w:val="-5"/>
                <w:u w:val="single"/>
              </w:rPr>
              <w:t>25</w:t>
            </w:r>
          </w:p>
        </w:tc>
        <w:tc>
          <w:tcPr>
            <w:tcW w:w="1405" w:type="dxa"/>
          </w:tcPr>
          <w:p w14:paraId="4FCC7C2B" w14:textId="77777777" w:rsidR="00444EBE" w:rsidRDefault="002C3AFE">
            <w:pPr>
              <w:pStyle w:val="TableParagraph"/>
            </w:pPr>
            <w:r>
              <w:rPr>
                <w:spacing w:val="-2"/>
                <w:u w:val="single"/>
              </w:rPr>
              <w:t>111,2</w:t>
            </w:r>
          </w:p>
          <w:p w14:paraId="72C46ACA" w14:textId="77777777" w:rsidR="00444EBE" w:rsidRDefault="002C3AFE">
            <w:pPr>
              <w:pStyle w:val="TableParagraph"/>
              <w:spacing w:before="6" w:line="241" w:lineRule="exact"/>
            </w:pPr>
            <w:r>
              <w:rPr>
                <w:spacing w:val="-2"/>
                <w:u w:val="single"/>
              </w:rPr>
              <w:t>(22,9-</w:t>
            </w:r>
            <w:r>
              <w:rPr>
                <w:spacing w:val="-4"/>
                <w:u w:val="single"/>
              </w:rPr>
              <w:t>320)</w:t>
            </w:r>
          </w:p>
        </w:tc>
        <w:tc>
          <w:tcPr>
            <w:tcW w:w="567" w:type="dxa"/>
          </w:tcPr>
          <w:p w14:paraId="7441BA2C" w14:textId="77777777" w:rsidR="00444EBE" w:rsidRDefault="002C3AFE">
            <w:pPr>
              <w:pStyle w:val="TableParagraph"/>
              <w:ind w:left="105"/>
            </w:pPr>
            <w:r>
              <w:rPr>
                <w:spacing w:val="-5"/>
                <w:u w:val="single"/>
              </w:rPr>
              <w:t>13</w:t>
            </w:r>
          </w:p>
        </w:tc>
        <w:tc>
          <w:tcPr>
            <w:tcW w:w="1277" w:type="dxa"/>
          </w:tcPr>
          <w:p w14:paraId="18900E51" w14:textId="77777777" w:rsidR="00444EBE" w:rsidRDefault="002C3AFE">
            <w:pPr>
              <w:pStyle w:val="TableParagraph"/>
              <w:ind w:left="107"/>
            </w:pPr>
            <w:r>
              <w:rPr>
                <w:spacing w:val="-2"/>
                <w:u w:val="single"/>
              </w:rPr>
              <w:t>114,3</w:t>
            </w:r>
          </w:p>
          <w:p w14:paraId="6981F54B" w14:textId="77777777" w:rsidR="00444EBE" w:rsidRDefault="002C3AFE">
            <w:pPr>
              <w:pStyle w:val="TableParagraph"/>
              <w:spacing w:before="6" w:line="241" w:lineRule="exact"/>
              <w:ind w:left="107"/>
            </w:pPr>
            <w:r>
              <w:rPr>
                <w:spacing w:val="-2"/>
                <w:u w:val="single"/>
              </w:rPr>
              <w:t>(22,9-</w:t>
            </w:r>
            <w:r>
              <w:rPr>
                <w:spacing w:val="-4"/>
                <w:u w:val="single"/>
              </w:rPr>
              <w:t>346)</w:t>
            </w:r>
          </w:p>
        </w:tc>
        <w:tc>
          <w:tcPr>
            <w:tcW w:w="567" w:type="dxa"/>
          </w:tcPr>
          <w:p w14:paraId="39AC1D1B" w14:textId="77777777" w:rsidR="00444EBE" w:rsidRDefault="002C3AFE">
            <w:pPr>
              <w:pStyle w:val="TableParagraph"/>
              <w:ind w:left="104"/>
            </w:pPr>
            <w:r>
              <w:rPr>
                <w:spacing w:val="-5"/>
                <w:u w:val="single"/>
              </w:rPr>
              <w:t>12</w:t>
            </w:r>
          </w:p>
        </w:tc>
        <w:tc>
          <w:tcPr>
            <w:tcW w:w="1306" w:type="dxa"/>
          </w:tcPr>
          <w:p w14:paraId="1AE56D00" w14:textId="77777777" w:rsidR="00444EBE" w:rsidRDefault="002C3AFE">
            <w:pPr>
              <w:pStyle w:val="TableParagraph"/>
              <w:ind w:left="104"/>
            </w:pPr>
            <w:r>
              <w:rPr>
                <w:spacing w:val="-2"/>
                <w:u w:val="single"/>
              </w:rPr>
              <w:t>108,0</w:t>
            </w:r>
          </w:p>
          <w:p w14:paraId="6E936AD2" w14:textId="77777777" w:rsidR="00444EBE" w:rsidRDefault="002C3AFE">
            <w:pPr>
              <w:pStyle w:val="TableParagraph"/>
              <w:spacing w:before="6" w:line="241" w:lineRule="exact"/>
              <w:ind w:left="104"/>
            </w:pPr>
            <w:r>
              <w:rPr>
                <w:spacing w:val="-2"/>
                <w:u w:val="single"/>
              </w:rPr>
              <w:t>(19,2-</w:t>
            </w:r>
            <w:r>
              <w:rPr>
                <w:spacing w:val="-4"/>
                <w:u w:val="single"/>
              </w:rPr>
              <w:t>320)</w:t>
            </w:r>
          </w:p>
        </w:tc>
      </w:tr>
      <w:tr w:rsidR="00444EBE" w14:paraId="7E1C1930" w14:textId="77777777">
        <w:trPr>
          <w:trHeight w:val="520"/>
        </w:trPr>
        <w:tc>
          <w:tcPr>
            <w:tcW w:w="1623" w:type="dxa"/>
          </w:tcPr>
          <w:p w14:paraId="4D5D3075" w14:textId="77777777" w:rsidR="00444EBE" w:rsidRDefault="002C3AFE">
            <w:pPr>
              <w:pStyle w:val="TableParagraph"/>
              <w:ind w:left="110"/>
            </w:pPr>
            <w:r>
              <w:rPr>
                <w:u w:val="single"/>
              </w:rPr>
              <w:t>7-8</w:t>
            </w:r>
            <w:r>
              <w:rPr>
                <w:spacing w:val="-5"/>
                <w:u w:val="single"/>
              </w:rPr>
              <w:t xml:space="preserve"> </w:t>
            </w:r>
            <w:r>
              <w:rPr>
                <w:u w:val="single"/>
              </w:rPr>
              <w:t>timer</w:t>
            </w:r>
            <w:r>
              <w:rPr>
                <w:spacing w:val="-3"/>
                <w:u w:val="single"/>
              </w:rPr>
              <w:t xml:space="preserve"> </w:t>
            </w:r>
            <w:r>
              <w:rPr>
                <w:spacing w:val="-2"/>
                <w:u w:val="single"/>
              </w:rPr>
              <w:t>etter</w:t>
            </w:r>
          </w:p>
          <w:p w14:paraId="0B18CBFA" w14:textId="77777777" w:rsidR="00444EBE" w:rsidRDefault="002C3AFE">
            <w:pPr>
              <w:pStyle w:val="TableParagraph"/>
              <w:spacing w:before="6" w:line="241" w:lineRule="exact"/>
              <w:ind w:left="110"/>
            </w:pPr>
            <w:r>
              <w:rPr>
                <w:spacing w:val="-2"/>
                <w:u w:val="single"/>
              </w:rPr>
              <w:t>dosering</w:t>
            </w:r>
          </w:p>
        </w:tc>
        <w:tc>
          <w:tcPr>
            <w:tcW w:w="567" w:type="dxa"/>
          </w:tcPr>
          <w:p w14:paraId="5155F6A2" w14:textId="4C46E606" w:rsidR="00444EBE" w:rsidRDefault="00551C5C">
            <w:pPr>
              <w:pStyle w:val="TableParagraph"/>
              <w:ind w:left="107"/>
            </w:pPr>
            <w:r>
              <w:rPr>
                <w:u w:val="single"/>
              </w:rPr>
              <w:t>5</w:t>
            </w:r>
          </w:p>
        </w:tc>
        <w:tc>
          <w:tcPr>
            <w:tcW w:w="1561" w:type="dxa"/>
          </w:tcPr>
          <w:p w14:paraId="69E38342" w14:textId="77777777" w:rsidR="00444EBE" w:rsidRDefault="002C3AFE">
            <w:pPr>
              <w:pStyle w:val="TableParagraph"/>
              <w:ind w:left="109"/>
            </w:pPr>
            <w:r>
              <w:rPr>
                <w:spacing w:val="-4"/>
                <w:u w:val="single"/>
              </w:rPr>
              <w:t>33,2</w:t>
            </w:r>
          </w:p>
          <w:p w14:paraId="582F7615" w14:textId="77777777" w:rsidR="00444EBE" w:rsidRDefault="002C3AFE">
            <w:pPr>
              <w:pStyle w:val="TableParagraph"/>
              <w:spacing w:before="6" w:line="241" w:lineRule="exact"/>
              <w:ind w:left="109"/>
            </w:pPr>
            <w:r>
              <w:rPr>
                <w:spacing w:val="-2"/>
                <w:u w:val="single"/>
              </w:rPr>
              <w:t>(18,7-99,7)</w:t>
            </w:r>
          </w:p>
        </w:tc>
        <w:tc>
          <w:tcPr>
            <w:tcW w:w="581" w:type="dxa"/>
          </w:tcPr>
          <w:p w14:paraId="2FD1EE2E" w14:textId="77777777" w:rsidR="00444EBE" w:rsidRDefault="002C3AFE">
            <w:pPr>
              <w:pStyle w:val="TableParagraph"/>
              <w:ind w:left="106"/>
            </w:pPr>
            <w:r>
              <w:rPr>
                <w:spacing w:val="-5"/>
                <w:u w:val="single"/>
              </w:rPr>
              <w:t>23</w:t>
            </w:r>
          </w:p>
        </w:tc>
        <w:tc>
          <w:tcPr>
            <w:tcW w:w="1405" w:type="dxa"/>
          </w:tcPr>
          <w:p w14:paraId="23AB196E" w14:textId="77777777" w:rsidR="00444EBE" w:rsidRDefault="002C3AFE">
            <w:pPr>
              <w:pStyle w:val="TableParagraph"/>
            </w:pPr>
            <w:r>
              <w:rPr>
                <w:spacing w:val="-4"/>
                <w:u w:val="single"/>
              </w:rPr>
              <w:t>18,7</w:t>
            </w:r>
          </w:p>
          <w:p w14:paraId="75FB45B5" w14:textId="77777777" w:rsidR="00444EBE" w:rsidRDefault="002C3AFE">
            <w:pPr>
              <w:pStyle w:val="TableParagraph"/>
              <w:spacing w:before="6" w:line="241" w:lineRule="exact"/>
            </w:pPr>
            <w:r>
              <w:rPr>
                <w:spacing w:val="-2"/>
                <w:u w:val="single"/>
              </w:rPr>
              <w:t>(10,1-36,5)</w:t>
            </w:r>
          </w:p>
        </w:tc>
        <w:tc>
          <w:tcPr>
            <w:tcW w:w="567" w:type="dxa"/>
          </w:tcPr>
          <w:p w14:paraId="43AE2C29" w14:textId="77777777" w:rsidR="00444EBE" w:rsidRDefault="002C3AFE">
            <w:pPr>
              <w:pStyle w:val="TableParagraph"/>
              <w:ind w:left="105"/>
            </w:pPr>
            <w:r>
              <w:rPr>
                <w:spacing w:val="-5"/>
                <w:u w:val="single"/>
              </w:rPr>
              <w:t>12</w:t>
            </w:r>
          </w:p>
        </w:tc>
        <w:tc>
          <w:tcPr>
            <w:tcW w:w="1277" w:type="dxa"/>
          </w:tcPr>
          <w:p w14:paraId="0BE10108" w14:textId="77777777" w:rsidR="00444EBE" w:rsidRDefault="002C3AFE">
            <w:pPr>
              <w:pStyle w:val="TableParagraph"/>
              <w:ind w:left="107"/>
            </w:pPr>
            <w:r>
              <w:rPr>
                <w:spacing w:val="-4"/>
                <w:u w:val="single"/>
              </w:rPr>
              <w:t>21,4</w:t>
            </w:r>
          </w:p>
          <w:p w14:paraId="51F1451B" w14:textId="77777777" w:rsidR="00444EBE" w:rsidRDefault="002C3AFE">
            <w:pPr>
              <w:pStyle w:val="TableParagraph"/>
              <w:spacing w:before="6" w:line="241" w:lineRule="exact"/>
              <w:ind w:left="107"/>
            </w:pPr>
            <w:r>
              <w:rPr>
                <w:spacing w:val="-2"/>
                <w:u w:val="single"/>
              </w:rPr>
              <w:t>(10,5-65,6)</w:t>
            </w:r>
          </w:p>
        </w:tc>
        <w:tc>
          <w:tcPr>
            <w:tcW w:w="567" w:type="dxa"/>
          </w:tcPr>
          <w:p w14:paraId="2FF4F54D" w14:textId="77777777" w:rsidR="00444EBE" w:rsidRDefault="002C3AFE">
            <w:pPr>
              <w:pStyle w:val="TableParagraph"/>
              <w:ind w:left="104"/>
            </w:pPr>
            <w:r>
              <w:rPr>
                <w:spacing w:val="-5"/>
                <w:u w:val="single"/>
              </w:rPr>
              <w:t>11</w:t>
            </w:r>
          </w:p>
        </w:tc>
        <w:tc>
          <w:tcPr>
            <w:tcW w:w="1306" w:type="dxa"/>
          </w:tcPr>
          <w:p w14:paraId="6373524D" w14:textId="77777777" w:rsidR="00444EBE" w:rsidRDefault="002C3AFE">
            <w:pPr>
              <w:pStyle w:val="TableParagraph"/>
              <w:ind w:left="104"/>
            </w:pPr>
            <w:r>
              <w:rPr>
                <w:spacing w:val="-4"/>
                <w:u w:val="single"/>
              </w:rPr>
              <w:t>16,1</w:t>
            </w:r>
          </w:p>
          <w:p w14:paraId="5A29512D" w14:textId="77777777" w:rsidR="00444EBE" w:rsidRDefault="002C3AFE">
            <w:pPr>
              <w:pStyle w:val="TableParagraph"/>
              <w:spacing w:before="6" w:line="241" w:lineRule="exact"/>
              <w:ind w:left="104"/>
            </w:pPr>
            <w:r>
              <w:rPr>
                <w:spacing w:val="-2"/>
                <w:u w:val="single"/>
              </w:rPr>
              <w:t>(1,03-33,6)</w:t>
            </w:r>
          </w:p>
        </w:tc>
      </w:tr>
    </w:tbl>
    <w:p w14:paraId="16FF5195" w14:textId="77777777" w:rsidR="00444EBE" w:rsidRDefault="002C3AFE">
      <w:pPr>
        <w:pStyle w:val="BodyText"/>
        <w:spacing w:before="4" w:line="244" w:lineRule="auto"/>
        <w:ind w:right="245"/>
        <w:jc w:val="both"/>
      </w:pPr>
      <w:r>
        <w:t>o.d.</w:t>
      </w:r>
      <w:r>
        <w:rPr>
          <w:spacing w:val="-1"/>
        </w:rPr>
        <w:t xml:space="preserve"> </w:t>
      </w:r>
      <w:r>
        <w:t>=</w:t>
      </w:r>
      <w:r>
        <w:rPr>
          <w:spacing w:val="-1"/>
        </w:rPr>
        <w:t xml:space="preserve"> </w:t>
      </w:r>
      <w:r>
        <w:t>én</w:t>
      </w:r>
      <w:r>
        <w:rPr>
          <w:spacing w:val="-3"/>
        </w:rPr>
        <w:t xml:space="preserve"> </w:t>
      </w:r>
      <w:r>
        <w:t>gang</w:t>
      </w:r>
      <w:r>
        <w:rPr>
          <w:spacing w:val="-3"/>
        </w:rPr>
        <w:t xml:space="preserve"> </w:t>
      </w:r>
      <w:r>
        <w:t>daglig,</w:t>
      </w:r>
      <w:r>
        <w:rPr>
          <w:spacing w:val="-4"/>
        </w:rPr>
        <w:t xml:space="preserve"> </w:t>
      </w:r>
      <w:r>
        <w:t>b.i.d.</w:t>
      </w:r>
      <w:r>
        <w:rPr>
          <w:spacing w:val="-4"/>
        </w:rPr>
        <w:t xml:space="preserve"> </w:t>
      </w:r>
      <w:r>
        <w:t>=</w:t>
      </w:r>
      <w:r>
        <w:rPr>
          <w:spacing w:val="-1"/>
        </w:rPr>
        <w:t xml:space="preserve"> </w:t>
      </w:r>
      <w:r>
        <w:t>to</w:t>
      </w:r>
      <w:r>
        <w:rPr>
          <w:spacing w:val="-1"/>
        </w:rPr>
        <w:t xml:space="preserve"> </w:t>
      </w:r>
      <w:r>
        <w:t>ganger</w:t>
      </w:r>
      <w:r>
        <w:rPr>
          <w:spacing w:val="-1"/>
        </w:rPr>
        <w:t xml:space="preserve"> </w:t>
      </w:r>
      <w:r>
        <w:t>daglig,</w:t>
      </w:r>
      <w:r>
        <w:rPr>
          <w:spacing w:val="-1"/>
        </w:rPr>
        <w:t xml:space="preserve"> </w:t>
      </w:r>
      <w:r>
        <w:t>t.i.d.</w:t>
      </w:r>
      <w:r>
        <w:rPr>
          <w:spacing w:val="-4"/>
        </w:rPr>
        <w:t xml:space="preserve"> </w:t>
      </w:r>
      <w:r>
        <w:t>=</w:t>
      </w:r>
      <w:r>
        <w:rPr>
          <w:spacing w:val="-3"/>
        </w:rPr>
        <w:t xml:space="preserve"> </w:t>
      </w:r>
      <w:r>
        <w:t>tre</w:t>
      </w:r>
      <w:r>
        <w:rPr>
          <w:spacing w:val="-3"/>
        </w:rPr>
        <w:t xml:space="preserve"> </w:t>
      </w:r>
      <w:r>
        <w:t>ganger daglig,</w:t>
      </w:r>
      <w:r>
        <w:rPr>
          <w:spacing w:val="-1"/>
        </w:rPr>
        <w:t xml:space="preserve"> </w:t>
      </w:r>
      <w:r>
        <w:t>n.c.</w:t>
      </w:r>
      <w:r>
        <w:rPr>
          <w:spacing w:val="-1"/>
        </w:rPr>
        <w:t xml:space="preserve"> </w:t>
      </w:r>
      <w:r>
        <w:t>=</w:t>
      </w:r>
      <w:r>
        <w:rPr>
          <w:spacing w:val="-3"/>
        </w:rPr>
        <w:t xml:space="preserve"> </w:t>
      </w:r>
      <w:r>
        <w:t>ikke</w:t>
      </w:r>
      <w:r>
        <w:rPr>
          <w:spacing w:val="-1"/>
        </w:rPr>
        <w:t xml:space="preserve"> </w:t>
      </w:r>
      <w:r>
        <w:t>beregnet (not</w:t>
      </w:r>
      <w:r>
        <w:rPr>
          <w:spacing w:val="-3"/>
        </w:rPr>
        <w:t xml:space="preserve"> </w:t>
      </w:r>
      <w:r>
        <w:t>calculated) Verdier under</w:t>
      </w:r>
      <w:r>
        <w:rPr>
          <w:spacing w:val="-3"/>
        </w:rPr>
        <w:t xml:space="preserve"> </w:t>
      </w:r>
      <w:r>
        <w:t>nedre</w:t>
      </w:r>
      <w:r>
        <w:rPr>
          <w:spacing w:val="-2"/>
        </w:rPr>
        <w:t xml:space="preserve"> </w:t>
      </w:r>
      <w:r>
        <w:t>grense</w:t>
      </w:r>
      <w:r>
        <w:rPr>
          <w:spacing w:val="-4"/>
        </w:rPr>
        <w:t xml:space="preserve"> </w:t>
      </w:r>
      <w:r>
        <w:t>for</w:t>
      </w:r>
      <w:r>
        <w:rPr>
          <w:spacing w:val="-2"/>
        </w:rPr>
        <w:t xml:space="preserve"> </w:t>
      </w:r>
      <w:r>
        <w:t>kvantifisering</w:t>
      </w:r>
      <w:r>
        <w:rPr>
          <w:spacing w:val="-3"/>
        </w:rPr>
        <w:t xml:space="preserve"> </w:t>
      </w:r>
      <w:r>
        <w:t>(LLOQ)</w:t>
      </w:r>
      <w:r>
        <w:rPr>
          <w:spacing w:val="-3"/>
        </w:rPr>
        <w:t xml:space="preserve"> </w:t>
      </w:r>
      <w:r>
        <w:t>ble</w:t>
      </w:r>
      <w:r>
        <w:rPr>
          <w:spacing w:val="-2"/>
        </w:rPr>
        <w:t xml:space="preserve"> </w:t>
      </w:r>
      <w:r>
        <w:t>erstattet</w:t>
      </w:r>
      <w:r>
        <w:rPr>
          <w:spacing w:val="-4"/>
        </w:rPr>
        <w:t xml:space="preserve"> </w:t>
      </w:r>
      <w:r>
        <w:t>med</w:t>
      </w:r>
      <w:r>
        <w:rPr>
          <w:spacing w:val="-2"/>
        </w:rPr>
        <w:t xml:space="preserve"> </w:t>
      </w:r>
      <w:r>
        <w:t>1/2 LLOQ</w:t>
      </w:r>
      <w:r>
        <w:rPr>
          <w:spacing w:val="-5"/>
        </w:rPr>
        <w:t xml:space="preserve"> </w:t>
      </w:r>
      <w:r>
        <w:t>for</w:t>
      </w:r>
      <w:r>
        <w:rPr>
          <w:spacing w:val="-4"/>
        </w:rPr>
        <w:t xml:space="preserve"> </w:t>
      </w:r>
      <w:r>
        <w:t>statistiske</w:t>
      </w:r>
      <w:r>
        <w:rPr>
          <w:spacing w:val="-1"/>
        </w:rPr>
        <w:t xml:space="preserve"> </w:t>
      </w:r>
      <w:r>
        <w:t>beregninger (LLOQ = 0,5 mikrogram/liter).</w:t>
      </w:r>
    </w:p>
    <w:p w14:paraId="5BE98071" w14:textId="77777777" w:rsidR="00444EBE" w:rsidRDefault="00444EBE">
      <w:pPr>
        <w:pStyle w:val="BodyText"/>
        <w:spacing w:before="1"/>
        <w:ind w:left="0"/>
        <w:rPr>
          <w:sz w:val="23"/>
        </w:rPr>
      </w:pPr>
    </w:p>
    <w:p w14:paraId="27F15B8C" w14:textId="77777777" w:rsidR="00444EBE" w:rsidRDefault="002C3AFE">
      <w:pPr>
        <w:pStyle w:val="BodyText"/>
      </w:pPr>
      <w:r>
        <w:rPr>
          <w:u w:val="single"/>
        </w:rPr>
        <w:t>Forholdet</w:t>
      </w:r>
      <w:r>
        <w:rPr>
          <w:spacing w:val="-3"/>
          <w:u w:val="single"/>
        </w:rPr>
        <w:t xml:space="preserve"> </w:t>
      </w:r>
      <w:r>
        <w:rPr>
          <w:spacing w:val="-2"/>
          <w:u w:val="single"/>
        </w:rPr>
        <w:t>farmakokinetikk/farmakodynamikk</w:t>
      </w:r>
    </w:p>
    <w:p w14:paraId="7151E44C" w14:textId="77777777" w:rsidR="00444EBE" w:rsidRDefault="002C3AFE">
      <w:pPr>
        <w:pStyle w:val="BodyText"/>
        <w:spacing w:before="6" w:line="247" w:lineRule="auto"/>
      </w:pPr>
      <w:r>
        <w:t>Det farmakokinetiske/farmakodynamiske (PK/PD) forholdet mellom rivaroksabans plasmakonsentrasjon og ulike farmakodynamiske endepunkter (faktor Xa-hemming, PT, aPTT, HepTest) har vært undersøkt etter administrering</w:t>
      </w:r>
      <w:r>
        <w:rPr>
          <w:spacing w:val="-4"/>
        </w:rPr>
        <w:t xml:space="preserve"> </w:t>
      </w:r>
      <w:r>
        <w:t>av</w:t>
      </w:r>
      <w:r>
        <w:rPr>
          <w:spacing w:val="-2"/>
        </w:rPr>
        <w:t xml:space="preserve"> </w:t>
      </w:r>
      <w:r>
        <w:t>ulike</w:t>
      </w:r>
      <w:r>
        <w:rPr>
          <w:spacing w:val="-2"/>
        </w:rPr>
        <w:t xml:space="preserve"> </w:t>
      </w:r>
      <w:r>
        <w:t>doser</w:t>
      </w:r>
      <w:r>
        <w:rPr>
          <w:spacing w:val="-1"/>
        </w:rPr>
        <w:t xml:space="preserve"> </w:t>
      </w:r>
      <w:r>
        <w:t>(5-30</w:t>
      </w:r>
      <w:r>
        <w:rPr>
          <w:spacing w:val="-5"/>
        </w:rPr>
        <w:t xml:space="preserve"> </w:t>
      </w:r>
      <w:r>
        <w:t>mg</w:t>
      </w:r>
      <w:r>
        <w:rPr>
          <w:spacing w:val="-5"/>
        </w:rPr>
        <w:t xml:space="preserve"> </w:t>
      </w:r>
      <w:r>
        <w:t>to</w:t>
      </w:r>
      <w:r>
        <w:rPr>
          <w:spacing w:val="-2"/>
        </w:rPr>
        <w:t xml:space="preserve"> </w:t>
      </w:r>
      <w:r>
        <w:t>ganger</w:t>
      </w:r>
      <w:r>
        <w:rPr>
          <w:spacing w:val="-2"/>
        </w:rPr>
        <w:t xml:space="preserve"> </w:t>
      </w:r>
      <w:r>
        <w:t>daglig).</w:t>
      </w:r>
      <w:r>
        <w:rPr>
          <w:spacing w:val="-2"/>
        </w:rPr>
        <w:t xml:space="preserve"> </w:t>
      </w:r>
      <w:r>
        <w:t>Forholdet</w:t>
      </w:r>
      <w:r>
        <w:rPr>
          <w:spacing w:val="-4"/>
        </w:rPr>
        <w:t xml:space="preserve"> </w:t>
      </w:r>
      <w:r>
        <w:t>mellom</w:t>
      </w:r>
      <w:r>
        <w:rPr>
          <w:spacing w:val="-4"/>
        </w:rPr>
        <w:t xml:space="preserve"> </w:t>
      </w:r>
      <w:r>
        <w:t>rivaroksabankonsentrasjonen</w:t>
      </w:r>
      <w:r>
        <w:rPr>
          <w:spacing w:val="-2"/>
        </w:rPr>
        <w:t xml:space="preserve"> </w:t>
      </w:r>
      <w:r>
        <w:t xml:space="preserve">og </w:t>
      </w:r>
      <w:r>
        <w:rPr>
          <w:position w:val="2"/>
        </w:rPr>
        <w:t>faktor Xa-aktiviteten ble best beskrevet ved en E</w:t>
      </w:r>
      <w:r>
        <w:rPr>
          <w:sz w:val="14"/>
        </w:rPr>
        <w:t>max</w:t>
      </w:r>
      <w:r>
        <w:rPr>
          <w:position w:val="2"/>
        </w:rPr>
        <w:t xml:space="preserve">-modell. For PT beskrev vanligvis den lineære modellen </w:t>
      </w:r>
      <w:r>
        <w:t>dataene bedre. Avhengig av hvilke PT-reagenser som ble benyttet, varierte hellingsgraden betydelig. Når Neoplastin PT ble brukt var baseline for PT ca. 13 sekunder og hellingsgraden var rundt 3-</w:t>
      </w:r>
    </w:p>
    <w:p w14:paraId="6DB01AAA" w14:textId="77777777" w:rsidR="00444EBE" w:rsidRDefault="002C3AFE">
      <w:pPr>
        <w:pStyle w:val="BodyText"/>
        <w:spacing w:line="247" w:lineRule="auto"/>
        <w:ind w:right="312"/>
      </w:pPr>
      <w:r>
        <w:t>4</w:t>
      </w:r>
      <w:r>
        <w:rPr>
          <w:spacing w:val="-1"/>
        </w:rPr>
        <w:t xml:space="preserve"> </w:t>
      </w:r>
      <w:r>
        <w:t>sekunder/(100</w:t>
      </w:r>
      <w:r>
        <w:rPr>
          <w:spacing w:val="-3"/>
        </w:rPr>
        <w:t xml:space="preserve"> </w:t>
      </w:r>
      <w:r>
        <w:t>mikrogram/liter).</w:t>
      </w:r>
      <w:r>
        <w:rPr>
          <w:spacing w:val="-4"/>
        </w:rPr>
        <w:t xml:space="preserve"> </w:t>
      </w:r>
      <w:r>
        <w:t>Resultatet av</w:t>
      </w:r>
      <w:r>
        <w:rPr>
          <w:spacing w:val="-3"/>
        </w:rPr>
        <w:t xml:space="preserve"> </w:t>
      </w:r>
      <w:r>
        <w:t>PK/PD</w:t>
      </w:r>
      <w:r>
        <w:rPr>
          <w:spacing w:val="-5"/>
        </w:rPr>
        <w:t xml:space="preserve"> </w:t>
      </w:r>
      <w:r>
        <w:t>analysen</w:t>
      </w:r>
      <w:r>
        <w:rPr>
          <w:spacing w:val="-4"/>
        </w:rPr>
        <w:t xml:space="preserve"> </w:t>
      </w:r>
      <w:r>
        <w:t>i</w:t>
      </w:r>
      <w:r>
        <w:rPr>
          <w:spacing w:val="-3"/>
        </w:rPr>
        <w:t xml:space="preserve"> </w:t>
      </w:r>
      <w:r>
        <w:t>fase II</w:t>
      </w:r>
      <w:r>
        <w:rPr>
          <w:spacing w:val="-3"/>
        </w:rPr>
        <w:t xml:space="preserve"> </w:t>
      </w:r>
      <w:r>
        <w:t>og</w:t>
      </w:r>
      <w:r>
        <w:rPr>
          <w:spacing w:val="-1"/>
        </w:rPr>
        <w:t xml:space="preserve"> </w:t>
      </w:r>
      <w:r>
        <w:t>III</w:t>
      </w:r>
      <w:r>
        <w:rPr>
          <w:spacing w:val="-3"/>
        </w:rPr>
        <w:t xml:space="preserve"> </w:t>
      </w:r>
      <w:r>
        <w:t>var sammenfallende</w:t>
      </w:r>
      <w:r>
        <w:rPr>
          <w:spacing w:val="-3"/>
        </w:rPr>
        <w:t xml:space="preserve"> </w:t>
      </w:r>
      <w:r>
        <w:t>med data fra friske frivillige.</w:t>
      </w:r>
    </w:p>
    <w:p w14:paraId="17FBCAB2" w14:textId="77777777" w:rsidR="00444EBE" w:rsidRDefault="00444EBE">
      <w:pPr>
        <w:pStyle w:val="BodyText"/>
        <w:ind w:left="0"/>
      </w:pPr>
    </w:p>
    <w:p w14:paraId="319BC789" w14:textId="77777777" w:rsidR="00444EBE" w:rsidRDefault="002C3AFE">
      <w:pPr>
        <w:pStyle w:val="BodyText"/>
      </w:pPr>
      <w:r>
        <w:rPr>
          <w:u w:val="single"/>
        </w:rPr>
        <w:t>Pediatrisk</w:t>
      </w:r>
      <w:r>
        <w:rPr>
          <w:spacing w:val="-6"/>
          <w:u w:val="single"/>
        </w:rPr>
        <w:t xml:space="preserve"> </w:t>
      </w:r>
      <w:r>
        <w:rPr>
          <w:spacing w:val="-2"/>
          <w:u w:val="single"/>
        </w:rPr>
        <w:t>populasjon</w:t>
      </w:r>
    </w:p>
    <w:p w14:paraId="4042A770" w14:textId="77777777" w:rsidR="00444EBE" w:rsidRDefault="002C3AFE">
      <w:pPr>
        <w:pStyle w:val="BodyText"/>
        <w:spacing w:before="9" w:line="244" w:lineRule="auto"/>
        <w:ind w:right="312"/>
      </w:pPr>
      <w:r>
        <w:t>Sikkerhet</w:t>
      </w:r>
      <w:r>
        <w:rPr>
          <w:spacing w:val="-1"/>
        </w:rPr>
        <w:t xml:space="preserve"> </w:t>
      </w:r>
      <w:r>
        <w:t>og</w:t>
      </w:r>
      <w:r>
        <w:rPr>
          <w:spacing w:val="-2"/>
        </w:rPr>
        <w:t xml:space="preserve"> </w:t>
      </w:r>
      <w:r>
        <w:t>effekt</w:t>
      </w:r>
      <w:r>
        <w:rPr>
          <w:spacing w:val="-4"/>
        </w:rPr>
        <w:t xml:space="preserve"> </w:t>
      </w:r>
      <w:r>
        <w:t>er</w:t>
      </w:r>
      <w:r>
        <w:rPr>
          <w:spacing w:val="-4"/>
        </w:rPr>
        <w:t xml:space="preserve"> </w:t>
      </w:r>
      <w:r>
        <w:t>ikke</w:t>
      </w:r>
      <w:r>
        <w:rPr>
          <w:spacing w:val="-4"/>
        </w:rPr>
        <w:t xml:space="preserve"> </w:t>
      </w:r>
      <w:r>
        <w:t>fastslått ved</w:t>
      </w:r>
      <w:r>
        <w:rPr>
          <w:spacing w:val="-2"/>
        </w:rPr>
        <w:t xml:space="preserve"> </w:t>
      </w:r>
      <w:r>
        <w:t>indikasjonen</w:t>
      </w:r>
      <w:r>
        <w:rPr>
          <w:spacing w:val="-4"/>
        </w:rPr>
        <w:t xml:space="preserve"> </w:t>
      </w:r>
      <w:r>
        <w:t>forebygging</w:t>
      </w:r>
      <w:r>
        <w:rPr>
          <w:spacing w:val="-5"/>
        </w:rPr>
        <w:t xml:space="preserve"> </w:t>
      </w:r>
      <w:r>
        <w:t>av</w:t>
      </w:r>
      <w:r>
        <w:rPr>
          <w:spacing w:val="-2"/>
        </w:rPr>
        <w:t xml:space="preserve"> </w:t>
      </w:r>
      <w:r>
        <w:t>slag</w:t>
      </w:r>
      <w:r>
        <w:rPr>
          <w:spacing w:val="-4"/>
        </w:rPr>
        <w:t xml:space="preserve"> </w:t>
      </w:r>
      <w:r>
        <w:t>og</w:t>
      </w:r>
      <w:r>
        <w:rPr>
          <w:spacing w:val="-2"/>
        </w:rPr>
        <w:t xml:space="preserve"> </w:t>
      </w:r>
      <w:r>
        <w:t>systemisk</w:t>
      </w:r>
      <w:r>
        <w:rPr>
          <w:spacing w:val="-2"/>
        </w:rPr>
        <w:t xml:space="preserve"> </w:t>
      </w:r>
      <w:r>
        <w:t>emboli</w:t>
      </w:r>
      <w:r>
        <w:rPr>
          <w:spacing w:val="-1"/>
        </w:rPr>
        <w:t xml:space="preserve"> </w:t>
      </w:r>
      <w:r>
        <w:t>hos</w:t>
      </w:r>
      <w:r>
        <w:rPr>
          <w:spacing w:val="-2"/>
        </w:rPr>
        <w:t xml:space="preserve"> </w:t>
      </w:r>
      <w:r>
        <w:t>pasienter med ikke-valvulær atrieflimmer for barn og ungdom opptil 18 år.</w:t>
      </w:r>
    </w:p>
    <w:p w14:paraId="581E5744" w14:textId="77777777" w:rsidR="00444EBE" w:rsidRDefault="00444EBE">
      <w:pPr>
        <w:pStyle w:val="BodyText"/>
        <w:spacing w:before="11"/>
        <w:ind w:left="0"/>
      </w:pPr>
    </w:p>
    <w:p w14:paraId="1F06B4E8" w14:textId="77777777" w:rsidR="00444EBE" w:rsidRDefault="002C3AFE">
      <w:pPr>
        <w:pStyle w:val="Heading2"/>
        <w:numPr>
          <w:ilvl w:val="1"/>
          <w:numId w:val="67"/>
        </w:numPr>
        <w:tabs>
          <w:tab w:val="left" w:pos="780"/>
        </w:tabs>
        <w:ind w:hanging="568"/>
        <w:jc w:val="both"/>
      </w:pPr>
      <w:r>
        <w:t>Prekliniske</w:t>
      </w:r>
      <w:r>
        <w:rPr>
          <w:spacing w:val="-4"/>
        </w:rPr>
        <w:t xml:space="preserve"> </w:t>
      </w:r>
      <w:r>
        <w:rPr>
          <w:spacing w:val="-2"/>
        </w:rPr>
        <w:t>sikkerhetsdata</w:t>
      </w:r>
    </w:p>
    <w:p w14:paraId="5F56DCA8" w14:textId="77777777" w:rsidR="00444EBE" w:rsidRDefault="00444EBE">
      <w:pPr>
        <w:pStyle w:val="BodyText"/>
        <w:spacing w:before="1"/>
        <w:ind w:left="0"/>
        <w:rPr>
          <w:b/>
          <w:sz w:val="23"/>
        </w:rPr>
      </w:pPr>
    </w:p>
    <w:p w14:paraId="225BF199" w14:textId="77777777" w:rsidR="00444EBE" w:rsidRDefault="002C3AFE">
      <w:pPr>
        <w:pStyle w:val="BodyText"/>
        <w:spacing w:line="247" w:lineRule="auto"/>
      </w:pPr>
      <w:r>
        <w:t>Prekliniske data indikerer ingen spesiell fare for mennesker basert på konvensjonelle studier av sikkerhetsfarmakologi,</w:t>
      </w:r>
      <w:r>
        <w:rPr>
          <w:spacing w:val="-6"/>
        </w:rPr>
        <w:t xml:space="preserve"> </w:t>
      </w:r>
      <w:r>
        <w:t>toksisitetstester</w:t>
      </w:r>
      <w:r>
        <w:rPr>
          <w:spacing w:val="-4"/>
        </w:rPr>
        <w:t xml:space="preserve"> </w:t>
      </w:r>
      <w:r>
        <w:t>ved</w:t>
      </w:r>
      <w:r>
        <w:rPr>
          <w:spacing w:val="-6"/>
        </w:rPr>
        <w:t xml:space="preserve"> </w:t>
      </w:r>
      <w:r>
        <w:t>enkeltdose,</w:t>
      </w:r>
      <w:r>
        <w:rPr>
          <w:spacing w:val="-6"/>
        </w:rPr>
        <w:t xml:space="preserve"> </w:t>
      </w:r>
      <w:r>
        <w:t>fototoksisitet,</w:t>
      </w:r>
      <w:r>
        <w:rPr>
          <w:spacing w:val="-6"/>
        </w:rPr>
        <w:t xml:space="preserve"> </w:t>
      </w:r>
      <w:r>
        <w:t>gentoksisitet,</w:t>
      </w:r>
      <w:r>
        <w:rPr>
          <w:spacing w:val="-4"/>
        </w:rPr>
        <w:t xml:space="preserve"> </w:t>
      </w:r>
      <w:r>
        <w:t>karsinogenitet</w:t>
      </w:r>
      <w:r>
        <w:rPr>
          <w:spacing w:val="-3"/>
        </w:rPr>
        <w:t xml:space="preserve"> </w:t>
      </w:r>
      <w:r>
        <w:t xml:space="preserve">og juvenil </w:t>
      </w:r>
      <w:r>
        <w:rPr>
          <w:spacing w:val="-2"/>
        </w:rPr>
        <w:t>toksisitet.</w:t>
      </w:r>
    </w:p>
    <w:p w14:paraId="3C5048E2" w14:textId="77777777" w:rsidR="00444EBE" w:rsidRDefault="002C3AFE">
      <w:pPr>
        <w:pStyle w:val="BodyText"/>
        <w:spacing w:line="247" w:lineRule="auto"/>
        <w:ind w:right="312"/>
      </w:pPr>
      <w:r>
        <w:t>Effekter</w:t>
      </w:r>
      <w:r>
        <w:rPr>
          <w:spacing w:val="-3"/>
        </w:rPr>
        <w:t xml:space="preserve"> </w:t>
      </w:r>
      <w:r>
        <w:t>sett</w:t>
      </w:r>
      <w:r>
        <w:rPr>
          <w:spacing w:val="-2"/>
        </w:rPr>
        <w:t xml:space="preserve"> </w:t>
      </w:r>
      <w:r>
        <w:t>ved</w:t>
      </w:r>
      <w:r>
        <w:rPr>
          <w:spacing w:val="-5"/>
        </w:rPr>
        <w:t xml:space="preserve"> </w:t>
      </w:r>
      <w:r>
        <w:t>toksisitetstester</w:t>
      </w:r>
      <w:r>
        <w:rPr>
          <w:spacing w:val="-3"/>
        </w:rPr>
        <w:t xml:space="preserve"> </w:t>
      </w:r>
      <w:r>
        <w:t>ved</w:t>
      </w:r>
      <w:r>
        <w:rPr>
          <w:spacing w:val="-3"/>
        </w:rPr>
        <w:t xml:space="preserve"> </w:t>
      </w:r>
      <w:r>
        <w:t>gjentatt</w:t>
      </w:r>
      <w:r>
        <w:rPr>
          <w:spacing w:val="-2"/>
        </w:rPr>
        <w:t xml:space="preserve"> </w:t>
      </w:r>
      <w:r>
        <w:t>dosering</w:t>
      </w:r>
      <w:r>
        <w:rPr>
          <w:spacing w:val="-6"/>
        </w:rPr>
        <w:t xml:space="preserve"> </w:t>
      </w:r>
      <w:r>
        <w:t>skyldes</w:t>
      </w:r>
      <w:r>
        <w:rPr>
          <w:spacing w:val="-3"/>
        </w:rPr>
        <w:t xml:space="preserve"> </w:t>
      </w:r>
      <w:r>
        <w:t>i</w:t>
      </w:r>
      <w:r>
        <w:rPr>
          <w:spacing w:val="-4"/>
        </w:rPr>
        <w:t xml:space="preserve"> </w:t>
      </w:r>
      <w:r>
        <w:t>hovedsak</w:t>
      </w:r>
      <w:r>
        <w:rPr>
          <w:spacing w:val="-3"/>
        </w:rPr>
        <w:t xml:space="preserve"> </w:t>
      </w:r>
      <w:r>
        <w:t>overdreven</w:t>
      </w:r>
      <w:r>
        <w:rPr>
          <w:spacing w:val="-3"/>
        </w:rPr>
        <w:t xml:space="preserve"> </w:t>
      </w:r>
      <w:r>
        <w:t xml:space="preserve">farmakodynamisk aktivitet av rivaroksaban. Hos rotte ble det sett økte IgG og IgA plasmanivåer ved klinisk relevante </w:t>
      </w:r>
      <w:r>
        <w:rPr>
          <w:spacing w:val="-2"/>
        </w:rPr>
        <w:t>eksponeringsnivåer.</w:t>
      </w:r>
    </w:p>
    <w:p w14:paraId="6F08D8D2" w14:textId="77777777" w:rsidR="00444EBE" w:rsidRDefault="002C3AFE">
      <w:pPr>
        <w:pStyle w:val="BodyText"/>
        <w:spacing w:line="247" w:lineRule="auto"/>
        <w:ind w:right="360"/>
      </w:pPr>
      <w:r>
        <w:t>Det ble ikke sett effekter på fertilitet hos hann- eller hunnrotter. Dyrestudier har vist reproduksjonstoksiske effekter</w:t>
      </w:r>
      <w:r>
        <w:rPr>
          <w:spacing w:val="-6"/>
        </w:rPr>
        <w:t xml:space="preserve"> </w:t>
      </w:r>
      <w:r>
        <w:t>relatert</w:t>
      </w:r>
      <w:r>
        <w:rPr>
          <w:spacing w:val="-3"/>
        </w:rPr>
        <w:t xml:space="preserve"> </w:t>
      </w:r>
      <w:r>
        <w:t>til</w:t>
      </w:r>
      <w:r>
        <w:rPr>
          <w:spacing w:val="-6"/>
        </w:rPr>
        <w:t xml:space="preserve"> </w:t>
      </w:r>
      <w:r>
        <w:t>rivaroksabans</w:t>
      </w:r>
      <w:r>
        <w:rPr>
          <w:spacing w:val="-6"/>
        </w:rPr>
        <w:t xml:space="preserve"> </w:t>
      </w:r>
      <w:r>
        <w:t>farmakologiske</w:t>
      </w:r>
      <w:r>
        <w:rPr>
          <w:spacing w:val="-4"/>
        </w:rPr>
        <w:t xml:space="preserve"> </w:t>
      </w:r>
      <w:r>
        <w:t>virkningsmekanisme</w:t>
      </w:r>
      <w:r>
        <w:rPr>
          <w:spacing w:val="-4"/>
        </w:rPr>
        <w:t xml:space="preserve"> </w:t>
      </w:r>
      <w:r>
        <w:t>(det</w:t>
      </w:r>
      <w:r>
        <w:rPr>
          <w:spacing w:val="-3"/>
        </w:rPr>
        <w:t xml:space="preserve"> </w:t>
      </w:r>
      <w:r>
        <w:t>vil</w:t>
      </w:r>
      <w:r>
        <w:rPr>
          <w:spacing w:val="-3"/>
        </w:rPr>
        <w:t xml:space="preserve"> </w:t>
      </w:r>
      <w:r>
        <w:t>si</w:t>
      </w:r>
      <w:r>
        <w:rPr>
          <w:spacing w:val="-5"/>
        </w:rPr>
        <w:t xml:space="preserve"> </w:t>
      </w:r>
      <w:r>
        <w:t>blødningskomplikasjoner). Embryo-føtal toksisitet (post-implantasjonstap, retardert/progressiv bendannelse, multiple svakt fargede leverflekker) og en økt forekomst av vanlige misdannelser så vel som placentale forandringer er sett ved klinisk relevante plasmakonsentrasjoner. I de pre- og postnatale studiene hos rotte ble det sett redusert overlevelse for avkom ved doser som var toksiske for mordyret.</w:t>
      </w:r>
    </w:p>
    <w:p w14:paraId="4172DE82" w14:textId="77777777" w:rsidR="00444EBE" w:rsidRDefault="00444EBE">
      <w:pPr>
        <w:pStyle w:val="BodyText"/>
        <w:spacing w:before="2"/>
        <w:ind w:left="0"/>
      </w:pPr>
    </w:p>
    <w:p w14:paraId="6ECF028E" w14:textId="77777777" w:rsidR="00444EBE" w:rsidRDefault="002C3AFE">
      <w:pPr>
        <w:pStyle w:val="BodyText"/>
        <w:spacing w:line="244" w:lineRule="auto"/>
        <w:ind w:right="312"/>
      </w:pPr>
      <w:r>
        <w:t>Rivaroksaban</w:t>
      </w:r>
      <w:r>
        <w:rPr>
          <w:spacing w:val="-2"/>
        </w:rPr>
        <w:t xml:space="preserve"> </w:t>
      </w:r>
      <w:r>
        <w:t>ble</w:t>
      </w:r>
      <w:r>
        <w:rPr>
          <w:spacing w:val="-4"/>
        </w:rPr>
        <w:t xml:space="preserve"> </w:t>
      </w:r>
      <w:r>
        <w:t>testet</w:t>
      </w:r>
      <w:r>
        <w:rPr>
          <w:spacing w:val="-1"/>
        </w:rPr>
        <w:t xml:space="preserve"> </w:t>
      </w:r>
      <w:r>
        <w:t>i</w:t>
      </w:r>
      <w:r>
        <w:rPr>
          <w:spacing w:val="-1"/>
        </w:rPr>
        <w:t xml:space="preserve"> </w:t>
      </w:r>
      <w:r>
        <w:t>ungrotter</w:t>
      </w:r>
      <w:r>
        <w:rPr>
          <w:spacing w:val="-2"/>
        </w:rPr>
        <w:t xml:space="preserve"> </w:t>
      </w:r>
      <w:r>
        <w:t>i</w:t>
      </w:r>
      <w:r>
        <w:rPr>
          <w:spacing w:val="-4"/>
        </w:rPr>
        <w:t xml:space="preserve"> </w:t>
      </w:r>
      <w:r>
        <w:t>inntil</w:t>
      </w:r>
      <w:r>
        <w:rPr>
          <w:spacing w:val="-1"/>
        </w:rPr>
        <w:t xml:space="preserve"> </w:t>
      </w:r>
      <w:r>
        <w:t>en</w:t>
      </w:r>
      <w:r>
        <w:rPr>
          <w:spacing w:val="-4"/>
        </w:rPr>
        <w:t xml:space="preserve"> </w:t>
      </w:r>
      <w:r>
        <w:t>behandlingsvarighet</w:t>
      </w:r>
      <w:r>
        <w:rPr>
          <w:spacing w:val="-1"/>
        </w:rPr>
        <w:t xml:space="preserve"> </w:t>
      </w:r>
      <w:r>
        <w:t>på</w:t>
      </w:r>
      <w:r>
        <w:rPr>
          <w:spacing w:val="-2"/>
        </w:rPr>
        <w:t xml:space="preserve"> </w:t>
      </w:r>
      <w:r>
        <w:t>3 måneder</w:t>
      </w:r>
      <w:r>
        <w:rPr>
          <w:spacing w:val="-3"/>
        </w:rPr>
        <w:t xml:space="preserve"> </w:t>
      </w:r>
      <w:r>
        <w:t>som</w:t>
      </w:r>
      <w:r>
        <w:rPr>
          <w:spacing w:val="-1"/>
        </w:rPr>
        <w:t xml:space="preserve"> </w:t>
      </w:r>
      <w:r>
        <w:t>startet</w:t>
      </w:r>
      <w:r>
        <w:rPr>
          <w:spacing w:val="-1"/>
        </w:rPr>
        <w:t xml:space="preserve"> </w:t>
      </w:r>
      <w:r>
        <w:t>på</w:t>
      </w:r>
      <w:r>
        <w:rPr>
          <w:spacing w:val="-4"/>
        </w:rPr>
        <w:t xml:space="preserve"> </w:t>
      </w:r>
      <w:r>
        <w:t>dag 4</w:t>
      </w:r>
      <w:r>
        <w:rPr>
          <w:spacing w:val="-5"/>
        </w:rPr>
        <w:t xml:space="preserve"> </w:t>
      </w:r>
      <w:r>
        <w:t>etter fødsel og viste en ikke-doserelatert økning i peri-insulare blødninger. Det ble ikke sett noe bevis på målorganspesifikk toksisitet.</w:t>
      </w:r>
    </w:p>
    <w:p w14:paraId="16A1FFEB" w14:textId="77777777" w:rsidR="00444EBE" w:rsidRDefault="00444EBE">
      <w:pPr>
        <w:spacing w:line="244" w:lineRule="auto"/>
        <w:sectPr w:rsidR="00444EBE">
          <w:pgSz w:w="11910" w:h="16850"/>
          <w:pgMar w:top="1060" w:right="920" w:bottom="900" w:left="920" w:header="0" w:footer="714" w:gutter="0"/>
          <w:cols w:space="720"/>
        </w:sectPr>
      </w:pPr>
    </w:p>
    <w:p w14:paraId="5FE39770" w14:textId="77777777" w:rsidR="00444EBE" w:rsidRDefault="002C3AFE">
      <w:pPr>
        <w:pStyle w:val="Heading1"/>
        <w:numPr>
          <w:ilvl w:val="0"/>
          <w:numId w:val="67"/>
        </w:numPr>
        <w:tabs>
          <w:tab w:val="left" w:pos="779"/>
          <w:tab w:val="left" w:pos="780"/>
        </w:tabs>
        <w:spacing w:before="76"/>
        <w:ind w:hanging="568"/>
      </w:pPr>
      <w:r>
        <w:lastRenderedPageBreak/>
        <w:t>FARMASØYTISKE</w:t>
      </w:r>
      <w:r>
        <w:rPr>
          <w:spacing w:val="-13"/>
        </w:rPr>
        <w:t xml:space="preserve"> </w:t>
      </w:r>
      <w:r>
        <w:rPr>
          <w:spacing w:val="-2"/>
        </w:rPr>
        <w:t>OPPLYSNINGER</w:t>
      </w:r>
    </w:p>
    <w:p w14:paraId="39357EF3" w14:textId="77777777" w:rsidR="00444EBE" w:rsidRDefault="00444EBE">
      <w:pPr>
        <w:pStyle w:val="BodyText"/>
        <w:spacing w:before="3"/>
        <w:ind w:left="0"/>
        <w:rPr>
          <w:b/>
          <w:sz w:val="23"/>
        </w:rPr>
      </w:pPr>
    </w:p>
    <w:p w14:paraId="54541342" w14:textId="77777777" w:rsidR="00444EBE" w:rsidRDefault="002C3AFE">
      <w:pPr>
        <w:pStyle w:val="Heading2"/>
        <w:numPr>
          <w:ilvl w:val="1"/>
          <w:numId w:val="67"/>
        </w:numPr>
        <w:tabs>
          <w:tab w:val="left" w:pos="779"/>
          <w:tab w:val="left" w:pos="780"/>
        </w:tabs>
        <w:spacing w:before="1"/>
        <w:ind w:hanging="568"/>
      </w:pPr>
      <w:r>
        <w:rPr>
          <w:spacing w:val="-2"/>
        </w:rPr>
        <w:t>Hjelpestoffer</w:t>
      </w:r>
    </w:p>
    <w:p w14:paraId="3873A2CB" w14:textId="77777777" w:rsidR="00444EBE" w:rsidRDefault="00444EBE">
      <w:pPr>
        <w:pStyle w:val="BodyText"/>
        <w:ind w:left="0"/>
        <w:rPr>
          <w:b/>
          <w:sz w:val="23"/>
        </w:rPr>
      </w:pPr>
    </w:p>
    <w:p w14:paraId="47391B17" w14:textId="77777777" w:rsidR="00444EBE" w:rsidRDefault="002C3AFE">
      <w:pPr>
        <w:pStyle w:val="BodyText"/>
        <w:spacing w:before="1"/>
      </w:pPr>
      <w:r>
        <w:rPr>
          <w:spacing w:val="-2"/>
          <w:u w:val="single"/>
        </w:rPr>
        <w:t>Tablettkjerne:</w:t>
      </w:r>
    </w:p>
    <w:p w14:paraId="74D116EC" w14:textId="77777777" w:rsidR="00444EBE" w:rsidRDefault="002C3AFE">
      <w:pPr>
        <w:pStyle w:val="BodyText"/>
        <w:spacing w:before="8" w:line="247" w:lineRule="auto"/>
        <w:ind w:right="7358"/>
      </w:pPr>
      <w:r>
        <w:t>Cellulose,</w:t>
      </w:r>
      <w:r>
        <w:rPr>
          <w:spacing w:val="-14"/>
        </w:rPr>
        <w:t xml:space="preserve"> </w:t>
      </w:r>
      <w:r>
        <w:t xml:space="preserve">mikrokrystallinsk </w:t>
      </w:r>
      <w:r>
        <w:rPr>
          <w:spacing w:val="-2"/>
        </w:rPr>
        <w:t>Laktosemonohydrat Krysskarmellosenatrium Hypromellose Natriumlaurylsulfat Magnesiumstearat</w:t>
      </w:r>
    </w:p>
    <w:p w14:paraId="14694636" w14:textId="77777777" w:rsidR="00444EBE" w:rsidRDefault="00444EBE">
      <w:pPr>
        <w:pStyle w:val="BodyText"/>
        <w:spacing w:before="3"/>
        <w:ind w:left="0"/>
      </w:pPr>
    </w:p>
    <w:p w14:paraId="25B73D71" w14:textId="77777777" w:rsidR="00444EBE" w:rsidRDefault="002C3AFE">
      <w:pPr>
        <w:pStyle w:val="BodyText"/>
      </w:pPr>
      <w:r>
        <w:rPr>
          <w:spacing w:val="-2"/>
          <w:u w:val="single"/>
        </w:rPr>
        <w:t>Filmdrasjering:</w:t>
      </w:r>
    </w:p>
    <w:p w14:paraId="01BCD7E5" w14:textId="77777777" w:rsidR="00444EBE" w:rsidRDefault="002C3AFE">
      <w:pPr>
        <w:pStyle w:val="BodyText"/>
        <w:spacing w:before="6" w:line="247" w:lineRule="auto"/>
        <w:ind w:right="8016"/>
      </w:pPr>
      <w:r>
        <w:rPr>
          <w:spacing w:val="-2"/>
        </w:rPr>
        <w:t xml:space="preserve">Polyvinylalkohol </w:t>
      </w:r>
      <w:r>
        <w:t xml:space="preserve">Makrogol 3350 </w:t>
      </w:r>
      <w:r>
        <w:rPr>
          <w:spacing w:val="-2"/>
        </w:rPr>
        <w:t>Talkum</w:t>
      </w:r>
      <w:r>
        <w:rPr>
          <w:spacing w:val="80"/>
        </w:rPr>
        <w:t xml:space="preserve"> </w:t>
      </w:r>
      <w:r>
        <w:t>Titandioksid</w:t>
      </w:r>
      <w:r>
        <w:rPr>
          <w:spacing w:val="-14"/>
        </w:rPr>
        <w:t xml:space="preserve"> </w:t>
      </w:r>
      <w:r>
        <w:t>(E</w:t>
      </w:r>
      <w:r>
        <w:rPr>
          <w:spacing w:val="-14"/>
        </w:rPr>
        <w:t xml:space="preserve"> </w:t>
      </w:r>
      <w:r>
        <w:t>171)</w:t>
      </w:r>
    </w:p>
    <w:p w14:paraId="44B31660" w14:textId="77777777" w:rsidR="00444EBE" w:rsidRDefault="002C3AFE">
      <w:pPr>
        <w:pStyle w:val="BodyText"/>
      </w:pPr>
      <w:r>
        <w:t>Jernoksid,</w:t>
      </w:r>
      <w:r>
        <w:rPr>
          <w:spacing w:val="-3"/>
        </w:rPr>
        <w:t xml:space="preserve"> </w:t>
      </w:r>
      <w:r>
        <w:t>rødt</w:t>
      </w:r>
      <w:r>
        <w:rPr>
          <w:spacing w:val="-3"/>
        </w:rPr>
        <w:t xml:space="preserve"> </w:t>
      </w:r>
      <w:r>
        <w:t>(E</w:t>
      </w:r>
      <w:r>
        <w:rPr>
          <w:spacing w:val="-2"/>
        </w:rPr>
        <w:t xml:space="preserve"> </w:t>
      </w:r>
      <w:r>
        <w:rPr>
          <w:spacing w:val="-4"/>
        </w:rPr>
        <w:t>172)</w:t>
      </w:r>
    </w:p>
    <w:p w14:paraId="256E44D5" w14:textId="77777777" w:rsidR="00444EBE" w:rsidRDefault="00444EBE">
      <w:pPr>
        <w:pStyle w:val="BodyText"/>
        <w:spacing w:before="1"/>
        <w:ind w:left="0"/>
        <w:rPr>
          <w:sz w:val="23"/>
        </w:rPr>
      </w:pPr>
    </w:p>
    <w:p w14:paraId="125375B3" w14:textId="77777777" w:rsidR="00444EBE" w:rsidRDefault="002C3AFE">
      <w:pPr>
        <w:pStyle w:val="Heading2"/>
        <w:numPr>
          <w:ilvl w:val="1"/>
          <w:numId w:val="67"/>
        </w:numPr>
        <w:tabs>
          <w:tab w:val="left" w:pos="779"/>
          <w:tab w:val="left" w:pos="780"/>
        </w:tabs>
        <w:ind w:hanging="568"/>
      </w:pPr>
      <w:r>
        <w:rPr>
          <w:spacing w:val="-2"/>
        </w:rPr>
        <w:t>Uforlikeligheter</w:t>
      </w:r>
    </w:p>
    <w:p w14:paraId="26D71119" w14:textId="77777777" w:rsidR="00444EBE" w:rsidRDefault="00444EBE">
      <w:pPr>
        <w:pStyle w:val="BodyText"/>
        <w:spacing w:before="3"/>
        <w:ind w:left="0"/>
        <w:rPr>
          <w:b/>
          <w:sz w:val="23"/>
        </w:rPr>
      </w:pPr>
    </w:p>
    <w:p w14:paraId="23B7A0FC" w14:textId="77777777" w:rsidR="00444EBE" w:rsidRDefault="002C3AFE">
      <w:pPr>
        <w:pStyle w:val="BodyText"/>
      </w:pPr>
      <w:r>
        <w:t>Ikke</w:t>
      </w:r>
      <w:r>
        <w:rPr>
          <w:spacing w:val="-4"/>
        </w:rPr>
        <w:t xml:space="preserve"> </w:t>
      </w:r>
      <w:r>
        <w:rPr>
          <w:spacing w:val="-2"/>
        </w:rPr>
        <w:t>relevant.</w:t>
      </w:r>
    </w:p>
    <w:p w14:paraId="56A7A02A" w14:textId="77777777" w:rsidR="00444EBE" w:rsidRDefault="00444EBE">
      <w:pPr>
        <w:pStyle w:val="BodyText"/>
        <w:spacing w:before="4"/>
        <w:ind w:left="0"/>
        <w:rPr>
          <w:sz w:val="23"/>
        </w:rPr>
      </w:pPr>
    </w:p>
    <w:p w14:paraId="77B84312" w14:textId="77777777" w:rsidR="00444EBE" w:rsidRDefault="002C3AFE">
      <w:pPr>
        <w:pStyle w:val="Heading2"/>
        <w:numPr>
          <w:ilvl w:val="1"/>
          <w:numId w:val="67"/>
        </w:numPr>
        <w:tabs>
          <w:tab w:val="left" w:pos="779"/>
          <w:tab w:val="left" w:pos="780"/>
        </w:tabs>
        <w:ind w:hanging="568"/>
      </w:pPr>
      <w:r>
        <w:rPr>
          <w:spacing w:val="-2"/>
        </w:rPr>
        <w:t>Holdbarhet</w:t>
      </w:r>
    </w:p>
    <w:p w14:paraId="72F2053E" w14:textId="77777777" w:rsidR="00444EBE" w:rsidRDefault="00444EBE">
      <w:pPr>
        <w:pStyle w:val="BodyText"/>
        <w:spacing w:before="1"/>
        <w:ind w:left="0"/>
        <w:rPr>
          <w:b/>
          <w:sz w:val="23"/>
        </w:rPr>
      </w:pPr>
    </w:p>
    <w:p w14:paraId="49C01788" w14:textId="540D8E55" w:rsidR="00444EBE" w:rsidRDefault="004B23AB">
      <w:pPr>
        <w:pStyle w:val="BodyText"/>
      </w:pPr>
      <w:r>
        <w:t>3</w:t>
      </w:r>
      <w:r w:rsidR="002C3AFE">
        <w:t xml:space="preserve"> </w:t>
      </w:r>
      <w:r w:rsidR="002C3AFE">
        <w:rPr>
          <w:spacing w:val="-5"/>
        </w:rPr>
        <w:t>år</w:t>
      </w:r>
    </w:p>
    <w:p w14:paraId="6953878F" w14:textId="77777777" w:rsidR="00444EBE" w:rsidRDefault="002C3AFE">
      <w:pPr>
        <w:pStyle w:val="BodyText"/>
        <w:spacing w:before="9" w:line="500" w:lineRule="atLeast"/>
        <w:ind w:right="7358"/>
      </w:pPr>
      <w:r>
        <w:t>Åpnet</w:t>
      </w:r>
      <w:r>
        <w:rPr>
          <w:spacing w:val="-10"/>
        </w:rPr>
        <w:t xml:space="preserve"> </w:t>
      </w:r>
      <w:r>
        <w:t>boks:</w:t>
      </w:r>
      <w:r>
        <w:rPr>
          <w:spacing w:val="-12"/>
        </w:rPr>
        <w:t xml:space="preserve"> </w:t>
      </w:r>
      <w:r>
        <w:t>180</w:t>
      </w:r>
      <w:r>
        <w:rPr>
          <w:spacing w:val="-11"/>
        </w:rPr>
        <w:t xml:space="preserve"> </w:t>
      </w:r>
      <w:r>
        <w:t xml:space="preserve">dager </w:t>
      </w:r>
      <w:r>
        <w:rPr>
          <w:u w:val="single"/>
        </w:rPr>
        <w:t>Knuste tabletter</w:t>
      </w:r>
    </w:p>
    <w:p w14:paraId="448459E8" w14:textId="77777777" w:rsidR="00444EBE" w:rsidRDefault="002C3AFE">
      <w:pPr>
        <w:pStyle w:val="BodyText"/>
        <w:spacing w:before="5"/>
      </w:pPr>
      <w:r>
        <w:t>Knuste</w:t>
      </w:r>
      <w:r>
        <w:rPr>
          <w:spacing w:val="-7"/>
        </w:rPr>
        <w:t xml:space="preserve"> </w:t>
      </w:r>
      <w:r>
        <w:t>rivaroksabantabletter</w:t>
      </w:r>
      <w:r>
        <w:rPr>
          <w:spacing w:val="-2"/>
        </w:rPr>
        <w:t xml:space="preserve"> </w:t>
      </w:r>
      <w:r>
        <w:t>er</w:t>
      </w:r>
      <w:r>
        <w:rPr>
          <w:spacing w:val="-2"/>
        </w:rPr>
        <w:t xml:space="preserve"> </w:t>
      </w:r>
      <w:r>
        <w:t>stabile</w:t>
      </w:r>
      <w:r>
        <w:rPr>
          <w:spacing w:val="-5"/>
        </w:rPr>
        <w:t xml:space="preserve"> </w:t>
      </w:r>
      <w:r>
        <w:t>i</w:t>
      </w:r>
      <w:r>
        <w:rPr>
          <w:spacing w:val="-2"/>
        </w:rPr>
        <w:t xml:space="preserve"> </w:t>
      </w:r>
      <w:r>
        <w:t>vann</w:t>
      </w:r>
      <w:r>
        <w:rPr>
          <w:spacing w:val="-2"/>
        </w:rPr>
        <w:t xml:space="preserve"> </w:t>
      </w:r>
      <w:r>
        <w:t>og</w:t>
      </w:r>
      <w:r>
        <w:rPr>
          <w:spacing w:val="-5"/>
        </w:rPr>
        <w:t xml:space="preserve"> </w:t>
      </w:r>
      <w:r>
        <w:t>i</w:t>
      </w:r>
      <w:r>
        <w:rPr>
          <w:spacing w:val="-2"/>
        </w:rPr>
        <w:t xml:space="preserve"> </w:t>
      </w:r>
      <w:r>
        <w:t>eplepuré</w:t>
      </w:r>
      <w:r>
        <w:rPr>
          <w:spacing w:val="-4"/>
        </w:rPr>
        <w:t xml:space="preserve"> </w:t>
      </w:r>
      <w:r>
        <w:t>i</w:t>
      </w:r>
      <w:r>
        <w:rPr>
          <w:spacing w:val="1"/>
        </w:rPr>
        <w:t xml:space="preserve"> </w:t>
      </w:r>
      <w:r>
        <w:t>2</w:t>
      </w:r>
      <w:r>
        <w:rPr>
          <w:spacing w:val="-4"/>
        </w:rPr>
        <w:t xml:space="preserve"> </w:t>
      </w:r>
      <w:r>
        <w:rPr>
          <w:spacing w:val="-2"/>
        </w:rPr>
        <w:t>timer.</w:t>
      </w:r>
    </w:p>
    <w:p w14:paraId="2479F4C5" w14:textId="77777777" w:rsidR="00444EBE" w:rsidRDefault="00444EBE">
      <w:pPr>
        <w:pStyle w:val="BodyText"/>
        <w:spacing w:before="1"/>
        <w:ind w:left="0"/>
        <w:rPr>
          <w:sz w:val="23"/>
        </w:rPr>
      </w:pPr>
    </w:p>
    <w:p w14:paraId="75AFFB16" w14:textId="77777777" w:rsidR="00444EBE" w:rsidRDefault="002C3AFE">
      <w:pPr>
        <w:pStyle w:val="Heading2"/>
        <w:numPr>
          <w:ilvl w:val="1"/>
          <w:numId w:val="67"/>
        </w:numPr>
        <w:tabs>
          <w:tab w:val="left" w:pos="779"/>
          <w:tab w:val="left" w:pos="780"/>
        </w:tabs>
        <w:ind w:hanging="568"/>
      </w:pPr>
      <w:r>
        <w:rPr>
          <w:spacing w:val="-2"/>
        </w:rPr>
        <w:t>Oppbevaringsbetingelser</w:t>
      </w:r>
    </w:p>
    <w:p w14:paraId="7B406CCE" w14:textId="77777777" w:rsidR="00444EBE" w:rsidRDefault="00444EBE">
      <w:pPr>
        <w:pStyle w:val="BodyText"/>
        <w:spacing w:before="3"/>
        <w:ind w:left="0"/>
        <w:rPr>
          <w:b/>
          <w:sz w:val="23"/>
        </w:rPr>
      </w:pPr>
    </w:p>
    <w:p w14:paraId="719B17BD" w14:textId="77777777" w:rsidR="00444EBE" w:rsidRDefault="002C3AFE">
      <w:pPr>
        <w:pStyle w:val="BodyText"/>
        <w:spacing w:before="1"/>
      </w:pPr>
      <w:r>
        <w:t>Dette</w:t>
      </w:r>
      <w:r>
        <w:rPr>
          <w:spacing w:val="-9"/>
        </w:rPr>
        <w:t xml:space="preserve"> </w:t>
      </w:r>
      <w:r>
        <w:t>legemidlet</w:t>
      </w:r>
      <w:r>
        <w:rPr>
          <w:spacing w:val="-4"/>
        </w:rPr>
        <w:t xml:space="preserve"> </w:t>
      </w:r>
      <w:r>
        <w:t>krever</w:t>
      </w:r>
      <w:r>
        <w:rPr>
          <w:spacing w:val="-5"/>
        </w:rPr>
        <w:t xml:space="preserve"> </w:t>
      </w:r>
      <w:r>
        <w:t>ingen</w:t>
      </w:r>
      <w:r>
        <w:rPr>
          <w:spacing w:val="-5"/>
        </w:rPr>
        <w:t xml:space="preserve"> </w:t>
      </w:r>
      <w:r>
        <w:t>spesielle</w:t>
      </w:r>
      <w:r>
        <w:rPr>
          <w:spacing w:val="-5"/>
        </w:rPr>
        <w:t xml:space="preserve"> </w:t>
      </w:r>
      <w:r>
        <w:rPr>
          <w:spacing w:val="-2"/>
        </w:rPr>
        <w:t>oppbevaringsbetingelser.</w:t>
      </w:r>
    </w:p>
    <w:p w14:paraId="65EAA611" w14:textId="77777777" w:rsidR="00444EBE" w:rsidRDefault="00444EBE">
      <w:pPr>
        <w:pStyle w:val="BodyText"/>
        <w:spacing w:before="3"/>
        <w:ind w:left="0"/>
        <w:rPr>
          <w:sz w:val="23"/>
        </w:rPr>
      </w:pPr>
    </w:p>
    <w:p w14:paraId="75F1D67B" w14:textId="77777777" w:rsidR="00444EBE" w:rsidRDefault="002C3AFE">
      <w:pPr>
        <w:pStyle w:val="Heading2"/>
        <w:numPr>
          <w:ilvl w:val="1"/>
          <w:numId w:val="67"/>
        </w:numPr>
        <w:tabs>
          <w:tab w:val="left" w:pos="779"/>
          <w:tab w:val="left" w:pos="780"/>
        </w:tabs>
        <w:ind w:hanging="568"/>
      </w:pPr>
      <w:r>
        <w:t>Emballasje</w:t>
      </w:r>
      <w:r>
        <w:rPr>
          <w:spacing w:val="-5"/>
        </w:rPr>
        <w:t xml:space="preserve"> </w:t>
      </w:r>
      <w:r>
        <w:t>(type</w:t>
      </w:r>
      <w:r>
        <w:rPr>
          <w:spacing w:val="-3"/>
        </w:rPr>
        <w:t xml:space="preserve"> </w:t>
      </w:r>
      <w:r>
        <w:t>og</w:t>
      </w:r>
      <w:r>
        <w:rPr>
          <w:spacing w:val="-4"/>
        </w:rPr>
        <w:t xml:space="preserve"> </w:t>
      </w:r>
      <w:r>
        <w:rPr>
          <w:spacing w:val="-2"/>
        </w:rPr>
        <w:t>innhold)</w:t>
      </w:r>
    </w:p>
    <w:p w14:paraId="59BE13A2" w14:textId="77777777" w:rsidR="00444EBE" w:rsidRDefault="00444EBE">
      <w:pPr>
        <w:pStyle w:val="BodyText"/>
        <w:spacing w:before="7"/>
        <w:ind w:left="0"/>
        <w:rPr>
          <w:b/>
        </w:rPr>
      </w:pPr>
    </w:p>
    <w:p w14:paraId="6C041DDE" w14:textId="77777777" w:rsidR="00444EBE" w:rsidRDefault="002C3AFE">
      <w:pPr>
        <w:pStyle w:val="BodyText"/>
        <w:spacing w:before="1"/>
      </w:pPr>
      <w:r>
        <w:t>Blisterpakninger</w:t>
      </w:r>
      <w:r>
        <w:rPr>
          <w:spacing w:val="-5"/>
        </w:rPr>
        <w:t xml:space="preserve"> </w:t>
      </w:r>
      <w:r>
        <w:t>av</w:t>
      </w:r>
      <w:r>
        <w:rPr>
          <w:spacing w:val="-4"/>
        </w:rPr>
        <w:t xml:space="preserve"> </w:t>
      </w:r>
      <w:r>
        <w:t>PVC/PVdC/aluminiumsfolie</w:t>
      </w:r>
      <w:r>
        <w:rPr>
          <w:spacing w:val="-4"/>
        </w:rPr>
        <w:t xml:space="preserve"> </w:t>
      </w:r>
      <w:r>
        <w:t>som</w:t>
      </w:r>
      <w:r>
        <w:rPr>
          <w:spacing w:val="-5"/>
        </w:rPr>
        <w:t xml:space="preserve"> </w:t>
      </w:r>
      <w:r>
        <w:t>inneholder</w:t>
      </w:r>
      <w:r>
        <w:rPr>
          <w:spacing w:val="-3"/>
        </w:rPr>
        <w:t xml:space="preserve"> </w:t>
      </w:r>
      <w:r>
        <w:t>14,</w:t>
      </w:r>
      <w:r>
        <w:rPr>
          <w:spacing w:val="-7"/>
        </w:rPr>
        <w:t xml:space="preserve"> </w:t>
      </w:r>
      <w:r>
        <w:t>28,</w:t>
      </w:r>
      <w:r>
        <w:rPr>
          <w:spacing w:val="-3"/>
        </w:rPr>
        <w:t xml:space="preserve"> </w:t>
      </w:r>
      <w:r>
        <w:t>30,</w:t>
      </w:r>
      <w:r>
        <w:rPr>
          <w:spacing w:val="-7"/>
        </w:rPr>
        <w:t xml:space="preserve"> </w:t>
      </w:r>
      <w:r>
        <w:t>42,</w:t>
      </w:r>
      <w:r>
        <w:rPr>
          <w:spacing w:val="-4"/>
        </w:rPr>
        <w:t xml:space="preserve"> </w:t>
      </w:r>
      <w:r>
        <w:t>98</w:t>
      </w:r>
      <w:r>
        <w:rPr>
          <w:spacing w:val="-3"/>
        </w:rPr>
        <w:t xml:space="preserve"> </w:t>
      </w:r>
      <w:r>
        <w:t>eller</w:t>
      </w:r>
      <w:r>
        <w:rPr>
          <w:spacing w:val="-6"/>
        </w:rPr>
        <w:t xml:space="preserve"> </w:t>
      </w:r>
      <w:r>
        <w:t>100</w:t>
      </w:r>
      <w:r>
        <w:rPr>
          <w:spacing w:val="-5"/>
        </w:rPr>
        <w:t xml:space="preserve"> </w:t>
      </w:r>
      <w:r>
        <w:rPr>
          <w:spacing w:val="-2"/>
        </w:rPr>
        <w:t>filmdrasjerte</w:t>
      </w:r>
    </w:p>
    <w:p w14:paraId="74FABCB0" w14:textId="77777777" w:rsidR="00444EBE" w:rsidRDefault="002C3AFE">
      <w:pPr>
        <w:pStyle w:val="BodyText"/>
        <w:spacing w:before="2"/>
      </w:pPr>
      <w:r>
        <w:t>tabletter eller perforerte</w:t>
      </w:r>
      <w:r>
        <w:rPr>
          <w:spacing w:val="-1"/>
        </w:rPr>
        <w:t xml:space="preserve"> </w:t>
      </w:r>
      <w:r>
        <w:t>endoseblistere</w:t>
      </w:r>
      <w:r>
        <w:rPr>
          <w:spacing w:val="-1"/>
        </w:rPr>
        <w:t xml:space="preserve"> </w:t>
      </w:r>
      <w:r>
        <w:t>i esker</w:t>
      </w:r>
      <w:r>
        <w:rPr>
          <w:spacing w:val="-3"/>
        </w:rPr>
        <w:t xml:space="preserve"> </w:t>
      </w:r>
      <w:r>
        <w:t>med</w:t>
      </w:r>
      <w:r>
        <w:rPr>
          <w:spacing w:val="-1"/>
        </w:rPr>
        <w:t xml:space="preserve"> </w:t>
      </w:r>
      <w:r>
        <w:t>14</w:t>
      </w:r>
      <w:r>
        <w:rPr>
          <w:spacing w:val="-4"/>
        </w:rPr>
        <w:t xml:space="preserve"> </w:t>
      </w:r>
      <w:r>
        <w:rPr>
          <w:rFonts w:ascii="Symbol" w:hAnsi="Symbol"/>
        </w:rPr>
        <w:t></w:t>
      </w:r>
      <w:r>
        <w:t>1,</w:t>
      </w:r>
      <w:r>
        <w:rPr>
          <w:spacing w:val="-1"/>
        </w:rPr>
        <w:t xml:space="preserve"> </w:t>
      </w:r>
      <w:r>
        <w:t>28</w:t>
      </w:r>
      <w:r>
        <w:rPr>
          <w:spacing w:val="-4"/>
        </w:rPr>
        <w:t xml:space="preserve"> </w:t>
      </w:r>
      <w:r>
        <w:rPr>
          <w:rFonts w:ascii="Symbol" w:hAnsi="Symbol"/>
        </w:rPr>
        <w:t></w:t>
      </w:r>
      <w:r>
        <w:t xml:space="preserve"> 1,</w:t>
      </w:r>
      <w:r>
        <w:rPr>
          <w:spacing w:val="-4"/>
        </w:rPr>
        <w:t xml:space="preserve"> </w:t>
      </w:r>
      <w:r>
        <w:t>30</w:t>
      </w:r>
      <w:r>
        <w:rPr>
          <w:spacing w:val="-4"/>
        </w:rPr>
        <w:t xml:space="preserve"> </w:t>
      </w:r>
      <w:r>
        <w:rPr>
          <w:rFonts w:ascii="Symbol" w:hAnsi="Symbol"/>
        </w:rPr>
        <w:t></w:t>
      </w:r>
      <w:r>
        <w:t xml:space="preserve"> 1,</w:t>
      </w:r>
      <w:r>
        <w:rPr>
          <w:spacing w:val="-1"/>
        </w:rPr>
        <w:t xml:space="preserve"> </w:t>
      </w:r>
      <w:r>
        <w:t>42</w:t>
      </w:r>
      <w:r>
        <w:rPr>
          <w:spacing w:val="-4"/>
        </w:rPr>
        <w:t xml:space="preserve"> </w:t>
      </w:r>
      <w:r>
        <w:rPr>
          <w:rFonts w:ascii="Symbol" w:hAnsi="Symbol"/>
        </w:rPr>
        <w:t></w:t>
      </w:r>
      <w:r>
        <w:t xml:space="preserve"> 1,</w:t>
      </w:r>
      <w:r>
        <w:rPr>
          <w:spacing w:val="-6"/>
        </w:rPr>
        <w:t xml:space="preserve"> </w:t>
      </w:r>
      <w:r>
        <w:t>50</w:t>
      </w:r>
      <w:r>
        <w:rPr>
          <w:spacing w:val="-1"/>
        </w:rPr>
        <w:t xml:space="preserve"> </w:t>
      </w:r>
      <w:r>
        <w:rPr>
          <w:rFonts w:ascii="Symbol" w:hAnsi="Symbol"/>
        </w:rPr>
        <w:t></w:t>
      </w:r>
      <w:r>
        <w:t xml:space="preserve"> 1,</w:t>
      </w:r>
      <w:r>
        <w:rPr>
          <w:spacing w:val="-4"/>
        </w:rPr>
        <w:t xml:space="preserve"> </w:t>
      </w:r>
      <w:r>
        <w:t>98</w:t>
      </w:r>
      <w:r>
        <w:rPr>
          <w:spacing w:val="-4"/>
        </w:rPr>
        <w:t xml:space="preserve"> </w:t>
      </w:r>
      <w:r>
        <w:rPr>
          <w:rFonts w:ascii="Symbol" w:hAnsi="Symbol"/>
        </w:rPr>
        <w:t></w:t>
      </w:r>
      <w:r>
        <w:t xml:space="preserve"> 1</w:t>
      </w:r>
      <w:r>
        <w:rPr>
          <w:spacing w:val="-1"/>
        </w:rPr>
        <w:t xml:space="preserve"> </w:t>
      </w:r>
      <w:r>
        <w:t>eller 100</w:t>
      </w:r>
      <w:r>
        <w:rPr>
          <w:spacing w:val="-1"/>
        </w:rPr>
        <w:t xml:space="preserve"> </w:t>
      </w:r>
      <w:r>
        <w:rPr>
          <w:rFonts w:ascii="Symbol" w:hAnsi="Symbol"/>
        </w:rPr>
        <w:t></w:t>
      </w:r>
      <w:r>
        <w:rPr>
          <w:spacing w:val="-2"/>
        </w:rPr>
        <w:t xml:space="preserve"> </w:t>
      </w:r>
      <w:r>
        <w:t>1 filmdrasjerte tabletter.</w:t>
      </w:r>
    </w:p>
    <w:p w14:paraId="5225B3A2" w14:textId="77777777" w:rsidR="00444EBE" w:rsidRDefault="00444EBE">
      <w:pPr>
        <w:pStyle w:val="BodyText"/>
        <w:spacing w:before="4"/>
        <w:ind w:left="0"/>
      </w:pPr>
    </w:p>
    <w:p w14:paraId="0B6925E5" w14:textId="7C72A8F4" w:rsidR="00444EBE" w:rsidRDefault="002C3AFE">
      <w:pPr>
        <w:pStyle w:val="BodyText"/>
        <w:spacing w:line="244" w:lineRule="auto"/>
      </w:pPr>
      <w:r>
        <w:t>Hvite</w:t>
      </w:r>
      <w:r>
        <w:rPr>
          <w:spacing w:val="-1"/>
        </w:rPr>
        <w:t xml:space="preserve"> </w:t>
      </w:r>
      <w:r>
        <w:t>HDPE-bokser</w:t>
      </w:r>
      <w:r>
        <w:rPr>
          <w:spacing w:val="-4"/>
        </w:rPr>
        <w:t xml:space="preserve"> </w:t>
      </w:r>
      <w:r>
        <w:t>med</w:t>
      </w:r>
      <w:r>
        <w:rPr>
          <w:spacing w:val="-4"/>
        </w:rPr>
        <w:t xml:space="preserve"> </w:t>
      </w:r>
      <w:r>
        <w:t>med</w:t>
      </w:r>
      <w:r>
        <w:rPr>
          <w:spacing w:val="-2"/>
        </w:rPr>
        <w:t xml:space="preserve"> </w:t>
      </w:r>
      <w:r>
        <w:t>skrulokk</w:t>
      </w:r>
      <w:r>
        <w:rPr>
          <w:spacing w:val="-2"/>
        </w:rPr>
        <w:t xml:space="preserve"> </w:t>
      </w:r>
      <w:r>
        <w:t>av</w:t>
      </w:r>
      <w:r>
        <w:rPr>
          <w:spacing w:val="-1"/>
        </w:rPr>
        <w:t xml:space="preserve"> </w:t>
      </w:r>
      <w:r>
        <w:t>hvitt,</w:t>
      </w:r>
      <w:r>
        <w:rPr>
          <w:spacing w:val="-5"/>
        </w:rPr>
        <w:t xml:space="preserve"> </w:t>
      </w:r>
      <w:r>
        <w:t>ugjennomsiktig</w:t>
      </w:r>
      <w:r>
        <w:rPr>
          <w:spacing w:val="-1"/>
        </w:rPr>
        <w:t xml:space="preserve"> </w:t>
      </w:r>
      <w:r>
        <w:t>PP</w:t>
      </w:r>
      <w:r>
        <w:rPr>
          <w:spacing w:val="-5"/>
        </w:rPr>
        <w:t xml:space="preserve"> </w:t>
      </w:r>
      <w:r>
        <w:t>med</w:t>
      </w:r>
      <w:r>
        <w:rPr>
          <w:spacing w:val="-2"/>
        </w:rPr>
        <w:t xml:space="preserve"> </w:t>
      </w:r>
      <w:r>
        <w:t>forseglingsfolie</w:t>
      </w:r>
      <w:r>
        <w:rPr>
          <w:spacing w:val="-4"/>
        </w:rPr>
        <w:t xml:space="preserve"> </w:t>
      </w:r>
      <w:r>
        <w:t>av</w:t>
      </w:r>
      <w:r>
        <w:rPr>
          <w:spacing w:val="-2"/>
        </w:rPr>
        <w:t xml:space="preserve"> </w:t>
      </w:r>
      <w:r>
        <w:t>aluminium</w:t>
      </w:r>
      <w:r>
        <w:rPr>
          <w:spacing w:val="-1"/>
        </w:rPr>
        <w:t xml:space="preserve"> </w:t>
      </w:r>
      <w:r>
        <w:t xml:space="preserve">som inneholder </w:t>
      </w:r>
      <w:r w:rsidR="00F270C0">
        <w:t xml:space="preserve">30, </w:t>
      </w:r>
      <w:r>
        <w:t>98</w:t>
      </w:r>
      <w:r w:rsidR="00F270C0">
        <w:t>,</w:t>
      </w:r>
      <w:r>
        <w:t xml:space="preserve"> 100</w:t>
      </w:r>
      <w:r w:rsidR="00F270C0">
        <w:t xml:space="preserve"> eller 250</w:t>
      </w:r>
      <w:r>
        <w:t xml:space="preserve"> filmdrasjerte tabletter.</w:t>
      </w:r>
    </w:p>
    <w:p w14:paraId="5BDF8613" w14:textId="77777777" w:rsidR="00444EBE" w:rsidRDefault="00444EBE">
      <w:pPr>
        <w:pStyle w:val="BodyText"/>
        <w:spacing w:before="11"/>
        <w:ind w:left="0"/>
      </w:pPr>
    </w:p>
    <w:p w14:paraId="29277679" w14:textId="77777777" w:rsidR="00444EBE" w:rsidRDefault="002C3AFE">
      <w:pPr>
        <w:pStyle w:val="BodyText"/>
      </w:pPr>
      <w:r>
        <w:t>Ikke</w:t>
      </w:r>
      <w:r>
        <w:rPr>
          <w:spacing w:val="-5"/>
        </w:rPr>
        <w:t xml:space="preserve"> </w:t>
      </w:r>
      <w:r>
        <w:t>alle</w:t>
      </w:r>
      <w:r>
        <w:rPr>
          <w:spacing w:val="-4"/>
        </w:rPr>
        <w:t xml:space="preserve"> </w:t>
      </w:r>
      <w:r>
        <w:t>pakningsstørrelser</w:t>
      </w:r>
      <w:r>
        <w:rPr>
          <w:spacing w:val="-6"/>
        </w:rPr>
        <w:t xml:space="preserve"> </w:t>
      </w:r>
      <w:r>
        <w:t>vil</w:t>
      </w:r>
      <w:r>
        <w:rPr>
          <w:spacing w:val="-5"/>
        </w:rPr>
        <w:t xml:space="preserve"> </w:t>
      </w:r>
      <w:r>
        <w:t>nødvendigvis</w:t>
      </w:r>
      <w:r>
        <w:rPr>
          <w:spacing w:val="-6"/>
        </w:rPr>
        <w:t xml:space="preserve"> </w:t>
      </w:r>
      <w:r>
        <w:t>bli</w:t>
      </w:r>
      <w:r>
        <w:rPr>
          <w:spacing w:val="-3"/>
        </w:rPr>
        <w:t xml:space="preserve"> </w:t>
      </w:r>
      <w:r>
        <w:rPr>
          <w:spacing w:val="-2"/>
        </w:rPr>
        <w:t>markedsført.</w:t>
      </w:r>
    </w:p>
    <w:p w14:paraId="69F8C530" w14:textId="77777777" w:rsidR="00444EBE" w:rsidRDefault="00444EBE">
      <w:pPr>
        <w:pStyle w:val="BodyText"/>
        <w:spacing w:before="1"/>
        <w:ind w:left="0"/>
        <w:rPr>
          <w:sz w:val="23"/>
        </w:rPr>
      </w:pPr>
    </w:p>
    <w:p w14:paraId="07B1BC59" w14:textId="77777777" w:rsidR="00444EBE" w:rsidRDefault="002C3AFE">
      <w:pPr>
        <w:pStyle w:val="Heading2"/>
        <w:numPr>
          <w:ilvl w:val="1"/>
          <w:numId w:val="67"/>
        </w:numPr>
        <w:tabs>
          <w:tab w:val="left" w:pos="779"/>
          <w:tab w:val="left" w:pos="780"/>
        </w:tabs>
        <w:ind w:hanging="568"/>
      </w:pPr>
      <w:r>
        <w:t>Spesielle</w:t>
      </w:r>
      <w:r>
        <w:rPr>
          <w:spacing w:val="-5"/>
        </w:rPr>
        <w:t xml:space="preserve"> </w:t>
      </w:r>
      <w:r>
        <w:t>forholdsregler</w:t>
      </w:r>
      <w:r>
        <w:rPr>
          <w:spacing w:val="-4"/>
        </w:rPr>
        <w:t xml:space="preserve"> </w:t>
      </w:r>
      <w:r>
        <w:t>for</w:t>
      </w:r>
      <w:r>
        <w:rPr>
          <w:spacing w:val="-5"/>
        </w:rPr>
        <w:t xml:space="preserve"> </w:t>
      </w:r>
      <w:r>
        <w:t>destruksjon</w:t>
      </w:r>
      <w:r>
        <w:rPr>
          <w:spacing w:val="-4"/>
        </w:rPr>
        <w:t xml:space="preserve"> </w:t>
      </w:r>
      <w:r>
        <w:t>og</w:t>
      </w:r>
      <w:r>
        <w:rPr>
          <w:spacing w:val="-4"/>
        </w:rPr>
        <w:t xml:space="preserve"> </w:t>
      </w:r>
      <w:r>
        <w:t>annen</w:t>
      </w:r>
      <w:r>
        <w:rPr>
          <w:spacing w:val="-4"/>
        </w:rPr>
        <w:t xml:space="preserve"> </w:t>
      </w:r>
      <w:r>
        <w:rPr>
          <w:spacing w:val="-2"/>
        </w:rPr>
        <w:t>håndtering</w:t>
      </w:r>
    </w:p>
    <w:p w14:paraId="48936A1D" w14:textId="77777777" w:rsidR="00444EBE" w:rsidRDefault="00444EBE">
      <w:pPr>
        <w:pStyle w:val="BodyText"/>
        <w:spacing w:before="3"/>
        <w:ind w:left="0"/>
        <w:rPr>
          <w:b/>
          <w:sz w:val="23"/>
        </w:rPr>
      </w:pPr>
    </w:p>
    <w:p w14:paraId="1C1F3C8A" w14:textId="77777777" w:rsidR="00E2129A" w:rsidRDefault="002C3AFE">
      <w:pPr>
        <w:pStyle w:val="BodyText"/>
        <w:ind w:right="1487"/>
      </w:pPr>
      <w:r>
        <w:t>Ikke</w:t>
      </w:r>
      <w:r>
        <w:rPr>
          <w:spacing w:val="-3"/>
        </w:rPr>
        <w:t xml:space="preserve"> </w:t>
      </w:r>
      <w:r>
        <w:t>anvendt</w:t>
      </w:r>
      <w:r>
        <w:rPr>
          <w:spacing w:val="-5"/>
        </w:rPr>
        <w:t xml:space="preserve"> </w:t>
      </w:r>
      <w:r>
        <w:t>legemiddel</w:t>
      </w:r>
      <w:r>
        <w:rPr>
          <w:spacing w:val="-2"/>
        </w:rPr>
        <w:t xml:space="preserve"> </w:t>
      </w:r>
      <w:r>
        <w:t>samt</w:t>
      </w:r>
      <w:r>
        <w:rPr>
          <w:spacing w:val="-5"/>
        </w:rPr>
        <w:t xml:space="preserve"> </w:t>
      </w:r>
      <w:r>
        <w:t>avfall</w:t>
      </w:r>
      <w:r>
        <w:rPr>
          <w:spacing w:val="-2"/>
        </w:rPr>
        <w:t xml:space="preserve"> </w:t>
      </w:r>
      <w:r>
        <w:t>bør</w:t>
      </w:r>
      <w:r>
        <w:rPr>
          <w:spacing w:val="-3"/>
        </w:rPr>
        <w:t xml:space="preserve"> </w:t>
      </w:r>
      <w:r>
        <w:t>destrueres</w:t>
      </w:r>
      <w:r>
        <w:rPr>
          <w:spacing w:val="-5"/>
        </w:rPr>
        <w:t xml:space="preserve"> </w:t>
      </w:r>
      <w:r>
        <w:t>i overensstemmelse</w:t>
      </w:r>
      <w:r>
        <w:rPr>
          <w:spacing w:val="-5"/>
        </w:rPr>
        <w:t xml:space="preserve"> </w:t>
      </w:r>
      <w:r>
        <w:t>med</w:t>
      </w:r>
      <w:r>
        <w:rPr>
          <w:spacing w:val="-5"/>
        </w:rPr>
        <w:t xml:space="preserve"> </w:t>
      </w:r>
      <w:r>
        <w:t>lokale</w:t>
      </w:r>
      <w:r>
        <w:rPr>
          <w:spacing w:val="-3"/>
        </w:rPr>
        <w:t xml:space="preserve"> </w:t>
      </w:r>
      <w:r>
        <w:t xml:space="preserve">krav. </w:t>
      </w:r>
    </w:p>
    <w:p w14:paraId="30675432" w14:textId="77777777" w:rsidR="00E2129A" w:rsidRDefault="00E2129A">
      <w:pPr>
        <w:pStyle w:val="BodyText"/>
        <w:ind w:right="1487"/>
      </w:pPr>
    </w:p>
    <w:p w14:paraId="5A5AB4D3" w14:textId="6945A8BD" w:rsidR="00444EBE" w:rsidRDefault="002C3AFE">
      <w:pPr>
        <w:pStyle w:val="BodyText"/>
        <w:ind w:right="1487"/>
      </w:pPr>
      <w:r>
        <w:rPr>
          <w:u w:val="single"/>
        </w:rPr>
        <w:t>Knuste tabletter</w:t>
      </w:r>
    </w:p>
    <w:p w14:paraId="64D7D7C5" w14:textId="0C112F2B" w:rsidR="00444EBE" w:rsidRDefault="002C3AFE">
      <w:pPr>
        <w:pStyle w:val="BodyText"/>
        <w:spacing w:before="8" w:line="244" w:lineRule="auto"/>
        <w:ind w:right="312"/>
      </w:pPr>
      <w:r>
        <w:t xml:space="preserve">Rivaroxaban </w:t>
      </w:r>
      <w:r w:rsidR="00D47AF8">
        <w:t>Viatris</w:t>
      </w:r>
      <w:r>
        <w:t>-tabletter kan knuses og suspenderes i 50 ml vann og administreres via nasogastrisk sonde</w:t>
      </w:r>
      <w:r>
        <w:rPr>
          <w:spacing w:val="-4"/>
        </w:rPr>
        <w:t xml:space="preserve"> </w:t>
      </w:r>
      <w:r>
        <w:t>eller</w:t>
      </w:r>
      <w:r>
        <w:rPr>
          <w:spacing w:val="-4"/>
        </w:rPr>
        <w:t xml:space="preserve"> </w:t>
      </w:r>
      <w:r>
        <w:t>magesonde</w:t>
      </w:r>
      <w:r>
        <w:rPr>
          <w:spacing w:val="-2"/>
        </w:rPr>
        <w:t xml:space="preserve"> </w:t>
      </w:r>
      <w:r>
        <w:t>etter</w:t>
      </w:r>
      <w:r>
        <w:rPr>
          <w:spacing w:val="-3"/>
        </w:rPr>
        <w:t xml:space="preserve"> </w:t>
      </w:r>
      <w:r>
        <w:t>å</w:t>
      </w:r>
      <w:r>
        <w:rPr>
          <w:spacing w:val="-2"/>
        </w:rPr>
        <w:t xml:space="preserve"> </w:t>
      </w:r>
      <w:r>
        <w:t>ha</w:t>
      </w:r>
      <w:r>
        <w:rPr>
          <w:spacing w:val="-2"/>
        </w:rPr>
        <w:t xml:space="preserve"> </w:t>
      </w:r>
      <w:r>
        <w:t>bekreftet</w:t>
      </w:r>
      <w:r>
        <w:rPr>
          <w:spacing w:val="-4"/>
        </w:rPr>
        <w:t xml:space="preserve"> </w:t>
      </w:r>
      <w:r>
        <w:t>gastrisk</w:t>
      </w:r>
      <w:r>
        <w:rPr>
          <w:spacing w:val="-2"/>
        </w:rPr>
        <w:t xml:space="preserve"> </w:t>
      </w:r>
      <w:r>
        <w:t>plassering</w:t>
      </w:r>
      <w:r>
        <w:rPr>
          <w:spacing w:val="-2"/>
        </w:rPr>
        <w:t xml:space="preserve"> </w:t>
      </w:r>
      <w:r>
        <w:t>av</w:t>
      </w:r>
      <w:r>
        <w:rPr>
          <w:spacing w:val="-2"/>
        </w:rPr>
        <w:t xml:space="preserve"> </w:t>
      </w:r>
      <w:r>
        <w:t>sonden.</w:t>
      </w:r>
      <w:r>
        <w:rPr>
          <w:spacing w:val="-2"/>
        </w:rPr>
        <w:t xml:space="preserve"> </w:t>
      </w:r>
      <w:r>
        <w:t>Etterpå</w:t>
      </w:r>
      <w:r>
        <w:rPr>
          <w:spacing w:val="-4"/>
        </w:rPr>
        <w:t xml:space="preserve"> </w:t>
      </w:r>
      <w:r>
        <w:t>bør</w:t>
      </w:r>
      <w:r>
        <w:rPr>
          <w:spacing w:val="-2"/>
        </w:rPr>
        <w:t xml:space="preserve"> </w:t>
      </w:r>
      <w:r>
        <w:t>sonden</w:t>
      </w:r>
      <w:r>
        <w:rPr>
          <w:spacing w:val="-2"/>
        </w:rPr>
        <w:t xml:space="preserve"> </w:t>
      </w:r>
      <w:r>
        <w:t>skylles</w:t>
      </w:r>
      <w:r>
        <w:rPr>
          <w:spacing w:val="-4"/>
        </w:rPr>
        <w:t xml:space="preserve"> </w:t>
      </w:r>
      <w:r>
        <w:t>med vann. Siden rivaroksabanabsorbsjon er avhengig av hvor virkestoffet frigjøres, skal administrering av</w:t>
      </w:r>
    </w:p>
    <w:p w14:paraId="477D8798" w14:textId="77777777" w:rsidR="00444EBE" w:rsidRDefault="00444EBE">
      <w:pPr>
        <w:spacing w:line="244" w:lineRule="auto"/>
        <w:sectPr w:rsidR="00444EBE">
          <w:pgSz w:w="11910" w:h="16850"/>
          <w:pgMar w:top="1580" w:right="920" w:bottom="900" w:left="920" w:header="0" w:footer="714" w:gutter="0"/>
          <w:cols w:space="720"/>
        </w:sectPr>
      </w:pPr>
    </w:p>
    <w:p w14:paraId="35C7A2B1" w14:textId="19D291F6" w:rsidR="00444EBE" w:rsidRDefault="002C3AFE">
      <w:pPr>
        <w:pStyle w:val="BodyText"/>
        <w:spacing w:before="75" w:line="247" w:lineRule="auto"/>
        <w:ind w:right="312"/>
      </w:pPr>
      <w:r>
        <w:lastRenderedPageBreak/>
        <w:t>rivaroksaban distalt for magen unngås, da dette kan føre til redusert absorbsjon og dermed redusert eksponering</w:t>
      </w:r>
      <w:r>
        <w:rPr>
          <w:spacing w:val="-2"/>
        </w:rPr>
        <w:t xml:space="preserve"> </w:t>
      </w:r>
      <w:r>
        <w:t>for</w:t>
      </w:r>
      <w:r>
        <w:rPr>
          <w:spacing w:val="-2"/>
        </w:rPr>
        <w:t xml:space="preserve"> </w:t>
      </w:r>
      <w:r>
        <w:t>virkestoffet.</w:t>
      </w:r>
      <w:r>
        <w:rPr>
          <w:spacing w:val="-2"/>
        </w:rPr>
        <w:t xml:space="preserve"> </w:t>
      </w:r>
      <w:r>
        <w:t>Administrering</w:t>
      </w:r>
      <w:r>
        <w:rPr>
          <w:spacing w:val="-1"/>
        </w:rPr>
        <w:t xml:space="preserve"> </w:t>
      </w:r>
      <w:r>
        <w:t>av</w:t>
      </w:r>
      <w:r>
        <w:rPr>
          <w:spacing w:val="-2"/>
        </w:rPr>
        <w:t xml:space="preserve"> </w:t>
      </w:r>
      <w:r>
        <w:t>rivaroksabantablettene</w:t>
      </w:r>
      <w:r>
        <w:rPr>
          <w:spacing w:val="-2"/>
        </w:rPr>
        <w:t xml:space="preserve"> </w:t>
      </w:r>
      <w:r>
        <w:t>på</w:t>
      </w:r>
      <w:r>
        <w:rPr>
          <w:spacing w:val="-2"/>
        </w:rPr>
        <w:t xml:space="preserve"> </w:t>
      </w:r>
      <w:r>
        <w:t>15</w:t>
      </w:r>
      <w:r>
        <w:rPr>
          <w:spacing w:val="-2"/>
        </w:rPr>
        <w:t xml:space="preserve"> </w:t>
      </w:r>
      <w:r>
        <w:t>mg</w:t>
      </w:r>
      <w:r>
        <w:rPr>
          <w:spacing w:val="-2"/>
        </w:rPr>
        <w:t xml:space="preserve"> </w:t>
      </w:r>
      <w:r>
        <w:t>eller</w:t>
      </w:r>
      <w:r>
        <w:rPr>
          <w:spacing w:val="-2"/>
        </w:rPr>
        <w:t xml:space="preserve"> </w:t>
      </w:r>
      <w:r>
        <w:t>20</w:t>
      </w:r>
      <w:r>
        <w:rPr>
          <w:spacing w:val="-4"/>
        </w:rPr>
        <w:t xml:space="preserve"> </w:t>
      </w:r>
      <w:r>
        <w:t>mg</w:t>
      </w:r>
      <w:r>
        <w:rPr>
          <w:spacing w:val="-5"/>
        </w:rPr>
        <w:t xml:space="preserve"> </w:t>
      </w:r>
      <w:r>
        <w:t>skal umiddelbart etterfølges av enteral ernæring.</w:t>
      </w:r>
    </w:p>
    <w:p w14:paraId="46B93D49" w14:textId="77777777" w:rsidR="00444EBE" w:rsidRDefault="00444EBE">
      <w:pPr>
        <w:pStyle w:val="BodyText"/>
        <w:ind w:left="0"/>
        <w:rPr>
          <w:sz w:val="24"/>
        </w:rPr>
      </w:pPr>
    </w:p>
    <w:p w14:paraId="4B710351" w14:textId="77777777" w:rsidR="00444EBE" w:rsidRDefault="00444EBE">
      <w:pPr>
        <w:pStyle w:val="BodyText"/>
        <w:spacing w:before="2"/>
        <w:ind w:left="0"/>
        <w:rPr>
          <w:sz w:val="21"/>
        </w:rPr>
      </w:pPr>
    </w:p>
    <w:p w14:paraId="4999268C" w14:textId="77777777" w:rsidR="00444EBE" w:rsidRDefault="002C3AFE">
      <w:pPr>
        <w:pStyle w:val="Heading1"/>
        <w:numPr>
          <w:ilvl w:val="0"/>
          <w:numId w:val="67"/>
        </w:numPr>
        <w:tabs>
          <w:tab w:val="left" w:pos="779"/>
          <w:tab w:val="left" w:pos="780"/>
        </w:tabs>
        <w:spacing w:before="0"/>
        <w:ind w:hanging="568"/>
      </w:pPr>
      <w:r>
        <w:t>INNEHAVER</w:t>
      </w:r>
      <w:r>
        <w:rPr>
          <w:spacing w:val="-5"/>
        </w:rPr>
        <w:t xml:space="preserve"> </w:t>
      </w:r>
      <w:r>
        <w:t>AV</w:t>
      </w:r>
      <w:r>
        <w:rPr>
          <w:spacing w:val="-5"/>
        </w:rPr>
        <w:t xml:space="preserve"> </w:t>
      </w:r>
      <w:r>
        <w:rPr>
          <w:spacing w:val="-2"/>
        </w:rPr>
        <w:t>MARKEDSFØRINGSTILLATELSEN</w:t>
      </w:r>
    </w:p>
    <w:p w14:paraId="1368A6D3" w14:textId="77777777" w:rsidR="00444EBE" w:rsidRDefault="00444EBE">
      <w:pPr>
        <w:pStyle w:val="BodyText"/>
        <w:spacing w:before="10"/>
        <w:ind w:left="0"/>
        <w:rPr>
          <w:b/>
        </w:rPr>
      </w:pPr>
    </w:p>
    <w:p w14:paraId="5E5927EB" w14:textId="77777777" w:rsidR="00020B40" w:rsidRPr="00B155AB" w:rsidRDefault="00020B40" w:rsidP="00020B40">
      <w:pPr>
        <w:pStyle w:val="BodyText"/>
        <w:spacing w:before="1"/>
        <w:rPr>
          <w:spacing w:val="-2"/>
        </w:rPr>
      </w:pPr>
      <w:r w:rsidRPr="00B155AB">
        <w:rPr>
          <w:spacing w:val="-2"/>
        </w:rPr>
        <w:t>Viatris Limited</w:t>
      </w:r>
    </w:p>
    <w:p w14:paraId="1D5D5730" w14:textId="77777777" w:rsidR="00020B40" w:rsidRPr="00B155AB" w:rsidRDefault="00020B40" w:rsidP="00020B40">
      <w:pPr>
        <w:pStyle w:val="BodyText"/>
        <w:spacing w:before="1"/>
        <w:rPr>
          <w:spacing w:val="-2"/>
        </w:rPr>
      </w:pPr>
      <w:r w:rsidRPr="00B155AB">
        <w:rPr>
          <w:spacing w:val="-2"/>
        </w:rPr>
        <w:t>Damastown Industrial Park</w:t>
      </w:r>
    </w:p>
    <w:p w14:paraId="20E686BC" w14:textId="77777777" w:rsidR="00020B40" w:rsidRPr="00B155AB" w:rsidRDefault="00020B40" w:rsidP="00020B40">
      <w:pPr>
        <w:pStyle w:val="BodyText"/>
        <w:spacing w:before="1"/>
        <w:rPr>
          <w:spacing w:val="-2"/>
        </w:rPr>
      </w:pPr>
      <w:r w:rsidRPr="00B155AB">
        <w:rPr>
          <w:spacing w:val="-2"/>
        </w:rPr>
        <w:t>Mulhuddart</w:t>
      </w:r>
    </w:p>
    <w:p w14:paraId="46CB99E9" w14:textId="77777777" w:rsidR="00020B40" w:rsidRPr="00B155AB" w:rsidRDefault="00020B40" w:rsidP="00020B40">
      <w:pPr>
        <w:pStyle w:val="BodyText"/>
        <w:spacing w:before="1"/>
        <w:rPr>
          <w:spacing w:val="-2"/>
        </w:rPr>
      </w:pPr>
      <w:r w:rsidRPr="00B155AB">
        <w:rPr>
          <w:spacing w:val="-2"/>
        </w:rPr>
        <w:t>Dublin 15</w:t>
      </w:r>
    </w:p>
    <w:p w14:paraId="0BDC61A7" w14:textId="77777777" w:rsidR="00020B40" w:rsidRPr="00B155AB" w:rsidRDefault="00020B40" w:rsidP="00020B40">
      <w:pPr>
        <w:pStyle w:val="BodyText"/>
        <w:spacing w:before="1"/>
        <w:rPr>
          <w:spacing w:val="-2"/>
        </w:rPr>
      </w:pPr>
      <w:r w:rsidRPr="00B155AB">
        <w:rPr>
          <w:spacing w:val="-2"/>
        </w:rPr>
        <w:t>DUBLIN</w:t>
      </w:r>
    </w:p>
    <w:p w14:paraId="209B0DA0" w14:textId="20114BCB" w:rsidR="00020B40" w:rsidRDefault="000E4BC3" w:rsidP="00020B40">
      <w:pPr>
        <w:pStyle w:val="BodyText"/>
        <w:spacing w:before="1"/>
      </w:pPr>
      <w:r>
        <w:rPr>
          <w:spacing w:val="-2"/>
        </w:rPr>
        <w:t>Irland</w:t>
      </w:r>
    </w:p>
    <w:p w14:paraId="29427C40" w14:textId="77777777" w:rsidR="00444EBE" w:rsidRDefault="00444EBE">
      <w:pPr>
        <w:pStyle w:val="BodyText"/>
        <w:ind w:left="0"/>
        <w:rPr>
          <w:sz w:val="24"/>
        </w:rPr>
      </w:pPr>
    </w:p>
    <w:p w14:paraId="76A56D20" w14:textId="77777777" w:rsidR="00444EBE" w:rsidRDefault="00444EBE">
      <w:pPr>
        <w:pStyle w:val="BodyText"/>
        <w:spacing w:before="10"/>
        <w:ind w:left="0"/>
        <w:rPr>
          <w:sz w:val="21"/>
        </w:rPr>
      </w:pPr>
    </w:p>
    <w:p w14:paraId="43586893" w14:textId="77777777" w:rsidR="00444EBE" w:rsidRDefault="002C3AFE">
      <w:pPr>
        <w:pStyle w:val="Heading1"/>
        <w:numPr>
          <w:ilvl w:val="0"/>
          <w:numId w:val="67"/>
        </w:numPr>
        <w:tabs>
          <w:tab w:val="left" w:pos="779"/>
          <w:tab w:val="left" w:pos="780"/>
        </w:tabs>
        <w:spacing w:before="0"/>
        <w:ind w:hanging="568"/>
      </w:pPr>
      <w:r>
        <w:rPr>
          <w:spacing w:val="-2"/>
        </w:rPr>
        <w:t>MARKEDSFØRINGSTILLATELSESNUMMER</w:t>
      </w:r>
      <w:r>
        <w:rPr>
          <w:spacing w:val="30"/>
        </w:rPr>
        <w:t xml:space="preserve"> </w:t>
      </w:r>
      <w:r>
        <w:rPr>
          <w:spacing w:val="-2"/>
        </w:rPr>
        <w:t>(NUMRE)</w:t>
      </w:r>
    </w:p>
    <w:p w14:paraId="31B0A44C" w14:textId="77777777" w:rsidR="00444EBE" w:rsidRDefault="00444EBE">
      <w:pPr>
        <w:pStyle w:val="BodyText"/>
        <w:spacing w:before="8"/>
        <w:ind w:left="0"/>
        <w:rPr>
          <w:b/>
        </w:rPr>
      </w:pPr>
    </w:p>
    <w:p w14:paraId="500AD116" w14:textId="49CE3090" w:rsidR="003967E8" w:rsidRPr="003967E8" w:rsidRDefault="003967E8" w:rsidP="003967E8">
      <w:pPr>
        <w:pStyle w:val="BodyText"/>
        <w:rPr>
          <w:bCs/>
          <w:lang w:val="nb-NO"/>
        </w:rPr>
      </w:pPr>
      <w:bookmarkStart w:id="110" w:name="_Hlk131077357"/>
      <w:bookmarkStart w:id="111" w:name="_Hlk131507576"/>
      <w:r w:rsidRPr="003967E8">
        <w:rPr>
          <w:bCs/>
          <w:lang w:val="nb-NO"/>
        </w:rPr>
        <w:t>EU/1/21/1588/026  Blister (PVC/PVdC/alu</w:t>
      </w:r>
      <w:r>
        <w:rPr>
          <w:bCs/>
          <w:lang w:val="nb-NO"/>
        </w:rPr>
        <w:t>miniumsfolie</w:t>
      </w:r>
      <w:r w:rsidRPr="003967E8">
        <w:rPr>
          <w:bCs/>
          <w:lang w:val="nb-NO"/>
        </w:rPr>
        <w:t>)  14 tablet</w:t>
      </w:r>
      <w:r>
        <w:rPr>
          <w:bCs/>
          <w:lang w:val="nb-NO"/>
        </w:rPr>
        <w:t>ter</w:t>
      </w:r>
    </w:p>
    <w:p w14:paraId="4A0406D8" w14:textId="4778644A" w:rsidR="003967E8" w:rsidRPr="003967E8" w:rsidRDefault="003967E8" w:rsidP="003967E8">
      <w:pPr>
        <w:pStyle w:val="BodyText"/>
        <w:rPr>
          <w:bCs/>
          <w:lang w:val="nb-NO"/>
        </w:rPr>
      </w:pPr>
      <w:r w:rsidRPr="003967E8">
        <w:rPr>
          <w:bCs/>
          <w:lang w:val="nb-NO"/>
        </w:rPr>
        <w:t>EU/1/21/1588/027  Blister (PVC/PVdC/alu</w:t>
      </w:r>
      <w:r>
        <w:rPr>
          <w:bCs/>
          <w:lang w:val="nb-NO"/>
        </w:rPr>
        <w:t>miniumsfolie</w:t>
      </w:r>
      <w:r w:rsidRPr="003967E8">
        <w:rPr>
          <w:bCs/>
          <w:lang w:val="nb-NO"/>
        </w:rPr>
        <w:t>)  28 tablet</w:t>
      </w:r>
      <w:r>
        <w:rPr>
          <w:bCs/>
          <w:lang w:val="nb-NO"/>
        </w:rPr>
        <w:t>ter</w:t>
      </w:r>
    </w:p>
    <w:p w14:paraId="17875BBF" w14:textId="269204DC" w:rsidR="003967E8" w:rsidRPr="003967E8" w:rsidRDefault="003967E8" w:rsidP="003967E8">
      <w:pPr>
        <w:pStyle w:val="BodyText"/>
        <w:rPr>
          <w:bCs/>
          <w:lang w:val="nb-NO"/>
        </w:rPr>
      </w:pPr>
      <w:r w:rsidRPr="003967E8">
        <w:rPr>
          <w:bCs/>
          <w:lang w:val="nb-NO"/>
        </w:rPr>
        <w:t>EU/1/21/1588/028  Blister (PVC/PVdC/alu</w:t>
      </w:r>
      <w:r>
        <w:rPr>
          <w:bCs/>
          <w:lang w:val="nb-NO"/>
        </w:rPr>
        <w:t>miniumsfolie</w:t>
      </w:r>
      <w:r w:rsidRPr="003967E8">
        <w:rPr>
          <w:bCs/>
          <w:lang w:val="nb-NO"/>
        </w:rPr>
        <w:t>)  30 tablet</w:t>
      </w:r>
      <w:r>
        <w:rPr>
          <w:bCs/>
          <w:lang w:val="nb-NO"/>
        </w:rPr>
        <w:t>ter</w:t>
      </w:r>
    </w:p>
    <w:p w14:paraId="3ED7689B" w14:textId="7B85BB61" w:rsidR="003967E8" w:rsidRPr="003967E8" w:rsidRDefault="003967E8" w:rsidP="003967E8">
      <w:pPr>
        <w:pStyle w:val="BodyText"/>
        <w:rPr>
          <w:bCs/>
          <w:lang w:val="nb-NO"/>
        </w:rPr>
      </w:pPr>
      <w:r w:rsidRPr="003967E8">
        <w:rPr>
          <w:bCs/>
          <w:lang w:val="nb-NO"/>
        </w:rPr>
        <w:t>EU/1/21/1588/029  Blister (PVC/PVdC/alu</w:t>
      </w:r>
      <w:r>
        <w:rPr>
          <w:bCs/>
          <w:lang w:val="nb-NO"/>
        </w:rPr>
        <w:t>miniumsfolie</w:t>
      </w:r>
      <w:r w:rsidRPr="003967E8">
        <w:rPr>
          <w:bCs/>
          <w:lang w:val="nb-NO"/>
        </w:rPr>
        <w:t>)  42 tablet</w:t>
      </w:r>
      <w:r>
        <w:rPr>
          <w:bCs/>
          <w:lang w:val="nb-NO"/>
        </w:rPr>
        <w:t>ter</w:t>
      </w:r>
    </w:p>
    <w:p w14:paraId="68D4E151" w14:textId="7C98DE07" w:rsidR="003967E8" w:rsidRPr="003967E8" w:rsidRDefault="003967E8" w:rsidP="003967E8">
      <w:pPr>
        <w:pStyle w:val="BodyText"/>
        <w:rPr>
          <w:bCs/>
          <w:lang w:val="nb-NO"/>
        </w:rPr>
      </w:pPr>
      <w:r w:rsidRPr="003967E8">
        <w:rPr>
          <w:bCs/>
          <w:lang w:val="nb-NO"/>
        </w:rPr>
        <w:t>EU/1/21/1588/030  Blister (PVC/PVdC/alu</w:t>
      </w:r>
      <w:r>
        <w:rPr>
          <w:bCs/>
          <w:lang w:val="nb-NO"/>
        </w:rPr>
        <w:t>miniumsfolie</w:t>
      </w:r>
      <w:r w:rsidRPr="003967E8">
        <w:rPr>
          <w:bCs/>
          <w:lang w:val="nb-NO"/>
        </w:rPr>
        <w:t>)  98 tablet</w:t>
      </w:r>
      <w:r>
        <w:rPr>
          <w:bCs/>
          <w:lang w:val="nb-NO"/>
        </w:rPr>
        <w:t>ter</w:t>
      </w:r>
    </w:p>
    <w:p w14:paraId="49D4C68E" w14:textId="4E90CA7B" w:rsidR="003967E8" w:rsidRPr="003967E8" w:rsidRDefault="003967E8" w:rsidP="003967E8">
      <w:pPr>
        <w:pStyle w:val="BodyText"/>
        <w:rPr>
          <w:bCs/>
          <w:lang w:val="nb-NO"/>
        </w:rPr>
      </w:pPr>
      <w:r w:rsidRPr="003967E8">
        <w:rPr>
          <w:bCs/>
          <w:lang w:val="nb-NO"/>
        </w:rPr>
        <w:t>EU/1/21/1588/031  Blister (PVC/PVdC/alu</w:t>
      </w:r>
      <w:r>
        <w:rPr>
          <w:bCs/>
          <w:lang w:val="nb-NO"/>
        </w:rPr>
        <w:t>miniumsfolie</w:t>
      </w:r>
      <w:r w:rsidRPr="003967E8">
        <w:rPr>
          <w:bCs/>
          <w:lang w:val="nb-NO"/>
        </w:rPr>
        <w:t>)  100 tablet</w:t>
      </w:r>
      <w:r>
        <w:rPr>
          <w:bCs/>
          <w:lang w:val="nb-NO"/>
        </w:rPr>
        <w:t>ter</w:t>
      </w:r>
    </w:p>
    <w:p w14:paraId="02D1FF2B" w14:textId="77777777" w:rsidR="003967E8" w:rsidRPr="003967E8" w:rsidRDefault="003967E8" w:rsidP="003967E8">
      <w:pPr>
        <w:pStyle w:val="BodyText"/>
        <w:rPr>
          <w:bCs/>
          <w:lang w:val="nb-NO"/>
        </w:rPr>
      </w:pPr>
    </w:p>
    <w:p w14:paraId="4D36D655" w14:textId="09941CDA" w:rsidR="003967E8" w:rsidRPr="003967E8" w:rsidRDefault="003967E8" w:rsidP="003967E8">
      <w:pPr>
        <w:pStyle w:val="BodyText"/>
        <w:rPr>
          <w:bCs/>
          <w:lang w:val="nb-NO"/>
        </w:rPr>
      </w:pPr>
      <w:r w:rsidRPr="003967E8">
        <w:rPr>
          <w:bCs/>
          <w:lang w:val="nb-NO"/>
        </w:rPr>
        <w:t>EU/1/21/1588/032  Blister (PVC/PVdC/alu</w:t>
      </w:r>
      <w:r>
        <w:rPr>
          <w:bCs/>
          <w:lang w:val="nb-NO"/>
        </w:rPr>
        <w:t>miniumsfolie</w:t>
      </w:r>
      <w:r w:rsidRPr="003967E8">
        <w:rPr>
          <w:bCs/>
          <w:lang w:val="nb-NO"/>
        </w:rPr>
        <w:t>)  14 x 1 tablet</w:t>
      </w:r>
      <w:r>
        <w:rPr>
          <w:bCs/>
          <w:lang w:val="nb-NO"/>
        </w:rPr>
        <w:t>ter</w:t>
      </w:r>
      <w:r w:rsidRPr="003967E8">
        <w:rPr>
          <w:bCs/>
          <w:lang w:val="nb-NO"/>
        </w:rPr>
        <w:t xml:space="preserve"> (</w:t>
      </w:r>
      <w:r>
        <w:rPr>
          <w:bCs/>
          <w:lang w:val="nb-NO"/>
        </w:rPr>
        <w:t>en</w:t>
      </w:r>
      <w:r w:rsidRPr="003967E8">
        <w:rPr>
          <w:bCs/>
          <w:lang w:val="nb-NO"/>
        </w:rPr>
        <w:t>dose)</w:t>
      </w:r>
    </w:p>
    <w:p w14:paraId="4BC9602F" w14:textId="017F029B" w:rsidR="003967E8" w:rsidRPr="003967E8" w:rsidRDefault="003967E8" w:rsidP="003967E8">
      <w:pPr>
        <w:pStyle w:val="BodyText"/>
        <w:rPr>
          <w:bCs/>
          <w:lang w:val="nb-NO"/>
        </w:rPr>
      </w:pPr>
      <w:r w:rsidRPr="003967E8">
        <w:rPr>
          <w:bCs/>
          <w:lang w:val="nb-NO"/>
        </w:rPr>
        <w:t>EU/1/21/1588/033  Blister (PVC/PVdC/alu</w:t>
      </w:r>
      <w:r>
        <w:rPr>
          <w:bCs/>
          <w:lang w:val="nb-NO"/>
        </w:rPr>
        <w:t>miniumsfolie</w:t>
      </w:r>
      <w:r w:rsidRPr="003967E8">
        <w:rPr>
          <w:bCs/>
          <w:lang w:val="nb-NO"/>
        </w:rPr>
        <w:t>)  28 x 1 table</w:t>
      </w:r>
      <w:r>
        <w:rPr>
          <w:bCs/>
          <w:lang w:val="nb-NO"/>
        </w:rPr>
        <w:t>tter</w:t>
      </w:r>
      <w:r w:rsidRPr="003967E8">
        <w:rPr>
          <w:bCs/>
          <w:lang w:val="nb-NO"/>
        </w:rPr>
        <w:t xml:space="preserve"> (</w:t>
      </w:r>
      <w:r>
        <w:rPr>
          <w:bCs/>
          <w:lang w:val="nb-NO"/>
        </w:rPr>
        <w:t>en</w:t>
      </w:r>
      <w:r w:rsidRPr="003967E8">
        <w:rPr>
          <w:bCs/>
          <w:lang w:val="nb-NO"/>
        </w:rPr>
        <w:t>dose)</w:t>
      </w:r>
    </w:p>
    <w:p w14:paraId="077BCBBC" w14:textId="4986F4E6" w:rsidR="003967E8" w:rsidRPr="003967E8" w:rsidRDefault="003967E8" w:rsidP="003967E8">
      <w:pPr>
        <w:pStyle w:val="BodyText"/>
        <w:rPr>
          <w:bCs/>
          <w:lang w:val="nb-NO"/>
        </w:rPr>
      </w:pPr>
      <w:r w:rsidRPr="003967E8">
        <w:rPr>
          <w:bCs/>
          <w:lang w:val="nb-NO"/>
        </w:rPr>
        <w:t>EU/1/21/1588/034  Blister (PVC/PVdC/alu</w:t>
      </w:r>
      <w:r>
        <w:rPr>
          <w:bCs/>
          <w:lang w:val="nb-NO"/>
        </w:rPr>
        <w:t>miniumsfolie</w:t>
      </w:r>
      <w:r w:rsidRPr="003967E8">
        <w:rPr>
          <w:bCs/>
          <w:lang w:val="nb-NO"/>
        </w:rPr>
        <w:t>)  30 x 1 tablet</w:t>
      </w:r>
      <w:r>
        <w:rPr>
          <w:bCs/>
          <w:lang w:val="nb-NO"/>
        </w:rPr>
        <w:t>ter</w:t>
      </w:r>
      <w:r w:rsidRPr="003967E8">
        <w:rPr>
          <w:bCs/>
          <w:lang w:val="nb-NO"/>
        </w:rPr>
        <w:t xml:space="preserve"> (</w:t>
      </w:r>
      <w:r>
        <w:rPr>
          <w:bCs/>
          <w:lang w:val="nb-NO"/>
        </w:rPr>
        <w:t>en</w:t>
      </w:r>
      <w:r w:rsidRPr="003967E8">
        <w:rPr>
          <w:bCs/>
          <w:lang w:val="nb-NO"/>
        </w:rPr>
        <w:t>dose)</w:t>
      </w:r>
    </w:p>
    <w:p w14:paraId="3343AAE9" w14:textId="35A98989" w:rsidR="003967E8" w:rsidRPr="003967E8" w:rsidRDefault="003967E8" w:rsidP="003967E8">
      <w:pPr>
        <w:pStyle w:val="BodyText"/>
        <w:rPr>
          <w:bCs/>
          <w:lang w:val="nb-NO"/>
        </w:rPr>
      </w:pPr>
      <w:r w:rsidRPr="003967E8">
        <w:rPr>
          <w:bCs/>
          <w:lang w:val="nb-NO"/>
        </w:rPr>
        <w:t>EU/1/21/1588/035  Blister (PVC/PVdC/alu</w:t>
      </w:r>
      <w:r>
        <w:rPr>
          <w:bCs/>
          <w:lang w:val="nb-NO"/>
        </w:rPr>
        <w:t>miniumsfolie</w:t>
      </w:r>
      <w:r w:rsidRPr="003967E8">
        <w:rPr>
          <w:bCs/>
          <w:lang w:val="nb-NO"/>
        </w:rPr>
        <w:t>)  42 x 1 tablet</w:t>
      </w:r>
      <w:r>
        <w:rPr>
          <w:bCs/>
          <w:lang w:val="nb-NO"/>
        </w:rPr>
        <w:t>ter</w:t>
      </w:r>
      <w:r w:rsidRPr="003967E8">
        <w:rPr>
          <w:bCs/>
          <w:lang w:val="nb-NO"/>
        </w:rPr>
        <w:t xml:space="preserve"> (</w:t>
      </w:r>
      <w:r>
        <w:rPr>
          <w:bCs/>
          <w:lang w:val="nb-NO"/>
        </w:rPr>
        <w:t>en</w:t>
      </w:r>
      <w:r w:rsidRPr="003967E8">
        <w:rPr>
          <w:bCs/>
          <w:lang w:val="nb-NO"/>
        </w:rPr>
        <w:t>dose)</w:t>
      </w:r>
    </w:p>
    <w:p w14:paraId="46008EA7" w14:textId="63BBF66B" w:rsidR="003967E8" w:rsidRPr="003967E8" w:rsidRDefault="003967E8" w:rsidP="003967E8">
      <w:pPr>
        <w:pStyle w:val="BodyText"/>
        <w:rPr>
          <w:bCs/>
          <w:lang w:val="nb-NO"/>
        </w:rPr>
      </w:pPr>
      <w:r w:rsidRPr="003967E8">
        <w:rPr>
          <w:bCs/>
          <w:lang w:val="nb-NO"/>
        </w:rPr>
        <w:t>EU/1/21/1588/036  Blister (PVC/PVdC/alu</w:t>
      </w:r>
      <w:r>
        <w:rPr>
          <w:bCs/>
          <w:lang w:val="nb-NO"/>
        </w:rPr>
        <w:t>miniumsfolie</w:t>
      </w:r>
      <w:r w:rsidRPr="003967E8">
        <w:rPr>
          <w:bCs/>
          <w:lang w:val="nb-NO"/>
        </w:rPr>
        <w:t>)  50 x 1 tablet</w:t>
      </w:r>
      <w:r>
        <w:rPr>
          <w:bCs/>
          <w:lang w:val="nb-NO"/>
        </w:rPr>
        <w:t xml:space="preserve">ter </w:t>
      </w:r>
      <w:r w:rsidRPr="003967E8">
        <w:rPr>
          <w:bCs/>
          <w:lang w:val="nb-NO"/>
        </w:rPr>
        <w:t>(</w:t>
      </w:r>
      <w:r>
        <w:rPr>
          <w:bCs/>
          <w:lang w:val="nb-NO"/>
        </w:rPr>
        <w:t>en</w:t>
      </w:r>
      <w:r w:rsidRPr="003967E8">
        <w:rPr>
          <w:bCs/>
          <w:lang w:val="nb-NO"/>
        </w:rPr>
        <w:t>dose)</w:t>
      </w:r>
    </w:p>
    <w:p w14:paraId="1E6D66A0" w14:textId="1EEEEDE8" w:rsidR="003967E8" w:rsidRPr="003967E8" w:rsidRDefault="003967E8" w:rsidP="003967E8">
      <w:pPr>
        <w:pStyle w:val="BodyText"/>
        <w:rPr>
          <w:bCs/>
          <w:lang w:val="nb-NO"/>
        </w:rPr>
      </w:pPr>
      <w:r w:rsidRPr="003967E8">
        <w:rPr>
          <w:bCs/>
          <w:lang w:val="nb-NO"/>
        </w:rPr>
        <w:t>EU/1/21/1588/037  Blister (PVC/PVdC/alu</w:t>
      </w:r>
      <w:r>
        <w:rPr>
          <w:bCs/>
          <w:lang w:val="nb-NO"/>
        </w:rPr>
        <w:t>miniumsfolie</w:t>
      </w:r>
      <w:r w:rsidRPr="003967E8">
        <w:rPr>
          <w:bCs/>
          <w:lang w:val="nb-NO"/>
        </w:rPr>
        <w:t>)  98 x 1 tablet</w:t>
      </w:r>
      <w:r>
        <w:rPr>
          <w:bCs/>
          <w:lang w:val="nb-NO"/>
        </w:rPr>
        <w:t>ter</w:t>
      </w:r>
      <w:r w:rsidRPr="003967E8">
        <w:rPr>
          <w:bCs/>
          <w:lang w:val="nb-NO"/>
        </w:rPr>
        <w:t xml:space="preserve"> (</w:t>
      </w:r>
      <w:r>
        <w:rPr>
          <w:bCs/>
          <w:lang w:val="nb-NO"/>
        </w:rPr>
        <w:t>en</w:t>
      </w:r>
      <w:r w:rsidRPr="003967E8">
        <w:rPr>
          <w:bCs/>
          <w:lang w:val="nb-NO"/>
        </w:rPr>
        <w:t>dose)</w:t>
      </w:r>
    </w:p>
    <w:p w14:paraId="6606C650" w14:textId="0B624A49" w:rsidR="003967E8" w:rsidRPr="003967E8" w:rsidRDefault="003967E8" w:rsidP="003967E8">
      <w:pPr>
        <w:pStyle w:val="BodyText"/>
        <w:rPr>
          <w:bCs/>
          <w:lang w:val="nb-NO"/>
        </w:rPr>
      </w:pPr>
      <w:r w:rsidRPr="003967E8">
        <w:rPr>
          <w:bCs/>
          <w:lang w:val="nb-NO"/>
        </w:rPr>
        <w:t>EU/1/21/1588/038  Blister (PVC/PVdC/alu</w:t>
      </w:r>
      <w:r>
        <w:rPr>
          <w:bCs/>
          <w:lang w:val="nb-NO"/>
        </w:rPr>
        <w:t>miniumsfolie</w:t>
      </w:r>
      <w:r w:rsidRPr="003967E8">
        <w:rPr>
          <w:bCs/>
          <w:lang w:val="nb-NO"/>
        </w:rPr>
        <w:t>)  100 x 1 tablet</w:t>
      </w:r>
      <w:r>
        <w:rPr>
          <w:bCs/>
          <w:lang w:val="nb-NO"/>
        </w:rPr>
        <w:t>ter</w:t>
      </w:r>
      <w:r w:rsidRPr="003967E8">
        <w:rPr>
          <w:bCs/>
          <w:lang w:val="nb-NO"/>
        </w:rPr>
        <w:t xml:space="preserve"> (</w:t>
      </w:r>
      <w:r>
        <w:rPr>
          <w:bCs/>
          <w:lang w:val="nb-NO"/>
        </w:rPr>
        <w:t>en</w:t>
      </w:r>
      <w:r w:rsidRPr="003967E8">
        <w:rPr>
          <w:bCs/>
          <w:lang w:val="nb-NO"/>
        </w:rPr>
        <w:t>dose)</w:t>
      </w:r>
    </w:p>
    <w:bookmarkEnd w:id="110"/>
    <w:p w14:paraId="2CF2E220" w14:textId="77777777" w:rsidR="003967E8" w:rsidRPr="003967E8" w:rsidRDefault="003967E8" w:rsidP="003967E8">
      <w:pPr>
        <w:pStyle w:val="BodyText"/>
        <w:rPr>
          <w:bCs/>
          <w:lang w:val="nb-NO"/>
        </w:rPr>
      </w:pPr>
    </w:p>
    <w:p w14:paraId="7CD9B126" w14:textId="15E2A98B" w:rsidR="003967E8" w:rsidRPr="003967E8" w:rsidRDefault="003967E8" w:rsidP="003967E8">
      <w:pPr>
        <w:pStyle w:val="BodyText"/>
        <w:rPr>
          <w:bCs/>
          <w:lang w:val="nb-NO"/>
        </w:rPr>
      </w:pPr>
      <w:r w:rsidRPr="003967E8">
        <w:rPr>
          <w:bCs/>
          <w:lang w:val="nb-NO"/>
        </w:rPr>
        <w:t>EU/1/21/1588/039  Bo</w:t>
      </w:r>
      <w:r>
        <w:rPr>
          <w:bCs/>
          <w:lang w:val="nb-NO"/>
        </w:rPr>
        <w:t>ks</w:t>
      </w:r>
      <w:r w:rsidRPr="003967E8">
        <w:rPr>
          <w:bCs/>
          <w:lang w:val="nb-NO"/>
        </w:rPr>
        <w:t xml:space="preserve"> (HDPE)  98 tablet</w:t>
      </w:r>
      <w:r>
        <w:rPr>
          <w:bCs/>
          <w:lang w:val="nb-NO"/>
        </w:rPr>
        <w:t>ter</w:t>
      </w:r>
    </w:p>
    <w:p w14:paraId="466E029A" w14:textId="61F21460" w:rsidR="003967E8" w:rsidRPr="003967E8" w:rsidRDefault="003967E8" w:rsidP="003967E8">
      <w:pPr>
        <w:pStyle w:val="BodyText"/>
        <w:rPr>
          <w:bCs/>
          <w:lang w:val="nb-NO"/>
        </w:rPr>
      </w:pPr>
      <w:r w:rsidRPr="003967E8">
        <w:rPr>
          <w:bCs/>
          <w:lang w:val="nb-NO"/>
        </w:rPr>
        <w:t>EU/1/21/1588/040  Bo</w:t>
      </w:r>
      <w:r>
        <w:rPr>
          <w:bCs/>
          <w:lang w:val="nb-NO"/>
        </w:rPr>
        <w:t>ks</w:t>
      </w:r>
      <w:r w:rsidRPr="003967E8">
        <w:rPr>
          <w:bCs/>
          <w:lang w:val="nb-NO"/>
        </w:rPr>
        <w:t xml:space="preserve"> (HDPE)  100 tablet</w:t>
      </w:r>
      <w:r>
        <w:rPr>
          <w:bCs/>
          <w:lang w:val="nb-NO"/>
        </w:rPr>
        <w:t>ter</w:t>
      </w:r>
    </w:p>
    <w:p w14:paraId="3F3BF2FA" w14:textId="628D408C" w:rsidR="00F270C0" w:rsidRPr="00025D89" w:rsidRDefault="00F270C0" w:rsidP="004C075D">
      <w:pPr>
        <w:ind w:firstLine="212"/>
        <w:rPr>
          <w:bCs/>
          <w:noProof/>
        </w:rPr>
      </w:pPr>
      <w:bookmarkStart w:id="112" w:name="_Hlk160012151"/>
      <w:bookmarkEnd w:id="111"/>
      <w:r w:rsidRPr="00025D89">
        <w:rPr>
          <w:bCs/>
          <w:noProof/>
        </w:rPr>
        <w:t>EU/1/21/1588/0</w:t>
      </w:r>
      <w:r>
        <w:rPr>
          <w:bCs/>
          <w:noProof/>
        </w:rPr>
        <w:t xml:space="preserve">59  </w:t>
      </w:r>
      <w:r w:rsidRPr="00025D89">
        <w:rPr>
          <w:bCs/>
          <w:noProof/>
        </w:rPr>
        <w:t>Bo</w:t>
      </w:r>
      <w:r>
        <w:rPr>
          <w:bCs/>
          <w:noProof/>
        </w:rPr>
        <w:t>ks</w:t>
      </w:r>
      <w:r w:rsidRPr="00025D89">
        <w:rPr>
          <w:bCs/>
          <w:noProof/>
        </w:rPr>
        <w:t xml:space="preserve"> (HDPE)</w:t>
      </w:r>
      <w:r>
        <w:rPr>
          <w:bCs/>
          <w:noProof/>
        </w:rPr>
        <w:t xml:space="preserve">  30</w:t>
      </w:r>
      <w:r w:rsidRPr="00025D89">
        <w:rPr>
          <w:bCs/>
          <w:noProof/>
        </w:rPr>
        <w:t xml:space="preserve"> tablet</w:t>
      </w:r>
      <w:r>
        <w:rPr>
          <w:bCs/>
          <w:noProof/>
        </w:rPr>
        <w:t>ter</w:t>
      </w:r>
    </w:p>
    <w:bookmarkEnd w:id="112"/>
    <w:p w14:paraId="79E52A9F" w14:textId="2FDA0AA0" w:rsidR="00F270C0" w:rsidRPr="00025D89" w:rsidRDefault="00F270C0" w:rsidP="004C075D">
      <w:pPr>
        <w:ind w:firstLine="211"/>
        <w:rPr>
          <w:bCs/>
          <w:noProof/>
        </w:rPr>
      </w:pPr>
      <w:r w:rsidRPr="00025D89">
        <w:rPr>
          <w:bCs/>
          <w:noProof/>
        </w:rPr>
        <w:t>EU/1/21/1588/0</w:t>
      </w:r>
      <w:r>
        <w:rPr>
          <w:bCs/>
          <w:noProof/>
        </w:rPr>
        <w:t xml:space="preserve">63  </w:t>
      </w:r>
      <w:r w:rsidRPr="00025D89">
        <w:rPr>
          <w:bCs/>
          <w:noProof/>
        </w:rPr>
        <w:t>Bo</w:t>
      </w:r>
      <w:r>
        <w:rPr>
          <w:bCs/>
          <w:noProof/>
        </w:rPr>
        <w:t>ks</w:t>
      </w:r>
      <w:r w:rsidRPr="00025D89">
        <w:rPr>
          <w:bCs/>
          <w:noProof/>
        </w:rPr>
        <w:t xml:space="preserve"> (HDPE)</w:t>
      </w:r>
      <w:r>
        <w:rPr>
          <w:bCs/>
          <w:noProof/>
        </w:rPr>
        <w:t xml:space="preserve">  250</w:t>
      </w:r>
      <w:r w:rsidRPr="00025D89">
        <w:rPr>
          <w:bCs/>
          <w:noProof/>
        </w:rPr>
        <w:t xml:space="preserve"> tablet</w:t>
      </w:r>
      <w:r>
        <w:rPr>
          <w:bCs/>
          <w:noProof/>
        </w:rPr>
        <w:t>ter</w:t>
      </w:r>
    </w:p>
    <w:p w14:paraId="5396E7C5" w14:textId="77777777" w:rsidR="00444EBE" w:rsidRDefault="00444EBE">
      <w:pPr>
        <w:pStyle w:val="BodyText"/>
        <w:ind w:left="0"/>
        <w:rPr>
          <w:sz w:val="24"/>
        </w:rPr>
      </w:pPr>
    </w:p>
    <w:p w14:paraId="5F464C6D" w14:textId="77777777" w:rsidR="00444EBE" w:rsidRDefault="00444EBE">
      <w:pPr>
        <w:pStyle w:val="BodyText"/>
        <w:spacing w:before="7"/>
        <w:ind w:left="0"/>
        <w:rPr>
          <w:sz w:val="21"/>
        </w:rPr>
      </w:pPr>
    </w:p>
    <w:p w14:paraId="26EEE5F7" w14:textId="77777777" w:rsidR="00444EBE" w:rsidRDefault="002C3AFE">
      <w:pPr>
        <w:pStyle w:val="Heading1"/>
        <w:numPr>
          <w:ilvl w:val="0"/>
          <w:numId w:val="67"/>
        </w:numPr>
        <w:tabs>
          <w:tab w:val="left" w:pos="779"/>
          <w:tab w:val="left" w:pos="780"/>
        </w:tabs>
        <w:spacing w:before="0"/>
        <w:ind w:hanging="568"/>
      </w:pPr>
      <w:r>
        <w:t>DATO</w:t>
      </w:r>
      <w:r>
        <w:rPr>
          <w:spacing w:val="-8"/>
        </w:rPr>
        <w:t xml:space="preserve"> </w:t>
      </w:r>
      <w:r>
        <w:t>FOR</w:t>
      </w:r>
      <w:r>
        <w:rPr>
          <w:spacing w:val="-5"/>
        </w:rPr>
        <w:t xml:space="preserve"> </w:t>
      </w:r>
      <w:r>
        <w:t>FØRSTE</w:t>
      </w:r>
      <w:r>
        <w:rPr>
          <w:spacing w:val="-10"/>
        </w:rPr>
        <w:t xml:space="preserve"> </w:t>
      </w:r>
      <w:r>
        <w:t>MARKEDSFØRINGSTILLATELSE</w:t>
      </w:r>
      <w:r>
        <w:rPr>
          <w:spacing w:val="-8"/>
        </w:rPr>
        <w:t xml:space="preserve"> </w:t>
      </w:r>
      <w:r>
        <w:t>/</w:t>
      </w:r>
      <w:r>
        <w:rPr>
          <w:spacing w:val="-5"/>
        </w:rPr>
        <w:t xml:space="preserve"> </w:t>
      </w:r>
      <w:r>
        <w:t>SISTE</w:t>
      </w:r>
      <w:r>
        <w:rPr>
          <w:spacing w:val="-6"/>
        </w:rPr>
        <w:t xml:space="preserve"> </w:t>
      </w:r>
      <w:r>
        <w:rPr>
          <w:spacing w:val="-2"/>
        </w:rPr>
        <w:t>FORNYELSE</w:t>
      </w:r>
    </w:p>
    <w:p w14:paraId="35F8EB94" w14:textId="77777777" w:rsidR="00444EBE" w:rsidRDefault="00444EBE">
      <w:pPr>
        <w:pStyle w:val="BodyText"/>
        <w:spacing w:before="3"/>
        <w:ind w:left="0"/>
        <w:rPr>
          <w:b/>
          <w:sz w:val="23"/>
        </w:rPr>
      </w:pPr>
    </w:p>
    <w:p w14:paraId="2972651C" w14:textId="6AC05CD4" w:rsidR="00444EBE" w:rsidRDefault="002C3AFE">
      <w:pPr>
        <w:pStyle w:val="BodyText"/>
        <w:spacing w:before="1"/>
      </w:pPr>
      <w:r>
        <w:t>Dato</w:t>
      </w:r>
      <w:r>
        <w:rPr>
          <w:spacing w:val="-2"/>
        </w:rPr>
        <w:t xml:space="preserve"> </w:t>
      </w:r>
      <w:r>
        <w:t>for</w:t>
      </w:r>
      <w:r>
        <w:rPr>
          <w:spacing w:val="-3"/>
        </w:rPr>
        <w:t xml:space="preserve"> </w:t>
      </w:r>
      <w:r>
        <w:t>første</w:t>
      </w:r>
      <w:r>
        <w:rPr>
          <w:spacing w:val="-3"/>
        </w:rPr>
        <w:t xml:space="preserve"> </w:t>
      </w:r>
      <w:r>
        <w:rPr>
          <w:spacing w:val="-2"/>
        </w:rPr>
        <w:t>markedsføringstillatelse:</w:t>
      </w:r>
      <w:r w:rsidR="00D72D7D">
        <w:rPr>
          <w:spacing w:val="-2"/>
        </w:rPr>
        <w:t xml:space="preserve"> </w:t>
      </w:r>
      <w:r w:rsidR="00D72D7D" w:rsidRPr="00D72D7D">
        <w:rPr>
          <w:spacing w:val="-2"/>
        </w:rPr>
        <w:t>12 november 2021</w:t>
      </w:r>
    </w:p>
    <w:p w14:paraId="249D9C92" w14:textId="77777777" w:rsidR="00444EBE" w:rsidRDefault="00444EBE">
      <w:pPr>
        <w:pStyle w:val="BodyText"/>
        <w:ind w:left="0"/>
        <w:rPr>
          <w:sz w:val="24"/>
        </w:rPr>
      </w:pPr>
    </w:p>
    <w:p w14:paraId="4D8C45C2" w14:textId="77777777" w:rsidR="00444EBE" w:rsidRDefault="00444EBE">
      <w:pPr>
        <w:pStyle w:val="BodyText"/>
        <w:spacing w:before="9"/>
        <w:ind w:left="0"/>
        <w:rPr>
          <w:sz w:val="21"/>
        </w:rPr>
      </w:pPr>
    </w:p>
    <w:p w14:paraId="195D1093" w14:textId="77777777" w:rsidR="00444EBE" w:rsidRDefault="002C3AFE">
      <w:pPr>
        <w:pStyle w:val="Heading1"/>
        <w:numPr>
          <w:ilvl w:val="0"/>
          <w:numId w:val="67"/>
        </w:numPr>
        <w:tabs>
          <w:tab w:val="left" w:pos="779"/>
          <w:tab w:val="left" w:pos="780"/>
        </w:tabs>
        <w:spacing w:before="0"/>
        <w:ind w:hanging="568"/>
      </w:pPr>
      <w:r>
        <w:rPr>
          <w:spacing w:val="-2"/>
        </w:rPr>
        <w:t>OPPDATERINGSDATO</w:t>
      </w:r>
    </w:p>
    <w:p w14:paraId="22519CDD" w14:textId="77777777" w:rsidR="00444EBE" w:rsidRDefault="00444EBE">
      <w:pPr>
        <w:pStyle w:val="BodyText"/>
        <w:ind w:left="0"/>
        <w:rPr>
          <w:b/>
          <w:sz w:val="24"/>
        </w:rPr>
      </w:pPr>
    </w:p>
    <w:p w14:paraId="2FFB8C60" w14:textId="77777777" w:rsidR="00444EBE" w:rsidRDefault="00444EBE">
      <w:pPr>
        <w:pStyle w:val="BodyText"/>
        <w:spacing w:before="9"/>
        <w:ind w:left="0"/>
        <w:rPr>
          <w:b/>
          <w:sz w:val="21"/>
        </w:rPr>
      </w:pPr>
    </w:p>
    <w:p w14:paraId="6044FA4B" w14:textId="443C957D" w:rsidR="00444EBE" w:rsidRDefault="002C3AFE">
      <w:pPr>
        <w:pStyle w:val="BodyText"/>
        <w:spacing w:before="1" w:line="244" w:lineRule="auto"/>
        <w:ind w:right="312"/>
      </w:pPr>
      <w:r>
        <w:t>Detaljert</w:t>
      </w:r>
      <w:r>
        <w:rPr>
          <w:spacing w:val="-5"/>
        </w:rPr>
        <w:t xml:space="preserve"> </w:t>
      </w:r>
      <w:r>
        <w:t>informasjon</w:t>
      </w:r>
      <w:r>
        <w:rPr>
          <w:spacing w:val="-6"/>
        </w:rPr>
        <w:t xml:space="preserve"> </w:t>
      </w:r>
      <w:r>
        <w:t>om</w:t>
      </w:r>
      <w:r>
        <w:rPr>
          <w:spacing w:val="-5"/>
        </w:rPr>
        <w:t xml:space="preserve"> </w:t>
      </w:r>
      <w:r>
        <w:t>dette 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23">
        <w:r>
          <w:rPr>
            <w:color w:val="0000FF"/>
            <w:u w:val="single" w:color="0000FF"/>
          </w:rPr>
          <w:t>http://www.ema.europa.eu</w:t>
        </w:r>
      </w:hyperlink>
      <w:r>
        <w:t>/.</w:t>
      </w:r>
    </w:p>
    <w:p w14:paraId="5142EAA8" w14:textId="77777777" w:rsidR="00444EBE" w:rsidRDefault="00444EBE">
      <w:pPr>
        <w:spacing w:line="244" w:lineRule="auto"/>
        <w:sectPr w:rsidR="00444EBE">
          <w:pgSz w:w="11910" w:h="16850"/>
          <w:pgMar w:top="1060" w:right="920" w:bottom="900" w:left="920" w:header="0" w:footer="714" w:gutter="0"/>
          <w:cols w:space="720"/>
        </w:sectPr>
      </w:pPr>
    </w:p>
    <w:p w14:paraId="0F311FF4" w14:textId="77777777" w:rsidR="00444EBE" w:rsidRDefault="002C3AFE">
      <w:pPr>
        <w:pStyle w:val="Heading1"/>
        <w:numPr>
          <w:ilvl w:val="0"/>
          <w:numId w:val="61"/>
        </w:numPr>
        <w:tabs>
          <w:tab w:val="left" w:pos="779"/>
          <w:tab w:val="left" w:pos="780"/>
        </w:tabs>
        <w:spacing w:before="75"/>
        <w:ind w:hanging="568"/>
      </w:pPr>
      <w:r>
        <w:lastRenderedPageBreak/>
        <w:t>LEGEMIDLETS</w:t>
      </w:r>
      <w:r>
        <w:rPr>
          <w:spacing w:val="-10"/>
        </w:rPr>
        <w:t xml:space="preserve"> </w:t>
      </w:r>
      <w:r>
        <w:rPr>
          <w:spacing w:val="-4"/>
        </w:rPr>
        <w:t>NAVN</w:t>
      </w:r>
    </w:p>
    <w:p w14:paraId="6AA37CD9" w14:textId="77777777" w:rsidR="00444EBE" w:rsidRDefault="00444EBE">
      <w:pPr>
        <w:pStyle w:val="BodyText"/>
        <w:spacing w:before="4"/>
        <w:ind w:left="0"/>
        <w:rPr>
          <w:b/>
          <w:sz w:val="23"/>
        </w:rPr>
      </w:pPr>
    </w:p>
    <w:p w14:paraId="1CF98D4A" w14:textId="0A4B3B9F" w:rsidR="00444EBE" w:rsidRDefault="002C3AFE">
      <w:pPr>
        <w:pStyle w:val="BodyText"/>
      </w:pPr>
      <w:r>
        <w:t>Rivaroxaban</w:t>
      </w:r>
      <w:r>
        <w:rPr>
          <w:spacing w:val="-3"/>
        </w:rPr>
        <w:t xml:space="preserve"> </w:t>
      </w:r>
      <w:r w:rsidR="00D47AF8">
        <w:t>Viatris</w:t>
      </w:r>
      <w:r>
        <w:rPr>
          <w:spacing w:val="-3"/>
        </w:rPr>
        <w:t xml:space="preserve"> </w:t>
      </w:r>
      <w:r>
        <w:t>20</w:t>
      </w:r>
      <w:r>
        <w:rPr>
          <w:spacing w:val="-6"/>
        </w:rPr>
        <w:t xml:space="preserve"> </w:t>
      </w:r>
      <w:r>
        <w:t>mg</w:t>
      </w:r>
      <w:r>
        <w:rPr>
          <w:spacing w:val="-5"/>
        </w:rPr>
        <w:t xml:space="preserve"> </w:t>
      </w:r>
      <w:r>
        <w:t>tabletter,</w:t>
      </w:r>
      <w:r>
        <w:rPr>
          <w:spacing w:val="-2"/>
        </w:rPr>
        <w:t xml:space="preserve"> filmdrasjerte</w:t>
      </w:r>
    </w:p>
    <w:p w14:paraId="2CAE1E69" w14:textId="77777777" w:rsidR="00444EBE" w:rsidRDefault="00444EBE">
      <w:pPr>
        <w:pStyle w:val="BodyText"/>
        <w:ind w:left="0"/>
        <w:rPr>
          <w:sz w:val="24"/>
        </w:rPr>
      </w:pPr>
    </w:p>
    <w:p w14:paraId="2ED16369" w14:textId="77777777" w:rsidR="00444EBE" w:rsidRDefault="00444EBE">
      <w:pPr>
        <w:pStyle w:val="BodyText"/>
        <w:spacing w:before="9"/>
        <w:ind w:left="0"/>
        <w:rPr>
          <w:sz w:val="21"/>
        </w:rPr>
      </w:pPr>
    </w:p>
    <w:p w14:paraId="31DF6EA4" w14:textId="77777777" w:rsidR="00444EBE" w:rsidRDefault="002C3AFE">
      <w:pPr>
        <w:pStyle w:val="Heading1"/>
        <w:numPr>
          <w:ilvl w:val="0"/>
          <w:numId w:val="61"/>
        </w:numPr>
        <w:tabs>
          <w:tab w:val="left" w:pos="779"/>
          <w:tab w:val="left" w:pos="780"/>
        </w:tabs>
        <w:spacing w:before="0"/>
        <w:ind w:hanging="568"/>
      </w:pPr>
      <w:r>
        <w:t>KVALITATIV</w:t>
      </w:r>
      <w:r>
        <w:rPr>
          <w:spacing w:val="-9"/>
        </w:rPr>
        <w:t xml:space="preserve"> </w:t>
      </w:r>
      <w:r>
        <w:t>OG</w:t>
      </w:r>
      <w:r>
        <w:rPr>
          <w:spacing w:val="-6"/>
        </w:rPr>
        <w:t xml:space="preserve"> </w:t>
      </w:r>
      <w:r>
        <w:t>KVANTITATIV</w:t>
      </w:r>
      <w:r>
        <w:rPr>
          <w:spacing w:val="-5"/>
        </w:rPr>
        <w:t xml:space="preserve"> </w:t>
      </w:r>
      <w:r>
        <w:rPr>
          <w:spacing w:val="-2"/>
        </w:rPr>
        <w:t>SAMMENSETNING</w:t>
      </w:r>
    </w:p>
    <w:p w14:paraId="63A44598" w14:textId="77777777" w:rsidR="00444EBE" w:rsidRDefault="002C3AFE">
      <w:pPr>
        <w:pStyle w:val="BodyText"/>
        <w:spacing w:before="1" w:line="520" w:lineRule="atLeast"/>
        <w:ind w:right="4128"/>
      </w:pPr>
      <w:r>
        <w:t>Hver</w:t>
      </w:r>
      <w:r>
        <w:rPr>
          <w:spacing w:val="-4"/>
        </w:rPr>
        <w:t xml:space="preserve"> </w:t>
      </w:r>
      <w:r>
        <w:t>filmdrasjerte</w:t>
      </w:r>
      <w:r>
        <w:rPr>
          <w:spacing w:val="-7"/>
        </w:rPr>
        <w:t xml:space="preserve"> </w:t>
      </w:r>
      <w:r>
        <w:t>tablett</w:t>
      </w:r>
      <w:r>
        <w:rPr>
          <w:spacing w:val="-7"/>
        </w:rPr>
        <w:t xml:space="preserve"> </w:t>
      </w:r>
      <w:r>
        <w:t>inneholder</w:t>
      </w:r>
      <w:r>
        <w:rPr>
          <w:spacing w:val="-7"/>
        </w:rPr>
        <w:t xml:space="preserve"> </w:t>
      </w:r>
      <w:r>
        <w:t>20</w:t>
      </w:r>
      <w:r>
        <w:rPr>
          <w:spacing w:val="-3"/>
        </w:rPr>
        <w:t xml:space="preserve"> </w:t>
      </w:r>
      <w:r>
        <w:t>mg</w:t>
      </w:r>
      <w:r>
        <w:rPr>
          <w:spacing w:val="-5"/>
        </w:rPr>
        <w:t xml:space="preserve"> </w:t>
      </w:r>
      <w:r>
        <w:t xml:space="preserve">rivaroksaban. </w:t>
      </w:r>
      <w:r>
        <w:rPr>
          <w:u w:val="single"/>
        </w:rPr>
        <w:t>Hjelpestoff med kjent effekt</w:t>
      </w:r>
    </w:p>
    <w:p w14:paraId="300EC504" w14:textId="77777777" w:rsidR="00444EBE" w:rsidRDefault="002C3AFE">
      <w:pPr>
        <w:pStyle w:val="BodyText"/>
        <w:spacing w:before="7" w:line="491" w:lineRule="auto"/>
        <w:ind w:right="2069"/>
      </w:pPr>
      <w:r>
        <w:t>Hver</w:t>
      </w:r>
      <w:r>
        <w:rPr>
          <w:spacing w:val="-1"/>
        </w:rPr>
        <w:t xml:space="preserve"> </w:t>
      </w:r>
      <w:r>
        <w:t>filmdrasjerte</w:t>
      </w:r>
      <w:r>
        <w:rPr>
          <w:spacing w:val="-4"/>
        </w:rPr>
        <w:t xml:space="preserve"> </w:t>
      </w:r>
      <w:r>
        <w:t>tablett</w:t>
      </w:r>
      <w:r>
        <w:rPr>
          <w:spacing w:val="-4"/>
        </w:rPr>
        <w:t xml:space="preserve"> </w:t>
      </w:r>
      <w:r>
        <w:t>inneholder 38,48</w:t>
      </w:r>
      <w:r>
        <w:rPr>
          <w:spacing w:val="-5"/>
        </w:rPr>
        <w:t xml:space="preserve"> </w:t>
      </w:r>
      <w:r>
        <w:t>mg</w:t>
      </w:r>
      <w:r>
        <w:rPr>
          <w:spacing w:val="-5"/>
        </w:rPr>
        <w:t xml:space="preserve"> </w:t>
      </w:r>
      <w:r>
        <w:t>laktose</w:t>
      </w:r>
      <w:r>
        <w:rPr>
          <w:spacing w:val="-6"/>
        </w:rPr>
        <w:t xml:space="preserve"> </w:t>
      </w:r>
      <w:r>
        <w:t>(som</w:t>
      </w:r>
      <w:r>
        <w:rPr>
          <w:spacing w:val="-1"/>
        </w:rPr>
        <w:t xml:space="preserve"> </w:t>
      </w:r>
      <w:r>
        <w:t>monohydrat),</w:t>
      </w:r>
      <w:r>
        <w:rPr>
          <w:spacing w:val="-5"/>
        </w:rPr>
        <w:t xml:space="preserve"> </w:t>
      </w:r>
      <w:r>
        <w:t>se</w:t>
      </w:r>
      <w:r>
        <w:rPr>
          <w:spacing w:val="-2"/>
        </w:rPr>
        <w:t xml:space="preserve"> </w:t>
      </w:r>
      <w:r>
        <w:t>pkt.</w:t>
      </w:r>
      <w:r>
        <w:rPr>
          <w:spacing w:val="-4"/>
        </w:rPr>
        <w:t xml:space="preserve"> </w:t>
      </w:r>
      <w:r>
        <w:t>4.4. For fullstendig liste over hjelpestoffer, se pkt. 6.1.</w:t>
      </w:r>
    </w:p>
    <w:p w14:paraId="41A8FA67" w14:textId="77777777" w:rsidR="00444EBE" w:rsidRDefault="00444EBE">
      <w:pPr>
        <w:pStyle w:val="BodyText"/>
        <w:spacing w:before="8"/>
        <w:ind w:left="0"/>
      </w:pPr>
    </w:p>
    <w:p w14:paraId="0A9B13FE" w14:textId="77777777" w:rsidR="00444EBE" w:rsidRDefault="002C3AFE">
      <w:pPr>
        <w:pStyle w:val="Heading1"/>
        <w:numPr>
          <w:ilvl w:val="0"/>
          <w:numId w:val="61"/>
        </w:numPr>
        <w:tabs>
          <w:tab w:val="left" w:pos="779"/>
          <w:tab w:val="left" w:pos="780"/>
        </w:tabs>
        <w:spacing w:before="0"/>
        <w:ind w:hanging="568"/>
      </w:pPr>
      <w:r>
        <w:rPr>
          <w:spacing w:val="-2"/>
        </w:rPr>
        <w:t>LEGEMIDDELFORM</w:t>
      </w:r>
    </w:p>
    <w:p w14:paraId="7A5AB131" w14:textId="77777777" w:rsidR="00444EBE" w:rsidRDefault="00444EBE">
      <w:pPr>
        <w:pStyle w:val="BodyText"/>
        <w:spacing w:before="4"/>
        <w:ind w:left="0"/>
        <w:rPr>
          <w:b/>
          <w:sz w:val="23"/>
        </w:rPr>
      </w:pPr>
    </w:p>
    <w:p w14:paraId="044C8E4E" w14:textId="77777777" w:rsidR="00444EBE" w:rsidRDefault="002C3AFE">
      <w:pPr>
        <w:pStyle w:val="BodyText"/>
      </w:pPr>
      <w:r>
        <w:t>Tablett,</w:t>
      </w:r>
      <w:r>
        <w:rPr>
          <w:spacing w:val="-9"/>
        </w:rPr>
        <w:t xml:space="preserve"> </w:t>
      </w:r>
      <w:r>
        <w:t>filmdrasjert</w:t>
      </w:r>
      <w:r>
        <w:rPr>
          <w:spacing w:val="-5"/>
        </w:rPr>
        <w:t xml:space="preserve"> </w:t>
      </w:r>
      <w:r>
        <w:rPr>
          <w:spacing w:val="-2"/>
        </w:rPr>
        <w:t>(tablett)</w:t>
      </w:r>
    </w:p>
    <w:p w14:paraId="07FBF039" w14:textId="77777777" w:rsidR="00444EBE" w:rsidRDefault="00444EBE">
      <w:pPr>
        <w:pStyle w:val="BodyText"/>
        <w:spacing w:before="4"/>
        <w:ind w:left="0"/>
        <w:rPr>
          <w:sz w:val="23"/>
        </w:rPr>
      </w:pPr>
    </w:p>
    <w:p w14:paraId="71154F2E" w14:textId="5BFEC918" w:rsidR="00444EBE" w:rsidRDefault="00FB7043">
      <w:pPr>
        <w:pStyle w:val="BodyText"/>
        <w:spacing w:before="6" w:line="244" w:lineRule="auto"/>
      </w:pPr>
      <w:r>
        <w:t>Rødbrune,</w:t>
      </w:r>
      <w:r w:rsidR="002C3AFE">
        <w:rPr>
          <w:spacing w:val="-2"/>
        </w:rPr>
        <w:t xml:space="preserve"> </w:t>
      </w:r>
      <w:r w:rsidR="002C3AFE">
        <w:t>filmdrasjerte,</w:t>
      </w:r>
      <w:r w:rsidR="002C3AFE">
        <w:rPr>
          <w:spacing w:val="-2"/>
        </w:rPr>
        <w:t xml:space="preserve"> </w:t>
      </w:r>
      <w:r w:rsidR="002C3AFE">
        <w:t>runde,</w:t>
      </w:r>
      <w:r w:rsidR="002C3AFE">
        <w:rPr>
          <w:spacing w:val="-5"/>
        </w:rPr>
        <w:t xml:space="preserve"> </w:t>
      </w:r>
      <w:r w:rsidR="002C3AFE">
        <w:t>bikonvekse</w:t>
      </w:r>
      <w:r w:rsidR="002C3AFE">
        <w:rPr>
          <w:spacing w:val="-4"/>
        </w:rPr>
        <w:t xml:space="preserve"> </w:t>
      </w:r>
      <w:r w:rsidR="002C3AFE">
        <w:t>tabletter</w:t>
      </w:r>
      <w:r w:rsidR="002C3AFE">
        <w:rPr>
          <w:spacing w:val="-2"/>
        </w:rPr>
        <w:t xml:space="preserve"> </w:t>
      </w:r>
      <w:r w:rsidR="002C3AFE">
        <w:t>med</w:t>
      </w:r>
      <w:r w:rsidR="002C3AFE">
        <w:rPr>
          <w:spacing w:val="-2"/>
        </w:rPr>
        <w:t xml:space="preserve"> </w:t>
      </w:r>
      <w:r w:rsidR="002C3AFE">
        <w:t>avfaset</w:t>
      </w:r>
      <w:r w:rsidR="002C3AFE">
        <w:rPr>
          <w:spacing w:val="-1"/>
        </w:rPr>
        <w:t xml:space="preserve"> </w:t>
      </w:r>
      <w:r w:rsidR="002C3AFE">
        <w:t>kant</w:t>
      </w:r>
      <w:r w:rsidR="002C3AFE">
        <w:rPr>
          <w:spacing w:val="-3"/>
        </w:rPr>
        <w:t xml:space="preserve"> </w:t>
      </w:r>
      <w:r w:rsidR="002C3AFE">
        <w:t>(diameter</w:t>
      </w:r>
      <w:r w:rsidR="002C3AFE">
        <w:rPr>
          <w:spacing w:val="-3"/>
        </w:rPr>
        <w:t xml:space="preserve"> </w:t>
      </w:r>
      <w:r w:rsidR="002C3AFE">
        <w:t>7,0</w:t>
      </w:r>
      <w:r w:rsidR="002C3AFE">
        <w:rPr>
          <w:spacing w:val="-5"/>
        </w:rPr>
        <w:t xml:space="preserve"> </w:t>
      </w:r>
      <w:r w:rsidR="002C3AFE">
        <w:t>mm)</w:t>
      </w:r>
      <w:r w:rsidR="002C3AFE">
        <w:rPr>
          <w:spacing w:val="-4"/>
        </w:rPr>
        <w:t xml:space="preserve"> </w:t>
      </w:r>
      <w:r w:rsidR="002C3AFE">
        <w:t>merket</w:t>
      </w:r>
      <w:r w:rsidR="002C3AFE">
        <w:rPr>
          <w:spacing w:val="-4"/>
        </w:rPr>
        <w:t xml:space="preserve"> </w:t>
      </w:r>
      <w:r w:rsidR="002C3AFE">
        <w:t>med "</w:t>
      </w:r>
      <w:r w:rsidR="002C3AFE">
        <w:rPr>
          <w:b/>
        </w:rPr>
        <w:t>RX</w:t>
      </w:r>
      <w:r w:rsidR="002C3AFE">
        <w:t>" på den ene siden av tabletten og "</w:t>
      </w:r>
      <w:r w:rsidR="002C3AFE">
        <w:rPr>
          <w:b/>
        </w:rPr>
        <w:t>4</w:t>
      </w:r>
      <w:r w:rsidR="002C3AFE">
        <w:t>" på den andre.</w:t>
      </w:r>
    </w:p>
    <w:p w14:paraId="598B82B5" w14:textId="77777777" w:rsidR="00444EBE" w:rsidRDefault="00444EBE">
      <w:pPr>
        <w:pStyle w:val="BodyText"/>
        <w:ind w:left="0"/>
        <w:rPr>
          <w:sz w:val="24"/>
        </w:rPr>
      </w:pPr>
    </w:p>
    <w:p w14:paraId="58224247" w14:textId="77777777" w:rsidR="00444EBE" w:rsidRDefault="00444EBE">
      <w:pPr>
        <w:pStyle w:val="BodyText"/>
        <w:spacing w:before="5"/>
        <w:ind w:left="0"/>
        <w:rPr>
          <w:sz w:val="21"/>
        </w:rPr>
      </w:pPr>
    </w:p>
    <w:p w14:paraId="3555868B" w14:textId="77777777" w:rsidR="00444EBE" w:rsidRDefault="002C3AFE">
      <w:pPr>
        <w:pStyle w:val="Heading1"/>
        <w:numPr>
          <w:ilvl w:val="0"/>
          <w:numId w:val="61"/>
        </w:numPr>
        <w:tabs>
          <w:tab w:val="left" w:pos="779"/>
          <w:tab w:val="left" w:pos="780"/>
        </w:tabs>
        <w:spacing w:before="1"/>
        <w:ind w:hanging="568"/>
      </w:pPr>
      <w:r>
        <w:t>KLINISKE</w:t>
      </w:r>
      <w:r>
        <w:rPr>
          <w:spacing w:val="-5"/>
        </w:rPr>
        <w:t xml:space="preserve"> </w:t>
      </w:r>
      <w:r>
        <w:rPr>
          <w:spacing w:val="-2"/>
        </w:rPr>
        <w:t>OPPLYSNINGER</w:t>
      </w:r>
    </w:p>
    <w:p w14:paraId="2D1759CA" w14:textId="77777777" w:rsidR="00444EBE" w:rsidRDefault="00444EBE">
      <w:pPr>
        <w:pStyle w:val="BodyText"/>
        <w:spacing w:before="3"/>
        <w:ind w:left="0"/>
        <w:rPr>
          <w:b/>
          <w:sz w:val="23"/>
        </w:rPr>
      </w:pPr>
    </w:p>
    <w:p w14:paraId="73DC654F" w14:textId="77777777" w:rsidR="00444EBE" w:rsidRDefault="002C3AFE">
      <w:pPr>
        <w:pStyle w:val="Heading2"/>
        <w:numPr>
          <w:ilvl w:val="1"/>
          <w:numId w:val="61"/>
        </w:numPr>
        <w:tabs>
          <w:tab w:val="left" w:pos="779"/>
          <w:tab w:val="left" w:pos="780"/>
        </w:tabs>
        <w:ind w:hanging="568"/>
      </w:pPr>
      <w:r>
        <w:rPr>
          <w:spacing w:val="-2"/>
        </w:rPr>
        <w:t>Indikasjon(er)</w:t>
      </w:r>
    </w:p>
    <w:p w14:paraId="69277A1D" w14:textId="77777777" w:rsidR="00444EBE" w:rsidRDefault="00444EBE">
      <w:pPr>
        <w:pStyle w:val="BodyText"/>
        <w:spacing w:before="3"/>
        <w:ind w:left="0"/>
        <w:rPr>
          <w:b/>
          <w:sz w:val="23"/>
        </w:rPr>
      </w:pPr>
    </w:p>
    <w:p w14:paraId="2A849276" w14:textId="77777777" w:rsidR="00444EBE" w:rsidRDefault="002C3AFE">
      <w:pPr>
        <w:ind w:left="212"/>
        <w:rPr>
          <w:i/>
        </w:rPr>
      </w:pPr>
      <w:r>
        <w:rPr>
          <w:i/>
          <w:spacing w:val="-2"/>
          <w:u w:val="single"/>
        </w:rPr>
        <w:t>Voksne</w:t>
      </w:r>
    </w:p>
    <w:p w14:paraId="3AF3903C" w14:textId="77777777" w:rsidR="00444EBE" w:rsidRDefault="002C3AFE">
      <w:pPr>
        <w:pStyle w:val="BodyText"/>
        <w:spacing w:before="7" w:line="247" w:lineRule="auto"/>
        <w:ind w:right="237"/>
      </w:pPr>
      <w:r>
        <w:t>Forebygging</w:t>
      </w:r>
      <w:r>
        <w:rPr>
          <w:spacing w:val="-5"/>
        </w:rPr>
        <w:t xml:space="preserve"> </w:t>
      </w:r>
      <w:r>
        <w:t>av</w:t>
      </w:r>
      <w:r>
        <w:rPr>
          <w:spacing w:val="-2"/>
        </w:rPr>
        <w:t xml:space="preserve"> </w:t>
      </w:r>
      <w:r>
        <w:t>slag</w:t>
      </w:r>
      <w:r>
        <w:rPr>
          <w:spacing w:val="-4"/>
        </w:rPr>
        <w:t xml:space="preserve"> </w:t>
      </w:r>
      <w:r>
        <w:t>og</w:t>
      </w:r>
      <w:r>
        <w:rPr>
          <w:spacing w:val="-2"/>
        </w:rPr>
        <w:t xml:space="preserve"> </w:t>
      </w:r>
      <w:r>
        <w:t>systemisk</w:t>
      </w:r>
      <w:r>
        <w:rPr>
          <w:spacing w:val="-2"/>
        </w:rPr>
        <w:t xml:space="preserve"> </w:t>
      </w:r>
      <w:r>
        <w:t>emboli</w:t>
      </w:r>
      <w:r>
        <w:rPr>
          <w:spacing w:val="-1"/>
        </w:rPr>
        <w:t xml:space="preserve"> </w:t>
      </w:r>
      <w:r>
        <w:t>hos</w:t>
      </w:r>
      <w:r>
        <w:rPr>
          <w:spacing w:val="-2"/>
        </w:rPr>
        <w:t xml:space="preserve"> </w:t>
      </w:r>
      <w:r>
        <w:t>voksne</w:t>
      </w:r>
      <w:r>
        <w:rPr>
          <w:spacing w:val="-4"/>
        </w:rPr>
        <w:t xml:space="preserve"> </w:t>
      </w:r>
      <w:r>
        <w:t>pasienter</w:t>
      </w:r>
      <w:r>
        <w:rPr>
          <w:spacing w:val="-4"/>
        </w:rPr>
        <w:t xml:space="preserve"> </w:t>
      </w:r>
      <w:r>
        <w:t>med</w:t>
      </w:r>
      <w:r>
        <w:rPr>
          <w:spacing w:val="-4"/>
        </w:rPr>
        <w:t xml:space="preserve"> </w:t>
      </w:r>
      <w:r>
        <w:t>ikke-klaffeassosiert</w:t>
      </w:r>
      <w:r>
        <w:rPr>
          <w:spacing w:val="-1"/>
        </w:rPr>
        <w:t xml:space="preserve"> </w:t>
      </w:r>
      <w:r>
        <w:t>atrieflimmer</w:t>
      </w:r>
      <w:r>
        <w:rPr>
          <w:spacing w:val="-2"/>
        </w:rPr>
        <w:t xml:space="preserve"> </w:t>
      </w:r>
      <w:r>
        <w:t>med</w:t>
      </w:r>
      <w:r>
        <w:rPr>
          <w:spacing w:val="-2"/>
        </w:rPr>
        <w:t xml:space="preserve"> </w:t>
      </w:r>
      <w:r>
        <w:t>én eller flere risikofaktorer, slik som kongestiv hjertesvikt, hypertensjon, alder ≥75 år, diabetes mellitus, tidligere slag eller forbigående iskemisk anfall.</w:t>
      </w:r>
    </w:p>
    <w:p w14:paraId="2CF11FB2" w14:textId="77777777" w:rsidR="00444EBE" w:rsidRDefault="00444EBE">
      <w:pPr>
        <w:pStyle w:val="BodyText"/>
        <w:spacing w:before="4"/>
        <w:ind w:left="0"/>
      </w:pPr>
    </w:p>
    <w:p w14:paraId="3959B799" w14:textId="77777777" w:rsidR="00444EBE" w:rsidRDefault="002C3AFE">
      <w:pPr>
        <w:pStyle w:val="BodyText"/>
        <w:spacing w:line="247" w:lineRule="auto"/>
        <w:ind w:right="274"/>
      </w:pPr>
      <w:r>
        <w:t>Behandling</w:t>
      </w:r>
      <w:r>
        <w:rPr>
          <w:spacing w:val="-5"/>
        </w:rPr>
        <w:t xml:space="preserve"> </w:t>
      </w:r>
      <w:r>
        <w:t>av</w:t>
      </w:r>
      <w:r>
        <w:rPr>
          <w:spacing w:val="-2"/>
        </w:rPr>
        <w:t xml:space="preserve"> </w:t>
      </w:r>
      <w:r>
        <w:t>dyp</w:t>
      </w:r>
      <w:r>
        <w:rPr>
          <w:spacing w:val="-4"/>
        </w:rPr>
        <w:t xml:space="preserve"> </w:t>
      </w:r>
      <w:r>
        <w:t>venetrombose</w:t>
      </w:r>
      <w:r>
        <w:rPr>
          <w:spacing w:val="-2"/>
        </w:rPr>
        <w:t xml:space="preserve"> </w:t>
      </w:r>
      <w:r>
        <w:t>(DVT)</w:t>
      </w:r>
      <w:r>
        <w:rPr>
          <w:spacing w:val="-2"/>
        </w:rPr>
        <w:t xml:space="preserve"> </w:t>
      </w:r>
      <w:r>
        <w:t>og</w:t>
      </w:r>
      <w:r>
        <w:rPr>
          <w:spacing w:val="-2"/>
        </w:rPr>
        <w:t xml:space="preserve"> </w:t>
      </w:r>
      <w:r>
        <w:t>lungeemboli</w:t>
      </w:r>
      <w:r>
        <w:rPr>
          <w:spacing w:val="-4"/>
        </w:rPr>
        <w:t xml:space="preserve"> </w:t>
      </w:r>
      <w:r>
        <w:t>(LE),</w:t>
      </w:r>
      <w:r>
        <w:rPr>
          <w:spacing w:val="-5"/>
        </w:rPr>
        <w:t xml:space="preserve"> </w:t>
      </w:r>
      <w:r>
        <w:t>og</w:t>
      </w:r>
      <w:r>
        <w:rPr>
          <w:spacing w:val="-2"/>
        </w:rPr>
        <w:t xml:space="preserve"> </w:t>
      </w:r>
      <w:r>
        <w:t>forebygging</w:t>
      </w:r>
      <w:r>
        <w:rPr>
          <w:spacing w:val="-2"/>
        </w:rPr>
        <w:t xml:space="preserve"> </w:t>
      </w:r>
      <w:r>
        <w:t>av</w:t>
      </w:r>
      <w:r>
        <w:rPr>
          <w:spacing w:val="-4"/>
        </w:rPr>
        <w:t xml:space="preserve"> </w:t>
      </w:r>
      <w:r>
        <w:t>tilbakevendende</w:t>
      </w:r>
      <w:r>
        <w:rPr>
          <w:spacing w:val="-2"/>
        </w:rPr>
        <w:t xml:space="preserve"> </w:t>
      </w:r>
      <w:r>
        <w:t>DVT</w:t>
      </w:r>
      <w:r>
        <w:rPr>
          <w:spacing w:val="-2"/>
        </w:rPr>
        <w:t xml:space="preserve"> </w:t>
      </w:r>
      <w:r>
        <w:t>og LE hos voksne. (For LE-pasienter som er hemodynamisk ustabile, se pkt. 4.4.)</w:t>
      </w:r>
    </w:p>
    <w:p w14:paraId="41E52A72" w14:textId="77777777" w:rsidR="00444EBE" w:rsidRDefault="00444EBE">
      <w:pPr>
        <w:pStyle w:val="BodyText"/>
        <w:spacing w:before="6"/>
        <w:ind w:left="0"/>
      </w:pPr>
    </w:p>
    <w:p w14:paraId="0F9A244B" w14:textId="77777777" w:rsidR="00444EBE" w:rsidRDefault="002C3AFE">
      <w:pPr>
        <w:ind w:left="212"/>
        <w:rPr>
          <w:i/>
        </w:rPr>
      </w:pPr>
      <w:r>
        <w:rPr>
          <w:i/>
          <w:u w:val="single"/>
        </w:rPr>
        <w:t>Pediatrisk</w:t>
      </w:r>
      <w:r>
        <w:rPr>
          <w:i/>
          <w:spacing w:val="-5"/>
          <w:u w:val="single"/>
        </w:rPr>
        <w:t xml:space="preserve"> </w:t>
      </w:r>
      <w:r>
        <w:rPr>
          <w:i/>
          <w:spacing w:val="-2"/>
          <w:u w:val="single"/>
        </w:rPr>
        <w:t>populasjon</w:t>
      </w:r>
    </w:p>
    <w:p w14:paraId="276F12A9" w14:textId="77777777" w:rsidR="00444EBE" w:rsidRDefault="002C3AFE">
      <w:pPr>
        <w:pStyle w:val="BodyText"/>
        <w:spacing w:before="9" w:line="244" w:lineRule="auto"/>
      </w:pPr>
      <w:r>
        <w:t>Behandling</w:t>
      </w:r>
      <w:r>
        <w:rPr>
          <w:spacing w:val="-5"/>
        </w:rPr>
        <w:t xml:space="preserve"> </w:t>
      </w:r>
      <w:r>
        <w:t>av</w:t>
      </w:r>
      <w:r>
        <w:rPr>
          <w:spacing w:val="-2"/>
        </w:rPr>
        <w:t xml:space="preserve"> </w:t>
      </w:r>
      <w:r>
        <w:t>venøs</w:t>
      </w:r>
      <w:r>
        <w:rPr>
          <w:spacing w:val="-3"/>
        </w:rPr>
        <w:t xml:space="preserve"> </w:t>
      </w:r>
      <w:r>
        <w:t>tromboembolisme</w:t>
      </w:r>
      <w:r>
        <w:rPr>
          <w:spacing w:val="-2"/>
        </w:rPr>
        <w:t xml:space="preserve"> </w:t>
      </w:r>
      <w:r>
        <w:t>(VTE)</w:t>
      </w:r>
      <w:r>
        <w:rPr>
          <w:spacing w:val="-2"/>
        </w:rPr>
        <w:t xml:space="preserve"> </w:t>
      </w:r>
      <w:r>
        <w:t>og</w:t>
      </w:r>
      <w:r>
        <w:rPr>
          <w:spacing w:val="-5"/>
        </w:rPr>
        <w:t xml:space="preserve"> </w:t>
      </w:r>
      <w:r>
        <w:t>forebygging</w:t>
      </w:r>
      <w:r>
        <w:rPr>
          <w:spacing w:val="-2"/>
        </w:rPr>
        <w:t xml:space="preserve"> </w:t>
      </w:r>
      <w:r>
        <w:t>av</w:t>
      </w:r>
      <w:r>
        <w:rPr>
          <w:spacing w:val="-1"/>
        </w:rPr>
        <w:t xml:space="preserve"> </w:t>
      </w:r>
      <w:r>
        <w:t>tilbakevendende</w:t>
      </w:r>
      <w:r>
        <w:rPr>
          <w:spacing w:val="-2"/>
        </w:rPr>
        <w:t xml:space="preserve"> </w:t>
      </w:r>
      <w:r>
        <w:t>VTE</w:t>
      </w:r>
      <w:r>
        <w:rPr>
          <w:spacing w:val="-2"/>
        </w:rPr>
        <w:t xml:space="preserve"> </w:t>
      </w:r>
      <w:r>
        <w:t>hos</w:t>
      </w:r>
      <w:r>
        <w:rPr>
          <w:spacing w:val="-2"/>
        </w:rPr>
        <w:t xml:space="preserve"> </w:t>
      </w:r>
      <w:r>
        <w:t>barn</w:t>
      </w:r>
      <w:r>
        <w:rPr>
          <w:spacing w:val="-2"/>
        </w:rPr>
        <w:t xml:space="preserve"> </w:t>
      </w:r>
      <w:r>
        <w:t>og</w:t>
      </w:r>
      <w:r>
        <w:rPr>
          <w:spacing w:val="-2"/>
        </w:rPr>
        <w:t xml:space="preserve"> </w:t>
      </w:r>
      <w:r>
        <w:t xml:space="preserve">ungdom under 18 år, som veier mer enn 50 kg, etter minst 5 dager med innledende parenteral behandling med </w:t>
      </w:r>
      <w:r>
        <w:rPr>
          <w:spacing w:val="-2"/>
        </w:rPr>
        <w:t>antikoagulanter.</w:t>
      </w:r>
    </w:p>
    <w:p w14:paraId="6B2BA6D2" w14:textId="77777777" w:rsidR="00444EBE" w:rsidRDefault="00444EBE">
      <w:pPr>
        <w:pStyle w:val="BodyText"/>
        <w:ind w:left="0"/>
        <w:rPr>
          <w:sz w:val="23"/>
        </w:rPr>
      </w:pPr>
    </w:p>
    <w:p w14:paraId="04ABC6CC" w14:textId="77777777" w:rsidR="00444EBE" w:rsidRDefault="002C3AFE">
      <w:pPr>
        <w:pStyle w:val="Heading2"/>
        <w:numPr>
          <w:ilvl w:val="1"/>
          <w:numId w:val="61"/>
        </w:numPr>
        <w:tabs>
          <w:tab w:val="left" w:pos="779"/>
          <w:tab w:val="left" w:pos="780"/>
        </w:tabs>
        <w:spacing w:before="1"/>
        <w:ind w:hanging="568"/>
      </w:pPr>
      <w:r>
        <w:t>Dosering</w:t>
      </w:r>
      <w:r>
        <w:rPr>
          <w:spacing w:val="-2"/>
        </w:rPr>
        <w:t xml:space="preserve"> </w:t>
      </w:r>
      <w:r>
        <w:t>og</w:t>
      </w:r>
      <w:r>
        <w:rPr>
          <w:spacing w:val="-2"/>
        </w:rPr>
        <w:t xml:space="preserve"> administrasjonsmåte</w:t>
      </w:r>
    </w:p>
    <w:p w14:paraId="4CF62101" w14:textId="77777777" w:rsidR="00444EBE" w:rsidRDefault="00444EBE">
      <w:pPr>
        <w:pStyle w:val="BodyText"/>
        <w:spacing w:before="3"/>
        <w:ind w:left="0"/>
        <w:rPr>
          <w:b/>
          <w:sz w:val="23"/>
        </w:rPr>
      </w:pPr>
    </w:p>
    <w:p w14:paraId="195CF33D" w14:textId="77777777" w:rsidR="00444EBE" w:rsidRDefault="002C3AFE">
      <w:pPr>
        <w:pStyle w:val="BodyText"/>
        <w:spacing w:before="1"/>
      </w:pPr>
      <w:r>
        <w:rPr>
          <w:spacing w:val="-2"/>
          <w:u w:val="single"/>
        </w:rPr>
        <w:t>Dosering</w:t>
      </w:r>
    </w:p>
    <w:p w14:paraId="1DEC36C4" w14:textId="77777777" w:rsidR="00444EBE" w:rsidRDefault="00444EBE">
      <w:pPr>
        <w:pStyle w:val="BodyText"/>
        <w:spacing w:before="1"/>
        <w:ind w:left="0"/>
        <w:rPr>
          <w:sz w:val="15"/>
        </w:rPr>
      </w:pPr>
    </w:p>
    <w:p w14:paraId="09FDBB3F" w14:textId="77777777" w:rsidR="00444EBE" w:rsidRDefault="002C3AFE">
      <w:pPr>
        <w:spacing w:before="91"/>
        <w:ind w:left="212"/>
        <w:rPr>
          <w:i/>
        </w:rPr>
      </w:pPr>
      <w:r>
        <w:rPr>
          <w:i/>
        </w:rPr>
        <w:t>Forebygging</w:t>
      </w:r>
      <w:r>
        <w:rPr>
          <w:i/>
          <w:spacing w:val="-6"/>
        </w:rPr>
        <w:t xml:space="preserve"> </w:t>
      </w:r>
      <w:r>
        <w:rPr>
          <w:i/>
        </w:rPr>
        <w:t>av</w:t>
      </w:r>
      <w:r>
        <w:rPr>
          <w:i/>
          <w:spacing w:val="-2"/>
        </w:rPr>
        <w:t xml:space="preserve"> </w:t>
      </w:r>
      <w:r>
        <w:rPr>
          <w:i/>
        </w:rPr>
        <w:t>slag</w:t>
      </w:r>
      <w:r>
        <w:rPr>
          <w:i/>
          <w:spacing w:val="-5"/>
        </w:rPr>
        <w:t xml:space="preserve"> </w:t>
      </w:r>
      <w:r>
        <w:rPr>
          <w:i/>
        </w:rPr>
        <w:t>og</w:t>
      </w:r>
      <w:r>
        <w:rPr>
          <w:i/>
          <w:spacing w:val="-3"/>
        </w:rPr>
        <w:t xml:space="preserve"> </w:t>
      </w:r>
      <w:r>
        <w:rPr>
          <w:i/>
        </w:rPr>
        <w:t>systemisk</w:t>
      </w:r>
      <w:r>
        <w:rPr>
          <w:i/>
          <w:spacing w:val="-2"/>
        </w:rPr>
        <w:t xml:space="preserve"> </w:t>
      </w:r>
      <w:r>
        <w:rPr>
          <w:i/>
        </w:rPr>
        <w:t>emboli</w:t>
      </w:r>
      <w:r>
        <w:rPr>
          <w:i/>
          <w:spacing w:val="-1"/>
        </w:rPr>
        <w:t xml:space="preserve"> </w:t>
      </w:r>
      <w:r>
        <w:rPr>
          <w:i/>
        </w:rPr>
        <w:t>hos</w:t>
      </w:r>
      <w:r>
        <w:rPr>
          <w:i/>
          <w:spacing w:val="-4"/>
        </w:rPr>
        <w:t xml:space="preserve"> </w:t>
      </w:r>
      <w:r>
        <w:rPr>
          <w:i/>
          <w:spacing w:val="-2"/>
        </w:rPr>
        <w:t>voksne</w:t>
      </w:r>
    </w:p>
    <w:p w14:paraId="660522A5" w14:textId="77777777" w:rsidR="00444EBE" w:rsidRDefault="002C3AFE">
      <w:pPr>
        <w:pStyle w:val="BodyText"/>
        <w:spacing w:before="9"/>
      </w:pPr>
      <w:r>
        <w:t>Anbefalt</w:t>
      </w:r>
      <w:r>
        <w:rPr>
          <w:spacing w:val="-7"/>
        </w:rPr>
        <w:t xml:space="preserve"> </w:t>
      </w:r>
      <w:r>
        <w:t>dose</w:t>
      </w:r>
      <w:r>
        <w:rPr>
          <w:spacing w:val="-4"/>
        </w:rPr>
        <w:t xml:space="preserve"> </w:t>
      </w:r>
      <w:r>
        <w:t>er</w:t>
      </w:r>
      <w:r>
        <w:rPr>
          <w:spacing w:val="-1"/>
        </w:rPr>
        <w:t xml:space="preserve"> </w:t>
      </w:r>
      <w:r>
        <w:t>20</w:t>
      </w:r>
      <w:r>
        <w:rPr>
          <w:spacing w:val="-1"/>
        </w:rPr>
        <w:t xml:space="preserve"> </w:t>
      </w:r>
      <w:r>
        <w:t>mg</w:t>
      </w:r>
      <w:r>
        <w:rPr>
          <w:spacing w:val="-2"/>
        </w:rPr>
        <w:t xml:space="preserve"> </w:t>
      </w:r>
      <w:r>
        <w:t>én</w:t>
      </w:r>
      <w:r>
        <w:rPr>
          <w:spacing w:val="-4"/>
        </w:rPr>
        <w:t xml:space="preserve"> </w:t>
      </w:r>
      <w:r>
        <w:t>gang</w:t>
      </w:r>
      <w:r>
        <w:rPr>
          <w:spacing w:val="-3"/>
        </w:rPr>
        <w:t xml:space="preserve"> </w:t>
      </w:r>
      <w:r>
        <w:t>daglig.</w:t>
      </w:r>
      <w:r>
        <w:rPr>
          <w:spacing w:val="-2"/>
        </w:rPr>
        <w:t xml:space="preserve"> </w:t>
      </w:r>
      <w:r>
        <w:t>Dette</w:t>
      </w:r>
      <w:r>
        <w:rPr>
          <w:spacing w:val="-4"/>
        </w:rPr>
        <w:t xml:space="preserve"> </w:t>
      </w:r>
      <w:r>
        <w:t>er</w:t>
      </w:r>
      <w:r>
        <w:rPr>
          <w:spacing w:val="-1"/>
        </w:rPr>
        <w:t xml:space="preserve"> </w:t>
      </w:r>
      <w:r>
        <w:t>også</w:t>
      </w:r>
      <w:r>
        <w:rPr>
          <w:spacing w:val="-4"/>
        </w:rPr>
        <w:t xml:space="preserve"> </w:t>
      </w:r>
      <w:r>
        <w:t>anbefalt</w:t>
      </w:r>
      <w:r>
        <w:rPr>
          <w:spacing w:val="-4"/>
        </w:rPr>
        <w:t xml:space="preserve"> </w:t>
      </w:r>
      <w:r>
        <w:t>maksimal</w:t>
      </w:r>
      <w:r>
        <w:rPr>
          <w:spacing w:val="-1"/>
        </w:rPr>
        <w:t xml:space="preserve"> </w:t>
      </w:r>
      <w:r>
        <w:rPr>
          <w:spacing w:val="-2"/>
        </w:rPr>
        <w:t>dose.</w:t>
      </w:r>
    </w:p>
    <w:p w14:paraId="6E0F0E12" w14:textId="77777777" w:rsidR="00444EBE" w:rsidRDefault="00444EBE">
      <w:pPr>
        <w:pStyle w:val="BodyText"/>
        <w:spacing w:before="1"/>
        <w:ind w:left="0"/>
        <w:rPr>
          <w:sz w:val="23"/>
        </w:rPr>
      </w:pPr>
    </w:p>
    <w:p w14:paraId="529BCB96" w14:textId="033B02AE" w:rsidR="00444EBE" w:rsidRDefault="002C3AFE">
      <w:pPr>
        <w:pStyle w:val="BodyText"/>
        <w:spacing w:line="247" w:lineRule="auto"/>
      </w:pPr>
      <w:r>
        <w:t>Behandling</w:t>
      </w:r>
      <w:r>
        <w:rPr>
          <w:spacing w:val="-5"/>
        </w:rPr>
        <w:t xml:space="preserve"> </w:t>
      </w:r>
      <w:r>
        <w:t>med</w:t>
      </w:r>
      <w:r>
        <w:rPr>
          <w:spacing w:val="-1"/>
        </w:rPr>
        <w:t xml:space="preserve"> </w:t>
      </w:r>
      <w:r>
        <w:t>Rivaroxaban</w:t>
      </w:r>
      <w:r>
        <w:rPr>
          <w:spacing w:val="-2"/>
        </w:rPr>
        <w:t xml:space="preserve"> </w:t>
      </w:r>
      <w:r w:rsidR="00D47AF8">
        <w:t>Viatris</w:t>
      </w:r>
      <w:r>
        <w:rPr>
          <w:spacing w:val="-1"/>
        </w:rPr>
        <w:t xml:space="preserve"> </w:t>
      </w:r>
      <w:r>
        <w:t>bør</w:t>
      </w:r>
      <w:r>
        <w:rPr>
          <w:spacing w:val="-2"/>
        </w:rPr>
        <w:t xml:space="preserve"> </w:t>
      </w:r>
      <w:r>
        <w:t>pågå</w:t>
      </w:r>
      <w:r>
        <w:rPr>
          <w:spacing w:val="-2"/>
        </w:rPr>
        <w:t xml:space="preserve"> </w:t>
      </w:r>
      <w:r>
        <w:t>over</w:t>
      </w:r>
      <w:r>
        <w:rPr>
          <w:spacing w:val="-4"/>
        </w:rPr>
        <w:t xml:space="preserve"> </w:t>
      </w:r>
      <w:r>
        <w:t>lengre</w:t>
      </w:r>
      <w:r>
        <w:rPr>
          <w:spacing w:val="-4"/>
        </w:rPr>
        <w:t xml:space="preserve"> </w:t>
      </w:r>
      <w:r>
        <w:t>tid</w:t>
      </w:r>
      <w:r>
        <w:rPr>
          <w:spacing w:val="-5"/>
        </w:rPr>
        <w:t xml:space="preserve"> </w:t>
      </w:r>
      <w:r>
        <w:t>forutsatt</w:t>
      </w:r>
      <w:r>
        <w:rPr>
          <w:spacing w:val="-1"/>
        </w:rPr>
        <w:t xml:space="preserve"> </w:t>
      </w:r>
      <w:r>
        <w:t>at</w:t>
      </w:r>
      <w:r>
        <w:rPr>
          <w:spacing w:val="-1"/>
        </w:rPr>
        <w:t xml:space="preserve"> </w:t>
      </w:r>
      <w:r>
        <w:t>fordeler</w:t>
      </w:r>
      <w:r>
        <w:rPr>
          <w:spacing w:val="-4"/>
        </w:rPr>
        <w:t xml:space="preserve"> </w:t>
      </w:r>
      <w:r>
        <w:t>ved</w:t>
      </w:r>
      <w:r>
        <w:rPr>
          <w:spacing w:val="-2"/>
        </w:rPr>
        <w:t xml:space="preserve"> </w:t>
      </w:r>
      <w:r>
        <w:t>forebygging</w:t>
      </w:r>
      <w:r>
        <w:rPr>
          <w:spacing w:val="-2"/>
        </w:rPr>
        <w:t xml:space="preserve"> </w:t>
      </w:r>
      <w:r>
        <w:t>av</w:t>
      </w:r>
      <w:r>
        <w:rPr>
          <w:spacing w:val="-4"/>
        </w:rPr>
        <w:t xml:space="preserve"> </w:t>
      </w:r>
      <w:r>
        <w:t>slag</w:t>
      </w:r>
      <w:r>
        <w:rPr>
          <w:spacing w:val="-2"/>
        </w:rPr>
        <w:t xml:space="preserve"> </w:t>
      </w:r>
      <w:r>
        <w:t>og systemisk emboli er større enn risikoen for blødninger (se pkt. 4.4).</w:t>
      </w:r>
    </w:p>
    <w:p w14:paraId="3DDE2DDB" w14:textId="77777777" w:rsidR="00444EBE" w:rsidRDefault="00444EBE">
      <w:pPr>
        <w:pStyle w:val="BodyText"/>
        <w:spacing w:before="6"/>
        <w:ind w:left="0"/>
      </w:pPr>
    </w:p>
    <w:p w14:paraId="0F9207C6" w14:textId="09E27E5E" w:rsidR="00444EBE" w:rsidRDefault="002C3AFE">
      <w:pPr>
        <w:pStyle w:val="BodyText"/>
        <w:spacing w:line="247" w:lineRule="auto"/>
        <w:ind w:right="312"/>
      </w:pPr>
      <w:r>
        <w:t xml:space="preserve">Dersom en dose glemmes bør pasienten ta Rivaroxaban </w:t>
      </w:r>
      <w:r w:rsidR="00D47AF8">
        <w:t>Viatris</w:t>
      </w:r>
      <w:r>
        <w:t xml:space="preserve"> umiddelbart og fortsette neste dag som anbefalt</w:t>
      </w:r>
      <w:r>
        <w:rPr>
          <w:spacing w:val="-3"/>
        </w:rPr>
        <w:t xml:space="preserve"> </w:t>
      </w:r>
      <w:r>
        <w:t>med</w:t>
      </w:r>
      <w:r>
        <w:rPr>
          <w:spacing w:val="-2"/>
        </w:rPr>
        <w:t xml:space="preserve"> </w:t>
      </w:r>
      <w:r>
        <w:t>én</w:t>
      </w:r>
      <w:r>
        <w:rPr>
          <w:spacing w:val="-2"/>
        </w:rPr>
        <w:t xml:space="preserve"> </w:t>
      </w:r>
      <w:r>
        <w:t>daglig</w:t>
      </w:r>
      <w:r>
        <w:rPr>
          <w:spacing w:val="-2"/>
        </w:rPr>
        <w:t xml:space="preserve"> </w:t>
      </w:r>
      <w:r>
        <w:t>dose.</w:t>
      </w:r>
      <w:r>
        <w:rPr>
          <w:spacing w:val="-2"/>
        </w:rPr>
        <w:t xml:space="preserve"> </w:t>
      </w:r>
      <w:r>
        <w:t>Dobbel</w:t>
      </w:r>
      <w:r>
        <w:rPr>
          <w:spacing w:val="-1"/>
        </w:rPr>
        <w:t xml:space="preserve"> </w:t>
      </w:r>
      <w:r>
        <w:t>dose</w:t>
      </w:r>
      <w:r>
        <w:rPr>
          <w:spacing w:val="-2"/>
        </w:rPr>
        <w:t xml:space="preserve"> </w:t>
      </w:r>
      <w:r>
        <w:t>skal</w:t>
      </w:r>
      <w:r>
        <w:rPr>
          <w:spacing w:val="-3"/>
        </w:rPr>
        <w:t xml:space="preserve"> </w:t>
      </w:r>
      <w:r>
        <w:t>ikke</w:t>
      </w:r>
      <w:r>
        <w:rPr>
          <w:spacing w:val="-3"/>
        </w:rPr>
        <w:t xml:space="preserve"> </w:t>
      </w:r>
      <w:r>
        <w:t>tas</w:t>
      </w:r>
      <w:r>
        <w:rPr>
          <w:spacing w:val="-3"/>
        </w:rPr>
        <w:t xml:space="preserve"> </w:t>
      </w:r>
      <w:r>
        <w:t>i</w:t>
      </w:r>
      <w:r>
        <w:rPr>
          <w:spacing w:val="-1"/>
        </w:rPr>
        <w:t xml:space="preserve"> </w:t>
      </w:r>
      <w:r>
        <w:t>løpet</w:t>
      </w:r>
      <w:r>
        <w:rPr>
          <w:spacing w:val="-3"/>
        </w:rPr>
        <w:t xml:space="preserve"> </w:t>
      </w:r>
      <w:r>
        <w:t>av</w:t>
      </w:r>
      <w:r>
        <w:rPr>
          <w:spacing w:val="-2"/>
        </w:rPr>
        <w:t xml:space="preserve"> </w:t>
      </w:r>
      <w:r>
        <w:t>én</w:t>
      </w:r>
      <w:r>
        <w:rPr>
          <w:spacing w:val="-2"/>
        </w:rPr>
        <w:t xml:space="preserve"> </w:t>
      </w:r>
      <w:r>
        <w:t>og</w:t>
      </w:r>
      <w:r>
        <w:rPr>
          <w:spacing w:val="-2"/>
        </w:rPr>
        <w:t xml:space="preserve"> </w:t>
      </w:r>
      <w:r>
        <w:t>samme</w:t>
      </w:r>
      <w:r>
        <w:rPr>
          <w:spacing w:val="-3"/>
        </w:rPr>
        <w:t xml:space="preserve"> </w:t>
      </w:r>
      <w:r>
        <w:t>dag</w:t>
      </w:r>
      <w:r>
        <w:rPr>
          <w:spacing w:val="-2"/>
        </w:rPr>
        <w:t xml:space="preserve"> </w:t>
      </w:r>
      <w:r>
        <w:t>som</w:t>
      </w:r>
      <w:r>
        <w:rPr>
          <w:spacing w:val="-2"/>
        </w:rPr>
        <w:t xml:space="preserve"> </w:t>
      </w:r>
      <w:r>
        <w:t>erstatning</w:t>
      </w:r>
      <w:r>
        <w:rPr>
          <w:spacing w:val="-4"/>
        </w:rPr>
        <w:t xml:space="preserve"> </w:t>
      </w:r>
      <w:r>
        <w:t>for</w:t>
      </w:r>
      <w:r>
        <w:rPr>
          <w:spacing w:val="-3"/>
        </w:rPr>
        <w:t xml:space="preserve"> </w:t>
      </w:r>
      <w:r>
        <w:t>en glemt dose.</w:t>
      </w:r>
    </w:p>
    <w:p w14:paraId="7040E8E7" w14:textId="77777777" w:rsidR="00444EBE" w:rsidRDefault="00444EBE">
      <w:pPr>
        <w:pStyle w:val="BodyText"/>
        <w:spacing w:before="7"/>
        <w:ind w:left="0"/>
      </w:pPr>
    </w:p>
    <w:p w14:paraId="0533EC0B" w14:textId="77777777" w:rsidR="00444EBE" w:rsidRDefault="002C3AFE">
      <w:pPr>
        <w:ind w:left="212"/>
        <w:rPr>
          <w:i/>
        </w:rPr>
      </w:pPr>
      <w:r>
        <w:rPr>
          <w:i/>
        </w:rPr>
        <w:t>Behandling</w:t>
      </w:r>
      <w:r>
        <w:rPr>
          <w:i/>
          <w:spacing w:val="-6"/>
        </w:rPr>
        <w:t xml:space="preserve"> </w:t>
      </w:r>
      <w:r>
        <w:rPr>
          <w:i/>
        </w:rPr>
        <w:t>av</w:t>
      </w:r>
      <w:r>
        <w:rPr>
          <w:i/>
          <w:spacing w:val="-3"/>
        </w:rPr>
        <w:t xml:space="preserve"> </w:t>
      </w:r>
      <w:r>
        <w:rPr>
          <w:i/>
        </w:rPr>
        <w:t>DVT,</w:t>
      </w:r>
      <w:r>
        <w:rPr>
          <w:i/>
          <w:spacing w:val="-2"/>
        </w:rPr>
        <w:t xml:space="preserve"> </w:t>
      </w:r>
      <w:r>
        <w:rPr>
          <w:i/>
        </w:rPr>
        <w:t>behandling</w:t>
      </w:r>
      <w:r>
        <w:rPr>
          <w:i/>
          <w:spacing w:val="-3"/>
        </w:rPr>
        <w:t xml:space="preserve"> </w:t>
      </w:r>
      <w:r>
        <w:rPr>
          <w:i/>
        </w:rPr>
        <w:t>av</w:t>
      </w:r>
      <w:r>
        <w:rPr>
          <w:i/>
          <w:spacing w:val="-2"/>
        </w:rPr>
        <w:t xml:space="preserve"> </w:t>
      </w:r>
      <w:r>
        <w:rPr>
          <w:i/>
        </w:rPr>
        <w:t>LE</w:t>
      </w:r>
      <w:r>
        <w:rPr>
          <w:i/>
          <w:spacing w:val="-3"/>
        </w:rPr>
        <w:t xml:space="preserve"> </w:t>
      </w:r>
      <w:r>
        <w:rPr>
          <w:i/>
        </w:rPr>
        <w:t>og</w:t>
      </w:r>
      <w:r>
        <w:rPr>
          <w:i/>
          <w:spacing w:val="-2"/>
        </w:rPr>
        <w:t xml:space="preserve"> </w:t>
      </w:r>
      <w:r>
        <w:rPr>
          <w:i/>
        </w:rPr>
        <w:t>forebygging</w:t>
      </w:r>
      <w:r>
        <w:rPr>
          <w:i/>
          <w:spacing w:val="-6"/>
        </w:rPr>
        <w:t xml:space="preserve"> </w:t>
      </w:r>
      <w:r>
        <w:rPr>
          <w:i/>
        </w:rPr>
        <w:t>av</w:t>
      </w:r>
      <w:r>
        <w:rPr>
          <w:i/>
          <w:spacing w:val="-3"/>
        </w:rPr>
        <w:t xml:space="preserve"> </w:t>
      </w:r>
      <w:r>
        <w:rPr>
          <w:i/>
        </w:rPr>
        <w:t>tilbakevendende</w:t>
      </w:r>
      <w:r>
        <w:rPr>
          <w:i/>
          <w:spacing w:val="-2"/>
        </w:rPr>
        <w:t xml:space="preserve"> </w:t>
      </w:r>
      <w:r>
        <w:rPr>
          <w:i/>
        </w:rPr>
        <w:t>DVT</w:t>
      </w:r>
      <w:r>
        <w:rPr>
          <w:i/>
          <w:spacing w:val="-3"/>
        </w:rPr>
        <w:t xml:space="preserve"> </w:t>
      </w:r>
      <w:r>
        <w:rPr>
          <w:i/>
        </w:rPr>
        <w:t>og</w:t>
      </w:r>
      <w:r>
        <w:rPr>
          <w:i/>
          <w:spacing w:val="-2"/>
        </w:rPr>
        <w:t xml:space="preserve"> </w:t>
      </w:r>
      <w:r>
        <w:rPr>
          <w:i/>
        </w:rPr>
        <w:t>LE</w:t>
      </w:r>
      <w:r>
        <w:rPr>
          <w:i/>
          <w:spacing w:val="-2"/>
        </w:rPr>
        <w:t xml:space="preserve"> </w:t>
      </w:r>
      <w:r>
        <w:rPr>
          <w:i/>
        </w:rPr>
        <w:t>hos</w:t>
      </w:r>
      <w:r>
        <w:rPr>
          <w:i/>
          <w:spacing w:val="-2"/>
        </w:rPr>
        <w:t xml:space="preserve"> voksne</w:t>
      </w:r>
    </w:p>
    <w:p w14:paraId="33F31ADE" w14:textId="77777777" w:rsidR="00444EBE" w:rsidRDefault="00444EBE">
      <w:pPr>
        <w:sectPr w:rsidR="00444EBE">
          <w:pgSz w:w="11910" w:h="16850"/>
          <w:pgMar w:top="1060" w:right="920" w:bottom="900" w:left="920" w:header="0" w:footer="714" w:gutter="0"/>
          <w:cols w:space="720"/>
        </w:sectPr>
      </w:pPr>
    </w:p>
    <w:p w14:paraId="105A8B52" w14:textId="77777777" w:rsidR="00444EBE" w:rsidRDefault="002C3AFE">
      <w:pPr>
        <w:pStyle w:val="BodyText"/>
        <w:spacing w:before="75" w:line="247" w:lineRule="auto"/>
      </w:pPr>
      <w:r>
        <w:lastRenderedPageBreak/>
        <w:t>Anbefalt</w:t>
      </w:r>
      <w:r>
        <w:rPr>
          <w:spacing w:val="-3"/>
        </w:rPr>
        <w:t xml:space="preserve"> </w:t>
      </w:r>
      <w:r>
        <w:t>dose</w:t>
      </w:r>
      <w:r>
        <w:rPr>
          <w:spacing w:val="-3"/>
        </w:rPr>
        <w:t xml:space="preserve"> </w:t>
      </w:r>
      <w:r>
        <w:t>ved</w:t>
      </w:r>
      <w:r>
        <w:rPr>
          <w:spacing w:val="-1"/>
        </w:rPr>
        <w:t xml:space="preserve"> </w:t>
      </w:r>
      <w:r>
        <w:t>oppstart</w:t>
      </w:r>
      <w:r>
        <w:rPr>
          <w:spacing w:val="-3"/>
        </w:rPr>
        <w:t xml:space="preserve"> </w:t>
      </w:r>
      <w:r>
        <w:t>av</w:t>
      </w:r>
      <w:r>
        <w:rPr>
          <w:spacing w:val="-1"/>
        </w:rPr>
        <w:t xml:space="preserve"> </w:t>
      </w:r>
      <w:r>
        <w:t>behandling</w:t>
      </w:r>
      <w:r>
        <w:rPr>
          <w:spacing w:val="-4"/>
        </w:rPr>
        <w:t xml:space="preserve"> </w:t>
      </w:r>
      <w:r>
        <w:t>av</w:t>
      </w:r>
      <w:r>
        <w:rPr>
          <w:spacing w:val="-1"/>
        </w:rPr>
        <w:t xml:space="preserve"> </w:t>
      </w:r>
      <w:r>
        <w:t>akutt DVT eller LE</w:t>
      </w:r>
      <w:r>
        <w:rPr>
          <w:spacing w:val="-4"/>
        </w:rPr>
        <w:t xml:space="preserve"> </w:t>
      </w:r>
      <w:r>
        <w:t>er 15</w:t>
      </w:r>
      <w:r>
        <w:rPr>
          <w:spacing w:val="-1"/>
        </w:rPr>
        <w:t xml:space="preserve"> </w:t>
      </w:r>
      <w:r>
        <w:t>mg</w:t>
      </w:r>
      <w:r>
        <w:rPr>
          <w:spacing w:val="-1"/>
        </w:rPr>
        <w:t xml:space="preserve"> </w:t>
      </w:r>
      <w:r>
        <w:t>to</w:t>
      </w:r>
      <w:r>
        <w:rPr>
          <w:spacing w:val="-4"/>
        </w:rPr>
        <w:t xml:space="preserve"> </w:t>
      </w:r>
      <w:r>
        <w:t>ganger daglig</w:t>
      </w:r>
      <w:r>
        <w:rPr>
          <w:spacing w:val="-1"/>
        </w:rPr>
        <w:t xml:space="preserve"> </w:t>
      </w:r>
      <w:r>
        <w:t>de</w:t>
      </w:r>
      <w:r>
        <w:rPr>
          <w:spacing w:val="-3"/>
        </w:rPr>
        <w:t xml:space="preserve"> </w:t>
      </w:r>
      <w:r>
        <w:t>første</w:t>
      </w:r>
      <w:r>
        <w:rPr>
          <w:spacing w:val="-1"/>
        </w:rPr>
        <w:t xml:space="preserve"> </w:t>
      </w:r>
      <w:r>
        <w:t>3 ukene, deretter 20 mg én gang daglig ved fortsatt behandling og forebygging av tilbakevendende DVT og LE.</w:t>
      </w:r>
    </w:p>
    <w:p w14:paraId="7C9F8601" w14:textId="77777777" w:rsidR="00444EBE" w:rsidRDefault="00444EBE">
      <w:pPr>
        <w:pStyle w:val="BodyText"/>
        <w:spacing w:before="1"/>
        <w:ind w:left="0"/>
      </w:pPr>
    </w:p>
    <w:p w14:paraId="0EE4BD91" w14:textId="77777777" w:rsidR="00444EBE" w:rsidRDefault="002C3AFE">
      <w:pPr>
        <w:pStyle w:val="BodyText"/>
        <w:spacing w:before="1"/>
        <w:ind w:right="277"/>
      </w:pPr>
      <w:r>
        <w:t>Kort behandlingsvarighet (minst 3 måneder) bør vurderes hos pasienter med DVT eller LE som fremkalles av</w:t>
      </w:r>
      <w:r>
        <w:rPr>
          <w:spacing w:val="-3"/>
        </w:rPr>
        <w:t xml:space="preserve"> </w:t>
      </w:r>
      <w:r>
        <w:t>alvorlige</w:t>
      </w:r>
      <w:r>
        <w:rPr>
          <w:spacing w:val="-3"/>
        </w:rPr>
        <w:t xml:space="preserve"> </w:t>
      </w:r>
      <w:r>
        <w:t>forbigående</w:t>
      </w:r>
      <w:r>
        <w:rPr>
          <w:spacing w:val="-5"/>
        </w:rPr>
        <w:t xml:space="preserve"> </w:t>
      </w:r>
      <w:r>
        <w:t>risikofaktorer</w:t>
      </w:r>
      <w:r>
        <w:rPr>
          <w:spacing w:val="-3"/>
        </w:rPr>
        <w:t xml:space="preserve"> </w:t>
      </w:r>
      <w:r>
        <w:t>(f.eks.</w:t>
      </w:r>
      <w:r>
        <w:rPr>
          <w:spacing w:val="-3"/>
        </w:rPr>
        <w:t xml:space="preserve"> </w:t>
      </w:r>
      <w:r>
        <w:t>nylig</w:t>
      </w:r>
      <w:r>
        <w:rPr>
          <w:spacing w:val="-5"/>
        </w:rPr>
        <w:t xml:space="preserve"> </w:t>
      </w:r>
      <w:r>
        <w:t>stor</w:t>
      </w:r>
      <w:r>
        <w:rPr>
          <w:spacing w:val="-3"/>
        </w:rPr>
        <w:t xml:space="preserve"> </w:t>
      </w:r>
      <w:r>
        <w:t>operasjon eller</w:t>
      </w:r>
      <w:r>
        <w:rPr>
          <w:spacing w:val="-5"/>
        </w:rPr>
        <w:t xml:space="preserve"> </w:t>
      </w:r>
      <w:r>
        <w:t>traume).</w:t>
      </w:r>
      <w:r>
        <w:rPr>
          <w:spacing w:val="-3"/>
        </w:rPr>
        <w:t xml:space="preserve"> </w:t>
      </w:r>
      <w:r>
        <w:t>Lengre</w:t>
      </w:r>
      <w:r>
        <w:rPr>
          <w:spacing w:val="-5"/>
        </w:rPr>
        <w:t xml:space="preserve"> </w:t>
      </w:r>
      <w:r>
        <w:t>behandlingsvarighet bør vurderes hos pasienter hvor DVT eller LE ikke har sammenheng med alvorlige, forbigående risikofaktorer, DVT eller LE uten utløsende faktorer eller en historie med tilbakevendende DVT eller LE.</w:t>
      </w:r>
    </w:p>
    <w:p w14:paraId="7849180C" w14:textId="77777777" w:rsidR="00444EBE" w:rsidRDefault="00444EBE">
      <w:pPr>
        <w:pStyle w:val="BodyText"/>
        <w:spacing w:before="2"/>
        <w:ind w:left="0"/>
      </w:pPr>
    </w:p>
    <w:p w14:paraId="272C834A" w14:textId="5116959F" w:rsidR="00444EBE" w:rsidRDefault="002C3AFE">
      <w:pPr>
        <w:pStyle w:val="BodyText"/>
      </w:pPr>
      <w:r>
        <w:t>Når forlenget forebygging av tilbakevendende DVT og LE er indisert (etter fullføring av minst 6 måneders behandling for DVT eller LE), er anbefalt dose 10 mg én gang daglig. Hos pasienter hvor risikoen for tilbakevendende</w:t>
      </w:r>
      <w:r>
        <w:rPr>
          <w:spacing w:val="-2"/>
        </w:rPr>
        <w:t xml:space="preserve"> </w:t>
      </w:r>
      <w:r>
        <w:t>DVT</w:t>
      </w:r>
      <w:r>
        <w:rPr>
          <w:spacing w:val="-2"/>
        </w:rPr>
        <w:t xml:space="preserve"> </w:t>
      </w:r>
      <w:r>
        <w:t>eller</w:t>
      </w:r>
      <w:r>
        <w:rPr>
          <w:spacing w:val="-4"/>
        </w:rPr>
        <w:t xml:space="preserve"> </w:t>
      </w:r>
      <w:r>
        <w:t>LE</w:t>
      </w:r>
      <w:r>
        <w:rPr>
          <w:spacing w:val="-3"/>
        </w:rPr>
        <w:t xml:space="preserve"> </w:t>
      </w:r>
      <w:r>
        <w:t>er</w:t>
      </w:r>
      <w:r>
        <w:rPr>
          <w:spacing w:val="-1"/>
        </w:rPr>
        <w:t xml:space="preserve"> </w:t>
      </w:r>
      <w:r>
        <w:t>ansett</w:t>
      </w:r>
      <w:r>
        <w:rPr>
          <w:spacing w:val="-4"/>
        </w:rPr>
        <w:t xml:space="preserve"> </w:t>
      </w:r>
      <w:r>
        <w:t>som</w:t>
      </w:r>
      <w:r>
        <w:rPr>
          <w:spacing w:val="-3"/>
        </w:rPr>
        <w:t xml:space="preserve"> </w:t>
      </w:r>
      <w:r>
        <w:t>høy,</w:t>
      </w:r>
      <w:r>
        <w:rPr>
          <w:spacing w:val="-1"/>
        </w:rPr>
        <w:t xml:space="preserve"> </w:t>
      </w:r>
      <w:r>
        <w:t>f.eks.</w:t>
      </w:r>
      <w:r>
        <w:rPr>
          <w:spacing w:val="-4"/>
        </w:rPr>
        <w:t xml:space="preserve"> </w:t>
      </w:r>
      <w:r>
        <w:t>hos</w:t>
      </w:r>
      <w:r>
        <w:rPr>
          <w:spacing w:val="-2"/>
        </w:rPr>
        <w:t xml:space="preserve"> </w:t>
      </w:r>
      <w:r>
        <w:t>de</w:t>
      </w:r>
      <w:r>
        <w:rPr>
          <w:spacing w:val="-4"/>
        </w:rPr>
        <w:t xml:space="preserve"> </w:t>
      </w:r>
      <w:r>
        <w:t>med</w:t>
      </w:r>
      <w:r>
        <w:rPr>
          <w:spacing w:val="-1"/>
        </w:rPr>
        <w:t xml:space="preserve"> </w:t>
      </w:r>
      <w:r>
        <w:t>kompliserte</w:t>
      </w:r>
      <w:r>
        <w:rPr>
          <w:spacing w:val="-2"/>
        </w:rPr>
        <w:t xml:space="preserve"> </w:t>
      </w:r>
      <w:r>
        <w:t>komorbiditeter</w:t>
      </w:r>
      <w:r>
        <w:rPr>
          <w:spacing w:val="-2"/>
        </w:rPr>
        <w:t xml:space="preserve"> </w:t>
      </w:r>
      <w:r>
        <w:t>eller</w:t>
      </w:r>
      <w:r>
        <w:rPr>
          <w:spacing w:val="-4"/>
        </w:rPr>
        <w:t xml:space="preserve"> </w:t>
      </w:r>
      <w:r>
        <w:t>som</w:t>
      </w:r>
      <w:r>
        <w:rPr>
          <w:spacing w:val="-3"/>
        </w:rPr>
        <w:t xml:space="preserve"> </w:t>
      </w:r>
      <w:r>
        <w:t xml:space="preserve">har utviklet tilbakevendende DVT eller LE ved forlenget forebyggende behandling med Rivaroxaban </w:t>
      </w:r>
      <w:r w:rsidR="00D47AF8">
        <w:t>Viatris</w:t>
      </w:r>
    </w:p>
    <w:p w14:paraId="71B57C54" w14:textId="6A76CB71" w:rsidR="00444EBE" w:rsidRDefault="002C3AFE">
      <w:pPr>
        <w:pStyle w:val="BodyText"/>
        <w:spacing w:line="251" w:lineRule="exact"/>
      </w:pPr>
      <w:r>
        <w:t>10</w:t>
      </w:r>
      <w:r>
        <w:rPr>
          <w:spacing w:val="-2"/>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bør</w:t>
      </w:r>
      <w:r>
        <w:rPr>
          <w:spacing w:val="-4"/>
        </w:rPr>
        <w:t xml:space="preserve"> </w:t>
      </w:r>
      <w:r>
        <w:t>en</w:t>
      </w:r>
      <w:r>
        <w:rPr>
          <w:spacing w:val="-2"/>
        </w:rPr>
        <w:t xml:space="preserve"> </w:t>
      </w:r>
      <w:r>
        <w:t>dose</w:t>
      </w:r>
      <w:r>
        <w:rPr>
          <w:spacing w:val="-2"/>
        </w:rPr>
        <w:t xml:space="preserve"> </w:t>
      </w:r>
      <w:r>
        <w:t>på</w:t>
      </w:r>
      <w:r>
        <w:rPr>
          <w:spacing w:val="-1"/>
        </w:rPr>
        <w:t xml:space="preserve"> </w:t>
      </w:r>
      <w:r>
        <w:t>Rivaroxaban</w:t>
      </w:r>
      <w:r>
        <w:rPr>
          <w:spacing w:val="-2"/>
        </w:rPr>
        <w:t xml:space="preserve"> </w:t>
      </w:r>
      <w:r w:rsidR="00D47AF8">
        <w:t>Viatris</w:t>
      </w:r>
      <w:r>
        <w:rPr>
          <w:spacing w:val="-2"/>
        </w:rPr>
        <w:t xml:space="preserve"> </w:t>
      </w:r>
      <w:r>
        <w:t>20</w:t>
      </w:r>
      <w:r>
        <w:rPr>
          <w:spacing w:val="-2"/>
        </w:rPr>
        <w:t xml:space="preserve"> </w:t>
      </w:r>
      <w:r>
        <w:t>mg</w:t>
      </w:r>
      <w:r>
        <w:rPr>
          <w:spacing w:val="-2"/>
        </w:rPr>
        <w:t xml:space="preserve"> </w:t>
      </w:r>
      <w:r>
        <w:t>én</w:t>
      </w:r>
      <w:r>
        <w:rPr>
          <w:spacing w:val="-2"/>
        </w:rPr>
        <w:t xml:space="preserve"> </w:t>
      </w:r>
      <w:r>
        <w:t>gang</w:t>
      </w:r>
      <w:r>
        <w:rPr>
          <w:spacing w:val="-2"/>
        </w:rPr>
        <w:t xml:space="preserve"> </w:t>
      </w:r>
      <w:r>
        <w:t>daglig</w:t>
      </w:r>
      <w:r>
        <w:rPr>
          <w:spacing w:val="-4"/>
        </w:rPr>
        <w:t xml:space="preserve"> </w:t>
      </w:r>
      <w:r>
        <w:rPr>
          <w:spacing w:val="-2"/>
        </w:rPr>
        <w:t>vurderes.</w:t>
      </w:r>
    </w:p>
    <w:p w14:paraId="5A6FA989" w14:textId="77777777" w:rsidR="00444EBE" w:rsidRDefault="00444EBE">
      <w:pPr>
        <w:pStyle w:val="BodyText"/>
        <w:ind w:left="0"/>
      </w:pPr>
    </w:p>
    <w:p w14:paraId="08C7D2E7" w14:textId="77777777" w:rsidR="00444EBE" w:rsidRDefault="002C3AFE">
      <w:pPr>
        <w:pStyle w:val="BodyText"/>
      </w:pPr>
      <w:r>
        <w:t>Behandlingsvarighet</w:t>
      </w:r>
      <w:r>
        <w:rPr>
          <w:spacing w:val="-5"/>
        </w:rPr>
        <w:t xml:space="preserve"> </w:t>
      </w:r>
      <w:r>
        <w:t>og</w:t>
      </w:r>
      <w:r>
        <w:rPr>
          <w:spacing w:val="-3"/>
        </w:rPr>
        <w:t xml:space="preserve"> </w:t>
      </w:r>
      <w:r>
        <w:t>valg</w:t>
      </w:r>
      <w:r>
        <w:rPr>
          <w:spacing w:val="-3"/>
        </w:rPr>
        <w:t xml:space="preserve"> </w:t>
      </w:r>
      <w:r>
        <w:t>av</w:t>
      </w:r>
      <w:r>
        <w:rPr>
          <w:spacing w:val="-3"/>
        </w:rPr>
        <w:t xml:space="preserve"> </w:t>
      </w:r>
      <w:r>
        <w:t>dose</w:t>
      </w:r>
      <w:r>
        <w:rPr>
          <w:spacing w:val="-3"/>
        </w:rPr>
        <w:t xml:space="preserve"> </w:t>
      </w:r>
      <w:r>
        <w:t>bør</w:t>
      </w:r>
      <w:r>
        <w:rPr>
          <w:spacing w:val="-3"/>
        </w:rPr>
        <w:t xml:space="preserve"> </w:t>
      </w:r>
      <w:r>
        <w:t>bestemmes</w:t>
      </w:r>
      <w:r>
        <w:rPr>
          <w:spacing w:val="-5"/>
        </w:rPr>
        <w:t xml:space="preserve"> </w:t>
      </w:r>
      <w:r>
        <w:t>individuelt</w:t>
      </w:r>
      <w:r>
        <w:rPr>
          <w:spacing w:val="-2"/>
        </w:rPr>
        <w:t xml:space="preserve"> </w:t>
      </w:r>
      <w:r>
        <w:t>etter</w:t>
      </w:r>
      <w:r>
        <w:rPr>
          <w:spacing w:val="-5"/>
        </w:rPr>
        <w:t xml:space="preserve"> </w:t>
      </w:r>
      <w:r>
        <w:t>nøye</w:t>
      </w:r>
      <w:r>
        <w:rPr>
          <w:spacing w:val="-3"/>
        </w:rPr>
        <w:t xml:space="preserve"> </w:t>
      </w:r>
      <w:r>
        <w:t>vurdering</w:t>
      </w:r>
      <w:r>
        <w:rPr>
          <w:spacing w:val="-3"/>
        </w:rPr>
        <w:t xml:space="preserve"> </w:t>
      </w:r>
      <w:r>
        <w:t>av</w:t>
      </w:r>
      <w:r>
        <w:rPr>
          <w:spacing w:val="-3"/>
        </w:rPr>
        <w:t xml:space="preserve"> </w:t>
      </w:r>
      <w:r>
        <w:t>behandlingens</w:t>
      </w:r>
      <w:r>
        <w:rPr>
          <w:spacing w:val="-5"/>
        </w:rPr>
        <w:t xml:space="preserve"> </w:t>
      </w:r>
      <w:r>
        <w:t>nytte veid mot risiko for blødninger (se pkt. 4.4).</w:t>
      </w:r>
    </w:p>
    <w:p w14:paraId="74F28B22" w14:textId="77777777" w:rsidR="00444EBE" w:rsidRDefault="00444EBE">
      <w:pPr>
        <w:pStyle w:val="BodyText"/>
        <w:spacing w:before="2"/>
        <w:ind w:left="0"/>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371"/>
        <w:gridCol w:w="2371"/>
        <w:gridCol w:w="2141"/>
      </w:tblGrid>
      <w:tr w:rsidR="00444EBE" w14:paraId="34579704" w14:textId="77777777">
        <w:trPr>
          <w:trHeight w:val="316"/>
        </w:trPr>
        <w:tc>
          <w:tcPr>
            <w:tcW w:w="2340" w:type="dxa"/>
          </w:tcPr>
          <w:p w14:paraId="17D07F6E" w14:textId="77777777" w:rsidR="00444EBE" w:rsidRDefault="00444EBE">
            <w:pPr>
              <w:pStyle w:val="TableParagraph"/>
              <w:ind w:left="0"/>
            </w:pPr>
          </w:p>
        </w:tc>
        <w:tc>
          <w:tcPr>
            <w:tcW w:w="2371" w:type="dxa"/>
          </w:tcPr>
          <w:p w14:paraId="34B55DFA" w14:textId="77777777" w:rsidR="00444EBE" w:rsidRDefault="002C3AFE">
            <w:pPr>
              <w:pStyle w:val="TableParagraph"/>
              <w:spacing w:before="3"/>
              <w:rPr>
                <w:b/>
              </w:rPr>
            </w:pPr>
            <w:r>
              <w:rPr>
                <w:b/>
                <w:spacing w:val="-2"/>
              </w:rPr>
              <w:t>Tidsperiode</w:t>
            </w:r>
          </w:p>
        </w:tc>
        <w:tc>
          <w:tcPr>
            <w:tcW w:w="2371" w:type="dxa"/>
          </w:tcPr>
          <w:p w14:paraId="2CE31072" w14:textId="77777777" w:rsidR="00444EBE" w:rsidRDefault="002C3AFE">
            <w:pPr>
              <w:pStyle w:val="TableParagraph"/>
              <w:spacing w:before="3"/>
              <w:rPr>
                <w:b/>
              </w:rPr>
            </w:pPr>
            <w:r>
              <w:rPr>
                <w:b/>
                <w:spacing w:val="-2"/>
              </w:rPr>
              <w:t>Doseringsplan</w:t>
            </w:r>
          </w:p>
        </w:tc>
        <w:tc>
          <w:tcPr>
            <w:tcW w:w="2141" w:type="dxa"/>
          </w:tcPr>
          <w:p w14:paraId="1DFAA9FA" w14:textId="77777777" w:rsidR="00444EBE" w:rsidRDefault="002C3AFE">
            <w:pPr>
              <w:pStyle w:val="TableParagraph"/>
              <w:spacing w:before="3"/>
              <w:ind w:left="109"/>
              <w:rPr>
                <w:b/>
              </w:rPr>
            </w:pPr>
            <w:r>
              <w:rPr>
                <w:b/>
              </w:rPr>
              <w:t>Total</w:t>
            </w:r>
            <w:r>
              <w:rPr>
                <w:b/>
                <w:spacing w:val="-5"/>
              </w:rPr>
              <w:t xml:space="preserve"> </w:t>
            </w:r>
            <w:r>
              <w:rPr>
                <w:b/>
              </w:rPr>
              <w:t>daglig</w:t>
            </w:r>
            <w:r>
              <w:rPr>
                <w:b/>
                <w:spacing w:val="-2"/>
              </w:rPr>
              <w:t xml:space="preserve"> </w:t>
            </w:r>
            <w:r>
              <w:rPr>
                <w:b/>
                <w:spacing w:val="-4"/>
              </w:rPr>
              <w:t>dose</w:t>
            </w:r>
          </w:p>
        </w:tc>
      </w:tr>
      <w:tr w:rsidR="00444EBE" w14:paraId="74A316A6" w14:textId="77777777">
        <w:trPr>
          <w:trHeight w:val="573"/>
        </w:trPr>
        <w:tc>
          <w:tcPr>
            <w:tcW w:w="2340" w:type="dxa"/>
            <w:vMerge w:val="restart"/>
          </w:tcPr>
          <w:p w14:paraId="1F493AF7" w14:textId="77777777" w:rsidR="00444EBE" w:rsidRDefault="002C3AFE">
            <w:pPr>
              <w:pStyle w:val="TableParagraph"/>
              <w:spacing w:before="3" w:line="244" w:lineRule="auto"/>
              <w:ind w:left="110" w:right="265"/>
            </w:pPr>
            <w:r>
              <w:t>Behandling og forebygging av tilbakevendende</w:t>
            </w:r>
            <w:r>
              <w:rPr>
                <w:spacing w:val="-14"/>
              </w:rPr>
              <w:t xml:space="preserve"> </w:t>
            </w:r>
            <w:r>
              <w:t>DVT</w:t>
            </w:r>
          </w:p>
          <w:p w14:paraId="5767C648" w14:textId="77777777" w:rsidR="00444EBE" w:rsidRDefault="002C3AFE">
            <w:pPr>
              <w:pStyle w:val="TableParagraph"/>
              <w:spacing w:before="6"/>
              <w:ind w:left="110"/>
            </w:pPr>
            <w:r>
              <w:t xml:space="preserve">og </w:t>
            </w:r>
            <w:r>
              <w:rPr>
                <w:spacing w:val="-5"/>
              </w:rPr>
              <w:t>LE</w:t>
            </w:r>
          </w:p>
        </w:tc>
        <w:tc>
          <w:tcPr>
            <w:tcW w:w="2371" w:type="dxa"/>
          </w:tcPr>
          <w:p w14:paraId="432EACF8" w14:textId="77777777" w:rsidR="00444EBE" w:rsidRDefault="002C3AFE">
            <w:pPr>
              <w:pStyle w:val="TableParagraph"/>
              <w:spacing w:before="3"/>
            </w:pPr>
            <w:r>
              <w:t>Dag</w:t>
            </w:r>
            <w:r>
              <w:rPr>
                <w:spacing w:val="-5"/>
              </w:rPr>
              <w:t xml:space="preserve"> </w:t>
            </w:r>
            <w:r>
              <w:t>1-</w:t>
            </w:r>
            <w:r>
              <w:rPr>
                <w:spacing w:val="-5"/>
              </w:rPr>
              <w:t>21</w:t>
            </w:r>
          </w:p>
        </w:tc>
        <w:tc>
          <w:tcPr>
            <w:tcW w:w="2371" w:type="dxa"/>
          </w:tcPr>
          <w:p w14:paraId="70AE86C0" w14:textId="77777777" w:rsidR="00444EBE" w:rsidRDefault="002C3AFE">
            <w:pPr>
              <w:pStyle w:val="TableParagraph"/>
              <w:spacing w:before="3"/>
            </w:pPr>
            <w:r>
              <w:t>15</w:t>
            </w:r>
            <w:r>
              <w:rPr>
                <w:spacing w:val="-2"/>
              </w:rPr>
              <w:t xml:space="preserve"> </w:t>
            </w:r>
            <w:r>
              <w:t>mg</w:t>
            </w:r>
            <w:r>
              <w:rPr>
                <w:spacing w:val="-3"/>
              </w:rPr>
              <w:t xml:space="preserve"> </w:t>
            </w:r>
            <w:r>
              <w:t>to</w:t>
            </w:r>
            <w:r>
              <w:rPr>
                <w:spacing w:val="-1"/>
              </w:rPr>
              <w:t xml:space="preserve"> </w:t>
            </w:r>
            <w:r>
              <w:t>ganger</w:t>
            </w:r>
            <w:r>
              <w:rPr>
                <w:spacing w:val="-1"/>
              </w:rPr>
              <w:t xml:space="preserve"> </w:t>
            </w:r>
            <w:r>
              <w:rPr>
                <w:spacing w:val="-2"/>
              </w:rPr>
              <w:t>daglig</w:t>
            </w:r>
          </w:p>
        </w:tc>
        <w:tc>
          <w:tcPr>
            <w:tcW w:w="2141" w:type="dxa"/>
          </w:tcPr>
          <w:p w14:paraId="727459BA" w14:textId="77777777" w:rsidR="00444EBE" w:rsidRDefault="002C3AFE">
            <w:pPr>
              <w:pStyle w:val="TableParagraph"/>
              <w:spacing w:before="3"/>
              <w:ind w:left="109"/>
            </w:pPr>
            <w:r>
              <w:t xml:space="preserve">30 </w:t>
            </w:r>
            <w:r>
              <w:rPr>
                <w:spacing w:val="-5"/>
              </w:rPr>
              <w:t>mg</w:t>
            </w:r>
          </w:p>
        </w:tc>
      </w:tr>
      <w:tr w:rsidR="00444EBE" w14:paraId="31214F7E" w14:textId="77777777">
        <w:trPr>
          <w:trHeight w:val="479"/>
        </w:trPr>
        <w:tc>
          <w:tcPr>
            <w:tcW w:w="2340" w:type="dxa"/>
            <w:vMerge/>
            <w:tcBorders>
              <w:top w:val="nil"/>
            </w:tcBorders>
          </w:tcPr>
          <w:p w14:paraId="2FA8D5AB" w14:textId="77777777" w:rsidR="00444EBE" w:rsidRDefault="00444EBE">
            <w:pPr>
              <w:rPr>
                <w:sz w:val="2"/>
                <w:szCs w:val="2"/>
              </w:rPr>
            </w:pPr>
          </w:p>
        </w:tc>
        <w:tc>
          <w:tcPr>
            <w:tcW w:w="2371" w:type="dxa"/>
          </w:tcPr>
          <w:p w14:paraId="7B19C23B" w14:textId="77777777" w:rsidR="00444EBE" w:rsidRDefault="002C3AFE">
            <w:pPr>
              <w:pStyle w:val="TableParagraph"/>
              <w:spacing w:before="5"/>
            </w:pPr>
            <w:r>
              <w:t>Fra og</w:t>
            </w:r>
            <w:r>
              <w:rPr>
                <w:spacing w:val="-3"/>
              </w:rPr>
              <w:t xml:space="preserve"> </w:t>
            </w:r>
            <w:r>
              <w:t>med</w:t>
            </w:r>
            <w:r>
              <w:rPr>
                <w:spacing w:val="-2"/>
              </w:rPr>
              <w:t xml:space="preserve"> </w:t>
            </w:r>
            <w:r>
              <w:t xml:space="preserve">dag </w:t>
            </w:r>
            <w:r>
              <w:rPr>
                <w:spacing w:val="-5"/>
              </w:rPr>
              <w:t>22</w:t>
            </w:r>
          </w:p>
        </w:tc>
        <w:tc>
          <w:tcPr>
            <w:tcW w:w="2371" w:type="dxa"/>
          </w:tcPr>
          <w:p w14:paraId="263D4BB8" w14:textId="77777777" w:rsidR="00444EBE" w:rsidRDefault="002C3AFE">
            <w:pPr>
              <w:pStyle w:val="TableParagraph"/>
              <w:spacing w:before="5"/>
            </w:pPr>
            <w:r>
              <w:t>20</w:t>
            </w:r>
            <w:r>
              <w:rPr>
                <w:spacing w:val="-1"/>
              </w:rPr>
              <w:t xml:space="preserve"> </w:t>
            </w:r>
            <w:r>
              <w:t>mg</w:t>
            </w:r>
            <w:r>
              <w:rPr>
                <w:spacing w:val="-3"/>
              </w:rPr>
              <w:t xml:space="preserve"> </w:t>
            </w:r>
            <w:r>
              <w:t xml:space="preserve">én gang </w:t>
            </w:r>
            <w:r>
              <w:rPr>
                <w:spacing w:val="-2"/>
              </w:rPr>
              <w:t>daglig</w:t>
            </w:r>
          </w:p>
        </w:tc>
        <w:tc>
          <w:tcPr>
            <w:tcW w:w="2141" w:type="dxa"/>
          </w:tcPr>
          <w:p w14:paraId="188E961B" w14:textId="77777777" w:rsidR="00444EBE" w:rsidRDefault="002C3AFE">
            <w:pPr>
              <w:pStyle w:val="TableParagraph"/>
              <w:spacing w:before="5"/>
              <w:ind w:left="109"/>
            </w:pPr>
            <w:r>
              <w:t xml:space="preserve">20 </w:t>
            </w:r>
            <w:r>
              <w:rPr>
                <w:spacing w:val="-5"/>
              </w:rPr>
              <w:t>mg</w:t>
            </w:r>
          </w:p>
        </w:tc>
      </w:tr>
      <w:tr w:rsidR="00444EBE" w14:paraId="38F4DFB5" w14:textId="77777777">
        <w:trPr>
          <w:trHeight w:val="815"/>
        </w:trPr>
        <w:tc>
          <w:tcPr>
            <w:tcW w:w="2340" w:type="dxa"/>
          </w:tcPr>
          <w:p w14:paraId="65F36BC3" w14:textId="77777777" w:rsidR="00444EBE" w:rsidRDefault="002C3AFE">
            <w:pPr>
              <w:pStyle w:val="TableParagraph"/>
              <w:spacing w:before="3" w:line="247" w:lineRule="auto"/>
              <w:ind w:left="110" w:right="265"/>
            </w:pPr>
            <w:r>
              <w:t>Forebygging av tilbakevendende</w:t>
            </w:r>
            <w:r>
              <w:rPr>
                <w:spacing w:val="-14"/>
              </w:rPr>
              <w:t xml:space="preserve"> </w:t>
            </w:r>
            <w:r>
              <w:t>DVT og LE</w:t>
            </w:r>
          </w:p>
        </w:tc>
        <w:tc>
          <w:tcPr>
            <w:tcW w:w="2371" w:type="dxa"/>
          </w:tcPr>
          <w:p w14:paraId="467A139F" w14:textId="77777777" w:rsidR="00444EBE" w:rsidRDefault="002C3AFE">
            <w:pPr>
              <w:pStyle w:val="TableParagraph"/>
              <w:spacing w:before="3" w:line="247" w:lineRule="auto"/>
              <w:ind w:right="66"/>
            </w:pPr>
            <w:r>
              <w:t>Etter</w:t>
            </w:r>
            <w:r>
              <w:rPr>
                <w:spacing w:val="-11"/>
              </w:rPr>
              <w:t xml:space="preserve"> </w:t>
            </w:r>
            <w:r>
              <w:t>fullføring</w:t>
            </w:r>
            <w:r>
              <w:rPr>
                <w:spacing w:val="-12"/>
              </w:rPr>
              <w:t xml:space="preserve"> </w:t>
            </w:r>
            <w:r>
              <w:t>av</w:t>
            </w:r>
            <w:r>
              <w:rPr>
                <w:spacing w:val="-13"/>
              </w:rPr>
              <w:t xml:space="preserve"> </w:t>
            </w:r>
            <w:r>
              <w:t>minst 6 måneders behandling for DVT eller LE</w:t>
            </w:r>
          </w:p>
        </w:tc>
        <w:tc>
          <w:tcPr>
            <w:tcW w:w="2371" w:type="dxa"/>
          </w:tcPr>
          <w:p w14:paraId="544F974C" w14:textId="77777777" w:rsidR="00444EBE" w:rsidRDefault="002C3AFE">
            <w:pPr>
              <w:pStyle w:val="TableParagraph"/>
              <w:spacing w:before="3" w:line="247" w:lineRule="auto"/>
              <w:ind w:right="23"/>
            </w:pPr>
            <w:r>
              <w:t>10</w:t>
            </w:r>
            <w:r>
              <w:rPr>
                <w:spacing w:val="-9"/>
              </w:rPr>
              <w:t xml:space="preserve"> </w:t>
            </w:r>
            <w:r>
              <w:t>mg</w:t>
            </w:r>
            <w:r>
              <w:rPr>
                <w:spacing w:val="-11"/>
              </w:rPr>
              <w:t xml:space="preserve"> </w:t>
            </w:r>
            <w:r>
              <w:t>én</w:t>
            </w:r>
            <w:r>
              <w:rPr>
                <w:spacing w:val="-9"/>
              </w:rPr>
              <w:t xml:space="preserve"> </w:t>
            </w:r>
            <w:r>
              <w:t>gang</w:t>
            </w:r>
            <w:r>
              <w:rPr>
                <w:spacing w:val="-9"/>
              </w:rPr>
              <w:t xml:space="preserve"> </w:t>
            </w:r>
            <w:r>
              <w:t xml:space="preserve">daglig </w:t>
            </w:r>
            <w:r>
              <w:rPr>
                <w:spacing w:val="-2"/>
              </w:rPr>
              <w:t>eller</w:t>
            </w:r>
          </w:p>
          <w:p w14:paraId="0C6C24F7" w14:textId="77777777" w:rsidR="00444EBE" w:rsidRDefault="002C3AFE">
            <w:pPr>
              <w:pStyle w:val="TableParagraph"/>
              <w:spacing w:line="253" w:lineRule="exact"/>
            </w:pPr>
            <w:r>
              <w:t>20</w:t>
            </w:r>
            <w:r>
              <w:rPr>
                <w:spacing w:val="-1"/>
              </w:rPr>
              <w:t xml:space="preserve"> </w:t>
            </w:r>
            <w:r>
              <w:t>mg</w:t>
            </w:r>
            <w:r>
              <w:rPr>
                <w:spacing w:val="-3"/>
              </w:rPr>
              <w:t xml:space="preserve"> </w:t>
            </w:r>
            <w:r>
              <w:t xml:space="preserve">én gang </w:t>
            </w:r>
            <w:r>
              <w:rPr>
                <w:spacing w:val="-2"/>
              </w:rPr>
              <w:t>daglig</w:t>
            </w:r>
          </w:p>
        </w:tc>
        <w:tc>
          <w:tcPr>
            <w:tcW w:w="2141" w:type="dxa"/>
          </w:tcPr>
          <w:p w14:paraId="2BD2CFDA" w14:textId="77777777" w:rsidR="00444EBE" w:rsidRDefault="002C3AFE">
            <w:pPr>
              <w:pStyle w:val="TableParagraph"/>
              <w:spacing w:before="3"/>
              <w:ind w:left="109"/>
            </w:pPr>
            <w:r>
              <w:t xml:space="preserve">10 </w:t>
            </w:r>
            <w:r>
              <w:rPr>
                <w:spacing w:val="-5"/>
              </w:rPr>
              <w:t>mg</w:t>
            </w:r>
          </w:p>
          <w:p w14:paraId="517CB9E8" w14:textId="77777777" w:rsidR="00444EBE" w:rsidRDefault="002C3AFE">
            <w:pPr>
              <w:pStyle w:val="TableParagraph"/>
              <w:spacing w:before="9"/>
              <w:ind w:left="109"/>
            </w:pPr>
            <w:r>
              <w:t>eller</w:t>
            </w:r>
            <w:r>
              <w:rPr>
                <w:spacing w:val="-2"/>
              </w:rPr>
              <w:t xml:space="preserve"> </w:t>
            </w:r>
            <w:r>
              <w:t>20</w:t>
            </w:r>
            <w:r>
              <w:rPr>
                <w:spacing w:val="-1"/>
              </w:rPr>
              <w:t xml:space="preserve"> </w:t>
            </w:r>
            <w:r>
              <w:rPr>
                <w:spacing w:val="-5"/>
              </w:rPr>
              <w:t>mg</w:t>
            </w:r>
          </w:p>
        </w:tc>
      </w:tr>
    </w:tbl>
    <w:p w14:paraId="25370835" w14:textId="77777777" w:rsidR="00444EBE" w:rsidRDefault="00444EBE">
      <w:pPr>
        <w:pStyle w:val="BodyText"/>
        <w:spacing w:before="11"/>
        <w:ind w:left="0"/>
      </w:pPr>
    </w:p>
    <w:p w14:paraId="4B42B0D8" w14:textId="6A67A509" w:rsidR="00444EBE" w:rsidRDefault="002C3AFE">
      <w:pPr>
        <w:pStyle w:val="BodyText"/>
        <w:spacing w:line="244" w:lineRule="auto"/>
        <w:ind w:right="226"/>
      </w:pPr>
      <w:r>
        <w:t>For</w:t>
      </w:r>
      <w:r>
        <w:rPr>
          <w:spacing w:val="-1"/>
        </w:rPr>
        <w:t xml:space="preserve"> </w:t>
      </w:r>
      <w:r>
        <w:t>å</w:t>
      </w:r>
      <w:r>
        <w:rPr>
          <w:spacing w:val="-2"/>
        </w:rPr>
        <w:t xml:space="preserve"> </w:t>
      </w:r>
      <w:r>
        <w:t>lette</w:t>
      </w:r>
      <w:r>
        <w:rPr>
          <w:spacing w:val="-3"/>
        </w:rPr>
        <w:t xml:space="preserve"> </w:t>
      </w:r>
      <w:r>
        <w:t>overgangen</w:t>
      </w:r>
      <w:r>
        <w:rPr>
          <w:spacing w:val="-1"/>
        </w:rPr>
        <w:t xml:space="preserve"> </w:t>
      </w:r>
      <w:r>
        <w:t>fra</w:t>
      </w:r>
      <w:r>
        <w:rPr>
          <w:spacing w:val="-1"/>
        </w:rPr>
        <w:t xml:space="preserve"> </w:t>
      </w:r>
      <w:r>
        <w:t>dosering</w:t>
      </w:r>
      <w:r>
        <w:rPr>
          <w:spacing w:val="-4"/>
        </w:rPr>
        <w:t xml:space="preserve"> </w:t>
      </w:r>
      <w:r>
        <w:t>med</w:t>
      </w:r>
      <w:r>
        <w:rPr>
          <w:spacing w:val="-3"/>
        </w:rPr>
        <w:t xml:space="preserve"> </w:t>
      </w:r>
      <w:r>
        <w:t>15</w:t>
      </w:r>
      <w:r>
        <w:rPr>
          <w:spacing w:val="-2"/>
        </w:rPr>
        <w:t xml:space="preserve"> </w:t>
      </w:r>
      <w:r>
        <w:t>mg</w:t>
      </w:r>
      <w:r>
        <w:rPr>
          <w:spacing w:val="-1"/>
        </w:rPr>
        <w:t xml:space="preserve"> </w:t>
      </w:r>
      <w:r>
        <w:t>til</w:t>
      </w:r>
      <w:r>
        <w:rPr>
          <w:spacing w:val="-3"/>
        </w:rPr>
        <w:t xml:space="preserve"> </w:t>
      </w:r>
      <w:r>
        <w:t>20</w:t>
      </w:r>
      <w:r>
        <w:rPr>
          <w:spacing w:val="-3"/>
        </w:rPr>
        <w:t xml:space="preserve"> </w:t>
      </w:r>
      <w:r>
        <w:t>mg</w:t>
      </w:r>
      <w:r>
        <w:rPr>
          <w:spacing w:val="-1"/>
        </w:rPr>
        <w:t xml:space="preserve"> </w:t>
      </w:r>
      <w:r>
        <w:t>etter</w:t>
      </w:r>
      <w:r>
        <w:rPr>
          <w:spacing w:val="-3"/>
        </w:rPr>
        <w:t xml:space="preserve"> </w:t>
      </w:r>
      <w:r>
        <w:t>dag 21,</w:t>
      </w:r>
      <w:r>
        <w:rPr>
          <w:spacing w:val="-1"/>
        </w:rPr>
        <w:t xml:space="preserve"> </w:t>
      </w:r>
      <w:r>
        <w:t>finnes</w:t>
      </w:r>
      <w:r>
        <w:rPr>
          <w:spacing w:val="-1"/>
        </w:rPr>
        <w:t xml:space="preserve"> </w:t>
      </w:r>
      <w:r>
        <w:t>det en</w:t>
      </w:r>
      <w:r>
        <w:rPr>
          <w:spacing w:val="-3"/>
        </w:rPr>
        <w:t xml:space="preserve"> </w:t>
      </w:r>
      <w:r>
        <w:t>4-ukers</w:t>
      </w:r>
      <w:r>
        <w:rPr>
          <w:spacing w:val="-3"/>
        </w:rPr>
        <w:t xml:space="preserve"> </w:t>
      </w:r>
      <w:r>
        <w:t>startpakning</w:t>
      </w:r>
      <w:r>
        <w:rPr>
          <w:spacing w:val="-4"/>
        </w:rPr>
        <w:t xml:space="preserve"> </w:t>
      </w:r>
      <w:r>
        <w:t xml:space="preserve">med Rivaroxaban </w:t>
      </w:r>
      <w:r w:rsidR="00D47AF8">
        <w:t>Viatris</w:t>
      </w:r>
      <w:r>
        <w:t xml:space="preserve"> til behandling av DVT/LE.</w:t>
      </w:r>
    </w:p>
    <w:p w14:paraId="58873545" w14:textId="77777777" w:rsidR="00444EBE" w:rsidRDefault="00444EBE">
      <w:pPr>
        <w:pStyle w:val="BodyText"/>
        <w:spacing w:before="11"/>
        <w:ind w:left="0"/>
      </w:pPr>
    </w:p>
    <w:p w14:paraId="561379FF" w14:textId="388C7A5C" w:rsidR="00444EBE" w:rsidRDefault="002C3AFE">
      <w:pPr>
        <w:pStyle w:val="BodyText"/>
        <w:spacing w:line="247" w:lineRule="auto"/>
        <w:ind w:right="312"/>
      </w:pPr>
      <w:r>
        <w:t xml:space="preserve">Dersom en dose glemmes i fasen med 15 mg to ganger daglig (dag 1-21) bør pasienten ta Rivaroxaban </w:t>
      </w:r>
      <w:r w:rsidR="00D47AF8">
        <w:t>Viatris</w:t>
      </w:r>
      <w:r>
        <w:rPr>
          <w:spacing w:val="-2"/>
        </w:rPr>
        <w:t xml:space="preserve"> </w:t>
      </w:r>
      <w:r>
        <w:t>umiddelbart</w:t>
      </w:r>
      <w:r>
        <w:rPr>
          <w:spacing w:val="-1"/>
        </w:rPr>
        <w:t xml:space="preserve"> </w:t>
      </w:r>
      <w:r>
        <w:t>for</w:t>
      </w:r>
      <w:r>
        <w:rPr>
          <w:spacing w:val="-2"/>
        </w:rPr>
        <w:t xml:space="preserve"> </w:t>
      </w:r>
      <w:r>
        <w:t>å</w:t>
      </w:r>
      <w:r>
        <w:rPr>
          <w:spacing w:val="-4"/>
        </w:rPr>
        <w:t xml:space="preserve"> </w:t>
      </w:r>
      <w:r>
        <w:t>sikre</w:t>
      </w:r>
      <w:r>
        <w:rPr>
          <w:spacing w:val="-4"/>
        </w:rPr>
        <w:t xml:space="preserve"> </w:t>
      </w:r>
      <w:r>
        <w:t>inntaket</w:t>
      </w:r>
      <w:r>
        <w:rPr>
          <w:spacing w:val="-1"/>
        </w:rPr>
        <w:t xml:space="preserve"> </w:t>
      </w:r>
      <w:r>
        <w:t>på</w:t>
      </w:r>
      <w:r>
        <w:rPr>
          <w:spacing w:val="-4"/>
        </w:rPr>
        <w:t xml:space="preserve"> </w:t>
      </w:r>
      <w:r>
        <w:t>30 mg</w:t>
      </w:r>
      <w:r>
        <w:rPr>
          <w:spacing w:val="-2"/>
        </w:rPr>
        <w:t xml:space="preserve"> </w:t>
      </w:r>
      <w:r>
        <w:t>Rivaroxaban</w:t>
      </w:r>
      <w:r>
        <w:rPr>
          <w:spacing w:val="-2"/>
        </w:rPr>
        <w:t xml:space="preserve"> </w:t>
      </w:r>
      <w:r w:rsidR="00AD50C5">
        <w:t>Viatris</w:t>
      </w:r>
      <w:r>
        <w:rPr>
          <w:spacing w:val="-3"/>
        </w:rPr>
        <w:t xml:space="preserve"> </w:t>
      </w:r>
      <w:r>
        <w:t>per</w:t>
      </w:r>
      <w:r>
        <w:rPr>
          <w:spacing w:val="-2"/>
        </w:rPr>
        <w:t xml:space="preserve"> </w:t>
      </w:r>
      <w:r>
        <w:t>dag.</w:t>
      </w:r>
      <w:r>
        <w:rPr>
          <w:spacing w:val="-2"/>
        </w:rPr>
        <w:t xml:space="preserve"> </w:t>
      </w:r>
      <w:r>
        <w:t>I</w:t>
      </w:r>
      <w:r>
        <w:rPr>
          <w:spacing w:val="-3"/>
        </w:rPr>
        <w:t xml:space="preserve"> </w:t>
      </w:r>
      <w:r>
        <w:t>dette</w:t>
      </w:r>
      <w:r>
        <w:rPr>
          <w:spacing w:val="-2"/>
        </w:rPr>
        <w:t xml:space="preserve"> </w:t>
      </w:r>
      <w:r>
        <w:t>tilfellet</w:t>
      </w:r>
      <w:r>
        <w:rPr>
          <w:spacing w:val="-1"/>
        </w:rPr>
        <w:t xml:space="preserve"> </w:t>
      </w:r>
      <w:r>
        <w:t>kan</w:t>
      </w:r>
      <w:r>
        <w:rPr>
          <w:spacing w:val="-2"/>
        </w:rPr>
        <w:t xml:space="preserve"> </w:t>
      </w:r>
      <w:r>
        <w:t>to</w:t>
      </w:r>
      <w:r>
        <w:rPr>
          <w:spacing w:val="-2"/>
        </w:rPr>
        <w:t xml:space="preserve"> </w:t>
      </w:r>
      <w:r>
        <w:t>15</w:t>
      </w:r>
      <w:r>
        <w:rPr>
          <w:spacing w:val="-3"/>
        </w:rPr>
        <w:t xml:space="preserve"> </w:t>
      </w:r>
      <w:r>
        <w:t>mg tabletter tas samtidig. Neste dag bør pasienten fortsette som anbefalt med 15 mg to ganger daglig.</w:t>
      </w:r>
    </w:p>
    <w:p w14:paraId="443C14FC" w14:textId="77777777" w:rsidR="00444EBE" w:rsidRDefault="00444EBE">
      <w:pPr>
        <w:pStyle w:val="BodyText"/>
        <w:spacing w:before="4"/>
        <w:ind w:left="0"/>
      </w:pPr>
    </w:p>
    <w:p w14:paraId="4FFDF039" w14:textId="003EE1EF" w:rsidR="00444EBE" w:rsidRDefault="002C3AFE">
      <w:pPr>
        <w:pStyle w:val="BodyText"/>
        <w:spacing w:before="1" w:line="247" w:lineRule="auto"/>
        <w:ind w:right="312"/>
      </w:pPr>
      <w:r>
        <w:t xml:space="preserve">Dersom en dose glemmes i fasen med administrering én gang daglig bør pasienten ta Rivaroxaban </w:t>
      </w:r>
      <w:r w:rsidR="00AD50C5">
        <w:t>Viatris</w:t>
      </w:r>
      <w:r>
        <w:t xml:space="preserve"> umiddelbart,</w:t>
      </w:r>
      <w:r>
        <w:rPr>
          <w:spacing w:val="-2"/>
        </w:rPr>
        <w:t xml:space="preserve"> </w:t>
      </w:r>
      <w:r>
        <w:t>og</w:t>
      </w:r>
      <w:r>
        <w:rPr>
          <w:spacing w:val="-2"/>
        </w:rPr>
        <w:t xml:space="preserve"> </w:t>
      </w:r>
      <w:r>
        <w:t>neste</w:t>
      </w:r>
      <w:r>
        <w:rPr>
          <w:spacing w:val="-2"/>
        </w:rPr>
        <w:t xml:space="preserve"> </w:t>
      </w:r>
      <w:r>
        <w:t>dag</w:t>
      </w:r>
      <w:r>
        <w:rPr>
          <w:spacing w:val="-3"/>
        </w:rPr>
        <w:t xml:space="preserve"> </w:t>
      </w:r>
      <w:r>
        <w:t>fortsette</w:t>
      </w:r>
      <w:r>
        <w:rPr>
          <w:spacing w:val="-3"/>
        </w:rPr>
        <w:t xml:space="preserve"> </w:t>
      </w:r>
      <w:r>
        <w:t>som</w:t>
      </w:r>
      <w:r>
        <w:rPr>
          <w:spacing w:val="-3"/>
        </w:rPr>
        <w:t xml:space="preserve"> </w:t>
      </w:r>
      <w:r>
        <w:t>anbefalt</w:t>
      </w:r>
      <w:r>
        <w:rPr>
          <w:spacing w:val="-3"/>
        </w:rPr>
        <w:t xml:space="preserve"> </w:t>
      </w:r>
      <w:r>
        <w:t>med</w:t>
      </w:r>
      <w:r>
        <w:rPr>
          <w:spacing w:val="-2"/>
        </w:rPr>
        <w:t xml:space="preserve"> </w:t>
      </w:r>
      <w:r>
        <w:t>én</w:t>
      </w:r>
      <w:r>
        <w:rPr>
          <w:spacing w:val="-2"/>
        </w:rPr>
        <w:t xml:space="preserve"> </w:t>
      </w:r>
      <w:r>
        <w:t>daglig</w:t>
      </w:r>
      <w:r>
        <w:rPr>
          <w:spacing w:val="-2"/>
        </w:rPr>
        <w:t xml:space="preserve"> </w:t>
      </w:r>
      <w:r>
        <w:t>dose.</w:t>
      </w:r>
      <w:r>
        <w:rPr>
          <w:spacing w:val="-2"/>
        </w:rPr>
        <w:t xml:space="preserve"> </w:t>
      </w:r>
      <w:r>
        <w:t>Dobbel</w:t>
      </w:r>
      <w:r>
        <w:rPr>
          <w:spacing w:val="-3"/>
        </w:rPr>
        <w:t xml:space="preserve"> </w:t>
      </w:r>
      <w:r>
        <w:t>dose</w:t>
      </w:r>
      <w:r>
        <w:rPr>
          <w:spacing w:val="-5"/>
        </w:rPr>
        <w:t xml:space="preserve"> </w:t>
      </w:r>
      <w:r>
        <w:t>skal</w:t>
      </w:r>
      <w:r>
        <w:rPr>
          <w:spacing w:val="-3"/>
        </w:rPr>
        <w:t xml:space="preserve"> </w:t>
      </w:r>
      <w:r>
        <w:t>ikke</w:t>
      </w:r>
      <w:r>
        <w:rPr>
          <w:spacing w:val="-2"/>
        </w:rPr>
        <w:t xml:space="preserve"> </w:t>
      </w:r>
      <w:r>
        <w:t>tas</w:t>
      </w:r>
      <w:r>
        <w:rPr>
          <w:spacing w:val="-2"/>
        </w:rPr>
        <w:t xml:space="preserve"> </w:t>
      </w:r>
      <w:r>
        <w:t>i</w:t>
      </w:r>
      <w:r>
        <w:rPr>
          <w:spacing w:val="-3"/>
        </w:rPr>
        <w:t xml:space="preserve"> </w:t>
      </w:r>
      <w:r>
        <w:t>løpet</w:t>
      </w:r>
      <w:r>
        <w:rPr>
          <w:spacing w:val="-3"/>
        </w:rPr>
        <w:t xml:space="preserve"> </w:t>
      </w:r>
      <w:r>
        <w:t>av</w:t>
      </w:r>
      <w:r>
        <w:rPr>
          <w:spacing w:val="-2"/>
        </w:rPr>
        <w:t xml:space="preserve"> </w:t>
      </w:r>
      <w:r>
        <w:t>én og samme dag som erstatning for en glemt dose.</w:t>
      </w:r>
    </w:p>
    <w:p w14:paraId="5BF58B07" w14:textId="77777777" w:rsidR="00444EBE" w:rsidRDefault="00444EBE">
      <w:pPr>
        <w:pStyle w:val="BodyText"/>
        <w:spacing w:before="6"/>
        <w:ind w:left="0"/>
      </w:pPr>
    </w:p>
    <w:p w14:paraId="75E380F4" w14:textId="77777777" w:rsidR="00444EBE" w:rsidRDefault="002C3AFE">
      <w:pPr>
        <w:spacing w:before="1"/>
        <w:ind w:left="212"/>
        <w:rPr>
          <w:i/>
        </w:rPr>
      </w:pPr>
      <w:r>
        <w:rPr>
          <w:i/>
        </w:rPr>
        <w:t>Behandling</w:t>
      </w:r>
      <w:r>
        <w:rPr>
          <w:i/>
          <w:spacing w:val="-6"/>
        </w:rPr>
        <w:t xml:space="preserve"> </w:t>
      </w:r>
      <w:r>
        <w:rPr>
          <w:i/>
        </w:rPr>
        <w:t>av</w:t>
      </w:r>
      <w:r>
        <w:rPr>
          <w:i/>
          <w:spacing w:val="-2"/>
        </w:rPr>
        <w:t xml:space="preserve"> </w:t>
      </w:r>
      <w:r>
        <w:rPr>
          <w:i/>
        </w:rPr>
        <w:t>VTE</w:t>
      </w:r>
      <w:r>
        <w:rPr>
          <w:i/>
          <w:spacing w:val="-3"/>
        </w:rPr>
        <w:t xml:space="preserve"> </w:t>
      </w:r>
      <w:r>
        <w:rPr>
          <w:i/>
        </w:rPr>
        <w:t>og</w:t>
      </w:r>
      <w:r>
        <w:rPr>
          <w:i/>
          <w:spacing w:val="-5"/>
        </w:rPr>
        <w:t xml:space="preserve"> </w:t>
      </w:r>
      <w:r>
        <w:rPr>
          <w:i/>
        </w:rPr>
        <w:t>forebygging</w:t>
      </w:r>
      <w:r>
        <w:rPr>
          <w:i/>
          <w:spacing w:val="-2"/>
        </w:rPr>
        <w:t xml:space="preserve"> </w:t>
      </w:r>
      <w:r>
        <w:rPr>
          <w:i/>
        </w:rPr>
        <w:t>av</w:t>
      </w:r>
      <w:r>
        <w:rPr>
          <w:i/>
          <w:spacing w:val="-3"/>
        </w:rPr>
        <w:t xml:space="preserve"> </w:t>
      </w:r>
      <w:r>
        <w:rPr>
          <w:i/>
        </w:rPr>
        <w:t>VTE-tilbakefall</w:t>
      </w:r>
      <w:r>
        <w:rPr>
          <w:i/>
          <w:spacing w:val="-4"/>
        </w:rPr>
        <w:t xml:space="preserve"> </w:t>
      </w:r>
      <w:r>
        <w:rPr>
          <w:i/>
        </w:rPr>
        <w:t>hos</w:t>
      </w:r>
      <w:r>
        <w:rPr>
          <w:i/>
          <w:spacing w:val="-2"/>
        </w:rPr>
        <w:t xml:space="preserve"> </w:t>
      </w:r>
      <w:r>
        <w:rPr>
          <w:i/>
        </w:rPr>
        <w:t>barn</w:t>
      </w:r>
      <w:r>
        <w:rPr>
          <w:i/>
          <w:spacing w:val="-2"/>
        </w:rPr>
        <w:t xml:space="preserve"> </w:t>
      </w:r>
      <w:r>
        <w:rPr>
          <w:i/>
        </w:rPr>
        <w:t>og</w:t>
      </w:r>
      <w:r>
        <w:rPr>
          <w:i/>
          <w:spacing w:val="-1"/>
        </w:rPr>
        <w:t xml:space="preserve"> </w:t>
      </w:r>
      <w:r>
        <w:rPr>
          <w:i/>
          <w:spacing w:val="-2"/>
        </w:rPr>
        <w:t>ungdom</w:t>
      </w:r>
    </w:p>
    <w:p w14:paraId="33D702AF" w14:textId="076E3E62" w:rsidR="00444EBE" w:rsidRDefault="002C3AFE">
      <w:pPr>
        <w:pStyle w:val="BodyText"/>
        <w:spacing w:before="6" w:line="244" w:lineRule="auto"/>
      </w:pPr>
      <w:r>
        <w:t>Rivaroxaban</w:t>
      </w:r>
      <w:r>
        <w:rPr>
          <w:spacing w:val="-2"/>
        </w:rPr>
        <w:t xml:space="preserve"> </w:t>
      </w:r>
      <w:r w:rsidR="00AD50C5">
        <w:t>Viatris</w:t>
      </w:r>
      <w:r>
        <w:t>-behandling</w:t>
      </w:r>
      <w:r>
        <w:rPr>
          <w:spacing w:val="-2"/>
        </w:rPr>
        <w:t xml:space="preserve"> </w:t>
      </w:r>
      <w:r>
        <w:t>hos</w:t>
      </w:r>
      <w:r>
        <w:rPr>
          <w:spacing w:val="-3"/>
        </w:rPr>
        <w:t xml:space="preserve"> </w:t>
      </w:r>
      <w:r>
        <w:t>barn</w:t>
      </w:r>
      <w:r>
        <w:rPr>
          <w:spacing w:val="-4"/>
        </w:rPr>
        <w:t xml:space="preserve"> </w:t>
      </w:r>
      <w:r>
        <w:t>og</w:t>
      </w:r>
      <w:r>
        <w:rPr>
          <w:spacing w:val="-2"/>
        </w:rPr>
        <w:t xml:space="preserve"> </w:t>
      </w:r>
      <w:r>
        <w:t>ungdom</w:t>
      </w:r>
      <w:r>
        <w:rPr>
          <w:spacing w:val="-5"/>
        </w:rPr>
        <w:t xml:space="preserve"> </w:t>
      </w:r>
      <w:r>
        <w:t>under</w:t>
      </w:r>
      <w:r>
        <w:rPr>
          <w:spacing w:val="-3"/>
        </w:rPr>
        <w:t xml:space="preserve"> </w:t>
      </w:r>
      <w:r>
        <w:t>18 år</w:t>
      </w:r>
      <w:r>
        <w:rPr>
          <w:spacing w:val="-2"/>
        </w:rPr>
        <w:t xml:space="preserve"> </w:t>
      </w:r>
      <w:r>
        <w:t>skal</w:t>
      </w:r>
      <w:r>
        <w:rPr>
          <w:spacing w:val="-3"/>
        </w:rPr>
        <w:t xml:space="preserve"> </w:t>
      </w:r>
      <w:r>
        <w:t>initieres</w:t>
      </w:r>
      <w:r>
        <w:rPr>
          <w:spacing w:val="-2"/>
        </w:rPr>
        <w:t xml:space="preserve"> </w:t>
      </w:r>
      <w:r>
        <w:t>etter</w:t>
      </w:r>
      <w:r>
        <w:rPr>
          <w:spacing w:val="-3"/>
        </w:rPr>
        <w:t xml:space="preserve"> </w:t>
      </w:r>
      <w:r>
        <w:t>minst</w:t>
      </w:r>
      <w:r>
        <w:rPr>
          <w:spacing w:val="-1"/>
        </w:rPr>
        <w:t xml:space="preserve"> </w:t>
      </w:r>
      <w:r>
        <w:t>5</w:t>
      </w:r>
      <w:r>
        <w:rPr>
          <w:spacing w:val="-2"/>
        </w:rPr>
        <w:t xml:space="preserve"> </w:t>
      </w:r>
      <w:r>
        <w:t>dager</w:t>
      </w:r>
      <w:r>
        <w:rPr>
          <w:spacing w:val="-3"/>
        </w:rPr>
        <w:t xml:space="preserve"> </w:t>
      </w:r>
      <w:r>
        <w:t>med innledende parenteral antikoagulantbehandling (se pkt. 5.1).</w:t>
      </w:r>
    </w:p>
    <w:p w14:paraId="5A8EB8BB" w14:textId="77777777" w:rsidR="00444EBE" w:rsidRDefault="00444EBE">
      <w:pPr>
        <w:pStyle w:val="BodyText"/>
        <w:spacing w:before="10"/>
        <w:ind w:left="0"/>
      </w:pPr>
    </w:p>
    <w:p w14:paraId="3051D0E0" w14:textId="77777777" w:rsidR="00444EBE" w:rsidRDefault="002C3AFE">
      <w:pPr>
        <w:pStyle w:val="BodyText"/>
        <w:spacing w:before="1"/>
      </w:pPr>
      <w:r>
        <w:t>Dosen</w:t>
      </w:r>
      <w:r>
        <w:rPr>
          <w:spacing w:val="-3"/>
        </w:rPr>
        <w:t xml:space="preserve"> </w:t>
      </w:r>
      <w:r>
        <w:t>for</w:t>
      </w:r>
      <w:r>
        <w:rPr>
          <w:spacing w:val="-2"/>
        </w:rPr>
        <w:t xml:space="preserve"> </w:t>
      </w:r>
      <w:r>
        <w:t>barn</w:t>
      </w:r>
      <w:r>
        <w:rPr>
          <w:spacing w:val="-3"/>
        </w:rPr>
        <w:t xml:space="preserve"> </w:t>
      </w:r>
      <w:r>
        <w:t>og</w:t>
      </w:r>
      <w:r>
        <w:rPr>
          <w:spacing w:val="-2"/>
        </w:rPr>
        <w:t xml:space="preserve"> </w:t>
      </w:r>
      <w:r>
        <w:t>ungdom</w:t>
      </w:r>
      <w:r>
        <w:rPr>
          <w:spacing w:val="-4"/>
        </w:rPr>
        <w:t xml:space="preserve"> </w:t>
      </w:r>
      <w:r>
        <w:t>beregnes</w:t>
      </w:r>
      <w:r>
        <w:rPr>
          <w:spacing w:val="-3"/>
        </w:rPr>
        <w:t xml:space="preserve"> </w:t>
      </w:r>
      <w:r>
        <w:t>basert</w:t>
      </w:r>
      <w:r>
        <w:rPr>
          <w:spacing w:val="-4"/>
        </w:rPr>
        <w:t xml:space="preserve"> </w:t>
      </w:r>
      <w:r>
        <w:t>på</w:t>
      </w:r>
      <w:r>
        <w:rPr>
          <w:spacing w:val="-2"/>
        </w:rPr>
        <w:t xml:space="preserve"> kroppsvekt.</w:t>
      </w:r>
    </w:p>
    <w:p w14:paraId="4DC6ED47" w14:textId="77777777" w:rsidR="00444EBE" w:rsidRDefault="002C3AFE">
      <w:pPr>
        <w:pStyle w:val="ListParagraph"/>
        <w:numPr>
          <w:ilvl w:val="0"/>
          <w:numId w:val="60"/>
        </w:numPr>
        <w:tabs>
          <w:tab w:val="left" w:pos="573"/>
          <w:tab w:val="left" w:pos="574"/>
        </w:tabs>
        <w:spacing w:before="5"/>
        <w:ind w:hanging="362"/>
      </w:pPr>
      <w:r>
        <w:t>Kroppsvekt</w:t>
      </w:r>
      <w:r>
        <w:rPr>
          <w:spacing w:val="-4"/>
        </w:rPr>
        <w:t xml:space="preserve"> </w:t>
      </w:r>
      <w:r>
        <w:t>på</w:t>
      </w:r>
      <w:r>
        <w:rPr>
          <w:spacing w:val="-2"/>
        </w:rPr>
        <w:t xml:space="preserve"> </w:t>
      </w:r>
      <w:r>
        <w:t>over</w:t>
      </w:r>
      <w:r>
        <w:rPr>
          <w:spacing w:val="-1"/>
        </w:rPr>
        <w:t xml:space="preserve"> </w:t>
      </w:r>
      <w:r>
        <w:t>50</w:t>
      </w:r>
      <w:r>
        <w:rPr>
          <w:spacing w:val="-5"/>
        </w:rPr>
        <w:t xml:space="preserve"> kg:</w:t>
      </w:r>
    </w:p>
    <w:p w14:paraId="638996B4" w14:textId="77777777" w:rsidR="00444EBE" w:rsidRDefault="002C3AFE">
      <w:pPr>
        <w:pStyle w:val="BodyText"/>
        <w:spacing w:before="9"/>
        <w:ind w:left="573"/>
      </w:pPr>
      <w:r>
        <w:t>en</w:t>
      </w:r>
      <w:r>
        <w:rPr>
          <w:spacing w:val="-5"/>
        </w:rPr>
        <w:t xml:space="preserve"> </w:t>
      </w:r>
      <w:r>
        <w:t>daglig</w:t>
      </w:r>
      <w:r>
        <w:rPr>
          <w:spacing w:val="-5"/>
        </w:rPr>
        <w:t xml:space="preserve"> </w:t>
      </w:r>
      <w:r>
        <w:t>dose</w:t>
      </w:r>
      <w:r>
        <w:rPr>
          <w:spacing w:val="-4"/>
        </w:rPr>
        <w:t xml:space="preserve"> </w:t>
      </w:r>
      <w:r>
        <w:t>på</w:t>
      </w:r>
      <w:r>
        <w:rPr>
          <w:spacing w:val="-2"/>
        </w:rPr>
        <w:t xml:space="preserve"> </w:t>
      </w:r>
      <w:r>
        <w:t>20</w:t>
      </w:r>
      <w:r>
        <w:rPr>
          <w:spacing w:val="-4"/>
        </w:rPr>
        <w:t xml:space="preserve"> </w:t>
      </w:r>
      <w:r>
        <w:t>mg</w:t>
      </w:r>
      <w:r>
        <w:rPr>
          <w:spacing w:val="-5"/>
        </w:rPr>
        <w:t xml:space="preserve"> </w:t>
      </w:r>
      <w:r>
        <w:t>rivaroksaban</w:t>
      </w:r>
      <w:r>
        <w:rPr>
          <w:spacing w:val="-5"/>
        </w:rPr>
        <w:t xml:space="preserve"> </w:t>
      </w:r>
      <w:r>
        <w:t>anbefales.</w:t>
      </w:r>
      <w:r>
        <w:rPr>
          <w:spacing w:val="-6"/>
        </w:rPr>
        <w:t xml:space="preserve"> </w:t>
      </w:r>
      <w:r>
        <w:t>Dette</w:t>
      </w:r>
      <w:r>
        <w:rPr>
          <w:spacing w:val="-4"/>
        </w:rPr>
        <w:t xml:space="preserve"> </w:t>
      </w:r>
      <w:r>
        <w:t>er</w:t>
      </w:r>
      <w:r>
        <w:rPr>
          <w:spacing w:val="-1"/>
        </w:rPr>
        <w:t xml:space="preserve"> </w:t>
      </w:r>
      <w:r>
        <w:t>den</w:t>
      </w:r>
      <w:r>
        <w:rPr>
          <w:spacing w:val="-2"/>
        </w:rPr>
        <w:t xml:space="preserve"> </w:t>
      </w:r>
      <w:r>
        <w:t>maksimale</w:t>
      </w:r>
      <w:r>
        <w:rPr>
          <w:spacing w:val="-4"/>
        </w:rPr>
        <w:t xml:space="preserve"> </w:t>
      </w:r>
      <w:r>
        <w:t>daglige</w:t>
      </w:r>
      <w:r>
        <w:rPr>
          <w:spacing w:val="-2"/>
        </w:rPr>
        <w:t xml:space="preserve"> dosen.</w:t>
      </w:r>
    </w:p>
    <w:p w14:paraId="30677665" w14:textId="77777777" w:rsidR="00444EBE" w:rsidRDefault="002C3AFE">
      <w:pPr>
        <w:pStyle w:val="ListParagraph"/>
        <w:numPr>
          <w:ilvl w:val="0"/>
          <w:numId w:val="60"/>
        </w:numPr>
        <w:tabs>
          <w:tab w:val="left" w:pos="573"/>
          <w:tab w:val="left" w:pos="574"/>
        </w:tabs>
        <w:spacing w:before="5"/>
        <w:ind w:hanging="362"/>
      </w:pPr>
      <w:r>
        <w:t>Kroppsvekt</w:t>
      </w:r>
      <w:r>
        <w:rPr>
          <w:spacing w:val="-3"/>
        </w:rPr>
        <w:t xml:space="preserve"> </w:t>
      </w:r>
      <w:r>
        <w:t>fra</w:t>
      </w:r>
      <w:r>
        <w:rPr>
          <w:spacing w:val="-2"/>
        </w:rPr>
        <w:t xml:space="preserve"> </w:t>
      </w:r>
      <w:r>
        <w:t>30</w:t>
      </w:r>
      <w:r>
        <w:rPr>
          <w:spacing w:val="-4"/>
        </w:rPr>
        <w:t xml:space="preserve"> </w:t>
      </w:r>
      <w:r>
        <w:t>til</w:t>
      </w:r>
      <w:r>
        <w:rPr>
          <w:spacing w:val="-1"/>
        </w:rPr>
        <w:t xml:space="preserve"> </w:t>
      </w:r>
      <w:r>
        <w:t>50</w:t>
      </w:r>
      <w:r>
        <w:rPr>
          <w:spacing w:val="-1"/>
        </w:rPr>
        <w:t xml:space="preserve"> </w:t>
      </w:r>
      <w:r>
        <w:rPr>
          <w:spacing w:val="-5"/>
        </w:rPr>
        <w:t>kg:</w:t>
      </w:r>
    </w:p>
    <w:p w14:paraId="0C35D5F7" w14:textId="77777777" w:rsidR="00444EBE" w:rsidRDefault="002C3AFE">
      <w:pPr>
        <w:pStyle w:val="BodyText"/>
        <w:spacing w:before="7"/>
        <w:ind w:left="573"/>
      </w:pPr>
      <w:r>
        <w:t>en</w:t>
      </w:r>
      <w:r>
        <w:rPr>
          <w:spacing w:val="-3"/>
        </w:rPr>
        <w:t xml:space="preserve"> </w:t>
      </w:r>
      <w:r>
        <w:t>daglig</w:t>
      </w:r>
      <w:r>
        <w:rPr>
          <w:spacing w:val="-5"/>
        </w:rPr>
        <w:t xml:space="preserve"> </w:t>
      </w:r>
      <w:r>
        <w:t>dose</w:t>
      </w:r>
      <w:r>
        <w:rPr>
          <w:spacing w:val="-4"/>
        </w:rPr>
        <w:t xml:space="preserve"> </w:t>
      </w:r>
      <w:r>
        <w:t>på</w:t>
      </w:r>
      <w:r>
        <w:rPr>
          <w:spacing w:val="-2"/>
        </w:rPr>
        <w:t xml:space="preserve"> </w:t>
      </w:r>
      <w:r>
        <w:t>15</w:t>
      </w:r>
      <w:r>
        <w:rPr>
          <w:spacing w:val="-4"/>
        </w:rPr>
        <w:t xml:space="preserve"> </w:t>
      </w:r>
      <w:r>
        <w:t>mg</w:t>
      </w:r>
      <w:r>
        <w:rPr>
          <w:spacing w:val="-5"/>
        </w:rPr>
        <w:t xml:space="preserve"> </w:t>
      </w:r>
      <w:r>
        <w:t>rivaroksaban</w:t>
      </w:r>
      <w:r>
        <w:rPr>
          <w:spacing w:val="-3"/>
        </w:rPr>
        <w:t xml:space="preserve"> </w:t>
      </w:r>
      <w:r>
        <w:t>anbefales.</w:t>
      </w:r>
      <w:r>
        <w:rPr>
          <w:spacing w:val="-6"/>
        </w:rPr>
        <w:t xml:space="preserve"> </w:t>
      </w:r>
      <w:r>
        <w:t>Dette</w:t>
      </w:r>
      <w:r>
        <w:rPr>
          <w:spacing w:val="-4"/>
        </w:rPr>
        <w:t xml:space="preserve"> </w:t>
      </w:r>
      <w:r>
        <w:t>er</w:t>
      </w:r>
      <w:r>
        <w:rPr>
          <w:spacing w:val="-1"/>
        </w:rPr>
        <w:t xml:space="preserve"> </w:t>
      </w:r>
      <w:r>
        <w:t>den</w:t>
      </w:r>
      <w:r>
        <w:rPr>
          <w:spacing w:val="-2"/>
        </w:rPr>
        <w:t xml:space="preserve"> </w:t>
      </w:r>
      <w:r>
        <w:t>maksimale</w:t>
      </w:r>
      <w:r>
        <w:rPr>
          <w:spacing w:val="-4"/>
        </w:rPr>
        <w:t xml:space="preserve"> </w:t>
      </w:r>
      <w:r>
        <w:t>daglige</w:t>
      </w:r>
      <w:r>
        <w:rPr>
          <w:spacing w:val="-2"/>
        </w:rPr>
        <w:t xml:space="preserve"> dosen.</w:t>
      </w:r>
    </w:p>
    <w:p w14:paraId="085E0CF8" w14:textId="77777777" w:rsidR="00444EBE" w:rsidRDefault="002C3AFE">
      <w:pPr>
        <w:pStyle w:val="ListParagraph"/>
        <w:numPr>
          <w:ilvl w:val="0"/>
          <w:numId w:val="60"/>
        </w:numPr>
        <w:tabs>
          <w:tab w:val="left" w:pos="573"/>
          <w:tab w:val="left" w:pos="574"/>
        </w:tabs>
        <w:spacing w:before="7" w:line="244" w:lineRule="auto"/>
        <w:ind w:right="576"/>
      </w:pPr>
      <w:r>
        <w:t>Les</w:t>
      </w:r>
      <w:r>
        <w:rPr>
          <w:spacing w:val="-3"/>
        </w:rPr>
        <w:t xml:space="preserve"> </w:t>
      </w:r>
      <w:r>
        <w:t>preparatomtalen</w:t>
      </w:r>
      <w:r>
        <w:rPr>
          <w:spacing w:val="-5"/>
        </w:rPr>
        <w:t xml:space="preserve"> </w:t>
      </w:r>
      <w:r>
        <w:t>for</w:t>
      </w:r>
      <w:r>
        <w:rPr>
          <w:spacing w:val="-4"/>
        </w:rPr>
        <w:t xml:space="preserve"> </w:t>
      </w:r>
      <w:r>
        <w:t>bedre</w:t>
      </w:r>
      <w:r>
        <w:rPr>
          <w:spacing w:val="-3"/>
        </w:rPr>
        <w:t xml:space="preserve"> </w:t>
      </w:r>
      <w:r>
        <w:t>egnede</w:t>
      </w:r>
      <w:r>
        <w:rPr>
          <w:spacing w:val="-4"/>
        </w:rPr>
        <w:t xml:space="preserve"> </w:t>
      </w:r>
      <w:r>
        <w:t>legemiddelformer</w:t>
      </w:r>
      <w:r>
        <w:rPr>
          <w:spacing w:val="-1"/>
        </w:rPr>
        <w:t xml:space="preserve"> </w:t>
      </w:r>
      <w:r>
        <w:t>for</w:t>
      </w:r>
      <w:r>
        <w:rPr>
          <w:spacing w:val="-4"/>
        </w:rPr>
        <w:t xml:space="preserve"> </w:t>
      </w:r>
      <w:r>
        <w:t>rivaroksaban</w:t>
      </w:r>
      <w:r>
        <w:rPr>
          <w:spacing w:val="-3"/>
        </w:rPr>
        <w:t xml:space="preserve"> </w:t>
      </w:r>
      <w:r>
        <w:t>i</w:t>
      </w:r>
      <w:r>
        <w:rPr>
          <w:spacing w:val="-5"/>
        </w:rPr>
        <w:t xml:space="preserve"> </w:t>
      </w:r>
      <w:r>
        <w:t>forbindelse</w:t>
      </w:r>
      <w:r>
        <w:rPr>
          <w:spacing w:val="-3"/>
        </w:rPr>
        <w:t xml:space="preserve"> </w:t>
      </w:r>
      <w:r>
        <w:t>med</w:t>
      </w:r>
      <w:r>
        <w:rPr>
          <w:spacing w:val="-3"/>
        </w:rPr>
        <w:t xml:space="preserve"> </w:t>
      </w:r>
      <w:r>
        <w:t>pasienter som veier under 30 kg.</w:t>
      </w:r>
    </w:p>
    <w:p w14:paraId="1B244E54" w14:textId="77777777" w:rsidR="00444EBE" w:rsidRDefault="00444EBE">
      <w:pPr>
        <w:pStyle w:val="BodyText"/>
        <w:ind w:left="0"/>
        <w:rPr>
          <w:sz w:val="23"/>
        </w:rPr>
      </w:pPr>
    </w:p>
    <w:p w14:paraId="5ADDA3E3" w14:textId="77777777" w:rsidR="00444EBE" w:rsidRDefault="002C3AFE">
      <w:pPr>
        <w:pStyle w:val="BodyText"/>
        <w:spacing w:line="244" w:lineRule="auto"/>
      </w:pPr>
      <w:r>
        <w:t>Vekten</w:t>
      </w:r>
      <w:r>
        <w:rPr>
          <w:spacing w:val="-4"/>
        </w:rPr>
        <w:t xml:space="preserve"> </w:t>
      </w:r>
      <w:r>
        <w:t>til</w:t>
      </w:r>
      <w:r>
        <w:rPr>
          <w:spacing w:val="-1"/>
        </w:rPr>
        <w:t xml:space="preserve"> </w:t>
      </w:r>
      <w:r>
        <w:t>et</w:t>
      </w:r>
      <w:r>
        <w:rPr>
          <w:spacing w:val="-1"/>
        </w:rPr>
        <w:t xml:space="preserve"> </w:t>
      </w:r>
      <w:r>
        <w:t>barn</w:t>
      </w:r>
      <w:r>
        <w:rPr>
          <w:spacing w:val="-2"/>
        </w:rPr>
        <w:t xml:space="preserve"> </w:t>
      </w:r>
      <w:r>
        <w:t>bør</w:t>
      </w:r>
      <w:r>
        <w:rPr>
          <w:spacing w:val="-2"/>
        </w:rPr>
        <w:t xml:space="preserve"> </w:t>
      </w:r>
      <w:r>
        <w:t>overvåkes,</w:t>
      </w:r>
      <w:r>
        <w:rPr>
          <w:spacing w:val="-2"/>
        </w:rPr>
        <w:t xml:space="preserve"> </w:t>
      </w:r>
      <w:r>
        <w:t>og</w:t>
      </w:r>
      <w:r>
        <w:rPr>
          <w:spacing w:val="-2"/>
        </w:rPr>
        <w:t xml:space="preserve"> </w:t>
      </w:r>
      <w:r>
        <w:t>dosen vurderes</w:t>
      </w:r>
      <w:r>
        <w:rPr>
          <w:spacing w:val="-3"/>
        </w:rPr>
        <w:t xml:space="preserve"> </w:t>
      </w:r>
      <w:r>
        <w:t>regelmessig.</w:t>
      </w:r>
      <w:r>
        <w:rPr>
          <w:spacing w:val="-2"/>
        </w:rPr>
        <w:t xml:space="preserve"> </w:t>
      </w:r>
      <w:r>
        <w:t>Dette</w:t>
      </w:r>
      <w:r>
        <w:rPr>
          <w:spacing w:val="-2"/>
        </w:rPr>
        <w:t xml:space="preserve"> </w:t>
      </w:r>
      <w:r>
        <w:t>er</w:t>
      </w:r>
      <w:r>
        <w:rPr>
          <w:spacing w:val="-2"/>
        </w:rPr>
        <w:t xml:space="preserve"> </w:t>
      </w:r>
      <w:r>
        <w:t>for</w:t>
      </w:r>
      <w:r>
        <w:rPr>
          <w:spacing w:val="-2"/>
        </w:rPr>
        <w:t xml:space="preserve"> </w:t>
      </w:r>
      <w:r>
        <w:t>å</w:t>
      </w:r>
      <w:r>
        <w:rPr>
          <w:spacing w:val="-4"/>
        </w:rPr>
        <w:t xml:space="preserve"> </w:t>
      </w:r>
      <w:r>
        <w:t>sikre</w:t>
      </w:r>
      <w:r>
        <w:rPr>
          <w:spacing w:val="-2"/>
        </w:rPr>
        <w:t xml:space="preserve"> </w:t>
      </w:r>
      <w:r>
        <w:t>at</w:t>
      </w:r>
      <w:r>
        <w:rPr>
          <w:spacing w:val="-4"/>
        </w:rPr>
        <w:t xml:space="preserve"> </w:t>
      </w:r>
      <w:r>
        <w:t>en</w:t>
      </w:r>
      <w:r>
        <w:rPr>
          <w:spacing w:val="-2"/>
        </w:rPr>
        <w:t xml:space="preserve"> </w:t>
      </w:r>
      <w:r>
        <w:t>terapeutisk</w:t>
      </w:r>
      <w:r>
        <w:rPr>
          <w:spacing w:val="-2"/>
        </w:rPr>
        <w:t xml:space="preserve"> </w:t>
      </w:r>
      <w:r>
        <w:t>dose opprettholdes. Dosejusteringer skal kun skje basert på endringer i kroppsvekt.</w:t>
      </w:r>
    </w:p>
    <w:p w14:paraId="03E51E39" w14:textId="77777777" w:rsidR="00444EBE" w:rsidRDefault="00444EBE">
      <w:pPr>
        <w:pStyle w:val="BodyText"/>
        <w:spacing w:before="10"/>
        <w:ind w:left="0"/>
      </w:pPr>
    </w:p>
    <w:p w14:paraId="07C5339F" w14:textId="77777777" w:rsidR="00444EBE" w:rsidRDefault="002C3AFE">
      <w:pPr>
        <w:pStyle w:val="BodyText"/>
        <w:spacing w:before="1"/>
      </w:pPr>
      <w:r>
        <w:t>Behandling</w:t>
      </w:r>
      <w:r>
        <w:rPr>
          <w:spacing w:val="-8"/>
        </w:rPr>
        <w:t xml:space="preserve"> </w:t>
      </w:r>
      <w:r>
        <w:t>bør</w:t>
      </w:r>
      <w:r>
        <w:rPr>
          <w:spacing w:val="-4"/>
        </w:rPr>
        <w:t xml:space="preserve"> </w:t>
      </w:r>
      <w:r>
        <w:t>fortsettes</w:t>
      </w:r>
      <w:r>
        <w:rPr>
          <w:spacing w:val="-4"/>
        </w:rPr>
        <w:t xml:space="preserve"> </w:t>
      </w:r>
      <w:r>
        <w:t>i</w:t>
      </w:r>
      <w:r>
        <w:rPr>
          <w:spacing w:val="-5"/>
        </w:rPr>
        <w:t xml:space="preserve"> </w:t>
      </w:r>
      <w:r>
        <w:t>minst</w:t>
      </w:r>
      <w:r>
        <w:rPr>
          <w:spacing w:val="-1"/>
        </w:rPr>
        <w:t xml:space="preserve"> </w:t>
      </w:r>
      <w:r>
        <w:t>3</w:t>
      </w:r>
      <w:r>
        <w:rPr>
          <w:spacing w:val="-2"/>
        </w:rPr>
        <w:t xml:space="preserve"> </w:t>
      </w:r>
      <w:r>
        <w:t>måneder</w:t>
      </w:r>
      <w:r>
        <w:rPr>
          <w:spacing w:val="-1"/>
        </w:rPr>
        <w:t xml:space="preserve"> </w:t>
      </w:r>
      <w:r>
        <w:t>hos</w:t>
      </w:r>
      <w:r>
        <w:rPr>
          <w:spacing w:val="-3"/>
        </w:rPr>
        <w:t xml:space="preserve"> </w:t>
      </w:r>
      <w:r>
        <w:t>barn</w:t>
      </w:r>
      <w:r>
        <w:rPr>
          <w:spacing w:val="-2"/>
        </w:rPr>
        <w:t xml:space="preserve"> </w:t>
      </w:r>
      <w:r>
        <w:t>og</w:t>
      </w:r>
      <w:r>
        <w:rPr>
          <w:spacing w:val="-3"/>
        </w:rPr>
        <w:t xml:space="preserve"> </w:t>
      </w:r>
      <w:r>
        <w:t>ungdom.</w:t>
      </w:r>
      <w:r>
        <w:rPr>
          <w:spacing w:val="-2"/>
        </w:rPr>
        <w:t xml:space="preserve"> </w:t>
      </w:r>
      <w:r>
        <w:t>Behandling</w:t>
      </w:r>
      <w:r>
        <w:rPr>
          <w:spacing w:val="-5"/>
        </w:rPr>
        <w:t xml:space="preserve"> </w:t>
      </w:r>
      <w:r>
        <w:t>kan</w:t>
      </w:r>
      <w:r>
        <w:rPr>
          <w:spacing w:val="-5"/>
        </w:rPr>
        <w:t xml:space="preserve"> </w:t>
      </w:r>
      <w:r>
        <w:t>forlenges</w:t>
      </w:r>
      <w:r>
        <w:rPr>
          <w:spacing w:val="-4"/>
        </w:rPr>
        <w:t xml:space="preserve"> </w:t>
      </w:r>
      <w:r>
        <w:t>i</w:t>
      </w:r>
      <w:r>
        <w:rPr>
          <w:spacing w:val="-1"/>
        </w:rPr>
        <w:t xml:space="preserve"> </w:t>
      </w:r>
      <w:r>
        <w:rPr>
          <w:spacing w:val="-2"/>
        </w:rPr>
        <w:t>opptil</w:t>
      </w:r>
    </w:p>
    <w:p w14:paraId="335A161B" w14:textId="77777777" w:rsidR="00444EBE" w:rsidRDefault="002C3AFE">
      <w:pPr>
        <w:pStyle w:val="BodyText"/>
        <w:spacing w:before="6"/>
      </w:pPr>
      <w:r>
        <w:t>12</w:t>
      </w:r>
      <w:r>
        <w:rPr>
          <w:spacing w:val="-5"/>
        </w:rPr>
        <w:t xml:space="preserve"> </w:t>
      </w:r>
      <w:r>
        <w:t>måneder</w:t>
      </w:r>
      <w:r>
        <w:rPr>
          <w:spacing w:val="-3"/>
        </w:rPr>
        <w:t xml:space="preserve"> </w:t>
      </w:r>
      <w:r>
        <w:t>når</w:t>
      </w:r>
      <w:r>
        <w:rPr>
          <w:spacing w:val="-2"/>
        </w:rPr>
        <w:t xml:space="preserve"> </w:t>
      </w:r>
      <w:r>
        <w:t>det</w:t>
      </w:r>
      <w:r>
        <w:rPr>
          <w:spacing w:val="-2"/>
        </w:rPr>
        <w:t xml:space="preserve"> </w:t>
      </w:r>
      <w:r>
        <w:t>er</w:t>
      </w:r>
      <w:r>
        <w:rPr>
          <w:spacing w:val="-2"/>
        </w:rPr>
        <w:t xml:space="preserve"> </w:t>
      </w:r>
      <w:r>
        <w:t>klinisk</w:t>
      </w:r>
      <w:r>
        <w:rPr>
          <w:spacing w:val="-3"/>
        </w:rPr>
        <w:t xml:space="preserve"> </w:t>
      </w:r>
      <w:r>
        <w:t>nødvendig.</w:t>
      </w:r>
      <w:r>
        <w:rPr>
          <w:spacing w:val="-2"/>
        </w:rPr>
        <w:t xml:space="preserve"> </w:t>
      </w:r>
      <w:r>
        <w:t>Det</w:t>
      </w:r>
      <w:r>
        <w:rPr>
          <w:spacing w:val="-2"/>
        </w:rPr>
        <w:t xml:space="preserve"> </w:t>
      </w:r>
      <w:r>
        <w:t>er</w:t>
      </w:r>
      <w:r>
        <w:rPr>
          <w:spacing w:val="-5"/>
        </w:rPr>
        <w:t xml:space="preserve"> </w:t>
      </w:r>
      <w:r>
        <w:t>ingen</w:t>
      </w:r>
      <w:r>
        <w:rPr>
          <w:spacing w:val="-4"/>
        </w:rPr>
        <w:t xml:space="preserve"> </w:t>
      </w:r>
      <w:r>
        <w:t>data</w:t>
      </w:r>
      <w:r>
        <w:rPr>
          <w:spacing w:val="-5"/>
        </w:rPr>
        <w:t xml:space="preserve"> </w:t>
      </w:r>
      <w:r>
        <w:t>tilgjengelig</w:t>
      </w:r>
      <w:r>
        <w:rPr>
          <w:spacing w:val="-2"/>
        </w:rPr>
        <w:t xml:space="preserve"> </w:t>
      </w:r>
      <w:r>
        <w:t>hos</w:t>
      </w:r>
      <w:r>
        <w:rPr>
          <w:spacing w:val="-3"/>
        </w:rPr>
        <w:t xml:space="preserve"> </w:t>
      </w:r>
      <w:r>
        <w:t>barn</w:t>
      </w:r>
      <w:r>
        <w:rPr>
          <w:spacing w:val="-1"/>
        </w:rPr>
        <w:t xml:space="preserve"> </w:t>
      </w:r>
      <w:r>
        <w:t>for</w:t>
      </w:r>
      <w:r>
        <w:rPr>
          <w:spacing w:val="-2"/>
        </w:rPr>
        <w:t xml:space="preserve"> </w:t>
      </w:r>
      <w:r>
        <w:t>å</w:t>
      </w:r>
      <w:r>
        <w:rPr>
          <w:spacing w:val="-2"/>
        </w:rPr>
        <w:t xml:space="preserve"> </w:t>
      </w:r>
      <w:r>
        <w:t>støtte</w:t>
      </w:r>
      <w:r>
        <w:rPr>
          <w:spacing w:val="-5"/>
        </w:rPr>
        <w:t xml:space="preserve"> </w:t>
      </w:r>
      <w:r>
        <w:t>en</w:t>
      </w:r>
      <w:r>
        <w:rPr>
          <w:spacing w:val="-2"/>
        </w:rPr>
        <w:t xml:space="preserve"> dosereduksjon</w:t>
      </w:r>
    </w:p>
    <w:p w14:paraId="220EDE41" w14:textId="77777777" w:rsidR="00444EBE" w:rsidRDefault="00444EBE">
      <w:pPr>
        <w:sectPr w:rsidR="00444EBE">
          <w:pgSz w:w="11910" w:h="16850"/>
          <w:pgMar w:top="1060" w:right="920" w:bottom="900" w:left="920" w:header="0" w:footer="714" w:gutter="0"/>
          <w:cols w:space="720"/>
        </w:sectPr>
      </w:pPr>
    </w:p>
    <w:p w14:paraId="2F71324A" w14:textId="77777777" w:rsidR="00444EBE" w:rsidRDefault="002C3AFE">
      <w:pPr>
        <w:pStyle w:val="BodyText"/>
        <w:spacing w:before="75" w:line="247" w:lineRule="auto"/>
        <w:ind w:right="270"/>
      </w:pPr>
      <w:r>
        <w:lastRenderedPageBreak/>
        <w:t>etter 6 måneders behandling. Nytte- og risikoforholdet ved fortsatt behandling etter 3 måneder bør vurderes på</w:t>
      </w:r>
      <w:r>
        <w:rPr>
          <w:spacing w:val="-2"/>
        </w:rPr>
        <w:t xml:space="preserve"> </w:t>
      </w:r>
      <w:r>
        <w:t>individuell</w:t>
      </w:r>
      <w:r>
        <w:rPr>
          <w:spacing w:val="-4"/>
        </w:rPr>
        <w:t xml:space="preserve"> </w:t>
      </w:r>
      <w:r>
        <w:t>basis</w:t>
      </w:r>
      <w:r>
        <w:rPr>
          <w:spacing w:val="-2"/>
        </w:rPr>
        <w:t xml:space="preserve"> </w:t>
      </w:r>
      <w:r>
        <w:t>og</w:t>
      </w:r>
      <w:r>
        <w:rPr>
          <w:spacing w:val="-4"/>
        </w:rPr>
        <w:t xml:space="preserve"> </w:t>
      </w:r>
      <w:r>
        <w:t>ta</w:t>
      </w:r>
      <w:r>
        <w:rPr>
          <w:spacing w:val="-4"/>
        </w:rPr>
        <w:t xml:space="preserve"> </w:t>
      </w:r>
      <w:r>
        <w:t>hensyn</w:t>
      </w:r>
      <w:r>
        <w:rPr>
          <w:spacing w:val="-5"/>
        </w:rPr>
        <w:t xml:space="preserve"> </w:t>
      </w:r>
      <w:r>
        <w:t>til</w:t>
      </w:r>
      <w:r>
        <w:rPr>
          <w:spacing w:val="-1"/>
        </w:rPr>
        <w:t xml:space="preserve"> </w:t>
      </w:r>
      <w:r>
        <w:t>risikoen</w:t>
      </w:r>
      <w:r>
        <w:rPr>
          <w:spacing w:val="-2"/>
        </w:rPr>
        <w:t xml:space="preserve"> </w:t>
      </w:r>
      <w:r>
        <w:t>for</w:t>
      </w:r>
      <w:r>
        <w:rPr>
          <w:spacing w:val="-2"/>
        </w:rPr>
        <w:t xml:space="preserve"> </w:t>
      </w:r>
      <w:r>
        <w:t>tilbakevendende</w:t>
      </w:r>
      <w:r>
        <w:rPr>
          <w:spacing w:val="-4"/>
        </w:rPr>
        <w:t xml:space="preserve"> </w:t>
      </w:r>
      <w:r>
        <w:t>trombose</w:t>
      </w:r>
      <w:r>
        <w:rPr>
          <w:spacing w:val="-2"/>
        </w:rPr>
        <w:t xml:space="preserve"> </w:t>
      </w:r>
      <w:r>
        <w:t>kontra</w:t>
      </w:r>
      <w:r>
        <w:rPr>
          <w:spacing w:val="-4"/>
        </w:rPr>
        <w:t xml:space="preserve"> </w:t>
      </w:r>
      <w:r>
        <w:t>potensiell</w:t>
      </w:r>
      <w:r>
        <w:rPr>
          <w:spacing w:val="-1"/>
        </w:rPr>
        <w:t xml:space="preserve"> </w:t>
      </w:r>
      <w:r>
        <w:t>blødningsrisiko.</w:t>
      </w:r>
    </w:p>
    <w:p w14:paraId="24A31016" w14:textId="77777777" w:rsidR="00444EBE" w:rsidRDefault="00444EBE">
      <w:pPr>
        <w:pStyle w:val="BodyText"/>
        <w:spacing w:before="6"/>
        <w:ind w:left="0"/>
      </w:pPr>
    </w:p>
    <w:p w14:paraId="1EACCF3F" w14:textId="77777777" w:rsidR="00444EBE" w:rsidRDefault="002C3AFE">
      <w:pPr>
        <w:pStyle w:val="BodyText"/>
        <w:spacing w:line="247" w:lineRule="auto"/>
        <w:ind w:right="312"/>
      </w:pPr>
      <w:r>
        <w:t>Dersom en</w:t>
      </w:r>
      <w:r>
        <w:rPr>
          <w:spacing w:val="-3"/>
        </w:rPr>
        <w:t xml:space="preserve"> </w:t>
      </w:r>
      <w:r>
        <w:t>dose</w:t>
      </w:r>
      <w:r>
        <w:rPr>
          <w:spacing w:val="-3"/>
        </w:rPr>
        <w:t xml:space="preserve"> </w:t>
      </w:r>
      <w:r>
        <w:t>glemmes,</w:t>
      </w:r>
      <w:r>
        <w:rPr>
          <w:spacing w:val="-4"/>
        </w:rPr>
        <w:t xml:space="preserve"> </w:t>
      </w:r>
      <w:r>
        <w:t>må</w:t>
      </w:r>
      <w:r>
        <w:rPr>
          <w:spacing w:val="-1"/>
        </w:rPr>
        <w:t xml:space="preserve"> </w:t>
      </w:r>
      <w:r>
        <w:t>den glemte</w:t>
      </w:r>
      <w:r>
        <w:rPr>
          <w:spacing w:val="-3"/>
        </w:rPr>
        <w:t xml:space="preserve"> </w:t>
      </w:r>
      <w:r>
        <w:t>dosen</w:t>
      </w:r>
      <w:r>
        <w:rPr>
          <w:spacing w:val="-1"/>
        </w:rPr>
        <w:t xml:space="preserve"> </w:t>
      </w:r>
      <w:r>
        <w:t>tas</w:t>
      </w:r>
      <w:r>
        <w:rPr>
          <w:spacing w:val="-1"/>
        </w:rPr>
        <w:t xml:space="preserve"> </w:t>
      </w:r>
      <w:r>
        <w:t>så</w:t>
      </w:r>
      <w:r>
        <w:rPr>
          <w:spacing w:val="-3"/>
        </w:rPr>
        <w:t xml:space="preserve"> </w:t>
      </w:r>
      <w:r>
        <w:t>snart som</w:t>
      </w:r>
      <w:r>
        <w:rPr>
          <w:spacing w:val="-3"/>
        </w:rPr>
        <w:t xml:space="preserve"> </w:t>
      </w:r>
      <w:r>
        <w:t>mulig</w:t>
      </w:r>
      <w:r>
        <w:rPr>
          <w:spacing w:val="-4"/>
        </w:rPr>
        <w:t xml:space="preserve"> </w:t>
      </w:r>
      <w:r>
        <w:t>etter</w:t>
      </w:r>
      <w:r>
        <w:rPr>
          <w:spacing w:val="-2"/>
        </w:rPr>
        <w:t xml:space="preserve"> </w:t>
      </w:r>
      <w:r>
        <w:t>at</w:t>
      </w:r>
      <w:r>
        <w:rPr>
          <w:spacing w:val="-3"/>
        </w:rPr>
        <w:t xml:space="preserve"> </w:t>
      </w:r>
      <w:r>
        <w:t>det</w:t>
      </w:r>
      <w:r>
        <w:rPr>
          <w:spacing w:val="-5"/>
        </w:rPr>
        <w:t xml:space="preserve"> </w:t>
      </w:r>
      <w:r>
        <w:t>oppdages,</w:t>
      </w:r>
      <w:r>
        <w:rPr>
          <w:spacing w:val="-3"/>
        </w:rPr>
        <w:t xml:space="preserve"> </w:t>
      </w:r>
      <w:r>
        <w:t>men</w:t>
      </w:r>
      <w:r>
        <w:rPr>
          <w:spacing w:val="-1"/>
        </w:rPr>
        <w:t xml:space="preserve"> </w:t>
      </w:r>
      <w:r>
        <w:t>kun</w:t>
      </w:r>
      <w:r>
        <w:rPr>
          <w:spacing w:val="-1"/>
        </w:rPr>
        <w:t xml:space="preserve"> </w:t>
      </w:r>
      <w:r>
        <w:t>på samme dag. Hvis dette ikke er mulig, skal pasienten hoppe over dosen og fortsette med neste dose som forskrevet. Pasienten skal ikke ta dobbel dose som erstatning for en glemt dose.</w:t>
      </w:r>
    </w:p>
    <w:p w14:paraId="669760A7" w14:textId="77777777" w:rsidR="00444EBE" w:rsidRDefault="00444EBE">
      <w:pPr>
        <w:pStyle w:val="BodyText"/>
        <w:spacing w:before="7"/>
        <w:ind w:left="0"/>
      </w:pPr>
    </w:p>
    <w:p w14:paraId="5863CC6B" w14:textId="2B5BDDB1" w:rsidR="00444EBE" w:rsidRDefault="002C3AFE">
      <w:pPr>
        <w:ind w:left="212"/>
        <w:rPr>
          <w:i/>
        </w:rPr>
      </w:pPr>
      <w:r>
        <w:rPr>
          <w:i/>
        </w:rPr>
        <w:t>Overgang</w:t>
      </w:r>
      <w:r>
        <w:rPr>
          <w:i/>
          <w:spacing w:val="-8"/>
        </w:rPr>
        <w:t xml:space="preserve"> </w:t>
      </w:r>
      <w:r>
        <w:rPr>
          <w:i/>
        </w:rPr>
        <w:t>fra</w:t>
      </w:r>
      <w:r>
        <w:rPr>
          <w:i/>
          <w:spacing w:val="-6"/>
        </w:rPr>
        <w:t xml:space="preserve"> </w:t>
      </w:r>
      <w:r>
        <w:rPr>
          <w:i/>
        </w:rPr>
        <w:t>vitamin</w:t>
      </w:r>
      <w:r>
        <w:rPr>
          <w:i/>
          <w:spacing w:val="-3"/>
        </w:rPr>
        <w:t xml:space="preserve"> </w:t>
      </w:r>
      <w:r>
        <w:rPr>
          <w:i/>
        </w:rPr>
        <w:t>K-antagonister</w:t>
      </w:r>
      <w:r>
        <w:rPr>
          <w:i/>
          <w:spacing w:val="-5"/>
        </w:rPr>
        <w:t xml:space="preserve"> </w:t>
      </w:r>
      <w:r>
        <w:rPr>
          <w:i/>
        </w:rPr>
        <w:t>(VKA)</w:t>
      </w:r>
      <w:r>
        <w:rPr>
          <w:i/>
          <w:spacing w:val="-6"/>
        </w:rPr>
        <w:t xml:space="preserve"> </w:t>
      </w:r>
      <w:r>
        <w:rPr>
          <w:i/>
        </w:rPr>
        <w:t>til</w:t>
      </w:r>
      <w:r>
        <w:rPr>
          <w:i/>
          <w:spacing w:val="-2"/>
        </w:rPr>
        <w:t xml:space="preserve"> </w:t>
      </w:r>
      <w:r>
        <w:rPr>
          <w:i/>
        </w:rPr>
        <w:t>Rivaroxaban</w:t>
      </w:r>
      <w:r>
        <w:rPr>
          <w:i/>
          <w:spacing w:val="-5"/>
        </w:rPr>
        <w:t xml:space="preserve"> </w:t>
      </w:r>
      <w:r w:rsidR="00AD50C5">
        <w:rPr>
          <w:i/>
          <w:spacing w:val="-2"/>
        </w:rPr>
        <w:t>Viatris</w:t>
      </w:r>
    </w:p>
    <w:p w14:paraId="07A61857" w14:textId="77777777" w:rsidR="00444EBE" w:rsidRDefault="002C3AFE">
      <w:pPr>
        <w:pStyle w:val="ListParagraph"/>
        <w:numPr>
          <w:ilvl w:val="0"/>
          <w:numId w:val="60"/>
        </w:numPr>
        <w:tabs>
          <w:tab w:val="left" w:pos="573"/>
          <w:tab w:val="left" w:pos="574"/>
        </w:tabs>
        <w:spacing w:before="6"/>
        <w:ind w:hanging="362"/>
      </w:pPr>
      <w:r>
        <w:t>Forebyggende</w:t>
      </w:r>
      <w:r>
        <w:rPr>
          <w:spacing w:val="-4"/>
        </w:rPr>
        <w:t xml:space="preserve"> </w:t>
      </w:r>
      <w:r>
        <w:t>behandling</w:t>
      </w:r>
      <w:r>
        <w:rPr>
          <w:spacing w:val="-5"/>
        </w:rPr>
        <w:t xml:space="preserve"> </w:t>
      </w:r>
      <w:r>
        <w:t>av</w:t>
      </w:r>
      <w:r>
        <w:rPr>
          <w:spacing w:val="-3"/>
        </w:rPr>
        <w:t xml:space="preserve"> </w:t>
      </w:r>
      <w:r>
        <w:t>slag</w:t>
      </w:r>
      <w:r>
        <w:rPr>
          <w:spacing w:val="-4"/>
        </w:rPr>
        <w:t xml:space="preserve"> </w:t>
      </w:r>
      <w:r>
        <w:t>og</w:t>
      </w:r>
      <w:r>
        <w:rPr>
          <w:spacing w:val="-3"/>
        </w:rPr>
        <w:t xml:space="preserve"> </w:t>
      </w:r>
      <w:r>
        <w:t>systemisk</w:t>
      </w:r>
      <w:r>
        <w:rPr>
          <w:spacing w:val="-4"/>
        </w:rPr>
        <w:t xml:space="preserve"> </w:t>
      </w:r>
      <w:r>
        <w:rPr>
          <w:spacing w:val="-2"/>
        </w:rPr>
        <w:t>emboli:</w:t>
      </w:r>
    </w:p>
    <w:p w14:paraId="0A007190" w14:textId="7E5497F8" w:rsidR="00444EBE" w:rsidRDefault="002C3AFE">
      <w:pPr>
        <w:pStyle w:val="BodyText"/>
        <w:spacing w:before="6" w:line="247" w:lineRule="auto"/>
        <w:ind w:left="573"/>
      </w:pPr>
      <w:r>
        <w:t>VKA-behandling</w:t>
      </w:r>
      <w:r>
        <w:rPr>
          <w:spacing w:val="-3"/>
        </w:rPr>
        <w:t xml:space="preserve"> </w:t>
      </w:r>
      <w:r>
        <w:t>bør</w:t>
      </w:r>
      <w:r>
        <w:rPr>
          <w:spacing w:val="-5"/>
        </w:rPr>
        <w:t xml:space="preserve"> </w:t>
      </w:r>
      <w:r>
        <w:t>avbrytes</w:t>
      </w:r>
      <w:r>
        <w:rPr>
          <w:spacing w:val="-3"/>
        </w:rPr>
        <w:t xml:space="preserve"> </w:t>
      </w:r>
      <w:r>
        <w:t>og</w:t>
      </w:r>
      <w:r>
        <w:rPr>
          <w:spacing w:val="-3"/>
        </w:rPr>
        <w:t xml:space="preserve"> </w:t>
      </w:r>
      <w:r>
        <w:t>behandling</w:t>
      </w:r>
      <w:r>
        <w:rPr>
          <w:spacing w:val="-6"/>
        </w:rPr>
        <w:t xml:space="preserve"> </w:t>
      </w:r>
      <w:r>
        <w:t>med</w:t>
      </w:r>
      <w:r>
        <w:rPr>
          <w:spacing w:val="-2"/>
        </w:rPr>
        <w:t xml:space="preserve"> </w:t>
      </w:r>
      <w:r>
        <w:t>Rivaroxaban</w:t>
      </w:r>
      <w:r>
        <w:rPr>
          <w:spacing w:val="-3"/>
        </w:rPr>
        <w:t xml:space="preserve"> </w:t>
      </w:r>
      <w:r w:rsidR="00AD50C5">
        <w:t>Viatris</w:t>
      </w:r>
      <w:r>
        <w:rPr>
          <w:spacing w:val="-4"/>
        </w:rPr>
        <w:t xml:space="preserve"> </w:t>
      </w:r>
      <w:r>
        <w:t>initieres</w:t>
      </w:r>
      <w:r>
        <w:rPr>
          <w:spacing w:val="-5"/>
        </w:rPr>
        <w:t xml:space="preserve"> </w:t>
      </w:r>
      <w:r>
        <w:t>når</w:t>
      </w:r>
      <w:r>
        <w:rPr>
          <w:spacing w:val="-4"/>
        </w:rPr>
        <w:t xml:space="preserve"> </w:t>
      </w:r>
      <w:r>
        <w:t>INR</w:t>
      </w:r>
      <w:r>
        <w:rPr>
          <w:spacing w:val="-3"/>
        </w:rPr>
        <w:t xml:space="preserve"> </w:t>
      </w:r>
      <w:r>
        <w:t>(International Normalised Ratio) er ≤3,0.</w:t>
      </w:r>
    </w:p>
    <w:p w14:paraId="4E115E61" w14:textId="77777777" w:rsidR="00444EBE" w:rsidRDefault="002C3AFE">
      <w:pPr>
        <w:pStyle w:val="ListParagraph"/>
        <w:numPr>
          <w:ilvl w:val="0"/>
          <w:numId w:val="60"/>
        </w:numPr>
        <w:tabs>
          <w:tab w:val="left" w:pos="573"/>
          <w:tab w:val="left" w:pos="574"/>
        </w:tabs>
        <w:spacing w:line="244" w:lineRule="auto"/>
        <w:ind w:right="449"/>
      </w:pPr>
      <w:r>
        <w:t>Behandling</w:t>
      </w:r>
      <w:r>
        <w:rPr>
          <w:spacing w:val="-5"/>
        </w:rPr>
        <w:t xml:space="preserve"> </w:t>
      </w:r>
      <w:r>
        <w:t>av</w:t>
      </w:r>
      <w:r>
        <w:rPr>
          <w:spacing w:val="-2"/>
        </w:rPr>
        <w:t xml:space="preserve"> </w:t>
      </w:r>
      <w:r>
        <w:t>DVT,</w:t>
      </w:r>
      <w:r>
        <w:rPr>
          <w:spacing w:val="-2"/>
        </w:rPr>
        <w:t xml:space="preserve"> </w:t>
      </w:r>
      <w:r>
        <w:t>LE</w:t>
      </w:r>
      <w:r>
        <w:rPr>
          <w:spacing w:val="-3"/>
        </w:rPr>
        <w:t xml:space="preserve"> </w:t>
      </w:r>
      <w:r>
        <w:t>og</w:t>
      </w:r>
      <w:r>
        <w:rPr>
          <w:spacing w:val="-5"/>
        </w:rPr>
        <w:t xml:space="preserve"> </w:t>
      </w:r>
      <w:r>
        <w:t>forebyggende</w:t>
      </w:r>
      <w:r>
        <w:rPr>
          <w:spacing w:val="-2"/>
        </w:rPr>
        <w:t xml:space="preserve"> </w:t>
      </w:r>
      <w:r>
        <w:t>behandling</w:t>
      </w:r>
      <w:r>
        <w:rPr>
          <w:spacing w:val="-2"/>
        </w:rPr>
        <w:t xml:space="preserve"> </w:t>
      </w:r>
      <w:r>
        <w:t>av</w:t>
      </w:r>
      <w:r>
        <w:rPr>
          <w:spacing w:val="-2"/>
        </w:rPr>
        <w:t xml:space="preserve"> </w:t>
      </w:r>
      <w:r>
        <w:t>tilbakefall</w:t>
      </w:r>
      <w:r>
        <w:rPr>
          <w:spacing w:val="-1"/>
        </w:rPr>
        <w:t xml:space="preserve"> </w:t>
      </w:r>
      <w:r>
        <w:t>hos</w:t>
      </w:r>
      <w:r>
        <w:rPr>
          <w:spacing w:val="-4"/>
        </w:rPr>
        <w:t xml:space="preserve"> </w:t>
      </w:r>
      <w:r>
        <w:t>voksne</w:t>
      </w:r>
      <w:r>
        <w:rPr>
          <w:spacing w:val="-2"/>
        </w:rPr>
        <w:t xml:space="preserve"> </w:t>
      </w:r>
      <w:r>
        <w:t>og</w:t>
      </w:r>
      <w:r>
        <w:rPr>
          <w:spacing w:val="-4"/>
        </w:rPr>
        <w:t xml:space="preserve"> </w:t>
      </w:r>
      <w:r>
        <w:t>behandling</w:t>
      </w:r>
      <w:r>
        <w:rPr>
          <w:spacing w:val="-2"/>
        </w:rPr>
        <w:t xml:space="preserve"> </w:t>
      </w:r>
      <w:r>
        <w:t>av</w:t>
      </w:r>
      <w:r>
        <w:rPr>
          <w:spacing w:val="-2"/>
        </w:rPr>
        <w:t xml:space="preserve"> </w:t>
      </w:r>
      <w:r>
        <w:t>VTE og forebyggende behandling av tilbakefall hos pediatriske pasienter:</w:t>
      </w:r>
    </w:p>
    <w:p w14:paraId="0B5E8A81" w14:textId="0E56FD65" w:rsidR="00444EBE" w:rsidRDefault="002C3AFE">
      <w:pPr>
        <w:pStyle w:val="BodyText"/>
        <w:spacing w:before="3"/>
        <w:ind w:left="573"/>
      </w:pPr>
      <w:r>
        <w:t>VKA-behandling</w:t>
      </w:r>
      <w:r>
        <w:rPr>
          <w:spacing w:val="-6"/>
        </w:rPr>
        <w:t xml:space="preserve"> </w:t>
      </w:r>
      <w:r>
        <w:t>bør</w:t>
      </w:r>
      <w:r>
        <w:rPr>
          <w:spacing w:val="-6"/>
        </w:rPr>
        <w:t xml:space="preserve"> </w:t>
      </w:r>
      <w:r>
        <w:t>avbrytes</w:t>
      </w:r>
      <w:r>
        <w:rPr>
          <w:spacing w:val="-4"/>
        </w:rPr>
        <w:t xml:space="preserve"> </w:t>
      </w:r>
      <w:r>
        <w:t>og</w:t>
      </w:r>
      <w:r>
        <w:rPr>
          <w:spacing w:val="-4"/>
        </w:rPr>
        <w:t xml:space="preserve"> </w:t>
      </w:r>
      <w:r>
        <w:t>behandling</w:t>
      </w:r>
      <w:r>
        <w:rPr>
          <w:spacing w:val="-7"/>
        </w:rPr>
        <w:t xml:space="preserve"> </w:t>
      </w:r>
      <w:r>
        <w:t>med</w:t>
      </w:r>
      <w:r>
        <w:rPr>
          <w:spacing w:val="-3"/>
        </w:rPr>
        <w:t xml:space="preserve"> </w:t>
      </w:r>
      <w:r>
        <w:t>Rivaroxaban</w:t>
      </w:r>
      <w:r>
        <w:rPr>
          <w:spacing w:val="-4"/>
        </w:rPr>
        <w:t xml:space="preserve"> </w:t>
      </w:r>
      <w:r w:rsidR="00AD50C5">
        <w:t>Viatris</w:t>
      </w:r>
      <w:r>
        <w:rPr>
          <w:spacing w:val="-5"/>
        </w:rPr>
        <w:t xml:space="preserve"> </w:t>
      </w:r>
      <w:r>
        <w:t>initieres</w:t>
      </w:r>
      <w:r>
        <w:rPr>
          <w:spacing w:val="-6"/>
        </w:rPr>
        <w:t xml:space="preserve"> </w:t>
      </w:r>
      <w:r>
        <w:t>når</w:t>
      </w:r>
      <w:r>
        <w:rPr>
          <w:spacing w:val="-5"/>
        </w:rPr>
        <w:t xml:space="preserve"> </w:t>
      </w:r>
      <w:r>
        <w:t>INR</w:t>
      </w:r>
      <w:r>
        <w:rPr>
          <w:spacing w:val="-4"/>
        </w:rPr>
        <w:t xml:space="preserve"> </w:t>
      </w:r>
      <w:r>
        <w:t>er</w:t>
      </w:r>
      <w:r>
        <w:rPr>
          <w:spacing w:val="-3"/>
        </w:rPr>
        <w:t xml:space="preserve"> </w:t>
      </w:r>
      <w:r>
        <w:rPr>
          <w:spacing w:val="-2"/>
        </w:rPr>
        <w:t>≤2,5.</w:t>
      </w:r>
    </w:p>
    <w:p w14:paraId="44F4337B" w14:textId="22D7DDA4" w:rsidR="00444EBE" w:rsidRDefault="002C3AFE">
      <w:pPr>
        <w:pStyle w:val="BodyText"/>
        <w:spacing w:before="6" w:line="247" w:lineRule="auto"/>
        <w:ind w:right="274"/>
      </w:pPr>
      <w:r>
        <w:t xml:space="preserve">Det er falsk økning i INR-verdiene etter inntak av Rivaroxaban </w:t>
      </w:r>
      <w:r w:rsidR="00AD50C5">
        <w:t>Viatris</w:t>
      </w:r>
      <w:r>
        <w:t>, når pasienter går over fra VKA til Rivaroxaban</w:t>
      </w:r>
      <w:r>
        <w:rPr>
          <w:spacing w:val="-2"/>
        </w:rPr>
        <w:t xml:space="preserve"> </w:t>
      </w:r>
      <w:r w:rsidR="00AD50C5">
        <w:t>Viatris</w:t>
      </w:r>
      <w:r>
        <w:t>.</w:t>
      </w:r>
      <w:r>
        <w:rPr>
          <w:spacing w:val="-5"/>
        </w:rPr>
        <w:t xml:space="preserve"> </w:t>
      </w:r>
      <w:r>
        <w:t>INR</w:t>
      </w:r>
      <w:r>
        <w:rPr>
          <w:spacing w:val="-3"/>
        </w:rPr>
        <w:t xml:space="preserve"> </w:t>
      </w:r>
      <w:r>
        <w:t>er</w:t>
      </w:r>
      <w:r>
        <w:rPr>
          <w:spacing w:val="-1"/>
        </w:rPr>
        <w:t xml:space="preserve"> </w:t>
      </w:r>
      <w:r>
        <w:t>ikke</w:t>
      </w:r>
      <w:r>
        <w:rPr>
          <w:spacing w:val="-2"/>
        </w:rPr>
        <w:t xml:space="preserve"> </w:t>
      </w:r>
      <w:r>
        <w:t>egnet</w:t>
      </w:r>
      <w:r>
        <w:rPr>
          <w:spacing w:val="-4"/>
        </w:rPr>
        <w:t xml:space="preserve"> </w:t>
      </w:r>
      <w:r>
        <w:t>til</w:t>
      </w:r>
      <w:r>
        <w:rPr>
          <w:spacing w:val="-1"/>
        </w:rPr>
        <w:t xml:space="preserve"> </w:t>
      </w:r>
      <w:r>
        <w:t>å</w:t>
      </w:r>
      <w:r>
        <w:rPr>
          <w:spacing w:val="-4"/>
        </w:rPr>
        <w:t xml:space="preserve"> </w:t>
      </w:r>
      <w:r>
        <w:t>måle</w:t>
      </w:r>
      <w:r>
        <w:rPr>
          <w:spacing w:val="-4"/>
        </w:rPr>
        <w:t xml:space="preserve"> </w:t>
      </w:r>
      <w:r>
        <w:t>antikoagulerende</w:t>
      </w:r>
      <w:r>
        <w:rPr>
          <w:spacing w:val="-2"/>
        </w:rPr>
        <w:t xml:space="preserve"> </w:t>
      </w:r>
      <w:r>
        <w:t>aktivitet</w:t>
      </w:r>
      <w:r>
        <w:rPr>
          <w:spacing w:val="-1"/>
        </w:rPr>
        <w:t xml:space="preserve"> </w:t>
      </w:r>
      <w:r>
        <w:t>for Rivaroxaban</w:t>
      </w:r>
      <w:r>
        <w:rPr>
          <w:spacing w:val="-5"/>
        </w:rPr>
        <w:t xml:space="preserve"> </w:t>
      </w:r>
      <w:r w:rsidR="00AD50C5">
        <w:t>Viatris</w:t>
      </w:r>
      <w:r>
        <w:rPr>
          <w:spacing w:val="-1"/>
        </w:rPr>
        <w:t xml:space="preserve"> </w:t>
      </w:r>
      <w:r>
        <w:t>og</w:t>
      </w:r>
      <w:r>
        <w:rPr>
          <w:spacing w:val="-5"/>
        </w:rPr>
        <w:t xml:space="preserve"> </w:t>
      </w:r>
      <w:r>
        <w:t>bør derfor ikke brukes (se pkt. 4.5).</w:t>
      </w:r>
    </w:p>
    <w:p w14:paraId="6767CD7F" w14:textId="77777777" w:rsidR="00444EBE" w:rsidRDefault="00444EBE">
      <w:pPr>
        <w:pStyle w:val="BodyText"/>
        <w:spacing w:before="5"/>
        <w:ind w:left="0"/>
      </w:pPr>
    </w:p>
    <w:p w14:paraId="14437CD9" w14:textId="4E5E9C6B" w:rsidR="00444EBE" w:rsidRDefault="002C3AFE">
      <w:pPr>
        <w:spacing w:before="1"/>
        <w:ind w:left="212"/>
        <w:rPr>
          <w:i/>
        </w:rPr>
      </w:pPr>
      <w:r>
        <w:rPr>
          <w:i/>
        </w:rPr>
        <w:t>Overgang</w:t>
      </w:r>
      <w:r>
        <w:rPr>
          <w:i/>
          <w:spacing w:val="-6"/>
        </w:rPr>
        <w:t xml:space="preserve"> </w:t>
      </w:r>
      <w:r>
        <w:rPr>
          <w:i/>
        </w:rPr>
        <w:t>fra</w:t>
      </w:r>
      <w:r>
        <w:rPr>
          <w:i/>
          <w:spacing w:val="-5"/>
        </w:rPr>
        <w:t xml:space="preserve"> </w:t>
      </w:r>
      <w:r>
        <w:rPr>
          <w:i/>
        </w:rPr>
        <w:t>Rivaroxaban</w:t>
      </w:r>
      <w:r>
        <w:rPr>
          <w:i/>
          <w:spacing w:val="-6"/>
        </w:rPr>
        <w:t xml:space="preserve"> </w:t>
      </w:r>
      <w:r w:rsidR="00AD50C5">
        <w:rPr>
          <w:i/>
        </w:rPr>
        <w:t>Viatris</w:t>
      </w:r>
      <w:r>
        <w:rPr>
          <w:i/>
          <w:spacing w:val="-3"/>
        </w:rPr>
        <w:t xml:space="preserve"> </w:t>
      </w:r>
      <w:r>
        <w:rPr>
          <w:i/>
        </w:rPr>
        <w:t>til</w:t>
      </w:r>
      <w:r>
        <w:rPr>
          <w:i/>
          <w:spacing w:val="-5"/>
        </w:rPr>
        <w:t xml:space="preserve"> </w:t>
      </w:r>
      <w:r>
        <w:rPr>
          <w:i/>
        </w:rPr>
        <w:t>vitamin</w:t>
      </w:r>
      <w:r>
        <w:rPr>
          <w:i/>
          <w:spacing w:val="-4"/>
        </w:rPr>
        <w:t xml:space="preserve"> </w:t>
      </w:r>
      <w:r>
        <w:rPr>
          <w:i/>
        </w:rPr>
        <w:t>K-antagonister</w:t>
      </w:r>
      <w:r>
        <w:rPr>
          <w:i/>
          <w:spacing w:val="-5"/>
        </w:rPr>
        <w:t xml:space="preserve"> </w:t>
      </w:r>
      <w:r>
        <w:rPr>
          <w:i/>
          <w:spacing w:val="-2"/>
        </w:rPr>
        <w:t>(VKA)</w:t>
      </w:r>
    </w:p>
    <w:p w14:paraId="7C194009" w14:textId="02423DD4" w:rsidR="00444EBE" w:rsidRDefault="002C3AFE">
      <w:pPr>
        <w:pStyle w:val="BodyText"/>
        <w:spacing w:before="8" w:line="244" w:lineRule="auto"/>
      </w:pPr>
      <w:r>
        <w:t>Ved</w:t>
      </w:r>
      <w:r>
        <w:rPr>
          <w:spacing w:val="-2"/>
        </w:rPr>
        <w:t xml:space="preserve"> </w:t>
      </w:r>
      <w:r>
        <w:t>overgang</w:t>
      </w:r>
      <w:r>
        <w:rPr>
          <w:spacing w:val="-4"/>
        </w:rPr>
        <w:t xml:space="preserve"> </w:t>
      </w:r>
      <w:r>
        <w:t>fra</w:t>
      </w:r>
      <w:r>
        <w:rPr>
          <w:spacing w:val="-1"/>
        </w:rPr>
        <w:t xml:space="preserve"> </w:t>
      </w:r>
      <w:r>
        <w:t>Rivaroxaban</w:t>
      </w:r>
      <w:r>
        <w:rPr>
          <w:spacing w:val="-2"/>
        </w:rPr>
        <w:t xml:space="preserve"> </w:t>
      </w:r>
      <w:r w:rsidR="00AD50C5">
        <w:t>Viatris</w:t>
      </w:r>
      <w:r>
        <w:rPr>
          <w:spacing w:val="-3"/>
        </w:rPr>
        <w:t xml:space="preserve"> </w:t>
      </w:r>
      <w:r>
        <w:t>til</w:t>
      </w:r>
      <w:r>
        <w:rPr>
          <w:spacing w:val="-1"/>
        </w:rPr>
        <w:t xml:space="preserve"> </w:t>
      </w:r>
      <w:r>
        <w:t>VKA</w:t>
      </w:r>
      <w:r>
        <w:rPr>
          <w:spacing w:val="-3"/>
        </w:rPr>
        <w:t xml:space="preserve"> </w:t>
      </w:r>
      <w:r>
        <w:t>kan</w:t>
      </w:r>
      <w:r>
        <w:rPr>
          <w:spacing w:val="-2"/>
        </w:rPr>
        <w:t xml:space="preserve"> </w:t>
      </w:r>
      <w:r>
        <w:t>utilstrekkelig</w:t>
      </w:r>
      <w:r>
        <w:rPr>
          <w:spacing w:val="-5"/>
        </w:rPr>
        <w:t xml:space="preserve"> </w:t>
      </w:r>
      <w:r>
        <w:t>antikoagulering</w:t>
      </w:r>
      <w:r>
        <w:rPr>
          <w:spacing w:val="-5"/>
        </w:rPr>
        <w:t xml:space="preserve"> </w:t>
      </w:r>
      <w:r>
        <w:t>oppstå.</w:t>
      </w:r>
      <w:r>
        <w:rPr>
          <w:spacing w:val="-2"/>
        </w:rPr>
        <w:t xml:space="preserve"> </w:t>
      </w:r>
      <w:r>
        <w:t xml:space="preserve">Vedvarende tilstrekkelig antikoagulering bør sikres ved enhver overføring til en alternativ antikoagulant. Merk at Rivaroxaban </w:t>
      </w:r>
      <w:r w:rsidR="00AD50C5">
        <w:t>Viatris</w:t>
      </w:r>
      <w:r>
        <w:t xml:space="preserve"> kan bidra til økt INR.</w:t>
      </w:r>
    </w:p>
    <w:p w14:paraId="6FBA83BD" w14:textId="7F32CB64" w:rsidR="00444EBE" w:rsidRDefault="002C3AFE">
      <w:pPr>
        <w:pStyle w:val="BodyText"/>
        <w:spacing w:before="6" w:line="247" w:lineRule="auto"/>
        <w:ind w:right="312"/>
      </w:pPr>
      <w:r>
        <w:t xml:space="preserve">Ved overgang fra Rivaroxaban </w:t>
      </w:r>
      <w:r w:rsidR="00AD50C5">
        <w:t>Viatris</w:t>
      </w:r>
      <w:r>
        <w:t xml:space="preserve"> til VKA, bør VKA gis samtidig inntil INR er ≥2,0. I de første to dagene i overgangsperioden bør standard initiell VKA-dosering benyttes, etterfulgt av VKA-dosering i henhold</w:t>
      </w:r>
      <w:r>
        <w:rPr>
          <w:spacing w:val="-2"/>
        </w:rPr>
        <w:t xml:space="preserve"> </w:t>
      </w:r>
      <w:r>
        <w:t>til</w:t>
      </w:r>
      <w:r>
        <w:rPr>
          <w:spacing w:val="-1"/>
        </w:rPr>
        <w:t xml:space="preserve"> </w:t>
      </w:r>
      <w:r>
        <w:t>INR-testing.</w:t>
      </w:r>
      <w:r>
        <w:rPr>
          <w:spacing w:val="-2"/>
        </w:rPr>
        <w:t xml:space="preserve"> </w:t>
      </w:r>
      <w:r>
        <w:t>Mens</w:t>
      </w:r>
      <w:r>
        <w:rPr>
          <w:spacing w:val="-2"/>
        </w:rPr>
        <w:t xml:space="preserve"> </w:t>
      </w:r>
      <w:r>
        <w:t>pasientene</w:t>
      </w:r>
      <w:r>
        <w:rPr>
          <w:spacing w:val="-2"/>
        </w:rPr>
        <w:t xml:space="preserve"> </w:t>
      </w:r>
      <w:r>
        <w:t>bruker</w:t>
      </w:r>
      <w:r>
        <w:rPr>
          <w:spacing w:val="-2"/>
        </w:rPr>
        <w:t xml:space="preserve"> </w:t>
      </w:r>
      <w:r>
        <w:t>både</w:t>
      </w:r>
      <w:r>
        <w:rPr>
          <w:spacing w:val="-2"/>
        </w:rPr>
        <w:t xml:space="preserve"> </w:t>
      </w:r>
      <w:r>
        <w:t>Rivaroxaban</w:t>
      </w:r>
      <w:r>
        <w:rPr>
          <w:spacing w:val="-2"/>
        </w:rPr>
        <w:t xml:space="preserve"> </w:t>
      </w:r>
      <w:r w:rsidR="00AD50C5">
        <w:t>Viatris</w:t>
      </w:r>
      <w:r>
        <w:rPr>
          <w:spacing w:val="-3"/>
        </w:rPr>
        <w:t xml:space="preserve"> </w:t>
      </w:r>
      <w:r>
        <w:t>og</w:t>
      </w:r>
      <w:r>
        <w:rPr>
          <w:spacing w:val="-2"/>
        </w:rPr>
        <w:t xml:space="preserve"> </w:t>
      </w:r>
      <w:r>
        <w:t>VKA</w:t>
      </w:r>
      <w:r>
        <w:rPr>
          <w:spacing w:val="-3"/>
        </w:rPr>
        <w:t xml:space="preserve"> </w:t>
      </w:r>
      <w:r>
        <w:t>bør</w:t>
      </w:r>
      <w:r>
        <w:rPr>
          <w:spacing w:val="-2"/>
        </w:rPr>
        <w:t xml:space="preserve"> </w:t>
      </w:r>
      <w:r>
        <w:t>INR</w:t>
      </w:r>
      <w:r>
        <w:rPr>
          <w:spacing w:val="-3"/>
        </w:rPr>
        <w:t xml:space="preserve"> </w:t>
      </w:r>
      <w:r>
        <w:t>ikke</w:t>
      </w:r>
      <w:r>
        <w:rPr>
          <w:spacing w:val="-4"/>
        </w:rPr>
        <w:t xml:space="preserve"> </w:t>
      </w:r>
      <w:r>
        <w:t>testes</w:t>
      </w:r>
      <w:r>
        <w:rPr>
          <w:spacing w:val="-1"/>
        </w:rPr>
        <w:t xml:space="preserve"> </w:t>
      </w:r>
      <w:r>
        <w:t xml:space="preserve">før det har gått minst 24 timer siden forrige dose, men før neste dose med Rivaroxaban </w:t>
      </w:r>
      <w:r w:rsidR="00AD50C5">
        <w:t>Viatris</w:t>
      </w:r>
      <w:r>
        <w:t xml:space="preserve">. Så snart Rivaroxaban </w:t>
      </w:r>
      <w:r w:rsidR="00AD50C5">
        <w:t>Viatris</w:t>
      </w:r>
      <w:r>
        <w:t xml:space="preserve"> er seponert kan pålitelig INR-testing tidligst utføres 24 timer etter den siste dosen (se pkt. 4.5 og 5.2)</w:t>
      </w:r>
    </w:p>
    <w:p w14:paraId="615CEE35" w14:textId="77777777" w:rsidR="00444EBE" w:rsidRDefault="00444EBE">
      <w:pPr>
        <w:pStyle w:val="BodyText"/>
        <w:spacing w:before="3"/>
        <w:ind w:left="0"/>
      </w:pPr>
    </w:p>
    <w:p w14:paraId="452B4D88" w14:textId="77777777" w:rsidR="00444EBE" w:rsidRDefault="002C3AFE">
      <w:pPr>
        <w:pStyle w:val="BodyText"/>
      </w:pPr>
      <w:r>
        <w:t>Pediatriske</w:t>
      </w:r>
      <w:r>
        <w:rPr>
          <w:spacing w:val="-6"/>
        </w:rPr>
        <w:t xml:space="preserve"> </w:t>
      </w:r>
      <w:r>
        <w:rPr>
          <w:spacing w:val="-2"/>
        </w:rPr>
        <w:t>pasienter:</w:t>
      </w:r>
    </w:p>
    <w:p w14:paraId="294A31ED" w14:textId="2B300FCA" w:rsidR="00444EBE" w:rsidRDefault="002C3AFE">
      <w:pPr>
        <w:pStyle w:val="BodyText"/>
        <w:spacing w:before="6" w:line="247" w:lineRule="auto"/>
        <w:ind w:right="237"/>
      </w:pPr>
      <w:r>
        <w:t>Barn</w:t>
      </w:r>
      <w:r>
        <w:rPr>
          <w:spacing w:val="-1"/>
        </w:rPr>
        <w:t xml:space="preserve"> </w:t>
      </w:r>
      <w:r>
        <w:t>som bytter</w:t>
      </w:r>
      <w:r>
        <w:rPr>
          <w:spacing w:val="-3"/>
        </w:rPr>
        <w:t xml:space="preserve"> </w:t>
      </w:r>
      <w:r>
        <w:t>behandling</w:t>
      </w:r>
      <w:r>
        <w:rPr>
          <w:spacing w:val="-3"/>
        </w:rPr>
        <w:t xml:space="preserve"> </w:t>
      </w:r>
      <w:r>
        <w:t>fra Rivaroxaban</w:t>
      </w:r>
      <w:r>
        <w:rPr>
          <w:spacing w:val="-3"/>
        </w:rPr>
        <w:t xml:space="preserve"> </w:t>
      </w:r>
      <w:r w:rsidR="00AD50C5">
        <w:t>Viatris</w:t>
      </w:r>
      <w:r>
        <w:t xml:space="preserve"> til</w:t>
      </w:r>
      <w:r>
        <w:rPr>
          <w:spacing w:val="-5"/>
        </w:rPr>
        <w:t xml:space="preserve"> </w:t>
      </w:r>
      <w:r>
        <w:t>VKA</w:t>
      </w:r>
      <w:r>
        <w:rPr>
          <w:spacing w:val="-2"/>
        </w:rPr>
        <w:t xml:space="preserve"> </w:t>
      </w:r>
      <w:r>
        <w:t>må</w:t>
      </w:r>
      <w:r>
        <w:rPr>
          <w:spacing w:val="-1"/>
        </w:rPr>
        <w:t xml:space="preserve"> </w:t>
      </w:r>
      <w:r>
        <w:t>fortsette</w:t>
      </w:r>
      <w:r>
        <w:rPr>
          <w:spacing w:val="-3"/>
        </w:rPr>
        <w:t xml:space="preserve"> </w:t>
      </w:r>
      <w:r>
        <w:t>med</w:t>
      </w:r>
      <w:r>
        <w:rPr>
          <w:spacing w:val="-2"/>
        </w:rPr>
        <w:t xml:space="preserve"> </w:t>
      </w:r>
      <w:r>
        <w:t>Rivaroxaban</w:t>
      </w:r>
      <w:r>
        <w:rPr>
          <w:spacing w:val="-3"/>
        </w:rPr>
        <w:t xml:space="preserve"> </w:t>
      </w:r>
      <w:r w:rsidR="00AD50C5">
        <w:t>Viatris</w:t>
      </w:r>
      <w:r>
        <w:t xml:space="preserve"> i</w:t>
      </w:r>
      <w:r>
        <w:rPr>
          <w:spacing w:val="-3"/>
        </w:rPr>
        <w:t xml:space="preserve"> </w:t>
      </w:r>
      <w:r>
        <w:t>48</w:t>
      </w:r>
      <w:r>
        <w:rPr>
          <w:spacing w:val="-1"/>
        </w:rPr>
        <w:t xml:space="preserve"> </w:t>
      </w:r>
      <w:r>
        <w:t xml:space="preserve">timer etter første dose med VKA. Etter 2 dager med samtidig administrering, skal det innhentes en INR før neste planlagte dose av Rivaroxaban </w:t>
      </w:r>
      <w:r w:rsidR="00AD50C5">
        <w:t>Viatris</w:t>
      </w:r>
      <w:r>
        <w:t xml:space="preserve">. Det anbefales at samtidig administrering av Rivaroxaban </w:t>
      </w:r>
      <w:r w:rsidR="00AD50C5">
        <w:t>Viatris</w:t>
      </w:r>
      <w:r>
        <w:t xml:space="preserve"> og VKA opphører når INR er ≥ 2,0. Når Rivaroxaban </w:t>
      </w:r>
      <w:r w:rsidR="00AD50C5">
        <w:t>Viatris</w:t>
      </w:r>
      <w:r>
        <w:t xml:space="preserve"> seponeres, kan pålitelig INR-testing utføres</w:t>
      </w:r>
    </w:p>
    <w:p w14:paraId="1E6A0A92" w14:textId="77777777" w:rsidR="00444EBE" w:rsidRDefault="002C3AFE">
      <w:pPr>
        <w:pStyle w:val="BodyText"/>
        <w:spacing w:line="252" w:lineRule="exact"/>
      </w:pPr>
      <w:r>
        <w:t>24</w:t>
      </w:r>
      <w:r>
        <w:rPr>
          <w:spacing w:val="-3"/>
        </w:rPr>
        <w:t xml:space="preserve"> </w:t>
      </w:r>
      <w:r>
        <w:t>timer</w:t>
      </w:r>
      <w:r>
        <w:rPr>
          <w:spacing w:val="-2"/>
        </w:rPr>
        <w:t xml:space="preserve"> </w:t>
      </w:r>
      <w:r>
        <w:t>etter</w:t>
      </w:r>
      <w:r>
        <w:rPr>
          <w:spacing w:val="-1"/>
        </w:rPr>
        <w:t xml:space="preserve"> </w:t>
      </w:r>
      <w:r>
        <w:t>den</w:t>
      </w:r>
      <w:r>
        <w:rPr>
          <w:spacing w:val="-2"/>
        </w:rPr>
        <w:t xml:space="preserve"> </w:t>
      </w:r>
      <w:r>
        <w:t>siste</w:t>
      </w:r>
      <w:r>
        <w:rPr>
          <w:spacing w:val="-3"/>
        </w:rPr>
        <w:t xml:space="preserve"> </w:t>
      </w:r>
      <w:r>
        <w:t>dosen</w:t>
      </w:r>
      <w:r>
        <w:rPr>
          <w:spacing w:val="-2"/>
        </w:rPr>
        <w:t xml:space="preserve"> </w:t>
      </w:r>
      <w:r>
        <w:t>(se</w:t>
      </w:r>
      <w:r>
        <w:rPr>
          <w:spacing w:val="-2"/>
        </w:rPr>
        <w:t xml:space="preserve"> </w:t>
      </w:r>
      <w:r>
        <w:t>over</w:t>
      </w:r>
      <w:r>
        <w:rPr>
          <w:spacing w:val="-2"/>
        </w:rPr>
        <w:t xml:space="preserve"> </w:t>
      </w:r>
      <w:r>
        <w:t>og</w:t>
      </w:r>
      <w:r>
        <w:rPr>
          <w:spacing w:val="-5"/>
        </w:rPr>
        <w:t xml:space="preserve"> </w:t>
      </w:r>
      <w:r>
        <w:t>pkt.</w:t>
      </w:r>
      <w:r>
        <w:rPr>
          <w:spacing w:val="-2"/>
        </w:rPr>
        <w:t xml:space="preserve"> 4.5).</w:t>
      </w:r>
    </w:p>
    <w:p w14:paraId="652442BA" w14:textId="77777777" w:rsidR="00444EBE" w:rsidRDefault="00444EBE">
      <w:pPr>
        <w:pStyle w:val="BodyText"/>
        <w:spacing w:before="1"/>
        <w:ind w:left="0"/>
        <w:rPr>
          <w:sz w:val="23"/>
        </w:rPr>
      </w:pPr>
    </w:p>
    <w:p w14:paraId="3B20C28C" w14:textId="6DDA8BDA" w:rsidR="00444EBE" w:rsidRDefault="002C3AFE">
      <w:pPr>
        <w:ind w:left="212"/>
        <w:rPr>
          <w:i/>
        </w:rPr>
      </w:pPr>
      <w:r>
        <w:rPr>
          <w:i/>
        </w:rPr>
        <w:t>Overgang</w:t>
      </w:r>
      <w:r>
        <w:rPr>
          <w:i/>
          <w:spacing w:val="-9"/>
        </w:rPr>
        <w:t xml:space="preserve"> </w:t>
      </w:r>
      <w:r>
        <w:rPr>
          <w:i/>
        </w:rPr>
        <w:t>fra</w:t>
      </w:r>
      <w:r>
        <w:rPr>
          <w:i/>
          <w:spacing w:val="-6"/>
        </w:rPr>
        <w:t xml:space="preserve"> </w:t>
      </w:r>
      <w:r>
        <w:rPr>
          <w:i/>
        </w:rPr>
        <w:t>parenterale</w:t>
      </w:r>
      <w:r>
        <w:rPr>
          <w:i/>
          <w:spacing w:val="-5"/>
        </w:rPr>
        <w:t xml:space="preserve"> </w:t>
      </w:r>
      <w:r>
        <w:rPr>
          <w:i/>
        </w:rPr>
        <w:t>antikoagulanter</w:t>
      </w:r>
      <w:r>
        <w:rPr>
          <w:i/>
          <w:spacing w:val="-6"/>
        </w:rPr>
        <w:t xml:space="preserve"> </w:t>
      </w:r>
      <w:r>
        <w:rPr>
          <w:i/>
        </w:rPr>
        <w:t>til</w:t>
      </w:r>
      <w:r>
        <w:rPr>
          <w:i/>
          <w:spacing w:val="-1"/>
        </w:rPr>
        <w:t xml:space="preserve"> </w:t>
      </w:r>
      <w:r>
        <w:rPr>
          <w:i/>
        </w:rPr>
        <w:t>Rivaroxaban</w:t>
      </w:r>
      <w:r>
        <w:rPr>
          <w:i/>
          <w:spacing w:val="-4"/>
        </w:rPr>
        <w:t xml:space="preserve"> </w:t>
      </w:r>
      <w:r w:rsidR="00AD50C5">
        <w:rPr>
          <w:i/>
          <w:spacing w:val="-2"/>
        </w:rPr>
        <w:t>Viatris</w:t>
      </w:r>
    </w:p>
    <w:p w14:paraId="72D43AB1" w14:textId="7434115E" w:rsidR="00444EBE" w:rsidRDefault="002C3AFE">
      <w:pPr>
        <w:pStyle w:val="BodyText"/>
        <w:spacing w:before="9" w:line="247" w:lineRule="auto"/>
        <w:ind w:right="274"/>
      </w:pPr>
      <w:r>
        <w:t>Hos</w:t>
      </w:r>
      <w:r>
        <w:rPr>
          <w:spacing w:val="-1"/>
        </w:rPr>
        <w:t xml:space="preserve"> </w:t>
      </w:r>
      <w:r>
        <w:t>voksne</w:t>
      </w:r>
      <w:r>
        <w:rPr>
          <w:spacing w:val="-2"/>
        </w:rPr>
        <w:t xml:space="preserve"> </w:t>
      </w:r>
      <w:r>
        <w:t>og</w:t>
      </w:r>
      <w:r>
        <w:rPr>
          <w:spacing w:val="-2"/>
        </w:rPr>
        <w:t xml:space="preserve"> </w:t>
      </w:r>
      <w:r>
        <w:t>pediatriske</w:t>
      </w:r>
      <w:r>
        <w:rPr>
          <w:spacing w:val="-4"/>
        </w:rPr>
        <w:t xml:space="preserve"> </w:t>
      </w:r>
      <w:r>
        <w:t>pasienter</w:t>
      </w:r>
      <w:r>
        <w:rPr>
          <w:spacing w:val="-4"/>
        </w:rPr>
        <w:t xml:space="preserve"> </w:t>
      </w:r>
      <w:r>
        <w:t>som</w:t>
      </w:r>
      <w:r>
        <w:rPr>
          <w:spacing w:val="-3"/>
        </w:rPr>
        <w:t xml:space="preserve"> </w:t>
      </w:r>
      <w:r>
        <w:t>samtidig</w:t>
      </w:r>
      <w:r>
        <w:rPr>
          <w:spacing w:val="-2"/>
        </w:rPr>
        <w:t xml:space="preserve"> </w:t>
      </w:r>
      <w:r>
        <w:t>får</w:t>
      </w:r>
      <w:r>
        <w:rPr>
          <w:spacing w:val="-4"/>
        </w:rPr>
        <w:t xml:space="preserve"> </w:t>
      </w:r>
      <w:r>
        <w:t>en</w:t>
      </w:r>
      <w:r>
        <w:rPr>
          <w:spacing w:val="-2"/>
        </w:rPr>
        <w:t xml:space="preserve"> </w:t>
      </w:r>
      <w:r>
        <w:t>parenteral</w:t>
      </w:r>
      <w:r>
        <w:rPr>
          <w:spacing w:val="-4"/>
        </w:rPr>
        <w:t xml:space="preserve"> </w:t>
      </w:r>
      <w:r>
        <w:t>antikoagulant,</w:t>
      </w:r>
      <w:r>
        <w:rPr>
          <w:spacing w:val="-1"/>
        </w:rPr>
        <w:t xml:space="preserve"> </w:t>
      </w:r>
      <w:r>
        <w:t>seponeres</w:t>
      </w:r>
      <w:r>
        <w:rPr>
          <w:spacing w:val="-2"/>
        </w:rPr>
        <w:t xml:space="preserve"> </w:t>
      </w:r>
      <w:r>
        <w:t>den</w:t>
      </w:r>
      <w:r>
        <w:rPr>
          <w:spacing w:val="-5"/>
        </w:rPr>
        <w:t xml:space="preserve"> </w:t>
      </w:r>
      <w:r>
        <w:t xml:space="preserve">parenterale antikoagulanten og Rivaroxaban </w:t>
      </w:r>
      <w:r w:rsidR="00AD50C5">
        <w:t>Viatris</w:t>
      </w:r>
      <w:r>
        <w:t xml:space="preserve"> gis 0-2 timer før den neste planlagte dosen av det parenterale legemidlet (f.eks. lavmolekylært heparin) skulle vært gitt, eller når et kontinuerlig administrert parenteralt legemiddel seponeres (f.eks. intravenøst ufraksjonert heparin).</w:t>
      </w:r>
    </w:p>
    <w:p w14:paraId="52DC7D3A" w14:textId="77777777" w:rsidR="00444EBE" w:rsidRDefault="00444EBE">
      <w:pPr>
        <w:pStyle w:val="BodyText"/>
        <w:spacing w:before="3"/>
        <w:ind w:left="0"/>
      </w:pPr>
    </w:p>
    <w:p w14:paraId="6FBD0DAF" w14:textId="0C8B4800" w:rsidR="00444EBE" w:rsidRDefault="002C3AFE">
      <w:pPr>
        <w:ind w:left="212"/>
        <w:rPr>
          <w:i/>
        </w:rPr>
      </w:pPr>
      <w:r>
        <w:rPr>
          <w:i/>
        </w:rPr>
        <w:t>Overgang</w:t>
      </w:r>
      <w:r>
        <w:rPr>
          <w:i/>
          <w:spacing w:val="-7"/>
        </w:rPr>
        <w:t xml:space="preserve"> </w:t>
      </w:r>
      <w:r>
        <w:rPr>
          <w:i/>
        </w:rPr>
        <w:t>fra</w:t>
      </w:r>
      <w:r>
        <w:rPr>
          <w:i/>
          <w:spacing w:val="-4"/>
        </w:rPr>
        <w:t xml:space="preserve"> </w:t>
      </w:r>
      <w:r>
        <w:rPr>
          <w:i/>
        </w:rPr>
        <w:t>Rivaroxaban</w:t>
      </w:r>
      <w:r>
        <w:rPr>
          <w:i/>
          <w:spacing w:val="-6"/>
        </w:rPr>
        <w:t xml:space="preserve"> </w:t>
      </w:r>
      <w:r w:rsidR="00AD50C5">
        <w:rPr>
          <w:i/>
        </w:rPr>
        <w:t>Viatris</w:t>
      </w:r>
      <w:r>
        <w:rPr>
          <w:i/>
          <w:spacing w:val="-2"/>
        </w:rPr>
        <w:t xml:space="preserve"> </w:t>
      </w:r>
      <w:r>
        <w:rPr>
          <w:i/>
        </w:rPr>
        <w:t>til</w:t>
      </w:r>
      <w:r>
        <w:rPr>
          <w:i/>
          <w:spacing w:val="-5"/>
        </w:rPr>
        <w:t xml:space="preserve"> </w:t>
      </w:r>
      <w:r>
        <w:rPr>
          <w:i/>
        </w:rPr>
        <w:t>parenterale</w:t>
      </w:r>
      <w:r>
        <w:rPr>
          <w:i/>
          <w:spacing w:val="-2"/>
        </w:rPr>
        <w:t xml:space="preserve"> antikoagulanter</w:t>
      </w:r>
    </w:p>
    <w:p w14:paraId="42C2D6D4" w14:textId="371C65A1" w:rsidR="00444EBE" w:rsidRDefault="002C3AFE">
      <w:pPr>
        <w:pStyle w:val="BodyText"/>
        <w:spacing w:before="9" w:line="244" w:lineRule="auto"/>
      </w:pPr>
      <w:r>
        <w:t>Seponer</w:t>
      </w:r>
      <w:r>
        <w:rPr>
          <w:spacing w:val="-1"/>
        </w:rPr>
        <w:t xml:space="preserve"> </w:t>
      </w:r>
      <w:r>
        <w:t>Rivaroxaban</w:t>
      </w:r>
      <w:r>
        <w:rPr>
          <w:spacing w:val="-5"/>
        </w:rPr>
        <w:t xml:space="preserve"> </w:t>
      </w:r>
      <w:r w:rsidR="00AD50C5">
        <w:t>Viatris</w:t>
      </w:r>
      <w:r>
        <w:rPr>
          <w:spacing w:val="-1"/>
        </w:rPr>
        <w:t xml:space="preserve"> </w:t>
      </w:r>
      <w:r>
        <w:t>og</w:t>
      </w:r>
      <w:r>
        <w:rPr>
          <w:spacing w:val="-2"/>
        </w:rPr>
        <w:t xml:space="preserve"> </w:t>
      </w:r>
      <w:r>
        <w:t>gi</w:t>
      </w:r>
      <w:r>
        <w:rPr>
          <w:spacing w:val="-4"/>
        </w:rPr>
        <w:t xml:space="preserve"> </w:t>
      </w:r>
      <w:r>
        <w:t>den</w:t>
      </w:r>
      <w:r>
        <w:rPr>
          <w:spacing w:val="-4"/>
        </w:rPr>
        <w:t xml:space="preserve"> </w:t>
      </w:r>
      <w:r>
        <w:t>første</w:t>
      </w:r>
      <w:r>
        <w:rPr>
          <w:spacing w:val="-4"/>
        </w:rPr>
        <w:t xml:space="preserve"> </w:t>
      </w:r>
      <w:r>
        <w:t>dosen</w:t>
      </w:r>
      <w:r>
        <w:rPr>
          <w:spacing w:val="-2"/>
        </w:rPr>
        <w:t xml:space="preserve"> </w:t>
      </w:r>
      <w:r>
        <w:t>med</w:t>
      </w:r>
      <w:r>
        <w:rPr>
          <w:spacing w:val="-2"/>
        </w:rPr>
        <w:t xml:space="preserve"> </w:t>
      </w:r>
      <w:r>
        <w:t>parenteral</w:t>
      </w:r>
      <w:r>
        <w:rPr>
          <w:spacing w:val="-1"/>
        </w:rPr>
        <w:t xml:space="preserve"> </w:t>
      </w:r>
      <w:r>
        <w:t>antikoagulant</w:t>
      </w:r>
      <w:r>
        <w:rPr>
          <w:spacing w:val="-4"/>
        </w:rPr>
        <w:t xml:space="preserve"> </w:t>
      </w:r>
      <w:r>
        <w:t>når</w:t>
      </w:r>
      <w:r>
        <w:rPr>
          <w:spacing w:val="-1"/>
        </w:rPr>
        <w:t xml:space="preserve"> </w:t>
      </w:r>
      <w:r>
        <w:t>neste</w:t>
      </w:r>
      <w:r>
        <w:rPr>
          <w:spacing w:val="-2"/>
        </w:rPr>
        <w:t xml:space="preserve"> </w:t>
      </w:r>
      <w:r>
        <w:t>dose</w:t>
      </w:r>
      <w:r>
        <w:rPr>
          <w:spacing w:val="-2"/>
        </w:rPr>
        <w:t xml:space="preserve"> </w:t>
      </w:r>
      <w:r>
        <w:t xml:space="preserve">med Rivaroxaban </w:t>
      </w:r>
      <w:r w:rsidR="00AD50C5">
        <w:t>Viatris</w:t>
      </w:r>
      <w:r>
        <w:t xml:space="preserve"> skulle vært gitt.</w:t>
      </w:r>
    </w:p>
    <w:p w14:paraId="47B85E5A" w14:textId="77777777" w:rsidR="00444EBE" w:rsidRDefault="00444EBE">
      <w:pPr>
        <w:pStyle w:val="BodyText"/>
        <w:ind w:left="0"/>
        <w:rPr>
          <w:sz w:val="23"/>
        </w:rPr>
      </w:pPr>
    </w:p>
    <w:p w14:paraId="07088CA6" w14:textId="77777777" w:rsidR="00444EBE" w:rsidRDefault="002C3AFE">
      <w:pPr>
        <w:spacing w:line="244" w:lineRule="auto"/>
        <w:ind w:left="212" w:right="7358"/>
      </w:pPr>
      <w:r>
        <w:rPr>
          <w:u w:val="single"/>
        </w:rPr>
        <w:t>Spesielle</w:t>
      </w:r>
      <w:r>
        <w:rPr>
          <w:spacing w:val="-14"/>
          <w:u w:val="single"/>
        </w:rPr>
        <w:t xml:space="preserve"> </w:t>
      </w:r>
      <w:r>
        <w:rPr>
          <w:u w:val="single"/>
        </w:rPr>
        <w:t>populasjoner</w:t>
      </w:r>
      <w:r>
        <w:t xml:space="preserve"> </w:t>
      </w:r>
      <w:r>
        <w:rPr>
          <w:i/>
        </w:rPr>
        <w:t xml:space="preserve">Nedsatt nyrefunksjon </w:t>
      </w:r>
      <w:r>
        <w:rPr>
          <w:spacing w:val="-2"/>
        </w:rPr>
        <w:t>Voksne:</w:t>
      </w:r>
    </w:p>
    <w:p w14:paraId="6E0869A2" w14:textId="77777777" w:rsidR="00444EBE" w:rsidRDefault="002C3AFE">
      <w:pPr>
        <w:pStyle w:val="BodyText"/>
        <w:spacing w:before="6"/>
      </w:pPr>
      <w:r>
        <w:t>Begrensede</w:t>
      </w:r>
      <w:r>
        <w:rPr>
          <w:spacing w:val="-9"/>
        </w:rPr>
        <w:t xml:space="preserve"> </w:t>
      </w:r>
      <w:r>
        <w:t>kliniske</w:t>
      </w:r>
      <w:r>
        <w:rPr>
          <w:spacing w:val="-6"/>
        </w:rPr>
        <w:t xml:space="preserve"> </w:t>
      </w:r>
      <w:r>
        <w:t>data</w:t>
      </w:r>
      <w:r>
        <w:rPr>
          <w:spacing w:val="-5"/>
        </w:rPr>
        <w:t xml:space="preserve"> </w:t>
      </w:r>
      <w:r>
        <w:t>fra</w:t>
      </w:r>
      <w:r>
        <w:rPr>
          <w:spacing w:val="-5"/>
        </w:rPr>
        <w:t xml:space="preserve"> </w:t>
      </w:r>
      <w:r>
        <w:t>pasienter</w:t>
      </w:r>
      <w:r>
        <w:rPr>
          <w:spacing w:val="-5"/>
        </w:rPr>
        <w:t xml:space="preserve"> </w:t>
      </w:r>
      <w:r>
        <w:t>med</w:t>
      </w:r>
      <w:r>
        <w:rPr>
          <w:spacing w:val="-5"/>
        </w:rPr>
        <w:t xml:space="preserve"> </w:t>
      </w:r>
      <w:r>
        <w:t>alvorlig</w:t>
      </w:r>
      <w:r>
        <w:rPr>
          <w:spacing w:val="-5"/>
        </w:rPr>
        <w:t xml:space="preserve"> </w:t>
      </w:r>
      <w:r>
        <w:t>nedsatt</w:t>
      </w:r>
      <w:r>
        <w:rPr>
          <w:spacing w:val="-2"/>
        </w:rPr>
        <w:t xml:space="preserve"> </w:t>
      </w:r>
      <w:r>
        <w:t>nyrefunksjon</w:t>
      </w:r>
      <w:r>
        <w:rPr>
          <w:spacing w:val="-7"/>
        </w:rPr>
        <w:t xml:space="preserve"> </w:t>
      </w:r>
      <w:r>
        <w:t>(kreatininclearance</w:t>
      </w:r>
      <w:r>
        <w:rPr>
          <w:spacing w:val="-5"/>
        </w:rPr>
        <w:t xml:space="preserve"> 15-</w:t>
      </w:r>
    </w:p>
    <w:p w14:paraId="53C967EF" w14:textId="5773B2D2" w:rsidR="00444EBE" w:rsidRDefault="002C3AFE">
      <w:pPr>
        <w:pStyle w:val="BodyText"/>
        <w:spacing w:before="6" w:line="244" w:lineRule="auto"/>
        <w:ind w:right="312"/>
      </w:pPr>
      <w:r>
        <w:t xml:space="preserve">29 ml/minutt) indikerer at plasmakonsentrasjonen av rivaroksaban er signifikant forhøyet. Rivaroxaban </w:t>
      </w:r>
      <w:r w:rsidR="00AD50C5">
        <w:t>Viatris</w:t>
      </w:r>
      <w:r>
        <w:rPr>
          <w:spacing w:val="-3"/>
        </w:rPr>
        <w:t xml:space="preserve"> </w:t>
      </w:r>
      <w:r>
        <w:t>skal</w:t>
      </w:r>
      <w:r>
        <w:rPr>
          <w:spacing w:val="-2"/>
        </w:rPr>
        <w:t xml:space="preserve"> </w:t>
      </w:r>
      <w:r>
        <w:t>derfor</w:t>
      </w:r>
      <w:r>
        <w:rPr>
          <w:spacing w:val="-3"/>
        </w:rPr>
        <w:t xml:space="preserve"> </w:t>
      </w:r>
      <w:r>
        <w:t>brukes</w:t>
      </w:r>
      <w:r>
        <w:rPr>
          <w:spacing w:val="-5"/>
        </w:rPr>
        <w:t xml:space="preserve"> </w:t>
      </w:r>
      <w:r>
        <w:t>med</w:t>
      </w:r>
      <w:r>
        <w:rPr>
          <w:spacing w:val="-3"/>
        </w:rPr>
        <w:t xml:space="preserve"> </w:t>
      </w:r>
      <w:r>
        <w:t>forsiktighet</w:t>
      </w:r>
      <w:r>
        <w:rPr>
          <w:spacing w:val="-2"/>
        </w:rPr>
        <w:t xml:space="preserve"> </w:t>
      </w:r>
      <w:r>
        <w:t>hos</w:t>
      </w:r>
      <w:r>
        <w:rPr>
          <w:spacing w:val="-3"/>
        </w:rPr>
        <w:t xml:space="preserve"> </w:t>
      </w:r>
      <w:r>
        <w:t>disse</w:t>
      </w:r>
      <w:r>
        <w:rPr>
          <w:spacing w:val="-5"/>
        </w:rPr>
        <w:t xml:space="preserve"> </w:t>
      </w:r>
      <w:r>
        <w:t>pasientene.</w:t>
      </w:r>
      <w:r>
        <w:rPr>
          <w:spacing w:val="-3"/>
        </w:rPr>
        <w:t xml:space="preserve"> </w:t>
      </w:r>
      <w:r>
        <w:t>Bruk</w:t>
      </w:r>
      <w:r>
        <w:rPr>
          <w:spacing w:val="-5"/>
        </w:rPr>
        <w:t xml:space="preserve"> </w:t>
      </w:r>
      <w:r>
        <w:t>hos</w:t>
      </w:r>
      <w:r>
        <w:rPr>
          <w:spacing w:val="-3"/>
        </w:rPr>
        <w:t xml:space="preserve"> </w:t>
      </w:r>
      <w:r>
        <w:t>pasienter</w:t>
      </w:r>
      <w:r>
        <w:rPr>
          <w:spacing w:val="-3"/>
        </w:rPr>
        <w:t xml:space="preserve"> </w:t>
      </w:r>
      <w:r>
        <w:t>med</w:t>
      </w:r>
      <w:r>
        <w:rPr>
          <w:spacing w:val="-3"/>
        </w:rPr>
        <w:t xml:space="preserve"> </w:t>
      </w:r>
      <w:r>
        <w:t>kreatininclearance</w:t>
      </w:r>
    </w:p>
    <w:p w14:paraId="70A50DDE" w14:textId="77777777" w:rsidR="00444EBE" w:rsidRDefault="002C3AFE">
      <w:pPr>
        <w:pStyle w:val="BodyText"/>
        <w:spacing w:before="5"/>
      </w:pPr>
      <w:r>
        <w:t>&lt;15</w:t>
      </w:r>
      <w:r>
        <w:rPr>
          <w:spacing w:val="-3"/>
        </w:rPr>
        <w:t xml:space="preserve"> </w:t>
      </w:r>
      <w:r>
        <w:t>ml/minutt</w:t>
      </w:r>
      <w:r>
        <w:rPr>
          <w:spacing w:val="-2"/>
        </w:rPr>
        <w:t xml:space="preserve"> </w:t>
      </w:r>
      <w:r>
        <w:t>anbefales</w:t>
      </w:r>
      <w:r>
        <w:rPr>
          <w:spacing w:val="-5"/>
        </w:rPr>
        <w:t xml:space="preserve"> </w:t>
      </w:r>
      <w:r>
        <w:t>ikke</w:t>
      </w:r>
      <w:r>
        <w:rPr>
          <w:spacing w:val="-2"/>
        </w:rPr>
        <w:t xml:space="preserve"> </w:t>
      </w:r>
      <w:r>
        <w:t>(se</w:t>
      </w:r>
      <w:r>
        <w:rPr>
          <w:spacing w:val="-3"/>
        </w:rPr>
        <w:t xml:space="preserve"> </w:t>
      </w:r>
      <w:r>
        <w:t>pkt.</w:t>
      </w:r>
      <w:r>
        <w:rPr>
          <w:spacing w:val="-1"/>
        </w:rPr>
        <w:t xml:space="preserve"> </w:t>
      </w:r>
      <w:r>
        <w:t>4.4</w:t>
      </w:r>
      <w:r>
        <w:rPr>
          <w:spacing w:val="-3"/>
        </w:rPr>
        <w:t xml:space="preserve"> </w:t>
      </w:r>
      <w:r>
        <w:t>og</w:t>
      </w:r>
      <w:r>
        <w:rPr>
          <w:spacing w:val="-2"/>
        </w:rPr>
        <w:t xml:space="preserve"> </w:t>
      </w:r>
      <w:r>
        <w:rPr>
          <w:spacing w:val="-4"/>
        </w:rPr>
        <w:t>5.2).</w:t>
      </w:r>
    </w:p>
    <w:p w14:paraId="0711F9E2" w14:textId="77777777" w:rsidR="00444EBE" w:rsidRDefault="00444EBE">
      <w:pPr>
        <w:pStyle w:val="BodyText"/>
        <w:ind w:left="0"/>
        <w:rPr>
          <w:sz w:val="23"/>
        </w:rPr>
      </w:pPr>
    </w:p>
    <w:p w14:paraId="57AC0CDF" w14:textId="77777777" w:rsidR="00444EBE" w:rsidRDefault="002C3AFE">
      <w:pPr>
        <w:pStyle w:val="BodyText"/>
        <w:spacing w:before="1" w:line="247" w:lineRule="auto"/>
        <w:ind w:right="823"/>
      </w:pPr>
      <w:r>
        <w:t>Til</w:t>
      </w:r>
      <w:r>
        <w:rPr>
          <w:spacing w:val="-1"/>
        </w:rPr>
        <w:t xml:space="preserve"> </w:t>
      </w:r>
      <w:r>
        <w:t>pasienter</w:t>
      </w:r>
      <w:r>
        <w:rPr>
          <w:spacing w:val="-4"/>
        </w:rPr>
        <w:t xml:space="preserve"> </w:t>
      </w:r>
      <w:r>
        <w:t>med</w:t>
      </w:r>
      <w:r>
        <w:rPr>
          <w:spacing w:val="-2"/>
        </w:rPr>
        <w:t xml:space="preserve"> </w:t>
      </w:r>
      <w:r>
        <w:t>moderat</w:t>
      </w:r>
      <w:r>
        <w:rPr>
          <w:spacing w:val="-4"/>
        </w:rPr>
        <w:t xml:space="preserve"> </w:t>
      </w:r>
      <w:r>
        <w:t>(kreatininclearance</w:t>
      </w:r>
      <w:r>
        <w:rPr>
          <w:spacing w:val="-2"/>
        </w:rPr>
        <w:t xml:space="preserve"> </w:t>
      </w:r>
      <w:r>
        <w:t>30-49</w:t>
      </w:r>
      <w:r>
        <w:rPr>
          <w:spacing w:val="-2"/>
        </w:rPr>
        <w:t xml:space="preserve"> </w:t>
      </w:r>
      <w:r>
        <w:t>ml/minutt)</w:t>
      </w:r>
      <w:r>
        <w:rPr>
          <w:spacing w:val="-4"/>
        </w:rPr>
        <w:t xml:space="preserve"> </w:t>
      </w:r>
      <w:r>
        <w:t>eller</w:t>
      </w:r>
      <w:r>
        <w:rPr>
          <w:spacing w:val="-4"/>
        </w:rPr>
        <w:t xml:space="preserve"> </w:t>
      </w:r>
      <w:r>
        <w:t>alvorlig</w:t>
      </w:r>
      <w:r>
        <w:rPr>
          <w:spacing w:val="-5"/>
        </w:rPr>
        <w:t xml:space="preserve"> </w:t>
      </w:r>
      <w:r>
        <w:t>(kreatininclearance</w:t>
      </w:r>
      <w:r>
        <w:rPr>
          <w:spacing w:val="-4"/>
        </w:rPr>
        <w:t xml:space="preserve"> </w:t>
      </w:r>
      <w:r>
        <w:t>15- 29 ml/minutt) nedsatt nyrefunksjon gjelder følgende doseanbefalinger:</w:t>
      </w:r>
    </w:p>
    <w:p w14:paraId="7E76A292" w14:textId="77777777" w:rsidR="00444EBE" w:rsidRDefault="00444EBE">
      <w:pPr>
        <w:spacing w:line="247" w:lineRule="auto"/>
        <w:sectPr w:rsidR="00444EBE">
          <w:pgSz w:w="11910" w:h="16850"/>
          <w:pgMar w:top="1060" w:right="920" w:bottom="900" w:left="920" w:header="0" w:footer="714" w:gutter="0"/>
          <w:cols w:space="720"/>
        </w:sectPr>
      </w:pPr>
    </w:p>
    <w:p w14:paraId="2847B9E5" w14:textId="77777777" w:rsidR="00444EBE" w:rsidRDefault="002C3AFE">
      <w:pPr>
        <w:pStyle w:val="ListParagraph"/>
        <w:numPr>
          <w:ilvl w:val="0"/>
          <w:numId w:val="60"/>
        </w:numPr>
        <w:tabs>
          <w:tab w:val="left" w:pos="779"/>
          <w:tab w:val="left" w:pos="780"/>
        </w:tabs>
        <w:spacing w:before="76" w:line="247" w:lineRule="auto"/>
        <w:ind w:left="779" w:right="560" w:hanging="567"/>
      </w:pPr>
      <w:r>
        <w:lastRenderedPageBreak/>
        <w:t>Til</w:t>
      </w:r>
      <w:r>
        <w:rPr>
          <w:spacing w:val="-4"/>
        </w:rPr>
        <w:t xml:space="preserve"> </w:t>
      </w:r>
      <w:r>
        <w:t>forebygging</w:t>
      </w:r>
      <w:r>
        <w:rPr>
          <w:spacing w:val="-3"/>
        </w:rPr>
        <w:t xml:space="preserve"> </w:t>
      </w:r>
      <w:r>
        <w:t>av</w:t>
      </w:r>
      <w:r>
        <w:rPr>
          <w:spacing w:val="-3"/>
        </w:rPr>
        <w:t xml:space="preserve"> </w:t>
      </w:r>
      <w:r>
        <w:t>slag</w:t>
      </w:r>
      <w:r>
        <w:rPr>
          <w:spacing w:val="-3"/>
        </w:rPr>
        <w:t xml:space="preserve"> </w:t>
      </w:r>
      <w:r>
        <w:t>og</w:t>
      </w:r>
      <w:r>
        <w:rPr>
          <w:spacing w:val="-8"/>
        </w:rPr>
        <w:t xml:space="preserve"> </w:t>
      </w:r>
      <w:r>
        <w:t>systemisk</w:t>
      </w:r>
      <w:r>
        <w:rPr>
          <w:spacing w:val="-5"/>
        </w:rPr>
        <w:t xml:space="preserve"> </w:t>
      </w:r>
      <w:r>
        <w:t>emboli hos</w:t>
      </w:r>
      <w:r>
        <w:rPr>
          <w:spacing w:val="-3"/>
        </w:rPr>
        <w:t xml:space="preserve"> </w:t>
      </w:r>
      <w:r>
        <w:t>pasienter</w:t>
      </w:r>
      <w:r>
        <w:rPr>
          <w:spacing w:val="-4"/>
        </w:rPr>
        <w:t xml:space="preserve"> </w:t>
      </w:r>
      <w:r>
        <w:t>med</w:t>
      </w:r>
      <w:r>
        <w:rPr>
          <w:spacing w:val="-3"/>
        </w:rPr>
        <w:t xml:space="preserve"> </w:t>
      </w:r>
      <w:r>
        <w:t>ikke-klaffeassosiert</w:t>
      </w:r>
      <w:r>
        <w:rPr>
          <w:spacing w:val="-2"/>
        </w:rPr>
        <w:t xml:space="preserve"> </w:t>
      </w:r>
      <w:r>
        <w:t>atrieflimmer</w:t>
      </w:r>
      <w:r>
        <w:rPr>
          <w:spacing w:val="-3"/>
        </w:rPr>
        <w:t xml:space="preserve"> </w:t>
      </w:r>
      <w:r>
        <w:t>er anbefalt dose 15 mg én gang daglig (se pkt. 5.2).</w:t>
      </w:r>
    </w:p>
    <w:p w14:paraId="62B34D99" w14:textId="77777777" w:rsidR="00444EBE" w:rsidRDefault="00444EBE">
      <w:pPr>
        <w:pStyle w:val="BodyText"/>
        <w:spacing w:before="5"/>
        <w:ind w:left="0"/>
      </w:pPr>
    </w:p>
    <w:p w14:paraId="13B4C465" w14:textId="77777777" w:rsidR="00444EBE" w:rsidRDefault="002C3AFE">
      <w:pPr>
        <w:pStyle w:val="ListParagraph"/>
        <w:numPr>
          <w:ilvl w:val="0"/>
          <w:numId w:val="60"/>
        </w:numPr>
        <w:tabs>
          <w:tab w:val="left" w:pos="779"/>
          <w:tab w:val="left" w:pos="780"/>
        </w:tabs>
        <w:spacing w:line="244" w:lineRule="auto"/>
        <w:ind w:left="779" w:right="359" w:hanging="567"/>
      </w:pPr>
      <w:r>
        <w:t>Til</w:t>
      </w:r>
      <w:r>
        <w:rPr>
          <w:spacing w:val="-2"/>
        </w:rPr>
        <w:t xml:space="preserve"> </w:t>
      </w:r>
      <w:r>
        <w:t>behandling</w:t>
      </w:r>
      <w:r>
        <w:rPr>
          <w:spacing w:val="-3"/>
        </w:rPr>
        <w:t xml:space="preserve"> </w:t>
      </w:r>
      <w:r>
        <w:t>av</w:t>
      </w:r>
      <w:r>
        <w:rPr>
          <w:spacing w:val="-3"/>
        </w:rPr>
        <w:t xml:space="preserve"> </w:t>
      </w:r>
      <w:r>
        <w:t>DVT,</w:t>
      </w:r>
      <w:r>
        <w:rPr>
          <w:spacing w:val="-3"/>
        </w:rPr>
        <w:t xml:space="preserve"> </w:t>
      </w:r>
      <w:r>
        <w:t>behandling</w:t>
      </w:r>
      <w:r>
        <w:rPr>
          <w:spacing w:val="-5"/>
        </w:rPr>
        <w:t xml:space="preserve"> </w:t>
      </w:r>
      <w:r>
        <w:t>av</w:t>
      </w:r>
      <w:r>
        <w:rPr>
          <w:spacing w:val="-3"/>
        </w:rPr>
        <w:t xml:space="preserve"> </w:t>
      </w:r>
      <w:r>
        <w:t>LE</w:t>
      </w:r>
      <w:r>
        <w:rPr>
          <w:spacing w:val="-3"/>
        </w:rPr>
        <w:t xml:space="preserve"> </w:t>
      </w:r>
      <w:r>
        <w:t>og</w:t>
      </w:r>
      <w:r>
        <w:rPr>
          <w:spacing w:val="-5"/>
        </w:rPr>
        <w:t xml:space="preserve"> </w:t>
      </w:r>
      <w:r>
        <w:t>forebygging</w:t>
      </w:r>
      <w:r>
        <w:rPr>
          <w:spacing w:val="-3"/>
        </w:rPr>
        <w:t xml:space="preserve"> </w:t>
      </w:r>
      <w:r>
        <w:t>av</w:t>
      </w:r>
      <w:r>
        <w:rPr>
          <w:spacing w:val="-3"/>
        </w:rPr>
        <w:t xml:space="preserve"> </w:t>
      </w:r>
      <w:r>
        <w:t>tilbakevendende</w:t>
      </w:r>
      <w:r>
        <w:rPr>
          <w:spacing w:val="-3"/>
        </w:rPr>
        <w:t xml:space="preserve"> </w:t>
      </w:r>
      <w:r>
        <w:t>DVT</w:t>
      </w:r>
      <w:r>
        <w:rPr>
          <w:spacing w:val="-3"/>
        </w:rPr>
        <w:t xml:space="preserve"> </w:t>
      </w:r>
      <w:r>
        <w:t>og</w:t>
      </w:r>
      <w:r>
        <w:rPr>
          <w:spacing w:val="-3"/>
        </w:rPr>
        <w:t xml:space="preserve"> </w:t>
      </w:r>
      <w:r>
        <w:t>LE:</w:t>
      </w:r>
      <w:r>
        <w:rPr>
          <w:spacing w:val="-3"/>
        </w:rPr>
        <w:t xml:space="preserve"> </w:t>
      </w:r>
      <w:r>
        <w:t>Pasienter bør behandles med 15 mg to ganger daglig i de 3 første ukene.</w:t>
      </w:r>
    </w:p>
    <w:p w14:paraId="18DF1A0E" w14:textId="77777777" w:rsidR="00444EBE" w:rsidRDefault="002C3AFE">
      <w:pPr>
        <w:pStyle w:val="BodyText"/>
        <w:spacing w:before="2" w:line="247" w:lineRule="auto"/>
        <w:ind w:left="779" w:right="273"/>
      </w:pPr>
      <w:r>
        <w:t>Deretter, når anbefalt dose er 20 mg én gang daglig, skal en dosereduksjon fra 20 mg én gang daglig til</w:t>
      </w:r>
      <w:r>
        <w:rPr>
          <w:spacing w:val="-1"/>
        </w:rPr>
        <w:t xml:space="preserve"> </w:t>
      </w:r>
      <w:r>
        <w:t>15</w:t>
      </w:r>
      <w:r>
        <w:rPr>
          <w:spacing w:val="-5"/>
        </w:rPr>
        <w:t xml:space="preserve"> </w:t>
      </w:r>
      <w:r>
        <w:t>mg</w:t>
      </w:r>
      <w:r>
        <w:rPr>
          <w:spacing w:val="-2"/>
        </w:rPr>
        <w:t xml:space="preserve"> </w:t>
      </w:r>
      <w:r>
        <w:t>én</w:t>
      </w:r>
      <w:r>
        <w:rPr>
          <w:spacing w:val="-4"/>
        </w:rPr>
        <w:t xml:space="preserve"> </w:t>
      </w:r>
      <w:r>
        <w:t>gang</w:t>
      </w:r>
      <w:r>
        <w:rPr>
          <w:spacing w:val="-4"/>
        </w:rPr>
        <w:t xml:space="preserve"> </w:t>
      </w:r>
      <w:r>
        <w:t>daglig</w:t>
      </w:r>
      <w:r>
        <w:rPr>
          <w:spacing w:val="-4"/>
        </w:rPr>
        <w:t xml:space="preserve"> </w:t>
      </w:r>
      <w:r>
        <w:t>vurderes</w:t>
      </w:r>
      <w:r>
        <w:rPr>
          <w:spacing w:val="-2"/>
        </w:rPr>
        <w:t xml:space="preserve"> </w:t>
      </w:r>
      <w:r>
        <w:t>dersom</w:t>
      </w:r>
      <w:r>
        <w:rPr>
          <w:spacing w:val="-4"/>
        </w:rPr>
        <w:t xml:space="preserve"> </w:t>
      </w:r>
      <w:r>
        <w:t>pasientens</w:t>
      </w:r>
      <w:r>
        <w:rPr>
          <w:spacing w:val="-4"/>
        </w:rPr>
        <w:t xml:space="preserve"> </w:t>
      </w:r>
      <w:r>
        <w:t>antatte</w:t>
      </w:r>
      <w:r>
        <w:rPr>
          <w:spacing w:val="-4"/>
        </w:rPr>
        <w:t xml:space="preserve"> </w:t>
      </w:r>
      <w:r>
        <w:t>blødningsrisiko</w:t>
      </w:r>
      <w:r>
        <w:rPr>
          <w:spacing w:val="-2"/>
        </w:rPr>
        <w:t xml:space="preserve"> </w:t>
      </w:r>
      <w:r>
        <w:t>er</w:t>
      </w:r>
      <w:r>
        <w:rPr>
          <w:spacing w:val="-2"/>
        </w:rPr>
        <w:t xml:space="preserve"> </w:t>
      </w:r>
      <w:r>
        <w:t>høyere</w:t>
      </w:r>
      <w:r>
        <w:rPr>
          <w:spacing w:val="-4"/>
        </w:rPr>
        <w:t xml:space="preserve"> </w:t>
      </w:r>
      <w:r>
        <w:t>enn</w:t>
      </w:r>
      <w:r>
        <w:rPr>
          <w:spacing w:val="-4"/>
        </w:rPr>
        <w:t xml:space="preserve"> </w:t>
      </w:r>
      <w:r>
        <w:t>risikoen</w:t>
      </w:r>
      <w:r>
        <w:rPr>
          <w:spacing w:val="-2"/>
        </w:rPr>
        <w:t xml:space="preserve"> </w:t>
      </w:r>
      <w:r>
        <w:t>for tilbakevendende DVT og LE. Anbefalingen om bruk av 15 mg er basert på farmakokinetisk modellering og er ikke undersøkt ved disse kliniske forholdene (se pkt. 4.4, 5.1 og 5.2).</w:t>
      </w:r>
    </w:p>
    <w:p w14:paraId="41F749E0" w14:textId="77777777" w:rsidR="00444EBE" w:rsidRDefault="002C3AFE">
      <w:pPr>
        <w:pStyle w:val="BodyText"/>
        <w:spacing w:line="244" w:lineRule="auto"/>
        <w:ind w:left="779"/>
      </w:pPr>
      <w:r>
        <w:t>Når</w:t>
      </w:r>
      <w:r>
        <w:rPr>
          <w:spacing w:val="-1"/>
        </w:rPr>
        <w:t xml:space="preserve"> </w:t>
      </w:r>
      <w:r>
        <w:t>den</w:t>
      </w:r>
      <w:r>
        <w:rPr>
          <w:spacing w:val="-4"/>
        </w:rPr>
        <w:t xml:space="preserve"> </w:t>
      </w:r>
      <w:r>
        <w:t>anbefalte</w:t>
      </w:r>
      <w:r>
        <w:rPr>
          <w:spacing w:val="-4"/>
        </w:rPr>
        <w:t xml:space="preserve"> </w:t>
      </w:r>
      <w:r>
        <w:t>dosen</w:t>
      </w:r>
      <w:r>
        <w:rPr>
          <w:spacing w:val="-2"/>
        </w:rPr>
        <w:t xml:space="preserve"> </w:t>
      </w:r>
      <w:r>
        <w:t>er</w:t>
      </w:r>
      <w:r>
        <w:rPr>
          <w:spacing w:val="-4"/>
        </w:rPr>
        <w:t xml:space="preserve"> </w:t>
      </w:r>
      <w:r>
        <w:t>10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er</w:t>
      </w:r>
      <w:r>
        <w:rPr>
          <w:spacing w:val="-2"/>
        </w:rPr>
        <w:t xml:space="preserve"> </w:t>
      </w:r>
      <w:r>
        <w:t>ingen</w:t>
      </w:r>
      <w:r>
        <w:rPr>
          <w:spacing w:val="-2"/>
        </w:rPr>
        <w:t xml:space="preserve"> </w:t>
      </w:r>
      <w:r>
        <w:t>dosejustering</w:t>
      </w:r>
      <w:r>
        <w:rPr>
          <w:spacing w:val="-2"/>
        </w:rPr>
        <w:t xml:space="preserve"> </w:t>
      </w:r>
      <w:r>
        <w:t>av</w:t>
      </w:r>
      <w:r>
        <w:rPr>
          <w:spacing w:val="-4"/>
        </w:rPr>
        <w:t xml:space="preserve"> </w:t>
      </w:r>
      <w:r>
        <w:t>den</w:t>
      </w:r>
      <w:r>
        <w:rPr>
          <w:spacing w:val="-4"/>
        </w:rPr>
        <w:t xml:space="preserve"> </w:t>
      </w:r>
      <w:r>
        <w:t>anbefalte</w:t>
      </w:r>
      <w:r>
        <w:rPr>
          <w:spacing w:val="-2"/>
        </w:rPr>
        <w:t xml:space="preserve"> </w:t>
      </w:r>
      <w:r>
        <w:t xml:space="preserve">dosen </w:t>
      </w:r>
      <w:r>
        <w:rPr>
          <w:spacing w:val="-2"/>
        </w:rPr>
        <w:t>nødvendig.</w:t>
      </w:r>
    </w:p>
    <w:p w14:paraId="46D9F875" w14:textId="77777777" w:rsidR="00444EBE" w:rsidRDefault="00444EBE">
      <w:pPr>
        <w:pStyle w:val="BodyText"/>
        <w:spacing w:before="10"/>
        <w:ind w:left="0"/>
      </w:pPr>
    </w:p>
    <w:p w14:paraId="331D716D" w14:textId="77777777" w:rsidR="00444EBE" w:rsidRDefault="002C3AFE">
      <w:pPr>
        <w:pStyle w:val="BodyText"/>
        <w:spacing w:before="1" w:line="244" w:lineRule="auto"/>
        <w:ind w:right="823"/>
      </w:pPr>
      <w:r>
        <w:t>Ingen</w:t>
      </w:r>
      <w:r>
        <w:rPr>
          <w:spacing w:val="-3"/>
        </w:rPr>
        <w:t xml:space="preserve"> </w:t>
      </w:r>
      <w:r>
        <w:t>dosejustering</w:t>
      </w:r>
      <w:r>
        <w:rPr>
          <w:spacing w:val="-3"/>
        </w:rPr>
        <w:t xml:space="preserve"> </w:t>
      </w:r>
      <w:r>
        <w:t>er</w:t>
      </w:r>
      <w:r>
        <w:rPr>
          <w:spacing w:val="-5"/>
        </w:rPr>
        <w:t xml:space="preserve"> </w:t>
      </w:r>
      <w:r>
        <w:t>nødvendig</w:t>
      </w:r>
      <w:r>
        <w:rPr>
          <w:spacing w:val="-6"/>
        </w:rPr>
        <w:t xml:space="preserve"> </w:t>
      </w:r>
      <w:r>
        <w:t>hos</w:t>
      </w:r>
      <w:r>
        <w:rPr>
          <w:spacing w:val="-3"/>
        </w:rPr>
        <w:t xml:space="preserve"> </w:t>
      </w:r>
      <w:r>
        <w:t>pasienter</w:t>
      </w:r>
      <w:r>
        <w:rPr>
          <w:spacing w:val="-5"/>
        </w:rPr>
        <w:t xml:space="preserve"> </w:t>
      </w:r>
      <w:r>
        <w:t>med</w:t>
      </w:r>
      <w:r>
        <w:rPr>
          <w:spacing w:val="-3"/>
        </w:rPr>
        <w:t xml:space="preserve"> </w:t>
      </w:r>
      <w:r>
        <w:t>lett</w:t>
      </w:r>
      <w:r>
        <w:rPr>
          <w:spacing w:val="-2"/>
        </w:rPr>
        <w:t xml:space="preserve"> </w:t>
      </w:r>
      <w:r>
        <w:t>nedsatt</w:t>
      </w:r>
      <w:r>
        <w:rPr>
          <w:spacing w:val="-2"/>
        </w:rPr>
        <w:t xml:space="preserve"> </w:t>
      </w:r>
      <w:r>
        <w:t>nyrefunksjon</w:t>
      </w:r>
      <w:r>
        <w:rPr>
          <w:spacing w:val="-6"/>
        </w:rPr>
        <w:t xml:space="preserve"> </w:t>
      </w:r>
      <w:r>
        <w:t>(kreatininclearance 50- 80 ml/minutt) (se pkt. 5.2).</w:t>
      </w:r>
    </w:p>
    <w:p w14:paraId="0B954309" w14:textId="77777777" w:rsidR="00444EBE" w:rsidRDefault="00444EBE">
      <w:pPr>
        <w:pStyle w:val="BodyText"/>
        <w:ind w:left="0"/>
        <w:rPr>
          <w:sz w:val="23"/>
        </w:rPr>
      </w:pPr>
    </w:p>
    <w:p w14:paraId="78395AFA" w14:textId="77777777" w:rsidR="00444EBE" w:rsidRDefault="002C3AFE">
      <w:pPr>
        <w:pStyle w:val="BodyText"/>
        <w:jc w:val="both"/>
      </w:pPr>
      <w:r>
        <w:t>Pediatrisk</w:t>
      </w:r>
      <w:r>
        <w:rPr>
          <w:spacing w:val="-5"/>
        </w:rPr>
        <w:t xml:space="preserve"> </w:t>
      </w:r>
      <w:r>
        <w:rPr>
          <w:spacing w:val="-2"/>
        </w:rPr>
        <w:t>populasjon:</w:t>
      </w:r>
    </w:p>
    <w:p w14:paraId="4B641730" w14:textId="77777777" w:rsidR="00444EBE" w:rsidRDefault="002C3AFE">
      <w:pPr>
        <w:pStyle w:val="ListParagraph"/>
        <w:numPr>
          <w:ilvl w:val="0"/>
          <w:numId w:val="60"/>
        </w:numPr>
        <w:tabs>
          <w:tab w:val="left" w:pos="780"/>
        </w:tabs>
        <w:spacing w:before="5"/>
        <w:ind w:left="779" w:hanging="568"/>
        <w:jc w:val="both"/>
      </w:pPr>
      <w:r>
        <w:t>Barn</w:t>
      </w:r>
      <w:r>
        <w:rPr>
          <w:spacing w:val="-7"/>
        </w:rPr>
        <w:t xml:space="preserve"> </w:t>
      </w:r>
      <w:r>
        <w:t>og</w:t>
      </w:r>
      <w:r>
        <w:rPr>
          <w:spacing w:val="-5"/>
        </w:rPr>
        <w:t xml:space="preserve"> </w:t>
      </w:r>
      <w:r>
        <w:t>ungdom</w:t>
      </w:r>
      <w:r>
        <w:rPr>
          <w:spacing w:val="-7"/>
        </w:rPr>
        <w:t xml:space="preserve"> </w:t>
      </w:r>
      <w:r>
        <w:t>med</w:t>
      </w:r>
      <w:r>
        <w:rPr>
          <w:spacing w:val="-6"/>
        </w:rPr>
        <w:t xml:space="preserve"> </w:t>
      </w:r>
      <w:r>
        <w:t>lett</w:t>
      </w:r>
      <w:r>
        <w:rPr>
          <w:spacing w:val="-4"/>
        </w:rPr>
        <w:t xml:space="preserve"> </w:t>
      </w:r>
      <w:r>
        <w:t>nedsatt</w:t>
      </w:r>
      <w:r>
        <w:rPr>
          <w:spacing w:val="-4"/>
        </w:rPr>
        <w:t xml:space="preserve"> </w:t>
      </w:r>
      <w:r>
        <w:t>nyrefunksjon</w:t>
      </w:r>
      <w:r>
        <w:rPr>
          <w:spacing w:val="-5"/>
        </w:rPr>
        <w:t xml:space="preserve"> </w:t>
      </w:r>
      <w:r>
        <w:t>(glomerulær</w:t>
      </w:r>
      <w:r>
        <w:rPr>
          <w:spacing w:val="-7"/>
        </w:rPr>
        <w:t xml:space="preserve"> </w:t>
      </w:r>
      <w:r>
        <w:t>filtrasjonsrate</w:t>
      </w:r>
      <w:r>
        <w:rPr>
          <w:spacing w:val="-4"/>
        </w:rPr>
        <w:t xml:space="preserve"> </w:t>
      </w:r>
      <w:r>
        <w:rPr>
          <w:spacing w:val="-5"/>
        </w:rPr>
        <w:t>på</w:t>
      </w:r>
    </w:p>
    <w:p w14:paraId="59DA7BB4" w14:textId="77777777" w:rsidR="00444EBE" w:rsidRDefault="002C3AFE">
      <w:pPr>
        <w:pStyle w:val="BodyText"/>
        <w:spacing w:before="6" w:line="247" w:lineRule="auto"/>
        <w:ind w:left="779" w:right="366"/>
        <w:jc w:val="both"/>
      </w:pPr>
      <w:r>
        <w:t>50-80</w:t>
      </w:r>
      <w:r>
        <w:rPr>
          <w:spacing w:val="-2"/>
        </w:rPr>
        <w:t xml:space="preserve"> </w:t>
      </w:r>
      <w:r>
        <w:t>ml/minutt/1,73</w:t>
      </w:r>
      <w:r>
        <w:rPr>
          <w:spacing w:val="-2"/>
        </w:rPr>
        <w:t xml:space="preserve"> </w:t>
      </w:r>
      <w:r>
        <w:t>m</w:t>
      </w:r>
      <w:r>
        <w:rPr>
          <w:vertAlign w:val="superscript"/>
        </w:rPr>
        <w:t>2</w:t>
      </w:r>
      <w:r>
        <w:t>):</w:t>
      </w:r>
      <w:r>
        <w:rPr>
          <w:spacing w:val="-4"/>
        </w:rPr>
        <w:t xml:space="preserve"> </w:t>
      </w:r>
      <w:r>
        <w:t>ingen</w:t>
      </w:r>
      <w:r>
        <w:rPr>
          <w:spacing w:val="-2"/>
        </w:rPr>
        <w:t xml:space="preserve"> </w:t>
      </w:r>
      <w:r>
        <w:t>dosejustering</w:t>
      </w:r>
      <w:r>
        <w:rPr>
          <w:spacing w:val="-2"/>
        </w:rPr>
        <w:t xml:space="preserve"> </w:t>
      </w:r>
      <w:r>
        <w:t>er</w:t>
      </w:r>
      <w:r>
        <w:rPr>
          <w:spacing w:val="-2"/>
        </w:rPr>
        <w:t xml:space="preserve"> </w:t>
      </w:r>
      <w:r>
        <w:t>nødvendig</w:t>
      </w:r>
      <w:r>
        <w:rPr>
          <w:spacing w:val="-5"/>
        </w:rPr>
        <w:t xml:space="preserve"> </w:t>
      </w:r>
      <w:r>
        <w:t>basert</w:t>
      </w:r>
      <w:r>
        <w:rPr>
          <w:spacing w:val="-1"/>
        </w:rPr>
        <w:t xml:space="preserve"> </w:t>
      </w:r>
      <w:r>
        <w:t>på</w:t>
      </w:r>
      <w:r>
        <w:rPr>
          <w:spacing w:val="-2"/>
        </w:rPr>
        <w:t xml:space="preserve"> </w:t>
      </w:r>
      <w:r>
        <w:t>data</w:t>
      </w:r>
      <w:r>
        <w:rPr>
          <w:spacing w:val="-2"/>
        </w:rPr>
        <w:t xml:space="preserve"> </w:t>
      </w:r>
      <w:r>
        <w:t>hos</w:t>
      </w:r>
      <w:r>
        <w:rPr>
          <w:spacing w:val="-2"/>
        </w:rPr>
        <w:t xml:space="preserve"> </w:t>
      </w:r>
      <w:r>
        <w:t>voksne</w:t>
      </w:r>
      <w:r>
        <w:rPr>
          <w:spacing w:val="-2"/>
        </w:rPr>
        <w:t xml:space="preserve"> </w:t>
      </w:r>
      <w:r>
        <w:t>og</w:t>
      </w:r>
      <w:r>
        <w:rPr>
          <w:spacing w:val="-5"/>
        </w:rPr>
        <w:t xml:space="preserve"> </w:t>
      </w:r>
      <w:r>
        <w:t>begrensede data hos pediatriske pasienter (se pkt. 5.2).</w:t>
      </w:r>
    </w:p>
    <w:p w14:paraId="2DC89E7B" w14:textId="0C9FFA42" w:rsidR="00444EBE" w:rsidRDefault="002C3AFE">
      <w:pPr>
        <w:pStyle w:val="ListParagraph"/>
        <w:numPr>
          <w:ilvl w:val="0"/>
          <w:numId w:val="60"/>
        </w:numPr>
        <w:tabs>
          <w:tab w:val="left" w:pos="780"/>
        </w:tabs>
        <w:spacing w:line="247" w:lineRule="auto"/>
        <w:ind w:left="779" w:right="663" w:hanging="567"/>
        <w:jc w:val="both"/>
      </w:pPr>
      <w:r>
        <w:t>Barn</w:t>
      </w:r>
      <w:r>
        <w:rPr>
          <w:spacing w:val="-2"/>
        </w:rPr>
        <w:t xml:space="preserve"> </w:t>
      </w:r>
      <w:r>
        <w:t>og</w:t>
      </w:r>
      <w:r>
        <w:rPr>
          <w:spacing w:val="-2"/>
        </w:rPr>
        <w:t xml:space="preserve"> </w:t>
      </w:r>
      <w:r>
        <w:t>ungdom</w:t>
      </w:r>
      <w:r>
        <w:rPr>
          <w:spacing w:val="-4"/>
        </w:rPr>
        <w:t xml:space="preserve"> </w:t>
      </w:r>
      <w:r>
        <w:t>med</w:t>
      </w:r>
      <w:r>
        <w:rPr>
          <w:spacing w:val="-4"/>
        </w:rPr>
        <w:t xml:space="preserve"> </w:t>
      </w:r>
      <w:r>
        <w:t>moderat</w:t>
      </w:r>
      <w:r>
        <w:rPr>
          <w:spacing w:val="-1"/>
        </w:rPr>
        <w:t xml:space="preserve"> </w:t>
      </w:r>
      <w:r>
        <w:t>eller</w:t>
      </w:r>
      <w:r>
        <w:rPr>
          <w:spacing w:val="-2"/>
        </w:rPr>
        <w:t xml:space="preserve"> </w:t>
      </w:r>
      <w:r>
        <w:t>alvorlig</w:t>
      </w:r>
      <w:r>
        <w:rPr>
          <w:spacing w:val="-2"/>
        </w:rPr>
        <w:t xml:space="preserve"> </w:t>
      </w:r>
      <w:r>
        <w:t>nedsatt</w:t>
      </w:r>
      <w:r>
        <w:rPr>
          <w:spacing w:val="-1"/>
        </w:rPr>
        <w:t xml:space="preserve"> </w:t>
      </w:r>
      <w:r>
        <w:t>nyrefunksjon</w:t>
      </w:r>
      <w:r>
        <w:rPr>
          <w:spacing w:val="-5"/>
        </w:rPr>
        <w:t xml:space="preserve"> </w:t>
      </w:r>
      <w:r>
        <w:t>(glomerulær</w:t>
      </w:r>
      <w:r>
        <w:rPr>
          <w:spacing w:val="-4"/>
        </w:rPr>
        <w:t xml:space="preserve"> </w:t>
      </w:r>
      <w:r>
        <w:t>filtrasjonsrate</w:t>
      </w:r>
      <w:r>
        <w:rPr>
          <w:spacing w:val="-4"/>
        </w:rPr>
        <w:t xml:space="preserve"> </w:t>
      </w:r>
      <w:r>
        <w:t>på</w:t>
      </w:r>
      <w:r>
        <w:rPr>
          <w:spacing w:val="-2"/>
        </w:rPr>
        <w:t xml:space="preserve"> </w:t>
      </w:r>
      <w:r>
        <w:t>&lt; 50</w:t>
      </w:r>
      <w:r>
        <w:rPr>
          <w:spacing w:val="-3"/>
        </w:rPr>
        <w:t xml:space="preserve"> </w:t>
      </w:r>
      <w:r>
        <w:t>ml/minutt/1,73</w:t>
      </w:r>
      <w:r>
        <w:rPr>
          <w:spacing w:val="-6"/>
        </w:rPr>
        <w:t xml:space="preserve"> </w:t>
      </w:r>
      <w:r>
        <w:t>m</w:t>
      </w:r>
      <w:r>
        <w:rPr>
          <w:vertAlign w:val="superscript"/>
        </w:rPr>
        <w:t>2</w:t>
      </w:r>
      <w:r>
        <w:t>):</w:t>
      </w:r>
      <w:r>
        <w:rPr>
          <w:spacing w:val="-4"/>
        </w:rPr>
        <w:t xml:space="preserve"> </w:t>
      </w:r>
      <w:r>
        <w:t>Rivaroxaban</w:t>
      </w:r>
      <w:r>
        <w:rPr>
          <w:spacing w:val="-5"/>
        </w:rPr>
        <w:t xml:space="preserve"> </w:t>
      </w:r>
      <w:r w:rsidR="00AD50C5">
        <w:t>Viatris</w:t>
      </w:r>
      <w:r>
        <w:rPr>
          <w:spacing w:val="-2"/>
        </w:rPr>
        <w:t xml:space="preserve"> </w:t>
      </w:r>
      <w:r>
        <w:t>anbefales</w:t>
      </w:r>
      <w:r>
        <w:rPr>
          <w:spacing w:val="-3"/>
        </w:rPr>
        <w:t xml:space="preserve"> </w:t>
      </w:r>
      <w:r>
        <w:t>ikke</w:t>
      </w:r>
      <w:r>
        <w:rPr>
          <w:spacing w:val="-3"/>
        </w:rPr>
        <w:t xml:space="preserve"> </w:t>
      </w:r>
      <w:r>
        <w:t>fordi</w:t>
      </w:r>
      <w:r>
        <w:rPr>
          <w:spacing w:val="-2"/>
        </w:rPr>
        <w:t xml:space="preserve"> </w:t>
      </w:r>
      <w:r>
        <w:t>det</w:t>
      </w:r>
      <w:r>
        <w:rPr>
          <w:spacing w:val="-2"/>
        </w:rPr>
        <w:t xml:space="preserve"> </w:t>
      </w:r>
      <w:r>
        <w:t>ikke</w:t>
      </w:r>
      <w:r>
        <w:rPr>
          <w:spacing w:val="-3"/>
        </w:rPr>
        <w:t xml:space="preserve"> </w:t>
      </w:r>
      <w:r>
        <w:t>finnes</w:t>
      </w:r>
      <w:r>
        <w:rPr>
          <w:spacing w:val="-3"/>
        </w:rPr>
        <w:t xml:space="preserve"> </w:t>
      </w:r>
      <w:r>
        <w:t>noen</w:t>
      </w:r>
      <w:r>
        <w:rPr>
          <w:spacing w:val="-3"/>
        </w:rPr>
        <w:t xml:space="preserve"> </w:t>
      </w:r>
      <w:r>
        <w:t>tilgjengelige kliniske data (se pkt. 4.4).</w:t>
      </w:r>
    </w:p>
    <w:p w14:paraId="0474925B" w14:textId="77777777" w:rsidR="00444EBE" w:rsidRDefault="00444EBE">
      <w:pPr>
        <w:pStyle w:val="BodyText"/>
        <w:spacing w:before="3"/>
        <w:ind w:left="0"/>
      </w:pPr>
    </w:p>
    <w:p w14:paraId="071F4CFB" w14:textId="77777777" w:rsidR="00444EBE" w:rsidRDefault="002C3AFE">
      <w:pPr>
        <w:ind w:left="212"/>
        <w:rPr>
          <w:i/>
        </w:rPr>
      </w:pPr>
      <w:r>
        <w:rPr>
          <w:i/>
        </w:rPr>
        <w:t>Nedsatt</w:t>
      </w:r>
      <w:r>
        <w:rPr>
          <w:i/>
          <w:spacing w:val="-2"/>
        </w:rPr>
        <w:t xml:space="preserve"> leverfunksjon</w:t>
      </w:r>
    </w:p>
    <w:p w14:paraId="56D8FB32" w14:textId="705072E4" w:rsidR="00444EBE" w:rsidRDefault="002C3AFE">
      <w:pPr>
        <w:pStyle w:val="BodyText"/>
        <w:spacing w:before="9" w:line="244" w:lineRule="auto"/>
        <w:ind w:right="274"/>
      </w:pPr>
      <w:r>
        <w:t>Rivaroxaban</w:t>
      </w:r>
      <w:r>
        <w:rPr>
          <w:spacing w:val="-3"/>
        </w:rPr>
        <w:t xml:space="preserve"> </w:t>
      </w:r>
      <w:r w:rsidR="00AD50C5">
        <w:t>Viatris</w:t>
      </w:r>
      <w:r>
        <w:rPr>
          <w:spacing w:val="-4"/>
        </w:rPr>
        <w:t xml:space="preserve"> </w:t>
      </w:r>
      <w:r>
        <w:t>er</w:t>
      </w:r>
      <w:r>
        <w:rPr>
          <w:spacing w:val="-2"/>
        </w:rPr>
        <w:t xml:space="preserve"> </w:t>
      </w:r>
      <w:r>
        <w:t>kontraindisert</w:t>
      </w:r>
      <w:r>
        <w:rPr>
          <w:spacing w:val="-2"/>
        </w:rPr>
        <w:t xml:space="preserve"> </w:t>
      </w:r>
      <w:r>
        <w:t>hos</w:t>
      </w:r>
      <w:r>
        <w:rPr>
          <w:spacing w:val="-3"/>
        </w:rPr>
        <w:t xml:space="preserve"> </w:t>
      </w:r>
      <w:r>
        <w:t>pasienter</w:t>
      </w:r>
      <w:r>
        <w:rPr>
          <w:spacing w:val="-5"/>
        </w:rPr>
        <w:t xml:space="preserve"> </w:t>
      </w:r>
      <w:r>
        <w:t>med</w:t>
      </w:r>
      <w:r>
        <w:rPr>
          <w:spacing w:val="-3"/>
        </w:rPr>
        <w:t xml:space="preserve"> </w:t>
      </w:r>
      <w:r>
        <w:t>leversykdom</w:t>
      </w:r>
      <w:r>
        <w:rPr>
          <w:spacing w:val="-2"/>
        </w:rPr>
        <w:t xml:space="preserve"> </w:t>
      </w:r>
      <w:r>
        <w:t>forbundet</w:t>
      </w:r>
      <w:r>
        <w:rPr>
          <w:spacing w:val="-5"/>
        </w:rPr>
        <w:t xml:space="preserve"> </w:t>
      </w:r>
      <w:r>
        <w:t>med</w:t>
      </w:r>
      <w:r>
        <w:rPr>
          <w:spacing w:val="-3"/>
        </w:rPr>
        <w:t xml:space="preserve"> </w:t>
      </w:r>
      <w:r>
        <w:t>koagulopati</w:t>
      </w:r>
      <w:r>
        <w:rPr>
          <w:spacing w:val="-2"/>
        </w:rPr>
        <w:t xml:space="preserve"> </w:t>
      </w:r>
      <w:r>
        <w:t>og</w:t>
      </w:r>
      <w:r>
        <w:rPr>
          <w:spacing w:val="-3"/>
        </w:rPr>
        <w:t xml:space="preserve"> </w:t>
      </w:r>
      <w:r>
        <w:t>klinisk relevant blødningsrisiko, inkludert cirrhosepasienter med Child Pugh B og C (se pkt. 4.3 og 5.2).</w:t>
      </w:r>
    </w:p>
    <w:p w14:paraId="5D2987FA" w14:textId="77777777" w:rsidR="00444EBE" w:rsidRDefault="002C3AFE">
      <w:pPr>
        <w:pStyle w:val="BodyText"/>
        <w:spacing w:before="2"/>
      </w:pPr>
      <w:r>
        <w:t>Det</w:t>
      </w:r>
      <w:r>
        <w:rPr>
          <w:spacing w:val="-3"/>
        </w:rPr>
        <w:t xml:space="preserve"> </w:t>
      </w:r>
      <w:r>
        <w:t>finnes</w:t>
      </w:r>
      <w:r>
        <w:rPr>
          <w:spacing w:val="-3"/>
        </w:rPr>
        <w:t xml:space="preserve"> </w:t>
      </w:r>
      <w:r>
        <w:t>ingen</w:t>
      </w:r>
      <w:r>
        <w:rPr>
          <w:spacing w:val="-5"/>
        </w:rPr>
        <w:t xml:space="preserve"> </w:t>
      </w:r>
      <w:r>
        <w:t>tilgjengelige</w:t>
      </w:r>
      <w:r>
        <w:rPr>
          <w:spacing w:val="-3"/>
        </w:rPr>
        <w:t xml:space="preserve"> </w:t>
      </w:r>
      <w:r>
        <w:t>kliniske</w:t>
      </w:r>
      <w:r>
        <w:rPr>
          <w:spacing w:val="-5"/>
        </w:rPr>
        <w:t xml:space="preserve"> </w:t>
      </w:r>
      <w:r>
        <w:t>data</w:t>
      </w:r>
      <w:r>
        <w:rPr>
          <w:spacing w:val="-3"/>
        </w:rPr>
        <w:t xml:space="preserve"> </w:t>
      </w:r>
      <w:r>
        <w:t>hos</w:t>
      </w:r>
      <w:r>
        <w:rPr>
          <w:spacing w:val="-5"/>
        </w:rPr>
        <w:t xml:space="preserve"> </w:t>
      </w:r>
      <w:r>
        <w:t>barn</w:t>
      </w:r>
      <w:r>
        <w:rPr>
          <w:spacing w:val="-3"/>
        </w:rPr>
        <w:t xml:space="preserve"> </w:t>
      </w:r>
      <w:r>
        <w:t>med</w:t>
      </w:r>
      <w:r>
        <w:rPr>
          <w:spacing w:val="-3"/>
        </w:rPr>
        <w:t xml:space="preserve"> </w:t>
      </w:r>
      <w:r>
        <w:t>nedsatt</w:t>
      </w:r>
      <w:r>
        <w:rPr>
          <w:spacing w:val="2"/>
        </w:rPr>
        <w:t xml:space="preserve"> </w:t>
      </w:r>
      <w:r>
        <w:rPr>
          <w:spacing w:val="-2"/>
        </w:rPr>
        <w:t>leverfunksjon.</w:t>
      </w:r>
    </w:p>
    <w:p w14:paraId="1D52615B" w14:textId="77777777" w:rsidR="00444EBE" w:rsidRDefault="00444EBE">
      <w:pPr>
        <w:pStyle w:val="BodyText"/>
        <w:spacing w:before="3"/>
        <w:ind w:left="0"/>
        <w:rPr>
          <w:sz w:val="23"/>
        </w:rPr>
      </w:pPr>
    </w:p>
    <w:p w14:paraId="7C6DAA3C" w14:textId="77777777" w:rsidR="00444EBE" w:rsidRDefault="002C3AFE">
      <w:pPr>
        <w:spacing w:before="1"/>
        <w:ind w:left="212"/>
        <w:rPr>
          <w:i/>
        </w:rPr>
      </w:pPr>
      <w:r>
        <w:rPr>
          <w:i/>
          <w:spacing w:val="-2"/>
        </w:rPr>
        <w:t>Eldre</w:t>
      </w:r>
    </w:p>
    <w:p w14:paraId="1628B942" w14:textId="77777777" w:rsidR="00444EBE" w:rsidRDefault="002C3AFE">
      <w:pPr>
        <w:pStyle w:val="BodyText"/>
        <w:spacing w:before="6"/>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3357DD63" w14:textId="77777777" w:rsidR="00444EBE" w:rsidRDefault="00444EBE">
      <w:pPr>
        <w:pStyle w:val="BodyText"/>
        <w:spacing w:before="3"/>
        <w:ind w:left="0"/>
        <w:rPr>
          <w:sz w:val="23"/>
        </w:rPr>
      </w:pPr>
    </w:p>
    <w:p w14:paraId="4CD4F296" w14:textId="77777777" w:rsidR="00444EBE" w:rsidRDefault="002C3AFE">
      <w:pPr>
        <w:spacing w:before="1"/>
        <w:ind w:left="212"/>
        <w:rPr>
          <w:i/>
        </w:rPr>
      </w:pPr>
      <w:r>
        <w:rPr>
          <w:i/>
          <w:spacing w:val="-2"/>
        </w:rPr>
        <w:t>Kroppsvekt</w:t>
      </w:r>
    </w:p>
    <w:p w14:paraId="206B333E" w14:textId="77777777" w:rsidR="00444EBE" w:rsidRDefault="002C3AFE">
      <w:pPr>
        <w:pStyle w:val="BodyText"/>
        <w:spacing w:before="6"/>
      </w:pPr>
      <w:r>
        <w:t>Ingen</w:t>
      </w:r>
      <w:r>
        <w:rPr>
          <w:spacing w:val="-4"/>
        </w:rPr>
        <w:t xml:space="preserve"> </w:t>
      </w:r>
      <w:r>
        <w:t>dosejustering</w:t>
      </w:r>
      <w:r>
        <w:rPr>
          <w:spacing w:val="-3"/>
        </w:rPr>
        <w:t xml:space="preserve"> </w:t>
      </w:r>
      <w:r>
        <w:t>for</w:t>
      </w:r>
      <w:r>
        <w:rPr>
          <w:spacing w:val="-3"/>
        </w:rPr>
        <w:t xml:space="preserve"> </w:t>
      </w:r>
      <w:r>
        <w:t>voksne</w:t>
      </w:r>
      <w:r>
        <w:rPr>
          <w:spacing w:val="-3"/>
        </w:rPr>
        <w:t xml:space="preserve"> </w:t>
      </w:r>
      <w:r>
        <w:t>(se</w:t>
      </w:r>
      <w:r>
        <w:rPr>
          <w:spacing w:val="-4"/>
        </w:rPr>
        <w:t xml:space="preserve"> </w:t>
      </w:r>
      <w:r>
        <w:t>pkt.</w:t>
      </w:r>
      <w:r>
        <w:rPr>
          <w:spacing w:val="-2"/>
        </w:rPr>
        <w:t xml:space="preserve"> </w:t>
      </w:r>
      <w:r>
        <w:rPr>
          <w:spacing w:val="-4"/>
        </w:rPr>
        <w:t>5.2)</w:t>
      </w:r>
    </w:p>
    <w:p w14:paraId="4B99A7B1" w14:textId="77777777" w:rsidR="00444EBE" w:rsidRDefault="002C3AFE">
      <w:pPr>
        <w:pStyle w:val="BodyText"/>
        <w:spacing w:before="8"/>
      </w:pPr>
      <w:r>
        <w:t>Hos</w:t>
      </w:r>
      <w:r>
        <w:rPr>
          <w:spacing w:val="-4"/>
        </w:rPr>
        <w:t xml:space="preserve"> </w:t>
      </w:r>
      <w:r>
        <w:t>pediatriske</w:t>
      </w:r>
      <w:r>
        <w:rPr>
          <w:spacing w:val="-4"/>
        </w:rPr>
        <w:t xml:space="preserve"> </w:t>
      </w:r>
      <w:r>
        <w:t>pasienter</w:t>
      </w:r>
      <w:r>
        <w:rPr>
          <w:spacing w:val="-5"/>
        </w:rPr>
        <w:t xml:space="preserve"> </w:t>
      </w:r>
      <w:r>
        <w:t>fastslås</w:t>
      </w:r>
      <w:r>
        <w:rPr>
          <w:spacing w:val="-6"/>
        </w:rPr>
        <w:t xml:space="preserve"> </w:t>
      </w:r>
      <w:r>
        <w:t>dosen</w:t>
      </w:r>
      <w:r>
        <w:rPr>
          <w:spacing w:val="-3"/>
        </w:rPr>
        <w:t xml:space="preserve"> </w:t>
      </w:r>
      <w:r>
        <w:t>basert</w:t>
      </w:r>
      <w:r>
        <w:rPr>
          <w:spacing w:val="-3"/>
        </w:rPr>
        <w:t xml:space="preserve"> </w:t>
      </w:r>
      <w:r>
        <w:t>på</w:t>
      </w:r>
      <w:r>
        <w:rPr>
          <w:spacing w:val="-5"/>
        </w:rPr>
        <w:t xml:space="preserve"> </w:t>
      </w:r>
      <w:r>
        <w:rPr>
          <w:spacing w:val="-2"/>
        </w:rPr>
        <w:t>kroppsvekt.</w:t>
      </w:r>
    </w:p>
    <w:p w14:paraId="60C306CB" w14:textId="77777777" w:rsidR="00444EBE" w:rsidRDefault="00444EBE">
      <w:pPr>
        <w:pStyle w:val="BodyText"/>
        <w:spacing w:before="1"/>
        <w:ind w:left="0"/>
        <w:rPr>
          <w:sz w:val="23"/>
        </w:rPr>
      </w:pPr>
    </w:p>
    <w:p w14:paraId="34E87D40" w14:textId="77777777" w:rsidR="00444EBE" w:rsidRDefault="002C3AFE">
      <w:pPr>
        <w:ind w:left="212"/>
        <w:rPr>
          <w:i/>
        </w:rPr>
      </w:pPr>
      <w:r>
        <w:rPr>
          <w:i/>
          <w:spacing w:val="-2"/>
        </w:rPr>
        <w:t>Kjønn</w:t>
      </w:r>
    </w:p>
    <w:p w14:paraId="5619E27B" w14:textId="77777777" w:rsidR="00444EBE" w:rsidRDefault="002C3AFE">
      <w:pPr>
        <w:pStyle w:val="BodyText"/>
        <w:spacing w:before="9"/>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3A12678B" w14:textId="77777777" w:rsidR="00444EBE" w:rsidRDefault="00444EBE">
      <w:pPr>
        <w:pStyle w:val="BodyText"/>
        <w:spacing w:before="1"/>
        <w:ind w:left="0"/>
        <w:rPr>
          <w:sz w:val="23"/>
        </w:rPr>
      </w:pPr>
    </w:p>
    <w:p w14:paraId="6F1B17AF" w14:textId="77777777" w:rsidR="00444EBE" w:rsidRDefault="002C3AFE">
      <w:pPr>
        <w:ind w:left="212"/>
        <w:rPr>
          <w:i/>
        </w:rPr>
      </w:pPr>
      <w:r>
        <w:rPr>
          <w:i/>
        </w:rPr>
        <w:t>Pasienter</w:t>
      </w:r>
      <w:r>
        <w:rPr>
          <w:i/>
          <w:spacing w:val="-4"/>
        </w:rPr>
        <w:t xml:space="preserve"> </w:t>
      </w:r>
      <w:r>
        <w:rPr>
          <w:i/>
        </w:rPr>
        <w:t>som</w:t>
      </w:r>
      <w:r>
        <w:rPr>
          <w:i/>
          <w:spacing w:val="-5"/>
        </w:rPr>
        <w:t xml:space="preserve"> </w:t>
      </w:r>
      <w:r>
        <w:rPr>
          <w:i/>
        </w:rPr>
        <w:t>gjennomgår</w:t>
      </w:r>
      <w:r>
        <w:rPr>
          <w:i/>
          <w:spacing w:val="-5"/>
        </w:rPr>
        <w:t xml:space="preserve"> </w:t>
      </w:r>
      <w:r>
        <w:rPr>
          <w:i/>
          <w:spacing w:val="-2"/>
        </w:rPr>
        <w:t>konvertering</w:t>
      </w:r>
    </w:p>
    <w:p w14:paraId="7D688CC1" w14:textId="59548884" w:rsidR="00444EBE" w:rsidRDefault="002C3AFE">
      <w:pPr>
        <w:pStyle w:val="BodyText"/>
        <w:spacing w:before="9" w:line="244" w:lineRule="auto"/>
        <w:ind w:right="312"/>
      </w:pPr>
      <w:r>
        <w:t>Behandling</w:t>
      </w:r>
      <w:r>
        <w:rPr>
          <w:spacing w:val="-6"/>
        </w:rPr>
        <w:t xml:space="preserve"> </w:t>
      </w:r>
      <w:r>
        <w:t>med</w:t>
      </w:r>
      <w:r>
        <w:rPr>
          <w:spacing w:val="-2"/>
        </w:rPr>
        <w:t xml:space="preserve"> </w:t>
      </w:r>
      <w:r>
        <w:t>Rivaroxaban</w:t>
      </w:r>
      <w:r>
        <w:rPr>
          <w:spacing w:val="-3"/>
        </w:rPr>
        <w:t xml:space="preserve"> </w:t>
      </w:r>
      <w:r w:rsidR="00AD50C5">
        <w:t>Viatris</w:t>
      </w:r>
      <w:r>
        <w:rPr>
          <w:spacing w:val="-2"/>
        </w:rPr>
        <w:t xml:space="preserve"> </w:t>
      </w:r>
      <w:r>
        <w:t>kan</w:t>
      </w:r>
      <w:r>
        <w:rPr>
          <w:spacing w:val="-5"/>
        </w:rPr>
        <w:t xml:space="preserve"> </w:t>
      </w:r>
      <w:r>
        <w:t>inititeres</w:t>
      </w:r>
      <w:r>
        <w:rPr>
          <w:spacing w:val="-5"/>
        </w:rPr>
        <w:t xml:space="preserve"> </w:t>
      </w:r>
      <w:r>
        <w:t>eller</w:t>
      </w:r>
      <w:r>
        <w:rPr>
          <w:spacing w:val="-3"/>
        </w:rPr>
        <w:t xml:space="preserve"> </w:t>
      </w:r>
      <w:r>
        <w:t>fortsettes</w:t>
      </w:r>
      <w:r>
        <w:rPr>
          <w:spacing w:val="-3"/>
        </w:rPr>
        <w:t xml:space="preserve"> </w:t>
      </w:r>
      <w:r>
        <w:t>hos</w:t>
      </w:r>
      <w:r>
        <w:rPr>
          <w:spacing w:val="-2"/>
        </w:rPr>
        <w:t xml:space="preserve"> </w:t>
      </w:r>
      <w:r>
        <w:t>pasienter</w:t>
      </w:r>
      <w:r>
        <w:rPr>
          <w:spacing w:val="-4"/>
        </w:rPr>
        <w:t xml:space="preserve"> </w:t>
      </w:r>
      <w:r>
        <w:t>som</w:t>
      </w:r>
      <w:r>
        <w:rPr>
          <w:spacing w:val="-2"/>
        </w:rPr>
        <w:t xml:space="preserve"> </w:t>
      </w:r>
      <w:r>
        <w:t>har</w:t>
      </w:r>
      <w:r>
        <w:rPr>
          <w:spacing w:val="-3"/>
        </w:rPr>
        <w:t xml:space="preserve"> </w:t>
      </w:r>
      <w:r>
        <w:t>behov</w:t>
      </w:r>
      <w:r>
        <w:rPr>
          <w:spacing w:val="-3"/>
        </w:rPr>
        <w:t xml:space="preserve"> </w:t>
      </w:r>
      <w:r>
        <w:t xml:space="preserve">for </w:t>
      </w:r>
      <w:r>
        <w:rPr>
          <w:spacing w:val="-2"/>
        </w:rPr>
        <w:t>konvertering.</w:t>
      </w:r>
    </w:p>
    <w:p w14:paraId="2EECD5CE" w14:textId="544D646A" w:rsidR="00444EBE" w:rsidRDefault="002C3AFE">
      <w:pPr>
        <w:pStyle w:val="BodyText"/>
        <w:spacing w:before="2" w:line="247" w:lineRule="auto"/>
        <w:ind w:right="312"/>
      </w:pPr>
      <w:r>
        <w:t>Ved</w:t>
      </w:r>
      <w:r>
        <w:rPr>
          <w:spacing w:val="-2"/>
        </w:rPr>
        <w:t xml:space="preserve"> </w:t>
      </w:r>
      <w:r>
        <w:t>transøsofageal</w:t>
      </w:r>
      <w:r>
        <w:rPr>
          <w:spacing w:val="-2"/>
        </w:rPr>
        <w:t xml:space="preserve"> </w:t>
      </w:r>
      <w:r>
        <w:t>ekkokardiografi-veiledet</w:t>
      </w:r>
      <w:r>
        <w:rPr>
          <w:spacing w:val="-2"/>
        </w:rPr>
        <w:t xml:space="preserve"> </w:t>
      </w:r>
      <w:r>
        <w:t>konvertering</w:t>
      </w:r>
      <w:r>
        <w:rPr>
          <w:spacing w:val="-3"/>
        </w:rPr>
        <w:t xml:space="preserve"> </w:t>
      </w:r>
      <w:r>
        <w:t>hos</w:t>
      </w:r>
      <w:r>
        <w:rPr>
          <w:spacing w:val="-3"/>
        </w:rPr>
        <w:t xml:space="preserve"> </w:t>
      </w:r>
      <w:r>
        <w:t>pasienter</w:t>
      </w:r>
      <w:r>
        <w:rPr>
          <w:spacing w:val="-5"/>
        </w:rPr>
        <w:t xml:space="preserve"> </w:t>
      </w:r>
      <w:r>
        <w:t>som</w:t>
      </w:r>
      <w:r>
        <w:rPr>
          <w:spacing w:val="-2"/>
        </w:rPr>
        <w:t xml:space="preserve"> </w:t>
      </w:r>
      <w:r>
        <w:t>tidligere</w:t>
      </w:r>
      <w:r>
        <w:rPr>
          <w:spacing w:val="-5"/>
        </w:rPr>
        <w:t xml:space="preserve"> </w:t>
      </w:r>
      <w:r>
        <w:t>ikke</w:t>
      </w:r>
      <w:r>
        <w:rPr>
          <w:spacing w:val="-5"/>
        </w:rPr>
        <w:t xml:space="preserve"> </w:t>
      </w:r>
      <w:r>
        <w:t>er</w:t>
      </w:r>
      <w:r>
        <w:rPr>
          <w:spacing w:val="-2"/>
        </w:rPr>
        <w:t xml:space="preserve"> </w:t>
      </w:r>
      <w:r>
        <w:t>behandlet</w:t>
      </w:r>
      <w:r>
        <w:rPr>
          <w:spacing w:val="-5"/>
        </w:rPr>
        <w:t xml:space="preserve"> </w:t>
      </w:r>
      <w:r>
        <w:t xml:space="preserve">med antikoagulanter, skal behandling med Rivaroxaban </w:t>
      </w:r>
      <w:r w:rsidR="00AD50C5">
        <w:t>Viatris</w:t>
      </w:r>
      <w:r>
        <w:t xml:space="preserve"> igangsettes minst 4 timer før konvertering for å sikre tilstrekkelig antikoagulering (se pkt. 5.1 og 5.2). For alle pasienter bør det før konvertering innhentes en bekreftelse på at Rivaroxaban </w:t>
      </w:r>
      <w:r w:rsidR="00AD50C5">
        <w:t>Viatris</w:t>
      </w:r>
      <w:r>
        <w:t xml:space="preserve"> er tatt i henhold til forskrivning. Beslutning om initiering og varighet av behandling skal ta hensyn til gjeldende retningslinjer for antikoagulasjonsbehandling for pasienter som gjennomgår konvertering.</w:t>
      </w:r>
    </w:p>
    <w:p w14:paraId="4ED305E5" w14:textId="77777777" w:rsidR="00444EBE" w:rsidRDefault="00444EBE">
      <w:pPr>
        <w:pStyle w:val="BodyText"/>
        <w:spacing w:before="6"/>
        <w:ind w:left="0"/>
      </w:pPr>
    </w:p>
    <w:p w14:paraId="1095F5AA" w14:textId="77777777" w:rsidR="00444EBE" w:rsidRDefault="002C3AFE">
      <w:pPr>
        <w:spacing w:line="244" w:lineRule="auto"/>
        <w:ind w:left="212" w:right="312"/>
        <w:rPr>
          <w:i/>
        </w:rPr>
      </w:pPr>
      <w:r>
        <w:rPr>
          <w:i/>
          <w:color w:val="202020"/>
        </w:rPr>
        <w:t>Pasienter</w:t>
      </w:r>
      <w:r>
        <w:rPr>
          <w:i/>
          <w:color w:val="202020"/>
          <w:spacing w:val="-4"/>
        </w:rPr>
        <w:t xml:space="preserve"> </w:t>
      </w:r>
      <w:r>
        <w:rPr>
          <w:i/>
          <w:color w:val="202020"/>
        </w:rPr>
        <w:t>med</w:t>
      </w:r>
      <w:r>
        <w:rPr>
          <w:i/>
          <w:color w:val="202020"/>
          <w:spacing w:val="-7"/>
        </w:rPr>
        <w:t xml:space="preserve"> </w:t>
      </w:r>
      <w:r>
        <w:rPr>
          <w:i/>
          <w:color w:val="202020"/>
        </w:rPr>
        <w:t>ikke-valvulær</w:t>
      </w:r>
      <w:r>
        <w:rPr>
          <w:i/>
          <w:color w:val="202020"/>
          <w:spacing w:val="-3"/>
        </w:rPr>
        <w:t xml:space="preserve"> </w:t>
      </w:r>
      <w:r>
        <w:rPr>
          <w:i/>
          <w:color w:val="202020"/>
        </w:rPr>
        <w:t>atrieflimmer</w:t>
      </w:r>
      <w:r>
        <w:rPr>
          <w:i/>
          <w:color w:val="202020"/>
          <w:spacing w:val="-4"/>
        </w:rPr>
        <w:t xml:space="preserve"> </w:t>
      </w:r>
      <w:r>
        <w:rPr>
          <w:i/>
          <w:color w:val="202020"/>
        </w:rPr>
        <w:t>som</w:t>
      </w:r>
      <w:r>
        <w:rPr>
          <w:i/>
          <w:color w:val="202020"/>
          <w:spacing w:val="-5"/>
        </w:rPr>
        <w:t xml:space="preserve"> </w:t>
      </w:r>
      <w:r>
        <w:rPr>
          <w:i/>
          <w:color w:val="202020"/>
        </w:rPr>
        <w:t>gjennomgår</w:t>
      </w:r>
      <w:r>
        <w:rPr>
          <w:i/>
          <w:color w:val="202020"/>
          <w:spacing w:val="-4"/>
        </w:rPr>
        <w:t xml:space="preserve"> </w:t>
      </w:r>
      <w:r>
        <w:rPr>
          <w:i/>
          <w:color w:val="202020"/>
        </w:rPr>
        <w:t>PCI</w:t>
      </w:r>
      <w:r>
        <w:rPr>
          <w:i/>
          <w:color w:val="202020"/>
          <w:spacing w:val="-4"/>
        </w:rPr>
        <w:t xml:space="preserve"> </w:t>
      </w:r>
      <w:r>
        <w:rPr>
          <w:i/>
          <w:color w:val="202020"/>
        </w:rPr>
        <w:t>(perkutan</w:t>
      </w:r>
      <w:r>
        <w:rPr>
          <w:i/>
          <w:color w:val="202020"/>
          <w:spacing w:val="-4"/>
        </w:rPr>
        <w:t xml:space="preserve"> </w:t>
      </w:r>
      <w:r>
        <w:rPr>
          <w:i/>
          <w:color w:val="202020"/>
        </w:rPr>
        <w:t>koronarintervensjon)</w:t>
      </w:r>
      <w:r>
        <w:rPr>
          <w:i/>
          <w:color w:val="202020"/>
          <w:spacing w:val="-4"/>
        </w:rPr>
        <w:t xml:space="preserve"> </w:t>
      </w:r>
      <w:r>
        <w:rPr>
          <w:i/>
          <w:color w:val="202020"/>
        </w:rPr>
        <w:t>med innsetting av stent</w:t>
      </w:r>
    </w:p>
    <w:p w14:paraId="63FE3B92" w14:textId="286BB39C" w:rsidR="00444EBE" w:rsidRDefault="002C3AFE">
      <w:pPr>
        <w:pStyle w:val="BodyText"/>
        <w:spacing w:before="2" w:line="247" w:lineRule="auto"/>
        <w:ind w:right="270"/>
      </w:pPr>
      <w:r>
        <w:rPr>
          <w:color w:val="202020"/>
        </w:rPr>
        <w:t xml:space="preserve">Det er begrenset erfaring med en redusert dose på 15 mg Rivaroxaban </w:t>
      </w:r>
      <w:r w:rsidR="00AD50C5">
        <w:rPr>
          <w:color w:val="202020"/>
        </w:rPr>
        <w:t>Viatris</w:t>
      </w:r>
      <w:r>
        <w:rPr>
          <w:color w:val="202020"/>
        </w:rPr>
        <w:t xml:space="preserve"> én gang daglig (eller 10 mg Rivaroxaban </w:t>
      </w:r>
      <w:r w:rsidR="00AD50C5">
        <w:rPr>
          <w:color w:val="202020"/>
        </w:rPr>
        <w:t>Viatris</w:t>
      </w:r>
      <w:r>
        <w:rPr>
          <w:color w:val="202020"/>
        </w:rPr>
        <w:t xml:space="preserve"> én gang daglig for pasienter med moderat nedsatt nyrefunksjon (kreatininclearance 30- 49 ml/minutt)) i tillegg til en P2Y12-hemmer i maksimalt 12 måneder til pasienter med ikke-valvulær atrieflimmer</w:t>
      </w:r>
      <w:r>
        <w:rPr>
          <w:color w:val="202020"/>
          <w:spacing w:val="-2"/>
        </w:rPr>
        <w:t xml:space="preserve"> </w:t>
      </w:r>
      <w:r>
        <w:rPr>
          <w:color w:val="202020"/>
        </w:rPr>
        <w:t>som</w:t>
      </w:r>
      <w:r>
        <w:rPr>
          <w:color w:val="202020"/>
          <w:spacing w:val="-1"/>
        </w:rPr>
        <w:t xml:space="preserve"> </w:t>
      </w:r>
      <w:r>
        <w:rPr>
          <w:color w:val="202020"/>
        </w:rPr>
        <w:t>har</w:t>
      </w:r>
      <w:r>
        <w:rPr>
          <w:color w:val="202020"/>
          <w:spacing w:val="-1"/>
        </w:rPr>
        <w:t xml:space="preserve"> </w:t>
      </w:r>
      <w:r>
        <w:rPr>
          <w:color w:val="202020"/>
        </w:rPr>
        <w:t>behov</w:t>
      </w:r>
      <w:r>
        <w:rPr>
          <w:color w:val="202020"/>
          <w:spacing w:val="-4"/>
        </w:rPr>
        <w:t xml:space="preserve"> </w:t>
      </w:r>
      <w:r>
        <w:rPr>
          <w:color w:val="202020"/>
        </w:rPr>
        <w:t>for</w:t>
      </w:r>
      <w:r>
        <w:rPr>
          <w:color w:val="202020"/>
          <w:spacing w:val="-2"/>
        </w:rPr>
        <w:t xml:space="preserve"> </w:t>
      </w:r>
      <w:r>
        <w:rPr>
          <w:color w:val="202020"/>
        </w:rPr>
        <w:t>perorale</w:t>
      </w:r>
      <w:r>
        <w:rPr>
          <w:color w:val="202020"/>
          <w:spacing w:val="-2"/>
        </w:rPr>
        <w:t xml:space="preserve"> </w:t>
      </w:r>
      <w:r>
        <w:rPr>
          <w:color w:val="202020"/>
        </w:rPr>
        <w:t>antikoagulanter</w:t>
      </w:r>
      <w:r>
        <w:rPr>
          <w:color w:val="202020"/>
          <w:spacing w:val="-1"/>
        </w:rPr>
        <w:t xml:space="preserve"> </w:t>
      </w:r>
      <w:r>
        <w:rPr>
          <w:color w:val="202020"/>
        </w:rPr>
        <w:t>og</w:t>
      </w:r>
      <w:r>
        <w:rPr>
          <w:color w:val="202020"/>
          <w:spacing w:val="-2"/>
        </w:rPr>
        <w:t xml:space="preserve"> </w:t>
      </w:r>
      <w:r>
        <w:rPr>
          <w:color w:val="202020"/>
        </w:rPr>
        <w:t>som</w:t>
      </w:r>
      <w:r>
        <w:rPr>
          <w:color w:val="202020"/>
          <w:spacing w:val="-1"/>
        </w:rPr>
        <w:t xml:space="preserve"> </w:t>
      </w:r>
      <w:r>
        <w:rPr>
          <w:color w:val="202020"/>
        </w:rPr>
        <w:t>gjennomgår</w:t>
      </w:r>
      <w:r>
        <w:rPr>
          <w:color w:val="202020"/>
          <w:spacing w:val="-1"/>
        </w:rPr>
        <w:t xml:space="preserve"> </w:t>
      </w:r>
      <w:r>
        <w:rPr>
          <w:color w:val="202020"/>
        </w:rPr>
        <w:t>PCI</w:t>
      </w:r>
      <w:r>
        <w:rPr>
          <w:color w:val="202020"/>
          <w:spacing w:val="-6"/>
        </w:rPr>
        <w:t xml:space="preserve"> </w:t>
      </w:r>
      <w:r>
        <w:rPr>
          <w:color w:val="202020"/>
        </w:rPr>
        <w:t>med</w:t>
      </w:r>
      <w:r>
        <w:rPr>
          <w:color w:val="202020"/>
          <w:spacing w:val="-4"/>
        </w:rPr>
        <w:t xml:space="preserve"> </w:t>
      </w:r>
      <w:r>
        <w:rPr>
          <w:color w:val="202020"/>
        </w:rPr>
        <w:t>innsetting</w:t>
      </w:r>
      <w:r>
        <w:rPr>
          <w:color w:val="202020"/>
          <w:spacing w:val="-2"/>
        </w:rPr>
        <w:t xml:space="preserve"> </w:t>
      </w:r>
      <w:r>
        <w:rPr>
          <w:color w:val="202020"/>
        </w:rPr>
        <w:t>av</w:t>
      </w:r>
      <w:r>
        <w:rPr>
          <w:color w:val="202020"/>
          <w:spacing w:val="-4"/>
        </w:rPr>
        <w:t xml:space="preserve"> </w:t>
      </w:r>
      <w:r>
        <w:rPr>
          <w:color w:val="202020"/>
        </w:rPr>
        <w:t>stent</w:t>
      </w:r>
      <w:r>
        <w:rPr>
          <w:color w:val="202020"/>
          <w:spacing w:val="-4"/>
        </w:rPr>
        <w:t xml:space="preserve"> </w:t>
      </w:r>
      <w:r>
        <w:rPr>
          <w:color w:val="202020"/>
        </w:rPr>
        <w:t>(se pkt. 4.4 og 5.1).</w:t>
      </w:r>
    </w:p>
    <w:p w14:paraId="2B402E73" w14:textId="77777777" w:rsidR="00444EBE" w:rsidRDefault="00444EBE">
      <w:pPr>
        <w:spacing w:line="247" w:lineRule="auto"/>
        <w:sectPr w:rsidR="00444EBE">
          <w:pgSz w:w="11910" w:h="16850"/>
          <w:pgMar w:top="1320" w:right="920" w:bottom="900" w:left="920" w:header="0" w:footer="714" w:gutter="0"/>
          <w:cols w:space="720"/>
        </w:sectPr>
      </w:pPr>
    </w:p>
    <w:p w14:paraId="5842C685" w14:textId="77777777" w:rsidR="00444EBE" w:rsidRDefault="002C3AFE">
      <w:pPr>
        <w:spacing w:before="77"/>
        <w:ind w:left="212"/>
        <w:rPr>
          <w:i/>
        </w:rPr>
      </w:pPr>
      <w:r>
        <w:rPr>
          <w:i/>
        </w:rPr>
        <w:lastRenderedPageBreak/>
        <w:t>Pediatrisk</w:t>
      </w:r>
      <w:r>
        <w:rPr>
          <w:i/>
          <w:spacing w:val="-5"/>
        </w:rPr>
        <w:t xml:space="preserve"> </w:t>
      </w:r>
      <w:r>
        <w:rPr>
          <w:i/>
          <w:spacing w:val="-2"/>
        </w:rPr>
        <w:t>populasjon</w:t>
      </w:r>
    </w:p>
    <w:p w14:paraId="14C6C6DE" w14:textId="46D62809" w:rsidR="00444EBE" w:rsidRDefault="002C3AFE">
      <w:pPr>
        <w:pStyle w:val="BodyText"/>
        <w:spacing w:before="6" w:line="247" w:lineRule="auto"/>
        <w:ind w:right="237"/>
      </w:pPr>
      <w:r>
        <w:t xml:space="preserve">Sikkerhet og effekt av Rivaroxaban </w:t>
      </w:r>
      <w:r w:rsidR="00AD50C5">
        <w:t>Viatris</w:t>
      </w:r>
      <w:r>
        <w:t xml:space="preserve"> hos barn i alderen 0 til &lt; 18 år har ikke blitt fastslått ved indikasjonen forebygging av slag og systemisk emboli hos pasienter med ikke-valvulær atrieflimmer. Det finnes</w:t>
      </w:r>
      <w:r>
        <w:rPr>
          <w:spacing w:val="-4"/>
        </w:rPr>
        <w:t xml:space="preserve"> </w:t>
      </w:r>
      <w:r>
        <w:t>ingen</w:t>
      </w:r>
      <w:r>
        <w:rPr>
          <w:spacing w:val="-4"/>
        </w:rPr>
        <w:t xml:space="preserve"> </w:t>
      </w:r>
      <w:r>
        <w:t>tilgjengelige</w:t>
      </w:r>
      <w:r>
        <w:rPr>
          <w:spacing w:val="-2"/>
        </w:rPr>
        <w:t xml:space="preserve"> </w:t>
      </w:r>
      <w:r>
        <w:t>data.</w:t>
      </w:r>
      <w:r>
        <w:rPr>
          <w:spacing w:val="-2"/>
        </w:rPr>
        <w:t xml:space="preserve"> </w:t>
      </w:r>
      <w:r>
        <w:t>Det</w:t>
      </w:r>
      <w:r>
        <w:rPr>
          <w:spacing w:val="-1"/>
        </w:rPr>
        <w:t xml:space="preserve"> </w:t>
      </w:r>
      <w:r>
        <w:t>anbefales</w:t>
      </w:r>
      <w:r>
        <w:rPr>
          <w:spacing w:val="-2"/>
        </w:rPr>
        <w:t xml:space="preserve"> </w:t>
      </w:r>
      <w:r>
        <w:t>derfor</w:t>
      </w:r>
      <w:r>
        <w:rPr>
          <w:spacing w:val="-4"/>
        </w:rPr>
        <w:t xml:space="preserve"> </w:t>
      </w:r>
      <w:r>
        <w:t>ikke til</w:t>
      </w:r>
      <w:r>
        <w:rPr>
          <w:spacing w:val="-1"/>
        </w:rPr>
        <w:t xml:space="preserve"> </w:t>
      </w:r>
      <w:r>
        <w:t>bruk</w:t>
      </w:r>
      <w:r>
        <w:rPr>
          <w:spacing w:val="-2"/>
        </w:rPr>
        <w:t xml:space="preserve"> </w:t>
      </w:r>
      <w:r>
        <w:t>hos</w:t>
      </w:r>
      <w:r>
        <w:rPr>
          <w:spacing w:val="-2"/>
        </w:rPr>
        <w:t xml:space="preserve"> </w:t>
      </w:r>
      <w:r>
        <w:t>barn</w:t>
      </w:r>
      <w:r>
        <w:rPr>
          <w:spacing w:val="-2"/>
        </w:rPr>
        <w:t xml:space="preserve"> </w:t>
      </w:r>
      <w:r>
        <w:t>under</w:t>
      </w:r>
      <w:r>
        <w:rPr>
          <w:spacing w:val="-3"/>
        </w:rPr>
        <w:t xml:space="preserve"> </w:t>
      </w:r>
      <w:r>
        <w:t>18</w:t>
      </w:r>
      <w:r>
        <w:rPr>
          <w:spacing w:val="-1"/>
        </w:rPr>
        <w:t xml:space="preserve"> </w:t>
      </w:r>
      <w:r>
        <w:t>år</w:t>
      </w:r>
      <w:r>
        <w:rPr>
          <w:spacing w:val="-1"/>
        </w:rPr>
        <w:t xml:space="preserve"> </w:t>
      </w:r>
      <w:r>
        <w:t>ved</w:t>
      </w:r>
      <w:r>
        <w:rPr>
          <w:spacing w:val="-2"/>
        </w:rPr>
        <w:t xml:space="preserve"> </w:t>
      </w:r>
      <w:r>
        <w:t>andre</w:t>
      </w:r>
      <w:r>
        <w:rPr>
          <w:spacing w:val="-4"/>
        </w:rPr>
        <w:t xml:space="preserve"> </w:t>
      </w:r>
      <w:r>
        <w:t>indikasjoner enn ved behandling av VTE og forebygging av tilbakevendende VTE.</w:t>
      </w:r>
    </w:p>
    <w:p w14:paraId="28C7F15D" w14:textId="77777777" w:rsidR="00444EBE" w:rsidRDefault="00444EBE">
      <w:pPr>
        <w:pStyle w:val="BodyText"/>
        <w:spacing w:before="6"/>
        <w:ind w:left="0"/>
      </w:pPr>
    </w:p>
    <w:p w14:paraId="198357E7" w14:textId="77777777" w:rsidR="00444EBE" w:rsidRDefault="002C3AFE">
      <w:pPr>
        <w:pStyle w:val="BodyText"/>
      </w:pPr>
      <w:r>
        <w:rPr>
          <w:spacing w:val="-2"/>
          <w:u w:val="single"/>
        </w:rPr>
        <w:t>Administrasjonsmåte</w:t>
      </w:r>
    </w:p>
    <w:p w14:paraId="5ECFE799" w14:textId="77777777" w:rsidR="00444EBE" w:rsidRDefault="00444EBE">
      <w:pPr>
        <w:pStyle w:val="BodyText"/>
        <w:spacing w:before="1"/>
        <w:ind w:left="0"/>
        <w:rPr>
          <w:sz w:val="15"/>
        </w:rPr>
      </w:pPr>
    </w:p>
    <w:p w14:paraId="68F4B8A3" w14:textId="77777777" w:rsidR="00444EBE" w:rsidRPr="00FF7E70" w:rsidRDefault="002C3AFE">
      <w:pPr>
        <w:pStyle w:val="BodyText"/>
        <w:spacing w:before="92"/>
        <w:rPr>
          <w:i/>
          <w:iCs/>
        </w:rPr>
      </w:pPr>
      <w:r w:rsidRPr="00FF7E70">
        <w:rPr>
          <w:i/>
          <w:iCs/>
          <w:spacing w:val="-2"/>
        </w:rPr>
        <w:t>Voksne</w:t>
      </w:r>
    </w:p>
    <w:p w14:paraId="0F5C402D" w14:textId="20CABC3C" w:rsidR="00444EBE" w:rsidRDefault="002C3AFE">
      <w:pPr>
        <w:pStyle w:val="BodyText"/>
        <w:spacing w:before="8"/>
      </w:pPr>
      <w:r>
        <w:t>Rivaroxaban</w:t>
      </w:r>
      <w:r>
        <w:rPr>
          <w:spacing w:val="-3"/>
        </w:rPr>
        <w:t xml:space="preserve"> </w:t>
      </w:r>
      <w:r w:rsidR="00AD50C5">
        <w:t>Viatris</w:t>
      </w:r>
      <w:r>
        <w:rPr>
          <w:spacing w:val="-4"/>
        </w:rPr>
        <w:t xml:space="preserve"> </w:t>
      </w:r>
      <w:r>
        <w:t>er</w:t>
      </w:r>
      <w:r>
        <w:rPr>
          <w:spacing w:val="-4"/>
        </w:rPr>
        <w:t xml:space="preserve"> </w:t>
      </w:r>
      <w:r>
        <w:t>til</w:t>
      </w:r>
      <w:r>
        <w:rPr>
          <w:spacing w:val="-2"/>
        </w:rPr>
        <w:t xml:space="preserve"> </w:t>
      </w:r>
      <w:r>
        <w:t>oral</w:t>
      </w:r>
      <w:r>
        <w:rPr>
          <w:spacing w:val="-1"/>
        </w:rPr>
        <w:t xml:space="preserve"> </w:t>
      </w:r>
      <w:r>
        <w:rPr>
          <w:spacing w:val="-2"/>
        </w:rPr>
        <w:t>bruk.</w:t>
      </w:r>
    </w:p>
    <w:p w14:paraId="6116B498" w14:textId="77777777" w:rsidR="00444EBE" w:rsidRDefault="002C3AFE">
      <w:pPr>
        <w:pStyle w:val="BodyText"/>
        <w:spacing w:before="7"/>
      </w:pPr>
      <w:r>
        <w:t>Tablettene</w:t>
      </w:r>
      <w:r>
        <w:rPr>
          <w:spacing w:val="-5"/>
        </w:rPr>
        <w:t xml:space="preserve"> </w:t>
      </w:r>
      <w:r>
        <w:t>skal</w:t>
      </w:r>
      <w:r>
        <w:rPr>
          <w:spacing w:val="-1"/>
        </w:rPr>
        <w:t xml:space="preserve"> </w:t>
      </w:r>
      <w:r>
        <w:t>tas</w:t>
      </w:r>
      <w:r>
        <w:rPr>
          <w:spacing w:val="-2"/>
        </w:rPr>
        <w:t xml:space="preserve"> </w:t>
      </w:r>
      <w:r>
        <w:t>sammen</w:t>
      </w:r>
      <w:r>
        <w:rPr>
          <w:spacing w:val="-4"/>
        </w:rPr>
        <w:t xml:space="preserve"> </w:t>
      </w:r>
      <w:r>
        <w:t>med</w:t>
      </w:r>
      <w:r>
        <w:rPr>
          <w:spacing w:val="-5"/>
        </w:rPr>
        <w:t xml:space="preserve"> </w:t>
      </w:r>
      <w:r>
        <w:t>mat</w:t>
      </w:r>
      <w:r>
        <w:rPr>
          <w:spacing w:val="-1"/>
        </w:rPr>
        <w:t xml:space="preserve"> </w:t>
      </w:r>
      <w:r>
        <w:t>(se</w:t>
      </w:r>
      <w:r>
        <w:rPr>
          <w:spacing w:val="-2"/>
        </w:rPr>
        <w:t xml:space="preserve"> </w:t>
      </w:r>
      <w:r>
        <w:t xml:space="preserve">pkt. </w:t>
      </w:r>
      <w:r>
        <w:rPr>
          <w:spacing w:val="-2"/>
        </w:rPr>
        <w:t>5.2).</w:t>
      </w:r>
    </w:p>
    <w:p w14:paraId="3F1B188A" w14:textId="77777777" w:rsidR="00444EBE" w:rsidRDefault="00444EBE">
      <w:pPr>
        <w:pStyle w:val="BodyText"/>
        <w:spacing w:before="2"/>
        <w:ind w:left="0"/>
      </w:pPr>
    </w:p>
    <w:p w14:paraId="0D894080" w14:textId="77777777" w:rsidR="00444EBE" w:rsidRDefault="002C3AFE">
      <w:pPr>
        <w:spacing w:before="1" w:line="252" w:lineRule="exact"/>
        <w:ind w:left="212"/>
        <w:jc w:val="both"/>
        <w:rPr>
          <w:i/>
        </w:rPr>
      </w:pPr>
      <w:r>
        <w:rPr>
          <w:i/>
        </w:rPr>
        <w:t>Knuste</w:t>
      </w:r>
      <w:r>
        <w:rPr>
          <w:i/>
          <w:spacing w:val="-2"/>
        </w:rPr>
        <w:t xml:space="preserve"> tabletter</w:t>
      </w:r>
    </w:p>
    <w:p w14:paraId="657C2439" w14:textId="5D295637" w:rsidR="00444EBE" w:rsidRDefault="002C3AFE">
      <w:pPr>
        <w:pStyle w:val="BodyText"/>
        <w:ind w:right="409"/>
        <w:jc w:val="both"/>
      </w:pPr>
      <w:r>
        <w:t>Til pasienter</w:t>
      </w:r>
      <w:r>
        <w:rPr>
          <w:spacing w:val="-1"/>
        </w:rPr>
        <w:t xml:space="preserve"> </w:t>
      </w:r>
      <w:r>
        <w:t>som ikke kan</w:t>
      </w:r>
      <w:r>
        <w:rPr>
          <w:spacing w:val="-5"/>
        </w:rPr>
        <w:t xml:space="preserve"> </w:t>
      </w:r>
      <w:r>
        <w:t>svelge hele</w:t>
      </w:r>
      <w:r>
        <w:rPr>
          <w:spacing w:val="-1"/>
        </w:rPr>
        <w:t xml:space="preserve"> </w:t>
      </w:r>
      <w:r>
        <w:t>tabletter, kan Rivaroxaban</w:t>
      </w:r>
      <w:r>
        <w:rPr>
          <w:spacing w:val="-2"/>
        </w:rPr>
        <w:t xml:space="preserve"> </w:t>
      </w:r>
      <w:r w:rsidR="00AD50C5">
        <w:t>Viatris</w:t>
      </w:r>
      <w:r>
        <w:t>-tablettene knuses og blandes</w:t>
      </w:r>
      <w:r>
        <w:rPr>
          <w:spacing w:val="-1"/>
        </w:rPr>
        <w:t xml:space="preserve"> </w:t>
      </w:r>
      <w:r>
        <w:t>med vann</w:t>
      </w:r>
      <w:r>
        <w:rPr>
          <w:spacing w:val="-3"/>
        </w:rPr>
        <w:t xml:space="preserve"> </w:t>
      </w:r>
      <w:r>
        <w:t>eller</w:t>
      </w:r>
      <w:r>
        <w:rPr>
          <w:spacing w:val="-2"/>
        </w:rPr>
        <w:t xml:space="preserve"> </w:t>
      </w:r>
      <w:r>
        <w:t>eplepuré</w:t>
      </w:r>
      <w:r>
        <w:rPr>
          <w:spacing w:val="-3"/>
        </w:rPr>
        <w:t xml:space="preserve"> </w:t>
      </w:r>
      <w:r>
        <w:t>umiddelbart</w:t>
      </w:r>
      <w:r>
        <w:rPr>
          <w:spacing w:val="-5"/>
        </w:rPr>
        <w:t xml:space="preserve"> </w:t>
      </w:r>
      <w:r>
        <w:t>før</w:t>
      </w:r>
      <w:r>
        <w:rPr>
          <w:spacing w:val="-3"/>
        </w:rPr>
        <w:t xml:space="preserve"> </w:t>
      </w:r>
      <w:r>
        <w:t>bruk</w:t>
      </w:r>
      <w:r>
        <w:rPr>
          <w:spacing w:val="-3"/>
        </w:rPr>
        <w:t xml:space="preserve"> </w:t>
      </w:r>
      <w:r>
        <w:t>og</w:t>
      </w:r>
      <w:r>
        <w:rPr>
          <w:spacing w:val="-3"/>
        </w:rPr>
        <w:t xml:space="preserve"> </w:t>
      </w:r>
      <w:r>
        <w:t>administreres</w:t>
      </w:r>
      <w:r>
        <w:rPr>
          <w:spacing w:val="-3"/>
        </w:rPr>
        <w:t xml:space="preserve"> </w:t>
      </w:r>
      <w:r>
        <w:t>oralt.</w:t>
      </w:r>
      <w:r>
        <w:rPr>
          <w:spacing w:val="-3"/>
        </w:rPr>
        <w:t xml:space="preserve"> </w:t>
      </w:r>
      <w:r>
        <w:t>Umiddelbart</w:t>
      </w:r>
      <w:r>
        <w:rPr>
          <w:spacing w:val="-2"/>
        </w:rPr>
        <w:t xml:space="preserve"> </w:t>
      </w:r>
      <w:r>
        <w:t>etter</w:t>
      </w:r>
      <w:r>
        <w:rPr>
          <w:spacing w:val="-5"/>
        </w:rPr>
        <w:t xml:space="preserve"> </w:t>
      </w:r>
      <w:r>
        <w:t>administrering</w:t>
      </w:r>
      <w:r>
        <w:rPr>
          <w:spacing w:val="-6"/>
        </w:rPr>
        <w:t xml:space="preserve"> </w:t>
      </w:r>
      <w:r>
        <w:t>av</w:t>
      </w:r>
      <w:r>
        <w:rPr>
          <w:spacing w:val="-3"/>
        </w:rPr>
        <w:t xml:space="preserve"> </w:t>
      </w:r>
      <w:r>
        <w:t xml:space="preserve">knuste Rivaroxaban </w:t>
      </w:r>
      <w:r w:rsidR="00AD50C5">
        <w:t>Viatris</w:t>
      </w:r>
      <w:r>
        <w:t xml:space="preserve"> filmdrasjerte tabletter 15 mg eller 20 mg bør mat inntas.</w:t>
      </w:r>
    </w:p>
    <w:p w14:paraId="6686819C" w14:textId="15DD7631" w:rsidR="00444EBE" w:rsidRDefault="002C3AFE">
      <w:pPr>
        <w:pStyle w:val="BodyText"/>
        <w:spacing w:before="1"/>
        <w:jc w:val="both"/>
      </w:pPr>
      <w:r>
        <w:t>De</w:t>
      </w:r>
      <w:r>
        <w:rPr>
          <w:spacing w:val="-3"/>
        </w:rPr>
        <w:t xml:space="preserve"> </w:t>
      </w:r>
      <w:r>
        <w:t>knuste</w:t>
      </w:r>
      <w:r>
        <w:rPr>
          <w:spacing w:val="-3"/>
        </w:rPr>
        <w:t xml:space="preserve"> </w:t>
      </w:r>
      <w:r>
        <w:t>Rivaroxaban</w:t>
      </w:r>
      <w:r>
        <w:rPr>
          <w:spacing w:val="-3"/>
        </w:rPr>
        <w:t xml:space="preserve"> </w:t>
      </w:r>
      <w:r w:rsidR="00AD50C5">
        <w:t>Viatris</w:t>
      </w:r>
      <w:r>
        <w:t>-tablettene</w:t>
      </w:r>
      <w:r>
        <w:rPr>
          <w:spacing w:val="-3"/>
        </w:rPr>
        <w:t xml:space="preserve"> </w:t>
      </w:r>
      <w:r>
        <w:t>kan</w:t>
      </w:r>
      <w:r>
        <w:rPr>
          <w:spacing w:val="-2"/>
        </w:rPr>
        <w:t xml:space="preserve"> </w:t>
      </w:r>
      <w:r>
        <w:t>også</w:t>
      </w:r>
      <w:r>
        <w:rPr>
          <w:spacing w:val="-2"/>
        </w:rPr>
        <w:t xml:space="preserve"> </w:t>
      </w:r>
      <w:r>
        <w:t>gis</w:t>
      </w:r>
      <w:r>
        <w:rPr>
          <w:spacing w:val="-5"/>
        </w:rPr>
        <w:t xml:space="preserve"> </w:t>
      </w:r>
      <w:r>
        <w:t>via</w:t>
      </w:r>
      <w:r>
        <w:rPr>
          <w:spacing w:val="-5"/>
        </w:rPr>
        <w:t xml:space="preserve"> </w:t>
      </w:r>
      <w:r>
        <w:t>magesonde</w:t>
      </w:r>
      <w:r>
        <w:rPr>
          <w:spacing w:val="-3"/>
        </w:rPr>
        <w:t xml:space="preserve"> </w:t>
      </w:r>
      <w:r>
        <w:t>(se</w:t>
      </w:r>
      <w:r>
        <w:rPr>
          <w:spacing w:val="-3"/>
        </w:rPr>
        <w:t xml:space="preserve"> </w:t>
      </w:r>
      <w:r>
        <w:t>pkt.</w:t>
      </w:r>
      <w:r>
        <w:rPr>
          <w:spacing w:val="-2"/>
        </w:rPr>
        <w:t xml:space="preserve"> </w:t>
      </w:r>
      <w:r>
        <w:t>5.2</w:t>
      </w:r>
      <w:r>
        <w:rPr>
          <w:spacing w:val="-6"/>
        </w:rPr>
        <w:t xml:space="preserve"> </w:t>
      </w:r>
      <w:r>
        <w:t>og</w:t>
      </w:r>
      <w:r>
        <w:rPr>
          <w:spacing w:val="-3"/>
        </w:rPr>
        <w:t xml:space="preserve"> </w:t>
      </w:r>
      <w:r>
        <w:rPr>
          <w:spacing w:val="-2"/>
        </w:rPr>
        <w:t>6.6).</w:t>
      </w:r>
    </w:p>
    <w:p w14:paraId="512734E2" w14:textId="77777777" w:rsidR="00444EBE" w:rsidRDefault="00444EBE">
      <w:pPr>
        <w:pStyle w:val="BodyText"/>
        <w:spacing w:before="10"/>
        <w:ind w:left="0"/>
      </w:pPr>
    </w:p>
    <w:p w14:paraId="68249B90" w14:textId="77777777" w:rsidR="00444EBE" w:rsidRDefault="002C3AFE">
      <w:pPr>
        <w:spacing w:before="1"/>
        <w:ind w:left="212"/>
        <w:rPr>
          <w:i/>
        </w:rPr>
      </w:pPr>
      <w:r>
        <w:rPr>
          <w:i/>
        </w:rPr>
        <w:t>Barn</w:t>
      </w:r>
      <w:r>
        <w:rPr>
          <w:i/>
          <w:spacing w:val="-2"/>
        </w:rPr>
        <w:t xml:space="preserve"> </w:t>
      </w:r>
      <w:r>
        <w:rPr>
          <w:i/>
        </w:rPr>
        <w:t>og</w:t>
      </w:r>
      <w:r>
        <w:rPr>
          <w:i/>
          <w:spacing w:val="-1"/>
        </w:rPr>
        <w:t xml:space="preserve"> </w:t>
      </w:r>
      <w:r>
        <w:rPr>
          <w:i/>
        </w:rPr>
        <w:t>ungdom</w:t>
      </w:r>
      <w:r>
        <w:rPr>
          <w:i/>
          <w:spacing w:val="-2"/>
        </w:rPr>
        <w:t xml:space="preserve"> </w:t>
      </w:r>
      <w:r>
        <w:rPr>
          <w:i/>
        </w:rPr>
        <w:t>som</w:t>
      </w:r>
      <w:r>
        <w:rPr>
          <w:i/>
          <w:spacing w:val="-4"/>
        </w:rPr>
        <w:t xml:space="preserve"> </w:t>
      </w:r>
      <w:r>
        <w:rPr>
          <w:i/>
        </w:rPr>
        <w:t>veier</w:t>
      </w:r>
      <w:r>
        <w:rPr>
          <w:i/>
          <w:spacing w:val="-3"/>
        </w:rPr>
        <w:t xml:space="preserve"> </w:t>
      </w:r>
      <w:r>
        <w:rPr>
          <w:i/>
        </w:rPr>
        <w:t>over</w:t>
      </w:r>
      <w:r>
        <w:rPr>
          <w:i/>
          <w:spacing w:val="1"/>
        </w:rPr>
        <w:t xml:space="preserve"> </w:t>
      </w:r>
      <w:r>
        <w:rPr>
          <w:i/>
        </w:rPr>
        <w:t>50</w:t>
      </w:r>
      <w:r>
        <w:rPr>
          <w:i/>
          <w:spacing w:val="-1"/>
        </w:rPr>
        <w:t xml:space="preserve"> </w:t>
      </w:r>
      <w:r>
        <w:rPr>
          <w:i/>
          <w:spacing w:val="-5"/>
        </w:rPr>
        <w:t>kg</w:t>
      </w:r>
    </w:p>
    <w:p w14:paraId="5F70DEDE" w14:textId="6C0BF317" w:rsidR="00444EBE" w:rsidRDefault="002C3AFE">
      <w:pPr>
        <w:pStyle w:val="BodyText"/>
        <w:spacing w:before="8"/>
      </w:pPr>
      <w:r>
        <w:t>Rivaroxaban</w:t>
      </w:r>
      <w:r>
        <w:rPr>
          <w:spacing w:val="-3"/>
        </w:rPr>
        <w:t xml:space="preserve"> </w:t>
      </w:r>
      <w:r w:rsidR="00AD50C5">
        <w:t>Viatris</w:t>
      </w:r>
      <w:r>
        <w:rPr>
          <w:spacing w:val="-4"/>
        </w:rPr>
        <w:t xml:space="preserve"> </w:t>
      </w:r>
      <w:r>
        <w:t>er</w:t>
      </w:r>
      <w:r>
        <w:rPr>
          <w:spacing w:val="-5"/>
        </w:rPr>
        <w:t xml:space="preserve"> </w:t>
      </w:r>
      <w:r>
        <w:t>til</w:t>
      </w:r>
      <w:r>
        <w:rPr>
          <w:spacing w:val="-2"/>
        </w:rPr>
        <w:t xml:space="preserve"> </w:t>
      </w:r>
      <w:r>
        <w:t>oral</w:t>
      </w:r>
      <w:r>
        <w:rPr>
          <w:spacing w:val="-1"/>
        </w:rPr>
        <w:t xml:space="preserve"> </w:t>
      </w:r>
      <w:r>
        <w:rPr>
          <w:spacing w:val="-2"/>
        </w:rPr>
        <w:t>bruk.</w:t>
      </w:r>
    </w:p>
    <w:p w14:paraId="0822D8A6" w14:textId="77777777" w:rsidR="00444EBE" w:rsidRDefault="002C3AFE">
      <w:pPr>
        <w:pStyle w:val="BodyText"/>
        <w:spacing w:before="6" w:line="244" w:lineRule="auto"/>
        <w:ind w:right="312"/>
      </w:pPr>
      <w:r>
        <w:t>Pasienten</w:t>
      </w:r>
      <w:r>
        <w:rPr>
          <w:spacing w:val="-2"/>
        </w:rPr>
        <w:t xml:space="preserve"> </w:t>
      </w:r>
      <w:r>
        <w:t>skal</w:t>
      </w:r>
      <w:r>
        <w:rPr>
          <w:spacing w:val="-1"/>
        </w:rPr>
        <w:t xml:space="preserve"> </w:t>
      </w:r>
      <w:r>
        <w:t>bes</w:t>
      </w:r>
      <w:r>
        <w:rPr>
          <w:spacing w:val="-2"/>
        </w:rPr>
        <w:t xml:space="preserve"> </w:t>
      </w:r>
      <w:r>
        <w:t>om</w:t>
      </w:r>
      <w:r>
        <w:rPr>
          <w:spacing w:val="-1"/>
        </w:rPr>
        <w:t xml:space="preserve"> </w:t>
      </w:r>
      <w:r>
        <w:t>å</w:t>
      </w:r>
      <w:r>
        <w:rPr>
          <w:spacing w:val="-4"/>
        </w:rPr>
        <w:t xml:space="preserve"> </w:t>
      </w:r>
      <w:r>
        <w:t>svelge</w:t>
      </w:r>
      <w:r>
        <w:rPr>
          <w:spacing w:val="-4"/>
        </w:rPr>
        <w:t xml:space="preserve"> </w:t>
      </w:r>
      <w:r>
        <w:t>tabletten</w:t>
      </w:r>
      <w:r>
        <w:rPr>
          <w:spacing w:val="-4"/>
        </w:rPr>
        <w:t xml:space="preserve"> </w:t>
      </w:r>
      <w:r>
        <w:t>med</w:t>
      </w:r>
      <w:r>
        <w:rPr>
          <w:spacing w:val="-2"/>
        </w:rPr>
        <w:t xml:space="preserve"> </w:t>
      </w:r>
      <w:r>
        <w:t>væske.</w:t>
      </w:r>
      <w:r>
        <w:rPr>
          <w:spacing w:val="-2"/>
        </w:rPr>
        <w:t xml:space="preserve"> </w:t>
      </w:r>
      <w:r>
        <w:t>Den</w:t>
      </w:r>
      <w:r>
        <w:rPr>
          <w:spacing w:val="-2"/>
        </w:rPr>
        <w:t xml:space="preserve"> </w:t>
      </w:r>
      <w:r>
        <w:t>bør</w:t>
      </w:r>
      <w:r>
        <w:rPr>
          <w:spacing w:val="-4"/>
        </w:rPr>
        <w:t xml:space="preserve"> </w:t>
      </w:r>
      <w:r>
        <w:t>også</w:t>
      </w:r>
      <w:r>
        <w:rPr>
          <w:spacing w:val="-4"/>
        </w:rPr>
        <w:t xml:space="preserve"> </w:t>
      </w:r>
      <w:r>
        <w:t>tas</w:t>
      </w:r>
      <w:r>
        <w:rPr>
          <w:spacing w:val="-2"/>
        </w:rPr>
        <w:t xml:space="preserve"> </w:t>
      </w:r>
      <w:r>
        <w:t>sammen</w:t>
      </w:r>
      <w:r>
        <w:rPr>
          <w:spacing w:val="-4"/>
        </w:rPr>
        <w:t xml:space="preserve"> </w:t>
      </w:r>
      <w:r>
        <w:t>med</w:t>
      </w:r>
      <w:r>
        <w:rPr>
          <w:spacing w:val="-2"/>
        </w:rPr>
        <w:t xml:space="preserve"> </w:t>
      </w:r>
      <w:r>
        <w:t>mat</w:t>
      </w:r>
      <w:r>
        <w:rPr>
          <w:spacing w:val="-1"/>
        </w:rPr>
        <w:t xml:space="preserve"> </w:t>
      </w:r>
      <w:r>
        <w:t>(se</w:t>
      </w:r>
      <w:r>
        <w:rPr>
          <w:spacing w:val="-2"/>
        </w:rPr>
        <w:t xml:space="preserve"> </w:t>
      </w:r>
      <w:r>
        <w:t>pkt. 5.2). Tablettene bør tas med ca. 24 timers mellomrom.</w:t>
      </w:r>
    </w:p>
    <w:p w14:paraId="3BDDFE4B" w14:textId="77777777" w:rsidR="00444EBE" w:rsidRDefault="00444EBE">
      <w:pPr>
        <w:pStyle w:val="BodyText"/>
        <w:ind w:left="0"/>
        <w:rPr>
          <w:sz w:val="23"/>
        </w:rPr>
      </w:pPr>
    </w:p>
    <w:p w14:paraId="4E71609B" w14:textId="77777777" w:rsidR="00444EBE" w:rsidRDefault="002C3AFE">
      <w:pPr>
        <w:pStyle w:val="BodyText"/>
        <w:spacing w:line="247" w:lineRule="auto"/>
        <w:ind w:right="531"/>
        <w:jc w:val="both"/>
      </w:pPr>
      <w:r>
        <w:t>Hvis</w:t>
      </w:r>
      <w:r>
        <w:rPr>
          <w:spacing w:val="-1"/>
        </w:rPr>
        <w:t xml:space="preserve"> </w:t>
      </w:r>
      <w:r>
        <w:t>pasienten gulper</w:t>
      </w:r>
      <w:r>
        <w:rPr>
          <w:spacing w:val="-1"/>
        </w:rPr>
        <w:t xml:space="preserve"> </w:t>
      </w:r>
      <w:r>
        <w:t>opp</w:t>
      </w:r>
      <w:r>
        <w:rPr>
          <w:spacing w:val="-3"/>
        </w:rPr>
        <w:t xml:space="preserve"> </w:t>
      </w:r>
      <w:r>
        <w:t>dosen</w:t>
      </w:r>
      <w:r>
        <w:rPr>
          <w:spacing w:val="-4"/>
        </w:rPr>
        <w:t xml:space="preserve"> </w:t>
      </w:r>
      <w:r>
        <w:t>eller</w:t>
      </w:r>
      <w:r>
        <w:rPr>
          <w:spacing w:val="-3"/>
        </w:rPr>
        <w:t xml:space="preserve"> </w:t>
      </w:r>
      <w:r>
        <w:t>kaster</w:t>
      </w:r>
      <w:r>
        <w:rPr>
          <w:spacing w:val="-1"/>
        </w:rPr>
        <w:t xml:space="preserve"> </w:t>
      </w:r>
      <w:r>
        <w:t>opp</w:t>
      </w:r>
      <w:r>
        <w:rPr>
          <w:spacing w:val="-4"/>
        </w:rPr>
        <w:t xml:space="preserve"> </w:t>
      </w:r>
      <w:r>
        <w:t>innen</w:t>
      </w:r>
      <w:r>
        <w:rPr>
          <w:spacing w:val="-1"/>
        </w:rPr>
        <w:t xml:space="preserve"> </w:t>
      </w:r>
      <w:r>
        <w:t>30 minutter etter</w:t>
      </w:r>
      <w:r>
        <w:rPr>
          <w:spacing w:val="-3"/>
        </w:rPr>
        <w:t xml:space="preserve"> </w:t>
      </w:r>
      <w:r>
        <w:t>å</w:t>
      </w:r>
      <w:r>
        <w:rPr>
          <w:spacing w:val="-1"/>
        </w:rPr>
        <w:t xml:space="preserve"> </w:t>
      </w:r>
      <w:r>
        <w:t>ha</w:t>
      </w:r>
      <w:r>
        <w:rPr>
          <w:spacing w:val="-3"/>
        </w:rPr>
        <w:t xml:space="preserve"> </w:t>
      </w:r>
      <w:r>
        <w:t>fått</w:t>
      </w:r>
      <w:r>
        <w:rPr>
          <w:spacing w:val="-3"/>
        </w:rPr>
        <w:t xml:space="preserve"> </w:t>
      </w:r>
      <w:r>
        <w:t>dosen,</w:t>
      </w:r>
      <w:r>
        <w:rPr>
          <w:spacing w:val="-4"/>
        </w:rPr>
        <w:t xml:space="preserve"> </w:t>
      </w:r>
      <w:r>
        <w:t>skal det gis</w:t>
      </w:r>
      <w:r>
        <w:rPr>
          <w:spacing w:val="-1"/>
        </w:rPr>
        <w:t xml:space="preserve"> </w:t>
      </w:r>
      <w:r>
        <w:t>en</w:t>
      </w:r>
      <w:r>
        <w:rPr>
          <w:spacing w:val="-4"/>
        </w:rPr>
        <w:t xml:space="preserve"> </w:t>
      </w:r>
      <w:r>
        <w:t>ny dose.</w:t>
      </w:r>
      <w:r>
        <w:rPr>
          <w:spacing w:val="-4"/>
        </w:rPr>
        <w:t xml:space="preserve"> </w:t>
      </w:r>
      <w:r>
        <w:t>Men</w:t>
      </w:r>
      <w:r>
        <w:rPr>
          <w:spacing w:val="-1"/>
        </w:rPr>
        <w:t xml:space="preserve"> </w:t>
      </w:r>
      <w:r>
        <w:t>hvis</w:t>
      </w:r>
      <w:r>
        <w:rPr>
          <w:spacing w:val="-3"/>
        </w:rPr>
        <w:t xml:space="preserve"> </w:t>
      </w:r>
      <w:r>
        <w:t>pasienten</w:t>
      </w:r>
      <w:r>
        <w:rPr>
          <w:spacing w:val="-1"/>
        </w:rPr>
        <w:t xml:space="preserve"> </w:t>
      </w:r>
      <w:r>
        <w:t>kaster</w:t>
      </w:r>
      <w:r>
        <w:rPr>
          <w:spacing w:val="-1"/>
        </w:rPr>
        <w:t xml:space="preserve"> </w:t>
      </w:r>
      <w:r>
        <w:t>opp</w:t>
      </w:r>
      <w:r>
        <w:rPr>
          <w:spacing w:val="-1"/>
        </w:rPr>
        <w:t xml:space="preserve"> </w:t>
      </w:r>
      <w:r>
        <w:t>over</w:t>
      </w:r>
      <w:r>
        <w:rPr>
          <w:spacing w:val="-1"/>
        </w:rPr>
        <w:t xml:space="preserve"> </w:t>
      </w:r>
      <w:r>
        <w:t>30</w:t>
      </w:r>
      <w:r>
        <w:rPr>
          <w:spacing w:val="-1"/>
        </w:rPr>
        <w:t xml:space="preserve"> </w:t>
      </w:r>
      <w:r>
        <w:t>minutter</w:t>
      </w:r>
      <w:r>
        <w:rPr>
          <w:spacing w:val="-3"/>
        </w:rPr>
        <w:t xml:space="preserve"> </w:t>
      </w:r>
      <w:r>
        <w:t>etter</w:t>
      </w:r>
      <w:r>
        <w:rPr>
          <w:spacing w:val="-1"/>
        </w:rPr>
        <w:t xml:space="preserve"> </w:t>
      </w:r>
      <w:r>
        <w:t>dosen,</w:t>
      </w:r>
      <w:r>
        <w:rPr>
          <w:spacing w:val="-4"/>
        </w:rPr>
        <w:t xml:space="preserve"> </w:t>
      </w:r>
      <w:r>
        <w:t>skal</w:t>
      </w:r>
      <w:r>
        <w:rPr>
          <w:spacing w:val="-1"/>
        </w:rPr>
        <w:t xml:space="preserve"> </w:t>
      </w:r>
      <w:r>
        <w:t>dosen</w:t>
      </w:r>
      <w:r>
        <w:rPr>
          <w:spacing w:val="-4"/>
        </w:rPr>
        <w:t xml:space="preserve"> </w:t>
      </w:r>
      <w:r>
        <w:t>ikke</w:t>
      </w:r>
      <w:r>
        <w:rPr>
          <w:spacing w:val="-3"/>
        </w:rPr>
        <w:t xml:space="preserve"> </w:t>
      </w:r>
      <w:r>
        <w:t>gis</w:t>
      </w:r>
      <w:r>
        <w:rPr>
          <w:spacing w:val="-1"/>
        </w:rPr>
        <w:t xml:space="preserve"> </w:t>
      </w:r>
      <w:r>
        <w:t>på</w:t>
      </w:r>
      <w:r>
        <w:rPr>
          <w:spacing w:val="-1"/>
        </w:rPr>
        <w:t xml:space="preserve"> </w:t>
      </w:r>
      <w:r>
        <w:t>nytt</w:t>
      </w:r>
      <w:r>
        <w:rPr>
          <w:spacing w:val="-1"/>
        </w:rPr>
        <w:t xml:space="preserve"> </w:t>
      </w:r>
      <w:r>
        <w:t>og</w:t>
      </w:r>
      <w:r>
        <w:rPr>
          <w:spacing w:val="-1"/>
        </w:rPr>
        <w:t xml:space="preserve"> </w:t>
      </w:r>
      <w:r>
        <w:t>den</w:t>
      </w:r>
      <w:r>
        <w:rPr>
          <w:spacing w:val="-1"/>
        </w:rPr>
        <w:t xml:space="preserve"> </w:t>
      </w:r>
      <w:r>
        <w:t>neste dosen skal tas som planlagt.</w:t>
      </w:r>
    </w:p>
    <w:p w14:paraId="6E940095" w14:textId="77777777" w:rsidR="00444EBE" w:rsidRDefault="00444EBE">
      <w:pPr>
        <w:pStyle w:val="BodyText"/>
        <w:spacing w:before="4"/>
        <w:ind w:left="0"/>
      </w:pPr>
    </w:p>
    <w:p w14:paraId="3EE75202" w14:textId="77777777" w:rsidR="00444EBE" w:rsidRDefault="002C3AFE">
      <w:pPr>
        <w:pStyle w:val="BodyText"/>
        <w:jc w:val="both"/>
      </w:pPr>
      <w:r>
        <w:t>Tabletten</w:t>
      </w:r>
      <w:r>
        <w:rPr>
          <w:spacing w:val="-3"/>
        </w:rPr>
        <w:t xml:space="preserve"> </w:t>
      </w:r>
      <w:r>
        <w:t>må</w:t>
      </w:r>
      <w:r>
        <w:rPr>
          <w:spacing w:val="-3"/>
        </w:rPr>
        <w:t xml:space="preserve"> </w:t>
      </w:r>
      <w:r>
        <w:t>ikke</w:t>
      </w:r>
      <w:r>
        <w:rPr>
          <w:spacing w:val="-1"/>
        </w:rPr>
        <w:t xml:space="preserve"> </w:t>
      </w:r>
      <w:r>
        <w:t>deles</w:t>
      </w:r>
      <w:r>
        <w:rPr>
          <w:spacing w:val="-3"/>
        </w:rPr>
        <w:t xml:space="preserve"> </w:t>
      </w:r>
      <w:r>
        <w:t>i et</w:t>
      </w:r>
      <w:r>
        <w:rPr>
          <w:spacing w:val="-2"/>
        </w:rPr>
        <w:t xml:space="preserve"> </w:t>
      </w:r>
      <w:r>
        <w:t>forsøk</w:t>
      </w:r>
      <w:r>
        <w:rPr>
          <w:spacing w:val="-1"/>
        </w:rPr>
        <w:t xml:space="preserve"> </w:t>
      </w:r>
      <w:r>
        <w:t>på</w:t>
      </w:r>
      <w:r>
        <w:rPr>
          <w:spacing w:val="-3"/>
        </w:rPr>
        <w:t xml:space="preserve"> </w:t>
      </w:r>
      <w:r>
        <w:t>å</w:t>
      </w:r>
      <w:r>
        <w:rPr>
          <w:spacing w:val="-1"/>
        </w:rPr>
        <w:t xml:space="preserve"> </w:t>
      </w:r>
      <w:r>
        <w:t>gi</w:t>
      </w:r>
      <w:r>
        <w:rPr>
          <w:spacing w:val="-1"/>
        </w:rPr>
        <w:t xml:space="preserve"> </w:t>
      </w:r>
      <w:r>
        <w:t>en</w:t>
      </w:r>
      <w:r>
        <w:rPr>
          <w:spacing w:val="-1"/>
        </w:rPr>
        <w:t xml:space="preserve"> </w:t>
      </w:r>
      <w:r>
        <w:t>del</w:t>
      </w:r>
      <w:r>
        <w:rPr>
          <w:spacing w:val="-3"/>
        </w:rPr>
        <w:t xml:space="preserve"> </w:t>
      </w:r>
      <w:r>
        <w:t>av</w:t>
      </w:r>
      <w:r>
        <w:rPr>
          <w:spacing w:val="-1"/>
        </w:rPr>
        <w:t xml:space="preserve"> </w:t>
      </w:r>
      <w:r>
        <w:t>en</w:t>
      </w:r>
      <w:r>
        <w:rPr>
          <w:spacing w:val="-3"/>
        </w:rPr>
        <w:t xml:space="preserve"> </w:t>
      </w:r>
      <w:r>
        <w:rPr>
          <w:spacing w:val="-2"/>
        </w:rPr>
        <w:t>tablettdose.</w:t>
      </w:r>
    </w:p>
    <w:p w14:paraId="4B41F68F" w14:textId="77777777" w:rsidR="00444EBE" w:rsidRDefault="00444EBE">
      <w:pPr>
        <w:pStyle w:val="BodyText"/>
        <w:spacing w:before="4"/>
        <w:ind w:left="0"/>
        <w:rPr>
          <w:sz w:val="23"/>
        </w:rPr>
      </w:pPr>
    </w:p>
    <w:p w14:paraId="3C9CB201" w14:textId="77777777" w:rsidR="00444EBE" w:rsidRDefault="002C3AFE">
      <w:pPr>
        <w:ind w:left="212"/>
        <w:rPr>
          <w:i/>
        </w:rPr>
      </w:pPr>
      <w:r>
        <w:rPr>
          <w:i/>
          <w:u w:val="single"/>
        </w:rPr>
        <w:t>Knuste</w:t>
      </w:r>
      <w:r>
        <w:rPr>
          <w:i/>
          <w:spacing w:val="-2"/>
          <w:u w:val="single"/>
        </w:rPr>
        <w:t xml:space="preserve"> tabletter</w:t>
      </w:r>
    </w:p>
    <w:p w14:paraId="626592F9" w14:textId="77777777" w:rsidR="00444EBE" w:rsidRDefault="002C3AFE">
      <w:pPr>
        <w:pStyle w:val="BodyText"/>
        <w:spacing w:before="6" w:line="247" w:lineRule="auto"/>
        <w:ind w:right="274"/>
      </w:pPr>
      <w:r>
        <w:t>For</w:t>
      </w:r>
      <w:r>
        <w:rPr>
          <w:spacing w:val="-2"/>
        </w:rPr>
        <w:t xml:space="preserve"> </w:t>
      </w:r>
      <w:r>
        <w:t>pasienter</w:t>
      </w:r>
      <w:r>
        <w:rPr>
          <w:spacing w:val="-2"/>
        </w:rPr>
        <w:t xml:space="preserve"> </w:t>
      </w:r>
      <w:r>
        <w:t>som</w:t>
      </w:r>
      <w:r>
        <w:rPr>
          <w:spacing w:val="-4"/>
        </w:rPr>
        <w:t xml:space="preserve"> </w:t>
      </w:r>
      <w:r>
        <w:t>ikke</w:t>
      </w:r>
      <w:r>
        <w:rPr>
          <w:spacing w:val="-4"/>
        </w:rPr>
        <w:t xml:space="preserve"> </w:t>
      </w:r>
      <w:r>
        <w:t>er</w:t>
      </w:r>
      <w:r>
        <w:rPr>
          <w:spacing w:val="-4"/>
        </w:rPr>
        <w:t xml:space="preserve"> </w:t>
      </w:r>
      <w:r>
        <w:t>i</w:t>
      </w:r>
      <w:r>
        <w:rPr>
          <w:spacing w:val="-4"/>
        </w:rPr>
        <w:t xml:space="preserve"> </w:t>
      </w:r>
      <w:r>
        <w:t>stand</w:t>
      </w:r>
      <w:r>
        <w:rPr>
          <w:spacing w:val="-4"/>
        </w:rPr>
        <w:t xml:space="preserve"> </w:t>
      </w:r>
      <w:r>
        <w:t>til</w:t>
      </w:r>
      <w:r>
        <w:rPr>
          <w:spacing w:val="-4"/>
        </w:rPr>
        <w:t xml:space="preserve"> </w:t>
      </w:r>
      <w:r>
        <w:t>å</w:t>
      </w:r>
      <w:r>
        <w:rPr>
          <w:spacing w:val="-2"/>
        </w:rPr>
        <w:t xml:space="preserve"> </w:t>
      </w:r>
      <w:r>
        <w:t>svelge</w:t>
      </w:r>
      <w:r>
        <w:rPr>
          <w:spacing w:val="-4"/>
        </w:rPr>
        <w:t xml:space="preserve"> </w:t>
      </w:r>
      <w:r>
        <w:t>hele</w:t>
      </w:r>
      <w:r>
        <w:rPr>
          <w:spacing w:val="-2"/>
        </w:rPr>
        <w:t xml:space="preserve"> </w:t>
      </w:r>
      <w:r>
        <w:t>tabletter,</w:t>
      </w:r>
      <w:r>
        <w:rPr>
          <w:spacing w:val="-4"/>
        </w:rPr>
        <w:t xml:space="preserve"> </w:t>
      </w:r>
      <w:r>
        <w:t>bør andre</w:t>
      </w:r>
      <w:r>
        <w:rPr>
          <w:spacing w:val="-2"/>
        </w:rPr>
        <w:t xml:space="preserve"> </w:t>
      </w:r>
      <w:r>
        <w:t>legemiddelformer</w:t>
      </w:r>
      <w:r>
        <w:rPr>
          <w:spacing w:val="-1"/>
        </w:rPr>
        <w:t xml:space="preserve"> </w:t>
      </w:r>
      <w:r>
        <w:t>brukes,</w:t>
      </w:r>
      <w:r>
        <w:rPr>
          <w:spacing w:val="-2"/>
        </w:rPr>
        <w:t xml:space="preserve"> </w:t>
      </w:r>
      <w:r>
        <w:t>som</w:t>
      </w:r>
      <w:r>
        <w:rPr>
          <w:spacing w:val="-1"/>
        </w:rPr>
        <w:t xml:space="preserve"> </w:t>
      </w:r>
      <w:r>
        <w:t>granulat til oral suspensjon. Hvis miksturen ikke er umiddelbart tilgjengelig når doser på 15 mg eller 20 mg rivaroksaban er forskrevet, kan disse gis ved å knuse tablettene på 15 mg eller 20 mg og blande dem med vann eller eplepuré umiddelbart før oral administrering.</w:t>
      </w:r>
    </w:p>
    <w:p w14:paraId="6DC446A7" w14:textId="77777777" w:rsidR="00444EBE" w:rsidRDefault="002C3AFE">
      <w:pPr>
        <w:pStyle w:val="BodyText"/>
        <w:spacing w:line="252" w:lineRule="exact"/>
      </w:pPr>
      <w:r>
        <w:t>Den</w:t>
      </w:r>
      <w:r>
        <w:rPr>
          <w:spacing w:val="-3"/>
        </w:rPr>
        <w:t xml:space="preserve"> </w:t>
      </w:r>
      <w:r>
        <w:t>knuste</w:t>
      </w:r>
      <w:r>
        <w:rPr>
          <w:spacing w:val="-4"/>
        </w:rPr>
        <w:t xml:space="preserve"> </w:t>
      </w:r>
      <w:r>
        <w:t>tabletten</w:t>
      </w:r>
      <w:r>
        <w:rPr>
          <w:spacing w:val="-4"/>
        </w:rPr>
        <w:t xml:space="preserve"> </w:t>
      </w:r>
      <w:r>
        <w:t>kan</w:t>
      </w:r>
      <w:r>
        <w:rPr>
          <w:spacing w:val="-2"/>
        </w:rPr>
        <w:t xml:space="preserve"> </w:t>
      </w:r>
      <w:r>
        <w:t>gis</w:t>
      </w:r>
      <w:r>
        <w:rPr>
          <w:spacing w:val="-3"/>
        </w:rPr>
        <w:t xml:space="preserve"> </w:t>
      </w:r>
      <w:r>
        <w:t>via</w:t>
      </w:r>
      <w:r>
        <w:rPr>
          <w:spacing w:val="-2"/>
        </w:rPr>
        <w:t xml:space="preserve"> </w:t>
      </w:r>
      <w:r>
        <w:t>nasogastrisk</w:t>
      </w:r>
      <w:r>
        <w:rPr>
          <w:spacing w:val="-4"/>
        </w:rPr>
        <w:t xml:space="preserve"> </w:t>
      </w:r>
      <w:r>
        <w:t>sonde</w:t>
      </w:r>
      <w:r>
        <w:rPr>
          <w:spacing w:val="-4"/>
        </w:rPr>
        <w:t xml:space="preserve"> </w:t>
      </w:r>
      <w:r>
        <w:t>eller</w:t>
      </w:r>
      <w:r>
        <w:rPr>
          <w:spacing w:val="-4"/>
        </w:rPr>
        <w:t xml:space="preserve"> </w:t>
      </w:r>
      <w:r>
        <w:t>magesonde</w:t>
      </w:r>
      <w:r>
        <w:rPr>
          <w:spacing w:val="-4"/>
        </w:rPr>
        <w:t xml:space="preserve"> </w:t>
      </w:r>
      <w:r>
        <w:t>(se</w:t>
      </w:r>
      <w:r>
        <w:rPr>
          <w:spacing w:val="-3"/>
        </w:rPr>
        <w:t xml:space="preserve"> </w:t>
      </w:r>
      <w:r>
        <w:t>pkt. 5.2</w:t>
      </w:r>
      <w:r>
        <w:rPr>
          <w:spacing w:val="-2"/>
        </w:rPr>
        <w:t xml:space="preserve"> </w:t>
      </w:r>
      <w:r>
        <w:t>og</w:t>
      </w:r>
      <w:r>
        <w:rPr>
          <w:spacing w:val="-2"/>
        </w:rPr>
        <w:t xml:space="preserve"> 6.6).</w:t>
      </w:r>
    </w:p>
    <w:p w14:paraId="1DD75999" w14:textId="77777777" w:rsidR="00444EBE" w:rsidRDefault="00444EBE">
      <w:pPr>
        <w:pStyle w:val="BodyText"/>
        <w:spacing w:before="1"/>
        <w:ind w:left="0"/>
        <w:rPr>
          <w:sz w:val="23"/>
        </w:rPr>
      </w:pPr>
    </w:p>
    <w:p w14:paraId="69950FD5" w14:textId="77777777" w:rsidR="00444EBE" w:rsidRDefault="002C3AFE">
      <w:pPr>
        <w:pStyle w:val="Heading2"/>
        <w:numPr>
          <w:ilvl w:val="1"/>
          <w:numId w:val="61"/>
        </w:numPr>
        <w:tabs>
          <w:tab w:val="left" w:pos="779"/>
          <w:tab w:val="left" w:pos="780"/>
        </w:tabs>
        <w:ind w:hanging="568"/>
      </w:pPr>
      <w:r>
        <w:rPr>
          <w:spacing w:val="-2"/>
        </w:rPr>
        <w:t>Kontraindikasjoner</w:t>
      </w:r>
    </w:p>
    <w:p w14:paraId="168D42A3" w14:textId="77777777" w:rsidR="00444EBE" w:rsidRDefault="00444EBE">
      <w:pPr>
        <w:pStyle w:val="BodyText"/>
        <w:spacing w:before="3"/>
        <w:ind w:left="0"/>
        <w:rPr>
          <w:b/>
          <w:sz w:val="23"/>
        </w:rPr>
      </w:pPr>
    </w:p>
    <w:p w14:paraId="44421C0A" w14:textId="77777777" w:rsidR="00444EBE" w:rsidRDefault="002C3AFE">
      <w:pPr>
        <w:pStyle w:val="BodyText"/>
        <w:spacing w:before="1" w:line="494" w:lineRule="auto"/>
        <w:ind w:right="1487"/>
      </w:pPr>
      <w:r>
        <w:t>Overfølsomhet</w:t>
      </w:r>
      <w:r>
        <w:rPr>
          <w:spacing w:val="-2"/>
        </w:rPr>
        <w:t xml:space="preserve"> </w:t>
      </w:r>
      <w:r>
        <w:t>overfor</w:t>
      </w:r>
      <w:r>
        <w:rPr>
          <w:spacing w:val="-5"/>
        </w:rPr>
        <w:t xml:space="preserve"> </w:t>
      </w:r>
      <w:r>
        <w:t>virkestoffet</w:t>
      </w:r>
      <w:r>
        <w:rPr>
          <w:spacing w:val="-5"/>
        </w:rPr>
        <w:t xml:space="preserve"> </w:t>
      </w:r>
      <w:r>
        <w:t>eller</w:t>
      </w:r>
      <w:r>
        <w:rPr>
          <w:spacing w:val="-5"/>
        </w:rPr>
        <w:t xml:space="preserve"> </w:t>
      </w:r>
      <w:r>
        <w:t>overfor noen</w:t>
      </w:r>
      <w:r>
        <w:rPr>
          <w:spacing w:val="-3"/>
        </w:rPr>
        <w:t xml:space="preserve"> </w:t>
      </w:r>
      <w:r>
        <w:t>av</w:t>
      </w:r>
      <w:r>
        <w:rPr>
          <w:spacing w:val="-3"/>
        </w:rPr>
        <w:t xml:space="preserve"> </w:t>
      </w:r>
      <w:r>
        <w:t>hjelpestoffene</w:t>
      </w:r>
      <w:r>
        <w:rPr>
          <w:spacing w:val="-5"/>
        </w:rPr>
        <w:t xml:space="preserve"> </w:t>
      </w:r>
      <w:r>
        <w:t>listet</w:t>
      </w:r>
      <w:r>
        <w:rPr>
          <w:spacing w:val="-2"/>
        </w:rPr>
        <w:t xml:space="preserve"> </w:t>
      </w:r>
      <w:r>
        <w:t>opp</w:t>
      </w:r>
      <w:r>
        <w:rPr>
          <w:spacing w:val="-6"/>
        </w:rPr>
        <w:t xml:space="preserve"> </w:t>
      </w:r>
      <w:r>
        <w:t>i</w:t>
      </w:r>
      <w:r>
        <w:rPr>
          <w:spacing w:val="-5"/>
        </w:rPr>
        <w:t xml:space="preserve"> </w:t>
      </w:r>
      <w:r>
        <w:t>pkt.</w:t>
      </w:r>
      <w:r>
        <w:rPr>
          <w:spacing w:val="-1"/>
        </w:rPr>
        <w:t xml:space="preserve"> </w:t>
      </w:r>
      <w:r>
        <w:t>6.1. Aktiv klinisk signifikant blødning.</w:t>
      </w:r>
    </w:p>
    <w:p w14:paraId="373A87A5" w14:textId="77777777" w:rsidR="00444EBE" w:rsidRDefault="002C3AFE">
      <w:pPr>
        <w:pStyle w:val="BodyText"/>
        <w:spacing w:line="247" w:lineRule="auto"/>
        <w:ind w:right="312"/>
      </w:pPr>
      <w:r>
        <w:t>Lesjoner eller tilstander, dersom dette anses å være en betydelig risiko for alvorlig blødning. Dette kan omfatte</w:t>
      </w:r>
      <w:r>
        <w:rPr>
          <w:spacing w:val="-2"/>
        </w:rPr>
        <w:t xml:space="preserve"> </w:t>
      </w:r>
      <w:r>
        <w:t>nåværende</w:t>
      </w:r>
      <w:r>
        <w:rPr>
          <w:spacing w:val="-3"/>
        </w:rPr>
        <w:t xml:space="preserve"> </w:t>
      </w:r>
      <w:r>
        <w:t>eller</w:t>
      </w:r>
      <w:r>
        <w:rPr>
          <w:spacing w:val="-2"/>
        </w:rPr>
        <w:t xml:space="preserve"> </w:t>
      </w:r>
      <w:r>
        <w:t>nylig</w:t>
      </w:r>
      <w:r>
        <w:rPr>
          <w:spacing w:val="-3"/>
        </w:rPr>
        <w:t xml:space="preserve"> </w:t>
      </w:r>
      <w:r>
        <w:t>gastrointestinal</w:t>
      </w:r>
      <w:r>
        <w:rPr>
          <w:spacing w:val="-2"/>
        </w:rPr>
        <w:t xml:space="preserve"> </w:t>
      </w:r>
      <w:r>
        <w:t>ulcussykdom,</w:t>
      </w:r>
      <w:r>
        <w:rPr>
          <w:spacing w:val="-6"/>
        </w:rPr>
        <w:t xml:space="preserve"> </w:t>
      </w:r>
      <w:r>
        <w:t>eksisterende</w:t>
      </w:r>
      <w:r>
        <w:rPr>
          <w:spacing w:val="-5"/>
        </w:rPr>
        <w:t xml:space="preserve"> </w:t>
      </w:r>
      <w:r>
        <w:t>ondartede</w:t>
      </w:r>
      <w:r>
        <w:rPr>
          <w:spacing w:val="-3"/>
        </w:rPr>
        <w:t xml:space="preserve"> </w:t>
      </w:r>
      <w:r>
        <w:t>svulster</w:t>
      </w:r>
      <w:r>
        <w:rPr>
          <w:spacing w:val="-5"/>
        </w:rPr>
        <w:t xml:space="preserve"> </w:t>
      </w:r>
      <w:r>
        <w:t>med</w:t>
      </w:r>
      <w:r>
        <w:rPr>
          <w:spacing w:val="-3"/>
        </w:rPr>
        <w:t xml:space="preserve"> </w:t>
      </w:r>
      <w:r>
        <w:t>høy</w:t>
      </w:r>
      <w:r>
        <w:rPr>
          <w:spacing w:val="-6"/>
        </w:rPr>
        <w:t xml:space="preserve"> </w:t>
      </w:r>
      <w:r>
        <w:t>risiko for blødning, nylig skade i hjerne eller ryggrad, nylig kirurgisk inngrep i hjerne, ryggrad eller øyeregion, nylig intrakraniell blødning, kjente eller mistenkte øsofagusvaricer, arteriovenøse misdannelser, vaskulære aneurismer eller større intraspinale eller intracerebrale vaskulære abnormaliter.</w:t>
      </w:r>
    </w:p>
    <w:p w14:paraId="5B72A0E1" w14:textId="77777777" w:rsidR="00444EBE" w:rsidRDefault="00444EBE">
      <w:pPr>
        <w:pStyle w:val="BodyText"/>
        <w:spacing w:before="1"/>
        <w:ind w:left="0"/>
      </w:pPr>
    </w:p>
    <w:p w14:paraId="5792ACB5" w14:textId="77777777" w:rsidR="00444EBE" w:rsidRDefault="002C3AFE">
      <w:pPr>
        <w:pStyle w:val="BodyText"/>
        <w:spacing w:line="247" w:lineRule="auto"/>
        <w:ind w:right="274"/>
      </w:pPr>
      <w:r>
        <w:t>Samtidig behandling med alle andre antikoagulanter, f.eks. ufraksjonert heparin, lavmolekylært heparin (enoksaparin, dalteparin etc.), heparinderivater (fondaparinuks etc.), orale antikoagulanter (warfarin, dabigatraneteksilat, apixaban etc.), unntatt i spesielle tilfeller ved bytte av antikoagulasjonsbehandling (se pkt.</w:t>
      </w:r>
      <w:r>
        <w:rPr>
          <w:spacing w:val="-2"/>
        </w:rPr>
        <w:t xml:space="preserve"> </w:t>
      </w:r>
      <w:r>
        <w:t>4.2)</w:t>
      </w:r>
      <w:r>
        <w:rPr>
          <w:spacing w:val="-2"/>
        </w:rPr>
        <w:t xml:space="preserve"> </w:t>
      </w:r>
      <w:r>
        <w:t>eller</w:t>
      </w:r>
      <w:r>
        <w:rPr>
          <w:spacing w:val="-1"/>
        </w:rPr>
        <w:t xml:space="preserve"> </w:t>
      </w:r>
      <w:r>
        <w:t>når</w:t>
      </w:r>
      <w:r>
        <w:rPr>
          <w:spacing w:val="-1"/>
        </w:rPr>
        <w:t xml:space="preserve"> </w:t>
      </w:r>
      <w:r>
        <w:t>ufraksjonert</w:t>
      </w:r>
      <w:r>
        <w:rPr>
          <w:spacing w:val="-4"/>
        </w:rPr>
        <w:t xml:space="preserve"> </w:t>
      </w:r>
      <w:r>
        <w:t>heparin</w:t>
      </w:r>
      <w:r>
        <w:rPr>
          <w:spacing w:val="-2"/>
        </w:rPr>
        <w:t xml:space="preserve"> </w:t>
      </w:r>
      <w:r>
        <w:t>administreres</w:t>
      </w:r>
      <w:r>
        <w:rPr>
          <w:spacing w:val="-2"/>
        </w:rPr>
        <w:t xml:space="preserve"> </w:t>
      </w:r>
      <w:r>
        <w:t>i</w:t>
      </w:r>
      <w:r>
        <w:rPr>
          <w:spacing w:val="-3"/>
        </w:rPr>
        <w:t xml:space="preserve"> </w:t>
      </w:r>
      <w:r>
        <w:t>doser som</w:t>
      </w:r>
      <w:r>
        <w:rPr>
          <w:spacing w:val="-1"/>
        </w:rPr>
        <w:t xml:space="preserve"> </w:t>
      </w:r>
      <w:r>
        <w:t>er</w:t>
      </w:r>
      <w:r>
        <w:rPr>
          <w:spacing w:val="-2"/>
        </w:rPr>
        <w:t xml:space="preserve"> </w:t>
      </w:r>
      <w:r>
        <w:t>nødvendig</w:t>
      </w:r>
      <w:r>
        <w:rPr>
          <w:spacing w:val="-1"/>
        </w:rPr>
        <w:t xml:space="preserve"> </w:t>
      </w:r>
      <w:r>
        <w:t>for</w:t>
      </w:r>
      <w:r>
        <w:rPr>
          <w:spacing w:val="-4"/>
        </w:rPr>
        <w:t xml:space="preserve"> </w:t>
      </w:r>
      <w:r>
        <w:t>å</w:t>
      </w:r>
      <w:r>
        <w:rPr>
          <w:spacing w:val="-2"/>
        </w:rPr>
        <w:t xml:space="preserve"> </w:t>
      </w:r>
      <w:r>
        <w:t>holde</w:t>
      </w:r>
      <w:r>
        <w:rPr>
          <w:spacing w:val="-2"/>
        </w:rPr>
        <w:t xml:space="preserve"> </w:t>
      </w:r>
      <w:r>
        <w:t>sentralt</w:t>
      </w:r>
      <w:r>
        <w:rPr>
          <w:spacing w:val="-1"/>
        </w:rPr>
        <w:t xml:space="preserve"> </w:t>
      </w:r>
      <w:r>
        <w:t>vene-</w:t>
      </w:r>
      <w:r>
        <w:rPr>
          <w:spacing w:val="-4"/>
        </w:rPr>
        <w:t xml:space="preserve"> </w:t>
      </w:r>
      <w:r>
        <w:t>eller arteriekateter åpent (se pkt. 4.5).</w:t>
      </w:r>
    </w:p>
    <w:p w14:paraId="30F874D8" w14:textId="77777777" w:rsidR="00444EBE" w:rsidRDefault="00444EBE">
      <w:pPr>
        <w:spacing w:line="247" w:lineRule="auto"/>
        <w:sectPr w:rsidR="00444EBE">
          <w:pgSz w:w="11910" w:h="16850"/>
          <w:pgMar w:top="1320" w:right="920" w:bottom="900" w:left="920" w:header="0" w:footer="714" w:gutter="0"/>
          <w:cols w:space="720"/>
        </w:sectPr>
      </w:pPr>
    </w:p>
    <w:p w14:paraId="46A75B2F" w14:textId="77777777" w:rsidR="00444EBE" w:rsidRDefault="002C3AFE">
      <w:pPr>
        <w:pStyle w:val="BodyText"/>
        <w:spacing w:before="75" w:line="247" w:lineRule="auto"/>
      </w:pPr>
      <w:r>
        <w:lastRenderedPageBreak/>
        <w:t>Leversykdom</w:t>
      </w:r>
      <w:r>
        <w:rPr>
          <w:spacing w:val="-2"/>
        </w:rPr>
        <w:t xml:space="preserve"> </w:t>
      </w:r>
      <w:r>
        <w:t>assosiert</w:t>
      </w:r>
      <w:r>
        <w:rPr>
          <w:spacing w:val="-5"/>
        </w:rPr>
        <w:t xml:space="preserve"> </w:t>
      </w:r>
      <w:r>
        <w:t>med</w:t>
      </w:r>
      <w:r>
        <w:rPr>
          <w:spacing w:val="-6"/>
        </w:rPr>
        <w:t xml:space="preserve"> </w:t>
      </w:r>
      <w:r>
        <w:t>koagulopati</w:t>
      </w:r>
      <w:r>
        <w:rPr>
          <w:spacing w:val="-5"/>
        </w:rPr>
        <w:t xml:space="preserve"> </w:t>
      </w:r>
      <w:r>
        <w:t>og</w:t>
      </w:r>
      <w:r>
        <w:rPr>
          <w:spacing w:val="-1"/>
        </w:rPr>
        <w:t xml:space="preserve"> </w:t>
      </w:r>
      <w:r>
        <w:t>klinisk</w:t>
      </w:r>
      <w:r>
        <w:rPr>
          <w:spacing w:val="-5"/>
        </w:rPr>
        <w:t xml:space="preserve"> </w:t>
      </w:r>
      <w:r>
        <w:t>relevant</w:t>
      </w:r>
      <w:r>
        <w:rPr>
          <w:spacing w:val="-2"/>
        </w:rPr>
        <w:t xml:space="preserve"> </w:t>
      </w:r>
      <w:r>
        <w:t>blødningsrisiko,</w:t>
      </w:r>
      <w:r>
        <w:rPr>
          <w:spacing w:val="-3"/>
        </w:rPr>
        <w:t xml:space="preserve"> </w:t>
      </w:r>
      <w:r>
        <w:t>inkludert</w:t>
      </w:r>
      <w:r>
        <w:rPr>
          <w:spacing w:val="-5"/>
        </w:rPr>
        <w:t xml:space="preserve"> </w:t>
      </w:r>
      <w:r>
        <w:t>cirrhosepasienter</w:t>
      </w:r>
      <w:r>
        <w:rPr>
          <w:spacing w:val="-5"/>
        </w:rPr>
        <w:t xml:space="preserve"> </w:t>
      </w:r>
      <w:r>
        <w:t>med Child Pugh B og C (se pkt. 5.2).</w:t>
      </w:r>
    </w:p>
    <w:p w14:paraId="1D61F650" w14:textId="77777777" w:rsidR="00444EBE" w:rsidRDefault="00444EBE">
      <w:pPr>
        <w:pStyle w:val="BodyText"/>
        <w:spacing w:before="6"/>
        <w:ind w:left="0"/>
      </w:pPr>
    </w:p>
    <w:p w14:paraId="5233258A" w14:textId="77777777" w:rsidR="00444EBE" w:rsidRDefault="002C3AFE">
      <w:pPr>
        <w:pStyle w:val="BodyText"/>
      </w:pPr>
      <w:r>
        <w:t>Graviditet</w:t>
      </w:r>
      <w:r>
        <w:rPr>
          <w:spacing w:val="-5"/>
        </w:rPr>
        <w:t xml:space="preserve"> </w:t>
      </w:r>
      <w:r>
        <w:t>og</w:t>
      </w:r>
      <w:r>
        <w:rPr>
          <w:spacing w:val="-3"/>
        </w:rPr>
        <w:t xml:space="preserve"> </w:t>
      </w:r>
      <w:r>
        <w:t>amming</w:t>
      </w:r>
      <w:r>
        <w:rPr>
          <w:spacing w:val="-6"/>
        </w:rPr>
        <w:t xml:space="preserve"> </w:t>
      </w:r>
      <w:r>
        <w:t>(se</w:t>
      </w:r>
      <w:r>
        <w:rPr>
          <w:spacing w:val="-3"/>
        </w:rPr>
        <w:t xml:space="preserve"> </w:t>
      </w:r>
      <w:r>
        <w:t xml:space="preserve">pkt. </w:t>
      </w:r>
      <w:r>
        <w:rPr>
          <w:spacing w:val="-4"/>
        </w:rPr>
        <w:t>4.6).</w:t>
      </w:r>
    </w:p>
    <w:p w14:paraId="0F340E1B" w14:textId="77777777" w:rsidR="00444EBE" w:rsidRDefault="00444EBE">
      <w:pPr>
        <w:pStyle w:val="BodyText"/>
        <w:spacing w:before="4"/>
        <w:ind w:left="0"/>
        <w:rPr>
          <w:sz w:val="23"/>
        </w:rPr>
      </w:pPr>
    </w:p>
    <w:p w14:paraId="5B0DD5A8" w14:textId="77777777" w:rsidR="00444EBE" w:rsidRDefault="002C3AFE">
      <w:pPr>
        <w:pStyle w:val="Heading2"/>
        <w:numPr>
          <w:ilvl w:val="1"/>
          <w:numId w:val="61"/>
        </w:numPr>
        <w:tabs>
          <w:tab w:val="left" w:pos="779"/>
          <w:tab w:val="left" w:pos="780"/>
        </w:tabs>
        <w:ind w:hanging="568"/>
      </w:pPr>
      <w:r>
        <w:t>Advarsler</w:t>
      </w:r>
      <w:r>
        <w:rPr>
          <w:spacing w:val="-2"/>
        </w:rPr>
        <w:t xml:space="preserve"> </w:t>
      </w:r>
      <w:r>
        <w:t>og</w:t>
      </w:r>
      <w:r>
        <w:rPr>
          <w:spacing w:val="-4"/>
        </w:rPr>
        <w:t xml:space="preserve"> </w:t>
      </w:r>
      <w:r>
        <w:rPr>
          <w:spacing w:val="-2"/>
        </w:rPr>
        <w:t>forsiktighetsregler</w:t>
      </w:r>
    </w:p>
    <w:p w14:paraId="3CCA828C" w14:textId="77777777" w:rsidR="00444EBE" w:rsidRDefault="002C3AFE">
      <w:pPr>
        <w:pStyle w:val="BodyText"/>
        <w:spacing w:before="1" w:line="520" w:lineRule="atLeast"/>
      </w:pPr>
      <w:r>
        <w:t>Klinisk</w:t>
      </w:r>
      <w:r>
        <w:rPr>
          <w:spacing w:val="-2"/>
        </w:rPr>
        <w:t xml:space="preserve"> </w:t>
      </w:r>
      <w:r>
        <w:t>overvåking</w:t>
      </w:r>
      <w:r>
        <w:rPr>
          <w:spacing w:val="-2"/>
        </w:rPr>
        <w:t xml:space="preserve"> </w:t>
      </w:r>
      <w:r>
        <w:t>i</w:t>
      </w:r>
      <w:r>
        <w:rPr>
          <w:spacing w:val="-4"/>
        </w:rPr>
        <w:t xml:space="preserve"> </w:t>
      </w:r>
      <w:r>
        <w:t>tråd</w:t>
      </w:r>
      <w:r>
        <w:rPr>
          <w:spacing w:val="-4"/>
        </w:rPr>
        <w:t xml:space="preserve"> </w:t>
      </w:r>
      <w:r>
        <w:t>med</w:t>
      </w:r>
      <w:r>
        <w:rPr>
          <w:spacing w:val="-2"/>
        </w:rPr>
        <w:t xml:space="preserve"> </w:t>
      </w:r>
      <w:r>
        <w:t>praksis</w:t>
      </w:r>
      <w:r>
        <w:rPr>
          <w:spacing w:val="-2"/>
        </w:rPr>
        <w:t xml:space="preserve"> </w:t>
      </w:r>
      <w:r>
        <w:t>for</w:t>
      </w:r>
      <w:r>
        <w:rPr>
          <w:spacing w:val="-2"/>
        </w:rPr>
        <w:t xml:space="preserve"> </w:t>
      </w:r>
      <w:r>
        <w:t>antikoagulasjon</w:t>
      </w:r>
      <w:r>
        <w:rPr>
          <w:spacing w:val="-2"/>
        </w:rPr>
        <w:t xml:space="preserve"> </w:t>
      </w:r>
      <w:r>
        <w:t>er</w:t>
      </w:r>
      <w:r>
        <w:rPr>
          <w:spacing w:val="-4"/>
        </w:rPr>
        <w:t xml:space="preserve"> </w:t>
      </w:r>
      <w:r>
        <w:t>anbefalt</w:t>
      </w:r>
      <w:r>
        <w:rPr>
          <w:spacing w:val="-1"/>
        </w:rPr>
        <w:t xml:space="preserve"> </w:t>
      </w:r>
      <w:r>
        <w:t>gjennom</w:t>
      </w:r>
      <w:r>
        <w:rPr>
          <w:spacing w:val="-4"/>
        </w:rPr>
        <w:t xml:space="preserve"> </w:t>
      </w:r>
      <w:r>
        <w:t>hele</w:t>
      </w:r>
      <w:r>
        <w:rPr>
          <w:spacing w:val="-4"/>
        </w:rPr>
        <w:t xml:space="preserve"> </w:t>
      </w:r>
      <w:r>
        <w:t xml:space="preserve">behandlingsperioden. </w:t>
      </w:r>
      <w:r>
        <w:rPr>
          <w:spacing w:val="-2"/>
          <w:u w:val="single"/>
        </w:rPr>
        <w:t>Blødningsrisiko</w:t>
      </w:r>
    </w:p>
    <w:p w14:paraId="3FFEF9A5" w14:textId="2179A986" w:rsidR="00444EBE" w:rsidRDefault="002C3AFE">
      <w:pPr>
        <w:pStyle w:val="BodyText"/>
        <w:spacing w:before="7" w:line="244" w:lineRule="auto"/>
      </w:pPr>
      <w:r>
        <w:t>Som</w:t>
      </w:r>
      <w:r>
        <w:rPr>
          <w:spacing w:val="-4"/>
        </w:rPr>
        <w:t xml:space="preserve"> </w:t>
      </w:r>
      <w:r>
        <w:t>med</w:t>
      </w:r>
      <w:r>
        <w:rPr>
          <w:spacing w:val="-4"/>
        </w:rPr>
        <w:t xml:space="preserve"> </w:t>
      </w:r>
      <w:r>
        <w:t>andre</w:t>
      </w:r>
      <w:r>
        <w:rPr>
          <w:spacing w:val="-3"/>
        </w:rPr>
        <w:t xml:space="preserve"> </w:t>
      </w:r>
      <w:r>
        <w:t>antikoagulanter,</w:t>
      </w:r>
      <w:r>
        <w:rPr>
          <w:spacing w:val="-3"/>
        </w:rPr>
        <w:t xml:space="preserve"> </w:t>
      </w:r>
      <w:r>
        <w:t>skal</w:t>
      </w:r>
      <w:r>
        <w:rPr>
          <w:spacing w:val="-4"/>
        </w:rPr>
        <w:t xml:space="preserve"> </w:t>
      </w:r>
      <w:r>
        <w:t>pasienter</w:t>
      </w:r>
      <w:r>
        <w:rPr>
          <w:spacing w:val="-3"/>
        </w:rPr>
        <w:t xml:space="preserve"> </w:t>
      </w:r>
      <w:r>
        <w:t>som</w:t>
      </w:r>
      <w:r>
        <w:rPr>
          <w:spacing w:val="-2"/>
        </w:rPr>
        <w:t xml:space="preserve"> </w:t>
      </w:r>
      <w:r>
        <w:t>bruker Rivaroxaban</w:t>
      </w:r>
      <w:r>
        <w:rPr>
          <w:spacing w:val="-3"/>
        </w:rPr>
        <w:t xml:space="preserve"> </w:t>
      </w:r>
      <w:r w:rsidR="00AD50C5">
        <w:t>Viatris</w:t>
      </w:r>
      <w:r>
        <w:rPr>
          <w:spacing w:val="-2"/>
        </w:rPr>
        <w:t xml:space="preserve"> </w:t>
      </w:r>
      <w:r>
        <w:t>observeres</w:t>
      </w:r>
      <w:r>
        <w:rPr>
          <w:spacing w:val="-3"/>
        </w:rPr>
        <w:t xml:space="preserve"> </w:t>
      </w:r>
      <w:r>
        <w:t>nøye</w:t>
      </w:r>
      <w:r>
        <w:rPr>
          <w:spacing w:val="-3"/>
        </w:rPr>
        <w:t xml:space="preserve"> </w:t>
      </w:r>
      <w:r>
        <w:t>for</w:t>
      </w:r>
      <w:r>
        <w:rPr>
          <w:spacing w:val="-4"/>
        </w:rPr>
        <w:t xml:space="preserve"> </w:t>
      </w:r>
      <w:r>
        <w:t>tegn</w:t>
      </w:r>
      <w:r>
        <w:rPr>
          <w:spacing w:val="-3"/>
        </w:rPr>
        <w:t xml:space="preserve"> </w:t>
      </w:r>
      <w:r>
        <w:t>på blødning. Det er anbefalt å bruke det med forsiktighet ved tilstander med økt risiko for blødning.</w:t>
      </w:r>
    </w:p>
    <w:p w14:paraId="33BBFF0A" w14:textId="5369505F" w:rsidR="00444EBE" w:rsidRDefault="002C3AFE">
      <w:pPr>
        <w:pStyle w:val="BodyText"/>
        <w:spacing w:before="2"/>
      </w:pPr>
      <w:r>
        <w:t>Administrering</w:t>
      </w:r>
      <w:r>
        <w:rPr>
          <w:spacing w:val="-4"/>
        </w:rPr>
        <w:t xml:space="preserve"> </w:t>
      </w:r>
      <w:r>
        <w:t>av</w:t>
      </w:r>
      <w:r>
        <w:rPr>
          <w:spacing w:val="-3"/>
        </w:rPr>
        <w:t xml:space="preserve"> </w:t>
      </w:r>
      <w:r>
        <w:t>Rivaroxaban</w:t>
      </w:r>
      <w:r>
        <w:rPr>
          <w:spacing w:val="-6"/>
        </w:rPr>
        <w:t xml:space="preserve"> </w:t>
      </w:r>
      <w:r w:rsidR="00AD50C5">
        <w:t>Viatris</w:t>
      </w:r>
      <w:r>
        <w:rPr>
          <w:spacing w:val="-3"/>
        </w:rPr>
        <w:t xml:space="preserve"> </w:t>
      </w:r>
      <w:r>
        <w:t>skal</w:t>
      </w:r>
      <w:r>
        <w:rPr>
          <w:spacing w:val="-3"/>
        </w:rPr>
        <w:t xml:space="preserve"> </w:t>
      </w:r>
      <w:r>
        <w:t>avbrytes</w:t>
      </w:r>
      <w:r>
        <w:rPr>
          <w:spacing w:val="-3"/>
        </w:rPr>
        <w:t xml:space="preserve"> </w:t>
      </w:r>
      <w:r>
        <w:t>dersom</w:t>
      </w:r>
      <w:r>
        <w:rPr>
          <w:spacing w:val="-3"/>
        </w:rPr>
        <w:t xml:space="preserve"> </w:t>
      </w:r>
      <w:r>
        <w:t>det</w:t>
      </w:r>
      <w:r>
        <w:rPr>
          <w:spacing w:val="-2"/>
        </w:rPr>
        <w:t xml:space="preserve"> </w:t>
      </w:r>
      <w:r>
        <w:t>oppstår</w:t>
      </w:r>
      <w:r>
        <w:rPr>
          <w:spacing w:val="-6"/>
        </w:rPr>
        <w:t xml:space="preserve"> </w:t>
      </w:r>
      <w:r>
        <w:t>alvorlig</w:t>
      </w:r>
      <w:r>
        <w:rPr>
          <w:spacing w:val="-6"/>
        </w:rPr>
        <w:t xml:space="preserve"> </w:t>
      </w:r>
      <w:r>
        <w:t>blødning</w:t>
      </w:r>
      <w:r>
        <w:rPr>
          <w:spacing w:val="-6"/>
        </w:rPr>
        <w:t xml:space="preserve"> </w:t>
      </w:r>
      <w:r>
        <w:t>(se</w:t>
      </w:r>
      <w:r>
        <w:rPr>
          <w:spacing w:val="-4"/>
        </w:rPr>
        <w:t xml:space="preserve"> </w:t>
      </w:r>
      <w:r>
        <w:t>pkt.</w:t>
      </w:r>
      <w:r>
        <w:rPr>
          <w:spacing w:val="-2"/>
        </w:rPr>
        <w:t xml:space="preserve"> 4.9).</w:t>
      </w:r>
    </w:p>
    <w:p w14:paraId="4E340324" w14:textId="77777777" w:rsidR="00444EBE" w:rsidRDefault="00444EBE">
      <w:pPr>
        <w:pStyle w:val="BodyText"/>
        <w:spacing w:before="3"/>
        <w:ind w:left="0"/>
        <w:rPr>
          <w:sz w:val="23"/>
        </w:rPr>
      </w:pPr>
    </w:p>
    <w:p w14:paraId="3C69541F" w14:textId="77777777" w:rsidR="00444EBE" w:rsidRDefault="002C3AFE">
      <w:pPr>
        <w:pStyle w:val="BodyText"/>
        <w:spacing w:line="247" w:lineRule="auto"/>
        <w:ind w:right="312"/>
      </w:pPr>
      <w:r>
        <w:t>I de kliniske studiene ble blødninger i slimhinner (dvs. epistaksis, gingival-, gastrointestinal-, og urogenitalblødninger, inkludert unormale vaginalblødninger eller økte menstruasjonsblødninger) og anemi sett</w:t>
      </w:r>
      <w:r>
        <w:rPr>
          <w:spacing w:val="-2"/>
        </w:rPr>
        <w:t xml:space="preserve"> </w:t>
      </w:r>
      <w:r>
        <w:t>hyppigere</w:t>
      </w:r>
      <w:r>
        <w:rPr>
          <w:spacing w:val="-2"/>
        </w:rPr>
        <w:t xml:space="preserve"> </w:t>
      </w:r>
      <w:r>
        <w:t>under</w:t>
      </w:r>
      <w:r>
        <w:rPr>
          <w:spacing w:val="-2"/>
        </w:rPr>
        <w:t xml:space="preserve"> </w:t>
      </w:r>
      <w:r>
        <w:t>langtidsbehandling</w:t>
      </w:r>
      <w:r>
        <w:rPr>
          <w:spacing w:val="-5"/>
        </w:rPr>
        <w:t xml:space="preserve"> </w:t>
      </w:r>
      <w:r>
        <w:t>med</w:t>
      </w:r>
      <w:r>
        <w:rPr>
          <w:spacing w:val="-4"/>
        </w:rPr>
        <w:t xml:space="preserve"> </w:t>
      </w:r>
      <w:r>
        <w:t>rivaroksaban</w:t>
      </w:r>
      <w:r>
        <w:rPr>
          <w:spacing w:val="-2"/>
        </w:rPr>
        <w:t xml:space="preserve"> </w:t>
      </w:r>
      <w:r>
        <w:t>sammenlignet</w:t>
      </w:r>
      <w:r>
        <w:rPr>
          <w:spacing w:val="-4"/>
        </w:rPr>
        <w:t xml:space="preserve"> </w:t>
      </w:r>
      <w:r>
        <w:t>med</w:t>
      </w:r>
      <w:r>
        <w:rPr>
          <w:spacing w:val="-2"/>
        </w:rPr>
        <w:t xml:space="preserve"> </w:t>
      </w:r>
      <w:r>
        <w:t>VKA-behandling.</w:t>
      </w:r>
      <w:r>
        <w:rPr>
          <w:spacing w:val="-2"/>
        </w:rPr>
        <w:t xml:space="preserve"> </w:t>
      </w:r>
      <w:r>
        <w:t>I</w:t>
      </w:r>
      <w:r>
        <w:rPr>
          <w:spacing w:val="-4"/>
        </w:rPr>
        <w:t xml:space="preserve"> </w:t>
      </w:r>
      <w:r>
        <w:t>tillegg</w:t>
      </w:r>
      <w:r>
        <w:rPr>
          <w:spacing w:val="-4"/>
        </w:rPr>
        <w:t xml:space="preserve"> </w:t>
      </w:r>
      <w:r>
        <w:t>til egnet klinisk overvåking kan derfor laboratorietester av hemoglobin/hematokrit være nyttig for å oppdage skjulte blødninger og fastslå klinisk relevans av synlige blødninger, der dette anses som hensiktsmessig.</w:t>
      </w:r>
    </w:p>
    <w:p w14:paraId="2FCCED26" w14:textId="77777777" w:rsidR="00444EBE" w:rsidRDefault="00444EBE">
      <w:pPr>
        <w:pStyle w:val="BodyText"/>
        <w:spacing w:before="5"/>
        <w:ind w:left="0"/>
      </w:pPr>
    </w:p>
    <w:p w14:paraId="63B29402" w14:textId="77777777" w:rsidR="00444EBE" w:rsidRDefault="002C3AFE">
      <w:pPr>
        <w:pStyle w:val="BodyText"/>
        <w:spacing w:line="247" w:lineRule="auto"/>
        <w:ind w:right="312"/>
      </w:pPr>
      <w:r>
        <w:t>Flere</w:t>
      </w:r>
      <w:r>
        <w:rPr>
          <w:spacing w:val="-3"/>
        </w:rPr>
        <w:t xml:space="preserve"> </w:t>
      </w:r>
      <w:r>
        <w:t>undergrupper</w:t>
      </w:r>
      <w:r>
        <w:rPr>
          <w:spacing w:val="-3"/>
        </w:rPr>
        <w:t xml:space="preserve"> </w:t>
      </w:r>
      <w:r>
        <w:t>av</w:t>
      </w:r>
      <w:r>
        <w:rPr>
          <w:spacing w:val="-5"/>
        </w:rPr>
        <w:t xml:space="preserve"> </w:t>
      </w:r>
      <w:r>
        <w:t>pasienter,</w:t>
      </w:r>
      <w:r>
        <w:rPr>
          <w:spacing w:val="-3"/>
        </w:rPr>
        <w:t xml:space="preserve"> </w:t>
      </w:r>
      <w:r>
        <w:t>som</w:t>
      </w:r>
      <w:r>
        <w:rPr>
          <w:spacing w:val="-3"/>
        </w:rPr>
        <w:t xml:space="preserve"> </w:t>
      </w:r>
      <w:r>
        <w:t>beskrevet</w:t>
      </w:r>
      <w:r>
        <w:rPr>
          <w:spacing w:val="-3"/>
        </w:rPr>
        <w:t xml:space="preserve"> </w:t>
      </w:r>
      <w:r>
        <w:t>nedenfor,</w:t>
      </w:r>
      <w:r>
        <w:rPr>
          <w:spacing w:val="-3"/>
        </w:rPr>
        <w:t xml:space="preserve"> </w:t>
      </w:r>
      <w:r>
        <w:t>har</w:t>
      </w:r>
      <w:r>
        <w:rPr>
          <w:spacing w:val="-3"/>
        </w:rPr>
        <w:t xml:space="preserve"> </w:t>
      </w:r>
      <w:r>
        <w:t>økt</w:t>
      </w:r>
      <w:r>
        <w:rPr>
          <w:spacing w:val="-3"/>
        </w:rPr>
        <w:t xml:space="preserve"> </w:t>
      </w:r>
      <w:r>
        <w:t>blødningsrisiko.</w:t>
      </w:r>
      <w:r>
        <w:rPr>
          <w:spacing w:val="-3"/>
        </w:rPr>
        <w:t xml:space="preserve"> </w:t>
      </w:r>
      <w:r>
        <w:t>Disse</w:t>
      </w:r>
      <w:r>
        <w:rPr>
          <w:spacing w:val="-5"/>
        </w:rPr>
        <w:t xml:space="preserve"> </w:t>
      </w:r>
      <w:r>
        <w:t>pasientene</w:t>
      </w:r>
      <w:r>
        <w:rPr>
          <w:spacing w:val="-3"/>
        </w:rPr>
        <w:t xml:space="preserve"> </w:t>
      </w:r>
      <w:r>
        <w:t>må overvåkes nøye med tanke på tegn og symptomer på blødningskomplikasjoner og anemi etter at behandlingen er startet (se pkt. 4.8).</w:t>
      </w:r>
    </w:p>
    <w:p w14:paraId="54E4FC53" w14:textId="77777777" w:rsidR="00444EBE" w:rsidRDefault="002C3AFE">
      <w:pPr>
        <w:pStyle w:val="BodyText"/>
        <w:spacing w:line="251" w:lineRule="exact"/>
      </w:pPr>
      <w:r>
        <w:t>Uforklarlige</w:t>
      </w:r>
      <w:r>
        <w:rPr>
          <w:spacing w:val="-7"/>
        </w:rPr>
        <w:t xml:space="preserve"> </w:t>
      </w:r>
      <w:r>
        <w:t>fall</w:t>
      </w:r>
      <w:r>
        <w:rPr>
          <w:spacing w:val="-3"/>
        </w:rPr>
        <w:t xml:space="preserve"> </w:t>
      </w:r>
      <w:r>
        <w:t>i</w:t>
      </w:r>
      <w:r>
        <w:rPr>
          <w:spacing w:val="-5"/>
        </w:rPr>
        <w:t xml:space="preserve"> </w:t>
      </w:r>
      <w:r>
        <w:t>hemoglobinnivået</w:t>
      </w:r>
      <w:r>
        <w:rPr>
          <w:spacing w:val="-3"/>
        </w:rPr>
        <w:t xml:space="preserve"> </w:t>
      </w:r>
      <w:r>
        <w:t>eller</w:t>
      </w:r>
      <w:r>
        <w:rPr>
          <w:spacing w:val="-4"/>
        </w:rPr>
        <w:t xml:space="preserve"> </w:t>
      </w:r>
      <w:r>
        <w:t>blodtrykket</w:t>
      </w:r>
      <w:r>
        <w:rPr>
          <w:spacing w:val="-6"/>
        </w:rPr>
        <w:t xml:space="preserve"> </w:t>
      </w:r>
      <w:r>
        <w:t>må</w:t>
      </w:r>
      <w:r>
        <w:rPr>
          <w:spacing w:val="-4"/>
        </w:rPr>
        <w:t xml:space="preserve"> </w:t>
      </w:r>
      <w:r>
        <w:t>undersøkes</w:t>
      </w:r>
      <w:r>
        <w:rPr>
          <w:spacing w:val="-5"/>
        </w:rPr>
        <w:t xml:space="preserve"> </w:t>
      </w:r>
      <w:r>
        <w:t>med</w:t>
      </w:r>
      <w:r>
        <w:rPr>
          <w:spacing w:val="-6"/>
        </w:rPr>
        <w:t xml:space="preserve"> </w:t>
      </w:r>
      <w:r>
        <w:t>tanke</w:t>
      </w:r>
      <w:r>
        <w:rPr>
          <w:spacing w:val="-6"/>
        </w:rPr>
        <w:t xml:space="preserve"> </w:t>
      </w:r>
      <w:r>
        <w:t>på</w:t>
      </w:r>
      <w:r>
        <w:rPr>
          <w:spacing w:val="-5"/>
        </w:rPr>
        <w:t xml:space="preserve"> </w:t>
      </w:r>
      <w:r>
        <w:t>å</w:t>
      </w:r>
      <w:r>
        <w:rPr>
          <w:spacing w:val="-4"/>
        </w:rPr>
        <w:t xml:space="preserve"> </w:t>
      </w:r>
      <w:r>
        <w:t>lokalisere</w:t>
      </w:r>
      <w:r>
        <w:rPr>
          <w:spacing w:val="-6"/>
        </w:rPr>
        <w:t xml:space="preserve"> </w:t>
      </w:r>
      <w:r>
        <w:rPr>
          <w:spacing w:val="-2"/>
        </w:rPr>
        <w:t>blødningen.</w:t>
      </w:r>
    </w:p>
    <w:p w14:paraId="6FB0CFB2" w14:textId="77777777" w:rsidR="00444EBE" w:rsidRDefault="00444EBE">
      <w:pPr>
        <w:pStyle w:val="BodyText"/>
        <w:spacing w:before="3"/>
        <w:ind w:left="0"/>
      </w:pPr>
    </w:p>
    <w:p w14:paraId="6D1CCDCE" w14:textId="77777777" w:rsidR="00444EBE" w:rsidRDefault="002C3AFE">
      <w:pPr>
        <w:pStyle w:val="BodyText"/>
        <w:ind w:right="312"/>
      </w:pPr>
      <w:r>
        <w:t>Selv om behandling med rivaroksaban ikke krever rutinemessig overvåking av eksponering, kan rivaroksabannivåer målt ved hjelp av kalibrerte kvantitative anti-faktor Xa-tester være nyttige i unntakstilfeller</w:t>
      </w:r>
      <w:r>
        <w:rPr>
          <w:spacing w:val="-1"/>
        </w:rPr>
        <w:t xml:space="preserve"> </w:t>
      </w:r>
      <w:r>
        <w:t>der</w:t>
      </w:r>
      <w:r>
        <w:rPr>
          <w:spacing w:val="-2"/>
        </w:rPr>
        <w:t xml:space="preserve"> </w:t>
      </w:r>
      <w:r>
        <w:t>kunnskap</w:t>
      </w:r>
      <w:r>
        <w:rPr>
          <w:spacing w:val="-3"/>
        </w:rPr>
        <w:t xml:space="preserve"> </w:t>
      </w:r>
      <w:r>
        <w:t>om</w:t>
      </w:r>
      <w:r>
        <w:rPr>
          <w:spacing w:val="-5"/>
        </w:rPr>
        <w:t xml:space="preserve"> </w:t>
      </w:r>
      <w:r>
        <w:t>rivaroksabaneksponering</w:t>
      </w:r>
      <w:r>
        <w:rPr>
          <w:spacing w:val="-1"/>
        </w:rPr>
        <w:t xml:space="preserve"> </w:t>
      </w:r>
      <w:r>
        <w:t>kan</w:t>
      </w:r>
      <w:r>
        <w:rPr>
          <w:spacing w:val="-3"/>
        </w:rPr>
        <w:t xml:space="preserve"> </w:t>
      </w:r>
      <w:r>
        <w:t>være</w:t>
      </w:r>
      <w:r>
        <w:rPr>
          <w:spacing w:val="-5"/>
        </w:rPr>
        <w:t xml:space="preserve"> </w:t>
      </w:r>
      <w:r>
        <w:t>til</w:t>
      </w:r>
      <w:r>
        <w:rPr>
          <w:spacing w:val="-2"/>
        </w:rPr>
        <w:t xml:space="preserve"> </w:t>
      </w:r>
      <w:r>
        <w:t>hjelp</w:t>
      </w:r>
      <w:r>
        <w:rPr>
          <w:spacing w:val="-3"/>
        </w:rPr>
        <w:t xml:space="preserve"> </w:t>
      </w:r>
      <w:r>
        <w:t>ved</w:t>
      </w:r>
      <w:r>
        <w:rPr>
          <w:spacing w:val="-3"/>
        </w:rPr>
        <w:t xml:space="preserve"> </w:t>
      </w:r>
      <w:r>
        <w:t>kliniske</w:t>
      </w:r>
      <w:r>
        <w:rPr>
          <w:spacing w:val="-3"/>
        </w:rPr>
        <w:t xml:space="preserve"> </w:t>
      </w:r>
      <w:r>
        <w:t>avgjørelser,</w:t>
      </w:r>
      <w:r>
        <w:rPr>
          <w:spacing w:val="-6"/>
        </w:rPr>
        <w:t xml:space="preserve"> </w:t>
      </w:r>
      <w:r>
        <w:t>f.eks. ved overdosering og hastekirurgi (se pkt. 5.1 og 5.2).</w:t>
      </w:r>
    </w:p>
    <w:p w14:paraId="051058A4" w14:textId="77777777" w:rsidR="00444EBE" w:rsidRDefault="00444EBE">
      <w:pPr>
        <w:pStyle w:val="BodyText"/>
        <w:ind w:left="0"/>
        <w:rPr>
          <w:sz w:val="23"/>
        </w:rPr>
      </w:pPr>
    </w:p>
    <w:p w14:paraId="5F254858" w14:textId="77777777" w:rsidR="00444EBE" w:rsidRDefault="002C3AFE">
      <w:pPr>
        <w:spacing w:before="1"/>
        <w:ind w:left="212"/>
        <w:rPr>
          <w:i/>
        </w:rPr>
      </w:pPr>
      <w:r>
        <w:rPr>
          <w:i/>
        </w:rPr>
        <w:t>Pediatrisk</w:t>
      </w:r>
      <w:r>
        <w:rPr>
          <w:i/>
          <w:spacing w:val="-5"/>
        </w:rPr>
        <w:t xml:space="preserve"> </w:t>
      </w:r>
      <w:r>
        <w:rPr>
          <w:i/>
          <w:spacing w:val="-2"/>
        </w:rPr>
        <w:t>populasjon</w:t>
      </w:r>
    </w:p>
    <w:p w14:paraId="34553DB9" w14:textId="77777777" w:rsidR="00444EBE" w:rsidRDefault="002C3AFE">
      <w:pPr>
        <w:pStyle w:val="BodyText"/>
        <w:spacing w:before="6" w:line="247" w:lineRule="auto"/>
      </w:pPr>
      <w:r>
        <w:t>Det er begrensede data hos barn med cerebral vene- og sinusvenetrombose som har infeksjon i sentralnervesystemet</w:t>
      </w:r>
      <w:r>
        <w:rPr>
          <w:spacing w:val="-4"/>
        </w:rPr>
        <w:t xml:space="preserve"> </w:t>
      </w:r>
      <w:r>
        <w:t>(se</w:t>
      </w:r>
      <w:r>
        <w:rPr>
          <w:spacing w:val="-4"/>
        </w:rPr>
        <w:t xml:space="preserve"> </w:t>
      </w:r>
      <w:r>
        <w:t>pkt. 5.1).</w:t>
      </w:r>
      <w:r>
        <w:rPr>
          <w:spacing w:val="-2"/>
        </w:rPr>
        <w:t xml:space="preserve"> </w:t>
      </w:r>
      <w:r>
        <w:t>Riskoen</w:t>
      </w:r>
      <w:r>
        <w:rPr>
          <w:spacing w:val="-4"/>
        </w:rPr>
        <w:t xml:space="preserve"> </w:t>
      </w:r>
      <w:r>
        <w:t>for</w:t>
      </w:r>
      <w:r>
        <w:rPr>
          <w:spacing w:val="-4"/>
        </w:rPr>
        <w:t xml:space="preserve"> </w:t>
      </w:r>
      <w:r>
        <w:t>blødning</w:t>
      </w:r>
      <w:r>
        <w:rPr>
          <w:spacing w:val="-2"/>
        </w:rPr>
        <w:t xml:space="preserve"> </w:t>
      </w:r>
      <w:r>
        <w:t>bør</w:t>
      </w:r>
      <w:r>
        <w:rPr>
          <w:spacing w:val="-2"/>
        </w:rPr>
        <w:t xml:space="preserve"> </w:t>
      </w:r>
      <w:r>
        <w:t>evalueres</w:t>
      </w:r>
      <w:r>
        <w:rPr>
          <w:spacing w:val="-2"/>
        </w:rPr>
        <w:t xml:space="preserve"> </w:t>
      </w:r>
      <w:r>
        <w:t>nøye</w:t>
      </w:r>
      <w:r>
        <w:rPr>
          <w:spacing w:val="-2"/>
        </w:rPr>
        <w:t xml:space="preserve"> </w:t>
      </w:r>
      <w:r>
        <w:t>før</w:t>
      </w:r>
      <w:r>
        <w:rPr>
          <w:spacing w:val="-2"/>
        </w:rPr>
        <w:t xml:space="preserve"> </w:t>
      </w:r>
      <w:r>
        <w:t>og</w:t>
      </w:r>
      <w:r>
        <w:rPr>
          <w:spacing w:val="-5"/>
        </w:rPr>
        <w:t xml:space="preserve"> </w:t>
      </w:r>
      <w:r>
        <w:t>under</w:t>
      </w:r>
      <w:r>
        <w:rPr>
          <w:spacing w:val="-4"/>
        </w:rPr>
        <w:t xml:space="preserve"> </w:t>
      </w:r>
      <w:r>
        <w:t>behandling</w:t>
      </w:r>
      <w:r>
        <w:rPr>
          <w:spacing w:val="-5"/>
        </w:rPr>
        <w:t xml:space="preserve"> </w:t>
      </w:r>
      <w:r>
        <w:t xml:space="preserve">med </w:t>
      </w:r>
      <w:r>
        <w:rPr>
          <w:spacing w:val="-2"/>
        </w:rPr>
        <w:t>rivaroksaban.</w:t>
      </w:r>
    </w:p>
    <w:p w14:paraId="452DAF4F" w14:textId="77777777" w:rsidR="00444EBE" w:rsidRDefault="00444EBE">
      <w:pPr>
        <w:pStyle w:val="BodyText"/>
        <w:spacing w:before="7"/>
        <w:ind w:left="0"/>
      </w:pPr>
    </w:p>
    <w:p w14:paraId="04AB4005" w14:textId="77777777" w:rsidR="00444EBE" w:rsidRDefault="002C3AFE">
      <w:pPr>
        <w:pStyle w:val="BodyText"/>
      </w:pPr>
      <w:r>
        <w:rPr>
          <w:u w:val="single"/>
        </w:rPr>
        <w:t>Nedsatt</w:t>
      </w:r>
      <w:r>
        <w:rPr>
          <w:spacing w:val="-5"/>
          <w:u w:val="single"/>
        </w:rPr>
        <w:t xml:space="preserve"> </w:t>
      </w:r>
      <w:r>
        <w:rPr>
          <w:spacing w:val="-2"/>
          <w:u w:val="single"/>
        </w:rPr>
        <w:t>nyrefunksjon</w:t>
      </w:r>
    </w:p>
    <w:p w14:paraId="38C3BCE2" w14:textId="0A3D2C6C" w:rsidR="00444EBE" w:rsidRDefault="002C3AFE">
      <w:pPr>
        <w:pStyle w:val="BodyText"/>
        <w:spacing w:before="6" w:line="247" w:lineRule="auto"/>
        <w:ind w:right="499"/>
      </w:pPr>
      <w:r>
        <w:t>Hos voksne pasienter med alvorlig nedsatt nyrefunksjon (kreatininclearance &lt;30 ml/minutt) kan plasmanivået</w:t>
      </w:r>
      <w:r>
        <w:rPr>
          <w:spacing w:val="-3"/>
        </w:rPr>
        <w:t xml:space="preserve"> </w:t>
      </w:r>
      <w:r>
        <w:t>av</w:t>
      </w:r>
      <w:r>
        <w:rPr>
          <w:spacing w:val="-1"/>
        </w:rPr>
        <w:t xml:space="preserve"> </w:t>
      </w:r>
      <w:r>
        <w:t>rivaroksaban</w:t>
      </w:r>
      <w:r>
        <w:rPr>
          <w:spacing w:val="-1"/>
        </w:rPr>
        <w:t xml:space="preserve"> </w:t>
      </w:r>
      <w:r>
        <w:t>være</w:t>
      </w:r>
      <w:r>
        <w:rPr>
          <w:spacing w:val="-3"/>
        </w:rPr>
        <w:t xml:space="preserve"> </w:t>
      </w:r>
      <w:r>
        <w:t>signifikant</w:t>
      </w:r>
      <w:r>
        <w:rPr>
          <w:spacing w:val="-3"/>
        </w:rPr>
        <w:t xml:space="preserve"> </w:t>
      </w:r>
      <w:r>
        <w:t>forhøyet (gjennomsnittlig</w:t>
      </w:r>
      <w:r>
        <w:rPr>
          <w:spacing w:val="-1"/>
        </w:rPr>
        <w:t xml:space="preserve"> </w:t>
      </w:r>
      <w:r>
        <w:t>1,6 ganger),</w:t>
      </w:r>
      <w:r>
        <w:rPr>
          <w:spacing w:val="-4"/>
        </w:rPr>
        <w:t xml:space="preserve"> </w:t>
      </w:r>
      <w:r>
        <w:t>noe</w:t>
      </w:r>
      <w:r>
        <w:rPr>
          <w:spacing w:val="-1"/>
        </w:rPr>
        <w:t xml:space="preserve"> </w:t>
      </w:r>
      <w:r>
        <w:t>som</w:t>
      </w:r>
      <w:r>
        <w:rPr>
          <w:spacing w:val="-3"/>
        </w:rPr>
        <w:t xml:space="preserve"> </w:t>
      </w:r>
      <w:r>
        <w:t>kan</w:t>
      </w:r>
      <w:r>
        <w:rPr>
          <w:spacing w:val="-3"/>
        </w:rPr>
        <w:t xml:space="preserve"> </w:t>
      </w:r>
      <w:r>
        <w:t>føre</w:t>
      </w:r>
      <w:r>
        <w:rPr>
          <w:spacing w:val="-1"/>
        </w:rPr>
        <w:t xml:space="preserve"> </w:t>
      </w:r>
      <w:r>
        <w:t>til økt</w:t>
      </w:r>
      <w:r>
        <w:rPr>
          <w:spacing w:val="-2"/>
        </w:rPr>
        <w:t xml:space="preserve"> </w:t>
      </w:r>
      <w:r>
        <w:t>blødningsrisiko.</w:t>
      </w:r>
      <w:r>
        <w:rPr>
          <w:spacing w:val="-2"/>
        </w:rPr>
        <w:t xml:space="preserve"> </w:t>
      </w:r>
      <w:r>
        <w:t>Rivaroxaban</w:t>
      </w:r>
      <w:r>
        <w:rPr>
          <w:spacing w:val="-6"/>
        </w:rPr>
        <w:t xml:space="preserve"> </w:t>
      </w:r>
      <w:r w:rsidR="00AD50C5">
        <w:t>Viatris</w:t>
      </w:r>
      <w:r>
        <w:rPr>
          <w:spacing w:val="-4"/>
        </w:rPr>
        <w:t xml:space="preserve"> </w:t>
      </w:r>
      <w:r>
        <w:t>må</w:t>
      </w:r>
      <w:r>
        <w:rPr>
          <w:spacing w:val="-3"/>
        </w:rPr>
        <w:t xml:space="preserve"> </w:t>
      </w:r>
      <w:r>
        <w:t>brukes</w:t>
      </w:r>
      <w:r>
        <w:rPr>
          <w:spacing w:val="-3"/>
        </w:rPr>
        <w:t xml:space="preserve"> </w:t>
      </w:r>
      <w:r>
        <w:t>med</w:t>
      </w:r>
      <w:r>
        <w:rPr>
          <w:spacing w:val="-3"/>
        </w:rPr>
        <w:t xml:space="preserve"> </w:t>
      </w:r>
      <w:r>
        <w:t>forsiktighet</w:t>
      </w:r>
      <w:r>
        <w:rPr>
          <w:spacing w:val="-2"/>
        </w:rPr>
        <w:t xml:space="preserve"> </w:t>
      </w:r>
      <w:r>
        <w:t>hos</w:t>
      </w:r>
      <w:r>
        <w:rPr>
          <w:spacing w:val="-5"/>
        </w:rPr>
        <w:t xml:space="preserve"> </w:t>
      </w:r>
      <w:r>
        <w:t>pasienter</w:t>
      </w:r>
      <w:r>
        <w:rPr>
          <w:spacing w:val="-5"/>
        </w:rPr>
        <w:t xml:space="preserve"> </w:t>
      </w:r>
      <w:r>
        <w:t>med</w:t>
      </w:r>
      <w:r>
        <w:rPr>
          <w:spacing w:val="-3"/>
        </w:rPr>
        <w:t xml:space="preserve"> </w:t>
      </w:r>
      <w:r>
        <w:t xml:space="preserve">kreatininclearance 15-29 ml/minutt. Bruk hos pasienter med kreatininclearance &lt;15 ml/minutt anbefales ikke (se pkt. 4.2 og </w:t>
      </w:r>
      <w:r>
        <w:rPr>
          <w:spacing w:val="-2"/>
        </w:rPr>
        <w:t>5.2).</w:t>
      </w:r>
    </w:p>
    <w:p w14:paraId="4832055D" w14:textId="67DDF1E4" w:rsidR="00444EBE" w:rsidRDefault="002C3AFE">
      <w:pPr>
        <w:pStyle w:val="BodyText"/>
        <w:spacing w:line="244" w:lineRule="auto"/>
        <w:ind w:right="312"/>
      </w:pPr>
      <w:r>
        <w:t>Rivaroxaban</w:t>
      </w:r>
      <w:r>
        <w:rPr>
          <w:spacing w:val="-2"/>
        </w:rPr>
        <w:t xml:space="preserve"> </w:t>
      </w:r>
      <w:r w:rsidR="00AD50C5">
        <w:t>Viatris</w:t>
      </w:r>
      <w:r>
        <w:rPr>
          <w:spacing w:val="-3"/>
        </w:rPr>
        <w:t xml:space="preserve"> </w:t>
      </w:r>
      <w:r>
        <w:t>bør</w:t>
      </w:r>
      <w:r>
        <w:rPr>
          <w:spacing w:val="-2"/>
        </w:rPr>
        <w:t xml:space="preserve"> </w:t>
      </w:r>
      <w:r>
        <w:t>brukes</w:t>
      </w:r>
      <w:r>
        <w:rPr>
          <w:spacing w:val="-4"/>
        </w:rPr>
        <w:t xml:space="preserve"> </w:t>
      </w:r>
      <w:r>
        <w:t>med</w:t>
      </w:r>
      <w:r>
        <w:rPr>
          <w:spacing w:val="-4"/>
        </w:rPr>
        <w:t xml:space="preserve"> </w:t>
      </w:r>
      <w:r>
        <w:t>forsiktighet</w:t>
      </w:r>
      <w:r>
        <w:rPr>
          <w:spacing w:val="-3"/>
        </w:rPr>
        <w:t xml:space="preserve"> </w:t>
      </w:r>
      <w:r>
        <w:t>hos</w:t>
      </w:r>
      <w:r>
        <w:rPr>
          <w:spacing w:val="-2"/>
        </w:rPr>
        <w:t xml:space="preserve"> </w:t>
      </w:r>
      <w:r>
        <w:t>pasienter</w:t>
      </w:r>
      <w:r>
        <w:rPr>
          <w:spacing w:val="-2"/>
        </w:rPr>
        <w:t xml:space="preserve"> </w:t>
      </w:r>
      <w:r>
        <w:t>med</w:t>
      </w:r>
      <w:r>
        <w:rPr>
          <w:spacing w:val="-2"/>
        </w:rPr>
        <w:t xml:space="preserve"> </w:t>
      </w:r>
      <w:r>
        <w:t>nedsatt</w:t>
      </w:r>
      <w:r>
        <w:rPr>
          <w:spacing w:val="-4"/>
        </w:rPr>
        <w:t xml:space="preserve"> </w:t>
      </w:r>
      <w:r>
        <w:t>nyrefunksjon</w:t>
      </w:r>
      <w:r>
        <w:rPr>
          <w:spacing w:val="-5"/>
        </w:rPr>
        <w:t xml:space="preserve"> </w:t>
      </w:r>
      <w:r>
        <w:t>som</w:t>
      </w:r>
      <w:r>
        <w:rPr>
          <w:spacing w:val="-1"/>
        </w:rPr>
        <w:t xml:space="preserve"> </w:t>
      </w:r>
      <w:r>
        <w:t>samtidig</w:t>
      </w:r>
      <w:r>
        <w:rPr>
          <w:spacing w:val="-2"/>
        </w:rPr>
        <w:t xml:space="preserve"> </w:t>
      </w:r>
      <w:r>
        <w:t>får andre legemidler som øker plasmakonsentrasjonen av rivaroksaban (se pkt. 4.5).</w:t>
      </w:r>
    </w:p>
    <w:p w14:paraId="4204A3C4" w14:textId="48959CAE" w:rsidR="00444EBE" w:rsidRDefault="002C3AFE">
      <w:pPr>
        <w:pStyle w:val="BodyText"/>
        <w:spacing w:before="1" w:line="247" w:lineRule="auto"/>
      </w:pPr>
      <w:r>
        <w:t xml:space="preserve">Rivaroxaban </w:t>
      </w:r>
      <w:r w:rsidR="00AD50C5">
        <w:t>Viatris</w:t>
      </w:r>
      <w:r>
        <w:t xml:space="preserve"> anbefales ikke hos barn og ungdom med moderat eller alvorlig nedsatt nyrefunksjon (glomerulær</w:t>
      </w:r>
      <w:r>
        <w:rPr>
          <w:spacing w:val="-2"/>
        </w:rPr>
        <w:t xml:space="preserve"> </w:t>
      </w:r>
      <w:r>
        <w:t>filtrasjonsrate</w:t>
      </w:r>
      <w:r>
        <w:rPr>
          <w:spacing w:val="-4"/>
        </w:rPr>
        <w:t xml:space="preserve"> </w:t>
      </w:r>
      <w:r>
        <w:t>på</w:t>
      </w:r>
      <w:r>
        <w:rPr>
          <w:spacing w:val="-2"/>
        </w:rPr>
        <w:t xml:space="preserve"> </w:t>
      </w:r>
      <w:r>
        <w:t>&lt; 50</w:t>
      </w:r>
      <w:r>
        <w:rPr>
          <w:spacing w:val="-5"/>
        </w:rPr>
        <w:t xml:space="preserve"> </w:t>
      </w:r>
      <w:r>
        <w:t>ml/minutt/1,73</w:t>
      </w:r>
      <w:r>
        <w:rPr>
          <w:spacing w:val="-5"/>
        </w:rPr>
        <w:t xml:space="preserve"> </w:t>
      </w:r>
      <w:r>
        <w:t>m</w:t>
      </w:r>
      <w:r>
        <w:rPr>
          <w:vertAlign w:val="superscript"/>
        </w:rPr>
        <w:t>2</w:t>
      </w:r>
      <w:r>
        <w:t>),</w:t>
      </w:r>
      <w:r>
        <w:rPr>
          <w:spacing w:val="-5"/>
        </w:rPr>
        <w:t xml:space="preserve"> </w:t>
      </w:r>
      <w:r>
        <w:t>da</w:t>
      </w:r>
      <w:r>
        <w:rPr>
          <w:spacing w:val="-2"/>
        </w:rPr>
        <w:t xml:space="preserve"> </w:t>
      </w:r>
      <w:r>
        <w:t>det</w:t>
      </w:r>
      <w:r>
        <w:rPr>
          <w:spacing w:val="-1"/>
        </w:rPr>
        <w:t xml:space="preserve"> </w:t>
      </w:r>
      <w:r>
        <w:t>ikke</w:t>
      </w:r>
      <w:r>
        <w:rPr>
          <w:spacing w:val="-2"/>
        </w:rPr>
        <w:t xml:space="preserve"> </w:t>
      </w:r>
      <w:r>
        <w:t>finnes</w:t>
      </w:r>
      <w:r>
        <w:rPr>
          <w:spacing w:val="-2"/>
        </w:rPr>
        <w:t xml:space="preserve"> </w:t>
      </w:r>
      <w:r>
        <w:t>noen</w:t>
      </w:r>
      <w:r>
        <w:rPr>
          <w:spacing w:val="-2"/>
        </w:rPr>
        <w:t xml:space="preserve"> </w:t>
      </w:r>
      <w:r>
        <w:t>tilgjengelige</w:t>
      </w:r>
      <w:r>
        <w:rPr>
          <w:spacing w:val="-2"/>
        </w:rPr>
        <w:t xml:space="preserve"> </w:t>
      </w:r>
      <w:r>
        <w:t>kliniske</w:t>
      </w:r>
      <w:r>
        <w:rPr>
          <w:spacing w:val="-2"/>
        </w:rPr>
        <w:t xml:space="preserve"> </w:t>
      </w:r>
      <w:r>
        <w:t>data.</w:t>
      </w:r>
    </w:p>
    <w:p w14:paraId="470B6E05" w14:textId="77777777" w:rsidR="00444EBE" w:rsidRDefault="00444EBE">
      <w:pPr>
        <w:pStyle w:val="BodyText"/>
        <w:spacing w:before="6"/>
        <w:ind w:left="0"/>
      </w:pPr>
    </w:p>
    <w:p w14:paraId="1C888B2A" w14:textId="77777777" w:rsidR="00444EBE" w:rsidRDefault="002C3AFE">
      <w:pPr>
        <w:pStyle w:val="BodyText"/>
      </w:pPr>
      <w:r>
        <w:rPr>
          <w:u w:val="single"/>
        </w:rPr>
        <w:t>Interaksjon</w:t>
      </w:r>
      <w:r>
        <w:rPr>
          <w:spacing w:val="-4"/>
          <w:u w:val="single"/>
        </w:rPr>
        <w:t xml:space="preserve"> </w:t>
      </w:r>
      <w:r>
        <w:rPr>
          <w:u w:val="single"/>
        </w:rPr>
        <w:t>med</w:t>
      </w:r>
      <w:r>
        <w:rPr>
          <w:spacing w:val="-3"/>
          <w:u w:val="single"/>
        </w:rPr>
        <w:t xml:space="preserve"> </w:t>
      </w:r>
      <w:r>
        <w:rPr>
          <w:u w:val="single"/>
        </w:rPr>
        <w:t>andre</w:t>
      </w:r>
      <w:r>
        <w:rPr>
          <w:spacing w:val="-5"/>
          <w:u w:val="single"/>
        </w:rPr>
        <w:t xml:space="preserve"> </w:t>
      </w:r>
      <w:r>
        <w:rPr>
          <w:spacing w:val="-2"/>
          <w:u w:val="single"/>
        </w:rPr>
        <w:t>legemidler</w:t>
      </w:r>
    </w:p>
    <w:p w14:paraId="3D4F7977" w14:textId="2EA8ABC9" w:rsidR="00444EBE" w:rsidRDefault="002C3AFE">
      <w:pPr>
        <w:pStyle w:val="BodyText"/>
        <w:spacing w:before="8" w:line="247" w:lineRule="auto"/>
        <w:ind w:right="270"/>
      </w:pPr>
      <w:r>
        <w:t xml:space="preserve">Rivaroxaban </w:t>
      </w:r>
      <w:r w:rsidR="00AD50C5">
        <w:t>Viatris</w:t>
      </w:r>
      <w:r>
        <w:t xml:space="preserve"> anbefales ikke brukt hos pasienter som samtidig får systemisk behandling med azolantimykotika (som ketokonazol, itrakonazol, vorikonazol og posakonazol) eller HIV-proteasehemmere (f.eks.</w:t>
      </w:r>
      <w:r>
        <w:rPr>
          <w:spacing w:val="-2"/>
        </w:rPr>
        <w:t xml:space="preserve"> </w:t>
      </w:r>
      <w:r>
        <w:t>ritonavir).</w:t>
      </w:r>
      <w:r>
        <w:rPr>
          <w:spacing w:val="-2"/>
        </w:rPr>
        <w:t xml:space="preserve"> </w:t>
      </w:r>
      <w:r>
        <w:t>Disse virkestoffene</w:t>
      </w:r>
      <w:r>
        <w:rPr>
          <w:spacing w:val="-2"/>
        </w:rPr>
        <w:t xml:space="preserve"> </w:t>
      </w:r>
      <w:r>
        <w:t>er</w:t>
      </w:r>
      <w:r>
        <w:rPr>
          <w:spacing w:val="-2"/>
        </w:rPr>
        <w:t xml:space="preserve"> </w:t>
      </w:r>
      <w:r>
        <w:t>kraftige</w:t>
      </w:r>
      <w:r>
        <w:rPr>
          <w:spacing w:val="-2"/>
        </w:rPr>
        <w:t xml:space="preserve"> </w:t>
      </w:r>
      <w:r>
        <w:t>hemmere</w:t>
      </w:r>
      <w:r>
        <w:rPr>
          <w:spacing w:val="-2"/>
        </w:rPr>
        <w:t xml:space="preserve"> </w:t>
      </w:r>
      <w:r>
        <w:t>av</w:t>
      </w:r>
      <w:r>
        <w:rPr>
          <w:spacing w:val="-2"/>
        </w:rPr>
        <w:t xml:space="preserve"> </w:t>
      </w:r>
      <w:r>
        <w:t>både</w:t>
      </w:r>
      <w:r>
        <w:rPr>
          <w:spacing w:val="-2"/>
        </w:rPr>
        <w:t xml:space="preserve"> </w:t>
      </w:r>
      <w:r>
        <w:t>CYP3A4</w:t>
      </w:r>
      <w:r>
        <w:rPr>
          <w:spacing w:val="-2"/>
        </w:rPr>
        <w:t xml:space="preserve"> </w:t>
      </w:r>
      <w:r>
        <w:t>og</w:t>
      </w:r>
      <w:r>
        <w:rPr>
          <w:spacing w:val="-2"/>
        </w:rPr>
        <w:t xml:space="preserve"> </w:t>
      </w:r>
      <w:r>
        <w:t>P-gp</w:t>
      </w:r>
      <w:r>
        <w:rPr>
          <w:spacing w:val="-2"/>
        </w:rPr>
        <w:t xml:space="preserve"> </w:t>
      </w:r>
      <w:r>
        <w:t>og</w:t>
      </w:r>
      <w:r>
        <w:rPr>
          <w:spacing w:val="-2"/>
        </w:rPr>
        <w:t xml:space="preserve"> </w:t>
      </w:r>
      <w:r>
        <w:t>kan</w:t>
      </w:r>
      <w:r>
        <w:rPr>
          <w:spacing w:val="-4"/>
        </w:rPr>
        <w:t xml:space="preserve"> </w:t>
      </w:r>
      <w:r>
        <w:t>derfor</w:t>
      </w:r>
      <w:r>
        <w:rPr>
          <w:spacing w:val="-2"/>
        </w:rPr>
        <w:t xml:space="preserve"> </w:t>
      </w:r>
      <w:r>
        <w:t>føre</w:t>
      </w:r>
      <w:r>
        <w:rPr>
          <w:spacing w:val="-4"/>
        </w:rPr>
        <w:t xml:space="preserve"> </w:t>
      </w:r>
      <w:r>
        <w:t>til</w:t>
      </w:r>
      <w:r>
        <w:rPr>
          <w:spacing w:val="-1"/>
        </w:rPr>
        <w:t xml:space="preserve"> </w:t>
      </w:r>
      <w:r>
        <w:t>en klinisk relevant økning (gjennomsnittlig 2,6 ganger) i plasmakonsentrasjonen av rivaroksaban, og dermed økt blødningsrisiko. Det finnes ingen tilgjengelige kliniske data hos barn som får samtidig systemisk behandling med sterke hemmere av både CYP 3A4 og P-gp (se pkt. 4.5).</w:t>
      </w:r>
    </w:p>
    <w:p w14:paraId="2CF38E57" w14:textId="77777777" w:rsidR="00444EBE" w:rsidRDefault="00444EBE">
      <w:pPr>
        <w:pStyle w:val="BodyText"/>
        <w:spacing w:before="3"/>
        <w:ind w:left="0"/>
      </w:pPr>
    </w:p>
    <w:p w14:paraId="16A87DB8" w14:textId="7C0BCCE7" w:rsidR="00444EBE" w:rsidRDefault="002C3AFE">
      <w:pPr>
        <w:pStyle w:val="BodyText"/>
        <w:spacing w:line="244" w:lineRule="auto"/>
      </w:pPr>
      <w:r>
        <w:t>Det må utvises forsiktighet ved samtidig behandling med legemidler som påvirker hemostasen, f.eks. ikke- steroide</w:t>
      </w:r>
      <w:r>
        <w:rPr>
          <w:spacing w:val="-5"/>
        </w:rPr>
        <w:t xml:space="preserve"> </w:t>
      </w:r>
      <w:r>
        <w:t>antiinflammatoriske</w:t>
      </w:r>
      <w:r>
        <w:rPr>
          <w:spacing w:val="-5"/>
        </w:rPr>
        <w:t xml:space="preserve"> </w:t>
      </w:r>
      <w:r>
        <w:t>legemidler</w:t>
      </w:r>
      <w:r>
        <w:rPr>
          <w:spacing w:val="-7"/>
        </w:rPr>
        <w:t xml:space="preserve"> </w:t>
      </w:r>
      <w:r>
        <w:t>(NSAIDs),</w:t>
      </w:r>
      <w:r>
        <w:rPr>
          <w:spacing w:val="-2"/>
        </w:rPr>
        <w:t xml:space="preserve"> </w:t>
      </w:r>
      <w:r>
        <w:t>acetylsalisylsyre</w:t>
      </w:r>
      <w:r w:rsidR="005563E2">
        <w:t xml:space="preserve"> (ASA)</w:t>
      </w:r>
      <w:r>
        <w:rPr>
          <w:spacing w:val="-4"/>
        </w:rPr>
        <w:t xml:space="preserve"> </w:t>
      </w:r>
      <w:r>
        <w:t>og</w:t>
      </w:r>
      <w:r>
        <w:rPr>
          <w:spacing w:val="-5"/>
        </w:rPr>
        <w:t xml:space="preserve"> </w:t>
      </w:r>
      <w:r>
        <w:t>blodplateaggregasjonshemmere</w:t>
      </w:r>
      <w:r>
        <w:rPr>
          <w:spacing w:val="-4"/>
        </w:rPr>
        <w:t xml:space="preserve"> </w:t>
      </w:r>
      <w:r>
        <w:t>eller</w:t>
      </w:r>
    </w:p>
    <w:p w14:paraId="58EBB4B7" w14:textId="77777777" w:rsidR="00444EBE" w:rsidRDefault="00444EBE">
      <w:pPr>
        <w:spacing w:line="244" w:lineRule="auto"/>
        <w:sectPr w:rsidR="00444EBE">
          <w:pgSz w:w="11910" w:h="16850"/>
          <w:pgMar w:top="1060" w:right="920" w:bottom="900" w:left="920" w:header="0" w:footer="714" w:gutter="0"/>
          <w:cols w:space="720"/>
        </w:sectPr>
      </w:pPr>
    </w:p>
    <w:p w14:paraId="6580A526" w14:textId="77777777" w:rsidR="00444EBE" w:rsidRDefault="002C3AFE">
      <w:pPr>
        <w:pStyle w:val="BodyText"/>
        <w:spacing w:before="75" w:line="247" w:lineRule="auto"/>
        <w:ind w:right="312"/>
      </w:pPr>
      <w:r>
        <w:lastRenderedPageBreak/>
        <w:t>selektive serotoninreopptakshemmere (SSRI) og serotonin-noradrenalinreopptakshemmere (SNRI). Til pasienter</w:t>
      </w:r>
      <w:r>
        <w:rPr>
          <w:spacing w:val="-5"/>
        </w:rPr>
        <w:t xml:space="preserve"> </w:t>
      </w:r>
      <w:r>
        <w:t>med</w:t>
      </w:r>
      <w:r>
        <w:rPr>
          <w:spacing w:val="-5"/>
        </w:rPr>
        <w:t xml:space="preserve"> </w:t>
      </w:r>
      <w:r>
        <w:t>risiko</w:t>
      </w:r>
      <w:r>
        <w:rPr>
          <w:spacing w:val="-3"/>
        </w:rPr>
        <w:t xml:space="preserve"> </w:t>
      </w:r>
      <w:r>
        <w:t>for</w:t>
      </w:r>
      <w:r>
        <w:rPr>
          <w:spacing w:val="-3"/>
        </w:rPr>
        <w:t xml:space="preserve"> </w:t>
      </w:r>
      <w:r>
        <w:t>ulcerøs</w:t>
      </w:r>
      <w:r>
        <w:rPr>
          <w:spacing w:val="-5"/>
        </w:rPr>
        <w:t xml:space="preserve"> </w:t>
      </w:r>
      <w:r>
        <w:t>gastrointestinal</w:t>
      </w:r>
      <w:r>
        <w:rPr>
          <w:spacing w:val="-5"/>
        </w:rPr>
        <w:t xml:space="preserve"> </w:t>
      </w:r>
      <w:r>
        <w:t>sykdom</w:t>
      </w:r>
      <w:r>
        <w:rPr>
          <w:spacing w:val="-2"/>
        </w:rPr>
        <w:t xml:space="preserve"> </w:t>
      </w:r>
      <w:r>
        <w:t>kan</w:t>
      </w:r>
      <w:r>
        <w:rPr>
          <w:spacing w:val="-5"/>
        </w:rPr>
        <w:t xml:space="preserve"> </w:t>
      </w:r>
      <w:r>
        <w:t>passende</w:t>
      </w:r>
      <w:r>
        <w:rPr>
          <w:spacing w:val="-3"/>
        </w:rPr>
        <w:t xml:space="preserve"> </w:t>
      </w:r>
      <w:r>
        <w:t>profylaktisk</w:t>
      </w:r>
      <w:r>
        <w:rPr>
          <w:spacing w:val="-3"/>
        </w:rPr>
        <w:t xml:space="preserve"> </w:t>
      </w:r>
      <w:r>
        <w:t>behandling</w:t>
      </w:r>
      <w:r>
        <w:rPr>
          <w:spacing w:val="-3"/>
        </w:rPr>
        <w:t xml:space="preserve"> </w:t>
      </w:r>
      <w:r>
        <w:t>vurderes (se pkt. 4.5).</w:t>
      </w:r>
    </w:p>
    <w:p w14:paraId="134C8663" w14:textId="77777777" w:rsidR="00444EBE" w:rsidRDefault="00444EBE">
      <w:pPr>
        <w:pStyle w:val="BodyText"/>
        <w:spacing w:before="7"/>
        <w:ind w:left="0"/>
      </w:pPr>
    </w:p>
    <w:p w14:paraId="79CC46CC" w14:textId="77777777" w:rsidR="00444EBE" w:rsidRDefault="002C3AFE">
      <w:pPr>
        <w:pStyle w:val="BodyText"/>
      </w:pPr>
      <w:r>
        <w:rPr>
          <w:u w:val="single"/>
        </w:rPr>
        <w:t>Andre</w:t>
      </w:r>
      <w:r>
        <w:rPr>
          <w:spacing w:val="-5"/>
          <w:u w:val="single"/>
        </w:rPr>
        <w:t xml:space="preserve"> </w:t>
      </w:r>
      <w:r>
        <w:rPr>
          <w:u w:val="single"/>
        </w:rPr>
        <w:t>risikofaktorer</w:t>
      </w:r>
      <w:r>
        <w:rPr>
          <w:spacing w:val="-6"/>
          <w:u w:val="single"/>
        </w:rPr>
        <w:t xml:space="preserve"> </w:t>
      </w:r>
      <w:r>
        <w:rPr>
          <w:u w:val="single"/>
        </w:rPr>
        <w:t>for</w:t>
      </w:r>
      <w:r>
        <w:rPr>
          <w:spacing w:val="-4"/>
          <w:u w:val="single"/>
        </w:rPr>
        <w:t xml:space="preserve"> </w:t>
      </w:r>
      <w:r>
        <w:rPr>
          <w:spacing w:val="-2"/>
          <w:u w:val="single"/>
        </w:rPr>
        <w:t>blødning</w:t>
      </w:r>
    </w:p>
    <w:p w14:paraId="2CC50136" w14:textId="77777777" w:rsidR="00444EBE" w:rsidRDefault="002C3AFE">
      <w:pPr>
        <w:pStyle w:val="BodyText"/>
        <w:spacing w:before="7" w:line="244" w:lineRule="auto"/>
      </w:pPr>
      <w:r>
        <w:t>Som</w:t>
      </w:r>
      <w:r>
        <w:rPr>
          <w:spacing w:val="-4"/>
        </w:rPr>
        <w:t xml:space="preserve"> </w:t>
      </w:r>
      <w:r>
        <w:t>med</w:t>
      </w:r>
      <w:r>
        <w:rPr>
          <w:spacing w:val="-4"/>
        </w:rPr>
        <w:t xml:space="preserve"> </w:t>
      </w:r>
      <w:r>
        <w:t>andre</w:t>
      </w:r>
      <w:r>
        <w:rPr>
          <w:spacing w:val="-2"/>
        </w:rPr>
        <w:t xml:space="preserve"> </w:t>
      </w:r>
      <w:r>
        <w:t>antitrombotiske</w:t>
      </w:r>
      <w:r>
        <w:rPr>
          <w:spacing w:val="-4"/>
        </w:rPr>
        <w:t xml:space="preserve"> </w:t>
      </w:r>
      <w:r>
        <w:t>midler er</w:t>
      </w:r>
      <w:r>
        <w:rPr>
          <w:spacing w:val="-1"/>
        </w:rPr>
        <w:t xml:space="preserve"> </w:t>
      </w:r>
      <w:r>
        <w:t>rivaroksaban</w:t>
      </w:r>
      <w:r>
        <w:rPr>
          <w:spacing w:val="-2"/>
        </w:rPr>
        <w:t xml:space="preserve"> </w:t>
      </w:r>
      <w:r>
        <w:t>ikke</w:t>
      </w:r>
      <w:r>
        <w:rPr>
          <w:spacing w:val="-4"/>
        </w:rPr>
        <w:t xml:space="preserve"> </w:t>
      </w:r>
      <w:r>
        <w:t>anbefalt</w:t>
      </w:r>
      <w:r>
        <w:rPr>
          <w:spacing w:val="-3"/>
        </w:rPr>
        <w:t xml:space="preserve"> </w:t>
      </w:r>
      <w:r>
        <w:t>hos</w:t>
      </w:r>
      <w:r>
        <w:rPr>
          <w:spacing w:val="-2"/>
        </w:rPr>
        <w:t xml:space="preserve"> </w:t>
      </w:r>
      <w:r>
        <w:t>pasienter</w:t>
      </w:r>
      <w:r>
        <w:rPr>
          <w:spacing w:val="-2"/>
        </w:rPr>
        <w:t xml:space="preserve"> </w:t>
      </w:r>
      <w:r>
        <w:t>med</w:t>
      </w:r>
      <w:r>
        <w:rPr>
          <w:spacing w:val="-2"/>
        </w:rPr>
        <w:t xml:space="preserve"> </w:t>
      </w:r>
      <w:r>
        <w:t>økt</w:t>
      </w:r>
      <w:r>
        <w:rPr>
          <w:spacing w:val="-1"/>
        </w:rPr>
        <w:t xml:space="preserve"> </w:t>
      </w:r>
      <w:r>
        <w:t>blødningsrisiko, f.eks. ved:</w:t>
      </w:r>
    </w:p>
    <w:p w14:paraId="1CCC4D43" w14:textId="77777777" w:rsidR="00444EBE" w:rsidRDefault="002C3AFE">
      <w:pPr>
        <w:pStyle w:val="ListParagraph"/>
        <w:numPr>
          <w:ilvl w:val="0"/>
          <w:numId w:val="59"/>
        </w:numPr>
        <w:tabs>
          <w:tab w:val="left" w:pos="573"/>
          <w:tab w:val="left" w:pos="574"/>
        </w:tabs>
        <w:spacing w:line="253" w:lineRule="exact"/>
        <w:ind w:hanging="362"/>
      </w:pPr>
      <w:r>
        <w:t>kongenitale</w:t>
      </w:r>
      <w:r>
        <w:rPr>
          <w:spacing w:val="-6"/>
        </w:rPr>
        <w:t xml:space="preserve"> </w:t>
      </w:r>
      <w:r>
        <w:t>eller</w:t>
      </w:r>
      <w:r>
        <w:rPr>
          <w:spacing w:val="-5"/>
        </w:rPr>
        <w:t xml:space="preserve"> </w:t>
      </w:r>
      <w:r>
        <w:t>ervervede</w:t>
      </w:r>
      <w:r>
        <w:rPr>
          <w:spacing w:val="-5"/>
        </w:rPr>
        <w:t xml:space="preserve"> </w:t>
      </w:r>
      <w:r>
        <w:rPr>
          <w:spacing w:val="-2"/>
        </w:rPr>
        <w:t>blødningsforstyrrelser</w:t>
      </w:r>
    </w:p>
    <w:p w14:paraId="64BCB23E" w14:textId="77777777" w:rsidR="00444EBE" w:rsidRDefault="002C3AFE">
      <w:pPr>
        <w:pStyle w:val="ListParagraph"/>
        <w:numPr>
          <w:ilvl w:val="0"/>
          <w:numId w:val="59"/>
        </w:numPr>
        <w:tabs>
          <w:tab w:val="left" w:pos="573"/>
          <w:tab w:val="left" w:pos="574"/>
        </w:tabs>
        <w:spacing w:line="259" w:lineRule="exact"/>
        <w:ind w:hanging="362"/>
      </w:pPr>
      <w:r>
        <w:t>ukontrollert,</w:t>
      </w:r>
      <w:r>
        <w:rPr>
          <w:spacing w:val="-9"/>
        </w:rPr>
        <w:t xml:space="preserve"> </w:t>
      </w:r>
      <w:r>
        <w:t>alvorlig</w:t>
      </w:r>
      <w:r>
        <w:rPr>
          <w:spacing w:val="-8"/>
        </w:rPr>
        <w:t xml:space="preserve"> </w:t>
      </w:r>
      <w:r>
        <w:t>arteriell</w:t>
      </w:r>
      <w:r>
        <w:rPr>
          <w:spacing w:val="-4"/>
        </w:rPr>
        <w:t xml:space="preserve"> </w:t>
      </w:r>
      <w:r>
        <w:rPr>
          <w:spacing w:val="-2"/>
        </w:rPr>
        <w:t>hypertensjon</w:t>
      </w:r>
    </w:p>
    <w:p w14:paraId="360EE97D" w14:textId="77777777" w:rsidR="00444EBE" w:rsidRDefault="002C3AFE">
      <w:pPr>
        <w:pStyle w:val="ListParagraph"/>
        <w:numPr>
          <w:ilvl w:val="0"/>
          <w:numId w:val="59"/>
        </w:numPr>
        <w:tabs>
          <w:tab w:val="left" w:pos="573"/>
          <w:tab w:val="left" w:pos="574"/>
        </w:tabs>
        <w:spacing w:line="247" w:lineRule="auto"/>
        <w:ind w:right="789"/>
      </w:pPr>
      <w:r>
        <w:t>annen gastrointestinal sykdom utenom aktiv ulcerasjon som potensielt kan føre til blødningskomplikasjoner</w:t>
      </w:r>
      <w:r>
        <w:rPr>
          <w:spacing w:val="-6"/>
        </w:rPr>
        <w:t xml:space="preserve"> </w:t>
      </w:r>
      <w:r>
        <w:t>(f.eks.</w:t>
      </w:r>
      <w:r>
        <w:rPr>
          <w:spacing w:val="-7"/>
        </w:rPr>
        <w:t xml:space="preserve"> </w:t>
      </w:r>
      <w:r>
        <w:t>inflammatorisk</w:t>
      </w:r>
      <w:r>
        <w:rPr>
          <w:spacing w:val="-6"/>
        </w:rPr>
        <w:t xml:space="preserve"> </w:t>
      </w:r>
      <w:r>
        <w:t>tarmsykdom,</w:t>
      </w:r>
      <w:r>
        <w:rPr>
          <w:spacing w:val="-7"/>
        </w:rPr>
        <w:t xml:space="preserve"> </w:t>
      </w:r>
      <w:r>
        <w:t>øsofagitt,</w:t>
      </w:r>
      <w:r>
        <w:rPr>
          <w:spacing w:val="-4"/>
        </w:rPr>
        <w:t xml:space="preserve"> </w:t>
      </w:r>
      <w:r>
        <w:t>gastritt</w:t>
      </w:r>
      <w:r>
        <w:rPr>
          <w:spacing w:val="-3"/>
        </w:rPr>
        <w:t xml:space="preserve"> </w:t>
      </w:r>
      <w:r>
        <w:t>og</w:t>
      </w:r>
      <w:r>
        <w:rPr>
          <w:spacing w:val="-9"/>
        </w:rPr>
        <w:t xml:space="preserve"> </w:t>
      </w:r>
      <w:r>
        <w:t xml:space="preserve">gastroøsofageal </w:t>
      </w:r>
      <w:r>
        <w:rPr>
          <w:spacing w:val="-2"/>
        </w:rPr>
        <w:t>reflukssykdom)</w:t>
      </w:r>
    </w:p>
    <w:p w14:paraId="752028A3" w14:textId="77777777" w:rsidR="00444EBE" w:rsidRDefault="002C3AFE">
      <w:pPr>
        <w:pStyle w:val="ListParagraph"/>
        <w:numPr>
          <w:ilvl w:val="0"/>
          <w:numId w:val="59"/>
        </w:numPr>
        <w:tabs>
          <w:tab w:val="left" w:pos="573"/>
          <w:tab w:val="left" w:pos="574"/>
        </w:tabs>
        <w:spacing w:line="247" w:lineRule="exact"/>
        <w:ind w:hanging="362"/>
      </w:pPr>
      <w:r>
        <w:t>vaskulær</w:t>
      </w:r>
      <w:r>
        <w:rPr>
          <w:spacing w:val="-6"/>
        </w:rPr>
        <w:t xml:space="preserve"> </w:t>
      </w:r>
      <w:r>
        <w:rPr>
          <w:spacing w:val="-2"/>
        </w:rPr>
        <w:t>retinopati</w:t>
      </w:r>
    </w:p>
    <w:p w14:paraId="6DC3F950" w14:textId="77777777" w:rsidR="00444EBE" w:rsidRDefault="002C3AFE">
      <w:pPr>
        <w:pStyle w:val="ListParagraph"/>
        <w:numPr>
          <w:ilvl w:val="0"/>
          <w:numId w:val="59"/>
        </w:numPr>
        <w:tabs>
          <w:tab w:val="left" w:pos="573"/>
          <w:tab w:val="left" w:pos="574"/>
        </w:tabs>
        <w:spacing w:line="266" w:lineRule="exact"/>
        <w:ind w:hanging="362"/>
      </w:pPr>
      <w:r>
        <w:t>bronkiektasi</w:t>
      </w:r>
      <w:r>
        <w:rPr>
          <w:spacing w:val="-4"/>
        </w:rPr>
        <w:t xml:space="preserve"> </w:t>
      </w:r>
      <w:r>
        <w:t>eller</w:t>
      </w:r>
      <w:r>
        <w:rPr>
          <w:spacing w:val="-6"/>
        </w:rPr>
        <w:t xml:space="preserve"> </w:t>
      </w:r>
      <w:r>
        <w:t>tidligere</w:t>
      </w:r>
      <w:r>
        <w:rPr>
          <w:spacing w:val="-6"/>
        </w:rPr>
        <w:t xml:space="preserve"> </w:t>
      </w:r>
      <w:r>
        <w:t>blødning</w:t>
      </w:r>
      <w:r>
        <w:rPr>
          <w:spacing w:val="-7"/>
        </w:rPr>
        <w:t xml:space="preserve"> </w:t>
      </w:r>
      <w:r>
        <w:t>i</w:t>
      </w:r>
      <w:r>
        <w:rPr>
          <w:spacing w:val="-3"/>
        </w:rPr>
        <w:t xml:space="preserve"> </w:t>
      </w:r>
      <w:r>
        <w:rPr>
          <w:spacing w:val="-2"/>
        </w:rPr>
        <w:t>lungene</w:t>
      </w:r>
    </w:p>
    <w:p w14:paraId="124054E5" w14:textId="77777777" w:rsidR="00444EBE" w:rsidRDefault="00444EBE">
      <w:pPr>
        <w:pStyle w:val="BodyText"/>
        <w:spacing w:before="1"/>
        <w:ind w:left="0"/>
      </w:pPr>
    </w:p>
    <w:p w14:paraId="49059F25" w14:textId="77777777" w:rsidR="00444EBE" w:rsidRDefault="002C3AFE">
      <w:pPr>
        <w:pStyle w:val="BodyText"/>
      </w:pPr>
      <w:r>
        <w:rPr>
          <w:u w:val="single"/>
        </w:rPr>
        <w:t>Pasienter</w:t>
      </w:r>
      <w:r>
        <w:rPr>
          <w:spacing w:val="-6"/>
          <w:u w:val="single"/>
        </w:rPr>
        <w:t xml:space="preserve"> </w:t>
      </w:r>
      <w:r>
        <w:rPr>
          <w:u w:val="single"/>
        </w:rPr>
        <w:t xml:space="preserve">med </w:t>
      </w:r>
      <w:r>
        <w:rPr>
          <w:spacing w:val="-4"/>
          <w:u w:val="single"/>
        </w:rPr>
        <w:t>kreft</w:t>
      </w:r>
    </w:p>
    <w:p w14:paraId="77B732FE" w14:textId="77777777" w:rsidR="00444EBE" w:rsidRDefault="002C3AFE">
      <w:pPr>
        <w:pStyle w:val="BodyText"/>
        <w:spacing w:before="2"/>
        <w:ind w:right="312"/>
      </w:pPr>
      <w:r>
        <w:t>Pasienter med ondartet sykdom kan samtidig ha høyere risiko for blødning og trombose. Den individuelle fordelen</w:t>
      </w:r>
      <w:r>
        <w:rPr>
          <w:spacing w:val="-2"/>
        </w:rPr>
        <w:t xml:space="preserve"> </w:t>
      </w:r>
      <w:r>
        <w:t>med</w:t>
      </w:r>
      <w:r>
        <w:rPr>
          <w:spacing w:val="-2"/>
        </w:rPr>
        <w:t xml:space="preserve"> </w:t>
      </w:r>
      <w:r>
        <w:t>antitrombotisk</w:t>
      </w:r>
      <w:r>
        <w:rPr>
          <w:spacing w:val="-2"/>
        </w:rPr>
        <w:t xml:space="preserve"> </w:t>
      </w:r>
      <w:r>
        <w:t>behandling</w:t>
      </w:r>
      <w:r>
        <w:rPr>
          <w:spacing w:val="-2"/>
        </w:rPr>
        <w:t xml:space="preserve"> </w:t>
      </w:r>
      <w:r>
        <w:t>bør</w:t>
      </w:r>
      <w:r>
        <w:rPr>
          <w:spacing w:val="-2"/>
        </w:rPr>
        <w:t xml:space="preserve"> </w:t>
      </w:r>
      <w:r>
        <w:t>veies</w:t>
      </w:r>
      <w:r>
        <w:rPr>
          <w:spacing w:val="-2"/>
        </w:rPr>
        <w:t xml:space="preserve"> </w:t>
      </w:r>
      <w:r>
        <w:t>opp</w:t>
      </w:r>
      <w:r>
        <w:rPr>
          <w:spacing w:val="-4"/>
        </w:rPr>
        <w:t xml:space="preserve"> </w:t>
      </w:r>
      <w:r>
        <w:t>mot</w:t>
      </w:r>
      <w:r>
        <w:rPr>
          <w:spacing w:val="-4"/>
        </w:rPr>
        <w:t xml:space="preserve"> </w:t>
      </w:r>
      <w:r>
        <w:t>risiko</w:t>
      </w:r>
      <w:r>
        <w:rPr>
          <w:spacing w:val="-2"/>
        </w:rPr>
        <w:t xml:space="preserve"> </w:t>
      </w:r>
      <w:r>
        <w:t>for</w:t>
      </w:r>
      <w:r>
        <w:rPr>
          <w:spacing w:val="-2"/>
        </w:rPr>
        <w:t xml:space="preserve"> </w:t>
      </w:r>
      <w:r>
        <w:t>blødning</w:t>
      </w:r>
      <w:r>
        <w:rPr>
          <w:spacing w:val="-2"/>
        </w:rPr>
        <w:t xml:space="preserve"> </w:t>
      </w:r>
      <w:r>
        <w:t>hos</w:t>
      </w:r>
      <w:r>
        <w:rPr>
          <w:spacing w:val="-4"/>
        </w:rPr>
        <w:t xml:space="preserve"> </w:t>
      </w:r>
      <w:r>
        <w:t>pasienter</w:t>
      </w:r>
      <w:r>
        <w:rPr>
          <w:spacing w:val="-4"/>
        </w:rPr>
        <w:t xml:space="preserve"> </w:t>
      </w:r>
      <w:r>
        <w:t>med</w:t>
      </w:r>
      <w:r>
        <w:rPr>
          <w:spacing w:val="-4"/>
        </w:rPr>
        <w:t xml:space="preserve"> </w:t>
      </w:r>
      <w:r>
        <w:t>aktiv</w:t>
      </w:r>
      <w:r>
        <w:rPr>
          <w:spacing w:val="-2"/>
        </w:rPr>
        <w:t xml:space="preserve"> </w:t>
      </w:r>
      <w:r>
        <w:t>kreft, avhengig av tumorplassering, antineoplastisk</w:t>
      </w:r>
      <w:r>
        <w:rPr>
          <w:spacing w:val="-1"/>
        </w:rPr>
        <w:t xml:space="preserve"> </w:t>
      </w:r>
      <w:r>
        <w:t>behandling og sykdomsstadium. Tumorer</w:t>
      </w:r>
      <w:r>
        <w:rPr>
          <w:spacing w:val="-1"/>
        </w:rPr>
        <w:t xml:space="preserve"> </w:t>
      </w:r>
      <w:r>
        <w:t xml:space="preserve">i mage-tarmkanalen eller urogenitalsystemet har vært assosiert med en økt risiko for blødning under behandling med </w:t>
      </w:r>
      <w:r>
        <w:rPr>
          <w:spacing w:val="-2"/>
        </w:rPr>
        <w:t>rivaroksaban.</w:t>
      </w:r>
    </w:p>
    <w:p w14:paraId="4A2C3156" w14:textId="77777777" w:rsidR="00444EBE" w:rsidRDefault="002C3AFE">
      <w:pPr>
        <w:pStyle w:val="BodyText"/>
        <w:ind w:right="270"/>
      </w:pPr>
      <w:r>
        <w:t>Hos</w:t>
      </w:r>
      <w:r>
        <w:rPr>
          <w:spacing w:val="-3"/>
        </w:rPr>
        <w:t xml:space="preserve"> </w:t>
      </w:r>
      <w:r>
        <w:t>pasienter</w:t>
      </w:r>
      <w:r>
        <w:rPr>
          <w:spacing w:val="-4"/>
        </w:rPr>
        <w:t xml:space="preserve"> </w:t>
      </w:r>
      <w:r>
        <w:t>med</w:t>
      </w:r>
      <w:r>
        <w:rPr>
          <w:spacing w:val="-2"/>
        </w:rPr>
        <w:t xml:space="preserve"> </w:t>
      </w:r>
      <w:r>
        <w:t>ondartede</w:t>
      </w:r>
      <w:r>
        <w:rPr>
          <w:spacing w:val="-3"/>
        </w:rPr>
        <w:t xml:space="preserve"> </w:t>
      </w:r>
      <w:r>
        <w:t>neoplasmer</w:t>
      </w:r>
      <w:r>
        <w:rPr>
          <w:spacing w:val="-5"/>
        </w:rPr>
        <w:t xml:space="preserve"> </w:t>
      </w:r>
      <w:r>
        <w:t>med</w:t>
      </w:r>
      <w:r>
        <w:rPr>
          <w:spacing w:val="-3"/>
        </w:rPr>
        <w:t xml:space="preserve"> </w:t>
      </w:r>
      <w:r>
        <w:t>høy</w:t>
      </w:r>
      <w:r>
        <w:rPr>
          <w:spacing w:val="-3"/>
        </w:rPr>
        <w:t xml:space="preserve"> </w:t>
      </w:r>
      <w:r>
        <w:t>risiko</w:t>
      </w:r>
      <w:r>
        <w:rPr>
          <w:spacing w:val="-3"/>
        </w:rPr>
        <w:t xml:space="preserve"> </w:t>
      </w:r>
      <w:r>
        <w:t>for</w:t>
      </w:r>
      <w:r>
        <w:rPr>
          <w:spacing w:val="-3"/>
        </w:rPr>
        <w:t xml:space="preserve"> </w:t>
      </w:r>
      <w:r>
        <w:t>blødning</w:t>
      </w:r>
      <w:r>
        <w:rPr>
          <w:spacing w:val="-3"/>
        </w:rPr>
        <w:t xml:space="preserve"> </w:t>
      </w:r>
      <w:r>
        <w:t>er</w:t>
      </w:r>
      <w:r>
        <w:rPr>
          <w:spacing w:val="-4"/>
        </w:rPr>
        <w:t xml:space="preserve"> </w:t>
      </w:r>
      <w:r>
        <w:t>bruk</w:t>
      </w:r>
      <w:r>
        <w:rPr>
          <w:spacing w:val="-3"/>
        </w:rPr>
        <w:t xml:space="preserve"> </w:t>
      </w:r>
      <w:r>
        <w:t>av</w:t>
      </w:r>
      <w:r>
        <w:rPr>
          <w:spacing w:val="-5"/>
        </w:rPr>
        <w:t xml:space="preserve"> </w:t>
      </w:r>
      <w:r>
        <w:t>rivaroksaban</w:t>
      </w:r>
      <w:r>
        <w:rPr>
          <w:spacing w:val="-3"/>
        </w:rPr>
        <w:t xml:space="preserve"> </w:t>
      </w:r>
      <w:r>
        <w:t>kontraindisert (se pkt. 4.3).</w:t>
      </w:r>
    </w:p>
    <w:p w14:paraId="1C6D7BD9" w14:textId="77777777" w:rsidR="00444EBE" w:rsidRDefault="00444EBE">
      <w:pPr>
        <w:pStyle w:val="BodyText"/>
        <w:ind w:left="0"/>
        <w:rPr>
          <w:sz w:val="23"/>
        </w:rPr>
      </w:pPr>
    </w:p>
    <w:p w14:paraId="2F34F1E0"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kunstige</w:t>
      </w:r>
      <w:r>
        <w:rPr>
          <w:spacing w:val="-3"/>
          <w:u w:val="single"/>
        </w:rPr>
        <w:t xml:space="preserve"> </w:t>
      </w:r>
      <w:r>
        <w:rPr>
          <w:spacing w:val="-2"/>
          <w:u w:val="single"/>
        </w:rPr>
        <w:t>klaffer</w:t>
      </w:r>
    </w:p>
    <w:p w14:paraId="1D2FE123" w14:textId="7147B38B" w:rsidR="00444EBE" w:rsidRDefault="002C3AFE">
      <w:pPr>
        <w:pStyle w:val="BodyText"/>
        <w:spacing w:before="6" w:line="247" w:lineRule="auto"/>
      </w:pPr>
      <w:r>
        <w:t xml:space="preserve">Rivaroksaban skal ikke brukes som tromboseprofylakse hos pasienter som nylig har fått utført kateterbasert implantasjon av aortaklaffer (TAVR). Sikkerhet og effekt av Rivaroxaban </w:t>
      </w:r>
      <w:r w:rsidR="00AD50C5">
        <w:t>Viatris</w:t>
      </w:r>
      <w:r>
        <w:t xml:space="preserve"> er ikke undersøkt hos pasienter med kunstige hjerteklaffer. Det finnes derfor ingen data som støtter at Rivaroxaban </w:t>
      </w:r>
      <w:r w:rsidR="00AD50C5">
        <w:t>Viatris</w:t>
      </w:r>
      <w:r>
        <w:t xml:space="preserve"> gir tilstrekkelig</w:t>
      </w:r>
      <w:r>
        <w:rPr>
          <w:spacing w:val="-4"/>
        </w:rPr>
        <w:t xml:space="preserve"> </w:t>
      </w:r>
      <w:r>
        <w:t>antikoagulasjon</w:t>
      </w:r>
      <w:r>
        <w:rPr>
          <w:spacing w:val="-4"/>
        </w:rPr>
        <w:t xml:space="preserve"> </w:t>
      </w:r>
      <w:r>
        <w:t>hos</w:t>
      </w:r>
      <w:r>
        <w:rPr>
          <w:spacing w:val="-4"/>
        </w:rPr>
        <w:t xml:space="preserve"> </w:t>
      </w:r>
      <w:r>
        <w:t>denne</w:t>
      </w:r>
      <w:r>
        <w:rPr>
          <w:spacing w:val="-4"/>
        </w:rPr>
        <w:t xml:space="preserve"> </w:t>
      </w:r>
      <w:r>
        <w:t>pasientpopulasjonen.</w:t>
      </w:r>
      <w:r>
        <w:rPr>
          <w:spacing w:val="-4"/>
        </w:rPr>
        <w:t xml:space="preserve"> </w:t>
      </w:r>
      <w:r>
        <w:t>Behandling</w:t>
      </w:r>
      <w:r>
        <w:rPr>
          <w:spacing w:val="-7"/>
        </w:rPr>
        <w:t xml:space="preserve"> </w:t>
      </w:r>
      <w:r>
        <w:t>med Rivaroxaban</w:t>
      </w:r>
      <w:r>
        <w:rPr>
          <w:spacing w:val="-6"/>
        </w:rPr>
        <w:t xml:space="preserve"> </w:t>
      </w:r>
      <w:r w:rsidR="00AD50C5">
        <w:t>Viatris</w:t>
      </w:r>
      <w:r>
        <w:rPr>
          <w:spacing w:val="-3"/>
        </w:rPr>
        <w:t xml:space="preserve"> </w:t>
      </w:r>
      <w:r>
        <w:t>anbefales derfor ikke til disse pasientene.</w:t>
      </w:r>
    </w:p>
    <w:p w14:paraId="50DCCF7C" w14:textId="77777777" w:rsidR="00444EBE" w:rsidRDefault="00444EBE">
      <w:pPr>
        <w:pStyle w:val="BodyText"/>
        <w:spacing w:before="5"/>
        <w:ind w:left="0"/>
      </w:pPr>
    </w:p>
    <w:p w14:paraId="4210A4BC" w14:textId="77777777" w:rsidR="00444EBE" w:rsidRDefault="002C3AFE">
      <w:pPr>
        <w:pStyle w:val="BodyText"/>
      </w:pPr>
      <w:r>
        <w:rPr>
          <w:u w:val="single"/>
        </w:rPr>
        <w:t>Pasienter</w:t>
      </w:r>
      <w:r>
        <w:rPr>
          <w:spacing w:val="-7"/>
          <w:u w:val="single"/>
        </w:rPr>
        <w:t xml:space="preserve"> </w:t>
      </w:r>
      <w:r>
        <w:rPr>
          <w:u w:val="single"/>
        </w:rPr>
        <w:t>med</w:t>
      </w:r>
      <w:r>
        <w:rPr>
          <w:spacing w:val="-7"/>
          <w:u w:val="single"/>
        </w:rPr>
        <w:t xml:space="preserve"> </w:t>
      </w:r>
      <w:r>
        <w:rPr>
          <w:u w:val="single"/>
        </w:rPr>
        <w:t>antifosfolipid</w:t>
      </w:r>
      <w:r>
        <w:rPr>
          <w:spacing w:val="-4"/>
          <w:u w:val="single"/>
        </w:rPr>
        <w:t xml:space="preserve"> </w:t>
      </w:r>
      <w:r>
        <w:rPr>
          <w:spacing w:val="-2"/>
          <w:u w:val="single"/>
        </w:rPr>
        <w:t>syndrom</w:t>
      </w:r>
    </w:p>
    <w:p w14:paraId="138C8E3A" w14:textId="77777777" w:rsidR="00444EBE" w:rsidRDefault="002C3AFE">
      <w:pPr>
        <w:pStyle w:val="BodyText"/>
        <w:spacing w:before="4"/>
        <w:ind w:right="237"/>
      </w:pPr>
      <w:r>
        <w:t>Direktevirkende orale antikoagulantia (DOAK) inkludert rivaroksaban er ikke anbefalt hos pasienter med tidligere trombose som er diagnostisert med antifosfolipidsyndrom. Dette gjelder særlig pasienter som er trippel-positive</w:t>
      </w:r>
      <w:r>
        <w:rPr>
          <w:spacing w:val="-3"/>
        </w:rPr>
        <w:t xml:space="preserve"> </w:t>
      </w:r>
      <w:r>
        <w:t>(for</w:t>
      </w:r>
      <w:r>
        <w:rPr>
          <w:spacing w:val="-3"/>
        </w:rPr>
        <w:t xml:space="preserve"> </w:t>
      </w:r>
      <w:r>
        <w:t>lupus</w:t>
      </w:r>
      <w:r>
        <w:rPr>
          <w:spacing w:val="-3"/>
        </w:rPr>
        <w:t xml:space="preserve"> </w:t>
      </w:r>
      <w:r>
        <w:t>antikoagulant,</w:t>
      </w:r>
      <w:r>
        <w:rPr>
          <w:spacing w:val="-3"/>
        </w:rPr>
        <w:t xml:space="preserve"> </w:t>
      </w:r>
      <w:r>
        <w:t>antikardiolipin</w:t>
      </w:r>
      <w:r>
        <w:rPr>
          <w:spacing w:val="-3"/>
        </w:rPr>
        <w:t xml:space="preserve"> </w:t>
      </w:r>
      <w:r>
        <w:t>antistoffer,</w:t>
      </w:r>
      <w:r>
        <w:rPr>
          <w:spacing w:val="-3"/>
        </w:rPr>
        <w:t xml:space="preserve"> </w:t>
      </w:r>
      <w:r>
        <w:t>og</w:t>
      </w:r>
      <w:r>
        <w:rPr>
          <w:spacing w:val="-3"/>
        </w:rPr>
        <w:t xml:space="preserve"> </w:t>
      </w:r>
      <w:r>
        <w:t>anti-beta</w:t>
      </w:r>
      <w:r>
        <w:rPr>
          <w:spacing w:val="-5"/>
        </w:rPr>
        <w:t xml:space="preserve"> </w:t>
      </w:r>
      <w:r>
        <w:t>2-glykoprotein</w:t>
      </w:r>
      <w:r>
        <w:rPr>
          <w:spacing w:val="-3"/>
        </w:rPr>
        <w:t xml:space="preserve"> </w:t>
      </w:r>
      <w:r>
        <w:t>I</w:t>
      </w:r>
      <w:r>
        <w:rPr>
          <w:spacing w:val="-5"/>
        </w:rPr>
        <w:t xml:space="preserve"> </w:t>
      </w:r>
      <w:r>
        <w:t>antistoffer). Behandling med DOAKer kan være assosiert med økt forekomst av tilbakevendende trombotiske hendelser, sammenlignet med behandling med vitamin K-antagonister.</w:t>
      </w:r>
    </w:p>
    <w:p w14:paraId="1238F6F4" w14:textId="77777777" w:rsidR="00444EBE" w:rsidRDefault="00444EBE">
      <w:pPr>
        <w:pStyle w:val="BodyText"/>
        <w:spacing w:before="11"/>
        <w:ind w:left="0"/>
      </w:pPr>
    </w:p>
    <w:p w14:paraId="2E66A4BE" w14:textId="77777777" w:rsidR="00444EBE" w:rsidRDefault="002C3AFE">
      <w:pPr>
        <w:pStyle w:val="BodyText"/>
      </w:pPr>
      <w:r>
        <w:rPr>
          <w:color w:val="202020"/>
          <w:u w:val="single" w:color="202020"/>
        </w:rPr>
        <w:t>Pasienter</w:t>
      </w:r>
      <w:r>
        <w:rPr>
          <w:color w:val="202020"/>
          <w:spacing w:val="-9"/>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ikke-valvulær</w:t>
      </w:r>
      <w:r>
        <w:rPr>
          <w:color w:val="202020"/>
          <w:spacing w:val="-4"/>
          <w:u w:val="single" w:color="202020"/>
        </w:rPr>
        <w:t xml:space="preserve"> </w:t>
      </w:r>
      <w:r>
        <w:rPr>
          <w:color w:val="202020"/>
          <w:u w:val="single" w:color="202020"/>
        </w:rPr>
        <w:t>atrieflimmer</w:t>
      </w:r>
      <w:r>
        <w:rPr>
          <w:color w:val="202020"/>
          <w:spacing w:val="-6"/>
          <w:u w:val="single" w:color="202020"/>
        </w:rPr>
        <w:t xml:space="preserve"> </w:t>
      </w:r>
      <w:r>
        <w:rPr>
          <w:color w:val="202020"/>
          <w:u w:val="single" w:color="202020"/>
        </w:rPr>
        <w:t>som</w:t>
      </w:r>
      <w:r>
        <w:rPr>
          <w:color w:val="202020"/>
          <w:spacing w:val="-3"/>
          <w:u w:val="single" w:color="202020"/>
        </w:rPr>
        <w:t xml:space="preserve"> </w:t>
      </w:r>
      <w:r>
        <w:rPr>
          <w:color w:val="202020"/>
          <w:u w:val="single" w:color="202020"/>
        </w:rPr>
        <w:t>gjennomgår</w:t>
      </w:r>
      <w:r>
        <w:rPr>
          <w:color w:val="202020"/>
          <w:spacing w:val="-5"/>
          <w:u w:val="single" w:color="202020"/>
        </w:rPr>
        <w:t xml:space="preserve"> </w:t>
      </w:r>
      <w:r>
        <w:rPr>
          <w:color w:val="202020"/>
          <w:u w:val="single" w:color="202020"/>
        </w:rPr>
        <w:t>PCI</w:t>
      </w:r>
      <w:r>
        <w:rPr>
          <w:color w:val="202020"/>
          <w:spacing w:val="-6"/>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innsetting</w:t>
      </w:r>
      <w:r>
        <w:rPr>
          <w:color w:val="202020"/>
          <w:spacing w:val="-4"/>
          <w:u w:val="single" w:color="202020"/>
        </w:rPr>
        <w:t xml:space="preserve"> </w:t>
      </w:r>
      <w:r>
        <w:rPr>
          <w:color w:val="202020"/>
          <w:u w:val="single" w:color="202020"/>
        </w:rPr>
        <w:t>av</w:t>
      </w:r>
      <w:r>
        <w:rPr>
          <w:color w:val="202020"/>
          <w:spacing w:val="-4"/>
          <w:u w:val="single" w:color="202020"/>
        </w:rPr>
        <w:t xml:space="preserve"> </w:t>
      </w:r>
      <w:r>
        <w:rPr>
          <w:color w:val="202020"/>
          <w:spacing w:val="-2"/>
          <w:u w:val="single" w:color="202020"/>
        </w:rPr>
        <w:t>stent</w:t>
      </w:r>
    </w:p>
    <w:p w14:paraId="32CAC60C" w14:textId="77777777" w:rsidR="00444EBE" w:rsidRDefault="002C3AFE">
      <w:pPr>
        <w:pStyle w:val="BodyText"/>
        <w:spacing w:before="6" w:line="247" w:lineRule="auto"/>
        <w:ind w:right="312"/>
      </w:pPr>
      <w:r>
        <w:rPr>
          <w:color w:val="202020"/>
        </w:rPr>
        <w:t>Kliniske data fra en intervensjonsstudie med hovedformål å vurdere sikkerheten hos pasienter med ikke- valvulær</w:t>
      </w:r>
      <w:r>
        <w:rPr>
          <w:color w:val="202020"/>
          <w:spacing w:val="-4"/>
        </w:rPr>
        <w:t xml:space="preserve"> </w:t>
      </w:r>
      <w:r>
        <w:rPr>
          <w:color w:val="202020"/>
        </w:rPr>
        <w:t>atrieflimmer</w:t>
      </w:r>
      <w:r>
        <w:rPr>
          <w:color w:val="202020"/>
          <w:spacing w:val="-4"/>
        </w:rPr>
        <w:t xml:space="preserve"> </w:t>
      </w:r>
      <w:r>
        <w:rPr>
          <w:color w:val="202020"/>
        </w:rPr>
        <w:t>som</w:t>
      </w:r>
      <w:r>
        <w:rPr>
          <w:color w:val="202020"/>
          <w:spacing w:val="-3"/>
        </w:rPr>
        <w:t xml:space="preserve"> </w:t>
      </w:r>
      <w:r>
        <w:rPr>
          <w:color w:val="202020"/>
        </w:rPr>
        <w:t>gjennomgår</w:t>
      </w:r>
      <w:r>
        <w:rPr>
          <w:color w:val="202020"/>
          <w:spacing w:val="-1"/>
        </w:rPr>
        <w:t xml:space="preserve"> </w:t>
      </w:r>
      <w:r>
        <w:rPr>
          <w:color w:val="202020"/>
        </w:rPr>
        <w:t>PCI</w:t>
      </w:r>
      <w:r>
        <w:rPr>
          <w:color w:val="202020"/>
          <w:spacing w:val="-4"/>
        </w:rPr>
        <w:t xml:space="preserve"> </w:t>
      </w:r>
      <w:r>
        <w:rPr>
          <w:color w:val="202020"/>
        </w:rPr>
        <w:t>med</w:t>
      </w:r>
      <w:r>
        <w:rPr>
          <w:color w:val="202020"/>
          <w:spacing w:val="-2"/>
        </w:rPr>
        <w:t xml:space="preserve"> </w:t>
      </w:r>
      <w:r>
        <w:rPr>
          <w:color w:val="202020"/>
        </w:rPr>
        <w:t>innsetting</w:t>
      </w:r>
      <w:r>
        <w:rPr>
          <w:color w:val="202020"/>
          <w:spacing w:val="-2"/>
        </w:rPr>
        <w:t xml:space="preserve"> </w:t>
      </w:r>
      <w:r>
        <w:rPr>
          <w:color w:val="202020"/>
        </w:rPr>
        <w:t>av</w:t>
      </w:r>
      <w:r>
        <w:rPr>
          <w:color w:val="202020"/>
          <w:spacing w:val="-4"/>
        </w:rPr>
        <w:t xml:space="preserve"> </w:t>
      </w:r>
      <w:r>
        <w:rPr>
          <w:color w:val="202020"/>
        </w:rPr>
        <w:t>stent,</w:t>
      </w:r>
      <w:r>
        <w:rPr>
          <w:color w:val="202020"/>
          <w:spacing w:val="-5"/>
        </w:rPr>
        <w:t xml:space="preserve"> </w:t>
      </w:r>
      <w:r>
        <w:rPr>
          <w:color w:val="202020"/>
        </w:rPr>
        <w:t>er</w:t>
      </w:r>
      <w:r>
        <w:rPr>
          <w:color w:val="202020"/>
          <w:spacing w:val="-4"/>
        </w:rPr>
        <w:t xml:space="preserve"> </w:t>
      </w:r>
      <w:r>
        <w:rPr>
          <w:color w:val="202020"/>
        </w:rPr>
        <w:t>tilgjengelige.</w:t>
      </w:r>
      <w:r>
        <w:rPr>
          <w:color w:val="202020"/>
          <w:spacing w:val="-2"/>
        </w:rPr>
        <w:t xml:space="preserve"> </w:t>
      </w:r>
      <w:r>
        <w:rPr>
          <w:color w:val="202020"/>
        </w:rPr>
        <w:t>Data</w:t>
      </w:r>
      <w:r>
        <w:rPr>
          <w:color w:val="202020"/>
          <w:spacing w:val="-2"/>
        </w:rPr>
        <w:t xml:space="preserve"> </w:t>
      </w:r>
      <w:r>
        <w:rPr>
          <w:color w:val="202020"/>
        </w:rPr>
        <w:t>vedrørende</w:t>
      </w:r>
      <w:r>
        <w:rPr>
          <w:color w:val="202020"/>
          <w:spacing w:val="-4"/>
        </w:rPr>
        <w:t xml:space="preserve"> </w:t>
      </w:r>
      <w:r>
        <w:rPr>
          <w:color w:val="202020"/>
        </w:rPr>
        <w:t>effekt hos denne populasjonen er begrenset (se pkt. 4.2 og 5.1). Det foreligger ingen data for slike pasienter med slag/</w:t>
      </w:r>
      <w:r>
        <w:t xml:space="preserve">forbigående iskemisk anfall </w:t>
      </w:r>
      <w:r>
        <w:rPr>
          <w:color w:val="202020"/>
        </w:rPr>
        <w:t>i anamnesen.</w:t>
      </w:r>
    </w:p>
    <w:p w14:paraId="281C769A" w14:textId="77777777" w:rsidR="00444EBE" w:rsidRDefault="00444EBE">
      <w:pPr>
        <w:pStyle w:val="BodyText"/>
        <w:spacing w:before="6"/>
        <w:ind w:left="0"/>
      </w:pPr>
    </w:p>
    <w:p w14:paraId="66FECD48" w14:textId="678A88B9" w:rsidR="00444EBE" w:rsidRDefault="002C3AFE">
      <w:pPr>
        <w:pStyle w:val="BodyText"/>
        <w:spacing w:line="247" w:lineRule="auto"/>
        <w:ind w:right="270"/>
      </w:pPr>
      <w:r>
        <w:rPr>
          <w:u w:val="single"/>
        </w:rPr>
        <w:t>LE-pasienter som er hemodynamisk</w:t>
      </w:r>
      <w:r>
        <w:rPr>
          <w:spacing w:val="-1"/>
          <w:u w:val="single"/>
        </w:rPr>
        <w:t xml:space="preserve"> </w:t>
      </w:r>
      <w:r>
        <w:rPr>
          <w:u w:val="single"/>
        </w:rPr>
        <w:t>ustabile</w:t>
      </w:r>
      <w:r>
        <w:rPr>
          <w:spacing w:val="-1"/>
          <w:u w:val="single"/>
        </w:rPr>
        <w:t xml:space="preserve"> </w:t>
      </w:r>
      <w:r>
        <w:rPr>
          <w:u w:val="single"/>
        </w:rPr>
        <w:t>eller pasienter som trenger trombolyse eller lungeembolektomi</w:t>
      </w:r>
      <w:r>
        <w:t xml:space="preserve"> Rivaroxaban</w:t>
      </w:r>
      <w:r>
        <w:rPr>
          <w:spacing w:val="-2"/>
        </w:rPr>
        <w:t xml:space="preserve"> </w:t>
      </w:r>
      <w:r w:rsidR="00AD50C5">
        <w:t>Viatris</w:t>
      </w:r>
      <w:r>
        <w:rPr>
          <w:spacing w:val="-3"/>
        </w:rPr>
        <w:t xml:space="preserve"> </w:t>
      </w:r>
      <w:r>
        <w:t>er</w:t>
      </w:r>
      <w:r>
        <w:rPr>
          <w:spacing w:val="-4"/>
        </w:rPr>
        <w:t xml:space="preserve"> </w:t>
      </w:r>
      <w:r>
        <w:t>ikke</w:t>
      </w:r>
      <w:r>
        <w:rPr>
          <w:spacing w:val="-4"/>
        </w:rPr>
        <w:t xml:space="preserve"> </w:t>
      </w:r>
      <w:r>
        <w:t>anbefalt</w:t>
      </w:r>
      <w:r>
        <w:rPr>
          <w:spacing w:val="-1"/>
        </w:rPr>
        <w:t xml:space="preserve"> </w:t>
      </w:r>
      <w:r>
        <w:t>som</w:t>
      </w:r>
      <w:r>
        <w:rPr>
          <w:spacing w:val="-4"/>
        </w:rPr>
        <w:t xml:space="preserve"> </w:t>
      </w:r>
      <w:r>
        <w:t>et</w:t>
      </w:r>
      <w:r>
        <w:rPr>
          <w:spacing w:val="-1"/>
        </w:rPr>
        <w:t xml:space="preserve"> </w:t>
      </w:r>
      <w:r>
        <w:t>alternativ</w:t>
      </w:r>
      <w:r>
        <w:rPr>
          <w:spacing w:val="-5"/>
        </w:rPr>
        <w:t xml:space="preserve"> </w:t>
      </w:r>
      <w:r>
        <w:t>til</w:t>
      </w:r>
      <w:r>
        <w:rPr>
          <w:spacing w:val="-1"/>
        </w:rPr>
        <w:t xml:space="preserve"> </w:t>
      </w:r>
      <w:r>
        <w:t>ufraksjonert</w:t>
      </w:r>
      <w:r>
        <w:rPr>
          <w:spacing w:val="-1"/>
        </w:rPr>
        <w:t xml:space="preserve"> </w:t>
      </w:r>
      <w:r>
        <w:t>heparin</w:t>
      </w:r>
      <w:r>
        <w:rPr>
          <w:spacing w:val="-5"/>
        </w:rPr>
        <w:t xml:space="preserve"> </w:t>
      </w:r>
      <w:r>
        <w:t>hos</w:t>
      </w:r>
      <w:r>
        <w:rPr>
          <w:spacing w:val="-4"/>
        </w:rPr>
        <w:t xml:space="preserve"> </w:t>
      </w:r>
      <w:r>
        <w:t>pasienter</w:t>
      </w:r>
      <w:r>
        <w:rPr>
          <w:spacing w:val="-4"/>
        </w:rPr>
        <w:t xml:space="preserve"> </w:t>
      </w:r>
      <w:r>
        <w:t>med</w:t>
      </w:r>
      <w:r>
        <w:rPr>
          <w:spacing w:val="-4"/>
        </w:rPr>
        <w:t xml:space="preserve"> </w:t>
      </w:r>
      <w:r>
        <w:t xml:space="preserve">lungeemboli som er hemodynamisk ustabile eller som kan få trombolyse eller lungeembolektomi, da sikkerhet og effekt for Rivaroxaban </w:t>
      </w:r>
      <w:r w:rsidR="00AD50C5">
        <w:t>Viatris</w:t>
      </w:r>
      <w:r>
        <w:t xml:space="preserve"> ikke er fastslått ved slike kliniske tilstander.</w:t>
      </w:r>
    </w:p>
    <w:p w14:paraId="58162D1B" w14:textId="77777777" w:rsidR="00444EBE" w:rsidRDefault="00444EBE">
      <w:pPr>
        <w:pStyle w:val="BodyText"/>
        <w:spacing w:before="5"/>
        <w:ind w:left="0"/>
        <w:rPr>
          <w:sz w:val="21"/>
        </w:rPr>
      </w:pPr>
    </w:p>
    <w:p w14:paraId="65CD3880" w14:textId="77777777" w:rsidR="00444EBE" w:rsidRDefault="002C3AFE">
      <w:pPr>
        <w:pStyle w:val="BodyText"/>
        <w:spacing w:line="252" w:lineRule="exact"/>
      </w:pPr>
      <w:r>
        <w:rPr>
          <w:u w:val="single"/>
        </w:rPr>
        <w:t>Spinal-/epiduralanestesi</w:t>
      </w:r>
      <w:r>
        <w:rPr>
          <w:spacing w:val="-11"/>
          <w:u w:val="single"/>
        </w:rPr>
        <w:t xml:space="preserve"> </w:t>
      </w:r>
      <w:r>
        <w:rPr>
          <w:u w:val="single"/>
        </w:rPr>
        <w:t>eller</w:t>
      </w:r>
      <w:r>
        <w:rPr>
          <w:spacing w:val="-8"/>
          <w:u w:val="single"/>
        </w:rPr>
        <w:t xml:space="preserve"> </w:t>
      </w:r>
      <w:r>
        <w:rPr>
          <w:u w:val="single"/>
        </w:rPr>
        <w:t>-</w:t>
      </w:r>
      <w:r>
        <w:rPr>
          <w:spacing w:val="-2"/>
          <w:u w:val="single"/>
        </w:rPr>
        <w:t>punksjon</w:t>
      </w:r>
    </w:p>
    <w:p w14:paraId="0CFD8296" w14:textId="77777777" w:rsidR="00444EBE" w:rsidRDefault="002C3AFE">
      <w:pPr>
        <w:pStyle w:val="BodyText"/>
        <w:ind w:right="312"/>
      </w:pPr>
      <w:r>
        <w:t>Når</w:t>
      </w:r>
      <w:r>
        <w:rPr>
          <w:spacing w:val="-3"/>
        </w:rPr>
        <w:t xml:space="preserve"> </w:t>
      </w:r>
      <w:r>
        <w:t>nevroaksial</w:t>
      </w:r>
      <w:r>
        <w:rPr>
          <w:spacing w:val="-3"/>
        </w:rPr>
        <w:t xml:space="preserve"> </w:t>
      </w:r>
      <w:r>
        <w:t>anestesi</w:t>
      </w:r>
      <w:r>
        <w:rPr>
          <w:spacing w:val="-5"/>
        </w:rPr>
        <w:t xml:space="preserve"> </w:t>
      </w:r>
      <w:r>
        <w:t>(spinal-/epiduralanestesi)</w:t>
      </w:r>
      <w:r>
        <w:rPr>
          <w:spacing w:val="-4"/>
        </w:rPr>
        <w:t xml:space="preserve"> </w:t>
      </w:r>
      <w:r>
        <w:t>eller</w:t>
      </w:r>
      <w:r>
        <w:rPr>
          <w:spacing w:val="-4"/>
        </w:rPr>
        <w:t xml:space="preserve"> </w:t>
      </w:r>
      <w:r>
        <w:t>spinal-/epiduralpunksjon</w:t>
      </w:r>
      <w:r>
        <w:rPr>
          <w:spacing w:val="-6"/>
        </w:rPr>
        <w:t xml:space="preserve"> </w:t>
      </w:r>
      <w:r>
        <w:t>brukes,</w:t>
      </w:r>
      <w:r>
        <w:rPr>
          <w:spacing w:val="-4"/>
        </w:rPr>
        <w:t xml:space="preserve"> </w:t>
      </w:r>
      <w:r>
        <w:t>har</w:t>
      </w:r>
      <w:r>
        <w:rPr>
          <w:spacing w:val="-4"/>
        </w:rPr>
        <w:t xml:space="preserve"> </w:t>
      </w:r>
      <w:r>
        <w:t>pasienter</w:t>
      </w:r>
      <w:r>
        <w:rPr>
          <w:spacing w:val="-4"/>
        </w:rPr>
        <w:t xml:space="preserve"> </w:t>
      </w:r>
      <w:r>
        <w:t>som behandles med antitrombotiske midler til forebygging av tromboemboliske komplikasjoner, risiko for å utvikle epiduralt eller spinalt hematom som kan føre til langvarig eller permanent lammelse. Risikoen for slike hendelser kan øke ved postoperativ bruk av inneliggende epiduralkatetre eller samtidig bruk av legemidler som påvirker hemostasen. Risikoen kan også øke ved traumatisk eller gjentatt epidural- eller spinalpunksjon. Pasientene må overvåkes hyppig med tanke på tegn og symptomer på nedsatt nevrologisk</w:t>
      </w:r>
    </w:p>
    <w:p w14:paraId="7487602C" w14:textId="77777777" w:rsidR="00444EBE" w:rsidRDefault="00444EBE">
      <w:pPr>
        <w:sectPr w:rsidR="00444EBE">
          <w:pgSz w:w="11910" w:h="16850"/>
          <w:pgMar w:top="1060" w:right="920" w:bottom="900" w:left="920" w:header="0" w:footer="714" w:gutter="0"/>
          <w:cols w:space="720"/>
        </w:sectPr>
      </w:pPr>
    </w:p>
    <w:p w14:paraId="08817438" w14:textId="77777777" w:rsidR="00444EBE" w:rsidRDefault="002C3AFE">
      <w:pPr>
        <w:pStyle w:val="BodyText"/>
        <w:spacing w:before="70"/>
        <w:ind w:right="312"/>
      </w:pPr>
      <w:r>
        <w:lastRenderedPageBreak/>
        <w:t>funksjon</w:t>
      </w:r>
      <w:r>
        <w:rPr>
          <w:spacing w:val="-5"/>
        </w:rPr>
        <w:t xml:space="preserve"> </w:t>
      </w:r>
      <w:r>
        <w:t>(f.eks.</w:t>
      </w:r>
      <w:r>
        <w:rPr>
          <w:spacing w:val="-3"/>
        </w:rPr>
        <w:t xml:space="preserve"> </w:t>
      </w:r>
      <w:r>
        <w:t>nummenhet</w:t>
      </w:r>
      <w:r>
        <w:rPr>
          <w:spacing w:val="-2"/>
        </w:rPr>
        <w:t xml:space="preserve"> </w:t>
      </w:r>
      <w:r>
        <w:t>eller</w:t>
      </w:r>
      <w:r>
        <w:rPr>
          <w:spacing w:val="-3"/>
        </w:rPr>
        <w:t xml:space="preserve"> </w:t>
      </w:r>
      <w:r>
        <w:t>svakhet</w:t>
      </w:r>
      <w:r>
        <w:rPr>
          <w:spacing w:val="-2"/>
        </w:rPr>
        <w:t xml:space="preserve"> </w:t>
      </w:r>
      <w:r>
        <w:t>i</w:t>
      </w:r>
      <w:r>
        <w:rPr>
          <w:spacing w:val="-4"/>
        </w:rPr>
        <w:t xml:space="preserve"> </w:t>
      </w:r>
      <w:r>
        <w:t>bena,</w:t>
      </w:r>
      <w:r>
        <w:rPr>
          <w:spacing w:val="-3"/>
        </w:rPr>
        <w:t xml:space="preserve"> </w:t>
      </w:r>
      <w:r>
        <w:t>tarm-</w:t>
      </w:r>
      <w:r>
        <w:rPr>
          <w:spacing w:val="-4"/>
        </w:rPr>
        <w:t xml:space="preserve"> </w:t>
      </w:r>
      <w:r>
        <w:t>eller</w:t>
      </w:r>
      <w:r>
        <w:rPr>
          <w:spacing w:val="-2"/>
        </w:rPr>
        <w:t xml:space="preserve"> </w:t>
      </w:r>
      <w:r>
        <w:t>blæredysfunksjon).</w:t>
      </w:r>
      <w:r>
        <w:rPr>
          <w:spacing w:val="-3"/>
        </w:rPr>
        <w:t xml:space="preserve"> </w:t>
      </w:r>
      <w:r>
        <w:t>Ved</w:t>
      </w:r>
      <w:r>
        <w:rPr>
          <w:spacing w:val="-3"/>
        </w:rPr>
        <w:t xml:space="preserve"> </w:t>
      </w:r>
      <w:r>
        <w:t>nevrologisk</w:t>
      </w:r>
      <w:r>
        <w:rPr>
          <w:spacing w:val="-3"/>
        </w:rPr>
        <w:t xml:space="preserve"> </w:t>
      </w:r>
      <w:r>
        <w:t>utfall</w:t>
      </w:r>
      <w:r>
        <w:rPr>
          <w:spacing w:val="-4"/>
        </w:rPr>
        <w:t xml:space="preserve"> </w:t>
      </w:r>
      <w:r>
        <w:t>er rask</w:t>
      </w:r>
      <w:r>
        <w:rPr>
          <w:spacing w:val="-3"/>
        </w:rPr>
        <w:t xml:space="preserve"> </w:t>
      </w:r>
      <w:r>
        <w:t>diagnostisering og behandling nødvendig. Før nevroaksial intervensjon må legen veie de potensielle fordelene opp mot risiko hos antikoagulerte pasienter og hos pasienter som skal antikoaguleres for tromboseprofylakse. I slike situasjoner er det ingen klinisk erfaring med bruk av 20 mg rivaroksaban.</w:t>
      </w:r>
    </w:p>
    <w:p w14:paraId="6954421C" w14:textId="77777777" w:rsidR="00444EBE" w:rsidRDefault="002C3AFE">
      <w:pPr>
        <w:pStyle w:val="BodyText"/>
        <w:spacing w:before="2"/>
        <w:ind w:right="312"/>
      </w:pPr>
      <w:r>
        <w:t>For å redusere mulig risiko for blødninger som er forbundet med samtidig bruk av rivaroksaban og nevroaksial anestesi (epidural/spinal) eller spinalpunksjon, bør det tas hensyn til den farmakokinetiske profilen for rivaroksaban. Innsetting og uttak av et epiduralkateter eller lumbalpunksjon utføres helst når antikogulanteffekten for rivaroksaban er beregnet å være lav. Det eksakte tidspunktet for å oppnå en tilstrekkelig</w:t>
      </w:r>
      <w:r>
        <w:rPr>
          <w:spacing w:val="-5"/>
        </w:rPr>
        <w:t xml:space="preserve"> </w:t>
      </w:r>
      <w:r>
        <w:t>lav</w:t>
      </w:r>
      <w:r>
        <w:rPr>
          <w:spacing w:val="-4"/>
        </w:rPr>
        <w:t xml:space="preserve"> </w:t>
      </w:r>
      <w:r>
        <w:t>antikoagulanteffekt</w:t>
      </w:r>
      <w:r>
        <w:rPr>
          <w:spacing w:val="-2"/>
        </w:rPr>
        <w:t xml:space="preserve"> </w:t>
      </w:r>
      <w:r>
        <w:t>hos</w:t>
      </w:r>
      <w:r>
        <w:rPr>
          <w:spacing w:val="-2"/>
        </w:rPr>
        <w:t xml:space="preserve"> </w:t>
      </w:r>
      <w:r>
        <w:t>hver</w:t>
      </w:r>
      <w:r>
        <w:rPr>
          <w:spacing w:val="-2"/>
        </w:rPr>
        <w:t xml:space="preserve"> </w:t>
      </w:r>
      <w:r>
        <w:t>enkelt</w:t>
      </w:r>
      <w:r>
        <w:rPr>
          <w:spacing w:val="-2"/>
        </w:rPr>
        <w:t xml:space="preserve"> </w:t>
      </w:r>
      <w:r>
        <w:t>pasient</w:t>
      </w:r>
      <w:r>
        <w:rPr>
          <w:spacing w:val="-2"/>
        </w:rPr>
        <w:t xml:space="preserve"> </w:t>
      </w:r>
      <w:r>
        <w:t>er</w:t>
      </w:r>
      <w:r>
        <w:rPr>
          <w:spacing w:val="-4"/>
        </w:rPr>
        <w:t xml:space="preserve"> </w:t>
      </w:r>
      <w:r>
        <w:t>imidlertid</w:t>
      </w:r>
      <w:r>
        <w:rPr>
          <w:spacing w:val="-2"/>
        </w:rPr>
        <w:t xml:space="preserve"> </w:t>
      </w:r>
      <w:r>
        <w:t>ukjent og</w:t>
      </w:r>
      <w:r>
        <w:rPr>
          <w:spacing w:val="-5"/>
        </w:rPr>
        <w:t xml:space="preserve"> </w:t>
      </w:r>
      <w:r>
        <w:t>bør</w:t>
      </w:r>
      <w:r>
        <w:rPr>
          <w:spacing w:val="-2"/>
        </w:rPr>
        <w:t xml:space="preserve"> </w:t>
      </w:r>
      <w:r>
        <w:t>veies</w:t>
      </w:r>
      <w:r>
        <w:rPr>
          <w:spacing w:val="-2"/>
        </w:rPr>
        <w:t xml:space="preserve"> </w:t>
      </w:r>
      <w:r>
        <w:t>opp</w:t>
      </w:r>
      <w:r>
        <w:rPr>
          <w:spacing w:val="-4"/>
        </w:rPr>
        <w:t xml:space="preserve"> </w:t>
      </w:r>
      <w:r>
        <w:t>mot</w:t>
      </w:r>
      <w:r>
        <w:rPr>
          <w:spacing w:val="-2"/>
        </w:rPr>
        <w:t xml:space="preserve"> </w:t>
      </w:r>
      <w:r>
        <w:t>hvor mye den diagnostiske prosedyren haster.</w:t>
      </w:r>
    </w:p>
    <w:p w14:paraId="60792E19" w14:textId="77777777" w:rsidR="00444EBE" w:rsidRDefault="002C3AFE">
      <w:pPr>
        <w:pStyle w:val="BodyText"/>
        <w:spacing w:before="1"/>
        <w:ind w:right="217"/>
      </w:pPr>
      <w:r>
        <w:t>Basert på den generelle PK-karakterisitikken ved minst 2x halveringstiden, bør det gå minst 18 timer etter siste administrering av rivaroksaban hos unge voksne pasienter og 26 timer hos eldre pasienter før et epiduralkateter</w:t>
      </w:r>
      <w:r>
        <w:rPr>
          <w:spacing w:val="-4"/>
        </w:rPr>
        <w:t xml:space="preserve"> </w:t>
      </w:r>
      <w:r>
        <w:t>fjernes (se</w:t>
      </w:r>
      <w:r>
        <w:rPr>
          <w:spacing w:val="-2"/>
        </w:rPr>
        <w:t xml:space="preserve"> </w:t>
      </w:r>
      <w:r>
        <w:t>pkt.</w:t>
      </w:r>
      <w:r>
        <w:rPr>
          <w:spacing w:val="-2"/>
        </w:rPr>
        <w:t xml:space="preserve"> </w:t>
      </w:r>
      <w:r>
        <w:t>5.2).</w:t>
      </w:r>
      <w:r>
        <w:rPr>
          <w:spacing w:val="-2"/>
        </w:rPr>
        <w:t xml:space="preserve"> </w:t>
      </w:r>
      <w:r>
        <w:t>Etter</w:t>
      </w:r>
      <w:r>
        <w:rPr>
          <w:spacing w:val="-2"/>
        </w:rPr>
        <w:t xml:space="preserve"> </w:t>
      </w:r>
      <w:r>
        <w:t>at</w:t>
      </w:r>
      <w:r>
        <w:rPr>
          <w:spacing w:val="-1"/>
        </w:rPr>
        <w:t xml:space="preserve"> </w:t>
      </w:r>
      <w:r>
        <w:t>kateteret</w:t>
      </w:r>
      <w:r>
        <w:rPr>
          <w:spacing w:val="-4"/>
        </w:rPr>
        <w:t xml:space="preserve"> </w:t>
      </w:r>
      <w:r>
        <w:t>er</w:t>
      </w:r>
      <w:r>
        <w:rPr>
          <w:spacing w:val="-3"/>
        </w:rPr>
        <w:t xml:space="preserve"> </w:t>
      </w:r>
      <w:r>
        <w:t>fjernet,</w:t>
      </w:r>
      <w:r>
        <w:rPr>
          <w:spacing w:val="-2"/>
        </w:rPr>
        <w:t xml:space="preserve"> </w:t>
      </w:r>
      <w:r>
        <w:t>bør</w:t>
      </w:r>
      <w:r>
        <w:rPr>
          <w:spacing w:val="-2"/>
        </w:rPr>
        <w:t xml:space="preserve"> </w:t>
      </w:r>
      <w:r>
        <w:t>det</w:t>
      </w:r>
      <w:r>
        <w:rPr>
          <w:spacing w:val="-1"/>
        </w:rPr>
        <w:t xml:space="preserve"> </w:t>
      </w:r>
      <w:r>
        <w:t>gå</w:t>
      </w:r>
      <w:r>
        <w:rPr>
          <w:spacing w:val="-4"/>
        </w:rPr>
        <w:t xml:space="preserve"> </w:t>
      </w:r>
      <w:r>
        <w:t>minst</w:t>
      </w:r>
      <w:r>
        <w:rPr>
          <w:spacing w:val="-1"/>
        </w:rPr>
        <w:t xml:space="preserve"> </w:t>
      </w:r>
      <w:r>
        <w:t>6</w:t>
      </w:r>
      <w:r>
        <w:rPr>
          <w:spacing w:val="-2"/>
        </w:rPr>
        <w:t xml:space="preserve"> </w:t>
      </w:r>
      <w:r>
        <w:t>timer</w:t>
      </w:r>
      <w:r>
        <w:rPr>
          <w:spacing w:val="-4"/>
        </w:rPr>
        <w:t xml:space="preserve"> </w:t>
      </w:r>
      <w:r>
        <w:t>før</w:t>
      </w:r>
      <w:r>
        <w:rPr>
          <w:spacing w:val="-4"/>
        </w:rPr>
        <w:t xml:space="preserve"> </w:t>
      </w:r>
      <w:r>
        <w:t>administrering</w:t>
      </w:r>
      <w:r>
        <w:rPr>
          <w:spacing w:val="-2"/>
        </w:rPr>
        <w:t xml:space="preserve"> </w:t>
      </w:r>
      <w:r>
        <w:t>av den neste rivaroksabandosen.</w:t>
      </w:r>
    </w:p>
    <w:p w14:paraId="23EA4D93" w14:textId="77777777" w:rsidR="00444EBE" w:rsidRDefault="002C3AFE">
      <w:pPr>
        <w:pStyle w:val="BodyText"/>
        <w:spacing w:line="251" w:lineRule="exact"/>
      </w:pPr>
      <w:r>
        <w:t>Ved</w:t>
      </w:r>
      <w:r>
        <w:rPr>
          <w:spacing w:val="-6"/>
        </w:rPr>
        <w:t xml:space="preserve"> </w:t>
      </w:r>
      <w:r>
        <w:t>traumatisk</w:t>
      </w:r>
      <w:r>
        <w:rPr>
          <w:spacing w:val="-5"/>
        </w:rPr>
        <w:t xml:space="preserve"> </w:t>
      </w:r>
      <w:r>
        <w:t>punksjon</w:t>
      </w:r>
      <w:r>
        <w:rPr>
          <w:spacing w:val="-7"/>
        </w:rPr>
        <w:t xml:space="preserve"> </w:t>
      </w:r>
      <w:r>
        <w:t>må</w:t>
      </w:r>
      <w:r>
        <w:rPr>
          <w:spacing w:val="-3"/>
        </w:rPr>
        <w:t xml:space="preserve"> </w:t>
      </w:r>
      <w:r>
        <w:t>administrering</w:t>
      </w:r>
      <w:r>
        <w:rPr>
          <w:spacing w:val="-3"/>
        </w:rPr>
        <w:t xml:space="preserve"> </w:t>
      </w:r>
      <w:r>
        <w:t>av</w:t>
      </w:r>
      <w:r>
        <w:rPr>
          <w:spacing w:val="-6"/>
        </w:rPr>
        <w:t xml:space="preserve"> </w:t>
      </w:r>
      <w:r>
        <w:t>rivaroksaban</w:t>
      </w:r>
      <w:r>
        <w:rPr>
          <w:spacing w:val="-5"/>
        </w:rPr>
        <w:t xml:space="preserve"> </w:t>
      </w:r>
      <w:r>
        <w:t>utsettes</w:t>
      </w:r>
      <w:r>
        <w:rPr>
          <w:spacing w:val="-5"/>
        </w:rPr>
        <w:t xml:space="preserve"> </w:t>
      </w:r>
      <w:r>
        <w:t>i</w:t>
      </w:r>
      <w:r>
        <w:rPr>
          <w:spacing w:val="-3"/>
        </w:rPr>
        <w:t xml:space="preserve"> </w:t>
      </w:r>
      <w:r>
        <w:t xml:space="preserve">24 </w:t>
      </w:r>
      <w:r>
        <w:rPr>
          <w:spacing w:val="-2"/>
        </w:rPr>
        <w:t>timer.</w:t>
      </w:r>
    </w:p>
    <w:p w14:paraId="6EAEC7BB" w14:textId="48AC1100" w:rsidR="00444EBE" w:rsidRDefault="002C3AFE">
      <w:pPr>
        <w:pStyle w:val="BodyText"/>
        <w:spacing w:before="1"/>
        <w:ind w:right="592"/>
      </w:pPr>
      <w:r>
        <w:t>Det</w:t>
      </w:r>
      <w:r>
        <w:rPr>
          <w:spacing w:val="-1"/>
        </w:rPr>
        <w:t xml:space="preserve"> </w:t>
      </w:r>
      <w:r>
        <w:t>finnes</w:t>
      </w:r>
      <w:r>
        <w:rPr>
          <w:spacing w:val="-2"/>
        </w:rPr>
        <w:t xml:space="preserve"> </w:t>
      </w:r>
      <w:r>
        <w:t>ingen</w:t>
      </w:r>
      <w:r>
        <w:rPr>
          <w:spacing w:val="-4"/>
        </w:rPr>
        <w:t xml:space="preserve"> </w:t>
      </w:r>
      <w:r>
        <w:t>tilgjengelige</w:t>
      </w:r>
      <w:r>
        <w:rPr>
          <w:spacing w:val="-2"/>
        </w:rPr>
        <w:t xml:space="preserve"> </w:t>
      </w:r>
      <w:r>
        <w:t>data</w:t>
      </w:r>
      <w:r>
        <w:rPr>
          <w:spacing w:val="-2"/>
        </w:rPr>
        <w:t xml:space="preserve"> </w:t>
      </w:r>
      <w:r>
        <w:t>om</w:t>
      </w:r>
      <w:r>
        <w:rPr>
          <w:spacing w:val="-1"/>
        </w:rPr>
        <w:t xml:space="preserve"> </w:t>
      </w:r>
      <w:r>
        <w:t>timing</w:t>
      </w:r>
      <w:r>
        <w:rPr>
          <w:spacing w:val="-5"/>
        </w:rPr>
        <w:t xml:space="preserve"> </w:t>
      </w:r>
      <w:r>
        <w:t>av</w:t>
      </w:r>
      <w:r>
        <w:rPr>
          <w:spacing w:val="-4"/>
        </w:rPr>
        <w:t xml:space="preserve"> </w:t>
      </w:r>
      <w:r>
        <w:t>innsetting</w:t>
      </w:r>
      <w:r>
        <w:rPr>
          <w:spacing w:val="-5"/>
        </w:rPr>
        <w:t xml:space="preserve"> </w:t>
      </w:r>
      <w:r>
        <w:t>eller</w:t>
      </w:r>
      <w:r>
        <w:rPr>
          <w:spacing w:val="-2"/>
        </w:rPr>
        <w:t xml:space="preserve"> </w:t>
      </w:r>
      <w:r>
        <w:t>fjerning</w:t>
      </w:r>
      <w:r>
        <w:rPr>
          <w:spacing w:val="-2"/>
        </w:rPr>
        <w:t xml:space="preserve"> </w:t>
      </w:r>
      <w:r>
        <w:t>av</w:t>
      </w:r>
      <w:r>
        <w:rPr>
          <w:spacing w:val="-2"/>
        </w:rPr>
        <w:t xml:space="preserve"> </w:t>
      </w:r>
      <w:r>
        <w:t>nevroaksialt</w:t>
      </w:r>
      <w:r>
        <w:rPr>
          <w:spacing w:val="-4"/>
        </w:rPr>
        <w:t xml:space="preserve"> </w:t>
      </w:r>
      <w:r>
        <w:t>kateter</w:t>
      </w:r>
      <w:r>
        <w:rPr>
          <w:spacing w:val="-1"/>
        </w:rPr>
        <w:t xml:space="preserve"> </w:t>
      </w:r>
      <w:r>
        <w:t>hos</w:t>
      </w:r>
      <w:r>
        <w:rPr>
          <w:spacing w:val="-2"/>
        </w:rPr>
        <w:t xml:space="preserve"> </w:t>
      </w:r>
      <w:r>
        <w:t xml:space="preserve">barn som er under behandling med Rivaroxaban </w:t>
      </w:r>
      <w:r w:rsidR="00AD50C5">
        <w:t>Viatris</w:t>
      </w:r>
      <w:r>
        <w:t>. I slike tilfeller skal rivaroksaban seponeres og en kortvirkende parenteral antikoagulant vurderes.</w:t>
      </w:r>
    </w:p>
    <w:p w14:paraId="42314E24" w14:textId="77777777" w:rsidR="00444EBE" w:rsidRDefault="00444EBE">
      <w:pPr>
        <w:pStyle w:val="BodyText"/>
        <w:ind w:left="0"/>
        <w:rPr>
          <w:sz w:val="23"/>
        </w:rPr>
      </w:pPr>
    </w:p>
    <w:p w14:paraId="788F82A2" w14:textId="77777777" w:rsidR="00444EBE" w:rsidRDefault="002C3AFE">
      <w:pPr>
        <w:pStyle w:val="BodyText"/>
      </w:pPr>
      <w:r>
        <w:rPr>
          <w:u w:val="single"/>
        </w:rPr>
        <w:t>Doseringsanbefalinger</w:t>
      </w:r>
      <w:r>
        <w:rPr>
          <w:spacing w:val="-9"/>
          <w:u w:val="single"/>
        </w:rPr>
        <w:t xml:space="preserve"> </w:t>
      </w:r>
      <w:r>
        <w:rPr>
          <w:u w:val="single"/>
        </w:rPr>
        <w:t>før</w:t>
      </w:r>
      <w:r>
        <w:rPr>
          <w:spacing w:val="-6"/>
          <w:u w:val="single"/>
        </w:rPr>
        <w:t xml:space="preserve"> </w:t>
      </w:r>
      <w:r>
        <w:rPr>
          <w:u w:val="single"/>
        </w:rPr>
        <w:t>og</w:t>
      </w:r>
      <w:r>
        <w:rPr>
          <w:spacing w:val="-4"/>
          <w:u w:val="single"/>
        </w:rPr>
        <w:t xml:space="preserve"> </w:t>
      </w:r>
      <w:r>
        <w:rPr>
          <w:u w:val="single"/>
        </w:rPr>
        <w:t>etter</w:t>
      </w:r>
      <w:r>
        <w:rPr>
          <w:spacing w:val="-5"/>
          <w:u w:val="single"/>
        </w:rPr>
        <w:t xml:space="preserve"> </w:t>
      </w:r>
      <w:r>
        <w:rPr>
          <w:u w:val="single"/>
        </w:rPr>
        <w:t>invasive</w:t>
      </w:r>
      <w:r>
        <w:rPr>
          <w:spacing w:val="-4"/>
          <w:u w:val="single"/>
        </w:rPr>
        <w:t xml:space="preserve"> </w:t>
      </w:r>
      <w:r>
        <w:rPr>
          <w:u w:val="single"/>
        </w:rPr>
        <w:t>prosedyrer</w:t>
      </w:r>
      <w:r>
        <w:rPr>
          <w:spacing w:val="-6"/>
          <w:u w:val="single"/>
        </w:rPr>
        <w:t xml:space="preserve"> </w:t>
      </w:r>
      <w:r>
        <w:rPr>
          <w:u w:val="single"/>
        </w:rPr>
        <w:t>og</w:t>
      </w:r>
      <w:r>
        <w:rPr>
          <w:spacing w:val="-4"/>
          <w:u w:val="single"/>
        </w:rPr>
        <w:t xml:space="preserve"> </w:t>
      </w:r>
      <w:r>
        <w:rPr>
          <w:u w:val="single"/>
        </w:rPr>
        <w:t>kirurgiske</w:t>
      </w:r>
      <w:r>
        <w:rPr>
          <w:spacing w:val="-4"/>
          <w:u w:val="single"/>
        </w:rPr>
        <w:t xml:space="preserve"> </w:t>
      </w:r>
      <w:r>
        <w:rPr>
          <w:spacing w:val="-2"/>
          <w:u w:val="single"/>
        </w:rPr>
        <w:t>inngrep</w:t>
      </w:r>
    </w:p>
    <w:p w14:paraId="34936C99" w14:textId="0C150724" w:rsidR="00444EBE" w:rsidRDefault="002C3AFE">
      <w:pPr>
        <w:pStyle w:val="BodyText"/>
        <w:spacing w:before="9" w:line="247" w:lineRule="auto"/>
        <w:ind w:right="312"/>
      </w:pPr>
      <w:r>
        <w:t xml:space="preserve">Dersom det er behov for en invasiv prosedyre eller kirurgisk inngrep bør behandlingen med Rivaroxaban </w:t>
      </w:r>
      <w:r w:rsidR="00AD50C5">
        <w:t>Viatris</w:t>
      </w:r>
      <w:r>
        <w:rPr>
          <w:spacing w:val="-2"/>
        </w:rPr>
        <w:t xml:space="preserve"> </w:t>
      </w:r>
      <w:r>
        <w:t>20</w:t>
      </w:r>
      <w:r>
        <w:rPr>
          <w:spacing w:val="-5"/>
        </w:rPr>
        <w:t xml:space="preserve"> </w:t>
      </w:r>
      <w:r>
        <w:t>mg</w:t>
      </w:r>
      <w:r>
        <w:rPr>
          <w:spacing w:val="-2"/>
        </w:rPr>
        <w:t xml:space="preserve"> </w:t>
      </w:r>
      <w:r>
        <w:t>avbrytes</w:t>
      </w:r>
      <w:r>
        <w:rPr>
          <w:spacing w:val="-2"/>
        </w:rPr>
        <w:t xml:space="preserve"> </w:t>
      </w:r>
      <w:r>
        <w:t>minst</w:t>
      </w:r>
      <w:r>
        <w:rPr>
          <w:spacing w:val="-1"/>
        </w:rPr>
        <w:t xml:space="preserve"> </w:t>
      </w:r>
      <w:r>
        <w:t>24</w:t>
      </w:r>
      <w:r>
        <w:rPr>
          <w:spacing w:val="-3"/>
        </w:rPr>
        <w:t xml:space="preserve"> </w:t>
      </w:r>
      <w:r>
        <w:t>timer</w:t>
      </w:r>
      <w:r>
        <w:rPr>
          <w:spacing w:val="-2"/>
        </w:rPr>
        <w:t xml:space="preserve"> </w:t>
      </w:r>
      <w:r>
        <w:t>før</w:t>
      </w:r>
      <w:r>
        <w:rPr>
          <w:spacing w:val="-4"/>
        </w:rPr>
        <w:t xml:space="preserve"> </w:t>
      </w:r>
      <w:r>
        <w:t>inngrepet,</w:t>
      </w:r>
      <w:r>
        <w:rPr>
          <w:spacing w:val="-2"/>
        </w:rPr>
        <w:t xml:space="preserve"> </w:t>
      </w:r>
      <w:r>
        <w:t>dersom</w:t>
      </w:r>
      <w:r>
        <w:rPr>
          <w:spacing w:val="-1"/>
        </w:rPr>
        <w:t xml:space="preserve"> </w:t>
      </w:r>
      <w:r>
        <w:t>dette</w:t>
      </w:r>
      <w:r>
        <w:rPr>
          <w:spacing w:val="-2"/>
        </w:rPr>
        <w:t xml:space="preserve"> </w:t>
      </w:r>
      <w:r>
        <w:t>er</w:t>
      </w:r>
      <w:r>
        <w:rPr>
          <w:spacing w:val="-4"/>
        </w:rPr>
        <w:t xml:space="preserve"> </w:t>
      </w:r>
      <w:r>
        <w:t>mulig</w:t>
      </w:r>
      <w:r>
        <w:rPr>
          <w:spacing w:val="-2"/>
        </w:rPr>
        <w:t xml:space="preserve"> </w:t>
      </w:r>
      <w:r>
        <w:t>og basert</w:t>
      </w:r>
      <w:r>
        <w:rPr>
          <w:spacing w:val="-1"/>
        </w:rPr>
        <w:t xml:space="preserve"> </w:t>
      </w:r>
      <w:r>
        <w:t>på</w:t>
      </w:r>
      <w:r>
        <w:rPr>
          <w:spacing w:val="-2"/>
        </w:rPr>
        <w:t xml:space="preserve"> </w:t>
      </w:r>
      <w:r>
        <w:t>en</w:t>
      </w:r>
      <w:r>
        <w:rPr>
          <w:spacing w:val="-2"/>
        </w:rPr>
        <w:t xml:space="preserve"> </w:t>
      </w:r>
      <w:r>
        <w:t>klinisk</w:t>
      </w:r>
      <w:r>
        <w:rPr>
          <w:spacing w:val="-2"/>
        </w:rPr>
        <w:t xml:space="preserve"> </w:t>
      </w:r>
      <w:r>
        <w:t>vurdering av legen. Dersom inngrepet ikke kan utsettes, skal økt blødningsrisiko vurderes mot behovet for rask utførelse av inngrepet.</w:t>
      </w:r>
    </w:p>
    <w:p w14:paraId="16BA0B37" w14:textId="1DBFB743" w:rsidR="00444EBE" w:rsidRDefault="002C3AFE">
      <w:pPr>
        <w:pStyle w:val="BodyText"/>
        <w:spacing w:line="247" w:lineRule="auto"/>
        <w:ind w:right="312"/>
      </w:pPr>
      <w:r>
        <w:t xml:space="preserve">Rivaroxaban </w:t>
      </w:r>
      <w:r w:rsidR="00AD50C5">
        <w:t>Viatris</w:t>
      </w:r>
      <w:r>
        <w:t xml:space="preserve"> bør gjenopptas så snart som mulig etter invasiv prosedyre eller kirurgisk inngrep, dersom</w:t>
      </w:r>
      <w:r>
        <w:rPr>
          <w:spacing w:val="-1"/>
        </w:rPr>
        <w:t xml:space="preserve"> </w:t>
      </w:r>
      <w:r>
        <w:t>den</w:t>
      </w:r>
      <w:r>
        <w:rPr>
          <w:spacing w:val="-2"/>
        </w:rPr>
        <w:t xml:space="preserve"> </w:t>
      </w:r>
      <w:r>
        <w:t>kliniske</w:t>
      </w:r>
      <w:r>
        <w:rPr>
          <w:spacing w:val="-2"/>
        </w:rPr>
        <w:t xml:space="preserve"> </w:t>
      </w:r>
      <w:r>
        <w:t>situasjonen</w:t>
      </w:r>
      <w:r>
        <w:rPr>
          <w:spacing w:val="-2"/>
        </w:rPr>
        <w:t xml:space="preserve"> </w:t>
      </w:r>
      <w:r>
        <w:t>tillater</w:t>
      </w:r>
      <w:r>
        <w:rPr>
          <w:spacing w:val="-2"/>
        </w:rPr>
        <w:t xml:space="preserve"> </w:t>
      </w:r>
      <w:r>
        <w:t>dette</w:t>
      </w:r>
      <w:r>
        <w:rPr>
          <w:spacing w:val="-2"/>
        </w:rPr>
        <w:t xml:space="preserve"> </w:t>
      </w:r>
      <w:r>
        <w:t>og</w:t>
      </w:r>
      <w:r>
        <w:rPr>
          <w:spacing w:val="-4"/>
        </w:rPr>
        <w:t xml:space="preserve"> </w:t>
      </w:r>
      <w:r>
        <w:t>tilstrekkelig</w:t>
      </w:r>
      <w:r>
        <w:rPr>
          <w:spacing w:val="-2"/>
        </w:rPr>
        <w:t xml:space="preserve"> </w:t>
      </w:r>
      <w:r>
        <w:t>hemostase</w:t>
      </w:r>
      <w:r>
        <w:rPr>
          <w:spacing w:val="-2"/>
        </w:rPr>
        <w:t xml:space="preserve"> </w:t>
      </w:r>
      <w:r>
        <w:t>er</w:t>
      </w:r>
      <w:r>
        <w:rPr>
          <w:spacing w:val="-2"/>
        </w:rPr>
        <w:t xml:space="preserve"> </w:t>
      </w:r>
      <w:r>
        <w:t>etablert,</w:t>
      </w:r>
      <w:r>
        <w:rPr>
          <w:spacing w:val="-2"/>
        </w:rPr>
        <w:t xml:space="preserve"> </w:t>
      </w:r>
      <w:r>
        <w:t>noe</w:t>
      </w:r>
      <w:r>
        <w:rPr>
          <w:spacing w:val="-4"/>
        </w:rPr>
        <w:t xml:space="preserve"> </w:t>
      </w:r>
      <w:r>
        <w:t>som</w:t>
      </w:r>
      <w:r>
        <w:rPr>
          <w:spacing w:val="-1"/>
        </w:rPr>
        <w:t xml:space="preserve"> </w:t>
      </w:r>
      <w:r>
        <w:t>bestemmes</w:t>
      </w:r>
      <w:r>
        <w:rPr>
          <w:spacing w:val="-4"/>
        </w:rPr>
        <w:t xml:space="preserve"> </w:t>
      </w:r>
      <w:r>
        <w:t>av behandlende lege (se pkt. 5.2).</w:t>
      </w:r>
    </w:p>
    <w:p w14:paraId="7A4D0A74" w14:textId="77777777" w:rsidR="00444EBE" w:rsidRDefault="00444EBE">
      <w:pPr>
        <w:pStyle w:val="BodyText"/>
        <w:spacing w:before="8"/>
        <w:ind w:left="0"/>
        <w:rPr>
          <w:sz w:val="21"/>
        </w:rPr>
      </w:pPr>
    </w:p>
    <w:p w14:paraId="7896FD4C" w14:textId="77777777" w:rsidR="00444EBE" w:rsidRDefault="002C3AFE">
      <w:pPr>
        <w:pStyle w:val="BodyText"/>
      </w:pPr>
      <w:r>
        <w:rPr>
          <w:u w:val="single"/>
        </w:rPr>
        <w:t>Eldre</w:t>
      </w:r>
      <w:r>
        <w:rPr>
          <w:spacing w:val="-1"/>
          <w:u w:val="single"/>
        </w:rPr>
        <w:t xml:space="preserve"> </w:t>
      </w:r>
      <w:r>
        <w:rPr>
          <w:spacing w:val="-2"/>
          <w:u w:val="single"/>
        </w:rPr>
        <w:t>pasienter</w:t>
      </w:r>
    </w:p>
    <w:p w14:paraId="538041DF" w14:textId="77777777" w:rsidR="00444EBE" w:rsidRDefault="002C3AFE">
      <w:pPr>
        <w:pStyle w:val="BodyText"/>
        <w:spacing w:before="1"/>
      </w:pPr>
      <w:r>
        <w:t>Blødningsrisiko</w:t>
      </w:r>
      <w:r>
        <w:rPr>
          <w:spacing w:val="-4"/>
        </w:rPr>
        <w:t xml:space="preserve"> </w:t>
      </w:r>
      <w:r>
        <w:t>kan</w:t>
      </w:r>
      <w:r>
        <w:rPr>
          <w:spacing w:val="-3"/>
        </w:rPr>
        <w:t xml:space="preserve"> </w:t>
      </w:r>
      <w:r>
        <w:t>øke</w:t>
      </w:r>
      <w:r>
        <w:rPr>
          <w:spacing w:val="-3"/>
        </w:rPr>
        <w:t xml:space="preserve"> </w:t>
      </w:r>
      <w:r>
        <w:t>med</w:t>
      </w:r>
      <w:r>
        <w:rPr>
          <w:spacing w:val="-3"/>
        </w:rPr>
        <w:t xml:space="preserve"> </w:t>
      </w:r>
      <w:r>
        <w:t>økende</w:t>
      </w:r>
      <w:r>
        <w:rPr>
          <w:spacing w:val="-4"/>
        </w:rPr>
        <w:t xml:space="preserve"> </w:t>
      </w:r>
      <w:r>
        <w:t>alder</w:t>
      </w:r>
      <w:r>
        <w:rPr>
          <w:spacing w:val="-3"/>
        </w:rPr>
        <w:t xml:space="preserve"> </w:t>
      </w:r>
      <w:r>
        <w:t>(se</w:t>
      </w:r>
      <w:r>
        <w:rPr>
          <w:spacing w:val="-3"/>
        </w:rPr>
        <w:t xml:space="preserve"> </w:t>
      </w:r>
      <w:r>
        <w:t xml:space="preserve">pkt. </w:t>
      </w:r>
      <w:r>
        <w:rPr>
          <w:spacing w:val="-4"/>
        </w:rPr>
        <w:t>5.2).</w:t>
      </w:r>
    </w:p>
    <w:p w14:paraId="7A6BEC30" w14:textId="77777777" w:rsidR="00444EBE" w:rsidRDefault="00444EBE">
      <w:pPr>
        <w:pStyle w:val="BodyText"/>
        <w:spacing w:before="10"/>
        <w:ind w:left="0"/>
        <w:rPr>
          <w:sz w:val="21"/>
        </w:rPr>
      </w:pPr>
    </w:p>
    <w:p w14:paraId="1950E806" w14:textId="77777777" w:rsidR="00444EBE" w:rsidRDefault="002C3AFE">
      <w:pPr>
        <w:pStyle w:val="BodyText"/>
      </w:pPr>
      <w:r>
        <w:rPr>
          <w:spacing w:val="-2"/>
          <w:u w:val="single"/>
        </w:rPr>
        <w:t>Hudreaksjoner</w:t>
      </w:r>
    </w:p>
    <w:p w14:paraId="4FE1E7F3" w14:textId="77777777" w:rsidR="00444EBE" w:rsidRDefault="002C3AFE">
      <w:pPr>
        <w:pStyle w:val="BodyText"/>
        <w:spacing w:before="1"/>
        <w:ind w:right="217"/>
      </w:pPr>
      <w:r>
        <w:t>Alvorlige hudreaksjoner, inkludert Stevens-Johnsons syndrom/toksisk epidermal nekrolyse og legemiddelreaksjon med eosinofili og systemiske symptomer (DRESS-syndrom) er rapportert etter markedsføring</w:t>
      </w:r>
      <w:r>
        <w:rPr>
          <w:spacing w:val="-4"/>
        </w:rPr>
        <w:t xml:space="preserve"> </w:t>
      </w:r>
      <w:r>
        <w:t>i</w:t>
      </w:r>
      <w:r>
        <w:rPr>
          <w:spacing w:val="-3"/>
        </w:rPr>
        <w:t xml:space="preserve"> </w:t>
      </w:r>
      <w:r>
        <w:t>forbindelse</w:t>
      </w:r>
      <w:r>
        <w:rPr>
          <w:spacing w:val="-3"/>
        </w:rPr>
        <w:t xml:space="preserve"> </w:t>
      </w:r>
      <w:r>
        <w:t>med</w:t>
      </w:r>
      <w:r>
        <w:rPr>
          <w:spacing w:val="-1"/>
        </w:rPr>
        <w:t xml:space="preserve"> </w:t>
      </w:r>
      <w:r>
        <w:t>bruk</w:t>
      </w:r>
      <w:r>
        <w:rPr>
          <w:spacing w:val="-4"/>
        </w:rPr>
        <w:t xml:space="preserve"> </w:t>
      </w:r>
      <w:r>
        <w:t>av</w:t>
      </w:r>
      <w:r>
        <w:rPr>
          <w:spacing w:val="-1"/>
        </w:rPr>
        <w:t xml:space="preserve"> </w:t>
      </w:r>
      <w:r>
        <w:t>rivaroksaban</w:t>
      </w:r>
      <w:r>
        <w:rPr>
          <w:spacing w:val="-6"/>
        </w:rPr>
        <w:t xml:space="preserve"> </w:t>
      </w:r>
      <w:r>
        <w:t>(se</w:t>
      </w:r>
      <w:r>
        <w:rPr>
          <w:spacing w:val="-1"/>
        </w:rPr>
        <w:t xml:space="preserve"> </w:t>
      </w:r>
      <w:r>
        <w:t>pkt. 4.8).</w:t>
      </w:r>
      <w:r>
        <w:rPr>
          <w:spacing w:val="-1"/>
        </w:rPr>
        <w:t xml:space="preserve"> </w:t>
      </w:r>
      <w:r>
        <w:t>Pasientene</w:t>
      </w:r>
      <w:r>
        <w:rPr>
          <w:spacing w:val="-3"/>
        </w:rPr>
        <w:t xml:space="preserve"> </w:t>
      </w:r>
      <w:r>
        <w:t>ser</w:t>
      </w:r>
      <w:r>
        <w:rPr>
          <w:spacing w:val="-3"/>
        </w:rPr>
        <w:t xml:space="preserve"> </w:t>
      </w:r>
      <w:r>
        <w:t>ut til</w:t>
      </w:r>
      <w:r>
        <w:rPr>
          <w:spacing w:val="-3"/>
        </w:rPr>
        <w:t xml:space="preserve"> </w:t>
      </w:r>
      <w:r>
        <w:t>å</w:t>
      </w:r>
      <w:r>
        <w:rPr>
          <w:spacing w:val="-1"/>
        </w:rPr>
        <w:t xml:space="preserve"> </w:t>
      </w:r>
      <w:r>
        <w:t>ha</w:t>
      </w:r>
      <w:r>
        <w:rPr>
          <w:spacing w:val="-3"/>
        </w:rPr>
        <w:t xml:space="preserve"> </w:t>
      </w:r>
      <w:r>
        <w:t>høyest</w:t>
      </w:r>
      <w:r>
        <w:rPr>
          <w:spacing w:val="-2"/>
        </w:rPr>
        <w:t xml:space="preserve"> </w:t>
      </w:r>
      <w:r>
        <w:t>risiko</w:t>
      </w:r>
      <w:r>
        <w:rPr>
          <w:spacing w:val="-4"/>
        </w:rPr>
        <w:t xml:space="preserve"> </w:t>
      </w:r>
      <w:r>
        <w:t>for å få disse reaksjonene tidlig i behandlingen: I de fleste tilfellene oppstår reaksjonene i løpet av de første ukene</w:t>
      </w:r>
      <w:r>
        <w:rPr>
          <w:spacing w:val="-4"/>
        </w:rPr>
        <w:t xml:space="preserve"> </w:t>
      </w:r>
      <w:r>
        <w:t>med</w:t>
      </w:r>
      <w:r>
        <w:rPr>
          <w:spacing w:val="-4"/>
        </w:rPr>
        <w:t xml:space="preserve"> </w:t>
      </w:r>
      <w:r>
        <w:t>behandling.</w:t>
      </w:r>
      <w:r>
        <w:rPr>
          <w:spacing w:val="-2"/>
        </w:rPr>
        <w:t xml:space="preserve"> </w:t>
      </w:r>
      <w:r>
        <w:t>Rivaroksaban</w:t>
      </w:r>
      <w:r>
        <w:rPr>
          <w:spacing w:val="-5"/>
        </w:rPr>
        <w:t xml:space="preserve"> </w:t>
      </w:r>
      <w:r>
        <w:t>bør</w:t>
      </w:r>
      <w:r>
        <w:rPr>
          <w:spacing w:val="-4"/>
        </w:rPr>
        <w:t xml:space="preserve"> </w:t>
      </w:r>
      <w:r>
        <w:t>seponeres</w:t>
      </w:r>
      <w:r>
        <w:rPr>
          <w:spacing w:val="-2"/>
        </w:rPr>
        <w:t xml:space="preserve"> </w:t>
      </w:r>
      <w:r>
        <w:t>umiddelbart</w:t>
      </w:r>
      <w:r>
        <w:rPr>
          <w:spacing w:val="-1"/>
        </w:rPr>
        <w:t xml:space="preserve"> </w:t>
      </w:r>
      <w:r>
        <w:t>ved</w:t>
      </w:r>
      <w:r>
        <w:rPr>
          <w:spacing w:val="-2"/>
        </w:rPr>
        <w:t xml:space="preserve"> </w:t>
      </w:r>
      <w:r>
        <w:t>tegn</w:t>
      </w:r>
      <w:r>
        <w:rPr>
          <w:spacing w:val="-2"/>
        </w:rPr>
        <w:t xml:space="preserve"> </w:t>
      </w:r>
      <w:r>
        <w:t>på</w:t>
      </w:r>
      <w:r>
        <w:rPr>
          <w:spacing w:val="-4"/>
        </w:rPr>
        <w:t xml:space="preserve"> </w:t>
      </w:r>
      <w:r>
        <w:t>alvorlig</w:t>
      </w:r>
      <w:r>
        <w:rPr>
          <w:spacing w:val="-2"/>
        </w:rPr>
        <w:t xml:space="preserve"> </w:t>
      </w:r>
      <w:r>
        <w:t>hudutslett</w:t>
      </w:r>
      <w:r>
        <w:rPr>
          <w:spacing w:val="-4"/>
        </w:rPr>
        <w:t xml:space="preserve"> </w:t>
      </w:r>
      <w:r>
        <w:t>(f.eks.</w:t>
      </w:r>
      <w:r>
        <w:rPr>
          <w:spacing w:val="-2"/>
        </w:rPr>
        <w:t xml:space="preserve"> </w:t>
      </w:r>
      <w:r>
        <w:t>utslett som sprer seg, hissig utslett og/eller blemmer), eller andre tegn på overfølsomhet som oppstår sammen med lesjoner på slimhinnene.</w:t>
      </w:r>
    </w:p>
    <w:p w14:paraId="288C30D7" w14:textId="77777777" w:rsidR="00444EBE" w:rsidRDefault="00444EBE">
      <w:pPr>
        <w:pStyle w:val="BodyText"/>
        <w:ind w:left="0"/>
        <w:rPr>
          <w:sz w:val="23"/>
        </w:rPr>
      </w:pPr>
    </w:p>
    <w:p w14:paraId="253A8099" w14:textId="77777777" w:rsidR="00444EBE" w:rsidRDefault="002C3AFE">
      <w:pPr>
        <w:pStyle w:val="BodyText"/>
      </w:pPr>
      <w:r>
        <w:rPr>
          <w:u w:val="single"/>
        </w:rPr>
        <w:t>Informasjon</w:t>
      </w:r>
      <w:r>
        <w:rPr>
          <w:spacing w:val="-5"/>
          <w:u w:val="single"/>
        </w:rPr>
        <w:t xml:space="preserve"> </w:t>
      </w:r>
      <w:r>
        <w:rPr>
          <w:u w:val="single"/>
        </w:rPr>
        <w:t>om</w:t>
      </w:r>
      <w:r>
        <w:rPr>
          <w:spacing w:val="-3"/>
          <w:u w:val="single"/>
        </w:rPr>
        <w:t xml:space="preserve"> </w:t>
      </w:r>
      <w:r>
        <w:rPr>
          <w:spacing w:val="-2"/>
          <w:u w:val="single"/>
        </w:rPr>
        <w:t>hjelpestoffer</w:t>
      </w:r>
    </w:p>
    <w:p w14:paraId="506434EA" w14:textId="5EE64E3E" w:rsidR="00444EBE" w:rsidRDefault="002C3AFE">
      <w:pPr>
        <w:pStyle w:val="BodyText"/>
        <w:spacing w:before="7" w:line="247" w:lineRule="auto"/>
        <w:ind w:right="274"/>
      </w:pPr>
      <w:r>
        <w:t>Rivaroxaban</w:t>
      </w:r>
      <w:r>
        <w:rPr>
          <w:spacing w:val="-3"/>
        </w:rPr>
        <w:t xml:space="preserve"> </w:t>
      </w:r>
      <w:r w:rsidR="00AD50C5">
        <w:t>Viatris</w:t>
      </w:r>
      <w:r>
        <w:rPr>
          <w:spacing w:val="-4"/>
        </w:rPr>
        <w:t xml:space="preserve"> </w:t>
      </w:r>
      <w:r>
        <w:t>inneholder</w:t>
      </w:r>
      <w:r>
        <w:rPr>
          <w:spacing w:val="-4"/>
        </w:rPr>
        <w:t xml:space="preserve"> </w:t>
      </w:r>
      <w:r>
        <w:t>laktose.</w:t>
      </w:r>
      <w:r>
        <w:rPr>
          <w:spacing w:val="-3"/>
        </w:rPr>
        <w:t xml:space="preserve"> </w:t>
      </w:r>
      <w:r>
        <w:t>Pasienter</w:t>
      </w:r>
      <w:r>
        <w:rPr>
          <w:spacing w:val="-5"/>
        </w:rPr>
        <w:t xml:space="preserve"> </w:t>
      </w:r>
      <w:r>
        <w:t>med</w:t>
      </w:r>
      <w:r>
        <w:rPr>
          <w:spacing w:val="-5"/>
        </w:rPr>
        <w:t xml:space="preserve"> </w:t>
      </w:r>
      <w:r>
        <w:t>sjeldne,</w:t>
      </w:r>
      <w:r>
        <w:rPr>
          <w:spacing w:val="-5"/>
        </w:rPr>
        <w:t xml:space="preserve"> </w:t>
      </w:r>
      <w:r>
        <w:t>arvelige</w:t>
      </w:r>
      <w:r>
        <w:rPr>
          <w:spacing w:val="-5"/>
        </w:rPr>
        <w:t xml:space="preserve"> </w:t>
      </w:r>
      <w:r>
        <w:t>problemer</w:t>
      </w:r>
      <w:r>
        <w:rPr>
          <w:spacing w:val="-5"/>
        </w:rPr>
        <w:t xml:space="preserve"> </w:t>
      </w:r>
      <w:r>
        <w:t>med</w:t>
      </w:r>
      <w:r>
        <w:rPr>
          <w:spacing w:val="-3"/>
        </w:rPr>
        <w:t xml:space="preserve"> </w:t>
      </w:r>
      <w:r>
        <w:t>galaktoseintoleranse, total laktasemangel eller glukose-galaktosemalabsorpsjon bør ikke ta dette legemidlet.</w:t>
      </w:r>
    </w:p>
    <w:p w14:paraId="2F4ECBDA" w14:textId="426477B6" w:rsidR="00444EBE" w:rsidRDefault="002C3AFE">
      <w:pPr>
        <w:pStyle w:val="BodyText"/>
        <w:spacing w:line="253" w:lineRule="exact"/>
      </w:pPr>
      <w:r>
        <w:t>Dette</w:t>
      </w:r>
      <w:r>
        <w:rPr>
          <w:spacing w:val="-5"/>
        </w:rPr>
        <w:t xml:space="preserve"> </w:t>
      </w:r>
      <w:r>
        <w:t>legemidlet</w:t>
      </w:r>
      <w:r>
        <w:rPr>
          <w:spacing w:val="-2"/>
        </w:rPr>
        <w:t xml:space="preserve"> </w:t>
      </w:r>
      <w:r>
        <w:t>inneholder</w:t>
      </w:r>
      <w:r>
        <w:rPr>
          <w:spacing w:val="-5"/>
        </w:rPr>
        <w:t xml:space="preserve"> </w:t>
      </w:r>
      <w:r>
        <w:t>mindre</w:t>
      </w:r>
      <w:r>
        <w:rPr>
          <w:spacing w:val="-4"/>
        </w:rPr>
        <w:t xml:space="preserve"> </w:t>
      </w:r>
      <w:r>
        <w:t>enn</w:t>
      </w:r>
      <w:r>
        <w:rPr>
          <w:spacing w:val="-3"/>
        </w:rPr>
        <w:t xml:space="preserve"> </w:t>
      </w:r>
      <w:r>
        <w:t>1</w:t>
      </w:r>
      <w:r>
        <w:rPr>
          <w:spacing w:val="-2"/>
        </w:rPr>
        <w:t xml:space="preserve"> </w:t>
      </w:r>
      <w:r>
        <w:t>mmol</w:t>
      </w:r>
      <w:r>
        <w:rPr>
          <w:spacing w:val="-2"/>
        </w:rPr>
        <w:t xml:space="preserve"> </w:t>
      </w:r>
      <w:r>
        <w:t>natrium</w:t>
      </w:r>
      <w:r>
        <w:rPr>
          <w:spacing w:val="-2"/>
        </w:rPr>
        <w:t xml:space="preserve"> </w:t>
      </w:r>
      <w:r>
        <w:t>(23</w:t>
      </w:r>
      <w:r>
        <w:rPr>
          <w:spacing w:val="-1"/>
        </w:rPr>
        <w:t xml:space="preserve"> </w:t>
      </w:r>
      <w:r>
        <w:t>mg)</w:t>
      </w:r>
      <w:r>
        <w:rPr>
          <w:spacing w:val="-5"/>
        </w:rPr>
        <w:t xml:space="preserve"> </w:t>
      </w:r>
      <w:r w:rsidR="005563E2">
        <w:t>pr. doseenhet</w:t>
      </w:r>
      <w:r>
        <w:t>,</w:t>
      </w:r>
      <w:r>
        <w:rPr>
          <w:spacing w:val="-2"/>
        </w:rPr>
        <w:t xml:space="preserve"> </w:t>
      </w:r>
      <w:r>
        <w:t>og</w:t>
      </w:r>
      <w:r>
        <w:rPr>
          <w:spacing w:val="-6"/>
        </w:rPr>
        <w:t xml:space="preserve"> </w:t>
      </w:r>
      <w:r>
        <w:t>er</w:t>
      </w:r>
      <w:r>
        <w:rPr>
          <w:spacing w:val="-2"/>
        </w:rPr>
        <w:t xml:space="preserve"> </w:t>
      </w:r>
      <w:r>
        <w:t>så</w:t>
      </w:r>
      <w:r>
        <w:rPr>
          <w:spacing w:val="-3"/>
        </w:rPr>
        <w:t xml:space="preserve"> </w:t>
      </w:r>
      <w:r>
        <w:t>godt</w:t>
      </w:r>
      <w:r>
        <w:rPr>
          <w:spacing w:val="-1"/>
        </w:rPr>
        <w:t xml:space="preserve"> </w:t>
      </w:r>
      <w:r>
        <w:rPr>
          <w:spacing w:val="-5"/>
        </w:rPr>
        <w:t>som</w:t>
      </w:r>
    </w:p>
    <w:p w14:paraId="7CEF31AC" w14:textId="77777777" w:rsidR="00444EBE" w:rsidRDefault="002C3AFE">
      <w:pPr>
        <w:pStyle w:val="BodyText"/>
        <w:spacing w:before="6"/>
      </w:pPr>
      <w:r>
        <w:rPr>
          <w:spacing w:val="-2"/>
        </w:rPr>
        <w:t>«natriumfritt».</w:t>
      </w:r>
    </w:p>
    <w:p w14:paraId="7F519E9F" w14:textId="77777777" w:rsidR="00444EBE" w:rsidRDefault="00444EBE">
      <w:pPr>
        <w:pStyle w:val="BodyText"/>
        <w:spacing w:before="4"/>
        <w:ind w:left="0"/>
        <w:rPr>
          <w:sz w:val="23"/>
        </w:rPr>
      </w:pPr>
    </w:p>
    <w:p w14:paraId="793F45CD" w14:textId="77777777" w:rsidR="00444EBE" w:rsidRDefault="002C3AFE">
      <w:pPr>
        <w:pStyle w:val="Heading2"/>
        <w:numPr>
          <w:ilvl w:val="1"/>
          <w:numId w:val="61"/>
        </w:numPr>
        <w:tabs>
          <w:tab w:val="left" w:pos="779"/>
          <w:tab w:val="left" w:pos="780"/>
        </w:tabs>
        <w:ind w:hanging="568"/>
      </w:pPr>
      <w:r>
        <w:t>Interaksjon</w:t>
      </w:r>
      <w:r>
        <w:rPr>
          <w:spacing w:val="-5"/>
        </w:rPr>
        <w:t xml:space="preserve"> </w:t>
      </w:r>
      <w:r>
        <w:t>med</w:t>
      </w:r>
      <w:r>
        <w:rPr>
          <w:spacing w:val="-2"/>
        </w:rPr>
        <w:t xml:space="preserve"> </w:t>
      </w:r>
      <w:r>
        <w:t>andre</w:t>
      </w:r>
      <w:r>
        <w:rPr>
          <w:spacing w:val="-3"/>
        </w:rPr>
        <w:t xml:space="preserve"> </w:t>
      </w:r>
      <w:r>
        <w:t>legemidler</w:t>
      </w:r>
      <w:r>
        <w:rPr>
          <w:spacing w:val="-2"/>
        </w:rPr>
        <w:t xml:space="preserve"> </w:t>
      </w:r>
      <w:r>
        <w:t>og</w:t>
      </w:r>
      <w:r>
        <w:rPr>
          <w:spacing w:val="-3"/>
        </w:rPr>
        <w:t xml:space="preserve"> </w:t>
      </w:r>
      <w:r>
        <w:t>andre</w:t>
      </w:r>
      <w:r>
        <w:rPr>
          <w:spacing w:val="-4"/>
        </w:rPr>
        <w:t xml:space="preserve"> </w:t>
      </w:r>
      <w:r>
        <w:t>former</w:t>
      </w:r>
      <w:r>
        <w:rPr>
          <w:spacing w:val="-4"/>
        </w:rPr>
        <w:t xml:space="preserve"> </w:t>
      </w:r>
      <w:r>
        <w:t>for</w:t>
      </w:r>
      <w:r>
        <w:rPr>
          <w:spacing w:val="-4"/>
        </w:rPr>
        <w:t xml:space="preserve"> </w:t>
      </w:r>
      <w:r>
        <w:rPr>
          <w:spacing w:val="-2"/>
        </w:rPr>
        <w:t>interaksjon</w:t>
      </w:r>
    </w:p>
    <w:p w14:paraId="0B65B60C" w14:textId="77777777" w:rsidR="00444EBE" w:rsidRDefault="00444EBE">
      <w:pPr>
        <w:pStyle w:val="BodyText"/>
        <w:spacing w:before="3"/>
        <w:ind w:left="0"/>
        <w:rPr>
          <w:b/>
          <w:sz w:val="23"/>
        </w:rPr>
      </w:pPr>
    </w:p>
    <w:p w14:paraId="5805A57A" w14:textId="77777777" w:rsidR="00444EBE" w:rsidRDefault="002C3AFE">
      <w:pPr>
        <w:pStyle w:val="BodyText"/>
        <w:spacing w:line="244" w:lineRule="auto"/>
        <w:ind w:right="312"/>
      </w:pPr>
      <w:r>
        <w:t>Omfanget av interaksjoner hos den pediatriske populasjonen er ikke kjent. Interaksjonsdataene angitt nedenfor ble</w:t>
      </w:r>
      <w:r>
        <w:rPr>
          <w:spacing w:val="-4"/>
        </w:rPr>
        <w:t xml:space="preserve"> </w:t>
      </w:r>
      <w:r>
        <w:t>innhentet</w:t>
      </w:r>
      <w:r>
        <w:rPr>
          <w:spacing w:val="-1"/>
        </w:rPr>
        <w:t xml:space="preserve"> </w:t>
      </w:r>
      <w:r>
        <w:t>hos</w:t>
      </w:r>
      <w:r>
        <w:rPr>
          <w:spacing w:val="-4"/>
        </w:rPr>
        <w:t xml:space="preserve"> </w:t>
      </w:r>
      <w:r>
        <w:t>voksne,</w:t>
      </w:r>
      <w:r>
        <w:rPr>
          <w:spacing w:val="-5"/>
        </w:rPr>
        <w:t xml:space="preserve"> </w:t>
      </w:r>
      <w:r>
        <w:t>og</w:t>
      </w:r>
      <w:r>
        <w:rPr>
          <w:spacing w:val="-2"/>
        </w:rPr>
        <w:t xml:space="preserve"> </w:t>
      </w:r>
      <w:r>
        <w:t>advarslene</w:t>
      </w:r>
      <w:r>
        <w:rPr>
          <w:spacing w:val="-4"/>
        </w:rPr>
        <w:t xml:space="preserve"> </w:t>
      </w:r>
      <w:r>
        <w:t>i</w:t>
      </w:r>
      <w:r>
        <w:rPr>
          <w:spacing w:val="-1"/>
        </w:rPr>
        <w:t xml:space="preserve"> </w:t>
      </w:r>
      <w:r>
        <w:t>pkt.</w:t>
      </w:r>
      <w:r>
        <w:rPr>
          <w:spacing w:val="-3"/>
        </w:rPr>
        <w:t xml:space="preserve"> </w:t>
      </w:r>
      <w:r>
        <w:t>4.4</w:t>
      </w:r>
      <w:r>
        <w:rPr>
          <w:spacing w:val="-2"/>
        </w:rPr>
        <w:t xml:space="preserve"> </w:t>
      </w:r>
      <w:r>
        <w:t>må</w:t>
      </w:r>
      <w:r>
        <w:rPr>
          <w:spacing w:val="-2"/>
        </w:rPr>
        <w:t xml:space="preserve"> </w:t>
      </w:r>
      <w:r>
        <w:t>tas</w:t>
      </w:r>
      <w:r>
        <w:rPr>
          <w:spacing w:val="-4"/>
        </w:rPr>
        <w:t xml:space="preserve"> </w:t>
      </w:r>
      <w:r>
        <w:t>med</w:t>
      </w:r>
      <w:r>
        <w:rPr>
          <w:spacing w:val="-4"/>
        </w:rPr>
        <w:t xml:space="preserve"> </w:t>
      </w:r>
      <w:r>
        <w:t>i</w:t>
      </w:r>
      <w:r>
        <w:rPr>
          <w:spacing w:val="-1"/>
        </w:rPr>
        <w:t xml:space="preserve"> </w:t>
      </w:r>
      <w:r>
        <w:t>betraktningen</w:t>
      </w:r>
      <w:r>
        <w:rPr>
          <w:spacing w:val="-2"/>
        </w:rPr>
        <w:t xml:space="preserve"> </w:t>
      </w:r>
      <w:r>
        <w:t>for</w:t>
      </w:r>
      <w:r>
        <w:rPr>
          <w:spacing w:val="-2"/>
        </w:rPr>
        <w:t xml:space="preserve"> </w:t>
      </w:r>
      <w:r>
        <w:t>den</w:t>
      </w:r>
      <w:r>
        <w:rPr>
          <w:spacing w:val="-2"/>
        </w:rPr>
        <w:t xml:space="preserve"> </w:t>
      </w:r>
      <w:r>
        <w:t xml:space="preserve">pediatriske </w:t>
      </w:r>
      <w:r>
        <w:rPr>
          <w:spacing w:val="-2"/>
        </w:rPr>
        <w:t>populasjonen.</w:t>
      </w:r>
    </w:p>
    <w:p w14:paraId="6BAA1F38" w14:textId="77777777" w:rsidR="00444EBE" w:rsidRDefault="00444EBE">
      <w:pPr>
        <w:pStyle w:val="BodyText"/>
        <w:spacing w:before="1"/>
        <w:ind w:left="0"/>
        <w:rPr>
          <w:sz w:val="23"/>
        </w:rPr>
      </w:pPr>
    </w:p>
    <w:p w14:paraId="787CA8BE" w14:textId="77777777" w:rsidR="00444EBE" w:rsidRDefault="002C3AFE">
      <w:pPr>
        <w:pStyle w:val="BodyText"/>
      </w:pPr>
      <w:r>
        <w:rPr>
          <w:u w:val="single"/>
        </w:rPr>
        <w:t>CYP3A4-</w:t>
      </w:r>
      <w:r>
        <w:rPr>
          <w:spacing w:val="-7"/>
          <w:u w:val="single"/>
        </w:rPr>
        <w:t xml:space="preserve"> </w:t>
      </w:r>
      <w:r>
        <w:rPr>
          <w:u w:val="single"/>
        </w:rPr>
        <w:t>og</w:t>
      </w:r>
      <w:r>
        <w:rPr>
          <w:spacing w:val="-5"/>
          <w:u w:val="single"/>
        </w:rPr>
        <w:t xml:space="preserve"> </w:t>
      </w:r>
      <w:r>
        <w:rPr>
          <w:u w:val="single"/>
        </w:rPr>
        <w:t>P-gp-</w:t>
      </w:r>
      <w:r>
        <w:rPr>
          <w:spacing w:val="-2"/>
          <w:u w:val="single"/>
        </w:rPr>
        <w:t>hemmere</w:t>
      </w:r>
    </w:p>
    <w:p w14:paraId="61627589" w14:textId="77777777" w:rsidR="00444EBE" w:rsidRDefault="002C3AFE">
      <w:pPr>
        <w:pStyle w:val="BodyText"/>
        <w:spacing w:before="6"/>
      </w:pPr>
      <w:r>
        <w:t>Samtidig</w:t>
      </w:r>
      <w:r>
        <w:rPr>
          <w:spacing w:val="-5"/>
        </w:rPr>
        <w:t xml:space="preserve"> </w:t>
      </w:r>
      <w:r>
        <w:t>administrering</w:t>
      </w:r>
      <w:r>
        <w:rPr>
          <w:spacing w:val="-6"/>
        </w:rPr>
        <w:t xml:space="preserve"> </w:t>
      </w:r>
      <w:r>
        <w:t>av</w:t>
      </w:r>
      <w:r>
        <w:rPr>
          <w:spacing w:val="-5"/>
        </w:rPr>
        <w:t xml:space="preserve"> </w:t>
      </w:r>
      <w:r>
        <w:t>rivaroksaban</w:t>
      </w:r>
      <w:r>
        <w:rPr>
          <w:spacing w:val="-4"/>
        </w:rPr>
        <w:t xml:space="preserve"> </w:t>
      </w:r>
      <w:r>
        <w:t>og</w:t>
      </w:r>
      <w:r>
        <w:rPr>
          <w:spacing w:val="-3"/>
        </w:rPr>
        <w:t xml:space="preserve"> </w:t>
      </w:r>
      <w:r>
        <w:t>ketokonazol</w:t>
      </w:r>
      <w:r>
        <w:rPr>
          <w:spacing w:val="-2"/>
        </w:rPr>
        <w:t xml:space="preserve"> </w:t>
      </w:r>
      <w:r>
        <w:t>(400</w:t>
      </w:r>
      <w:r>
        <w:rPr>
          <w:spacing w:val="-3"/>
        </w:rPr>
        <w:t xml:space="preserve"> </w:t>
      </w:r>
      <w:r>
        <w:t>mg</w:t>
      </w:r>
      <w:r>
        <w:rPr>
          <w:spacing w:val="-3"/>
        </w:rPr>
        <w:t xml:space="preserve"> </w:t>
      </w:r>
      <w:r>
        <w:t>én</w:t>
      </w:r>
      <w:r>
        <w:rPr>
          <w:spacing w:val="-4"/>
        </w:rPr>
        <w:t xml:space="preserve"> </w:t>
      </w:r>
      <w:r>
        <w:t>gang</w:t>
      </w:r>
      <w:r>
        <w:rPr>
          <w:spacing w:val="-3"/>
        </w:rPr>
        <w:t xml:space="preserve"> </w:t>
      </w:r>
      <w:r>
        <w:t>daglig)</w:t>
      </w:r>
      <w:r>
        <w:rPr>
          <w:spacing w:val="-5"/>
        </w:rPr>
        <w:t xml:space="preserve"> </w:t>
      </w:r>
      <w:r>
        <w:t>eller</w:t>
      </w:r>
      <w:r>
        <w:rPr>
          <w:spacing w:val="-5"/>
        </w:rPr>
        <w:t xml:space="preserve"> </w:t>
      </w:r>
      <w:r>
        <w:rPr>
          <w:spacing w:val="-2"/>
        </w:rPr>
        <w:t>ritonavir</w:t>
      </w:r>
    </w:p>
    <w:p w14:paraId="1943F3FF" w14:textId="77777777" w:rsidR="00444EBE" w:rsidRDefault="002C3AFE">
      <w:pPr>
        <w:pStyle w:val="BodyText"/>
        <w:spacing w:before="8" w:line="244" w:lineRule="auto"/>
      </w:pPr>
      <w:r>
        <w:t xml:space="preserve">(600 mg to ganger daglig) økte rivaroksabans gjennomsnittlige AUC 2,6/2,5 ganger, og økte rivaroksabans </w:t>
      </w:r>
      <w:r>
        <w:rPr>
          <w:position w:val="2"/>
        </w:rPr>
        <w:t>gjennomsnittlige</w:t>
      </w:r>
      <w:r>
        <w:rPr>
          <w:spacing w:val="-2"/>
          <w:position w:val="2"/>
        </w:rPr>
        <w:t xml:space="preserve"> </w:t>
      </w:r>
      <w:r>
        <w:rPr>
          <w:position w:val="2"/>
        </w:rPr>
        <w:t>C</w:t>
      </w:r>
      <w:r>
        <w:rPr>
          <w:sz w:val="14"/>
        </w:rPr>
        <w:t>max</w:t>
      </w:r>
      <w:r>
        <w:rPr>
          <w:spacing w:val="18"/>
          <w:sz w:val="14"/>
        </w:rPr>
        <w:t xml:space="preserve"> </w:t>
      </w:r>
      <w:r>
        <w:rPr>
          <w:position w:val="2"/>
        </w:rPr>
        <w:t>med</w:t>
      </w:r>
      <w:r>
        <w:rPr>
          <w:spacing w:val="-5"/>
          <w:position w:val="2"/>
        </w:rPr>
        <w:t xml:space="preserve"> </w:t>
      </w:r>
      <w:r>
        <w:rPr>
          <w:position w:val="2"/>
        </w:rPr>
        <w:t>1,7/1,6</w:t>
      </w:r>
      <w:r>
        <w:rPr>
          <w:spacing w:val="-4"/>
          <w:position w:val="2"/>
        </w:rPr>
        <w:t xml:space="preserve"> </w:t>
      </w:r>
      <w:r>
        <w:rPr>
          <w:position w:val="2"/>
        </w:rPr>
        <w:t>ganger</w:t>
      </w:r>
      <w:r>
        <w:rPr>
          <w:spacing w:val="-4"/>
          <w:position w:val="2"/>
        </w:rPr>
        <w:t xml:space="preserve"> </w:t>
      </w:r>
      <w:r>
        <w:rPr>
          <w:position w:val="2"/>
        </w:rPr>
        <w:t>med</w:t>
      </w:r>
      <w:r>
        <w:rPr>
          <w:spacing w:val="-4"/>
          <w:position w:val="2"/>
        </w:rPr>
        <w:t xml:space="preserve"> </w:t>
      </w:r>
      <w:r>
        <w:rPr>
          <w:position w:val="2"/>
        </w:rPr>
        <w:t>signifikante</w:t>
      </w:r>
      <w:r>
        <w:rPr>
          <w:spacing w:val="-4"/>
          <w:position w:val="2"/>
        </w:rPr>
        <w:t xml:space="preserve"> </w:t>
      </w:r>
      <w:r>
        <w:rPr>
          <w:position w:val="2"/>
        </w:rPr>
        <w:t>økninger</w:t>
      </w:r>
      <w:r>
        <w:rPr>
          <w:spacing w:val="-2"/>
          <w:position w:val="2"/>
        </w:rPr>
        <w:t xml:space="preserve"> </w:t>
      </w:r>
      <w:r>
        <w:rPr>
          <w:position w:val="2"/>
        </w:rPr>
        <w:t>i</w:t>
      </w:r>
      <w:r>
        <w:rPr>
          <w:spacing w:val="-4"/>
          <w:position w:val="2"/>
        </w:rPr>
        <w:t xml:space="preserve"> </w:t>
      </w:r>
      <w:r>
        <w:rPr>
          <w:position w:val="2"/>
        </w:rPr>
        <w:t>farmakodynamiske</w:t>
      </w:r>
      <w:r>
        <w:rPr>
          <w:spacing w:val="-4"/>
          <w:position w:val="2"/>
        </w:rPr>
        <w:t xml:space="preserve"> </w:t>
      </w:r>
      <w:r>
        <w:rPr>
          <w:position w:val="2"/>
        </w:rPr>
        <w:t>effekter,</w:t>
      </w:r>
      <w:r>
        <w:rPr>
          <w:spacing w:val="-2"/>
          <w:position w:val="2"/>
        </w:rPr>
        <w:t xml:space="preserve"> </w:t>
      </w:r>
      <w:r>
        <w:rPr>
          <w:position w:val="2"/>
        </w:rPr>
        <w:t>noe</w:t>
      </w:r>
      <w:r>
        <w:rPr>
          <w:spacing w:val="-4"/>
          <w:position w:val="2"/>
        </w:rPr>
        <w:t xml:space="preserve"> </w:t>
      </w:r>
      <w:r>
        <w:rPr>
          <w:position w:val="2"/>
        </w:rPr>
        <w:t>som</w:t>
      </w:r>
    </w:p>
    <w:p w14:paraId="5EF42E57" w14:textId="77777777" w:rsidR="00444EBE" w:rsidRDefault="00444EBE">
      <w:pPr>
        <w:spacing w:line="244" w:lineRule="auto"/>
        <w:sectPr w:rsidR="00444EBE">
          <w:pgSz w:w="11910" w:h="16850"/>
          <w:pgMar w:top="1060" w:right="920" w:bottom="900" w:left="920" w:header="0" w:footer="714" w:gutter="0"/>
          <w:cols w:space="720"/>
        </w:sectPr>
      </w:pPr>
    </w:p>
    <w:p w14:paraId="58A29BFE" w14:textId="4454969C" w:rsidR="00444EBE" w:rsidRDefault="002C3AFE">
      <w:pPr>
        <w:pStyle w:val="BodyText"/>
        <w:spacing w:before="75" w:line="247" w:lineRule="auto"/>
        <w:ind w:right="387"/>
        <w:jc w:val="both"/>
      </w:pPr>
      <w:r>
        <w:lastRenderedPageBreak/>
        <w:t>kan</w:t>
      </w:r>
      <w:r>
        <w:rPr>
          <w:spacing w:val="-3"/>
        </w:rPr>
        <w:t xml:space="preserve"> </w:t>
      </w:r>
      <w:r>
        <w:t>føre</w:t>
      </w:r>
      <w:r>
        <w:rPr>
          <w:spacing w:val="-5"/>
        </w:rPr>
        <w:t xml:space="preserve"> </w:t>
      </w:r>
      <w:r>
        <w:t>til</w:t>
      </w:r>
      <w:r>
        <w:rPr>
          <w:spacing w:val="-2"/>
        </w:rPr>
        <w:t xml:space="preserve"> </w:t>
      </w:r>
      <w:r>
        <w:t>økt</w:t>
      </w:r>
      <w:r>
        <w:rPr>
          <w:spacing w:val="-2"/>
        </w:rPr>
        <w:t xml:space="preserve"> </w:t>
      </w:r>
      <w:r>
        <w:t>blødningsrisiko.</w:t>
      </w:r>
      <w:r>
        <w:rPr>
          <w:spacing w:val="-1"/>
        </w:rPr>
        <w:t xml:space="preserve"> </w:t>
      </w:r>
      <w:r>
        <w:t>Rivaroxaban</w:t>
      </w:r>
      <w:r>
        <w:rPr>
          <w:spacing w:val="-3"/>
        </w:rPr>
        <w:t xml:space="preserve"> </w:t>
      </w:r>
      <w:r w:rsidR="00AD50C5">
        <w:t>Viatris</w:t>
      </w:r>
      <w:r>
        <w:rPr>
          <w:spacing w:val="-4"/>
        </w:rPr>
        <w:t xml:space="preserve"> </w:t>
      </w:r>
      <w:r>
        <w:t>anbefales</w:t>
      </w:r>
      <w:r>
        <w:rPr>
          <w:spacing w:val="-5"/>
        </w:rPr>
        <w:t xml:space="preserve"> </w:t>
      </w:r>
      <w:r>
        <w:t>derfor</w:t>
      </w:r>
      <w:r>
        <w:rPr>
          <w:spacing w:val="-3"/>
        </w:rPr>
        <w:t xml:space="preserve"> </w:t>
      </w:r>
      <w:r>
        <w:t>ikke</w:t>
      </w:r>
      <w:r>
        <w:rPr>
          <w:spacing w:val="-3"/>
        </w:rPr>
        <w:t xml:space="preserve"> </w:t>
      </w:r>
      <w:r>
        <w:t>brukt</w:t>
      </w:r>
      <w:r>
        <w:rPr>
          <w:spacing w:val="-5"/>
        </w:rPr>
        <w:t xml:space="preserve"> </w:t>
      </w:r>
      <w:r>
        <w:t>hos</w:t>
      </w:r>
      <w:r>
        <w:rPr>
          <w:spacing w:val="-3"/>
        </w:rPr>
        <w:t xml:space="preserve"> </w:t>
      </w:r>
      <w:r>
        <w:t>pasienter</w:t>
      </w:r>
      <w:r>
        <w:rPr>
          <w:spacing w:val="-3"/>
        </w:rPr>
        <w:t xml:space="preserve"> </w:t>
      </w:r>
      <w:r>
        <w:t>som</w:t>
      </w:r>
      <w:r>
        <w:rPr>
          <w:spacing w:val="-2"/>
        </w:rPr>
        <w:t xml:space="preserve"> </w:t>
      </w:r>
      <w:r>
        <w:t>samtidig får</w:t>
      </w:r>
      <w:r>
        <w:rPr>
          <w:spacing w:val="-4"/>
        </w:rPr>
        <w:t xml:space="preserve"> </w:t>
      </w:r>
      <w:r>
        <w:t>systemisk</w:t>
      </w:r>
      <w:r>
        <w:rPr>
          <w:spacing w:val="-2"/>
        </w:rPr>
        <w:t xml:space="preserve"> </w:t>
      </w:r>
      <w:r>
        <w:t>behandling</w:t>
      </w:r>
      <w:r>
        <w:rPr>
          <w:spacing w:val="-5"/>
        </w:rPr>
        <w:t xml:space="preserve"> </w:t>
      </w:r>
      <w:r>
        <w:t>med</w:t>
      </w:r>
      <w:r>
        <w:rPr>
          <w:spacing w:val="-2"/>
        </w:rPr>
        <w:t xml:space="preserve"> </w:t>
      </w:r>
      <w:r>
        <w:t>azolantimykotika</w:t>
      </w:r>
      <w:r>
        <w:rPr>
          <w:spacing w:val="-4"/>
        </w:rPr>
        <w:t xml:space="preserve"> </w:t>
      </w:r>
      <w:r>
        <w:t>som</w:t>
      </w:r>
      <w:r>
        <w:rPr>
          <w:spacing w:val="-3"/>
        </w:rPr>
        <w:t xml:space="preserve"> </w:t>
      </w:r>
      <w:r>
        <w:t>ketokonazol,</w:t>
      </w:r>
      <w:r>
        <w:rPr>
          <w:spacing w:val="-5"/>
        </w:rPr>
        <w:t xml:space="preserve"> </w:t>
      </w:r>
      <w:r>
        <w:t>itrakonazol,</w:t>
      </w:r>
      <w:r>
        <w:rPr>
          <w:spacing w:val="-2"/>
        </w:rPr>
        <w:t xml:space="preserve"> </w:t>
      </w:r>
      <w:r>
        <w:t>vorikonazol</w:t>
      </w:r>
      <w:r>
        <w:rPr>
          <w:spacing w:val="-1"/>
        </w:rPr>
        <w:t xml:space="preserve"> </w:t>
      </w:r>
      <w:r>
        <w:t>og</w:t>
      </w:r>
      <w:r>
        <w:rPr>
          <w:spacing w:val="-2"/>
        </w:rPr>
        <w:t xml:space="preserve"> </w:t>
      </w:r>
      <w:r>
        <w:t>posakonazol eller</w:t>
      </w:r>
      <w:r>
        <w:rPr>
          <w:spacing w:val="-5"/>
        </w:rPr>
        <w:t xml:space="preserve"> </w:t>
      </w:r>
      <w:r>
        <w:t>HIV-proteasehemmere.</w:t>
      </w:r>
      <w:r>
        <w:rPr>
          <w:spacing w:val="-4"/>
        </w:rPr>
        <w:t xml:space="preserve"> </w:t>
      </w:r>
      <w:r>
        <w:t>Disse</w:t>
      </w:r>
      <w:r>
        <w:rPr>
          <w:spacing w:val="-3"/>
        </w:rPr>
        <w:t xml:space="preserve"> </w:t>
      </w:r>
      <w:r>
        <w:t>virkestoffene</w:t>
      </w:r>
      <w:r>
        <w:rPr>
          <w:spacing w:val="-5"/>
        </w:rPr>
        <w:t xml:space="preserve"> </w:t>
      </w:r>
      <w:r>
        <w:t>er</w:t>
      </w:r>
      <w:r>
        <w:rPr>
          <w:spacing w:val="-3"/>
        </w:rPr>
        <w:t xml:space="preserve"> </w:t>
      </w:r>
      <w:r>
        <w:t>sterke</w:t>
      </w:r>
      <w:r>
        <w:rPr>
          <w:spacing w:val="-3"/>
        </w:rPr>
        <w:t xml:space="preserve"> </w:t>
      </w:r>
      <w:r>
        <w:t>hemmere</w:t>
      </w:r>
      <w:r>
        <w:rPr>
          <w:spacing w:val="-4"/>
        </w:rPr>
        <w:t xml:space="preserve"> </w:t>
      </w:r>
      <w:r>
        <w:t>av</w:t>
      </w:r>
      <w:r>
        <w:rPr>
          <w:spacing w:val="-3"/>
        </w:rPr>
        <w:t xml:space="preserve"> </w:t>
      </w:r>
      <w:r>
        <w:t>både</w:t>
      </w:r>
      <w:r>
        <w:rPr>
          <w:spacing w:val="-4"/>
        </w:rPr>
        <w:t xml:space="preserve"> </w:t>
      </w:r>
      <w:r>
        <w:t>CYP3A4</w:t>
      </w:r>
      <w:r>
        <w:rPr>
          <w:spacing w:val="-3"/>
        </w:rPr>
        <w:t xml:space="preserve"> </w:t>
      </w:r>
      <w:r>
        <w:t>og</w:t>
      </w:r>
      <w:r>
        <w:rPr>
          <w:spacing w:val="-4"/>
        </w:rPr>
        <w:t xml:space="preserve"> </w:t>
      </w:r>
      <w:r>
        <w:t>P-gp</w:t>
      </w:r>
      <w:r>
        <w:rPr>
          <w:spacing w:val="-3"/>
        </w:rPr>
        <w:t xml:space="preserve"> </w:t>
      </w:r>
      <w:r>
        <w:t>(se</w:t>
      </w:r>
      <w:r>
        <w:rPr>
          <w:spacing w:val="-4"/>
        </w:rPr>
        <w:t xml:space="preserve"> </w:t>
      </w:r>
      <w:r>
        <w:t>pkt.</w:t>
      </w:r>
      <w:r>
        <w:rPr>
          <w:spacing w:val="-2"/>
        </w:rPr>
        <w:t xml:space="preserve"> 4.4).</w:t>
      </w:r>
    </w:p>
    <w:p w14:paraId="714737B0" w14:textId="77777777" w:rsidR="00444EBE" w:rsidRDefault="00444EBE">
      <w:pPr>
        <w:pStyle w:val="BodyText"/>
        <w:spacing w:before="7"/>
        <w:ind w:left="0"/>
      </w:pPr>
    </w:p>
    <w:p w14:paraId="543041AA" w14:textId="77777777" w:rsidR="00444EBE" w:rsidRDefault="002C3AFE">
      <w:pPr>
        <w:pStyle w:val="BodyText"/>
        <w:spacing w:line="244" w:lineRule="auto"/>
        <w:ind w:right="274"/>
      </w:pPr>
      <w:r>
        <w:t>Virkestoffer som er sterke hemmere av bare én av rivaroksabans eliminasjonsveier, enten CYP3A4 eller P- gp, forventes å øke plasmakonsentrasjonen av rivaroksaban i mindre grad. Klaritromycin</w:t>
      </w:r>
      <w:r>
        <w:rPr>
          <w:spacing w:val="-1"/>
        </w:rPr>
        <w:t xml:space="preserve"> </w:t>
      </w:r>
      <w:r>
        <w:t>(500 mg</w:t>
      </w:r>
      <w:r>
        <w:rPr>
          <w:spacing w:val="-1"/>
        </w:rPr>
        <w:t xml:space="preserve"> </w:t>
      </w:r>
      <w:r>
        <w:t>to ganger daglig)</w:t>
      </w:r>
      <w:r>
        <w:rPr>
          <w:spacing w:val="-4"/>
        </w:rPr>
        <w:t xml:space="preserve"> </w:t>
      </w:r>
      <w:r>
        <w:t>f.eks.,</w:t>
      </w:r>
      <w:r>
        <w:rPr>
          <w:spacing w:val="-2"/>
        </w:rPr>
        <w:t xml:space="preserve"> </w:t>
      </w:r>
      <w:r>
        <w:t>vurdert</w:t>
      </w:r>
      <w:r>
        <w:rPr>
          <w:spacing w:val="-4"/>
        </w:rPr>
        <w:t xml:space="preserve"> </w:t>
      </w:r>
      <w:r>
        <w:t>som</w:t>
      </w:r>
      <w:r>
        <w:rPr>
          <w:spacing w:val="-4"/>
        </w:rPr>
        <w:t xml:space="preserve"> </w:t>
      </w:r>
      <w:r>
        <w:t>en</w:t>
      </w:r>
      <w:r>
        <w:rPr>
          <w:spacing w:val="-2"/>
        </w:rPr>
        <w:t xml:space="preserve"> </w:t>
      </w:r>
      <w:r>
        <w:t>sterk</w:t>
      </w:r>
      <w:r>
        <w:rPr>
          <w:spacing w:val="-5"/>
        </w:rPr>
        <w:t xml:space="preserve"> </w:t>
      </w:r>
      <w:r>
        <w:t>hemmer</w:t>
      </w:r>
      <w:r>
        <w:rPr>
          <w:spacing w:val="-1"/>
        </w:rPr>
        <w:t xml:space="preserve"> </w:t>
      </w:r>
      <w:r>
        <w:t>av</w:t>
      </w:r>
      <w:r>
        <w:rPr>
          <w:spacing w:val="-2"/>
        </w:rPr>
        <w:t xml:space="preserve"> </w:t>
      </w:r>
      <w:r>
        <w:t>CYP3A4</w:t>
      </w:r>
      <w:r>
        <w:rPr>
          <w:spacing w:val="-2"/>
        </w:rPr>
        <w:t xml:space="preserve"> </w:t>
      </w:r>
      <w:r>
        <w:t>og</w:t>
      </w:r>
      <w:r>
        <w:rPr>
          <w:spacing w:val="-2"/>
        </w:rPr>
        <w:t xml:space="preserve"> </w:t>
      </w:r>
      <w:r>
        <w:t>en</w:t>
      </w:r>
      <w:r>
        <w:rPr>
          <w:spacing w:val="-4"/>
        </w:rPr>
        <w:t xml:space="preserve"> </w:t>
      </w:r>
      <w:r>
        <w:t>moderat</w:t>
      </w:r>
      <w:r>
        <w:rPr>
          <w:spacing w:val="-1"/>
        </w:rPr>
        <w:t xml:space="preserve"> </w:t>
      </w:r>
      <w:r>
        <w:t>hemmer</w:t>
      </w:r>
      <w:r>
        <w:rPr>
          <w:spacing w:val="-4"/>
        </w:rPr>
        <w:t xml:space="preserve"> </w:t>
      </w:r>
      <w:r>
        <w:t>av</w:t>
      </w:r>
      <w:r>
        <w:rPr>
          <w:spacing w:val="-2"/>
        </w:rPr>
        <w:t xml:space="preserve"> </w:t>
      </w:r>
      <w:r>
        <w:t>P-gp,</w:t>
      </w:r>
      <w:r>
        <w:rPr>
          <w:spacing w:val="-2"/>
        </w:rPr>
        <w:t xml:space="preserve"> </w:t>
      </w:r>
      <w:r>
        <w:t>økte</w:t>
      </w:r>
      <w:r>
        <w:rPr>
          <w:spacing w:val="-2"/>
        </w:rPr>
        <w:t xml:space="preserve"> </w:t>
      </w:r>
      <w:r>
        <w:t xml:space="preserve">rivaroksabans </w:t>
      </w:r>
      <w:r>
        <w:rPr>
          <w:position w:val="2"/>
        </w:rPr>
        <w:t>gjennomsnittlig AUC med 1,5 ganger og C</w:t>
      </w:r>
      <w:r>
        <w:rPr>
          <w:sz w:val="14"/>
        </w:rPr>
        <w:t>max</w:t>
      </w:r>
      <w:r>
        <w:rPr>
          <w:spacing w:val="31"/>
          <w:sz w:val="14"/>
        </w:rPr>
        <w:t xml:space="preserve"> </w:t>
      </w:r>
      <w:r>
        <w:rPr>
          <w:position w:val="2"/>
        </w:rPr>
        <w:t xml:space="preserve">med 1,4 ganger. Interaksjonen med klaritromycin er </w:t>
      </w:r>
      <w:r>
        <w:t>sannsynligvis ikke klinisk relevant hos de fleste pasienter, men kan potensielt være betydelig hos høyrisikopasienter. (Vedrørende pasienter med nedsatt nyrefunksjon, se pkt. 4.4).</w:t>
      </w:r>
    </w:p>
    <w:p w14:paraId="5A53F1CB" w14:textId="77777777" w:rsidR="00444EBE" w:rsidRDefault="00444EBE">
      <w:pPr>
        <w:pStyle w:val="BodyText"/>
        <w:spacing w:before="11"/>
        <w:ind w:left="0"/>
      </w:pPr>
    </w:p>
    <w:p w14:paraId="616FED2F" w14:textId="77777777" w:rsidR="00444EBE" w:rsidRDefault="002C3AFE">
      <w:pPr>
        <w:pStyle w:val="BodyText"/>
        <w:ind w:right="312"/>
      </w:pPr>
      <w:r>
        <w:t xml:space="preserve">Erytromycin (500 mg tre ganger daglig), som er en moderat hemmer av CYP3A4 og P-gp, økte </w:t>
      </w:r>
      <w:r>
        <w:rPr>
          <w:position w:val="2"/>
        </w:rPr>
        <w:t>rivaroksabans gjennomsnittlige AUC</w:t>
      </w:r>
      <w:r>
        <w:rPr>
          <w:spacing w:val="-1"/>
          <w:position w:val="2"/>
        </w:rPr>
        <w:t xml:space="preserve"> </w:t>
      </w:r>
      <w:r>
        <w:rPr>
          <w:position w:val="2"/>
        </w:rPr>
        <w:t>og C</w:t>
      </w:r>
      <w:r>
        <w:rPr>
          <w:sz w:val="14"/>
        </w:rPr>
        <w:t>max</w:t>
      </w:r>
      <w:r>
        <w:rPr>
          <w:spacing w:val="20"/>
          <w:sz w:val="14"/>
        </w:rPr>
        <w:t xml:space="preserve"> </w:t>
      </w:r>
      <w:r>
        <w:rPr>
          <w:position w:val="2"/>
        </w:rPr>
        <w:t>med 1,3</w:t>
      </w:r>
      <w:r>
        <w:rPr>
          <w:spacing w:val="-3"/>
          <w:position w:val="2"/>
        </w:rPr>
        <w:t xml:space="preserve"> </w:t>
      </w:r>
      <w:r>
        <w:rPr>
          <w:position w:val="2"/>
        </w:rPr>
        <w:t>ganger. Interaksjonen</w:t>
      </w:r>
      <w:r>
        <w:rPr>
          <w:spacing w:val="-2"/>
          <w:position w:val="2"/>
        </w:rPr>
        <w:t xml:space="preserve"> </w:t>
      </w:r>
      <w:r>
        <w:rPr>
          <w:position w:val="2"/>
        </w:rPr>
        <w:t>med</w:t>
      </w:r>
      <w:r>
        <w:rPr>
          <w:spacing w:val="-2"/>
          <w:position w:val="2"/>
        </w:rPr>
        <w:t xml:space="preserve"> </w:t>
      </w:r>
      <w:r>
        <w:rPr>
          <w:position w:val="2"/>
        </w:rPr>
        <w:t xml:space="preserve">erytromycin er </w:t>
      </w:r>
      <w:r>
        <w:t>sannsynligvis</w:t>
      </w:r>
      <w:r>
        <w:rPr>
          <w:spacing w:val="-2"/>
        </w:rPr>
        <w:t xml:space="preserve"> </w:t>
      </w:r>
      <w:r>
        <w:t>ikke</w:t>
      </w:r>
      <w:r>
        <w:rPr>
          <w:spacing w:val="-3"/>
        </w:rPr>
        <w:t xml:space="preserve"> </w:t>
      </w:r>
      <w:r>
        <w:t>klinisk</w:t>
      </w:r>
      <w:r>
        <w:rPr>
          <w:spacing w:val="-2"/>
        </w:rPr>
        <w:t xml:space="preserve"> </w:t>
      </w:r>
      <w:r>
        <w:t>relevant</w:t>
      </w:r>
      <w:r>
        <w:rPr>
          <w:spacing w:val="-4"/>
        </w:rPr>
        <w:t xml:space="preserve"> </w:t>
      </w:r>
      <w:r>
        <w:t>hos</w:t>
      </w:r>
      <w:r>
        <w:rPr>
          <w:spacing w:val="-2"/>
        </w:rPr>
        <w:t xml:space="preserve"> </w:t>
      </w:r>
      <w:r>
        <w:t>de</w:t>
      </w:r>
      <w:r>
        <w:rPr>
          <w:spacing w:val="-3"/>
        </w:rPr>
        <w:t xml:space="preserve"> </w:t>
      </w:r>
      <w:r>
        <w:t>fleste</w:t>
      </w:r>
      <w:r>
        <w:rPr>
          <w:spacing w:val="-2"/>
        </w:rPr>
        <w:t xml:space="preserve"> </w:t>
      </w:r>
      <w:r>
        <w:t>pasienter,</w:t>
      </w:r>
      <w:r>
        <w:rPr>
          <w:spacing w:val="-5"/>
        </w:rPr>
        <w:t xml:space="preserve"> </w:t>
      </w:r>
      <w:r>
        <w:t>men</w:t>
      </w:r>
      <w:r>
        <w:rPr>
          <w:spacing w:val="-2"/>
        </w:rPr>
        <w:t xml:space="preserve"> </w:t>
      </w:r>
      <w:r>
        <w:t>kan</w:t>
      </w:r>
      <w:r>
        <w:rPr>
          <w:spacing w:val="-4"/>
        </w:rPr>
        <w:t xml:space="preserve"> </w:t>
      </w:r>
      <w:r>
        <w:t>potensielt</w:t>
      </w:r>
      <w:r>
        <w:rPr>
          <w:spacing w:val="-2"/>
        </w:rPr>
        <w:t xml:space="preserve"> </w:t>
      </w:r>
      <w:r>
        <w:t>være</w:t>
      </w:r>
      <w:r>
        <w:rPr>
          <w:spacing w:val="-2"/>
        </w:rPr>
        <w:t xml:space="preserve"> </w:t>
      </w:r>
      <w:r>
        <w:t>betydelig</w:t>
      </w:r>
      <w:r>
        <w:rPr>
          <w:spacing w:val="-5"/>
        </w:rPr>
        <w:t xml:space="preserve"> </w:t>
      </w:r>
      <w:r>
        <w:t xml:space="preserve">hos </w:t>
      </w:r>
      <w:r>
        <w:rPr>
          <w:spacing w:val="-2"/>
        </w:rPr>
        <w:t>høyrisikopasienter.</w:t>
      </w:r>
    </w:p>
    <w:p w14:paraId="1DEB0841" w14:textId="77777777" w:rsidR="00444EBE" w:rsidRDefault="002C3AFE">
      <w:pPr>
        <w:pStyle w:val="BodyText"/>
        <w:spacing w:before="3" w:line="244" w:lineRule="auto"/>
        <w:ind w:right="312"/>
      </w:pPr>
      <w:r>
        <w:t xml:space="preserve">Hos personer med lett nedsatt nyrefunksjon økte erytromycin (500 mg tre ganger daglig)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1,8</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 xml:space="preserve">nyrefunksjon. Hos personer med moderat nedsatt nyrefunksjon økte erytromycin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2,0</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nyrefunksjon. Effekten av erytromycin er additiv til nedsatt nyrefunksjon (se pkt. 4.4).</w:t>
      </w:r>
    </w:p>
    <w:p w14:paraId="5CA879D5" w14:textId="77777777" w:rsidR="00444EBE" w:rsidRDefault="00444EBE">
      <w:pPr>
        <w:pStyle w:val="BodyText"/>
        <w:ind w:left="0"/>
        <w:rPr>
          <w:sz w:val="23"/>
        </w:rPr>
      </w:pPr>
    </w:p>
    <w:p w14:paraId="4656C083" w14:textId="77777777" w:rsidR="00444EBE" w:rsidRDefault="002C3AFE">
      <w:pPr>
        <w:pStyle w:val="BodyText"/>
        <w:spacing w:line="244" w:lineRule="auto"/>
        <w:ind w:right="312"/>
      </w:pPr>
      <w:r>
        <w:t>Flukonazol</w:t>
      </w:r>
      <w:r>
        <w:rPr>
          <w:spacing w:val="-1"/>
        </w:rPr>
        <w:t xml:space="preserve"> </w:t>
      </w:r>
      <w:r>
        <w:t>(400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som</w:t>
      </w:r>
      <w:r>
        <w:rPr>
          <w:spacing w:val="-1"/>
        </w:rPr>
        <w:t xml:space="preserve"> </w:t>
      </w:r>
      <w:r>
        <w:t>regnes</w:t>
      </w:r>
      <w:r>
        <w:rPr>
          <w:spacing w:val="-2"/>
        </w:rPr>
        <w:t xml:space="preserve"> </w:t>
      </w:r>
      <w:r>
        <w:t>som</w:t>
      </w:r>
      <w:r>
        <w:rPr>
          <w:spacing w:val="-4"/>
        </w:rPr>
        <w:t xml:space="preserve"> </w:t>
      </w:r>
      <w:r>
        <w:t>en</w:t>
      </w:r>
      <w:r>
        <w:rPr>
          <w:spacing w:val="-2"/>
        </w:rPr>
        <w:t xml:space="preserve"> </w:t>
      </w:r>
      <w:r>
        <w:t>moderat</w:t>
      </w:r>
      <w:r>
        <w:rPr>
          <w:spacing w:val="-1"/>
        </w:rPr>
        <w:t xml:space="preserve"> </w:t>
      </w:r>
      <w:r>
        <w:t>hemmer</w:t>
      </w:r>
      <w:r>
        <w:rPr>
          <w:spacing w:val="-2"/>
        </w:rPr>
        <w:t xml:space="preserve"> </w:t>
      </w:r>
      <w:r>
        <w:t>av</w:t>
      </w:r>
      <w:r>
        <w:rPr>
          <w:spacing w:val="-4"/>
        </w:rPr>
        <w:t xml:space="preserve"> </w:t>
      </w:r>
      <w:r>
        <w:t>CYP3A4,</w:t>
      </w:r>
      <w:r>
        <w:rPr>
          <w:spacing w:val="-2"/>
        </w:rPr>
        <w:t xml:space="preserve"> </w:t>
      </w:r>
      <w:r>
        <w:t>økte</w:t>
      </w:r>
      <w:r>
        <w:rPr>
          <w:spacing w:val="-4"/>
        </w:rPr>
        <w:t xml:space="preserve"> </w:t>
      </w:r>
      <w:r>
        <w:t xml:space="preserve">rivaroksabans </w:t>
      </w:r>
      <w:r>
        <w:rPr>
          <w:position w:val="2"/>
        </w:rPr>
        <w:t>gjennomsnittlige AUC med 1,4 ganger og gjennomsnittlige C</w:t>
      </w:r>
      <w:r>
        <w:rPr>
          <w:sz w:val="14"/>
        </w:rPr>
        <w:t>max</w:t>
      </w:r>
      <w:r>
        <w:rPr>
          <w:spacing w:val="31"/>
          <w:sz w:val="14"/>
        </w:rPr>
        <w:t xml:space="preserve"> </w:t>
      </w:r>
      <w:r>
        <w:rPr>
          <w:position w:val="2"/>
        </w:rPr>
        <w:t xml:space="preserve">med 1,3 ganger. Interaksjonen med </w:t>
      </w:r>
      <w:r>
        <w:t>flukonazol er sannsynligvis</w:t>
      </w:r>
      <w:r>
        <w:rPr>
          <w:spacing w:val="-1"/>
        </w:rPr>
        <w:t xml:space="preserve"> </w:t>
      </w:r>
      <w:r>
        <w:t>ikke klinisk relevant hos</w:t>
      </w:r>
      <w:r>
        <w:rPr>
          <w:spacing w:val="-1"/>
        </w:rPr>
        <w:t xml:space="preserve"> </w:t>
      </w:r>
      <w:r>
        <w:t>de fleste pasienter,</w:t>
      </w:r>
      <w:r>
        <w:rPr>
          <w:spacing w:val="-2"/>
        </w:rPr>
        <w:t xml:space="preserve"> </w:t>
      </w:r>
      <w:r>
        <w:t>men</w:t>
      </w:r>
      <w:r>
        <w:rPr>
          <w:spacing w:val="-1"/>
        </w:rPr>
        <w:t xml:space="preserve"> </w:t>
      </w:r>
      <w:r>
        <w:t>kan</w:t>
      </w:r>
      <w:r>
        <w:rPr>
          <w:spacing w:val="-1"/>
        </w:rPr>
        <w:t xml:space="preserve"> </w:t>
      </w:r>
      <w:r>
        <w:t>potensielt være</w:t>
      </w:r>
      <w:r>
        <w:rPr>
          <w:spacing w:val="-1"/>
        </w:rPr>
        <w:t xml:space="preserve"> </w:t>
      </w:r>
      <w:r>
        <w:t>betydelig hos høyrisikopasienter. (Se pkt. 4.4 for pasienter med nedsatt nyrefunksjon).</w:t>
      </w:r>
    </w:p>
    <w:p w14:paraId="09243D28" w14:textId="77777777" w:rsidR="00444EBE" w:rsidRDefault="00444EBE">
      <w:pPr>
        <w:pStyle w:val="BodyText"/>
        <w:spacing w:before="11"/>
        <w:ind w:left="0"/>
      </w:pPr>
    </w:p>
    <w:p w14:paraId="4E4AD9A8" w14:textId="77777777" w:rsidR="00444EBE" w:rsidRDefault="002C3AFE">
      <w:pPr>
        <w:pStyle w:val="BodyText"/>
        <w:spacing w:line="247" w:lineRule="auto"/>
      </w:pPr>
      <w:r>
        <w:t>Da</w:t>
      </w:r>
      <w:r>
        <w:rPr>
          <w:spacing w:val="-3"/>
        </w:rPr>
        <w:t xml:space="preserve"> </w:t>
      </w:r>
      <w:r>
        <w:t>det</w:t>
      </w:r>
      <w:r>
        <w:rPr>
          <w:spacing w:val="-5"/>
        </w:rPr>
        <w:t xml:space="preserve"> </w:t>
      </w:r>
      <w:r>
        <w:t>foreligger</w:t>
      </w:r>
      <w:r>
        <w:rPr>
          <w:spacing w:val="-1"/>
        </w:rPr>
        <w:t xml:space="preserve"> </w:t>
      </w:r>
      <w:r>
        <w:t>begrensede</w:t>
      </w:r>
      <w:r>
        <w:rPr>
          <w:spacing w:val="-3"/>
        </w:rPr>
        <w:t xml:space="preserve"> </w:t>
      </w:r>
      <w:r>
        <w:t>kliniske</w:t>
      </w:r>
      <w:r>
        <w:rPr>
          <w:spacing w:val="-3"/>
        </w:rPr>
        <w:t xml:space="preserve"> </w:t>
      </w:r>
      <w:r>
        <w:t>data</w:t>
      </w:r>
      <w:r>
        <w:rPr>
          <w:spacing w:val="-3"/>
        </w:rPr>
        <w:t xml:space="preserve"> </w:t>
      </w:r>
      <w:r>
        <w:t>for</w:t>
      </w:r>
      <w:r>
        <w:rPr>
          <w:spacing w:val="-3"/>
        </w:rPr>
        <w:t xml:space="preserve"> </w:t>
      </w:r>
      <w:r>
        <w:t>dronedaron,</w:t>
      </w:r>
      <w:r>
        <w:rPr>
          <w:spacing w:val="-3"/>
        </w:rPr>
        <w:t xml:space="preserve"> </w:t>
      </w:r>
      <w:r>
        <w:t>bør</w:t>
      </w:r>
      <w:r>
        <w:rPr>
          <w:spacing w:val="-5"/>
        </w:rPr>
        <w:t xml:space="preserve"> </w:t>
      </w:r>
      <w:r>
        <w:t>samtidig</w:t>
      </w:r>
      <w:r>
        <w:rPr>
          <w:spacing w:val="-3"/>
        </w:rPr>
        <w:t xml:space="preserve"> </w:t>
      </w:r>
      <w:r>
        <w:t>administrering</w:t>
      </w:r>
      <w:r>
        <w:rPr>
          <w:spacing w:val="-6"/>
        </w:rPr>
        <w:t xml:space="preserve"> </w:t>
      </w:r>
      <w:r>
        <w:t>med</w:t>
      </w:r>
      <w:r>
        <w:rPr>
          <w:spacing w:val="-3"/>
        </w:rPr>
        <w:t xml:space="preserve"> </w:t>
      </w:r>
      <w:r>
        <w:t xml:space="preserve">rivaroksaban </w:t>
      </w:r>
      <w:r>
        <w:rPr>
          <w:spacing w:val="-2"/>
        </w:rPr>
        <w:t>unngås.</w:t>
      </w:r>
    </w:p>
    <w:p w14:paraId="288CEFBA" w14:textId="77777777" w:rsidR="00444EBE" w:rsidRDefault="00444EBE">
      <w:pPr>
        <w:pStyle w:val="BodyText"/>
        <w:spacing w:before="6"/>
        <w:ind w:left="0"/>
      </w:pPr>
    </w:p>
    <w:p w14:paraId="41D5896A" w14:textId="77777777" w:rsidR="00444EBE" w:rsidRDefault="002C3AFE">
      <w:pPr>
        <w:pStyle w:val="BodyText"/>
      </w:pPr>
      <w:r>
        <w:rPr>
          <w:spacing w:val="-2"/>
          <w:u w:val="single"/>
        </w:rPr>
        <w:t>Antikoagulantia</w:t>
      </w:r>
    </w:p>
    <w:p w14:paraId="38056EFD" w14:textId="77777777" w:rsidR="00444EBE" w:rsidRDefault="002C3AFE">
      <w:pPr>
        <w:pStyle w:val="BodyText"/>
        <w:spacing w:before="9" w:line="244" w:lineRule="auto"/>
        <w:ind w:right="234"/>
      </w:pPr>
      <w:r>
        <w:t>Etter</w:t>
      </w:r>
      <w:r>
        <w:rPr>
          <w:spacing w:val="-2"/>
        </w:rPr>
        <w:t xml:space="preserve"> </w:t>
      </w:r>
      <w:r>
        <w:t>samtidig</w:t>
      </w:r>
      <w:r>
        <w:rPr>
          <w:spacing w:val="-5"/>
        </w:rPr>
        <w:t xml:space="preserve"> </w:t>
      </w:r>
      <w:r>
        <w:t>administrering</w:t>
      </w:r>
      <w:r>
        <w:rPr>
          <w:spacing w:val="-2"/>
        </w:rPr>
        <w:t xml:space="preserve"> </w:t>
      </w:r>
      <w:r>
        <w:t>av</w:t>
      </w:r>
      <w:r>
        <w:rPr>
          <w:spacing w:val="-2"/>
        </w:rPr>
        <w:t xml:space="preserve"> </w:t>
      </w:r>
      <w:r>
        <w:t>enoksaparin</w:t>
      </w:r>
      <w:r>
        <w:rPr>
          <w:spacing w:val="-5"/>
        </w:rPr>
        <w:t xml:space="preserve"> </w:t>
      </w:r>
      <w:r>
        <w:t>(40</w:t>
      </w:r>
      <w:r>
        <w:rPr>
          <w:spacing w:val="-1"/>
        </w:rPr>
        <w:t xml:space="preserve"> </w:t>
      </w:r>
      <w:r>
        <w:t>mg</w:t>
      </w:r>
      <w:r>
        <w:rPr>
          <w:spacing w:val="-2"/>
        </w:rPr>
        <w:t xml:space="preserve"> </w:t>
      </w:r>
      <w:r>
        <w:t>enkeltdose)</w:t>
      </w:r>
      <w:r>
        <w:rPr>
          <w:spacing w:val="-1"/>
        </w:rPr>
        <w:t xml:space="preserve"> </w:t>
      </w:r>
      <w:r>
        <w:t>og</w:t>
      </w:r>
      <w:r>
        <w:rPr>
          <w:spacing w:val="-2"/>
        </w:rPr>
        <w:t xml:space="preserve"> </w:t>
      </w:r>
      <w:r>
        <w:t>rivaroksaban</w:t>
      </w:r>
      <w:r>
        <w:rPr>
          <w:spacing w:val="-5"/>
        </w:rPr>
        <w:t xml:space="preserve"> </w:t>
      </w:r>
      <w:r>
        <w:t>(10</w:t>
      </w:r>
      <w:r>
        <w:rPr>
          <w:spacing w:val="-3"/>
        </w:rPr>
        <w:t xml:space="preserve"> </w:t>
      </w:r>
      <w:r>
        <w:t>mg</w:t>
      </w:r>
      <w:r>
        <w:rPr>
          <w:spacing w:val="-2"/>
        </w:rPr>
        <w:t xml:space="preserve"> </w:t>
      </w:r>
      <w:r>
        <w:t>enkeltdose),</w:t>
      </w:r>
      <w:r>
        <w:rPr>
          <w:spacing w:val="-5"/>
        </w:rPr>
        <w:t xml:space="preserve"> </w:t>
      </w:r>
      <w:r>
        <w:t>ble</w:t>
      </w:r>
      <w:r>
        <w:rPr>
          <w:spacing w:val="-4"/>
        </w:rPr>
        <w:t xml:space="preserve"> </w:t>
      </w:r>
      <w:r>
        <w:t>det observert en additiv effekt på anti-faktor Xa-aktiviteten uten noen tilleggseffekter på koagulasjonsprøver</w:t>
      </w:r>
      <w:r>
        <w:rPr>
          <w:spacing w:val="40"/>
        </w:rPr>
        <w:t xml:space="preserve"> </w:t>
      </w:r>
      <w:r>
        <w:t>(PT, aPTT). Enoksaparin påvirket ikke rivaroksabans farmakokinetikk.</w:t>
      </w:r>
    </w:p>
    <w:p w14:paraId="437FC4B0" w14:textId="77777777" w:rsidR="00444EBE" w:rsidRDefault="002C3AFE">
      <w:pPr>
        <w:pStyle w:val="BodyText"/>
        <w:spacing w:before="6" w:line="244" w:lineRule="auto"/>
        <w:ind w:right="312"/>
      </w:pPr>
      <w:r>
        <w:t>På</w:t>
      </w:r>
      <w:r>
        <w:rPr>
          <w:spacing w:val="-2"/>
        </w:rPr>
        <w:t xml:space="preserve"> </w:t>
      </w:r>
      <w:r>
        <w:t>grunn</w:t>
      </w:r>
      <w:r>
        <w:rPr>
          <w:spacing w:val="-2"/>
        </w:rPr>
        <w:t xml:space="preserve"> </w:t>
      </w:r>
      <w:r>
        <w:t>av</w:t>
      </w:r>
      <w:r>
        <w:rPr>
          <w:spacing w:val="-2"/>
        </w:rPr>
        <w:t xml:space="preserve"> </w:t>
      </w:r>
      <w:r>
        <w:t>den</w:t>
      </w:r>
      <w:r>
        <w:rPr>
          <w:spacing w:val="-2"/>
        </w:rPr>
        <w:t xml:space="preserve"> </w:t>
      </w:r>
      <w:r>
        <w:t>økte</w:t>
      </w:r>
      <w:r>
        <w:rPr>
          <w:spacing w:val="-2"/>
        </w:rPr>
        <w:t xml:space="preserve"> </w:t>
      </w:r>
      <w:r>
        <w:t>blødningsrisikoen</w:t>
      </w:r>
      <w:r>
        <w:rPr>
          <w:spacing w:val="-4"/>
        </w:rPr>
        <w:t xml:space="preserve"> </w:t>
      </w:r>
      <w:r>
        <w:t>må</w:t>
      </w:r>
      <w:r>
        <w:rPr>
          <w:spacing w:val="-2"/>
        </w:rPr>
        <w:t xml:space="preserve"> </w:t>
      </w:r>
      <w:r>
        <w:t>det</w:t>
      </w:r>
      <w:r>
        <w:rPr>
          <w:spacing w:val="-1"/>
        </w:rPr>
        <w:t xml:space="preserve"> </w:t>
      </w:r>
      <w:r>
        <w:t>utvises</w:t>
      </w:r>
      <w:r>
        <w:rPr>
          <w:spacing w:val="-7"/>
        </w:rPr>
        <w:t xml:space="preserve"> </w:t>
      </w:r>
      <w:r>
        <w:t>forsiktighet</w:t>
      </w:r>
      <w:r>
        <w:rPr>
          <w:spacing w:val="-4"/>
        </w:rPr>
        <w:t xml:space="preserve"> </w:t>
      </w:r>
      <w:r>
        <w:t>hvis</w:t>
      </w:r>
      <w:r>
        <w:rPr>
          <w:spacing w:val="-2"/>
        </w:rPr>
        <w:t xml:space="preserve"> </w:t>
      </w:r>
      <w:r>
        <w:t>pasienten</w:t>
      </w:r>
      <w:r>
        <w:rPr>
          <w:spacing w:val="-5"/>
        </w:rPr>
        <w:t xml:space="preserve"> </w:t>
      </w:r>
      <w:r>
        <w:t>samtidig</w:t>
      </w:r>
      <w:r>
        <w:rPr>
          <w:spacing w:val="-2"/>
        </w:rPr>
        <w:t xml:space="preserve"> </w:t>
      </w:r>
      <w:r>
        <w:t>behandles</w:t>
      </w:r>
      <w:r>
        <w:rPr>
          <w:spacing w:val="-4"/>
        </w:rPr>
        <w:t xml:space="preserve"> </w:t>
      </w:r>
      <w:r>
        <w:t>med andre antikoagulantia (se pkt. 4.3 og 4.4).</w:t>
      </w:r>
    </w:p>
    <w:p w14:paraId="17A9798B" w14:textId="77777777" w:rsidR="00444EBE" w:rsidRDefault="00444EBE">
      <w:pPr>
        <w:pStyle w:val="BodyText"/>
        <w:spacing w:before="11"/>
        <w:ind w:left="0"/>
      </w:pPr>
    </w:p>
    <w:p w14:paraId="5BA888A9" w14:textId="77777777" w:rsidR="00444EBE" w:rsidRDefault="002C3AFE">
      <w:pPr>
        <w:pStyle w:val="BodyText"/>
      </w:pPr>
      <w:r>
        <w:rPr>
          <w:spacing w:val="-2"/>
          <w:u w:val="single"/>
        </w:rPr>
        <w:t>NSAIDs/blodplateaggregasjonshemmere</w:t>
      </w:r>
    </w:p>
    <w:p w14:paraId="6B8F99F4" w14:textId="77777777" w:rsidR="00444EBE" w:rsidRDefault="002C3AFE">
      <w:pPr>
        <w:pStyle w:val="BodyText"/>
        <w:spacing w:before="6" w:line="247" w:lineRule="auto"/>
        <w:ind w:right="274"/>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w:t>
      </w:r>
      <w:r>
        <w:rPr>
          <w:spacing w:val="-5"/>
        </w:rPr>
        <w:t xml:space="preserve"> </w:t>
      </w:r>
      <w:r>
        <w:t>forlengelse</w:t>
      </w:r>
      <w:r>
        <w:rPr>
          <w:spacing w:val="-3"/>
        </w:rPr>
        <w:t xml:space="preserve"> </w:t>
      </w:r>
      <w:r>
        <w:t>av</w:t>
      </w:r>
      <w:r>
        <w:rPr>
          <w:spacing w:val="-3"/>
        </w:rPr>
        <w:t xml:space="preserve"> </w:t>
      </w:r>
      <w:r>
        <w:t>blødningstiden</w:t>
      </w:r>
      <w:r>
        <w:rPr>
          <w:spacing w:val="-5"/>
        </w:rPr>
        <w:t xml:space="preserve"> </w:t>
      </w:r>
      <w:r>
        <w:t>etter</w:t>
      </w:r>
      <w:r>
        <w:rPr>
          <w:spacing w:val="-4"/>
        </w:rPr>
        <w:t xml:space="preserve"> </w:t>
      </w:r>
      <w:r>
        <w:t>samtidig</w:t>
      </w:r>
      <w:r>
        <w:rPr>
          <w:spacing w:val="-3"/>
        </w:rPr>
        <w:t xml:space="preserve"> </w:t>
      </w:r>
      <w:r>
        <w:t>administrering</w:t>
      </w:r>
      <w:r>
        <w:rPr>
          <w:spacing w:val="-3"/>
        </w:rPr>
        <w:t xml:space="preserve"> </w:t>
      </w:r>
      <w:r>
        <w:t>av</w:t>
      </w:r>
      <w:r>
        <w:rPr>
          <w:spacing w:val="-5"/>
        </w:rPr>
        <w:t xml:space="preserve"> </w:t>
      </w:r>
      <w:r>
        <w:t>rivaroksaban (15 mg) og 500</w:t>
      </w:r>
      <w:r>
        <w:rPr>
          <w:spacing w:val="-2"/>
        </w:rPr>
        <w:t xml:space="preserve"> </w:t>
      </w:r>
      <w:r>
        <w:t>mg naproksen. Enkelte personer kan imidlertid ha en mer uttalt farmakodynamisk respons. Det er ikke sett klinisk signifikante farmakokinetiske eller farmakodynamiske interaksjoner ved samtidig administrering av rivaroksaban og 500 mg acetylsalisylsyre.</w:t>
      </w:r>
    </w:p>
    <w:p w14:paraId="7F120851" w14:textId="77777777" w:rsidR="00444EBE" w:rsidRDefault="002C3AFE">
      <w:pPr>
        <w:pStyle w:val="BodyText"/>
        <w:spacing w:line="247" w:lineRule="auto"/>
        <w:ind w:right="312"/>
      </w:pPr>
      <w:r>
        <w:t>Klopidogrel (300 mg initialdose etterfulgt av 75 mg vedlikeholdsdose) viste ingen farmakokinetisk interaksjon med rivaroksaban (15 mg),</w:t>
      </w:r>
      <w:r>
        <w:rPr>
          <w:spacing w:val="-1"/>
        </w:rPr>
        <w:t xml:space="preserve"> </w:t>
      </w:r>
      <w:r>
        <w:t>men i en undergruppe av pasienter ble det observert en relevant økning</w:t>
      </w:r>
      <w:r>
        <w:rPr>
          <w:spacing w:val="-6"/>
        </w:rPr>
        <w:t xml:space="preserve"> </w:t>
      </w:r>
      <w:r>
        <w:t>i</w:t>
      </w:r>
      <w:r>
        <w:rPr>
          <w:spacing w:val="-2"/>
        </w:rPr>
        <w:t xml:space="preserve"> </w:t>
      </w:r>
      <w:r>
        <w:t>blødningstiden</w:t>
      </w:r>
      <w:r>
        <w:rPr>
          <w:spacing w:val="-5"/>
        </w:rPr>
        <w:t xml:space="preserve"> </w:t>
      </w:r>
      <w:r>
        <w:t>som</w:t>
      </w:r>
      <w:r>
        <w:rPr>
          <w:spacing w:val="-2"/>
        </w:rPr>
        <w:t xml:space="preserve"> </w:t>
      </w:r>
      <w:r>
        <w:t>ikke</w:t>
      </w:r>
      <w:r>
        <w:rPr>
          <w:spacing w:val="-3"/>
        </w:rPr>
        <w:t xml:space="preserve"> </w:t>
      </w:r>
      <w:r>
        <w:t>var</w:t>
      </w:r>
      <w:r>
        <w:rPr>
          <w:spacing w:val="-5"/>
        </w:rPr>
        <w:t xml:space="preserve"> </w:t>
      </w:r>
      <w:r>
        <w:t>forbundet</w:t>
      </w:r>
      <w:r>
        <w:rPr>
          <w:spacing w:val="-2"/>
        </w:rPr>
        <w:t xml:space="preserve"> </w:t>
      </w:r>
      <w:r>
        <w:t>med</w:t>
      </w:r>
      <w:r>
        <w:rPr>
          <w:spacing w:val="-3"/>
        </w:rPr>
        <w:t xml:space="preserve"> </w:t>
      </w:r>
      <w:r>
        <w:t>blodplateaggregasjon,</w:t>
      </w:r>
      <w:r>
        <w:rPr>
          <w:spacing w:val="-3"/>
        </w:rPr>
        <w:t xml:space="preserve"> </w:t>
      </w:r>
      <w:r>
        <w:t>P-selektin-</w:t>
      </w:r>
      <w:r>
        <w:rPr>
          <w:spacing w:val="-5"/>
        </w:rPr>
        <w:t xml:space="preserve"> </w:t>
      </w:r>
      <w:r>
        <w:t>eller</w:t>
      </w:r>
      <w:r>
        <w:rPr>
          <w:spacing w:val="-2"/>
        </w:rPr>
        <w:t xml:space="preserve"> </w:t>
      </w:r>
      <w:r>
        <w:t xml:space="preserve">GPIIb/IIIa- </w:t>
      </w:r>
      <w:r>
        <w:rPr>
          <w:spacing w:val="-2"/>
        </w:rPr>
        <w:t>reseptornivåer.</w:t>
      </w:r>
    </w:p>
    <w:p w14:paraId="71D6142B" w14:textId="77777777" w:rsidR="00444EBE" w:rsidRDefault="002C3AFE">
      <w:pPr>
        <w:pStyle w:val="BodyText"/>
        <w:spacing w:line="244" w:lineRule="auto"/>
      </w:pPr>
      <w:r>
        <w:t>Det</w:t>
      </w:r>
      <w:r>
        <w:rPr>
          <w:spacing w:val="-2"/>
        </w:rPr>
        <w:t xml:space="preserve"> </w:t>
      </w:r>
      <w:r>
        <w:t>må</w:t>
      </w:r>
      <w:r>
        <w:rPr>
          <w:spacing w:val="-3"/>
        </w:rPr>
        <w:t xml:space="preserve"> </w:t>
      </w:r>
      <w:r>
        <w:t>utvises</w:t>
      </w:r>
      <w:r>
        <w:rPr>
          <w:spacing w:val="-5"/>
        </w:rPr>
        <w:t xml:space="preserve"> </w:t>
      </w:r>
      <w:r>
        <w:t>forsiktighet</w:t>
      </w:r>
      <w:r>
        <w:rPr>
          <w:spacing w:val="-5"/>
        </w:rPr>
        <w:t xml:space="preserve"> </w:t>
      </w:r>
      <w:r>
        <w:t>hvis</w:t>
      </w:r>
      <w:r>
        <w:rPr>
          <w:spacing w:val="-3"/>
        </w:rPr>
        <w:t xml:space="preserve"> </w:t>
      </w:r>
      <w:r>
        <w:t>pasienten</w:t>
      </w:r>
      <w:r>
        <w:rPr>
          <w:spacing w:val="-3"/>
        </w:rPr>
        <w:t xml:space="preserve"> </w:t>
      </w:r>
      <w:r>
        <w:t>samtidig</w:t>
      </w:r>
      <w:r>
        <w:rPr>
          <w:spacing w:val="-6"/>
        </w:rPr>
        <w:t xml:space="preserve"> </w:t>
      </w:r>
      <w:r>
        <w:t>behandles</w:t>
      </w:r>
      <w:r>
        <w:rPr>
          <w:spacing w:val="-5"/>
        </w:rPr>
        <w:t xml:space="preserve"> </w:t>
      </w:r>
      <w:r>
        <w:t>med</w:t>
      </w:r>
      <w:r>
        <w:rPr>
          <w:spacing w:val="-3"/>
        </w:rPr>
        <w:t xml:space="preserve"> </w:t>
      </w:r>
      <w:r>
        <w:t>NSAIDs</w:t>
      </w:r>
      <w:r>
        <w:rPr>
          <w:spacing w:val="-3"/>
        </w:rPr>
        <w:t xml:space="preserve"> </w:t>
      </w:r>
      <w:r>
        <w:t>(inkludert</w:t>
      </w:r>
      <w:r>
        <w:rPr>
          <w:spacing w:val="-5"/>
        </w:rPr>
        <w:t xml:space="preserve"> </w:t>
      </w:r>
      <w:r>
        <w:t>acetylsalisylsyre)</w:t>
      </w:r>
      <w:r>
        <w:rPr>
          <w:spacing w:val="-2"/>
        </w:rPr>
        <w:t xml:space="preserve"> </w:t>
      </w:r>
      <w:r>
        <w:t>og blodplateaggregasjonshemmere, da disse legemidlene vanligvis øker blødningsrisikoen (se pkt. 4.4).</w:t>
      </w:r>
    </w:p>
    <w:p w14:paraId="3CD0A27E" w14:textId="77777777" w:rsidR="00444EBE" w:rsidRDefault="00444EBE">
      <w:pPr>
        <w:pStyle w:val="BodyText"/>
        <w:spacing w:before="8"/>
        <w:ind w:left="0"/>
      </w:pPr>
    </w:p>
    <w:p w14:paraId="2AF692C4" w14:textId="77777777" w:rsidR="00444EBE" w:rsidRDefault="002C3AFE">
      <w:pPr>
        <w:pStyle w:val="BodyText"/>
      </w:pPr>
      <w:r>
        <w:rPr>
          <w:spacing w:val="-2"/>
          <w:u w:val="single"/>
        </w:rPr>
        <w:t>SSRI/SNRI</w:t>
      </w:r>
    </w:p>
    <w:p w14:paraId="50693E9F" w14:textId="77777777" w:rsidR="00444EBE" w:rsidRDefault="002C3AFE">
      <w:pPr>
        <w:pStyle w:val="BodyText"/>
        <w:spacing w:before="6" w:line="247" w:lineRule="auto"/>
        <w:ind w:right="312"/>
      </w:pPr>
      <w:r>
        <w:t>Som for andre antikoagulantia, finnes det en mulighet for at pasienter har økt risiko for blødninger ved samtidig</w:t>
      </w:r>
      <w:r>
        <w:rPr>
          <w:spacing w:val="-2"/>
        </w:rPr>
        <w:t xml:space="preserve"> </w:t>
      </w:r>
      <w:r>
        <w:t>bruk</w:t>
      </w:r>
      <w:r>
        <w:rPr>
          <w:spacing w:val="-4"/>
        </w:rPr>
        <w:t xml:space="preserve"> </w:t>
      </w:r>
      <w:r>
        <w:t>av</w:t>
      </w:r>
      <w:r>
        <w:rPr>
          <w:spacing w:val="-2"/>
        </w:rPr>
        <w:t xml:space="preserve"> </w:t>
      </w:r>
      <w:r>
        <w:t>SSRI</w:t>
      </w:r>
      <w:r>
        <w:rPr>
          <w:spacing w:val="-3"/>
        </w:rPr>
        <w:t xml:space="preserve"> </w:t>
      </w:r>
      <w:r>
        <w:t>eller</w:t>
      </w:r>
      <w:r>
        <w:rPr>
          <w:spacing w:val="-3"/>
        </w:rPr>
        <w:t xml:space="preserve"> </w:t>
      </w:r>
      <w:r>
        <w:t>SNRI,</w:t>
      </w:r>
      <w:r>
        <w:rPr>
          <w:spacing w:val="-2"/>
        </w:rPr>
        <w:t xml:space="preserve"> </w:t>
      </w:r>
      <w:r>
        <w:t>på</w:t>
      </w:r>
      <w:r>
        <w:rPr>
          <w:spacing w:val="-2"/>
        </w:rPr>
        <w:t xml:space="preserve"> </w:t>
      </w:r>
      <w:r>
        <w:t>grunn</w:t>
      </w:r>
      <w:r>
        <w:rPr>
          <w:spacing w:val="-2"/>
        </w:rPr>
        <w:t xml:space="preserve"> </w:t>
      </w:r>
      <w:r>
        <w:t>av effekten</w:t>
      </w:r>
      <w:r>
        <w:rPr>
          <w:spacing w:val="-2"/>
        </w:rPr>
        <w:t xml:space="preserve"> </w:t>
      </w:r>
      <w:r>
        <w:t>disse</w:t>
      </w:r>
      <w:r>
        <w:rPr>
          <w:spacing w:val="-2"/>
        </w:rPr>
        <w:t xml:space="preserve"> </w:t>
      </w:r>
      <w:r>
        <w:t>er</w:t>
      </w:r>
      <w:r>
        <w:rPr>
          <w:spacing w:val="-2"/>
        </w:rPr>
        <w:t xml:space="preserve"> </w:t>
      </w:r>
      <w:r>
        <w:t>rapportert</w:t>
      </w:r>
      <w:r>
        <w:rPr>
          <w:spacing w:val="-3"/>
        </w:rPr>
        <w:t xml:space="preserve"> </w:t>
      </w:r>
      <w:r>
        <w:t>å</w:t>
      </w:r>
      <w:r>
        <w:rPr>
          <w:spacing w:val="-2"/>
        </w:rPr>
        <w:t xml:space="preserve"> </w:t>
      </w:r>
      <w:r>
        <w:t>ha</w:t>
      </w:r>
      <w:r>
        <w:rPr>
          <w:spacing w:val="-2"/>
        </w:rPr>
        <w:t xml:space="preserve"> </w:t>
      </w:r>
      <w:r>
        <w:t>på</w:t>
      </w:r>
      <w:r>
        <w:rPr>
          <w:spacing w:val="-3"/>
        </w:rPr>
        <w:t xml:space="preserve"> </w:t>
      </w:r>
      <w:r>
        <w:t>blodplater.</w:t>
      </w:r>
      <w:r>
        <w:rPr>
          <w:spacing w:val="-4"/>
        </w:rPr>
        <w:t xml:space="preserve"> </w:t>
      </w:r>
      <w:r>
        <w:t>Ved</w:t>
      </w:r>
      <w:r>
        <w:rPr>
          <w:spacing w:val="-2"/>
        </w:rPr>
        <w:t xml:space="preserve"> </w:t>
      </w:r>
      <w:r>
        <w:t>samtidig bruk</w:t>
      </w:r>
      <w:r>
        <w:rPr>
          <w:spacing w:val="-1"/>
        </w:rPr>
        <w:t xml:space="preserve"> </w:t>
      </w:r>
      <w:r>
        <w:t>i det kliniske studie-programmet for rivaroksaban,</w:t>
      </w:r>
      <w:r>
        <w:rPr>
          <w:spacing w:val="-1"/>
        </w:rPr>
        <w:t xml:space="preserve"> </w:t>
      </w:r>
      <w:r>
        <w:t>ble numerisk høyere frekvens av alvorlige og ikke- alvorlige, klinisk relevante blødninger observert i alle behandlingsgruppene.</w:t>
      </w:r>
    </w:p>
    <w:p w14:paraId="7094364C" w14:textId="77777777" w:rsidR="00444EBE" w:rsidRDefault="00444EBE">
      <w:pPr>
        <w:spacing w:line="247" w:lineRule="auto"/>
        <w:sectPr w:rsidR="00444EBE">
          <w:pgSz w:w="11910" w:h="16850"/>
          <w:pgMar w:top="1060" w:right="920" w:bottom="900" w:left="920" w:header="0" w:footer="714" w:gutter="0"/>
          <w:cols w:space="720"/>
        </w:sectPr>
      </w:pPr>
    </w:p>
    <w:p w14:paraId="00F3E7F7" w14:textId="77777777" w:rsidR="00444EBE" w:rsidRDefault="002C3AFE">
      <w:pPr>
        <w:pStyle w:val="BodyText"/>
        <w:spacing w:before="75"/>
      </w:pPr>
      <w:r>
        <w:rPr>
          <w:spacing w:val="-2"/>
          <w:u w:val="single"/>
        </w:rPr>
        <w:lastRenderedPageBreak/>
        <w:t>Warfarin</w:t>
      </w:r>
    </w:p>
    <w:p w14:paraId="2816A701" w14:textId="77777777" w:rsidR="00444EBE" w:rsidRDefault="002C3AFE">
      <w:pPr>
        <w:pStyle w:val="BodyText"/>
        <w:spacing w:before="9" w:line="247" w:lineRule="auto"/>
        <w:ind w:right="312"/>
      </w:pPr>
      <w:r>
        <w:t>Hos</w:t>
      </w:r>
      <w:r>
        <w:rPr>
          <w:spacing w:val="-2"/>
        </w:rPr>
        <w:t xml:space="preserve"> </w:t>
      </w:r>
      <w:r>
        <w:t>pasienter</w:t>
      </w:r>
      <w:r>
        <w:rPr>
          <w:spacing w:val="-3"/>
        </w:rPr>
        <w:t xml:space="preserve"> </w:t>
      </w:r>
      <w:r>
        <w:t>som</w:t>
      </w:r>
      <w:r>
        <w:rPr>
          <w:spacing w:val="-1"/>
        </w:rPr>
        <w:t xml:space="preserve"> </w:t>
      </w:r>
      <w:r>
        <w:t>går</w:t>
      </w:r>
      <w:r>
        <w:rPr>
          <w:spacing w:val="-2"/>
        </w:rPr>
        <w:t xml:space="preserve"> </w:t>
      </w:r>
      <w:r>
        <w:t>over</w:t>
      </w:r>
      <w:r>
        <w:rPr>
          <w:spacing w:val="-4"/>
        </w:rPr>
        <w:t xml:space="preserve"> </w:t>
      </w:r>
      <w:r>
        <w:t>fra</w:t>
      </w:r>
      <w:r>
        <w:rPr>
          <w:spacing w:val="-4"/>
        </w:rPr>
        <w:t xml:space="preserve"> </w:t>
      </w:r>
      <w:r>
        <w:t>vitamin K-antagonisten</w:t>
      </w:r>
      <w:r>
        <w:rPr>
          <w:spacing w:val="-4"/>
        </w:rPr>
        <w:t xml:space="preserve"> </w:t>
      </w:r>
      <w:r>
        <w:t>warfarin</w:t>
      </w:r>
      <w:r>
        <w:rPr>
          <w:spacing w:val="-2"/>
        </w:rPr>
        <w:t xml:space="preserve"> </w:t>
      </w:r>
      <w:r>
        <w:t>(INR</w:t>
      </w:r>
      <w:r>
        <w:rPr>
          <w:spacing w:val="-3"/>
        </w:rPr>
        <w:t xml:space="preserve"> </w:t>
      </w:r>
      <w:r>
        <w:t>2,0-3,0)</w:t>
      </w:r>
      <w:r>
        <w:rPr>
          <w:spacing w:val="-4"/>
        </w:rPr>
        <w:t xml:space="preserve"> </w:t>
      </w:r>
      <w:r>
        <w:t>til</w:t>
      </w:r>
      <w:r>
        <w:rPr>
          <w:spacing w:val="-1"/>
        </w:rPr>
        <w:t xml:space="preserve"> </w:t>
      </w:r>
      <w:r>
        <w:t>rivaroksaban</w:t>
      </w:r>
      <w:r>
        <w:rPr>
          <w:spacing w:val="-4"/>
        </w:rPr>
        <w:t xml:space="preserve"> </w:t>
      </w:r>
      <w:r>
        <w:t>(20</w:t>
      </w:r>
      <w:r>
        <w:rPr>
          <w:spacing w:val="-4"/>
        </w:rPr>
        <w:t xml:space="preserve"> </w:t>
      </w:r>
      <w:r>
        <w:t>mg)</w:t>
      </w:r>
      <w:r>
        <w:rPr>
          <w:spacing w:val="-4"/>
        </w:rPr>
        <w:t xml:space="preserve"> </w:t>
      </w:r>
      <w:r>
        <w:t>eller fra rivaroksaban (20 mg) til warfarin (INR 2,0-3,0) økte protrombintid/INR (Neoplastin) mer enn additivt (individuelle</w:t>
      </w:r>
      <w:r>
        <w:rPr>
          <w:spacing w:val="-1"/>
        </w:rPr>
        <w:t xml:space="preserve"> </w:t>
      </w:r>
      <w:r>
        <w:t>INR-verdier</w:t>
      </w:r>
      <w:r>
        <w:rPr>
          <w:spacing w:val="-1"/>
        </w:rPr>
        <w:t xml:space="preserve"> </w:t>
      </w:r>
      <w:r>
        <w:t>inntil 12</w:t>
      </w:r>
      <w:r>
        <w:rPr>
          <w:spacing w:val="-4"/>
        </w:rPr>
        <w:t xml:space="preserve"> </w:t>
      </w:r>
      <w:r>
        <w:t>kan</w:t>
      </w:r>
      <w:r>
        <w:rPr>
          <w:spacing w:val="-1"/>
        </w:rPr>
        <w:t xml:space="preserve"> </w:t>
      </w:r>
      <w:r>
        <w:t>observeres),</w:t>
      </w:r>
      <w:r>
        <w:rPr>
          <w:spacing w:val="-1"/>
        </w:rPr>
        <w:t xml:space="preserve"> </w:t>
      </w:r>
      <w:r>
        <w:t>mens</w:t>
      </w:r>
      <w:r>
        <w:rPr>
          <w:spacing w:val="-1"/>
        </w:rPr>
        <w:t xml:space="preserve"> </w:t>
      </w:r>
      <w:r>
        <w:t>effekter</w:t>
      </w:r>
      <w:r>
        <w:rPr>
          <w:spacing w:val="-1"/>
        </w:rPr>
        <w:t xml:space="preserve"> </w:t>
      </w:r>
      <w:r>
        <w:t>på</w:t>
      </w:r>
      <w:r>
        <w:rPr>
          <w:spacing w:val="-3"/>
        </w:rPr>
        <w:t xml:space="preserve"> </w:t>
      </w:r>
      <w:r>
        <w:t>aPTT,</w:t>
      </w:r>
      <w:r>
        <w:rPr>
          <w:spacing w:val="-1"/>
        </w:rPr>
        <w:t xml:space="preserve"> </w:t>
      </w:r>
      <w:r>
        <w:t>hemming</w:t>
      </w:r>
      <w:r>
        <w:rPr>
          <w:spacing w:val="-1"/>
        </w:rPr>
        <w:t xml:space="preserve"> </w:t>
      </w:r>
      <w:r>
        <w:t>av</w:t>
      </w:r>
      <w:r>
        <w:rPr>
          <w:spacing w:val="-3"/>
        </w:rPr>
        <w:t xml:space="preserve"> </w:t>
      </w:r>
      <w:r>
        <w:t>faktor Xa-aktivitet og endogent trombinpotensial var additive.</w:t>
      </w:r>
    </w:p>
    <w:p w14:paraId="081194A7" w14:textId="77777777" w:rsidR="00444EBE" w:rsidRDefault="002C3AFE">
      <w:pPr>
        <w:pStyle w:val="BodyText"/>
        <w:spacing w:line="247" w:lineRule="auto"/>
        <w:ind w:right="522"/>
      </w:pPr>
      <w:r>
        <w:t>Dersom det er</w:t>
      </w:r>
      <w:r>
        <w:rPr>
          <w:spacing w:val="-1"/>
        </w:rPr>
        <w:t xml:space="preserve"> </w:t>
      </w:r>
      <w:r>
        <w:t>behov</w:t>
      </w:r>
      <w:r>
        <w:rPr>
          <w:spacing w:val="-1"/>
        </w:rPr>
        <w:t xml:space="preserve"> </w:t>
      </w:r>
      <w:r>
        <w:t>for</w:t>
      </w:r>
      <w:r>
        <w:rPr>
          <w:spacing w:val="-1"/>
        </w:rPr>
        <w:t xml:space="preserve"> </w:t>
      </w:r>
      <w:r>
        <w:t>å</w:t>
      </w:r>
      <w:r>
        <w:rPr>
          <w:spacing w:val="-3"/>
        </w:rPr>
        <w:t xml:space="preserve"> </w:t>
      </w:r>
      <w:r>
        <w:t>teste</w:t>
      </w:r>
      <w:r>
        <w:rPr>
          <w:spacing w:val="-3"/>
        </w:rPr>
        <w:t xml:space="preserve"> </w:t>
      </w:r>
      <w:r>
        <w:t>de</w:t>
      </w:r>
      <w:r>
        <w:rPr>
          <w:spacing w:val="-3"/>
        </w:rPr>
        <w:t xml:space="preserve"> </w:t>
      </w:r>
      <w:r>
        <w:t>farmakodynamiske</w:t>
      </w:r>
      <w:r>
        <w:rPr>
          <w:spacing w:val="-3"/>
        </w:rPr>
        <w:t xml:space="preserve"> </w:t>
      </w:r>
      <w:r>
        <w:t>effektene</w:t>
      </w:r>
      <w:r>
        <w:rPr>
          <w:spacing w:val="-1"/>
        </w:rPr>
        <w:t xml:space="preserve"> </w:t>
      </w:r>
      <w:r>
        <w:t>av</w:t>
      </w:r>
      <w:r>
        <w:rPr>
          <w:spacing w:val="-1"/>
        </w:rPr>
        <w:t xml:space="preserve"> </w:t>
      </w:r>
      <w:r>
        <w:t>rivaroksaban</w:t>
      </w:r>
      <w:r>
        <w:rPr>
          <w:spacing w:val="-4"/>
        </w:rPr>
        <w:t xml:space="preserve"> </w:t>
      </w:r>
      <w:r>
        <w:t>i</w:t>
      </w:r>
      <w:r>
        <w:rPr>
          <w:spacing w:val="-3"/>
        </w:rPr>
        <w:t xml:space="preserve"> </w:t>
      </w:r>
      <w:r>
        <w:t>overgangsperioden</w:t>
      </w:r>
      <w:r>
        <w:rPr>
          <w:spacing w:val="-1"/>
        </w:rPr>
        <w:t xml:space="preserve"> </w:t>
      </w:r>
      <w:r>
        <w:t>kan anti-faktor</w:t>
      </w:r>
      <w:r>
        <w:rPr>
          <w:spacing w:val="-2"/>
        </w:rPr>
        <w:t xml:space="preserve"> </w:t>
      </w:r>
      <w:r>
        <w:t>Xa-aktivitet,</w:t>
      </w:r>
      <w:r>
        <w:rPr>
          <w:spacing w:val="-5"/>
        </w:rPr>
        <w:t xml:space="preserve"> </w:t>
      </w:r>
      <w:r>
        <w:t>PiCT</w:t>
      </w:r>
      <w:r>
        <w:rPr>
          <w:spacing w:val="-3"/>
        </w:rPr>
        <w:t xml:space="preserve"> </w:t>
      </w:r>
      <w:r>
        <w:t>(prothrombinase-induced</w:t>
      </w:r>
      <w:r>
        <w:rPr>
          <w:spacing w:val="-3"/>
        </w:rPr>
        <w:t xml:space="preserve"> </w:t>
      </w:r>
      <w:r>
        <w:t>clotting</w:t>
      </w:r>
      <w:r>
        <w:rPr>
          <w:spacing w:val="-5"/>
        </w:rPr>
        <w:t xml:space="preserve"> </w:t>
      </w:r>
      <w:r>
        <w:t>time)</w:t>
      </w:r>
      <w:r>
        <w:rPr>
          <w:spacing w:val="-3"/>
        </w:rPr>
        <w:t xml:space="preserve"> </w:t>
      </w:r>
      <w:r>
        <w:t>og</w:t>
      </w:r>
      <w:r>
        <w:rPr>
          <w:spacing w:val="-3"/>
        </w:rPr>
        <w:t xml:space="preserve"> </w:t>
      </w:r>
      <w:r>
        <w:t>HepTest</w:t>
      </w:r>
      <w:r>
        <w:rPr>
          <w:spacing w:val="-4"/>
        </w:rPr>
        <w:t xml:space="preserve"> </w:t>
      </w:r>
      <w:r>
        <w:t>brukes,</w:t>
      </w:r>
      <w:r>
        <w:rPr>
          <w:spacing w:val="-3"/>
        </w:rPr>
        <w:t xml:space="preserve"> </w:t>
      </w:r>
      <w:r>
        <w:t>da</w:t>
      </w:r>
      <w:r>
        <w:rPr>
          <w:spacing w:val="-4"/>
        </w:rPr>
        <w:t xml:space="preserve"> </w:t>
      </w:r>
      <w:r>
        <w:t>disse</w:t>
      </w:r>
      <w:r>
        <w:rPr>
          <w:spacing w:val="-4"/>
        </w:rPr>
        <w:t xml:space="preserve"> </w:t>
      </w:r>
      <w:r>
        <w:t>testene ikke påvirkes av warfarin. På den fjerde dagen etter siste warfarindose, viste alle testene (inkludert PT, aPTT, hemming av faktor Xa-aktiviet og ETP) kun effekten av rivaroksaban.</w:t>
      </w:r>
    </w:p>
    <w:p w14:paraId="25808DFE" w14:textId="77777777" w:rsidR="00444EBE" w:rsidRDefault="002C3AFE">
      <w:pPr>
        <w:pStyle w:val="BodyText"/>
        <w:spacing w:line="244" w:lineRule="auto"/>
        <w:ind w:right="274"/>
      </w:pPr>
      <w:r>
        <w:t xml:space="preserve">Dersom det er ønskelig å teste de farmakodynamiske effektene av warfarin i overgangsperioden, kan INR- </w:t>
      </w:r>
      <w:r>
        <w:rPr>
          <w:position w:val="2"/>
        </w:rPr>
        <w:t>målinger</w:t>
      </w:r>
      <w:r>
        <w:rPr>
          <w:spacing w:val="-1"/>
          <w:position w:val="2"/>
        </w:rPr>
        <w:t xml:space="preserve"> </w:t>
      </w:r>
      <w:r>
        <w:rPr>
          <w:position w:val="2"/>
        </w:rPr>
        <w:t>benyttes</w:t>
      </w:r>
      <w:r>
        <w:rPr>
          <w:spacing w:val="-2"/>
          <w:position w:val="2"/>
        </w:rPr>
        <w:t xml:space="preserve"> </w:t>
      </w:r>
      <w:r>
        <w:rPr>
          <w:position w:val="2"/>
        </w:rPr>
        <w:t>ved</w:t>
      </w:r>
      <w:r>
        <w:rPr>
          <w:spacing w:val="-5"/>
          <w:position w:val="2"/>
        </w:rPr>
        <w:t xml:space="preserve"> </w:t>
      </w:r>
      <w:r>
        <w:rPr>
          <w:position w:val="2"/>
        </w:rPr>
        <w:t>C</w:t>
      </w:r>
      <w:r>
        <w:rPr>
          <w:sz w:val="14"/>
        </w:rPr>
        <w:t>trough</w:t>
      </w:r>
      <w:r>
        <w:rPr>
          <w:spacing w:val="18"/>
          <w:sz w:val="14"/>
        </w:rPr>
        <w:t xml:space="preserve"> </w:t>
      </w:r>
      <w:r>
        <w:rPr>
          <w:position w:val="2"/>
        </w:rPr>
        <w:t>for</w:t>
      </w:r>
      <w:r>
        <w:rPr>
          <w:spacing w:val="-4"/>
          <w:position w:val="2"/>
        </w:rPr>
        <w:t xml:space="preserve"> </w:t>
      </w:r>
      <w:r>
        <w:rPr>
          <w:position w:val="2"/>
        </w:rPr>
        <w:t>rivaroksaban</w:t>
      </w:r>
      <w:r>
        <w:rPr>
          <w:spacing w:val="-2"/>
          <w:position w:val="2"/>
        </w:rPr>
        <w:t xml:space="preserve"> </w:t>
      </w:r>
      <w:r>
        <w:rPr>
          <w:position w:val="2"/>
        </w:rPr>
        <w:t>(24 timer</w:t>
      </w:r>
      <w:r>
        <w:rPr>
          <w:spacing w:val="-3"/>
          <w:position w:val="2"/>
        </w:rPr>
        <w:t xml:space="preserve"> </w:t>
      </w:r>
      <w:r>
        <w:rPr>
          <w:position w:val="2"/>
        </w:rPr>
        <w:t>etter</w:t>
      </w:r>
      <w:r>
        <w:rPr>
          <w:spacing w:val="-3"/>
          <w:position w:val="2"/>
        </w:rPr>
        <w:t xml:space="preserve"> </w:t>
      </w:r>
      <w:r>
        <w:rPr>
          <w:position w:val="2"/>
        </w:rPr>
        <w:t>forrige</w:t>
      </w:r>
      <w:r>
        <w:rPr>
          <w:spacing w:val="-3"/>
          <w:position w:val="2"/>
        </w:rPr>
        <w:t xml:space="preserve"> </w:t>
      </w:r>
      <w:r>
        <w:rPr>
          <w:position w:val="2"/>
        </w:rPr>
        <w:t>inntak</w:t>
      </w:r>
      <w:r>
        <w:rPr>
          <w:spacing w:val="-2"/>
          <w:position w:val="2"/>
        </w:rPr>
        <w:t xml:space="preserve"> </w:t>
      </w:r>
      <w:r>
        <w:rPr>
          <w:position w:val="2"/>
        </w:rPr>
        <w:t>av</w:t>
      </w:r>
      <w:r>
        <w:rPr>
          <w:spacing w:val="-5"/>
          <w:position w:val="2"/>
        </w:rPr>
        <w:t xml:space="preserve"> </w:t>
      </w:r>
      <w:r>
        <w:rPr>
          <w:position w:val="2"/>
        </w:rPr>
        <w:t>rivaroksaban),</w:t>
      </w:r>
      <w:r>
        <w:rPr>
          <w:spacing w:val="-2"/>
          <w:position w:val="2"/>
        </w:rPr>
        <w:t xml:space="preserve"> </w:t>
      </w:r>
      <w:r>
        <w:rPr>
          <w:position w:val="2"/>
        </w:rPr>
        <w:t>da</w:t>
      </w:r>
      <w:r>
        <w:rPr>
          <w:spacing w:val="-2"/>
          <w:position w:val="2"/>
        </w:rPr>
        <w:t xml:space="preserve"> </w:t>
      </w:r>
      <w:r>
        <w:rPr>
          <w:position w:val="2"/>
        </w:rPr>
        <w:t>denne</w:t>
      </w:r>
      <w:r>
        <w:rPr>
          <w:spacing w:val="-4"/>
          <w:position w:val="2"/>
        </w:rPr>
        <w:t xml:space="preserve"> </w:t>
      </w:r>
      <w:r>
        <w:rPr>
          <w:position w:val="2"/>
        </w:rPr>
        <w:t xml:space="preserve">testen </w:t>
      </w:r>
      <w:r>
        <w:t>påvirkes minimalt av rivaroksaban ved dette tidspunktet.</w:t>
      </w:r>
    </w:p>
    <w:p w14:paraId="4FD417C3" w14:textId="77777777" w:rsidR="00444EBE" w:rsidRDefault="002C3AFE">
      <w:pPr>
        <w:pStyle w:val="BodyText"/>
      </w:pPr>
      <w:r>
        <w:t>Ingen</w:t>
      </w:r>
      <w:r>
        <w:rPr>
          <w:spacing w:val="-6"/>
        </w:rPr>
        <w:t xml:space="preserve"> </w:t>
      </w:r>
      <w:r>
        <w:t>farmakokinetisk</w:t>
      </w:r>
      <w:r>
        <w:rPr>
          <w:spacing w:val="-5"/>
        </w:rPr>
        <w:t xml:space="preserve"> </w:t>
      </w:r>
      <w:r>
        <w:t>interaksjon</w:t>
      </w:r>
      <w:r>
        <w:rPr>
          <w:spacing w:val="-5"/>
        </w:rPr>
        <w:t xml:space="preserve"> </w:t>
      </w:r>
      <w:r>
        <w:t>er</w:t>
      </w:r>
      <w:r>
        <w:rPr>
          <w:spacing w:val="-5"/>
        </w:rPr>
        <w:t xml:space="preserve"> </w:t>
      </w:r>
      <w:r>
        <w:t>observert</w:t>
      </w:r>
      <w:r>
        <w:rPr>
          <w:spacing w:val="-4"/>
        </w:rPr>
        <w:t xml:space="preserve"> </w:t>
      </w:r>
      <w:r>
        <w:t>mellom</w:t>
      </w:r>
      <w:r>
        <w:rPr>
          <w:spacing w:val="-7"/>
        </w:rPr>
        <w:t xml:space="preserve"> </w:t>
      </w:r>
      <w:r>
        <w:t>warfarin</w:t>
      </w:r>
      <w:r>
        <w:rPr>
          <w:spacing w:val="-5"/>
        </w:rPr>
        <w:t xml:space="preserve"> </w:t>
      </w:r>
      <w:r>
        <w:t>og</w:t>
      </w:r>
      <w:r>
        <w:rPr>
          <w:spacing w:val="-5"/>
        </w:rPr>
        <w:t xml:space="preserve"> </w:t>
      </w:r>
      <w:r>
        <w:rPr>
          <w:spacing w:val="-2"/>
        </w:rPr>
        <w:t>rivaroksaban.</w:t>
      </w:r>
    </w:p>
    <w:p w14:paraId="16A064CD" w14:textId="77777777" w:rsidR="00444EBE" w:rsidRDefault="00444EBE">
      <w:pPr>
        <w:pStyle w:val="BodyText"/>
        <w:ind w:left="0"/>
        <w:rPr>
          <w:sz w:val="23"/>
        </w:rPr>
      </w:pPr>
    </w:p>
    <w:p w14:paraId="2247DD3F" w14:textId="77777777" w:rsidR="00444EBE" w:rsidRDefault="002C3AFE">
      <w:pPr>
        <w:pStyle w:val="BodyText"/>
        <w:spacing w:before="1"/>
      </w:pPr>
      <w:r>
        <w:rPr>
          <w:spacing w:val="-2"/>
          <w:u w:val="single"/>
        </w:rPr>
        <w:t>CYP3A4-indusere</w:t>
      </w:r>
    </w:p>
    <w:p w14:paraId="39FF8C62" w14:textId="77777777" w:rsidR="00444EBE" w:rsidRDefault="002C3AFE">
      <w:pPr>
        <w:pStyle w:val="BodyText"/>
        <w:spacing w:before="6" w:line="247" w:lineRule="auto"/>
        <w:ind w:right="270"/>
      </w:pPr>
      <w:r>
        <w:t>Samtidig administrering av rivaroksaban og den sterke CYP3A4-induseren rifampicin førte til en reduksjon på</w:t>
      </w:r>
      <w:r>
        <w:rPr>
          <w:spacing w:val="-2"/>
        </w:rPr>
        <w:t xml:space="preserve"> </w:t>
      </w:r>
      <w:r>
        <w:t>ca.</w:t>
      </w:r>
      <w:r>
        <w:rPr>
          <w:spacing w:val="-4"/>
        </w:rPr>
        <w:t xml:space="preserve"> </w:t>
      </w:r>
      <w:r>
        <w:t>50</w:t>
      </w:r>
      <w:r>
        <w:rPr>
          <w:spacing w:val="-2"/>
        </w:rPr>
        <w:t xml:space="preserve"> </w:t>
      </w:r>
      <w:r>
        <w:t>%</w:t>
      </w:r>
      <w:r>
        <w:rPr>
          <w:spacing w:val="-4"/>
        </w:rPr>
        <w:t xml:space="preserve"> </w:t>
      </w:r>
      <w:r>
        <w:t>i</w:t>
      </w:r>
      <w:r>
        <w:rPr>
          <w:spacing w:val="-4"/>
        </w:rPr>
        <w:t xml:space="preserve"> </w:t>
      </w:r>
      <w:r>
        <w:t>rivaroksabans</w:t>
      </w:r>
      <w:r>
        <w:rPr>
          <w:spacing w:val="-3"/>
        </w:rPr>
        <w:t xml:space="preserve"> </w:t>
      </w:r>
      <w:r>
        <w:t>gjennomsnittlige</w:t>
      </w:r>
      <w:r>
        <w:rPr>
          <w:spacing w:val="-2"/>
        </w:rPr>
        <w:t xml:space="preserve"> </w:t>
      </w:r>
      <w:r>
        <w:t>AUC,</w:t>
      </w:r>
      <w:r>
        <w:rPr>
          <w:spacing w:val="-2"/>
        </w:rPr>
        <w:t xml:space="preserve"> </w:t>
      </w:r>
      <w:r>
        <w:t>med</w:t>
      </w:r>
      <w:r>
        <w:rPr>
          <w:spacing w:val="-2"/>
        </w:rPr>
        <w:t xml:space="preserve"> </w:t>
      </w:r>
      <w:r>
        <w:t>parallelle</w:t>
      </w:r>
      <w:r>
        <w:rPr>
          <w:spacing w:val="-4"/>
        </w:rPr>
        <w:t xml:space="preserve"> </w:t>
      </w:r>
      <w:r>
        <w:t>reduksjoner</w:t>
      </w:r>
      <w:r>
        <w:rPr>
          <w:spacing w:val="-2"/>
        </w:rPr>
        <w:t xml:space="preserve"> </w:t>
      </w:r>
      <w:r>
        <w:t>i</w:t>
      </w:r>
      <w:r>
        <w:rPr>
          <w:spacing w:val="-4"/>
        </w:rPr>
        <w:t xml:space="preserve"> </w:t>
      </w:r>
      <w:r>
        <w:t>farmakodynamiske</w:t>
      </w:r>
      <w:r>
        <w:rPr>
          <w:spacing w:val="-2"/>
        </w:rPr>
        <w:t xml:space="preserve"> </w:t>
      </w:r>
      <w:r>
        <w:t xml:space="preserve">effekter. Samtidig bruk av rivaroksaban og andre sterke CYP3A4-indusere (f.eks. fenytoin, karbamazepin, fenobarbital eller prikkperikum </w:t>
      </w:r>
      <w:r>
        <w:rPr>
          <w:i/>
        </w:rPr>
        <w:t>(Hypericum perforatum)</w:t>
      </w:r>
      <w:r>
        <w:t>) kan også føre til redusert plasmakonsentrasjon av rivaroksaban.</w:t>
      </w:r>
      <w:r>
        <w:rPr>
          <w:spacing w:val="-2"/>
        </w:rPr>
        <w:t xml:space="preserve"> </w:t>
      </w:r>
      <w:r>
        <w:t>Samtidig</w:t>
      </w:r>
      <w:r>
        <w:rPr>
          <w:spacing w:val="-3"/>
        </w:rPr>
        <w:t xml:space="preserve"> </w:t>
      </w:r>
      <w:r>
        <w:t>bruk</w:t>
      </w:r>
      <w:r>
        <w:rPr>
          <w:spacing w:val="-3"/>
        </w:rPr>
        <w:t xml:space="preserve"> </w:t>
      </w:r>
      <w:r>
        <w:t>av</w:t>
      </w:r>
      <w:r>
        <w:rPr>
          <w:spacing w:val="-3"/>
        </w:rPr>
        <w:t xml:space="preserve"> </w:t>
      </w:r>
      <w:r>
        <w:t>sterke</w:t>
      </w:r>
      <w:r>
        <w:rPr>
          <w:spacing w:val="-3"/>
        </w:rPr>
        <w:t xml:space="preserve"> </w:t>
      </w:r>
      <w:r>
        <w:t>CYP3A4-indusere</w:t>
      </w:r>
      <w:r>
        <w:rPr>
          <w:spacing w:val="-2"/>
        </w:rPr>
        <w:t xml:space="preserve"> </w:t>
      </w:r>
      <w:r>
        <w:t>bør</w:t>
      </w:r>
      <w:r>
        <w:rPr>
          <w:spacing w:val="-3"/>
        </w:rPr>
        <w:t xml:space="preserve"> </w:t>
      </w:r>
      <w:r>
        <w:t>derfor</w:t>
      </w:r>
      <w:r>
        <w:rPr>
          <w:spacing w:val="-3"/>
        </w:rPr>
        <w:t xml:space="preserve"> </w:t>
      </w:r>
      <w:r>
        <w:t>unngås</w:t>
      </w:r>
      <w:r>
        <w:rPr>
          <w:spacing w:val="-5"/>
        </w:rPr>
        <w:t xml:space="preserve"> </w:t>
      </w:r>
      <w:r>
        <w:t>med</w:t>
      </w:r>
      <w:r>
        <w:rPr>
          <w:spacing w:val="-5"/>
        </w:rPr>
        <w:t xml:space="preserve"> </w:t>
      </w:r>
      <w:r>
        <w:t>mindre</w:t>
      </w:r>
      <w:r>
        <w:rPr>
          <w:spacing w:val="-5"/>
        </w:rPr>
        <w:t xml:space="preserve"> </w:t>
      </w:r>
      <w:r>
        <w:t>pasienten</w:t>
      </w:r>
      <w:r>
        <w:rPr>
          <w:spacing w:val="-3"/>
        </w:rPr>
        <w:t xml:space="preserve"> </w:t>
      </w:r>
      <w:r>
        <w:t>overvåkes nøye med tanke på tegn og symptomer på trombose.</w:t>
      </w:r>
    </w:p>
    <w:p w14:paraId="1BB964EB" w14:textId="77777777" w:rsidR="00444EBE" w:rsidRDefault="00444EBE">
      <w:pPr>
        <w:pStyle w:val="BodyText"/>
        <w:spacing w:before="5"/>
        <w:ind w:left="0"/>
      </w:pPr>
    </w:p>
    <w:p w14:paraId="326152A1" w14:textId="77777777" w:rsidR="00444EBE" w:rsidRDefault="002C3AFE">
      <w:pPr>
        <w:pStyle w:val="BodyText"/>
        <w:spacing w:before="1"/>
      </w:pPr>
      <w:r>
        <w:rPr>
          <w:u w:val="single"/>
        </w:rPr>
        <w:t>Annen</w:t>
      </w:r>
      <w:r>
        <w:rPr>
          <w:spacing w:val="-5"/>
          <w:u w:val="single"/>
        </w:rPr>
        <w:t xml:space="preserve"> </w:t>
      </w:r>
      <w:r>
        <w:rPr>
          <w:u w:val="single"/>
        </w:rPr>
        <w:t>samtidig</w:t>
      </w:r>
      <w:r>
        <w:rPr>
          <w:spacing w:val="-4"/>
          <w:u w:val="single"/>
        </w:rPr>
        <w:t xml:space="preserve"> </w:t>
      </w:r>
      <w:r>
        <w:rPr>
          <w:spacing w:val="-2"/>
          <w:u w:val="single"/>
        </w:rPr>
        <w:t>behandling</w:t>
      </w:r>
    </w:p>
    <w:p w14:paraId="5AABBA5C" w14:textId="77777777" w:rsidR="00444EBE" w:rsidRDefault="002C3AFE">
      <w:pPr>
        <w:pStyle w:val="BodyText"/>
        <w:spacing w:before="6" w:line="247" w:lineRule="auto"/>
        <w:ind w:right="312"/>
      </w:pPr>
      <w:r>
        <w:t>Ingen klinisk signifikante farmakokinetiske eller farmakodynamiske interaksjoner ble observert da rivaroksaban ble gitt samtidig med midazolam (substrat for CYP3A4), digoksin (substrat for P-gp), atorvastatin</w:t>
      </w:r>
      <w:r>
        <w:rPr>
          <w:spacing w:val="-6"/>
        </w:rPr>
        <w:t xml:space="preserve"> </w:t>
      </w:r>
      <w:r>
        <w:t>(substrat</w:t>
      </w:r>
      <w:r>
        <w:rPr>
          <w:spacing w:val="-2"/>
        </w:rPr>
        <w:t xml:space="preserve"> </w:t>
      </w:r>
      <w:r>
        <w:t>for</w:t>
      </w:r>
      <w:r>
        <w:rPr>
          <w:spacing w:val="-3"/>
        </w:rPr>
        <w:t xml:space="preserve"> </w:t>
      </w:r>
      <w:r>
        <w:t>CYP3A4</w:t>
      </w:r>
      <w:r>
        <w:rPr>
          <w:spacing w:val="-3"/>
        </w:rPr>
        <w:t xml:space="preserve"> </w:t>
      </w:r>
      <w:r>
        <w:t>og</w:t>
      </w:r>
      <w:r>
        <w:rPr>
          <w:spacing w:val="-3"/>
        </w:rPr>
        <w:t xml:space="preserve"> </w:t>
      </w:r>
      <w:r>
        <w:t>P-gp)</w:t>
      </w:r>
      <w:r>
        <w:rPr>
          <w:spacing w:val="-3"/>
        </w:rPr>
        <w:t xml:space="preserve"> </w:t>
      </w:r>
      <w:r>
        <w:t>eller</w:t>
      </w:r>
      <w:r>
        <w:rPr>
          <w:spacing w:val="-3"/>
        </w:rPr>
        <w:t xml:space="preserve"> </w:t>
      </w:r>
      <w:r>
        <w:t>omeprazol</w:t>
      </w:r>
      <w:r>
        <w:rPr>
          <w:spacing w:val="-5"/>
        </w:rPr>
        <w:t xml:space="preserve"> </w:t>
      </w:r>
      <w:r>
        <w:t>(protonpumpehemmer).</w:t>
      </w:r>
      <w:r>
        <w:rPr>
          <w:spacing w:val="-3"/>
        </w:rPr>
        <w:t xml:space="preserve"> </w:t>
      </w:r>
      <w:r>
        <w:t>Rivaroksaban</w:t>
      </w:r>
      <w:r>
        <w:rPr>
          <w:spacing w:val="-6"/>
        </w:rPr>
        <w:t xml:space="preserve"> </w:t>
      </w:r>
      <w:r>
        <w:t>verken hemmer eller induserer viktige CYP-isoformer som CYP3A4.</w:t>
      </w:r>
    </w:p>
    <w:p w14:paraId="09194D64" w14:textId="77777777" w:rsidR="00444EBE" w:rsidRDefault="00444EBE">
      <w:pPr>
        <w:pStyle w:val="BodyText"/>
        <w:spacing w:before="5"/>
        <w:ind w:left="0"/>
      </w:pPr>
    </w:p>
    <w:p w14:paraId="2ABAB35F" w14:textId="77777777" w:rsidR="00444EBE" w:rsidRDefault="002C3AFE">
      <w:pPr>
        <w:pStyle w:val="BodyText"/>
      </w:pPr>
      <w:r>
        <w:rPr>
          <w:spacing w:val="-2"/>
          <w:u w:val="single"/>
        </w:rPr>
        <w:t>Laboratorieparametere</w:t>
      </w:r>
    </w:p>
    <w:p w14:paraId="57800646" w14:textId="77777777" w:rsidR="00444EBE" w:rsidRDefault="002C3AFE">
      <w:pPr>
        <w:pStyle w:val="BodyText"/>
        <w:spacing w:before="7" w:line="247" w:lineRule="auto"/>
      </w:pPr>
      <w:r>
        <w:t>Koagulasjonsparametere</w:t>
      </w:r>
      <w:r>
        <w:rPr>
          <w:spacing w:val="-3"/>
        </w:rPr>
        <w:t xml:space="preserve"> </w:t>
      </w:r>
      <w:r>
        <w:t>(f.eks.</w:t>
      </w:r>
      <w:r>
        <w:rPr>
          <w:spacing w:val="-3"/>
        </w:rPr>
        <w:t xml:space="preserve"> </w:t>
      </w:r>
      <w:r>
        <w:t>PT,</w:t>
      </w:r>
      <w:r>
        <w:rPr>
          <w:spacing w:val="-3"/>
        </w:rPr>
        <w:t xml:space="preserve"> </w:t>
      </w:r>
      <w:r>
        <w:t>aPTT,</w:t>
      </w:r>
      <w:r>
        <w:rPr>
          <w:spacing w:val="-3"/>
        </w:rPr>
        <w:t xml:space="preserve"> </w:t>
      </w:r>
      <w:r>
        <w:t>Heptest)</w:t>
      </w:r>
      <w:r>
        <w:rPr>
          <w:spacing w:val="-3"/>
        </w:rPr>
        <w:t xml:space="preserve"> </w:t>
      </w:r>
      <w:r>
        <w:t>påvirkes</w:t>
      </w:r>
      <w:r>
        <w:rPr>
          <w:spacing w:val="-3"/>
        </w:rPr>
        <w:t xml:space="preserve"> </w:t>
      </w:r>
      <w:r>
        <w:t>som</w:t>
      </w:r>
      <w:r>
        <w:rPr>
          <w:spacing w:val="-5"/>
        </w:rPr>
        <w:t xml:space="preserve"> </w:t>
      </w:r>
      <w:r>
        <w:t>forventet</w:t>
      </w:r>
      <w:r>
        <w:rPr>
          <w:spacing w:val="-4"/>
        </w:rPr>
        <w:t xml:space="preserve"> </w:t>
      </w:r>
      <w:r>
        <w:t>i</w:t>
      </w:r>
      <w:r>
        <w:rPr>
          <w:spacing w:val="-2"/>
        </w:rPr>
        <w:t xml:space="preserve"> </w:t>
      </w:r>
      <w:r>
        <w:t>henhold</w:t>
      </w:r>
      <w:r>
        <w:rPr>
          <w:spacing w:val="-3"/>
        </w:rPr>
        <w:t xml:space="preserve"> </w:t>
      </w:r>
      <w:r>
        <w:t>til</w:t>
      </w:r>
      <w:r>
        <w:rPr>
          <w:spacing w:val="-2"/>
        </w:rPr>
        <w:t xml:space="preserve"> </w:t>
      </w:r>
      <w:r>
        <w:t>rivaroksabans virkningsmekanisme (se pkt. 5.1).</w:t>
      </w:r>
    </w:p>
    <w:p w14:paraId="657D7F33" w14:textId="77777777" w:rsidR="00444EBE" w:rsidRDefault="00444EBE">
      <w:pPr>
        <w:pStyle w:val="BodyText"/>
        <w:spacing w:before="6"/>
        <w:ind w:left="0"/>
      </w:pPr>
    </w:p>
    <w:p w14:paraId="1A85A437" w14:textId="77777777" w:rsidR="00444EBE" w:rsidRDefault="002C3AFE">
      <w:pPr>
        <w:pStyle w:val="Heading2"/>
        <w:numPr>
          <w:ilvl w:val="1"/>
          <w:numId w:val="61"/>
        </w:numPr>
        <w:tabs>
          <w:tab w:val="left" w:pos="779"/>
          <w:tab w:val="left" w:pos="780"/>
        </w:tabs>
        <w:ind w:hanging="568"/>
      </w:pPr>
      <w:r>
        <w:t>Fertilitet,</w:t>
      </w:r>
      <w:r>
        <w:rPr>
          <w:spacing w:val="-6"/>
        </w:rPr>
        <w:t xml:space="preserve"> </w:t>
      </w:r>
      <w:r>
        <w:t>graviditet</w:t>
      </w:r>
      <w:r>
        <w:rPr>
          <w:spacing w:val="-4"/>
        </w:rPr>
        <w:t xml:space="preserve"> </w:t>
      </w:r>
      <w:r>
        <w:t>og</w:t>
      </w:r>
      <w:r>
        <w:rPr>
          <w:spacing w:val="-5"/>
        </w:rPr>
        <w:t xml:space="preserve"> </w:t>
      </w:r>
      <w:r>
        <w:rPr>
          <w:spacing w:val="-2"/>
        </w:rPr>
        <w:t>amming</w:t>
      </w:r>
    </w:p>
    <w:p w14:paraId="13F99FE9" w14:textId="77777777" w:rsidR="00444EBE" w:rsidRDefault="00444EBE">
      <w:pPr>
        <w:pStyle w:val="BodyText"/>
        <w:spacing w:before="3"/>
        <w:ind w:left="0"/>
        <w:rPr>
          <w:b/>
          <w:sz w:val="23"/>
        </w:rPr>
      </w:pPr>
    </w:p>
    <w:p w14:paraId="6A785D85" w14:textId="77777777" w:rsidR="00444EBE" w:rsidRDefault="002C3AFE">
      <w:pPr>
        <w:pStyle w:val="BodyText"/>
      </w:pPr>
      <w:r>
        <w:rPr>
          <w:spacing w:val="-2"/>
          <w:u w:val="single"/>
        </w:rPr>
        <w:t>Graviditet</w:t>
      </w:r>
    </w:p>
    <w:p w14:paraId="26A8BA25" w14:textId="5C9439AC" w:rsidR="00444EBE" w:rsidRDefault="002C3AFE">
      <w:pPr>
        <w:pStyle w:val="BodyText"/>
        <w:spacing w:before="6" w:line="247" w:lineRule="auto"/>
        <w:ind w:right="312"/>
      </w:pPr>
      <w:r>
        <w:t>Sikkerhet</w:t>
      </w:r>
      <w:r>
        <w:rPr>
          <w:spacing w:val="-1"/>
        </w:rPr>
        <w:t xml:space="preserve"> </w:t>
      </w:r>
      <w:r>
        <w:t>og</w:t>
      </w:r>
      <w:r>
        <w:rPr>
          <w:spacing w:val="-2"/>
        </w:rPr>
        <w:t xml:space="preserve"> </w:t>
      </w:r>
      <w:r>
        <w:t>effekt</w:t>
      </w:r>
      <w:r>
        <w:rPr>
          <w:spacing w:val="-4"/>
        </w:rPr>
        <w:t xml:space="preserve"> </w:t>
      </w:r>
      <w:r>
        <w:t>av</w:t>
      </w:r>
      <w:r>
        <w:rPr>
          <w:spacing w:val="-1"/>
        </w:rPr>
        <w:t xml:space="preserve"> </w:t>
      </w:r>
      <w:r>
        <w:t>Rivaroxaban</w:t>
      </w:r>
      <w:r>
        <w:rPr>
          <w:spacing w:val="-2"/>
        </w:rPr>
        <w:t xml:space="preserve"> </w:t>
      </w:r>
      <w:r w:rsidR="00AD50C5">
        <w:t>Viatris</w:t>
      </w:r>
      <w:r>
        <w:rPr>
          <w:spacing w:val="-3"/>
        </w:rPr>
        <w:t xml:space="preserve"> </w:t>
      </w:r>
      <w:r>
        <w:t>har</w:t>
      </w:r>
      <w:r>
        <w:rPr>
          <w:spacing w:val="-2"/>
        </w:rPr>
        <w:t xml:space="preserve"> </w:t>
      </w:r>
      <w:r>
        <w:t>ikke</w:t>
      </w:r>
      <w:r>
        <w:rPr>
          <w:spacing w:val="-2"/>
        </w:rPr>
        <w:t xml:space="preserve"> </w:t>
      </w:r>
      <w:r>
        <w:t>blitt</w:t>
      </w:r>
      <w:r>
        <w:rPr>
          <w:spacing w:val="-1"/>
        </w:rPr>
        <w:t xml:space="preserve"> </w:t>
      </w:r>
      <w:r>
        <w:t>fastslått</w:t>
      </w:r>
      <w:r>
        <w:rPr>
          <w:spacing w:val="-4"/>
        </w:rPr>
        <w:t xml:space="preserve"> </w:t>
      </w:r>
      <w:r>
        <w:t>hos</w:t>
      </w:r>
      <w:r>
        <w:rPr>
          <w:spacing w:val="-2"/>
        </w:rPr>
        <w:t xml:space="preserve"> </w:t>
      </w:r>
      <w:r>
        <w:t>gravide</w:t>
      </w:r>
      <w:r>
        <w:rPr>
          <w:spacing w:val="-4"/>
        </w:rPr>
        <w:t xml:space="preserve"> </w:t>
      </w:r>
      <w:r>
        <w:t>kvinner.</w:t>
      </w:r>
      <w:r>
        <w:rPr>
          <w:spacing w:val="-2"/>
        </w:rPr>
        <w:t xml:space="preserve"> </w:t>
      </w:r>
      <w:r>
        <w:t>Dyrestudier</w:t>
      </w:r>
      <w:r>
        <w:rPr>
          <w:spacing w:val="-1"/>
        </w:rPr>
        <w:t xml:space="preserve"> </w:t>
      </w:r>
      <w:r>
        <w:t>har</w:t>
      </w:r>
      <w:r>
        <w:rPr>
          <w:spacing w:val="-1"/>
        </w:rPr>
        <w:t xml:space="preserve"> </w:t>
      </w:r>
      <w:r>
        <w:t>vist reproduksjonstoksiske effekter (se pkt. 5.3). På grunn av mulige reproduksjonstoksiske effekter, blødningsrisiko</w:t>
      </w:r>
      <w:r>
        <w:rPr>
          <w:spacing w:val="-3"/>
        </w:rPr>
        <w:t xml:space="preserve"> </w:t>
      </w:r>
      <w:r>
        <w:t>og</w:t>
      </w:r>
      <w:r>
        <w:rPr>
          <w:spacing w:val="-6"/>
        </w:rPr>
        <w:t xml:space="preserve"> </w:t>
      </w:r>
      <w:r>
        <w:t>funn</w:t>
      </w:r>
      <w:r>
        <w:rPr>
          <w:spacing w:val="-3"/>
        </w:rPr>
        <w:t xml:space="preserve"> </w:t>
      </w:r>
      <w:r>
        <w:t>som</w:t>
      </w:r>
      <w:r>
        <w:rPr>
          <w:spacing w:val="-2"/>
        </w:rPr>
        <w:t xml:space="preserve"> </w:t>
      </w:r>
      <w:r>
        <w:t>viser</w:t>
      </w:r>
      <w:r>
        <w:rPr>
          <w:spacing w:val="-3"/>
        </w:rPr>
        <w:t xml:space="preserve"> </w:t>
      </w:r>
      <w:r>
        <w:t>at</w:t>
      </w:r>
      <w:r>
        <w:rPr>
          <w:spacing w:val="-4"/>
        </w:rPr>
        <w:t xml:space="preserve"> </w:t>
      </w:r>
      <w:r>
        <w:t>rivaroksaban</w:t>
      </w:r>
      <w:r>
        <w:rPr>
          <w:spacing w:val="-3"/>
        </w:rPr>
        <w:t xml:space="preserve"> </w:t>
      </w:r>
      <w:r>
        <w:t>passerer</w:t>
      </w:r>
      <w:r>
        <w:rPr>
          <w:spacing w:val="-3"/>
        </w:rPr>
        <w:t xml:space="preserve"> </w:t>
      </w:r>
      <w:r>
        <w:t>placenta,</w:t>
      </w:r>
      <w:r>
        <w:rPr>
          <w:spacing w:val="-3"/>
        </w:rPr>
        <w:t xml:space="preserve"> </w:t>
      </w:r>
      <w:r>
        <w:t>er</w:t>
      </w:r>
      <w:r>
        <w:rPr>
          <w:spacing w:val="-1"/>
        </w:rPr>
        <w:t xml:space="preserve"> </w:t>
      </w:r>
      <w:r>
        <w:t>Rivaroxaban</w:t>
      </w:r>
      <w:r>
        <w:rPr>
          <w:spacing w:val="-3"/>
        </w:rPr>
        <w:t xml:space="preserve"> </w:t>
      </w:r>
      <w:r w:rsidR="00AD50C5">
        <w:t>Viatris</w:t>
      </w:r>
      <w:r>
        <w:rPr>
          <w:spacing w:val="-5"/>
        </w:rPr>
        <w:t xml:space="preserve"> </w:t>
      </w:r>
      <w:r>
        <w:t>kontraindisert hos gravide (se pkt. 4.3).</w:t>
      </w:r>
    </w:p>
    <w:p w14:paraId="31F9D677" w14:textId="77777777" w:rsidR="00444EBE" w:rsidRDefault="002C3AFE">
      <w:pPr>
        <w:pStyle w:val="BodyText"/>
        <w:spacing w:before="50" w:line="518" w:lineRule="exact"/>
        <w:ind w:right="2069"/>
      </w:pPr>
      <w:r>
        <w:t>Kvinner</w:t>
      </w:r>
      <w:r>
        <w:rPr>
          <w:spacing w:val="-3"/>
        </w:rPr>
        <w:t xml:space="preserve"> </w:t>
      </w:r>
      <w:r>
        <w:t>i</w:t>
      </w:r>
      <w:r>
        <w:rPr>
          <w:spacing w:val="-5"/>
        </w:rPr>
        <w:t xml:space="preserve"> </w:t>
      </w:r>
      <w:r>
        <w:t>fertil</w:t>
      </w:r>
      <w:r>
        <w:rPr>
          <w:spacing w:val="-5"/>
        </w:rPr>
        <w:t xml:space="preserve"> </w:t>
      </w:r>
      <w:r>
        <w:t>alder</w:t>
      </w:r>
      <w:r>
        <w:rPr>
          <w:spacing w:val="-2"/>
        </w:rPr>
        <w:t xml:space="preserve"> </w:t>
      </w:r>
      <w:r>
        <w:t>bør</w:t>
      </w:r>
      <w:r>
        <w:rPr>
          <w:spacing w:val="-3"/>
        </w:rPr>
        <w:t xml:space="preserve"> </w:t>
      </w:r>
      <w:r>
        <w:t>unngå</w:t>
      </w:r>
      <w:r>
        <w:rPr>
          <w:spacing w:val="-3"/>
        </w:rPr>
        <w:t xml:space="preserve"> </w:t>
      </w:r>
      <w:r>
        <w:t>å</w:t>
      </w:r>
      <w:r>
        <w:rPr>
          <w:spacing w:val="-3"/>
        </w:rPr>
        <w:t xml:space="preserve"> </w:t>
      </w:r>
      <w:r>
        <w:t>bli</w:t>
      </w:r>
      <w:r>
        <w:rPr>
          <w:spacing w:val="-5"/>
        </w:rPr>
        <w:t xml:space="preserve"> </w:t>
      </w:r>
      <w:r>
        <w:t>gravide</w:t>
      </w:r>
      <w:r>
        <w:rPr>
          <w:spacing w:val="-3"/>
        </w:rPr>
        <w:t xml:space="preserve"> </w:t>
      </w:r>
      <w:r>
        <w:t>under</w:t>
      </w:r>
      <w:r>
        <w:rPr>
          <w:spacing w:val="-3"/>
        </w:rPr>
        <w:t xml:space="preserve"> </w:t>
      </w:r>
      <w:r>
        <w:t>behandling</w:t>
      </w:r>
      <w:r>
        <w:rPr>
          <w:spacing w:val="-6"/>
        </w:rPr>
        <w:t xml:space="preserve"> </w:t>
      </w:r>
      <w:r>
        <w:t>med</w:t>
      </w:r>
      <w:r>
        <w:rPr>
          <w:spacing w:val="-5"/>
        </w:rPr>
        <w:t xml:space="preserve"> </w:t>
      </w:r>
      <w:r>
        <w:t xml:space="preserve">rivaroksaban. </w:t>
      </w:r>
      <w:r>
        <w:rPr>
          <w:spacing w:val="-2"/>
          <w:u w:val="single"/>
        </w:rPr>
        <w:t>Amming</w:t>
      </w:r>
    </w:p>
    <w:p w14:paraId="58A54F79" w14:textId="3D756403" w:rsidR="00444EBE" w:rsidRDefault="002C3AFE">
      <w:pPr>
        <w:pStyle w:val="BodyText"/>
        <w:spacing w:line="207" w:lineRule="exact"/>
        <w:jc w:val="both"/>
      </w:pPr>
      <w:r>
        <w:t>Sikkerhet</w:t>
      </w:r>
      <w:r>
        <w:rPr>
          <w:spacing w:val="-5"/>
        </w:rPr>
        <w:t xml:space="preserve"> </w:t>
      </w:r>
      <w:r>
        <w:t>og</w:t>
      </w:r>
      <w:r>
        <w:rPr>
          <w:spacing w:val="-3"/>
        </w:rPr>
        <w:t xml:space="preserve"> </w:t>
      </w:r>
      <w:r>
        <w:t>effekt</w:t>
      </w:r>
      <w:r>
        <w:rPr>
          <w:spacing w:val="-5"/>
        </w:rPr>
        <w:t xml:space="preserve"> </w:t>
      </w:r>
      <w:r>
        <w:t>av</w:t>
      </w:r>
      <w:r>
        <w:rPr>
          <w:spacing w:val="-2"/>
        </w:rPr>
        <w:t xml:space="preserve"> </w:t>
      </w:r>
      <w:r>
        <w:t>Rivaroxaban</w:t>
      </w:r>
      <w:r>
        <w:rPr>
          <w:spacing w:val="-3"/>
        </w:rPr>
        <w:t xml:space="preserve"> </w:t>
      </w:r>
      <w:r w:rsidR="00AD50C5">
        <w:t>Viatris</w:t>
      </w:r>
      <w:r>
        <w:rPr>
          <w:spacing w:val="-4"/>
        </w:rPr>
        <w:t xml:space="preserve"> </w:t>
      </w:r>
      <w:r>
        <w:t>har</w:t>
      </w:r>
      <w:r>
        <w:rPr>
          <w:spacing w:val="-3"/>
        </w:rPr>
        <w:t xml:space="preserve"> </w:t>
      </w:r>
      <w:r>
        <w:t>ikke</w:t>
      </w:r>
      <w:r>
        <w:rPr>
          <w:spacing w:val="-4"/>
        </w:rPr>
        <w:t xml:space="preserve"> </w:t>
      </w:r>
      <w:r>
        <w:t>blitt</w:t>
      </w:r>
      <w:r>
        <w:rPr>
          <w:spacing w:val="-2"/>
        </w:rPr>
        <w:t xml:space="preserve"> </w:t>
      </w:r>
      <w:r>
        <w:t>fastslått</w:t>
      </w:r>
      <w:r>
        <w:rPr>
          <w:spacing w:val="-5"/>
        </w:rPr>
        <w:t xml:space="preserve"> </w:t>
      </w:r>
      <w:r>
        <w:t>hos</w:t>
      </w:r>
      <w:r>
        <w:rPr>
          <w:spacing w:val="-3"/>
        </w:rPr>
        <w:t xml:space="preserve"> </w:t>
      </w:r>
      <w:r>
        <w:t>kvinner</w:t>
      </w:r>
      <w:r>
        <w:rPr>
          <w:spacing w:val="-5"/>
        </w:rPr>
        <w:t xml:space="preserve"> </w:t>
      </w:r>
      <w:r>
        <w:t>som</w:t>
      </w:r>
      <w:r>
        <w:rPr>
          <w:spacing w:val="-5"/>
        </w:rPr>
        <w:t xml:space="preserve"> </w:t>
      </w:r>
      <w:r>
        <w:t>ammer.</w:t>
      </w:r>
      <w:r>
        <w:rPr>
          <w:spacing w:val="-3"/>
        </w:rPr>
        <w:t xml:space="preserve"> </w:t>
      </w:r>
      <w:r>
        <w:t>Data</w:t>
      </w:r>
      <w:r>
        <w:rPr>
          <w:spacing w:val="-3"/>
        </w:rPr>
        <w:t xml:space="preserve"> </w:t>
      </w:r>
      <w:r>
        <w:t>fra</w:t>
      </w:r>
      <w:r>
        <w:rPr>
          <w:spacing w:val="-3"/>
        </w:rPr>
        <w:t xml:space="preserve"> </w:t>
      </w:r>
      <w:r>
        <w:rPr>
          <w:spacing w:val="-5"/>
        </w:rPr>
        <w:t>dyr</w:t>
      </w:r>
    </w:p>
    <w:p w14:paraId="58E6B04B" w14:textId="5B8A897A" w:rsidR="00444EBE" w:rsidRDefault="002C3AFE">
      <w:pPr>
        <w:pStyle w:val="BodyText"/>
        <w:spacing w:before="6" w:line="247" w:lineRule="auto"/>
        <w:ind w:right="342"/>
        <w:jc w:val="both"/>
      </w:pPr>
      <w:r>
        <w:t>indikerer</w:t>
      </w:r>
      <w:r>
        <w:rPr>
          <w:spacing w:val="-4"/>
        </w:rPr>
        <w:t xml:space="preserve"> </w:t>
      </w:r>
      <w:r>
        <w:t>at</w:t>
      </w:r>
      <w:r>
        <w:rPr>
          <w:spacing w:val="-4"/>
        </w:rPr>
        <w:t xml:space="preserve"> </w:t>
      </w:r>
      <w:r>
        <w:t>rivaroksaban</w:t>
      </w:r>
      <w:r>
        <w:rPr>
          <w:spacing w:val="-2"/>
        </w:rPr>
        <w:t xml:space="preserve"> </w:t>
      </w:r>
      <w:r>
        <w:t>utskilles</w:t>
      </w:r>
      <w:r>
        <w:rPr>
          <w:spacing w:val="-2"/>
        </w:rPr>
        <w:t xml:space="preserve"> </w:t>
      </w:r>
      <w:r>
        <w:t>i</w:t>
      </w:r>
      <w:r>
        <w:rPr>
          <w:spacing w:val="-3"/>
        </w:rPr>
        <w:t xml:space="preserve"> </w:t>
      </w:r>
      <w:r>
        <w:t>morsmelk. Rivaroxaban</w:t>
      </w:r>
      <w:r>
        <w:rPr>
          <w:spacing w:val="-5"/>
        </w:rPr>
        <w:t xml:space="preserve"> </w:t>
      </w:r>
      <w:r w:rsidR="00AD50C5">
        <w:t>Viatris</w:t>
      </w:r>
      <w:r>
        <w:rPr>
          <w:spacing w:val="-1"/>
        </w:rPr>
        <w:t xml:space="preserve"> </w:t>
      </w:r>
      <w:r>
        <w:t>er</w:t>
      </w:r>
      <w:r>
        <w:rPr>
          <w:spacing w:val="-2"/>
        </w:rPr>
        <w:t xml:space="preserve"> </w:t>
      </w:r>
      <w:r>
        <w:t>derfor</w:t>
      </w:r>
      <w:r>
        <w:rPr>
          <w:spacing w:val="-2"/>
        </w:rPr>
        <w:t xml:space="preserve"> </w:t>
      </w:r>
      <w:r>
        <w:t>kontraindisert</w:t>
      </w:r>
      <w:r>
        <w:rPr>
          <w:spacing w:val="-4"/>
        </w:rPr>
        <w:t xml:space="preserve"> </w:t>
      </w:r>
      <w:r>
        <w:t>hos</w:t>
      </w:r>
      <w:r>
        <w:rPr>
          <w:spacing w:val="-2"/>
        </w:rPr>
        <w:t xml:space="preserve"> </w:t>
      </w:r>
      <w:r>
        <w:t>kvinner</w:t>
      </w:r>
      <w:r>
        <w:rPr>
          <w:spacing w:val="-4"/>
        </w:rPr>
        <w:t xml:space="preserve"> </w:t>
      </w:r>
      <w:r>
        <w:t>som ammer (se pkt. 4.3). Det må derfor</w:t>
      </w:r>
      <w:r>
        <w:rPr>
          <w:spacing w:val="-1"/>
        </w:rPr>
        <w:t xml:space="preserve"> </w:t>
      </w:r>
      <w:r>
        <w:t>tas en beslutning</w:t>
      </w:r>
      <w:r>
        <w:rPr>
          <w:spacing w:val="-2"/>
        </w:rPr>
        <w:t xml:space="preserve"> </w:t>
      </w:r>
      <w:r>
        <w:t>hvorvidt</w:t>
      </w:r>
      <w:r>
        <w:rPr>
          <w:spacing w:val="-1"/>
        </w:rPr>
        <w:t xml:space="preserve"> </w:t>
      </w:r>
      <w:r>
        <w:t>amming skal</w:t>
      </w:r>
      <w:r>
        <w:rPr>
          <w:spacing w:val="-1"/>
        </w:rPr>
        <w:t xml:space="preserve"> </w:t>
      </w:r>
      <w:r>
        <w:t>avbrytes eller om pasienten skal avslutte/avstå fra behandling.</w:t>
      </w:r>
    </w:p>
    <w:p w14:paraId="25061732" w14:textId="77777777" w:rsidR="00444EBE" w:rsidRDefault="00444EBE">
      <w:pPr>
        <w:pStyle w:val="BodyText"/>
        <w:spacing w:before="4"/>
        <w:ind w:left="0"/>
      </w:pPr>
    </w:p>
    <w:p w14:paraId="75B4ACDB" w14:textId="77777777" w:rsidR="00444EBE" w:rsidRDefault="002C3AFE">
      <w:pPr>
        <w:pStyle w:val="BodyText"/>
        <w:spacing w:before="1"/>
      </w:pPr>
      <w:r>
        <w:rPr>
          <w:spacing w:val="-2"/>
          <w:u w:val="single"/>
        </w:rPr>
        <w:t>Fertilitet</w:t>
      </w:r>
    </w:p>
    <w:p w14:paraId="2F5849A4" w14:textId="77777777" w:rsidR="00444EBE" w:rsidRDefault="002C3AFE">
      <w:pPr>
        <w:pStyle w:val="BodyText"/>
        <w:spacing w:before="8" w:line="244" w:lineRule="auto"/>
        <w:ind w:right="312"/>
      </w:pPr>
      <w:r>
        <w:t>Det</w:t>
      </w:r>
      <w:r>
        <w:rPr>
          <w:spacing w:val="-1"/>
        </w:rPr>
        <w:t xml:space="preserve"> </w:t>
      </w:r>
      <w:r>
        <w:t>er</w:t>
      </w:r>
      <w:r>
        <w:rPr>
          <w:spacing w:val="-2"/>
        </w:rPr>
        <w:t xml:space="preserve"> </w:t>
      </w:r>
      <w:r>
        <w:t>ikke</w:t>
      </w:r>
      <w:r>
        <w:rPr>
          <w:spacing w:val="-2"/>
        </w:rPr>
        <w:t xml:space="preserve"> </w:t>
      </w:r>
      <w:r>
        <w:t>utført</w:t>
      </w:r>
      <w:r>
        <w:rPr>
          <w:spacing w:val="-4"/>
        </w:rPr>
        <w:t xml:space="preserve"> </w:t>
      </w:r>
      <w:r>
        <w:t>spesifikke</w:t>
      </w:r>
      <w:r>
        <w:rPr>
          <w:spacing w:val="-2"/>
        </w:rPr>
        <w:t xml:space="preserve"> </w:t>
      </w:r>
      <w:r>
        <w:t>studier</w:t>
      </w:r>
      <w:r>
        <w:rPr>
          <w:spacing w:val="-4"/>
        </w:rPr>
        <w:t xml:space="preserve"> </w:t>
      </w:r>
      <w:r>
        <w:t>med</w:t>
      </w:r>
      <w:r>
        <w:rPr>
          <w:spacing w:val="-4"/>
        </w:rPr>
        <w:t xml:space="preserve"> </w:t>
      </w:r>
      <w:r>
        <w:t>rivaroksaban</w:t>
      </w:r>
      <w:r>
        <w:rPr>
          <w:spacing w:val="-4"/>
        </w:rPr>
        <w:t xml:space="preserve"> </w:t>
      </w:r>
      <w:r>
        <w:t>for</w:t>
      </w:r>
      <w:r>
        <w:rPr>
          <w:spacing w:val="-2"/>
        </w:rPr>
        <w:t xml:space="preserve"> </w:t>
      </w:r>
      <w:r>
        <w:t>å</w:t>
      </w:r>
      <w:r>
        <w:rPr>
          <w:spacing w:val="-4"/>
        </w:rPr>
        <w:t xml:space="preserve"> </w:t>
      </w:r>
      <w:r>
        <w:t>undersøke</w:t>
      </w:r>
      <w:r>
        <w:rPr>
          <w:spacing w:val="-2"/>
        </w:rPr>
        <w:t xml:space="preserve"> </w:t>
      </w:r>
      <w:r>
        <w:t>effekten</w:t>
      </w:r>
      <w:r>
        <w:rPr>
          <w:spacing w:val="-2"/>
        </w:rPr>
        <w:t xml:space="preserve"> </w:t>
      </w:r>
      <w:r>
        <w:t>på</w:t>
      </w:r>
      <w:r>
        <w:rPr>
          <w:spacing w:val="-4"/>
        </w:rPr>
        <w:t xml:space="preserve"> </w:t>
      </w:r>
      <w:r>
        <w:t>fertilitet</w:t>
      </w:r>
      <w:r>
        <w:rPr>
          <w:spacing w:val="-1"/>
        </w:rPr>
        <w:t xml:space="preserve"> </w:t>
      </w:r>
      <w:r>
        <w:t>hos</w:t>
      </w:r>
      <w:r>
        <w:rPr>
          <w:spacing w:val="-2"/>
        </w:rPr>
        <w:t xml:space="preserve"> </w:t>
      </w:r>
      <w:r>
        <w:t>mennesker.</w:t>
      </w:r>
      <w:r>
        <w:rPr>
          <w:spacing w:val="-2"/>
        </w:rPr>
        <w:t xml:space="preserve"> </w:t>
      </w:r>
      <w:r>
        <w:t>I en studie med hann- og hunnrotter ble det ikke sett effekter på fertilitet (se pkt. 5.3).</w:t>
      </w:r>
    </w:p>
    <w:p w14:paraId="690DEA9F" w14:textId="77777777" w:rsidR="00444EBE" w:rsidRDefault="00444EBE">
      <w:pPr>
        <w:spacing w:line="244" w:lineRule="auto"/>
        <w:sectPr w:rsidR="00444EBE">
          <w:pgSz w:w="11910" w:h="16850"/>
          <w:pgMar w:top="1060" w:right="920" w:bottom="900" w:left="920" w:header="0" w:footer="714" w:gutter="0"/>
          <w:cols w:space="720"/>
        </w:sectPr>
      </w:pPr>
    </w:p>
    <w:p w14:paraId="55EED1FE" w14:textId="77777777" w:rsidR="00444EBE" w:rsidRDefault="002C3AFE">
      <w:pPr>
        <w:pStyle w:val="Heading2"/>
        <w:numPr>
          <w:ilvl w:val="1"/>
          <w:numId w:val="61"/>
        </w:numPr>
        <w:tabs>
          <w:tab w:val="left" w:pos="779"/>
          <w:tab w:val="left" w:pos="780"/>
        </w:tabs>
        <w:spacing w:before="75"/>
        <w:ind w:hanging="568"/>
      </w:pPr>
      <w:r>
        <w:lastRenderedPageBreak/>
        <w:t>Påvirkning</w:t>
      </w:r>
      <w:r>
        <w:rPr>
          <w:spacing w:val="-2"/>
        </w:rPr>
        <w:t xml:space="preserve"> </w:t>
      </w:r>
      <w:r>
        <w:t>av</w:t>
      </w:r>
      <w:r>
        <w:rPr>
          <w:spacing w:val="-4"/>
        </w:rPr>
        <w:t xml:space="preserve"> </w:t>
      </w:r>
      <w:r>
        <w:t>evnen</w:t>
      </w:r>
      <w:r>
        <w:rPr>
          <w:spacing w:val="-5"/>
        </w:rPr>
        <w:t xml:space="preserve"> </w:t>
      </w:r>
      <w:r>
        <w:t>til å</w:t>
      </w:r>
      <w:r>
        <w:rPr>
          <w:spacing w:val="-5"/>
        </w:rPr>
        <w:t xml:space="preserve"> </w:t>
      </w:r>
      <w:r>
        <w:t>kjøre</w:t>
      </w:r>
      <w:r>
        <w:rPr>
          <w:spacing w:val="-1"/>
        </w:rPr>
        <w:t xml:space="preserve"> </w:t>
      </w:r>
      <w:r>
        <w:t>bil</w:t>
      </w:r>
      <w:r>
        <w:rPr>
          <w:spacing w:val="-4"/>
        </w:rPr>
        <w:t xml:space="preserve"> </w:t>
      </w:r>
      <w:r>
        <w:t>og</w:t>
      </w:r>
      <w:r>
        <w:rPr>
          <w:spacing w:val="-1"/>
        </w:rPr>
        <w:t xml:space="preserve"> </w:t>
      </w:r>
      <w:r>
        <w:t>bruke</w:t>
      </w:r>
      <w:r>
        <w:rPr>
          <w:spacing w:val="-1"/>
        </w:rPr>
        <w:t xml:space="preserve"> </w:t>
      </w:r>
      <w:r>
        <w:rPr>
          <w:spacing w:val="-2"/>
        </w:rPr>
        <w:t>maskiner</w:t>
      </w:r>
    </w:p>
    <w:p w14:paraId="45FADD42" w14:textId="77777777" w:rsidR="00444EBE" w:rsidRDefault="00444EBE">
      <w:pPr>
        <w:pStyle w:val="BodyText"/>
        <w:spacing w:before="4"/>
        <w:ind w:left="0"/>
        <w:rPr>
          <w:b/>
          <w:sz w:val="23"/>
        </w:rPr>
      </w:pPr>
    </w:p>
    <w:p w14:paraId="4406FA9A" w14:textId="6CC8E49C" w:rsidR="00444EBE" w:rsidRDefault="002C3AFE">
      <w:pPr>
        <w:pStyle w:val="BodyText"/>
        <w:spacing w:line="247" w:lineRule="auto"/>
        <w:ind w:right="312"/>
      </w:pPr>
      <w:r>
        <w:t xml:space="preserve">Rivaroxaban </w:t>
      </w:r>
      <w:r w:rsidR="00AD50C5">
        <w:t>Viatris</w:t>
      </w:r>
      <w:r>
        <w:t xml:space="preserve"> har liten påvirkning på evnen til å kjøre bil og bruke maskiner. Bivirkninger som synkope</w:t>
      </w:r>
      <w:r>
        <w:rPr>
          <w:spacing w:val="-3"/>
        </w:rPr>
        <w:t xml:space="preserve"> </w:t>
      </w:r>
      <w:r>
        <w:t>(frekvens:</w:t>
      </w:r>
      <w:r>
        <w:rPr>
          <w:spacing w:val="-4"/>
        </w:rPr>
        <w:t xml:space="preserve"> </w:t>
      </w:r>
      <w:r>
        <w:t>mindre</w:t>
      </w:r>
      <w:r>
        <w:rPr>
          <w:spacing w:val="-4"/>
        </w:rPr>
        <w:t xml:space="preserve"> </w:t>
      </w:r>
      <w:r>
        <w:t>vanlige) og</w:t>
      </w:r>
      <w:r>
        <w:rPr>
          <w:spacing w:val="-2"/>
        </w:rPr>
        <w:t xml:space="preserve"> </w:t>
      </w:r>
      <w:r>
        <w:t>svimmelhet</w:t>
      </w:r>
      <w:r>
        <w:rPr>
          <w:spacing w:val="-3"/>
        </w:rPr>
        <w:t xml:space="preserve"> </w:t>
      </w:r>
      <w:r>
        <w:t>(frekvens:</w:t>
      </w:r>
      <w:r>
        <w:rPr>
          <w:spacing w:val="-1"/>
        </w:rPr>
        <w:t xml:space="preserve"> </w:t>
      </w:r>
      <w:r>
        <w:t>vanlige)</w:t>
      </w:r>
      <w:r>
        <w:rPr>
          <w:spacing w:val="-2"/>
        </w:rPr>
        <w:t xml:space="preserve"> </w:t>
      </w:r>
      <w:r>
        <w:t>er</w:t>
      </w:r>
      <w:r>
        <w:rPr>
          <w:spacing w:val="-4"/>
        </w:rPr>
        <w:t xml:space="preserve"> </w:t>
      </w:r>
      <w:r>
        <w:t>rapportert</w:t>
      </w:r>
      <w:r>
        <w:rPr>
          <w:spacing w:val="-1"/>
        </w:rPr>
        <w:t xml:space="preserve"> </w:t>
      </w:r>
      <w:r>
        <w:t>(se</w:t>
      </w:r>
      <w:r>
        <w:rPr>
          <w:spacing w:val="-2"/>
        </w:rPr>
        <w:t xml:space="preserve"> </w:t>
      </w:r>
      <w:r>
        <w:t>pkt.</w:t>
      </w:r>
      <w:r>
        <w:rPr>
          <w:spacing w:val="-2"/>
        </w:rPr>
        <w:t xml:space="preserve"> </w:t>
      </w:r>
      <w:r>
        <w:t>4.8).</w:t>
      </w:r>
      <w:r>
        <w:rPr>
          <w:spacing w:val="-2"/>
        </w:rPr>
        <w:t xml:space="preserve"> </w:t>
      </w:r>
      <w:r>
        <w:t>Pasienter som opplever disse bivirkningene bør ikke kjøre eller bruke maskiner.</w:t>
      </w:r>
    </w:p>
    <w:p w14:paraId="5AC8C6AD" w14:textId="77777777" w:rsidR="00444EBE" w:rsidRDefault="00444EBE">
      <w:pPr>
        <w:pStyle w:val="BodyText"/>
        <w:spacing w:before="4"/>
        <w:ind w:left="0"/>
      </w:pPr>
    </w:p>
    <w:p w14:paraId="637AC7CB" w14:textId="77777777" w:rsidR="00444EBE" w:rsidRDefault="002C3AFE">
      <w:pPr>
        <w:pStyle w:val="Heading2"/>
        <w:numPr>
          <w:ilvl w:val="1"/>
          <w:numId w:val="61"/>
        </w:numPr>
        <w:tabs>
          <w:tab w:val="left" w:pos="779"/>
          <w:tab w:val="left" w:pos="780"/>
        </w:tabs>
        <w:ind w:hanging="568"/>
      </w:pPr>
      <w:r>
        <w:rPr>
          <w:spacing w:val="-2"/>
        </w:rPr>
        <w:t>Bivirkninger</w:t>
      </w:r>
    </w:p>
    <w:p w14:paraId="784F94A1" w14:textId="77777777" w:rsidR="00444EBE" w:rsidRDefault="00444EBE">
      <w:pPr>
        <w:pStyle w:val="BodyText"/>
        <w:spacing w:before="4"/>
        <w:ind w:left="0"/>
        <w:rPr>
          <w:b/>
          <w:sz w:val="23"/>
        </w:rPr>
      </w:pPr>
    </w:p>
    <w:p w14:paraId="2005D52F" w14:textId="77777777" w:rsidR="00444EBE" w:rsidRDefault="002C3AFE">
      <w:pPr>
        <w:pStyle w:val="BodyText"/>
      </w:pPr>
      <w:r>
        <w:rPr>
          <w:u w:val="single"/>
        </w:rPr>
        <w:t>Sammendrag</w:t>
      </w:r>
      <w:r>
        <w:rPr>
          <w:spacing w:val="-4"/>
          <w:u w:val="single"/>
        </w:rPr>
        <w:t xml:space="preserve"> </w:t>
      </w:r>
      <w:r>
        <w:rPr>
          <w:u w:val="single"/>
        </w:rPr>
        <w:t>av</w:t>
      </w:r>
      <w:r>
        <w:rPr>
          <w:spacing w:val="-2"/>
          <w:u w:val="single"/>
        </w:rPr>
        <w:t xml:space="preserve"> sikkerhetsprofilen</w:t>
      </w:r>
    </w:p>
    <w:p w14:paraId="1AD026BF" w14:textId="77777777" w:rsidR="00444EBE" w:rsidRDefault="002C3AFE">
      <w:pPr>
        <w:pStyle w:val="BodyText"/>
        <w:spacing w:before="1"/>
      </w:pPr>
      <w:r>
        <w:t>Sikkerheten</w:t>
      </w:r>
      <w:r>
        <w:rPr>
          <w:spacing w:val="-8"/>
        </w:rPr>
        <w:t xml:space="preserve"> </w:t>
      </w:r>
      <w:r>
        <w:t>av</w:t>
      </w:r>
      <w:r>
        <w:rPr>
          <w:spacing w:val="-3"/>
        </w:rPr>
        <w:t xml:space="preserve"> </w:t>
      </w:r>
      <w:r>
        <w:t>rivaroksaban</w:t>
      </w:r>
      <w:r>
        <w:rPr>
          <w:spacing w:val="-4"/>
        </w:rPr>
        <w:t xml:space="preserve"> </w:t>
      </w:r>
      <w:r>
        <w:t>er</w:t>
      </w:r>
      <w:r>
        <w:rPr>
          <w:spacing w:val="-2"/>
        </w:rPr>
        <w:t xml:space="preserve"> </w:t>
      </w:r>
      <w:r>
        <w:t>evaluert</w:t>
      </w:r>
      <w:r>
        <w:rPr>
          <w:spacing w:val="-6"/>
        </w:rPr>
        <w:t xml:space="preserve"> </w:t>
      </w:r>
      <w:r>
        <w:t>i</w:t>
      </w:r>
      <w:r>
        <w:rPr>
          <w:spacing w:val="-2"/>
        </w:rPr>
        <w:t xml:space="preserve"> </w:t>
      </w:r>
      <w:r>
        <w:t>tretten</w:t>
      </w:r>
      <w:r>
        <w:rPr>
          <w:spacing w:val="-5"/>
        </w:rPr>
        <w:t xml:space="preserve"> </w:t>
      </w:r>
      <w:r>
        <w:t>fase pivotale</w:t>
      </w:r>
      <w:r>
        <w:rPr>
          <w:spacing w:val="-4"/>
        </w:rPr>
        <w:t xml:space="preserve"> </w:t>
      </w:r>
      <w:r>
        <w:t>fase</w:t>
      </w:r>
      <w:r>
        <w:rPr>
          <w:spacing w:val="-2"/>
        </w:rPr>
        <w:t xml:space="preserve"> </w:t>
      </w:r>
      <w:r>
        <w:t>III-studier</w:t>
      </w:r>
      <w:r>
        <w:rPr>
          <w:spacing w:val="-4"/>
        </w:rPr>
        <w:t xml:space="preserve"> </w:t>
      </w:r>
      <w:r>
        <w:t>(se</w:t>
      </w:r>
      <w:r>
        <w:rPr>
          <w:spacing w:val="-4"/>
        </w:rPr>
        <w:t xml:space="preserve"> </w:t>
      </w:r>
      <w:r>
        <w:t>tabell</w:t>
      </w:r>
      <w:r>
        <w:rPr>
          <w:spacing w:val="-1"/>
        </w:rPr>
        <w:t xml:space="preserve"> </w:t>
      </w:r>
      <w:r>
        <w:rPr>
          <w:spacing w:val="-5"/>
        </w:rPr>
        <w:t>1).</w:t>
      </w:r>
    </w:p>
    <w:p w14:paraId="3E6B297B" w14:textId="77777777" w:rsidR="00444EBE" w:rsidRDefault="00444EBE">
      <w:pPr>
        <w:pStyle w:val="BodyText"/>
        <w:spacing w:before="5"/>
        <w:ind w:left="0"/>
      </w:pPr>
    </w:p>
    <w:p w14:paraId="30232116" w14:textId="5F156A5F" w:rsidR="00444EBE" w:rsidRDefault="002C3AFE">
      <w:pPr>
        <w:pStyle w:val="BodyText"/>
        <w:spacing w:line="247" w:lineRule="auto"/>
        <w:ind w:right="312"/>
      </w:pPr>
      <w:r>
        <w:t>Totalt</w:t>
      </w:r>
      <w:r>
        <w:rPr>
          <w:spacing w:val="-1"/>
        </w:rPr>
        <w:t xml:space="preserve"> </w:t>
      </w:r>
      <w:r>
        <w:t>69</w:t>
      </w:r>
      <w:r>
        <w:rPr>
          <w:spacing w:val="-5"/>
        </w:rPr>
        <w:t xml:space="preserve"> </w:t>
      </w:r>
      <w:r>
        <w:t>608</w:t>
      </w:r>
      <w:r>
        <w:rPr>
          <w:spacing w:val="-2"/>
        </w:rPr>
        <w:t xml:space="preserve"> </w:t>
      </w:r>
      <w:r>
        <w:t>voksne</w:t>
      </w:r>
      <w:r>
        <w:rPr>
          <w:spacing w:val="-4"/>
        </w:rPr>
        <w:t xml:space="preserve"> </w:t>
      </w:r>
      <w:r>
        <w:t>pasienter</w:t>
      </w:r>
      <w:r>
        <w:rPr>
          <w:spacing w:val="-3"/>
        </w:rPr>
        <w:t xml:space="preserve"> </w:t>
      </w:r>
      <w:r>
        <w:t>i</w:t>
      </w:r>
      <w:r>
        <w:rPr>
          <w:spacing w:val="-1"/>
        </w:rPr>
        <w:t xml:space="preserve"> </w:t>
      </w:r>
      <w:r>
        <w:t>nitten</w:t>
      </w:r>
      <w:r>
        <w:rPr>
          <w:spacing w:val="-4"/>
        </w:rPr>
        <w:t xml:space="preserve"> </w:t>
      </w:r>
      <w:r>
        <w:t>fase III-studier</w:t>
      </w:r>
      <w:r>
        <w:rPr>
          <w:spacing w:val="-4"/>
        </w:rPr>
        <w:t xml:space="preserve"> </w:t>
      </w:r>
      <w:r>
        <w:t>og</w:t>
      </w:r>
      <w:r>
        <w:rPr>
          <w:spacing w:val="-2"/>
        </w:rPr>
        <w:t xml:space="preserve"> </w:t>
      </w:r>
      <w:r>
        <w:t>4</w:t>
      </w:r>
      <w:r w:rsidR="00F37899">
        <w:t>88</w:t>
      </w:r>
      <w:r>
        <w:rPr>
          <w:spacing w:val="-2"/>
        </w:rPr>
        <w:t xml:space="preserve"> </w:t>
      </w:r>
      <w:r>
        <w:t>pediatriske</w:t>
      </w:r>
      <w:r>
        <w:rPr>
          <w:spacing w:val="-2"/>
        </w:rPr>
        <w:t xml:space="preserve"> </w:t>
      </w:r>
      <w:r>
        <w:t>pasienter</w:t>
      </w:r>
      <w:r>
        <w:rPr>
          <w:spacing w:val="-2"/>
        </w:rPr>
        <w:t xml:space="preserve"> </w:t>
      </w:r>
      <w:r>
        <w:t>i</w:t>
      </w:r>
      <w:r>
        <w:rPr>
          <w:spacing w:val="-4"/>
        </w:rPr>
        <w:t xml:space="preserve"> </w:t>
      </w:r>
      <w:r>
        <w:t>to</w:t>
      </w:r>
      <w:r>
        <w:rPr>
          <w:spacing w:val="-2"/>
        </w:rPr>
        <w:t xml:space="preserve"> </w:t>
      </w:r>
      <w:r>
        <w:t>fase II-studier</w:t>
      </w:r>
      <w:r>
        <w:rPr>
          <w:spacing w:val="-4"/>
        </w:rPr>
        <w:t xml:space="preserve"> </w:t>
      </w:r>
      <w:r>
        <w:t>og</w:t>
      </w:r>
      <w:r>
        <w:rPr>
          <w:spacing w:val="-2"/>
        </w:rPr>
        <w:t xml:space="preserve"> </w:t>
      </w:r>
      <w:r w:rsidR="00F37899">
        <w:t xml:space="preserve">to </w:t>
      </w:r>
      <w:r>
        <w:t>fase III-studie</w:t>
      </w:r>
      <w:r w:rsidR="00F37899">
        <w:t>r</w:t>
      </w:r>
      <w:r>
        <w:t xml:space="preserve"> ble eksponert for rivaroksaban.</w:t>
      </w:r>
    </w:p>
    <w:p w14:paraId="69925472" w14:textId="77777777" w:rsidR="00E472E3" w:rsidRDefault="00E472E3">
      <w:pPr>
        <w:pStyle w:val="BodyText"/>
        <w:spacing w:line="247" w:lineRule="auto"/>
        <w:ind w:right="312"/>
      </w:pPr>
    </w:p>
    <w:p w14:paraId="4EB914D2" w14:textId="77777777" w:rsidR="00444EBE" w:rsidRDefault="002C3AFE">
      <w:pPr>
        <w:pStyle w:val="Heading2"/>
        <w:spacing w:line="244" w:lineRule="auto"/>
        <w:ind w:right="312"/>
      </w:pPr>
      <w:r>
        <w:t>Tabell</w:t>
      </w:r>
      <w:r>
        <w:rPr>
          <w:spacing w:val="-4"/>
        </w:rPr>
        <w:t xml:space="preserve"> </w:t>
      </w:r>
      <w:r>
        <w:t>1:</w:t>
      </w:r>
      <w:r>
        <w:rPr>
          <w:spacing w:val="-3"/>
        </w:rPr>
        <w:t xml:space="preserve"> </w:t>
      </w:r>
      <w:r>
        <w:t>Antall</w:t>
      </w:r>
      <w:r>
        <w:rPr>
          <w:spacing w:val="-2"/>
        </w:rPr>
        <w:t xml:space="preserve"> </w:t>
      </w:r>
      <w:r>
        <w:t>pasienter,</w:t>
      </w:r>
      <w:r>
        <w:rPr>
          <w:spacing w:val="-2"/>
        </w:rPr>
        <w:t xml:space="preserve"> </w:t>
      </w:r>
      <w:r>
        <w:t>total</w:t>
      </w:r>
      <w:r>
        <w:rPr>
          <w:spacing w:val="-1"/>
        </w:rPr>
        <w:t xml:space="preserve"> </w:t>
      </w:r>
      <w:r>
        <w:t>døgndose</w:t>
      </w:r>
      <w:r>
        <w:rPr>
          <w:spacing w:val="-3"/>
        </w:rPr>
        <w:t xml:space="preserve"> </w:t>
      </w:r>
      <w:r>
        <w:t>og</w:t>
      </w:r>
      <w:r>
        <w:rPr>
          <w:spacing w:val="-3"/>
        </w:rPr>
        <w:t xml:space="preserve"> </w:t>
      </w:r>
      <w:r>
        <w:t>maksimal</w:t>
      </w:r>
      <w:r>
        <w:rPr>
          <w:spacing w:val="-2"/>
        </w:rPr>
        <w:t xml:space="preserve"> </w:t>
      </w:r>
      <w:r>
        <w:t>behandlingsvarighet</w:t>
      </w:r>
      <w:r>
        <w:rPr>
          <w:spacing w:val="-3"/>
        </w:rPr>
        <w:t xml:space="preserve"> </w:t>
      </w:r>
      <w:r>
        <w:t>i</w:t>
      </w:r>
      <w:r>
        <w:rPr>
          <w:spacing w:val="-4"/>
        </w:rPr>
        <w:t xml:space="preserve"> </w:t>
      </w:r>
      <w:r>
        <w:t>fase</w:t>
      </w:r>
      <w:r>
        <w:rPr>
          <w:spacing w:val="-5"/>
        </w:rPr>
        <w:t xml:space="preserve"> </w:t>
      </w:r>
      <w:r>
        <w:t>III-studier</w:t>
      </w:r>
      <w:r>
        <w:rPr>
          <w:spacing w:val="-4"/>
        </w:rPr>
        <w:t xml:space="preserve"> </w:t>
      </w:r>
      <w:r>
        <w:t>med voksne og pediatriske pasienter</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00"/>
        <w:gridCol w:w="2160"/>
        <w:gridCol w:w="2098"/>
      </w:tblGrid>
      <w:tr w:rsidR="00444EBE" w14:paraId="22FB8C0E" w14:textId="77777777">
        <w:trPr>
          <w:trHeight w:val="780"/>
        </w:trPr>
        <w:tc>
          <w:tcPr>
            <w:tcW w:w="3824" w:type="dxa"/>
          </w:tcPr>
          <w:p w14:paraId="2D608F3C" w14:textId="77777777" w:rsidR="00444EBE" w:rsidRDefault="002C3AFE">
            <w:pPr>
              <w:pStyle w:val="TableParagraph"/>
              <w:spacing w:before="3"/>
              <w:ind w:left="110"/>
              <w:rPr>
                <w:b/>
              </w:rPr>
            </w:pPr>
            <w:r>
              <w:rPr>
                <w:b/>
                <w:spacing w:val="-2"/>
              </w:rPr>
              <w:t>Indikasjon</w:t>
            </w:r>
          </w:p>
        </w:tc>
        <w:tc>
          <w:tcPr>
            <w:tcW w:w="1200" w:type="dxa"/>
          </w:tcPr>
          <w:p w14:paraId="6C63CD8E" w14:textId="77777777" w:rsidR="00444EBE" w:rsidRDefault="002C3AFE">
            <w:pPr>
              <w:pStyle w:val="TableParagraph"/>
              <w:spacing w:before="3" w:line="247" w:lineRule="auto"/>
              <w:ind w:left="110"/>
              <w:rPr>
                <w:b/>
              </w:rPr>
            </w:pPr>
            <w:r>
              <w:rPr>
                <w:b/>
                <w:spacing w:val="-2"/>
              </w:rPr>
              <w:t>Antall pasienter*</w:t>
            </w:r>
          </w:p>
        </w:tc>
        <w:tc>
          <w:tcPr>
            <w:tcW w:w="2160" w:type="dxa"/>
          </w:tcPr>
          <w:p w14:paraId="4BD1BBD8" w14:textId="77777777" w:rsidR="00444EBE" w:rsidRDefault="002C3AFE">
            <w:pPr>
              <w:pStyle w:val="TableParagraph"/>
              <w:spacing w:before="3"/>
              <w:ind w:left="110"/>
              <w:rPr>
                <w:b/>
              </w:rPr>
            </w:pPr>
            <w:r>
              <w:rPr>
                <w:b/>
              </w:rPr>
              <w:t>Total</w:t>
            </w:r>
            <w:r>
              <w:rPr>
                <w:b/>
                <w:spacing w:val="-2"/>
              </w:rPr>
              <w:t xml:space="preserve"> døgndose</w:t>
            </w:r>
          </w:p>
        </w:tc>
        <w:tc>
          <w:tcPr>
            <w:tcW w:w="2098" w:type="dxa"/>
          </w:tcPr>
          <w:p w14:paraId="48201FAA" w14:textId="77777777" w:rsidR="00444EBE" w:rsidRDefault="002C3AFE">
            <w:pPr>
              <w:pStyle w:val="TableParagraph"/>
              <w:spacing w:before="3"/>
              <w:rPr>
                <w:b/>
              </w:rPr>
            </w:pPr>
            <w:r>
              <w:rPr>
                <w:b/>
                <w:spacing w:val="-2"/>
              </w:rPr>
              <w:t>Maksimal</w:t>
            </w:r>
          </w:p>
          <w:p w14:paraId="136BA091" w14:textId="77777777" w:rsidR="00444EBE" w:rsidRDefault="002C3AFE">
            <w:pPr>
              <w:pStyle w:val="TableParagraph"/>
              <w:spacing w:line="260" w:lineRule="atLeast"/>
              <w:ind w:right="765"/>
              <w:rPr>
                <w:b/>
              </w:rPr>
            </w:pPr>
            <w:r>
              <w:rPr>
                <w:b/>
                <w:spacing w:val="-2"/>
              </w:rPr>
              <w:t>behandlings- varighet</w:t>
            </w:r>
          </w:p>
        </w:tc>
      </w:tr>
      <w:tr w:rsidR="00444EBE" w14:paraId="71E195BA" w14:textId="77777777">
        <w:trPr>
          <w:trHeight w:val="779"/>
        </w:trPr>
        <w:tc>
          <w:tcPr>
            <w:tcW w:w="3824" w:type="dxa"/>
          </w:tcPr>
          <w:p w14:paraId="2738C376" w14:textId="77777777" w:rsidR="00444EBE" w:rsidRDefault="002C3AFE">
            <w:pPr>
              <w:pStyle w:val="TableParagraph"/>
              <w:spacing w:before="3" w:line="244" w:lineRule="auto"/>
              <w:ind w:left="110" w:right="21"/>
            </w:pPr>
            <w:r>
              <w:t>Forebygging av VTE hos voksne pasienter</w:t>
            </w:r>
            <w:r>
              <w:rPr>
                <w:spacing w:val="-10"/>
              </w:rPr>
              <w:t xml:space="preserve"> </w:t>
            </w:r>
            <w:r>
              <w:t>som</w:t>
            </w:r>
            <w:r>
              <w:rPr>
                <w:spacing w:val="-9"/>
              </w:rPr>
              <w:t xml:space="preserve"> </w:t>
            </w:r>
            <w:r>
              <w:t>gjennomgår</w:t>
            </w:r>
            <w:r>
              <w:rPr>
                <w:spacing w:val="-10"/>
              </w:rPr>
              <w:t xml:space="preserve"> </w:t>
            </w:r>
            <w:r>
              <w:t>elektiv</w:t>
            </w:r>
            <w:r>
              <w:rPr>
                <w:spacing w:val="-8"/>
              </w:rPr>
              <w:t xml:space="preserve"> </w:t>
            </w:r>
            <w:r>
              <w:t>hofte-</w:t>
            </w:r>
          </w:p>
          <w:p w14:paraId="47AF5F8E" w14:textId="77777777" w:rsidR="00444EBE" w:rsidRDefault="002C3AFE">
            <w:pPr>
              <w:pStyle w:val="TableParagraph"/>
              <w:spacing w:before="5" w:line="236" w:lineRule="exact"/>
              <w:ind w:left="110"/>
            </w:pPr>
            <w:r>
              <w:t xml:space="preserve">eller </w:t>
            </w:r>
            <w:r>
              <w:rPr>
                <w:spacing w:val="-2"/>
              </w:rPr>
              <w:t>kneprotesekirurgi</w:t>
            </w:r>
          </w:p>
        </w:tc>
        <w:tc>
          <w:tcPr>
            <w:tcW w:w="1200" w:type="dxa"/>
          </w:tcPr>
          <w:p w14:paraId="2DF1B4B0" w14:textId="77777777" w:rsidR="00444EBE" w:rsidRDefault="002C3AFE">
            <w:pPr>
              <w:pStyle w:val="TableParagraph"/>
              <w:spacing w:before="3"/>
              <w:ind w:left="110"/>
            </w:pPr>
            <w:r>
              <w:rPr>
                <w:spacing w:val="-4"/>
              </w:rPr>
              <w:t>6097</w:t>
            </w:r>
          </w:p>
        </w:tc>
        <w:tc>
          <w:tcPr>
            <w:tcW w:w="2160" w:type="dxa"/>
          </w:tcPr>
          <w:p w14:paraId="2CAD7F35" w14:textId="77777777" w:rsidR="00444EBE" w:rsidRDefault="002C3AFE">
            <w:pPr>
              <w:pStyle w:val="TableParagraph"/>
              <w:spacing w:before="3"/>
              <w:ind w:left="110"/>
            </w:pPr>
            <w:r>
              <w:t xml:space="preserve">10 </w:t>
            </w:r>
            <w:r>
              <w:rPr>
                <w:spacing w:val="-5"/>
              </w:rPr>
              <w:t>mg</w:t>
            </w:r>
          </w:p>
        </w:tc>
        <w:tc>
          <w:tcPr>
            <w:tcW w:w="2098" w:type="dxa"/>
          </w:tcPr>
          <w:p w14:paraId="16F5E1BC" w14:textId="77777777" w:rsidR="00444EBE" w:rsidRDefault="002C3AFE">
            <w:pPr>
              <w:pStyle w:val="TableParagraph"/>
              <w:spacing w:before="3"/>
            </w:pPr>
            <w:r>
              <w:t xml:space="preserve">39 </w:t>
            </w:r>
            <w:r>
              <w:rPr>
                <w:spacing w:val="-2"/>
              </w:rPr>
              <w:t>dager</w:t>
            </w:r>
          </w:p>
        </w:tc>
      </w:tr>
      <w:tr w:rsidR="00444EBE" w14:paraId="27A958FF" w14:textId="77777777">
        <w:trPr>
          <w:trHeight w:val="520"/>
        </w:trPr>
        <w:tc>
          <w:tcPr>
            <w:tcW w:w="3824" w:type="dxa"/>
          </w:tcPr>
          <w:p w14:paraId="7639F5C1" w14:textId="77777777" w:rsidR="00444EBE" w:rsidRDefault="002C3AFE">
            <w:pPr>
              <w:pStyle w:val="TableParagraph"/>
              <w:spacing w:line="260" w:lineRule="exact"/>
              <w:ind w:left="110"/>
            </w:pPr>
            <w:r>
              <w:t>Forebygging</w:t>
            </w:r>
            <w:r>
              <w:rPr>
                <w:spacing w:val="-9"/>
              </w:rPr>
              <w:t xml:space="preserve"> </w:t>
            </w:r>
            <w:r>
              <w:t>av</w:t>
            </w:r>
            <w:r>
              <w:rPr>
                <w:spacing w:val="-6"/>
              </w:rPr>
              <w:t xml:space="preserve"> </w:t>
            </w:r>
            <w:r>
              <w:t>VTE</w:t>
            </w:r>
            <w:r>
              <w:rPr>
                <w:spacing w:val="-8"/>
              </w:rPr>
              <w:t xml:space="preserve"> </w:t>
            </w:r>
            <w:r>
              <w:t>hos</w:t>
            </w:r>
            <w:r>
              <w:rPr>
                <w:spacing w:val="-7"/>
              </w:rPr>
              <w:t xml:space="preserve"> </w:t>
            </w:r>
            <w:r>
              <w:t>klinisk</w:t>
            </w:r>
            <w:r>
              <w:rPr>
                <w:spacing w:val="-8"/>
              </w:rPr>
              <w:t xml:space="preserve"> </w:t>
            </w:r>
            <w:r>
              <w:t xml:space="preserve">syke </w:t>
            </w:r>
            <w:r>
              <w:rPr>
                <w:spacing w:val="-2"/>
              </w:rPr>
              <w:t>pasienter</w:t>
            </w:r>
          </w:p>
        </w:tc>
        <w:tc>
          <w:tcPr>
            <w:tcW w:w="1200" w:type="dxa"/>
          </w:tcPr>
          <w:p w14:paraId="2895F09D" w14:textId="77777777" w:rsidR="00444EBE" w:rsidRDefault="002C3AFE">
            <w:pPr>
              <w:pStyle w:val="TableParagraph"/>
              <w:spacing w:before="3"/>
              <w:ind w:left="110"/>
            </w:pPr>
            <w:r>
              <w:rPr>
                <w:spacing w:val="-4"/>
              </w:rPr>
              <w:t>3997</w:t>
            </w:r>
          </w:p>
        </w:tc>
        <w:tc>
          <w:tcPr>
            <w:tcW w:w="2160" w:type="dxa"/>
          </w:tcPr>
          <w:p w14:paraId="1B3C887C" w14:textId="77777777" w:rsidR="00444EBE" w:rsidRDefault="002C3AFE">
            <w:pPr>
              <w:pStyle w:val="TableParagraph"/>
              <w:spacing w:before="3"/>
              <w:ind w:left="110"/>
            </w:pPr>
            <w:r>
              <w:t xml:space="preserve">10 </w:t>
            </w:r>
            <w:r>
              <w:rPr>
                <w:spacing w:val="-5"/>
              </w:rPr>
              <w:t>mg</w:t>
            </w:r>
          </w:p>
        </w:tc>
        <w:tc>
          <w:tcPr>
            <w:tcW w:w="2098" w:type="dxa"/>
          </w:tcPr>
          <w:p w14:paraId="7C4CC187" w14:textId="77777777" w:rsidR="00444EBE" w:rsidRDefault="002C3AFE">
            <w:pPr>
              <w:pStyle w:val="TableParagraph"/>
              <w:spacing w:before="3"/>
            </w:pPr>
            <w:r>
              <w:t xml:space="preserve">39 </w:t>
            </w:r>
            <w:r>
              <w:rPr>
                <w:spacing w:val="-2"/>
              </w:rPr>
              <w:t>dager</w:t>
            </w:r>
          </w:p>
        </w:tc>
      </w:tr>
      <w:tr w:rsidR="00444EBE" w14:paraId="3DDE7CD7" w14:textId="77777777">
        <w:trPr>
          <w:trHeight w:val="1300"/>
        </w:trPr>
        <w:tc>
          <w:tcPr>
            <w:tcW w:w="3824" w:type="dxa"/>
          </w:tcPr>
          <w:p w14:paraId="26C7F958" w14:textId="77777777" w:rsidR="00444EBE" w:rsidRDefault="002C3AFE">
            <w:pPr>
              <w:pStyle w:val="TableParagraph"/>
              <w:spacing w:before="3" w:line="244" w:lineRule="auto"/>
              <w:ind w:left="110"/>
            </w:pPr>
            <w:r>
              <w:t>Behandling</w:t>
            </w:r>
            <w:r>
              <w:rPr>
                <w:spacing w:val="-9"/>
              </w:rPr>
              <w:t xml:space="preserve"> </w:t>
            </w:r>
            <w:r>
              <w:t>av</w:t>
            </w:r>
            <w:r>
              <w:rPr>
                <w:spacing w:val="-6"/>
              </w:rPr>
              <w:t xml:space="preserve"> </w:t>
            </w:r>
            <w:r>
              <w:t>DVT,</w:t>
            </w:r>
            <w:r>
              <w:rPr>
                <w:spacing w:val="-6"/>
              </w:rPr>
              <w:t xml:space="preserve"> </w:t>
            </w:r>
            <w:r>
              <w:t>LE</w:t>
            </w:r>
            <w:r>
              <w:rPr>
                <w:spacing w:val="-7"/>
              </w:rPr>
              <w:t xml:space="preserve"> </w:t>
            </w:r>
            <w:r>
              <w:t>og</w:t>
            </w:r>
            <w:r>
              <w:rPr>
                <w:spacing w:val="-9"/>
              </w:rPr>
              <w:t xml:space="preserve"> </w:t>
            </w:r>
            <w:r>
              <w:t>forebygging av tilbakefall</w:t>
            </w:r>
          </w:p>
        </w:tc>
        <w:tc>
          <w:tcPr>
            <w:tcW w:w="1200" w:type="dxa"/>
          </w:tcPr>
          <w:p w14:paraId="60B55C1D" w14:textId="77777777" w:rsidR="00444EBE" w:rsidRDefault="002C3AFE">
            <w:pPr>
              <w:pStyle w:val="TableParagraph"/>
              <w:spacing w:before="3"/>
              <w:ind w:left="110"/>
            </w:pPr>
            <w:r>
              <w:rPr>
                <w:spacing w:val="-4"/>
              </w:rPr>
              <w:t>6790</w:t>
            </w:r>
          </w:p>
        </w:tc>
        <w:tc>
          <w:tcPr>
            <w:tcW w:w="2160" w:type="dxa"/>
          </w:tcPr>
          <w:p w14:paraId="289BB8C0" w14:textId="77777777" w:rsidR="00444EBE" w:rsidRDefault="002C3AFE">
            <w:pPr>
              <w:pStyle w:val="TableParagraph"/>
              <w:spacing w:before="3"/>
              <w:ind w:left="110"/>
            </w:pPr>
            <w:r>
              <w:t>Dag</w:t>
            </w:r>
            <w:r>
              <w:rPr>
                <w:spacing w:val="-2"/>
              </w:rPr>
              <w:t xml:space="preserve"> </w:t>
            </w:r>
            <w:r>
              <w:t>1-21: 30</w:t>
            </w:r>
            <w:r>
              <w:rPr>
                <w:spacing w:val="-4"/>
              </w:rPr>
              <w:t xml:space="preserve"> </w:t>
            </w:r>
            <w:r>
              <w:rPr>
                <w:spacing w:val="-5"/>
              </w:rPr>
              <w:t>mg</w:t>
            </w:r>
          </w:p>
          <w:p w14:paraId="790B6D05" w14:textId="77777777" w:rsidR="00444EBE" w:rsidRDefault="002C3AFE">
            <w:pPr>
              <w:pStyle w:val="TableParagraph"/>
              <w:spacing w:before="6" w:line="247" w:lineRule="auto"/>
              <w:ind w:left="110"/>
            </w:pPr>
            <w:r>
              <w:t>Dag</w:t>
            </w:r>
            <w:r>
              <w:rPr>
                <w:spacing w:val="-8"/>
              </w:rPr>
              <w:t xml:space="preserve"> </w:t>
            </w:r>
            <w:r>
              <w:t>22</w:t>
            </w:r>
            <w:r>
              <w:rPr>
                <w:spacing w:val="-9"/>
              </w:rPr>
              <w:t xml:space="preserve"> </w:t>
            </w:r>
            <w:r>
              <w:t>osv.:</w:t>
            </w:r>
            <w:r>
              <w:rPr>
                <w:spacing w:val="-8"/>
              </w:rPr>
              <w:t xml:space="preserve"> </w:t>
            </w:r>
            <w:r>
              <w:t>20</w:t>
            </w:r>
            <w:r>
              <w:rPr>
                <w:spacing w:val="-10"/>
              </w:rPr>
              <w:t xml:space="preserve"> </w:t>
            </w:r>
            <w:r>
              <w:t>mg Etter minst</w:t>
            </w:r>
          </w:p>
          <w:p w14:paraId="46625FC3" w14:textId="77777777" w:rsidR="00444EBE" w:rsidRDefault="002C3AFE">
            <w:pPr>
              <w:pStyle w:val="TableParagraph"/>
              <w:spacing w:line="253" w:lineRule="exact"/>
              <w:ind w:left="110"/>
            </w:pPr>
            <w:r>
              <w:t>6</w:t>
            </w:r>
            <w:r>
              <w:rPr>
                <w:spacing w:val="-3"/>
              </w:rPr>
              <w:t xml:space="preserve"> </w:t>
            </w:r>
            <w:r>
              <w:t>måneder:</w:t>
            </w:r>
            <w:r>
              <w:rPr>
                <w:spacing w:val="-1"/>
              </w:rPr>
              <w:t xml:space="preserve"> </w:t>
            </w:r>
            <w:r>
              <w:t>10</w:t>
            </w:r>
            <w:r>
              <w:rPr>
                <w:spacing w:val="-1"/>
              </w:rPr>
              <w:t xml:space="preserve"> </w:t>
            </w:r>
            <w:r>
              <w:rPr>
                <w:spacing w:val="-5"/>
              </w:rPr>
              <w:t>mg</w:t>
            </w:r>
          </w:p>
          <w:p w14:paraId="47009AEC" w14:textId="77777777" w:rsidR="00444EBE" w:rsidRDefault="002C3AFE">
            <w:pPr>
              <w:pStyle w:val="TableParagraph"/>
              <w:spacing w:before="6" w:line="238" w:lineRule="exact"/>
              <w:ind w:left="110"/>
            </w:pPr>
            <w:r>
              <w:t>eller</w:t>
            </w:r>
            <w:r>
              <w:rPr>
                <w:spacing w:val="-3"/>
              </w:rPr>
              <w:t xml:space="preserve"> </w:t>
            </w:r>
            <w:r>
              <w:t>20</w:t>
            </w:r>
            <w:r>
              <w:rPr>
                <w:spacing w:val="-1"/>
              </w:rPr>
              <w:t xml:space="preserve"> </w:t>
            </w:r>
            <w:r>
              <w:rPr>
                <w:spacing w:val="-5"/>
              </w:rPr>
              <w:t>mg</w:t>
            </w:r>
          </w:p>
        </w:tc>
        <w:tc>
          <w:tcPr>
            <w:tcW w:w="2098" w:type="dxa"/>
          </w:tcPr>
          <w:p w14:paraId="7D443CD4" w14:textId="77777777" w:rsidR="00444EBE" w:rsidRDefault="002C3AFE">
            <w:pPr>
              <w:pStyle w:val="TableParagraph"/>
              <w:spacing w:before="3"/>
            </w:pPr>
            <w:r>
              <w:t xml:space="preserve">21 </w:t>
            </w:r>
            <w:r>
              <w:rPr>
                <w:spacing w:val="-2"/>
              </w:rPr>
              <w:t>måneder</w:t>
            </w:r>
          </w:p>
        </w:tc>
      </w:tr>
      <w:tr w:rsidR="00444EBE" w14:paraId="22B80BC2" w14:textId="77777777">
        <w:trPr>
          <w:trHeight w:val="2339"/>
        </w:trPr>
        <w:tc>
          <w:tcPr>
            <w:tcW w:w="3824" w:type="dxa"/>
          </w:tcPr>
          <w:p w14:paraId="1B680645" w14:textId="77777777" w:rsidR="00444EBE" w:rsidRDefault="002C3AFE">
            <w:pPr>
              <w:pStyle w:val="TableParagraph"/>
              <w:spacing w:before="3" w:line="247" w:lineRule="auto"/>
              <w:ind w:left="110" w:right="158"/>
            </w:pPr>
            <w:r>
              <w:t>Behandling</w:t>
            </w:r>
            <w:r>
              <w:rPr>
                <w:spacing w:val="-9"/>
              </w:rPr>
              <w:t xml:space="preserve"> </w:t>
            </w:r>
            <w:r>
              <w:t>av</w:t>
            </w:r>
            <w:r>
              <w:rPr>
                <w:spacing w:val="-7"/>
              </w:rPr>
              <w:t xml:space="preserve"> </w:t>
            </w:r>
            <w:r>
              <w:t>VTE</w:t>
            </w:r>
            <w:r>
              <w:rPr>
                <w:spacing w:val="-7"/>
              </w:rPr>
              <w:t xml:space="preserve"> </w:t>
            </w:r>
            <w:r>
              <w:t>og</w:t>
            </w:r>
            <w:r>
              <w:rPr>
                <w:spacing w:val="-9"/>
              </w:rPr>
              <w:t xml:space="preserve"> </w:t>
            </w:r>
            <w:r>
              <w:t>forebygging</w:t>
            </w:r>
            <w:r>
              <w:rPr>
                <w:spacing w:val="-7"/>
              </w:rPr>
              <w:t xml:space="preserve"> </w:t>
            </w:r>
            <w:r>
              <w:t>av tilbakevendende</w:t>
            </w:r>
            <w:r>
              <w:rPr>
                <w:spacing w:val="-8"/>
              </w:rPr>
              <w:t xml:space="preserve"> </w:t>
            </w:r>
            <w:r>
              <w:t>VTE</w:t>
            </w:r>
            <w:r>
              <w:rPr>
                <w:spacing w:val="-8"/>
              </w:rPr>
              <w:t xml:space="preserve"> </w:t>
            </w:r>
            <w:r>
              <w:t>hos</w:t>
            </w:r>
            <w:r>
              <w:rPr>
                <w:spacing w:val="-8"/>
              </w:rPr>
              <w:t xml:space="preserve"> </w:t>
            </w:r>
            <w:r>
              <w:t>nyfødte</w:t>
            </w:r>
            <w:r>
              <w:rPr>
                <w:spacing w:val="-8"/>
              </w:rPr>
              <w:t xml:space="preserve"> </w:t>
            </w:r>
            <w:r>
              <w:t xml:space="preserve">født på termin, og barn under 18 år etter oppstart av standard </w:t>
            </w:r>
            <w:r>
              <w:rPr>
                <w:spacing w:val="-2"/>
              </w:rPr>
              <w:t>antikoagulasjonsbehandling</w:t>
            </w:r>
          </w:p>
        </w:tc>
        <w:tc>
          <w:tcPr>
            <w:tcW w:w="1200" w:type="dxa"/>
          </w:tcPr>
          <w:p w14:paraId="00C54775" w14:textId="77777777" w:rsidR="00444EBE" w:rsidRDefault="002C3AFE">
            <w:pPr>
              <w:pStyle w:val="TableParagraph"/>
              <w:spacing w:before="3"/>
              <w:ind w:left="110"/>
            </w:pPr>
            <w:r>
              <w:rPr>
                <w:spacing w:val="-5"/>
              </w:rPr>
              <w:t>329</w:t>
            </w:r>
          </w:p>
        </w:tc>
        <w:tc>
          <w:tcPr>
            <w:tcW w:w="2160" w:type="dxa"/>
          </w:tcPr>
          <w:p w14:paraId="2B53046F" w14:textId="77777777" w:rsidR="00444EBE" w:rsidRDefault="002C3AFE">
            <w:pPr>
              <w:pStyle w:val="TableParagraph"/>
              <w:spacing w:before="3" w:line="247" w:lineRule="auto"/>
              <w:ind w:left="110" w:right="107"/>
            </w:pPr>
            <w:r>
              <w:t>Dose justert etter kroppsvekt for å oppnå en tilsvarende eksponering som det som er observert hos voksne behandlet for DVT med 20 mg rivaroksaban</w:t>
            </w:r>
            <w:r>
              <w:rPr>
                <w:spacing w:val="-14"/>
              </w:rPr>
              <w:t xml:space="preserve"> </w:t>
            </w:r>
            <w:r>
              <w:t>én</w:t>
            </w:r>
            <w:r>
              <w:rPr>
                <w:spacing w:val="-14"/>
              </w:rPr>
              <w:t xml:space="preserve"> </w:t>
            </w:r>
            <w:r>
              <w:t>gang</w:t>
            </w:r>
          </w:p>
          <w:p w14:paraId="2ADDE141" w14:textId="77777777" w:rsidR="00444EBE" w:rsidRDefault="002C3AFE">
            <w:pPr>
              <w:pStyle w:val="TableParagraph"/>
              <w:spacing w:line="232" w:lineRule="exact"/>
              <w:ind w:left="110"/>
            </w:pPr>
            <w:r>
              <w:rPr>
                <w:spacing w:val="-2"/>
              </w:rPr>
              <w:t>daglig</w:t>
            </w:r>
          </w:p>
        </w:tc>
        <w:tc>
          <w:tcPr>
            <w:tcW w:w="2098" w:type="dxa"/>
          </w:tcPr>
          <w:p w14:paraId="1D17522B" w14:textId="77777777" w:rsidR="00444EBE" w:rsidRDefault="002C3AFE">
            <w:pPr>
              <w:pStyle w:val="TableParagraph"/>
              <w:spacing w:before="3"/>
            </w:pPr>
            <w:r>
              <w:t xml:space="preserve">12 </w:t>
            </w:r>
            <w:r>
              <w:rPr>
                <w:spacing w:val="-2"/>
              </w:rPr>
              <w:t>måneder</w:t>
            </w:r>
          </w:p>
        </w:tc>
      </w:tr>
      <w:tr w:rsidR="00444EBE" w14:paraId="0C8BCCC5" w14:textId="77777777">
        <w:trPr>
          <w:trHeight w:val="779"/>
        </w:trPr>
        <w:tc>
          <w:tcPr>
            <w:tcW w:w="3824" w:type="dxa"/>
          </w:tcPr>
          <w:p w14:paraId="09A7E24A" w14:textId="77777777" w:rsidR="00444EBE" w:rsidRDefault="002C3AFE">
            <w:pPr>
              <w:pStyle w:val="TableParagraph"/>
              <w:spacing w:before="3" w:line="244" w:lineRule="auto"/>
              <w:ind w:left="110" w:right="158"/>
            </w:pPr>
            <w:r>
              <w:t>Forebygging</w:t>
            </w:r>
            <w:r>
              <w:rPr>
                <w:spacing w:val="-11"/>
              </w:rPr>
              <w:t xml:space="preserve"> </w:t>
            </w:r>
            <w:r>
              <w:t>av</w:t>
            </w:r>
            <w:r>
              <w:rPr>
                <w:spacing w:val="-9"/>
              </w:rPr>
              <w:t xml:space="preserve"> </w:t>
            </w:r>
            <w:r>
              <w:t>slag</w:t>
            </w:r>
            <w:r>
              <w:rPr>
                <w:spacing w:val="-10"/>
              </w:rPr>
              <w:t xml:space="preserve"> </w:t>
            </w:r>
            <w:r>
              <w:t>og</w:t>
            </w:r>
            <w:r>
              <w:rPr>
                <w:spacing w:val="-9"/>
              </w:rPr>
              <w:t xml:space="preserve"> </w:t>
            </w:r>
            <w:r>
              <w:t>systemisk emboli hos pasienter med ikke-</w:t>
            </w:r>
          </w:p>
          <w:p w14:paraId="08A0F3AF" w14:textId="77777777" w:rsidR="00444EBE" w:rsidRDefault="002C3AFE">
            <w:pPr>
              <w:pStyle w:val="TableParagraph"/>
              <w:spacing w:before="5" w:line="236" w:lineRule="exact"/>
              <w:ind w:left="110"/>
            </w:pPr>
            <w:r>
              <w:t>klaffeassosiert</w:t>
            </w:r>
            <w:r>
              <w:rPr>
                <w:spacing w:val="-8"/>
              </w:rPr>
              <w:t xml:space="preserve"> </w:t>
            </w:r>
            <w:r>
              <w:rPr>
                <w:spacing w:val="-2"/>
              </w:rPr>
              <w:t>atrieflimmer</w:t>
            </w:r>
          </w:p>
        </w:tc>
        <w:tc>
          <w:tcPr>
            <w:tcW w:w="1200" w:type="dxa"/>
          </w:tcPr>
          <w:p w14:paraId="21B144A6" w14:textId="77777777" w:rsidR="00444EBE" w:rsidRDefault="002C3AFE">
            <w:pPr>
              <w:pStyle w:val="TableParagraph"/>
              <w:spacing w:before="3"/>
              <w:ind w:left="110"/>
            </w:pPr>
            <w:r>
              <w:rPr>
                <w:spacing w:val="-4"/>
              </w:rPr>
              <w:t>7750</w:t>
            </w:r>
          </w:p>
        </w:tc>
        <w:tc>
          <w:tcPr>
            <w:tcW w:w="2160" w:type="dxa"/>
          </w:tcPr>
          <w:p w14:paraId="28A35BC0" w14:textId="77777777" w:rsidR="00444EBE" w:rsidRDefault="002C3AFE">
            <w:pPr>
              <w:pStyle w:val="TableParagraph"/>
              <w:spacing w:before="3"/>
              <w:ind w:left="110"/>
            </w:pPr>
            <w:r>
              <w:t xml:space="preserve">20 </w:t>
            </w:r>
            <w:r>
              <w:rPr>
                <w:spacing w:val="-5"/>
              </w:rPr>
              <w:t>mg</w:t>
            </w:r>
          </w:p>
        </w:tc>
        <w:tc>
          <w:tcPr>
            <w:tcW w:w="2098" w:type="dxa"/>
          </w:tcPr>
          <w:p w14:paraId="1E03A2DD" w14:textId="77777777" w:rsidR="00444EBE" w:rsidRDefault="002C3AFE">
            <w:pPr>
              <w:pStyle w:val="TableParagraph"/>
              <w:spacing w:before="3"/>
            </w:pPr>
            <w:r>
              <w:t xml:space="preserve">41 </w:t>
            </w:r>
            <w:r>
              <w:rPr>
                <w:spacing w:val="-2"/>
              </w:rPr>
              <w:t>måneder</w:t>
            </w:r>
          </w:p>
        </w:tc>
      </w:tr>
      <w:tr w:rsidR="00444EBE" w14:paraId="3B800EC7" w14:textId="77777777">
        <w:trPr>
          <w:trHeight w:val="2081"/>
        </w:trPr>
        <w:tc>
          <w:tcPr>
            <w:tcW w:w="3824" w:type="dxa"/>
          </w:tcPr>
          <w:p w14:paraId="6A3B608B" w14:textId="77777777" w:rsidR="00444EBE" w:rsidRDefault="002C3AFE">
            <w:pPr>
              <w:pStyle w:val="TableParagraph"/>
              <w:spacing w:before="3" w:line="247" w:lineRule="auto"/>
              <w:ind w:left="110" w:right="704"/>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8"/>
              </w:rPr>
              <w:t xml:space="preserve"> </w:t>
            </w:r>
            <w:r>
              <w:t xml:space="preserve">akutt </w:t>
            </w:r>
            <w:r>
              <w:rPr>
                <w:spacing w:val="-2"/>
              </w:rPr>
              <w:t>koronarsyndrom</w:t>
            </w:r>
          </w:p>
        </w:tc>
        <w:tc>
          <w:tcPr>
            <w:tcW w:w="1200" w:type="dxa"/>
          </w:tcPr>
          <w:p w14:paraId="02F394D2" w14:textId="77777777" w:rsidR="00444EBE" w:rsidRDefault="002C3AFE">
            <w:pPr>
              <w:pStyle w:val="TableParagraph"/>
              <w:spacing w:before="3"/>
              <w:ind w:left="110"/>
            </w:pPr>
            <w:r>
              <w:t xml:space="preserve">10 </w:t>
            </w:r>
            <w:r>
              <w:rPr>
                <w:spacing w:val="-5"/>
              </w:rPr>
              <w:t>225</w:t>
            </w:r>
          </w:p>
        </w:tc>
        <w:tc>
          <w:tcPr>
            <w:tcW w:w="2160" w:type="dxa"/>
          </w:tcPr>
          <w:p w14:paraId="55A0EFB0" w14:textId="77777777" w:rsidR="00444EBE" w:rsidRDefault="002C3AFE">
            <w:pPr>
              <w:pStyle w:val="TableParagraph"/>
              <w:spacing w:before="3"/>
              <w:ind w:left="110"/>
            </w:pPr>
            <w:r>
              <w:t>Henholdsvis</w:t>
            </w:r>
            <w:r>
              <w:rPr>
                <w:spacing w:val="-3"/>
              </w:rPr>
              <w:t xml:space="preserve"> </w:t>
            </w:r>
            <w:r>
              <w:t>5</w:t>
            </w:r>
            <w:r>
              <w:rPr>
                <w:spacing w:val="-3"/>
              </w:rPr>
              <w:t xml:space="preserve"> </w:t>
            </w:r>
            <w:r>
              <w:rPr>
                <w:spacing w:val="-5"/>
              </w:rPr>
              <w:t>mg</w:t>
            </w:r>
          </w:p>
          <w:p w14:paraId="1A182402" w14:textId="77777777" w:rsidR="00444EBE" w:rsidRDefault="002C3AFE">
            <w:pPr>
              <w:pStyle w:val="TableParagraph"/>
              <w:spacing w:before="6" w:line="247" w:lineRule="auto"/>
              <w:ind w:left="110" w:right="135"/>
            </w:pPr>
            <w:r>
              <w:t>eller 10 mg administrert</w:t>
            </w:r>
            <w:r>
              <w:rPr>
                <w:spacing w:val="-13"/>
              </w:rPr>
              <w:t xml:space="preserve"> </w:t>
            </w:r>
            <w:r>
              <w:t>samtidig med enten acetylsalisylsyre</w:t>
            </w:r>
            <w:r>
              <w:rPr>
                <w:spacing w:val="-14"/>
              </w:rPr>
              <w:t xml:space="preserve"> </w:t>
            </w:r>
            <w:r>
              <w:t xml:space="preserve">eller </w:t>
            </w:r>
            <w:r>
              <w:rPr>
                <w:spacing w:val="-2"/>
              </w:rPr>
              <w:t>acetylsalisylsyre</w:t>
            </w:r>
            <w:r>
              <w:rPr>
                <w:spacing w:val="40"/>
              </w:rPr>
              <w:t xml:space="preserve"> </w:t>
            </w:r>
            <w:r>
              <w:t>pluss klopidogrel</w:t>
            </w:r>
          </w:p>
          <w:p w14:paraId="2B2A2EE1" w14:textId="77777777" w:rsidR="00444EBE" w:rsidRDefault="002C3AFE">
            <w:pPr>
              <w:pStyle w:val="TableParagraph"/>
              <w:spacing w:line="235" w:lineRule="exact"/>
              <w:ind w:left="110"/>
            </w:pPr>
            <w:r>
              <w:t>eller</w:t>
            </w:r>
            <w:r>
              <w:rPr>
                <w:spacing w:val="-5"/>
              </w:rPr>
              <w:t xml:space="preserve"> </w:t>
            </w:r>
            <w:r>
              <w:rPr>
                <w:spacing w:val="-2"/>
              </w:rPr>
              <w:t>tiklopidin</w:t>
            </w:r>
          </w:p>
        </w:tc>
        <w:tc>
          <w:tcPr>
            <w:tcW w:w="2098" w:type="dxa"/>
          </w:tcPr>
          <w:p w14:paraId="0C553287" w14:textId="77777777" w:rsidR="00444EBE" w:rsidRDefault="002C3AFE">
            <w:pPr>
              <w:pStyle w:val="TableParagraph"/>
              <w:spacing w:before="3"/>
            </w:pPr>
            <w:r>
              <w:t xml:space="preserve">31 </w:t>
            </w:r>
            <w:r>
              <w:rPr>
                <w:spacing w:val="-2"/>
              </w:rPr>
              <w:t>måneder</w:t>
            </w:r>
          </w:p>
        </w:tc>
      </w:tr>
      <w:tr w:rsidR="00444EBE" w14:paraId="47D0E927" w14:textId="77777777">
        <w:trPr>
          <w:trHeight w:val="757"/>
        </w:trPr>
        <w:tc>
          <w:tcPr>
            <w:tcW w:w="3824" w:type="dxa"/>
            <w:vMerge w:val="restart"/>
          </w:tcPr>
          <w:p w14:paraId="3AC3C8CD" w14:textId="77777777" w:rsidR="00444EBE" w:rsidRDefault="002C3AFE">
            <w:pPr>
              <w:pStyle w:val="TableParagraph"/>
              <w:ind w:left="110"/>
            </w:pPr>
            <w:r>
              <w:t>Forebygging av aterotrombotiske hendelser</w:t>
            </w:r>
            <w:r>
              <w:rPr>
                <w:spacing w:val="-9"/>
              </w:rPr>
              <w:t xml:space="preserve"> </w:t>
            </w:r>
            <w:r>
              <w:t>hos</w:t>
            </w:r>
            <w:r>
              <w:rPr>
                <w:spacing w:val="-11"/>
              </w:rPr>
              <w:t xml:space="preserve"> </w:t>
            </w:r>
            <w:r>
              <w:t>pasienter</w:t>
            </w:r>
            <w:r>
              <w:rPr>
                <w:spacing w:val="-9"/>
              </w:rPr>
              <w:t xml:space="preserve"> </w:t>
            </w:r>
            <w:r>
              <w:t>med</w:t>
            </w:r>
            <w:r>
              <w:rPr>
                <w:spacing w:val="-8"/>
              </w:rPr>
              <w:t xml:space="preserve"> </w:t>
            </w:r>
            <w:r>
              <w:t xml:space="preserve">koronar </w:t>
            </w:r>
            <w:r>
              <w:rPr>
                <w:spacing w:val="-2"/>
              </w:rPr>
              <w:t>arteriesykdom/perifer</w:t>
            </w:r>
            <w:r>
              <w:rPr>
                <w:spacing w:val="26"/>
              </w:rPr>
              <w:t xml:space="preserve"> </w:t>
            </w:r>
            <w:r>
              <w:rPr>
                <w:spacing w:val="-2"/>
              </w:rPr>
              <w:t>arteriesykdom</w:t>
            </w:r>
          </w:p>
        </w:tc>
        <w:tc>
          <w:tcPr>
            <w:tcW w:w="1200" w:type="dxa"/>
          </w:tcPr>
          <w:p w14:paraId="03FB3884" w14:textId="77777777" w:rsidR="00444EBE" w:rsidRDefault="002C3AFE">
            <w:pPr>
              <w:pStyle w:val="TableParagraph"/>
              <w:spacing w:line="251" w:lineRule="exact"/>
              <w:ind w:left="110"/>
            </w:pPr>
            <w:r>
              <w:t xml:space="preserve">18 </w:t>
            </w:r>
            <w:r>
              <w:rPr>
                <w:spacing w:val="-5"/>
              </w:rPr>
              <w:t>244</w:t>
            </w:r>
          </w:p>
        </w:tc>
        <w:tc>
          <w:tcPr>
            <w:tcW w:w="2160" w:type="dxa"/>
          </w:tcPr>
          <w:p w14:paraId="57B3E3D6" w14:textId="77777777" w:rsidR="00444EBE" w:rsidRDefault="002C3AFE">
            <w:pPr>
              <w:pStyle w:val="TableParagraph"/>
              <w:ind w:left="110"/>
            </w:pPr>
            <w:r>
              <w:t>5 mg administrert samtidig</w:t>
            </w:r>
            <w:r>
              <w:rPr>
                <w:spacing w:val="-14"/>
              </w:rPr>
              <w:t xml:space="preserve"> </w:t>
            </w:r>
            <w:r>
              <w:t>med</w:t>
            </w:r>
            <w:r>
              <w:rPr>
                <w:spacing w:val="-14"/>
              </w:rPr>
              <w:t xml:space="preserve"> </w:t>
            </w:r>
            <w:r>
              <w:t>ASA</w:t>
            </w:r>
          </w:p>
          <w:p w14:paraId="2B387850" w14:textId="77777777" w:rsidR="00444EBE" w:rsidRDefault="002C3AFE">
            <w:pPr>
              <w:pStyle w:val="TableParagraph"/>
              <w:spacing w:line="233" w:lineRule="exact"/>
              <w:ind w:left="110"/>
            </w:pPr>
            <w:r>
              <w:t>eller</w:t>
            </w:r>
            <w:r>
              <w:rPr>
                <w:spacing w:val="-1"/>
              </w:rPr>
              <w:t xml:space="preserve"> </w:t>
            </w:r>
            <w:r>
              <w:t>10 mg</w:t>
            </w:r>
            <w:r>
              <w:rPr>
                <w:spacing w:val="-4"/>
              </w:rPr>
              <w:t xml:space="preserve"> </w:t>
            </w:r>
            <w:r>
              <w:rPr>
                <w:spacing w:val="-2"/>
              </w:rPr>
              <w:t>alene</w:t>
            </w:r>
          </w:p>
        </w:tc>
        <w:tc>
          <w:tcPr>
            <w:tcW w:w="2098" w:type="dxa"/>
          </w:tcPr>
          <w:p w14:paraId="306C5A4C" w14:textId="77777777" w:rsidR="00444EBE" w:rsidRDefault="002C3AFE">
            <w:pPr>
              <w:pStyle w:val="TableParagraph"/>
              <w:spacing w:line="251" w:lineRule="exact"/>
            </w:pPr>
            <w:r>
              <w:t xml:space="preserve">47 </w:t>
            </w:r>
            <w:r>
              <w:rPr>
                <w:spacing w:val="-2"/>
              </w:rPr>
              <w:t>måneder</w:t>
            </w:r>
          </w:p>
        </w:tc>
      </w:tr>
      <w:tr w:rsidR="00444EBE" w14:paraId="7B3E2253" w14:textId="77777777">
        <w:trPr>
          <w:trHeight w:val="505"/>
        </w:trPr>
        <w:tc>
          <w:tcPr>
            <w:tcW w:w="3824" w:type="dxa"/>
            <w:vMerge/>
            <w:tcBorders>
              <w:top w:val="nil"/>
            </w:tcBorders>
          </w:tcPr>
          <w:p w14:paraId="348D6B50" w14:textId="77777777" w:rsidR="00444EBE" w:rsidRDefault="00444EBE">
            <w:pPr>
              <w:rPr>
                <w:sz w:val="2"/>
                <w:szCs w:val="2"/>
              </w:rPr>
            </w:pPr>
          </w:p>
        </w:tc>
        <w:tc>
          <w:tcPr>
            <w:tcW w:w="1200" w:type="dxa"/>
          </w:tcPr>
          <w:p w14:paraId="305AB65A" w14:textId="77777777" w:rsidR="00444EBE" w:rsidRDefault="002C3AFE">
            <w:pPr>
              <w:pStyle w:val="TableParagraph"/>
              <w:spacing w:line="251" w:lineRule="exact"/>
              <w:ind w:left="110"/>
            </w:pPr>
            <w:r>
              <w:rPr>
                <w:spacing w:val="-2"/>
              </w:rPr>
              <w:t>3256**</w:t>
            </w:r>
          </w:p>
        </w:tc>
        <w:tc>
          <w:tcPr>
            <w:tcW w:w="2160" w:type="dxa"/>
          </w:tcPr>
          <w:p w14:paraId="23126FD1" w14:textId="77777777" w:rsidR="00444EBE" w:rsidRDefault="002C3AFE">
            <w:pPr>
              <w:pStyle w:val="TableParagraph"/>
              <w:spacing w:line="254" w:lineRule="exact"/>
              <w:ind w:left="110"/>
            </w:pPr>
            <w:r>
              <w:t>5 mg administrert samtidig</w:t>
            </w:r>
            <w:r>
              <w:rPr>
                <w:spacing w:val="-14"/>
              </w:rPr>
              <w:t xml:space="preserve"> </w:t>
            </w:r>
            <w:r>
              <w:t>med</w:t>
            </w:r>
            <w:r>
              <w:rPr>
                <w:spacing w:val="-14"/>
              </w:rPr>
              <w:t xml:space="preserve"> </w:t>
            </w:r>
            <w:r>
              <w:t>ASA</w:t>
            </w:r>
          </w:p>
        </w:tc>
        <w:tc>
          <w:tcPr>
            <w:tcW w:w="2098" w:type="dxa"/>
          </w:tcPr>
          <w:p w14:paraId="15586598" w14:textId="77777777" w:rsidR="00444EBE" w:rsidRDefault="002C3AFE">
            <w:pPr>
              <w:pStyle w:val="TableParagraph"/>
              <w:spacing w:line="251" w:lineRule="exact"/>
            </w:pPr>
            <w:r>
              <w:t xml:space="preserve">42 </w:t>
            </w:r>
            <w:r>
              <w:rPr>
                <w:spacing w:val="-2"/>
              </w:rPr>
              <w:t>måneder</w:t>
            </w:r>
          </w:p>
        </w:tc>
      </w:tr>
    </w:tbl>
    <w:p w14:paraId="19B7CD81" w14:textId="77777777" w:rsidR="00444EBE" w:rsidRDefault="002C3AFE">
      <w:pPr>
        <w:pStyle w:val="BodyText"/>
        <w:tabs>
          <w:tab w:val="left" w:pos="779"/>
        </w:tabs>
        <w:spacing w:before="3"/>
      </w:pPr>
      <w:r>
        <w:rPr>
          <w:spacing w:val="-10"/>
        </w:rPr>
        <w:t>*</w:t>
      </w:r>
      <w:r>
        <w:tab/>
        <w:t>Pasienter</w:t>
      </w:r>
      <w:r>
        <w:rPr>
          <w:spacing w:val="-2"/>
        </w:rPr>
        <w:t xml:space="preserve"> </w:t>
      </w:r>
      <w:r>
        <w:t>som</w:t>
      </w:r>
      <w:r>
        <w:rPr>
          <w:spacing w:val="-4"/>
        </w:rPr>
        <w:t xml:space="preserve"> </w:t>
      </w:r>
      <w:r>
        <w:t>er</w:t>
      </w:r>
      <w:r>
        <w:rPr>
          <w:spacing w:val="-1"/>
        </w:rPr>
        <w:t xml:space="preserve"> </w:t>
      </w:r>
      <w:r>
        <w:t>eksponert</w:t>
      </w:r>
      <w:r>
        <w:rPr>
          <w:spacing w:val="-4"/>
        </w:rPr>
        <w:t xml:space="preserve"> </w:t>
      </w:r>
      <w:r>
        <w:t>for</w:t>
      </w:r>
      <w:r>
        <w:rPr>
          <w:spacing w:val="-4"/>
        </w:rPr>
        <w:t xml:space="preserve"> </w:t>
      </w:r>
      <w:r>
        <w:t>minst</w:t>
      </w:r>
      <w:r>
        <w:rPr>
          <w:spacing w:val="-3"/>
        </w:rPr>
        <w:t xml:space="preserve"> </w:t>
      </w:r>
      <w:r>
        <w:t>én</w:t>
      </w:r>
      <w:r>
        <w:rPr>
          <w:spacing w:val="-2"/>
        </w:rPr>
        <w:t xml:space="preserve"> </w:t>
      </w:r>
      <w:r>
        <w:t>dose</w:t>
      </w:r>
      <w:r>
        <w:rPr>
          <w:spacing w:val="-3"/>
        </w:rPr>
        <w:t xml:space="preserve"> </w:t>
      </w:r>
      <w:r>
        <w:rPr>
          <w:spacing w:val="-2"/>
        </w:rPr>
        <w:t>rivaroksaban</w:t>
      </w:r>
    </w:p>
    <w:p w14:paraId="3B539160" w14:textId="77777777" w:rsidR="00444EBE" w:rsidRDefault="002C3AFE">
      <w:pPr>
        <w:pStyle w:val="BodyText"/>
        <w:tabs>
          <w:tab w:val="left" w:pos="779"/>
        </w:tabs>
        <w:spacing w:before="6"/>
      </w:pPr>
      <w:r>
        <w:rPr>
          <w:spacing w:val="-5"/>
        </w:rPr>
        <w:t>**</w:t>
      </w:r>
      <w:r>
        <w:tab/>
        <w:t>Fra</w:t>
      </w:r>
      <w:r>
        <w:rPr>
          <w:spacing w:val="-9"/>
        </w:rPr>
        <w:t xml:space="preserve"> </w:t>
      </w:r>
      <w:r>
        <w:t>VOYAGER</w:t>
      </w:r>
      <w:r>
        <w:rPr>
          <w:spacing w:val="-8"/>
        </w:rPr>
        <w:t xml:space="preserve"> </w:t>
      </w:r>
      <w:r>
        <w:t>PAD-</w:t>
      </w:r>
      <w:r>
        <w:rPr>
          <w:spacing w:val="-2"/>
        </w:rPr>
        <w:t>studien</w:t>
      </w:r>
    </w:p>
    <w:p w14:paraId="0FFCDC9B" w14:textId="77777777" w:rsidR="00444EBE" w:rsidRDefault="00444EBE">
      <w:pPr>
        <w:sectPr w:rsidR="00444EBE">
          <w:pgSz w:w="11910" w:h="16850"/>
          <w:pgMar w:top="1060" w:right="920" w:bottom="900" w:left="920" w:header="0" w:footer="714" w:gutter="0"/>
          <w:cols w:space="720"/>
        </w:sectPr>
      </w:pPr>
    </w:p>
    <w:p w14:paraId="72A7D9C8" w14:textId="77777777" w:rsidR="00444EBE" w:rsidRDefault="002C3AFE">
      <w:pPr>
        <w:pStyle w:val="BodyText"/>
        <w:spacing w:before="70"/>
        <w:ind w:right="312"/>
      </w:pPr>
      <w:r>
        <w:lastRenderedPageBreak/>
        <w:t>Bivirkningene</w:t>
      </w:r>
      <w:r>
        <w:rPr>
          <w:spacing w:val="-2"/>
        </w:rPr>
        <w:t xml:space="preserve"> </w:t>
      </w:r>
      <w:r>
        <w:t>som</w:t>
      </w:r>
      <w:r>
        <w:rPr>
          <w:spacing w:val="-1"/>
        </w:rPr>
        <w:t xml:space="preserve"> </w:t>
      </w:r>
      <w:r>
        <w:t>ble</w:t>
      </w:r>
      <w:r>
        <w:rPr>
          <w:spacing w:val="-2"/>
        </w:rPr>
        <w:t xml:space="preserve"> </w:t>
      </w:r>
      <w:r>
        <w:t>hyppigst</w:t>
      </w:r>
      <w:r>
        <w:rPr>
          <w:spacing w:val="-1"/>
        </w:rPr>
        <w:t xml:space="preserve"> </w:t>
      </w:r>
      <w:r>
        <w:t>rapportert</w:t>
      </w:r>
      <w:r>
        <w:rPr>
          <w:spacing w:val="-4"/>
        </w:rPr>
        <w:t xml:space="preserve"> </w:t>
      </w:r>
      <w:r>
        <w:t>hos</w:t>
      </w:r>
      <w:r>
        <w:rPr>
          <w:spacing w:val="-2"/>
        </w:rPr>
        <w:t xml:space="preserve"> </w:t>
      </w:r>
      <w:r>
        <w:t>pasienter</w:t>
      </w:r>
      <w:r>
        <w:rPr>
          <w:spacing w:val="-1"/>
        </w:rPr>
        <w:t xml:space="preserve"> </w:t>
      </w:r>
      <w:r>
        <w:t>som</w:t>
      </w:r>
      <w:r>
        <w:rPr>
          <w:spacing w:val="-4"/>
        </w:rPr>
        <w:t xml:space="preserve"> </w:t>
      </w:r>
      <w:r>
        <w:t>fikk</w:t>
      </w:r>
      <w:r>
        <w:rPr>
          <w:spacing w:val="-5"/>
        </w:rPr>
        <w:t xml:space="preserve"> </w:t>
      </w:r>
      <w:r>
        <w:t>rivaroksaban</w:t>
      </w:r>
      <w:r>
        <w:rPr>
          <w:spacing w:val="-2"/>
        </w:rPr>
        <w:t xml:space="preserve"> </w:t>
      </w:r>
      <w:r>
        <w:t>var</w:t>
      </w:r>
      <w:r>
        <w:rPr>
          <w:spacing w:val="-2"/>
        </w:rPr>
        <w:t xml:space="preserve"> </w:t>
      </w:r>
      <w:r>
        <w:t>blødninger (tabell</w:t>
      </w:r>
      <w:r>
        <w:rPr>
          <w:spacing w:val="-3"/>
        </w:rPr>
        <w:t xml:space="preserve"> </w:t>
      </w:r>
      <w:r>
        <w:t>2)</w:t>
      </w:r>
      <w:r>
        <w:rPr>
          <w:spacing w:val="-4"/>
        </w:rPr>
        <w:t xml:space="preserve"> </w:t>
      </w:r>
      <w:r>
        <w:t>(se også pkt. 4.4 og "Beskrivelse av enkelte bivirkninger" nedenfor). Av blødningene som ble hyppigst rapportert var epistaksis (4,5 %) og blødning i gastrointestinaltraktus (3,8 %).</w:t>
      </w:r>
    </w:p>
    <w:p w14:paraId="2C5AC5B1" w14:textId="77777777" w:rsidR="00444EBE" w:rsidRDefault="00444EBE">
      <w:pPr>
        <w:pStyle w:val="BodyText"/>
        <w:spacing w:before="6"/>
        <w:ind w:left="0"/>
      </w:pPr>
    </w:p>
    <w:p w14:paraId="315EF0D7" w14:textId="77777777" w:rsidR="00444EBE" w:rsidRDefault="002C3AFE">
      <w:pPr>
        <w:pStyle w:val="Heading2"/>
        <w:spacing w:after="2" w:line="244" w:lineRule="auto"/>
      </w:pPr>
      <w:r>
        <w:t>Tabell</w:t>
      </w:r>
      <w:r>
        <w:rPr>
          <w:spacing w:val="-3"/>
        </w:rPr>
        <w:t xml:space="preserve"> </w:t>
      </w:r>
      <w:r>
        <w:t>2:</w:t>
      </w:r>
      <w:r>
        <w:rPr>
          <w:spacing w:val="-1"/>
        </w:rPr>
        <w:t xml:space="preserve"> </w:t>
      </w:r>
      <w:r>
        <w:t>Frekvens</w:t>
      </w:r>
      <w:r>
        <w:rPr>
          <w:spacing w:val="-2"/>
        </w:rPr>
        <w:t xml:space="preserve"> </w:t>
      </w:r>
      <w:r>
        <w:t>av</w:t>
      </w:r>
      <w:r>
        <w:rPr>
          <w:spacing w:val="-2"/>
        </w:rPr>
        <w:t xml:space="preserve"> </w:t>
      </w:r>
      <w:r>
        <w:t>episoder</w:t>
      </w:r>
      <w:r>
        <w:rPr>
          <w:spacing w:val="-4"/>
        </w:rPr>
        <w:t xml:space="preserve"> </w:t>
      </w:r>
      <w:r>
        <w:t>med</w:t>
      </w:r>
      <w:r>
        <w:rPr>
          <w:spacing w:val="-2"/>
        </w:rPr>
        <w:t xml:space="preserve"> </w:t>
      </w:r>
      <w:r>
        <w:t>blødning*</w:t>
      </w:r>
      <w:r>
        <w:rPr>
          <w:spacing w:val="-2"/>
        </w:rPr>
        <w:t xml:space="preserve"> </w:t>
      </w:r>
      <w:r>
        <w:t>og</w:t>
      </w:r>
      <w:r>
        <w:rPr>
          <w:spacing w:val="-5"/>
        </w:rPr>
        <w:t xml:space="preserve"> </w:t>
      </w:r>
      <w:r>
        <w:t>anemi</w:t>
      </w:r>
      <w:r>
        <w:rPr>
          <w:spacing w:val="-3"/>
        </w:rPr>
        <w:t xml:space="preserve"> </w:t>
      </w:r>
      <w:r>
        <w:t>hos</w:t>
      </w:r>
      <w:r>
        <w:rPr>
          <w:spacing w:val="-2"/>
        </w:rPr>
        <w:t xml:space="preserve"> </w:t>
      </w:r>
      <w:r>
        <w:t>pasienter</w:t>
      </w:r>
      <w:r>
        <w:rPr>
          <w:spacing w:val="-2"/>
        </w:rPr>
        <w:t xml:space="preserve"> </w:t>
      </w:r>
      <w:r>
        <w:t>eksponert</w:t>
      </w:r>
      <w:r>
        <w:rPr>
          <w:spacing w:val="-4"/>
        </w:rPr>
        <w:t xml:space="preserve"> </w:t>
      </w:r>
      <w:r>
        <w:t>for</w:t>
      </w:r>
      <w:r>
        <w:rPr>
          <w:spacing w:val="-4"/>
        </w:rPr>
        <w:t xml:space="preserve"> </w:t>
      </w:r>
      <w:r>
        <w:t>rivaroksaban på tvers av de fullførte fase III-studiene med voksne og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2127"/>
        <w:gridCol w:w="142"/>
        <w:gridCol w:w="2411"/>
        <w:gridCol w:w="142"/>
      </w:tblGrid>
      <w:tr w:rsidR="00444EBE" w14:paraId="1DD94B9D" w14:textId="77777777">
        <w:trPr>
          <w:trHeight w:val="258"/>
        </w:trPr>
        <w:tc>
          <w:tcPr>
            <w:tcW w:w="3546" w:type="dxa"/>
          </w:tcPr>
          <w:p w14:paraId="224A4445" w14:textId="77777777" w:rsidR="00444EBE" w:rsidRDefault="002C3AFE">
            <w:pPr>
              <w:pStyle w:val="TableParagraph"/>
              <w:spacing w:before="3" w:line="236" w:lineRule="exact"/>
              <w:ind w:left="110"/>
              <w:rPr>
                <w:b/>
              </w:rPr>
            </w:pPr>
            <w:r>
              <w:rPr>
                <w:b/>
                <w:spacing w:val="-2"/>
              </w:rPr>
              <w:t>Indikasjon</w:t>
            </w:r>
          </w:p>
        </w:tc>
        <w:tc>
          <w:tcPr>
            <w:tcW w:w="2269" w:type="dxa"/>
            <w:gridSpan w:val="2"/>
          </w:tcPr>
          <w:p w14:paraId="1629CE94" w14:textId="77777777" w:rsidR="00444EBE" w:rsidRDefault="002C3AFE">
            <w:pPr>
              <w:pStyle w:val="TableParagraph"/>
              <w:spacing w:before="3" w:line="236" w:lineRule="exact"/>
              <w:ind w:left="107"/>
              <w:rPr>
                <w:b/>
              </w:rPr>
            </w:pPr>
            <w:r>
              <w:rPr>
                <w:b/>
              </w:rPr>
              <w:t>Enhver</w:t>
            </w:r>
            <w:r>
              <w:rPr>
                <w:b/>
                <w:spacing w:val="-2"/>
              </w:rPr>
              <w:t xml:space="preserve"> blødning</w:t>
            </w:r>
          </w:p>
        </w:tc>
        <w:tc>
          <w:tcPr>
            <w:tcW w:w="2553" w:type="dxa"/>
            <w:gridSpan w:val="2"/>
          </w:tcPr>
          <w:p w14:paraId="5CE6D07E" w14:textId="77777777" w:rsidR="00444EBE" w:rsidRDefault="002C3AFE">
            <w:pPr>
              <w:pStyle w:val="TableParagraph"/>
              <w:spacing w:before="3" w:line="236" w:lineRule="exact"/>
              <w:ind w:left="107"/>
              <w:rPr>
                <w:b/>
              </w:rPr>
            </w:pPr>
            <w:r>
              <w:rPr>
                <w:b/>
                <w:spacing w:val="-2"/>
              </w:rPr>
              <w:t>Anemi</w:t>
            </w:r>
          </w:p>
        </w:tc>
      </w:tr>
      <w:tr w:rsidR="00444EBE" w14:paraId="54C4415A" w14:textId="77777777">
        <w:trPr>
          <w:trHeight w:val="779"/>
        </w:trPr>
        <w:tc>
          <w:tcPr>
            <w:tcW w:w="3546" w:type="dxa"/>
          </w:tcPr>
          <w:p w14:paraId="343697B5" w14:textId="4FD9D10E" w:rsidR="00444EBE" w:rsidRDefault="002C3AFE">
            <w:pPr>
              <w:pStyle w:val="TableParagraph"/>
              <w:spacing w:before="3"/>
              <w:ind w:left="110"/>
            </w:pPr>
            <w:r>
              <w:t>Forebygging</w:t>
            </w:r>
            <w:r>
              <w:rPr>
                <w:spacing w:val="-5"/>
              </w:rPr>
              <w:t xml:space="preserve"> </w:t>
            </w:r>
            <w:r>
              <w:t>av</w:t>
            </w:r>
            <w:r>
              <w:rPr>
                <w:spacing w:val="-2"/>
              </w:rPr>
              <w:t xml:space="preserve"> </w:t>
            </w:r>
            <w:r w:rsidR="009179E1">
              <w:rPr>
                <w:spacing w:val="-2"/>
              </w:rPr>
              <w:t>venøs tromboembolisme (</w:t>
            </w:r>
            <w:r>
              <w:t>VTE</w:t>
            </w:r>
            <w:r w:rsidR="009179E1">
              <w:t>)</w:t>
            </w:r>
            <w:r>
              <w:rPr>
                <w:spacing w:val="-2"/>
              </w:rPr>
              <w:t xml:space="preserve"> </w:t>
            </w:r>
            <w:r>
              <w:t>hos</w:t>
            </w:r>
            <w:r>
              <w:rPr>
                <w:spacing w:val="-2"/>
              </w:rPr>
              <w:t xml:space="preserve"> voksne</w:t>
            </w:r>
          </w:p>
          <w:p w14:paraId="2D66D425" w14:textId="77777777" w:rsidR="00444EBE" w:rsidRDefault="002C3AFE">
            <w:pPr>
              <w:pStyle w:val="TableParagraph"/>
              <w:spacing w:line="260" w:lineRule="atLeast"/>
              <w:ind w:left="110" w:right="450"/>
            </w:pPr>
            <w:r>
              <w:t>pasienter</w:t>
            </w:r>
            <w:r>
              <w:rPr>
                <w:spacing w:val="-14"/>
              </w:rPr>
              <w:t xml:space="preserve"> </w:t>
            </w:r>
            <w:r>
              <w:t>som</w:t>
            </w:r>
            <w:r>
              <w:rPr>
                <w:spacing w:val="-13"/>
              </w:rPr>
              <w:t xml:space="preserve"> </w:t>
            </w:r>
            <w:r>
              <w:t>gjennomgår</w:t>
            </w:r>
            <w:r>
              <w:rPr>
                <w:spacing w:val="-14"/>
              </w:rPr>
              <w:t xml:space="preserve"> </w:t>
            </w:r>
            <w:r>
              <w:t>elektiv hofte- eller kneprotesekirurgi</w:t>
            </w:r>
          </w:p>
        </w:tc>
        <w:tc>
          <w:tcPr>
            <w:tcW w:w="2269" w:type="dxa"/>
            <w:gridSpan w:val="2"/>
          </w:tcPr>
          <w:p w14:paraId="5CE55DAA" w14:textId="77777777" w:rsidR="00444EBE" w:rsidRDefault="002C3AFE">
            <w:pPr>
              <w:pStyle w:val="TableParagraph"/>
              <w:spacing w:before="3"/>
              <w:ind w:left="107"/>
            </w:pPr>
            <w:r>
              <w:t>6,8 %</w:t>
            </w:r>
            <w:r>
              <w:rPr>
                <w:spacing w:val="-2"/>
              </w:rPr>
              <w:t xml:space="preserve"> </w:t>
            </w:r>
            <w:r>
              <w:t xml:space="preserve">av </w:t>
            </w:r>
            <w:r>
              <w:rPr>
                <w:spacing w:val="-2"/>
              </w:rPr>
              <w:t>pasientene</w:t>
            </w:r>
          </w:p>
        </w:tc>
        <w:tc>
          <w:tcPr>
            <w:tcW w:w="2553" w:type="dxa"/>
            <w:gridSpan w:val="2"/>
          </w:tcPr>
          <w:p w14:paraId="664734DF" w14:textId="77777777" w:rsidR="00444EBE" w:rsidRDefault="002C3AFE">
            <w:pPr>
              <w:pStyle w:val="TableParagraph"/>
              <w:spacing w:before="3"/>
              <w:ind w:left="107"/>
            </w:pPr>
            <w:r>
              <w:t>5,9 %</w:t>
            </w:r>
            <w:r>
              <w:rPr>
                <w:spacing w:val="-2"/>
              </w:rPr>
              <w:t xml:space="preserve"> </w:t>
            </w:r>
            <w:r>
              <w:t xml:space="preserve">av </w:t>
            </w:r>
            <w:r>
              <w:rPr>
                <w:spacing w:val="-2"/>
              </w:rPr>
              <w:t>pasientene</w:t>
            </w:r>
          </w:p>
        </w:tc>
      </w:tr>
      <w:tr w:rsidR="00444EBE" w14:paraId="309C7856" w14:textId="77777777">
        <w:trPr>
          <w:trHeight w:val="520"/>
        </w:trPr>
        <w:tc>
          <w:tcPr>
            <w:tcW w:w="3546" w:type="dxa"/>
          </w:tcPr>
          <w:p w14:paraId="080BFA95" w14:textId="317840C9" w:rsidR="00444EBE" w:rsidRDefault="002C3AFE">
            <w:pPr>
              <w:pStyle w:val="TableParagraph"/>
              <w:spacing w:line="260" w:lineRule="exact"/>
              <w:ind w:left="110" w:right="475"/>
            </w:pPr>
            <w:r>
              <w:t>Forebygging</w:t>
            </w:r>
            <w:r>
              <w:rPr>
                <w:spacing w:val="-11"/>
              </w:rPr>
              <w:t xml:space="preserve"> </w:t>
            </w:r>
            <w:r>
              <w:t>av</w:t>
            </w:r>
            <w:r>
              <w:rPr>
                <w:spacing w:val="-9"/>
              </w:rPr>
              <w:t xml:space="preserve"> </w:t>
            </w:r>
            <w:r w:rsidR="009179E1">
              <w:t>venøs tromboembolisme</w:t>
            </w:r>
            <w:r w:rsidR="009179E1">
              <w:rPr>
                <w:spacing w:val="-9"/>
              </w:rPr>
              <w:t xml:space="preserve"> </w:t>
            </w:r>
            <w:r>
              <w:t>hos</w:t>
            </w:r>
            <w:r>
              <w:rPr>
                <w:spacing w:val="-9"/>
              </w:rPr>
              <w:t xml:space="preserve"> </w:t>
            </w:r>
            <w:r>
              <w:t>klinisk syke pasienter</w:t>
            </w:r>
          </w:p>
        </w:tc>
        <w:tc>
          <w:tcPr>
            <w:tcW w:w="2269" w:type="dxa"/>
            <w:gridSpan w:val="2"/>
          </w:tcPr>
          <w:p w14:paraId="4E98D449" w14:textId="77777777" w:rsidR="00444EBE" w:rsidRDefault="002C3AFE">
            <w:pPr>
              <w:pStyle w:val="TableParagraph"/>
              <w:spacing w:before="5"/>
              <w:ind w:left="107"/>
            </w:pPr>
            <w:r>
              <w:t>12,6 %</w:t>
            </w:r>
            <w:r>
              <w:rPr>
                <w:spacing w:val="-2"/>
              </w:rPr>
              <w:t xml:space="preserve"> </w:t>
            </w:r>
            <w:r>
              <w:t xml:space="preserve">av </w:t>
            </w:r>
            <w:r>
              <w:rPr>
                <w:spacing w:val="-2"/>
              </w:rPr>
              <w:t>pasientene</w:t>
            </w:r>
          </w:p>
        </w:tc>
        <w:tc>
          <w:tcPr>
            <w:tcW w:w="2553" w:type="dxa"/>
            <w:gridSpan w:val="2"/>
          </w:tcPr>
          <w:p w14:paraId="5814CA29" w14:textId="77777777" w:rsidR="00444EBE" w:rsidRDefault="002C3AFE">
            <w:pPr>
              <w:pStyle w:val="TableParagraph"/>
              <w:spacing w:before="5"/>
              <w:ind w:left="107"/>
            </w:pPr>
            <w:r>
              <w:t>2,1 %</w:t>
            </w:r>
            <w:r>
              <w:rPr>
                <w:spacing w:val="-2"/>
              </w:rPr>
              <w:t xml:space="preserve"> </w:t>
            </w:r>
            <w:r>
              <w:t xml:space="preserve">av </w:t>
            </w:r>
            <w:r>
              <w:rPr>
                <w:spacing w:val="-2"/>
              </w:rPr>
              <w:t>pasientene</w:t>
            </w:r>
          </w:p>
        </w:tc>
      </w:tr>
      <w:tr w:rsidR="00444EBE" w14:paraId="46CAC673" w14:textId="77777777">
        <w:trPr>
          <w:trHeight w:val="520"/>
        </w:trPr>
        <w:tc>
          <w:tcPr>
            <w:tcW w:w="3546" w:type="dxa"/>
          </w:tcPr>
          <w:p w14:paraId="7DC1553A" w14:textId="77777777" w:rsidR="00444EBE" w:rsidRDefault="002C3AFE">
            <w:pPr>
              <w:pStyle w:val="TableParagraph"/>
              <w:spacing w:before="3"/>
              <w:ind w:left="110"/>
            </w:pPr>
            <w:r>
              <w:t>Behandling</w:t>
            </w:r>
            <w:r>
              <w:rPr>
                <w:spacing w:val="-5"/>
              </w:rPr>
              <w:t xml:space="preserve"> </w:t>
            </w:r>
            <w:r>
              <w:t>av</w:t>
            </w:r>
            <w:r>
              <w:rPr>
                <w:spacing w:val="-2"/>
              </w:rPr>
              <w:t xml:space="preserve"> </w:t>
            </w:r>
            <w:r>
              <w:t>DVT,</w:t>
            </w:r>
            <w:r>
              <w:rPr>
                <w:spacing w:val="-2"/>
              </w:rPr>
              <w:t xml:space="preserve"> </w:t>
            </w:r>
            <w:r>
              <w:t>LE</w:t>
            </w:r>
            <w:r>
              <w:rPr>
                <w:spacing w:val="-1"/>
              </w:rPr>
              <w:t xml:space="preserve"> </w:t>
            </w:r>
            <w:r>
              <w:rPr>
                <w:spacing w:val="-7"/>
              </w:rPr>
              <w:t>og</w:t>
            </w:r>
          </w:p>
          <w:p w14:paraId="7CEF980A" w14:textId="77777777" w:rsidR="00444EBE" w:rsidRDefault="002C3AFE">
            <w:pPr>
              <w:pStyle w:val="TableParagraph"/>
              <w:spacing w:before="9" w:line="236" w:lineRule="exact"/>
              <w:ind w:left="110"/>
            </w:pPr>
            <w:r>
              <w:t>forebygging</w:t>
            </w:r>
            <w:r>
              <w:rPr>
                <w:spacing w:val="-3"/>
              </w:rPr>
              <w:t xml:space="preserve"> </w:t>
            </w:r>
            <w:r>
              <w:t>av</w:t>
            </w:r>
            <w:r>
              <w:rPr>
                <w:spacing w:val="-4"/>
              </w:rPr>
              <w:t xml:space="preserve"> </w:t>
            </w:r>
            <w:r>
              <w:rPr>
                <w:spacing w:val="-2"/>
              </w:rPr>
              <w:t>tilbakefall</w:t>
            </w:r>
          </w:p>
        </w:tc>
        <w:tc>
          <w:tcPr>
            <w:tcW w:w="2269" w:type="dxa"/>
            <w:gridSpan w:val="2"/>
          </w:tcPr>
          <w:p w14:paraId="0EA8AF26" w14:textId="77777777" w:rsidR="00444EBE" w:rsidRDefault="002C3AFE">
            <w:pPr>
              <w:pStyle w:val="TableParagraph"/>
              <w:spacing w:before="3"/>
              <w:ind w:left="107"/>
            </w:pPr>
            <w:r>
              <w:t>23</w:t>
            </w:r>
            <w:r>
              <w:rPr>
                <w:spacing w:val="-1"/>
              </w:rPr>
              <w:t xml:space="preserve"> </w:t>
            </w:r>
            <w:r>
              <w:t xml:space="preserve">% av </w:t>
            </w:r>
            <w:r>
              <w:rPr>
                <w:spacing w:val="-2"/>
              </w:rPr>
              <w:t>pasientene</w:t>
            </w:r>
          </w:p>
        </w:tc>
        <w:tc>
          <w:tcPr>
            <w:tcW w:w="2553" w:type="dxa"/>
            <w:gridSpan w:val="2"/>
          </w:tcPr>
          <w:p w14:paraId="7853ED7D" w14:textId="77777777" w:rsidR="00444EBE" w:rsidRDefault="002C3AFE">
            <w:pPr>
              <w:pStyle w:val="TableParagraph"/>
              <w:spacing w:before="3"/>
              <w:ind w:left="107"/>
            </w:pPr>
            <w:r>
              <w:t>1,6 %</w:t>
            </w:r>
            <w:r>
              <w:rPr>
                <w:spacing w:val="-2"/>
              </w:rPr>
              <w:t xml:space="preserve"> </w:t>
            </w:r>
            <w:r>
              <w:t xml:space="preserve">av </w:t>
            </w:r>
            <w:r>
              <w:rPr>
                <w:spacing w:val="-2"/>
              </w:rPr>
              <w:t>pasientene</w:t>
            </w:r>
          </w:p>
        </w:tc>
      </w:tr>
      <w:tr w:rsidR="00444EBE" w14:paraId="314E136D" w14:textId="77777777">
        <w:trPr>
          <w:trHeight w:val="1300"/>
        </w:trPr>
        <w:tc>
          <w:tcPr>
            <w:tcW w:w="3546" w:type="dxa"/>
          </w:tcPr>
          <w:p w14:paraId="6C2C154C" w14:textId="77777777" w:rsidR="00444EBE" w:rsidRDefault="002C3AFE">
            <w:pPr>
              <w:pStyle w:val="TableParagraph"/>
              <w:spacing w:before="3" w:line="247" w:lineRule="auto"/>
              <w:ind w:left="110" w:right="73"/>
            </w:pPr>
            <w:r>
              <w:t>Behandling av VTE og forebygging av</w:t>
            </w:r>
            <w:r>
              <w:rPr>
                <w:spacing w:val="-9"/>
              </w:rPr>
              <w:t xml:space="preserve"> </w:t>
            </w:r>
            <w:r>
              <w:t>tilbakevendende</w:t>
            </w:r>
            <w:r>
              <w:rPr>
                <w:spacing w:val="-9"/>
              </w:rPr>
              <w:t xml:space="preserve"> </w:t>
            </w:r>
            <w:r>
              <w:t>VTE</w:t>
            </w:r>
            <w:r>
              <w:rPr>
                <w:spacing w:val="-9"/>
              </w:rPr>
              <w:t xml:space="preserve"> </w:t>
            </w:r>
            <w:r>
              <w:t>hos</w:t>
            </w:r>
            <w:r>
              <w:rPr>
                <w:spacing w:val="-9"/>
              </w:rPr>
              <w:t xml:space="preserve"> </w:t>
            </w:r>
            <w:r>
              <w:t>nyfødte født på termin, og barn under 18 år etter oppstart av standard</w:t>
            </w:r>
          </w:p>
          <w:p w14:paraId="7239F78C" w14:textId="77777777" w:rsidR="00444EBE" w:rsidRDefault="002C3AFE">
            <w:pPr>
              <w:pStyle w:val="TableParagraph"/>
              <w:spacing w:line="236" w:lineRule="exact"/>
              <w:ind w:left="110"/>
            </w:pPr>
            <w:r>
              <w:rPr>
                <w:spacing w:val="-2"/>
              </w:rPr>
              <w:t>antikoagulasjonsbehandling</w:t>
            </w:r>
          </w:p>
        </w:tc>
        <w:tc>
          <w:tcPr>
            <w:tcW w:w="2269" w:type="dxa"/>
            <w:gridSpan w:val="2"/>
          </w:tcPr>
          <w:p w14:paraId="34DAA847" w14:textId="77777777" w:rsidR="00444EBE" w:rsidRDefault="002C3AFE">
            <w:pPr>
              <w:pStyle w:val="TableParagraph"/>
              <w:spacing w:before="3"/>
              <w:ind w:left="107"/>
            </w:pPr>
            <w:r>
              <w:t>39,5 %</w:t>
            </w:r>
            <w:r>
              <w:rPr>
                <w:spacing w:val="-2"/>
              </w:rPr>
              <w:t xml:space="preserve"> </w:t>
            </w:r>
            <w:r>
              <w:t xml:space="preserve">av </w:t>
            </w:r>
            <w:r>
              <w:rPr>
                <w:spacing w:val="-2"/>
              </w:rPr>
              <w:t>pasientene</w:t>
            </w:r>
          </w:p>
        </w:tc>
        <w:tc>
          <w:tcPr>
            <w:tcW w:w="2553" w:type="dxa"/>
            <w:gridSpan w:val="2"/>
          </w:tcPr>
          <w:p w14:paraId="43766D5B" w14:textId="77777777" w:rsidR="00444EBE" w:rsidRDefault="002C3AFE">
            <w:pPr>
              <w:pStyle w:val="TableParagraph"/>
              <w:spacing w:before="3"/>
              <w:ind w:left="107"/>
            </w:pPr>
            <w:r>
              <w:t>4,6 %</w:t>
            </w:r>
            <w:r>
              <w:rPr>
                <w:spacing w:val="-2"/>
              </w:rPr>
              <w:t xml:space="preserve"> </w:t>
            </w:r>
            <w:r>
              <w:t xml:space="preserve">av </w:t>
            </w:r>
            <w:r>
              <w:rPr>
                <w:spacing w:val="-2"/>
              </w:rPr>
              <w:t>pasientene</w:t>
            </w:r>
          </w:p>
        </w:tc>
      </w:tr>
      <w:tr w:rsidR="00444EBE" w14:paraId="4DE08305" w14:textId="77777777">
        <w:trPr>
          <w:trHeight w:val="779"/>
        </w:trPr>
        <w:tc>
          <w:tcPr>
            <w:tcW w:w="3546" w:type="dxa"/>
          </w:tcPr>
          <w:p w14:paraId="1B4C0E7F" w14:textId="77777777" w:rsidR="00444EBE" w:rsidRDefault="002C3AFE">
            <w:pPr>
              <w:pStyle w:val="TableParagraph"/>
              <w:spacing w:before="3" w:line="244" w:lineRule="auto"/>
              <w:ind w:left="110"/>
            </w:pPr>
            <w:r>
              <w:t>Forebygging</w:t>
            </w:r>
            <w:r>
              <w:rPr>
                <w:spacing w:val="-11"/>
              </w:rPr>
              <w:t xml:space="preserve"> </w:t>
            </w:r>
            <w:r>
              <w:t>av</w:t>
            </w:r>
            <w:r>
              <w:rPr>
                <w:spacing w:val="-9"/>
              </w:rPr>
              <w:t xml:space="preserve"> </w:t>
            </w:r>
            <w:r>
              <w:t>slag</w:t>
            </w:r>
            <w:r>
              <w:rPr>
                <w:spacing w:val="-10"/>
              </w:rPr>
              <w:t xml:space="preserve"> </w:t>
            </w:r>
            <w:r>
              <w:t>og</w:t>
            </w:r>
            <w:r>
              <w:rPr>
                <w:spacing w:val="-9"/>
              </w:rPr>
              <w:t xml:space="preserve"> </w:t>
            </w:r>
            <w:r>
              <w:t>systemisk emboli hos pasienter med ikke-</w:t>
            </w:r>
          </w:p>
          <w:p w14:paraId="4FD4E611" w14:textId="77777777" w:rsidR="00444EBE" w:rsidRDefault="002C3AFE">
            <w:pPr>
              <w:pStyle w:val="TableParagraph"/>
              <w:spacing w:before="5" w:line="236" w:lineRule="exact"/>
              <w:ind w:left="110"/>
            </w:pPr>
            <w:r>
              <w:t>klaffeassosiert</w:t>
            </w:r>
            <w:r>
              <w:rPr>
                <w:spacing w:val="-8"/>
              </w:rPr>
              <w:t xml:space="preserve"> </w:t>
            </w:r>
            <w:r>
              <w:rPr>
                <w:spacing w:val="-2"/>
              </w:rPr>
              <w:t>atrieflimmer</w:t>
            </w:r>
          </w:p>
        </w:tc>
        <w:tc>
          <w:tcPr>
            <w:tcW w:w="2269" w:type="dxa"/>
            <w:gridSpan w:val="2"/>
          </w:tcPr>
          <w:p w14:paraId="358B0267" w14:textId="77777777" w:rsidR="00444EBE" w:rsidRDefault="002C3AFE">
            <w:pPr>
              <w:pStyle w:val="TableParagraph"/>
              <w:spacing w:before="3"/>
              <w:ind w:left="107"/>
            </w:pPr>
            <w:r>
              <w:t>28 per</w:t>
            </w:r>
            <w:r>
              <w:rPr>
                <w:spacing w:val="-2"/>
              </w:rPr>
              <w:t xml:space="preserve"> </w:t>
            </w:r>
            <w:r>
              <w:t xml:space="preserve">100 </w:t>
            </w:r>
            <w:r>
              <w:rPr>
                <w:spacing w:val="-2"/>
              </w:rPr>
              <w:t>pasientår</w:t>
            </w:r>
          </w:p>
        </w:tc>
        <w:tc>
          <w:tcPr>
            <w:tcW w:w="2553" w:type="dxa"/>
            <w:gridSpan w:val="2"/>
          </w:tcPr>
          <w:p w14:paraId="30E7F64C" w14:textId="77777777" w:rsidR="00444EBE" w:rsidRDefault="002C3AFE">
            <w:pPr>
              <w:pStyle w:val="TableParagraph"/>
              <w:spacing w:before="3"/>
              <w:ind w:left="107"/>
            </w:pPr>
            <w:r>
              <w:t>2,5 per</w:t>
            </w:r>
            <w:r>
              <w:rPr>
                <w:spacing w:val="-1"/>
              </w:rPr>
              <w:t xml:space="preserve"> </w:t>
            </w:r>
            <w:r>
              <w:t xml:space="preserve">100 </w:t>
            </w:r>
            <w:r>
              <w:rPr>
                <w:spacing w:val="-2"/>
              </w:rPr>
              <w:t>pasientår</w:t>
            </w:r>
          </w:p>
        </w:tc>
      </w:tr>
      <w:tr w:rsidR="00444EBE" w14:paraId="11651EF9" w14:textId="77777777">
        <w:trPr>
          <w:trHeight w:val="779"/>
        </w:trPr>
        <w:tc>
          <w:tcPr>
            <w:tcW w:w="3546" w:type="dxa"/>
          </w:tcPr>
          <w:p w14:paraId="390F469C" w14:textId="77777777" w:rsidR="00444EBE" w:rsidRDefault="002C3AFE">
            <w:pPr>
              <w:pStyle w:val="TableParagraph"/>
              <w:spacing w:before="3"/>
              <w:ind w:left="110"/>
            </w:pPr>
            <w:r>
              <w:t>Forebygging</w:t>
            </w:r>
            <w:r>
              <w:rPr>
                <w:spacing w:val="-5"/>
              </w:rPr>
              <w:t xml:space="preserve"> </w:t>
            </w:r>
            <w:r>
              <w:t>av</w:t>
            </w:r>
            <w:r>
              <w:rPr>
                <w:spacing w:val="-1"/>
              </w:rPr>
              <w:t xml:space="preserve"> </w:t>
            </w:r>
            <w:r>
              <w:rPr>
                <w:spacing w:val="-2"/>
              </w:rPr>
              <w:t>aterotrombotiske</w:t>
            </w:r>
          </w:p>
          <w:p w14:paraId="1A14A8D0" w14:textId="77777777" w:rsidR="00444EBE" w:rsidRDefault="002C3AFE">
            <w:pPr>
              <w:pStyle w:val="TableParagraph"/>
              <w:spacing w:line="260" w:lineRule="atLeast"/>
              <w:ind w:left="110"/>
            </w:pPr>
            <w:r>
              <w:t>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2269" w:type="dxa"/>
            <w:gridSpan w:val="2"/>
          </w:tcPr>
          <w:p w14:paraId="259CFABF" w14:textId="77777777" w:rsidR="00444EBE" w:rsidRDefault="002C3AFE">
            <w:pPr>
              <w:pStyle w:val="TableParagraph"/>
              <w:spacing w:before="3"/>
              <w:ind w:left="107"/>
            </w:pPr>
            <w:r>
              <w:t>22 per</w:t>
            </w:r>
            <w:r>
              <w:rPr>
                <w:spacing w:val="-2"/>
              </w:rPr>
              <w:t xml:space="preserve"> </w:t>
            </w:r>
            <w:r>
              <w:t xml:space="preserve">100 </w:t>
            </w:r>
            <w:r>
              <w:rPr>
                <w:spacing w:val="-2"/>
              </w:rPr>
              <w:t>pasientår</w:t>
            </w:r>
          </w:p>
        </w:tc>
        <w:tc>
          <w:tcPr>
            <w:tcW w:w="2553" w:type="dxa"/>
            <w:gridSpan w:val="2"/>
          </w:tcPr>
          <w:p w14:paraId="124C3A4C" w14:textId="77777777" w:rsidR="00444EBE" w:rsidRDefault="002C3AFE">
            <w:pPr>
              <w:pStyle w:val="TableParagraph"/>
              <w:spacing w:before="3"/>
              <w:ind w:left="107"/>
            </w:pPr>
            <w:r>
              <w:t>1,4 per</w:t>
            </w:r>
            <w:r>
              <w:rPr>
                <w:spacing w:val="-1"/>
              </w:rPr>
              <w:t xml:space="preserve"> </w:t>
            </w:r>
            <w:r>
              <w:t xml:space="preserve">100 </w:t>
            </w:r>
            <w:r>
              <w:rPr>
                <w:spacing w:val="-2"/>
              </w:rPr>
              <w:t>pasientår</w:t>
            </w:r>
          </w:p>
        </w:tc>
      </w:tr>
      <w:tr w:rsidR="00444EBE" w14:paraId="0F2B36F3" w14:textId="77777777">
        <w:trPr>
          <w:trHeight w:val="261"/>
        </w:trPr>
        <w:tc>
          <w:tcPr>
            <w:tcW w:w="3546" w:type="dxa"/>
            <w:vMerge w:val="restart"/>
          </w:tcPr>
          <w:p w14:paraId="6F61F41F" w14:textId="77777777" w:rsidR="00444EBE" w:rsidRDefault="002C3AFE">
            <w:pPr>
              <w:pStyle w:val="TableParagraph"/>
              <w:spacing w:before="3"/>
              <w:ind w:left="110"/>
            </w:pPr>
            <w:r>
              <w:t>Forebygging</w:t>
            </w:r>
            <w:r>
              <w:rPr>
                <w:spacing w:val="-5"/>
              </w:rPr>
              <w:t xml:space="preserve"> </w:t>
            </w:r>
            <w:r>
              <w:t>av</w:t>
            </w:r>
            <w:r>
              <w:rPr>
                <w:spacing w:val="-1"/>
              </w:rPr>
              <w:t xml:space="preserve"> </w:t>
            </w:r>
            <w:r>
              <w:rPr>
                <w:spacing w:val="-2"/>
              </w:rPr>
              <w:t>aterotrombotiske</w:t>
            </w:r>
          </w:p>
          <w:p w14:paraId="1BDF35E9" w14:textId="77777777" w:rsidR="00444EBE" w:rsidRDefault="002C3AFE">
            <w:pPr>
              <w:pStyle w:val="TableParagraph"/>
              <w:spacing w:line="260" w:lineRule="atLeast"/>
              <w:ind w:left="110"/>
            </w:pPr>
            <w:r>
              <w:t>hendelser</w:t>
            </w:r>
            <w:r>
              <w:rPr>
                <w:spacing w:val="-9"/>
              </w:rPr>
              <w:t xml:space="preserve"> </w:t>
            </w:r>
            <w:r>
              <w:t>hos</w:t>
            </w:r>
            <w:r>
              <w:rPr>
                <w:spacing w:val="-11"/>
              </w:rPr>
              <w:t xml:space="preserve"> </w:t>
            </w:r>
            <w:r>
              <w:t>pasienter</w:t>
            </w:r>
            <w:r>
              <w:rPr>
                <w:spacing w:val="-9"/>
              </w:rPr>
              <w:t xml:space="preserve"> </w:t>
            </w:r>
            <w:r>
              <w:t>med</w:t>
            </w:r>
            <w:r>
              <w:rPr>
                <w:spacing w:val="-8"/>
              </w:rPr>
              <w:t xml:space="preserve"> </w:t>
            </w:r>
            <w:r>
              <w:t xml:space="preserve">koronar </w:t>
            </w:r>
            <w:r>
              <w:rPr>
                <w:spacing w:val="-2"/>
              </w:rPr>
              <w:t>arteriesykdom/perifer</w:t>
            </w:r>
            <w:r>
              <w:rPr>
                <w:spacing w:val="26"/>
              </w:rPr>
              <w:t xml:space="preserve"> </w:t>
            </w:r>
            <w:r>
              <w:rPr>
                <w:spacing w:val="-2"/>
              </w:rPr>
              <w:t>arteriesykdom</w:t>
            </w:r>
          </w:p>
        </w:tc>
        <w:tc>
          <w:tcPr>
            <w:tcW w:w="2127" w:type="dxa"/>
          </w:tcPr>
          <w:p w14:paraId="5D23EDCE" w14:textId="77777777" w:rsidR="00444EBE" w:rsidRDefault="002C3AFE">
            <w:pPr>
              <w:pStyle w:val="TableParagraph"/>
              <w:spacing w:before="3" w:line="238" w:lineRule="exact"/>
              <w:ind w:left="107"/>
            </w:pPr>
            <w:r>
              <w:t>6,7 per</w:t>
            </w:r>
            <w:r>
              <w:rPr>
                <w:spacing w:val="-1"/>
              </w:rPr>
              <w:t xml:space="preserve"> </w:t>
            </w:r>
            <w:r>
              <w:t xml:space="preserve">100 </w:t>
            </w:r>
            <w:r>
              <w:rPr>
                <w:spacing w:val="-2"/>
              </w:rPr>
              <w:t>pasientår</w:t>
            </w:r>
          </w:p>
        </w:tc>
        <w:tc>
          <w:tcPr>
            <w:tcW w:w="2553" w:type="dxa"/>
            <w:gridSpan w:val="2"/>
          </w:tcPr>
          <w:p w14:paraId="4666E096" w14:textId="77777777" w:rsidR="00444EBE" w:rsidRDefault="002C3AFE">
            <w:pPr>
              <w:pStyle w:val="TableParagraph"/>
              <w:spacing w:before="3" w:line="238" w:lineRule="exact"/>
              <w:ind w:left="107"/>
            </w:pPr>
            <w:r>
              <w:t>0,15</w:t>
            </w:r>
            <w:r>
              <w:rPr>
                <w:spacing w:val="-1"/>
              </w:rPr>
              <w:t xml:space="preserve"> </w:t>
            </w:r>
            <w:r>
              <w:t>per</w:t>
            </w:r>
            <w:r>
              <w:rPr>
                <w:spacing w:val="-1"/>
              </w:rPr>
              <w:t xml:space="preserve"> </w:t>
            </w:r>
            <w:r>
              <w:t xml:space="preserve">100 </w:t>
            </w:r>
            <w:r>
              <w:rPr>
                <w:spacing w:val="-2"/>
              </w:rPr>
              <w:t>pasientår**</w:t>
            </w:r>
          </w:p>
        </w:tc>
        <w:tc>
          <w:tcPr>
            <w:tcW w:w="142" w:type="dxa"/>
            <w:tcBorders>
              <w:bottom w:val="nil"/>
              <w:right w:val="nil"/>
            </w:tcBorders>
          </w:tcPr>
          <w:p w14:paraId="73C2B1C8" w14:textId="77777777" w:rsidR="00444EBE" w:rsidRDefault="00444EBE">
            <w:pPr>
              <w:pStyle w:val="TableParagraph"/>
              <w:ind w:left="0"/>
              <w:rPr>
                <w:sz w:val="18"/>
              </w:rPr>
            </w:pPr>
          </w:p>
        </w:tc>
      </w:tr>
      <w:tr w:rsidR="00444EBE" w14:paraId="43DC60C1" w14:textId="77777777">
        <w:trPr>
          <w:trHeight w:val="520"/>
        </w:trPr>
        <w:tc>
          <w:tcPr>
            <w:tcW w:w="3546" w:type="dxa"/>
            <w:vMerge/>
            <w:tcBorders>
              <w:top w:val="nil"/>
            </w:tcBorders>
          </w:tcPr>
          <w:p w14:paraId="07E7D455" w14:textId="77777777" w:rsidR="00444EBE" w:rsidRDefault="00444EBE">
            <w:pPr>
              <w:rPr>
                <w:sz w:val="2"/>
                <w:szCs w:val="2"/>
              </w:rPr>
            </w:pPr>
          </w:p>
        </w:tc>
        <w:tc>
          <w:tcPr>
            <w:tcW w:w="2127" w:type="dxa"/>
          </w:tcPr>
          <w:p w14:paraId="63C9825D" w14:textId="77777777" w:rsidR="00444EBE" w:rsidRDefault="002C3AFE">
            <w:pPr>
              <w:pStyle w:val="TableParagraph"/>
              <w:spacing w:before="3"/>
              <w:ind w:left="107"/>
            </w:pPr>
            <w:r>
              <w:t xml:space="preserve">8,38 </w:t>
            </w:r>
            <w:r>
              <w:rPr>
                <w:spacing w:val="-5"/>
              </w:rPr>
              <w:t>per</w:t>
            </w:r>
          </w:p>
          <w:p w14:paraId="449B208C" w14:textId="77777777" w:rsidR="00444EBE" w:rsidRDefault="002C3AFE">
            <w:pPr>
              <w:pStyle w:val="TableParagraph"/>
              <w:spacing w:before="6" w:line="238" w:lineRule="exact"/>
              <w:ind w:left="107"/>
            </w:pPr>
            <w:r>
              <w:t xml:space="preserve">100 </w:t>
            </w:r>
            <w:r>
              <w:rPr>
                <w:spacing w:val="-2"/>
              </w:rPr>
              <w:t>pasientår</w:t>
            </w:r>
            <w:r>
              <w:rPr>
                <w:spacing w:val="-2"/>
                <w:vertAlign w:val="superscript"/>
              </w:rPr>
              <w:t>#</w:t>
            </w:r>
          </w:p>
        </w:tc>
        <w:tc>
          <w:tcPr>
            <w:tcW w:w="2553" w:type="dxa"/>
            <w:gridSpan w:val="2"/>
          </w:tcPr>
          <w:p w14:paraId="0E3C70E1" w14:textId="77777777" w:rsidR="00444EBE" w:rsidRDefault="002C3AFE">
            <w:pPr>
              <w:pStyle w:val="TableParagraph"/>
              <w:spacing w:before="3"/>
              <w:ind w:left="107"/>
            </w:pPr>
            <w:r>
              <w:t xml:space="preserve">0,74 </w:t>
            </w:r>
            <w:r>
              <w:rPr>
                <w:spacing w:val="-5"/>
              </w:rPr>
              <w:t>per</w:t>
            </w:r>
          </w:p>
          <w:p w14:paraId="3FC32F4C" w14:textId="77777777" w:rsidR="00444EBE" w:rsidRDefault="002C3AFE">
            <w:pPr>
              <w:pStyle w:val="TableParagraph"/>
              <w:spacing w:before="6" w:line="238" w:lineRule="exact"/>
              <w:ind w:left="107"/>
            </w:pPr>
            <w:r>
              <w:t xml:space="preserve">100 </w:t>
            </w:r>
            <w:r>
              <w:rPr>
                <w:spacing w:val="-2"/>
              </w:rPr>
              <w:t>pasientår***</w:t>
            </w:r>
            <w:r>
              <w:rPr>
                <w:spacing w:val="-2"/>
                <w:vertAlign w:val="superscript"/>
              </w:rPr>
              <w:t>#</w:t>
            </w:r>
          </w:p>
        </w:tc>
        <w:tc>
          <w:tcPr>
            <w:tcW w:w="142" w:type="dxa"/>
            <w:tcBorders>
              <w:top w:val="nil"/>
              <w:bottom w:val="nil"/>
              <w:right w:val="nil"/>
            </w:tcBorders>
          </w:tcPr>
          <w:p w14:paraId="3DFA3BFE" w14:textId="77777777" w:rsidR="00444EBE" w:rsidRDefault="00444EBE">
            <w:pPr>
              <w:pStyle w:val="TableParagraph"/>
              <w:ind w:left="0"/>
            </w:pPr>
          </w:p>
        </w:tc>
      </w:tr>
    </w:tbl>
    <w:p w14:paraId="7878B203" w14:textId="77777777" w:rsidR="00444EBE" w:rsidRDefault="002C3AFE">
      <w:pPr>
        <w:pStyle w:val="BodyText"/>
        <w:tabs>
          <w:tab w:val="left" w:pos="779"/>
        </w:tabs>
        <w:spacing w:before="3" w:line="253" w:lineRule="exact"/>
      </w:pPr>
      <w:r>
        <w:rPr>
          <w:spacing w:val="-10"/>
        </w:rPr>
        <w:t>*</w:t>
      </w:r>
      <w:r>
        <w:tab/>
        <w:t>For</w:t>
      </w:r>
      <w:r>
        <w:rPr>
          <w:spacing w:val="-7"/>
        </w:rPr>
        <w:t xml:space="preserve"> </w:t>
      </w:r>
      <w:r>
        <w:t>alle</w:t>
      </w:r>
      <w:r>
        <w:rPr>
          <w:spacing w:val="-7"/>
        </w:rPr>
        <w:t xml:space="preserve"> </w:t>
      </w:r>
      <w:r>
        <w:t>rivaroksabanstudiene</w:t>
      </w:r>
      <w:r>
        <w:rPr>
          <w:spacing w:val="-4"/>
        </w:rPr>
        <w:t xml:space="preserve"> </w:t>
      </w:r>
      <w:r>
        <w:t>ble</w:t>
      </w:r>
      <w:r>
        <w:rPr>
          <w:spacing w:val="-5"/>
        </w:rPr>
        <w:t xml:space="preserve"> </w:t>
      </w:r>
      <w:r>
        <w:t>alle</w:t>
      </w:r>
      <w:r>
        <w:rPr>
          <w:spacing w:val="-6"/>
        </w:rPr>
        <w:t xml:space="preserve"> </w:t>
      </w:r>
      <w:r>
        <w:t>blødningsepisoder</w:t>
      </w:r>
      <w:r>
        <w:rPr>
          <w:spacing w:val="-4"/>
        </w:rPr>
        <w:t xml:space="preserve"> </w:t>
      </w:r>
      <w:r>
        <w:t>registrert,</w:t>
      </w:r>
      <w:r>
        <w:rPr>
          <w:spacing w:val="-8"/>
        </w:rPr>
        <w:t xml:space="preserve"> </w:t>
      </w:r>
      <w:r>
        <w:t>rapportert</w:t>
      </w:r>
      <w:r>
        <w:rPr>
          <w:spacing w:val="-4"/>
        </w:rPr>
        <w:t xml:space="preserve"> </w:t>
      </w:r>
      <w:r>
        <w:t>og</w:t>
      </w:r>
      <w:r>
        <w:rPr>
          <w:spacing w:val="-4"/>
        </w:rPr>
        <w:t xml:space="preserve"> </w:t>
      </w:r>
      <w:r>
        <w:rPr>
          <w:spacing w:val="-2"/>
        </w:rPr>
        <w:t>vurdert.</w:t>
      </w:r>
    </w:p>
    <w:p w14:paraId="49521E7E" w14:textId="77777777" w:rsidR="00444EBE" w:rsidRDefault="002C3AFE">
      <w:pPr>
        <w:pStyle w:val="BodyText"/>
        <w:tabs>
          <w:tab w:val="left" w:pos="779"/>
        </w:tabs>
        <w:ind w:right="618"/>
      </w:pPr>
      <w:r>
        <w:rPr>
          <w:spacing w:val="-6"/>
        </w:rPr>
        <w:t>**</w:t>
      </w:r>
      <w:r>
        <w:tab/>
        <w:t>I</w:t>
      </w:r>
      <w:r>
        <w:rPr>
          <w:spacing w:val="-4"/>
        </w:rPr>
        <w:t xml:space="preserve"> </w:t>
      </w:r>
      <w:r>
        <w:t>COMPASS-studien</w:t>
      </w:r>
      <w:r>
        <w:rPr>
          <w:spacing w:val="-4"/>
        </w:rPr>
        <w:t xml:space="preserve"> </w:t>
      </w:r>
      <w:r>
        <w:t>er</w:t>
      </w:r>
      <w:r>
        <w:rPr>
          <w:spacing w:val="-1"/>
        </w:rPr>
        <w:t xml:space="preserve"> </w:t>
      </w:r>
      <w:r>
        <w:t>det</w:t>
      </w:r>
      <w:r>
        <w:rPr>
          <w:spacing w:val="-3"/>
        </w:rPr>
        <w:t xml:space="preserve"> </w:t>
      </w:r>
      <w:r>
        <w:t>en</w:t>
      </w:r>
      <w:r>
        <w:rPr>
          <w:spacing w:val="-2"/>
        </w:rPr>
        <w:t xml:space="preserve"> </w:t>
      </w:r>
      <w:r>
        <w:t>lav</w:t>
      </w:r>
      <w:r>
        <w:rPr>
          <w:spacing w:val="-2"/>
        </w:rPr>
        <w:t xml:space="preserve"> </w:t>
      </w:r>
      <w:r>
        <w:t>forekomst</w:t>
      </w:r>
      <w:r>
        <w:rPr>
          <w:spacing w:val="-1"/>
        </w:rPr>
        <w:t xml:space="preserve"> </w:t>
      </w:r>
      <w:r>
        <w:t>av</w:t>
      </w:r>
      <w:r>
        <w:rPr>
          <w:spacing w:val="-2"/>
        </w:rPr>
        <w:t xml:space="preserve"> </w:t>
      </w:r>
      <w:r>
        <w:t>anemi,</w:t>
      </w:r>
      <w:r>
        <w:rPr>
          <w:spacing w:val="-5"/>
        </w:rPr>
        <w:t xml:space="preserve"> </w:t>
      </w:r>
      <w:r>
        <w:t>fordi</w:t>
      </w:r>
      <w:r>
        <w:rPr>
          <w:spacing w:val="-1"/>
        </w:rPr>
        <w:t xml:space="preserve"> </w:t>
      </w:r>
      <w:r>
        <w:t>det</w:t>
      </w:r>
      <w:r>
        <w:rPr>
          <w:spacing w:val="-2"/>
        </w:rPr>
        <w:t xml:space="preserve"> </w:t>
      </w:r>
      <w:r>
        <w:t>er</w:t>
      </w:r>
      <w:r>
        <w:rPr>
          <w:spacing w:val="-2"/>
        </w:rPr>
        <w:t xml:space="preserve"> </w:t>
      </w:r>
      <w:r>
        <w:t>brukt</w:t>
      </w:r>
      <w:r>
        <w:rPr>
          <w:spacing w:val="-4"/>
        </w:rPr>
        <w:t xml:space="preserve"> </w:t>
      </w:r>
      <w:r>
        <w:t>en</w:t>
      </w:r>
      <w:r>
        <w:rPr>
          <w:spacing w:val="-2"/>
        </w:rPr>
        <w:t xml:space="preserve"> </w:t>
      </w:r>
      <w:r>
        <w:t>selektiv</w:t>
      </w:r>
      <w:r>
        <w:rPr>
          <w:spacing w:val="-2"/>
        </w:rPr>
        <w:t xml:space="preserve"> </w:t>
      </w:r>
      <w:r>
        <w:t>tilnærming</w:t>
      </w:r>
      <w:r>
        <w:rPr>
          <w:spacing w:val="-2"/>
        </w:rPr>
        <w:t xml:space="preserve"> </w:t>
      </w:r>
      <w:r>
        <w:t>til registrering av bivirkninger.</w:t>
      </w:r>
    </w:p>
    <w:p w14:paraId="6E6895EC" w14:textId="77777777" w:rsidR="00444EBE" w:rsidRDefault="002C3AFE">
      <w:pPr>
        <w:pStyle w:val="BodyText"/>
        <w:tabs>
          <w:tab w:val="left" w:pos="779"/>
        </w:tabs>
        <w:spacing w:line="244" w:lineRule="auto"/>
        <w:ind w:right="4128"/>
      </w:pPr>
      <w:r>
        <w:rPr>
          <w:spacing w:val="-4"/>
        </w:rPr>
        <w:t>***</w:t>
      </w:r>
      <w:r>
        <w:tab/>
        <w:t>En</w:t>
      </w:r>
      <w:r>
        <w:rPr>
          <w:spacing w:val="-5"/>
        </w:rPr>
        <w:t xml:space="preserve"> </w:t>
      </w:r>
      <w:r>
        <w:t>selektiv</w:t>
      </w:r>
      <w:r>
        <w:rPr>
          <w:spacing w:val="-8"/>
        </w:rPr>
        <w:t xml:space="preserve"> </w:t>
      </w:r>
      <w:r>
        <w:t>tilnærming</w:t>
      </w:r>
      <w:r>
        <w:rPr>
          <w:spacing w:val="-5"/>
        </w:rPr>
        <w:t xml:space="preserve"> </w:t>
      </w:r>
      <w:r>
        <w:t>til</w:t>
      </w:r>
      <w:r>
        <w:rPr>
          <w:spacing w:val="-7"/>
        </w:rPr>
        <w:t xml:space="preserve"> </w:t>
      </w:r>
      <w:r>
        <w:t>bivirkningsregistrering</w:t>
      </w:r>
      <w:r>
        <w:rPr>
          <w:spacing w:val="-5"/>
        </w:rPr>
        <w:t xml:space="preserve"> </w:t>
      </w:r>
      <w:r>
        <w:t>ble</w:t>
      </w:r>
      <w:r>
        <w:rPr>
          <w:spacing w:val="-5"/>
        </w:rPr>
        <w:t xml:space="preserve"> </w:t>
      </w:r>
      <w:r>
        <w:t xml:space="preserve">brukt </w:t>
      </w:r>
      <w:r>
        <w:rPr>
          <w:spacing w:val="-10"/>
        </w:rPr>
        <w:t>#</w:t>
      </w:r>
      <w:r>
        <w:tab/>
        <w:t>Fra VOYAGER PAD-studien</w:t>
      </w:r>
    </w:p>
    <w:p w14:paraId="3D4C69E2" w14:textId="77777777" w:rsidR="00444EBE" w:rsidRDefault="00444EBE">
      <w:pPr>
        <w:pStyle w:val="BodyText"/>
        <w:spacing w:before="8"/>
        <w:ind w:left="0"/>
      </w:pPr>
    </w:p>
    <w:p w14:paraId="3786D35A" w14:textId="77777777" w:rsidR="00444EBE" w:rsidRDefault="002C3AFE">
      <w:pPr>
        <w:pStyle w:val="BodyText"/>
        <w:spacing w:before="1"/>
      </w:pPr>
      <w:r>
        <w:rPr>
          <w:spacing w:val="-2"/>
          <w:u w:val="single"/>
        </w:rPr>
        <w:t>Bivirkningstabell</w:t>
      </w:r>
    </w:p>
    <w:p w14:paraId="4A66EBC7" w14:textId="77777777" w:rsidR="00444EBE" w:rsidRDefault="002C3AFE">
      <w:pPr>
        <w:pStyle w:val="BodyText"/>
        <w:spacing w:before="6" w:line="247" w:lineRule="auto"/>
      </w:pPr>
      <w:r>
        <w:t>Frekvensene</w:t>
      </w:r>
      <w:r>
        <w:rPr>
          <w:spacing w:val="-3"/>
        </w:rPr>
        <w:t xml:space="preserve"> </w:t>
      </w:r>
      <w:r>
        <w:t>for</w:t>
      </w:r>
      <w:r>
        <w:rPr>
          <w:spacing w:val="-3"/>
        </w:rPr>
        <w:t xml:space="preserve"> </w:t>
      </w:r>
      <w:r>
        <w:t>bivirkningene</w:t>
      </w:r>
      <w:r>
        <w:rPr>
          <w:spacing w:val="-3"/>
        </w:rPr>
        <w:t xml:space="preserve"> </w:t>
      </w:r>
      <w:r>
        <w:t>som</w:t>
      </w:r>
      <w:r>
        <w:rPr>
          <w:spacing w:val="-2"/>
        </w:rPr>
        <w:t xml:space="preserve"> </w:t>
      </w:r>
      <w:r>
        <w:t>er</w:t>
      </w:r>
      <w:r>
        <w:rPr>
          <w:spacing w:val="-3"/>
        </w:rPr>
        <w:t xml:space="preserve"> </w:t>
      </w:r>
      <w:r>
        <w:t>rapportert</w:t>
      </w:r>
      <w:r>
        <w:rPr>
          <w:spacing w:val="-2"/>
        </w:rPr>
        <w:t xml:space="preserve"> </w:t>
      </w:r>
      <w:r>
        <w:t>med rivaroksaban</w:t>
      </w:r>
      <w:r>
        <w:rPr>
          <w:spacing w:val="-2"/>
        </w:rPr>
        <w:t xml:space="preserve"> </w:t>
      </w:r>
      <w:r>
        <w:t>hos</w:t>
      </w:r>
      <w:r>
        <w:rPr>
          <w:spacing w:val="-3"/>
        </w:rPr>
        <w:t xml:space="preserve"> </w:t>
      </w:r>
      <w:r>
        <w:t>voksne</w:t>
      </w:r>
      <w:r>
        <w:rPr>
          <w:spacing w:val="-3"/>
        </w:rPr>
        <w:t xml:space="preserve"> </w:t>
      </w:r>
      <w:r>
        <w:t>og</w:t>
      </w:r>
      <w:r>
        <w:rPr>
          <w:spacing w:val="-6"/>
        </w:rPr>
        <w:t xml:space="preserve"> </w:t>
      </w:r>
      <w:r>
        <w:t>pediatriske</w:t>
      </w:r>
      <w:r>
        <w:rPr>
          <w:spacing w:val="-3"/>
        </w:rPr>
        <w:t xml:space="preserve"> </w:t>
      </w:r>
      <w:r>
        <w:t>pasienter,</w:t>
      </w:r>
      <w:r>
        <w:rPr>
          <w:spacing w:val="-1"/>
        </w:rPr>
        <w:t xml:space="preserve"> </w:t>
      </w:r>
      <w:r>
        <w:t>er oppsummert i tabell 3 etter organklassesystem (MedDRA) og etter frekvens.</w:t>
      </w:r>
    </w:p>
    <w:p w14:paraId="69700117" w14:textId="77777777" w:rsidR="00444EBE" w:rsidRDefault="00444EBE">
      <w:pPr>
        <w:pStyle w:val="BodyText"/>
        <w:spacing w:before="6"/>
        <w:ind w:left="0"/>
      </w:pPr>
    </w:p>
    <w:p w14:paraId="08E6BA5B" w14:textId="77777777" w:rsidR="00444EBE" w:rsidRDefault="002C3AFE">
      <w:pPr>
        <w:pStyle w:val="BodyText"/>
      </w:pPr>
      <w:r>
        <w:t>Frekvenser</w:t>
      </w:r>
      <w:r>
        <w:rPr>
          <w:spacing w:val="-7"/>
        </w:rPr>
        <w:t xml:space="preserve"> </w:t>
      </w:r>
      <w:r>
        <w:t>er</w:t>
      </w:r>
      <w:r>
        <w:rPr>
          <w:spacing w:val="-4"/>
        </w:rPr>
        <w:t xml:space="preserve"> </w:t>
      </w:r>
      <w:r>
        <w:t>definert</w:t>
      </w:r>
      <w:r>
        <w:rPr>
          <w:spacing w:val="-3"/>
        </w:rPr>
        <w:t xml:space="preserve"> </w:t>
      </w:r>
      <w:r>
        <w:rPr>
          <w:spacing w:val="-4"/>
        </w:rPr>
        <w:t>som:</w:t>
      </w:r>
    </w:p>
    <w:p w14:paraId="1687F739" w14:textId="77777777" w:rsidR="00444EBE" w:rsidRDefault="002C3AFE">
      <w:pPr>
        <w:pStyle w:val="BodyText"/>
        <w:spacing w:before="8" w:line="244" w:lineRule="auto"/>
        <w:ind w:right="7358"/>
      </w:pPr>
      <w:r>
        <w:t>Svært vanlige (≥1/10) Vanlige</w:t>
      </w:r>
      <w:r>
        <w:rPr>
          <w:spacing w:val="-10"/>
        </w:rPr>
        <w:t xml:space="preserve"> </w:t>
      </w:r>
      <w:r>
        <w:t>(≥1/100</w:t>
      </w:r>
      <w:r>
        <w:rPr>
          <w:spacing w:val="-13"/>
        </w:rPr>
        <w:t xml:space="preserve"> </w:t>
      </w:r>
      <w:r>
        <w:t>til</w:t>
      </w:r>
      <w:r>
        <w:rPr>
          <w:spacing w:val="-10"/>
        </w:rPr>
        <w:t xml:space="preserve"> </w:t>
      </w:r>
      <w:r>
        <w:t>&lt;1/10)</w:t>
      </w:r>
    </w:p>
    <w:p w14:paraId="79240817" w14:textId="77777777" w:rsidR="00444EBE" w:rsidRDefault="002C3AFE">
      <w:pPr>
        <w:pStyle w:val="BodyText"/>
        <w:spacing w:before="3" w:line="247" w:lineRule="auto"/>
        <w:ind w:right="6577"/>
      </w:pPr>
      <w:r>
        <w:t>Mindre</w:t>
      </w:r>
      <w:r>
        <w:rPr>
          <w:spacing w:val="-7"/>
        </w:rPr>
        <w:t xml:space="preserve"> </w:t>
      </w:r>
      <w:r>
        <w:t>vanlige</w:t>
      </w:r>
      <w:r>
        <w:rPr>
          <w:spacing w:val="-8"/>
        </w:rPr>
        <w:t xml:space="preserve"> </w:t>
      </w:r>
      <w:r>
        <w:t>(≥1/1000</w:t>
      </w:r>
      <w:r>
        <w:rPr>
          <w:spacing w:val="-10"/>
        </w:rPr>
        <w:t xml:space="preserve"> </w:t>
      </w:r>
      <w:r>
        <w:t>til</w:t>
      </w:r>
      <w:r>
        <w:rPr>
          <w:spacing w:val="-9"/>
        </w:rPr>
        <w:t xml:space="preserve"> </w:t>
      </w:r>
      <w:r>
        <w:t>&lt;1/100) Sjeldne (≥1/10 000 til &lt;1/1000) Svært sjeldne (&lt;1/10 000)</w:t>
      </w:r>
    </w:p>
    <w:p w14:paraId="76575802" w14:textId="77777777" w:rsidR="00444EBE" w:rsidRDefault="002C3AFE">
      <w:pPr>
        <w:pStyle w:val="BodyText"/>
        <w:spacing w:line="252" w:lineRule="exact"/>
      </w:pPr>
      <w:r>
        <w:t>Ikke</w:t>
      </w:r>
      <w:r>
        <w:rPr>
          <w:spacing w:val="-3"/>
        </w:rPr>
        <w:t xml:space="preserve"> </w:t>
      </w:r>
      <w:r>
        <w:t>kjent</w:t>
      </w:r>
      <w:r>
        <w:rPr>
          <w:spacing w:val="-2"/>
        </w:rPr>
        <w:t xml:space="preserve"> </w:t>
      </w:r>
      <w:r>
        <w:t>(kan</w:t>
      </w:r>
      <w:r>
        <w:rPr>
          <w:spacing w:val="-4"/>
        </w:rPr>
        <w:t xml:space="preserve"> </w:t>
      </w:r>
      <w:r>
        <w:t>ikke</w:t>
      </w:r>
      <w:r>
        <w:rPr>
          <w:spacing w:val="-5"/>
        </w:rPr>
        <w:t xml:space="preserve"> </w:t>
      </w:r>
      <w:r>
        <w:t>anslås</w:t>
      </w:r>
      <w:r>
        <w:rPr>
          <w:spacing w:val="-4"/>
        </w:rPr>
        <w:t xml:space="preserve"> </w:t>
      </w:r>
      <w:r>
        <w:t>utifra</w:t>
      </w:r>
      <w:r>
        <w:rPr>
          <w:spacing w:val="-5"/>
        </w:rPr>
        <w:t xml:space="preserve"> </w:t>
      </w:r>
      <w:r>
        <w:t>tilgjengelige</w:t>
      </w:r>
      <w:r>
        <w:rPr>
          <w:spacing w:val="-4"/>
        </w:rPr>
        <w:t xml:space="preserve"> data)</w:t>
      </w:r>
    </w:p>
    <w:p w14:paraId="0FD83619" w14:textId="77777777" w:rsidR="00444EBE" w:rsidRDefault="00444EBE">
      <w:pPr>
        <w:pStyle w:val="BodyText"/>
        <w:spacing w:before="3"/>
        <w:ind w:left="0"/>
        <w:rPr>
          <w:sz w:val="23"/>
        </w:rPr>
      </w:pPr>
    </w:p>
    <w:p w14:paraId="74A009D0" w14:textId="539E980D" w:rsidR="00444EBE" w:rsidRDefault="002C3AFE">
      <w:pPr>
        <w:pStyle w:val="Heading2"/>
        <w:spacing w:line="244" w:lineRule="auto"/>
      </w:pPr>
      <w:r>
        <w:t>Tabell</w:t>
      </w:r>
      <w:r>
        <w:rPr>
          <w:spacing w:val="-4"/>
        </w:rPr>
        <w:t xml:space="preserve"> </w:t>
      </w:r>
      <w:r>
        <w:t>3:</w:t>
      </w:r>
      <w:r>
        <w:rPr>
          <w:spacing w:val="-2"/>
        </w:rPr>
        <w:t xml:space="preserve"> </w:t>
      </w:r>
      <w:r>
        <w:t>Alle</w:t>
      </w:r>
      <w:r>
        <w:rPr>
          <w:spacing w:val="-3"/>
        </w:rPr>
        <w:t xml:space="preserve"> </w:t>
      </w:r>
      <w:r>
        <w:t>bivirkninger</w:t>
      </w:r>
      <w:r>
        <w:rPr>
          <w:spacing w:val="-3"/>
        </w:rPr>
        <w:t xml:space="preserve"> </w:t>
      </w:r>
      <w:r>
        <w:t>rapportert</w:t>
      </w:r>
      <w:r>
        <w:rPr>
          <w:spacing w:val="-3"/>
        </w:rPr>
        <w:t xml:space="preserve"> </w:t>
      </w:r>
      <w:r>
        <w:t>hos voksne</w:t>
      </w:r>
      <w:r>
        <w:rPr>
          <w:spacing w:val="-3"/>
        </w:rPr>
        <w:t xml:space="preserve"> </w:t>
      </w:r>
      <w:r>
        <w:t>pasienter</w:t>
      </w:r>
      <w:r>
        <w:rPr>
          <w:spacing w:val="-5"/>
        </w:rPr>
        <w:t xml:space="preserve"> </w:t>
      </w:r>
      <w:r>
        <w:t>i</w:t>
      </w:r>
      <w:r>
        <w:rPr>
          <w:spacing w:val="-2"/>
        </w:rPr>
        <w:t xml:space="preserve"> </w:t>
      </w:r>
      <w:r>
        <w:t>kliniske</w:t>
      </w:r>
      <w:r>
        <w:rPr>
          <w:spacing w:val="-5"/>
        </w:rPr>
        <w:t xml:space="preserve"> </w:t>
      </w:r>
      <w:r>
        <w:t>fase</w:t>
      </w:r>
      <w:r>
        <w:rPr>
          <w:spacing w:val="-1"/>
        </w:rPr>
        <w:t xml:space="preserve"> </w:t>
      </w:r>
      <w:r>
        <w:t>III-studier</w:t>
      </w:r>
      <w:r>
        <w:rPr>
          <w:spacing w:val="-5"/>
        </w:rPr>
        <w:t xml:space="preserve"> </w:t>
      </w:r>
      <w:r>
        <w:t>eller</w:t>
      </w:r>
      <w:r>
        <w:rPr>
          <w:spacing w:val="-3"/>
        </w:rPr>
        <w:t xml:space="preserve"> </w:t>
      </w:r>
      <w:r>
        <w:t>under</w:t>
      </w:r>
      <w:r>
        <w:rPr>
          <w:spacing w:val="-3"/>
        </w:rPr>
        <w:t xml:space="preserve"> </w:t>
      </w:r>
      <w:r>
        <w:t xml:space="preserve">bruk etter markedsføring* og i to fase II-studier og </w:t>
      </w:r>
      <w:r w:rsidR="00F37899">
        <w:t xml:space="preserve">to </w:t>
      </w:r>
      <w:r>
        <w:t>fase III-studie</w:t>
      </w:r>
      <w:r w:rsidR="00F37899">
        <w:t>r</w:t>
      </w:r>
      <w:r>
        <w:t xml:space="preserve"> med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1739"/>
        <w:gridCol w:w="1957"/>
        <w:gridCol w:w="1575"/>
        <w:gridCol w:w="2159"/>
      </w:tblGrid>
      <w:tr w:rsidR="00444EBE" w14:paraId="42751C17" w14:textId="77777777">
        <w:trPr>
          <w:trHeight w:val="520"/>
        </w:trPr>
        <w:tc>
          <w:tcPr>
            <w:tcW w:w="2096" w:type="dxa"/>
          </w:tcPr>
          <w:p w14:paraId="3AA55B43" w14:textId="77777777" w:rsidR="00444EBE" w:rsidRDefault="002C3AFE">
            <w:pPr>
              <w:pStyle w:val="TableParagraph"/>
              <w:spacing w:before="3"/>
              <w:ind w:left="110"/>
              <w:rPr>
                <w:b/>
              </w:rPr>
            </w:pPr>
            <w:r>
              <w:rPr>
                <w:b/>
                <w:spacing w:val="-2"/>
              </w:rPr>
              <w:t>Vanlige</w:t>
            </w:r>
          </w:p>
        </w:tc>
        <w:tc>
          <w:tcPr>
            <w:tcW w:w="1739" w:type="dxa"/>
          </w:tcPr>
          <w:p w14:paraId="74AAE5FD" w14:textId="77777777" w:rsidR="00444EBE" w:rsidRDefault="002C3AFE">
            <w:pPr>
              <w:pStyle w:val="TableParagraph"/>
              <w:spacing w:before="3"/>
              <w:ind w:left="109"/>
              <w:rPr>
                <w:b/>
              </w:rPr>
            </w:pPr>
            <w:r>
              <w:rPr>
                <w:b/>
              </w:rPr>
              <w:t>Mindre</w:t>
            </w:r>
            <w:r>
              <w:rPr>
                <w:b/>
                <w:spacing w:val="-4"/>
              </w:rPr>
              <w:t xml:space="preserve"> </w:t>
            </w:r>
            <w:r>
              <w:rPr>
                <w:b/>
                <w:spacing w:val="-2"/>
              </w:rPr>
              <w:t>vanlige</w:t>
            </w:r>
          </w:p>
        </w:tc>
        <w:tc>
          <w:tcPr>
            <w:tcW w:w="1957" w:type="dxa"/>
          </w:tcPr>
          <w:p w14:paraId="5B461425" w14:textId="77777777" w:rsidR="00444EBE" w:rsidRDefault="002C3AFE">
            <w:pPr>
              <w:pStyle w:val="TableParagraph"/>
              <w:spacing w:before="3"/>
              <w:ind w:left="106"/>
              <w:rPr>
                <w:b/>
              </w:rPr>
            </w:pPr>
            <w:r>
              <w:rPr>
                <w:b/>
                <w:spacing w:val="-2"/>
              </w:rPr>
              <w:t>Sjeldne</w:t>
            </w:r>
          </w:p>
        </w:tc>
        <w:tc>
          <w:tcPr>
            <w:tcW w:w="1575" w:type="dxa"/>
          </w:tcPr>
          <w:p w14:paraId="2A7FA563" w14:textId="77777777" w:rsidR="00444EBE" w:rsidRDefault="002C3AFE">
            <w:pPr>
              <w:pStyle w:val="TableParagraph"/>
              <w:spacing w:before="3"/>
              <w:rPr>
                <w:b/>
              </w:rPr>
            </w:pPr>
            <w:r>
              <w:rPr>
                <w:b/>
              </w:rPr>
              <w:t>Svært</w:t>
            </w:r>
            <w:r>
              <w:rPr>
                <w:b/>
                <w:spacing w:val="-1"/>
              </w:rPr>
              <w:t xml:space="preserve"> </w:t>
            </w:r>
            <w:r>
              <w:rPr>
                <w:b/>
                <w:spacing w:val="-2"/>
              </w:rPr>
              <w:t>sjeldne</w:t>
            </w:r>
          </w:p>
        </w:tc>
        <w:tc>
          <w:tcPr>
            <w:tcW w:w="2159" w:type="dxa"/>
          </w:tcPr>
          <w:p w14:paraId="7DF8878D" w14:textId="77777777" w:rsidR="00444EBE" w:rsidRDefault="002C3AFE">
            <w:pPr>
              <w:pStyle w:val="TableParagraph"/>
              <w:spacing w:before="3"/>
              <w:ind w:left="107"/>
              <w:rPr>
                <w:b/>
              </w:rPr>
            </w:pPr>
            <w:r>
              <w:rPr>
                <w:b/>
              </w:rPr>
              <w:t xml:space="preserve">Ikke </w:t>
            </w:r>
            <w:r>
              <w:rPr>
                <w:b/>
                <w:spacing w:val="-2"/>
              </w:rPr>
              <w:t>kjent</w:t>
            </w:r>
          </w:p>
        </w:tc>
      </w:tr>
      <w:tr w:rsidR="00444EBE" w14:paraId="64009B29" w14:textId="77777777">
        <w:trPr>
          <w:trHeight w:val="258"/>
        </w:trPr>
        <w:tc>
          <w:tcPr>
            <w:tcW w:w="9526" w:type="dxa"/>
            <w:gridSpan w:val="5"/>
          </w:tcPr>
          <w:p w14:paraId="21C37F8A" w14:textId="77777777" w:rsidR="00444EBE" w:rsidRDefault="002C3AFE">
            <w:pPr>
              <w:pStyle w:val="TableParagraph"/>
              <w:spacing w:before="3" w:line="236" w:lineRule="exact"/>
              <w:ind w:left="30"/>
              <w:rPr>
                <w:b/>
              </w:rPr>
            </w:pPr>
            <w:r>
              <w:rPr>
                <w:b/>
              </w:rPr>
              <w:t>Sykdommer</w:t>
            </w:r>
            <w:r>
              <w:rPr>
                <w:b/>
                <w:spacing w:val="-4"/>
              </w:rPr>
              <w:t xml:space="preserve"> </w:t>
            </w:r>
            <w:r>
              <w:rPr>
                <w:b/>
              </w:rPr>
              <w:t>i</w:t>
            </w:r>
            <w:r>
              <w:rPr>
                <w:b/>
                <w:spacing w:val="-2"/>
              </w:rPr>
              <w:t xml:space="preserve"> </w:t>
            </w:r>
            <w:r>
              <w:rPr>
                <w:b/>
              </w:rPr>
              <w:t>blod</w:t>
            </w:r>
            <w:r>
              <w:rPr>
                <w:b/>
                <w:spacing w:val="-2"/>
              </w:rPr>
              <w:t xml:space="preserve"> </w:t>
            </w:r>
            <w:r>
              <w:rPr>
                <w:b/>
              </w:rPr>
              <w:t>og</w:t>
            </w:r>
            <w:r>
              <w:rPr>
                <w:b/>
                <w:spacing w:val="-5"/>
              </w:rPr>
              <w:t xml:space="preserve"> </w:t>
            </w:r>
            <w:r>
              <w:rPr>
                <w:b/>
              </w:rPr>
              <w:t>lymfatiske</w:t>
            </w:r>
            <w:r>
              <w:rPr>
                <w:b/>
                <w:spacing w:val="-3"/>
              </w:rPr>
              <w:t xml:space="preserve"> </w:t>
            </w:r>
            <w:r>
              <w:rPr>
                <w:b/>
                <w:spacing w:val="-2"/>
              </w:rPr>
              <w:t>organer</w:t>
            </w:r>
          </w:p>
        </w:tc>
      </w:tr>
      <w:tr w:rsidR="00444EBE" w14:paraId="4255840F" w14:textId="77777777">
        <w:trPr>
          <w:trHeight w:val="1041"/>
        </w:trPr>
        <w:tc>
          <w:tcPr>
            <w:tcW w:w="2096" w:type="dxa"/>
          </w:tcPr>
          <w:p w14:paraId="064D5F6C" w14:textId="77777777" w:rsidR="00444EBE" w:rsidRDefault="002C3AFE">
            <w:pPr>
              <w:pStyle w:val="TableParagraph"/>
              <w:spacing w:before="3" w:line="247" w:lineRule="auto"/>
              <w:ind w:left="30" w:right="49"/>
            </w:pPr>
            <w:r>
              <w:lastRenderedPageBreak/>
              <w:t xml:space="preserve">Anemi (inkl. </w:t>
            </w:r>
            <w:r>
              <w:rPr>
                <w:spacing w:val="-2"/>
              </w:rPr>
              <w:t>respektive laboratorieparametere)</w:t>
            </w:r>
          </w:p>
        </w:tc>
        <w:tc>
          <w:tcPr>
            <w:tcW w:w="1739" w:type="dxa"/>
          </w:tcPr>
          <w:p w14:paraId="61525872" w14:textId="77777777" w:rsidR="00444EBE" w:rsidRDefault="002C3AFE">
            <w:pPr>
              <w:pStyle w:val="TableParagraph"/>
              <w:spacing w:before="3" w:line="247" w:lineRule="auto"/>
              <w:ind w:left="30" w:right="18"/>
            </w:pPr>
            <w:r>
              <w:rPr>
                <w:spacing w:val="-2"/>
              </w:rPr>
              <w:t xml:space="preserve">Trombocytose </w:t>
            </w:r>
            <w:r>
              <w:t xml:space="preserve">(inkl. økt </w:t>
            </w:r>
            <w:r>
              <w:rPr>
                <w:spacing w:val="-2"/>
              </w:rPr>
              <w:t>blodplatetall)</w:t>
            </w:r>
            <w:r>
              <w:rPr>
                <w:spacing w:val="-2"/>
                <w:vertAlign w:val="superscript"/>
              </w:rPr>
              <w:t>A</w:t>
            </w:r>
            <w:r>
              <w:rPr>
                <w:spacing w:val="-2"/>
              </w:rPr>
              <w:t>,</w:t>
            </w:r>
          </w:p>
          <w:p w14:paraId="2F17FFAE" w14:textId="77777777" w:rsidR="00444EBE" w:rsidRDefault="002C3AFE">
            <w:pPr>
              <w:pStyle w:val="TableParagraph"/>
              <w:spacing w:line="236" w:lineRule="exact"/>
              <w:ind w:left="30"/>
            </w:pPr>
            <w:r>
              <w:rPr>
                <w:spacing w:val="-2"/>
              </w:rPr>
              <w:t>trombocytopeni</w:t>
            </w:r>
          </w:p>
        </w:tc>
        <w:tc>
          <w:tcPr>
            <w:tcW w:w="1957" w:type="dxa"/>
          </w:tcPr>
          <w:p w14:paraId="46B89020" w14:textId="77777777" w:rsidR="00444EBE" w:rsidRDefault="00444EBE">
            <w:pPr>
              <w:pStyle w:val="TableParagraph"/>
              <w:ind w:left="0"/>
            </w:pPr>
          </w:p>
        </w:tc>
        <w:tc>
          <w:tcPr>
            <w:tcW w:w="1575" w:type="dxa"/>
          </w:tcPr>
          <w:p w14:paraId="317DF444" w14:textId="77777777" w:rsidR="00444EBE" w:rsidRDefault="00444EBE">
            <w:pPr>
              <w:pStyle w:val="TableParagraph"/>
              <w:ind w:left="0"/>
            </w:pPr>
          </w:p>
        </w:tc>
        <w:tc>
          <w:tcPr>
            <w:tcW w:w="2159" w:type="dxa"/>
          </w:tcPr>
          <w:p w14:paraId="4810A9F9" w14:textId="77777777" w:rsidR="00444EBE" w:rsidRDefault="00444EBE">
            <w:pPr>
              <w:pStyle w:val="TableParagraph"/>
              <w:ind w:left="0"/>
            </w:pPr>
          </w:p>
        </w:tc>
      </w:tr>
    </w:tbl>
    <w:p w14:paraId="65B7FBAE" w14:textId="77777777" w:rsidR="00444EBE" w:rsidRDefault="00444EBE">
      <w:pPr>
        <w:sectPr w:rsidR="00444EBE">
          <w:pgSz w:w="11910" w:h="16850"/>
          <w:pgMar w:top="1060" w:right="920" w:bottom="1071"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1739"/>
        <w:gridCol w:w="1957"/>
        <w:gridCol w:w="1575"/>
        <w:gridCol w:w="2159"/>
      </w:tblGrid>
      <w:tr w:rsidR="00444EBE" w14:paraId="08FE272E" w14:textId="77777777">
        <w:trPr>
          <w:trHeight w:val="520"/>
        </w:trPr>
        <w:tc>
          <w:tcPr>
            <w:tcW w:w="2096" w:type="dxa"/>
          </w:tcPr>
          <w:p w14:paraId="5E3F1FF2" w14:textId="77777777" w:rsidR="00444EBE" w:rsidRDefault="002C3AFE">
            <w:pPr>
              <w:pStyle w:val="TableParagraph"/>
              <w:spacing w:before="5"/>
              <w:ind w:left="110"/>
              <w:rPr>
                <w:b/>
              </w:rPr>
            </w:pPr>
            <w:r>
              <w:rPr>
                <w:b/>
                <w:spacing w:val="-2"/>
              </w:rPr>
              <w:t>Vanlige</w:t>
            </w:r>
          </w:p>
        </w:tc>
        <w:tc>
          <w:tcPr>
            <w:tcW w:w="1739" w:type="dxa"/>
          </w:tcPr>
          <w:p w14:paraId="36B969AC" w14:textId="77777777" w:rsidR="00444EBE" w:rsidRDefault="002C3AFE">
            <w:pPr>
              <w:pStyle w:val="TableParagraph"/>
              <w:spacing w:before="5"/>
              <w:ind w:left="109"/>
              <w:rPr>
                <w:b/>
              </w:rPr>
            </w:pPr>
            <w:r>
              <w:rPr>
                <w:b/>
              </w:rPr>
              <w:t>Mindre</w:t>
            </w:r>
            <w:r>
              <w:rPr>
                <w:b/>
                <w:spacing w:val="-4"/>
              </w:rPr>
              <w:t xml:space="preserve"> </w:t>
            </w:r>
            <w:r>
              <w:rPr>
                <w:b/>
                <w:spacing w:val="-2"/>
              </w:rPr>
              <w:t>vanlige</w:t>
            </w:r>
          </w:p>
        </w:tc>
        <w:tc>
          <w:tcPr>
            <w:tcW w:w="1957" w:type="dxa"/>
          </w:tcPr>
          <w:p w14:paraId="0217AE66" w14:textId="77777777" w:rsidR="00444EBE" w:rsidRDefault="002C3AFE">
            <w:pPr>
              <w:pStyle w:val="TableParagraph"/>
              <w:spacing w:before="5"/>
              <w:ind w:left="106"/>
              <w:rPr>
                <w:b/>
              </w:rPr>
            </w:pPr>
            <w:r>
              <w:rPr>
                <w:b/>
                <w:spacing w:val="-2"/>
              </w:rPr>
              <w:t>Sjeldne</w:t>
            </w:r>
          </w:p>
        </w:tc>
        <w:tc>
          <w:tcPr>
            <w:tcW w:w="1575" w:type="dxa"/>
          </w:tcPr>
          <w:p w14:paraId="618A3A65" w14:textId="77777777" w:rsidR="00444EBE" w:rsidRDefault="002C3AFE">
            <w:pPr>
              <w:pStyle w:val="TableParagraph"/>
              <w:spacing w:before="5"/>
              <w:rPr>
                <w:b/>
              </w:rPr>
            </w:pPr>
            <w:r>
              <w:rPr>
                <w:b/>
              </w:rPr>
              <w:t>Svært</w:t>
            </w:r>
            <w:r>
              <w:rPr>
                <w:b/>
                <w:spacing w:val="-1"/>
              </w:rPr>
              <w:t xml:space="preserve"> </w:t>
            </w:r>
            <w:r>
              <w:rPr>
                <w:b/>
                <w:spacing w:val="-2"/>
              </w:rPr>
              <w:t>sjeldne</w:t>
            </w:r>
          </w:p>
        </w:tc>
        <w:tc>
          <w:tcPr>
            <w:tcW w:w="2159" w:type="dxa"/>
          </w:tcPr>
          <w:p w14:paraId="0EEF2F81" w14:textId="77777777" w:rsidR="00444EBE" w:rsidRDefault="002C3AFE">
            <w:pPr>
              <w:pStyle w:val="TableParagraph"/>
              <w:spacing w:before="5"/>
              <w:ind w:left="107"/>
              <w:rPr>
                <w:b/>
              </w:rPr>
            </w:pPr>
            <w:r>
              <w:rPr>
                <w:b/>
              </w:rPr>
              <w:t xml:space="preserve">Ikke </w:t>
            </w:r>
            <w:r>
              <w:rPr>
                <w:b/>
                <w:spacing w:val="-2"/>
              </w:rPr>
              <w:t>kjent</w:t>
            </w:r>
          </w:p>
        </w:tc>
      </w:tr>
      <w:tr w:rsidR="00444EBE" w14:paraId="27E599E9" w14:textId="77777777">
        <w:trPr>
          <w:trHeight w:val="261"/>
        </w:trPr>
        <w:tc>
          <w:tcPr>
            <w:tcW w:w="9526" w:type="dxa"/>
            <w:gridSpan w:val="5"/>
          </w:tcPr>
          <w:p w14:paraId="1931D5D9" w14:textId="77777777" w:rsidR="00444EBE" w:rsidRDefault="002C3AFE">
            <w:pPr>
              <w:pStyle w:val="TableParagraph"/>
              <w:spacing w:before="3" w:line="238" w:lineRule="exact"/>
              <w:ind w:left="30"/>
              <w:rPr>
                <w:b/>
              </w:rPr>
            </w:pPr>
            <w:r>
              <w:rPr>
                <w:b/>
              </w:rPr>
              <w:t>Forstyrrelser</w:t>
            </w:r>
            <w:r>
              <w:rPr>
                <w:b/>
                <w:spacing w:val="-4"/>
              </w:rPr>
              <w:t xml:space="preserve"> </w:t>
            </w:r>
            <w:r>
              <w:rPr>
                <w:b/>
              </w:rPr>
              <w:t>i</w:t>
            </w:r>
            <w:r>
              <w:rPr>
                <w:b/>
                <w:spacing w:val="-4"/>
              </w:rPr>
              <w:t xml:space="preserve"> </w:t>
            </w:r>
            <w:r>
              <w:rPr>
                <w:b/>
                <w:spacing w:val="-2"/>
              </w:rPr>
              <w:t>immunsystemet</w:t>
            </w:r>
          </w:p>
        </w:tc>
      </w:tr>
      <w:tr w:rsidR="00444EBE" w14:paraId="2112A047" w14:textId="77777777">
        <w:trPr>
          <w:trHeight w:val="1300"/>
        </w:trPr>
        <w:tc>
          <w:tcPr>
            <w:tcW w:w="2096" w:type="dxa"/>
          </w:tcPr>
          <w:p w14:paraId="2E4E3C56" w14:textId="77777777" w:rsidR="00444EBE" w:rsidRDefault="00444EBE">
            <w:pPr>
              <w:pStyle w:val="TableParagraph"/>
              <w:ind w:left="0"/>
            </w:pPr>
          </w:p>
        </w:tc>
        <w:tc>
          <w:tcPr>
            <w:tcW w:w="1739" w:type="dxa"/>
          </w:tcPr>
          <w:p w14:paraId="0A6D8E08" w14:textId="77777777" w:rsidR="00444EBE" w:rsidRDefault="002C3AFE">
            <w:pPr>
              <w:pStyle w:val="TableParagraph"/>
              <w:spacing w:before="3" w:line="247" w:lineRule="auto"/>
              <w:ind w:left="30" w:right="18"/>
            </w:pPr>
            <w:r>
              <w:t>Allergisk</w:t>
            </w:r>
            <w:r>
              <w:rPr>
                <w:spacing w:val="-14"/>
              </w:rPr>
              <w:t xml:space="preserve"> </w:t>
            </w:r>
            <w:r>
              <w:t>reaksjon, allergisk</w:t>
            </w:r>
            <w:r>
              <w:rPr>
                <w:spacing w:val="-14"/>
              </w:rPr>
              <w:t xml:space="preserve"> </w:t>
            </w:r>
            <w:r>
              <w:t>dermatitt, angioødem og allergisk ødem</w:t>
            </w:r>
          </w:p>
        </w:tc>
        <w:tc>
          <w:tcPr>
            <w:tcW w:w="1957" w:type="dxa"/>
          </w:tcPr>
          <w:p w14:paraId="27EE73C4" w14:textId="77777777" w:rsidR="00444EBE" w:rsidRDefault="00444EBE">
            <w:pPr>
              <w:pStyle w:val="TableParagraph"/>
              <w:ind w:left="0"/>
            </w:pPr>
          </w:p>
        </w:tc>
        <w:tc>
          <w:tcPr>
            <w:tcW w:w="1575" w:type="dxa"/>
          </w:tcPr>
          <w:p w14:paraId="01DBFC26" w14:textId="77777777" w:rsidR="00444EBE" w:rsidRDefault="002C3AFE">
            <w:pPr>
              <w:pStyle w:val="TableParagraph"/>
              <w:spacing w:before="3" w:line="247" w:lineRule="auto"/>
              <w:ind w:left="29"/>
            </w:pPr>
            <w:r>
              <w:rPr>
                <w:spacing w:val="-2"/>
              </w:rPr>
              <w:t>Anafylaktiske reaksjoner, inkludert anafylaktisk</w:t>
            </w:r>
          </w:p>
          <w:p w14:paraId="6F64FE64" w14:textId="77777777" w:rsidR="00444EBE" w:rsidRDefault="002C3AFE">
            <w:pPr>
              <w:pStyle w:val="TableParagraph"/>
              <w:spacing w:line="235" w:lineRule="exact"/>
              <w:ind w:left="29"/>
            </w:pPr>
            <w:r>
              <w:rPr>
                <w:spacing w:val="-4"/>
              </w:rPr>
              <w:t>sjokk</w:t>
            </w:r>
          </w:p>
        </w:tc>
        <w:tc>
          <w:tcPr>
            <w:tcW w:w="2159" w:type="dxa"/>
          </w:tcPr>
          <w:p w14:paraId="10803234" w14:textId="77777777" w:rsidR="00444EBE" w:rsidRDefault="00444EBE">
            <w:pPr>
              <w:pStyle w:val="TableParagraph"/>
              <w:ind w:left="0"/>
            </w:pPr>
          </w:p>
        </w:tc>
      </w:tr>
      <w:tr w:rsidR="00444EBE" w14:paraId="0235787E" w14:textId="77777777">
        <w:trPr>
          <w:trHeight w:val="258"/>
        </w:trPr>
        <w:tc>
          <w:tcPr>
            <w:tcW w:w="9526" w:type="dxa"/>
            <w:gridSpan w:val="5"/>
          </w:tcPr>
          <w:p w14:paraId="629B7DC9" w14:textId="77777777" w:rsidR="00444EBE" w:rsidRDefault="002C3AFE">
            <w:pPr>
              <w:pStyle w:val="TableParagraph"/>
              <w:spacing w:before="3" w:line="236" w:lineRule="exact"/>
              <w:ind w:left="30"/>
              <w:rPr>
                <w:b/>
              </w:rPr>
            </w:pPr>
            <w:r>
              <w:rPr>
                <w:b/>
              </w:rPr>
              <w:t>Nevrologiske</w:t>
            </w:r>
            <w:r>
              <w:rPr>
                <w:b/>
                <w:spacing w:val="-8"/>
              </w:rPr>
              <w:t xml:space="preserve"> </w:t>
            </w:r>
            <w:r>
              <w:rPr>
                <w:b/>
                <w:spacing w:val="-2"/>
              </w:rPr>
              <w:t>sykdommer</w:t>
            </w:r>
          </w:p>
        </w:tc>
      </w:tr>
      <w:tr w:rsidR="00444EBE" w14:paraId="2AE45D83" w14:textId="77777777">
        <w:trPr>
          <w:trHeight w:val="779"/>
        </w:trPr>
        <w:tc>
          <w:tcPr>
            <w:tcW w:w="2096" w:type="dxa"/>
          </w:tcPr>
          <w:p w14:paraId="585C1F89" w14:textId="77777777" w:rsidR="00444EBE" w:rsidRDefault="002C3AFE">
            <w:pPr>
              <w:pStyle w:val="TableParagraph"/>
              <w:spacing w:before="3"/>
              <w:ind w:left="30"/>
            </w:pPr>
            <w:r>
              <w:t>Svimmelhet,</w:t>
            </w:r>
            <w:r>
              <w:rPr>
                <w:spacing w:val="-5"/>
              </w:rPr>
              <w:t xml:space="preserve"> </w:t>
            </w:r>
            <w:r>
              <w:rPr>
                <w:spacing w:val="-2"/>
              </w:rPr>
              <w:t>hodepine</w:t>
            </w:r>
          </w:p>
        </w:tc>
        <w:tc>
          <w:tcPr>
            <w:tcW w:w="1739" w:type="dxa"/>
          </w:tcPr>
          <w:p w14:paraId="6132B997" w14:textId="77777777" w:rsidR="00444EBE" w:rsidRDefault="002C3AFE">
            <w:pPr>
              <w:pStyle w:val="TableParagraph"/>
              <w:spacing w:before="3"/>
              <w:ind w:left="30"/>
            </w:pPr>
            <w:r>
              <w:t>Cerebral</w:t>
            </w:r>
            <w:r>
              <w:rPr>
                <w:spacing w:val="-3"/>
              </w:rPr>
              <w:t xml:space="preserve"> </w:t>
            </w:r>
            <w:r>
              <w:rPr>
                <w:spacing w:val="-5"/>
              </w:rPr>
              <w:t>og</w:t>
            </w:r>
          </w:p>
          <w:p w14:paraId="7206B922" w14:textId="77777777" w:rsidR="00444EBE" w:rsidRDefault="002C3AFE">
            <w:pPr>
              <w:pStyle w:val="TableParagraph"/>
              <w:spacing w:line="260" w:lineRule="atLeast"/>
              <w:ind w:left="30" w:right="67"/>
            </w:pPr>
            <w:r>
              <w:rPr>
                <w:spacing w:val="-2"/>
              </w:rPr>
              <w:t xml:space="preserve">intrakraniell </w:t>
            </w:r>
            <w:r>
              <w:t>blødning,</w:t>
            </w:r>
            <w:r>
              <w:rPr>
                <w:spacing w:val="-14"/>
              </w:rPr>
              <w:t xml:space="preserve"> </w:t>
            </w:r>
            <w:r>
              <w:t>synkope</w:t>
            </w:r>
          </w:p>
        </w:tc>
        <w:tc>
          <w:tcPr>
            <w:tcW w:w="1957" w:type="dxa"/>
          </w:tcPr>
          <w:p w14:paraId="06F9410B" w14:textId="77777777" w:rsidR="00444EBE" w:rsidRDefault="00444EBE">
            <w:pPr>
              <w:pStyle w:val="TableParagraph"/>
              <w:ind w:left="0"/>
            </w:pPr>
          </w:p>
        </w:tc>
        <w:tc>
          <w:tcPr>
            <w:tcW w:w="1575" w:type="dxa"/>
          </w:tcPr>
          <w:p w14:paraId="234107DB" w14:textId="77777777" w:rsidR="00444EBE" w:rsidRDefault="00444EBE">
            <w:pPr>
              <w:pStyle w:val="TableParagraph"/>
              <w:ind w:left="0"/>
            </w:pPr>
          </w:p>
        </w:tc>
        <w:tc>
          <w:tcPr>
            <w:tcW w:w="2159" w:type="dxa"/>
          </w:tcPr>
          <w:p w14:paraId="10D733A1" w14:textId="77777777" w:rsidR="00444EBE" w:rsidRDefault="00444EBE">
            <w:pPr>
              <w:pStyle w:val="TableParagraph"/>
              <w:ind w:left="0"/>
            </w:pPr>
          </w:p>
        </w:tc>
      </w:tr>
      <w:tr w:rsidR="00444EBE" w14:paraId="70EB6416" w14:textId="77777777">
        <w:trPr>
          <w:trHeight w:val="261"/>
        </w:trPr>
        <w:tc>
          <w:tcPr>
            <w:tcW w:w="9526" w:type="dxa"/>
            <w:gridSpan w:val="5"/>
          </w:tcPr>
          <w:p w14:paraId="15E44302" w14:textId="77777777" w:rsidR="00444EBE" w:rsidRDefault="002C3AFE">
            <w:pPr>
              <w:pStyle w:val="TableParagraph"/>
              <w:spacing w:before="3" w:line="238" w:lineRule="exact"/>
              <w:ind w:left="30"/>
              <w:rPr>
                <w:b/>
              </w:rPr>
            </w:pPr>
            <w:r>
              <w:rPr>
                <w:b/>
                <w:spacing w:val="-2"/>
              </w:rPr>
              <w:t>Øyesykdommer</w:t>
            </w:r>
          </w:p>
        </w:tc>
      </w:tr>
      <w:tr w:rsidR="00444EBE" w14:paraId="66E2757F" w14:textId="77777777">
        <w:trPr>
          <w:trHeight w:val="520"/>
        </w:trPr>
        <w:tc>
          <w:tcPr>
            <w:tcW w:w="2096" w:type="dxa"/>
          </w:tcPr>
          <w:p w14:paraId="116BA152" w14:textId="77777777" w:rsidR="00444EBE" w:rsidRDefault="002C3AFE">
            <w:pPr>
              <w:pStyle w:val="TableParagraph"/>
              <w:spacing w:line="260" w:lineRule="exact"/>
              <w:ind w:left="30" w:right="27"/>
            </w:pPr>
            <w:r>
              <w:t>Øyeblødninger (inkl. konjunktival</w:t>
            </w:r>
            <w:r>
              <w:rPr>
                <w:spacing w:val="-14"/>
              </w:rPr>
              <w:t xml:space="preserve"> </w:t>
            </w:r>
            <w:r>
              <w:t>blødning)</w:t>
            </w:r>
          </w:p>
        </w:tc>
        <w:tc>
          <w:tcPr>
            <w:tcW w:w="1739" w:type="dxa"/>
          </w:tcPr>
          <w:p w14:paraId="69188E0B" w14:textId="77777777" w:rsidR="00444EBE" w:rsidRDefault="00444EBE">
            <w:pPr>
              <w:pStyle w:val="TableParagraph"/>
              <w:ind w:left="0"/>
            </w:pPr>
          </w:p>
        </w:tc>
        <w:tc>
          <w:tcPr>
            <w:tcW w:w="1957" w:type="dxa"/>
          </w:tcPr>
          <w:p w14:paraId="6E0E323B" w14:textId="77777777" w:rsidR="00444EBE" w:rsidRDefault="00444EBE">
            <w:pPr>
              <w:pStyle w:val="TableParagraph"/>
              <w:ind w:left="0"/>
            </w:pPr>
          </w:p>
        </w:tc>
        <w:tc>
          <w:tcPr>
            <w:tcW w:w="1575" w:type="dxa"/>
          </w:tcPr>
          <w:p w14:paraId="31A9F367" w14:textId="77777777" w:rsidR="00444EBE" w:rsidRDefault="00444EBE">
            <w:pPr>
              <w:pStyle w:val="TableParagraph"/>
              <w:ind w:left="0"/>
            </w:pPr>
          </w:p>
        </w:tc>
        <w:tc>
          <w:tcPr>
            <w:tcW w:w="2159" w:type="dxa"/>
          </w:tcPr>
          <w:p w14:paraId="5FEB7488" w14:textId="77777777" w:rsidR="00444EBE" w:rsidRDefault="00444EBE">
            <w:pPr>
              <w:pStyle w:val="TableParagraph"/>
              <w:ind w:left="0"/>
            </w:pPr>
          </w:p>
        </w:tc>
      </w:tr>
      <w:tr w:rsidR="00444EBE" w14:paraId="7894B1DD" w14:textId="77777777">
        <w:trPr>
          <w:trHeight w:val="259"/>
        </w:trPr>
        <w:tc>
          <w:tcPr>
            <w:tcW w:w="9526" w:type="dxa"/>
            <w:gridSpan w:val="5"/>
          </w:tcPr>
          <w:p w14:paraId="18C27F27" w14:textId="77777777" w:rsidR="00444EBE" w:rsidRDefault="002C3AFE">
            <w:pPr>
              <w:pStyle w:val="TableParagraph"/>
              <w:spacing w:before="3" w:line="236" w:lineRule="exact"/>
              <w:ind w:left="30"/>
              <w:rPr>
                <w:b/>
              </w:rPr>
            </w:pPr>
            <w:r>
              <w:rPr>
                <w:b/>
                <w:spacing w:val="-2"/>
              </w:rPr>
              <w:t>Hjertesykdommer</w:t>
            </w:r>
          </w:p>
        </w:tc>
      </w:tr>
      <w:tr w:rsidR="00444EBE" w14:paraId="2E609493" w14:textId="77777777">
        <w:trPr>
          <w:trHeight w:val="261"/>
        </w:trPr>
        <w:tc>
          <w:tcPr>
            <w:tcW w:w="2096" w:type="dxa"/>
          </w:tcPr>
          <w:p w14:paraId="7B785C0D" w14:textId="77777777" w:rsidR="00444EBE" w:rsidRDefault="00444EBE">
            <w:pPr>
              <w:pStyle w:val="TableParagraph"/>
              <w:ind w:left="0"/>
              <w:rPr>
                <w:sz w:val="18"/>
              </w:rPr>
            </w:pPr>
          </w:p>
        </w:tc>
        <w:tc>
          <w:tcPr>
            <w:tcW w:w="1739" w:type="dxa"/>
          </w:tcPr>
          <w:p w14:paraId="537046CC" w14:textId="77777777" w:rsidR="00444EBE" w:rsidRDefault="002C3AFE">
            <w:pPr>
              <w:pStyle w:val="TableParagraph"/>
              <w:spacing w:before="3" w:line="238" w:lineRule="exact"/>
              <w:ind w:left="30"/>
            </w:pPr>
            <w:r>
              <w:rPr>
                <w:spacing w:val="-2"/>
              </w:rPr>
              <w:t>Takykardi</w:t>
            </w:r>
          </w:p>
        </w:tc>
        <w:tc>
          <w:tcPr>
            <w:tcW w:w="1957" w:type="dxa"/>
          </w:tcPr>
          <w:p w14:paraId="1558E57E" w14:textId="77777777" w:rsidR="00444EBE" w:rsidRDefault="00444EBE">
            <w:pPr>
              <w:pStyle w:val="TableParagraph"/>
              <w:ind w:left="0"/>
              <w:rPr>
                <w:sz w:val="18"/>
              </w:rPr>
            </w:pPr>
          </w:p>
        </w:tc>
        <w:tc>
          <w:tcPr>
            <w:tcW w:w="1575" w:type="dxa"/>
          </w:tcPr>
          <w:p w14:paraId="0E68BD09" w14:textId="77777777" w:rsidR="00444EBE" w:rsidRDefault="00444EBE">
            <w:pPr>
              <w:pStyle w:val="TableParagraph"/>
              <w:ind w:left="0"/>
              <w:rPr>
                <w:sz w:val="18"/>
              </w:rPr>
            </w:pPr>
          </w:p>
        </w:tc>
        <w:tc>
          <w:tcPr>
            <w:tcW w:w="2159" w:type="dxa"/>
          </w:tcPr>
          <w:p w14:paraId="6328C6D4" w14:textId="77777777" w:rsidR="00444EBE" w:rsidRDefault="00444EBE">
            <w:pPr>
              <w:pStyle w:val="TableParagraph"/>
              <w:ind w:left="0"/>
              <w:rPr>
                <w:sz w:val="18"/>
              </w:rPr>
            </w:pPr>
          </w:p>
        </w:tc>
      </w:tr>
      <w:tr w:rsidR="00444EBE" w14:paraId="445A6E90" w14:textId="77777777">
        <w:trPr>
          <w:trHeight w:val="258"/>
        </w:trPr>
        <w:tc>
          <w:tcPr>
            <w:tcW w:w="9526" w:type="dxa"/>
            <w:gridSpan w:val="5"/>
          </w:tcPr>
          <w:p w14:paraId="4A3091E9" w14:textId="77777777" w:rsidR="00444EBE" w:rsidRDefault="002C3AFE">
            <w:pPr>
              <w:pStyle w:val="TableParagraph"/>
              <w:spacing w:before="3" w:line="236" w:lineRule="exact"/>
              <w:ind w:left="30"/>
              <w:rPr>
                <w:b/>
              </w:rPr>
            </w:pPr>
            <w:r>
              <w:rPr>
                <w:b/>
                <w:spacing w:val="-2"/>
              </w:rPr>
              <w:t>Karsykdommer</w:t>
            </w:r>
          </w:p>
        </w:tc>
      </w:tr>
      <w:tr w:rsidR="00444EBE" w14:paraId="08FD6895" w14:textId="77777777">
        <w:trPr>
          <w:trHeight w:val="520"/>
        </w:trPr>
        <w:tc>
          <w:tcPr>
            <w:tcW w:w="2096" w:type="dxa"/>
          </w:tcPr>
          <w:p w14:paraId="5C5058C3" w14:textId="77777777" w:rsidR="00444EBE" w:rsidRDefault="002C3AFE">
            <w:pPr>
              <w:pStyle w:val="TableParagraph"/>
              <w:spacing w:before="3"/>
              <w:ind w:left="30"/>
            </w:pPr>
            <w:r>
              <w:rPr>
                <w:spacing w:val="-2"/>
              </w:rPr>
              <w:t>Hypotensjon,</w:t>
            </w:r>
          </w:p>
          <w:p w14:paraId="116A1180" w14:textId="77777777" w:rsidR="00444EBE" w:rsidRDefault="002C3AFE">
            <w:pPr>
              <w:pStyle w:val="TableParagraph"/>
              <w:spacing w:before="9" w:line="236" w:lineRule="exact"/>
              <w:ind w:left="30"/>
            </w:pPr>
            <w:r>
              <w:rPr>
                <w:spacing w:val="-2"/>
              </w:rPr>
              <w:t>hematom</w:t>
            </w:r>
          </w:p>
        </w:tc>
        <w:tc>
          <w:tcPr>
            <w:tcW w:w="1739" w:type="dxa"/>
          </w:tcPr>
          <w:p w14:paraId="2D2E1B1E" w14:textId="77777777" w:rsidR="00444EBE" w:rsidRDefault="00444EBE">
            <w:pPr>
              <w:pStyle w:val="TableParagraph"/>
              <w:ind w:left="0"/>
            </w:pPr>
          </w:p>
        </w:tc>
        <w:tc>
          <w:tcPr>
            <w:tcW w:w="1957" w:type="dxa"/>
          </w:tcPr>
          <w:p w14:paraId="5CD3098A" w14:textId="77777777" w:rsidR="00444EBE" w:rsidRDefault="00444EBE">
            <w:pPr>
              <w:pStyle w:val="TableParagraph"/>
              <w:ind w:left="0"/>
            </w:pPr>
          </w:p>
        </w:tc>
        <w:tc>
          <w:tcPr>
            <w:tcW w:w="1575" w:type="dxa"/>
          </w:tcPr>
          <w:p w14:paraId="2721E374" w14:textId="77777777" w:rsidR="00444EBE" w:rsidRDefault="00444EBE">
            <w:pPr>
              <w:pStyle w:val="TableParagraph"/>
              <w:ind w:left="0"/>
            </w:pPr>
          </w:p>
        </w:tc>
        <w:tc>
          <w:tcPr>
            <w:tcW w:w="2159" w:type="dxa"/>
          </w:tcPr>
          <w:p w14:paraId="5A1F9754" w14:textId="77777777" w:rsidR="00444EBE" w:rsidRDefault="00444EBE">
            <w:pPr>
              <w:pStyle w:val="TableParagraph"/>
              <w:ind w:left="0"/>
            </w:pPr>
          </w:p>
        </w:tc>
      </w:tr>
      <w:tr w:rsidR="00444EBE" w14:paraId="648137AE" w14:textId="77777777">
        <w:trPr>
          <w:trHeight w:val="258"/>
        </w:trPr>
        <w:tc>
          <w:tcPr>
            <w:tcW w:w="9526" w:type="dxa"/>
            <w:gridSpan w:val="5"/>
          </w:tcPr>
          <w:p w14:paraId="7CA1C14A" w14:textId="77777777" w:rsidR="00444EBE" w:rsidRDefault="002C3AFE">
            <w:pPr>
              <w:pStyle w:val="TableParagraph"/>
              <w:spacing w:before="3" w:line="236" w:lineRule="exact"/>
              <w:ind w:left="30"/>
              <w:rPr>
                <w:b/>
              </w:rPr>
            </w:pPr>
            <w:r>
              <w:rPr>
                <w:b/>
              </w:rPr>
              <w:t>Sykdommer</w:t>
            </w:r>
            <w:r>
              <w:rPr>
                <w:b/>
                <w:spacing w:val="-6"/>
              </w:rPr>
              <w:t xml:space="preserve"> </w:t>
            </w:r>
            <w:r>
              <w:rPr>
                <w:b/>
              </w:rPr>
              <w:t>i</w:t>
            </w:r>
            <w:r>
              <w:rPr>
                <w:b/>
                <w:spacing w:val="-3"/>
              </w:rPr>
              <w:t xml:space="preserve"> </w:t>
            </w:r>
            <w:r>
              <w:rPr>
                <w:b/>
              </w:rPr>
              <w:t>respirasjonsorganer,</w:t>
            </w:r>
            <w:r>
              <w:rPr>
                <w:b/>
                <w:spacing w:val="-4"/>
              </w:rPr>
              <w:t xml:space="preserve"> </w:t>
            </w:r>
            <w:r>
              <w:rPr>
                <w:b/>
              </w:rPr>
              <w:t>thorax</w:t>
            </w:r>
            <w:r>
              <w:rPr>
                <w:b/>
                <w:spacing w:val="-4"/>
              </w:rPr>
              <w:t xml:space="preserve"> </w:t>
            </w:r>
            <w:r>
              <w:rPr>
                <w:b/>
              </w:rPr>
              <w:t>og</w:t>
            </w:r>
            <w:r>
              <w:rPr>
                <w:b/>
                <w:spacing w:val="-3"/>
              </w:rPr>
              <w:t xml:space="preserve"> </w:t>
            </w:r>
            <w:r>
              <w:rPr>
                <w:b/>
                <w:spacing w:val="-2"/>
              </w:rPr>
              <w:t>mediastinum</w:t>
            </w:r>
          </w:p>
        </w:tc>
      </w:tr>
      <w:tr w:rsidR="00444EBE" w14:paraId="6A7B48B6" w14:textId="77777777">
        <w:trPr>
          <w:trHeight w:val="261"/>
        </w:trPr>
        <w:tc>
          <w:tcPr>
            <w:tcW w:w="2096" w:type="dxa"/>
          </w:tcPr>
          <w:p w14:paraId="4C41FB88" w14:textId="77777777" w:rsidR="00444EBE" w:rsidRDefault="002C3AFE">
            <w:pPr>
              <w:pStyle w:val="TableParagraph"/>
              <w:spacing w:before="5" w:line="236" w:lineRule="exact"/>
              <w:ind w:left="30"/>
            </w:pPr>
            <w:r>
              <w:t>Epistaksis,</w:t>
            </w:r>
            <w:r>
              <w:rPr>
                <w:spacing w:val="-6"/>
              </w:rPr>
              <w:t xml:space="preserve"> </w:t>
            </w:r>
            <w:r>
              <w:rPr>
                <w:spacing w:val="-2"/>
              </w:rPr>
              <w:t>hemoptyse</w:t>
            </w:r>
          </w:p>
        </w:tc>
        <w:tc>
          <w:tcPr>
            <w:tcW w:w="1739" w:type="dxa"/>
          </w:tcPr>
          <w:p w14:paraId="1A5B6AC6" w14:textId="77777777" w:rsidR="00444EBE" w:rsidRDefault="00444EBE">
            <w:pPr>
              <w:pStyle w:val="TableParagraph"/>
              <w:ind w:left="0"/>
              <w:rPr>
                <w:sz w:val="18"/>
              </w:rPr>
            </w:pPr>
          </w:p>
        </w:tc>
        <w:tc>
          <w:tcPr>
            <w:tcW w:w="1957" w:type="dxa"/>
          </w:tcPr>
          <w:p w14:paraId="401BE3A7" w14:textId="77777777" w:rsidR="00444EBE" w:rsidRDefault="00444EBE">
            <w:pPr>
              <w:pStyle w:val="TableParagraph"/>
              <w:ind w:left="0"/>
              <w:rPr>
                <w:sz w:val="18"/>
              </w:rPr>
            </w:pPr>
          </w:p>
        </w:tc>
        <w:tc>
          <w:tcPr>
            <w:tcW w:w="1575" w:type="dxa"/>
          </w:tcPr>
          <w:p w14:paraId="08F96094" w14:textId="02F2BE7A" w:rsidR="00444EBE" w:rsidRPr="00820024" w:rsidRDefault="002A152B">
            <w:pPr>
              <w:pStyle w:val="TableParagraph"/>
              <w:ind w:left="0"/>
            </w:pPr>
            <w:r w:rsidRPr="00820024">
              <w:t>Eosinofil pneumoni</w:t>
            </w:r>
          </w:p>
        </w:tc>
        <w:tc>
          <w:tcPr>
            <w:tcW w:w="2159" w:type="dxa"/>
          </w:tcPr>
          <w:p w14:paraId="61FAB840" w14:textId="77777777" w:rsidR="00444EBE" w:rsidRDefault="00444EBE">
            <w:pPr>
              <w:pStyle w:val="TableParagraph"/>
              <w:ind w:left="0"/>
              <w:rPr>
                <w:sz w:val="18"/>
              </w:rPr>
            </w:pPr>
          </w:p>
        </w:tc>
      </w:tr>
      <w:tr w:rsidR="00444EBE" w14:paraId="495FD97B" w14:textId="77777777">
        <w:trPr>
          <w:trHeight w:val="258"/>
        </w:trPr>
        <w:tc>
          <w:tcPr>
            <w:tcW w:w="9526" w:type="dxa"/>
            <w:gridSpan w:val="5"/>
          </w:tcPr>
          <w:p w14:paraId="16A169AD" w14:textId="77777777" w:rsidR="00444EBE" w:rsidRDefault="002C3AFE">
            <w:pPr>
              <w:pStyle w:val="TableParagraph"/>
              <w:spacing w:before="3" w:line="236" w:lineRule="exact"/>
              <w:ind w:left="30"/>
              <w:rPr>
                <w:b/>
              </w:rPr>
            </w:pPr>
            <w:r>
              <w:rPr>
                <w:b/>
              </w:rPr>
              <w:t>Gastrointestinale</w:t>
            </w:r>
            <w:r>
              <w:rPr>
                <w:b/>
                <w:spacing w:val="-10"/>
              </w:rPr>
              <w:t xml:space="preserve"> </w:t>
            </w:r>
            <w:r>
              <w:rPr>
                <w:b/>
                <w:spacing w:val="-2"/>
              </w:rPr>
              <w:t>sykdommer</w:t>
            </w:r>
          </w:p>
        </w:tc>
      </w:tr>
      <w:tr w:rsidR="00444EBE" w14:paraId="4DEA5D44" w14:textId="77777777">
        <w:trPr>
          <w:trHeight w:val="2342"/>
        </w:trPr>
        <w:tc>
          <w:tcPr>
            <w:tcW w:w="2096" w:type="dxa"/>
          </w:tcPr>
          <w:p w14:paraId="7D271008" w14:textId="77777777" w:rsidR="00444EBE" w:rsidRDefault="002C3AFE">
            <w:pPr>
              <w:pStyle w:val="TableParagraph"/>
              <w:spacing w:before="5" w:line="247" w:lineRule="auto"/>
              <w:ind w:left="30"/>
            </w:pPr>
            <w:r>
              <w:t xml:space="preserve">Gingival blødning, blødning i </w:t>
            </w:r>
            <w:r>
              <w:rPr>
                <w:spacing w:val="-2"/>
              </w:rPr>
              <w:t xml:space="preserve">gastrointestinaltraktus </w:t>
            </w:r>
            <w:r>
              <w:t>(inkl.</w:t>
            </w:r>
            <w:r>
              <w:rPr>
                <w:spacing w:val="-14"/>
              </w:rPr>
              <w:t xml:space="preserve"> </w:t>
            </w:r>
            <w:r>
              <w:t>rektal</w:t>
            </w:r>
            <w:r>
              <w:rPr>
                <w:spacing w:val="-14"/>
              </w:rPr>
              <w:t xml:space="preserve"> </w:t>
            </w:r>
            <w:r>
              <w:t>blødning), gastrointestinale og abdominale smerter, dyspepsi, kvalme, obstipasjon</w:t>
            </w:r>
            <w:r>
              <w:rPr>
                <w:vertAlign w:val="superscript"/>
              </w:rPr>
              <w:t>A</w:t>
            </w:r>
            <w:r>
              <w:t>, diaré,</w:t>
            </w:r>
          </w:p>
          <w:p w14:paraId="5E9F06A1" w14:textId="77777777" w:rsidR="00444EBE" w:rsidRDefault="002C3AFE">
            <w:pPr>
              <w:pStyle w:val="TableParagraph"/>
              <w:spacing w:line="232" w:lineRule="exact"/>
              <w:ind w:left="30"/>
            </w:pPr>
            <w:r>
              <w:rPr>
                <w:spacing w:val="-2"/>
              </w:rPr>
              <w:t>oppkast</w:t>
            </w:r>
            <w:r>
              <w:rPr>
                <w:spacing w:val="-2"/>
                <w:vertAlign w:val="superscript"/>
              </w:rPr>
              <w:t>A</w:t>
            </w:r>
          </w:p>
        </w:tc>
        <w:tc>
          <w:tcPr>
            <w:tcW w:w="1739" w:type="dxa"/>
          </w:tcPr>
          <w:p w14:paraId="15CE34EB" w14:textId="77777777" w:rsidR="00444EBE" w:rsidRDefault="002C3AFE">
            <w:pPr>
              <w:pStyle w:val="TableParagraph"/>
              <w:spacing w:before="5"/>
              <w:ind w:left="30"/>
            </w:pPr>
            <w:r>
              <w:rPr>
                <w:spacing w:val="-2"/>
              </w:rPr>
              <w:t>Munntørrhet</w:t>
            </w:r>
          </w:p>
        </w:tc>
        <w:tc>
          <w:tcPr>
            <w:tcW w:w="1957" w:type="dxa"/>
          </w:tcPr>
          <w:p w14:paraId="22D0DA76" w14:textId="77777777" w:rsidR="00444EBE" w:rsidRDefault="00444EBE">
            <w:pPr>
              <w:pStyle w:val="TableParagraph"/>
              <w:ind w:left="0"/>
            </w:pPr>
          </w:p>
        </w:tc>
        <w:tc>
          <w:tcPr>
            <w:tcW w:w="1575" w:type="dxa"/>
          </w:tcPr>
          <w:p w14:paraId="4159B875" w14:textId="77777777" w:rsidR="00444EBE" w:rsidRDefault="00444EBE">
            <w:pPr>
              <w:pStyle w:val="TableParagraph"/>
              <w:ind w:left="0"/>
            </w:pPr>
          </w:p>
        </w:tc>
        <w:tc>
          <w:tcPr>
            <w:tcW w:w="2159" w:type="dxa"/>
          </w:tcPr>
          <w:p w14:paraId="2A06474F" w14:textId="77777777" w:rsidR="00444EBE" w:rsidRDefault="00444EBE">
            <w:pPr>
              <w:pStyle w:val="TableParagraph"/>
              <w:ind w:left="0"/>
            </w:pPr>
          </w:p>
        </w:tc>
      </w:tr>
      <w:tr w:rsidR="00444EBE" w14:paraId="76FB5265" w14:textId="77777777">
        <w:trPr>
          <w:trHeight w:val="258"/>
        </w:trPr>
        <w:tc>
          <w:tcPr>
            <w:tcW w:w="9526" w:type="dxa"/>
            <w:gridSpan w:val="5"/>
          </w:tcPr>
          <w:p w14:paraId="3308E30E" w14:textId="77777777" w:rsidR="00444EBE" w:rsidRDefault="002C3AFE">
            <w:pPr>
              <w:pStyle w:val="TableParagraph"/>
              <w:spacing w:before="3" w:line="236" w:lineRule="exact"/>
              <w:ind w:left="30"/>
              <w:rPr>
                <w:b/>
              </w:rPr>
            </w:pPr>
            <w:r>
              <w:rPr>
                <w:b/>
              </w:rPr>
              <w:t>Sykdommer</w:t>
            </w:r>
            <w:r>
              <w:rPr>
                <w:b/>
                <w:spacing w:val="-4"/>
              </w:rPr>
              <w:t xml:space="preserve"> </w:t>
            </w:r>
            <w:r>
              <w:rPr>
                <w:b/>
              </w:rPr>
              <w:t>i</w:t>
            </w:r>
            <w:r>
              <w:rPr>
                <w:b/>
                <w:spacing w:val="-1"/>
              </w:rPr>
              <w:t xml:space="preserve"> </w:t>
            </w:r>
            <w:r>
              <w:rPr>
                <w:b/>
              </w:rPr>
              <w:t>lever</w:t>
            </w:r>
            <w:r>
              <w:rPr>
                <w:b/>
                <w:spacing w:val="-2"/>
              </w:rPr>
              <w:t xml:space="preserve"> </w:t>
            </w:r>
            <w:r>
              <w:rPr>
                <w:b/>
              </w:rPr>
              <w:t>og</w:t>
            </w:r>
            <w:r>
              <w:rPr>
                <w:b/>
                <w:spacing w:val="-1"/>
              </w:rPr>
              <w:t xml:space="preserve"> </w:t>
            </w:r>
            <w:r>
              <w:rPr>
                <w:b/>
                <w:spacing w:val="-2"/>
              </w:rPr>
              <w:t>galleveier</w:t>
            </w:r>
          </w:p>
        </w:tc>
      </w:tr>
      <w:tr w:rsidR="00444EBE" w14:paraId="7ACC50E1" w14:textId="77777777">
        <w:trPr>
          <w:trHeight w:val="2080"/>
        </w:trPr>
        <w:tc>
          <w:tcPr>
            <w:tcW w:w="2096" w:type="dxa"/>
          </w:tcPr>
          <w:p w14:paraId="2294E361" w14:textId="77777777" w:rsidR="00444EBE" w:rsidRDefault="002C3AFE">
            <w:pPr>
              <w:pStyle w:val="TableParagraph"/>
              <w:spacing w:before="3" w:line="247" w:lineRule="auto"/>
              <w:ind w:left="30"/>
            </w:pPr>
            <w:r>
              <w:rPr>
                <w:spacing w:val="-2"/>
              </w:rPr>
              <w:t>Forhøyede transaminaser</w:t>
            </w:r>
          </w:p>
        </w:tc>
        <w:tc>
          <w:tcPr>
            <w:tcW w:w="1739" w:type="dxa"/>
          </w:tcPr>
          <w:p w14:paraId="44E3CF4A" w14:textId="77777777" w:rsidR="00444EBE" w:rsidRDefault="002C3AFE">
            <w:pPr>
              <w:pStyle w:val="TableParagraph"/>
              <w:spacing w:before="3" w:line="247" w:lineRule="auto"/>
              <w:ind w:left="30"/>
            </w:pPr>
            <w:r>
              <w:rPr>
                <w:spacing w:val="-2"/>
              </w:rPr>
              <w:t xml:space="preserve">Nedsatt leverfunksjon, </w:t>
            </w:r>
            <w:r>
              <w:t>forhøyet bilirubin, forhøyet alkalisk fosfatase</w:t>
            </w:r>
            <w:r>
              <w:rPr>
                <w:spacing w:val="-14"/>
              </w:rPr>
              <w:t xml:space="preserve"> </w:t>
            </w:r>
            <w:r>
              <w:t>i</w:t>
            </w:r>
            <w:r>
              <w:rPr>
                <w:spacing w:val="-14"/>
              </w:rPr>
              <w:t xml:space="preserve"> </w:t>
            </w:r>
            <w:r>
              <w:t>blodet</w:t>
            </w:r>
            <w:r>
              <w:rPr>
                <w:vertAlign w:val="superscript"/>
              </w:rPr>
              <w:t>A</w:t>
            </w:r>
            <w:r>
              <w:t>, forhøyet GGT</w:t>
            </w:r>
            <w:r>
              <w:rPr>
                <w:vertAlign w:val="superscript"/>
              </w:rPr>
              <w:t>A</w:t>
            </w:r>
          </w:p>
        </w:tc>
        <w:tc>
          <w:tcPr>
            <w:tcW w:w="1957" w:type="dxa"/>
          </w:tcPr>
          <w:p w14:paraId="7294158F" w14:textId="77777777" w:rsidR="00444EBE" w:rsidRDefault="002C3AFE">
            <w:pPr>
              <w:pStyle w:val="TableParagraph"/>
              <w:spacing w:before="3" w:line="247" w:lineRule="auto"/>
              <w:ind w:left="29"/>
            </w:pPr>
            <w:r>
              <w:t>Gulsott, forhøyet konjugert</w:t>
            </w:r>
            <w:r>
              <w:rPr>
                <w:spacing w:val="-14"/>
              </w:rPr>
              <w:t xml:space="preserve"> </w:t>
            </w:r>
            <w:r>
              <w:t xml:space="preserve">bilirubin, (med eller uten samtidig forhøyet ALAT), kolestase, hepatitt (inkludert </w:t>
            </w:r>
            <w:r>
              <w:rPr>
                <w:spacing w:val="-2"/>
              </w:rPr>
              <w:t>hepatocellulær</w:t>
            </w:r>
          </w:p>
          <w:p w14:paraId="360BFA53" w14:textId="77777777" w:rsidR="00444EBE" w:rsidRDefault="002C3AFE">
            <w:pPr>
              <w:pStyle w:val="TableParagraph"/>
              <w:spacing w:line="233" w:lineRule="exact"/>
              <w:ind w:left="29"/>
            </w:pPr>
            <w:r>
              <w:rPr>
                <w:spacing w:val="-2"/>
              </w:rPr>
              <w:t>skade)</w:t>
            </w:r>
          </w:p>
        </w:tc>
        <w:tc>
          <w:tcPr>
            <w:tcW w:w="1575" w:type="dxa"/>
          </w:tcPr>
          <w:p w14:paraId="048F00DF" w14:textId="77777777" w:rsidR="00444EBE" w:rsidRDefault="00444EBE">
            <w:pPr>
              <w:pStyle w:val="TableParagraph"/>
              <w:ind w:left="0"/>
            </w:pPr>
          </w:p>
        </w:tc>
        <w:tc>
          <w:tcPr>
            <w:tcW w:w="2159" w:type="dxa"/>
          </w:tcPr>
          <w:p w14:paraId="7D211FC2" w14:textId="77777777" w:rsidR="00444EBE" w:rsidRDefault="00444EBE">
            <w:pPr>
              <w:pStyle w:val="TableParagraph"/>
              <w:ind w:left="0"/>
            </w:pPr>
          </w:p>
        </w:tc>
      </w:tr>
      <w:tr w:rsidR="00444EBE" w14:paraId="5CBFAF6F" w14:textId="77777777">
        <w:trPr>
          <w:trHeight w:val="258"/>
        </w:trPr>
        <w:tc>
          <w:tcPr>
            <w:tcW w:w="9526" w:type="dxa"/>
            <w:gridSpan w:val="5"/>
          </w:tcPr>
          <w:p w14:paraId="0B47CE3D" w14:textId="77777777" w:rsidR="00444EBE" w:rsidRDefault="002C3AFE">
            <w:pPr>
              <w:pStyle w:val="TableParagraph"/>
              <w:spacing w:before="3" w:line="236" w:lineRule="exact"/>
              <w:ind w:left="30"/>
              <w:rPr>
                <w:b/>
              </w:rPr>
            </w:pPr>
            <w:r>
              <w:rPr>
                <w:b/>
              </w:rPr>
              <w:t>Hud-</w:t>
            </w:r>
            <w:r>
              <w:rPr>
                <w:b/>
                <w:spacing w:val="-2"/>
              </w:rPr>
              <w:t xml:space="preserve"> </w:t>
            </w:r>
            <w:r>
              <w:rPr>
                <w:b/>
              </w:rPr>
              <w:t>og</w:t>
            </w:r>
            <w:r>
              <w:rPr>
                <w:b/>
                <w:spacing w:val="-1"/>
              </w:rPr>
              <w:t xml:space="preserve"> </w:t>
            </w:r>
            <w:r>
              <w:rPr>
                <w:b/>
                <w:spacing w:val="-2"/>
              </w:rPr>
              <w:t>underhudssykdommer</w:t>
            </w:r>
          </w:p>
        </w:tc>
      </w:tr>
      <w:tr w:rsidR="00444EBE" w14:paraId="007D58D4" w14:textId="77777777">
        <w:trPr>
          <w:trHeight w:val="1821"/>
        </w:trPr>
        <w:tc>
          <w:tcPr>
            <w:tcW w:w="2096" w:type="dxa"/>
          </w:tcPr>
          <w:p w14:paraId="40BA14C8" w14:textId="77777777" w:rsidR="00444EBE" w:rsidRDefault="002C3AFE">
            <w:pPr>
              <w:pStyle w:val="TableParagraph"/>
              <w:spacing w:before="5" w:line="247" w:lineRule="auto"/>
              <w:ind w:left="30"/>
            </w:pPr>
            <w:r>
              <w:t>Pruritus</w:t>
            </w:r>
            <w:r>
              <w:rPr>
                <w:spacing w:val="-14"/>
              </w:rPr>
              <w:t xml:space="preserve"> </w:t>
            </w:r>
            <w:r>
              <w:t>(inkl.</w:t>
            </w:r>
            <w:r>
              <w:rPr>
                <w:spacing w:val="-14"/>
              </w:rPr>
              <w:t xml:space="preserve"> </w:t>
            </w:r>
            <w:r>
              <w:t>mindre vanlige tilfeller av generalisert</w:t>
            </w:r>
            <w:r>
              <w:rPr>
                <w:spacing w:val="-14"/>
              </w:rPr>
              <w:t xml:space="preserve"> </w:t>
            </w:r>
            <w:r>
              <w:t xml:space="preserve">pruritus), utslett, ekkymose, kutan og subkutan </w:t>
            </w:r>
            <w:r>
              <w:rPr>
                <w:spacing w:val="-2"/>
              </w:rPr>
              <w:t>blødning</w:t>
            </w:r>
          </w:p>
        </w:tc>
        <w:tc>
          <w:tcPr>
            <w:tcW w:w="1739" w:type="dxa"/>
          </w:tcPr>
          <w:p w14:paraId="3DBC263B" w14:textId="77777777" w:rsidR="00444EBE" w:rsidRDefault="002C3AFE">
            <w:pPr>
              <w:pStyle w:val="TableParagraph"/>
              <w:spacing w:before="5"/>
              <w:ind w:left="30"/>
            </w:pPr>
            <w:r>
              <w:rPr>
                <w:spacing w:val="-2"/>
              </w:rPr>
              <w:t>Urtikaria</w:t>
            </w:r>
          </w:p>
        </w:tc>
        <w:tc>
          <w:tcPr>
            <w:tcW w:w="1957" w:type="dxa"/>
          </w:tcPr>
          <w:p w14:paraId="76137CA6" w14:textId="77777777" w:rsidR="00444EBE" w:rsidRDefault="00444EBE">
            <w:pPr>
              <w:pStyle w:val="TableParagraph"/>
              <w:ind w:left="0"/>
            </w:pPr>
          </w:p>
        </w:tc>
        <w:tc>
          <w:tcPr>
            <w:tcW w:w="1575" w:type="dxa"/>
          </w:tcPr>
          <w:p w14:paraId="64A1D6A0" w14:textId="77777777" w:rsidR="00444EBE" w:rsidRDefault="002C3AFE">
            <w:pPr>
              <w:pStyle w:val="TableParagraph"/>
              <w:spacing w:before="5" w:line="247" w:lineRule="auto"/>
              <w:ind w:left="29" w:right="78"/>
            </w:pPr>
            <w:r>
              <w:rPr>
                <w:spacing w:val="-2"/>
              </w:rPr>
              <w:t>Stevens- Johnsons syndrom/toksisk epidermal nekrolyse DRESS-</w:t>
            </w:r>
          </w:p>
          <w:p w14:paraId="2FB3AEBD" w14:textId="77777777" w:rsidR="00444EBE" w:rsidRDefault="002C3AFE">
            <w:pPr>
              <w:pStyle w:val="TableParagraph"/>
              <w:spacing w:line="233" w:lineRule="exact"/>
              <w:ind w:left="29"/>
            </w:pPr>
            <w:r>
              <w:rPr>
                <w:spacing w:val="-2"/>
              </w:rPr>
              <w:t>syndrom</w:t>
            </w:r>
          </w:p>
        </w:tc>
        <w:tc>
          <w:tcPr>
            <w:tcW w:w="2159" w:type="dxa"/>
          </w:tcPr>
          <w:p w14:paraId="1B4350BE" w14:textId="77777777" w:rsidR="00444EBE" w:rsidRDefault="00444EBE">
            <w:pPr>
              <w:pStyle w:val="TableParagraph"/>
              <w:ind w:left="0"/>
            </w:pPr>
          </w:p>
        </w:tc>
      </w:tr>
      <w:tr w:rsidR="00444EBE" w14:paraId="254BE80C" w14:textId="77777777">
        <w:trPr>
          <w:trHeight w:val="258"/>
        </w:trPr>
        <w:tc>
          <w:tcPr>
            <w:tcW w:w="9526" w:type="dxa"/>
            <w:gridSpan w:val="5"/>
          </w:tcPr>
          <w:p w14:paraId="63C55B49" w14:textId="77777777" w:rsidR="00444EBE" w:rsidRDefault="002C3AFE">
            <w:pPr>
              <w:pStyle w:val="TableParagraph"/>
              <w:spacing w:before="3" w:line="236" w:lineRule="exact"/>
              <w:ind w:left="30"/>
              <w:rPr>
                <w:b/>
              </w:rPr>
            </w:pPr>
            <w:r>
              <w:rPr>
                <w:b/>
              </w:rPr>
              <w:lastRenderedPageBreak/>
              <w:t>Sykdommer</w:t>
            </w:r>
            <w:r>
              <w:rPr>
                <w:b/>
                <w:spacing w:val="-5"/>
              </w:rPr>
              <w:t xml:space="preserve"> </w:t>
            </w:r>
            <w:r>
              <w:rPr>
                <w:b/>
              </w:rPr>
              <w:t>i</w:t>
            </w:r>
            <w:r>
              <w:rPr>
                <w:b/>
                <w:spacing w:val="-4"/>
              </w:rPr>
              <w:t xml:space="preserve"> </w:t>
            </w:r>
            <w:r>
              <w:rPr>
                <w:b/>
              </w:rPr>
              <w:t>muskler,</w:t>
            </w:r>
            <w:r>
              <w:rPr>
                <w:b/>
                <w:spacing w:val="-2"/>
              </w:rPr>
              <w:t xml:space="preserve"> </w:t>
            </w:r>
            <w:r>
              <w:rPr>
                <w:b/>
              </w:rPr>
              <w:t>bindevev</w:t>
            </w:r>
            <w:r>
              <w:rPr>
                <w:b/>
                <w:spacing w:val="-2"/>
              </w:rPr>
              <w:t xml:space="preserve"> </w:t>
            </w:r>
            <w:r>
              <w:rPr>
                <w:b/>
              </w:rPr>
              <w:t>og</w:t>
            </w:r>
            <w:r>
              <w:rPr>
                <w:b/>
                <w:spacing w:val="-5"/>
              </w:rPr>
              <w:t xml:space="preserve"> </w:t>
            </w:r>
            <w:r>
              <w:rPr>
                <w:b/>
                <w:spacing w:val="-2"/>
              </w:rPr>
              <w:t>skjelett</w:t>
            </w:r>
          </w:p>
        </w:tc>
      </w:tr>
      <w:tr w:rsidR="00444EBE" w14:paraId="353BBD98" w14:textId="77777777">
        <w:trPr>
          <w:trHeight w:val="781"/>
        </w:trPr>
        <w:tc>
          <w:tcPr>
            <w:tcW w:w="2096" w:type="dxa"/>
          </w:tcPr>
          <w:p w14:paraId="6C11E235" w14:textId="77777777" w:rsidR="00444EBE" w:rsidRDefault="002C3AFE">
            <w:pPr>
              <w:pStyle w:val="TableParagraph"/>
              <w:spacing w:before="5" w:line="244" w:lineRule="auto"/>
              <w:ind w:left="30" w:right="49"/>
            </w:pPr>
            <w:r>
              <w:t xml:space="preserve">Smerter i </w:t>
            </w:r>
            <w:r>
              <w:rPr>
                <w:spacing w:val="-2"/>
              </w:rPr>
              <w:t>ekstremiteter</w:t>
            </w:r>
            <w:r>
              <w:rPr>
                <w:spacing w:val="-2"/>
                <w:vertAlign w:val="superscript"/>
              </w:rPr>
              <w:t>A</w:t>
            </w:r>
          </w:p>
        </w:tc>
        <w:tc>
          <w:tcPr>
            <w:tcW w:w="1739" w:type="dxa"/>
          </w:tcPr>
          <w:p w14:paraId="052000E5" w14:textId="77777777" w:rsidR="00444EBE" w:rsidRDefault="002C3AFE">
            <w:pPr>
              <w:pStyle w:val="TableParagraph"/>
              <w:spacing w:before="5"/>
              <w:ind w:left="30"/>
            </w:pPr>
            <w:r>
              <w:rPr>
                <w:spacing w:val="-2"/>
              </w:rPr>
              <w:t>Hemartrose</w:t>
            </w:r>
          </w:p>
        </w:tc>
        <w:tc>
          <w:tcPr>
            <w:tcW w:w="1957" w:type="dxa"/>
          </w:tcPr>
          <w:p w14:paraId="37CF0B90" w14:textId="77777777" w:rsidR="00444EBE" w:rsidRDefault="002C3AFE">
            <w:pPr>
              <w:pStyle w:val="TableParagraph"/>
              <w:spacing w:before="5"/>
              <w:ind w:left="29"/>
            </w:pPr>
            <w:r>
              <w:rPr>
                <w:spacing w:val="-2"/>
              </w:rPr>
              <w:t>Muskelblødning</w:t>
            </w:r>
          </w:p>
        </w:tc>
        <w:tc>
          <w:tcPr>
            <w:tcW w:w="1575" w:type="dxa"/>
          </w:tcPr>
          <w:p w14:paraId="1CFB59E6" w14:textId="77777777" w:rsidR="00444EBE" w:rsidRDefault="00444EBE">
            <w:pPr>
              <w:pStyle w:val="TableParagraph"/>
              <w:ind w:left="0"/>
            </w:pPr>
          </w:p>
        </w:tc>
        <w:tc>
          <w:tcPr>
            <w:tcW w:w="2159" w:type="dxa"/>
          </w:tcPr>
          <w:p w14:paraId="71B48413" w14:textId="77777777" w:rsidR="00444EBE" w:rsidRDefault="002C3AFE">
            <w:pPr>
              <w:pStyle w:val="TableParagraph"/>
              <w:spacing w:line="260" w:lineRule="exact"/>
              <w:ind w:left="28"/>
            </w:pPr>
            <w:r>
              <w:rPr>
                <w:spacing w:val="-2"/>
              </w:rPr>
              <w:t xml:space="preserve">Kompartmentsyndrom </w:t>
            </w:r>
            <w:r>
              <w:t xml:space="preserve">sekundært til en </w:t>
            </w:r>
            <w:r>
              <w:rPr>
                <w:spacing w:val="-2"/>
              </w:rPr>
              <w:t>blødning</w:t>
            </w:r>
          </w:p>
        </w:tc>
      </w:tr>
      <w:tr w:rsidR="00444EBE" w14:paraId="2B6AE6B5" w14:textId="77777777">
        <w:trPr>
          <w:trHeight w:val="258"/>
        </w:trPr>
        <w:tc>
          <w:tcPr>
            <w:tcW w:w="9526" w:type="dxa"/>
            <w:gridSpan w:val="5"/>
          </w:tcPr>
          <w:p w14:paraId="4FE55140" w14:textId="77777777" w:rsidR="00444EBE" w:rsidRDefault="002C3AFE">
            <w:pPr>
              <w:pStyle w:val="TableParagraph"/>
              <w:spacing w:before="3" w:line="236" w:lineRule="exact"/>
              <w:ind w:left="30"/>
              <w:rPr>
                <w:b/>
              </w:rPr>
            </w:pPr>
            <w:r>
              <w:rPr>
                <w:b/>
              </w:rPr>
              <w:t>Sykdommer</w:t>
            </w:r>
            <w:r>
              <w:rPr>
                <w:b/>
                <w:spacing w:val="-4"/>
              </w:rPr>
              <w:t xml:space="preserve"> </w:t>
            </w:r>
            <w:r>
              <w:rPr>
                <w:b/>
              </w:rPr>
              <w:t>i nyre</w:t>
            </w:r>
            <w:r>
              <w:rPr>
                <w:b/>
                <w:spacing w:val="-2"/>
              </w:rPr>
              <w:t xml:space="preserve"> </w:t>
            </w:r>
            <w:r>
              <w:rPr>
                <w:b/>
              </w:rPr>
              <w:t>og</w:t>
            </w:r>
            <w:r>
              <w:rPr>
                <w:b/>
                <w:spacing w:val="-1"/>
              </w:rPr>
              <w:t xml:space="preserve"> </w:t>
            </w:r>
            <w:r>
              <w:rPr>
                <w:b/>
                <w:spacing w:val="-2"/>
              </w:rPr>
              <w:t>urinveier</w:t>
            </w:r>
          </w:p>
        </w:tc>
      </w:tr>
    </w:tbl>
    <w:p w14:paraId="3F217B28" w14:textId="77777777" w:rsidR="00444EBE" w:rsidRDefault="00444EBE">
      <w:pPr>
        <w:spacing w:line="236" w:lineRule="exact"/>
        <w:sectPr w:rsidR="00444EBE">
          <w:type w:val="continuous"/>
          <w:pgSz w:w="11910" w:h="16850"/>
          <w:pgMar w:top="1120" w:right="920" w:bottom="1209"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1739"/>
        <w:gridCol w:w="1957"/>
        <w:gridCol w:w="1575"/>
        <w:gridCol w:w="2159"/>
      </w:tblGrid>
      <w:tr w:rsidR="00444EBE" w14:paraId="15393FE4" w14:textId="77777777">
        <w:trPr>
          <w:trHeight w:val="520"/>
        </w:trPr>
        <w:tc>
          <w:tcPr>
            <w:tcW w:w="2096" w:type="dxa"/>
          </w:tcPr>
          <w:p w14:paraId="027E795D" w14:textId="77777777" w:rsidR="00444EBE" w:rsidRDefault="002C3AFE">
            <w:pPr>
              <w:pStyle w:val="TableParagraph"/>
              <w:spacing w:before="5"/>
              <w:ind w:left="110"/>
              <w:rPr>
                <w:b/>
              </w:rPr>
            </w:pPr>
            <w:r>
              <w:rPr>
                <w:b/>
                <w:spacing w:val="-2"/>
              </w:rPr>
              <w:t>Vanlige</w:t>
            </w:r>
          </w:p>
        </w:tc>
        <w:tc>
          <w:tcPr>
            <w:tcW w:w="1739" w:type="dxa"/>
          </w:tcPr>
          <w:p w14:paraId="4902915E" w14:textId="77777777" w:rsidR="00444EBE" w:rsidRDefault="002C3AFE">
            <w:pPr>
              <w:pStyle w:val="TableParagraph"/>
              <w:spacing w:before="5"/>
              <w:ind w:left="109"/>
              <w:rPr>
                <w:b/>
              </w:rPr>
            </w:pPr>
            <w:r>
              <w:rPr>
                <w:b/>
              </w:rPr>
              <w:t>Mindre</w:t>
            </w:r>
            <w:r>
              <w:rPr>
                <w:b/>
                <w:spacing w:val="-4"/>
              </w:rPr>
              <w:t xml:space="preserve"> </w:t>
            </w:r>
            <w:r>
              <w:rPr>
                <w:b/>
                <w:spacing w:val="-2"/>
              </w:rPr>
              <w:t>vanlige</w:t>
            </w:r>
          </w:p>
        </w:tc>
        <w:tc>
          <w:tcPr>
            <w:tcW w:w="1957" w:type="dxa"/>
          </w:tcPr>
          <w:p w14:paraId="028F9FEB" w14:textId="77777777" w:rsidR="00444EBE" w:rsidRDefault="002C3AFE">
            <w:pPr>
              <w:pStyle w:val="TableParagraph"/>
              <w:spacing w:before="5"/>
              <w:ind w:left="106"/>
              <w:rPr>
                <w:b/>
              </w:rPr>
            </w:pPr>
            <w:r>
              <w:rPr>
                <w:b/>
                <w:spacing w:val="-2"/>
              </w:rPr>
              <w:t>Sjeldne</w:t>
            </w:r>
          </w:p>
        </w:tc>
        <w:tc>
          <w:tcPr>
            <w:tcW w:w="1575" w:type="dxa"/>
          </w:tcPr>
          <w:p w14:paraId="5AF6998A" w14:textId="77777777" w:rsidR="00444EBE" w:rsidRDefault="002C3AFE">
            <w:pPr>
              <w:pStyle w:val="TableParagraph"/>
              <w:spacing w:before="5"/>
              <w:rPr>
                <w:b/>
              </w:rPr>
            </w:pPr>
            <w:r>
              <w:rPr>
                <w:b/>
              </w:rPr>
              <w:t>Svært</w:t>
            </w:r>
            <w:r>
              <w:rPr>
                <w:b/>
                <w:spacing w:val="-1"/>
              </w:rPr>
              <w:t xml:space="preserve"> </w:t>
            </w:r>
            <w:r>
              <w:rPr>
                <w:b/>
                <w:spacing w:val="-2"/>
              </w:rPr>
              <w:t>sjeldne</w:t>
            </w:r>
          </w:p>
        </w:tc>
        <w:tc>
          <w:tcPr>
            <w:tcW w:w="2159" w:type="dxa"/>
          </w:tcPr>
          <w:p w14:paraId="416D328E" w14:textId="77777777" w:rsidR="00444EBE" w:rsidRDefault="002C3AFE">
            <w:pPr>
              <w:pStyle w:val="TableParagraph"/>
              <w:spacing w:before="5"/>
              <w:ind w:left="107"/>
              <w:rPr>
                <w:b/>
              </w:rPr>
            </w:pPr>
            <w:r>
              <w:rPr>
                <w:b/>
              </w:rPr>
              <w:t xml:space="preserve">Ikke </w:t>
            </w:r>
            <w:r>
              <w:rPr>
                <w:b/>
                <w:spacing w:val="-2"/>
              </w:rPr>
              <w:t>kjent</w:t>
            </w:r>
          </w:p>
        </w:tc>
      </w:tr>
      <w:tr w:rsidR="00444EBE" w14:paraId="49FBFA44" w14:textId="77777777">
        <w:trPr>
          <w:trHeight w:val="2080"/>
        </w:trPr>
        <w:tc>
          <w:tcPr>
            <w:tcW w:w="2096" w:type="dxa"/>
          </w:tcPr>
          <w:p w14:paraId="5054BA2F" w14:textId="77777777" w:rsidR="00444EBE" w:rsidRDefault="002C3AFE">
            <w:pPr>
              <w:pStyle w:val="TableParagraph"/>
              <w:spacing w:before="3" w:line="247" w:lineRule="auto"/>
              <w:ind w:left="30" w:right="33"/>
            </w:pPr>
            <w:r>
              <w:t>Blødninger i urogenitaltraktus</w:t>
            </w:r>
            <w:r>
              <w:rPr>
                <w:spacing w:val="-14"/>
              </w:rPr>
              <w:t xml:space="preserve"> </w:t>
            </w:r>
            <w:r>
              <w:t>(inkl. hematuri og menoragi</w:t>
            </w:r>
            <w:r>
              <w:rPr>
                <w:vertAlign w:val="superscript"/>
              </w:rPr>
              <w:t>B</w:t>
            </w:r>
            <w:r>
              <w:t>), nedsatt nyrefunksjon (inkl. forhøyet kreatinin i blod, forhøyet urea i</w:t>
            </w:r>
          </w:p>
          <w:p w14:paraId="5D778B4B" w14:textId="77777777" w:rsidR="00444EBE" w:rsidRDefault="002C3AFE">
            <w:pPr>
              <w:pStyle w:val="TableParagraph"/>
              <w:spacing w:line="233" w:lineRule="exact"/>
              <w:ind w:left="30"/>
            </w:pPr>
            <w:r>
              <w:rPr>
                <w:spacing w:val="-2"/>
              </w:rPr>
              <w:t>blod)</w:t>
            </w:r>
          </w:p>
        </w:tc>
        <w:tc>
          <w:tcPr>
            <w:tcW w:w="1739" w:type="dxa"/>
          </w:tcPr>
          <w:p w14:paraId="4E279D81" w14:textId="77777777" w:rsidR="00444EBE" w:rsidRDefault="00444EBE">
            <w:pPr>
              <w:pStyle w:val="TableParagraph"/>
              <w:ind w:left="0"/>
            </w:pPr>
          </w:p>
        </w:tc>
        <w:tc>
          <w:tcPr>
            <w:tcW w:w="1957" w:type="dxa"/>
          </w:tcPr>
          <w:p w14:paraId="60D22EDC" w14:textId="77777777" w:rsidR="00444EBE" w:rsidRDefault="00444EBE">
            <w:pPr>
              <w:pStyle w:val="TableParagraph"/>
              <w:ind w:left="0"/>
            </w:pPr>
          </w:p>
        </w:tc>
        <w:tc>
          <w:tcPr>
            <w:tcW w:w="1575" w:type="dxa"/>
          </w:tcPr>
          <w:p w14:paraId="7A5C9552" w14:textId="77777777" w:rsidR="00444EBE" w:rsidRDefault="00444EBE">
            <w:pPr>
              <w:pStyle w:val="TableParagraph"/>
              <w:ind w:left="0"/>
            </w:pPr>
          </w:p>
        </w:tc>
        <w:tc>
          <w:tcPr>
            <w:tcW w:w="2159" w:type="dxa"/>
          </w:tcPr>
          <w:p w14:paraId="4CD95E1A" w14:textId="37D355C7" w:rsidR="00444EBE" w:rsidRDefault="002C3AFE">
            <w:pPr>
              <w:pStyle w:val="TableParagraph"/>
              <w:spacing w:before="3" w:line="247" w:lineRule="auto"/>
              <w:ind w:left="28" w:right="95"/>
            </w:pPr>
            <w:r>
              <w:rPr>
                <w:spacing w:val="-2"/>
              </w:rPr>
              <w:t xml:space="preserve">Nyresvikt/akutt </w:t>
            </w:r>
            <w:r>
              <w:t>nyresvikt</w:t>
            </w:r>
            <w:r>
              <w:rPr>
                <w:spacing w:val="-14"/>
              </w:rPr>
              <w:t xml:space="preserve"> </w:t>
            </w:r>
            <w:r>
              <w:t>sekundært</w:t>
            </w:r>
            <w:r>
              <w:rPr>
                <w:spacing w:val="-14"/>
              </w:rPr>
              <w:t xml:space="preserve"> </w:t>
            </w:r>
            <w:r>
              <w:t xml:space="preserve">til en blødning som er tilstrekkelig til å </w:t>
            </w:r>
            <w:r>
              <w:rPr>
                <w:spacing w:val="-2"/>
              </w:rPr>
              <w:t>forårsake hypoperfusjon</w:t>
            </w:r>
            <w:r w:rsidR="00350A75">
              <w:rPr>
                <w:spacing w:val="-2"/>
              </w:rPr>
              <w:t xml:space="preserve">, </w:t>
            </w:r>
            <w:r w:rsidR="00350A75" w:rsidRPr="00350A75">
              <w:rPr>
                <w:spacing w:val="-2"/>
              </w:rPr>
              <w:t>antikoagulantrelatert nefropati</w:t>
            </w:r>
          </w:p>
        </w:tc>
      </w:tr>
      <w:tr w:rsidR="00444EBE" w14:paraId="005D4995" w14:textId="77777777">
        <w:trPr>
          <w:trHeight w:val="467"/>
        </w:trPr>
        <w:tc>
          <w:tcPr>
            <w:tcW w:w="9526" w:type="dxa"/>
            <w:gridSpan w:val="5"/>
          </w:tcPr>
          <w:p w14:paraId="62BCCEFA" w14:textId="77777777" w:rsidR="00444EBE" w:rsidRDefault="002C3AFE">
            <w:pPr>
              <w:pStyle w:val="TableParagraph"/>
              <w:spacing w:before="3"/>
              <w:ind w:left="30"/>
              <w:rPr>
                <w:b/>
              </w:rPr>
            </w:pPr>
            <w:r>
              <w:rPr>
                <w:b/>
              </w:rPr>
              <w:t>Generelle</w:t>
            </w:r>
            <w:r>
              <w:rPr>
                <w:b/>
                <w:spacing w:val="-6"/>
              </w:rPr>
              <w:t xml:space="preserve"> </w:t>
            </w:r>
            <w:r>
              <w:rPr>
                <w:b/>
              </w:rPr>
              <w:t>lidelser</w:t>
            </w:r>
            <w:r>
              <w:rPr>
                <w:b/>
                <w:spacing w:val="-5"/>
              </w:rPr>
              <w:t xml:space="preserve"> </w:t>
            </w:r>
            <w:r>
              <w:rPr>
                <w:b/>
              </w:rPr>
              <w:t>og</w:t>
            </w:r>
            <w:r>
              <w:rPr>
                <w:b/>
                <w:spacing w:val="-3"/>
              </w:rPr>
              <w:t xml:space="preserve"> </w:t>
            </w:r>
            <w:r>
              <w:rPr>
                <w:b/>
              </w:rPr>
              <w:t>reaksjoner</w:t>
            </w:r>
            <w:r>
              <w:rPr>
                <w:b/>
                <w:spacing w:val="-3"/>
              </w:rPr>
              <w:t xml:space="preserve"> </w:t>
            </w:r>
            <w:r>
              <w:rPr>
                <w:b/>
              </w:rPr>
              <w:t xml:space="preserve">på </w:t>
            </w:r>
            <w:r>
              <w:rPr>
                <w:b/>
                <w:spacing w:val="-2"/>
              </w:rPr>
              <w:t>administrasjonsstedet</w:t>
            </w:r>
          </w:p>
        </w:tc>
      </w:tr>
      <w:tr w:rsidR="00444EBE" w14:paraId="2CA1378B" w14:textId="77777777">
        <w:trPr>
          <w:trHeight w:val="1298"/>
        </w:trPr>
        <w:tc>
          <w:tcPr>
            <w:tcW w:w="2096" w:type="dxa"/>
          </w:tcPr>
          <w:p w14:paraId="15DC76CE" w14:textId="77777777" w:rsidR="00444EBE" w:rsidRDefault="002C3AFE">
            <w:pPr>
              <w:pStyle w:val="TableParagraph"/>
              <w:spacing w:before="3"/>
              <w:ind w:left="30"/>
            </w:pPr>
            <w:r>
              <w:rPr>
                <w:spacing w:val="-2"/>
              </w:rPr>
              <w:t>Feber</w:t>
            </w:r>
            <w:r>
              <w:rPr>
                <w:spacing w:val="-2"/>
                <w:vertAlign w:val="superscript"/>
              </w:rPr>
              <w:t>A</w:t>
            </w:r>
            <w:r>
              <w:rPr>
                <w:spacing w:val="-2"/>
              </w:rPr>
              <w:t>,</w:t>
            </w:r>
          </w:p>
          <w:p w14:paraId="45C66D9E" w14:textId="77777777" w:rsidR="00444EBE" w:rsidRDefault="002C3AFE">
            <w:pPr>
              <w:pStyle w:val="TableParagraph"/>
              <w:spacing w:before="6" w:line="247" w:lineRule="auto"/>
              <w:ind w:left="30"/>
            </w:pPr>
            <w:r>
              <w:t>perifert</w:t>
            </w:r>
            <w:r>
              <w:rPr>
                <w:spacing w:val="-14"/>
              </w:rPr>
              <w:t xml:space="preserve"> </w:t>
            </w:r>
            <w:r>
              <w:t>ødem,</w:t>
            </w:r>
            <w:r>
              <w:rPr>
                <w:spacing w:val="-14"/>
              </w:rPr>
              <w:t xml:space="preserve"> </w:t>
            </w:r>
            <w:r>
              <w:t>nedsatt generell styrke og energi (inkl. fatigue,</w:t>
            </w:r>
          </w:p>
          <w:p w14:paraId="686811C1" w14:textId="77777777" w:rsidR="00444EBE" w:rsidRDefault="002C3AFE">
            <w:pPr>
              <w:pStyle w:val="TableParagraph"/>
              <w:spacing w:line="234" w:lineRule="exact"/>
              <w:ind w:left="30"/>
            </w:pPr>
            <w:r>
              <w:rPr>
                <w:spacing w:val="-2"/>
              </w:rPr>
              <w:t>asteni)</w:t>
            </w:r>
          </w:p>
        </w:tc>
        <w:tc>
          <w:tcPr>
            <w:tcW w:w="1739" w:type="dxa"/>
          </w:tcPr>
          <w:p w14:paraId="7B7E16D7" w14:textId="77777777" w:rsidR="00444EBE" w:rsidRDefault="002C3AFE">
            <w:pPr>
              <w:pStyle w:val="TableParagraph"/>
              <w:spacing w:before="3" w:line="244" w:lineRule="auto"/>
              <w:ind w:left="30"/>
            </w:pPr>
            <w:r>
              <w:t xml:space="preserve">Uvelhet (inkl. </w:t>
            </w:r>
            <w:r>
              <w:rPr>
                <w:spacing w:val="-2"/>
              </w:rPr>
              <w:t>sykdomsfølelse)</w:t>
            </w:r>
          </w:p>
        </w:tc>
        <w:tc>
          <w:tcPr>
            <w:tcW w:w="1957" w:type="dxa"/>
          </w:tcPr>
          <w:p w14:paraId="2F3F2E5E" w14:textId="77777777" w:rsidR="00444EBE" w:rsidRDefault="002C3AFE">
            <w:pPr>
              <w:pStyle w:val="TableParagraph"/>
              <w:spacing w:before="3"/>
              <w:ind w:left="29"/>
            </w:pPr>
            <w:r>
              <w:t>Lokalt</w:t>
            </w:r>
            <w:r>
              <w:rPr>
                <w:spacing w:val="-3"/>
              </w:rPr>
              <w:t xml:space="preserve"> </w:t>
            </w:r>
            <w:r>
              <w:rPr>
                <w:spacing w:val="-2"/>
              </w:rPr>
              <w:t>ødem</w:t>
            </w:r>
            <w:r>
              <w:rPr>
                <w:spacing w:val="-2"/>
                <w:vertAlign w:val="superscript"/>
              </w:rPr>
              <w:t>A</w:t>
            </w:r>
          </w:p>
        </w:tc>
        <w:tc>
          <w:tcPr>
            <w:tcW w:w="1575" w:type="dxa"/>
          </w:tcPr>
          <w:p w14:paraId="25E29428" w14:textId="77777777" w:rsidR="00444EBE" w:rsidRDefault="00444EBE">
            <w:pPr>
              <w:pStyle w:val="TableParagraph"/>
              <w:ind w:left="0"/>
            </w:pPr>
          </w:p>
        </w:tc>
        <w:tc>
          <w:tcPr>
            <w:tcW w:w="2159" w:type="dxa"/>
          </w:tcPr>
          <w:p w14:paraId="005A8B5E" w14:textId="77777777" w:rsidR="00444EBE" w:rsidRDefault="00444EBE">
            <w:pPr>
              <w:pStyle w:val="TableParagraph"/>
              <w:ind w:left="0"/>
            </w:pPr>
          </w:p>
        </w:tc>
      </w:tr>
      <w:tr w:rsidR="00444EBE" w14:paraId="0BBE71D1" w14:textId="77777777">
        <w:trPr>
          <w:trHeight w:val="261"/>
        </w:trPr>
        <w:tc>
          <w:tcPr>
            <w:tcW w:w="9526" w:type="dxa"/>
            <w:gridSpan w:val="5"/>
          </w:tcPr>
          <w:p w14:paraId="3FDC9149" w14:textId="77777777" w:rsidR="00444EBE" w:rsidRDefault="002C3AFE">
            <w:pPr>
              <w:pStyle w:val="TableParagraph"/>
              <w:spacing w:before="5" w:line="236" w:lineRule="exact"/>
              <w:ind w:left="30"/>
              <w:rPr>
                <w:b/>
              </w:rPr>
            </w:pPr>
            <w:r>
              <w:rPr>
                <w:b/>
                <w:spacing w:val="-2"/>
              </w:rPr>
              <w:t>Undersøkelser</w:t>
            </w:r>
          </w:p>
        </w:tc>
      </w:tr>
      <w:tr w:rsidR="00444EBE" w14:paraId="4EDD5FA4" w14:textId="77777777">
        <w:trPr>
          <w:trHeight w:val="779"/>
        </w:trPr>
        <w:tc>
          <w:tcPr>
            <w:tcW w:w="2096" w:type="dxa"/>
          </w:tcPr>
          <w:p w14:paraId="24211FAA" w14:textId="77777777" w:rsidR="00444EBE" w:rsidRDefault="00444EBE">
            <w:pPr>
              <w:pStyle w:val="TableParagraph"/>
              <w:ind w:left="0"/>
            </w:pPr>
          </w:p>
        </w:tc>
        <w:tc>
          <w:tcPr>
            <w:tcW w:w="1739" w:type="dxa"/>
          </w:tcPr>
          <w:p w14:paraId="25C89433" w14:textId="77777777" w:rsidR="00444EBE" w:rsidRDefault="002C3AFE">
            <w:pPr>
              <w:pStyle w:val="TableParagraph"/>
              <w:spacing w:before="3" w:line="244" w:lineRule="auto"/>
              <w:ind w:left="30"/>
            </w:pPr>
            <w:r>
              <w:t>Forhøyet</w:t>
            </w:r>
            <w:r>
              <w:rPr>
                <w:spacing w:val="-14"/>
              </w:rPr>
              <w:t xml:space="preserve"> </w:t>
            </w:r>
            <w:r>
              <w:t>LDH</w:t>
            </w:r>
            <w:r>
              <w:rPr>
                <w:vertAlign w:val="superscript"/>
              </w:rPr>
              <w:t>A</w:t>
            </w:r>
            <w:r>
              <w:t>, forhøyet</w:t>
            </w:r>
            <w:r>
              <w:rPr>
                <w:spacing w:val="-4"/>
              </w:rPr>
              <w:t xml:space="preserve"> </w:t>
            </w:r>
            <w:r>
              <w:rPr>
                <w:spacing w:val="-2"/>
              </w:rPr>
              <w:t>lipase</w:t>
            </w:r>
            <w:r>
              <w:rPr>
                <w:spacing w:val="-2"/>
                <w:vertAlign w:val="superscript"/>
              </w:rPr>
              <w:t>A</w:t>
            </w:r>
            <w:r>
              <w:rPr>
                <w:spacing w:val="-2"/>
              </w:rPr>
              <w:t>,</w:t>
            </w:r>
          </w:p>
          <w:p w14:paraId="1AEA4165" w14:textId="77777777" w:rsidR="00444EBE" w:rsidRDefault="002C3AFE">
            <w:pPr>
              <w:pStyle w:val="TableParagraph"/>
              <w:spacing w:before="5" w:line="236" w:lineRule="exact"/>
              <w:ind w:left="30"/>
            </w:pPr>
            <w:r>
              <w:t>forhøyet</w:t>
            </w:r>
            <w:r>
              <w:rPr>
                <w:spacing w:val="-4"/>
              </w:rPr>
              <w:t xml:space="preserve"> </w:t>
            </w:r>
            <w:r>
              <w:rPr>
                <w:spacing w:val="-2"/>
              </w:rPr>
              <w:t>amylase</w:t>
            </w:r>
            <w:r>
              <w:rPr>
                <w:spacing w:val="-2"/>
                <w:vertAlign w:val="superscript"/>
              </w:rPr>
              <w:t>A</w:t>
            </w:r>
          </w:p>
        </w:tc>
        <w:tc>
          <w:tcPr>
            <w:tcW w:w="1957" w:type="dxa"/>
          </w:tcPr>
          <w:p w14:paraId="27DB8381" w14:textId="77777777" w:rsidR="00444EBE" w:rsidRDefault="00444EBE">
            <w:pPr>
              <w:pStyle w:val="TableParagraph"/>
              <w:ind w:left="0"/>
            </w:pPr>
          </w:p>
        </w:tc>
        <w:tc>
          <w:tcPr>
            <w:tcW w:w="1575" w:type="dxa"/>
          </w:tcPr>
          <w:p w14:paraId="2B50AE1A" w14:textId="77777777" w:rsidR="00444EBE" w:rsidRDefault="00444EBE">
            <w:pPr>
              <w:pStyle w:val="TableParagraph"/>
              <w:ind w:left="0"/>
            </w:pPr>
          </w:p>
        </w:tc>
        <w:tc>
          <w:tcPr>
            <w:tcW w:w="2159" w:type="dxa"/>
          </w:tcPr>
          <w:p w14:paraId="5133E4CD" w14:textId="77777777" w:rsidR="00444EBE" w:rsidRDefault="00444EBE">
            <w:pPr>
              <w:pStyle w:val="TableParagraph"/>
              <w:ind w:left="0"/>
            </w:pPr>
          </w:p>
        </w:tc>
      </w:tr>
      <w:tr w:rsidR="00444EBE" w14:paraId="4568216B" w14:textId="77777777">
        <w:trPr>
          <w:trHeight w:val="261"/>
        </w:trPr>
        <w:tc>
          <w:tcPr>
            <w:tcW w:w="9526" w:type="dxa"/>
            <w:gridSpan w:val="5"/>
          </w:tcPr>
          <w:p w14:paraId="1DAB083F" w14:textId="77777777" w:rsidR="00444EBE" w:rsidRDefault="002C3AFE">
            <w:pPr>
              <w:pStyle w:val="TableParagraph"/>
              <w:spacing w:before="3" w:line="238" w:lineRule="exact"/>
              <w:ind w:left="30"/>
              <w:rPr>
                <w:b/>
              </w:rPr>
            </w:pPr>
            <w:r>
              <w:rPr>
                <w:b/>
              </w:rPr>
              <w:t>Skader,</w:t>
            </w:r>
            <w:r>
              <w:rPr>
                <w:b/>
                <w:spacing w:val="-5"/>
              </w:rPr>
              <w:t xml:space="preserve"> </w:t>
            </w:r>
            <w:r>
              <w:rPr>
                <w:b/>
              </w:rPr>
              <w:t>forgiftninger</w:t>
            </w:r>
            <w:r>
              <w:rPr>
                <w:b/>
                <w:spacing w:val="-5"/>
              </w:rPr>
              <w:t xml:space="preserve"> </w:t>
            </w:r>
            <w:r>
              <w:rPr>
                <w:b/>
              </w:rPr>
              <w:t>og</w:t>
            </w:r>
            <w:r>
              <w:rPr>
                <w:b/>
                <w:spacing w:val="-5"/>
              </w:rPr>
              <w:t xml:space="preserve"> </w:t>
            </w:r>
            <w:r>
              <w:rPr>
                <w:b/>
              </w:rPr>
              <w:t>komplikasjoner</w:t>
            </w:r>
            <w:r>
              <w:rPr>
                <w:b/>
                <w:spacing w:val="-4"/>
              </w:rPr>
              <w:t xml:space="preserve"> </w:t>
            </w:r>
            <w:r>
              <w:rPr>
                <w:b/>
              </w:rPr>
              <w:t>ved</w:t>
            </w:r>
            <w:r>
              <w:rPr>
                <w:b/>
                <w:spacing w:val="-8"/>
              </w:rPr>
              <w:t xml:space="preserve"> </w:t>
            </w:r>
            <w:r>
              <w:rPr>
                <w:b/>
              </w:rPr>
              <w:t>medisinske</w:t>
            </w:r>
            <w:r>
              <w:rPr>
                <w:b/>
                <w:spacing w:val="-4"/>
              </w:rPr>
              <w:t xml:space="preserve"> </w:t>
            </w:r>
            <w:r>
              <w:rPr>
                <w:b/>
                <w:spacing w:val="-2"/>
              </w:rPr>
              <w:t>prosedyrer</w:t>
            </w:r>
          </w:p>
        </w:tc>
      </w:tr>
      <w:tr w:rsidR="00444EBE" w14:paraId="1EFEB36E" w14:textId="77777777">
        <w:trPr>
          <w:trHeight w:val="1300"/>
        </w:trPr>
        <w:tc>
          <w:tcPr>
            <w:tcW w:w="2096" w:type="dxa"/>
          </w:tcPr>
          <w:p w14:paraId="46D6D91E" w14:textId="77777777" w:rsidR="00444EBE" w:rsidRDefault="002C3AFE">
            <w:pPr>
              <w:pStyle w:val="TableParagraph"/>
              <w:spacing w:before="3" w:line="247" w:lineRule="auto"/>
              <w:ind w:left="30"/>
            </w:pPr>
            <w:r>
              <w:t>Blødning</w:t>
            </w:r>
            <w:r>
              <w:rPr>
                <w:spacing w:val="-14"/>
              </w:rPr>
              <w:t xml:space="preserve"> </w:t>
            </w:r>
            <w:r>
              <w:t>etter</w:t>
            </w:r>
            <w:r>
              <w:rPr>
                <w:spacing w:val="-14"/>
              </w:rPr>
              <w:t xml:space="preserve"> </w:t>
            </w:r>
            <w:r>
              <w:t>inngrep (inkl. postoperativ anemi og blødning fra sår), kontusjon,</w:t>
            </w:r>
          </w:p>
          <w:p w14:paraId="3B54262C" w14:textId="77777777" w:rsidR="00444EBE" w:rsidRDefault="002C3AFE">
            <w:pPr>
              <w:pStyle w:val="TableParagraph"/>
              <w:spacing w:line="235" w:lineRule="exact"/>
              <w:ind w:left="30"/>
            </w:pPr>
            <w:r>
              <w:rPr>
                <w:spacing w:val="-2"/>
              </w:rPr>
              <w:t>sårsekresjon</w:t>
            </w:r>
            <w:r>
              <w:rPr>
                <w:spacing w:val="-2"/>
                <w:vertAlign w:val="superscript"/>
              </w:rPr>
              <w:t>A</w:t>
            </w:r>
          </w:p>
        </w:tc>
        <w:tc>
          <w:tcPr>
            <w:tcW w:w="1739" w:type="dxa"/>
          </w:tcPr>
          <w:p w14:paraId="26492A65" w14:textId="77777777" w:rsidR="00444EBE" w:rsidRDefault="00444EBE">
            <w:pPr>
              <w:pStyle w:val="TableParagraph"/>
              <w:ind w:left="0"/>
            </w:pPr>
          </w:p>
        </w:tc>
        <w:tc>
          <w:tcPr>
            <w:tcW w:w="1957" w:type="dxa"/>
          </w:tcPr>
          <w:p w14:paraId="5FEC384F" w14:textId="77777777" w:rsidR="00444EBE" w:rsidRDefault="002C3AFE">
            <w:pPr>
              <w:pStyle w:val="TableParagraph"/>
              <w:spacing w:before="3" w:line="244" w:lineRule="auto"/>
              <w:ind w:left="29"/>
            </w:pPr>
            <w:r>
              <w:rPr>
                <w:spacing w:val="-2"/>
              </w:rPr>
              <w:t>Vaskulær pseudoaneurisme</w:t>
            </w:r>
            <w:r>
              <w:rPr>
                <w:spacing w:val="-2"/>
                <w:vertAlign w:val="superscript"/>
              </w:rPr>
              <w:t>C</w:t>
            </w:r>
          </w:p>
        </w:tc>
        <w:tc>
          <w:tcPr>
            <w:tcW w:w="1575" w:type="dxa"/>
          </w:tcPr>
          <w:p w14:paraId="043923D1" w14:textId="77777777" w:rsidR="00444EBE" w:rsidRDefault="00444EBE">
            <w:pPr>
              <w:pStyle w:val="TableParagraph"/>
              <w:ind w:left="0"/>
            </w:pPr>
          </w:p>
        </w:tc>
        <w:tc>
          <w:tcPr>
            <w:tcW w:w="2159" w:type="dxa"/>
          </w:tcPr>
          <w:p w14:paraId="1F1FB8BB" w14:textId="77777777" w:rsidR="00444EBE" w:rsidRDefault="00444EBE">
            <w:pPr>
              <w:pStyle w:val="TableParagraph"/>
              <w:ind w:left="0"/>
            </w:pPr>
          </w:p>
        </w:tc>
      </w:tr>
    </w:tbl>
    <w:p w14:paraId="2C36401B" w14:textId="77777777" w:rsidR="00444EBE" w:rsidRDefault="002C3AFE">
      <w:pPr>
        <w:pStyle w:val="BodyText"/>
        <w:tabs>
          <w:tab w:val="left" w:pos="777"/>
        </w:tabs>
        <w:spacing w:before="14"/>
        <w:ind w:left="777" w:right="1243" w:hanging="565"/>
      </w:pPr>
      <w:r>
        <w:rPr>
          <w:spacing w:val="-6"/>
        </w:rPr>
        <w:t>A:</w:t>
      </w:r>
      <w:r>
        <w:tab/>
        <w:t>Observert</w:t>
      </w:r>
      <w:r>
        <w:rPr>
          <w:spacing w:val="-1"/>
        </w:rPr>
        <w:t xml:space="preserve"> </w:t>
      </w:r>
      <w:r>
        <w:t>ved</w:t>
      </w:r>
      <w:r>
        <w:rPr>
          <w:spacing w:val="-4"/>
        </w:rPr>
        <w:t xml:space="preserve"> </w:t>
      </w:r>
      <w:r>
        <w:t>forebygging</w:t>
      </w:r>
      <w:r>
        <w:rPr>
          <w:spacing w:val="-5"/>
        </w:rPr>
        <w:t xml:space="preserve"> </w:t>
      </w:r>
      <w:r>
        <w:t>av</w:t>
      </w:r>
      <w:r>
        <w:rPr>
          <w:spacing w:val="-2"/>
        </w:rPr>
        <w:t xml:space="preserve"> </w:t>
      </w:r>
      <w:r>
        <w:t>VTE</w:t>
      </w:r>
      <w:r>
        <w:rPr>
          <w:spacing w:val="-2"/>
        </w:rPr>
        <w:t xml:space="preserve"> </w:t>
      </w:r>
      <w:r>
        <w:t>hos</w:t>
      </w:r>
      <w:r>
        <w:rPr>
          <w:spacing w:val="-2"/>
        </w:rPr>
        <w:t xml:space="preserve"> </w:t>
      </w:r>
      <w:r>
        <w:t>voksne</w:t>
      </w:r>
      <w:r>
        <w:rPr>
          <w:spacing w:val="-4"/>
        </w:rPr>
        <w:t xml:space="preserve"> </w:t>
      </w:r>
      <w:r>
        <w:t>pasienter</w:t>
      </w:r>
      <w:r>
        <w:rPr>
          <w:spacing w:val="-1"/>
        </w:rPr>
        <w:t xml:space="preserve"> </w:t>
      </w:r>
      <w:r>
        <w:t>som gjennomgår</w:t>
      </w:r>
      <w:r>
        <w:rPr>
          <w:spacing w:val="-4"/>
        </w:rPr>
        <w:t xml:space="preserve"> </w:t>
      </w:r>
      <w:r>
        <w:t>elektiv</w:t>
      </w:r>
      <w:r>
        <w:rPr>
          <w:spacing w:val="-5"/>
        </w:rPr>
        <w:t xml:space="preserve"> </w:t>
      </w:r>
      <w:r>
        <w:t>hofte-</w:t>
      </w:r>
      <w:r>
        <w:rPr>
          <w:spacing w:val="-4"/>
        </w:rPr>
        <w:t xml:space="preserve"> </w:t>
      </w:r>
      <w:r>
        <w:t xml:space="preserve">og </w:t>
      </w:r>
      <w:r>
        <w:rPr>
          <w:spacing w:val="-2"/>
        </w:rPr>
        <w:t>kneprotesekirurgi</w:t>
      </w:r>
    </w:p>
    <w:p w14:paraId="384607AD" w14:textId="77777777" w:rsidR="00444EBE" w:rsidRDefault="002C3AFE">
      <w:pPr>
        <w:pStyle w:val="BodyText"/>
        <w:tabs>
          <w:tab w:val="left" w:pos="777"/>
        </w:tabs>
        <w:ind w:left="777" w:right="642" w:hanging="565"/>
      </w:pPr>
      <w:r>
        <w:rPr>
          <w:spacing w:val="-6"/>
        </w:rPr>
        <w:t>B:</w:t>
      </w:r>
      <w:r>
        <w:tab/>
        <w:t>Observert</w:t>
      </w:r>
      <w:r>
        <w:rPr>
          <w:spacing w:val="-2"/>
        </w:rPr>
        <w:t xml:space="preserve"> </w:t>
      </w:r>
      <w:r>
        <w:t>som</w:t>
      </w:r>
      <w:r>
        <w:rPr>
          <w:spacing w:val="-2"/>
        </w:rPr>
        <w:t xml:space="preserve"> </w:t>
      </w:r>
      <w:r>
        <w:t>svært</w:t>
      </w:r>
      <w:r>
        <w:rPr>
          <w:spacing w:val="-2"/>
        </w:rPr>
        <w:t xml:space="preserve"> </w:t>
      </w:r>
      <w:r>
        <w:t>vanlig</w:t>
      </w:r>
      <w:r>
        <w:rPr>
          <w:spacing w:val="-5"/>
        </w:rPr>
        <w:t xml:space="preserve"> </w:t>
      </w:r>
      <w:r>
        <w:t>ved</w:t>
      </w:r>
      <w:r>
        <w:rPr>
          <w:spacing w:val="-3"/>
        </w:rPr>
        <w:t xml:space="preserve"> </w:t>
      </w:r>
      <w:r>
        <w:t>behandling</w:t>
      </w:r>
      <w:r>
        <w:rPr>
          <w:spacing w:val="-5"/>
        </w:rPr>
        <w:t xml:space="preserve"> </w:t>
      </w:r>
      <w:r>
        <w:t>av</w:t>
      </w:r>
      <w:r>
        <w:rPr>
          <w:spacing w:val="-3"/>
        </w:rPr>
        <w:t xml:space="preserve"> </w:t>
      </w:r>
      <w:r>
        <w:t>dyp</w:t>
      </w:r>
      <w:r>
        <w:rPr>
          <w:spacing w:val="-3"/>
        </w:rPr>
        <w:t xml:space="preserve"> </w:t>
      </w:r>
      <w:r>
        <w:t>venetrombose,</w:t>
      </w:r>
      <w:r>
        <w:rPr>
          <w:spacing w:val="-5"/>
        </w:rPr>
        <w:t xml:space="preserve"> </w:t>
      </w:r>
      <w:r>
        <w:t>lungeemboli</w:t>
      </w:r>
      <w:r>
        <w:rPr>
          <w:spacing w:val="-2"/>
        </w:rPr>
        <w:t xml:space="preserve"> </w:t>
      </w:r>
      <w:r>
        <w:t>og</w:t>
      </w:r>
      <w:r>
        <w:rPr>
          <w:spacing w:val="-7"/>
        </w:rPr>
        <w:t xml:space="preserve"> </w:t>
      </w:r>
      <w:r>
        <w:t>forebygging</w:t>
      </w:r>
      <w:r>
        <w:rPr>
          <w:spacing w:val="-3"/>
        </w:rPr>
        <w:t xml:space="preserve"> </w:t>
      </w:r>
      <w:r>
        <w:t>av tilbakefall hos kvinner &lt;55 år</w:t>
      </w:r>
    </w:p>
    <w:p w14:paraId="71A156B4" w14:textId="77777777" w:rsidR="00444EBE" w:rsidRDefault="002C3AFE">
      <w:pPr>
        <w:pStyle w:val="BodyText"/>
        <w:tabs>
          <w:tab w:val="left" w:pos="777"/>
        </w:tabs>
        <w:ind w:left="777" w:right="253" w:hanging="565"/>
      </w:pPr>
      <w:r>
        <w:rPr>
          <w:spacing w:val="-6"/>
        </w:rPr>
        <w:t>C:</w:t>
      </w:r>
      <w:r>
        <w:tab/>
        <w:t>Observert</w:t>
      </w:r>
      <w:r>
        <w:rPr>
          <w:spacing w:val="-2"/>
        </w:rPr>
        <w:t xml:space="preserve"> </w:t>
      </w:r>
      <w:r>
        <w:t>som</w:t>
      </w:r>
      <w:r>
        <w:rPr>
          <w:spacing w:val="-5"/>
        </w:rPr>
        <w:t xml:space="preserve"> </w:t>
      </w:r>
      <w:r>
        <w:t>mindre</w:t>
      </w:r>
      <w:r>
        <w:rPr>
          <w:spacing w:val="-3"/>
        </w:rPr>
        <w:t xml:space="preserve"> </w:t>
      </w:r>
      <w:r>
        <w:t>vanlige</w:t>
      </w:r>
      <w:r>
        <w:rPr>
          <w:spacing w:val="-3"/>
        </w:rPr>
        <w:t xml:space="preserve"> </w:t>
      </w:r>
      <w:r>
        <w:t>ved</w:t>
      </w:r>
      <w:r>
        <w:rPr>
          <w:spacing w:val="-3"/>
        </w:rPr>
        <w:t xml:space="preserve"> </w:t>
      </w:r>
      <w:r>
        <w:t>forebygging</w:t>
      </w:r>
      <w:r>
        <w:rPr>
          <w:spacing w:val="-3"/>
        </w:rPr>
        <w:t xml:space="preserve"> </w:t>
      </w:r>
      <w:r>
        <w:t>av</w:t>
      </w:r>
      <w:r>
        <w:rPr>
          <w:spacing w:val="-3"/>
        </w:rPr>
        <w:t xml:space="preserve"> </w:t>
      </w:r>
      <w:r>
        <w:t>aterotrombotiske</w:t>
      </w:r>
      <w:r>
        <w:rPr>
          <w:spacing w:val="-3"/>
        </w:rPr>
        <w:t xml:space="preserve"> </w:t>
      </w:r>
      <w:r>
        <w:t>hendelser hos</w:t>
      </w:r>
      <w:r>
        <w:rPr>
          <w:spacing w:val="-5"/>
        </w:rPr>
        <w:t xml:space="preserve"> </w:t>
      </w:r>
      <w:r>
        <w:t>pasienter</w:t>
      </w:r>
      <w:r>
        <w:rPr>
          <w:spacing w:val="-5"/>
        </w:rPr>
        <w:t xml:space="preserve"> </w:t>
      </w:r>
      <w:r>
        <w:t>etter</w:t>
      </w:r>
      <w:r>
        <w:rPr>
          <w:spacing w:val="-3"/>
        </w:rPr>
        <w:t xml:space="preserve"> </w:t>
      </w:r>
      <w:r>
        <w:t>akutt koronarsyndrom (etter perkutan koronarintervensjon)</w:t>
      </w:r>
    </w:p>
    <w:p w14:paraId="558835F2" w14:textId="77777777" w:rsidR="00444EBE" w:rsidRDefault="002C3AFE">
      <w:pPr>
        <w:pStyle w:val="BodyText"/>
        <w:tabs>
          <w:tab w:val="left" w:pos="779"/>
        </w:tabs>
        <w:spacing w:line="252" w:lineRule="exact"/>
      </w:pPr>
      <w:r>
        <w:rPr>
          <w:spacing w:val="-10"/>
        </w:rPr>
        <w:t>*</w:t>
      </w:r>
      <w:r>
        <w:tab/>
        <w:t>En</w:t>
      </w:r>
      <w:r>
        <w:rPr>
          <w:spacing w:val="-8"/>
        </w:rPr>
        <w:t xml:space="preserve"> </w:t>
      </w:r>
      <w:r>
        <w:t>forhåndsspesifisert</w:t>
      </w:r>
      <w:r>
        <w:rPr>
          <w:spacing w:val="-4"/>
        </w:rPr>
        <w:t xml:space="preserve"> </w:t>
      </w:r>
      <w:r>
        <w:t>selektiv</w:t>
      </w:r>
      <w:r>
        <w:rPr>
          <w:spacing w:val="-8"/>
        </w:rPr>
        <w:t xml:space="preserve"> </w:t>
      </w:r>
      <w:r>
        <w:t>tilnærming</w:t>
      </w:r>
      <w:r>
        <w:rPr>
          <w:spacing w:val="-9"/>
        </w:rPr>
        <w:t xml:space="preserve"> </w:t>
      </w:r>
      <w:r>
        <w:t>til</w:t>
      </w:r>
      <w:r>
        <w:rPr>
          <w:spacing w:val="-4"/>
        </w:rPr>
        <w:t xml:space="preserve"> </w:t>
      </w:r>
      <w:r>
        <w:t>bivirkningsregistreringen</w:t>
      </w:r>
      <w:r>
        <w:rPr>
          <w:spacing w:val="-5"/>
        </w:rPr>
        <w:t xml:space="preserve"> </w:t>
      </w:r>
      <w:r>
        <w:t>ble</w:t>
      </w:r>
      <w:r>
        <w:rPr>
          <w:spacing w:val="-6"/>
        </w:rPr>
        <w:t xml:space="preserve"> </w:t>
      </w:r>
      <w:r>
        <w:t>brukt</w:t>
      </w:r>
      <w:r>
        <w:rPr>
          <w:spacing w:val="-7"/>
        </w:rPr>
        <w:t xml:space="preserve"> </w:t>
      </w:r>
      <w:r>
        <w:t>i</w:t>
      </w:r>
      <w:r>
        <w:rPr>
          <w:spacing w:val="-4"/>
        </w:rPr>
        <w:t xml:space="preserve"> </w:t>
      </w:r>
      <w:r>
        <w:rPr>
          <w:spacing w:val="-2"/>
        </w:rPr>
        <w:t>utvalgte</w:t>
      </w:r>
    </w:p>
    <w:p w14:paraId="658A56CF" w14:textId="77777777" w:rsidR="00444EBE" w:rsidRDefault="002C3AFE">
      <w:pPr>
        <w:pStyle w:val="BodyText"/>
        <w:ind w:left="779"/>
      </w:pPr>
      <w:r>
        <w:t>fase</w:t>
      </w:r>
      <w:r>
        <w:rPr>
          <w:spacing w:val="-3"/>
        </w:rPr>
        <w:t xml:space="preserve"> </w:t>
      </w:r>
      <w:r>
        <w:t>III-studier.</w:t>
      </w:r>
      <w:r>
        <w:rPr>
          <w:spacing w:val="-3"/>
        </w:rPr>
        <w:t xml:space="preserve"> </w:t>
      </w:r>
      <w:r>
        <w:t>Forekomsten</w:t>
      </w:r>
      <w:r>
        <w:rPr>
          <w:spacing w:val="-3"/>
        </w:rPr>
        <w:t xml:space="preserve"> </w:t>
      </w:r>
      <w:r>
        <w:t>av</w:t>
      </w:r>
      <w:r>
        <w:rPr>
          <w:spacing w:val="-3"/>
        </w:rPr>
        <w:t xml:space="preserve"> </w:t>
      </w:r>
      <w:r>
        <w:t>bivirkninger</w:t>
      </w:r>
      <w:r>
        <w:rPr>
          <w:spacing w:val="-3"/>
        </w:rPr>
        <w:t xml:space="preserve"> </w:t>
      </w:r>
      <w:r>
        <w:t>økte</w:t>
      </w:r>
      <w:r>
        <w:rPr>
          <w:spacing w:val="-3"/>
        </w:rPr>
        <w:t xml:space="preserve"> </w:t>
      </w:r>
      <w:r>
        <w:t>ikke</w:t>
      </w:r>
      <w:r>
        <w:rPr>
          <w:spacing w:val="-4"/>
        </w:rPr>
        <w:t xml:space="preserve"> </w:t>
      </w:r>
      <w:r>
        <w:t>og</w:t>
      </w:r>
      <w:r>
        <w:rPr>
          <w:spacing w:val="-3"/>
        </w:rPr>
        <w:t xml:space="preserve"> </w:t>
      </w:r>
      <w:r>
        <w:t>ingen</w:t>
      </w:r>
      <w:r>
        <w:rPr>
          <w:spacing w:val="-3"/>
        </w:rPr>
        <w:t xml:space="preserve"> </w:t>
      </w:r>
      <w:r>
        <w:t>nye</w:t>
      </w:r>
      <w:r>
        <w:rPr>
          <w:spacing w:val="-4"/>
        </w:rPr>
        <w:t xml:space="preserve"> </w:t>
      </w:r>
      <w:r>
        <w:t>bivirkninger</w:t>
      </w:r>
      <w:r>
        <w:rPr>
          <w:spacing w:val="-4"/>
        </w:rPr>
        <w:t xml:space="preserve"> </w:t>
      </w:r>
      <w:r>
        <w:t>ble</w:t>
      </w:r>
      <w:r>
        <w:rPr>
          <w:spacing w:val="-3"/>
        </w:rPr>
        <w:t xml:space="preserve"> </w:t>
      </w:r>
      <w:r>
        <w:t>identifisert</w:t>
      </w:r>
      <w:r>
        <w:rPr>
          <w:spacing w:val="-2"/>
        </w:rPr>
        <w:t xml:space="preserve"> </w:t>
      </w:r>
      <w:r>
        <w:t>etter analyse av disse studiene.</w:t>
      </w:r>
    </w:p>
    <w:p w14:paraId="0731317F" w14:textId="77777777" w:rsidR="00444EBE" w:rsidRDefault="00444EBE">
      <w:pPr>
        <w:pStyle w:val="BodyText"/>
        <w:spacing w:before="1"/>
        <w:ind w:left="0"/>
        <w:rPr>
          <w:sz w:val="23"/>
        </w:rPr>
      </w:pPr>
    </w:p>
    <w:p w14:paraId="05449701" w14:textId="77777777" w:rsidR="00444EBE" w:rsidRDefault="002C3AFE">
      <w:pPr>
        <w:pStyle w:val="BodyText"/>
      </w:pPr>
      <w:r>
        <w:rPr>
          <w:u w:val="single"/>
        </w:rPr>
        <w:t>Beskrivelse</w:t>
      </w:r>
      <w:r>
        <w:rPr>
          <w:spacing w:val="-6"/>
          <w:u w:val="single"/>
        </w:rPr>
        <w:t xml:space="preserve"> </w:t>
      </w:r>
      <w:r>
        <w:rPr>
          <w:u w:val="single"/>
        </w:rPr>
        <w:t>av</w:t>
      </w:r>
      <w:r>
        <w:rPr>
          <w:spacing w:val="-3"/>
          <w:u w:val="single"/>
        </w:rPr>
        <w:t xml:space="preserve"> </w:t>
      </w:r>
      <w:r>
        <w:rPr>
          <w:u w:val="single"/>
        </w:rPr>
        <w:t>enkelte</w:t>
      </w:r>
      <w:r>
        <w:rPr>
          <w:spacing w:val="-3"/>
          <w:u w:val="single"/>
        </w:rPr>
        <w:t xml:space="preserve"> </w:t>
      </w:r>
      <w:r>
        <w:rPr>
          <w:spacing w:val="-2"/>
          <w:u w:val="single"/>
        </w:rPr>
        <w:t>bivirkninger</w:t>
      </w:r>
    </w:p>
    <w:p w14:paraId="3361A7E1" w14:textId="6D5A2094" w:rsidR="00444EBE" w:rsidRDefault="002C3AFE">
      <w:pPr>
        <w:pStyle w:val="BodyText"/>
        <w:spacing w:before="6" w:line="247" w:lineRule="auto"/>
        <w:ind w:right="245"/>
      </w:pPr>
      <w:r>
        <w:t xml:space="preserve">På grunn den farmakologiske virkningsmekanismen kan bruk av Rivaroxaban </w:t>
      </w:r>
      <w:r w:rsidR="009179E1">
        <w:t>Viatris</w:t>
      </w:r>
      <w:r>
        <w:t xml:space="preserve"> være forbundet med</w:t>
      </w:r>
      <w:r>
        <w:rPr>
          <w:spacing w:val="40"/>
        </w:rPr>
        <w:t xml:space="preserve"> </w:t>
      </w:r>
      <w:r>
        <w:t>økt risiko for skjult eller synlig blødning fra alt vev eller organer, noe som kan føre til posthemorragisk anemi. Tegn, symptomer og alvorlighetsgrad (inkludert dødelig utgang) vil variere ut fra lokalisering, grad eller omfang</w:t>
      </w:r>
      <w:r>
        <w:rPr>
          <w:spacing w:val="-1"/>
        </w:rPr>
        <w:t xml:space="preserve"> </w:t>
      </w:r>
      <w:r>
        <w:t>av blødningen</w:t>
      </w:r>
      <w:r>
        <w:rPr>
          <w:spacing w:val="-1"/>
        </w:rPr>
        <w:t xml:space="preserve"> </w:t>
      </w:r>
      <w:r>
        <w:t>og/eller anemien (se pkt. 4.9 "Behandling</w:t>
      </w:r>
      <w:r>
        <w:rPr>
          <w:spacing w:val="-2"/>
        </w:rPr>
        <w:t xml:space="preserve"> </w:t>
      </w:r>
      <w:r>
        <w:t>av blødninger"). I</w:t>
      </w:r>
      <w:r>
        <w:rPr>
          <w:spacing w:val="-1"/>
        </w:rPr>
        <w:t xml:space="preserve"> </w:t>
      </w:r>
      <w:r>
        <w:t>de kliniske studiene var blødninger i slimhinner (dvs. epistaksis, gingival-, gastrointestinal-, og urogenitalblødninger, inkludert unormale</w:t>
      </w:r>
      <w:r>
        <w:rPr>
          <w:spacing w:val="-4"/>
        </w:rPr>
        <w:t xml:space="preserve"> </w:t>
      </w:r>
      <w:r>
        <w:t>vaginalblødninger</w:t>
      </w:r>
      <w:r>
        <w:rPr>
          <w:spacing w:val="-3"/>
        </w:rPr>
        <w:t xml:space="preserve"> </w:t>
      </w:r>
      <w:r>
        <w:t>eller</w:t>
      </w:r>
      <w:r>
        <w:rPr>
          <w:spacing w:val="-4"/>
        </w:rPr>
        <w:t xml:space="preserve"> </w:t>
      </w:r>
      <w:r>
        <w:t>økte</w:t>
      </w:r>
      <w:r>
        <w:rPr>
          <w:spacing w:val="-6"/>
        </w:rPr>
        <w:t xml:space="preserve"> </w:t>
      </w:r>
      <w:r>
        <w:t>menstruasjonsblødninger)</w:t>
      </w:r>
      <w:r>
        <w:rPr>
          <w:spacing w:val="-4"/>
        </w:rPr>
        <w:t xml:space="preserve"> </w:t>
      </w:r>
      <w:r>
        <w:t>og</w:t>
      </w:r>
      <w:r>
        <w:rPr>
          <w:spacing w:val="-4"/>
        </w:rPr>
        <w:t xml:space="preserve"> </w:t>
      </w:r>
      <w:r>
        <w:t>anemi</w:t>
      </w:r>
      <w:r>
        <w:rPr>
          <w:spacing w:val="-3"/>
        </w:rPr>
        <w:t xml:space="preserve"> </w:t>
      </w:r>
      <w:r>
        <w:t>hyppigere</w:t>
      </w:r>
      <w:r>
        <w:rPr>
          <w:spacing w:val="-3"/>
        </w:rPr>
        <w:t xml:space="preserve"> </w:t>
      </w:r>
      <w:r>
        <w:t>ved</w:t>
      </w:r>
      <w:r>
        <w:rPr>
          <w:spacing w:val="-4"/>
        </w:rPr>
        <w:t xml:space="preserve"> </w:t>
      </w:r>
      <w:r>
        <w:t xml:space="preserve">langtidsbehandling med rivaroksaban enn ved VKA-behandling. I tillegg til egnet klinisk overvåking kan derfor laboratorietesting av hemoglobin/hematokrit være nyttig for å oppdage skjulte blødninger og fastslå klinisk relevans av synlige blødninger, der dette anses som hensiktsmessig. Blødningsrisikoen kan være økt hos visse pasientgrupper, f.eks. pasienter med ukontrollert alvorlig arteriell hypertensjon og/eller ved samtidig behandling som påvirker hemostasen (se pkt 4.4 "Blødningsrisiko"). Menstruasjonsblødninger kan øke </w:t>
      </w:r>
      <w:r>
        <w:lastRenderedPageBreak/>
        <w:t>og/eller bli forlenget. Blødningskomplikasjoner kan manifesteres som svakhet, blekhet, svimmelhet, hodepine eller uforklarlig hevelse, dyspné og uforklarlig sjokk. I noen tilfeller er symptomer på hjerteiskemi som brystsmerter eller angina pectoris observert som en konsekvens av anemi.</w:t>
      </w:r>
    </w:p>
    <w:p w14:paraId="44722427" w14:textId="4554CC0A" w:rsidR="00444EBE" w:rsidRDefault="002C3AFE">
      <w:pPr>
        <w:pStyle w:val="BodyText"/>
        <w:spacing w:line="244" w:lineRule="auto"/>
        <w:ind w:right="312"/>
      </w:pPr>
      <w:r>
        <w:t>Kjente komplikasjoner sekundært til alvorlig blødning, slik som kompartmentsyndrom og nyresvikt pga. hypoperfusjon</w:t>
      </w:r>
      <w:r w:rsidR="00350A75">
        <w:t xml:space="preserve">, eller </w:t>
      </w:r>
      <w:r w:rsidR="00350A75" w:rsidRPr="00350A75">
        <w:t>antikoagulantrelatert nefropati</w:t>
      </w:r>
      <w:r>
        <w:rPr>
          <w:spacing w:val="-5"/>
        </w:rPr>
        <w:t xml:space="preserve"> </w:t>
      </w:r>
      <w:r>
        <w:t>er</w:t>
      </w:r>
      <w:r>
        <w:rPr>
          <w:spacing w:val="-4"/>
        </w:rPr>
        <w:t xml:space="preserve"> </w:t>
      </w:r>
      <w:r>
        <w:t>rapportert</w:t>
      </w:r>
      <w:r>
        <w:rPr>
          <w:spacing w:val="-4"/>
        </w:rPr>
        <w:t xml:space="preserve"> </w:t>
      </w:r>
      <w:r>
        <w:t>for Rivaroxaban</w:t>
      </w:r>
      <w:r>
        <w:rPr>
          <w:spacing w:val="-2"/>
        </w:rPr>
        <w:t xml:space="preserve"> </w:t>
      </w:r>
      <w:r w:rsidR="009179E1">
        <w:t>Viatris</w:t>
      </w:r>
      <w:r>
        <w:t>.</w:t>
      </w:r>
      <w:r>
        <w:rPr>
          <w:spacing w:val="-2"/>
        </w:rPr>
        <w:t xml:space="preserve"> </w:t>
      </w:r>
      <w:r>
        <w:t>Det</w:t>
      </w:r>
      <w:r>
        <w:rPr>
          <w:spacing w:val="-4"/>
        </w:rPr>
        <w:t xml:space="preserve"> </w:t>
      </w:r>
      <w:r>
        <w:t>må</w:t>
      </w:r>
      <w:r>
        <w:rPr>
          <w:spacing w:val="-2"/>
        </w:rPr>
        <w:t xml:space="preserve"> </w:t>
      </w:r>
      <w:r>
        <w:t>derfor</w:t>
      </w:r>
      <w:r>
        <w:rPr>
          <w:spacing w:val="-4"/>
        </w:rPr>
        <w:t xml:space="preserve"> </w:t>
      </w:r>
      <w:r>
        <w:t>tas</w:t>
      </w:r>
      <w:r>
        <w:rPr>
          <w:spacing w:val="-4"/>
        </w:rPr>
        <w:t xml:space="preserve"> </w:t>
      </w:r>
      <w:r>
        <w:t>hensyn</w:t>
      </w:r>
      <w:r>
        <w:rPr>
          <w:spacing w:val="-2"/>
        </w:rPr>
        <w:t xml:space="preserve"> </w:t>
      </w:r>
      <w:r>
        <w:t>til</w:t>
      </w:r>
      <w:r>
        <w:rPr>
          <w:spacing w:val="-4"/>
        </w:rPr>
        <w:t xml:space="preserve"> </w:t>
      </w:r>
      <w:r>
        <w:t>muligheten</w:t>
      </w:r>
      <w:r>
        <w:rPr>
          <w:spacing w:val="-2"/>
        </w:rPr>
        <w:t xml:space="preserve"> </w:t>
      </w:r>
      <w:r>
        <w:t>for</w:t>
      </w:r>
      <w:r>
        <w:rPr>
          <w:spacing w:val="-2"/>
        </w:rPr>
        <w:t xml:space="preserve"> </w:t>
      </w:r>
      <w:r>
        <w:t>blødning ved evaluering av tilstanden til enhver antikoagulert pasient.</w:t>
      </w:r>
    </w:p>
    <w:p w14:paraId="69E1B598" w14:textId="77777777" w:rsidR="00444EBE" w:rsidRDefault="00444EBE">
      <w:pPr>
        <w:spacing w:line="244" w:lineRule="auto"/>
        <w:sectPr w:rsidR="00444EBE">
          <w:type w:val="continuous"/>
          <w:pgSz w:w="11910" w:h="16850"/>
          <w:pgMar w:top="1120" w:right="920" w:bottom="900" w:left="920" w:header="0" w:footer="714" w:gutter="0"/>
          <w:cols w:space="720"/>
        </w:sectPr>
      </w:pPr>
    </w:p>
    <w:p w14:paraId="130088B9" w14:textId="77777777" w:rsidR="00444EBE" w:rsidRDefault="002C3AFE">
      <w:pPr>
        <w:pStyle w:val="BodyText"/>
        <w:spacing w:before="70"/>
      </w:pPr>
      <w:r>
        <w:rPr>
          <w:u w:val="single"/>
        </w:rPr>
        <w:lastRenderedPageBreak/>
        <w:t>Pediatrisk</w:t>
      </w:r>
      <w:r>
        <w:rPr>
          <w:spacing w:val="-6"/>
          <w:u w:val="single"/>
        </w:rPr>
        <w:t xml:space="preserve"> </w:t>
      </w:r>
      <w:r>
        <w:rPr>
          <w:spacing w:val="-2"/>
          <w:u w:val="single"/>
        </w:rPr>
        <w:t>populasjon</w:t>
      </w:r>
    </w:p>
    <w:p w14:paraId="702094B0" w14:textId="77141FBC" w:rsidR="008244DC" w:rsidRPr="00820024" w:rsidRDefault="008244DC">
      <w:pPr>
        <w:pStyle w:val="BodyText"/>
        <w:spacing w:before="2"/>
        <w:ind w:right="312"/>
        <w:rPr>
          <w:i/>
          <w:iCs/>
        </w:rPr>
      </w:pPr>
      <w:r w:rsidRPr="00820024">
        <w:rPr>
          <w:i/>
          <w:iCs/>
        </w:rPr>
        <w:t>Behandling av VTE og forebygging av tilbakevendende VTE</w:t>
      </w:r>
    </w:p>
    <w:p w14:paraId="1689E864" w14:textId="09147030" w:rsidR="00444EBE" w:rsidRDefault="002C3AFE">
      <w:pPr>
        <w:pStyle w:val="BodyText"/>
        <w:spacing w:before="2"/>
        <w:ind w:right="312"/>
      </w:pPr>
      <w:r>
        <w:t>Sikkerhetsvurderingen</w:t>
      </w:r>
      <w:r>
        <w:rPr>
          <w:spacing w:val="-2"/>
        </w:rPr>
        <w:t xml:space="preserve"> </w:t>
      </w:r>
      <w:r>
        <w:t>hos</w:t>
      </w:r>
      <w:r>
        <w:rPr>
          <w:spacing w:val="-4"/>
        </w:rPr>
        <w:t xml:space="preserve"> </w:t>
      </w:r>
      <w:r>
        <w:t>barn</w:t>
      </w:r>
      <w:r>
        <w:rPr>
          <w:spacing w:val="-2"/>
        </w:rPr>
        <w:t xml:space="preserve"> </w:t>
      </w:r>
      <w:r>
        <w:t>og</w:t>
      </w:r>
      <w:r>
        <w:rPr>
          <w:spacing w:val="-2"/>
        </w:rPr>
        <w:t xml:space="preserve"> </w:t>
      </w:r>
      <w:r>
        <w:t>ungdom</w:t>
      </w:r>
      <w:r>
        <w:rPr>
          <w:spacing w:val="-1"/>
        </w:rPr>
        <w:t xml:space="preserve"> </w:t>
      </w:r>
      <w:r>
        <w:t>er</w:t>
      </w:r>
      <w:r>
        <w:rPr>
          <w:spacing w:val="-2"/>
        </w:rPr>
        <w:t xml:space="preserve"> </w:t>
      </w:r>
      <w:r>
        <w:t>basert</w:t>
      </w:r>
      <w:r>
        <w:rPr>
          <w:spacing w:val="-1"/>
        </w:rPr>
        <w:t xml:space="preserve"> </w:t>
      </w:r>
      <w:r>
        <w:t>på</w:t>
      </w:r>
      <w:r>
        <w:rPr>
          <w:spacing w:val="-2"/>
        </w:rPr>
        <w:t xml:space="preserve"> </w:t>
      </w:r>
      <w:r>
        <w:t>sikkerhetsdata</w:t>
      </w:r>
      <w:r>
        <w:rPr>
          <w:spacing w:val="-4"/>
        </w:rPr>
        <w:t xml:space="preserve"> </w:t>
      </w:r>
      <w:r>
        <w:t>fra</w:t>
      </w:r>
      <w:r>
        <w:rPr>
          <w:spacing w:val="-4"/>
        </w:rPr>
        <w:t xml:space="preserve"> </w:t>
      </w:r>
      <w:r>
        <w:t>to</w:t>
      </w:r>
      <w:r>
        <w:rPr>
          <w:spacing w:val="-5"/>
        </w:rPr>
        <w:t xml:space="preserve"> </w:t>
      </w:r>
      <w:r>
        <w:t>åpne</w:t>
      </w:r>
      <w:r>
        <w:rPr>
          <w:spacing w:val="-4"/>
        </w:rPr>
        <w:t xml:space="preserve"> </w:t>
      </w:r>
      <w:r>
        <w:t>fase II-studier</w:t>
      </w:r>
      <w:r>
        <w:rPr>
          <w:spacing w:val="-3"/>
        </w:rPr>
        <w:t xml:space="preserve"> </w:t>
      </w:r>
      <w:r>
        <w:t>og</w:t>
      </w:r>
      <w:r>
        <w:rPr>
          <w:spacing w:val="-2"/>
        </w:rPr>
        <w:t xml:space="preserve"> </w:t>
      </w:r>
      <w:r>
        <w:t>én</w:t>
      </w:r>
      <w:r>
        <w:rPr>
          <w:spacing w:val="-3"/>
        </w:rPr>
        <w:t xml:space="preserve"> </w:t>
      </w:r>
      <w:r>
        <w:t>åpen fase III-studie med aktive kontroller hos pediatriske pasienter i alderen nyfødt til under 18 år.</w:t>
      </w:r>
    </w:p>
    <w:p w14:paraId="43A50D3C" w14:textId="77777777" w:rsidR="00444EBE" w:rsidRDefault="002C3AFE">
      <w:pPr>
        <w:pStyle w:val="BodyText"/>
        <w:spacing w:before="1"/>
        <w:ind w:right="226"/>
      </w:pPr>
      <w:r>
        <w:t>Sikkerhetsfunnene</w:t>
      </w:r>
      <w:r>
        <w:rPr>
          <w:spacing w:val="-3"/>
        </w:rPr>
        <w:t xml:space="preserve"> </w:t>
      </w:r>
      <w:r>
        <w:t>var</w:t>
      </w:r>
      <w:r>
        <w:rPr>
          <w:spacing w:val="-3"/>
        </w:rPr>
        <w:t xml:space="preserve"> </w:t>
      </w:r>
      <w:r>
        <w:t>generelt</w:t>
      </w:r>
      <w:r>
        <w:rPr>
          <w:spacing w:val="-3"/>
        </w:rPr>
        <w:t xml:space="preserve"> </w:t>
      </w:r>
      <w:r>
        <w:t>sett</w:t>
      </w:r>
      <w:r>
        <w:rPr>
          <w:spacing w:val="-3"/>
        </w:rPr>
        <w:t xml:space="preserve"> </w:t>
      </w:r>
      <w:r>
        <w:t>tilsvarende</w:t>
      </w:r>
      <w:r>
        <w:rPr>
          <w:spacing w:val="-1"/>
        </w:rPr>
        <w:t xml:space="preserve"> </w:t>
      </w:r>
      <w:r>
        <w:t>for</w:t>
      </w:r>
      <w:r>
        <w:rPr>
          <w:spacing w:val="-3"/>
        </w:rPr>
        <w:t xml:space="preserve"> </w:t>
      </w:r>
      <w:r>
        <w:t>rivaroksaban</w:t>
      </w:r>
      <w:r>
        <w:rPr>
          <w:spacing w:val="-3"/>
        </w:rPr>
        <w:t xml:space="preserve"> </w:t>
      </w:r>
      <w:r>
        <w:t>og</w:t>
      </w:r>
      <w:r>
        <w:rPr>
          <w:spacing w:val="-3"/>
        </w:rPr>
        <w:t xml:space="preserve"> </w:t>
      </w:r>
      <w:r>
        <w:t>komparatoren</w:t>
      </w:r>
      <w:r>
        <w:rPr>
          <w:spacing w:val="-5"/>
        </w:rPr>
        <w:t xml:space="preserve"> </w:t>
      </w:r>
      <w:r>
        <w:t>i</w:t>
      </w:r>
      <w:r>
        <w:rPr>
          <w:spacing w:val="-5"/>
        </w:rPr>
        <w:t xml:space="preserve"> </w:t>
      </w:r>
      <w:r>
        <w:t>de</w:t>
      </w:r>
      <w:r>
        <w:rPr>
          <w:spacing w:val="-3"/>
        </w:rPr>
        <w:t xml:space="preserve"> </w:t>
      </w:r>
      <w:r>
        <w:t>forskjellige</w:t>
      </w:r>
      <w:r>
        <w:rPr>
          <w:spacing w:val="-3"/>
        </w:rPr>
        <w:t xml:space="preserve"> </w:t>
      </w:r>
      <w:r>
        <w:t>pediatriske aldersgruppene. Totalt var sikkerhetsprofilen hos de 412 barna og ungdommene som ble behandlet med rivaroksaban, tilsvarende den som ble observert hos den voksne populasjonen og samsvarende på tvers av aldersundergruppene, selv om vurderingen er begrenset av det lave antallet pasienter.</w:t>
      </w:r>
    </w:p>
    <w:p w14:paraId="2DF98686" w14:textId="77777777" w:rsidR="00444EBE" w:rsidRDefault="002C3AFE">
      <w:pPr>
        <w:pStyle w:val="BodyText"/>
        <w:ind w:right="274"/>
      </w:pPr>
      <w:r>
        <w:t>Hos</w:t>
      </w:r>
      <w:r>
        <w:rPr>
          <w:spacing w:val="-2"/>
        </w:rPr>
        <w:t xml:space="preserve"> </w:t>
      </w:r>
      <w:r>
        <w:t>pediatriske</w:t>
      </w:r>
      <w:r>
        <w:rPr>
          <w:spacing w:val="-2"/>
        </w:rPr>
        <w:t xml:space="preserve"> </w:t>
      </w:r>
      <w:r>
        <w:t>pasienter</w:t>
      </w:r>
      <w:r>
        <w:rPr>
          <w:spacing w:val="-4"/>
        </w:rPr>
        <w:t xml:space="preserve"> </w:t>
      </w:r>
      <w:r>
        <w:t>ble</w:t>
      </w:r>
      <w:r>
        <w:rPr>
          <w:spacing w:val="-2"/>
        </w:rPr>
        <w:t xml:space="preserve"> </w:t>
      </w:r>
      <w:r>
        <w:t>hodepine</w:t>
      </w:r>
      <w:r>
        <w:rPr>
          <w:spacing w:val="-4"/>
        </w:rPr>
        <w:t xml:space="preserve"> </w:t>
      </w:r>
      <w:r>
        <w:t>(svært</w:t>
      </w:r>
      <w:r>
        <w:rPr>
          <w:spacing w:val="-4"/>
        </w:rPr>
        <w:t xml:space="preserve"> </w:t>
      </w:r>
      <w:r>
        <w:t>vanlig,</w:t>
      </w:r>
      <w:r>
        <w:rPr>
          <w:spacing w:val="-1"/>
        </w:rPr>
        <w:t xml:space="preserve"> </w:t>
      </w:r>
      <w:r>
        <w:t>16,7</w:t>
      </w:r>
      <w:r>
        <w:rPr>
          <w:spacing w:val="-2"/>
        </w:rPr>
        <w:t xml:space="preserve"> </w:t>
      </w:r>
      <w:r>
        <w:t>%),</w:t>
      </w:r>
      <w:r>
        <w:rPr>
          <w:spacing w:val="-2"/>
        </w:rPr>
        <w:t xml:space="preserve"> </w:t>
      </w:r>
      <w:r>
        <w:t>feber</w:t>
      </w:r>
      <w:r>
        <w:rPr>
          <w:spacing w:val="-4"/>
        </w:rPr>
        <w:t xml:space="preserve"> </w:t>
      </w:r>
      <w:r>
        <w:t>(svært</w:t>
      </w:r>
      <w:r>
        <w:rPr>
          <w:spacing w:val="-4"/>
        </w:rPr>
        <w:t xml:space="preserve"> </w:t>
      </w:r>
      <w:r>
        <w:t>vanlig,</w:t>
      </w:r>
      <w:r>
        <w:rPr>
          <w:spacing w:val="-5"/>
        </w:rPr>
        <w:t xml:space="preserve"> </w:t>
      </w:r>
      <w:r>
        <w:t>11,7 %),</w:t>
      </w:r>
      <w:r>
        <w:rPr>
          <w:spacing w:val="-2"/>
        </w:rPr>
        <w:t xml:space="preserve"> </w:t>
      </w:r>
      <w:r>
        <w:t>epistaksis</w:t>
      </w:r>
      <w:r>
        <w:rPr>
          <w:spacing w:val="-2"/>
        </w:rPr>
        <w:t xml:space="preserve"> </w:t>
      </w:r>
      <w:r>
        <w:t>(svært vanlig, 11,2 %), oppkast (svært vanlig, 10,7 %),</w:t>
      </w:r>
      <w:r>
        <w:rPr>
          <w:spacing w:val="-1"/>
        </w:rPr>
        <w:t xml:space="preserve"> </w:t>
      </w:r>
      <w:r>
        <w:t>takykardi (vanlig, 1,5 %), økning</w:t>
      </w:r>
      <w:r>
        <w:rPr>
          <w:spacing w:val="-1"/>
        </w:rPr>
        <w:t xml:space="preserve"> </w:t>
      </w:r>
      <w:r>
        <w:t>i bilirubin (vanlig,</w:t>
      </w:r>
      <w:r>
        <w:rPr>
          <w:spacing w:val="-1"/>
        </w:rPr>
        <w:t xml:space="preserve"> </w:t>
      </w:r>
      <w:r>
        <w:t xml:space="preserve">1,5 %) og økt konjugert bilirubin (mindre vanlig, 0,7 %) rapportert oftere enn hos voksne. Som med den voksne populasjonen ble menoragi observert hos 6,6 % (vanlig) av jenter etter menarke. Trombocytopeni som observert etter markedsføring i den voksne populasjonen, var vanlig (4,6 %) i kliniske studier med pediatriske pasienter. Bivirkningene hos pediatriske pasienter var hovedsakelig av mild til moderat </w:t>
      </w:r>
      <w:r>
        <w:rPr>
          <w:spacing w:val="-2"/>
        </w:rPr>
        <w:t>alvorlighetsgrad.</w:t>
      </w:r>
    </w:p>
    <w:p w14:paraId="58AA8058" w14:textId="77777777" w:rsidR="00444EBE" w:rsidRDefault="00444EBE">
      <w:pPr>
        <w:pStyle w:val="BodyText"/>
        <w:spacing w:before="4"/>
        <w:ind w:left="0"/>
      </w:pPr>
    </w:p>
    <w:p w14:paraId="200A9C9E" w14:textId="77777777" w:rsidR="00444EBE" w:rsidRDefault="002C3AFE">
      <w:pPr>
        <w:pStyle w:val="BodyText"/>
        <w:spacing w:before="1"/>
      </w:pPr>
      <w:r>
        <w:rPr>
          <w:u w:val="single"/>
        </w:rPr>
        <w:t>Melding</w:t>
      </w:r>
      <w:r>
        <w:rPr>
          <w:spacing w:val="-6"/>
          <w:u w:val="single"/>
        </w:rPr>
        <w:t xml:space="preserve"> </w:t>
      </w:r>
      <w:r>
        <w:rPr>
          <w:u w:val="single"/>
        </w:rPr>
        <w:t>av</w:t>
      </w:r>
      <w:r>
        <w:rPr>
          <w:spacing w:val="-5"/>
          <w:u w:val="single"/>
        </w:rPr>
        <w:t xml:space="preserve"> </w:t>
      </w:r>
      <w:r>
        <w:rPr>
          <w:u w:val="single"/>
        </w:rPr>
        <w:t>mistenkte</w:t>
      </w:r>
      <w:r>
        <w:rPr>
          <w:spacing w:val="-2"/>
          <w:u w:val="single"/>
        </w:rPr>
        <w:t xml:space="preserve"> bivirkninger</w:t>
      </w:r>
    </w:p>
    <w:p w14:paraId="52271B69" w14:textId="1F3F5B6A" w:rsidR="00444EBE" w:rsidRDefault="002C3AFE">
      <w:pPr>
        <w:pStyle w:val="BodyText"/>
        <w:spacing w:before="6" w:line="247" w:lineRule="auto"/>
      </w:pPr>
      <w:r>
        <w:t>Melding</w:t>
      </w:r>
      <w:r>
        <w:rPr>
          <w:spacing w:val="-5"/>
        </w:rPr>
        <w:t xml:space="preserve"> </w:t>
      </w:r>
      <w:r>
        <w:t>av</w:t>
      </w:r>
      <w:r>
        <w:rPr>
          <w:spacing w:val="-4"/>
        </w:rPr>
        <w:t xml:space="preserve"> </w:t>
      </w:r>
      <w:r>
        <w:t>mistenkte</w:t>
      </w:r>
      <w:r>
        <w:rPr>
          <w:spacing w:val="-2"/>
        </w:rPr>
        <w:t xml:space="preserve"> </w:t>
      </w:r>
      <w:r>
        <w:t>bivirkninger</w:t>
      </w:r>
      <w:r>
        <w:rPr>
          <w:spacing w:val="-2"/>
        </w:rPr>
        <w:t xml:space="preserve"> </w:t>
      </w:r>
      <w:r>
        <w:t>etter</w:t>
      </w:r>
      <w:r>
        <w:rPr>
          <w:spacing w:val="-1"/>
        </w:rPr>
        <w:t xml:space="preserve"> </w:t>
      </w:r>
      <w:r>
        <w:t>godkjenning</w:t>
      </w:r>
      <w:r>
        <w:rPr>
          <w:spacing w:val="-2"/>
        </w:rPr>
        <w:t xml:space="preserve"> </w:t>
      </w:r>
      <w:r>
        <w:t>av</w:t>
      </w:r>
      <w:r>
        <w:rPr>
          <w:spacing w:val="-2"/>
        </w:rPr>
        <w:t xml:space="preserve"> </w:t>
      </w:r>
      <w:r>
        <w:t>legemidlet</w:t>
      </w:r>
      <w:r>
        <w:rPr>
          <w:spacing w:val="-4"/>
        </w:rPr>
        <w:t xml:space="preserve"> </w:t>
      </w:r>
      <w:r>
        <w:t>er</w:t>
      </w:r>
      <w:r>
        <w:rPr>
          <w:spacing w:val="-1"/>
        </w:rPr>
        <w:t xml:space="preserve"> </w:t>
      </w:r>
      <w:r>
        <w:t>viktig.</w:t>
      </w:r>
      <w:r>
        <w:rPr>
          <w:spacing w:val="-5"/>
        </w:rPr>
        <w:t xml:space="preserve"> </w:t>
      </w:r>
      <w:r>
        <w:t>Det</w:t>
      </w:r>
      <w:r>
        <w:rPr>
          <w:spacing w:val="-4"/>
        </w:rPr>
        <w:t xml:space="preserve"> </w:t>
      </w:r>
      <w:r>
        <w:t>gjør</w:t>
      </w:r>
      <w:r>
        <w:rPr>
          <w:spacing w:val="-4"/>
        </w:rPr>
        <w:t xml:space="preserve"> </w:t>
      </w:r>
      <w:r>
        <w:t>det</w:t>
      </w:r>
      <w:r>
        <w:rPr>
          <w:spacing w:val="-4"/>
        </w:rPr>
        <w:t xml:space="preserve"> </w:t>
      </w:r>
      <w:r>
        <w:t>mulig</w:t>
      </w:r>
      <w:r>
        <w:rPr>
          <w:spacing w:val="-2"/>
        </w:rPr>
        <w:t xml:space="preserve"> </w:t>
      </w:r>
      <w:r>
        <w:t>å</w:t>
      </w:r>
      <w:r>
        <w:rPr>
          <w:spacing w:val="-2"/>
        </w:rPr>
        <w:t xml:space="preserve"> </w:t>
      </w:r>
      <w:r>
        <w:t xml:space="preserve">overvåke forholdet mellom nytte og risiko for legemidlet kontinuerlig. Helsepersonell oppfordres til å melde enhver mistenkt bivirkning. Dette gjøres via </w:t>
      </w:r>
      <w:r>
        <w:rPr>
          <w:color w:val="000000"/>
          <w:shd w:val="clear" w:color="auto" w:fill="D2D2D2"/>
        </w:rPr>
        <w:t xml:space="preserve">det nasjonale meldesystemet som beskrevet i </w:t>
      </w:r>
      <w:hyperlink r:id="rId24">
        <w:r>
          <w:rPr>
            <w:color w:val="0000FF"/>
            <w:u w:val="single" w:color="0000FF"/>
            <w:shd w:val="clear" w:color="auto" w:fill="D2D2D2"/>
          </w:rPr>
          <w:t>Appendix V</w:t>
        </w:r>
        <w:r>
          <w:rPr>
            <w:color w:val="000000"/>
          </w:rPr>
          <w:t>.</w:t>
        </w:r>
      </w:hyperlink>
    </w:p>
    <w:p w14:paraId="415365F5" w14:textId="77777777" w:rsidR="00444EBE" w:rsidRDefault="00444EBE">
      <w:pPr>
        <w:pStyle w:val="BodyText"/>
        <w:spacing w:before="5"/>
        <w:ind w:left="0"/>
        <w:rPr>
          <w:sz w:val="14"/>
        </w:rPr>
      </w:pPr>
    </w:p>
    <w:p w14:paraId="377B478A" w14:textId="77777777" w:rsidR="00444EBE" w:rsidRDefault="002C3AFE">
      <w:pPr>
        <w:pStyle w:val="Heading2"/>
        <w:numPr>
          <w:ilvl w:val="1"/>
          <w:numId w:val="61"/>
        </w:numPr>
        <w:tabs>
          <w:tab w:val="left" w:pos="779"/>
          <w:tab w:val="left" w:pos="780"/>
        </w:tabs>
        <w:spacing w:before="92"/>
        <w:ind w:hanging="568"/>
      </w:pPr>
      <w:r>
        <w:rPr>
          <w:spacing w:val="-2"/>
        </w:rPr>
        <w:t>Overdosering</w:t>
      </w:r>
    </w:p>
    <w:p w14:paraId="0F744351" w14:textId="77777777" w:rsidR="00444EBE" w:rsidRDefault="00444EBE">
      <w:pPr>
        <w:pStyle w:val="BodyText"/>
        <w:spacing w:before="3"/>
        <w:ind w:left="0"/>
        <w:rPr>
          <w:b/>
          <w:sz w:val="23"/>
        </w:rPr>
      </w:pPr>
    </w:p>
    <w:p w14:paraId="7A472728" w14:textId="77777777" w:rsidR="00444EBE" w:rsidRDefault="002C3AFE">
      <w:pPr>
        <w:pStyle w:val="BodyText"/>
        <w:spacing w:line="247" w:lineRule="auto"/>
        <w:ind w:right="312"/>
      </w:pPr>
      <w:r>
        <w:t>Hos voksne er sjeldne tilfeller av overdoser opptil 1960 mg rapportert. I tilfeller av overdosering skal pasienten overvåkes nøye for blødningskomplikasjoner eller andre bivirkninger (se pkt. «Behandling av blødninger»).</w:t>
      </w:r>
      <w:r>
        <w:rPr>
          <w:spacing w:val="-2"/>
        </w:rPr>
        <w:t xml:space="preserve"> </w:t>
      </w:r>
      <w:r>
        <w:t>Tilgjengelige</w:t>
      </w:r>
      <w:r>
        <w:rPr>
          <w:spacing w:val="-4"/>
        </w:rPr>
        <w:t xml:space="preserve"> </w:t>
      </w:r>
      <w:r>
        <w:t>data</w:t>
      </w:r>
      <w:r>
        <w:rPr>
          <w:spacing w:val="-4"/>
        </w:rPr>
        <w:t xml:space="preserve"> </w:t>
      </w:r>
      <w:r>
        <w:t>om</w:t>
      </w:r>
      <w:r>
        <w:rPr>
          <w:spacing w:val="-4"/>
        </w:rPr>
        <w:t xml:space="preserve"> </w:t>
      </w:r>
      <w:r>
        <w:t>barn</w:t>
      </w:r>
      <w:r>
        <w:rPr>
          <w:spacing w:val="-2"/>
        </w:rPr>
        <w:t xml:space="preserve"> </w:t>
      </w:r>
      <w:r>
        <w:t>er</w:t>
      </w:r>
      <w:r>
        <w:rPr>
          <w:spacing w:val="-4"/>
        </w:rPr>
        <w:t xml:space="preserve"> </w:t>
      </w:r>
      <w:r>
        <w:t>begrenset.</w:t>
      </w:r>
      <w:r>
        <w:rPr>
          <w:spacing w:val="-2"/>
        </w:rPr>
        <w:t xml:space="preserve"> </w:t>
      </w:r>
      <w:r>
        <w:t>Pga.</w:t>
      </w:r>
      <w:r>
        <w:rPr>
          <w:spacing w:val="-2"/>
        </w:rPr>
        <w:t xml:space="preserve"> </w:t>
      </w:r>
      <w:r>
        <w:t>begrenset</w:t>
      </w:r>
      <w:r>
        <w:rPr>
          <w:spacing w:val="-4"/>
        </w:rPr>
        <w:t xml:space="preserve"> </w:t>
      </w:r>
      <w:r>
        <w:t>absorpsjon</w:t>
      </w:r>
      <w:r>
        <w:rPr>
          <w:spacing w:val="-5"/>
        </w:rPr>
        <w:t xml:space="preserve"> </w:t>
      </w:r>
      <w:r>
        <w:t>forventes</w:t>
      </w:r>
      <w:r>
        <w:rPr>
          <w:spacing w:val="-4"/>
        </w:rPr>
        <w:t xml:space="preserve"> </w:t>
      </w:r>
      <w:r>
        <w:t>maksimal</w:t>
      </w:r>
      <w:r>
        <w:rPr>
          <w:spacing w:val="-1"/>
        </w:rPr>
        <w:t xml:space="preserve"> </w:t>
      </w:r>
      <w:r>
        <w:t>effekt og ingen ytterligere økning i gjennomsnittlig plasmaeksponering ved supraterapeutiske doser på 50 mg rivaroksaban eller høyere hos voksne, men det finnes ingen tilgjengelige data ved supraterapeutiske doser hos barn.</w:t>
      </w:r>
    </w:p>
    <w:p w14:paraId="16B6143B" w14:textId="77777777" w:rsidR="00444EBE" w:rsidRDefault="002C3AFE">
      <w:pPr>
        <w:pStyle w:val="BodyText"/>
        <w:spacing w:line="244" w:lineRule="auto"/>
        <w:ind w:right="214"/>
      </w:pPr>
      <w:r>
        <w:t>Et</w:t>
      </w:r>
      <w:r>
        <w:rPr>
          <w:spacing w:val="-2"/>
        </w:rPr>
        <w:t xml:space="preserve"> </w:t>
      </w:r>
      <w:r>
        <w:t>spesifikt</w:t>
      </w:r>
      <w:r>
        <w:rPr>
          <w:spacing w:val="-3"/>
        </w:rPr>
        <w:t xml:space="preserve"> </w:t>
      </w:r>
      <w:r>
        <w:t>reverseringsmiddel</w:t>
      </w:r>
      <w:r>
        <w:rPr>
          <w:spacing w:val="-4"/>
        </w:rPr>
        <w:t xml:space="preserve"> </w:t>
      </w:r>
      <w:r>
        <w:t>(andeksanet</w:t>
      </w:r>
      <w:r>
        <w:rPr>
          <w:spacing w:val="-3"/>
        </w:rPr>
        <w:t xml:space="preserve"> </w:t>
      </w:r>
      <w:r>
        <w:t>alfa) som</w:t>
      </w:r>
      <w:r>
        <w:rPr>
          <w:spacing w:val="-4"/>
        </w:rPr>
        <w:t xml:space="preserve"> </w:t>
      </w:r>
      <w:r>
        <w:t>motvirker</w:t>
      </w:r>
      <w:r>
        <w:rPr>
          <w:spacing w:val="-3"/>
        </w:rPr>
        <w:t xml:space="preserve"> </w:t>
      </w:r>
      <w:r>
        <w:t>rivaroksabans</w:t>
      </w:r>
      <w:r>
        <w:rPr>
          <w:spacing w:val="-4"/>
        </w:rPr>
        <w:t xml:space="preserve"> </w:t>
      </w:r>
      <w:r>
        <w:t>farmakodynamiske</w:t>
      </w:r>
      <w:r>
        <w:rPr>
          <w:spacing w:val="-4"/>
        </w:rPr>
        <w:t xml:space="preserve"> </w:t>
      </w:r>
      <w:r>
        <w:t>effekter</w:t>
      </w:r>
      <w:r>
        <w:rPr>
          <w:spacing w:val="-4"/>
        </w:rPr>
        <w:t xml:space="preserve"> </w:t>
      </w:r>
      <w:r>
        <w:t>er tilgjengelig for voksne, men er ikke fastslått hos barn (se preparatomtalen for andeksanet alfa).</w:t>
      </w:r>
    </w:p>
    <w:p w14:paraId="6232E815" w14:textId="77777777" w:rsidR="00444EBE" w:rsidRDefault="002C3AFE">
      <w:pPr>
        <w:pStyle w:val="BodyText"/>
        <w:spacing w:before="2"/>
      </w:pPr>
      <w:r>
        <w:t>Bruk</w:t>
      </w:r>
      <w:r>
        <w:rPr>
          <w:spacing w:val="-5"/>
        </w:rPr>
        <w:t xml:space="preserve"> </w:t>
      </w:r>
      <w:r>
        <w:t>av</w:t>
      </w:r>
      <w:r>
        <w:rPr>
          <w:spacing w:val="-5"/>
        </w:rPr>
        <w:t xml:space="preserve"> </w:t>
      </w:r>
      <w:r>
        <w:t>medisinsk</w:t>
      </w:r>
      <w:r>
        <w:rPr>
          <w:spacing w:val="-5"/>
        </w:rPr>
        <w:t xml:space="preserve"> </w:t>
      </w:r>
      <w:r>
        <w:t>kull</w:t>
      </w:r>
      <w:r>
        <w:rPr>
          <w:spacing w:val="-4"/>
        </w:rPr>
        <w:t xml:space="preserve"> </w:t>
      </w:r>
      <w:r>
        <w:t>for</w:t>
      </w:r>
      <w:r>
        <w:rPr>
          <w:spacing w:val="-5"/>
        </w:rPr>
        <w:t xml:space="preserve"> </w:t>
      </w:r>
      <w:r>
        <w:t>å</w:t>
      </w:r>
      <w:r>
        <w:rPr>
          <w:spacing w:val="-3"/>
        </w:rPr>
        <w:t xml:space="preserve"> </w:t>
      </w:r>
      <w:r>
        <w:t>redusere</w:t>
      </w:r>
      <w:r>
        <w:rPr>
          <w:spacing w:val="-3"/>
        </w:rPr>
        <w:t xml:space="preserve"> </w:t>
      </w:r>
      <w:r>
        <w:t>absorpsjonen</w:t>
      </w:r>
      <w:r>
        <w:rPr>
          <w:spacing w:val="-3"/>
        </w:rPr>
        <w:t xml:space="preserve"> </w:t>
      </w:r>
      <w:r>
        <w:t>ved</w:t>
      </w:r>
      <w:r>
        <w:rPr>
          <w:spacing w:val="-2"/>
        </w:rPr>
        <w:t xml:space="preserve"> </w:t>
      </w:r>
      <w:r>
        <w:t>overdosering</w:t>
      </w:r>
      <w:r>
        <w:rPr>
          <w:spacing w:val="-3"/>
        </w:rPr>
        <w:t xml:space="preserve"> </w:t>
      </w:r>
      <w:r>
        <w:t>med</w:t>
      </w:r>
      <w:r>
        <w:rPr>
          <w:spacing w:val="-3"/>
        </w:rPr>
        <w:t xml:space="preserve"> </w:t>
      </w:r>
      <w:r>
        <w:t>rivaroksaban</w:t>
      </w:r>
      <w:r>
        <w:rPr>
          <w:spacing w:val="-5"/>
        </w:rPr>
        <w:t xml:space="preserve"> </w:t>
      </w:r>
      <w:r>
        <w:t>kan</w:t>
      </w:r>
      <w:r>
        <w:rPr>
          <w:spacing w:val="-2"/>
        </w:rPr>
        <w:t xml:space="preserve"> overveies.</w:t>
      </w:r>
    </w:p>
    <w:p w14:paraId="55FE66DD" w14:textId="77777777" w:rsidR="00444EBE" w:rsidRDefault="00444EBE">
      <w:pPr>
        <w:pStyle w:val="BodyText"/>
        <w:spacing w:before="1"/>
        <w:ind w:left="0"/>
        <w:rPr>
          <w:sz w:val="23"/>
        </w:rPr>
      </w:pPr>
    </w:p>
    <w:p w14:paraId="1BBD0215" w14:textId="77777777" w:rsidR="00444EBE" w:rsidRDefault="002C3AFE">
      <w:pPr>
        <w:pStyle w:val="BodyText"/>
      </w:pPr>
      <w:r>
        <w:rPr>
          <w:u w:val="single"/>
        </w:rPr>
        <w:t>Behandling</w:t>
      </w:r>
      <w:r>
        <w:rPr>
          <w:spacing w:val="-5"/>
          <w:u w:val="single"/>
        </w:rPr>
        <w:t xml:space="preserve"> </w:t>
      </w:r>
      <w:r>
        <w:rPr>
          <w:u w:val="single"/>
        </w:rPr>
        <w:t>av</w:t>
      </w:r>
      <w:r>
        <w:rPr>
          <w:spacing w:val="-1"/>
          <w:u w:val="single"/>
        </w:rPr>
        <w:t xml:space="preserve"> </w:t>
      </w:r>
      <w:r>
        <w:rPr>
          <w:spacing w:val="-2"/>
          <w:u w:val="single"/>
        </w:rPr>
        <w:t>blødninger</w:t>
      </w:r>
    </w:p>
    <w:p w14:paraId="3D059248" w14:textId="77777777" w:rsidR="00444EBE" w:rsidRDefault="002C3AFE">
      <w:pPr>
        <w:pStyle w:val="BodyText"/>
        <w:spacing w:before="9" w:line="244" w:lineRule="auto"/>
        <w:ind w:right="270"/>
      </w:pPr>
      <w:r>
        <w:t>Dersom</w:t>
      </w:r>
      <w:r>
        <w:rPr>
          <w:spacing w:val="-1"/>
        </w:rPr>
        <w:t xml:space="preserve"> </w:t>
      </w:r>
      <w:r>
        <w:t>en</w:t>
      </w:r>
      <w:r>
        <w:rPr>
          <w:spacing w:val="-4"/>
        </w:rPr>
        <w:t xml:space="preserve"> </w:t>
      </w:r>
      <w:r>
        <w:t>blødningskomplikasjon</w:t>
      </w:r>
      <w:r>
        <w:rPr>
          <w:spacing w:val="-2"/>
        </w:rPr>
        <w:t xml:space="preserve"> </w:t>
      </w:r>
      <w:r>
        <w:t>oppstår</w:t>
      </w:r>
      <w:r>
        <w:rPr>
          <w:spacing w:val="-4"/>
        </w:rPr>
        <w:t xml:space="preserve"> </w:t>
      </w:r>
      <w:r>
        <w:t>hos</w:t>
      </w:r>
      <w:r>
        <w:rPr>
          <w:spacing w:val="-4"/>
        </w:rPr>
        <w:t xml:space="preserve"> </w:t>
      </w:r>
      <w:r>
        <w:t>en</w:t>
      </w:r>
      <w:r>
        <w:rPr>
          <w:spacing w:val="-2"/>
        </w:rPr>
        <w:t xml:space="preserve"> </w:t>
      </w:r>
      <w:r>
        <w:t>pasient</w:t>
      </w:r>
      <w:r>
        <w:rPr>
          <w:spacing w:val="-1"/>
        </w:rPr>
        <w:t xml:space="preserve"> </w:t>
      </w:r>
      <w:r>
        <w:t>som</w:t>
      </w:r>
      <w:r>
        <w:rPr>
          <w:spacing w:val="-4"/>
        </w:rPr>
        <w:t xml:space="preserve"> </w:t>
      </w:r>
      <w:r>
        <w:t>får</w:t>
      </w:r>
      <w:r>
        <w:rPr>
          <w:spacing w:val="-2"/>
        </w:rPr>
        <w:t xml:space="preserve"> </w:t>
      </w:r>
      <w:r>
        <w:t>rivaroksaban,</w:t>
      </w:r>
      <w:r>
        <w:rPr>
          <w:spacing w:val="-5"/>
        </w:rPr>
        <w:t xml:space="preserve"> </w:t>
      </w:r>
      <w:r>
        <w:t>skal</w:t>
      </w:r>
      <w:r>
        <w:rPr>
          <w:spacing w:val="-1"/>
        </w:rPr>
        <w:t xml:space="preserve"> </w:t>
      </w:r>
      <w:r>
        <w:t>neste</w:t>
      </w:r>
      <w:r>
        <w:rPr>
          <w:spacing w:val="-2"/>
        </w:rPr>
        <w:t xml:space="preserve"> </w:t>
      </w:r>
      <w:r>
        <w:t>administrering</w:t>
      </w:r>
      <w:r>
        <w:rPr>
          <w:spacing w:val="-5"/>
        </w:rPr>
        <w:t xml:space="preserve"> </w:t>
      </w:r>
      <w:r>
        <w:t>av rivaroksaban utsettes eller behandlingen seponeres, etter behov. Rivaroksaban har en halveringstid på ca. 5- 13 timer hos voksne. Halveringstiden hos barn estimert ved hjelp av farmakokinetisk populasjons</w:t>
      </w:r>
    </w:p>
    <w:p w14:paraId="19C9A5E8" w14:textId="77777777" w:rsidR="00444EBE" w:rsidRDefault="002C3AFE">
      <w:pPr>
        <w:pStyle w:val="BodyText"/>
        <w:spacing w:before="5" w:line="247" w:lineRule="auto"/>
        <w:ind w:right="270"/>
      </w:pPr>
      <w:r>
        <w:t>(popPK)-modellering er kortere (se</w:t>
      </w:r>
      <w:r>
        <w:rPr>
          <w:spacing w:val="-1"/>
        </w:rPr>
        <w:t xml:space="preserve"> </w:t>
      </w:r>
      <w:r>
        <w:t>pkt.</w:t>
      </w:r>
      <w:r>
        <w:rPr>
          <w:spacing w:val="-1"/>
        </w:rPr>
        <w:t xml:space="preserve"> </w:t>
      </w:r>
      <w:r>
        <w:t>5.2). Behandling skal tilpasses</w:t>
      </w:r>
      <w:r>
        <w:rPr>
          <w:spacing w:val="-1"/>
        </w:rPr>
        <w:t xml:space="preserve"> </w:t>
      </w:r>
      <w:r>
        <w:t>individuelt ut fra</w:t>
      </w:r>
      <w:r>
        <w:rPr>
          <w:spacing w:val="-1"/>
        </w:rPr>
        <w:t xml:space="preserve"> </w:t>
      </w:r>
      <w:r>
        <w:t>alvorlighetsgrad</w:t>
      </w:r>
      <w:r>
        <w:rPr>
          <w:spacing w:val="-1"/>
        </w:rPr>
        <w:t xml:space="preserve"> </w:t>
      </w:r>
      <w:r>
        <w:t>og lokalisering av blødningen. Egnet symptomatisk behandling kan brukes ved behov, f.eks. mekanisk kompresjon</w:t>
      </w:r>
      <w:r>
        <w:rPr>
          <w:spacing w:val="-6"/>
        </w:rPr>
        <w:t xml:space="preserve"> </w:t>
      </w:r>
      <w:r>
        <w:t>(f.eks.</w:t>
      </w:r>
      <w:r>
        <w:rPr>
          <w:spacing w:val="-3"/>
        </w:rPr>
        <w:t xml:space="preserve"> </w:t>
      </w:r>
      <w:r>
        <w:t>ved</w:t>
      </w:r>
      <w:r>
        <w:rPr>
          <w:spacing w:val="-3"/>
        </w:rPr>
        <w:t xml:space="preserve"> </w:t>
      </w:r>
      <w:r>
        <w:t>alvorlig</w:t>
      </w:r>
      <w:r>
        <w:rPr>
          <w:spacing w:val="-3"/>
        </w:rPr>
        <w:t xml:space="preserve"> </w:t>
      </w:r>
      <w:r>
        <w:t>epistaksis),</w:t>
      </w:r>
      <w:r>
        <w:rPr>
          <w:spacing w:val="-3"/>
        </w:rPr>
        <w:t xml:space="preserve"> </w:t>
      </w:r>
      <w:r>
        <w:t>kirurgiske</w:t>
      </w:r>
      <w:r>
        <w:rPr>
          <w:spacing w:val="-5"/>
        </w:rPr>
        <w:t xml:space="preserve"> </w:t>
      </w:r>
      <w:r>
        <w:t>prosedyrer</w:t>
      </w:r>
      <w:r>
        <w:rPr>
          <w:spacing w:val="-5"/>
        </w:rPr>
        <w:t xml:space="preserve"> </w:t>
      </w:r>
      <w:r>
        <w:t>for</w:t>
      </w:r>
      <w:r>
        <w:rPr>
          <w:spacing w:val="-3"/>
        </w:rPr>
        <w:t xml:space="preserve"> </w:t>
      </w:r>
      <w:r>
        <w:t>blødningskontroll,</w:t>
      </w:r>
      <w:r>
        <w:rPr>
          <w:spacing w:val="-6"/>
        </w:rPr>
        <w:t xml:space="preserve"> </w:t>
      </w:r>
      <w:r>
        <w:t>væskebehandling</w:t>
      </w:r>
      <w:r>
        <w:rPr>
          <w:spacing w:val="-3"/>
        </w:rPr>
        <w:t xml:space="preserve"> </w:t>
      </w:r>
      <w:r>
        <w:t>og hemodynamisk støtte, blodprodukter (pakkede røde blodceller eller ferskfrosset plasma, avhengig av anemi eller koagulopati) eller blodplater.</w:t>
      </w:r>
    </w:p>
    <w:p w14:paraId="67EE6F46" w14:textId="063C06E3" w:rsidR="00444EBE" w:rsidRDefault="002C3AFE">
      <w:pPr>
        <w:pStyle w:val="BodyText"/>
        <w:spacing w:line="247" w:lineRule="auto"/>
        <w:ind w:right="312"/>
      </w:pPr>
      <w:r>
        <w:t>Hvis</w:t>
      </w:r>
      <w:r>
        <w:rPr>
          <w:spacing w:val="-2"/>
        </w:rPr>
        <w:t xml:space="preserve"> </w:t>
      </w:r>
      <w:r>
        <w:t>blødningen</w:t>
      </w:r>
      <w:r>
        <w:rPr>
          <w:spacing w:val="-4"/>
        </w:rPr>
        <w:t xml:space="preserve"> </w:t>
      </w:r>
      <w:r>
        <w:t>ikke</w:t>
      </w:r>
      <w:r>
        <w:rPr>
          <w:spacing w:val="-2"/>
        </w:rPr>
        <w:t xml:space="preserve"> </w:t>
      </w:r>
      <w:r>
        <w:t>kan</w:t>
      </w:r>
      <w:r>
        <w:rPr>
          <w:spacing w:val="-5"/>
        </w:rPr>
        <w:t xml:space="preserve"> </w:t>
      </w:r>
      <w:r>
        <w:t>kontrolleres</w:t>
      </w:r>
      <w:r>
        <w:rPr>
          <w:spacing w:val="-4"/>
        </w:rPr>
        <w:t xml:space="preserve"> </w:t>
      </w:r>
      <w:r>
        <w:t>med</w:t>
      </w:r>
      <w:r>
        <w:rPr>
          <w:spacing w:val="-4"/>
        </w:rPr>
        <w:t xml:space="preserve"> </w:t>
      </w:r>
      <w:r>
        <w:t>tiltakene</w:t>
      </w:r>
      <w:r>
        <w:rPr>
          <w:spacing w:val="-2"/>
        </w:rPr>
        <w:t xml:space="preserve"> </w:t>
      </w:r>
      <w:r>
        <w:t>nevnt</w:t>
      </w:r>
      <w:r>
        <w:rPr>
          <w:spacing w:val="-1"/>
        </w:rPr>
        <w:t xml:space="preserve"> </w:t>
      </w:r>
      <w:r>
        <w:t>ovenfor</w:t>
      </w:r>
      <w:r>
        <w:rPr>
          <w:spacing w:val="-1"/>
        </w:rPr>
        <w:t xml:space="preserve"> </w:t>
      </w:r>
      <w:r>
        <w:t>bør</w:t>
      </w:r>
      <w:r>
        <w:rPr>
          <w:spacing w:val="-2"/>
        </w:rPr>
        <w:t xml:space="preserve"> </w:t>
      </w:r>
      <w:r>
        <w:t>administrering</w:t>
      </w:r>
      <w:r>
        <w:rPr>
          <w:spacing w:val="-2"/>
        </w:rPr>
        <w:t xml:space="preserve"> </w:t>
      </w:r>
      <w:r>
        <w:t>av</w:t>
      </w:r>
      <w:r>
        <w:rPr>
          <w:spacing w:val="-4"/>
        </w:rPr>
        <w:t xml:space="preserve"> </w:t>
      </w:r>
      <w:r>
        <w:t>enten</w:t>
      </w:r>
      <w:r>
        <w:rPr>
          <w:spacing w:val="-2"/>
        </w:rPr>
        <w:t xml:space="preserve"> </w:t>
      </w:r>
      <w:r>
        <w:t>et</w:t>
      </w:r>
      <w:r>
        <w:rPr>
          <w:spacing w:val="-1"/>
        </w:rPr>
        <w:t xml:space="preserve"> </w:t>
      </w:r>
      <w:r>
        <w:t>spesifikt reverseringsmiddel for faktor Xa-hemmere (andeksanet alfa) som motvirker rivaroksabans farmakodynamiske effekter, eller en spesifikk prokoagulant som f.eks. protrombinkomplekskonsentrat</w:t>
      </w:r>
      <w:r>
        <w:rPr>
          <w:spacing w:val="-2"/>
        </w:rPr>
        <w:t xml:space="preserve"> </w:t>
      </w:r>
      <w:r>
        <w:t>(PCC), aktivert protrombinkomplekskonsentrat</w:t>
      </w:r>
      <w:r>
        <w:rPr>
          <w:spacing w:val="-2"/>
        </w:rPr>
        <w:t xml:space="preserve"> </w:t>
      </w:r>
      <w:r>
        <w:t>(APCC) eller</w:t>
      </w:r>
      <w:r>
        <w:rPr>
          <w:spacing w:val="-2"/>
        </w:rPr>
        <w:t xml:space="preserve"> </w:t>
      </w:r>
      <w:r>
        <w:t>rekombinant faktor VIIa (r-FVIIa), vurderes.</w:t>
      </w:r>
      <w:r>
        <w:rPr>
          <w:spacing w:val="-2"/>
        </w:rPr>
        <w:t xml:space="preserve"> </w:t>
      </w:r>
      <w:r>
        <w:t>Det</w:t>
      </w:r>
      <w:r>
        <w:rPr>
          <w:spacing w:val="-1"/>
        </w:rPr>
        <w:t xml:space="preserve"> </w:t>
      </w:r>
      <w:r>
        <w:t>er</w:t>
      </w:r>
      <w:r>
        <w:rPr>
          <w:spacing w:val="-1"/>
        </w:rPr>
        <w:t xml:space="preserve"> </w:t>
      </w:r>
      <w:r>
        <w:t>imidlertid svært lite klinisk erfaring</w:t>
      </w:r>
      <w:r>
        <w:rPr>
          <w:spacing w:val="-2"/>
        </w:rPr>
        <w:t xml:space="preserve"> </w:t>
      </w:r>
      <w:r>
        <w:t>med bruk av</w:t>
      </w:r>
      <w:r>
        <w:rPr>
          <w:spacing w:val="-1"/>
        </w:rPr>
        <w:t xml:space="preserve"> </w:t>
      </w:r>
      <w:r>
        <w:t>disse legemidlene hos voksne og</w:t>
      </w:r>
      <w:r>
        <w:rPr>
          <w:spacing w:val="-3"/>
        </w:rPr>
        <w:t xml:space="preserve"> </w:t>
      </w:r>
      <w:r>
        <w:t>hos barn</w:t>
      </w:r>
      <w:r>
        <w:rPr>
          <w:spacing w:val="-2"/>
        </w:rPr>
        <w:t xml:space="preserve"> </w:t>
      </w:r>
      <w:r>
        <w:t>som får</w:t>
      </w:r>
      <w:r>
        <w:rPr>
          <w:spacing w:val="-2"/>
        </w:rPr>
        <w:t xml:space="preserve"> </w:t>
      </w:r>
      <w:r>
        <w:t xml:space="preserve">rivaroksaban. Anbefalingen er også basert på begrensede prekliniske data. Gjentatt dosering av rekombinant faktor VIIa skal vurderes og titreres avhengig av forbedringer i </w:t>
      </w:r>
      <w:r>
        <w:rPr>
          <w:spacing w:val="-2"/>
        </w:rPr>
        <w:t>blødningsstatus.</w:t>
      </w:r>
    </w:p>
    <w:p w14:paraId="412FC0E6" w14:textId="77777777" w:rsidR="00444EBE" w:rsidRDefault="002C3AFE">
      <w:pPr>
        <w:pStyle w:val="BodyText"/>
        <w:ind w:right="226"/>
      </w:pPr>
      <w:r>
        <w:t>Avhengig</w:t>
      </w:r>
      <w:r>
        <w:rPr>
          <w:spacing w:val="-5"/>
        </w:rPr>
        <w:t xml:space="preserve"> </w:t>
      </w:r>
      <w:r>
        <w:t>av</w:t>
      </w:r>
      <w:r>
        <w:rPr>
          <w:spacing w:val="-4"/>
        </w:rPr>
        <w:t xml:space="preserve"> </w:t>
      </w:r>
      <w:r>
        <w:t>tilgjengelighet</w:t>
      </w:r>
      <w:r>
        <w:rPr>
          <w:spacing w:val="-4"/>
        </w:rPr>
        <w:t xml:space="preserve"> </w:t>
      </w:r>
      <w:r>
        <w:t>lokalt,</w:t>
      </w:r>
      <w:r>
        <w:rPr>
          <w:spacing w:val="-5"/>
        </w:rPr>
        <w:t xml:space="preserve"> </w:t>
      </w:r>
      <w:r>
        <w:t>bør</w:t>
      </w:r>
      <w:r>
        <w:rPr>
          <w:spacing w:val="-2"/>
        </w:rPr>
        <w:t xml:space="preserve"> </w:t>
      </w:r>
      <w:r>
        <w:t>konsultasjon</w:t>
      </w:r>
      <w:r>
        <w:rPr>
          <w:spacing w:val="-5"/>
        </w:rPr>
        <w:t xml:space="preserve"> </w:t>
      </w:r>
      <w:r>
        <w:t>med</w:t>
      </w:r>
      <w:r>
        <w:rPr>
          <w:spacing w:val="-2"/>
        </w:rPr>
        <w:t xml:space="preserve"> </w:t>
      </w:r>
      <w:r>
        <w:t>koaguleringsekspert</w:t>
      </w:r>
      <w:r>
        <w:rPr>
          <w:spacing w:val="-1"/>
        </w:rPr>
        <w:t xml:space="preserve"> </w:t>
      </w:r>
      <w:r>
        <w:t>vurderes</w:t>
      </w:r>
      <w:r>
        <w:rPr>
          <w:spacing w:val="-4"/>
        </w:rPr>
        <w:t xml:space="preserve"> </w:t>
      </w:r>
      <w:r>
        <w:t>ved</w:t>
      </w:r>
      <w:r>
        <w:rPr>
          <w:spacing w:val="-4"/>
        </w:rPr>
        <w:t xml:space="preserve"> </w:t>
      </w:r>
      <w:r>
        <w:t>større</w:t>
      </w:r>
      <w:r>
        <w:rPr>
          <w:spacing w:val="-4"/>
        </w:rPr>
        <w:t xml:space="preserve"> </w:t>
      </w:r>
      <w:r>
        <w:t>blødninger (se pkt. 5.1).</w:t>
      </w:r>
    </w:p>
    <w:p w14:paraId="600803AE" w14:textId="77777777" w:rsidR="00444EBE" w:rsidRDefault="00444EBE">
      <w:pPr>
        <w:pStyle w:val="BodyText"/>
        <w:spacing w:before="11"/>
        <w:ind w:left="0"/>
        <w:rPr>
          <w:sz w:val="21"/>
        </w:rPr>
      </w:pPr>
    </w:p>
    <w:p w14:paraId="2E821908" w14:textId="77777777" w:rsidR="00444EBE" w:rsidRDefault="002C3AFE">
      <w:pPr>
        <w:pStyle w:val="BodyText"/>
        <w:spacing w:line="247" w:lineRule="auto"/>
        <w:ind w:right="237"/>
      </w:pPr>
      <w:r>
        <w:t>Protaminsulfat og vitamin K forventes ikke å påvirke rivaroksabans antikoagulerende aktivitet. Det er begrenset erfaring med traneksamsyre og ingen erfaring med aminokapronsyre og aprotinin hos voksne og barn som får rivaroksaban. Det er ingen erfaring med bruk av disse midlene hos barn. Det er verken vitenskapelig</w:t>
      </w:r>
      <w:r>
        <w:rPr>
          <w:spacing w:val="-5"/>
        </w:rPr>
        <w:t xml:space="preserve"> </w:t>
      </w:r>
      <w:r>
        <w:t>rasjonale</w:t>
      </w:r>
      <w:r>
        <w:rPr>
          <w:spacing w:val="-4"/>
        </w:rPr>
        <w:t xml:space="preserve"> </w:t>
      </w:r>
      <w:r>
        <w:t>for</w:t>
      </w:r>
      <w:r>
        <w:rPr>
          <w:spacing w:val="-2"/>
        </w:rPr>
        <w:t xml:space="preserve"> </w:t>
      </w:r>
      <w:r>
        <w:t>nytten</w:t>
      </w:r>
      <w:r>
        <w:rPr>
          <w:spacing w:val="-2"/>
        </w:rPr>
        <w:t xml:space="preserve"> </w:t>
      </w:r>
      <w:r>
        <w:t>av</w:t>
      </w:r>
      <w:r>
        <w:rPr>
          <w:spacing w:val="-4"/>
        </w:rPr>
        <w:t xml:space="preserve"> </w:t>
      </w:r>
      <w:r>
        <w:t>eller</w:t>
      </w:r>
      <w:r>
        <w:rPr>
          <w:spacing w:val="-2"/>
        </w:rPr>
        <w:t xml:space="preserve"> </w:t>
      </w:r>
      <w:r>
        <w:t>erfaring</w:t>
      </w:r>
      <w:r>
        <w:rPr>
          <w:spacing w:val="-2"/>
        </w:rPr>
        <w:t xml:space="preserve"> </w:t>
      </w:r>
      <w:r>
        <w:t>med</w:t>
      </w:r>
      <w:r>
        <w:rPr>
          <w:spacing w:val="-4"/>
        </w:rPr>
        <w:t xml:space="preserve"> </w:t>
      </w:r>
      <w:r>
        <w:t>bruk</w:t>
      </w:r>
      <w:r>
        <w:rPr>
          <w:spacing w:val="-2"/>
        </w:rPr>
        <w:t xml:space="preserve"> </w:t>
      </w:r>
      <w:r>
        <w:t>av</w:t>
      </w:r>
      <w:r>
        <w:rPr>
          <w:spacing w:val="-1"/>
        </w:rPr>
        <w:t xml:space="preserve"> </w:t>
      </w:r>
      <w:r>
        <w:t>det</w:t>
      </w:r>
      <w:r>
        <w:rPr>
          <w:spacing w:val="-1"/>
        </w:rPr>
        <w:t xml:space="preserve"> </w:t>
      </w:r>
      <w:r>
        <w:t>systemiske</w:t>
      </w:r>
      <w:r>
        <w:rPr>
          <w:spacing w:val="-4"/>
        </w:rPr>
        <w:t xml:space="preserve"> </w:t>
      </w:r>
      <w:r>
        <w:t>hemostatikumet</w:t>
      </w:r>
      <w:r>
        <w:rPr>
          <w:spacing w:val="-1"/>
        </w:rPr>
        <w:t xml:space="preserve"> </w:t>
      </w:r>
      <w:r>
        <w:t>desmopressin</w:t>
      </w:r>
    </w:p>
    <w:p w14:paraId="5007142F" w14:textId="77777777" w:rsidR="00444EBE" w:rsidRDefault="00444EBE">
      <w:pPr>
        <w:spacing w:line="247" w:lineRule="auto"/>
        <w:sectPr w:rsidR="00444EBE">
          <w:pgSz w:w="11910" w:h="16850"/>
          <w:pgMar w:top="1060" w:right="920" w:bottom="900" w:left="920" w:header="0" w:footer="714" w:gutter="0"/>
          <w:cols w:space="720"/>
        </w:sectPr>
      </w:pPr>
    </w:p>
    <w:p w14:paraId="3A9E2578" w14:textId="77777777" w:rsidR="00444EBE" w:rsidRDefault="002C3AFE">
      <w:pPr>
        <w:pStyle w:val="BodyText"/>
        <w:spacing w:before="75" w:line="247" w:lineRule="auto"/>
        <w:ind w:right="274"/>
      </w:pPr>
      <w:r>
        <w:lastRenderedPageBreak/>
        <w:t>hos</w:t>
      </w:r>
      <w:r>
        <w:rPr>
          <w:spacing w:val="-2"/>
        </w:rPr>
        <w:t xml:space="preserve"> </w:t>
      </w:r>
      <w:r>
        <w:t>personer</w:t>
      </w:r>
      <w:r>
        <w:rPr>
          <w:spacing w:val="-4"/>
        </w:rPr>
        <w:t xml:space="preserve"> </w:t>
      </w:r>
      <w:r>
        <w:t>som</w:t>
      </w:r>
      <w:r>
        <w:rPr>
          <w:spacing w:val="-2"/>
        </w:rPr>
        <w:t xml:space="preserve"> </w:t>
      </w:r>
      <w:r>
        <w:t>får</w:t>
      </w:r>
      <w:r>
        <w:rPr>
          <w:spacing w:val="-2"/>
        </w:rPr>
        <w:t xml:space="preserve"> </w:t>
      </w:r>
      <w:r>
        <w:t>rivaroksaban.</w:t>
      </w:r>
      <w:r>
        <w:rPr>
          <w:spacing w:val="-2"/>
        </w:rPr>
        <w:t xml:space="preserve"> </w:t>
      </w:r>
      <w:r>
        <w:t>På</w:t>
      </w:r>
      <w:r>
        <w:rPr>
          <w:spacing w:val="-2"/>
        </w:rPr>
        <w:t xml:space="preserve"> </w:t>
      </w:r>
      <w:r>
        <w:t>grunn</w:t>
      </w:r>
      <w:r>
        <w:rPr>
          <w:spacing w:val="-5"/>
        </w:rPr>
        <w:t xml:space="preserve"> </w:t>
      </w:r>
      <w:r>
        <w:t>av</w:t>
      </w:r>
      <w:r>
        <w:rPr>
          <w:spacing w:val="-2"/>
        </w:rPr>
        <w:t xml:space="preserve"> </w:t>
      </w:r>
      <w:r>
        <w:t>den</w:t>
      </w:r>
      <w:r>
        <w:rPr>
          <w:spacing w:val="-5"/>
        </w:rPr>
        <w:t xml:space="preserve"> </w:t>
      </w:r>
      <w:r>
        <w:t>høye graden</w:t>
      </w:r>
      <w:r>
        <w:rPr>
          <w:spacing w:val="-5"/>
        </w:rPr>
        <w:t xml:space="preserve"> </w:t>
      </w:r>
      <w:r>
        <w:t>av</w:t>
      </w:r>
      <w:r>
        <w:rPr>
          <w:spacing w:val="-1"/>
        </w:rPr>
        <w:t xml:space="preserve"> </w:t>
      </w:r>
      <w:r>
        <w:t>plasmaproteinbinding</w:t>
      </w:r>
      <w:r>
        <w:rPr>
          <w:spacing w:val="-2"/>
        </w:rPr>
        <w:t xml:space="preserve"> </w:t>
      </w:r>
      <w:r>
        <w:t>er</w:t>
      </w:r>
      <w:r>
        <w:rPr>
          <w:spacing w:val="-2"/>
        </w:rPr>
        <w:t xml:space="preserve"> </w:t>
      </w:r>
      <w:r>
        <w:t>rivaroksaban antagelig ikke dialyserbart.</w:t>
      </w:r>
    </w:p>
    <w:p w14:paraId="601030A1" w14:textId="77777777" w:rsidR="00444EBE" w:rsidRDefault="00444EBE">
      <w:pPr>
        <w:pStyle w:val="BodyText"/>
        <w:ind w:left="0"/>
        <w:rPr>
          <w:sz w:val="24"/>
        </w:rPr>
      </w:pPr>
    </w:p>
    <w:p w14:paraId="682667A1" w14:textId="77777777" w:rsidR="00444EBE" w:rsidRDefault="00444EBE">
      <w:pPr>
        <w:pStyle w:val="BodyText"/>
        <w:spacing w:before="3"/>
        <w:ind w:left="0"/>
        <w:rPr>
          <w:sz w:val="21"/>
        </w:rPr>
      </w:pPr>
    </w:p>
    <w:p w14:paraId="24626ED8" w14:textId="77777777" w:rsidR="00444EBE" w:rsidRDefault="002C3AFE">
      <w:pPr>
        <w:pStyle w:val="Heading1"/>
        <w:numPr>
          <w:ilvl w:val="0"/>
          <w:numId w:val="61"/>
        </w:numPr>
        <w:tabs>
          <w:tab w:val="left" w:pos="779"/>
          <w:tab w:val="left" w:pos="780"/>
        </w:tabs>
        <w:spacing w:before="1"/>
        <w:ind w:hanging="568"/>
      </w:pPr>
      <w:r>
        <w:t>FARMAKOLOGISKE</w:t>
      </w:r>
      <w:r>
        <w:rPr>
          <w:spacing w:val="-13"/>
        </w:rPr>
        <w:t xml:space="preserve"> </w:t>
      </w:r>
      <w:r>
        <w:rPr>
          <w:spacing w:val="-2"/>
        </w:rPr>
        <w:t>EGENSKAPER</w:t>
      </w:r>
    </w:p>
    <w:p w14:paraId="6F4328C3" w14:textId="77777777" w:rsidR="00444EBE" w:rsidRDefault="00444EBE">
      <w:pPr>
        <w:pStyle w:val="BodyText"/>
        <w:ind w:left="0"/>
        <w:rPr>
          <w:b/>
          <w:sz w:val="23"/>
        </w:rPr>
      </w:pPr>
    </w:p>
    <w:p w14:paraId="7E7FA7F0" w14:textId="77777777" w:rsidR="00444EBE" w:rsidRDefault="002C3AFE">
      <w:pPr>
        <w:pStyle w:val="Heading2"/>
        <w:numPr>
          <w:ilvl w:val="1"/>
          <w:numId w:val="61"/>
        </w:numPr>
        <w:tabs>
          <w:tab w:val="left" w:pos="779"/>
          <w:tab w:val="left" w:pos="780"/>
        </w:tabs>
        <w:ind w:hanging="568"/>
      </w:pPr>
      <w:r>
        <w:t>Farmakodynamiske</w:t>
      </w:r>
      <w:r>
        <w:rPr>
          <w:spacing w:val="-9"/>
        </w:rPr>
        <w:t xml:space="preserve"> </w:t>
      </w:r>
      <w:r>
        <w:rPr>
          <w:spacing w:val="-2"/>
        </w:rPr>
        <w:t>egenskaper</w:t>
      </w:r>
    </w:p>
    <w:p w14:paraId="025A9FFF" w14:textId="77777777" w:rsidR="00444EBE" w:rsidRDefault="002C3AFE">
      <w:pPr>
        <w:pStyle w:val="BodyText"/>
        <w:spacing w:before="1" w:line="520" w:lineRule="atLeast"/>
      </w:pPr>
      <w:r>
        <w:t>Farmakoterapeutisk</w:t>
      </w:r>
      <w:r>
        <w:rPr>
          <w:spacing w:val="-4"/>
        </w:rPr>
        <w:t xml:space="preserve"> </w:t>
      </w:r>
      <w:r>
        <w:t>gruppe:</w:t>
      </w:r>
      <w:r>
        <w:rPr>
          <w:spacing w:val="-2"/>
        </w:rPr>
        <w:t xml:space="preserve"> </w:t>
      </w:r>
      <w:r>
        <w:t>Antitrombotiske</w:t>
      </w:r>
      <w:r>
        <w:rPr>
          <w:spacing w:val="-4"/>
        </w:rPr>
        <w:t xml:space="preserve"> </w:t>
      </w:r>
      <w:r>
        <w:t>midler,</w:t>
      </w:r>
      <w:r>
        <w:rPr>
          <w:spacing w:val="-3"/>
        </w:rPr>
        <w:t xml:space="preserve"> </w:t>
      </w:r>
      <w:r>
        <w:t>direkte</w:t>
      </w:r>
      <w:r>
        <w:rPr>
          <w:spacing w:val="-6"/>
        </w:rPr>
        <w:t xml:space="preserve"> </w:t>
      </w:r>
      <w:r>
        <w:t>faktor</w:t>
      </w:r>
      <w:r>
        <w:rPr>
          <w:spacing w:val="-2"/>
        </w:rPr>
        <w:t xml:space="preserve"> </w:t>
      </w:r>
      <w:r>
        <w:t>Xa-hemmere,</w:t>
      </w:r>
      <w:r>
        <w:rPr>
          <w:spacing w:val="-7"/>
        </w:rPr>
        <w:t xml:space="preserve"> </w:t>
      </w:r>
      <w:r>
        <w:t>ATC-kode:</w:t>
      </w:r>
      <w:r>
        <w:rPr>
          <w:spacing w:val="-3"/>
        </w:rPr>
        <w:t xml:space="preserve"> </w:t>
      </w:r>
      <w:r>
        <w:t xml:space="preserve">B01AF01 </w:t>
      </w:r>
      <w:r>
        <w:rPr>
          <w:spacing w:val="-2"/>
          <w:u w:val="single"/>
        </w:rPr>
        <w:t>Virkningsmekanisme</w:t>
      </w:r>
    </w:p>
    <w:p w14:paraId="69B8AC36" w14:textId="77777777" w:rsidR="00444EBE" w:rsidRDefault="002C3AFE">
      <w:pPr>
        <w:pStyle w:val="BodyText"/>
        <w:spacing w:before="7" w:line="247" w:lineRule="auto"/>
        <w:ind w:right="360"/>
      </w:pPr>
      <w:r>
        <w:t>Rivaroksaban er en svært selektiv direkte faktor Xa-hemmer med oral biotilgjengelighet. Hemming av faktor</w:t>
      </w:r>
      <w:r>
        <w:rPr>
          <w:spacing w:val="-2"/>
        </w:rPr>
        <w:t xml:space="preserve"> </w:t>
      </w:r>
      <w:r>
        <w:t>Xa</w:t>
      </w:r>
      <w:r>
        <w:rPr>
          <w:spacing w:val="-5"/>
        </w:rPr>
        <w:t xml:space="preserve"> </w:t>
      </w:r>
      <w:r>
        <w:t>blokkerer</w:t>
      </w:r>
      <w:r>
        <w:rPr>
          <w:spacing w:val="-2"/>
        </w:rPr>
        <w:t xml:space="preserve"> </w:t>
      </w:r>
      <w:r>
        <w:t>den</w:t>
      </w:r>
      <w:r>
        <w:rPr>
          <w:spacing w:val="-3"/>
        </w:rPr>
        <w:t xml:space="preserve"> </w:t>
      </w:r>
      <w:r>
        <w:t>indre</w:t>
      </w:r>
      <w:r>
        <w:rPr>
          <w:spacing w:val="-3"/>
        </w:rPr>
        <w:t xml:space="preserve"> </w:t>
      </w:r>
      <w:r>
        <w:t>og</w:t>
      </w:r>
      <w:r>
        <w:rPr>
          <w:spacing w:val="-3"/>
        </w:rPr>
        <w:t xml:space="preserve"> </w:t>
      </w:r>
      <w:r>
        <w:t>ytre</w:t>
      </w:r>
      <w:r>
        <w:rPr>
          <w:spacing w:val="-3"/>
        </w:rPr>
        <w:t xml:space="preserve"> </w:t>
      </w:r>
      <w:r>
        <w:t>reaksjonsvei</w:t>
      </w:r>
      <w:r>
        <w:rPr>
          <w:spacing w:val="-2"/>
        </w:rPr>
        <w:t xml:space="preserve"> </w:t>
      </w:r>
      <w:r>
        <w:t>i</w:t>
      </w:r>
      <w:r>
        <w:rPr>
          <w:spacing w:val="-2"/>
        </w:rPr>
        <w:t xml:space="preserve"> </w:t>
      </w:r>
      <w:r>
        <w:t>blodkoagulasjonskaskaden,</w:t>
      </w:r>
      <w:r>
        <w:rPr>
          <w:spacing w:val="-6"/>
        </w:rPr>
        <w:t xml:space="preserve"> </w:t>
      </w:r>
      <w:r>
        <w:t>og</w:t>
      </w:r>
      <w:r>
        <w:rPr>
          <w:spacing w:val="-6"/>
        </w:rPr>
        <w:t xml:space="preserve"> </w:t>
      </w:r>
      <w:r>
        <w:t>hemmer</w:t>
      </w:r>
      <w:r>
        <w:rPr>
          <w:spacing w:val="-3"/>
        </w:rPr>
        <w:t xml:space="preserve"> </w:t>
      </w:r>
      <w:r>
        <w:t>både</w:t>
      </w:r>
      <w:r>
        <w:rPr>
          <w:spacing w:val="-3"/>
        </w:rPr>
        <w:t xml:space="preserve"> </w:t>
      </w:r>
      <w:r>
        <w:t>dannelsen av trombin og utviklingen av tromber. Rivaroksaban hemmer ikke trombin (aktivert faktor II), og ingen effekt på blodplater er påvist.</w:t>
      </w:r>
    </w:p>
    <w:p w14:paraId="6CB384C2" w14:textId="77777777" w:rsidR="00444EBE" w:rsidRDefault="00444EBE">
      <w:pPr>
        <w:pStyle w:val="BodyText"/>
        <w:spacing w:before="6"/>
        <w:ind w:left="0"/>
      </w:pPr>
    </w:p>
    <w:p w14:paraId="3DF901F5" w14:textId="77777777" w:rsidR="00444EBE" w:rsidRDefault="002C3AFE">
      <w:pPr>
        <w:pStyle w:val="BodyText"/>
      </w:pPr>
      <w:r>
        <w:rPr>
          <w:u w:val="single"/>
        </w:rPr>
        <w:t>Farmakodynamiske</w:t>
      </w:r>
      <w:r>
        <w:rPr>
          <w:spacing w:val="-8"/>
          <w:u w:val="single"/>
        </w:rPr>
        <w:t xml:space="preserve"> </w:t>
      </w:r>
      <w:r>
        <w:rPr>
          <w:spacing w:val="-2"/>
          <w:u w:val="single"/>
        </w:rPr>
        <w:t>effekter</w:t>
      </w:r>
    </w:p>
    <w:p w14:paraId="14CCFB09" w14:textId="77777777" w:rsidR="00444EBE" w:rsidRDefault="002C3AFE">
      <w:pPr>
        <w:pStyle w:val="BodyText"/>
        <w:spacing w:before="7" w:line="247" w:lineRule="auto"/>
        <w:ind w:right="312"/>
      </w:pPr>
      <w:r>
        <w:t>Hos mennesker</w:t>
      </w:r>
      <w:r>
        <w:rPr>
          <w:spacing w:val="-1"/>
        </w:rPr>
        <w:t xml:space="preserve"> </w:t>
      </w:r>
      <w:r>
        <w:t>er det observert</w:t>
      </w:r>
      <w:r>
        <w:rPr>
          <w:spacing w:val="-1"/>
        </w:rPr>
        <w:t xml:space="preserve"> </w:t>
      </w:r>
      <w:r>
        <w:t>en doseavhengig hemming av</w:t>
      </w:r>
      <w:r>
        <w:rPr>
          <w:spacing w:val="-1"/>
        </w:rPr>
        <w:t xml:space="preserve"> </w:t>
      </w:r>
      <w:r>
        <w:t>faktor Xa-aktiviteten. Protrombintid</w:t>
      </w:r>
      <w:r>
        <w:rPr>
          <w:spacing w:val="-2"/>
        </w:rPr>
        <w:t xml:space="preserve"> </w:t>
      </w:r>
      <w:r>
        <w:t>(PT) påvirkes doseavhengig av rivaroksaban nøye korrelert til plasmakonsentrasjoner (r-verdi = 0,98) når Neoplastin</w:t>
      </w:r>
      <w:r>
        <w:rPr>
          <w:spacing w:val="-2"/>
        </w:rPr>
        <w:t xml:space="preserve"> </w:t>
      </w:r>
      <w:r>
        <w:t>brukes</w:t>
      </w:r>
      <w:r>
        <w:rPr>
          <w:spacing w:val="-4"/>
        </w:rPr>
        <w:t xml:space="preserve"> </w:t>
      </w:r>
      <w:r>
        <w:t>til</w:t>
      </w:r>
      <w:r>
        <w:rPr>
          <w:spacing w:val="-4"/>
        </w:rPr>
        <w:t xml:space="preserve"> </w:t>
      </w:r>
      <w:r>
        <w:t>analysen.</w:t>
      </w:r>
      <w:r>
        <w:rPr>
          <w:spacing w:val="-2"/>
        </w:rPr>
        <w:t xml:space="preserve"> </w:t>
      </w:r>
      <w:r>
        <w:t>Andre</w:t>
      </w:r>
      <w:r>
        <w:rPr>
          <w:spacing w:val="-2"/>
        </w:rPr>
        <w:t xml:space="preserve"> </w:t>
      </w:r>
      <w:r>
        <w:t>reagenser</w:t>
      </w:r>
      <w:r>
        <w:rPr>
          <w:spacing w:val="-4"/>
        </w:rPr>
        <w:t xml:space="preserve"> </w:t>
      </w:r>
      <w:r>
        <w:t>vil</w:t>
      </w:r>
      <w:r>
        <w:rPr>
          <w:spacing w:val="-1"/>
        </w:rPr>
        <w:t xml:space="preserve"> </w:t>
      </w:r>
      <w:r>
        <w:t>gi</w:t>
      </w:r>
      <w:r>
        <w:rPr>
          <w:spacing w:val="-1"/>
        </w:rPr>
        <w:t xml:space="preserve"> </w:t>
      </w:r>
      <w:r>
        <w:t>annet</w:t>
      </w:r>
      <w:r>
        <w:rPr>
          <w:spacing w:val="-4"/>
        </w:rPr>
        <w:t xml:space="preserve"> </w:t>
      </w:r>
      <w:r>
        <w:t>resultat.</w:t>
      </w:r>
      <w:r>
        <w:rPr>
          <w:spacing w:val="-2"/>
        </w:rPr>
        <w:t xml:space="preserve"> </w:t>
      </w:r>
      <w:r>
        <w:t>PT</w:t>
      </w:r>
      <w:r>
        <w:rPr>
          <w:spacing w:val="-3"/>
        </w:rPr>
        <w:t xml:space="preserve"> </w:t>
      </w:r>
      <w:r>
        <w:t>skal</w:t>
      </w:r>
      <w:r>
        <w:rPr>
          <w:spacing w:val="-1"/>
        </w:rPr>
        <w:t xml:space="preserve"> </w:t>
      </w:r>
      <w:r>
        <w:t>avleses</w:t>
      </w:r>
      <w:r>
        <w:rPr>
          <w:spacing w:val="-2"/>
        </w:rPr>
        <w:t xml:space="preserve"> </w:t>
      </w:r>
      <w:r>
        <w:t>i</w:t>
      </w:r>
      <w:r>
        <w:rPr>
          <w:spacing w:val="-4"/>
        </w:rPr>
        <w:t xml:space="preserve"> </w:t>
      </w:r>
      <w:r>
        <w:t>løpet</w:t>
      </w:r>
      <w:r>
        <w:rPr>
          <w:spacing w:val="-1"/>
        </w:rPr>
        <w:t xml:space="preserve"> </w:t>
      </w:r>
      <w:r>
        <w:t>av</w:t>
      </w:r>
      <w:r>
        <w:rPr>
          <w:spacing w:val="-2"/>
        </w:rPr>
        <w:t xml:space="preserve"> </w:t>
      </w:r>
      <w:r>
        <w:t>sekunder, fordi INR kun er kalibrert og validert for kumariner, og ikke kan brukes til andre antikoagulantia.</w:t>
      </w:r>
    </w:p>
    <w:p w14:paraId="16C73262" w14:textId="77777777" w:rsidR="00444EBE" w:rsidRDefault="002C3AFE">
      <w:pPr>
        <w:pStyle w:val="BodyText"/>
        <w:spacing w:line="247" w:lineRule="auto"/>
      </w:pPr>
      <w:r>
        <w:t>Hos</w:t>
      </w:r>
      <w:r>
        <w:rPr>
          <w:spacing w:val="-2"/>
        </w:rPr>
        <w:t xml:space="preserve"> </w:t>
      </w:r>
      <w:r>
        <w:t>pasienter</w:t>
      </w:r>
      <w:r>
        <w:rPr>
          <w:spacing w:val="-3"/>
        </w:rPr>
        <w:t xml:space="preserve"> </w:t>
      </w:r>
      <w:r>
        <w:t>som</w:t>
      </w:r>
      <w:r>
        <w:rPr>
          <w:spacing w:val="-1"/>
        </w:rPr>
        <w:t xml:space="preserve"> </w:t>
      </w:r>
      <w:r>
        <w:t>får</w:t>
      </w:r>
      <w:r>
        <w:rPr>
          <w:spacing w:val="-4"/>
        </w:rPr>
        <w:t xml:space="preserve"> </w:t>
      </w:r>
      <w:r>
        <w:t>rivaroksaban</w:t>
      </w:r>
      <w:r>
        <w:rPr>
          <w:spacing w:val="-2"/>
        </w:rPr>
        <w:t xml:space="preserve"> </w:t>
      </w:r>
      <w:r>
        <w:t>til</w:t>
      </w:r>
      <w:r>
        <w:rPr>
          <w:spacing w:val="-4"/>
        </w:rPr>
        <w:t xml:space="preserve"> </w:t>
      </w:r>
      <w:r>
        <w:t>behandling</w:t>
      </w:r>
      <w:r>
        <w:rPr>
          <w:spacing w:val="-2"/>
        </w:rPr>
        <w:t xml:space="preserve"> </w:t>
      </w:r>
      <w:r>
        <w:t>av</w:t>
      </w:r>
      <w:r>
        <w:rPr>
          <w:spacing w:val="-5"/>
        </w:rPr>
        <w:t xml:space="preserve"> </w:t>
      </w:r>
      <w:r>
        <w:t>DVT</w:t>
      </w:r>
      <w:r>
        <w:rPr>
          <w:spacing w:val="-2"/>
        </w:rPr>
        <w:t xml:space="preserve"> </w:t>
      </w:r>
      <w:r>
        <w:t>og LE</w:t>
      </w:r>
      <w:r>
        <w:rPr>
          <w:spacing w:val="-3"/>
        </w:rPr>
        <w:t xml:space="preserve"> </w:t>
      </w:r>
      <w:r>
        <w:t>samt</w:t>
      </w:r>
      <w:r>
        <w:rPr>
          <w:spacing w:val="-3"/>
        </w:rPr>
        <w:t xml:space="preserve"> </w:t>
      </w:r>
      <w:r>
        <w:t>forebygging</w:t>
      </w:r>
      <w:r>
        <w:rPr>
          <w:spacing w:val="-2"/>
        </w:rPr>
        <w:t xml:space="preserve"> </w:t>
      </w:r>
      <w:r>
        <w:t>av</w:t>
      </w:r>
      <w:r>
        <w:rPr>
          <w:spacing w:val="-2"/>
        </w:rPr>
        <w:t xml:space="preserve"> </w:t>
      </w:r>
      <w:r>
        <w:t>tilbakefall</w:t>
      </w:r>
      <w:r>
        <w:rPr>
          <w:spacing w:val="-3"/>
        </w:rPr>
        <w:t xml:space="preserve"> </w:t>
      </w:r>
      <w:r>
        <w:t>er</w:t>
      </w:r>
      <w:r>
        <w:rPr>
          <w:spacing w:val="-1"/>
        </w:rPr>
        <w:t xml:space="preserve"> </w:t>
      </w:r>
      <w:r>
        <w:t>5/95- persentilene</w:t>
      </w:r>
      <w:r>
        <w:rPr>
          <w:spacing w:val="-1"/>
        </w:rPr>
        <w:t xml:space="preserve"> </w:t>
      </w:r>
      <w:r>
        <w:t>for PT</w:t>
      </w:r>
      <w:r>
        <w:rPr>
          <w:spacing w:val="-3"/>
        </w:rPr>
        <w:t xml:space="preserve"> </w:t>
      </w:r>
      <w:r>
        <w:t>(Neoplastin) 2-4</w:t>
      </w:r>
      <w:r>
        <w:rPr>
          <w:spacing w:val="-2"/>
        </w:rPr>
        <w:t xml:space="preserve"> </w:t>
      </w:r>
      <w:r>
        <w:t>timer etter tablettinntak</w:t>
      </w:r>
      <w:r>
        <w:rPr>
          <w:spacing w:val="-1"/>
        </w:rPr>
        <w:t xml:space="preserve"> </w:t>
      </w:r>
      <w:r>
        <w:t>(dvs. på</w:t>
      </w:r>
      <w:r>
        <w:rPr>
          <w:spacing w:val="-1"/>
        </w:rPr>
        <w:t xml:space="preserve"> </w:t>
      </w:r>
      <w:r>
        <w:t>tidspunktet for maksimal effekt)</w:t>
      </w:r>
      <w:r>
        <w:rPr>
          <w:spacing w:val="-1"/>
        </w:rPr>
        <w:t xml:space="preserve"> </w:t>
      </w:r>
      <w:r>
        <w:t>for</w:t>
      </w:r>
    </w:p>
    <w:p w14:paraId="72E49039" w14:textId="77777777" w:rsidR="00444EBE" w:rsidRDefault="002C3AFE">
      <w:pPr>
        <w:pStyle w:val="BodyText"/>
        <w:spacing w:line="244" w:lineRule="auto"/>
        <w:ind w:right="235"/>
      </w:pPr>
      <w:r>
        <w:t>15</w:t>
      </w:r>
      <w:r>
        <w:rPr>
          <w:spacing w:val="-1"/>
        </w:rPr>
        <w:t xml:space="preserve"> </w:t>
      </w:r>
      <w:r>
        <w:t>mg</w:t>
      </w:r>
      <w:r>
        <w:rPr>
          <w:spacing w:val="-4"/>
        </w:rPr>
        <w:t xml:space="preserve"> </w:t>
      </w:r>
      <w:r>
        <w:t>rivaroksaban</w:t>
      </w:r>
      <w:r>
        <w:rPr>
          <w:spacing w:val="-3"/>
        </w:rPr>
        <w:t xml:space="preserve"> </w:t>
      </w:r>
      <w:r>
        <w:t>to</w:t>
      </w:r>
      <w:r>
        <w:rPr>
          <w:spacing w:val="-1"/>
        </w:rPr>
        <w:t xml:space="preserve"> </w:t>
      </w:r>
      <w:r>
        <w:t>ganger daglig</w:t>
      </w:r>
      <w:r>
        <w:rPr>
          <w:spacing w:val="-1"/>
        </w:rPr>
        <w:t xml:space="preserve"> </w:t>
      </w:r>
      <w:r>
        <w:t>i</w:t>
      </w:r>
      <w:r>
        <w:rPr>
          <w:spacing w:val="-3"/>
        </w:rPr>
        <w:t xml:space="preserve"> </w:t>
      </w:r>
      <w:r>
        <w:t>området 17-32</w:t>
      </w:r>
      <w:r>
        <w:rPr>
          <w:spacing w:val="-4"/>
        </w:rPr>
        <w:t xml:space="preserve"> </w:t>
      </w:r>
      <w:r>
        <w:t>sekunder</w:t>
      </w:r>
      <w:r>
        <w:rPr>
          <w:spacing w:val="-1"/>
        </w:rPr>
        <w:t xml:space="preserve"> </w:t>
      </w:r>
      <w:r>
        <w:t>og</w:t>
      </w:r>
      <w:r>
        <w:rPr>
          <w:spacing w:val="-4"/>
        </w:rPr>
        <w:t xml:space="preserve"> </w:t>
      </w:r>
      <w:r>
        <w:t>for</w:t>
      </w:r>
      <w:r>
        <w:rPr>
          <w:spacing w:val="-3"/>
        </w:rPr>
        <w:t xml:space="preserve"> </w:t>
      </w:r>
      <w:r>
        <w:t>20</w:t>
      </w:r>
      <w:r>
        <w:rPr>
          <w:spacing w:val="-2"/>
        </w:rPr>
        <w:t xml:space="preserve"> </w:t>
      </w:r>
      <w:r>
        <w:t>mg</w:t>
      </w:r>
      <w:r>
        <w:rPr>
          <w:spacing w:val="-1"/>
        </w:rPr>
        <w:t xml:space="preserve"> </w:t>
      </w:r>
      <w:r>
        <w:t>rivaroksaban</w:t>
      </w:r>
      <w:r>
        <w:rPr>
          <w:spacing w:val="-1"/>
        </w:rPr>
        <w:t xml:space="preserve"> </w:t>
      </w:r>
      <w:r>
        <w:t>én</w:t>
      </w:r>
      <w:r>
        <w:rPr>
          <w:spacing w:val="-1"/>
        </w:rPr>
        <w:t xml:space="preserve"> </w:t>
      </w:r>
      <w:r>
        <w:t>gang</w:t>
      </w:r>
      <w:r>
        <w:rPr>
          <w:spacing w:val="-1"/>
        </w:rPr>
        <w:t xml:space="preserve"> </w:t>
      </w:r>
      <w:r>
        <w:t>daglig</w:t>
      </w:r>
      <w:r>
        <w:rPr>
          <w:spacing w:val="-1"/>
        </w:rPr>
        <w:t xml:space="preserve"> </w:t>
      </w:r>
      <w:r>
        <w:t xml:space="preserve">15- </w:t>
      </w:r>
      <w:r>
        <w:rPr>
          <w:position w:val="2"/>
        </w:rPr>
        <w:t>30 sekunder. Ved bunnkonsentrasjon (C</w:t>
      </w:r>
      <w:r>
        <w:rPr>
          <w:sz w:val="14"/>
        </w:rPr>
        <w:t>trough</w:t>
      </w:r>
      <w:r>
        <w:rPr>
          <w:position w:val="2"/>
        </w:rPr>
        <w:t>) (8-16 timer etter tablettinntak) er 5/95-persentilene for 15 mg</w:t>
      </w:r>
      <w:r>
        <w:rPr>
          <w:spacing w:val="40"/>
          <w:position w:val="2"/>
        </w:rPr>
        <w:t xml:space="preserve"> </w:t>
      </w:r>
      <w:r>
        <w:t>to ganger daglig i området 14-24 sekunder og for 20 mg én gang daglig (18-30 timer etter tablettinntak) 13- 20 sekunder.</w:t>
      </w:r>
    </w:p>
    <w:p w14:paraId="457DC481" w14:textId="77777777" w:rsidR="00444EBE" w:rsidRDefault="002C3AFE">
      <w:pPr>
        <w:pStyle w:val="BodyText"/>
        <w:spacing w:before="1" w:line="247" w:lineRule="auto"/>
        <w:ind w:right="312"/>
      </w:pPr>
      <w:r>
        <w:t>Hos pasienter med ikke-klaffeassosiert atrieflimmer som får rivaroksaban til forebygging av slag og systemisk</w:t>
      </w:r>
      <w:r>
        <w:rPr>
          <w:spacing w:val="-1"/>
        </w:rPr>
        <w:t xml:space="preserve"> </w:t>
      </w:r>
      <w:r>
        <w:t>emboli er 5/95-persentilene</w:t>
      </w:r>
      <w:r>
        <w:rPr>
          <w:spacing w:val="-1"/>
        </w:rPr>
        <w:t xml:space="preserve"> </w:t>
      </w:r>
      <w:r>
        <w:t>for PT</w:t>
      </w:r>
      <w:r>
        <w:rPr>
          <w:spacing w:val="-3"/>
        </w:rPr>
        <w:t xml:space="preserve"> </w:t>
      </w:r>
      <w:r>
        <w:t>(Neoplastin) 1-4 timer</w:t>
      </w:r>
      <w:r>
        <w:rPr>
          <w:spacing w:val="-1"/>
        </w:rPr>
        <w:t xml:space="preserve"> </w:t>
      </w:r>
      <w:r>
        <w:t>etter tablettinntak</w:t>
      </w:r>
      <w:r>
        <w:rPr>
          <w:spacing w:val="-1"/>
        </w:rPr>
        <w:t xml:space="preserve"> </w:t>
      </w:r>
      <w:r>
        <w:t>(dvs.</w:t>
      </w:r>
      <w:r>
        <w:rPr>
          <w:spacing w:val="-1"/>
        </w:rPr>
        <w:t xml:space="preserve"> </w:t>
      </w:r>
      <w:r>
        <w:t>på</w:t>
      </w:r>
      <w:r>
        <w:rPr>
          <w:spacing w:val="-1"/>
        </w:rPr>
        <w:t xml:space="preserve"> </w:t>
      </w:r>
      <w:r>
        <w:t>tidspunktet for maksimal effekt) hos pasienter behandlet med 20 mg én gang daglig i området 14-40 sekunder og hos pasienter med moderat nedsatt nyrefunksjon behandlet med 15 mg én gang daglig 10-50 sekunder. Ved "trough" (16-36 timer etter tablettinntak) er 5/95-persentilene hos pasienter behandlet med 20 mg én gang daglig</w:t>
      </w:r>
      <w:r>
        <w:rPr>
          <w:spacing w:val="-2"/>
        </w:rPr>
        <w:t xml:space="preserve"> </w:t>
      </w:r>
      <w:r>
        <w:t>i</w:t>
      </w:r>
      <w:r>
        <w:rPr>
          <w:spacing w:val="-4"/>
        </w:rPr>
        <w:t xml:space="preserve"> </w:t>
      </w:r>
      <w:r>
        <w:t>området</w:t>
      </w:r>
      <w:r>
        <w:rPr>
          <w:spacing w:val="-1"/>
        </w:rPr>
        <w:t xml:space="preserve"> </w:t>
      </w:r>
      <w:r>
        <w:t>12-26</w:t>
      </w:r>
      <w:r>
        <w:rPr>
          <w:spacing w:val="-2"/>
        </w:rPr>
        <w:t xml:space="preserve"> </w:t>
      </w:r>
      <w:r>
        <w:t>sekunder</w:t>
      </w:r>
      <w:r>
        <w:rPr>
          <w:spacing w:val="-4"/>
        </w:rPr>
        <w:t xml:space="preserve"> </w:t>
      </w:r>
      <w:r>
        <w:t>og</w:t>
      </w:r>
      <w:r>
        <w:rPr>
          <w:spacing w:val="-2"/>
        </w:rPr>
        <w:t xml:space="preserve"> </w:t>
      </w:r>
      <w:r>
        <w:t>hos</w:t>
      </w:r>
      <w:r>
        <w:rPr>
          <w:spacing w:val="-4"/>
        </w:rPr>
        <w:t xml:space="preserve"> </w:t>
      </w:r>
      <w:r>
        <w:t>pasienter</w:t>
      </w:r>
      <w:r>
        <w:rPr>
          <w:spacing w:val="-2"/>
        </w:rPr>
        <w:t xml:space="preserve"> </w:t>
      </w:r>
      <w:r>
        <w:t>med</w:t>
      </w:r>
      <w:r>
        <w:rPr>
          <w:spacing w:val="-4"/>
        </w:rPr>
        <w:t xml:space="preserve"> </w:t>
      </w:r>
      <w:r>
        <w:t>moderat</w:t>
      </w:r>
      <w:r>
        <w:rPr>
          <w:spacing w:val="-1"/>
        </w:rPr>
        <w:t xml:space="preserve"> </w:t>
      </w:r>
      <w:r>
        <w:t>nedsatt</w:t>
      </w:r>
      <w:r>
        <w:rPr>
          <w:spacing w:val="-1"/>
        </w:rPr>
        <w:t xml:space="preserve"> </w:t>
      </w:r>
      <w:r>
        <w:t>nyrefunksjon</w:t>
      </w:r>
      <w:r>
        <w:rPr>
          <w:spacing w:val="-2"/>
        </w:rPr>
        <w:t xml:space="preserve"> </w:t>
      </w:r>
      <w:r>
        <w:t>behandlet</w:t>
      </w:r>
      <w:r>
        <w:rPr>
          <w:spacing w:val="-4"/>
        </w:rPr>
        <w:t xml:space="preserve"> </w:t>
      </w:r>
      <w:r>
        <w:t>med</w:t>
      </w:r>
      <w:r>
        <w:rPr>
          <w:spacing w:val="-4"/>
        </w:rPr>
        <w:t xml:space="preserve"> </w:t>
      </w:r>
      <w:r>
        <w:t>15 mg én gang daglig 12-26 sekunder.</w:t>
      </w:r>
    </w:p>
    <w:p w14:paraId="04E874FD" w14:textId="77777777" w:rsidR="00444EBE" w:rsidRDefault="002C3AFE">
      <w:pPr>
        <w:pStyle w:val="BodyText"/>
        <w:ind w:right="217"/>
      </w:pPr>
      <w:r>
        <w:t>I en klinisk farmakologisk studie ble farmakodynamikken ved reversering av rivaroksaban undersøkt hos friske frivillige voksne (n = 22) ved å vurdere effektene av enkeltdoser (50 IE/kg) av to ulike typer PCC, en PCC</w:t>
      </w:r>
      <w:r>
        <w:rPr>
          <w:spacing w:val="-2"/>
        </w:rPr>
        <w:t xml:space="preserve"> </w:t>
      </w:r>
      <w:r>
        <w:t>med</w:t>
      </w:r>
      <w:r>
        <w:rPr>
          <w:spacing w:val="-1"/>
        </w:rPr>
        <w:t xml:space="preserve"> </w:t>
      </w:r>
      <w:r>
        <w:t>3</w:t>
      </w:r>
      <w:r>
        <w:rPr>
          <w:spacing w:val="-3"/>
        </w:rPr>
        <w:t xml:space="preserve"> </w:t>
      </w:r>
      <w:r>
        <w:t>faktorer</w:t>
      </w:r>
      <w:r>
        <w:rPr>
          <w:spacing w:val="-3"/>
        </w:rPr>
        <w:t xml:space="preserve"> </w:t>
      </w:r>
      <w:r>
        <w:t>(faktorene II,</w:t>
      </w:r>
      <w:r>
        <w:rPr>
          <w:spacing w:val="-1"/>
        </w:rPr>
        <w:t xml:space="preserve"> </w:t>
      </w:r>
      <w:r>
        <w:t>IX</w:t>
      </w:r>
      <w:r>
        <w:rPr>
          <w:spacing w:val="-2"/>
        </w:rPr>
        <w:t xml:space="preserve"> </w:t>
      </w:r>
      <w:r>
        <w:t>og</w:t>
      </w:r>
      <w:r>
        <w:rPr>
          <w:spacing w:val="-1"/>
        </w:rPr>
        <w:t xml:space="preserve"> </w:t>
      </w:r>
      <w:r>
        <w:t>X)</w:t>
      </w:r>
      <w:r>
        <w:rPr>
          <w:spacing w:val="-1"/>
        </w:rPr>
        <w:t xml:space="preserve"> </w:t>
      </w:r>
      <w:r>
        <w:t>og</w:t>
      </w:r>
      <w:r>
        <w:rPr>
          <w:spacing w:val="-1"/>
        </w:rPr>
        <w:t xml:space="preserve"> </w:t>
      </w:r>
      <w:r>
        <w:t>en</w:t>
      </w:r>
      <w:r>
        <w:rPr>
          <w:spacing w:val="-1"/>
        </w:rPr>
        <w:t xml:space="preserve"> </w:t>
      </w:r>
      <w:r>
        <w:t>PCC</w:t>
      </w:r>
      <w:r>
        <w:rPr>
          <w:spacing w:val="-5"/>
        </w:rPr>
        <w:t xml:space="preserve"> </w:t>
      </w:r>
      <w:r>
        <w:t>med</w:t>
      </w:r>
      <w:r>
        <w:rPr>
          <w:spacing w:val="-1"/>
        </w:rPr>
        <w:t xml:space="preserve"> </w:t>
      </w:r>
      <w:r>
        <w:t>4</w:t>
      </w:r>
      <w:r>
        <w:rPr>
          <w:spacing w:val="-2"/>
        </w:rPr>
        <w:t xml:space="preserve"> </w:t>
      </w:r>
      <w:r>
        <w:t>faktorer</w:t>
      </w:r>
      <w:r>
        <w:rPr>
          <w:spacing w:val="-2"/>
        </w:rPr>
        <w:t xml:space="preserve"> </w:t>
      </w:r>
      <w:r>
        <w:t>(faktorene II,</w:t>
      </w:r>
      <w:r>
        <w:rPr>
          <w:spacing w:val="-1"/>
        </w:rPr>
        <w:t xml:space="preserve"> </w:t>
      </w:r>
      <w:r>
        <w:t>VII,</w:t>
      </w:r>
      <w:r>
        <w:rPr>
          <w:spacing w:val="-1"/>
        </w:rPr>
        <w:t xml:space="preserve"> </w:t>
      </w:r>
      <w:r>
        <w:t>IX</w:t>
      </w:r>
      <w:r>
        <w:rPr>
          <w:spacing w:val="-2"/>
        </w:rPr>
        <w:t xml:space="preserve"> </w:t>
      </w:r>
      <w:r>
        <w:t>og</w:t>
      </w:r>
      <w:r>
        <w:rPr>
          <w:spacing w:val="-1"/>
        </w:rPr>
        <w:t xml:space="preserve"> </w:t>
      </w:r>
      <w:r>
        <w:t>X).</w:t>
      </w:r>
      <w:r>
        <w:rPr>
          <w:spacing w:val="-1"/>
        </w:rPr>
        <w:t xml:space="preserve"> </w:t>
      </w:r>
      <w:r>
        <w:t>PCC</w:t>
      </w:r>
      <w:r>
        <w:rPr>
          <w:spacing w:val="-2"/>
        </w:rPr>
        <w:t xml:space="preserve"> </w:t>
      </w:r>
      <w:r>
        <w:t>med 3 faktorer reduserte gjennomsnittlig PT-verdier for neoplastin med ca. 1,0 sekund i løpet av 30 minutter, sammenlignet med en reduksjon på ca. 3,5 sekunder for PCC med 4 faktorer. I motsetning til dette hadde PCC med 3 faktorer en større og raskere total effekt på reversering av endringene i dannelsen av endogent trombin, sammenlignet med PCC med 4 faktorer (se pkt. 4.9).</w:t>
      </w:r>
    </w:p>
    <w:p w14:paraId="64DCC581" w14:textId="77777777" w:rsidR="00444EBE" w:rsidRDefault="002C3AFE">
      <w:pPr>
        <w:pStyle w:val="BodyText"/>
        <w:spacing w:line="247" w:lineRule="auto"/>
        <w:ind w:right="274"/>
      </w:pPr>
      <w:r>
        <w:t>Aktivert partiell tromboplastintid (aPTT) og HepTest er også doseavhengig forlenget, men anbefales imidlertid ikke til vurdering av den farmakodynamiske effekten av rivaroksaban. Koagulasjonsparametere trenger</w:t>
      </w:r>
      <w:r>
        <w:rPr>
          <w:spacing w:val="-4"/>
        </w:rPr>
        <w:t xml:space="preserve"> </w:t>
      </w:r>
      <w:r>
        <w:t>ikke</w:t>
      </w:r>
      <w:r>
        <w:rPr>
          <w:spacing w:val="-3"/>
        </w:rPr>
        <w:t xml:space="preserve"> </w:t>
      </w:r>
      <w:r>
        <w:t>overvåkes</w:t>
      </w:r>
      <w:r>
        <w:rPr>
          <w:spacing w:val="-5"/>
        </w:rPr>
        <w:t xml:space="preserve"> </w:t>
      </w:r>
      <w:r>
        <w:t>som</w:t>
      </w:r>
      <w:r>
        <w:rPr>
          <w:spacing w:val="-4"/>
        </w:rPr>
        <w:t xml:space="preserve"> </w:t>
      </w:r>
      <w:r>
        <w:t>klinisk</w:t>
      </w:r>
      <w:r>
        <w:rPr>
          <w:spacing w:val="-5"/>
        </w:rPr>
        <w:t xml:space="preserve"> </w:t>
      </w:r>
      <w:r>
        <w:t>rutine</w:t>
      </w:r>
      <w:r>
        <w:rPr>
          <w:spacing w:val="-3"/>
        </w:rPr>
        <w:t xml:space="preserve"> </w:t>
      </w:r>
      <w:r>
        <w:t>under</w:t>
      </w:r>
      <w:r>
        <w:rPr>
          <w:spacing w:val="-2"/>
        </w:rPr>
        <w:t xml:space="preserve"> </w:t>
      </w:r>
      <w:r>
        <w:t>behandling</w:t>
      </w:r>
      <w:r>
        <w:rPr>
          <w:spacing w:val="-3"/>
        </w:rPr>
        <w:t xml:space="preserve"> </w:t>
      </w:r>
      <w:r>
        <w:t>med</w:t>
      </w:r>
      <w:r>
        <w:rPr>
          <w:spacing w:val="-3"/>
        </w:rPr>
        <w:t xml:space="preserve"> </w:t>
      </w:r>
      <w:r>
        <w:t>rivaroksaban. Dersom</w:t>
      </w:r>
      <w:r>
        <w:rPr>
          <w:spacing w:val="-2"/>
        </w:rPr>
        <w:t xml:space="preserve"> </w:t>
      </w:r>
      <w:r>
        <w:t>klinisk</w:t>
      </w:r>
      <w:r>
        <w:rPr>
          <w:spacing w:val="-5"/>
        </w:rPr>
        <w:t xml:space="preserve"> </w:t>
      </w:r>
      <w:r>
        <w:t>indisert</w:t>
      </w:r>
      <w:r>
        <w:rPr>
          <w:spacing w:val="-2"/>
        </w:rPr>
        <w:t xml:space="preserve"> </w:t>
      </w:r>
      <w:r>
        <w:t>kan imidlertid rivaroksabannivåer måles ved hjelp av kalibrerte kvantitative anti-faktor Xa-tester (se pkt. 5.2).</w:t>
      </w:r>
    </w:p>
    <w:p w14:paraId="0491DD87" w14:textId="77777777" w:rsidR="00444EBE" w:rsidRDefault="00444EBE">
      <w:pPr>
        <w:pStyle w:val="BodyText"/>
        <w:spacing w:before="2"/>
        <w:ind w:left="0"/>
      </w:pPr>
    </w:p>
    <w:p w14:paraId="6AEC3A97" w14:textId="77777777" w:rsidR="00444EBE" w:rsidRDefault="002C3AFE">
      <w:pPr>
        <w:pStyle w:val="BodyText"/>
      </w:pPr>
      <w:r>
        <w:rPr>
          <w:u w:val="single"/>
        </w:rPr>
        <w:t>Pediatrisk</w:t>
      </w:r>
      <w:r>
        <w:rPr>
          <w:spacing w:val="-6"/>
          <w:u w:val="single"/>
        </w:rPr>
        <w:t xml:space="preserve"> </w:t>
      </w:r>
      <w:r>
        <w:rPr>
          <w:spacing w:val="-2"/>
          <w:u w:val="single"/>
        </w:rPr>
        <w:t>populasjon</w:t>
      </w:r>
    </w:p>
    <w:p w14:paraId="039095B1" w14:textId="77777777" w:rsidR="00444EBE" w:rsidRDefault="002C3AFE">
      <w:pPr>
        <w:pStyle w:val="BodyText"/>
        <w:spacing w:before="8" w:line="247" w:lineRule="auto"/>
        <w:ind w:right="235"/>
      </w:pPr>
      <w:r>
        <w:t>PT</w:t>
      </w:r>
      <w:r>
        <w:rPr>
          <w:spacing w:val="-3"/>
        </w:rPr>
        <w:t xml:space="preserve"> </w:t>
      </w:r>
      <w:r>
        <w:t>(Neoplastin</w:t>
      </w:r>
      <w:r>
        <w:rPr>
          <w:spacing w:val="-4"/>
        </w:rPr>
        <w:t xml:space="preserve"> </w:t>
      </w:r>
      <w:r>
        <w:t>reagens),</w:t>
      </w:r>
      <w:r>
        <w:rPr>
          <w:spacing w:val="-2"/>
        </w:rPr>
        <w:t xml:space="preserve"> </w:t>
      </w:r>
      <w:r>
        <w:t>aPTT</w:t>
      </w:r>
      <w:r>
        <w:rPr>
          <w:spacing w:val="-2"/>
        </w:rPr>
        <w:t xml:space="preserve"> </w:t>
      </w:r>
      <w:r>
        <w:t>og</w:t>
      </w:r>
      <w:r>
        <w:rPr>
          <w:spacing w:val="-2"/>
        </w:rPr>
        <w:t xml:space="preserve"> </w:t>
      </w:r>
      <w:r>
        <w:t>anti-Xa-analyse</w:t>
      </w:r>
      <w:r>
        <w:rPr>
          <w:spacing w:val="-4"/>
        </w:rPr>
        <w:t xml:space="preserve"> </w:t>
      </w:r>
      <w:r>
        <w:t>(med</w:t>
      </w:r>
      <w:r>
        <w:rPr>
          <w:spacing w:val="-2"/>
        </w:rPr>
        <w:t xml:space="preserve"> </w:t>
      </w:r>
      <w:r>
        <w:t>en</w:t>
      </w:r>
      <w:r>
        <w:rPr>
          <w:spacing w:val="-2"/>
        </w:rPr>
        <w:t xml:space="preserve"> </w:t>
      </w:r>
      <w:r>
        <w:t>kalibrert</w:t>
      </w:r>
      <w:r>
        <w:rPr>
          <w:spacing w:val="-1"/>
        </w:rPr>
        <w:t xml:space="preserve"> </w:t>
      </w:r>
      <w:r>
        <w:t>kvantitativ</w:t>
      </w:r>
      <w:r>
        <w:rPr>
          <w:spacing w:val="-2"/>
        </w:rPr>
        <w:t xml:space="preserve"> </w:t>
      </w:r>
      <w:r>
        <w:t>test)</w:t>
      </w:r>
      <w:r>
        <w:rPr>
          <w:spacing w:val="-2"/>
        </w:rPr>
        <w:t xml:space="preserve"> </w:t>
      </w:r>
      <w:r>
        <w:t>viser</w:t>
      </w:r>
      <w:r>
        <w:rPr>
          <w:spacing w:val="-2"/>
        </w:rPr>
        <w:t xml:space="preserve"> </w:t>
      </w:r>
      <w:r>
        <w:t>en</w:t>
      </w:r>
      <w:r>
        <w:rPr>
          <w:spacing w:val="-2"/>
        </w:rPr>
        <w:t xml:space="preserve"> </w:t>
      </w:r>
      <w:r>
        <w:t>nær</w:t>
      </w:r>
      <w:r>
        <w:rPr>
          <w:spacing w:val="-2"/>
        </w:rPr>
        <w:t xml:space="preserve"> </w:t>
      </w:r>
      <w:r>
        <w:t>korrelasjon til plasmakonsentrasjoner hos barn. Korrelasjonen mellom anti-Xa til plasmakonsentrasjoner er lineær med</w:t>
      </w:r>
      <w:r>
        <w:rPr>
          <w:spacing w:val="40"/>
        </w:rPr>
        <w:t xml:space="preserve"> </w:t>
      </w:r>
      <w:r>
        <w:t>et stigningstall på nær 1. Individuelle avvik med høyere eller lavere anti-Xa-verdier sammenlignet med de korresponderende plasmakonsentrasjonene kan forekomme. Det er ikke nødvendig å overvåke koagulasjonsparameterne rutinemessig under klinisk behandling med rivaroksaban. Hvis det er klinisk indisert, kan imidlertid rivaroksabankonsentrasjoner måles ved hjelp av kalibrerte, kvantitative</w:t>
      </w:r>
    </w:p>
    <w:p w14:paraId="5CCB4AE4" w14:textId="77777777" w:rsidR="00444EBE" w:rsidRDefault="002C3AFE">
      <w:pPr>
        <w:pStyle w:val="BodyText"/>
        <w:spacing w:line="244" w:lineRule="auto"/>
        <w:ind w:right="274"/>
      </w:pPr>
      <w:r>
        <w:t>antiFaktor Xa-tester i mikrogram/l (se tabell 13 i pkt. 5.2 for variasjonsbredder av observerte rivaroksabanplasmakonsentrasjoner</w:t>
      </w:r>
      <w:r>
        <w:rPr>
          <w:spacing w:val="-3"/>
        </w:rPr>
        <w:t xml:space="preserve"> </w:t>
      </w:r>
      <w:r>
        <w:t>hos</w:t>
      </w:r>
      <w:r>
        <w:rPr>
          <w:spacing w:val="-5"/>
        </w:rPr>
        <w:t xml:space="preserve"> </w:t>
      </w:r>
      <w:r>
        <w:t>barn). Nedre</w:t>
      </w:r>
      <w:r>
        <w:rPr>
          <w:spacing w:val="-5"/>
        </w:rPr>
        <w:t xml:space="preserve"> </w:t>
      </w:r>
      <w:r>
        <w:t>grense</w:t>
      </w:r>
      <w:r>
        <w:rPr>
          <w:spacing w:val="-3"/>
        </w:rPr>
        <w:t xml:space="preserve"> </w:t>
      </w:r>
      <w:r>
        <w:t>for</w:t>
      </w:r>
      <w:r>
        <w:rPr>
          <w:spacing w:val="-3"/>
        </w:rPr>
        <w:t xml:space="preserve"> </w:t>
      </w:r>
      <w:r>
        <w:t>kvantifisering</w:t>
      </w:r>
      <w:r>
        <w:rPr>
          <w:spacing w:val="-2"/>
        </w:rPr>
        <w:t xml:space="preserve"> </w:t>
      </w:r>
      <w:r>
        <w:t>må</w:t>
      </w:r>
      <w:r>
        <w:rPr>
          <w:spacing w:val="-5"/>
        </w:rPr>
        <w:t xml:space="preserve"> </w:t>
      </w:r>
      <w:r>
        <w:t>tas</w:t>
      </w:r>
      <w:r>
        <w:rPr>
          <w:spacing w:val="-5"/>
        </w:rPr>
        <w:t xml:space="preserve"> </w:t>
      </w:r>
      <w:r>
        <w:t>med</w:t>
      </w:r>
      <w:r>
        <w:rPr>
          <w:spacing w:val="-5"/>
        </w:rPr>
        <w:t xml:space="preserve"> </w:t>
      </w:r>
      <w:r>
        <w:t>i</w:t>
      </w:r>
      <w:r>
        <w:rPr>
          <w:spacing w:val="-2"/>
        </w:rPr>
        <w:t xml:space="preserve"> </w:t>
      </w:r>
      <w:r>
        <w:t>betraktningen</w:t>
      </w:r>
    </w:p>
    <w:p w14:paraId="7E04F161" w14:textId="77777777" w:rsidR="00444EBE" w:rsidRDefault="00444EBE">
      <w:pPr>
        <w:spacing w:line="244" w:lineRule="auto"/>
        <w:sectPr w:rsidR="00444EBE">
          <w:pgSz w:w="11910" w:h="16850"/>
          <w:pgMar w:top="1060" w:right="920" w:bottom="900" w:left="920" w:header="0" w:footer="714" w:gutter="0"/>
          <w:cols w:space="720"/>
        </w:sectPr>
      </w:pPr>
    </w:p>
    <w:p w14:paraId="1EAD0D4D" w14:textId="77777777" w:rsidR="00444EBE" w:rsidRDefault="002C3AFE">
      <w:pPr>
        <w:pStyle w:val="BodyText"/>
        <w:spacing w:before="75" w:line="247" w:lineRule="auto"/>
        <w:ind w:right="312"/>
      </w:pPr>
      <w:r>
        <w:lastRenderedPageBreak/>
        <w:t>når</w:t>
      </w:r>
      <w:r>
        <w:rPr>
          <w:spacing w:val="-2"/>
        </w:rPr>
        <w:t xml:space="preserve"> </w:t>
      </w:r>
      <w:r>
        <w:t>anti-Xa-testen</w:t>
      </w:r>
      <w:r>
        <w:rPr>
          <w:spacing w:val="-3"/>
        </w:rPr>
        <w:t xml:space="preserve"> </w:t>
      </w:r>
      <w:r>
        <w:t>brukes</w:t>
      </w:r>
      <w:r>
        <w:rPr>
          <w:spacing w:val="-5"/>
        </w:rPr>
        <w:t xml:space="preserve"> </w:t>
      </w:r>
      <w:r>
        <w:t>for</w:t>
      </w:r>
      <w:r>
        <w:rPr>
          <w:spacing w:val="-3"/>
        </w:rPr>
        <w:t xml:space="preserve"> </w:t>
      </w:r>
      <w:r>
        <w:t>å</w:t>
      </w:r>
      <w:r>
        <w:rPr>
          <w:spacing w:val="-3"/>
        </w:rPr>
        <w:t xml:space="preserve"> </w:t>
      </w:r>
      <w:r>
        <w:t>kvantifisere</w:t>
      </w:r>
      <w:r>
        <w:rPr>
          <w:spacing w:val="-5"/>
        </w:rPr>
        <w:t xml:space="preserve"> </w:t>
      </w:r>
      <w:r>
        <w:t>plasmakonsentrasjonene</w:t>
      </w:r>
      <w:r>
        <w:rPr>
          <w:spacing w:val="-3"/>
        </w:rPr>
        <w:t xml:space="preserve"> </w:t>
      </w:r>
      <w:r>
        <w:t>av</w:t>
      </w:r>
      <w:r>
        <w:rPr>
          <w:spacing w:val="-3"/>
        </w:rPr>
        <w:t xml:space="preserve"> </w:t>
      </w:r>
      <w:r>
        <w:t>rivaroksaban</w:t>
      </w:r>
      <w:r>
        <w:rPr>
          <w:spacing w:val="-3"/>
        </w:rPr>
        <w:t xml:space="preserve"> </w:t>
      </w:r>
      <w:r>
        <w:t>hos</w:t>
      </w:r>
      <w:r>
        <w:rPr>
          <w:spacing w:val="-3"/>
        </w:rPr>
        <w:t xml:space="preserve"> </w:t>
      </w:r>
      <w:r>
        <w:t>barn.</w:t>
      </w:r>
      <w:r>
        <w:rPr>
          <w:spacing w:val="-6"/>
        </w:rPr>
        <w:t xml:space="preserve"> </w:t>
      </w:r>
      <w:r>
        <w:t>En terskelverdi for effekt- eller sikkerhetshendelser har ikke blitt fastslått.</w:t>
      </w:r>
    </w:p>
    <w:p w14:paraId="6FE40E93" w14:textId="77777777" w:rsidR="00444EBE" w:rsidRDefault="00444EBE">
      <w:pPr>
        <w:pStyle w:val="BodyText"/>
        <w:spacing w:before="6"/>
        <w:ind w:left="0"/>
      </w:pPr>
    </w:p>
    <w:p w14:paraId="1B1001CF" w14:textId="77777777" w:rsidR="00444EBE" w:rsidRDefault="002C3AFE">
      <w:pPr>
        <w:pStyle w:val="BodyText"/>
      </w:pPr>
      <w:r>
        <w:rPr>
          <w:u w:val="single"/>
        </w:rPr>
        <w:t>Klinisk</w:t>
      </w:r>
      <w:r>
        <w:rPr>
          <w:spacing w:val="-4"/>
          <w:u w:val="single"/>
        </w:rPr>
        <w:t xml:space="preserve"> </w:t>
      </w:r>
      <w:r>
        <w:rPr>
          <w:u w:val="single"/>
        </w:rPr>
        <w:t>effekt</w:t>
      </w:r>
      <w:r>
        <w:rPr>
          <w:spacing w:val="-4"/>
          <w:u w:val="single"/>
        </w:rPr>
        <w:t xml:space="preserve"> </w:t>
      </w:r>
      <w:r>
        <w:rPr>
          <w:u w:val="single"/>
        </w:rPr>
        <w:t>og</w:t>
      </w:r>
      <w:r>
        <w:rPr>
          <w:spacing w:val="-3"/>
          <w:u w:val="single"/>
        </w:rPr>
        <w:t xml:space="preserve"> </w:t>
      </w:r>
      <w:r>
        <w:rPr>
          <w:spacing w:val="-2"/>
          <w:u w:val="single"/>
        </w:rPr>
        <w:t>sikkerhet</w:t>
      </w:r>
    </w:p>
    <w:p w14:paraId="502224F6" w14:textId="77777777" w:rsidR="00444EBE" w:rsidRDefault="002C3AFE">
      <w:pPr>
        <w:spacing w:before="9"/>
        <w:ind w:left="212"/>
        <w:rPr>
          <w:i/>
        </w:rPr>
      </w:pPr>
      <w:r>
        <w:rPr>
          <w:i/>
        </w:rPr>
        <w:t>Forebygging</w:t>
      </w:r>
      <w:r>
        <w:rPr>
          <w:i/>
          <w:spacing w:val="-9"/>
        </w:rPr>
        <w:t xml:space="preserve"> </w:t>
      </w:r>
      <w:r>
        <w:rPr>
          <w:i/>
        </w:rPr>
        <w:t>av</w:t>
      </w:r>
      <w:r>
        <w:rPr>
          <w:i/>
          <w:spacing w:val="-3"/>
        </w:rPr>
        <w:t xml:space="preserve"> </w:t>
      </w:r>
      <w:r>
        <w:rPr>
          <w:i/>
        </w:rPr>
        <w:t>slag</w:t>
      </w:r>
      <w:r>
        <w:rPr>
          <w:i/>
          <w:spacing w:val="-6"/>
        </w:rPr>
        <w:t xml:space="preserve"> </w:t>
      </w:r>
      <w:r>
        <w:rPr>
          <w:i/>
        </w:rPr>
        <w:t>og</w:t>
      </w:r>
      <w:r>
        <w:rPr>
          <w:i/>
          <w:spacing w:val="-3"/>
        </w:rPr>
        <w:t xml:space="preserve"> </w:t>
      </w:r>
      <w:r>
        <w:rPr>
          <w:i/>
        </w:rPr>
        <w:t>systemisk</w:t>
      </w:r>
      <w:r>
        <w:rPr>
          <w:i/>
          <w:spacing w:val="-3"/>
        </w:rPr>
        <w:t xml:space="preserve"> </w:t>
      </w:r>
      <w:r>
        <w:rPr>
          <w:i/>
        </w:rPr>
        <w:t>emboli</w:t>
      </w:r>
      <w:r>
        <w:rPr>
          <w:i/>
          <w:spacing w:val="-6"/>
        </w:rPr>
        <w:t xml:space="preserve"> </w:t>
      </w:r>
      <w:r>
        <w:rPr>
          <w:i/>
        </w:rPr>
        <w:t>hos</w:t>
      </w:r>
      <w:r>
        <w:rPr>
          <w:i/>
          <w:spacing w:val="-3"/>
        </w:rPr>
        <w:t xml:space="preserve"> </w:t>
      </w:r>
      <w:r>
        <w:rPr>
          <w:i/>
        </w:rPr>
        <w:t>pasienter</w:t>
      </w:r>
      <w:r>
        <w:rPr>
          <w:i/>
          <w:spacing w:val="-5"/>
        </w:rPr>
        <w:t xml:space="preserve"> </w:t>
      </w:r>
      <w:r>
        <w:rPr>
          <w:i/>
        </w:rPr>
        <w:t>med</w:t>
      </w:r>
      <w:r>
        <w:rPr>
          <w:i/>
          <w:spacing w:val="-3"/>
        </w:rPr>
        <w:t xml:space="preserve"> </w:t>
      </w:r>
      <w:r>
        <w:rPr>
          <w:i/>
        </w:rPr>
        <w:t>ikke-klaffeassosiert</w:t>
      </w:r>
      <w:r>
        <w:rPr>
          <w:i/>
          <w:spacing w:val="-2"/>
        </w:rPr>
        <w:t xml:space="preserve"> atrieflimmer</w:t>
      </w:r>
    </w:p>
    <w:p w14:paraId="48F0C523" w14:textId="77777777" w:rsidR="00444EBE" w:rsidRDefault="002C3AFE">
      <w:pPr>
        <w:pStyle w:val="BodyText"/>
        <w:spacing w:before="6" w:line="244" w:lineRule="auto"/>
        <w:ind w:right="312"/>
      </w:pPr>
      <w:r>
        <w:t>Det</w:t>
      </w:r>
      <w:r>
        <w:rPr>
          <w:spacing w:val="-1"/>
        </w:rPr>
        <w:t xml:space="preserve"> </w:t>
      </w:r>
      <w:r>
        <w:t>kliniske</w:t>
      </w:r>
      <w:r>
        <w:rPr>
          <w:spacing w:val="-4"/>
        </w:rPr>
        <w:t xml:space="preserve"> </w:t>
      </w:r>
      <w:r>
        <w:t>programmet</w:t>
      </w:r>
      <w:r>
        <w:rPr>
          <w:spacing w:val="-3"/>
        </w:rPr>
        <w:t xml:space="preserve"> </w:t>
      </w:r>
      <w:r>
        <w:t>for rivaroksaban</w:t>
      </w:r>
      <w:r>
        <w:rPr>
          <w:spacing w:val="-2"/>
        </w:rPr>
        <w:t xml:space="preserve"> </w:t>
      </w:r>
      <w:r>
        <w:t>ble</w:t>
      </w:r>
      <w:r>
        <w:rPr>
          <w:spacing w:val="-2"/>
        </w:rPr>
        <w:t xml:space="preserve"> </w:t>
      </w:r>
      <w:r>
        <w:t>utformet</w:t>
      </w:r>
      <w:r>
        <w:rPr>
          <w:spacing w:val="-4"/>
        </w:rPr>
        <w:t xml:space="preserve"> </w:t>
      </w:r>
      <w:r>
        <w:t>for</w:t>
      </w:r>
      <w:r>
        <w:rPr>
          <w:spacing w:val="-2"/>
        </w:rPr>
        <w:t xml:space="preserve"> </w:t>
      </w:r>
      <w:r>
        <w:t>å</w:t>
      </w:r>
      <w:r>
        <w:rPr>
          <w:spacing w:val="-4"/>
        </w:rPr>
        <w:t xml:space="preserve"> </w:t>
      </w:r>
      <w:r>
        <w:t>vise</w:t>
      </w:r>
      <w:r>
        <w:rPr>
          <w:spacing w:val="-2"/>
        </w:rPr>
        <w:t xml:space="preserve"> </w:t>
      </w:r>
      <w:r>
        <w:t>effekten</w:t>
      </w:r>
      <w:r>
        <w:rPr>
          <w:spacing w:val="-2"/>
        </w:rPr>
        <w:t xml:space="preserve"> </w:t>
      </w:r>
      <w:r>
        <w:t>av</w:t>
      </w:r>
      <w:r>
        <w:rPr>
          <w:spacing w:val="-2"/>
        </w:rPr>
        <w:t xml:space="preserve"> </w:t>
      </w:r>
      <w:r>
        <w:t>rivaroksaban</w:t>
      </w:r>
      <w:r>
        <w:rPr>
          <w:spacing w:val="-4"/>
        </w:rPr>
        <w:t xml:space="preserve"> </w:t>
      </w:r>
      <w:r>
        <w:t>ved</w:t>
      </w:r>
      <w:r>
        <w:rPr>
          <w:spacing w:val="-4"/>
        </w:rPr>
        <w:t xml:space="preserve"> </w:t>
      </w:r>
      <w:r>
        <w:t>forebygging av slag og systemisk emboli hos pasienter med ikke-klaffeassosiert atrieflimmer.</w:t>
      </w:r>
    </w:p>
    <w:p w14:paraId="57C7AC66" w14:textId="77777777" w:rsidR="00444EBE" w:rsidRDefault="002C3AFE">
      <w:pPr>
        <w:pStyle w:val="BodyText"/>
        <w:spacing w:before="5" w:line="247" w:lineRule="auto"/>
        <w:ind w:right="306"/>
      </w:pPr>
      <w:r>
        <w:t>I</w:t>
      </w:r>
      <w:r>
        <w:rPr>
          <w:spacing w:val="-1"/>
        </w:rPr>
        <w:t xml:space="preserve"> </w:t>
      </w:r>
      <w:r>
        <w:t>den pivotale dobbeltblinde ROCKET AF-studien,</w:t>
      </w:r>
      <w:r>
        <w:rPr>
          <w:spacing w:val="-1"/>
        </w:rPr>
        <w:t xml:space="preserve"> </w:t>
      </w:r>
      <w:r>
        <w:t>fikk 14 264 pasienter</w:t>
      </w:r>
      <w:r>
        <w:rPr>
          <w:spacing w:val="-1"/>
        </w:rPr>
        <w:t xml:space="preserve"> </w:t>
      </w:r>
      <w:r>
        <w:t>enten rivaroksaban 20</w:t>
      </w:r>
      <w:r>
        <w:rPr>
          <w:spacing w:val="-2"/>
        </w:rPr>
        <w:t xml:space="preserve"> </w:t>
      </w:r>
      <w:r>
        <w:t>mg én</w:t>
      </w:r>
      <w:r>
        <w:rPr>
          <w:spacing w:val="-1"/>
        </w:rPr>
        <w:t xml:space="preserve"> </w:t>
      </w:r>
      <w:r>
        <w:t>gang daglig</w:t>
      </w:r>
      <w:r>
        <w:rPr>
          <w:spacing w:val="-2"/>
        </w:rPr>
        <w:t xml:space="preserve"> </w:t>
      </w:r>
      <w:r>
        <w:t>(15</w:t>
      </w:r>
      <w:r>
        <w:rPr>
          <w:spacing w:val="-5"/>
        </w:rPr>
        <w:t xml:space="preserve"> </w:t>
      </w:r>
      <w:r>
        <w:t>mg</w:t>
      </w:r>
      <w:r>
        <w:rPr>
          <w:spacing w:val="-2"/>
        </w:rPr>
        <w:t xml:space="preserve"> </w:t>
      </w:r>
      <w:r>
        <w:t>én</w:t>
      </w:r>
      <w:r>
        <w:rPr>
          <w:spacing w:val="-2"/>
        </w:rPr>
        <w:t xml:space="preserve"> </w:t>
      </w:r>
      <w:r>
        <w:t>gang</w:t>
      </w:r>
      <w:r>
        <w:rPr>
          <w:spacing w:val="-2"/>
        </w:rPr>
        <w:t xml:space="preserve"> </w:t>
      </w:r>
      <w:r>
        <w:t>daglig</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2"/>
        </w:rPr>
        <w:t xml:space="preserve"> </w:t>
      </w:r>
      <w:r>
        <w:t>30-49</w:t>
      </w:r>
      <w:r>
        <w:rPr>
          <w:spacing w:val="-5"/>
        </w:rPr>
        <w:t xml:space="preserve"> </w:t>
      </w:r>
      <w:r>
        <w:t>ml/minutt),</w:t>
      </w:r>
      <w:r>
        <w:rPr>
          <w:spacing w:val="-2"/>
        </w:rPr>
        <w:t xml:space="preserve"> </w:t>
      </w:r>
      <w:r>
        <w:t>eller</w:t>
      </w:r>
      <w:r>
        <w:rPr>
          <w:spacing w:val="-1"/>
        </w:rPr>
        <w:t xml:space="preserve"> </w:t>
      </w:r>
      <w:r>
        <w:t>warfarin</w:t>
      </w:r>
      <w:r>
        <w:rPr>
          <w:spacing w:val="-2"/>
        </w:rPr>
        <w:t xml:space="preserve"> </w:t>
      </w:r>
      <w:r>
        <w:t>titrert</w:t>
      </w:r>
      <w:r>
        <w:rPr>
          <w:spacing w:val="-4"/>
        </w:rPr>
        <w:t xml:space="preserve"> </w:t>
      </w:r>
      <w:r>
        <w:t>til INR-verdi på 2,5 (terapeutisk område 2,0-3,0). Mediantiden for behandlingen var 19 måneder og samlet behandlingsvarighet var opptil 41 måneder.</w:t>
      </w:r>
    </w:p>
    <w:p w14:paraId="222DB958" w14:textId="77777777" w:rsidR="00444EBE" w:rsidRDefault="002C3AFE">
      <w:pPr>
        <w:pStyle w:val="BodyText"/>
        <w:spacing w:line="244" w:lineRule="auto"/>
        <w:ind w:right="312"/>
      </w:pPr>
      <w:r>
        <w:t>34,9</w:t>
      </w:r>
      <w:r>
        <w:rPr>
          <w:spacing w:val="-2"/>
        </w:rPr>
        <w:t xml:space="preserve"> </w:t>
      </w:r>
      <w:r>
        <w:t>%</w:t>
      </w:r>
      <w:r>
        <w:rPr>
          <w:spacing w:val="-4"/>
        </w:rPr>
        <w:t xml:space="preserve"> </w:t>
      </w:r>
      <w:r>
        <w:t>av</w:t>
      </w:r>
      <w:r>
        <w:rPr>
          <w:spacing w:val="-2"/>
        </w:rPr>
        <w:t xml:space="preserve"> </w:t>
      </w:r>
      <w:r>
        <w:t>pasientene</w:t>
      </w:r>
      <w:r>
        <w:rPr>
          <w:spacing w:val="-2"/>
        </w:rPr>
        <w:t xml:space="preserve"> </w:t>
      </w:r>
      <w:r>
        <w:t>ble</w:t>
      </w:r>
      <w:r>
        <w:rPr>
          <w:spacing w:val="-2"/>
        </w:rPr>
        <w:t xml:space="preserve"> </w:t>
      </w:r>
      <w:r>
        <w:t>behandlet</w:t>
      </w:r>
      <w:r>
        <w:rPr>
          <w:spacing w:val="-4"/>
        </w:rPr>
        <w:t xml:space="preserve"> </w:t>
      </w:r>
      <w:r>
        <w:t>med</w:t>
      </w:r>
      <w:r>
        <w:rPr>
          <w:spacing w:val="-4"/>
        </w:rPr>
        <w:t xml:space="preserve"> </w:t>
      </w:r>
      <w:r>
        <w:t>acetylsalisylsyre</w:t>
      </w:r>
      <w:r>
        <w:rPr>
          <w:spacing w:val="-2"/>
        </w:rPr>
        <w:t xml:space="preserve"> </w:t>
      </w:r>
      <w:r>
        <w:t>og</w:t>
      </w:r>
      <w:r>
        <w:rPr>
          <w:spacing w:val="-2"/>
        </w:rPr>
        <w:t xml:space="preserve"> </w:t>
      </w:r>
      <w:r>
        <w:t>11,4</w:t>
      </w:r>
      <w:r>
        <w:rPr>
          <w:spacing w:val="-1"/>
        </w:rPr>
        <w:t xml:space="preserve"> </w:t>
      </w:r>
      <w:r>
        <w:t>%</w:t>
      </w:r>
      <w:r>
        <w:rPr>
          <w:spacing w:val="-1"/>
        </w:rPr>
        <w:t xml:space="preserve"> </w:t>
      </w:r>
      <w:r>
        <w:t>ble</w:t>
      </w:r>
      <w:r>
        <w:rPr>
          <w:spacing w:val="-2"/>
        </w:rPr>
        <w:t xml:space="preserve"> </w:t>
      </w:r>
      <w:r>
        <w:t>behandlet</w:t>
      </w:r>
      <w:r>
        <w:rPr>
          <w:spacing w:val="-4"/>
        </w:rPr>
        <w:t xml:space="preserve"> </w:t>
      </w:r>
      <w:r>
        <w:t>med</w:t>
      </w:r>
      <w:r>
        <w:rPr>
          <w:spacing w:val="-2"/>
        </w:rPr>
        <w:t xml:space="preserve"> </w:t>
      </w:r>
      <w:r>
        <w:t>klasse III- antiarytmika, inkludert amiodaron.</w:t>
      </w:r>
    </w:p>
    <w:p w14:paraId="4F2C3B36" w14:textId="77777777" w:rsidR="00444EBE" w:rsidRDefault="00444EBE">
      <w:pPr>
        <w:pStyle w:val="BodyText"/>
        <w:spacing w:before="8"/>
        <w:ind w:left="0"/>
      </w:pPr>
    </w:p>
    <w:p w14:paraId="6EE86313" w14:textId="77777777" w:rsidR="00444EBE" w:rsidRDefault="002C3AFE">
      <w:pPr>
        <w:pStyle w:val="BodyText"/>
        <w:spacing w:line="247" w:lineRule="auto"/>
        <w:ind w:right="484"/>
      </w:pPr>
      <w:r>
        <w:t>Rivaroksaban var</w:t>
      </w:r>
      <w:r>
        <w:rPr>
          <w:spacing w:val="-1"/>
        </w:rPr>
        <w:t xml:space="preserve"> </w:t>
      </w:r>
      <w:r>
        <w:t>"non-inferior" i forhold</w:t>
      </w:r>
      <w:r>
        <w:rPr>
          <w:spacing w:val="-2"/>
        </w:rPr>
        <w:t xml:space="preserve"> </w:t>
      </w:r>
      <w:r>
        <w:t>til warfarin</w:t>
      </w:r>
      <w:r>
        <w:rPr>
          <w:spacing w:val="-2"/>
        </w:rPr>
        <w:t xml:space="preserve"> </w:t>
      </w:r>
      <w:r>
        <w:t>når det gjaldt det</w:t>
      </w:r>
      <w:r>
        <w:rPr>
          <w:spacing w:val="-1"/>
        </w:rPr>
        <w:t xml:space="preserve"> </w:t>
      </w:r>
      <w:r>
        <w:t>primære sammensatte endepunktet for slag og ikke-CNS systemisk emboli. Hos populasjonen som fikk behandling per-protokoll oppsto slag eller</w:t>
      </w:r>
      <w:r>
        <w:rPr>
          <w:spacing w:val="-4"/>
        </w:rPr>
        <w:t xml:space="preserve"> </w:t>
      </w:r>
      <w:r>
        <w:t>systemisk</w:t>
      </w:r>
      <w:r>
        <w:rPr>
          <w:spacing w:val="-2"/>
        </w:rPr>
        <w:t xml:space="preserve"> </w:t>
      </w:r>
      <w:r>
        <w:t>emboli</w:t>
      </w:r>
      <w:r>
        <w:rPr>
          <w:spacing w:val="-1"/>
        </w:rPr>
        <w:t xml:space="preserve"> </w:t>
      </w:r>
      <w:r>
        <w:t>hos</w:t>
      </w:r>
      <w:r>
        <w:rPr>
          <w:spacing w:val="-4"/>
        </w:rPr>
        <w:t xml:space="preserve"> </w:t>
      </w:r>
      <w:r>
        <w:t>188 pasienter</w:t>
      </w:r>
      <w:r>
        <w:rPr>
          <w:spacing w:val="-2"/>
        </w:rPr>
        <w:t xml:space="preserve"> </w:t>
      </w:r>
      <w:r>
        <w:t>behandlet</w:t>
      </w:r>
      <w:r>
        <w:rPr>
          <w:spacing w:val="-4"/>
        </w:rPr>
        <w:t xml:space="preserve"> </w:t>
      </w:r>
      <w:r>
        <w:t>med</w:t>
      </w:r>
      <w:r>
        <w:rPr>
          <w:spacing w:val="-2"/>
        </w:rPr>
        <w:t xml:space="preserve"> </w:t>
      </w:r>
      <w:r>
        <w:t>rivaroksaban</w:t>
      </w:r>
      <w:r>
        <w:rPr>
          <w:spacing w:val="-2"/>
        </w:rPr>
        <w:t xml:space="preserve"> </w:t>
      </w:r>
      <w:r>
        <w:t>(1,71</w:t>
      </w:r>
      <w:r>
        <w:rPr>
          <w:spacing w:val="-2"/>
        </w:rPr>
        <w:t xml:space="preserve"> </w:t>
      </w:r>
      <w:r>
        <w:t>%</w:t>
      </w:r>
      <w:r>
        <w:rPr>
          <w:spacing w:val="-1"/>
        </w:rPr>
        <w:t xml:space="preserve"> </w:t>
      </w:r>
      <w:r>
        <w:t>per</w:t>
      </w:r>
      <w:r>
        <w:rPr>
          <w:spacing w:val="-4"/>
        </w:rPr>
        <w:t xml:space="preserve"> </w:t>
      </w:r>
      <w:r>
        <w:t>år)</w:t>
      </w:r>
      <w:r>
        <w:rPr>
          <w:spacing w:val="-2"/>
        </w:rPr>
        <w:t xml:space="preserve"> </w:t>
      </w:r>
      <w:r>
        <w:t>og</w:t>
      </w:r>
      <w:r>
        <w:rPr>
          <w:spacing w:val="-2"/>
        </w:rPr>
        <w:t xml:space="preserve"> </w:t>
      </w:r>
      <w:r>
        <w:t>241</w:t>
      </w:r>
      <w:r>
        <w:rPr>
          <w:spacing w:val="-5"/>
        </w:rPr>
        <w:t xml:space="preserve"> </w:t>
      </w:r>
      <w:r>
        <w:t>med</w:t>
      </w:r>
      <w:r>
        <w:rPr>
          <w:spacing w:val="-4"/>
        </w:rPr>
        <w:t xml:space="preserve"> </w:t>
      </w:r>
      <w:r>
        <w:t>warfarin (2,16 % per år) (hazardratio (HR) 0,79, 95 % KI: 0,66–0,96, P&lt;0,001 for "non-inferiority"). Blant alle randomiserte</w:t>
      </w:r>
      <w:r>
        <w:rPr>
          <w:spacing w:val="-2"/>
        </w:rPr>
        <w:t xml:space="preserve"> </w:t>
      </w:r>
      <w:r>
        <w:t>pasienter som</w:t>
      </w:r>
      <w:r>
        <w:rPr>
          <w:spacing w:val="-2"/>
        </w:rPr>
        <w:t xml:space="preserve"> </w:t>
      </w:r>
      <w:r>
        <w:t>ble analysert</w:t>
      </w:r>
      <w:r>
        <w:rPr>
          <w:spacing w:val="-2"/>
        </w:rPr>
        <w:t xml:space="preserve"> </w:t>
      </w:r>
      <w:r>
        <w:t>i henhold til "intention-to-treat"</w:t>
      </w:r>
      <w:r>
        <w:rPr>
          <w:spacing w:val="-2"/>
        </w:rPr>
        <w:t xml:space="preserve"> </w:t>
      </w:r>
      <w:r>
        <w:t>(ITT), oppsto primære hendelser hos 269 som fikk rivaroksaban (2,12 % per år) og hos 306 som fikk warfarin (2,42 % per år) (HR: 0,88,</w:t>
      </w:r>
      <w:r>
        <w:rPr>
          <w:spacing w:val="40"/>
        </w:rPr>
        <w:t xml:space="preserve"> </w:t>
      </w:r>
      <w:r>
        <w:t>95 % KI: 0,74-1,03, p&lt;0,001 for "non-inferiority", p = 0,117 for "superiority"). Resultater for sekundære endepunkter som ble testet i hierarkisk rekkefølge i ITT-analysen, er angitt i tabell 4.</w:t>
      </w:r>
    </w:p>
    <w:p w14:paraId="642DD5A6" w14:textId="77777777" w:rsidR="00444EBE" w:rsidRDefault="002C3AFE">
      <w:pPr>
        <w:pStyle w:val="BodyText"/>
        <w:spacing w:line="247" w:lineRule="auto"/>
        <w:ind w:right="230"/>
      </w:pPr>
      <w:r>
        <w:t>Blant pasientene i warfaringruppen lå INR-verdiene innen det terapeutiske området (2,0-3,0) i gjennomsnitt 55</w:t>
      </w:r>
      <w:r>
        <w:rPr>
          <w:spacing w:val="-2"/>
        </w:rPr>
        <w:t xml:space="preserve"> </w:t>
      </w:r>
      <w:r>
        <w:t>%</w:t>
      </w:r>
      <w:r>
        <w:rPr>
          <w:spacing w:val="-1"/>
        </w:rPr>
        <w:t xml:space="preserve"> </w:t>
      </w:r>
      <w:r>
        <w:t>av</w:t>
      </w:r>
      <w:r>
        <w:rPr>
          <w:spacing w:val="-2"/>
        </w:rPr>
        <w:t xml:space="preserve"> </w:t>
      </w:r>
      <w:r>
        <w:t>tiden</w:t>
      </w:r>
      <w:r>
        <w:rPr>
          <w:spacing w:val="-4"/>
        </w:rPr>
        <w:t xml:space="preserve"> </w:t>
      </w:r>
      <w:r>
        <w:t>(median</w:t>
      </w:r>
      <w:r>
        <w:rPr>
          <w:spacing w:val="-2"/>
        </w:rPr>
        <w:t xml:space="preserve"> </w:t>
      </w:r>
      <w:r>
        <w:t>58</w:t>
      </w:r>
      <w:r>
        <w:rPr>
          <w:spacing w:val="-5"/>
        </w:rPr>
        <w:t xml:space="preserve"> </w:t>
      </w:r>
      <w:r>
        <w:t>%,</w:t>
      </w:r>
      <w:r>
        <w:rPr>
          <w:spacing w:val="-2"/>
        </w:rPr>
        <w:t xml:space="preserve"> </w:t>
      </w:r>
      <w:r>
        <w:t>interkvartilbredde 43-71).</w:t>
      </w:r>
      <w:r>
        <w:rPr>
          <w:spacing w:val="-2"/>
        </w:rPr>
        <w:t xml:space="preserve"> </w:t>
      </w:r>
      <w:r>
        <w:t>Effekten</w:t>
      </w:r>
      <w:r>
        <w:rPr>
          <w:spacing w:val="-2"/>
        </w:rPr>
        <w:t xml:space="preserve"> </w:t>
      </w:r>
      <w:r>
        <w:t>av</w:t>
      </w:r>
      <w:r>
        <w:rPr>
          <w:spacing w:val="-2"/>
        </w:rPr>
        <w:t xml:space="preserve"> </w:t>
      </w:r>
      <w:r>
        <w:t>rivaroksaban</w:t>
      </w:r>
      <w:r>
        <w:rPr>
          <w:spacing w:val="-5"/>
        </w:rPr>
        <w:t xml:space="preserve"> </w:t>
      </w:r>
      <w:r>
        <w:t>var</w:t>
      </w:r>
      <w:r>
        <w:rPr>
          <w:spacing w:val="-4"/>
        </w:rPr>
        <w:t xml:space="preserve"> </w:t>
      </w:r>
      <w:r>
        <w:t>ikke</w:t>
      </w:r>
      <w:r>
        <w:rPr>
          <w:spacing w:val="-4"/>
        </w:rPr>
        <w:t xml:space="preserve"> </w:t>
      </w:r>
      <w:r>
        <w:t>forskjellig</w:t>
      </w:r>
      <w:r>
        <w:rPr>
          <w:spacing w:val="-5"/>
        </w:rPr>
        <w:t xml:space="preserve"> </w:t>
      </w:r>
      <w:r>
        <w:t>på</w:t>
      </w:r>
      <w:r>
        <w:rPr>
          <w:spacing w:val="-4"/>
        </w:rPr>
        <w:t xml:space="preserve"> </w:t>
      </w:r>
      <w:r>
        <w:t>tvers av studiesenternivå</w:t>
      </w:r>
      <w:r>
        <w:rPr>
          <w:spacing w:val="-1"/>
        </w:rPr>
        <w:t xml:space="preserve"> </w:t>
      </w:r>
      <w:r>
        <w:t>med hensyn til</w:t>
      </w:r>
      <w:r>
        <w:rPr>
          <w:spacing w:val="-1"/>
        </w:rPr>
        <w:t xml:space="preserve"> </w:t>
      </w:r>
      <w:r>
        <w:t>TTR ("Time</w:t>
      </w:r>
      <w:r>
        <w:rPr>
          <w:spacing w:val="-1"/>
        </w:rPr>
        <w:t xml:space="preserve"> </w:t>
      </w:r>
      <w:r>
        <w:t>in Target INR Range" tid</w:t>
      </w:r>
      <w:r>
        <w:rPr>
          <w:spacing w:val="-2"/>
        </w:rPr>
        <w:t xml:space="preserve"> </w:t>
      </w:r>
      <w:r>
        <w:t>i terapeutisk område 2,0-3,0) delt</w:t>
      </w:r>
      <w:r>
        <w:rPr>
          <w:spacing w:val="-1"/>
        </w:rPr>
        <w:t xml:space="preserve"> </w:t>
      </w:r>
      <w:r>
        <w:t>i kvartiler med samme størrelse (p = 0,74 for interaksjon). I den høyeste kvartilen basert på studiesenter var HR for rivaroksaban versus warfarin 0,74 (95 % KI: 0,49-1,12).</w:t>
      </w:r>
    </w:p>
    <w:p w14:paraId="4D6A23FC" w14:textId="77777777" w:rsidR="00444EBE" w:rsidRDefault="002C3AFE">
      <w:pPr>
        <w:pStyle w:val="BodyText"/>
        <w:spacing w:line="247" w:lineRule="auto"/>
        <w:ind w:right="274"/>
      </w:pPr>
      <w:r>
        <w:t>Insidensene</w:t>
      </w:r>
      <w:r>
        <w:rPr>
          <w:spacing w:val="-3"/>
        </w:rPr>
        <w:t xml:space="preserve"> </w:t>
      </w:r>
      <w:r>
        <w:t>for</w:t>
      </w:r>
      <w:r>
        <w:rPr>
          <w:spacing w:val="-4"/>
        </w:rPr>
        <w:t xml:space="preserve"> </w:t>
      </w:r>
      <w:r>
        <w:t>det</w:t>
      </w:r>
      <w:r>
        <w:rPr>
          <w:spacing w:val="-1"/>
        </w:rPr>
        <w:t xml:space="preserve"> </w:t>
      </w:r>
      <w:r>
        <w:t>primære</w:t>
      </w:r>
      <w:r>
        <w:rPr>
          <w:spacing w:val="-2"/>
        </w:rPr>
        <w:t xml:space="preserve"> </w:t>
      </w:r>
      <w:r>
        <w:t>endepunktet</w:t>
      </w:r>
      <w:r>
        <w:rPr>
          <w:spacing w:val="-1"/>
        </w:rPr>
        <w:t xml:space="preserve"> </w:t>
      </w:r>
      <w:r>
        <w:t>for</w:t>
      </w:r>
      <w:r>
        <w:rPr>
          <w:spacing w:val="-2"/>
        </w:rPr>
        <w:t xml:space="preserve"> </w:t>
      </w:r>
      <w:r>
        <w:t>sikkerhet</w:t>
      </w:r>
      <w:r>
        <w:rPr>
          <w:spacing w:val="-3"/>
        </w:rPr>
        <w:t xml:space="preserve"> </w:t>
      </w:r>
      <w:r>
        <w:t>(hendelser</w:t>
      </w:r>
      <w:r>
        <w:rPr>
          <w:spacing w:val="-4"/>
        </w:rPr>
        <w:t xml:space="preserve"> </w:t>
      </w:r>
      <w:r>
        <w:t>med</w:t>
      </w:r>
      <w:r>
        <w:rPr>
          <w:spacing w:val="-4"/>
        </w:rPr>
        <w:t xml:space="preserve"> </w:t>
      </w:r>
      <w:r>
        <w:t>alvorlige</w:t>
      </w:r>
      <w:r>
        <w:rPr>
          <w:spacing w:val="-2"/>
        </w:rPr>
        <w:t xml:space="preserve"> </w:t>
      </w:r>
      <w:r>
        <w:t>og</w:t>
      </w:r>
      <w:r>
        <w:rPr>
          <w:spacing w:val="-2"/>
        </w:rPr>
        <w:t xml:space="preserve"> </w:t>
      </w:r>
      <w:r>
        <w:t>ikke</w:t>
      </w:r>
      <w:r>
        <w:rPr>
          <w:spacing w:val="-4"/>
        </w:rPr>
        <w:t xml:space="preserve"> </w:t>
      </w:r>
      <w:r>
        <w:t>alvorlige</w:t>
      </w:r>
      <w:r>
        <w:rPr>
          <w:spacing w:val="-2"/>
        </w:rPr>
        <w:t xml:space="preserve"> </w:t>
      </w:r>
      <w:r>
        <w:t>klinisk relevante blødningsepisoder) var tilsvarende for begge gruppene (se tabell 5).</w:t>
      </w:r>
    </w:p>
    <w:p w14:paraId="7BF35CD9" w14:textId="77777777" w:rsidR="00444EBE" w:rsidRDefault="00444EBE">
      <w:pPr>
        <w:spacing w:line="247" w:lineRule="auto"/>
        <w:sectPr w:rsidR="00444EBE">
          <w:pgSz w:w="11910" w:h="16850"/>
          <w:pgMar w:top="1060" w:right="920" w:bottom="900" w:left="920" w:header="0" w:footer="714" w:gutter="0"/>
          <w:cols w:space="720"/>
        </w:sectPr>
      </w:pPr>
    </w:p>
    <w:p w14:paraId="423DFD06" w14:textId="77777777" w:rsidR="00444EBE" w:rsidRDefault="002C3AFE">
      <w:pPr>
        <w:pStyle w:val="Heading2"/>
        <w:spacing w:before="77" w:after="3"/>
      </w:pPr>
      <w:r>
        <w:lastRenderedPageBreak/>
        <w:t>Tabell</w:t>
      </w:r>
      <w:r>
        <w:rPr>
          <w:spacing w:val="-5"/>
        </w:rPr>
        <w:t xml:space="preserve"> </w:t>
      </w:r>
      <w:r>
        <w:t>4:</w:t>
      </w:r>
      <w:r>
        <w:rPr>
          <w:spacing w:val="-4"/>
        </w:rPr>
        <w:t xml:space="preserve"> </w:t>
      </w:r>
      <w:r>
        <w:t>Sikkerhetsresultater</w:t>
      </w:r>
      <w:r>
        <w:rPr>
          <w:spacing w:val="-6"/>
        </w:rPr>
        <w:t xml:space="preserve"> </w:t>
      </w:r>
      <w:r>
        <w:t>fra</w:t>
      </w:r>
      <w:r>
        <w:rPr>
          <w:spacing w:val="-5"/>
        </w:rPr>
        <w:t xml:space="preserve"> </w:t>
      </w:r>
      <w:r>
        <w:t>fase</w:t>
      </w:r>
      <w:r>
        <w:rPr>
          <w:spacing w:val="-1"/>
        </w:rPr>
        <w:t xml:space="preserve"> </w:t>
      </w:r>
      <w:r>
        <w:t>III</w:t>
      </w:r>
      <w:r>
        <w:rPr>
          <w:spacing w:val="-4"/>
        </w:rPr>
        <w:t xml:space="preserve"> </w:t>
      </w:r>
      <w:r>
        <w:t>ROCKET</w:t>
      </w:r>
      <w:r>
        <w:rPr>
          <w:spacing w:val="-4"/>
        </w:rPr>
        <w:t xml:space="preserve"> </w:t>
      </w:r>
      <w:r>
        <w:rPr>
          <w:spacing w:val="-5"/>
        </w:rPr>
        <w:t>AF</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2269"/>
        <w:gridCol w:w="2269"/>
        <w:gridCol w:w="2125"/>
      </w:tblGrid>
      <w:tr w:rsidR="00444EBE" w14:paraId="4653A14A" w14:textId="77777777">
        <w:trPr>
          <w:trHeight w:val="520"/>
        </w:trPr>
        <w:tc>
          <w:tcPr>
            <w:tcW w:w="2696" w:type="dxa"/>
          </w:tcPr>
          <w:p w14:paraId="5F20A353" w14:textId="77777777" w:rsidR="00444EBE" w:rsidRDefault="002C3AFE">
            <w:pPr>
              <w:pStyle w:val="TableParagraph"/>
              <w:spacing w:before="133"/>
              <w:ind w:left="110"/>
              <w:rPr>
                <w:b/>
              </w:rPr>
            </w:pPr>
            <w:r>
              <w:rPr>
                <w:b/>
                <w:spacing w:val="-2"/>
              </w:rPr>
              <w:t>Studiepopulasjon</w:t>
            </w:r>
          </w:p>
        </w:tc>
        <w:tc>
          <w:tcPr>
            <w:tcW w:w="6663" w:type="dxa"/>
            <w:gridSpan w:val="3"/>
          </w:tcPr>
          <w:p w14:paraId="02268052" w14:textId="77777777" w:rsidR="00444EBE" w:rsidRDefault="002C3AFE">
            <w:pPr>
              <w:pStyle w:val="TableParagraph"/>
              <w:spacing w:before="3"/>
              <w:ind w:left="107"/>
              <w:rPr>
                <w:b/>
              </w:rPr>
            </w:pPr>
            <w:r>
              <w:rPr>
                <w:b/>
              </w:rPr>
              <w:t>ITT-analyser</w:t>
            </w:r>
            <w:r>
              <w:rPr>
                <w:b/>
                <w:spacing w:val="-7"/>
              </w:rPr>
              <w:t xml:space="preserve"> </w:t>
            </w:r>
            <w:r>
              <w:rPr>
                <w:b/>
              </w:rPr>
              <w:t>av</w:t>
            </w:r>
            <w:r>
              <w:rPr>
                <w:b/>
                <w:spacing w:val="-2"/>
              </w:rPr>
              <w:t xml:space="preserve"> </w:t>
            </w:r>
            <w:r>
              <w:rPr>
                <w:b/>
              </w:rPr>
              <w:t>effekt</w:t>
            </w:r>
            <w:r>
              <w:rPr>
                <w:b/>
                <w:spacing w:val="-3"/>
              </w:rPr>
              <w:t xml:space="preserve"> </w:t>
            </w:r>
            <w:r>
              <w:rPr>
                <w:b/>
              </w:rPr>
              <w:t>hos</w:t>
            </w:r>
            <w:r>
              <w:rPr>
                <w:b/>
                <w:spacing w:val="-3"/>
              </w:rPr>
              <w:t xml:space="preserve"> </w:t>
            </w:r>
            <w:r>
              <w:rPr>
                <w:b/>
              </w:rPr>
              <w:t>pasienter</w:t>
            </w:r>
            <w:r>
              <w:rPr>
                <w:b/>
                <w:spacing w:val="-4"/>
              </w:rPr>
              <w:t xml:space="preserve"> </w:t>
            </w:r>
            <w:r>
              <w:rPr>
                <w:b/>
              </w:rPr>
              <w:t>med</w:t>
            </w:r>
            <w:r>
              <w:rPr>
                <w:b/>
                <w:spacing w:val="-3"/>
              </w:rPr>
              <w:t xml:space="preserve"> </w:t>
            </w:r>
            <w:r>
              <w:rPr>
                <w:b/>
              </w:rPr>
              <w:t>ikke-</w:t>
            </w:r>
            <w:r>
              <w:rPr>
                <w:b/>
                <w:spacing w:val="-2"/>
              </w:rPr>
              <w:t>klaffeassosiert</w:t>
            </w:r>
          </w:p>
          <w:p w14:paraId="1A15831D" w14:textId="77777777" w:rsidR="00444EBE" w:rsidRDefault="002C3AFE">
            <w:pPr>
              <w:pStyle w:val="TableParagraph"/>
              <w:spacing w:before="9" w:line="236" w:lineRule="exact"/>
              <w:ind w:left="107"/>
              <w:rPr>
                <w:b/>
              </w:rPr>
            </w:pPr>
            <w:r>
              <w:rPr>
                <w:b/>
                <w:spacing w:val="-2"/>
              </w:rPr>
              <w:t>atrieflimmer</w:t>
            </w:r>
          </w:p>
        </w:tc>
      </w:tr>
      <w:tr w:rsidR="00444EBE" w14:paraId="5450DA87" w14:textId="77777777">
        <w:trPr>
          <w:trHeight w:val="2080"/>
        </w:trPr>
        <w:tc>
          <w:tcPr>
            <w:tcW w:w="2696" w:type="dxa"/>
          </w:tcPr>
          <w:p w14:paraId="115F75BE" w14:textId="77777777" w:rsidR="00444EBE" w:rsidRDefault="002C3AFE">
            <w:pPr>
              <w:pStyle w:val="TableParagraph"/>
              <w:spacing w:before="3"/>
              <w:ind w:left="110"/>
              <w:rPr>
                <w:b/>
              </w:rPr>
            </w:pPr>
            <w:r>
              <w:rPr>
                <w:b/>
                <w:spacing w:val="-2"/>
              </w:rPr>
              <w:t>Behandlingsdose</w:t>
            </w:r>
          </w:p>
        </w:tc>
        <w:tc>
          <w:tcPr>
            <w:tcW w:w="2269" w:type="dxa"/>
          </w:tcPr>
          <w:p w14:paraId="1634B60B" w14:textId="77777777" w:rsidR="00444EBE" w:rsidRDefault="002C3AFE">
            <w:pPr>
              <w:pStyle w:val="TableParagraph"/>
              <w:spacing w:before="3" w:line="244" w:lineRule="auto"/>
              <w:ind w:left="107" w:right="156"/>
              <w:rPr>
                <w:b/>
              </w:rPr>
            </w:pPr>
            <w:r>
              <w:rPr>
                <w:b/>
              </w:rPr>
              <w:t>Rivaroksaban</w:t>
            </w:r>
            <w:r>
              <w:rPr>
                <w:b/>
                <w:spacing w:val="-14"/>
              </w:rPr>
              <w:t xml:space="preserve"> </w:t>
            </w:r>
            <w:r>
              <w:rPr>
                <w:b/>
              </w:rPr>
              <w:t>20</w:t>
            </w:r>
            <w:r>
              <w:rPr>
                <w:b/>
                <w:spacing w:val="-14"/>
              </w:rPr>
              <w:t xml:space="preserve"> </w:t>
            </w:r>
            <w:r>
              <w:rPr>
                <w:b/>
              </w:rPr>
              <w:t>mg én gang daglig</w:t>
            </w:r>
          </w:p>
          <w:p w14:paraId="7F388A6D" w14:textId="77777777" w:rsidR="00444EBE" w:rsidRDefault="002C3AFE">
            <w:pPr>
              <w:pStyle w:val="TableParagraph"/>
              <w:spacing w:before="5" w:line="247" w:lineRule="auto"/>
              <w:ind w:left="107" w:right="156"/>
              <w:rPr>
                <w:b/>
              </w:rPr>
            </w:pPr>
            <w:r>
              <w:rPr>
                <w:b/>
              </w:rPr>
              <w:t>(15 mg én gang daglig hos pasienter med</w:t>
            </w:r>
            <w:r>
              <w:rPr>
                <w:b/>
                <w:spacing w:val="-14"/>
              </w:rPr>
              <w:t xml:space="preserve"> </w:t>
            </w:r>
            <w:r>
              <w:rPr>
                <w:b/>
              </w:rPr>
              <w:t>moderat</w:t>
            </w:r>
            <w:r>
              <w:rPr>
                <w:b/>
                <w:spacing w:val="-14"/>
              </w:rPr>
              <w:t xml:space="preserve"> </w:t>
            </w:r>
            <w:r>
              <w:rPr>
                <w:b/>
              </w:rPr>
              <w:t xml:space="preserve">nedsatt </w:t>
            </w:r>
            <w:r>
              <w:rPr>
                <w:b/>
                <w:spacing w:val="-2"/>
              </w:rPr>
              <w:t>nyrefunksjon)</w:t>
            </w:r>
          </w:p>
          <w:p w14:paraId="37236DE9" w14:textId="77777777" w:rsidR="00444EBE" w:rsidRDefault="002C3AFE">
            <w:pPr>
              <w:pStyle w:val="TableParagraph"/>
              <w:spacing w:line="250" w:lineRule="exact"/>
              <w:ind w:left="107"/>
              <w:rPr>
                <w:b/>
              </w:rPr>
            </w:pPr>
            <w:r>
              <w:rPr>
                <w:b/>
              </w:rPr>
              <w:t>Antall</w:t>
            </w:r>
            <w:r>
              <w:rPr>
                <w:b/>
                <w:spacing w:val="-2"/>
              </w:rPr>
              <w:t xml:space="preserve"> hendelser</w:t>
            </w:r>
          </w:p>
          <w:p w14:paraId="653C564A" w14:textId="77777777" w:rsidR="00444EBE" w:rsidRDefault="002C3AFE">
            <w:pPr>
              <w:pStyle w:val="TableParagraph"/>
              <w:spacing w:before="6" w:line="238" w:lineRule="exact"/>
              <w:ind w:left="107"/>
              <w:rPr>
                <w:b/>
              </w:rPr>
            </w:pPr>
            <w:r>
              <w:rPr>
                <w:b/>
              </w:rPr>
              <w:t xml:space="preserve">(100 </w:t>
            </w:r>
            <w:r>
              <w:rPr>
                <w:b/>
                <w:spacing w:val="-2"/>
              </w:rPr>
              <w:t>pasientår)</w:t>
            </w:r>
          </w:p>
        </w:tc>
        <w:tc>
          <w:tcPr>
            <w:tcW w:w="2269" w:type="dxa"/>
          </w:tcPr>
          <w:p w14:paraId="56C73C22" w14:textId="77777777" w:rsidR="00444EBE" w:rsidRDefault="002C3AFE">
            <w:pPr>
              <w:pStyle w:val="TableParagraph"/>
              <w:spacing w:before="3"/>
              <w:ind w:left="106"/>
              <w:rPr>
                <w:b/>
              </w:rPr>
            </w:pPr>
            <w:r>
              <w:rPr>
                <w:b/>
                <w:spacing w:val="-2"/>
              </w:rPr>
              <w:t>Warfarin</w:t>
            </w:r>
          </w:p>
          <w:p w14:paraId="345AC9BB" w14:textId="77777777" w:rsidR="00444EBE" w:rsidRDefault="002C3AFE">
            <w:pPr>
              <w:pStyle w:val="TableParagraph"/>
              <w:spacing w:before="6" w:line="247" w:lineRule="auto"/>
              <w:ind w:left="106" w:right="156"/>
              <w:rPr>
                <w:b/>
              </w:rPr>
            </w:pPr>
            <w:r>
              <w:rPr>
                <w:b/>
              </w:rPr>
              <w:t>titrert</w:t>
            </w:r>
            <w:r>
              <w:rPr>
                <w:b/>
                <w:spacing w:val="-14"/>
              </w:rPr>
              <w:t xml:space="preserve"> </w:t>
            </w:r>
            <w:r>
              <w:rPr>
                <w:b/>
              </w:rPr>
              <w:t>til</w:t>
            </w:r>
            <w:r>
              <w:rPr>
                <w:b/>
                <w:spacing w:val="-14"/>
              </w:rPr>
              <w:t xml:space="preserve"> </w:t>
            </w:r>
            <w:r>
              <w:rPr>
                <w:b/>
              </w:rPr>
              <w:t>INR-verdi på 2,5 (terapeutisk</w:t>
            </w:r>
          </w:p>
          <w:p w14:paraId="19F9DB8F" w14:textId="77777777" w:rsidR="00444EBE" w:rsidRDefault="002C3AFE">
            <w:pPr>
              <w:pStyle w:val="TableParagraph"/>
              <w:spacing w:line="247" w:lineRule="auto"/>
              <w:ind w:left="106" w:right="602"/>
              <w:jc w:val="both"/>
              <w:rPr>
                <w:b/>
              </w:rPr>
            </w:pPr>
            <w:r>
              <w:rPr>
                <w:b/>
              </w:rPr>
              <w:t>intervall</w:t>
            </w:r>
            <w:r>
              <w:rPr>
                <w:b/>
                <w:spacing w:val="-14"/>
              </w:rPr>
              <w:t xml:space="preserve"> </w:t>
            </w:r>
            <w:r>
              <w:rPr>
                <w:b/>
              </w:rPr>
              <w:t>2,0-3,0) Antall</w:t>
            </w:r>
            <w:r>
              <w:rPr>
                <w:b/>
                <w:spacing w:val="-14"/>
              </w:rPr>
              <w:t xml:space="preserve"> </w:t>
            </w:r>
            <w:r>
              <w:rPr>
                <w:b/>
              </w:rPr>
              <w:t>hendelser (100 pasientår)</w:t>
            </w:r>
          </w:p>
        </w:tc>
        <w:tc>
          <w:tcPr>
            <w:tcW w:w="2125" w:type="dxa"/>
          </w:tcPr>
          <w:p w14:paraId="2168C183" w14:textId="77777777" w:rsidR="00444EBE" w:rsidRDefault="002C3AFE">
            <w:pPr>
              <w:pStyle w:val="TableParagraph"/>
              <w:spacing w:before="3"/>
              <w:ind w:left="106"/>
              <w:rPr>
                <w:b/>
              </w:rPr>
            </w:pPr>
            <w:r>
              <w:rPr>
                <w:b/>
              </w:rPr>
              <w:t>HR</w:t>
            </w:r>
            <w:r>
              <w:rPr>
                <w:b/>
                <w:spacing w:val="-1"/>
              </w:rPr>
              <w:t xml:space="preserve"> </w:t>
            </w:r>
            <w:r>
              <w:rPr>
                <w:b/>
              </w:rPr>
              <w:t>(95</w:t>
            </w:r>
            <w:r>
              <w:rPr>
                <w:b/>
                <w:spacing w:val="-2"/>
              </w:rPr>
              <w:t xml:space="preserve"> </w:t>
            </w:r>
            <w:r>
              <w:rPr>
                <w:b/>
              </w:rPr>
              <w:t>%</w:t>
            </w:r>
            <w:r>
              <w:rPr>
                <w:b/>
                <w:spacing w:val="-3"/>
              </w:rPr>
              <w:t xml:space="preserve"> </w:t>
            </w:r>
            <w:r>
              <w:rPr>
                <w:b/>
                <w:spacing w:val="-5"/>
              </w:rPr>
              <w:t>KI)</w:t>
            </w:r>
          </w:p>
          <w:p w14:paraId="4AD479C8" w14:textId="77777777" w:rsidR="00444EBE" w:rsidRDefault="002C3AFE">
            <w:pPr>
              <w:pStyle w:val="TableParagraph"/>
              <w:spacing w:before="6" w:line="247" w:lineRule="auto"/>
              <w:ind w:left="106"/>
              <w:rPr>
                <w:b/>
              </w:rPr>
            </w:pPr>
            <w:r>
              <w:rPr>
                <w:b/>
              </w:rPr>
              <w:t>p-verdi,</w:t>
            </w:r>
            <w:r>
              <w:rPr>
                <w:b/>
                <w:spacing w:val="-14"/>
              </w:rPr>
              <w:t xml:space="preserve"> </w:t>
            </w:r>
            <w:r>
              <w:rPr>
                <w:b/>
              </w:rPr>
              <w:t>test</w:t>
            </w:r>
            <w:r>
              <w:rPr>
                <w:b/>
                <w:spacing w:val="-14"/>
              </w:rPr>
              <w:t xml:space="preserve"> </w:t>
            </w:r>
            <w:r>
              <w:rPr>
                <w:b/>
              </w:rPr>
              <w:t xml:space="preserve">for </w:t>
            </w:r>
            <w:r>
              <w:rPr>
                <w:b/>
                <w:spacing w:val="-2"/>
              </w:rPr>
              <w:t>superiority</w:t>
            </w:r>
          </w:p>
        </w:tc>
      </w:tr>
      <w:tr w:rsidR="00444EBE" w14:paraId="4B137BCC" w14:textId="77777777">
        <w:trPr>
          <w:trHeight w:val="779"/>
        </w:trPr>
        <w:tc>
          <w:tcPr>
            <w:tcW w:w="2696" w:type="dxa"/>
          </w:tcPr>
          <w:p w14:paraId="3CDC43F6" w14:textId="77777777" w:rsidR="00444EBE" w:rsidRDefault="002C3AFE">
            <w:pPr>
              <w:pStyle w:val="TableParagraph"/>
              <w:spacing w:before="133" w:line="244" w:lineRule="auto"/>
              <w:ind w:left="110" w:right="477"/>
            </w:pPr>
            <w:r>
              <w:t>Slag</w:t>
            </w:r>
            <w:r>
              <w:rPr>
                <w:spacing w:val="-14"/>
              </w:rPr>
              <w:t xml:space="preserve"> </w:t>
            </w:r>
            <w:r>
              <w:t>og</w:t>
            </w:r>
            <w:r>
              <w:rPr>
                <w:spacing w:val="-14"/>
              </w:rPr>
              <w:t xml:space="preserve"> </w:t>
            </w:r>
            <w:r>
              <w:t>ikke-CNS systemisk emboli</w:t>
            </w:r>
          </w:p>
        </w:tc>
        <w:tc>
          <w:tcPr>
            <w:tcW w:w="2269" w:type="dxa"/>
          </w:tcPr>
          <w:p w14:paraId="692802D1" w14:textId="77777777" w:rsidR="00444EBE" w:rsidRDefault="002C3AFE">
            <w:pPr>
              <w:pStyle w:val="TableParagraph"/>
              <w:spacing w:before="3"/>
              <w:ind w:left="107"/>
            </w:pPr>
            <w:r>
              <w:rPr>
                <w:spacing w:val="-5"/>
              </w:rPr>
              <w:t>269</w:t>
            </w:r>
          </w:p>
          <w:p w14:paraId="3F00EC95" w14:textId="77777777" w:rsidR="00444EBE" w:rsidRDefault="002C3AFE">
            <w:pPr>
              <w:pStyle w:val="TableParagraph"/>
              <w:spacing w:before="6"/>
              <w:ind w:left="107"/>
            </w:pPr>
            <w:r>
              <w:rPr>
                <w:spacing w:val="-2"/>
              </w:rPr>
              <w:t>(2,12)</w:t>
            </w:r>
          </w:p>
        </w:tc>
        <w:tc>
          <w:tcPr>
            <w:tcW w:w="2269" w:type="dxa"/>
          </w:tcPr>
          <w:p w14:paraId="2180F61C" w14:textId="77777777" w:rsidR="00444EBE" w:rsidRDefault="002C3AFE">
            <w:pPr>
              <w:pStyle w:val="TableParagraph"/>
              <w:spacing w:before="3"/>
              <w:ind w:left="106"/>
            </w:pPr>
            <w:r>
              <w:rPr>
                <w:spacing w:val="-5"/>
              </w:rPr>
              <w:t>306</w:t>
            </w:r>
          </w:p>
          <w:p w14:paraId="6B6E4BD0" w14:textId="77777777" w:rsidR="00444EBE" w:rsidRDefault="002C3AFE">
            <w:pPr>
              <w:pStyle w:val="TableParagraph"/>
              <w:spacing w:before="6"/>
              <w:ind w:left="106"/>
            </w:pPr>
            <w:r>
              <w:rPr>
                <w:spacing w:val="-2"/>
              </w:rPr>
              <w:t>(2,42)</w:t>
            </w:r>
          </w:p>
        </w:tc>
        <w:tc>
          <w:tcPr>
            <w:tcW w:w="2125" w:type="dxa"/>
          </w:tcPr>
          <w:p w14:paraId="015F5AE2" w14:textId="77777777" w:rsidR="00444EBE" w:rsidRDefault="002C3AFE">
            <w:pPr>
              <w:pStyle w:val="TableParagraph"/>
              <w:spacing w:before="3"/>
              <w:ind w:left="106"/>
            </w:pPr>
            <w:r>
              <w:rPr>
                <w:spacing w:val="-4"/>
              </w:rPr>
              <w:t>0,88</w:t>
            </w:r>
          </w:p>
          <w:p w14:paraId="422E4E5E" w14:textId="77777777" w:rsidR="00444EBE" w:rsidRDefault="002C3AFE">
            <w:pPr>
              <w:pStyle w:val="TableParagraph"/>
              <w:spacing w:before="6"/>
              <w:ind w:left="106"/>
            </w:pPr>
            <w:r>
              <w:rPr>
                <w:spacing w:val="-2"/>
              </w:rPr>
              <w:t>(0,74-1,03)</w:t>
            </w:r>
          </w:p>
          <w:p w14:paraId="058143D2" w14:textId="77777777" w:rsidR="00444EBE" w:rsidRDefault="002C3AFE">
            <w:pPr>
              <w:pStyle w:val="TableParagraph"/>
              <w:spacing w:before="9" w:line="236" w:lineRule="exact"/>
              <w:ind w:left="106"/>
            </w:pPr>
            <w:r>
              <w:rPr>
                <w:spacing w:val="-2"/>
              </w:rPr>
              <w:t>0,117</w:t>
            </w:r>
          </w:p>
        </w:tc>
      </w:tr>
      <w:tr w:rsidR="00444EBE" w14:paraId="3E28965E" w14:textId="77777777">
        <w:trPr>
          <w:trHeight w:val="780"/>
        </w:trPr>
        <w:tc>
          <w:tcPr>
            <w:tcW w:w="2696" w:type="dxa"/>
          </w:tcPr>
          <w:p w14:paraId="458116E7" w14:textId="77777777" w:rsidR="00444EBE" w:rsidRDefault="002C3AFE">
            <w:pPr>
              <w:pStyle w:val="TableParagraph"/>
              <w:spacing w:before="133" w:line="247" w:lineRule="auto"/>
              <w:ind w:left="110"/>
            </w:pPr>
            <w:r>
              <w:t>Slag,</w:t>
            </w:r>
            <w:r>
              <w:rPr>
                <w:spacing w:val="-14"/>
              </w:rPr>
              <w:t xml:space="preserve"> </w:t>
            </w:r>
            <w:r>
              <w:t>ikke-CNS</w:t>
            </w:r>
            <w:r>
              <w:rPr>
                <w:spacing w:val="-14"/>
              </w:rPr>
              <w:t xml:space="preserve"> </w:t>
            </w:r>
            <w:r>
              <w:t>systemisk emboli og vaskulær død</w:t>
            </w:r>
          </w:p>
        </w:tc>
        <w:tc>
          <w:tcPr>
            <w:tcW w:w="2269" w:type="dxa"/>
          </w:tcPr>
          <w:p w14:paraId="045874F0" w14:textId="77777777" w:rsidR="00444EBE" w:rsidRDefault="002C3AFE">
            <w:pPr>
              <w:pStyle w:val="TableParagraph"/>
              <w:spacing w:before="3"/>
              <w:ind w:left="107"/>
            </w:pPr>
            <w:r>
              <w:rPr>
                <w:spacing w:val="-5"/>
              </w:rPr>
              <w:t>572</w:t>
            </w:r>
          </w:p>
          <w:p w14:paraId="508AC692" w14:textId="77777777" w:rsidR="00444EBE" w:rsidRDefault="002C3AFE">
            <w:pPr>
              <w:pStyle w:val="TableParagraph"/>
              <w:spacing w:before="7"/>
              <w:ind w:left="107"/>
            </w:pPr>
            <w:r>
              <w:rPr>
                <w:spacing w:val="-2"/>
              </w:rPr>
              <w:t>(4,51)</w:t>
            </w:r>
          </w:p>
        </w:tc>
        <w:tc>
          <w:tcPr>
            <w:tcW w:w="2269" w:type="dxa"/>
          </w:tcPr>
          <w:p w14:paraId="76F0AF65" w14:textId="77777777" w:rsidR="00444EBE" w:rsidRDefault="002C3AFE">
            <w:pPr>
              <w:pStyle w:val="TableParagraph"/>
              <w:spacing w:before="3"/>
              <w:ind w:left="106"/>
            </w:pPr>
            <w:r>
              <w:rPr>
                <w:spacing w:val="-5"/>
              </w:rPr>
              <w:t>609</w:t>
            </w:r>
          </w:p>
          <w:p w14:paraId="0A85A62A" w14:textId="77777777" w:rsidR="00444EBE" w:rsidRDefault="002C3AFE">
            <w:pPr>
              <w:pStyle w:val="TableParagraph"/>
              <w:spacing w:before="7"/>
              <w:ind w:left="106"/>
            </w:pPr>
            <w:r>
              <w:rPr>
                <w:spacing w:val="-2"/>
              </w:rPr>
              <w:t>(4,81)</w:t>
            </w:r>
          </w:p>
        </w:tc>
        <w:tc>
          <w:tcPr>
            <w:tcW w:w="2125" w:type="dxa"/>
          </w:tcPr>
          <w:p w14:paraId="44443F19" w14:textId="77777777" w:rsidR="00444EBE" w:rsidRDefault="002C3AFE">
            <w:pPr>
              <w:pStyle w:val="TableParagraph"/>
              <w:spacing w:before="3"/>
              <w:ind w:left="106"/>
            </w:pPr>
            <w:r>
              <w:rPr>
                <w:spacing w:val="-4"/>
              </w:rPr>
              <w:t>0,94</w:t>
            </w:r>
          </w:p>
          <w:p w14:paraId="09357182" w14:textId="77777777" w:rsidR="00444EBE" w:rsidRDefault="002C3AFE">
            <w:pPr>
              <w:pStyle w:val="TableParagraph"/>
              <w:spacing w:before="7"/>
              <w:ind w:left="106"/>
            </w:pPr>
            <w:r>
              <w:rPr>
                <w:spacing w:val="-2"/>
              </w:rPr>
              <w:t>(0,84-1,05)</w:t>
            </w:r>
          </w:p>
          <w:p w14:paraId="62505061" w14:textId="77777777" w:rsidR="00444EBE" w:rsidRDefault="002C3AFE">
            <w:pPr>
              <w:pStyle w:val="TableParagraph"/>
              <w:spacing w:before="8" w:line="236" w:lineRule="exact"/>
              <w:ind w:left="106"/>
            </w:pPr>
            <w:r>
              <w:rPr>
                <w:spacing w:val="-2"/>
              </w:rPr>
              <w:t>0,265</w:t>
            </w:r>
          </w:p>
        </w:tc>
      </w:tr>
      <w:tr w:rsidR="00444EBE" w14:paraId="72B18236" w14:textId="77777777">
        <w:trPr>
          <w:trHeight w:val="779"/>
        </w:trPr>
        <w:tc>
          <w:tcPr>
            <w:tcW w:w="2696" w:type="dxa"/>
          </w:tcPr>
          <w:p w14:paraId="361D7B07" w14:textId="77777777" w:rsidR="00444EBE" w:rsidRDefault="002C3AFE">
            <w:pPr>
              <w:pStyle w:val="TableParagraph"/>
              <w:spacing w:before="3"/>
              <w:ind w:left="110"/>
            </w:pPr>
            <w:r>
              <w:t>Slag,</w:t>
            </w:r>
            <w:r>
              <w:rPr>
                <w:spacing w:val="-6"/>
              </w:rPr>
              <w:t xml:space="preserve"> </w:t>
            </w:r>
            <w:r>
              <w:t>ikke-CNS</w:t>
            </w:r>
            <w:r>
              <w:rPr>
                <w:spacing w:val="-2"/>
              </w:rPr>
              <w:t xml:space="preserve"> systemisk</w:t>
            </w:r>
          </w:p>
          <w:p w14:paraId="24057E15" w14:textId="77777777" w:rsidR="00444EBE" w:rsidRDefault="002C3AFE">
            <w:pPr>
              <w:pStyle w:val="TableParagraph"/>
              <w:spacing w:line="260" w:lineRule="atLeast"/>
              <w:ind w:left="110"/>
            </w:pPr>
            <w:r>
              <w:t>emboli,</w:t>
            </w:r>
            <w:r>
              <w:rPr>
                <w:spacing w:val="-14"/>
              </w:rPr>
              <w:t xml:space="preserve"> </w:t>
            </w:r>
            <w:r>
              <w:t>vaskulær</w:t>
            </w:r>
            <w:r>
              <w:rPr>
                <w:spacing w:val="-12"/>
              </w:rPr>
              <w:t xml:space="preserve"> </w:t>
            </w:r>
            <w:r>
              <w:t>død</w:t>
            </w:r>
            <w:r>
              <w:rPr>
                <w:spacing w:val="-12"/>
              </w:rPr>
              <w:t xml:space="preserve"> </w:t>
            </w:r>
            <w:r>
              <w:t xml:space="preserve">og </w:t>
            </w:r>
            <w:r>
              <w:rPr>
                <w:spacing w:val="-2"/>
              </w:rPr>
              <w:t>myokardinfarkt</w:t>
            </w:r>
          </w:p>
        </w:tc>
        <w:tc>
          <w:tcPr>
            <w:tcW w:w="2269" w:type="dxa"/>
          </w:tcPr>
          <w:p w14:paraId="01C2AA7F" w14:textId="77777777" w:rsidR="00444EBE" w:rsidRDefault="002C3AFE">
            <w:pPr>
              <w:pStyle w:val="TableParagraph"/>
              <w:spacing w:before="3"/>
              <w:ind w:left="107"/>
            </w:pPr>
            <w:r>
              <w:rPr>
                <w:spacing w:val="-5"/>
              </w:rPr>
              <w:t>659</w:t>
            </w:r>
          </w:p>
          <w:p w14:paraId="24138CD3" w14:textId="77777777" w:rsidR="00444EBE" w:rsidRDefault="002C3AFE">
            <w:pPr>
              <w:pStyle w:val="TableParagraph"/>
              <w:spacing w:before="9"/>
              <w:ind w:left="107"/>
            </w:pPr>
            <w:r>
              <w:rPr>
                <w:spacing w:val="-2"/>
              </w:rPr>
              <w:t>(5,24)</w:t>
            </w:r>
          </w:p>
        </w:tc>
        <w:tc>
          <w:tcPr>
            <w:tcW w:w="2269" w:type="dxa"/>
          </w:tcPr>
          <w:p w14:paraId="1D0E4775" w14:textId="77777777" w:rsidR="00444EBE" w:rsidRDefault="002C3AFE">
            <w:pPr>
              <w:pStyle w:val="TableParagraph"/>
              <w:spacing w:before="3"/>
              <w:ind w:left="106"/>
            </w:pPr>
            <w:r>
              <w:rPr>
                <w:spacing w:val="-5"/>
              </w:rPr>
              <w:t>709</w:t>
            </w:r>
          </w:p>
          <w:p w14:paraId="47D824F3" w14:textId="77777777" w:rsidR="00444EBE" w:rsidRDefault="002C3AFE">
            <w:pPr>
              <w:pStyle w:val="TableParagraph"/>
              <w:spacing w:before="9"/>
              <w:ind w:left="106"/>
            </w:pPr>
            <w:r>
              <w:rPr>
                <w:spacing w:val="-2"/>
              </w:rPr>
              <w:t>(5,65)</w:t>
            </w:r>
          </w:p>
        </w:tc>
        <w:tc>
          <w:tcPr>
            <w:tcW w:w="2125" w:type="dxa"/>
          </w:tcPr>
          <w:p w14:paraId="4A0E6920" w14:textId="77777777" w:rsidR="00444EBE" w:rsidRDefault="002C3AFE">
            <w:pPr>
              <w:pStyle w:val="TableParagraph"/>
              <w:spacing w:before="3"/>
              <w:ind w:left="106"/>
            </w:pPr>
            <w:r>
              <w:rPr>
                <w:spacing w:val="-4"/>
              </w:rPr>
              <w:t>0,93</w:t>
            </w:r>
          </w:p>
          <w:p w14:paraId="25E3CB37" w14:textId="77777777" w:rsidR="00444EBE" w:rsidRDefault="002C3AFE">
            <w:pPr>
              <w:pStyle w:val="TableParagraph"/>
              <w:spacing w:before="9"/>
              <w:ind w:left="106"/>
            </w:pPr>
            <w:r>
              <w:rPr>
                <w:spacing w:val="-2"/>
              </w:rPr>
              <w:t>(0,83-1,03)</w:t>
            </w:r>
          </w:p>
          <w:p w14:paraId="2EF7C79C" w14:textId="77777777" w:rsidR="00444EBE" w:rsidRDefault="002C3AFE">
            <w:pPr>
              <w:pStyle w:val="TableParagraph"/>
              <w:spacing w:before="6" w:line="236" w:lineRule="exact"/>
              <w:ind w:left="106"/>
            </w:pPr>
            <w:r>
              <w:rPr>
                <w:spacing w:val="-2"/>
              </w:rPr>
              <w:t>0,158</w:t>
            </w:r>
          </w:p>
        </w:tc>
      </w:tr>
      <w:tr w:rsidR="00444EBE" w14:paraId="2FF7EEE8" w14:textId="77777777">
        <w:trPr>
          <w:trHeight w:val="779"/>
        </w:trPr>
        <w:tc>
          <w:tcPr>
            <w:tcW w:w="2696" w:type="dxa"/>
          </w:tcPr>
          <w:p w14:paraId="1EDD49F4" w14:textId="77777777" w:rsidR="00444EBE" w:rsidRDefault="00444EBE">
            <w:pPr>
              <w:pStyle w:val="TableParagraph"/>
              <w:ind w:left="0"/>
              <w:rPr>
                <w:b/>
                <w:sz w:val="23"/>
              </w:rPr>
            </w:pPr>
          </w:p>
          <w:p w14:paraId="2A6AE4B1" w14:textId="77777777" w:rsidR="00444EBE" w:rsidRDefault="002C3AFE">
            <w:pPr>
              <w:pStyle w:val="TableParagraph"/>
              <w:ind w:left="331"/>
            </w:pPr>
            <w:r>
              <w:rPr>
                <w:spacing w:val="-4"/>
              </w:rPr>
              <w:t>Slag</w:t>
            </w:r>
          </w:p>
        </w:tc>
        <w:tc>
          <w:tcPr>
            <w:tcW w:w="2269" w:type="dxa"/>
          </w:tcPr>
          <w:p w14:paraId="61D425FA" w14:textId="77777777" w:rsidR="00444EBE" w:rsidRDefault="002C3AFE">
            <w:pPr>
              <w:pStyle w:val="TableParagraph"/>
              <w:spacing w:before="3"/>
              <w:ind w:left="107"/>
            </w:pPr>
            <w:r>
              <w:rPr>
                <w:spacing w:val="-5"/>
              </w:rPr>
              <w:t>253</w:t>
            </w:r>
          </w:p>
          <w:p w14:paraId="22C1D332" w14:textId="77777777" w:rsidR="00444EBE" w:rsidRDefault="002C3AFE">
            <w:pPr>
              <w:pStyle w:val="TableParagraph"/>
              <w:spacing w:before="9"/>
              <w:ind w:left="107"/>
            </w:pPr>
            <w:r>
              <w:rPr>
                <w:spacing w:val="-2"/>
              </w:rPr>
              <w:t>(1,99)</w:t>
            </w:r>
          </w:p>
        </w:tc>
        <w:tc>
          <w:tcPr>
            <w:tcW w:w="2269" w:type="dxa"/>
          </w:tcPr>
          <w:p w14:paraId="00CFE3CF" w14:textId="77777777" w:rsidR="00444EBE" w:rsidRDefault="002C3AFE">
            <w:pPr>
              <w:pStyle w:val="TableParagraph"/>
              <w:spacing w:before="3"/>
              <w:ind w:left="106"/>
            </w:pPr>
            <w:r>
              <w:rPr>
                <w:spacing w:val="-5"/>
              </w:rPr>
              <w:t>281</w:t>
            </w:r>
          </w:p>
          <w:p w14:paraId="426329FB" w14:textId="77777777" w:rsidR="00444EBE" w:rsidRDefault="002C3AFE">
            <w:pPr>
              <w:pStyle w:val="TableParagraph"/>
              <w:spacing w:before="9"/>
              <w:ind w:left="106"/>
            </w:pPr>
            <w:r>
              <w:rPr>
                <w:spacing w:val="-2"/>
              </w:rPr>
              <w:t>(2,22)</w:t>
            </w:r>
          </w:p>
        </w:tc>
        <w:tc>
          <w:tcPr>
            <w:tcW w:w="2125" w:type="dxa"/>
          </w:tcPr>
          <w:p w14:paraId="714E5B59" w14:textId="77777777" w:rsidR="00444EBE" w:rsidRDefault="002C3AFE">
            <w:pPr>
              <w:pStyle w:val="TableParagraph"/>
              <w:spacing w:before="3"/>
              <w:ind w:left="106"/>
            </w:pPr>
            <w:r>
              <w:rPr>
                <w:spacing w:val="-4"/>
              </w:rPr>
              <w:t>0,90</w:t>
            </w:r>
          </w:p>
          <w:p w14:paraId="6613507A" w14:textId="77777777" w:rsidR="00444EBE" w:rsidRDefault="002C3AFE">
            <w:pPr>
              <w:pStyle w:val="TableParagraph"/>
              <w:spacing w:before="9"/>
              <w:ind w:left="106"/>
            </w:pPr>
            <w:r>
              <w:rPr>
                <w:spacing w:val="-2"/>
              </w:rPr>
              <w:t>(0,76-</w:t>
            </w:r>
            <w:r>
              <w:rPr>
                <w:spacing w:val="-4"/>
              </w:rPr>
              <w:t>107)</w:t>
            </w:r>
          </w:p>
          <w:p w14:paraId="0E034EEF" w14:textId="77777777" w:rsidR="00444EBE" w:rsidRDefault="002C3AFE">
            <w:pPr>
              <w:pStyle w:val="TableParagraph"/>
              <w:spacing w:before="6" w:line="236" w:lineRule="exact"/>
              <w:ind w:left="106"/>
            </w:pPr>
            <w:r>
              <w:rPr>
                <w:spacing w:val="-2"/>
              </w:rPr>
              <w:t>0,221</w:t>
            </w:r>
          </w:p>
        </w:tc>
      </w:tr>
      <w:tr w:rsidR="00444EBE" w14:paraId="72BBCD87" w14:textId="77777777">
        <w:trPr>
          <w:trHeight w:val="782"/>
        </w:trPr>
        <w:tc>
          <w:tcPr>
            <w:tcW w:w="2696" w:type="dxa"/>
          </w:tcPr>
          <w:p w14:paraId="55950A14" w14:textId="77777777" w:rsidR="00444EBE" w:rsidRDefault="002C3AFE">
            <w:pPr>
              <w:pStyle w:val="TableParagraph"/>
              <w:spacing w:line="260" w:lineRule="exact"/>
              <w:ind w:left="331" w:right="1462"/>
              <w:jc w:val="both"/>
            </w:pPr>
            <w:r>
              <w:rPr>
                <w:spacing w:val="-2"/>
              </w:rPr>
              <w:t>Ikke-CNS systemisk emboli</w:t>
            </w:r>
          </w:p>
        </w:tc>
        <w:tc>
          <w:tcPr>
            <w:tcW w:w="2269" w:type="dxa"/>
          </w:tcPr>
          <w:p w14:paraId="51B08C43" w14:textId="77777777" w:rsidR="00444EBE" w:rsidRDefault="002C3AFE">
            <w:pPr>
              <w:pStyle w:val="TableParagraph"/>
              <w:spacing w:before="5"/>
              <w:ind w:left="107"/>
            </w:pPr>
            <w:r>
              <w:rPr>
                <w:spacing w:val="-5"/>
              </w:rPr>
              <w:t>20</w:t>
            </w:r>
          </w:p>
          <w:p w14:paraId="7D01CEDD" w14:textId="77777777" w:rsidR="00444EBE" w:rsidRDefault="002C3AFE">
            <w:pPr>
              <w:pStyle w:val="TableParagraph"/>
              <w:spacing w:before="7"/>
              <w:ind w:left="107"/>
            </w:pPr>
            <w:r>
              <w:rPr>
                <w:spacing w:val="-2"/>
              </w:rPr>
              <w:t>(0,16)</w:t>
            </w:r>
          </w:p>
        </w:tc>
        <w:tc>
          <w:tcPr>
            <w:tcW w:w="2269" w:type="dxa"/>
          </w:tcPr>
          <w:p w14:paraId="4969DD09" w14:textId="77777777" w:rsidR="00444EBE" w:rsidRDefault="002C3AFE">
            <w:pPr>
              <w:pStyle w:val="TableParagraph"/>
              <w:spacing w:before="5"/>
              <w:ind w:left="106"/>
            </w:pPr>
            <w:r>
              <w:rPr>
                <w:spacing w:val="-5"/>
              </w:rPr>
              <w:t>27</w:t>
            </w:r>
          </w:p>
          <w:p w14:paraId="7D5179B5" w14:textId="77777777" w:rsidR="00444EBE" w:rsidRDefault="002C3AFE">
            <w:pPr>
              <w:pStyle w:val="TableParagraph"/>
              <w:spacing w:before="7"/>
              <w:ind w:left="106"/>
            </w:pPr>
            <w:r>
              <w:rPr>
                <w:spacing w:val="-2"/>
              </w:rPr>
              <w:t>(0,21)</w:t>
            </w:r>
          </w:p>
        </w:tc>
        <w:tc>
          <w:tcPr>
            <w:tcW w:w="2125" w:type="dxa"/>
          </w:tcPr>
          <w:p w14:paraId="39B713FC" w14:textId="77777777" w:rsidR="00444EBE" w:rsidRDefault="002C3AFE">
            <w:pPr>
              <w:pStyle w:val="TableParagraph"/>
              <w:spacing w:before="5"/>
              <w:ind w:left="106"/>
            </w:pPr>
            <w:r>
              <w:rPr>
                <w:spacing w:val="-4"/>
              </w:rPr>
              <w:t>0,74</w:t>
            </w:r>
          </w:p>
          <w:p w14:paraId="3F866E82" w14:textId="77777777" w:rsidR="00444EBE" w:rsidRDefault="002C3AFE">
            <w:pPr>
              <w:pStyle w:val="TableParagraph"/>
              <w:spacing w:before="7"/>
              <w:ind w:left="106"/>
            </w:pPr>
            <w:r>
              <w:rPr>
                <w:spacing w:val="-2"/>
              </w:rPr>
              <w:t>(0,42-1,32)</w:t>
            </w:r>
          </w:p>
          <w:p w14:paraId="234A4167" w14:textId="77777777" w:rsidR="00444EBE" w:rsidRDefault="002C3AFE">
            <w:pPr>
              <w:pStyle w:val="TableParagraph"/>
              <w:spacing w:before="6" w:line="238" w:lineRule="exact"/>
              <w:ind w:left="106"/>
            </w:pPr>
            <w:r>
              <w:rPr>
                <w:spacing w:val="-2"/>
              </w:rPr>
              <w:t>0,308</w:t>
            </w:r>
          </w:p>
        </w:tc>
      </w:tr>
      <w:tr w:rsidR="00444EBE" w14:paraId="12843E60" w14:textId="77777777">
        <w:trPr>
          <w:trHeight w:val="780"/>
        </w:trPr>
        <w:tc>
          <w:tcPr>
            <w:tcW w:w="2696" w:type="dxa"/>
          </w:tcPr>
          <w:p w14:paraId="29C8AE54" w14:textId="77777777" w:rsidR="00444EBE" w:rsidRDefault="00444EBE">
            <w:pPr>
              <w:pStyle w:val="TableParagraph"/>
              <w:spacing w:before="9"/>
              <w:ind w:left="0"/>
              <w:rPr>
                <w:b/>
              </w:rPr>
            </w:pPr>
          </w:p>
          <w:p w14:paraId="12D490C7" w14:textId="77777777" w:rsidR="00444EBE" w:rsidRDefault="002C3AFE">
            <w:pPr>
              <w:pStyle w:val="TableParagraph"/>
              <w:ind w:left="110"/>
            </w:pPr>
            <w:r>
              <w:rPr>
                <w:spacing w:val="-2"/>
              </w:rPr>
              <w:t>Myokardinfarkt</w:t>
            </w:r>
          </w:p>
        </w:tc>
        <w:tc>
          <w:tcPr>
            <w:tcW w:w="2269" w:type="dxa"/>
          </w:tcPr>
          <w:p w14:paraId="7FC2E7F9" w14:textId="77777777" w:rsidR="00444EBE" w:rsidRDefault="002C3AFE">
            <w:pPr>
              <w:pStyle w:val="TableParagraph"/>
              <w:spacing w:before="3"/>
              <w:ind w:left="107"/>
            </w:pPr>
            <w:r>
              <w:rPr>
                <w:spacing w:val="-5"/>
              </w:rPr>
              <w:t>130</w:t>
            </w:r>
          </w:p>
          <w:p w14:paraId="734A38CF" w14:textId="77777777" w:rsidR="00444EBE" w:rsidRDefault="002C3AFE">
            <w:pPr>
              <w:pStyle w:val="TableParagraph"/>
              <w:spacing w:before="6"/>
              <w:ind w:left="163"/>
            </w:pPr>
            <w:r>
              <w:rPr>
                <w:spacing w:val="-2"/>
              </w:rPr>
              <w:t>(1,02)</w:t>
            </w:r>
          </w:p>
        </w:tc>
        <w:tc>
          <w:tcPr>
            <w:tcW w:w="2269" w:type="dxa"/>
          </w:tcPr>
          <w:p w14:paraId="0172590F" w14:textId="77777777" w:rsidR="00444EBE" w:rsidRDefault="002C3AFE">
            <w:pPr>
              <w:pStyle w:val="TableParagraph"/>
              <w:spacing w:before="3"/>
              <w:ind w:left="106"/>
            </w:pPr>
            <w:r>
              <w:rPr>
                <w:spacing w:val="-5"/>
              </w:rPr>
              <w:t>142</w:t>
            </w:r>
          </w:p>
          <w:p w14:paraId="1ACF51AB" w14:textId="77777777" w:rsidR="00444EBE" w:rsidRDefault="002C3AFE">
            <w:pPr>
              <w:pStyle w:val="TableParagraph"/>
              <w:spacing w:before="6"/>
              <w:ind w:left="106"/>
            </w:pPr>
            <w:r>
              <w:rPr>
                <w:spacing w:val="-2"/>
              </w:rPr>
              <w:t>(1,11)</w:t>
            </w:r>
          </w:p>
        </w:tc>
        <w:tc>
          <w:tcPr>
            <w:tcW w:w="2125" w:type="dxa"/>
          </w:tcPr>
          <w:p w14:paraId="1E7CCFF6" w14:textId="77777777" w:rsidR="00444EBE" w:rsidRDefault="002C3AFE">
            <w:pPr>
              <w:pStyle w:val="TableParagraph"/>
              <w:spacing w:before="3"/>
              <w:ind w:left="106"/>
            </w:pPr>
            <w:r>
              <w:rPr>
                <w:spacing w:val="-4"/>
              </w:rPr>
              <w:t>0,91</w:t>
            </w:r>
          </w:p>
          <w:p w14:paraId="3542D03F" w14:textId="77777777" w:rsidR="00444EBE" w:rsidRDefault="002C3AFE">
            <w:pPr>
              <w:pStyle w:val="TableParagraph"/>
              <w:spacing w:before="6"/>
              <w:ind w:left="106"/>
            </w:pPr>
            <w:r>
              <w:rPr>
                <w:spacing w:val="-2"/>
              </w:rPr>
              <w:t>(0,72-1,16)</w:t>
            </w:r>
          </w:p>
          <w:p w14:paraId="5F3BC1BC" w14:textId="77777777" w:rsidR="00444EBE" w:rsidRDefault="002C3AFE">
            <w:pPr>
              <w:pStyle w:val="TableParagraph"/>
              <w:spacing w:before="7" w:line="238" w:lineRule="exact"/>
              <w:ind w:left="106"/>
            </w:pPr>
            <w:r>
              <w:rPr>
                <w:spacing w:val="-2"/>
              </w:rPr>
              <w:t>0,464</w:t>
            </w:r>
          </w:p>
        </w:tc>
      </w:tr>
    </w:tbl>
    <w:p w14:paraId="7659A869" w14:textId="77777777" w:rsidR="00444EBE" w:rsidRDefault="00444EBE">
      <w:pPr>
        <w:spacing w:line="238" w:lineRule="exact"/>
        <w:sectPr w:rsidR="00444EBE">
          <w:pgSz w:w="11910" w:h="16850"/>
          <w:pgMar w:top="1320" w:right="920" w:bottom="900" w:left="920" w:header="0" w:footer="714" w:gutter="0"/>
          <w:cols w:space="720"/>
        </w:sectPr>
      </w:pPr>
    </w:p>
    <w:p w14:paraId="689EC58B" w14:textId="77777777" w:rsidR="00444EBE" w:rsidRDefault="002C3AFE">
      <w:pPr>
        <w:spacing w:before="75" w:after="6"/>
        <w:ind w:left="212"/>
        <w:rPr>
          <w:b/>
        </w:rPr>
      </w:pPr>
      <w:r>
        <w:rPr>
          <w:b/>
        </w:rPr>
        <w:lastRenderedPageBreak/>
        <w:t>Tabell</w:t>
      </w:r>
      <w:r>
        <w:rPr>
          <w:b/>
          <w:spacing w:val="-5"/>
        </w:rPr>
        <w:t xml:space="preserve"> </w:t>
      </w:r>
      <w:r>
        <w:rPr>
          <w:b/>
        </w:rPr>
        <w:t>5:</w:t>
      </w:r>
      <w:r>
        <w:rPr>
          <w:b/>
          <w:spacing w:val="-4"/>
        </w:rPr>
        <w:t xml:space="preserve"> </w:t>
      </w:r>
      <w:r>
        <w:rPr>
          <w:b/>
        </w:rPr>
        <w:t>Sikkerhetsresultater</w:t>
      </w:r>
      <w:r>
        <w:rPr>
          <w:b/>
          <w:spacing w:val="-6"/>
        </w:rPr>
        <w:t xml:space="preserve"> </w:t>
      </w:r>
      <w:r>
        <w:rPr>
          <w:b/>
        </w:rPr>
        <w:t>fra</w:t>
      </w:r>
      <w:r>
        <w:rPr>
          <w:b/>
          <w:spacing w:val="-5"/>
        </w:rPr>
        <w:t xml:space="preserve"> </w:t>
      </w:r>
      <w:r>
        <w:rPr>
          <w:b/>
        </w:rPr>
        <w:t>fase</w:t>
      </w:r>
      <w:r>
        <w:rPr>
          <w:b/>
          <w:spacing w:val="-1"/>
        </w:rPr>
        <w:t xml:space="preserve"> </w:t>
      </w:r>
      <w:r>
        <w:rPr>
          <w:b/>
        </w:rPr>
        <w:t>III</w:t>
      </w:r>
      <w:r>
        <w:rPr>
          <w:b/>
          <w:spacing w:val="-4"/>
        </w:rPr>
        <w:t xml:space="preserve"> </w:t>
      </w:r>
      <w:r>
        <w:rPr>
          <w:b/>
        </w:rPr>
        <w:t>ROCKET</w:t>
      </w:r>
      <w:r>
        <w:rPr>
          <w:b/>
          <w:spacing w:val="-4"/>
        </w:rPr>
        <w:t xml:space="preserve"> </w:t>
      </w:r>
      <w:r>
        <w:rPr>
          <w:b/>
          <w:spacing w:val="-5"/>
        </w:rPr>
        <w:t>AF</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0"/>
        <w:gridCol w:w="2413"/>
        <w:gridCol w:w="2415"/>
        <w:gridCol w:w="1945"/>
      </w:tblGrid>
      <w:tr w:rsidR="00444EBE" w14:paraId="0F13067A" w14:textId="77777777">
        <w:trPr>
          <w:trHeight w:val="258"/>
        </w:trPr>
        <w:tc>
          <w:tcPr>
            <w:tcW w:w="2590" w:type="dxa"/>
          </w:tcPr>
          <w:p w14:paraId="2E0D5A03" w14:textId="77777777" w:rsidR="00444EBE" w:rsidRDefault="002C3AFE">
            <w:pPr>
              <w:pStyle w:val="TableParagraph"/>
              <w:spacing w:before="3" w:line="236" w:lineRule="exact"/>
              <w:ind w:left="110"/>
              <w:rPr>
                <w:b/>
              </w:rPr>
            </w:pPr>
            <w:r>
              <w:rPr>
                <w:b/>
                <w:spacing w:val="-2"/>
              </w:rPr>
              <w:t>Studiepopulasjon</w:t>
            </w:r>
          </w:p>
        </w:tc>
        <w:tc>
          <w:tcPr>
            <w:tcW w:w="6773" w:type="dxa"/>
            <w:gridSpan w:val="3"/>
          </w:tcPr>
          <w:p w14:paraId="5142E9E0" w14:textId="77777777" w:rsidR="00444EBE" w:rsidRDefault="002C3AFE">
            <w:pPr>
              <w:pStyle w:val="TableParagraph"/>
              <w:spacing w:before="3" w:line="236" w:lineRule="exact"/>
              <w:ind w:left="107"/>
              <w:rPr>
                <w:b/>
              </w:rPr>
            </w:pPr>
            <w:r>
              <w:rPr>
                <w:b/>
              </w:rPr>
              <w:t>Pasienter</w:t>
            </w:r>
            <w:r>
              <w:rPr>
                <w:b/>
                <w:spacing w:val="-14"/>
              </w:rPr>
              <w:t xml:space="preserve"> </w:t>
            </w:r>
            <w:r>
              <w:rPr>
                <w:b/>
              </w:rPr>
              <w:t>med</w:t>
            </w:r>
            <w:r>
              <w:rPr>
                <w:b/>
                <w:spacing w:val="-10"/>
              </w:rPr>
              <w:t xml:space="preserve"> </w:t>
            </w:r>
            <w:r>
              <w:rPr>
                <w:b/>
              </w:rPr>
              <w:t>ikke-klaffeassosiert</w:t>
            </w:r>
            <w:r>
              <w:rPr>
                <w:b/>
                <w:spacing w:val="-7"/>
              </w:rPr>
              <w:t xml:space="preserve"> </w:t>
            </w:r>
            <w:r>
              <w:rPr>
                <w:b/>
              </w:rPr>
              <w:t>atrieflimmer</w:t>
            </w:r>
            <w:r>
              <w:rPr>
                <w:b/>
                <w:spacing w:val="-19"/>
              </w:rPr>
              <w:t xml:space="preserve"> </w:t>
            </w:r>
            <w:r>
              <w:rPr>
                <w:b/>
                <w:spacing w:val="-5"/>
                <w:vertAlign w:val="superscript"/>
              </w:rPr>
              <w:t>a)</w:t>
            </w:r>
          </w:p>
        </w:tc>
      </w:tr>
      <w:tr w:rsidR="00444EBE" w14:paraId="2397740F" w14:textId="77777777">
        <w:trPr>
          <w:trHeight w:val="1821"/>
        </w:trPr>
        <w:tc>
          <w:tcPr>
            <w:tcW w:w="2590" w:type="dxa"/>
          </w:tcPr>
          <w:p w14:paraId="67EC3076" w14:textId="77777777" w:rsidR="00444EBE" w:rsidRDefault="002C3AFE">
            <w:pPr>
              <w:pStyle w:val="TableParagraph"/>
              <w:spacing w:before="3"/>
              <w:ind w:left="110"/>
              <w:rPr>
                <w:b/>
              </w:rPr>
            </w:pPr>
            <w:r>
              <w:rPr>
                <w:b/>
                <w:spacing w:val="-2"/>
              </w:rPr>
              <w:t>Behandlingsdose</w:t>
            </w:r>
          </w:p>
        </w:tc>
        <w:tc>
          <w:tcPr>
            <w:tcW w:w="2413" w:type="dxa"/>
          </w:tcPr>
          <w:p w14:paraId="6B0C1D45" w14:textId="77777777" w:rsidR="00444EBE" w:rsidRDefault="002C3AFE">
            <w:pPr>
              <w:pStyle w:val="TableParagraph"/>
              <w:spacing w:before="3" w:line="247" w:lineRule="auto"/>
              <w:ind w:left="107"/>
              <w:rPr>
                <w:b/>
              </w:rPr>
            </w:pPr>
            <w:r>
              <w:rPr>
                <w:b/>
              </w:rPr>
              <w:t>20</w:t>
            </w:r>
            <w:r>
              <w:rPr>
                <w:b/>
                <w:spacing w:val="-6"/>
              </w:rPr>
              <w:t xml:space="preserve"> </w:t>
            </w:r>
            <w:r>
              <w:rPr>
                <w:b/>
              </w:rPr>
              <w:t>mg</w:t>
            </w:r>
            <w:r>
              <w:rPr>
                <w:b/>
                <w:spacing w:val="-9"/>
              </w:rPr>
              <w:t xml:space="preserve"> </w:t>
            </w:r>
            <w:r>
              <w:rPr>
                <w:b/>
              </w:rPr>
              <w:t>rivaroksaban</w:t>
            </w:r>
            <w:r>
              <w:rPr>
                <w:b/>
                <w:spacing w:val="-7"/>
              </w:rPr>
              <w:t xml:space="preserve"> </w:t>
            </w:r>
            <w:r>
              <w:rPr>
                <w:b/>
              </w:rPr>
              <w:t>én gang daglig (15 mg én gang daglig hos pasienter</w:t>
            </w:r>
            <w:r>
              <w:rPr>
                <w:b/>
                <w:spacing w:val="-14"/>
              </w:rPr>
              <w:t xml:space="preserve"> </w:t>
            </w:r>
            <w:r>
              <w:rPr>
                <w:b/>
              </w:rPr>
              <w:t>med</w:t>
            </w:r>
            <w:r>
              <w:rPr>
                <w:b/>
                <w:spacing w:val="-14"/>
              </w:rPr>
              <w:t xml:space="preserve"> </w:t>
            </w:r>
            <w:r>
              <w:rPr>
                <w:b/>
              </w:rPr>
              <w:t>moderat nedsatt nyrefunksjon)</w:t>
            </w:r>
          </w:p>
          <w:p w14:paraId="4ACBCA50" w14:textId="77777777" w:rsidR="00444EBE" w:rsidRDefault="002C3AFE">
            <w:pPr>
              <w:pStyle w:val="TableParagraph"/>
              <w:spacing w:line="251" w:lineRule="exact"/>
              <w:ind w:left="107"/>
              <w:rPr>
                <w:b/>
              </w:rPr>
            </w:pPr>
            <w:r>
              <w:rPr>
                <w:b/>
              </w:rPr>
              <w:t>Antall</w:t>
            </w:r>
            <w:r>
              <w:rPr>
                <w:b/>
                <w:spacing w:val="-2"/>
              </w:rPr>
              <w:t xml:space="preserve"> hendelser</w:t>
            </w:r>
          </w:p>
          <w:p w14:paraId="071D4EC9" w14:textId="77777777" w:rsidR="00444EBE" w:rsidRDefault="002C3AFE">
            <w:pPr>
              <w:pStyle w:val="TableParagraph"/>
              <w:spacing w:before="7" w:line="238" w:lineRule="exact"/>
              <w:ind w:left="107"/>
              <w:rPr>
                <w:b/>
              </w:rPr>
            </w:pPr>
            <w:r>
              <w:rPr>
                <w:b/>
              </w:rPr>
              <w:t>(100</w:t>
            </w:r>
            <w:r>
              <w:rPr>
                <w:b/>
                <w:spacing w:val="1"/>
              </w:rPr>
              <w:t xml:space="preserve"> </w:t>
            </w:r>
            <w:r>
              <w:rPr>
                <w:b/>
                <w:spacing w:val="-2"/>
              </w:rPr>
              <w:t>pasientår)</w:t>
            </w:r>
          </w:p>
        </w:tc>
        <w:tc>
          <w:tcPr>
            <w:tcW w:w="2415" w:type="dxa"/>
          </w:tcPr>
          <w:p w14:paraId="0A6421D5" w14:textId="77777777" w:rsidR="00444EBE" w:rsidRDefault="002C3AFE">
            <w:pPr>
              <w:pStyle w:val="TableParagraph"/>
              <w:spacing w:before="3"/>
              <w:ind w:left="109"/>
              <w:rPr>
                <w:b/>
              </w:rPr>
            </w:pPr>
            <w:r>
              <w:rPr>
                <w:b/>
                <w:spacing w:val="-2"/>
              </w:rPr>
              <w:t>Warfarin</w:t>
            </w:r>
          </w:p>
          <w:p w14:paraId="3E728D52" w14:textId="77777777" w:rsidR="00444EBE" w:rsidRDefault="002C3AFE">
            <w:pPr>
              <w:pStyle w:val="TableParagraph"/>
              <w:spacing w:before="9" w:line="244" w:lineRule="auto"/>
              <w:ind w:left="109"/>
              <w:rPr>
                <w:b/>
              </w:rPr>
            </w:pPr>
            <w:r>
              <w:rPr>
                <w:b/>
              </w:rPr>
              <w:t>titrert</w:t>
            </w:r>
            <w:r>
              <w:rPr>
                <w:b/>
                <w:spacing w:val="-12"/>
              </w:rPr>
              <w:t xml:space="preserve"> </w:t>
            </w:r>
            <w:r>
              <w:rPr>
                <w:b/>
              </w:rPr>
              <w:t>til</w:t>
            </w:r>
            <w:r>
              <w:rPr>
                <w:b/>
                <w:spacing w:val="-14"/>
              </w:rPr>
              <w:t xml:space="preserve"> </w:t>
            </w:r>
            <w:r>
              <w:rPr>
                <w:b/>
              </w:rPr>
              <w:t>INR-verdi</w:t>
            </w:r>
            <w:r>
              <w:rPr>
                <w:b/>
                <w:spacing w:val="-11"/>
              </w:rPr>
              <w:t xml:space="preserve"> </w:t>
            </w:r>
            <w:r>
              <w:rPr>
                <w:b/>
              </w:rPr>
              <w:t>på 2,5 (terapeutisk</w:t>
            </w:r>
          </w:p>
          <w:p w14:paraId="4BA44B52" w14:textId="77777777" w:rsidR="00444EBE" w:rsidRDefault="002C3AFE">
            <w:pPr>
              <w:pStyle w:val="TableParagraph"/>
              <w:spacing w:before="2" w:line="247" w:lineRule="auto"/>
              <w:ind w:left="109" w:right="745"/>
              <w:jc w:val="both"/>
              <w:rPr>
                <w:b/>
              </w:rPr>
            </w:pPr>
            <w:r>
              <w:rPr>
                <w:b/>
              </w:rPr>
              <w:t>intervall</w:t>
            </w:r>
            <w:r>
              <w:rPr>
                <w:b/>
                <w:spacing w:val="-14"/>
              </w:rPr>
              <w:t xml:space="preserve"> </w:t>
            </w:r>
            <w:r>
              <w:rPr>
                <w:b/>
              </w:rPr>
              <w:t>2,0-3,0) Antall</w:t>
            </w:r>
            <w:r>
              <w:rPr>
                <w:b/>
                <w:spacing w:val="-14"/>
              </w:rPr>
              <w:t xml:space="preserve"> </w:t>
            </w:r>
            <w:r>
              <w:rPr>
                <w:b/>
              </w:rPr>
              <w:t>hendelser (100 pasientår)</w:t>
            </w:r>
          </w:p>
        </w:tc>
        <w:tc>
          <w:tcPr>
            <w:tcW w:w="1945" w:type="dxa"/>
          </w:tcPr>
          <w:p w14:paraId="78EA5C08" w14:textId="77777777" w:rsidR="00444EBE" w:rsidRDefault="002C3AFE">
            <w:pPr>
              <w:pStyle w:val="TableParagraph"/>
              <w:spacing w:before="3"/>
              <w:ind w:left="107"/>
              <w:rPr>
                <w:b/>
              </w:rPr>
            </w:pPr>
            <w:r>
              <w:rPr>
                <w:b/>
              </w:rPr>
              <w:t>HR</w:t>
            </w:r>
            <w:r>
              <w:rPr>
                <w:b/>
                <w:spacing w:val="-1"/>
              </w:rPr>
              <w:t xml:space="preserve"> </w:t>
            </w:r>
            <w:r>
              <w:rPr>
                <w:b/>
              </w:rPr>
              <w:t>(95</w:t>
            </w:r>
            <w:r>
              <w:rPr>
                <w:b/>
                <w:spacing w:val="-2"/>
              </w:rPr>
              <w:t xml:space="preserve"> </w:t>
            </w:r>
            <w:r>
              <w:rPr>
                <w:b/>
              </w:rPr>
              <w:t>%</w:t>
            </w:r>
            <w:r>
              <w:rPr>
                <w:b/>
                <w:spacing w:val="-3"/>
              </w:rPr>
              <w:t xml:space="preserve"> </w:t>
            </w:r>
            <w:r>
              <w:rPr>
                <w:b/>
                <w:spacing w:val="-5"/>
              </w:rPr>
              <w:t>KI)</w:t>
            </w:r>
          </w:p>
          <w:p w14:paraId="51D9978A" w14:textId="77777777" w:rsidR="00444EBE" w:rsidRDefault="002C3AFE">
            <w:pPr>
              <w:pStyle w:val="TableParagraph"/>
              <w:spacing w:before="9"/>
              <w:ind w:left="107"/>
              <w:rPr>
                <w:b/>
              </w:rPr>
            </w:pPr>
            <w:r>
              <w:rPr>
                <w:b/>
                <w:spacing w:val="-2"/>
              </w:rPr>
              <w:t>p-verdi</w:t>
            </w:r>
          </w:p>
        </w:tc>
      </w:tr>
      <w:tr w:rsidR="00444EBE" w14:paraId="1BE105A7" w14:textId="77777777">
        <w:trPr>
          <w:trHeight w:val="520"/>
        </w:trPr>
        <w:tc>
          <w:tcPr>
            <w:tcW w:w="2590" w:type="dxa"/>
          </w:tcPr>
          <w:p w14:paraId="044C1EA6" w14:textId="77777777" w:rsidR="00444EBE" w:rsidRDefault="002C3AFE">
            <w:pPr>
              <w:pStyle w:val="TableParagraph"/>
              <w:spacing w:line="260" w:lineRule="exact"/>
              <w:ind w:left="110"/>
            </w:pPr>
            <w:r>
              <w:t>Alvorlig</w:t>
            </w:r>
            <w:r>
              <w:rPr>
                <w:spacing w:val="-12"/>
              </w:rPr>
              <w:t xml:space="preserve"> </w:t>
            </w:r>
            <w:r>
              <w:t>og</w:t>
            </w:r>
            <w:r>
              <w:rPr>
                <w:spacing w:val="-9"/>
              </w:rPr>
              <w:t xml:space="preserve"> </w:t>
            </w:r>
            <w:r>
              <w:t>ikke</w:t>
            </w:r>
            <w:r>
              <w:rPr>
                <w:spacing w:val="-9"/>
              </w:rPr>
              <w:t xml:space="preserve"> </w:t>
            </w:r>
            <w:r>
              <w:t>alvorlig klinisk</w:t>
            </w:r>
            <w:r>
              <w:rPr>
                <w:spacing w:val="-6"/>
              </w:rPr>
              <w:t xml:space="preserve"> </w:t>
            </w:r>
            <w:r>
              <w:t>relevant</w:t>
            </w:r>
            <w:r>
              <w:rPr>
                <w:spacing w:val="-5"/>
              </w:rPr>
              <w:t xml:space="preserve"> </w:t>
            </w:r>
            <w:r>
              <w:rPr>
                <w:spacing w:val="-2"/>
              </w:rPr>
              <w:t>blødning</w:t>
            </w:r>
          </w:p>
        </w:tc>
        <w:tc>
          <w:tcPr>
            <w:tcW w:w="2413" w:type="dxa"/>
          </w:tcPr>
          <w:p w14:paraId="77406672" w14:textId="77777777" w:rsidR="00444EBE" w:rsidRDefault="002C3AFE">
            <w:pPr>
              <w:pStyle w:val="TableParagraph"/>
              <w:spacing w:before="133"/>
              <w:ind w:left="107"/>
            </w:pPr>
            <w:r>
              <w:t xml:space="preserve">1,475 </w:t>
            </w:r>
            <w:r>
              <w:rPr>
                <w:spacing w:val="-2"/>
              </w:rPr>
              <w:t>(14,91)</w:t>
            </w:r>
          </w:p>
        </w:tc>
        <w:tc>
          <w:tcPr>
            <w:tcW w:w="2415" w:type="dxa"/>
          </w:tcPr>
          <w:p w14:paraId="7CA720B1" w14:textId="77777777" w:rsidR="00444EBE" w:rsidRDefault="002C3AFE">
            <w:pPr>
              <w:pStyle w:val="TableParagraph"/>
              <w:spacing w:before="133"/>
              <w:ind w:left="109"/>
            </w:pPr>
            <w:r>
              <w:t xml:space="preserve">1,449 </w:t>
            </w:r>
            <w:r>
              <w:rPr>
                <w:spacing w:val="-2"/>
              </w:rPr>
              <w:t>(14,52)</w:t>
            </w:r>
          </w:p>
        </w:tc>
        <w:tc>
          <w:tcPr>
            <w:tcW w:w="1945" w:type="dxa"/>
          </w:tcPr>
          <w:p w14:paraId="329E1B1D" w14:textId="77777777" w:rsidR="00444EBE" w:rsidRDefault="002C3AFE">
            <w:pPr>
              <w:pStyle w:val="TableParagraph"/>
              <w:spacing w:before="3"/>
              <w:ind w:left="107"/>
            </w:pPr>
            <w:r>
              <w:t>1,03</w:t>
            </w:r>
            <w:r>
              <w:rPr>
                <w:spacing w:val="-5"/>
              </w:rPr>
              <w:t xml:space="preserve"> </w:t>
            </w:r>
            <w:r>
              <w:t>(0,96-</w:t>
            </w:r>
            <w:r>
              <w:rPr>
                <w:spacing w:val="-2"/>
              </w:rPr>
              <w:t>1,11)</w:t>
            </w:r>
          </w:p>
          <w:p w14:paraId="76830844" w14:textId="77777777" w:rsidR="00444EBE" w:rsidRDefault="002C3AFE">
            <w:pPr>
              <w:pStyle w:val="TableParagraph"/>
              <w:spacing w:before="6" w:line="238" w:lineRule="exact"/>
              <w:ind w:left="107"/>
            </w:pPr>
            <w:r>
              <w:rPr>
                <w:spacing w:val="-2"/>
              </w:rPr>
              <w:t>0,442</w:t>
            </w:r>
          </w:p>
        </w:tc>
      </w:tr>
      <w:tr w:rsidR="00444EBE" w14:paraId="1A8A9506" w14:textId="77777777">
        <w:trPr>
          <w:trHeight w:val="517"/>
        </w:trPr>
        <w:tc>
          <w:tcPr>
            <w:tcW w:w="2590" w:type="dxa"/>
          </w:tcPr>
          <w:p w14:paraId="22A28F58" w14:textId="77777777" w:rsidR="00444EBE" w:rsidRDefault="002C3AFE">
            <w:pPr>
              <w:pStyle w:val="TableParagraph"/>
              <w:spacing w:before="133"/>
              <w:ind w:left="110"/>
            </w:pPr>
            <w:r>
              <w:t>Alvorlig</w:t>
            </w:r>
            <w:r>
              <w:rPr>
                <w:spacing w:val="-7"/>
              </w:rPr>
              <w:t xml:space="preserve"> </w:t>
            </w:r>
            <w:r>
              <w:rPr>
                <w:spacing w:val="-2"/>
              </w:rPr>
              <w:t>blødning</w:t>
            </w:r>
          </w:p>
        </w:tc>
        <w:tc>
          <w:tcPr>
            <w:tcW w:w="2413" w:type="dxa"/>
          </w:tcPr>
          <w:p w14:paraId="5161D4DF" w14:textId="77777777" w:rsidR="00444EBE" w:rsidRDefault="002C3AFE">
            <w:pPr>
              <w:pStyle w:val="TableParagraph"/>
              <w:spacing w:before="133"/>
              <w:ind w:left="107"/>
            </w:pPr>
            <w:r>
              <w:t xml:space="preserve">395 </w:t>
            </w:r>
            <w:r>
              <w:rPr>
                <w:spacing w:val="-2"/>
              </w:rPr>
              <w:t>(3,60)</w:t>
            </w:r>
          </w:p>
        </w:tc>
        <w:tc>
          <w:tcPr>
            <w:tcW w:w="2415" w:type="dxa"/>
          </w:tcPr>
          <w:p w14:paraId="313047CE" w14:textId="77777777" w:rsidR="00444EBE" w:rsidRDefault="002C3AFE">
            <w:pPr>
              <w:pStyle w:val="TableParagraph"/>
              <w:spacing w:before="133"/>
              <w:ind w:left="109"/>
            </w:pPr>
            <w:r>
              <w:t xml:space="preserve">386 </w:t>
            </w:r>
            <w:r>
              <w:rPr>
                <w:spacing w:val="-2"/>
              </w:rPr>
              <w:t>(3,45)</w:t>
            </w:r>
          </w:p>
        </w:tc>
        <w:tc>
          <w:tcPr>
            <w:tcW w:w="1945" w:type="dxa"/>
          </w:tcPr>
          <w:p w14:paraId="243F66AE" w14:textId="77777777" w:rsidR="00444EBE" w:rsidRDefault="002C3AFE">
            <w:pPr>
              <w:pStyle w:val="TableParagraph"/>
              <w:spacing w:before="3"/>
              <w:ind w:left="107"/>
            </w:pPr>
            <w:r>
              <w:t>1,04</w:t>
            </w:r>
            <w:r>
              <w:rPr>
                <w:spacing w:val="-5"/>
              </w:rPr>
              <w:t xml:space="preserve"> </w:t>
            </w:r>
            <w:r>
              <w:t>(0,90-</w:t>
            </w:r>
            <w:r>
              <w:rPr>
                <w:spacing w:val="-2"/>
              </w:rPr>
              <w:t>1,20)</w:t>
            </w:r>
          </w:p>
          <w:p w14:paraId="2F52E792" w14:textId="77777777" w:rsidR="00444EBE" w:rsidRDefault="002C3AFE">
            <w:pPr>
              <w:pStyle w:val="TableParagraph"/>
              <w:spacing w:before="6" w:line="236" w:lineRule="exact"/>
              <w:ind w:left="107"/>
            </w:pPr>
            <w:r>
              <w:rPr>
                <w:spacing w:val="-2"/>
              </w:rPr>
              <w:t>0,576</w:t>
            </w:r>
          </w:p>
        </w:tc>
      </w:tr>
      <w:tr w:rsidR="00444EBE" w14:paraId="36CC2877" w14:textId="77777777">
        <w:trPr>
          <w:trHeight w:val="520"/>
        </w:trPr>
        <w:tc>
          <w:tcPr>
            <w:tcW w:w="2590" w:type="dxa"/>
          </w:tcPr>
          <w:p w14:paraId="5183B782" w14:textId="77777777" w:rsidR="00444EBE" w:rsidRDefault="002C3AFE">
            <w:pPr>
              <w:pStyle w:val="TableParagraph"/>
              <w:spacing w:before="135"/>
              <w:ind w:left="110"/>
            </w:pPr>
            <w:r>
              <w:t>Død</w:t>
            </w:r>
            <w:r>
              <w:rPr>
                <w:spacing w:val="-1"/>
              </w:rPr>
              <w:t xml:space="preserve"> </w:t>
            </w:r>
            <w:r>
              <w:t>pga.</w:t>
            </w:r>
            <w:r>
              <w:rPr>
                <w:spacing w:val="-1"/>
              </w:rPr>
              <w:t xml:space="preserve"> </w:t>
            </w:r>
            <w:r>
              <w:rPr>
                <w:spacing w:val="-2"/>
              </w:rPr>
              <w:t>blødning*</w:t>
            </w:r>
          </w:p>
        </w:tc>
        <w:tc>
          <w:tcPr>
            <w:tcW w:w="2413" w:type="dxa"/>
          </w:tcPr>
          <w:p w14:paraId="4523D623" w14:textId="77777777" w:rsidR="00444EBE" w:rsidRDefault="002C3AFE">
            <w:pPr>
              <w:pStyle w:val="TableParagraph"/>
              <w:spacing w:before="5"/>
              <w:ind w:left="107"/>
            </w:pPr>
            <w:r>
              <w:t xml:space="preserve">27 </w:t>
            </w:r>
            <w:r>
              <w:rPr>
                <w:spacing w:val="-2"/>
              </w:rPr>
              <w:t>(0,24)</w:t>
            </w:r>
          </w:p>
        </w:tc>
        <w:tc>
          <w:tcPr>
            <w:tcW w:w="2415" w:type="dxa"/>
          </w:tcPr>
          <w:p w14:paraId="0ADAC360" w14:textId="77777777" w:rsidR="00444EBE" w:rsidRDefault="002C3AFE">
            <w:pPr>
              <w:pStyle w:val="TableParagraph"/>
              <w:spacing w:before="5"/>
              <w:ind w:left="109"/>
            </w:pPr>
            <w:r>
              <w:t xml:space="preserve">55 </w:t>
            </w:r>
            <w:r>
              <w:rPr>
                <w:spacing w:val="-2"/>
              </w:rPr>
              <w:t>(0,48)</w:t>
            </w:r>
          </w:p>
        </w:tc>
        <w:tc>
          <w:tcPr>
            <w:tcW w:w="1945" w:type="dxa"/>
          </w:tcPr>
          <w:p w14:paraId="0585F85E" w14:textId="77777777" w:rsidR="00444EBE" w:rsidRDefault="002C3AFE">
            <w:pPr>
              <w:pStyle w:val="TableParagraph"/>
              <w:spacing w:before="5"/>
              <w:ind w:left="107"/>
            </w:pPr>
            <w:r>
              <w:t>0,50</w:t>
            </w:r>
            <w:r>
              <w:rPr>
                <w:spacing w:val="-5"/>
              </w:rPr>
              <w:t xml:space="preserve"> </w:t>
            </w:r>
            <w:r>
              <w:t>(0,31-</w:t>
            </w:r>
            <w:r>
              <w:rPr>
                <w:spacing w:val="-2"/>
              </w:rPr>
              <w:t>0,79)</w:t>
            </w:r>
          </w:p>
          <w:p w14:paraId="7F95F45A" w14:textId="77777777" w:rsidR="00444EBE" w:rsidRDefault="002C3AFE">
            <w:pPr>
              <w:pStyle w:val="TableParagraph"/>
              <w:spacing w:before="7" w:line="236" w:lineRule="exact"/>
              <w:ind w:left="107"/>
            </w:pPr>
            <w:r>
              <w:rPr>
                <w:spacing w:val="-2"/>
              </w:rPr>
              <w:t>0,003</w:t>
            </w:r>
          </w:p>
        </w:tc>
      </w:tr>
      <w:tr w:rsidR="00444EBE" w14:paraId="3D051382" w14:textId="77777777">
        <w:trPr>
          <w:trHeight w:val="520"/>
        </w:trPr>
        <w:tc>
          <w:tcPr>
            <w:tcW w:w="2590" w:type="dxa"/>
          </w:tcPr>
          <w:p w14:paraId="51393C2A" w14:textId="77777777" w:rsidR="00444EBE" w:rsidRDefault="002C3AFE">
            <w:pPr>
              <w:pStyle w:val="TableParagraph"/>
              <w:spacing w:before="3"/>
              <w:ind w:left="110"/>
            </w:pPr>
            <w:r>
              <w:t>Blødning</w:t>
            </w:r>
            <w:r>
              <w:rPr>
                <w:spacing w:val="-4"/>
              </w:rPr>
              <w:t xml:space="preserve"> </w:t>
            </w:r>
            <w:r>
              <w:t>i</w:t>
            </w:r>
            <w:r>
              <w:rPr>
                <w:spacing w:val="-3"/>
              </w:rPr>
              <w:t xml:space="preserve"> </w:t>
            </w:r>
            <w:r>
              <w:rPr>
                <w:spacing w:val="-2"/>
              </w:rPr>
              <w:t>kritiske</w:t>
            </w:r>
          </w:p>
          <w:p w14:paraId="1BC5F66B" w14:textId="77777777" w:rsidR="00444EBE" w:rsidRDefault="002C3AFE">
            <w:pPr>
              <w:pStyle w:val="TableParagraph"/>
              <w:spacing w:before="9" w:line="236" w:lineRule="exact"/>
              <w:ind w:left="110"/>
            </w:pPr>
            <w:r>
              <w:rPr>
                <w:spacing w:val="-2"/>
              </w:rPr>
              <w:t>organer*</w:t>
            </w:r>
          </w:p>
        </w:tc>
        <w:tc>
          <w:tcPr>
            <w:tcW w:w="2413" w:type="dxa"/>
          </w:tcPr>
          <w:p w14:paraId="148B3493" w14:textId="77777777" w:rsidR="00444EBE" w:rsidRDefault="002C3AFE">
            <w:pPr>
              <w:pStyle w:val="TableParagraph"/>
              <w:spacing w:before="3"/>
              <w:ind w:left="107"/>
            </w:pPr>
            <w:r>
              <w:t xml:space="preserve">91 </w:t>
            </w:r>
            <w:r>
              <w:rPr>
                <w:spacing w:val="-2"/>
              </w:rPr>
              <w:t>(0,82)</w:t>
            </w:r>
          </w:p>
        </w:tc>
        <w:tc>
          <w:tcPr>
            <w:tcW w:w="2415" w:type="dxa"/>
          </w:tcPr>
          <w:p w14:paraId="3B6CACBE" w14:textId="77777777" w:rsidR="00444EBE" w:rsidRDefault="002C3AFE">
            <w:pPr>
              <w:pStyle w:val="TableParagraph"/>
              <w:spacing w:before="3"/>
              <w:ind w:left="109"/>
            </w:pPr>
            <w:r>
              <w:t xml:space="preserve">133 </w:t>
            </w:r>
            <w:r>
              <w:rPr>
                <w:spacing w:val="-2"/>
              </w:rPr>
              <w:t>(1,18)</w:t>
            </w:r>
          </w:p>
        </w:tc>
        <w:tc>
          <w:tcPr>
            <w:tcW w:w="1945" w:type="dxa"/>
          </w:tcPr>
          <w:p w14:paraId="532BB77C" w14:textId="77777777" w:rsidR="00444EBE" w:rsidRDefault="002C3AFE">
            <w:pPr>
              <w:pStyle w:val="TableParagraph"/>
              <w:spacing w:before="3"/>
              <w:ind w:left="107"/>
            </w:pPr>
            <w:r>
              <w:t>0,69</w:t>
            </w:r>
            <w:r>
              <w:rPr>
                <w:spacing w:val="-5"/>
              </w:rPr>
              <w:t xml:space="preserve"> </w:t>
            </w:r>
            <w:r>
              <w:t>(0,53-</w:t>
            </w:r>
            <w:r>
              <w:rPr>
                <w:spacing w:val="-2"/>
              </w:rPr>
              <w:t>0,91)</w:t>
            </w:r>
          </w:p>
          <w:p w14:paraId="4F2AEE4E" w14:textId="77777777" w:rsidR="00444EBE" w:rsidRDefault="002C3AFE">
            <w:pPr>
              <w:pStyle w:val="TableParagraph"/>
              <w:spacing w:before="9" w:line="236" w:lineRule="exact"/>
              <w:ind w:left="107"/>
            </w:pPr>
            <w:r>
              <w:rPr>
                <w:spacing w:val="-2"/>
              </w:rPr>
              <w:t>0,007</w:t>
            </w:r>
          </w:p>
        </w:tc>
      </w:tr>
      <w:tr w:rsidR="00444EBE" w14:paraId="2FBF447E" w14:textId="77777777">
        <w:trPr>
          <w:trHeight w:val="520"/>
        </w:trPr>
        <w:tc>
          <w:tcPr>
            <w:tcW w:w="2590" w:type="dxa"/>
          </w:tcPr>
          <w:p w14:paraId="06CA2EA8" w14:textId="77777777" w:rsidR="00444EBE" w:rsidRDefault="002C3AFE">
            <w:pPr>
              <w:pStyle w:val="TableParagraph"/>
              <w:spacing w:before="133"/>
              <w:ind w:left="110"/>
            </w:pPr>
            <w:r>
              <w:t>Intrakraniell</w:t>
            </w:r>
            <w:r>
              <w:rPr>
                <w:spacing w:val="-9"/>
              </w:rPr>
              <w:t xml:space="preserve"> </w:t>
            </w:r>
            <w:r>
              <w:rPr>
                <w:spacing w:val="-2"/>
              </w:rPr>
              <w:t>blødning*</w:t>
            </w:r>
          </w:p>
        </w:tc>
        <w:tc>
          <w:tcPr>
            <w:tcW w:w="2413" w:type="dxa"/>
          </w:tcPr>
          <w:p w14:paraId="156CA100" w14:textId="77777777" w:rsidR="00444EBE" w:rsidRDefault="002C3AFE">
            <w:pPr>
              <w:pStyle w:val="TableParagraph"/>
              <w:spacing w:before="3"/>
              <w:ind w:left="107"/>
            </w:pPr>
            <w:r>
              <w:t xml:space="preserve">55 </w:t>
            </w:r>
            <w:r>
              <w:rPr>
                <w:spacing w:val="-2"/>
              </w:rPr>
              <w:t>(0,49)</w:t>
            </w:r>
          </w:p>
        </w:tc>
        <w:tc>
          <w:tcPr>
            <w:tcW w:w="2415" w:type="dxa"/>
          </w:tcPr>
          <w:p w14:paraId="036938CC" w14:textId="77777777" w:rsidR="00444EBE" w:rsidRDefault="002C3AFE">
            <w:pPr>
              <w:pStyle w:val="TableParagraph"/>
              <w:spacing w:before="3"/>
              <w:ind w:left="109"/>
            </w:pPr>
            <w:r>
              <w:t xml:space="preserve">84 </w:t>
            </w:r>
            <w:r>
              <w:rPr>
                <w:spacing w:val="-2"/>
              </w:rPr>
              <w:t>(0,74)</w:t>
            </w:r>
          </w:p>
        </w:tc>
        <w:tc>
          <w:tcPr>
            <w:tcW w:w="1945" w:type="dxa"/>
          </w:tcPr>
          <w:p w14:paraId="76B49BA2" w14:textId="77777777" w:rsidR="00444EBE" w:rsidRDefault="002C3AFE">
            <w:pPr>
              <w:pStyle w:val="TableParagraph"/>
              <w:spacing w:before="3"/>
              <w:ind w:left="107"/>
            </w:pPr>
            <w:r>
              <w:t>0,67</w:t>
            </w:r>
            <w:r>
              <w:rPr>
                <w:spacing w:val="-5"/>
              </w:rPr>
              <w:t xml:space="preserve"> </w:t>
            </w:r>
            <w:r>
              <w:t>(0,47-</w:t>
            </w:r>
            <w:r>
              <w:rPr>
                <w:spacing w:val="-2"/>
              </w:rPr>
              <w:t>0,93)</w:t>
            </w:r>
          </w:p>
          <w:p w14:paraId="09C39888" w14:textId="77777777" w:rsidR="00444EBE" w:rsidRDefault="002C3AFE">
            <w:pPr>
              <w:pStyle w:val="TableParagraph"/>
              <w:spacing w:before="9" w:line="236" w:lineRule="exact"/>
              <w:ind w:left="107"/>
            </w:pPr>
            <w:r>
              <w:rPr>
                <w:spacing w:val="-2"/>
              </w:rPr>
              <w:t>0,019</w:t>
            </w:r>
          </w:p>
        </w:tc>
      </w:tr>
      <w:tr w:rsidR="00444EBE" w14:paraId="744F1904" w14:textId="77777777">
        <w:trPr>
          <w:trHeight w:val="520"/>
        </w:trPr>
        <w:tc>
          <w:tcPr>
            <w:tcW w:w="2590" w:type="dxa"/>
          </w:tcPr>
          <w:p w14:paraId="57B35A42" w14:textId="77777777" w:rsidR="00444EBE" w:rsidRDefault="002C3AFE">
            <w:pPr>
              <w:pStyle w:val="TableParagraph"/>
              <w:spacing w:before="133"/>
              <w:ind w:left="110"/>
            </w:pPr>
            <w:r>
              <w:t>Fall</w:t>
            </w:r>
            <w:r>
              <w:rPr>
                <w:spacing w:val="-2"/>
              </w:rPr>
              <w:t xml:space="preserve"> </w:t>
            </w:r>
            <w:r>
              <w:t>i</w:t>
            </w:r>
            <w:r>
              <w:rPr>
                <w:spacing w:val="1"/>
              </w:rPr>
              <w:t xml:space="preserve"> </w:t>
            </w:r>
            <w:r>
              <w:rPr>
                <w:spacing w:val="-2"/>
              </w:rPr>
              <w:t>hemoglobinverdier*</w:t>
            </w:r>
          </w:p>
        </w:tc>
        <w:tc>
          <w:tcPr>
            <w:tcW w:w="2413" w:type="dxa"/>
          </w:tcPr>
          <w:p w14:paraId="169A7091" w14:textId="77777777" w:rsidR="00444EBE" w:rsidRDefault="002C3AFE">
            <w:pPr>
              <w:pStyle w:val="TableParagraph"/>
              <w:spacing w:before="3"/>
              <w:ind w:left="107"/>
            </w:pPr>
            <w:r>
              <w:t xml:space="preserve">305 </w:t>
            </w:r>
            <w:r>
              <w:rPr>
                <w:spacing w:val="-2"/>
              </w:rPr>
              <w:t>(2,77)</w:t>
            </w:r>
          </w:p>
        </w:tc>
        <w:tc>
          <w:tcPr>
            <w:tcW w:w="2415" w:type="dxa"/>
          </w:tcPr>
          <w:p w14:paraId="3DDD354E" w14:textId="77777777" w:rsidR="00444EBE" w:rsidRDefault="002C3AFE">
            <w:pPr>
              <w:pStyle w:val="TableParagraph"/>
              <w:spacing w:before="3"/>
              <w:ind w:left="109"/>
            </w:pPr>
            <w:r>
              <w:t xml:space="preserve">254 </w:t>
            </w:r>
            <w:r>
              <w:rPr>
                <w:spacing w:val="-2"/>
              </w:rPr>
              <w:t>(2,26)</w:t>
            </w:r>
          </w:p>
        </w:tc>
        <w:tc>
          <w:tcPr>
            <w:tcW w:w="1945" w:type="dxa"/>
          </w:tcPr>
          <w:p w14:paraId="6A52C7E0" w14:textId="77777777" w:rsidR="00444EBE" w:rsidRDefault="002C3AFE">
            <w:pPr>
              <w:pStyle w:val="TableParagraph"/>
              <w:spacing w:before="3"/>
              <w:ind w:left="107"/>
            </w:pPr>
            <w:r>
              <w:t>1,22</w:t>
            </w:r>
            <w:r>
              <w:rPr>
                <w:spacing w:val="-5"/>
              </w:rPr>
              <w:t xml:space="preserve"> </w:t>
            </w:r>
            <w:r>
              <w:t>(1,03-</w:t>
            </w:r>
            <w:r>
              <w:rPr>
                <w:spacing w:val="-2"/>
              </w:rPr>
              <w:t>1,44)</w:t>
            </w:r>
          </w:p>
          <w:p w14:paraId="04CAD4B7" w14:textId="77777777" w:rsidR="00444EBE" w:rsidRDefault="002C3AFE">
            <w:pPr>
              <w:pStyle w:val="TableParagraph"/>
              <w:spacing w:before="6" w:line="238" w:lineRule="exact"/>
              <w:ind w:left="107"/>
            </w:pPr>
            <w:r>
              <w:rPr>
                <w:spacing w:val="-2"/>
              </w:rPr>
              <w:t>0,019</w:t>
            </w:r>
          </w:p>
        </w:tc>
      </w:tr>
      <w:tr w:rsidR="00444EBE" w14:paraId="39161CBB" w14:textId="77777777">
        <w:trPr>
          <w:trHeight w:val="779"/>
        </w:trPr>
        <w:tc>
          <w:tcPr>
            <w:tcW w:w="2590" w:type="dxa"/>
          </w:tcPr>
          <w:p w14:paraId="197F928F" w14:textId="77777777" w:rsidR="00444EBE" w:rsidRDefault="002C3AFE">
            <w:pPr>
              <w:pStyle w:val="TableParagraph"/>
              <w:spacing w:before="3" w:line="244" w:lineRule="auto"/>
              <w:ind w:left="110"/>
            </w:pPr>
            <w:r>
              <w:t>Overføring</w:t>
            </w:r>
            <w:r>
              <w:rPr>
                <w:spacing w:val="-9"/>
              </w:rPr>
              <w:t xml:space="preserve"> </w:t>
            </w:r>
            <w:r>
              <w:t>av</w:t>
            </w:r>
            <w:r>
              <w:rPr>
                <w:spacing w:val="-11"/>
              </w:rPr>
              <w:t xml:space="preserve"> </w:t>
            </w:r>
            <w:r>
              <w:t>2</w:t>
            </w:r>
            <w:r>
              <w:rPr>
                <w:spacing w:val="-9"/>
              </w:rPr>
              <w:t xml:space="preserve"> </w:t>
            </w:r>
            <w:r>
              <w:t>eller</w:t>
            </w:r>
            <w:r>
              <w:rPr>
                <w:spacing w:val="-9"/>
              </w:rPr>
              <w:t xml:space="preserve"> </w:t>
            </w:r>
            <w:r>
              <w:t>flere enheter, pakkede røde</w:t>
            </w:r>
          </w:p>
          <w:p w14:paraId="4E264533" w14:textId="77777777" w:rsidR="00444EBE" w:rsidRDefault="002C3AFE">
            <w:pPr>
              <w:pStyle w:val="TableParagraph"/>
              <w:spacing w:before="5" w:line="236" w:lineRule="exact"/>
              <w:ind w:left="110"/>
            </w:pPr>
            <w:r>
              <w:t>blodceller</w:t>
            </w:r>
            <w:r>
              <w:rPr>
                <w:spacing w:val="-5"/>
              </w:rPr>
              <w:t xml:space="preserve"> </w:t>
            </w:r>
            <w:r>
              <w:t>eller</w:t>
            </w:r>
            <w:r>
              <w:rPr>
                <w:spacing w:val="-4"/>
              </w:rPr>
              <w:t xml:space="preserve"> </w:t>
            </w:r>
            <w:r>
              <w:rPr>
                <w:spacing w:val="-2"/>
              </w:rPr>
              <w:t>fullblod*</w:t>
            </w:r>
          </w:p>
        </w:tc>
        <w:tc>
          <w:tcPr>
            <w:tcW w:w="2413" w:type="dxa"/>
          </w:tcPr>
          <w:p w14:paraId="2D3999C8" w14:textId="77777777" w:rsidR="00444EBE" w:rsidRDefault="002C3AFE">
            <w:pPr>
              <w:pStyle w:val="TableParagraph"/>
              <w:spacing w:before="3"/>
              <w:ind w:left="107"/>
            </w:pPr>
            <w:r>
              <w:t xml:space="preserve">183 </w:t>
            </w:r>
            <w:r>
              <w:rPr>
                <w:spacing w:val="-2"/>
              </w:rPr>
              <w:t>(1,65)</w:t>
            </w:r>
          </w:p>
        </w:tc>
        <w:tc>
          <w:tcPr>
            <w:tcW w:w="2415" w:type="dxa"/>
          </w:tcPr>
          <w:p w14:paraId="15CD68D9" w14:textId="77777777" w:rsidR="00444EBE" w:rsidRDefault="002C3AFE">
            <w:pPr>
              <w:pStyle w:val="TableParagraph"/>
              <w:spacing w:before="3"/>
              <w:ind w:left="109"/>
            </w:pPr>
            <w:r>
              <w:t xml:space="preserve">149 </w:t>
            </w:r>
            <w:r>
              <w:rPr>
                <w:spacing w:val="-2"/>
              </w:rPr>
              <w:t>(1,32)</w:t>
            </w:r>
          </w:p>
        </w:tc>
        <w:tc>
          <w:tcPr>
            <w:tcW w:w="1945" w:type="dxa"/>
          </w:tcPr>
          <w:p w14:paraId="043C027C" w14:textId="77777777" w:rsidR="00444EBE" w:rsidRDefault="002C3AFE">
            <w:pPr>
              <w:pStyle w:val="TableParagraph"/>
              <w:spacing w:before="3"/>
              <w:ind w:left="107"/>
            </w:pPr>
            <w:r>
              <w:t>1,25</w:t>
            </w:r>
            <w:r>
              <w:rPr>
                <w:spacing w:val="-5"/>
              </w:rPr>
              <w:t xml:space="preserve"> </w:t>
            </w:r>
            <w:r>
              <w:t>(1,01-</w:t>
            </w:r>
            <w:r>
              <w:rPr>
                <w:spacing w:val="-2"/>
              </w:rPr>
              <w:t>1,55)</w:t>
            </w:r>
          </w:p>
          <w:p w14:paraId="0D3804A0" w14:textId="77777777" w:rsidR="00444EBE" w:rsidRDefault="002C3AFE">
            <w:pPr>
              <w:pStyle w:val="TableParagraph"/>
              <w:spacing w:before="6"/>
              <w:ind w:left="107"/>
            </w:pPr>
            <w:r>
              <w:rPr>
                <w:spacing w:val="-2"/>
              </w:rPr>
              <w:t>0,044</w:t>
            </w:r>
          </w:p>
        </w:tc>
      </w:tr>
      <w:tr w:rsidR="00444EBE" w14:paraId="2706A63F" w14:textId="77777777">
        <w:trPr>
          <w:trHeight w:val="520"/>
        </w:trPr>
        <w:tc>
          <w:tcPr>
            <w:tcW w:w="2590" w:type="dxa"/>
          </w:tcPr>
          <w:p w14:paraId="20590B07" w14:textId="77777777" w:rsidR="00444EBE" w:rsidRDefault="002C3AFE">
            <w:pPr>
              <w:pStyle w:val="TableParagraph"/>
              <w:spacing w:line="260" w:lineRule="exact"/>
              <w:ind w:left="110" w:right="25"/>
            </w:pPr>
            <w:r>
              <w:t>Ikke</w:t>
            </w:r>
            <w:r>
              <w:rPr>
                <w:spacing w:val="-14"/>
              </w:rPr>
              <w:t xml:space="preserve"> </w:t>
            </w:r>
            <w:r>
              <w:t>alvorlig</w:t>
            </w:r>
            <w:r>
              <w:rPr>
                <w:spacing w:val="-14"/>
              </w:rPr>
              <w:t xml:space="preserve"> </w:t>
            </w:r>
            <w:r>
              <w:t>klinisk relevant blødning</w:t>
            </w:r>
          </w:p>
        </w:tc>
        <w:tc>
          <w:tcPr>
            <w:tcW w:w="2413" w:type="dxa"/>
          </w:tcPr>
          <w:p w14:paraId="1308BDE6" w14:textId="77777777" w:rsidR="00444EBE" w:rsidRDefault="002C3AFE">
            <w:pPr>
              <w:pStyle w:val="TableParagraph"/>
              <w:spacing w:before="133"/>
              <w:ind w:left="107"/>
            </w:pPr>
            <w:r>
              <w:t xml:space="preserve">1,185 </w:t>
            </w:r>
            <w:r>
              <w:rPr>
                <w:spacing w:val="-2"/>
              </w:rPr>
              <w:t>(11,80)</w:t>
            </w:r>
          </w:p>
        </w:tc>
        <w:tc>
          <w:tcPr>
            <w:tcW w:w="2415" w:type="dxa"/>
          </w:tcPr>
          <w:p w14:paraId="5169D66D" w14:textId="77777777" w:rsidR="00444EBE" w:rsidRDefault="002C3AFE">
            <w:pPr>
              <w:pStyle w:val="TableParagraph"/>
              <w:spacing w:before="133"/>
              <w:ind w:left="109"/>
            </w:pPr>
            <w:r>
              <w:t xml:space="preserve">1,151 </w:t>
            </w:r>
            <w:r>
              <w:rPr>
                <w:spacing w:val="-2"/>
              </w:rPr>
              <w:t>(11,37)</w:t>
            </w:r>
          </w:p>
        </w:tc>
        <w:tc>
          <w:tcPr>
            <w:tcW w:w="1945" w:type="dxa"/>
          </w:tcPr>
          <w:p w14:paraId="64540470" w14:textId="77777777" w:rsidR="00444EBE" w:rsidRDefault="002C3AFE">
            <w:pPr>
              <w:pStyle w:val="TableParagraph"/>
              <w:spacing w:before="3"/>
              <w:ind w:left="107"/>
            </w:pPr>
            <w:r>
              <w:t>1,04</w:t>
            </w:r>
            <w:r>
              <w:rPr>
                <w:spacing w:val="-5"/>
              </w:rPr>
              <w:t xml:space="preserve"> </w:t>
            </w:r>
            <w:r>
              <w:t>(0,96-</w:t>
            </w:r>
            <w:r>
              <w:rPr>
                <w:spacing w:val="-2"/>
              </w:rPr>
              <w:t>1,13)</w:t>
            </w:r>
          </w:p>
          <w:p w14:paraId="063B2BA9" w14:textId="77777777" w:rsidR="00444EBE" w:rsidRDefault="002C3AFE">
            <w:pPr>
              <w:pStyle w:val="TableParagraph"/>
              <w:spacing w:before="6" w:line="238" w:lineRule="exact"/>
              <w:ind w:left="107"/>
            </w:pPr>
            <w:r>
              <w:rPr>
                <w:spacing w:val="-2"/>
              </w:rPr>
              <w:t>0,345</w:t>
            </w:r>
          </w:p>
        </w:tc>
      </w:tr>
      <w:tr w:rsidR="00444EBE" w14:paraId="2A812BCC" w14:textId="77777777">
        <w:trPr>
          <w:trHeight w:val="520"/>
        </w:trPr>
        <w:tc>
          <w:tcPr>
            <w:tcW w:w="2590" w:type="dxa"/>
          </w:tcPr>
          <w:p w14:paraId="45248D09" w14:textId="77777777" w:rsidR="00444EBE" w:rsidRDefault="002C3AFE">
            <w:pPr>
              <w:pStyle w:val="TableParagraph"/>
              <w:spacing w:before="133"/>
              <w:ind w:left="110"/>
            </w:pPr>
            <w:r>
              <w:t>Dødelighet</w:t>
            </w:r>
            <w:r>
              <w:rPr>
                <w:spacing w:val="-2"/>
              </w:rPr>
              <w:t xml:space="preserve"> </w:t>
            </w:r>
            <w:r>
              <w:t>av</w:t>
            </w:r>
            <w:r>
              <w:rPr>
                <w:spacing w:val="-4"/>
              </w:rPr>
              <w:t xml:space="preserve"> </w:t>
            </w:r>
            <w:r>
              <w:t>alle</w:t>
            </w:r>
            <w:r>
              <w:rPr>
                <w:spacing w:val="-2"/>
              </w:rPr>
              <w:t xml:space="preserve"> årsaker</w:t>
            </w:r>
          </w:p>
        </w:tc>
        <w:tc>
          <w:tcPr>
            <w:tcW w:w="2413" w:type="dxa"/>
          </w:tcPr>
          <w:p w14:paraId="26437D6B" w14:textId="77777777" w:rsidR="00444EBE" w:rsidRDefault="002C3AFE">
            <w:pPr>
              <w:pStyle w:val="TableParagraph"/>
              <w:spacing w:before="133"/>
              <w:ind w:left="107"/>
            </w:pPr>
            <w:r>
              <w:t xml:space="preserve">208 </w:t>
            </w:r>
            <w:r>
              <w:rPr>
                <w:spacing w:val="-2"/>
              </w:rPr>
              <w:t>(1,87)</w:t>
            </w:r>
          </w:p>
        </w:tc>
        <w:tc>
          <w:tcPr>
            <w:tcW w:w="2415" w:type="dxa"/>
          </w:tcPr>
          <w:p w14:paraId="062F41F9" w14:textId="77777777" w:rsidR="00444EBE" w:rsidRDefault="002C3AFE">
            <w:pPr>
              <w:pStyle w:val="TableParagraph"/>
              <w:spacing w:before="133"/>
              <w:ind w:left="109"/>
            </w:pPr>
            <w:r>
              <w:t xml:space="preserve">250 </w:t>
            </w:r>
            <w:r>
              <w:rPr>
                <w:spacing w:val="-2"/>
              </w:rPr>
              <w:t>(2,21)</w:t>
            </w:r>
          </w:p>
        </w:tc>
        <w:tc>
          <w:tcPr>
            <w:tcW w:w="1945" w:type="dxa"/>
          </w:tcPr>
          <w:p w14:paraId="5E02A79A" w14:textId="77777777" w:rsidR="00444EBE" w:rsidRDefault="002C3AFE">
            <w:pPr>
              <w:pStyle w:val="TableParagraph"/>
              <w:spacing w:before="3"/>
              <w:ind w:left="107"/>
            </w:pPr>
            <w:r>
              <w:t>0,85</w:t>
            </w:r>
            <w:r>
              <w:rPr>
                <w:spacing w:val="-5"/>
              </w:rPr>
              <w:t xml:space="preserve"> </w:t>
            </w:r>
            <w:r>
              <w:t>(0,70-</w:t>
            </w:r>
            <w:r>
              <w:rPr>
                <w:spacing w:val="-2"/>
              </w:rPr>
              <w:t>1,02)</w:t>
            </w:r>
          </w:p>
          <w:p w14:paraId="26E496FD" w14:textId="77777777" w:rsidR="00444EBE" w:rsidRDefault="002C3AFE">
            <w:pPr>
              <w:pStyle w:val="TableParagraph"/>
              <w:spacing w:before="6" w:line="238" w:lineRule="exact"/>
              <w:ind w:left="107"/>
            </w:pPr>
            <w:r>
              <w:rPr>
                <w:spacing w:val="-2"/>
              </w:rPr>
              <w:t>0,073</w:t>
            </w:r>
          </w:p>
        </w:tc>
      </w:tr>
    </w:tbl>
    <w:p w14:paraId="3879FA51" w14:textId="77777777" w:rsidR="00444EBE" w:rsidRDefault="002C3AFE">
      <w:pPr>
        <w:pStyle w:val="BodyText"/>
        <w:spacing w:before="9"/>
        <w:ind w:left="436"/>
      </w:pPr>
      <w:r>
        <w:t>a)</w:t>
      </w:r>
      <w:r>
        <w:rPr>
          <w:spacing w:val="-4"/>
        </w:rPr>
        <w:t xml:space="preserve"> </w:t>
      </w:r>
      <w:r>
        <w:t>Sikkerhetspopulasjon,</w:t>
      </w:r>
      <w:r>
        <w:rPr>
          <w:spacing w:val="-5"/>
        </w:rPr>
        <w:t xml:space="preserve"> </w:t>
      </w:r>
      <w:r>
        <w:t>under</w:t>
      </w:r>
      <w:r>
        <w:rPr>
          <w:spacing w:val="-3"/>
        </w:rPr>
        <w:t xml:space="preserve"> </w:t>
      </w:r>
      <w:r>
        <w:rPr>
          <w:spacing w:val="-2"/>
        </w:rPr>
        <w:t>behandling</w:t>
      </w:r>
    </w:p>
    <w:p w14:paraId="3A84BAA9" w14:textId="77777777" w:rsidR="00444EBE" w:rsidRDefault="002C3AFE">
      <w:pPr>
        <w:pStyle w:val="BodyText"/>
        <w:spacing w:before="7"/>
        <w:ind w:left="436"/>
      </w:pPr>
      <w:r>
        <w:t>*</w:t>
      </w:r>
      <w:r>
        <w:rPr>
          <w:spacing w:val="-3"/>
        </w:rPr>
        <w:t xml:space="preserve"> </w:t>
      </w:r>
      <w:r>
        <w:t>Nominelt</w:t>
      </w:r>
      <w:r>
        <w:rPr>
          <w:spacing w:val="-2"/>
        </w:rPr>
        <w:t xml:space="preserve"> signifikant</w:t>
      </w:r>
    </w:p>
    <w:p w14:paraId="10F9B8F1" w14:textId="77777777" w:rsidR="00444EBE" w:rsidRDefault="00444EBE">
      <w:pPr>
        <w:pStyle w:val="BodyText"/>
        <w:spacing w:before="4"/>
        <w:ind w:left="0"/>
        <w:rPr>
          <w:sz w:val="15"/>
        </w:rPr>
      </w:pPr>
    </w:p>
    <w:p w14:paraId="5738BD55" w14:textId="77777777" w:rsidR="00444EBE" w:rsidRDefault="002C3AFE">
      <w:pPr>
        <w:pStyle w:val="BodyText"/>
        <w:spacing w:before="91" w:line="247" w:lineRule="auto"/>
        <w:ind w:right="264"/>
      </w:pPr>
      <w:r>
        <w:t xml:space="preserve">I tillegg til fase III-studien ROCKET AF er det utført en prospektiv, enarmet, ikke-intervensjons-, åpen kohortstudie (XANTUS) etter markedsføring, med sentral bedømmelse av utfall, som omfattet tromboemboliske hendelser og alvorlige blødninger. 6785 pasienter med ikke-klaffeassosiert atrieflimmer ble inkludert for å forebygge slag og ikke-CNS systemisk emboli i klinisk praksis. Gjennomsnittlig </w:t>
      </w:r>
      <w:r>
        <w:rPr>
          <w:position w:val="2"/>
        </w:rPr>
        <w:t>CHADS</w:t>
      </w:r>
      <w:r>
        <w:rPr>
          <w:sz w:val="14"/>
        </w:rPr>
        <w:t>2</w:t>
      </w:r>
      <w:r>
        <w:rPr>
          <w:position w:val="2"/>
        </w:rPr>
        <w:t>-</w:t>
      </w:r>
      <w:r>
        <w:rPr>
          <w:spacing w:val="-4"/>
          <w:position w:val="2"/>
        </w:rPr>
        <w:t xml:space="preserve"> </w:t>
      </w:r>
      <w:r>
        <w:rPr>
          <w:position w:val="2"/>
        </w:rPr>
        <w:t>og</w:t>
      </w:r>
      <w:r>
        <w:rPr>
          <w:spacing w:val="-2"/>
          <w:position w:val="2"/>
        </w:rPr>
        <w:t xml:space="preserve"> </w:t>
      </w:r>
      <w:r>
        <w:rPr>
          <w:position w:val="2"/>
        </w:rPr>
        <w:t>HAS-BLED-score</w:t>
      </w:r>
      <w:r>
        <w:rPr>
          <w:spacing w:val="-2"/>
          <w:position w:val="2"/>
        </w:rPr>
        <w:t xml:space="preserve"> </w:t>
      </w:r>
      <w:r>
        <w:rPr>
          <w:position w:val="2"/>
        </w:rPr>
        <w:t>i</w:t>
      </w:r>
      <w:r>
        <w:rPr>
          <w:spacing w:val="-1"/>
          <w:position w:val="2"/>
        </w:rPr>
        <w:t xml:space="preserve"> </w:t>
      </w:r>
      <w:r>
        <w:rPr>
          <w:position w:val="2"/>
        </w:rPr>
        <w:t>XANTUS</w:t>
      </w:r>
      <w:r>
        <w:rPr>
          <w:spacing w:val="-2"/>
          <w:position w:val="2"/>
        </w:rPr>
        <w:t xml:space="preserve"> </w:t>
      </w:r>
      <w:r>
        <w:rPr>
          <w:position w:val="2"/>
        </w:rPr>
        <w:t>var</w:t>
      </w:r>
      <w:r>
        <w:rPr>
          <w:spacing w:val="-2"/>
          <w:position w:val="2"/>
        </w:rPr>
        <w:t xml:space="preserve"> </w:t>
      </w:r>
      <w:r>
        <w:rPr>
          <w:position w:val="2"/>
        </w:rPr>
        <w:t>begge</w:t>
      </w:r>
      <w:r>
        <w:rPr>
          <w:spacing w:val="-4"/>
          <w:position w:val="2"/>
        </w:rPr>
        <w:t xml:space="preserve"> </w:t>
      </w:r>
      <w:r>
        <w:rPr>
          <w:position w:val="2"/>
        </w:rPr>
        <w:t>2,0,</w:t>
      </w:r>
      <w:r>
        <w:rPr>
          <w:spacing w:val="-2"/>
          <w:position w:val="2"/>
        </w:rPr>
        <w:t xml:space="preserve"> </w:t>
      </w:r>
      <w:r>
        <w:rPr>
          <w:position w:val="2"/>
        </w:rPr>
        <w:t>sammenlignet</w:t>
      </w:r>
      <w:r>
        <w:rPr>
          <w:spacing w:val="-4"/>
          <w:position w:val="2"/>
        </w:rPr>
        <w:t xml:space="preserve"> </w:t>
      </w:r>
      <w:r>
        <w:rPr>
          <w:position w:val="2"/>
        </w:rPr>
        <w:t>med</w:t>
      </w:r>
      <w:r>
        <w:rPr>
          <w:spacing w:val="-2"/>
          <w:position w:val="2"/>
        </w:rPr>
        <w:t xml:space="preserve"> </w:t>
      </w:r>
      <w:r>
        <w:rPr>
          <w:position w:val="2"/>
        </w:rPr>
        <w:t>gjennomsnittlig</w:t>
      </w:r>
      <w:r>
        <w:rPr>
          <w:spacing w:val="-5"/>
          <w:position w:val="2"/>
        </w:rPr>
        <w:t xml:space="preserve"> </w:t>
      </w:r>
      <w:r>
        <w:rPr>
          <w:position w:val="2"/>
        </w:rPr>
        <w:t>CHADS</w:t>
      </w:r>
      <w:r>
        <w:rPr>
          <w:sz w:val="14"/>
        </w:rPr>
        <w:t>2</w:t>
      </w:r>
      <w:r>
        <w:rPr>
          <w:position w:val="2"/>
        </w:rPr>
        <w:t>-</w:t>
      </w:r>
      <w:r>
        <w:rPr>
          <w:spacing w:val="-4"/>
          <w:position w:val="2"/>
        </w:rPr>
        <w:t xml:space="preserve"> </w:t>
      </w:r>
      <w:r>
        <w:rPr>
          <w:position w:val="2"/>
        </w:rPr>
        <w:t xml:space="preserve">og </w:t>
      </w:r>
      <w:r>
        <w:t>HAS-BLED-score på</w:t>
      </w:r>
      <w:r>
        <w:rPr>
          <w:spacing w:val="-2"/>
        </w:rPr>
        <w:t xml:space="preserve"> </w:t>
      </w:r>
      <w:r>
        <w:t>henholdsvis 3,5 og 2,8 i ROCKET</w:t>
      </w:r>
      <w:r>
        <w:rPr>
          <w:spacing w:val="-1"/>
        </w:rPr>
        <w:t xml:space="preserve"> </w:t>
      </w:r>
      <w:r>
        <w:t>AF. Alvorlige blødninger oppsto</w:t>
      </w:r>
      <w:r>
        <w:rPr>
          <w:spacing w:val="-3"/>
        </w:rPr>
        <w:t xml:space="preserve"> </w:t>
      </w:r>
      <w:r>
        <w:t>med en hyppighet på 2,1 per 100 pasientår. Fatale blødninger ble rapportert med en hyppighet på 0,2 per 100 pasientår og intrakranielle blødninger med en hyppighet på 0,4 per 100 pasientår. Slag eller ikke-CNS systemisk emboli ble rapportert med en hyppighet på 0,8 per 100 pasientår.</w:t>
      </w:r>
    </w:p>
    <w:p w14:paraId="36C4402B" w14:textId="77777777" w:rsidR="00444EBE" w:rsidRDefault="002C3AFE">
      <w:pPr>
        <w:pStyle w:val="BodyText"/>
        <w:spacing w:line="244" w:lineRule="auto"/>
      </w:pPr>
      <w:r>
        <w:t>Disse</w:t>
      </w:r>
      <w:r>
        <w:rPr>
          <w:spacing w:val="-4"/>
        </w:rPr>
        <w:t xml:space="preserve"> </w:t>
      </w:r>
      <w:r>
        <w:t>observasjonene</w:t>
      </w:r>
      <w:r>
        <w:rPr>
          <w:spacing w:val="-4"/>
        </w:rPr>
        <w:t xml:space="preserve"> </w:t>
      </w:r>
      <w:r>
        <w:t>i</w:t>
      </w:r>
      <w:r>
        <w:rPr>
          <w:spacing w:val="-1"/>
        </w:rPr>
        <w:t xml:space="preserve"> </w:t>
      </w:r>
      <w:r>
        <w:t>klinisk</w:t>
      </w:r>
      <w:r>
        <w:rPr>
          <w:spacing w:val="-2"/>
        </w:rPr>
        <w:t xml:space="preserve"> </w:t>
      </w:r>
      <w:r>
        <w:t>praksis</w:t>
      </w:r>
      <w:r>
        <w:rPr>
          <w:spacing w:val="-4"/>
        </w:rPr>
        <w:t xml:space="preserve"> </w:t>
      </w:r>
      <w:r>
        <w:t>er</w:t>
      </w:r>
      <w:r>
        <w:rPr>
          <w:spacing w:val="-4"/>
        </w:rPr>
        <w:t xml:space="preserve"> </w:t>
      </w:r>
      <w:r>
        <w:t>i</w:t>
      </w:r>
      <w:r>
        <w:rPr>
          <w:spacing w:val="-1"/>
        </w:rPr>
        <w:t xml:space="preserve"> </w:t>
      </w:r>
      <w:r>
        <w:t>overensstemmelse</w:t>
      </w:r>
      <w:r>
        <w:rPr>
          <w:spacing w:val="-4"/>
        </w:rPr>
        <w:t xml:space="preserve"> </w:t>
      </w:r>
      <w:r>
        <w:t>med</w:t>
      </w:r>
      <w:r>
        <w:rPr>
          <w:spacing w:val="-4"/>
        </w:rPr>
        <w:t xml:space="preserve"> </w:t>
      </w:r>
      <w:r>
        <w:t>den</w:t>
      </w:r>
      <w:r>
        <w:rPr>
          <w:spacing w:val="-4"/>
        </w:rPr>
        <w:t xml:space="preserve"> </w:t>
      </w:r>
      <w:r>
        <w:t>etablerte</w:t>
      </w:r>
      <w:r>
        <w:rPr>
          <w:spacing w:val="-2"/>
        </w:rPr>
        <w:t xml:space="preserve"> </w:t>
      </w:r>
      <w:r>
        <w:t>sikkerhetsprofilen</w:t>
      </w:r>
      <w:r>
        <w:rPr>
          <w:spacing w:val="-4"/>
        </w:rPr>
        <w:t xml:space="preserve"> </w:t>
      </w:r>
      <w:r>
        <w:t>for</w:t>
      </w:r>
      <w:r>
        <w:rPr>
          <w:spacing w:val="-4"/>
        </w:rPr>
        <w:t xml:space="preserve"> </w:t>
      </w:r>
      <w:r>
        <w:t xml:space="preserve">denne </w:t>
      </w:r>
      <w:r>
        <w:rPr>
          <w:spacing w:val="-2"/>
        </w:rPr>
        <w:t>indikasjonen.</w:t>
      </w:r>
    </w:p>
    <w:p w14:paraId="21DE86BE" w14:textId="77777777" w:rsidR="00444EBE" w:rsidRDefault="00444EBE">
      <w:pPr>
        <w:pStyle w:val="BodyText"/>
        <w:spacing w:before="4"/>
        <w:ind w:left="0"/>
      </w:pPr>
    </w:p>
    <w:p w14:paraId="70E3E7AF" w14:textId="77777777" w:rsidR="00444EBE" w:rsidRDefault="002C3AFE">
      <w:pPr>
        <w:pStyle w:val="BodyText"/>
      </w:pPr>
      <w:r>
        <w:rPr>
          <w:u w:val="single"/>
        </w:rPr>
        <w:t>Pasienter</w:t>
      </w:r>
      <w:r>
        <w:rPr>
          <w:spacing w:val="-5"/>
          <w:u w:val="single"/>
        </w:rPr>
        <w:t xml:space="preserve"> </w:t>
      </w:r>
      <w:r>
        <w:rPr>
          <w:u w:val="single"/>
        </w:rPr>
        <w:t>som</w:t>
      </w:r>
      <w:r>
        <w:rPr>
          <w:spacing w:val="-3"/>
          <w:u w:val="single"/>
        </w:rPr>
        <w:t xml:space="preserve"> </w:t>
      </w:r>
      <w:r>
        <w:rPr>
          <w:u w:val="single"/>
        </w:rPr>
        <w:t>gjennomgår</w:t>
      </w:r>
      <w:r>
        <w:rPr>
          <w:spacing w:val="-7"/>
          <w:u w:val="single"/>
        </w:rPr>
        <w:t xml:space="preserve"> </w:t>
      </w:r>
      <w:r>
        <w:rPr>
          <w:spacing w:val="-2"/>
          <w:u w:val="single"/>
        </w:rPr>
        <w:t>konvertering</w:t>
      </w:r>
    </w:p>
    <w:p w14:paraId="723C1B68" w14:textId="77777777" w:rsidR="00444EBE" w:rsidRDefault="002C3AFE">
      <w:pPr>
        <w:pStyle w:val="BodyText"/>
        <w:spacing w:before="6" w:line="247" w:lineRule="auto"/>
        <w:ind w:right="274"/>
      </w:pPr>
      <w:r>
        <w:t>En prospektiv, randomisert, åpen, multisenter, eksplorativ studie med blindet endepunktsvurdering (X- VERT) ble utført med 1504 pasienter (ikke tidligere behandlet med orale antikoagulanter, og forhåndsbehandlet)</w:t>
      </w:r>
      <w:r>
        <w:rPr>
          <w:spacing w:val="-4"/>
        </w:rPr>
        <w:t xml:space="preserve"> </w:t>
      </w:r>
      <w:r>
        <w:t>med</w:t>
      </w:r>
      <w:r>
        <w:rPr>
          <w:spacing w:val="-3"/>
        </w:rPr>
        <w:t xml:space="preserve"> </w:t>
      </w:r>
      <w:r>
        <w:t>ikke-klaffeassosiert</w:t>
      </w:r>
      <w:r>
        <w:rPr>
          <w:spacing w:val="-4"/>
        </w:rPr>
        <w:t xml:space="preserve"> </w:t>
      </w:r>
      <w:r>
        <w:t>atrieflimmer</w:t>
      </w:r>
      <w:r>
        <w:rPr>
          <w:spacing w:val="-3"/>
        </w:rPr>
        <w:t xml:space="preserve"> </w:t>
      </w:r>
      <w:r>
        <w:t>henvist</w:t>
      </w:r>
      <w:r>
        <w:rPr>
          <w:spacing w:val="-2"/>
        </w:rPr>
        <w:t xml:space="preserve"> </w:t>
      </w:r>
      <w:r>
        <w:t>til</w:t>
      </w:r>
      <w:r>
        <w:rPr>
          <w:spacing w:val="-4"/>
        </w:rPr>
        <w:t xml:space="preserve"> </w:t>
      </w:r>
      <w:r>
        <w:t>konvertering,</w:t>
      </w:r>
      <w:r>
        <w:rPr>
          <w:spacing w:val="-3"/>
        </w:rPr>
        <w:t xml:space="preserve"> </w:t>
      </w:r>
      <w:r>
        <w:t>for</w:t>
      </w:r>
      <w:r>
        <w:rPr>
          <w:spacing w:val="-4"/>
        </w:rPr>
        <w:t xml:space="preserve"> </w:t>
      </w:r>
      <w:r>
        <w:t>å</w:t>
      </w:r>
      <w:r>
        <w:rPr>
          <w:spacing w:val="-3"/>
        </w:rPr>
        <w:t xml:space="preserve"> </w:t>
      </w:r>
      <w:r>
        <w:t>sammenligne</w:t>
      </w:r>
      <w:r>
        <w:rPr>
          <w:spacing w:val="-3"/>
        </w:rPr>
        <w:t xml:space="preserve"> </w:t>
      </w:r>
      <w:r>
        <w:t>av rivaroksaban med dosejustert VKA (randomisert 2:1) for forebygging av kardiovaskulære hendelser.</w:t>
      </w:r>
    </w:p>
    <w:p w14:paraId="06F46849" w14:textId="77777777" w:rsidR="00444EBE" w:rsidRDefault="002C3AFE">
      <w:pPr>
        <w:pStyle w:val="BodyText"/>
        <w:spacing w:line="247" w:lineRule="auto"/>
        <w:ind w:right="440"/>
      </w:pPr>
      <w:r>
        <w:t>Transøsofageal ekkokardiografi-veiledet konvertering (1-5 dager med forhåndsbehandling) eller konvensjonell</w:t>
      </w:r>
      <w:r>
        <w:rPr>
          <w:spacing w:val="-1"/>
        </w:rPr>
        <w:t xml:space="preserve"> </w:t>
      </w:r>
      <w:r>
        <w:t>konvertering</w:t>
      </w:r>
      <w:r>
        <w:rPr>
          <w:spacing w:val="-5"/>
        </w:rPr>
        <w:t xml:space="preserve"> </w:t>
      </w:r>
      <w:r>
        <w:t>(minst</w:t>
      </w:r>
      <w:r>
        <w:rPr>
          <w:spacing w:val="-1"/>
        </w:rPr>
        <w:t xml:space="preserve"> </w:t>
      </w:r>
      <w:r>
        <w:t>3</w:t>
      </w:r>
      <w:r>
        <w:rPr>
          <w:spacing w:val="-2"/>
        </w:rPr>
        <w:t xml:space="preserve"> </w:t>
      </w:r>
      <w:r>
        <w:t>uker</w:t>
      </w:r>
      <w:r>
        <w:rPr>
          <w:spacing w:val="-4"/>
        </w:rPr>
        <w:t xml:space="preserve"> </w:t>
      </w:r>
      <w:r>
        <w:t>med</w:t>
      </w:r>
      <w:r>
        <w:rPr>
          <w:spacing w:val="-4"/>
        </w:rPr>
        <w:t xml:space="preserve"> </w:t>
      </w:r>
      <w:r>
        <w:t>forhåndsbehandling)</w:t>
      </w:r>
      <w:r>
        <w:rPr>
          <w:spacing w:val="-4"/>
        </w:rPr>
        <w:t xml:space="preserve"> </w:t>
      </w:r>
      <w:r>
        <w:t>ble</w:t>
      </w:r>
      <w:r>
        <w:rPr>
          <w:spacing w:val="-2"/>
        </w:rPr>
        <w:t xml:space="preserve"> </w:t>
      </w:r>
      <w:r>
        <w:t>anvendt.</w:t>
      </w:r>
      <w:r>
        <w:rPr>
          <w:spacing w:val="-5"/>
        </w:rPr>
        <w:t xml:space="preserve"> </w:t>
      </w:r>
      <w:r>
        <w:t>Det</w:t>
      </w:r>
      <w:r>
        <w:rPr>
          <w:spacing w:val="-1"/>
        </w:rPr>
        <w:t xml:space="preserve"> </w:t>
      </w:r>
      <w:r>
        <w:t>primære</w:t>
      </w:r>
      <w:r>
        <w:rPr>
          <w:spacing w:val="-4"/>
        </w:rPr>
        <w:t xml:space="preserve"> </w:t>
      </w:r>
      <w:r>
        <w:t>endepunktet for effekt (alle typer slag, forbigående iskemisk anfall, ikke-CNS systemisk emboli, myokardinfarkt og kardiovaskulær død) oppsto hos 5 pasienter (0,5 %) i rivaroksabangruppen (n = 978) og hos 5 pasienter (1,0 %) i VKA-gruppen (n = 492, relativ risiko 0,50; 95 % KI 0,15-1,73, modifisert ITT-populasjon). Det</w:t>
      </w:r>
    </w:p>
    <w:p w14:paraId="6951639A" w14:textId="77777777" w:rsidR="00444EBE" w:rsidRDefault="002C3AFE">
      <w:pPr>
        <w:pStyle w:val="BodyText"/>
        <w:spacing w:line="244" w:lineRule="auto"/>
      </w:pPr>
      <w:r>
        <w:t>primære endepunktet for sikkerhet (kraftig blødning) oppsto hos 6 pasienter (0,6 %) og 4 pasienter (0,8 %) i henholdsvis</w:t>
      </w:r>
      <w:r>
        <w:rPr>
          <w:spacing w:val="-3"/>
        </w:rPr>
        <w:t xml:space="preserve"> </w:t>
      </w:r>
      <w:r>
        <w:t>rivaroksabangruppene</w:t>
      </w:r>
      <w:r>
        <w:rPr>
          <w:spacing w:val="-2"/>
        </w:rPr>
        <w:t xml:space="preserve"> </w:t>
      </w:r>
      <w:r>
        <w:t>(n</w:t>
      </w:r>
      <w:r>
        <w:rPr>
          <w:spacing w:val="-1"/>
        </w:rPr>
        <w:t xml:space="preserve"> </w:t>
      </w:r>
      <w:r>
        <w:t>=</w:t>
      </w:r>
      <w:r>
        <w:rPr>
          <w:spacing w:val="-3"/>
        </w:rPr>
        <w:t xml:space="preserve"> </w:t>
      </w:r>
      <w:r>
        <w:t>988)</w:t>
      </w:r>
      <w:r>
        <w:rPr>
          <w:spacing w:val="-3"/>
        </w:rPr>
        <w:t xml:space="preserve"> </w:t>
      </w:r>
      <w:r>
        <w:t>og</w:t>
      </w:r>
      <w:r>
        <w:rPr>
          <w:spacing w:val="-1"/>
        </w:rPr>
        <w:t xml:space="preserve"> </w:t>
      </w:r>
      <w:r>
        <w:t>VKA-gruppene</w:t>
      </w:r>
      <w:r>
        <w:rPr>
          <w:spacing w:val="-1"/>
        </w:rPr>
        <w:t xml:space="preserve"> </w:t>
      </w:r>
      <w:r>
        <w:t>(n</w:t>
      </w:r>
      <w:r>
        <w:rPr>
          <w:spacing w:val="-1"/>
        </w:rPr>
        <w:t xml:space="preserve"> </w:t>
      </w:r>
      <w:r>
        <w:t>=</w:t>
      </w:r>
      <w:r>
        <w:rPr>
          <w:spacing w:val="-1"/>
        </w:rPr>
        <w:t xml:space="preserve"> </w:t>
      </w:r>
      <w:r>
        <w:t>499),</w:t>
      </w:r>
      <w:r>
        <w:rPr>
          <w:spacing w:val="-4"/>
        </w:rPr>
        <w:t xml:space="preserve"> </w:t>
      </w:r>
      <w:r>
        <w:t>(relativ</w:t>
      </w:r>
      <w:r>
        <w:rPr>
          <w:spacing w:val="-4"/>
        </w:rPr>
        <w:t xml:space="preserve"> </w:t>
      </w:r>
      <w:r>
        <w:t>risiko</w:t>
      </w:r>
      <w:r>
        <w:rPr>
          <w:spacing w:val="-2"/>
        </w:rPr>
        <w:t xml:space="preserve"> </w:t>
      </w:r>
      <w:r>
        <w:t>0,76;</w:t>
      </w:r>
      <w:r>
        <w:rPr>
          <w:spacing w:val="-3"/>
        </w:rPr>
        <w:t xml:space="preserve"> </w:t>
      </w:r>
      <w:r>
        <w:t>95</w:t>
      </w:r>
      <w:r>
        <w:rPr>
          <w:spacing w:val="-3"/>
        </w:rPr>
        <w:t xml:space="preserve"> </w:t>
      </w:r>
      <w:r>
        <w:t>% KI</w:t>
      </w:r>
      <w:r>
        <w:rPr>
          <w:spacing w:val="-3"/>
        </w:rPr>
        <w:t xml:space="preserve"> </w:t>
      </w:r>
      <w:r>
        <w:t>0,21-</w:t>
      </w:r>
    </w:p>
    <w:p w14:paraId="7266F5CA" w14:textId="77777777" w:rsidR="00444EBE" w:rsidRDefault="00444EBE">
      <w:pPr>
        <w:spacing w:line="244" w:lineRule="auto"/>
        <w:sectPr w:rsidR="00444EBE">
          <w:pgSz w:w="11910" w:h="16850"/>
          <w:pgMar w:top="1060" w:right="920" w:bottom="900" w:left="920" w:header="0" w:footer="714" w:gutter="0"/>
          <w:cols w:space="720"/>
        </w:sectPr>
      </w:pPr>
    </w:p>
    <w:p w14:paraId="72F04755" w14:textId="77777777" w:rsidR="00444EBE" w:rsidRDefault="002C3AFE">
      <w:pPr>
        <w:pStyle w:val="BodyText"/>
        <w:spacing w:before="75" w:line="247" w:lineRule="auto"/>
      </w:pPr>
      <w:r>
        <w:lastRenderedPageBreak/>
        <w:t>2,67,</w:t>
      </w:r>
      <w:r>
        <w:rPr>
          <w:spacing w:val="-3"/>
        </w:rPr>
        <w:t xml:space="preserve"> </w:t>
      </w:r>
      <w:r>
        <w:t>sikkerhetspopulasjon).</w:t>
      </w:r>
      <w:r>
        <w:rPr>
          <w:spacing w:val="-3"/>
        </w:rPr>
        <w:t xml:space="preserve"> </w:t>
      </w:r>
      <w:r>
        <w:t>Denne</w:t>
      </w:r>
      <w:r>
        <w:rPr>
          <w:spacing w:val="-3"/>
        </w:rPr>
        <w:t xml:space="preserve"> </w:t>
      </w:r>
      <w:r>
        <w:t>eksplorative</w:t>
      </w:r>
      <w:r>
        <w:rPr>
          <w:spacing w:val="-3"/>
        </w:rPr>
        <w:t xml:space="preserve"> </w:t>
      </w:r>
      <w:r>
        <w:t>studien</w:t>
      </w:r>
      <w:r>
        <w:rPr>
          <w:spacing w:val="-3"/>
        </w:rPr>
        <w:t xml:space="preserve"> </w:t>
      </w:r>
      <w:r>
        <w:t>viste</w:t>
      </w:r>
      <w:r>
        <w:rPr>
          <w:spacing w:val="-5"/>
        </w:rPr>
        <w:t xml:space="preserve"> </w:t>
      </w:r>
      <w:r>
        <w:t>tilsvarende</w:t>
      </w:r>
      <w:r>
        <w:rPr>
          <w:spacing w:val="-3"/>
        </w:rPr>
        <w:t xml:space="preserve"> </w:t>
      </w:r>
      <w:r>
        <w:t>effekt</w:t>
      </w:r>
      <w:r>
        <w:rPr>
          <w:spacing w:val="-5"/>
        </w:rPr>
        <w:t xml:space="preserve"> </w:t>
      </w:r>
      <w:r>
        <w:t>og</w:t>
      </w:r>
      <w:r>
        <w:rPr>
          <w:spacing w:val="-6"/>
        </w:rPr>
        <w:t xml:space="preserve"> </w:t>
      </w:r>
      <w:r>
        <w:t>sikkerhet</w:t>
      </w:r>
      <w:r>
        <w:rPr>
          <w:spacing w:val="-5"/>
        </w:rPr>
        <w:t xml:space="preserve"> </w:t>
      </w:r>
      <w:r>
        <w:t>for behandlingsgruppene med rivaroksaban og VKA med hensyn til konvertering.</w:t>
      </w:r>
    </w:p>
    <w:p w14:paraId="06ED78F3" w14:textId="77777777" w:rsidR="00444EBE" w:rsidRDefault="00444EBE">
      <w:pPr>
        <w:pStyle w:val="BodyText"/>
        <w:spacing w:before="6"/>
        <w:ind w:left="0"/>
      </w:pPr>
    </w:p>
    <w:p w14:paraId="5F45B97F" w14:textId="77777777" w:rsidR="00444EBE" w:rsidRDefault="002C3AFE">
      <w:pPr>
        <w:pStyle w:val="BodyText"/>
      </w:pPr>
      <w:r>
        <w:rPr>
          <w:color w:val="202020"/>
          <w:u w:val="single" w:color="202020"/>
        </w:rPr>
        <w:t>Pasienter</w:t>
      </w:r>
      <w:r>
        <w:rPr>
          <w:color w:val="202020"/>
          <w:spacing w:val="-9"/>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ikke-valvulær</w:t>
      </w:r>
      <w:r>
        <w:rPr>
          <w:color w:val="202020"/>
          <w:spacing w:val="-4"/>
          <w:u w:val="single" w:color="202020"/>
        </w:rPr>
        <w:t xml:space="preserve"> </w:t>
      </w:r>
      <w:r>
        <w:rPr>
          <w:color w:val="202020"/>
          <w:u w:val="single" w:color="202020"/>
        </w:rPr>
        <w:t>atrieflimmer</w:t>
      </w:r>
      <w:r>
        <w:rPr>
          <w:color w:val="202020"/>
          <w:spacing w:val="-6"/>
          <w:u w:val="single" w:color="202020"/>
        </w:rPr>
        <w:t xml:space="preserve"> </w:t>
      </w:r>
      <w:r>
        <w:rPr>
          <w:color w:val="202020"/>
          <w:u w:val="single" w:color="202020"/>
        </w:rPr>
        <w:t>som</w:t>
      </w:r>
      <w:r>
        <w:rPr>
          <w:color w:val="202020"/>
          <w:spacing w:val="-3"/>
          <w:u w:val="single" w:color="202020"/>
        </w:rPr>
        <w:t xml:space="preserve"> </w:t>
      </w:r>
      <w:r>
        <w:rPr>
          <w:color w:val="202020"/>
          <w:u w:val="single" w:color="202020"/>
        </w:rPr>
        <w:t>gjennomgår</w:t>
      </w:r>
      <w:r>
        <w:rPr>
          <w:color w:val="202020"/>
          <w:spacing w:val="-5"/>
          <w:u w:val="single" w:color="202020"/>
        </w:rPr>
        <w:t xml:space="preserve"> </w:t>
      </w:r>
      <w:r>
        <w:rPr>
          <w:color w:val="202020"/>
          <w:u w:val="single" w:color="202020"/>
        </w:rPr>
        <w:t>PCI</w:t>
      </w:r>
      <w:r>
        <w:rPr>
          <w:color w:val="202020"/>
          <w:spacing w:val="-6"/>
          <w:u w:val="single" w:color="202020"/>
        </w:rPr>
        <w:t xml:space="preserve"> </w:t>
      </w:r>
      <w:r>
        <w:rPr>
          <w:color w:val="202020"/>
          <w:u w:val="single" w:color="202020"/>
        </w:rPr>
        <w:t>med</w:t>
      </w:r>
      <w:r>
        <w:rPr>
          <w:color w:val="202020"/>
          <w:spacing w:val="-6"/>
          <w:u w:val="single" w:color="202020"/>
        </w:rPr>
        <w:t xml:space="preserve"> </w:t>
      </w:r>
      <w:r>
        <w:rPr>
          <w:color w:val="202020"/>
          <w:u w:val="single" w:color="202020"/>
        </w:rPr>
        <w:t>innsetting</w:t>
      </w:r>
      <w:r>
        <w:rPr>
          <w:color w:val="202020"/>
          <w:spacing w:val="-4"/>
          <w:u w:val="single" w:color="202020"/>
        </w:rPr>
        <w:t xml:space="preserve"> </w:t>
      </w:r>
      <w:r>
        <w:rPr>
          <w:color w:val="202020"/>
          <w:u w:val="single" w:color="202020"/>
        </w:rPr>
        <w:t>av</w:t>
      </w:r>
      <w:r>
        <w:rPr>
          <w:color w:val="202020"/>
          <w:spacing w:val="-4"/>
          <w:u w:val="single" w:color="202020"/>
        </w:rPr>
        <w:t xml:space="preserve"> </w:t>
      </w:r>
      <w:r>
        <w:rPr>
          <w:color w:val="202020"/>
          <w:spacing w:val="-2"/>
          <w:u w:val="single" w:color="202020"/>
        </w:rPr>
        <w:t>stent</w:t>
      </w:r>
    </w:p>
    <w:p w14:paraId="10EA3852" w14:textId="77777777" w:rsidR="00444EBE" w:rsidRDefault="002C3AFE">
      <w:pPr>
        <w:pStyle w:val="BodyText"/>
        <w:spacing w:before="9" w:line="247" w:lineRule="auto"/>
        <w:ind w:right="237"/>
      </w:pPr>
      <w:r>
        <w:rPr>
          <w:color w:val="202020"/>
        </w:rPr>
        <w:t>En randomisert,</w:t>
      </w:r>
      <w:r>
        <w:rPr>
          <w:color w:val="202020"/>
          <w:spacing w:val="-1"/>
        </w:rPr>
        <w:t xml:space="preserve"> </w:t>
      </w:r>
      <w:r>
        <w:rPr>
          <w:color w:val="202020"/>
        </w:rPr>
        <w:t>åpen, multisenterstudie (PIONEER AF-PCI) ble gjennomført med</w:t>
      </w:r>
      <w:r>
        <w:rPr>
          <w:color w:val="202020"/>
          <w:spacing w:val="-1"/>
        </w:rPr>
        <w:t xml:space="preserve"> </w:t>
      </w:r>
      <w:r>
        <w:rPr>
          <w:color w:val="202020"/>
        </w:rPr>
        <w:t>2124 pasienter med ikke- valvulær</w:t>
      </w:r>
      <w:r>
        <w:rPr>
          <w:color w:val="202020"/>
          <w:spacing w:val="-4"/>
        </w:rPr>
        <w:t xml:space="preserve"> </w:t>
      </w:r>
      <w:r>
        <w:rPr>
          <w:color w:val="202020"/>
        </w:rPr>
        <w:t>atrieflimmer</w:t>
      </w:r>
      <w:r>
        <w:rPr>
          <w:color w:val="202020"/>
          <w:spacing w:val="-4"/>
        </w:rPr>
        <w:t xml:space="preserve"> </w:t>
      </w:r>
      <w:r>
        <w:rPr>
          <w:color w:val="202020"/>
        </w:rPr>
        <w:t>som</w:t>
      </w:r>
      <w:r>
        <w:rPr>
          <w:color w:val="202020"/>
          <w:spacing w:val="-3"/>
        </w:rPr>
        <w:t xml:space="preserve"> </w:t>
      </w:r>
      <w:r>
        <w:rPr>
          <w:color w:val="202020"/>
        </w:rPr>
        <w:t>gjennomgikk</w:t>
      </w:r>
      <w:r>
        <w:rPr>
          <w:color w:val="202020"/>
          <w:spacing w:val="-2"/>
        </w:rPr>
        <w:t xml:space="preserve"> </w:t>
      </w:r>
      <w:r>
        <w:rPr>
          <w:color w:val="202020"/>
        </w:rPr>
        <w:t>PCI</w:t>
      </w:r>
      <w:r>
        <w:rPr>
          <w:color w:val="202020"/>
          <w:spacing w:val="-4"/>
        </w:rPr>
        <w:t xml:space="preserve"> </w:t>
      </w:r>
      <w:r>
        <w:rPr>
          <w:color w:val="202020"/>
        </w:rPr>
        <w:t>med</w:t>
      </w:r>
      <w:r>
        <w:rPr>
          <w:color w:val="202020"/>
          <w:spacing w:val="-2"/>
        </w:rPr>
        <w:t xml:space="preserve"> </w:t>
      </w:r>
      <w:r>
        <w:rPr>
          <w:color w:val="202020"/>
        </w:rPr>
        <w:t>innsetting</w:t>
      </w:r>
      <w:r>
        <w:rPr>
          <w:color w:val="202020"/>
          <w:spacing w:val="-5"/>
        </w:rPr>
        <w:t xml:space="preserve"> </w:t>
      </w:r>
      <w:r>
        <w:rPr>
          <w:color w:val="202020"/>
        </w:rPr>
        <w:t>av</w:t>
      </w:r>
      <w:r>
        <w:rPr>
          <w:color w:val="202020"/>
          <w:spacing w:val="-2"/>
        </w:rPr>
        <w:t xml:space="preserve"> </w:t>
      </w:r>
      <w:r>
        <w:rPr>
          <w:color w:val="202020"/>
        </w:rPr>
        <w:t>stent</w:t>
      </w:r>
      <w:r>
        <w:rPr>
          <w:color w:val="202020"/>
          <w:spacing w:val="-1"/>
        </w:rPr>
        <w:t xml:space="preserve"> </w:t>
      </w:r>
      <w:r>
        <w:rPr>
          <w:color w:val="202020"/>
        </w:rPr>
        <w:t>for</w:t>
      </w:r>
      <w:r>
        <w:rPr>
          <w:color w:val="202020"/>
          <w:spacing w:val="-2"/>
        </w:rPr>
        <w:t xml:space="preserve"> </w:t>
      </w:r>
      <w:r>
        <w:rPr>
          <w:color w:val="202020"/>
        </w:rPr>
        <w:t>primær</w:t>
      </w:r>
      <w:r>
        <w:rPr>
          <w:color w:val="202020"/>
          <w:spacing w:val="-4"/>
        </w:rPr>
        <w:t xml:space="preserve"> </w:t>
      </w:r>
      <w:r>
        <w:rPr>
          <w:color w:val="202020"/>
        </w:rPr>
        <w:t>aterosklerotisk</w:t>
      </w:r>
      <w:r>
        <w:rPr>
          <w:color w:val="202020"/>
          <w:spacing w:val="-4"/>
        </w:rPr>
        <w:t xml:space="preserve"> </w:t>
      </w:r>
      <w:r>
        <w:rPr>
          <w:color w:val="202020"/>
        </w:rPr>
        <w:t>sykdom</w:t>
      </w:r>
      <w:r>
        <w:rPr>
          <w:color w:val="202020"/>
          <w:spacing w:val="-4"/>
        </w:rPr>
        <w:t xml:space="preserve"> </w:t>
      </w:r>
      <w:r>
        <w:rPr>
          <w:color w:val="202020"/>
        </w:rPr>
        <w:t>for</w:t>
      </w:r>
      <w:r>
        <w:rPr>
          <w:color w:val="202020"/>
          <w:spacing w:val="-4"/>
        </w:rPr>
        <w:t xml:space="preserve"> </w:t>
      </w:r>
      <w:r>
        <w:rPr>
          <w:color w:val="202020"/>
        </w:rPr>
        <w:t xml:space="preserve">å sammenligne sikkerheten ved to rivaroksaban-regimer og ett VKA-regime. Pasientene ble randomisert 1:1:1 til totalt 12 måneders behandling. Pasienter med slag eller transient iskemisk anfall i anamnesen ble </w:t>
      </w:r>
      <w:r>
        <w:rPr>
          <w:color w:val="202020"/>
          <w:spacing w:val="-2"/>
        </w:rPr>
        <w:t>ekskludert.</w:t>
      </w:r>
    </w:p>
    <w:p w14:paraId="047F6CF2" w14:textId="77777777" w:rsidR="00444EBE" w:rsidRDefault="002C3AFE">
      <w:pPr>
        <w:pStyle w:val="BodyText"/>
        <w:spacing w:line="247" w:lineRule="auto"/>
        <w:ind w:right="312"/>
      </w:pPr>
      <w:r>
        <w:rPr>
          <w:color w:val="202020"/>
        </w:rPr>
        <w:t>Gruppe 1</w:t>
      </w:r>
      <w:r>
        <w:rPr>
          <w:color w:val="202020"/>
          <w:spacing w:val="-4"/>
        </w:rPr>
        <w:t xml:space="preserve"> </w:t>
      </w:r>
      <w:r>
        <w:rPr>
          <w:color w:val="202020"/>
        </w:rPr>
        <w:t>fikk</w:t>
      </w:r>
      <w:r>
        <w:rPr>
          <w:color w:val="202020"/>
          <w:spacing w:val="-1"/>
        </w:rPr>
        <w:t xml:space="preserve"> </w:t>
      </w:r>
      <w:r>
        <w:rPr>
          <w:color w:val="202020"/>
        </w:rPr>
        <w:t>rivaroksaban</w:t>
      </w:r>
      <w:r>
        <w:rPr>
          <w:color w:val="202020"/>
          <w:spacing w:val="-4"/>
        </w:rPr>
        <w:t xml:space="preserve"> </w:t>
      </w:r>
      <w:r>
        <w:rPr>
          <w:color w:val="202020"/>
        </w:rPr>
        <w:t>15 mg</w:t>
      </w:r>
      <w:r>
        <w:rPr>
          <w:color w:val="202020"/>
          <w:spacing w:val="-3"/>
        </w:rPr>
        <w:t xml:space="preserve"> </w:t>
      </w:r>
      <w:r>
        <w:rPr>
          <w:color w:val="202020"/>
        </w:rPr>
        <w:t>én</w:t>
      </w:r>
      <w:r>
        <w:rPr>
          <w:color w:val="202020"/>
          <w:spacing w:val="-1"/>
        </w:rPr>
        <w:t xml:space="preserve"> </w:t>
      </w:r>
      <w:r>
        <w:rPr>
          <w:color w:val="202020"/>
        </w:rPr>
        <w:t>gang</w:t>
      </w:r>
      <w:r>
        <w:rPr>
          <w:color w:val="202020"/>
          <w:spacing w:val="-1"/>
        </w:rPr>
        <w:t xml:space="preserve"> </w:t>
      </w:r>
      <w:r>
        <w:rPr>
          <w:color w:val="202020"/>
        </w:rPr>
        <w:t>daglig</w:t>
      </w:r>
      <w:r>
        <w:rPr>
          <w:color w:val="202020"/>
          <w:spacing w:val="-1"/>
        </w:rPr>
        <w:t xml:space="preserve"> </w:t>
      </w:r>
      <w:r>
        <w:rPr>
          <w:color w:val="202020"/>
        </w:rPr>
        <w:t>(10</w:t>
      </w:r>
      <w:r>
        <w:rPr>
          <w:color w:val="202020"/>
          <w:spacing w:val="-3"/>
        </w:rPr>
        <w:t xml:space="preserve"> </w:t>
      </w:r>
      <w:r>
        <w:rPr>
          <w:color w:val="202020"/>
        </w:rPr>
        <w:t>mg</w:t>
      </w:r>
      <w:r>
        <w:rPr>
          <w:color w:val="202020"/>
          <w:spacing w:val="-1"/>
        </w:rPr>
        <w:t xml:space="preserve"> </w:t>
      </w:r>
      <w:r>
        <w:rPr>
          <w:color w:val="202020"/>
        </w:rPr>
        <w:t>én</w:t>
      </w:r>
      <w:r>
        <w:rPr>
          <w:color w:val="202020"/>
          <w:spacing w:val="-3"/>
        </w:rPr>
        <w:t xml:space="preserve"> </w:t>
      </w:r>
      <w:r>
        <w:rPr>
          <w:color w:val="202020"/>
        </w:rPr>
        <w:t>gang</w:t>
      </w:r>
      <w:r>
        <w:rPr>
          <w:color w:val="202020"/>
          <w:spacing w:val="-3"/>
        </w:rPr>
        <w:t xml:space="preserve"> </w:t>
      </w:r>
      <w:r>
        <w:rPr>
          <w:color w:val="202020"/>
        </w:rPr>
        <w:t>daglig</w:t>
      </w:r>
      <w:r>
        <w:rPr>
          <w:color w:val="202020"/>
          <w:spacing w:val="-4"/>
        </w:rPr>
        <w:t xml:space="preserve"> </w:t>
      </w:r>
      <w:r>
        <w:rPr>
          <w:color w:val="202020"/>
        </w:rPr>
        <w:t>for</w:t>
      </w:r>
      <w:r>
        <w:rPr>
          <w:color w:val="202020"/>
          <w:spacing w:val="-3"/>
        </w:rPr>
        <w:t xml:space="preserve"> </w:t>
      </w:r>
      <w:r>
        <w:rPr>
          <w:color w:val="202020"/>
        </w:rPr>
        <w:t>pasienter</w:t>
      </w:r>
      <w:r>
        <w:rPr>
          <w:color w:val="202020"/>
          <w:spacing w:val="-2"/>
        </w:rPr>
        <w:t xml:space="preserve"> </w:t>
      </w:r>
      <w:r>
        <w:rPr>
          <w:color w:val="202020"/>
        </w:rPr>
        <w:t>med kreatininclearance 30-49 ml/minutt) pluss en P2Y12-hemmer.</w:t>
      </w:r>
    </w:p>
    <w:p w14:paraId="27833A83" w14:textId="77777777" w:rsidR="00444EBE" w:rsidRDefault="002C3AFE">
      <w:pPr>
        <w:pStyle w:val="BodyText"/>
        <w:spacing w:line="244" w:lineRule="auto"/>
      </w:pPr>
      <w:r>
        <w:rPr>
          <w:color w:val="202020"/>
        </w:rPr>
        <w:t>Gruppe</w:t>
      </w:r>
      <w:r>
        <w:rPr>
          <w:color w:val="202020"/>
          <w:spacing w:val="-1"/>
        </w:rPr>
        <w:t xml:space="preserve"> </w:t>
      </w:r>
      <w:r>
        <w:rPr>
          <w:color w:val="202020"/>
        </w:rPr>
        <w:t>2</w:t>
      </w:r>
      <w:r>
        <w:rPr>
          <w:color w:val="202020"/>
          <w:spacing w:val="-5"/>
        </w:rPr>
        <w:t xml:space="preserve"> </w:t>
      </w:r>
      <w:r>
        <w:rPr>
          <w:color w:val="202020"/>
        </w:rPr>
        <w:t>fikk</w:t>
      </w:r>
      <w:r>
        <w:rPr>
          <w:color w:val="202020"/>
          <w:spacing w:val="-2"/>
        </w:rPr>
        <w:t xml:space="preserve"> </w:t>
      </w:r>
      <w:r>
        <w:rPr>
          <w:color w:val="202020"/>
        </w:rPr>
        <w:t>rivaroksaban</w:t>
      </w:r>
      <w:r>
        <w:rPr>
          <w:color w:val="202020"/>
          <w:spacing w:val="-5"/>
        </w:rPr>
        <w:t xml:space="preserve"> </w:t>
      </w:r>
      <w:r>
        <w:rPr>
          <w:color w:val="202020"/>
        </w:rPr>
        <w:t>2,5</w:t>
      </w:r>
      <w:r>
        <w:rPr>
          <w:color w:val="202020"/>
          <w:spacing w:val="-1"/>
        </w:rPr>
        <w:t xml:space="preserve"> </w:t>
      </w:r>
      <w:r>
        <w:rPr>
          <w:color w:val="202020"/>
        </w:rPr>
        <w:t>mg</w:t>
      </w:r>
      <w:r>
        <w:rPr>
          <w:color w:val="202020"/>
          <w:spacing w:val="-4"/>
        </w:rPr>
        <w:t xml:space="preserve"> </w:t>
      </w:r>
      <w:r>
        <w:rPr>
          <w:color w:val="202020"/>
        </w:rPr>
        <w:t>to</w:t>
      </w:r>
      <w:r>
        <w:rPr>
          <w:color w:val="202020"/>
          <w:spacing w:val="-2"/>
        </w:rPr>
        <w:t xml:space="preserve"> </w:t>
      </w:r>
      <w:r>
        <w:rPr>
          <w:color w:val="202020"/>
        </w:rPr>
        <w:t>ganger</w:t>
      </w:r>
      <w:r>
        <w:rPr>
          <w:color w:val="202020"/>
          <w:spacing w:val="-2"/>
        </w:rPr>
        <w:t xml:space="preserve"> </w:t>
      </w:r>
      <w:r>
        <w:rPr>
          <w:color w:val="202020"/>
        </w:rPr>
        <w:t>daglig</w:t>
      </w:r>
      <w:r>
        <w:rPr>
          <w:color w:val="202020"/>
          <w:spacing w:val="-2"/>
        </w:rPr>
        <w:t xml:space="preserve"> </w:t>
      </w:r>
      <w:r>
        <w:rPr>
          <w:color w:val="202020"/>
        </w:rPr>
        <w:t>pluss</w:t>
      </w:r>
      <w:r>
        <w:rPr>
          <w:color w:val="202020"/>
          <w:spacing w:val="-1"/>
        </w:rPr>
        <w:t xml:space="preserve"> </w:t>
      </w:r>
      <w:r>
        <w:rPr>
          <w:color w:val="202020"/>
        </w:rPr>
        <w:t>dobbel</w:t>
      </w:r>
      <w:r>
        <w:rPr>
          <w:color w:val="202020"/>
          <w:spacing w:val="-4"/>
        </w:rPr>
        <w:t xml:space="preserve"> </w:t>
      </w:r>
      <w:r>
        <w:rPr>
          <w:color w:val="202020"/>
        </w:rPr>
        <w:t>platehemmende</w:t>
      </w:r>
      <w:r>
        <w:rPr>
          <w:color w:val="202020"/>
          <w:spacing w:val="-4"/>
        </w:rPr>
        <w:t xml:space="preserve"> </w:t>
      </w:r>
      <w:r>
        <w:rPr>
          <w:color w:val="202020"/>
        </w:rPr>
        <w:t>behandling</w:t>
      </w:r>
      <w:r>
        <w:rPr>
          <w:color w:val="202020"/>
          <w:spacing w:val="-2"/>
        </w:rPr>
        <w:t xml:space="preserve"> </w:t>
      </w:r>
      <w:r>
        <w:rPr>
          <w:color w:val="202020"/>
        </w:rPr>
        <w:t>(DAPT),</w:t>
      </w:r>
      <w:r>
        <w:rPr>
          <w:color w:val="202020"/>
          <w:spacing w:val="-5"/>
        </w:rPr>
        <w:t xml:space="preserve"> </w:t>
      </w:r>
      <w:r>
        <w:rPr>
          <w:color w:val="202020"/>
        </w:rPr>
        <w:t>dvs. klopidogrel 75 mg (eller alternativ P2Y12-hemmer) pluss lavdose acetylsalisylsyre (ASA)) i 1, 6 eller</w:t>
      </w:r>
    </w:p>
    <w:p w14:paraId="706868B6" w14:textId="77777777" w:rsidR="00444EBE" w:rsidRDefault="002C3AFE">
      <w:pPr>
        <w:pStyle w:val="BodyText"/>
      </w:pPr>
      <w:r>
        <w:rPr>
          <w:color w:val="202020"/>
        </w:rPr>
        <w:t>12</w:t>
      </w:r>
      <w:r>
        <w:rPr>
          <w:color w:val="202020"/>
          <w:spacing w:val="-6"/>
        </w:rPr>
        <w:t xml:space="preserve"> </w:t>
      </w:r>
      <w:r>
        <w:rPr>
          <w:color w:val="202020"/>
        </w:rPr>
        <w:t>måneder,</w:t>
      </w:r>
      <w:r>
        <w:rPr>
          <w:color w:val="202020"/>
          <w:spacing w:val="-4"/>
        </w:rPr>
        <w:t xml:space="preserve"> </w:t>
      </w:r>
      <w:r>
        <w:rPr>
          <w:color w:val="202020"/>
        </w:rPr>
        <w:t>etterfulgt</w:t>
      </w:r>
      <w:r>
        <w:rPr>
          <w:color w:val="202020"/>
          <w:spacing w:val="-2"/>
        </w:rPr>
        <w:t xml:space="preserve"> </w:t>
      </w:r>
      <w:r>
        <w:rPr>
          <w:color w:val="202020"/>
        </w:rPr>
        <w:t>av</w:t>
      </w:r>
      <w:r>
        <w:rPr>
          <w:color w:val="202020"/>
          <w:spacing w:val="-4"/>
        </w:rPr>
        <w:t xml:space="preserve"> </w:t>
      </w:r>
      <w:r>
        <w:rPr>
          <w:color w:val="202020"/>
        </w:rPr>
        <w:t>rivaroksaban</w:t>
      </w:r>
      <w:r>
        <w:rPr>
          <w:color w:val="202020"/>
          <w:spacing w:val="-3"/>
        </w:rPr>
        <w:t xml:space="preserve"> </w:t>
      </w:r>
      <w:r>
        <w:rPr>
          <w:color w:val="202020"/>
        </w:rPr>
        <w:t>15</w:t>
      </w:r>
      <w:r>
        <w:rPr>
          <w:color w:val="202020"/>
          <w:spacing w:val="-5"/>
        </w:rPr>
        <w:t xml:space="preserve"> </w:t>
      </w:r>
      <w:r>
        <w:rPr>
          <w:color w:val="202020"/>
        </w:rPr>
        <w:t>mg</w:t>
      </w:r>
      <w:r>
        <w:rPr>
          <w:color w:val="202020"/>
          <w:spacing w:val="-3"/>
        </w:rPr>
        <w:t xml:space="preserve"> </w:t>
      </w:r>
      <w:r>
        <w:rPr>
          <w:color w:val="202020"/>
        </w:rPr>
        <w:t>(eller</w:t>
      </w:r>
      <w:r>
        <w:rPr>
          <w:color w:val="202020"/>
          <w:spacing w:val="-4"/>
        </w:rPr>
        <w:t xml:space="preserve"> </w:t>
      </w:r>
      <w:r>
        <w:rPr>
          <w:color w:val="202020"/>
        </w:rPr>
        <w:t>10</w:t>
      </w:r>
      <w:r>
        <w:rPr>
          <w:color w:val="202020"/>
          <w:spacing w:val="-5"/>
        </w:rPr>
        <w:t xml:space="preserve"> </w:t>
      </w:r>
      <w:r>
        <w:rPr>
          <w:color w:val="202020"/>
        </w:rPr>
        <w:t>mg</w:t>
      </w:r>
      <w:r>
        <w:rPr>
          <w:color w:val="202020"/>
          <w:spacing w:val="-3"/>
        </w:rPr>
        <w:t xml:space="preserve"> </w:t>
      </w:r>
      <w:r>
        <w:rPr>
          <w:color w:val="202020"/>
        </w:rPr>
        <w:t>for</w:t>
      </w:r>
      <w:r>
        <w:rPr>
          <w:color w:val="202020"/>
          <w:spacing w:val="-4"/>
        </w:rPr>
        <w:t xml:space="preserve"> </w:t>
      </w:r>
      <w:r>
        <w:rPr>
          <w:color w:val="202020"/>
        </w:rPr>
        <w:t>personer</w:t>
      </w:r>
      <w:r>
        <w:rPr>
          <w:color w:val="202020"/>
          <w:spacing w:val="-3"/>
        </w:rPr>
        <w:t xml:space="preserve"> </w:t>
      </w:r>
      <w:r>
        <w:rPr>
          <w:color w:val="202020"/>
        </w:rPr>
        <w:t>med</w:t>
      </w:r>
      <w:r>
        <w:rPr>
          <w:color w:val="202020"/>
          <w:spacing w:val="-4"/>
        </w:rPr>
        <w:t xml:space="preserve"> </w:t>
      </w:r>
      <w:r>
        <w:rPr>
          <w:color w:val="202020"/>
        </w:rPr>
        <w:t>kreatininclearance</w:t>
      </w:r>
      <w:r>
        <w:rPr>
          <w:color w:val="202020"/>
          <w:spacing w:val="-3"/>
        </w:rPr>
        <w:t xml:space="preserve"> </w:t>
      </w:r>
      <w:r>
        <w:rPr>
          <w:color w:val="202020"/>
          <w:spacing w:val="-5"/>
        </w:rPr>
        <w:t>30-</w:t>
      </w:r>
    </w:p>
    <w:p w14:paraId="70860600" w14:textId="77777777" w:rsidR="00444EBE" w:rsidRDefault="002C3AFE">
      <w:pPr>
        <w:pStyle w:val="BodyText"/>
        <w:spacing w:before="6" w:line="244" w:lineRule="auto"/>
        <w:ind w:right="464"/>
      </w:pPr>
      <w:r>
        <w:rPr>
          <w:color w:val="202020"/>
        </w:rPr>
        <w:t>49</w:t>
      </w:r>
      <w:r>
        <w:rPr>
          <w:color w:val="202020"/>
          <w:spacing w:val="-2"/>
        </w:rPr>
        <w:t xml:space="preserve"> </w:t>
      </w:r>
      <w:r>
        <w:rPr>
          <w:color w:val="202020"/>
        </w:rPr>
        <w:t>ml/minutt)</w:t>
      </w:r>
      <w:r>
        <w:rPr>
          <w:color w:val="202020"/>
          <w:spacing w:val="-4"/>
        </w:rPr>
        <w:t xml:space="preserve"> </w:t>
      </w:r>
      <w:r>
        <w:rPr>
          <w:color w:val="202020"/>
        </w:rPr>
        <w:t>én</w:t>
      </w:r>
      <w:r>
        <w:rPr>
          <w:color w:val="202020"/>
          <w:spacing w:val="-2"/>
        </w:rPr>
        <w:t xml:space="preserve"> </w:t>
      </w:r>
      <w:r>
        <w:rPr>
          <w:color w:val="202020"/>
        </w:rPr>
        <w:t>gang</w:t>
      </w:r>
      <w:r>
        <w:rPr>
          <w:color w:val="202020"/>
          <w:spacing w:val="-2"/>
        </w:rPr>
        <w:t xml:space="preserve"> </w:t>
      </w:r>
      <w:r>
        <w:rPr>
          <w:color w:val="202020"/>
        </w:rPr>
        <w:t>daglig</w:t>
      </w:r>
      <w:r>
        <w:rPr>
          <w:color w:val="202020"/>
          <w:spacing w:val="-2"/>
        </w:rPr>
        <w:t xml:space="preserve"> </w:t>
      </w:r>
      <w:r>
        <w:rPr>
          <w:color w:val="202020"/>
        </w:rPr>
        <w:t>pluss</w:t>
      </w:r>
      <w:r>
        <w:rPr>
          <w:color w:val="202020"/>
          <w:spacing w:val="-4"/>
        </w:rPr>
        <w:t xml:space="preserve"> </w:t>
      </w:r>
      <w:r>
        <w:rPr>
          <w:color w:val="202020"/>
        </w:rPr>
        <w:t>lavdose</w:t>
      </w:r>
      <w:r>
        <w:rPr>
          <w:color w:val="202020"/>
          <w:spacing w:val="-2"/>
        </w:rPr>
        <w:t xml:space="preserve"> </w:t>
      </w:r>
      <w:r>
        <w:rPr>
          <w:color w:val="202020"/>
        </w:rPr>
        <w:t>ASA.</w:t>
      </w:r>
      <w:r>
        <w:rPr>
          <w:color w:val="202020"/>
          <w:spacing w:val="-1"/>
        </w:rPr>
        <w:t xml:space="preserve"> </w:t>
      </w:r>
      <w:r>
        <w:rPr>
          <w:color w:val="202020"/>
        </w:rPr>
        <w:t>Gruppe</w:t>
      </w:r>
      <w:r>
        <w:rPr>
          <w:color w:val="202020"/>
          <w:spacing w:val="-2"/>
        </w:rPr>
        <w:t xml:space="preserve"> </w:t>
      </w:r>
      <w:r>
        <w:rPr>
          <w:color w:val="202020"/>
        </w:rPr>
        <w:t>3</w:t>
      </w:r>
      <w:r>
        <w:rPr>
          <w:color w:val="202020"/>
          <w:spacing w:val="-2"/>
        </w:rPr>
        <w:t xml:space="preserve"> </w:t>
      </w:r>
      <w:r>
        <w:rPr>
          <w:color w:val="202020"/>
        </w:rPr>
        <w:t>fikk</w:t>
      </w:r>
      <w:r>
        <w:rPr>
          <w:color w:val="202020"/>
          <w:spacing w:val="-5"/>
        </w:rPr>
        <w:t xml:space="preserve"> </w:t>
      </w:r>
      <w:r>
        <w:rPr>
          <w:color w:val="202020"/>
        </w:rPr>
        <w:t>dosejustert</w:t>
      </w:r>
      <w:r>
        <w:rPr>
          <w:color w:val="202020"/>
          <w:spacing w:val="-1"/>
        </w:rPr>
        <w:t xml:space="preserve"> </w:t>
      </w:r>
      <w:r>
        <w:rPr>
          <w:color w:val="202020"/>
        </w:rPr>
        <w:t>VKA</w:t>
      </w:r>
      <w:r>
        <w:rPr>
          <w:color w:val="202020"/>
          <w:spacing w:val="-6"/>
        </w:rPr>
        <w:t xml:space="preserve"> </w:t>
      </w:r>
      <w:r>
        <w:rPr>
          <w:color w:val="202020"/>
        </w:rPr>
        <w:t>pluss</w:t>
      </w:r>
      <w:r>
        <w:rPr>
          <w:color w:val="202020"/>
          <w:spacing w:val="-2"/>
        </w:rPr>
        <w:t xml:space="preserve"> </w:t>
      </w:r>
      <w:r>
        <w:rPr>
          <w:color w:val="202020"/>
        </w:rPr>
        <w:t>DAPT</w:t>
      </w:r>
      <w:r>
        <w:rPr>
          <w:color w:val="202020"/>
          <w:spacing w:val="-3"/>
        </w:rPr>
        <w:t xml:space="preserve"> </w:t>
      </w:r>
      <w:r>
        <w:rPr>
          <w:color w:val="202020"/>
        </w:rPr>
        <w:t>i</w:t>
      </w:r>
      <w:r>
        <w:rPr>
          <w:color w:val="202020"/>
          <w:spacing w:val="-1"/>
        </w:rPr>
        <w:t xml:space="preserve"> </w:t>
      </w:r>
      <w:r>
        <w:rPr>
          <w:color w:val="202020"/>
        </w:rPr>
        <w:t>1,</w:t>
      </w:r>
      <w:r>
        <w:rPr>
          <w:color w:val="202020"/>
          <w:spacing w:val="-2"/>
        </w:rPr>
        <w:t xml:space="preserve"> </w:t>
      </w:r>
      <w:r>
        <w:rPr>
          <w:color w:val="202020"/>
        </w:rPr>
        <w:t>6</w:t>
      </w:r>
      <w:r>
        <w:rPr>
          <w:color w:val="202020"/>
          <w:spacing w:val="-5"/>
        </w:rPr>
        <w:t xml:space="preserve"> </w:t>
      </w:r>
      <w:r>
        <w:rPr>
          <w:color w:val="202020"/>
        </w:rPr>
        <w:t>eller 12 måneder, etterfulgt av dosejustert VKA pluss lavdose acetylsalisylsyre.</w:t>
      </w:r>
    </w:p>
    <w:p w14:paraId="60A11FD0" w14:textId="77777777" w:rsidR="00444EBE" w:rsidRDefault="002C3AFE">
      <w:pPr>
        <w:pStyle w:val="BodyText"/>
        <w:spacing w:before="6" w:line="244" w:lineRule="auto"/>
      </w:pPr>
      <w:r>
        <w:t>Det</w:t>
      </w:r>
      <w:r>
        <w:rPr>
          <w:spacing w:val="-2"/>
        </w:rPr>
        <w:t xml:space="preserve"> </w:t>
      </w:r>
      <w:r>
        <w:t>primære</w:t>
      </w:r>
      <w:r>
        <w:rPr>
          <w:spacing w:val="-5"/>
        </w:rPr>
        <w:t xml:space="preserve"> </w:t>
      </w:r>
      <w:r>
        <w:t>sikkerhetsendepunktet,</w:t>
      </w:r>
      <w:r>
        <w:rPr>
          <w:spacing w:val="-6"/>
        </w:rPr>
        <w:t xml:space="preserve"> </w:t>
      </w:r>
      <w:r>
        <w:t>klinisk</w:t>
      </w:r>
      <w:r>
        <w:rPr>
          <w:spacing w:val="-3"/>
        </w:rPr>
        <w:t xml:space="preserve"> </w:t>
      </w:r>
      <w:r>
        <w:t>signifikante</w:t>
      </w:r>
      <w:r>
        <w:rPr>
          <w:spacing w:val="-3"/>
        </w:rPr>
        <w:t xml:space="preserve"> </w:t>
      </w:r>
      <w:r>
        <w:t>blødningshendelser,</w:t>
      </w:r>
      <w:r>
        <w:rPr>
          <w:spacing w:val="-3"/>
        </w:rPr>
        <w:t xml:space="preserve"> </w:t>
      </w:r>
      <w:r>
        <w:t>oppstod</w:t>
      </w:r>
      <w:r>
        <w:rPr>
          <w:spacing w:val="-3"/>
        </w:rPr>
        <w:t xml:space="preserve"> </w:t>
      </w:r>
      <w:r>
        <w:t>hos</w:t>
      </w:r>
      <w:r>
        <w:rPr>
          <w:spacing w:val="-3"/>
        </w:rPr>
        <w:t xml:space="preserve"> </w:t>
      </w:r>
      <w:r>
        <w:t>109</w:t>
      </w:r>
      <w:r>
        <w:rPr>
          <w:spacing w:val="-5"/>
        </w:rPr>
        <w:t xml:space="preserve"> </w:t>
      </w:r>
      <w:r>
        <w:t>(15,7 %),</w:t>
      </w:r>
      <w:r>
        <w:rPr>
          <w:spacing w:val="-3"/>
        </w:rPr>
        <w:t xml:space="preserve"> </w:t>
      </w:r>
      <w:r>
        <w:t>117 (16,6 %) og 167 (24,0 %) personer i henholdsvis gruppe 1, gruppe 2 og gruppe 3 (henholdsvis HR 0,59;</w:t>
      </w:r>
    </w:p>
    <w:p w14:paraId="204E6B78" w14:textId="77777777" w:rsidR="00444EBE" w:rsidRDefault="002C3AFE">
      <w:pPr>
        <w:pStyle w:val="BodyText"/>
        <w:spacing w:before="2" w:line="247" w:lineRule="auto"/>
        <w:ind w:right="230"/>
      </w:pPr>
      <w:r>
        <w:t>95 % KI 0,47-0,76; p &lt;0,001 og HR 0,63; 95 % KI 0,50-0,80; p &lt;0,001). Det sekundære endepunktet (sammensatt av kardiovaskulære hendelser, kardiovaskulær død, myokardinfarkt eller hjerneslag) oppstod hos</w:t>
      </w:r>
      <w:r>
        <w:rPr>
          <w:spacing w:val="-1"/>
        </w:rPr>
        <w:t xml:space="preserve"> </w:t>
      </w:r>
      <w:r>
        <w:t>henholdsvis</w:t>
      </w:r>
      <w:r>
        <w:rPr>
          <w:spacing w:val="-1"/>
        </w:rPr>
        <w:t xml:space="preserve"> </w:t>
      </w:r>
      <w:r>
        <w:t>41</w:t>
      </w:r>
      <w:r>
        <w:rPr>
          <w:spacing w:val="-3"/>
        </w:rPr>
        <w:t xml:space="preserve"> </w:t>
      </w:r>
      <w:r>
        <w:t>(5,9</w:t>
      </w:r>
      <w:r>
        <w:rPr>
          <w:spacing w:val="-2"/>
        </w:rPr>
        <w:t xml:space="preserve"> </w:t>
      </w:r>
      <w:r>
        <w:t>%),</w:t>
      </w:r>
      <w:r>
        <w:rPr>
          <w:spacing w:val="-1"/>
        </w:rPr>
        <w:t xml:space="preserve"> </w:t>
      </w:r>
      <w:r>
        <w:t>36</w:t>
      </w:r>
      <w:r>
        <w:rPr>
          <w:spacing w:val="-1"/>
        </w:rPr>
        <w:t xml:space="preserve"> </w:t>
      </w:r>
      <w:r>
        <w:t>(5,1</w:t>
      </w:r>
      <w:r>
        <w:rPr>
          <w:spacing w:val="-3"/>
        </w:rPr>
        <w:t xml:space="preserve"> </w:t>
      </w:r>
      <w:r>
        <w:t>%)</w:t>
      </w:r>
      <w:r>
        <w:rPr>
          <w:spacing w:val="-1"/>
        </w:rPr>
        <w:t xml:space="preserve"> </w:t>
      </w:r>
      <w:r>
        <w:t>og</w:t>
      </w:r>
      <w:r>
        <w:rPr>
          <w:spacing w:val="-1"/>
        </w:rPr>
        <w:t xml:space="preserve"> </w:t>
      </w:r>
      <w:r>
        <w:t>36</w:t>
      </w:r>
      <w:r>
        <w:rPr>
          <w:spacing w:val="-4"/>
        </w:rPr>
        <w:t xml:space="preserve"> </w:t>
      </w:r>
      <w:r>
        <w:t>(5,2</w:t>
      </w:r>
      <w:r>
        <w:rPr>
          <w:spacing w:val="-3"/>
        </w:rPr>
        <w:t xml:space="preserve"> </w:t>
      </w:r>
      <w:r>
        <w:t>%)</w:t>
      </w:r>
      <w:r>
        <w:rPr>
          <w:spacing w:val="-3"/>
        </w:rPr>
        <w:t xml:space="preserve"> </w:t>
      </w:r>
      <w:r>
        <w:t>personer</w:t>
      </w:r>
      <w:r>
        <w:rPr>
          <w:spacing w:val="-3"/>
        </w:rPr>
        <w:t xml:space="preserve"> </w:t>
      </w:r>
      <w:r>
        <w:t>i henholdsvis</w:t>
      </w:r>
      <w:r>
        <w:rPr>
          <w:spacing w:val="-1"/>
        </w:rPr>
        <w:t xml:space="preserve"> </w:t>
      </w:r>
      <w:r>
        <w:t>gruppe</w:t>
      </w:r>
      <w:r>
        <w:rPr>
          <w:spacing w:val="-1"/>
        </w:rPr>
        <w:t xml:space="preserve"> </w:t>
      </w:r>
      <w:r>
        <w:t>1,</w:t>
      </w:r>
      <w:r>
        <w:rPr>
          <w:spacing w:val="-1"/>
        </w:rPr>
        <w:t xml:space="preserve"> </w:t>
      </w:r>
      <w:r>
        <w:t>gruppe</w:t>
      </w:r>
      <w:r>
        <w:rPr>
          <w:spacing w:val="-3"/>
        </w:rPr>
        <w:t xml:space="preserve"> </w:t>
      </w:r>
      <w:r>
        <w:t>2</w:t>
      </w:r>
      <w:r>
        <w:rPr>
          <w:spacing w:val="-1"/>
        </w:rPr>
        <w:t xml:space="preserve"> </w:t>
      </w:r>
      <w:r>
        <w:t>og</w:t>
      </w:r>
      <w:r>
        <w:rPr>
          <w:spacing w:val="-1"/>
        </w:rPr>
        <w:t xml:space="preserve"> </w:t>
      </w:r>
      <w:r>
        <w:t>gruppe</w:t>
      </w:r>
      <w:r>
        <w:rPr>
          <w:spacing w:val="-3"/>
        </w:rPr>
        <w:t xml:space="preserve"> </w:t>
      </w:r>
      <w:r>
        <w:t>3. Hvert av rivaroksaban-regimene viste signifikant reduksjon i klinisk signifikante blødningshendelser sammenlignet med VKA-regimet hos pasienter med ikke-valvulær atrieflimmer som gjennomgikk en PCI med innsetting av stent.</w:t>
      </w:r>
    </w:p>
    <w:p w14:paraId="7B7DAC90" w14:textId="77777777" w:rsidR="00444EBE" w:rsidRDefault="002C3AFE">
      <w:pPr>
        <w:pStyle w:val="BodyText"/>
        <w:spacing w:line="247" w:lineRule="auto"/>
      </w:pPr>
      <w:r>
        <w:t>Hovedformålet</w:t>
      </w:r>
      <w:r>
        <w:rPr>
          <w:spacing w:val="-5"/>
        </w:rPr>
        <w:t xml:space="preserve"> </w:t>
      </w:r>
      <w:r>
        <w:t>med</w:t>
      </w:r>
      <w:r>
        <w:rPr>
          <w:spacing w:val="-3"/>
        </w:rPr>
        <w:t xml:space="preserve"> </w:t>
      </w:r>
      <w:r>
        <w:t>PIONEER</w:t>
      </w:r>
      <w:r>
        <w:rPr>
          <w:spacing w:val="-4"/>
        </w:rPr>
        <w:t xml:space="preserve"> </w:t>
      </w:r>
      <w:r>
        <w:t>AF-PCI</w:t>
      </w:r>
      <w:r>
        <w:rPr>
          <w:spacing w:val="-5"/>
        </w:rPr>
        <w:t xml:space="preserve"> </w:t>
      </w:r>
      <w:r>
        <w:t>var</w:t>
      </w:r>
      <w:r>
        <w:rPr>
          <w:spacing w:val="-2"/>
        </w:rPr>
        <w:t xml:space="preserve"> </w:t>
      </w:r>
      <w:r>
        <w:t>å</w:t>
      </w:r>
      <w:r>
        <w:rPr>
          <w:spacing w:val="-3"/>
        </w:rPr>
        <w:t xml:space="preserve"> </w:t>
      </w:r>
      <w:r>
        <w:t>vurdere</w:t>
      </w:r>
      <w:r>
        <w:rPr>
          <w:spacing w:val="-5"/>
        </w:rPr>
        <w:t xml:space="preserve"> </w:t>
      </w:r>
      <w:r>
        <w:t>sikkerheten.</w:t>
      </w:r>
      <w:r>
        <w:rPr>
          <w:spacing w:val="-3"/>
        </w:rPr>
        <w:t xml:space="preserve"> </w:t>
      </w:r>
      <w:r>
        <w:t>Data</w:t>
      </w:r>
      <w:r>
        <w:rPr>
          <w:spacing w:val="-3"/>
        </w:rPr>
        <w:t xml:space="preserve"> </w:t>
      </w:r>
      <w:r>
        <w:t>vedrørende</w:t>
      </w:r>
      <w:r>
        <w:rPr>
          <w:spacing w:val="-3"/>
        </w:rPr>
        <w:t xml:space="preserve"> </w:t>
      </w:r>
      <w:r>
        <w:t>effekt</w:t>
      </w:r>
      <w:r>
        <w:rPr>
          <w:spacing w:val="-2"/>
        </w:rPr>
        <w:t xml:space="preserve"> </w:t>
      </w:r>
      <w:r>
        <w:t>(inkludert tromboemboliske hendelser) hos denne populasjonen er begrenset.</w:t>
      </w:r>
    </w:p>
    <w:p w14:paraId="1F520594" w14:textId="77777777" w:rsidR="00444EBE" w:rsidRDefault="00444EBE">
      <w:pPr>
        <w:pStyle w:val="BodyText"/>
        <w:spacing w:before="2"/>
        <w:ind w:left="0"/>
      </w:pPr>
    </w:p>
    <w:p w14:paraId="28ACBC95" w14:textId="77777777" w:rsidR="00444EBE" w:rsidRDefault="002C3AFE">
      <w:pPr>
        <w:ind w:left="212"/>
        <w:rPr>
          <w:i/>
        </w:rPr>
      </w:pPr>
      <w:r>
        <w:rPr>
          <w:i/>
        </w:rPr>
        <w:t>Behandling</w:t>
      </w:r>
      <w:r>
        <w:rPr>
          <w:i/>
          <w:spacing w:val="-5"/>
        </w:rPr>
        <w:t xml:space="preserve"> </w:t>
      </w:r>
      <w:r>
        <w:rPr>
          <w:i/>
        </w:rPr>
        <w:t>av</w:t>
      </w:r>
      <w:r>
        <w:rPr>
          <w:i/>
          <w:spacing w:val="-2"/>
        </w:rPr>
        <w:t xml:space="preserve"> </w:t>
      </w:r>
      <w:r>
        <w:rPr>
          <w:i/>
        </w:rPr>
        <w:t>DVT,</w:t>
      </w:r>
      <w:r>
        <w:rPr>
          <w:i/>
          <w:spacing w:val="-2"/>
        </w:rPr>
        <w:t xml:space="preserve"> </w:t>
      </w:r>
      <w:r>
        <w:rPr>
          <w:i/>
        </w:rPr>
        <w:t>LE</w:t>
      </w:r>
      <w:r>
        <w:rPr>
          <w:i/>
          <w:spacing w:val="-3"/>
        </w:rPr>
        <w:t xml:space="preserve"> </w:t>
      </w:r>
      <w:r>
        <w:rPr>
          <w:i/>
        </w:rPr>
        <w:t>og</w:t>
      </w:r>
      <w:r>
        <w:rPr>
          <w:i/>
          <w:spacing w:val="-5"/>
        </w:rPr>
        <w:t xml:space="preserve"> </w:t>
      </w:r>
      <w:r>
        <w:rPr>
          <w:i/>
        </w:rPr>
        <w:t>forebygging</w:t>
      </w:r>
      <w:r>
        <w:rPr>
          <w:i/>
          <w:spacing w:val="-2"/>
        </w:rPr>
        <w:t xml:space="preserve"> </w:t>
      </w:r>
      <w:r>
        <w:rPr>
          <w:i/>
        </w:rPr>
        <w:t>av</w:t>
      </w:r>
      <w:r>
        <w:rPr>
          <w:i/>
          <w:spacing w:val="-2"/>
        </w:rPr>
        <w:t xml:space="preserve"> </w:t>
      </w:r>
      <w:r>
        <w:rPr>
          <w:i/>
        </w:rPr>
        <w:t>tilbakevendende</w:t>
      </w:r>
      <w:r>
        <w:rPr>
          <w:i/>
          <w:spacing w:val="-2"/>
        </w:rPr>
        <w:t xml:space="preserve"> </w:t>
      </w:r>
      <w:r>
        <w:rPr>
          <w:i/>
        </w:rPr>
        <w:t>DVT</w:t>
      </w:r>
      <w:r>
        <w:rPr>
          <w:i/>
          <w:spacing w:val="-3"/>
        </w:rPr>
        <w:t xml:space="preserve"> </w:t>
      </w:r>
      <w:r>
        <w:rPr>
          <w:i/>
        </w:rPr>
        <w:t>og</w:t>
      </w:r>
      <w:r>
        <w:rPr>
          <w:i/>
          <w:spacing w:val="-2"/>
        </w:rPr>
        <w:t xml:space="preserve"> </w:t>
      </w:r>
      <w:r>
        <w:rPr>
          <w:i/>
          <w:spacing w:val="-5"/>
        </w:rPr>
        <w:t>LE</w:t>
      </w:r>
    </w:p>
    <w:p w14:paraId="05CB745A" w14:textId="77777777" w:rsidR="00444EBE" w:rsidRDefault="002C3AFE">
      <w:pPr>
        <w:pStyle w:val="BodyText"/>
        <w:spacing w:before="9" w:line="244" w:lineRule="auto"/>
      </w:pPr>
      <w:r>
        <w:t>Det</w:t>
      </w:r>
      <w:r>
        <w:rPr>
          <w:spacing w:val="-1"/>
        </w:rPr>
        <w:t xml:space="preserve"> </w:t>
      </w:r>
      <w:r>
        <w:t>kliniske</w:t>
      </w:r>
      <w:r>
        <w:rPr>
          <w:spacing w:val="-3"/>
        </w:rPr>
        <w:t xml:space="preserve"> </w:t>
      </w:r>
      <w:r>
        <w:t>studie-programmet</w:t>
      </w:r>
      <w:r>
        <w:rPr>
          <w:spacing w:val="-4"/>
        </w:rPr>
        <w:t xml:space="preserve"> </w:t>
      </w:r>
      <w:r>
        <w:t>for</w:t>
      </w:r>
      <w:r>
        <w:rPr>
          <w:spacing w:val="-2"/>
        </w:rPr>
        <w:t xml:space="preserve"> </w:t>
      </w:r>
      <w:r>
        <w:t>rivaroksaban</w:t>
      </w:r>
      <w:r>
        <w:rPr>
          <w:spacing w:val="-2"/>
        </w:rPr>
        <w:t xml:space="preserve"> </w:t>
      </w:r>
      <w:r>
        <w:t>ble</w:t>
      </w:r>
      <w:r>
        <w:rPr>
          <w:spacing w:val="-4"/>
        </w:rPr>
        <w:t xml:space="preserve"> </w:t>
      </w:r>
      <w:r>
        <w:t>utformet</w:t>
      </w:r>
      <w:r>
        <w:rPr>
          <w:spacing w:val="-4"/>
        </w:rPr>
        <w:t xml:space="preserve"> </w:t>
      </w:r>
      <w:r>
        <w:t>for</w:t>
      </w:r>
      <w:r>
        <w:rPr>
          <w:spacing w:val="-2"/>
        </w:rPr>
        <w:t xml:space="preserve"> </w:t>
      </w:r>
      <w:r>
        <w:t>å</w:t>
      </w:r>
      <w:r>
        <w:rPr>
          <w:spacing w:val="-2"/>
        </w:rPr>
        <w:t xml:space="preserve"> </w:t>
      </w:r>
      <w:r>
        <w:t>vise</w:t>
      </w:r>
      <w:r>
        <w:rPr>
          <w:spacing w:val="-4"/>
        </w:rPr>
        <w:t xml:space="preserve"> </w:t>
      </w:r>
      <w:r>
        <w:t>effekten</w:t>
      </w:r>
      <w:r>
        <w:rPr>
          <w:spacing w:val="-4"/>
        </w:rPr>
        <w:t xml:space="preserve"> </w:t>
      </w:r>
      <w:r>
        <w:t>av rivaroksaban</w:t>
      </w:r>
      <w:r>
        <w:rPr>
          <w:spacing w:val="-1"/>
        </w:rPr>
        <w:t xml:space="preserve"> </w:t>
      </w:r>
      <w:r>
        <w:t>ved</w:t>
      </w:r>
      <w:r>
        <w:rPr>
          <w:spacing w:val="-2"/>
        </w:rPr>
        <w:t xml:space="preserve"> </w:t>
      </w:r>
      <w:r>
        <w:t>start</w:t>
      </w:r>
      <w:r>
        <w:rPr>
          <w:spacing w:val="-1"/>
        </w:rPr>
        <w:t xml:space="preserve"> </w:t>
      </w:r>
      <w:r>
        <w:t>og fortsatt behandling ved akutt DVT og LE samt forebygging av tilbakefall.</w:t>
      </w:r>
    </w:p>
    <w:p w14:paraId="693B5A76" w14:textId="77777777" w:rsidR="00444EBE" w:rsidRDefault="002C3AFE">
      <w:pPr>
        <w:pStyle w:val="BodyText"/>
        <w:spacing w:before="3" w:line="247" w:lineRule="auto"/>
        <w:ind w:right="312"/>
      </w:pPr>
      <w:r>
        <w:t>Over 12 800 pasienter deltok i fire kontrollerte, randomiserte, kliniske fase III-studier (Einstein DVT, Einstein PE (LE), Einstein Extension og Einstein Choice), og i tillegg ble det utført en forhåndsdefinert samlet</w:t>
      </w:r>
      <w:r>
        <w:rPr>
          <w:spacing w:val="-1"/>
        </w:rPr>
        <w:t xml:space="preserve"> </w:t>
      </w:r>
      <w:r>
        <w:t>analyse</w:t>
      </w:r>
      <w:r>
        <w:rPr>
          <w:spacing w:val="-2"/>
        </w:rPr>
        <w:t xml:space="preserve"> </w:t>
      </w:r>
      <w:r>
        <w:t>av</w:t>
      </w:r>
      <w:r>
        <w:rPr>
          <w:spacing w:val="-4"/>
        </w:rPr>
        <w:t xml:space="preserve"> </w:t>
      </w:r>
      <w:r>
        <w:t>Einstein</w:t>
      </w:r>
      <w:r>
        <w:rPr>
          <w:spacing w:val="-5"/>
        </w:rPr>
        <w:t xml:space="preserve"> </w:t>
      </w:r>
      <w:r>
        <w:t>DVT</w:t>
      </w:r>
      <w:r>
        <w:rPr>
          <w:spacing w:val="-2"/>
        </w:rPr>
        <w:t xml:space="preserve"> </w:t>
      </w:r>
      <w:r>
        <w:t>og</w:t>
      </w:r>
      <w:r>
        <w:rPr>
          <w:spacing w:val="-2"/>
        </w:rPr>
        <w:t xml:space="preserve"> </w:t>
      </w:r>
      <w:r>
        <w:t>Einstein PE.</w:t>
      </w:r>
      <w:r>
        <w:rPr>
          <w:spacing w:val="-2"/>
        </w:rPr>
        <w:t xml:space="preserve"> </w:t>
      </w:r>
      <w:r>
        <w:t>Den</w:t>
      </w:r>
      <w:r>
        <w:rPr>
          <w:spacing w:val="-4"/>
        </w:rPr>
        <w:t xml:space="preserve"> </w:t>
      </w:r>
      <w:r>
        <w:t>samlede</w:t>
      </w:r>
      <w:r>
        <w:rPr>
          <w:spacing w:val="-4"/>
        </w:rPr>
        <w:t xml:space="preserve"> </w:t>
      </w:r>
      <w:r>
        <w:t>behandlingsvarigheten</w:t>
      </w:r>
      <w:r>
        <w:rPr>
          <w:spacing w:val="-4"/>
        </w:rPr>
        <w:t xml:space="preserve"> </w:t>
      </w:r>
      <w:r>
        <w:t>for</w:t>
      </w:r>
      <w:r>
        <w:rPr>
          <w:spacing w:val="-2"/>
        </w:rPr>
        <w:t xml:space="preserve"> </w:t>
      </w:r>
      <w:r>
        <w:t>alle</w:t>
      </w:r>
      <w:r>
        <w:rPr>
          <w:spacing w:val="-1"/>
        </w:rPr>
        <w:t xml:space="preserve"> </w:t>
      </w:r>
      <w:r>
        <w:t>studiene</w:t>
      </w:r>
      <w:r>
        <w:rPr>
          <w:spacing w:val="-2"/>
        </w:rPr>
        <w:t xml:space="preserve"> </w:t>
      </w:r>
      <w:r>
        <w:t>var opptil 21 måneder.</w:t>
      </w:r>
    </w:p>
    <w:p w14:paraId="250A62CB" w14:textId="77777777" w:rsidR="00444EBE" w:rsidRDefault="00444EBE">
      <w:pPr>
        <w:pStyle w:val="BodyText"/>
        <w:spacing w:before="5"/>
        <w:ind w:left="0"/>
      </w:pPr>
    </w:p>
    <w:p w14:paraId="1A7CDE3D" w14:textId="77777777" w:rsidR="00444EBE" w:rsidRDefault="002C3AFE">
      <w:pPr>
        <w:pStyle w:val="BodyText"/>
        <w:spacing w:line="247" w:lineRule="auto"/>
      </w:pPr>
      <w:r>
        <w:t>I Einstein DVT deltok 3449 pasienter med akutt DVT, der behandling av DVT og forebygging av tilbakevendende</w:t>
      </w:r>
      <w:r>
        <w:rPr>
          <w:spacing w:val="-2"/>
        </w:rPr>
        <w:t xml:space="preserve"> </w:t>
      </w:r>
      <w:r>
        <w:t>DVT</w:t>
      </w:r>
      <w:r>
        <w:rPr>
          <w:spacing w:val="-2"/>
        </w:rPr>
        <w:t xml:space="preserve"> </w:t>
      </w:r>
      <w:r>
        <w:t>og</w:t>
      </w:r>
      <w:r>
        <w:rPr>
          <w:spacing w:val="-2"/>
        </w:rPr>
        <w:t xml:space="preserve"> </w:t>
      </w:r>
      <w:r>
        <w:t>LE</w:t>
      </w:r>
      <w:r>
        <w:rPr>
          <w:spacing w:val="-2"/>
        </w:rPr>
        <w:t xml:space="preserve"> </w:t>
      </w:r>
      <w:r>
        <w:t>ble</w:t>
      </w:r>
      <w:r>
        <w:rPr>
          <w:spacing w:val="-2"/>
        </w:rPr>
        <w:t xml:space="preserve"> </w:t>
      </w:r>
      <w:r>
        <w:t>undersøkt</w:t>
      </w:r>
      <w:r>
        <w:rPr>
          <w:spacing w:val="-1"/>
        </w:rPr>
        <w:t xml:space="preserve"> </w:t>
      </w:r>
      <w:r>
        <w:t>(pasienter</w:t>
      </w:r>
      <w:r>
        <w:rPr>
          <w:spacing w:val="-4"/>
        </w:rPr>
        <w:t xml:space="preserve"> </w:t>
      </w:r>
      <w:r>
        <w:t>med</w:t>
      </w:r>
      <w:r>
        <w:rPr>
          <w:spacing w:val="-4"/>
        </w:rPr>
        <w:t xml:space="preserve"> </w:t>
      </w:r>
      <w:r>
        <w:t>symptomatisk</w:t>
      </w:r>
      <w:r>
        <w:rPr>
          <w:spacing w:val="-2"/>
        </w:rPr>
        <w:t xml:space="preserve"> </w:t>
      </w:r>
      <w:r>
        <w:t>LE</w:t>
      </w:r>
      <w:r>
        <w:rPr>
          <w:spacing w:val="-2"/>
        </w:rPr>
        <w:t xml:space="preserve"> </w:t>
      </w:r>
      <w:r>
        <w:t>var</w:t>
      </w:r>
      <w:r>
        <w:rPr>
          <w:spacing w:val="-4"/>
        </w:rPr>
        <w:t xml:space="preserve"> </w:t>
      </w:r>
      <w:r>
        <w:t>ikke</w:t>
      </w:r>
      <w:r>
        <w:rPr>
          <w:spacing w:val="-2"/>
        </w:rPr>
        <w:t xml:space="preserve"> </w:t>
      </w:r>
      <w:r>
        <w:t>med</w:t>
      </w:r>
      <w:r>
        <w:rPr>
          <w:spacing w:val="-2"/>
        </w:rPr>
        <w:t xml:space="preserve"> </w:t>
      </w:r>
      <w:r>
        <w:t>i</w:t>
      </w:r>
      <w:r>
        <w:rPr>
          <w:spacing w:val="-3"/>
        </w:rPr>
        <w:t xml:space="preserve"> </w:t>
      </w:r>
      <w:r>
        <w:t>denne</w:t>
      </w:r>
      <w:r>
        <w:rPr>
          <w:spacing w:val="-2"/>
        </w:rPr>
        <w:t xml:space="preserve"> </w:t>
      </w:r>
      <w:r>
        <w:t>studien). Behandlingsvarigheten var 3, 6 eller 12 måneder, avhengig av klinisk vurdering av utprøver.</w:t>
      </w:r>
    </w:p>
    <w:p w14:paraId="4366917E" w14:textId="77777777" w:rsidR="00444EBE" w:rsidRDefault="002C3AFE">
      <w:pPr>
        <w:pStyle w:val="BodyText"/>
        <w:spacing w:line="244" w:lineRule="auto"/>
        <w:ind w:right="522"/>
      </w:pPr>
      <w:r>
        <w:t>I</w:t>
      </w:r>
      <w:r>
        <w:rPr>
          <w:spacing w:val="-4"/>
        </w:rPr>
        <w:t xml:space="preserve"> </w:t>
      </w:r>
      <w:r>
        <w:t>de</w:t>
      </w:r>
      <w:r>
        <w:rPr>
          <w:spacing w:val="-2"/>
        </w:rPr>
        <w:t xml:space="preserve"> </w:t>
      </w:r>
      <w:r>
        <w:t>tre</w:t>
      </w:r>
      <w:r>
        <w:rPr>
          <w:spacing w:val="-3"/>
        </w:rPr>
        <w:t xml:space="preserve"> </w:t>
      </w:r>
      <w:r>
        <w:t>første</w:t>
      </w:r>
      <w:r>
        <w:rPr>
          <w:spacing w:val="-2"/>
        </w:rPr>
        <w:t xml:space="preserve"> </w:t>
      </w:r>
      <w:r>
        <w:t>ukene</w:t>
      </w:r>
      <w:r>
        <w:rPr>
          <w:spacing w:val="-2"/>
        </w:rPr>
        <w:t xml:space="preserve"> </w:t>
      </w:r>
      <w:r>
        <w:t>av</w:t>
      </w:r>
      <w:r>
        <w:rPr>
          <w:spacing w:val="-2"/>
        </w:rPr>
        <w:t xml:space="preserve"> </w:t>
      </w:r>
      <w:r>
        <w:t>behandlingen</w:t>
      </w:r>
      <w:r>
        <w:rPr>
          <w:spacing w:val="-4"/>
        </w:rPr>
        <w:t xml:space="preserve"> </w:t>
      </w:r>
      <w:r>
        <w:t>av</w:t>
      </w:r>
      <w:r>
        <w:rPr>
          <w:spacing w:val="-2"/>
        </w:rPr>
        <w:t xml:space="preserve"> </w:t>
      </w:r>
      <w:r>
        <w:t>akutt</w:t>
      </w:r>
      <w:r>
        <w:rPr>
          <w:spacing w:val="-1"/>
        </w:rPr>
        <w:t xml:space="preserve"> </w:t>
      </w:r>
      <w:r>
        <w:t>DVT</w:t>
      </w:r>
      <w:r>
        <w:rPr>
          <w:spacing w:val="-2"/>
        </w:rPr>
        <w:t xml:space="preserve"> </w:t>
      </w:r>
      <w:r>
        <w:t>ble</w:t>
      </w:r>
      <w:r>
        <w:rPr>
          <w:spacing w:val="-4"/>
        </w:rPr>
        <w:t xml:space="preserve"> </w:t>
      </w:r>
      <w:r>
        <w:t>15 mg</w:t>
      </w:r>
      <w:r>
        <w:rPr>
          <w:spacing w:val="-4"/>
        </w:rPr>
        <w:t xml:space="preserve"> </w:t>
      </w:r>
      <w:r>
        <w:t>rivaroksaban</w:t>
      </w:r>
      <w:r>
        <w:rPr>
          <w:spacing w:val="-2"/>
        </w:rPr>
        <w:t xml:space="preserve"> </w:t>
      </w:r>
      <w:r>
        <w:t>gitt</w:t>
      </w:r>
      <w:r>
        <w:rPr>
          <w:spacing w:val="-1"/>
        </w:rPr>
        <w:t xml:space="preserve"> </w:t>
      </w:r>
      <w:r>
        <w:t>to</w:t>
      </w:r>
      <w:r>
        <w:rPr>
          <w:spacing w:val="-5"/>
        </w:rPr>
        <w:t xml:space="preserve"> </w:t>
      </w:r>
      <w:r>
        <w:t>ganger</w:t>
      </w:r>
      <w:r>
        <w:rPr>
          <w:spacing w:val="-2"/>
        </w:rPr>
        <w:t xml:space="preserve"> </w:t>
      </w:r>
      <w:r>
        <w:t>daglig.</w:t>
      </w:r>
      <w:r>
        <w:rPr>
          <w:spacing w:val="-2"/>
        </w:rPr>
        <w:t xml:space="preserve"> </w:t>
      </w:r>
      <w:r>
        <w:t>Deretter ble 20 mg rivaroksaban gitt én gang daglig.</w:t>
      </w:r>
    </w:p>
    <w:p w14:paraId="50E8659D" w14:textId="77777777" w:rsidR="00444EBE" w:rsidRDefault="00444EBE">
      <w:pPr>
        <w:pStyle w:val="BodyText"/>
        <w:spacing w:before="9"/>
        <w:ind w:left="0"/>
      </w:pPr>
    </w:p>
    <w:p w14:paraId="7E8F25E0" w14:textId="77777777" w:rsidR="00444EBE" w:rsidRDefault="002C3AFE">
      <w:pPr>
        <w:pStyle w:val="BodyText"/>
        <w:spacing w:line="247" w:lineRule="auto"/>
        <w:ind w:right="823"/>
      </w:pPr>
      <w:r>
        <w:t>I Einstein PE ble behandling av LE og forebygging av tilbakevendende DVT og LE undersøkt hos 4832</w:t>
      </w:r>
      <w:r>
        <w:rPr>
          <w:spacing w:val="-2"/>
        </w:rPr>
        <w:t xml:space="preserve"> </w:t>
      </w:r>
      <w:r>
        <w:t>pasienter</w:t>
      </w:r>
      <w:r>
        <w:rPr>
          <w:spacing w:val="-4"/>
        </w:rPr>
        <w:t xml:space="preserve"> </w:t>
      </w:r>
      <w:r>
        <w:t>med</w:t>
      </w:r>
      <w:r>
        <w:rPr>
          <w:spacing w:val="-2"/>
        </w:rPr>
        <w:t xml:space="preserve"> </w:t>
      </w:r>
      <w:r>
        <w:t>akutt</w:t>
      </w:r>
      <w:r>
        <w:rPr>
          <w:spacing w:val="-1"/>
        </w:rPr>
        <w:t xml:space="preserve"> </w:t>
      </w:r>
      <w:r>
        <w:t>LE.</w:t>
      </w:r>
      <w:r>
        <w:rPr>
          <w:spacing w:val="-2"/>
        </w:rPr>
        <w:t xml:space="preserve"> </w:t>
      </w:r>
      <w:r>
        <w:t>Behandlingsvarigheten</w:t>
      </w:r>
      <w:r>
        <w:rPr>
          <w:spacing w:val="-2"/>
        </w:rPr>
        <w:t xml:space="preserve"> </w:t>
      </w:r>
      <w:r>
        <w:t>var</w:t>
      </w:r>
      <w:r>
        <w:rPr>
          <w:spacing w:val="-1"/>
        </w:rPr>
        <w:t xml:space="preserve"> </w:t>
      </w:r>
      <w:r>
        <w:t>3,</w:t>
      </w:r>
      <w:r>
        <w:rPr>
          <w:spacing w:val="-2"/>
        </w:rPr>
        <w:t xml:space="preserve"> </w:t>
      </w:r>
      <w:r>
        <w:t>6</w:t>
      </w:r>
      <w:r>
        <w:rPr>
          <w:spacing w:val="-5"/>
        </w:rPr>
        <w:t xml:space="preserve"> </w:t>
      </w:r>
      <w:r>
        <w:t>eller</w:t>
      </w:r>
      <w:r>
        <w:rPr>
          <w:spacing w:val="-2"/>
        </w:rPr>
        <w:t xml:space="preserve"> </w:t>
      </w:r>
      <w:r>
        <w:t>12</w:t>
      </w:r>
      <w:r>
        <w:rPr>
          <w:spacing w:val="-2"/>
        </w:rPr>
        <w:t xml:space="preserve"> </w:t>
      </w:r>
      <w:r>
        <w:t>måneder</w:t>
      </w:r>
      <w:r>
        <w:rPr>
          <w:spacing w:val="-2"/>
        </w:rPr>
        <w:t xml:space="preserve"> </w:t>
      </w:r>
      <w:r>
        <w:t>avhengig</w:t>
      </w:r>
      <w:r>
        <w:rPr>
          <w:spacing w:val="-5"/>
        </w:rPr>
        <w:t xml:space="preserve"> </w:t>
      </w:r>
      <w:r>
        <w:t>av</w:t>
      </w:r>
      <w:r>
        <w:rPr>
          <w:spacing w:val="-1"/>
        </w:rPr>
        <w:t xml:space="preserve"> </w:t>
      </w:r>
      <w:r>
        <w:t>utprøvers kliniske vurdering.</w:t>
      </w:r>
    </w:p>
    <w:p w14:paraId="54AD0D84" w14:textId="77777777" w:rsidR="00444EBE" w:rsidRDefault="002C3AFE">
      <w:pPr>
        <w:pStyle w:val="BodyText"/>
        <w:spacing w:line="244" w:lineRule="auto"/>
        <w:ind w:right="274"/>
      </w:pPr>
      <w:r>
        <w:t>Ved</w:t>
      </w:r>
      <w:r>
        <w:rPr>
          <w:spacing w:val="-2"/>
        </w:rPr>
        <w:t xml:space="preserve"> </w:t>
      </w:r>
      <w:r>
        <w:t>behandlingsstart</w:t>
      </w:r>
      <w:r>
        <w:rPr>
          <w:spacing w:val="-1"/>
        </w:rPr>
        <w:t xml:space="preserve"> </w:t>
      </w:r>
      <w:r>
        <w:t>for</w:t>
      </w:r>
      <w:r>
        <w:rPr>
          <w:spacing w:val="-2"/>
        </w:rPr>
        <w:t xml:space="preserve"> </w:t>
      </w:r>
      <w:r>
        <w:t>akutt</w:t>
      </w:r>
      <w:r>
        <w:rPr>
          <w:spacing w:val="-1"/>
        </w:rPr>
        <w:t xml:space="preserve"> </w:t>
      </w:r>
      <w:r>
        <w:t>LE</w:t>
      </w:r>
      <w:r>
        <w:rPr>
          <w:spacing w:val="-6"/>
        </w:rPr>
        <w:t xml:space="preserve"> </w:t>
      </w:r>
      <w:r>
        <w:t>ble</w:t>
      </w:r>
      <w:r>
        <w:rPr>
          <w:spacing w:val="-4"/>
        </w:rPr>
        <w:t xml:space="preserve"> </w:t>
      </w:r>
      <w:r>
        <w:t>15</w:t>
      </w:r>
      <w:r>
        <w:rPr>
          <w:spacing w:val="-2"/>
        </w:rPr>
        <w:t xml:space="preserve"> </w:t>
      </w:r>
      <w:r>
        <w:t>mg</w:t>
      </w:r>
      <w:r>
        <w:rPr>
          <w:spacing w:val="-2"/>
        </w:rPr>
        <w:t xml:space="preserve"> </w:t>
      </w:r>
      <w:r>
        <w:t>rivaroksaban</w:t>
      </w:r>
      <w:r>
        <w:rPr>
          <w:spacing w:val="-2"/>
        </w:rPr>
        <w:t xml:space="preserve"> </w:t>
      </w:r>
      <w:r>
        <w:t>administrert</w:t>
      </w:r>
      <w:r>
        <w:rPr>
          <w:spacing w:val="-1"/>
        </w:rPr>
        <w:t xml:space="preserve"> </w:t>
      </w:r>
      <w:r>
        <w:t>to</w:t>
      </w:r>
      <w:r>
        <w:rPr>
          <w:spacing w:val="-2"/>
        </w:rPr>
        <w:t xml:space="preserve"> </w:t>
      </w:r>
      <w:r>
        <w:t>ganger</w:t>
      </w:r>
      <w:r>
        <w:rPr>
          <w:spacing w:val="-4"/>
        </w:rPr>
        <w:t xml:space="preserve"> </w:t>
      </w:r>
      <w:r>
        <w:t>daglig</w:t>
      </w:r>
      <w:r>
        <w:rPr>
          <w:spacing w:val="-2"/>
        </w:rPr>
        <w:t xml:space="preserve"> </w:t>
      </w:r>
      <w:r>
        <w:t>i</w:t>
      </w:r>
      <w:r>
        <w:rPr>
          <w:spacing w:val="-4"/>
        </w:rPr>
        <w:t xml:space="preserve"> </w:t>
      </w:r>
      <w:r>
        <w:t>tre</w:t>
      </w:r>
      <w:r>
        <w:rPr>
          <w:spacing w:val="-2"/>
        </w:rPr>
        <w:t xml:space="preserve"> </w:t>
      </w:r>
      <w:r>
        <w:t>uker.</w:t>
      </w:r>
      <w:r>
        <w:rPr>
          <w:spacing w:val="-2"/>
        </w:rPr>
        <w:t xml:space="preserve"> </w:t>
      </w:r>
      <w:r>
        <w:t>Deretter ble 20 mg rivaroksaban gitt én gang daglig.</w:t>
      </w:r>
    </w:p>
    <w:p w14:paraId="0DEC66A2" w14:textId="77777777" w:rsidR="00444EBE" w:rsidRDefault="00444EBE">
      <w:pPr>
        <w:pStyle w:val="BodyText"/>
        <w:spacing w:before="10"/>
        <w:ind w:left="0"/>
      </w:pPr>
    </w:p>
    <w:p w14:paraId="412A1AFC" w14:textId="77777777" w:rsidR="00444EBE" w:rsidRDefault="002C3AFE">
      <w:pPr>
        <w:pStyle w:val="BodyText"/>
        <w:spacing w:line="242" w:lineRule="auto"/>
        <w:ind w:right="312"/>
      </w:pPr>
      <w:r>
        <w:t>I både Einstein DVT- og Einstein PE-studien, bestod sammenligningsbehandlingen av enoksaparin administrert</w:t>
      </w:r>
      <w:r>
        <w:rPr>
          <w:spacing w:val="-3"/>
        </w:rPr>
        <w:t xml:space="preserve"> </w:t>
      </w:r>
      <w:r>
        <w:t>i</w:t>
      </w:r>
      <w:r>
        <w:rPr>
          <w:spacing w:val="-1"/>
        </w:rPr>
        <w:t xml:space="preserve"> </w:t>
      </w:r>
      <w:r>
        <w:t>minst</w:t>
      </w:r>
      <w:r>
        <w:rPr>
          <w:spacing w:val="-1"/>
        </w:rPr>
        <w:t xml:space="preserve"> </w:t>
      </w:r>
      <w:r>
        <w:t>5</w:t>
      </w:r>
      <w:r>
        <w:rPr>
          <w:spacing w:val="-2"/>
        </w:rPr>
        <w:t xml:space="preserve"> </w:t>
      </w:r>
      <w:r>
        <w:t>dager</w:t>
      </w:r>
      <w:r>
        <w:rPr>
          <w:spacing w:val="-4"/>
        </w:rPr>
        <w:t xml:space="preserve"> </w:t>
      </w:r>
      <w:r>
        <w:t>samtidig</w:t>
      </w:r>
      <w:r>
        <w:rPr>
          <w:spacing w:val="-5"/>
        </w:rPr>
        <w:t xml:space="preserve"> </w:t>
      </w:r>
      <w:r>
        <w:t>med</w:t>
      </w:r>
      <w:r>
        <w:rPr>
          <w:spacing w:val="-2"/>
        </w:rPr>
        <w:t xml:space="preserve"> </w:t>
      </w:r>
      <w:r>
        <w:t>behandling</w:t>
      </w:r>
      <w:r>
        <w:rPr>
          <w:spacing w:val="-5"/>
        </w:rPr>
        <w:t xml:space="preserve"> </w:t>
      </w:r>
      <w:r>
        <w:t>med</w:t>
      </w:r>
      <w:r>
        <w:rPr>
          <w:spacing w:val="-2"/>
        </w:rPr>
        <w:t xml:space="preserve"> </w:t>
      </w:r>
      <w:r>
        <w:t>vitamin K-antagonist</w:t>
      </w:r>
      <w:r>
        <w:rPr>
          <w:spacing w:val="-1"/>
        </w:rPr>
        <w:t xml:space="preserve"> </w:t>
      </w:r>
      <w:r>
        <w:t>inntil</w:t>
      </w:r>
      <w:r>
        <w:rPr>
          <w:spacing w:val="-1"/>
        </w:rPr>
        <w:t xml:space="preserve"> </w:t>
      </w:r>
      <w:r>
        <w:t>PT/INR</w:t>
      </w:r>
      <w:r>
        <w:rPr>
          <w:spacing w:val="-3"/>
        </w:rPr>
        <w:t xml:space="preserve"> </w:t>
      </w:r>
      <w:r>
        <w:t>var innen terapeutisk område (</w:t>
      </w:r>
      <w:r>
        <w:rPr>
          <w:rFonts w:ascii="Symbol" w:hAnsi="Symbol"/>
        </w:rPr>
        <w:t></w:t>
      </w:r>
      <w:r>
        <w:t>2,0). Behandlingen fortsatte med dosejustering av vitamin K-antagonist for å opprettholde PT/INR-verdier innen terapeutisk område på 2,0-3,0.</w:t>
      </w:r>
    </w:p>
    <w:p w14:paraId="075A0FFD" w14:textId="77777777" w:rsidR="00444EBE" w:rsidRDefault="00444EBE">
      <w:pPr>
        <w:pStyle w:val="BodyText"/>
        <w:spacing w:before="9"/>
        <w:ind w:left="0"/>
      </w:pPr>
    </w:p>
    <w:p w14:paraId="2524199B" w14:textId="77777777" w:rsidR="00444EBE" w:rsidRDefault="002C3AFE">
      <w:pPr>
        <w:pStyle w:val="BodyText"/>
        <w:spacing w:line="247" w:lineRule="auto"/>
        <w:ind w:right="237"/>
      </w:pPr>
      <w:r>
        <w:t>I Einstein Extension deltok 1197 pasienter med DVT eller LE der forebygging av tilbakevendende DVT og LE ble undersøkt. Behandlingsvarigheten var ytterligere 6 eller 12 måneder hos pasienter som hadde fullført 6-12</w:t>
      </w:r>
      <w:r>
        <w:rPr>
          <w:spacing w:val="-2"/>
        </w:rPr>
        <w:t xml:space="preserve"> </w:t>
      </w:r>
      <w:r>
        <w:t>måneders</w:t>
      </w:r>
      <w:r>
        <w:rPr>
          <w:spacing w:val="-2"/>
        </w:rPr>
        <w:t xml:space="preserve"> </w:t>
      </w:r>
      <w:r>
        <w:t>behandling</w:t>
      </w:r>
      <w:r>
        <w:rPr>
          <w:spacing w:val="-5"/>
        </w:rPr>
        <w:t xml:space="preserve"> </w:t>
      </w:r>
      <w:r>
        <w:t>for VTE,</w:t>
      </w:r>
      <w:r>
        <w:rPr>
          <w:spacing w:val="-2"/>
        </w:rPr>
        <w:t xml:space="preserve"> </w:t>
      </w:r>
      <w:r>
        <w:t>avhengig</w:t>
      </w:r>
      <w:r>
        <w:rPr>
          <w:spacing w:val="-5"/>
        </w:rPr>
        <w:t xml:space="preserve"> </w:t>
      </w:r>
      <w:r>
        <w:t>av</w:t>
      </w:r>
      <w:r>
        <w:rPr>
          <w:spacing w:val="-2"/>
        </w:rPr>
        <w:t xml:space="preserve"> </w:t>
      </w:r>
      <w:r>
        <w:t>klinisk</w:t>
      </w:r>
      <w:r>
        <w:rPr>
          <w:spacing w:val="-2"/>
        </w:rPr>
        <w:t xml:space="preserve"> </w:t>
      </w:r>
      <w:r>
        <w:t>vurdering</w:t>
      </w:r>
      <w:r>
        <w:rPr>
          <w:spacing w:val="-5"/>
        </w:rPr>
        <w:t xml:space="preserve"> </w:t>
      </w:r>
      <w:r>
        <w:t>av</w:t>
      </w:r>
      <w:r>
        <w:rPr>
          <w:spacing w:val="-1"/>
        </w:rPr>
        <w:t xml:space="preserve"> </w:t>
      </w:r>
      <w:r>
        <w:t>utprøver.</w:t>
      </w:r>
      <w:r>
        <w:rPr>
          <w:spacing w:val="-2"/>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 daglig ble sammenlignet med placebo.</w:t>
      </w:r>
    </w:p>
    <w:p w14:paraId="74F707BA" w14:textId="77777777" w:rsidR="00444EBE" w:rsidRDefault="00444EBE">
      <w:pPr>
        <w:spacing w:line="247" w:lineRule="auto"/>
        <w:sectPr w:rsidR="00444EBE">
          <w:pgSz w:w="11910" w:h="16850"/>
          <w:pgMar w:top="1060" w:right="920" w:bottom="900" w:left="920" w:header="0" w:footer="714" w:gutter="0"/>
          <w:cols w:space="720"/>
        </w:sectPr>
      </w:pPr>
    </w:p>
    <w:p w14:paraId="43F06228" w14:textId="77777777" w:rsidR="00444EBE" w:rsidRDefault="002C3AFE">
      <w:pPr>
        <w:pStyle w:val="BodyText"/>
        <w:spacing w:before="77" w:line="247" w:lineRule="auto"/>
        <w:ind w:right="217"/>
      </w:pPr>
      <w:r>
        <w:lastRenderedPageBreak/>
        <w:t>Einstein DVT, PE og Extension benyttet de samme forhåndsdefinerte primære og sekundære endepunktene for effekt. Det primære endepunktet for effekt var symptomatisk tilbakevendende VTE, definert som en sammensetning</w:t>
      </w:r>
      <w:r>
        <w:rPr>
          <w:spacing w:val="-3"/>
        </w:rPr>
        <w:t xml:space="preserve"> </w:t>
      </w:r>
      <w:r>
        <w:t>av</w:t>
      </w:r>
      <w:r>
        <w:rPr>
          <w:spacing w:val="-5"/>
        </w:rPr>
        <w:t xml:space="preserve"> </w:t>
      </w:r>
      <w:r>
        <w:t>tilbakevendende</w:t>
      </w:r>
      <w:r>
        <w:rPr>
          <w:spacing w:val="-3"/>
        </w:rPr>
        <w:t xml:space="preserve"> </w:t>
      </w:r>
      <w:r>
        <w:t>DVT</w:t>
      </w:r>
      <w:r>
        <w:rPr>
          <w:spacing w:val="-3"/>
        </w:rPr>
        <w:t xml:space="preserve"> </w:t>
      </w:r>
      <w:r>
        <w:t>eller</w:t>
      </w:r>
      <w:r>
        <w:rPr>
          <w:spacing w:val="-4"/>
        </w:rPr>
        <w:t xml:space="preserve"> </w:t>
      </w:r>
      <w:r>
        <w:t>fatal</w:t>
      </w:r>
      <w:r>
        <w:rPr>
          <w:spacing w:val="-2"/>
        </w:rPr>
        <w:t xml:space="preserve"> </w:t>
      </w:r>
      <w:r>
        <w:t>eller</w:t>
      </w:r>
      <w:r>
        <w:rPr>
          <w:spacing w:val="-2"/>
        </w:rPr>
        <w:t xml:space="preserve"> </w:t>
      </w:r>
      <w:r>
        <w:t>ikke-fatal</w:t>
      </w:r>
      <w:r>
        <w:rPr>
          <w:spacing w:val="-2"/>
        </w:rPr>
        <w:t xml:space="preserve"> </w:t>
      </w:r>
      <w:r>
        <w:t>LE.</w:t>
      </w:r>
      <w:r>
        <w:rPr>
          <w:spacing w:val="-3"/>
        </w:rPr>
        <w:t xml:space="preserve"> </w:t>
      </w:r>
      <w:r>
        <w:t>Det</w:t>
      </w:r>
      <w:r>
        <w:rPr>
          <w:spacing w:val="-2"/>
        </w:rPr>
        <w:t xml:space="preserve"> </w:t>
      </w:r>
      <w:r>
        <w:t>sekundære</w:t>
      </w:r>
      <w:r>
        <w:rPr>
          <w:spacing w:val="-3"/>
        </w:rPr>
        <w:t xml:space="preserve"> </w:t>
      </w:r>
      <w:r>
        <w:t>endepunktet</w:t>
      </w:r>
      <w:r>
        <w:rPr>
          <w:spacing w:val="-2"/>
        </w:rPr>
        <w:t xml:space="preserve"> </w:t>
      </w:r>
      <w:r>
        <w:t>for</w:t>
      </w:r>
      <w:r>
        <w:rPr>
          <w:spacing w:val="-3"/>
        </w:rPr>
        <w:t xml:space="preserve"> </w:t>
      </w:r>
      <w:r>
        <w:t>effekt var definert som en sammensetning av tilbakevendende DVT, ikke-fatal LE og død av alle årsaker.</w:t>
      </w:r>
    </w:p>
    <w:p w14:paraId="77F26E79" w14:textId="77777777" w:rsidR="00444EBE" w:rsidRDefault="00444EBE">
      <w:pPr>
        <w:pStyle w:val="BodyText"/>
        <w:spacing w:before="3"/>
        <w:ind w:left="0"/>
      </w:pPr>
    </w:p>
    <w:p w14:paraId="2A84FEE9" w14:textId="77777777" w:rsidR="00444EBE" w:rsidRDefault="002C3AFE">
      <w:pPr>
        <w:pStyle w:val="BodyText"/>
        <w:spacing w:line="247" w:lineRule="auto"/>
        <w:ind w:right="1032"/>
        <w:jc w:val="both"/>
      </w:pPr>
      <w:r>
        <w:t>I</w:t>
      </w:r>
      <w:r>
        <w:rPr>
          <w:spacing w:val="-1"/>
        </w:rPr>
        <w:t xml:space="preserve"> </w:t>
      </w:r>
      <w:r>
        <w:t>Einstein Choice deltok</w:t>
      </w:r>
      <w:r>
        <w:rPr>
          <w:spacing w:val="-2"/>
        </w:rPr>
        <w:t xml:space="preserve"> </w:t>
      </w:r>
      <w:r>
        <w:t>3396 pasienter med påvist symptomatisk DVT og/eller</w:t>
      </w:r>
      <w:r>
        <w:rPr>
          <w:spacing w:val="-1"/>
        </w:rPr>
        <w:t xml:space="preserve"> </w:t>
      </w:r>
      <w:r>
        <w:t>LE som fullførte 6- 12</w:t>
      </w:r>
      <w:r>
        <w:rPr>
          <w:spacing w:val="-3"/>
        </w:rPr>
        <w:t xml:space="preserve"> </w:t>
      </w:r>
      <w:r>
        <w:t>måneders</w:t>
      </w:r>
      <w:r>
        <w:rPr>
          <w:spacing w:val="-4"/>
        </w:rPr>
        <w:t xml:space="preserve"> </w:t>
      </w:r>
      <w:r>
        <w:t>antikoagulasjonsbehandling,</w:t>
      </w:r>
      <w:r>
        <w:rPr>
          <w:spacing w:val="-3"/>
        </w:rPr>
        <w:t xml:space="preserve"> </w:t>
      </w:r>
      <w:r>
        <w:t>der</w:t>
      </w:r>
      <w:r>
        <w:rPr>
          <w:spacing w:val="-4"/>
        </w:rPr>
        <w:t xml:space="preserve"> </w:t>
      </w:r>
      <w:r>
        <w:t>forebygging</w:t>
      </w:r>
      <w:r>
        <w:rPr>
          <w:spacing w:val="-3"/>
        </w:rPr>
        <w:t xml:space="preserve"> </w:t>
      </w:r>
      <w:r>
        <w:t>av</w:t>
      </w:r>
      <w:r>
        <w:rPr>
          <w:spacing w:val="-4"/>
        </w:rPr>
        <w:t xml:space="preserve"> </w:t>
      </w:r>
      <w:r>
        <w:t>fatal</w:t>
      </w:r>
      <w:r>
        <w:rPr>
          <w:spacing w:val="-2"/>
        </w:rPr>
        <w:t xml:space="preserve"> </w:t>
      </w:r>
      <w:r>
        <w:t>LE</w:t>
      </w:r>
      <w:r>
        <w:rPr>
          <w:spacing w:val="-3"/>
        </w:rPr>
        <w:t xml:space="preserve"> </w:t>
      </w:r>
      <w:r>
        <w:t>eller</w:t>
      </w:r>
      <w:r>
        <w:rPr>
          <w:spacing w:val="-4"/>
        </w:rPr>
        <w:t xml:space="preserve"> </w:t>
      </w:r>
      <w:r>
        <w:t>ikke-fatal</w:t>
      </w:r>
      <w:r>
        <w:rPr>
          <w:spacing w:val="-4"/>
        </w:rPr>
        <w:t xml:space="preserve"> </w:t>
      </w:r>
      <w:r>
        <w:t>symptomatisk tilbakevendende DVT og LE ble undersøkt. Pasienter med en indikasjon for fortsatt</w:t>
      </w:r>
    </w:p>
    <w:p w14:paraId="4B33FA4C" w14:textId="77777777" w:rsidR="00444EBE" w:rsidRDefault="002C3AFE">
      <w:pPr>
        <w:pStyle w:val="BodyText"/>
        <w:spacing w:line="247" w:lineRule="auto"/>
        <w:ind w:right="255"/>
        <w:jc w:val="both"/>
      </w:pPr>
      <w:r>
        <w:t>antikoagulasjonsbehandling</w:t>
      </w:r>
      <w:r>
        <w:rPr>
          <w:spacing w:val="-3"/>
        </w:rPr>
        <w:t xml:space="preserve"> </w:t>
      </w:r>
      <w:r>
        <w:t>ble</w:t>
      </w:r>
      <w:r>
        <w:rPr>
          <w:spacing w:val="-1"/>
        </w:rPr>
        <w:t xml:space="preserve"> </w:t>
      </w:r>
      <w:r>
        <w:t>ekskludert</w:t>
      </w:r>
      <w:r>
        <w:rPr>
          <w:spacing w:val="-3"/>
        </w:rPr>
        <w:t xml:space="preserve"> </w:t>
      </w:r>
      <w:r>
        <w:t>fra</w:t>
      </w:r>
      <w:r>
        <w:rPr>
          <w:spacing w:val="-1"/>
        </w:rPr>
        <w:t xml:space="preserve"> </w:t>
      </w:r>
      <w:r>
        <w:t>studien.</w:t>
      </w:r>
      <w:r>
        <w:rPr>
          <w:spacing w:val="-3"/>
        </w:rPr>
        <w:t xml:space="preserve"> </w:t>
      </w:r>
      <w:r>
        <w:t>Behandlingsvarighet</w:t>
      </w:r>
      <w:r>
        <w:rPr>
          <w:spacing w:val="-3"/>
        </w:rPr>
        <w:t xml:space="preserve"> </w:t>
      </w:r>
      <w:r>
        <w:t>var</w:t>
      </w:r>
      <w:r>
        <w:rPr>
          <w:spacing w:val="-3"/>
        </w:rPr>
        <w:t xml:space="preserve"> </w:t>
      </w:r>
      <w:r>
        <w:t>opptil 12 måneder,</w:t>
      </w:r>
      <w:r>
        <w:rPr>
          <w:spacing w:val="-1"/>
        </w:rPr>
        <w:t xml:space="preserve"> </w:t>
      </w:r>
      <w:r>
        <w:t>avhengig av</w:t>
      </w:r>
      <w:r>
        <w:rPr>
          <w:spacing w:val="-2"/>
        </w:rPr>
        <w:t xml:space="preserve"> </w:t>
      </w:r>
      <w:r>
        <w:t>individuell</w:t>
      </w:r>
      <w:r>
        <w:rPr>
          <w:spacing w:val="-4"/>
        </w:rPr>
        <w:t xml:space="preserve"> </w:t>
      </w:r>
      <w:r>
        <w:t>randomiseringsdato</w:t>
      </w:r>
      <w:r>
        <w:rPr>
          <w:spacing w:val="-2"/>
        </w:rPr>
        <w:t xml:space="preserve"> </w:t>
      </w:r>
      <w:r>
        <w:t>(median:</w:t>
      </w:r>
      <w:r>
        <w:rPr>
          <w:spacing w:val="-1"/>
        </w:rPr>
        <w:t xml:space="preserve"> </w:t>
      </w:r>
      <w:r>
        <w:t>351</w:t>
      </w:r>
      <w:r>
        <w:rPr>
          <w:spacing w:val="-2"/>
        </w:rPr>
        <w:t xml:space="preserve"> </w:t>
      </w:r>
      <w:r>
        <w:t>dager).</w:t>
      </w:r>
      <w:r>
        <w:rPr>
          <w:spacing w:val="-2"/>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w:t>
      </w:r>
      <w:r>
        <w:rPr>
          <w:spacing w:val="-2"/>
        </w:rPr>
        <w:t xml:space="preserve"> </w:t>
      </w:r>
      <w:r>
        <w:t>daglig</w:t>
      </w:r>
      <w:r>
        <w:rPr>
          <w:spacing w:val="-5"/>
        </w:rPr>
        <w:t xml:space="preserve"> </w:t>
      </w:r>
      <w:r>
        <w:t>og</w:t>
      </w:r>
      <w:r>
        <w:rPr>
          <w:spacing w:val="-1"/>
        </w:rPr>
        <w:t xml:space="preserve"> </w:t>
      </w:r>
      <w:r>
        <w:t>rivaroksaban 10 mg én gang daglig ble sammenlignet med 100 mg acetylsalisylsyre én gang daglig.</w:t>
      </w:r>
    </w:p>
    <w:p w14:paraId="241624A8" w14:textId="77777777" w:rsidR="00444EBE" w:rsidRDefault="002C3AFE">
      <w:pPr>
        <w:pStyle w:val="BodyText"/>
        <w:spacing w:line="247" w:lineRule="auto"/>
        <w:ind w:right="232"/>
        <w:jc w:val="both"/>
      </w:pPr>
      <w:r>
        <w:t>Det</w:t>
      </w:r>
      <w:r>
        <w:rPr>
          <w:spacing w:val="-2"/>
        </w:rPr>
        <w:t xml:space="preserve"> </w:t>
      </w:r>
      <w:r>
        <w:t>primære</w:t>
      </w:r>
      <w:r>
        <w:rPr>
          <w:spacing w:val="-5"/>
        </w:rPr>
        <w:t xml:space="preserve"> </w:t>
      </w:r>
      <w:r>
        <w:t>endepunktet</w:t>
      </w:r>
      <w:r>
        <w:rPr>
          <w:spacing w:val="-5"/>
        </w:rPr>
        <w:t xml:space="preserve"> </w:t>
      </w:r>
      <w:r>
        <w:t>for</w:t>
      </w:r>
      <w:r>
        <w:rPr>
          <w:spacing w:val="-3"/>
        </w:rPr>
        <w:t xml:space="preserve"> </w:t>
      </w:r>
      <w:r>
        <w:t>effekt</w:t>
      </w:r>
      <w:r>
        <w:rPr>
          <w:spacing w:val="-2"/>
        </w:rPr>
        <w:t xml:space="preserve"> </w:t>
      </w:r>
      <w:r>
        <w:t>var</w:t>
      </w:r>
      <w:r>
        <w:rPr>
          <w:spacing w:val="-2"/>
        </w:rPr>
        <w:t xml:space="preserve"> </w:t>
      </w:r>
      <w:r>
        <w:t>symptomatisk</w:t>
      </w:r>
      <w:r>
        <w:rPr>
          <w:spacing w:val="-5"/>
        </w:rPr>
        <w:t xml:space="preserve"> </w:t>
      </w:r>
      <w:r>
        <w:t>tilbakevendende</w:t>
      </w:r>
      <w:r>
        <w:rPr>
          <w:spacing w:val="-3"/>
        </w:rPr>
        <w:t xml:space="preserve"> </w:t>
      </w:r>
      <w:r>
        <w:t>VTE,</w:t>
      </w:r>
      <w:r>
        <w:rPr>
          <w:spacing w:val="-3"/>
        </w:rPr>
        <w:t xml:space="preserve"> </w:t>
      </w:r>
      <w:r>
        <w:t>definert</w:t>
      </w:r>
      <w:r>
        <w:rPr>
          <w:spacing w:val="-5"/>
        </w:rPr>
        <w:t xml:space="preserve"> </w:t>
      </w:r>
      <w:r>
        <w:t>som</w:t>
      </w:r>
      <w:r>
        <w:rPr>
          <w:spacing w:val="-2"/>
        </w:rPr>
        <w:t xml:space="preserve"> </w:t>
      </w:r>
      <w:r>
        <w:t>en</w:t>
      </w:r>
      <w:r>
        <w:rPr>
          <w:spacing w:val="-5"/>
        </w:rPr>
        <w:t xml:space="preserve"> </w:t>
      </w:r>
      <w:r>
        <w:t>sammensetning av tilbakevendende DVT eller fatal eller ikke-fatal LE.</w:t>
      </w:r>
    </w:p>
    <w:p w14:paraId="0088FBDB" w14:textId="77777777" w:rsidR="00444EBE" w:rsidRDefault="00444EBE">
      <w:pPr>
        <w:pStyle w:val="BodyText"/>
        <w:spacing w:before="3"/>
        <w:ind w:left="0"/>
      </w:pPr>
    </w:p>
    <w:p w14:paraId="2232A43A" w14:textId="77777777" w:rsidR="00444EBE" w:rsidRDefault="002C3AFE">
      <w:pPr>
        <w:pStyle w:val="BodyText"/>
        <w:spacing w:line="247" w:lineRule="auto"/>
        <w:ind w:right="274"/>
      </w:pPr>
      <w:r>
        <w:t>I Einstein DVT-studien (se tabell 6) ble det vist at rivaroksaban var "non-inferior" til enoksaparin/VKA når det gjaldt det primære endepunktet for effekt (p &lt;0,0001 (test for "non-inferiority"), HR: 0,680 (0,443- 1,042), p = 0,076 (test for "superiority")). Den forhåndsspesifiserte samlede kliniske fordelen (primære endepunkter</w:t>
      </w:r>
      <w:r>
        <w:rPr>
          <w:spacing w:val="-2"/>
        </w:rPr>
        <w:t xml:space="preserve"> </w:t>
      </w:r>
      <w:r>
        <w:t>for</w:t>
      </w:r>
      <w:r>
        <w:rPr>
          <w:spacing w:val="-2"/>
        </w:rPr>
        <w:t xml:space="preserve"> </w:t>
      </w:r>
      <w:r>
        <w:t>effekt</w:t>
      </w:r>
      <w:r>
        <w:rPr>
          <w:spacing w:val="-3"/>
        </w:rPr>
        <w:t xml:space="preserve"> </w:t>
      </w:r>
      <w:r>
        <w:t>pluss</w:t>
      </w:r>
      <w:r>
        <w:rPr>
          <w:spacing w:val="-2"/>
        </w:rPr>
        <w:t xml:space="preserve"> </w:t>
      </w:r>
      <w:r>
        <w:t>alvorlige</w:t>
      </w:r>
      <w:r>
        <w:rPr>
          <w:spacing w:val="-2"/>
        </w:rPr>
        <w:t xml:space="preserve"> </w:t>
      </w:r>
      <w:r>
        <w:t>blødningsepisoder)</w:t>
      </w:r>
      <w:r>
        <w:rPr>
          <w:spacing w:val="-2"/>
        </w:rPr>
        <w:t xml:space="preserve"> </w:t>
      </w:r>
      <w:r>
        <w:t>ble</w:t>
      </w:r>
      <w:r>
        <w:rPr>
          <w:spacing w:val="-4"/>
        </w:rPr>
        <w:t xml:space="preserve"> </w:t>
      </w:r>
      <w:r>
        <w:t>rapportert</w:t>
      </w:r>
      <w:r>
        <w:rPr>
          <w:spacing w:val="-4"/>
        </w:rPr>
        <w:t xml:space="preserve"> </w:t>
      </w:r>
      <w:r>
        <w:t>med</w:t>
      </w:r>
      <w:r>
        <w:rPr>
          <w:spacing w:val="-4"/>
        </w:rPr>
        <w:t xml:space="preserve"> </w:t>
      </w:r>
      <w:r>
        <w:t>en HR</w:t>
      </w:r>
      <w:r>
        <w:rPr>
          <w:spacing w:val="-3"/>
        </w:rPr>
        <w:t xml:space="preserve"> </w:t>
      </w:r>
      <w:r>
        <w:t>på</w:t>
      </w:r>
      <w:r>
        <w:rPr>
          <w:spacing w:val="-2"/>
        </w:rPr>
        <w:t xml:space="preserve"> </w:t>
      </w:r>
      <w:r>
        <w:t>0,67</w:t>
      </w:r>
      <w:r>
        <w:rPr>
          <w:spacing w:val="-5"/>
        </w:rPr>
        <w:t xml:space="preserve"> </w:t>
      </w:r>
      <w:r>
        <w:t>((95</w:t>
      </w:r>
      <w:r>
        <w:rPr>
          <w:spacing w:val="-4"/>
        </w:rPr>
        <w:t xml:space="preserve"> </w:t>
      </w:r>
      <w:r>
        <w:t>%</w:t>
      </w:r>
      <w:r>
        <w:rPr>
          <w:spacing w:val="-1"/>
        </w:rPr>
        <w:t xml:space="preserve"> </w:t>
      </w:r>
      <w:r>
        <w:t>KI:</w:t>
      </w:r>
      <w:r>
        <w:rPr>
          <w:spacing w:val="-1"/>
        </w:rPr>
        <w:t xml:space="preserve"> </w:t>
      </w:r>
      <w:r>
        <w:t>0,47- 0,95), nominell p-verdi p = 0,027) i favør av rivaroksaban. INR-verdiene lå innenfor det terapeutiske området i gjennomsnitt 60,3 % av tiden for studiens gjennomsnittlige behandlingstid på 189 dager, og</w:t>
      </w:r>
    </w:p>
    <w:p w14:paraId="0BD30A3C" w14:textId="77777777" w:rsidR="00444EBE" w:rsidRDefault="002C3AFE">
      <w:pPr>
        <w:pStyle w:val="BodyText"/>
        <w:spacing w:line="247" w:lineRule="auto"/>
        <w:ind w:right="1053"/>
      </w:pPr>
      <w:r>
        <w:t>55,4</w:t>
      </w:r>
      <w:r>
        <w:rPr>
          <w:spacing w:val="-1"/>
        </w:rPr>
        <w:t xml:space="preserve"> </w:t>
      </w:r>
      <w:r>
        <w:t>%,</w:t>
      </w:r>
      <w:r>
        <w:rPr>
          <w:spacing w:val="-4"/>
        </w:rPr>
        <w:t xml:space="preserve"> </w:t>
      </w:r>
      <w:r>
        <w:t>60,1</w:t>
      </w:r>
      <w:r>
        <w:rPr>
          <w:spacing w:val="-4"/>
        </w:rPr>
        <w:t xml:space="preserve"> </w:t>
      </w:r>
      <w:r>
        <w:t>%,</w:t>
      </w:r>
      <w:r>
        <w:rPr>
          <w:spacing w:val="-1"/>
        </w:rPr>
        <w:t xml:space="preserve"> </w:t>
      </w:r>
      <w:r>
        <w:t>og</w:t>
      </w:r>
      <w:r>
        <w:rPr>
          <w:spacing w:val="-1"/>
        </w:rPr>
        <w:t xml:space="preserve"> </w:t>
      </w:r>
      <w:r>
        <w:t>62,8</w:t>
      </w:r>
      <w:r>
        <w:rPr>
          <w:spacing w:val="-4"/>
        </w:rPr>
        <w:t xml:space="preserve"> </w:t>
      </w:r>
      <w:r>
        <w:t>%</w:t>
      </w:r>
      <w:r>
        <w:rPr>
          <w:spacing w:val="-3"/>
        </w:rPr>
        <w:t xml:space="preserve"> </w:t>
      </w:r>
      <w:r>
        <w:t>av</w:t>
      </w:r>
      <w:r>
        <w:rPr>
          <w:spacing w:val="-1"/>
        </w:rPr>
        <w:t xml:space="preserve"> </w:t>
      </w:r>
      <w:r>
        <w:t>tiden</w:t>
      </w:r>
      <w:r>
        <w:rPr>
          <w:spacing w:val="-3"/>
        </w:rPr>
        <w:t xml:space="preserve"> </w:t>
      </w:r>
      <w:r>
        <w:t>i gruppene</w:t>
      </w:r>
      <w:r>
        <w:rPr>
          <w:spacing w:val="-3"/>
        </w:rPr>
        <w:t xml:space="preserve"> </w:t>
      </w:r>
      <w:r>
        <w:t>med</w:t>
      </w:r>
      <w:r>
        <w:rPr>
          <w:spacing w:val="-1"/>
        </w:rPr>
        <w:t xml:space="preserve"> </w:t>
      </w:r>
      <w:r>
        <w:t>behandlingstid</w:t>
      </w:r>
      <w:r>
        <w:rPr>
          <w:spacing w:val="-1"/>
        </w:rPr>
        <w:t xml:space="preserve"> </w:t>
      </w:r>
      <w:r>
        <w:t>bestemt til</w:t>
      </w:r>
      <w:r>
        <w:rPr>
          <w:spacing w:val="-3"/>
        </w:rPr>
        <w:t xml:space="preserve"> </w:t>
      </w:r>
      <w:r>
        <w:t>henholdsvis</w:t>
      </w:r>
      <w:r>
        <w:rPr>
          <w:spacing w:val="-3"/>
        </w:rPr>
        <w:t xml:space="preserve"> </w:t>
      </w:r>
      <w:r>
        <w:t>3,</w:t>
      </w:r>
      <w:r>
        <w:rPr>
          <w:spacing w:val="-1"/>
        </w:rPr>
        <w:t xml:space="preserve"> </w:t>
      </w:r>
      <w:r>
        <w:t>6</w:t>
      </w:r>
      <w:r>
        <w:rPr>
          <w:spacing w:val="-1"/>
        </w:rPr>
        <w:t xml:space="preserve"> </w:t>
      </w:r>
      <w:r>
        <w:t>og 12 måneder. I gruppen som fikk enoksaparin/VKA var det ingen tydelig sammenheng mellom</w:t>
      </w:r>
    </w:p>
    <w:p w14:paraId="3A3C5183" w14:textId="77777777" w:rsidR="00444EBE" w:rsidRDefault="002C3AFE">
      <w:pPr>
        <w:pStyle w:val="BodyText"/>
        <w:spacing w:line="247" w:lineRule="auto"/>
        <w:ind w:right="312"/>
      </w:pPr>
      <w:r>
        <w:t>gjennomsnittlig TTR (Time in Target INR Range, tid i terapeutisk område på 2,0-3,0) på studiesenternivå i like</w:t>
      </w:r>
      <w:r>
        <w:rPr>
          <w:spacing w:val="-2"/>
        </w:rPr>
        <w:t xml:space="preserve"> </w:t>
      </w:r>
      <w:r>
        <w:t>store</w:t>
      </w:r>
      <w:r>
        <w:rPr>
          <w:spacing w:val="-4"/>
        </w:rPr>
        <w:t xml:space="preserve"> </w:t>
      </w:r>
      <w:r>
        <w:t>tertiler</w:t>
      </w:r>
      <w:r>
        <w:rPr>
          <w:spacing w:val="-1"/>
        </w:rPr>
        <w:t xml:space="preserve"> </w:t>
      </w:r>
      <w:r>
        <w:t>og</w:t>
      </w:r>
      <w:r>
        <w:rPr>
          <w:spacing w:val="-1"/>
        </w:rPr>
        <w:t xml:space="preserve"> </w:t>
      </w:r>
      <w:r>
        <w:t>forekomsten</w:t>
      </w:r>
      <w:r>
        <w:rPr>
          <w:spacing w:val="-1"/>
        </w:rPr>
        <w:t xml:space="preserve"> </w:t>
      </w:r>
      <w:r>
        <w:t>av</w:t>
      </w:r>
      <w:r>
        <w:rPr>
          <w:spacing w:val="-2"/>
        </w:rPr>
        <w:t xml:space="preserve"> </w:t>
      </w:r>
      <w:r>
        <w:t>tilbakevendende</w:t>
      </w:r>
      <w:r>
        <w:rPr>
          <w:spacing w:val="-4"/>
        </w:rPr>
        <w:t xml:space="preserve"> </w:t>
      </w:r>
      <w:r>
        <w:t>VTE</w:t>
      </w:r>
      <w:r>
        <w:rPr>
          <w:spacing w:val="-3"/>
        </w:rPr>
        <w:t xml:space="preserve"> </w:t>
      </w:r>
      <w:r>
        <w:t>(P</w:t>
      </w:r>
      <w:r>
        <w:rPr>
          <w:spacing w:val="-1"/>
        </w:rPr>
        <w:t xml:space="preserve"> </w:t>
      </w:r>
      <w:r>
        <w:t>=</w:t>
      </w:r>
      <w:r>
        <w:rPr>
          <w:spacing w:val="-2"/>
        </w:rPr>
        <w:t xml:space="preserve"> </w:t>
      </w:r>
      <w:r>
        <w:t>0,932</w:t>
      </w:r>
      <w:r>
        <w:rPr>
          <w:spacing w:val="-2"/>
        </w:rPr>
        <w:t xml:space="preserve"> </w:t>
      </w:r>
      <w:r>
        <w:t>for</w:t>
      </w:r>
      <w:r>
        <w:rPr>
          <w:spacing w:val="-2"/>
        </w:rPr>
        <w:t xml:space="preserve"> </w:t>
      </w:r>
      <w:r>
        <w:t>interaksjon).</w:t>
      </w:r>
      <w:r>
        <w:rPr>
          <w:spacing w:val="-2"/>
        </w:rPr>
        <w:t xml:space="preserve"> </w:t>
      </w:r>
      <w:r>
        <w:t>I</w:t>
      </w:r>
      <w:r>
        <w:rPr>
          <w:spacing w:val="-4"/>
        </w:rPr>
        <w:t xml:space="preserve"> </w:t>
      </w:r>
      <w:r>
        <w:t>den</w:t>
      </w:r>
      <w:r>
        <w:rPr>
          <w:spacing w:val="-2"/>
        </w:rPr>
        <w:t xml:space="preserve"> </w:t>
      </w:r>
      <w:r>
        <w:t>høyeste</w:t>
      </w:r>
      <w:r>
        <w:rPr>
          <w:spacing w:val="-4"/>
        </w:rPr>
        <w:t xml:space="preserve"> </w:t>
      </w:r>
      <w:r>
        <w:t>tertilen basert på studiesenter var HR for rivaroksaban versus warfarin 0,69 (95 % KI: 0,35-1,35).</w:t>
      </w:r>
    </w:p>
    <w:p w14:paraId="370FE924" w14:textId="77777777" w:rsidR="00444EBE" w:rsidRDefault="00444EBE">
      <w:pPr>
        <w:pStyle w:val="BodyText"/>
        <w:spacing w:before="1"/>
        <w:ind w:left="0"/>
      </w:pPr>
    </w:p>
    <w:p w14:paraId="786FE470" w14:textId="77777777" w:rsidR="00444EBE" w:rsidRDefault="002C3AFE">
      <w:pPr>
        <w:pStyle w:val="BodyText"/>
        <w:spacing w:line="247" w:lineRule="auto"/>
        <w:ind w:right="312"/>
      </w:pPr>
      <w:r>
        <w:t>Forekomsten</w:t>
      </w:r>
      <w:r>
        <w:rPr>
          <w:spacing w:val="-5"/>
        </w:rPr>
        <w:t xml:space="preserve"> </w:t>
      </w:r>
      <w:r>
        <w:t>av</w:t>
      </w:r>
      <w:r>
        <w:rPr>
          <w:spacing w:val="-2"/>
        </w:rPr>
        <w:t xml:space="preserve"> </w:t>
      </w:r>
      <w:r>
        <w:t>det</w:t>
      </w:r>
      <w:r>
        <w:rPr>
          <w:spacing w:val="-2"/>
        </w:rPr>
        <w:t xml:space="preserve"> </w:t>
      </w:r>
      <w:r>
        <w:t>primære</w:t>
      </w:r>
      <w:r>
        <w:rPr>
          <w:spacing w:val="-3"/>
        </w:rPr>
        <w:t xml:space="preserve"> </w:t>
      </w:r>
      <w:r>
        <w:t>endepunktet</w:t>
      </w:r>
      <w:r>
        <w:rPr>
          <w:spacing w:val="-5"/>
        </w:rPr>
        <w:t xml:space="preserve"> </w:t>
      </w:r>
      <w:r>
        <w:t>for</w:t>
      </w:r>
      <w:r>
        <w:rPr>
          <w:spacing w:val="-3"/>
        </w:rPr>
        <w:t xml:space="preserve"> </w:t>
      </w:r>
      <w:r>
        <w:t>sikkerhet</w:t>
      </w:r>
      <w:r>
        <w:rPr>
          <w:spacing w:val="-5"/>
        </w:rPr>
        <w:t xml:space="preserve"> </w:t>
      </w:r>
      <w:r>
        <w:t>(alvorlige</w:t>
      </w:r>
      <w:r>
        <w:rPr>
          <w:spacing w:val="-3"/>
        </w:rPr>
        <w:t xml:space="preserve"> </w:t>
      </w:r>
      <w:r>
        <w:t>eller</w:t>
      </w:r>
      <w:r>
        <w:rPr>
          <w:spacing w:val="-3"/>
        </w:rPr>
        <w:t xml:space="preserve"> </w:t>
      </w:r>
      <w:r>
        <w:t>klinisk</w:t>
      </w:r>
      <w:r>
        <w:rPr>
          <w:spacing w:val="-5"/>
        </w:rPr>
        <w:t xml:space="preserve"> </w:t>
      </w:r>
      <w:r>
        <w:t>relevante</w:t>
      </w:r>
      <w:r>
        <w:rPr>
          <w:spacing w:val="-5"/>
        </w:rPr>
        <w:t xml:space="preserve"> </w:t>
      </w:r>
      <w:r>
        <w:t>ikke</w:t>
      </w:r>
      <w:r>
        <w:rPr>
          <w:spacing w:val="-3"/>
        </w:rPr>
        <w:t xml:space="preserve"> </w:t>
      </w:r>
      <w:r>
        <w:t>alvorlige blødningsepisoder) så vel som det sekundære endepunktet for sikkerhet (alvorlige blødninger) var tilsvarende for begge behandlingsgruppene.</w:t>
      </w:r>
    </w:p>
    <w:p w14:paraId="779B9F22" w14:textId="77777777" w:rsidR="00444EBE" w:rsidRDefault="00444EBE">
      <w:pPr>
        <w:pStyle w:val="BodyText"/>
        <w:spacing w:before="7"/>
        <w:ind w:left="0"/>
      </w:pPr>
    </w:p>
    <w:p w14:paraId="2834E4B2" w14:textId="77777777" w:rsidR="00444EBE" w:rsidRDefault="002C3AFE">
      <w:pPr>
        <w:pStyle w:val="Heading2"/>
        <w:spacing w:after="4"/>
        <w:ind w:left="429"/>
      </w:pPr>
      <w:r>
        <w:t>Tabell</w:t>
      </w:r>
      <w:r>
        <w:rPr>
          <w:spacing w:val="-5"/>
        </w:rPr>
        <w:t xml:space="preserve"> </w:t>
      </w:r>
      <w:r>
        <w:t>6:</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5"/>
        </w:rPr>
        <w:t>DVT</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096B1801" w14:textId="77777777">
        <w:trPr>
          <w:trHeight w:val="261"/>
        </w:trPr>
        <w:tc>
          <w:tcPr>
            <w:tcW w:w="4112" w:type="dxa"/>
          </w:tcPr>
          <w:p w14:paraId="1036588F" w14:textId="77777777" w:rsidR="00444EBE" w:rsidRDefault="002C3AFE">
            <w:pPr>
              <w:pStyle w:val="TableParagraph"/>
              <w:spacing w:before="3" w:line="238" w:lineRule="exact"/>
              <w:rPr>
                <w:b/>
              </w:rPr>
            </w:pPr>
            <w:r>
              <w:rPr>
                <w:b/>
                <w:spacing w:val="-2"/>
              </w:rPr>
              <w:t>Studiepopulasjon</w:t>
            </w:r>
          </w:p>
        </w:tc>
        <w:tc>
          <w:tcPr>
            <w:tcW w:w="5062" w:type="dxa"/>
            <w:gridSpan w:val="2"/>
          </w:tcPr>
          <w:p w14:paraId="0FF01BE7" w14:textId="77777777" w:rsidR="00444EBE" w:rsidRDefault="002C3AFE">
            <w:pPr>
              <w:pStyle w:val="TableParagraph"/>
              <w:spacing w:before="3" w:line="238" w:lineRule="exact"/>
              <w:rPr>
                <w:b/>
              </w:rPr>
            </w:pPr>
            <w:r>
              <w:rPr>
                <w:b/>
              </w:rPr>
              <w:t>3449</w:t>
            </w:r>
            <w:r>
              <w:rPr>
                <w:b/>
                <w:spacing w:val="-3"/>
              </w:rPr>
              <w:t xml:space="preserve"> </w:t>
            </w:r>
            <w:r>
              <w:rPr>
                <w:b/>
              </w:rPr>
              <w:t>pasienter</w:t>
            </w:r>
            <w:r>
              <w:rPr>
                <w:b/>
                <w:spacing w:val="-5"/>
              </w:rPr>
              <w:t xml:space="preserve"> </w:t>
            </w:r>
            <w:r>
              <w:rPr>
                <w:b/>
              </w:rPr>
              <w:t>med</w:t>
            </w:r>
            <w:r>
              <w:rPr>
                <w:b/>
                <w:spacing w:val="-5"/>
              </w:rPr>
              <w:t xml:space="preserve"> </w:t>
            </w:r>
            <w:r>
              <w:rPr>
                <w:b/>
              </w:rPr>
              <w:t>symptomatisk</w:t>
            </w:r>
            <w:r>
              <w:rPr>
                <w:b/>
                <w:spacing w:val="-5"/>
              </w:rPr>
              <w:t xml:space="preserve"> </w:t>
            </w:r>
            <w:r>
              <w:rPr>
                <w:b/>
              </w:rPr>
              <w:t>akutt</w:t>
            </w:r>
            <w:r>
              <w:rPr>
                <w:b/>
                <w:spacing w:val="-1"/>
              </w:rPr>
              <w:t xml:space="preserve"> </w:t>
            </w:r>
            <w:r>
              <w:rPr>
                <w:b/>
                <w:spacing w:val="-5"/>
              </w:rPr>
              <w:t>DVT</w:t>
            </w:r>
          </w:p>
        </w:tc>
      </w:tr>
      <w:tr w:rsidR="00444EBE" w14:paraId="5B9E157E" w14:textId="77777777">
        <w:trPr>
          <w:trHeight w:val="779"/>
        </w:trPr>
        <w:tc>
          <w:tcPr>
            <w:tcW w:w="4112" w:type="dxa"/>
          </w:tcPr>
          <w:p w14:paraId="6C84A2D8" w14:textId="77777777" w:rsidR="00444EBE" w:rsidRDefault="00444EBE">
            <w:pPr>
              <w:pStyle w:val="TableParagraph"/>
              <w:spacing w:before="9"/>
              <w:ind w:left="0"/>
              <w:rPr>
                <w:b/>
              </w:rPr>
            </w:pPr>
          </w:p>
          <w:p w14:paraId="3768396C"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346FAEF0" w14:textId="77777777" w:rsidR="00444EBE" w:rsidRDefault="002C3AFE">
            <w:pPr>
              <w:pStyle w:val="TableParagraph"/>
              <w:spacing w:before="3"/>
              <w:rPr>
                <w:b/>
              </w:rPr>
            </w:pPr>
            <w:r>
              <w:rPr>
                <w:b/>
                <w:spacing w:val="-2"/>
              </w:rPr>
              <w:t>Rivaroksaban</w:t>
            </w:r>
            <w:r>
              <w:rPr>
                <w:b/>
                <w:spacing w:val="-2"/>
                <w:vertAlign w:val="superscript"/>
              </w:rPr>
              <w:t>a)</w:t>
            </w:r>
          </w:p>
          <w:p w14:paraId="3B970AB3" w14:textId="77777777" w:rsidR="00444EBE" w:rsidRDefault="002C3AFE">
            <w:pPr>
              <w:pStyle w:val="TableParagraph"/>
              <w:spacing w:before="6"/>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2C8242E1" w14:textId="77777777" w:rsidR="00444EBE" w:rsidRDefault="002C3AFE">
            <w:pPr>
              <w:pStyle w:val="TableParagraph"/>
              <w:spacing w:before="6" w:line="238" w:lineRule="exact"/>
              <w:rPr>
                <w:b/>
              </w:rPr>
            </w:pPr>
            <w:r>
              <w:rPr>
                <w:b/>
              </w:rPr>
              <w:t>N</w:t>
            </w:r>
            <w:r>
              <w:rPr>
                <w:b/>
                <w:spacing w:val="-1"/>
              </w:rPr>
              <w:t xml:space="preserve"> </w:t>
            </w:r>
            <w:r>
              <w:rPr>
                <w:b/>
              </w:rPr>
              <w:t>=</w:t>
            </w:r>
            <w:r>
              <w:rPr>
                <w:b/>
                <w:spacing w:val="-1"/>
              </w:rPr>
              <w:t xml:space="preserve"> </w:t>
            </w:r>
            <w:r>
              <w:rPr>
                <w:b/>
                <w:spacing w:val="-4"/>
              </w:rPr>
              <w:t>1731</w:t>
            </w:r>
          </w:p>
        </w:tc>
        <w:tc>
          <w:tcPr>
            <w:tcW w:w="2369" w:type="dxa"/>
          </w:tcPr>
          <w:p w14:paraId="1C4C8104" w14:textId="77777777" w:rsidR="00444EBE" w:rsidRDefault="002C3AFE">
            <w:pPr>
              <w:pStyle w:val="TableParagraph"/>
              <w:spacing w:before="3" w:line="244" w:lineRule="auto"/>
              <w:ind w:right="254"/>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1"/>
              </w:rPr>
              <w:t xml:space="preserve"> </w:t>
            </w:r>
            <w:r>
              <w:rPr>
                <w:b/>
              </w:rPr>
              <w:t>eller</w:t>
            </w:r>
            <w:r>
              <w:rPr>
                <w:b/>
                <w:spacing w:val="-2"/>
              </w:rPr>
              <w:t xml:space="preserve"> </w:t>
            </w:r>
            <w:r>
              <w:rPr>
                <w:b/>
              </w:rPr>
              <w:t>12</w:t>
            </w:r>
            <w:r>
              <w:rPr>
                <w:b/>
                <w:spacing w:val="-1"/>
              </w:rPr>
              <w:t xml:space="preserve"> </w:t>
            </w:r>
            <w:r>
              <w:rPr>
                <w:b/>
                <w:spacing w:val="-2"/>
              </w:rPr>
              <w:t>måneder</w:t>
            </w:r>
          </w:p>
          <w:p w14:paraId="3DFE30AC" w14:textId="77777777" w:rsidR="00444EBE" w:rsidRDefault="002C3AFE">
            <w:pPr>
              <w:pStyle w:val="TableParagraph"/>
              <w:spacing w:before="2" w:line="238" w:lineRule="exact"/>
              <w:rPr>
                <w:b/>
              </w:rPr>
            </w:pPr>
            <w:r>
              <w:rPr>
                <w:b/>
              </w:rPr>
              <w:t>N</w:t>
            </w:r>
            <w:r>
              <w:rPr>
                <w:b/>
                <w:spacing w:val="-1"/>
              </w:rPr>
              <w:t xml:space="preserve"> </w:t>
            </w:r>
            <w:r>
              <w:rPr>
                <w:b/>
              </w:rPr>
              <w:t>=</w:t>
            </w:r>
            <w:r>
              <w:rPr>
                <w:b/>
                <w:spacing w:val="-1"/>
              </w:rPr>
              <w:t xml:space="preserve"> </w:t>
            </w:r>
            <w:r>
              <w:rPr>
                <w:b/>
                <w:spacing w:val="-4"/>
              </w:rPr>
              <w:t>1718</w:t>
            </w:r>
          </w:p>
        </w:tc>
      </w:tr>
      <w:tr w:rsidR="00444EBE" w14:paraId="4A2B13FF" w14:textId="77777777">
        <w:trPr>
          <w:trHeight w:val="258"/>
        </w:trPr>
        <w:tc>
          <w:tcPr>
            <w:tcW w:w="4112" w:type="dxa"/>
          </w:tcPr>
          <w:p w14:paraId="5AAB68E6"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4"/>
              </w:rPr>
              <w:t>VTE*</w:t>
            </w:r>
          </w:p>
        </w:tc>
        <w:tc>
          <w:tcPr>
            <w:tcW w:w="2693" w:type="dxa"/>
          </w:tcPr>
          <w:p w14:paraId="7CE42F7F" w14:textId="77777777" w:rsidR="00444EBE" w:rsidRDefault="002C3AFE">
            <w:pPr>
              <w:pStyle w:val="TableParagraph"/>
              <w:spacing w:before="3" w:line="236" w:lineRule="exact"/>
            </w:pPr>
            <w:r>
              <w:t>36 (2,1</w:t>
            </w:r>
            <w:r>
              <w:rPr>
                <w:spacing w:val="-2"/>
              </w:rPr>
              <w:t xml:space="preserve"> </w:t>
            </w:r>
            <w:r>
              <w:rPr>
                <w:spacing w:val="-5"/>
              </w:rPr>
              <w:t>%)</w:t>
            </w:r>
          </w:p>
        </w:tc>
        <w:tc>
          <w:tcPr>
            <w:tcW w:w="2369" w:type="dxa"/>
          </w:tcPr>
          <w:p w14:paraId="58FF0336" w14:textId="77777777" w:rsidR="00444EBE" w:rsidRDefault="002C3AFE">
            <w:pPr>
              <w:pStyle w:val="TableParagraph"/>
              <w:spacing w:before="3" w:line="236" w:lineRule="exact"/>
            </w:pPr>
            <w:r>
              <w:t>51 (3,0</w:t>
            </w:r>
            <w:r>
              <w:rPr>
                <w:spacing w:val="-2"/>
              </w:rPr>
              <w:t xml:space="preserve"> </w:t>
            </w:r>
            <w:r>
              <w:rPr>
                <w:spacing w:val="-5"/>
              </w:rPr>
              <w:t>%)</w:t>
            </w:r>
          </w:p>
        </w:tc>
      </w:tr>
      <w:tr w:rsidR="00444EBE" w14:paraId="3BC1B7EA" w14:textId="77777777">
        <w:trPr>
          <w:trHeight w:val="261"/>
        </w:trPr>
        <w:tc>
          <w:tcPr>
            <w:tcW w:w="4112" w:type="dxa"/>
          </w:tcPr>
          <w:p w14:paraId="71AAEE42"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5"/>
              </w:rPr>
              <w:t>LE</w:t>
            </w:r>
          </w:p>
        </w:tc>
        <w:tc>
          <w:tcPr>
            <w:tcW w:w="2693" w:type="dxa"/>
          </w:tcPr>
          <w:p w14:paraId="458344E6" w14:textId="77777777" w:rsidR="00444EBE" w:rsidRDefault="002C3AFE">
            <w:pPr>
              <w:pStyle w:val="TableParagraph"/>
              <w:spacing w:before="3" w:line="238" w:lineRule="exact"/>
            </w:pPr>
            <w:r>
              <w:t>20 (1,2</w:t>
            </w:r>
            <w:r>
              <w:rPr>
                <w:spacing w:val="-2"/>
              </w:rPr>
              <w:t xml:space="preserve"> </w:t>
            </w:r>
            <w:r>
              <w:rPr>
                <w:spacing w:val="-5"/>
              </w:rPr>
              <w:t>%)</w:t>
            </w:r>
          </w:p>
        </w:tc>
        <w:tc>
          <w:tcPr>
            <w:tcW w:w="2369" w:type="dxa"/>
          </w:tcPr>
          <w:p w14:paraId="57F70D2F" w14:textId="77777777" w:rsidR="00444EBE" w:rsidRDefault="002C3AFE">
            <w:pPr>
              <w:pStyle w:val="TableParagraph"/>
              <w:spacing w:before="3" w:line="238" w:lineRule="exact"/>
            </w:pPr>
            <w:r>
              <w:t>18 (1,0</w:t>
            </w:r>
            <w:r>
              <w:rPr>
                <w:spacing w:val="-2"/>
              </w:rPr>
              <w:t xml:space="preserve"> </w:t>
            </w:r>
            <w:r>
              <w:rPr>
                <w:spacing w:val="-5"/>
              </w:rPr>
              <w:t>%)</w:t>
            </w:r>
          </w:p>
        </w:tc>
      </w:tr>
      <w:tr w:rsidR="00444EBE" w14:paraId="6E334DC7" w14:textId="77777777">
        <w:trPr>
          <w:trHeight w:val="258"/>
        </w:trPr>
        <w:tc>
          <w:tcPr>
            <w:tcW w:w="4112" w:type="dxa"/>
          </w:tcPr>
          <w:p w14:paraId="11B95ECF"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5"/>
              </w:rPr>
              <w:t>DVT</w:t>
            </w:r>
          </w:p>
        </w:tc>
        <w:tc>
          <w:tcPr>
            <w:tcW w:w="2693" w:type="dxa"/>
          </w:tcPr>
          <w:p w14:paraId="0F76D3AA" w14:textId="77777777" w:rsidR="00444EBE" w:rsidRDefault="002C3AFE">
            <w:pPr>
              <w:pStyle w:val="TableParagraph"/>
              <w:spacing w:before="3" w:line="236" w:lineRule="exact"/>
            </w:pPr>
            <w:r>
              <w:t>14 (0,8</w:t>
            </w:r>
            <w:r>
              <w:rPr>
                <w:spacing w:val="-2"/>
              </w:rPr>
              <w:t xml:space="preserve"> </w:t>
            </w:r>
            <w:r>
              <w:rPr>
                <w:spacing w:val="-5"/>
              </w:rPr>
              <w:t>%)</w:t>
            </w:r>
          </w:p>
        </w:tc>
        <w:tc>
          <w:tcPr>
            <w:tcW w:w="2369" w:type="dxa"/>
          </w:tcPr>
          <w:p w14:paraId="5CA2D787" w14:textId="77777777" w:rsidR="00444EBE" w:rsidRDefault="002C3AFE">
            <w:pPr>
              <w:pStyle w:val="TableParagraph"/>
              <w:spacing w:before="3" w:line="236" w:lineRule="exact"/>
            </w:pPr>
            <w:r>
              <w:t>28 (1,6</w:t>
            </w:r>
            <w:r>
              <w:rPr>
                <w:spacing w:val="-2"/>
              </w:rPr>
              <w:t xml:space="preserve"> </w:t>
            </w:r>
            <w:r>
              <w:rPr>
                <w:spacing w:val="-5"/>
              </w:rPr>
              <w:t>%)</w:t>
            </w:r>
          </w:p>
        </w:tc>
      </w:tr>
      <w:tr w:rsidR="00444EBE" w14:paraId="10986A54" w14:textId="77777777">
        <w:trPr>
          <w:trHeight w:val="261"/>
        </w:trPr>
        <w:tc>
          <w:tcPr>
            <w:tcW w:w="4112" w:type="dxa"/>
          </w:tcPr>
          <w:p w14:paraId="413BAF2C" w14:textId="77777777" w:rsidR="00444EBE" w:rsidRDefault="002C3AFE">
            <w:pPr>
              <w:pStyle w:val="TableParagraph"/>
              <w:spacing w:before="3" w:line="238" w:lineRule="exact"/>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2693" w:type="dxa"/>
          </w:tcPr>
          <w:p w14:paraId="29BC09C5" w14:textId="77777777" w:rsidR="00444EBE" w:rsidRDefault="002C3AFE">
            <w:pPr>
              <w:pStyle w:val="TableParagraph"/>
              <w:spacing w:before="3" w:line="238" w:lineRule="exact"/>
            </w:pPr>
            <w:r>
              <w:t>1 (0,1</w:t>
            </w:r>
            <w:r>
              <w:rPr>
                <w:spacing w:val="-2"/>
              </w:rPr>
              <w:t xml:space="preserve"> </w:t>
            </w:r>
            <w:r>
              <w:rPr>
                <w:spacing w:val="-5"/>
              </w:rPr>
              <w:t>%)</w:t>
            </w:r>
          </w:p>
        </w:tc>
        <w:tc>
          <w:tcPr>
            <w:tcW w:w="2369" w:type="dxa"/>
          </w:tcPr>
          <w:p w14:paraId="2DCF9BCA" w14:textId="77777777" w:rsidR="00444EBE" w:rsidRDefault="002C3AFE">
            <w:pPr>
              <w:pStyle w:val="TableParagraph"/>
              <w:spacing w:before="3" w:line="238" w:lineRule="exact"/>
            </w:pPr>
            <w:r>
              <w:t>0</w:t>
            </w:r>
          </w:p>
        </w:tc>
      </w:tr>
      <w:tr w:rsidR="00444EBE" w14:paraId="64137B0B" w14:textId="77777777">
        <w:trPr>
          <w:trHeight w:val="258"/>
        </w:trPr>
        <w:tc>
          <w:tcPr>
            <w:tcW w:w="4112" w:type="dxa"/>
          </w:tcPr>
          <w:p w14:paraId="4233D91B" w14:textId="77777777" w:rsidR="00444EBE" w:rsidRDefault="002C3AFE">
            <w:pPr>
              <w:pStyle w:val="TableParagraph"/>
              <w:spacing w:before="3" w:line="236" w:lineRule="exact"/>
            </w:pPr>
            <w:r>
              <w:t>Fatal</w:t>
            </w:r>
            <w:r>
              <w:rPr>
                <w:spacing w:val="-1"/>
              </w:rPr>
              <w:t xml:space="preserve"> </w:t>
            </w:r>
            <w:r>
              <w:t>LE/død</w:t>
            </w:r>
            <w:r>
              <w:rPr>
                <w:spacing w:val="-2"/>
              </w:rPr>
              <w:t xml:space="preserve"> </w:t>
            </w:r>
            <w:r>
              <w:t>der</w:t>
            </w:r>
            <w:r>
              <w:rPr>
                <w:spacing w:val="-2"/>
              </w:rPr>
              <w:t xml:space="preserve"> </w:t>
            </w:r>
            <w:r>
              <w:t>LE</w:t>
            </w:r>
            <w:r>
              <w:rPr>
                <w:spacing w:val="-5"/>
              </w:rPr>
              <w:t xml:space="preserve"> </w:t>
            </w:r>
            <w:r>
              <w:t>ikke</w:t>
            </w:r>
            <w:r>
              <w:rPr>
                <w:spacing w:val="-2"/>
              </w:rPr>
              <w:t xml:space="preserve"> </w:t>
            </w:r>
            <w:r>
              <w:t>kan</w:t>
            </w:r>
            <w:r>
              <w:rPr>
                <w:spacing w:val="-1"/>
              </w:rPr>
              <w:t xml:space="preserve"> </w:t>
            </w:r>
            <w:r>
              <w:rPr>
                <w:spacing w:val="-2"/>
              </w:rPr>
              <w:t>utelukkes</w:t>
            </w:r>
          </w:p>
        </w:tc>
        <w:tc>
          <w:tcPr>
            <w:tcW w:w="2693" w:type="dxa"/>
          </w:tcPr>
          <w:p w14:paraId="5A1CAA50" w14:textId="77777777" w:rsidR="00444EBE" w:rsidRDefault="002C3AFE">
            <w:pPr>
              <w:pStyle w:val="TableParagraph"/>
              <w:spacing w:before="3" w:line="236" w:lineRule="exact"/>
            </w:pPr>
            <w:r>
              <w:t>4 (0,2</w:t>
            </w:r>
            <w:r>
              <w:rPr>
                <w:spacing w:val="-2"/>
              </w:rPr>
              <w:t xml:space="preserve"> </w:t>
            </w:r>
            <w:r>
              <w:rPr>
                <w:spacing w:val="-5"/>
              </w:rPr>
              <w:t>%)</w:t>
            </w:r>
          </w:p>
        </w:tc>
        <w:tc>
          <w:tcPr>
            <w:tcW w:w="2369" w:type="dxa"/>
          </w:tcPr>
          <w:p w14:paraId="18BEA02C" w14:textId="77777777" w:rsidR="00444EBE" w:rsidRDefault="002C3AFE">
            <w:pPr>
              <w:pStyle w:val="TableParagraph"/>
              <w:spacing w:before="3" w:line="236" w:lineRule="exact"/>
            </w:pPr>
            <w:r>
              <w:t>6 (0,3</w:t>
            </w:r>
            <w:r>
              <w:rPr>
                <w:spacing w:val="-2"/>
              </w:rPr>
              <w:t xml:space="preserve"> </w:t>
            </w:r>
            <w:r>
              <w:rPr>
                <w:spacing w:val="-5"/>
              </w:rPr>
              <w:t>%)</w:t>
            </w:r>
          </w:p>
        </w:tc>
      </w:tr>
      <w:tr w:rsidR="00444EBE" w14:paraId="198B75CA" w14:textId="77777777">
        <w:trPr>
          <w:trHeight w:val="520"/>
        </w:trPr>
        <w:tc>
          <w:tcPr>
            <w:tcW w:w="4112" w:type="dxa"/>
          </w:tcPr>
          <w:p w14:paraId="5A6444A3" w14:textId="77777777" w:rsidR="00444EBE" w:rsidRDefault="002C3AFE">
            <w:pPr>
              <w:pStyle w:val="TableParagraph"/>
              <w:spacing w:before="3"/>
            </w:pPr>
            <w:r>
              <w:t>Alvorlig</w:t>
            </w:r>
            <w:r>
              <w:rPr>
                <w:spacing w:val="-7"/>
              </w:rPr>
              <w:t xml:space="preserve"> </w:t>
            </w:r>
            <w:r>
              <w:t>eller</w:t>
            </w:r>
            <w:r>
              <w:rPr>
                <w:spacing w:val="-4"/>
              </w:rPr>
              <w:t xml:space="preserve"> </w:t>
            </w:r>
            <w:r>
              <w:t>klinisk</w:t>
            </w:r>
            <w:r>
              <w:rPr>
                <w:spacing w:val="-6"/>
              </w:rPr>
              <w:t xml:space="preserve"> </w:t>
            </w:r>
            <w:r>
              <w:t>relevant</w:t>
            </w:r>
            <w:r>
              <w:rPr>
                <w:spacing w:val="-3"/>
              </w:rPr>
              <w:t xml:space="preserve"> </w:t>
            </w:r>
            <w:r>
              <w:t>ikke</w:t>
            </w:r>
            <w:r>
              <w:rPr>
                <w:spacing w:val="-4"/>
              </w:rPr>
              <w:t xml:space="preserve"> </w:t>
            </w:r>
            <w:r>
              <w:rPr>
                <w:spacing w:val="-2"/>
              </w:rPr>
              <w:t>alvorlig</w:t>
            </w:r>
          </w:p>
          <w:p w14:paraId="53AA13C8" w14:textId="77777777" w:rsidR="00444EBE" w:rsidRDefault="002C3AFE">
            <w:pPr>
              <w:pStyle w:val="TableParagraph"/>
              <w:spacing w:before="9" w:line="236" w:lineRule="exact"/>
            </w:pPr>
            <w:r>
              <w:rPr>
                <w:spacing w:val="-2"/>
              </w:rPr>
              <w:t>blødning</w:t>
            </w:r>
          </w:p>
        </w:tc>
        <w:tc>
          <w:tcPr>
            <w:tcW w:w="2693" w:type="dxa"/>
          </w:tcPr>
          <w:p w14:paraId="3EC5AF15" w14:textId="77777777" w:rsidR="00444EBE" w:rsidRDefault="002C3AFE">
            <w:pPr>
              <w:pStyle w:val="TableParagraph"/>
              <w:spacing w:before="135"/>
            </w:pPr>
            <w:r>
              <w:t>139 (8,1</w:t>
            </w:r>
            <w:r>
              <w:rPr>
                <w:spacing w:val="-2"/>
              </w:rPr>
              <w:t xml:space="preserve"> </w:t>
            </w:r>
            <w:r>
              <w:rPr>
                <w:spacing w:val="-5"/>
              </w:rPr>
              <w:t>%)</w:t>
            </w:r>
          </w:p>
        </w:tc>
        <w:tc>
          <w:tcPr>
            <w:tcW w:w="2369" w:type="dxa"/>
          </w:tcPr>
          <w:p w14:paraId="40DA80C9" w14:textId="77777777" w:rsidR="00444EBE" w:rsidRDefault="002C3AFE">
            <w:pPr>
              <w:pStyle w:val="TableParagraph"/>
              <w:spacing w:before="135"/>
            </w:pPr>
            <w:r>
              <w:t>138 (8,1</w:t>
            </w:r>
            <w:r>
              <w:rPr>
                <w:spacing w:val="-2"/>
              </w:rPr>
              <w:t xml:space="preserve"> </w:t>
            </w:r>
            <w:r>
              <w:rPr>
                <w:spacing w:val="-5"/>
              </w:rPr>
              <w:t>%)</w:t>
            </w:r>
          </w:p>
        </w:tc>
      </w:tr>
      <w:tr w:rsidR="00444EBE" w14:paraId="3290002E" w14:textId="77777777">
        <w:trPr>
          <w:trHeight w:val="261"/>
        </w:trPr>
        <w:tc>
          <w:tcPr>
            <w:tcW w:w="4112" w:type="dxa"/>
          </w:tcPr>
          <w:p w14:paraId="163286E6" w14:textId="77777777" w:rsidR="00444EBE" w:rsidRDefault="002C3AFE">
            <w:pPr>
              <w:pStyle w:val="TableParagraph"/>
              <w:spacing w:before="4" w:line="238" w:lineRule="exact"/>
            </w:pPr>
            <w:r>
              <w:t>Alvorlig</w:t>
            </w:r>
            <w:r>
              <w:rPr>
                <w:spacing w:val="-7"/>
              </w:rPr>
              <w:t xml:space="preserve"> </w:t>
            </w:r>
            <w:r>
              <w:rPr>
                <w:spacing w:val="-2"/>
              </w:rPr>
              <w:t>blødning</w:t>
            </w:r>
          </w:p>
        </w:tc>
        <w:tc>
          <w:tcPr>
            <w:tcW w:w="2693" w:type="dxa"/>
          </w:tcPr>
          <w:p w14:paraId="2B6DE818" w14:textId="77777777" w:rsidR="00444EBE" w:rsidRDefault="002C3AFE">
            <w:pPr>
              <w:pStyle w:val="TableParagraph"/>
              <w:spacing w:before="4" w:line="238" w:lineRule="exact"/>
            </w:pPr>
            <w:r>
              <w:t>14 (0,8</w:t>
            </w:r>
            <w:r>
              <w:rPr>
                <w:spacing w:val="-2"/>
              </w:rPr>
              <w:t xml:space="preserve"> </w:t>
            </w:r>
            <w:r>
              <w:rPr>
                <w:spacing w:val="-5"/>
              </w:rPr>
              <w:t>%)</w:t>
            </w:r>
          </w:p>
        </w:tc>
        <w:tc>
          <w:tcPr>
            <w:tcW w:w="2369" w:type="dxa"/>
          </w:tcPr>
          <w:p w14:paraId="326D9F96" w14:textId="77777777" w:rsidR="00444EBE" w:rsidRDefault="002C3AFE">
            <w:pPr>
              <w:pStyle w:val="TableParagraph"/>
              <w:spacing w:before="4" w:line="238" w:lineRule="exact"/>
            </w:pPr>
            <w:r>
              <w:t>20 (1,2</w:t>
            </w:r>
            <w:r>
              <w:rPr>
                <w:spacing w:val="-2"/>
              </w:rPr>
              <w:t xml:space="preserve"> </w:t>
            </w:r>
            <w:r>
              <w:rPr>
                <w:spacing w:val="-5"/>
              </w:rPr>
              <w:t>%)</w:t>
            </w:r>
          </w:p>
        </w:tc>
      </w:tr>
    </w:tbl>
    <w:p w14:paraId="5963B183" w14:textId="77777777" w:rsidR="00444EBE" w:rsidRDefault="002C3AFE">
      <w:pPr>
        <w:pStyle w:val="ListParagraph"/>
        <w:numPr>
          <w:ilvl w:val="0"/>
          <w:numId w:val="58"/>
        </w:numPr>
        <w:tabs>
          <w:tab w:val="left" w:pos="658"/>
        </w:tabs>
        <w:spacing w:before="8"/>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609DCF65" w14:textId="77777777" w:rsidR="00444EBE" w:rsidRDefault="002C3AFE">
      <w:pPr>
        <w:pStyle w:val="ListParagraph"/>
        <w:numPr>
          <w:ilvl w:val="0"/>
          <w:numId w:val="58"/>
        </w:numPr>
        <w:tabs>
          <w:tab w:val="left" w:pos="670"/>
        </w:tabs>
        <w:spacing w:before="6"/>
        <w:ind w:left="669" w:hanging="241"/>
      </w:pPr>
      <w:r>
        <w:t>Enoksaparin</w:t>
      </w:r>
      <w:r>
        <w:rPr>
          <w:spacing w:val="-6"/>
        </w:rPr>
        <w:t xml:space="preserve"> </w:t>
      </w:r>
      <w:r>
        <w:t>i</w:t>
      </w:r>
      <w:r>
        <w:rPr>
          <w:spacing w:val="-4"/>
        </w:rPr>
        <w:t xml:space="preserve"> </w:t>
      </w:r>
      <w:r>
        <w:t>minst</w:t>
      </w:r>
      <w:r>
        <w:rPr>
          <w:spacing w:val="-4"/>
        </w:rPr>
        <w:t xml:space="preserve"> </w:t>
      </w:r>
      <w:r>
        <w:t>5</w:t>
      </w:r>
      <w:r>
        <w:rPr>
          <w:spacing w:val="-2"/>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4"/>
        </w:rPr>
        <w:t xml:space="preserve"> </w:t>
      </w:r>
      <w:r>
        <w:t>etterfulgt</w:t>
      </w:r>
      <w:r>
        <w:rPr>
          <w:spacing w:val="-2"/>
        </w:rPr>
        <w:t xml:space="preserve"> </w:t>
      </w:r>
      <w:r>
        <w:t>av</w:t>
      </w:r>
      <w:r>
        <w:rPr>
          <w:spacing w:val="-2"/>
        </w:rPr>
        <w:t xml:space="preserve"> </w:t>
      </w:r>
      <w:r>
        <w:rPr>
          <w:spacing w:val="-5"/>
        </w:rPr>
        <w:t>VKA</w:t>
      </w:r>
    </w:p>
    <w:p w14:paraId="212A499C" w14:textId="77777777" w:rsidR="00444EBE" w:rsidRDefault="002C3AFE">
      <w:pPr>
        <w:pStyle w:val="ListParagraph"/>
        <w:numPr>
          <w:ilvl w:val="0"/>
          <w:numId w:val="57"/>
        </w:numPr>
        <w:tabs>
          <w:tab w:val="left" w:pos="595"/>
        </w:tabs>
        <w:spacing w:before="6" w:line="247" w:lineRule="auto"/>
        <w:ind w:right="1378" w:firstLine="0"/>
        <w:rPr>
          <w:b/>
        </w:rPr>
      </w:pPr>
      <w:r>
        <w:t>p</w:t>
      </w:r>
      <w:r>
        <w:rPr>
          <w:spacing w:val="-3"/>
        </w:rPr>
        <w:t xml:space="preserve"> </w:t>
      </w:r>
      <w:r>
        <w:t>&lt;0,0001</w:t>
      </w:r>
      <w:r>
        <w:rPr>
          <w:spacing w:val="-3"/>
        </w:rPr>
        <w:t xml:space="preserve"> </w:t>
      </w:r>
      <w:r>
        <w:t>("non-inferiority"</w:t>
      </w:r>
      <w:r>
        <w:rPr>
          <w:spacing w:val="-4"/>
        </w:rPr>
        <w:t xml:space="preserve"> </w:t>
      </w:r>
      <w:r>
        <w:t>til</w:t>
      </w:r>
      <w:r>
        <w:rPr>
          <w:spacing w:val="-2"/>
        </w:rPr>
        <w:t xml:space="preserve"> </w:t>
      </w:r>
      <w:r>
        <w:t>en</w:t>
      </w:r>
      <w:r>
        <w:rPr>
          <w:spacing w:val="-5"/>
        </w:rPr>
        <w:t xml:space="preserve"> </w:t>
      </w:r>
      <w:r>
        <w:t>forhåndsspesifisert</w:t>
      </w:r>
      <w:r>
        <w:rPr>
          <w:spacing w:val="-1"/>
        </w:rPr>
        <w:t xml:space="preserve"> </w:t>
      </w:r>
      <w:r>
        <w:t>HR</w:t>
      </w:r>
      <w:r>
        <w:rPr>
          <w:spacing w:val="-4"/>
        </w:rPr>
        <w:t xml:space="preserve"> </w:t>
      </w:r>
      <w:r>
        <w:t>på</w:t>
      </w:r>
      <w:r>
        <w:rPr>
          <w:spacing w:val="-3"/>
        </w:rPr>
        <w:t xml:space="preserve"> </w:t>
      </w:r>
      <w:r>
        <w:t>2,0),</w:t>
      </w:r>
      <w:r>
        <w:rPr>
          <w:spacing w:val="-3"/>
        </w:rPr>
        <w:t xml:space="preserve"> </w:t>
      </w:r>
      <w:r>
        <w:t>HR:</w:t>
      </w:r>
      <w:r>
        <w:rPr>
          <w:spacing w:val="-2"/>
        </w:rPr>
        <w:t xml:space="preserve"> </w:t>
      </w:r>
      <w:r>
        <w:t>0,680</w:t>
      </w:r>
      <w:r>
        <w:rPr>
          <w:spacing w:val="-3"/>
        </w:rPr>
        <w:t xml:space="preserve"> </w:t>
      </w:r>
      <w:r>
        <w:t>(0,443-1,042), p = 0,076 ("superiority")</w:t>
      </w:r>
    </w:p>
    <w:p w14:paraId="6E569912" w14:textId="77777777" w:rsidR="00444EBE" w:rsidRDefault="00444EBE">
      <w:pPr>
        <w:pStyle w:val="BodyText"/>
        <w:spacing w:before="6"/>
        <w:ind w:left="0"/>
        <w:rPr>
          <w:sz w:val="14"/>
        </w:rPr>
      </w:pPr>
    </w:p>
    <w:p w14:paraId="0B3B389C" w14:textId="77777777" w:rsidR="00444EBE" w:rsidRDefault="002C3AFE">
      <w:pPr>
        <w:pStyle w:val="BodyText"/>
        <w:spacing w:before="92" w:line="247" w:lineRule="auto"/>
        <w:ind w:right="240"/>
      </w:pPr>
      <w:r>
        <w:t>I</w:t>
      </w:r>
      <w:r>
        <w:rPr>
          <w:spacing w:val="-2"/>
        </w:rPr>
        <w:t xml:space="preserve"> </w:t>
      </w:r>
      <w:r>
        <w:t>Einstein PE-studien (se</w:t>
      </w:r>
      <w:r>
        <w:rPr>
          <w:spacing w:val="-2"/>
        </w:rPr>
        <w:t xml:space="preserve"> </w:t>
      </w:r>
      <w:r>
        <w:t>tabell 7) ble</w:t>
      </w:r>
      <w:r>
        <w:rPr>
          <w:spacing w:val="-2"/>
        </w:rPr>
        <w:t xml:space="preserve"> </w:t>
      </w:r>
      <w:r>
        <w:t>det</w:t>
      </w:r>
      <w:r>
        <w:rPr>
          <w:spacing w:val="-1"/>
        </w:rPr>
        <w:t xml:space="preserve"> </w:t>
      </w:r>
      <w:r>
        <w:t>vist at</w:t>
      </w:r>
      <w:r>
        <w:rPr>
          <w:spacing w:val="-2"/>
        </w:rPr>
        <w:t xml:space="preserve"> </w:t>
      </w:r>
      <w:r>
        <w:t>rivaroksaban</w:t>
      </w:r>
      <w:r>
        <w:rPr>
          <w:spacing w:val="-2"/>
        </w:rPr>
        <w:t xml:space="preserve"> </w:t>
      </w:r>
      <w:r>
        <w:t>var "non-inferior" til enoksaparin/VKA</w:t>
      </w:r>
      <w:r>
        <w:rPr>
          <w:spacing w:val="-1"/>
        </w:rPr>
        <w:t xml:space="preserve"> </w:t>
      </w:r>
      <w:r>
        <w:t>når det gjaldt det primære endepunktet for effekt (p &lt;0,0026 (test for "non-inferiority"), HR: 1,123 (0,749-1,684)). Den forhåndsspesifiserte samlede kliniske fordelen (primære endepunkter for effekt pluss alvorlige blødningsepisoder)</w:t>
      </w:r>
      <w:r>
        <w:rPr>
          <w:spacing w:val="-4"/>
        </w:rPr>
        <w:t xml:space="preserve"> </w:t>
      </w:r>
      <w:r>
        <w:t>ble</w:t>
      </w:r>
      <w:r>
        <w:rPr>
          <w:spacing w:val="-4"/>
        </w:rPr>
        <w:t xml:space="preserve"> </w:t>
      </w:r>
      <w:r>
        <w:t>rapportert</w:t>
      </w:r>
      <w:r>
        <w:rPr>
          <w:spacing w:val="-4"/>
        </w:rPr>
        <w:t xml:space="preserve"> </w:t>
      </w:r>
      <w:r>
        <w:t>med</w:t>
      </w:r>
      <w:r>
        <w:rPr>
          <w:spacing w:val="-2"/>
        </w:rPr>
        <w:t xml:space="preserve"> </w:t>
      </w:r>
      <w:r>
        <w:t>en HR</w:t>
      </w:r>
      <w:r>
        <w:rPr>
          <w:spacing w:val="-3"/>
        </w:rPr>
        <w:t xml:space="preserve"> </w:t>
      </w:r>
      <w:r>
        <w:t>på</w:t>
      </w:r>
      <w:r>
        <w:rPr>
          <w:spacing w:val="-2"/>
        </w:rPr>
        <w:t xml:space="preserve"> </w:t>
      </w:r>
      <w:r>
        <w:t>0,849</w:t>
      </w:r>
      <w:r>
        <w:rPr>
          <w:spacing w:val="-5"/>
        </w:rPr>
        <w:t xml:space="preserve"> </w:t>
      </w:r>
      <w:r>
        <w:t>((95</w:t>
      </w:r>
      <w:r>
        <w:rPr>
          <w:spacing w:val="-4"/>
        </w:rPr>
        <w:t xml:space="preserve"> </w:t>
      </w:r>
      <w:r>
        <w:t>%</w:t>
      </w:r>
      <w:r>
        <w:rPr>
          <w:spacing w:val="-1"/>
        </w:rPr>
        <w:t xml:space="preserve"> </w:t>
      </w:r>
      <w:r>
        <w:t>KI:</w:t>
      </w:r>
      <w:r>
        <w:rPr>
          <w:spacing w:val="-1"/>
        </w:rPr>
        <w:t xml:space="preserve"> </w:t>
      </w:r>
      <w:r>
        <w:t>0,633-1,139),</w:t>
      </w:r>
      <w:r>
        <w:rPr>
          <w:spacing w:val="-5"/>
        </w:rPr>
        <w:t xml:space="preserve"> </w:t>
      </w:r>
      <w:r>
        <w:t>nominell</w:t>
      </w:r>
      <w:r>
        <w:rPr>
          <w:spacing w:val="-1"/>
        </w:rPr>
        <w:t xml:space="preserve"> </w:t>
      </w:r>
      <w:r>
        <w:t>p-verdi</w:t>
      </w:r>
      <w:r>
        <w:rPr>
          <w:spacing w:val="-4"/>
        </w:rPr>
        <w:t xml:space="preserve"> </w:t>
      </w:r>
      <w:r>
        <w:t>p</w:t>
      </w:r>
      <w:r>
        <w:rPr>
          <w:spacing w:val="-1"/>
        </w:rPr>
        <w:t xml:space="preserve"> </w:t>
      </w:r>
      <w:r>
        <w:t>=</w:t>
      </w:r>
      <w:r>
        <w:rPr>
          <w:spacing w:val="-2"/>
        </w:rPr>
        <w:t xml:space="preserve"> </w:t>
      </w:r>
      <w:r>
        <w:t>0,275). INR-verdiene lå innenfor det terapeutiske området i gjennomsnitt 63 % av tiden for studiens</w:t>
      </w:r>
      <w:r>
        <w:rPr>
          <w:spacing w:val="40"/>
        </w:rPr>
        <w:t xml:space="preserve"> </w:t>
      </w:r>
      <w:r>
        <w:t>gjennomsnittlige behandlingstid på 215 dager, og 57 %, 62 % og 65 % av tiden i gruppene med</w:t>
      </w:r>
    </w:p>
    <w:p w14:paraId="79F76FE4" w14:textId="77777777" w:rsidR="00444EBE" w:rsidRDefault="00444EBE">
      <w:pPr>
        <w:spacing w:line="247" w:lineRule="auto"/>
        <w:sectPr w:rsidR="00444EBE">
          <w:pgSz w:w="11910" w:h="16850"/>
          <w:pgMar w:top="1320" w:right="920" w:bottom="900" w:left="920" w:header="0" w:footer="714" w:gutter="0"/>
          <w:cols w:space="720"/>
        </w:sectPr>
      </w:pPr>
    </w:p>
    <w:p w14:paraId="248C7903" w14:textId="77777777" w:rsidR="00444EBE" w:rsidRDefault="002C3AFE">
      <w:pPr>
        <w:pStyle w:val="BodyText"/>
        <w:spacing w:before="75" w:line="247" w:lineRule="auto"/>
        <w:ind w:right="312"/>
      </w:pPr>
      <w:r>
        <w:lastRenderedPageBreak/>
        <w:t>behandlingstid bestemt til henholdsvis 3, 6 og 12 måneder. I gruppen som fikk enoksaparin/VKA var det ingen tydelig sammenheng mellom gjennomsnittlig TTR (Time in Target INR Range, tid i terapeutisk område</w:t>
      </w:r>
      <w:r>
        <w:rPr>
          <w:spacing w:val="-2"/>
        </w:rPr>
        <w:t xml:space="preserve"> </w:t>
      </w:r>
      <w:r>
        <w:t>på</w:t>
      </w:r>
      <w:r>
        <w:rPr>
          <w:spacing w:val="-2"/>
        </w:rPr>
        <w:t xml:space="preserve"> </w:t>
      </w:r>
      <w:r>
        <w:t>2,0-3,0)</w:t>
      </w:r>
      <w:r>
        <w:rPr>
          <w:spacing w:val="-2"/>
        </w:rPr>
        <w:t xml:space="preserve"> </w:t>
      </w:r>
      <w:r>
        <w:t>på</w:t>
      </w:r>
      <w:r>
        <w:rPr>
          <w:spacing w:val="-2"/>
        </w:rPr>
        <w:t xml:space="preserve"> </w:t>
      </w:r>
      <w:r>
        <w:t>studiesenternivå</w:t>
      </w:r>
      <w:r>
        <w:rPr>
          <w:spacing w:val="-2"/>
        </w:rPr>
        <w:t xml:space="preserve"> </w:t>
      </w:r>
      <w:r>
        <w:t>i</w:t>
      </w:r>
      <w:r>
        <w:rPr>
          <w:spacing w:val="-4"/>
        </w:rPr>
        <w:t xml:space="preserve"> </w:t>
      </w:r>
      <w:r>
        <w:t>like</w:t>
      </w:r>
      <w:r>
        <w:rPr>
          <w:spacing w:val="-2"/>
        </w:rPr>
        <w:t xml:space="preserve"> </w:t>
      </w:r>
      <w:r>
        <w:t>store</w:t>
      </w:r>
      <w:r>
        <w:rPr>
          <w:spacing w:val="-2"/>
        </w:rPr>
        <w:t xml:space="preserve"> </w:t>
      </w:r>
      <w:r>
        <w:t>tertiler</w:t>
      </w:r>
      <w:r>
        <w:rPr>
          <w:spacing w:val="-1"/>
        </w:rPr>
        <w:t xml:space="preserve"> </w:t>
      </w:r>
      <w:r>
        <w:t>og</w:t>
      </w:r>
      <w:r>
        <w:rPr>
          <w:spacing w:val="-5"/>
        </w:rPr>
        <w:t xml:space="preserve"> </w:t>
      </w:r>
      <w:r>
        <w:t>insidensen</w:t>
      </w:r>
      <w:r>
        <w:rPr>
          <w:spacing w:val="-5"/>
        </w:rPr>
        <w:t xml:space="preserve"> </w:t>
      </w:r>
      <w:r>
        <w:t>av</w:t>
      </w:r>
      <w:r>
        <w:rPr>
          <w:spacing w:val="-2"/>
        </w:rPr>
        <w:t xml:space="preserve"> </w:t>
      </w:r>
      <w:r>
        <w:t>tilbakevendende</w:t>
      </w:r>
      <w:r>
        <w:rPr>
          <w:spacing w:val="-2"/>
        </w:rPr>
        <w:t xml:space="preserve"> </w:t>
      </w:r>
      <w:r>
        <w:t>VTE</w:t>
      </w:r>
      <w:r>
        <w:rPr>
          <w:spacing w:val="-2"/>
        </w:rPr>
        <w:t xml:space="preserve"> </w:t>
      </w:r>
      <w:r>
        <w:t>(P =</w:t>
      </w:r>
      <w:r>
        <w:rPr>
          <w:spacing w:val="-4"/>
        </w:rPr>
        <w:t xml:space="preserve"> </w:t>
      </w:r>
      <w:r>
        <w:t>0,082 for interaksjon). I den høyeste tertilen basert på studiesenter var HR for rivaroksaban versus warfarin 0,642 (95 % KI: 0,277-1,484).</w:t>
      </w:r>
    </w:p>
    <w:p w14:paraId="3C0B333E" w14:textId="77777777" w:rsidR="00444EBE" w:rsidRDefault="00444EBE">
      <w:pPr>
        <w:pStyle w:val="BodyText"/>
        <w:spacing w:before="5"/>
        <w:ind w:left="0"/>
      </w:pPr>
    </w:p>
    <w:p w14:paraId="14B9B27C" w14:textId="77777777" w:rsidR="00444EBE" w:rsidRDefault="002C3AFE">
      <w:pPr>
        <w:pStyle w:val="BodyText"/>
        <w:spacing w:line="247" w:lineRule="auto"/>
        <w:ind w:right="464"/>
      </w:pPr>
      <w:r>
        <w:t>Forekomsten av det primære endepunktet for sikkerhet (alvorlige eller klinisk relevante ikke alvorlige blødningsepisoder) var noe lavere i behandlingsgruppen som fikk rivaroksaban (10,3 % (249/2412)) enn i behandlingsgruppen som fikk enoksaparin/VKA (11,4 % (274/2405)). Forekomsten av det sekundære endepunktet</w:t>
      </w:r>
      <w:r>
        <w:rPr>
          <w:spacing w:val="-4"/>
        </w:rPr>
        <w:t xml:space="preserve"> </w:t>
      </w:r>
      <w:r>
        <w:t>for</w:t>
      </w:r>
      <w:r>
        <w:rPr>
          <w:spacing w:val="-4"/>
        </w:rPr>
        <w:t xml:space="preserve"> </w:t>
      </w:r>
      <w:r>
        <w:t>sikkerhet</w:t>
      </w:r>
      <w:r>
        <w:rPr>
          <w:spacing w:val="-4"/>
        </w:rPr>
        <w:t xml:space="preserve"> </w:t>
      </w:r>
      <w:r>
        <w:t>(alvorlige</w:t>
      </w:r>
      <w:r>
        <w:rPr>
          <w:spacing w:val="-2"/>
        </w:rPr>
        <w:t xml:space="preserve"> </w:t>
      </w:r>
      <w:r>
        <w:t>blødningsepisoder)</w:t>
      </w:r>
      <w:r>
        <w:rPr>
          <w:spacing w:val="-2"/>
        </w:rPr>
        <w:t xml:space="preserve"> </w:t>
      </w:r>
      <w:r>
        <w:t>var</w:t>
      </w:r>
      <w:r>
        <w:rPr>
          <w:spacing w:val="-3"/>
        </w:rPr>
        <w:t xml:space="preserve"> </w:t>
      </w:r>
      <w:r>
        <w:t>lavere</w:t>
      </w:r>
      <w:r>
        <w:rPr>
          <w:spacing w:val="-2"/>
        </w:rPr>
        <w:t xml:space="preserve"> </w:t>
      </w:r>
      <w:r>
        <w:t>i</w:t>
      </w:r>
      <w:r>
        <w:rPr>
          <w:spacing w:val="-4"/>
        </w:rPr>
        <w:t xml:space="preserve"> </w:t>
      </w:r>
      <w:r>
        <w:t>gruppen</w:t>
      </w:r>
      <w:r>
        <w:rPr>
          <w:spacing w:val="-2"/>
        </w:rPr>
        <w:t xml:space="preserve"> </w:t>
      </w:r>
      <w:r>
        <w:t>som</w:t>
      </w:r>
      <w:r>
        <w:rPr>
          <w:spacing w:val="-4"/>
        </w:rPr>
        <w:t xml:space="preserve"> </w:t>
      </w:r>
      <w:r>
        <w:t>fikk</w:t>
      </w:r>
      <w:r>
        <w:rPr>
          <w:spacing w:val="-2"/>
        </w:rPr>
        <w:t xml:space="preserve"> </w:t>
      </w:r>
      <w:r>
        <w:t>rivaroksaban (1,1</w:t>
      </w:r>
      <w:r>
        <w:rPr>
          <w:spacing w:val="-4"/>
        </w:rPr>
        <w:t xml:space="preserve"> </w:t>
      </w:r>
      <w:r>
        <w:t xml:space="preserve">% (26/2412)) enn i gruppen som fikk enoksaparin/VKA (2,2 % (52/2405)) med en HR på 0,493 (95 % KI: </w:t>
      </w:r>
      <w:r>
        <w:rPr>
          <w:spacing w:val="-2"/>
        </w:rPr>
        <w:t>0,308-0,789).</w:t>
      </w:r>
    </w:p>
    <w:p w14:paraId="3300F42C" w14:textId="77777777" w:rsidR="00444EBE" w:rsidRDefault="00444EBE">
      <w:pPr>
        <w:pStyle w:val="BodyText"/>
        <w:spacing w:before="5"/>
        <w:ind w:left="0"/>
      </w:pPr>
    </w:p>
    <w:p w14:paraId="46A40D82" w14:textId="77777777" w:rsidR="00444EBE" w:rsidRDefault="002C3AFE">
      <w:pPr>
        <w:pStyle w:val="Heading2"/>
        <w:spacing w:after="3"/>
        <w:ind w:left="429"/>
      </w:pPr>
      <w:r>
        <w:t>Tabell</w:t>
      </w:r>
      <w:r>
        <w:rPr>
          <w:spacing w:val="-5"/>
        </w:rPr>
        <w:t xml:space="preserve"> </w:t>
      </w:r>
      <w:r>
        <w:t>7:</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5"/>
        </w:rPr>
        <w:t xml:space="preserve"> 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5B40BA36" w14:textId="77777777">
        <w:trPr>
          <w:trHeight w:val="261"/>
        </w:trPr>
        <w:tc>
          <w:tcPr>
            <w:tcW w:w="3361" w:type="dxa"/>
          </w:tcPr>
          <w:p w14:paraId="1EA6FFAF" w14:textId="77777777" w:rsidR="00444EBE" w:rsidRDefault="002C3AFE">
            <w:pPr>
              <w:pStyle w:val="TableParagraph"/>
              <w:spacing w:before="3" w:line="238" w:lineRule="exact"/>
              <w:rPr>
                <w:b/>
              </w:rPr>
            </w:pPr>
            <w:r>
              <w:rPr>
                <w:b/>
                <w:spacing w:val="-2"/>
              </w:rPr>
              <w:t>Studiepopulasjon</w:t>
            </w:r>
          </w:p>
        </w:tc>
        <w:tc>
          <w:tcPr>
            <w:tcW w:w="6000" w:type="dxa"/>
            <w:gridSpan w:val="2"/>
          </w:tcPr>
          <w:p w14:paraId="07AB8CAF" w14:textId="77777777" w:rsidR="00444EBE" w:rsidRDefault="002C3AFE">
            <w:pPr>
              <w:pStyle w:val="TableParagraph"/>
              <w:spacing w:before="3" w:line="238" w:lineRule="exact"/>
              <w:ind w:left="107"/>
              <w:rPr>
                <w:b/>
              </w:rPr>
            </w:pPr>
            <w:r>
              <w:rPr>
                <w:b/>
              </w:rPr>
              <w:t>4832</w:t>
            </w:r>
            <w:r>
              <w:rPr>
                <w:b/>
                <w:spacing w:val="-4"/>
              </w:rPr>
              <w:t xml:space="preserve"> </w:t>
            </w:r>
            <w:r>
              <w:rPr>
                <w:b/>
              </w:rPr>
              <w:t>pasienter</w:t>
            </w:r>
            <w:r>
              <w:rPr>
                <w:b/>
                <w:spacing w:val="-4"/>
              </w:rPr>
              <w:t xml:space="preserve"> </w:t>
            </w:r>
            <w:r>
              <w:rPr>
                <w:b/>
              </w:rPr>
              <w:t>med</w:t>
            </w:r>
            <w:r>
              <w:rPr>
                <w:b/>
                <w:spacing w:val="-5"/>
              </w:rPr>
              <w:t xml:space="preserve"> </w:t>
            </w:r>
            <w:r>
              <w:rPr>
                <w:b/>
              </w:rPr>
              <w:t>symptomatisk</w:t>
            </w:r>
            <w:r>
              <w:rPr>
                <w:b/>
                <w:spacing w:val="-4"/>
              </w:rPr>
              <w:t xml:space="preserve"> </w:t>
            </w:r>
            <w:r>
              <w:rPr>
                <w:b/>
              </w:rPr>
              <w:t>akutt</w:t>
            </w:r>
            <w:r>
              <w:rPr>
                <w:b/>
                <w:spacing w:val="-3"/>
              </w:rPr>
              <w:t xml:space="preserve"> </w:t>
            </w:r>
            <w:r>
              <w:rPr>
                <w:b/>
                <w:spacing w:val="-5"/>
              </w:rPr>
              <w:t>LE</w:t>
            </w:r>
          </w:p>
        </w:tc>
      </w:tr>
      <w:tr w:rsidR="00444EBE" w14:paraId="63D3D6DE" w14:textId="77777777">
        <w:trPr>
          <w:trHeight w:val="780"/>
        </w:trPr>
        <w:tc>
          <w:tcPr>
            <w:tcW w:w="3361" w:type="dxa"/>
          </w:tcPr>
          <w:p w14:paraId="5D34A300" w14:textId="77777777" w:rsidR="00444EBE" w:rsidRDefault="002C3AFE">
            <w:pPr>
              <w:pStyle w:val="TableParagraph"/>
              <w:spacing w:before="3"/>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475E1ABB" w14:textId="77777777" w:rsidR="00444EBE" w:rsidRDefault="002C3AFE">
            <w:pPr>
              <w:pStyle w:val="TableParagraph"/>
              <w:spacing w:before="3"/>
              <w:ind w:left="107"/>
              <w:rPr>
                <w:b/>
              </w:rPr>
            </w:pPr>
            <w:r>
              <w:rPr>
                <w:b/>
                <w:spacing w:val="-2"/>
              </w:rPr>
              <w:t>Rivaroksaban</w:t>
            </w:r>
            <w:r>
              <w:rPr>
                <w:b/>
                <w:spacing w:val="-2"/>
                <w:vertAlign w:val="superscript"/>
              </w:rPr>
              <w:t>a)</w:t>
            </w:r>
          </w:p>
          <w:p w14:paraId="003448B6" w14:textId="77777777" w:rsidR="00444EBE" w:rsidRDefault="002C3AFE">
            <w:pPr>
              <w:pStyle w:val="TableParagraph"/>
              <w:spacing w:before="7"/>
              <w:ind w:left="107"/>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70D61A3F" w14:textId="77777777" w:rsidR="00444EBE" w:rsidRDefault="002C3AFE">
            <w:pPr>
              <w:pStyle w:val="TableParagraph"/>
              <w:spacing w:before="6" w:line="238" w:lineRule="exact"/>
              <w:ind w:left="107"/>
              <w:rPr>
                <w:b/>
              </w:rPr>
            </w:pPr>
            <w:r>
              <w:rPr>
                <w:b/>
              </w:rPr>
              <w:t>N</w:t>
            </w:r>
            <w:r>
              <w:rPr>
                <w:b/>
                <w:spacing w:val="-1"/>
              </w:rPr>
              <w:t xml:space="preserve"> </w:t>
            </w:r>
            <w:r>
              <w:rPr>
                <w:b/>
              </w:rPr>
              <w:t>=</w:t>
            </w:r>
            <w:r>
              <w:rPr>
                <w:b/>
                <w:spacing w:val="-1"/>
              </w:rPr>
              <w:t xml:space="preserve"> </w:t>
            </w:r>
            <w:r>
              <w:rPr>
                <w:b/>
                <w:spacing w:val="-4"/>
              </w:rPr>
              <w:t>2419</w:t>
            </w:r>
          </w:p>
        </w:tc>
        <w:tc>
          <w:tcPr>
            <w:tcW w:w="2880" w:type="dxa"/>
          </w:tcPr>
          <w:p w14:paraId="60B9E290" w14:textId="77777777" w:rsidR="00444EBE" w:rsidRDefault="002C3AFE">
            <w:pPr>
              <w:pStyle w:val="TableParagraph"/>
              <w:spacing w:before="3" w:line="247" w:lineRule="auto"/>
              <w:ind w:right="765"/>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5635AA51" w14:textId="77777777" w:rsidR="00444EBE" w:rsidRDefault="002C3AFE">
            <w:pPr>
              <w:pStyle w:val="TableParagraph"/>
              <w:spacing w:line="236" w:lineRule="exact"/>
              <w:rPr>
                <w:b/>
              </w:rPr>
            </w:pPr>
            <w:r>
              <w:rPr>
                <w:b/>
              </w:rPr>
              <w:t>N</w:t>
            </w:r>
            <w:r>
              <w:rPr>
                <w:b/>
                <w:spacing w:val="-1"/>
              </w:rPr>
              <w:t xml:space="preserve"> </w:t>
            </w:r>
            <w:r>
              <w:rPr>
                <w:b/>
              </w:rPr>
              <w:t>=</w:t>
            </w:r>
            <w:r>
              <w:rPr>
                <w:b/>
                <w:spacing w:val="-1"/>
              </w:rPr>
              <w:t xml:space="preserve"> </w:t>
            </w:r>
            <w:r>
              <w:rPr>
                <w:b/>
                <w:spacing w:val="-4"/>
              </w:rPr>
              <w:t>2413</w:t>
            </w:r>
          </w:p>
        </w:tc>
      </w:tr>
      <w:tr w:rsidR="00444EBE" w14:paraId="77C46689" w14:textId="77777777">
        <w:trPr>
          <w:trHeight w:val="520"/>
        </w:trPr>
        <w:tc>
          <w:tcPr>
            <w:tcW w:w="3361" w:type="dxa"/>
          </w:tcPr>
          <w:p w14:paraId="50E6DCA3"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VTE*</w:t>
            </w:r>
          </w:p>
        </w:tc>
        <w:tc>
          <w:tcPr>
            <w:tcW w:w="3120" w:type="dxa"/>
          </w:tcPr>
          <w:p w14:paraId="43AB38D3" w14:textId="77777777" w:rsidR="00444EBE" w:rsidRDefault="002C3AFE">
            <w:pPr>
              <w:pStyle w:val="TableParagraph"/>
              <w:spacing w:before="3"/>
              <w:ind w:left="107"/>
            </w:pPr>
            <w:r>
              <w:rPr>
                <w:spacing w:val="-5"/>
              </w:rPr>
              <w:t>50</w:t>
            </w:r>
          </w:p>
          <w:p w14:paraId="1AAFC7CD" w14:textId="77777777" w:rsidR="00444EBE" w:rsidRDefault="002C3AFE">
            <w:pPr>
              <w:pStyle w:val="TableParagraph"/>
              <w:spacing w:before="6" w:line="238" w:lineRule="exact"/>
              <w:ind w:left="107"/>
            </w:pPr>
            <w:r>
              <w:t>(2,1</w:t>
            </w:r>
            <w:r>
              <w:rPr>
                <w:spacing w:val="-2"/>
              </w:rPr>
              <w:t xml:space="preserve"> </w:t>
            </w:r>
            <w:r>
              <w:rPr>
                <w:spacing w:val="-7"/>
              </w:rPr>
              <w:t>%)</w:t>
            </w:r>
          </w:p>
        </w:tc>
        <w:tc>
          <w:tcPr>
            <w:tcW w:w="2880" w:type="dxa"/>
          </w:tcPr>
          <w:p w14:paraId="6490D272" w14:textId="77777777" w:rsidR="00444EBE" w:rsidRDefault="002C3AFE">
            <w:pPr>
              <w:pStyle w:val="TableParagraph"/>
              <w:spacing w:before="3"/>
            </w:pPr>
            <w:r>
              <w:rPr>
                <w:spacing w:val="-5"/>
              </w:rPr>
              <w:t>44</w:t>
            </w:r>
          </w:p>
          <w:p w14:paraId="22E64A7D" w14:textId="77777777" w:rsidR="00444EBE" w:rsidRDefault="002C3AFE">
            <w:pPr>
              <w:pStyle w:val="TableParagraph"/>
              <w:spacing w:before="6" w:line="238" w:lineRule="exact"/>
            </w:pPr>
            <w:r>
              <w:t>(1,8</w:t>
            </w:r>
            <w:r>
              <w:rPr>
                <w:spacing w:val="-2"/>
              </w:rPr>
              <w:t xml:space="preserve"> </w:t>
            </w:r>
            <w:r>
              <w:rPr>
                <w:spacing w:val="-7"/>
              </w:rPr>
              <w:t>%)</w:t>
            </w:r>
          </w:p>
        </w:tc>
      </w:tr>
      <w:tr w:rsidR="00444EBE" w14:paraId="42B4226C" w14:textId="77777777">
        <w:trPr>
          <w:trHeight w:val="517"/>
        </w:trPr>
        <w:tc>
          <w:tcPr>
            <w:tcW w:w="3361" w:type="dxa"/>
          </w:tcPr>
          <w:p w14:paraId="449EA0C3" w14:textId="77777777" w:rsidR="00444EBE" w:rsidRDefault="002C3AFE">
            <w:pPr>
              <w:pStyle w:val="TableParagraph"/>
              <w:spacing w:before="3"/>
            </w:pPr>
            <w:r>
              <w:t>Symptomatisk</w:t>
            </w:r>
            <w:r>
              <w:rPr>
                <w:spacing w:val="-9"/>
              </w:rPr>
              <w:t xml:space="preserve"> </w:t>
            </w:r>
            <w:r>
              <w:t>tilbakevendende</w:t>
            </w:r>
            <w:r>
              <w:rPr>
                <w:spacing w:val="-7"/>
              </w:rPr>
              <w:t xml:space="preserve"> </w:t>
            </w:r>
            <w:r>
              <w:rPr>
                <w:spacing w:val="-5"/>
              </w:rPr>
              <w:t>LE</w:t>
            </w:r>
          </w:p>
        </w:tc>
        <w:tc>
          <w:tcPr>
            <w:tcW w:w="3120" w:type="dxa"/>
          </w:tcPr>
          <w:p w14:paraId="148A3095" w14:textId="77777777" w:rsidR="00444EBE" w:rsidRDefault="002C3AFE">
            <w:pPr>
              <w:pStyle w:val="TableParagraph"/>
              <w:spacing w:before="3"/>
              <w:ind w:left="107"/>
            </w:pPr>
            <w:r>
              <w:rPr>
                <w:spacing w:val="-5"/>
              </w:rPr>
              <w:t>23</w:t>
            </w:r>
          </w:p>
          <w:p w14:paraId="14769282" w14:textId="77777777" w:rsidR="00444EBE" w:rsidRDefault="002C3AFE">
            <w:pPr>
              <w:pStyle w:val="TableParagraph"/>
              <w:spacing w:before="6" w:line="236" w:lineRule="exact"/>
              <w:ind w:left="107"/>
            </w:pPr>
            <w:r>
              <w:t>(1,0</w:t>
            </w:r>
            <w:r>
              <w:rPr>
                <w:spacing w:val="-2"/>
              </w:rPr>
              <w:t xml:space="preserve"> </w:t>
            </w:r>
            <w:r>
              <w:rPr>
                <w:spacing w:val="-7"/>
              </w:rPr>
              <w:t>%)</w:t>
            </w:r>
          </w:p>
        </w:tc>
        <w:tc>
          <w:tcPr>
            <w:tcW w:w="2880" w:type="dxa"/>
          </w:tcPr>
          <w:p w14:paraId="23DF388E" w14:textId="77777777" w:rsidR="00444EBE" w:rsidRDefault="002C3AFE">
            <w:pPr>
              <w:pStyle w:val="TableParagraph"/>
              <w:spacing w:before="3"/>
            </w:pPr>
            <w:r>
              <w:rPr>
                <w:spacing w:val="-5"/>
              </w:rPr>
              <w:t>20</w:t>
            </w:r>
          </w:p>
          <w:p w14:paraId="45896352" w14:textId="77777777" w:rsidR="00444EBE" w:rsidRDefault="002C3AFE">
            <w:pPr>
              <w:pStyle w:val="TableParagraph"/>
              <w:spacing w:before="6" w:line="236" w:lineRule="exact"/>
            </w:pPr>
            <w:r>
              <w:t>(0,8</w:t>
            </w:r>
            <w:r>
              <w:rPr>
                <w:spacing w:val="-2"/>
              </w:rPr>
              <w:t xml:space="preserve"> </w:t>
            </w:r>
            <w:r>
              <w:rPr>
                <w:spacing w:val="-7"/>
              </w:rPr>
              <w:t>%)</w:t>
            </w:r>
          </w:p>
        </w:tc>
      </w:tr>
      <w:tr w:rsidR="00444EBE" w14:paraId="271F822F" w14:textId="77777777">
        <w:trPr>
          <w:trHeight w:val="520"/>
        </w:trPr>
        <w:tc>
          <w:tcPr>
            <w:tcW w:w="3361" w:type="dxa"/>
          </w:tcPr>
          <w:p w14:paraId="139956B7"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DVT</w:t>
            </w:r>
          </w:p>
        </w:tc>
        <w:tc>
          <w:tcPr>
            <w:tcW w:w="3120" w:type="dxa"/>
          </w:tcPr>
          <w:p w14:paraId="7CA056E9" w14:textId="77777777" w:rsidR="00444EBE" w:rsidRDefault="002C3AFE">
            <w:pPr>
              <w:pStyle w:val="TableParagraph"/>
              <w:spacing w:before="5"/>
              <w:ind w:left="107"/>
            </w:pPr>
            <w:r>
              <w:rPr>
                <w:spacing w:val="-5"/>
              </w:rPr>
              <w:t>18</w:t>
            </w:r>
          </w:p>
          <w:p w14:paraId="2E331DD5" w14:textId="77777777" w:rsidR="00444EBE" w:rsidRDefault="002C3AFE">
            <w:pPr>
              <w:pStyle w:val="TableParagraph"/>
              <w:spacing w:before="7" w:line="236" w:lineRule="exact"/>
              <w:ind w:left="107"/>
            </w:pPr>
            <w:r>
              <w:t>(0,7</w:t>
            </w:r>
            <w:r>
              <w:rPr>
                <w:spacing w:val="-2"/>
              </w:rPr>
              <w:t xml:space="preserve"> </w:t>
            </w:r>
            <w:r>
              <w:rPr>
                <w:spacing w:val="-7"/>
              </w:rPr>
              <w:t>%)</w:t>
            </w:r>
          </w:p>
        </w:tc>
        <w:tc>
          <w:tcPr>
            <w:tcW w:w="2880" w:type="dxa"/>
          </w:tcPr>
          <w:p w14:paraId="7A0C5183" w14:textId="77777777" w:rsidR="00444EBE" w:rsidRDefault="002C3AFE">
            <w:pPr>
              <w:pStyle w:val="TableParagraph"/>
              <w:spacing w:before="5"/>
            </w:pPr>
            <w:r>
              <w:rPr>
                <w:spacing w:val="-5"/>
              </w:rPr>
              <w:t>17</w:t>
            </w:r>
          </w:p>
          <w:p w14:paraId="45A00653" w14:textId="77777777" w:rsidR="00444EBE" w:rsidRDefault="002C3AFE">
            <w:pPr>
              <w:pStyle w:val="TableParagraph"/>
              <w:spacing w:before="7" w:line="236" w:lineRule="exact"/>
            </w:pPr>
            <w:r>
              <w:t>(0,7</w:t>
            </w:r>
            <w:r>
              <w:rPr>
                <w:spacing w:val="-2"/>
              </w:rPr>
              <w:t xml:space="preserve"> </w:t>
            </w:r>
            <w:r>
              <w:rPr>
                <w:spacing w:val="-7"/>
              </w:rPr>
              <w:t>%)</w:t>
            </w:r>
          </w:p>
        </w:tc>
      </w:tr>
      <w:tr w:rsidR="00444EBE" w14:paraId="22DA8852" w14:textId="77777777">
        <w:trPr>
          <w:trHeight w:val="520"/>
        </w:trPr>
        <w:tc>
          <w:tcPr>
            <w:tcW w:w="3361" w:type="dxa"/>
          </w:tcPr>
          <w:p w14:paraId="7ED20B5A" w14:textId="77777777" w:rsidR="00444EBE" w:rsidRDefault="002C3AFE">
            <w:pPr>
              <w:pStyle w:val="TableParagraph"/>
              <w:spacing w:before="3"/>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5B0A8A6F" w14:textId="77777777" w:rsidR="00444EBE" w:rsidRDefault="002C3AFE">
            <w:pPr>
              <w:pStyle w:val="TableParagraph"/>
              <w:spacing w:before="3"/>
              <w:ind w:left="107"/>
            </w:pPr>
            <w:r>
              <w:t>0</w:t>
            </w:r>
          </w:p>
        </w:tc>
        <w:tc>
          <w:tcPr>
            <w:tcW w:w="2880" w:type="dxa"/>
          </w:tcPr>
          <w:p w14:paraId="3E6D9F36" w14:textId="77777777" w:rsidR="00444EBE" w:rsidRDefault="002C3AFE">
            <w:pPr>
              <w:pStyle w:val="TableParagraph"/>
              <w:spacing w:before="3"/>
            </w:pPr>
            <w:r>
              <w:t>2</w:t>
            </w:r>
          </w:p>
          <w:p w14:paraId="0E81C11F" w14:textId="77777777" w:rsidR="00444EBE" w:rsidRDefault="002C3AFE">
            <w:pPr>
              <w:pStyle w:val="TableParagraph"/>
              <w:spacing w:before="9" w:line="236" w:lineRule="exact"/>
            </w:pPr>
            <w:r>
              <w:t>(&lt;0,1</w:t>
            </w:r>
            <w:r>
              <w:rPr>
                <w:spacing w:val="-4"/>
              </w:rPr>
              <w:t xml:space="preserve"> </w:t>
            </w:r>
            <w:r>
              <w:rPr>
                <w:spacing w:val="-7"/>
              </w:rPr>
              <w:t>%)</w:t>
            </w:r>
          </w:p>
        </w:tc>
      </w:tr>
      <w:tr w:rsidR="00444EBE" w14:paraId="7AE0ADD6" w14:textId="77777777">
        <w:trPr>
          <w:trHeight w:val="520"/>
        </w:trPr>
        <w:tc>
          <w:tcPr>
            <w:tcW w:w="3361" w:type="dxa"/>
          </w:tcPr>
          <w:p w14:paraId="34AC8543" w14:textId="77777777" w:rsidR="00444EBE" w:rsidRDefault="002C3AFE">
            <w:pPr>
              <w:pStyle w:val="TableParagraph"/>
              <w:spacing w:before="3"/>
            </w:pPr>
            <w:r>
              <w:t>Fatal</w:t>
            </w:r>
            <w:r>
              <w:rPr>
                <w:spacing w:val="-1"/>
              </w:rPr>
              <w:t xml:space="preserve"> </w:t>
            </w:r>
            <w:r>
              <w:t>LE/død</w:t>
            </w:r>
            <w:r>
              <w:rPr>
                <w:spacing w:val="-2"/>
              </w:rPr>
              <w:t xml:space="preserve"> </w:t>
            </w:r>
            <w:r>
              <w:t>der</w:t>
            </w:r>
            <w:r>
              <w:rPr>
                <w:spacing w:val="-1"/>
              </w:rPr>
              <w:t xml:space="preserve"> </w:t>
            </w:r>
            <w:r>
              <w:t>LE</w:t>
            </w:r>
            <w:r>
              <w:rPr>
                <w:spacing w:val="-6"/>
              </w:rPr>
              <w:t xml:space="preserve"> </w:t>
            </w:r>
            <w:r>
              <w:t>ikke</w:t>
            </w:r>
            <w:r>
              <w:rPr>
                <w:spacing w:val="-1"/>
              </w:rPr>
              <w:t xml:space="preserve"> </w:t>
            </w:r>
            <w:r>
              <w:rPr>
                <w:spacing w:val="-5"/>
              </w:rPr>
              <w:t>kan</w:t>
            </w:r>
          </w:p>
          <w:p w14:paraId="59811C27" w14:textId="77777777" w:rsidR="00444EBE" w:rsidRDefault="002C3AFE">
            <w:pPr>
              <w:pStyle w:val="TableParagraph"/>
              <w:spacing w:before="9" w:line="236" w:lineRule="exact"/>
            </w:pPr>
            <w:r>
              <w:rPr>
                <w:spacing w:val="-2"/>
              </w:rPr>
              <w:t>utelukkes</w:t>
            </w:r>
          </w:p>
        </w:tc>
        <w:tc>
          <w:tcPr>
            <w:tcW w:w="3120" w:type="dxa"/>
          </w:tcPr>
          <w:p w14:paraId="4921E294" w14:textId="77777777" w:rsidR="00444EBE" w:rsidRDefault="002C3AFE">
            <w:pPr>
              <w:pStyle w:val="TableParagraph"/>
              <w:spacing w:before="3"/>
              <w:ind w:left="107"/>
            </w:pPr>
            <w:r>
              <w:rPr>
                <w:spacing w:val="-5"/>
              </w:rPr>
              <w:t>11</w:t>
            </w:r>
          </w:p>
          <w:p w14:paraId="33FE1C83" w14:textId="77777777" w:rsidR="00444EBE" w:rsidRDefault="002C3AFE">
            <w:pPr>
              <w:pStyle w:val="TableParagraph"/>
              <w:spacing w:before="9" w:line="236" w:lineRule="exact"/>
              <w:ind w:left="107"/>
            </w:pPr>
            <w:r>
              <w:t>(0,5</w:t>
            </w:r>
            <w:r>
              <w:rPr>
                <w:spacing w:val="-2"/>
              </w:rPr>
              <w:t xml:space="preserve"> </w:t>
            </w:r>
            <w:r>
              <w:rPr>
                <w:spacing w:val="-7"/>
              </w:rPr>
              <w:t>%)</w:t>
            </w:r>
          </w:p>
        </w:tc>
        <w:tc>
          <w:tcPr>
            <w:tcW w:w="2880" w:type="dxa"/>
          </w:tcPr>
          <w:p w14:paraId="369891C7" w14:textId="77777777" w:rsidR="00444EBE" w:rsidRDefault="002C3AFE">
            <w:pPr>
              <w:pStyle w:val="TableParagraph"/>
              <w:spacing w:before="3"/>
            </w:pPr>
            <w:r>
              <w:t>7</w:t>
            </w:r>
          </w:p>
          <w:p w14:paraId="161D3E03" w14:textId="77777777" w:rsidR="00444EBE" w:rsidRDefault="002C3AFE">
            <w:pPr>
              <w:pStyle w:val="TableParagraph"/>
              <w:spacing w:before="9" w:line="236" w:lineRule="exact"/>
            </w:pPr>
            <w:r>
              <w:t>(0,3</w:t>
            </w:r>
            <w:r>
              <w:rPr>
                <w:spacing w:val="-2"/>
              </w:rPr>
              <w:t xml:space="preserve"> </w:t>
            </w:r>
            <w:r>
              <w:rPr>
                <w:spacing w:val="-7"/>
              </w:rPr>
              <w:t>%)</w:t>
            </w:r>
          </w:p>
        </w:tc>
      </w:tr>
      <w:tr w:rsidR="00444EBE" w14:paraId="1E506368" w14:textId="77777777">
        <w:trPr>
          <w:trHeight w:val="520"/>
        </w:trPr>
        <w:tc>
          <w:tcPr>
            <w:tcW w:w="3361" w:type="dxa"/>
          </w:tcPr>
          <w:p w14:paraId="1879E627" w14:textId="77777777" w:rsidR="00444EBE" w:rsidRDefault="002C3AFE">
            <w:pPr>
              <w:pStyle w:val="TableParagraph"/>
              <w:spacing w:line="260" w:lineRule="exact"/>
            </w:pPr>
            <w:r>
              <w:t>Alvorlig</w:t>
            </w:r>
            <w:r>
              <w:rPr>
                <w:spacing w:val="-11"/>
              </w:rPr>
              <w:t xml:space="preserve"> </w:t>
            </w:r>
            <w:r>
              <w:t>eller</w:t>
            </w:r>
            <w:r>
              <w:rPr>
                <w:spacing w:val="-9"/>
              </w:rPr>
              <w:t xml:space="preserve"> </w:t>
            </w:r>
            <w:r>
              <w:t>klinisk</w:t>
            </w:r>
            <w:r>
              <w:rPr>
                <w:spacing w:val="-11"/>
              </w:rPr>
              <w:t xml:space="preserve"> </w:t>
            </w:r>
            <w:r>
              <w:t>relevant</w:t>
            </w:r>
            <w:r>
              <w:rPr>
                <w:spacing w:val="-8"/>
              </w:rPr>
              <w:t xml:space="preserve"> </w:t>
            </w:r>
            <w:r>
              <w:t>ikke alvorlig blødning</w:t>
            </w:r>
          </w:p>
        </w:tc>
        <w:tc>
          <w:tcPr>
            <w:tcW w:w="3120" w:type="dxa"/>
          </w:tcPr>
          <w:p w14:paraId="177F1FF1" w14:textId="77777777" w:rsidR="00444EBE" w:rsidRDefault="002C3AFE">
            <w:pPr>
              <w:pStyle w:val="TableParagraph"/>
              <w:spacing w:before="3"/>
              <w:ind w:left="107"/>
            </w:pPr>
            <w:r>
              <w:rPr>
                <w:spacing w:val="-5"/>
              </w:rPr>
              <w:t>249</w:t>
            </w:r>
          </w:p>
          <w:p w14:paraId="02F915C1" w14:textId="77777777" w:rsidR="00444EBE" w:rsidRDefault="002C3AFE">
            <w:pPr>
              <w:pStyle w:val="TableParagraph"/>
              <w:spacing w:before="7" w:line="238" w:lineRule="exact"/>
              <w:ind w:left="107"/>
            </w:pPr>
            <w:r>
              <w:t>(10,3</w:t>
            </w:r>
            <w:r>
              <w:rPr>
                <w:spacing w:val="-4"/>
              </w:rPr>
              <w:t xml:space="preserve"> </w:t>
            </w:r>
            <w:r>
              <w:rPr>
                <w:spacing w:val="-7"/>
              </w:rPr>
              <w:t>%)</w:t>
            </w:r>
          </w:p>
        </w:tc>
        <w:tc>
          <w:tcPr>
            <w:tcW w:w="2880" w:type="dxa"/>
          </w:tcPr>
          <w:p w14:paraId="28C43F3E" w14:textId="77777777" w:rsidR="00444EBE" w:rsidRDefault="002C3AFE">
            <w:pPr>
              <w:pStyle w:val="TableParagraph"/>
              <w:spacing w:before="3"/>
            </w:pPr>
            <w:r>
              <w:rPr>
                <w:spacing w:val="-5"/>
              </w:rPr>
              <w:t>274</w:t>
            </w:r>
          </w:p>
          <w:p w14:paraId="0BBAF4DC" w14:textId="77777777" w:rsidR="00444EBE" w:rsidRDefault="002C3AFE">
            <w:pPr>
              <w:pStyle w:val="TableParagraph"/>
              <w:spacing w:before="7" w:line="238" w:lineRule="exact"/>
            </w:pPr>
            <w:r>
              <w:t>(11,4</w:t>
            </w:r>
            <w:r>
              <w:rPr>
                <w:spacing w:val="-4"/>
              </w:rPr>
              <w:t xml:space="preserve"> </w:t>
            </w:r>
            <w:r>
              <w:rPr>
                <w:spacing w:val="-7"/>
              </w:rPr>
              <w:t>%)</w:t>
            </w:r>
          </w:p>
        </w:tc>
      </w:tr>
      <w:tr w:rsidR="00444EBE" w14:paraId="48D01272" w14:textId="77777777">
        <w:trPr>
          <w:trHeight w:val="520"/>
        </w:trPr>
        <w:tc>
          <w:tcPr>
            <w:tcW w:w="3361" w:type="dxa"/>
          </w:tcPr>
          <w:p w14:paraId="0D024B33" w14:textId="77777777" w:rsidR="00444EBE" w:rsidRDefault="002C3AFE">
            <w:pPr>
              <w:pStyle w:val="TableParagraph"/>
              <w:spacing w:before="3"/>
            </w:pPr>
            <w:r>
              <w:t>Alvorlig</w:t>
            </w:r>
            <w:r>
              <w:rPr>
                <w:spacing w:val="-7"/>
              </w:rPr>
              <w:t xml:space="preserve"> </w:t>
            </w:r>
            <w:r>
              <w:rPr>
                <w:spacing w:val="-2"/>
              </w:rPr>
              <w:t>blødning</w:t>
            </w:r>
          </w:p>
        </w:tc>
        <w:tc>
          <w:tcPr>
            <w:tcW w:w="3120" w:type="dxa"/>
          </w:tcPr>
          <w:p w14:paraId="2C0BA2C5" w14:textId="77777777" w:rsidR="00444EBE" w:rsidRDefault="002C3AFE">
            <w:pPr>
              <w:pStyle w:val="TableParagraph"/>
              <w:spacing w:before="3"/>
              <w:ind w:left="107"/>
            </w:pPr>
            <w:r>
              <w:rPr>
                <w:spacing w:val="-5"/>
              </w:rPr>
              <w:t>26</w:t>
            </w:r>
          </w:p>
          <w:p w14:paraId="55701EBB" w14:textId="77777777" w:rsidR="00444EBE" w:rsidRDefault="002C3AFE">
            <w:pPr>
              <w:pStyle w:val="TableParagraph"/>
              <w:spacing w:before="6" w:line="238" w:lineRule="exact"/>
              <w:ind w:left="107"/>
            </w:pPr>
            <w:r>
              <w:t>(1,1</w:t>
            </w:r>
            <w:r>
              <w:rPr>
                <w:spacing w:val="-2"/>
              </w:rPr>
              <w:t xml:space="preserve"> </w:t>
            </w:r>
            <w:r>
              <w:rPr>
                <w:spacing w:val="-7"/>
              </w:rPr>
              <w:t>%)</w:t>
            </w:r>
          </w:p>
        </w:tc>
        <w:tc>
          <w:tcPr>
            <w:tcW w:w="2880" w:type="dxa"/>
          </w:tcPr>
          <w:p w14:paraId="4957CA7E" w14:textId="77777777" w:rsidR="00444EBE" w:rsidRDefault="002C3AFE">
            <w:pPr>
              <w:pStyle w:val="TableParagraph"/>
              <w:spacing w:before="3"/>
            </w:pPr>
            <w:r>
              <w:rPr>
                <w:spacing w:val="-5"/>
              </w:rPr>
              <w:t>52</w:t>
            </w:r>
          </w:p>
          <w:p w14:paraId="48002674" w14:textId="77777777" w:rsidR="00444EBE" w:rsidRDefault="002C3AFE">
            <w:pPr>
              <w:pStyle w:val="TableParagraph"/>
              <w:spacing w:before="6" w:line="238" w:lineRule="exact"/>
            </w:pPr>
            <w:r>
              <w:t>(2,2</w:t>
            </w:r>
            <w:r>
              <w:rPr>
                <w:spacing w:val="-2"/>
              </w:rPr>
              <w:t xml:space="preserve"> </w:t>
            </w:r>
            <w:r>
              <w:rPr>
                <w:spacing w:val="-7"/>
              </w:rPr>
              <w:t>%)</w:t>
            </w:r>
          </w:p>
        </w:tc>
      </w:tr>
    </w:tbl>
    <w:p w14:paraId="7160853D" w14:textId="77777777" w:rsidR="00444EBE" w:rsidRDefault="002C3AFE">
      <w:pPr>
        <w:pStyle w:val="ListParagraph"/>
        <w:numPr>
          <w:ilvl w:val="0"/>
          <w:numId w:val="56"/>
        </w:numPr>
        <w:tabs>
          <w:tab w:val="left" w:pos="658"/>
        </w:tabs>
        <w:spacing w:before="7"/>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1EE46F98" w14:textId="77777777" w:rsidR="00444EBE" w:rsidRDefault="002C3AFE">
      <w:pPr>
        <w:pStyle w:val="ListParagraph"/>
        <w:numPr>
          <w:ilvl w:val="0"/>
          <w:numId w:val="56"/>
        </w:numPr>
        <w:tabs>
          <w:tab w:val="left" w:pos="670"/>
        </w:tabs>
        <w:spacing w:before="6"/>
        <w:ind w:left="669" w:hanging="241"/>
      </w:pPr>
      <w:r>
        <w:t>Enoksaparin</w:t>
      </w:r>
      <w:r>
        <w:rPr>
          <w:spacing w:val="-5"/>
        </w:rPr>
        <w:t xml:space="preserve"> </w:t>
      </w:r>
      <w:r>
        <w:t>i</w:t>
      </w:r>
      <w:r>
        <w:rPr>
          <w:spacing w:val="-4"/>
        </w:rPr>
        <w:t xml:space="preserve"> </w:t>
      </w:r>
      <w:r>
        <w:t>minst</w:t>
      </w:r>
      <w:r>
        <w:rPr>
          <w:spacing w:val="-4"/>
        </w:rPr>
        <w:t xml:space="preserve"> </w:t>
      </w:r>
      <w:r>
        <w:t>5</w:t>
      </w:r>
      <w:r>
        <w:rPr>
          <w:spacing w:val="-3"/>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4"/>
        </w:rPr>
        <w:t xml:space="preserve"> </w:t>
      </w:r>
      <w:r>
        <w:t>etterfulgt</w:t>
      </w:r>
      <w:r>
        <w:rPr>
          <w:spacing w:val="-2"/>
        </w:rPr>
        <w:t xml:space="preserve"> </w:t>
      </w:r>
      <w:r>
        <w:t>av</w:t>
      </w:r>
      <w:r>
        <w:rPr>
          <w:spacing w:val="-2"/>
        </w:rPr>
        <w:t xml:space="preserve"> </w:t>
      </w:r>
      <w:r>
        <w:rPr>
          <w:spacing w:val="-5"/>
        </w:rPr>
        <w:t>VKA</w:t>
      </w:r>
    </w:p>
    <w:p w14:paraId="3C99EC91" w14:textId="77777777" w:rsidR="00444EBE" w:rsidRDefault="002C3AFE">
      <w:pPr>
        <w:pStyle w:val="ListParagraph"/>
        <w:numPr>
          <w:ilvl w:val="0"/>
          <w:numId w:val="57"/>
        </w:numPr>
        <w:tabs>
          <w:tab w:val="left" w:pos="595"/>
          <w:tab w:val="left" w:pos="7800"/>
        </w:tabs>
        <w:spacing w:before="6"/>
        <w:ind w:left="594"/>
        <w:rPr>
          <w:b/>
        </w:rPr>
      </w:pPr>
      <w:r>
        <w:t>p</w:t>
      </w:r>
      <w:r>
        <w:rPr>
          <w:spacing w:val="-6"/>
        </w:rPr>
        <w:t xml:space="preserve"> </w:t>
      </w:r>
      <w:r>
        <w:t>&lt;0,0026</w:t>
      </w:r>
      <w:r>
        <w:rPr>
          <w:spacing w:val="-4"/>
        </w:rPr>
        <w:t xml:space="preserve"> </w:t>
      </w:r>
      <w:r>
        <w:t>("non-inferiority"</w:t>
      </w:r>
      <w:r>
        <w:rPr>
          <w:spacing w:val="-5"/>
        </w:rPr>
        <w:t xml:space="preserve"> </w:t>
      </w:r>
      <w:r>
        <w:t>til</w:t>
      </w:r>
      <w:r>
        <w:rPr>
          <w:spacing w:val="-3"/>
        </w:rPr>
        <w:t xml:space="preserve"> </w:t>
      </w:r>
      <w:r>
        <w:t>en</w:t>
      </w:r>
      <w:r>
        <w:rPr>
          <w:spacing w:val="-6"/>
        </w:rPr>
        <w:t xml:space="preserve"> </w:t>
      </w:r>
      <w:r>
        <w:t>forhåndsspesifisert</w:t>
      </w:r>
      <w:r>
        <w:rPr>
          <w:spacing w:val="-2"/>
        </w:rPr>
        <w:t xml:space="preserve"> </w:t>
      </w:r>
      <w:r>
        <w:t>HR</w:t>
      </w:r>
      <w:r>
        <w:rPr>
          <w:spacing w:val="-5"/>
        </w:rPr>
        <w:t xml:space="preserve"> </w:t>
      </w:r>
      <w:r>
        <w:t>på</w:t>
      </w:r>
      <w:r>
        <w:rPr>
          <w:spacing w:val="-4"/>
        </w:rPr>
        <w:t xml:space="preserve"> </w:t>
      </w:r>
      <w:r>
        <w:t>2,0),</w:t>
      </w:r>
      <w:r>
        <w:rPr>
          <w:spacing w:val="-4"/>
        </w:rPr>
        <w:t xml:space="preserve"> </w:t>
      </w:r>
      <w:r>
        <w:t>HR:</w:t>
      </w:r>
      <w:r>
        <w:rPr>
          <w:spacing w:val="-3"/>
        </w:rPr>
        <w:t xml:space="preserve"> </w:t>
      </w:r>
      <w:r>
        <w:rPr>
          <w:spacing w:val="-2"/>
        </w:rPr>
        <w:t>1,123</w:t>
      </w:r>
      <w:r>
        <w:tab/>
      </w:r>
      <w:r>
        <w:rPr>
          <w:spacing w:val="-2"/>
        </w:rPr>
        <w:t>(0,749-1,684)</w:t>
      </w:r>
    </w:p>
    <w:p w14:paraId="7815420D" w14:textId="77777777" w:rsidR="00444EBE" w:rsidRDefault="00444EBE">
      <w:pPr>
        <w:pStyle w:val="BodyText"/>
        <w:spacing w:before="11"/>
        <w:ind w:left="0"/>
        <w:rPr>
          <w:sz w:val="14"/>
        </w:rPr>
      </w:pPr>
    </w:p>
    <w:p w14:paraId="6293E295" w14:textId="77777777" w:rsidR="00444EBE" w:rsidRDefault="002C3AFE">
      <w:pPr>
        <w:pStyle w:val="BodyText"/>
        <w:spacing w:before="91"/>
        <w:ind w:right="274"/>
      </w:pPr>
      <w:r>
        <w:t>Det</w:t>
      </w:r>
      <w:r>
        <w:rPr>
          <w:spacing w:val="-2"/>
        </w:rPr>
        <w:t xml:space="preserve"> </w:t>
      </w:r>
      <w:r>
        <w:t>ble</w:t>
      </w:r>
      <w:r>
        <w:rPr>
          <w:spacing w:val="-3"/>
        </w:rPr>
        <w:t xml:space="preserve"> </w:t>
      </w:r>
      <w:r>
        <w:t>utført</w:t>
      </w:r>
      <w:r>
        <w:rPr>
          <w:spacing w:val="-5"/>
        </w:rPr>
        <w:t xml:space="preserve"> </w:t>
      </w:r>
      <w:r>
        <w:t>en</w:t>
      </w:r>
      <w:r>
        <w:rPr>
          <w:spacing w:val="-3"/>
        </w:rPr>
        <w:t xml:space="preserve"> </w:t>
      </w:r>
      <w:r>
        <w:t>forhåndsspesifisert</w:t>
      </w:r>
      <w:r>
        <w:rPr>
          <w:spacing w:val="-2"/>
        </w:rPr>
        <w:t xml:space="preserve"> </w:t>
      </w:r>
      <w:r>
        <w:t>samlet</w:t>
      </w:r>
      <w:r>
        <w:rPr>
          <w:spacing w:val="-2"/>
        </w:rPr>
        <w:t xml:space="preserve"> </w:t>
      </w:r>
      <w:r>
        <w:t>analyse</w:t>
      </w:r>
      <w:r>
        <w:rPr>
          <w:spacing w:val="-3"/>
        </w:rPr>
        <w:t xml:space="preserve"> </w:t>
      </w:r>
      <w:r>
        <w:t>av</w:t>
      </w:r>
      <w:r>
        <w:rPr>
          <w:spacing w:val="-1"/>
        </w:rPr>
        <w:t xml:space="preserve"> </w:t>
      </w:r>
      <w:r>
        <w:t>resultatene</w:t>
      </w:r>
      <w:r>
        <w:rPr>
          <w:spacing w:val="-3"/>
        </w:rPr>
        <w:t xml:space="preserve"> </w:t>
      </w:r>
      <w:r>
        <w:t>av</w:t>
      </w:r>
      <w:r>
        <w:rPr>
          <w:spacing w:val="-2"/>
        </w:rPr>
        <w:t xml:space="preserve"> </w:t>
      </w:r>
      <w:r>
        <w:t>Einstein</w:t>
      </w:r>
      <w:r>
        <w:rPr>
          <w:spacing w:val="-3"/>
        </w:rPr>
        <w:t xml:space="preserve"> </w:t>
      </w:r>
      <w:r>
        <w:t>DVT-</w:t>
      </w:r>
      <w:r>
        <w:rPr>
          <w:spacing w:val="-5"/>
        </w:rPr>
        <w:t xml:space="preserve"> </w:t>
      </w:r>
      <w:r>
        <w:t>og</w:t>
      </w:r>
      <w:r>
        <w:rPr>
          <w:spacing w:val="-3"/>
        </w:rPr>
        <w:t xml:space="preserve"> </w:t>
      </w:r>
      <w:r>
        <w:t>Einstein</w:t>
      </w:r>
      <w:r>
        <w:rPr>
          <w:spacing w:val="-2"/>
        </w:rPr>
        <w:t xml:space="preserve"> </w:t>
      </w:r>
      <w:r>
        <w:t>PE-studiene (se tabell 8).</w:t>
      </w:r>
    </w:p>
    <w:p w14:paraId="5E6863B1" w14:textId="77777777" w:rsidR="00444EBE" w:rsidRDefault="00444EBE">
      <w:pPr>
        <w:sectPr w:rsidR="00444EBE">
          <w:pgSz w:w="11910" w:h="16850"/>
          <w:pgMar w:top="1060" w:right="920" w:bottom="900" w:left="920" w:header="0" w:footer="714" w:gutter="0"/>
          <w:cols w:space="720"/>
        </w:sectPr>
      </w:pPr>
    </w:p>
    <w:p w14:paraId="65C556EA" w14:textId="77777777" w:rsidR="00444EBE" w:rsidRDefault="002C3AFE">
      <w:pPr>
        <w:pStyle w:val="Heading2"/>
        <w:spacing w:before="75" w:line="247" w:lineRule="auto"/>
        <w:ind w:left="429" w:right="823"/>
      </w:pPr>
      <w:r>
        <w:lastRenderedPageBreak/>
        <w:t>Tabell</w:t>
      </w:r>
      <w:r>
        <w:rPr>
          <w:spacing w:val="-4"/>
        </w:rPr>
        <w:t xml:space="preserve"> </w:t>
      </w:r>
      <w:r>
        <w:t>8:</w:t>
      </w:r>
      <w:r>
        <w:rPr>
          <w:spacing w:val="-3"/>
        </w:rPr>
        <w:t xml:space="preserve"> </w:t>
      </w:r>
      <w:r>
        <w:t>Effekt-</w:t>
      </w:r>
      <w:r>
        <w:rPr>
          <w:spacing w:val="-5"/>
        </w:rPr>
        <w:t xml:space="preserve"> </w:t>
      </w:r>
      <w:r>
        <w:t>og</w:t>
      </w:r>
      <w:r>
        <w:rPr>
          <w:spacing w:val="-3"/>
        </w:rPr>
        <w:t xml:space="preserve"> </w:t>
      </w:r>
      <w:r>
        <w:t>sikkerhetsresultater</w:t>
      </w:r>
      <w:r>
        <w:rPr>
          <w:spacing w:val="-3"/>
        </w:rPr>
        <w:t xml:space="preserve"> </w:t>
      </w:r>
      <w:r>
        <w:t>fra</w:t>
      </w:r>
      <w:r>
        <w:rPr>
          <w:spacing w:val="-3"/>
        </w:rPr>
        <w:t xml:space="preserve"> </w:t>
      </w:r>
      <w:r>
        <w:t>samlede</w:t>
      </w:r>
      <w:r>
        <w:rPr>
          <w:spacing w:val="-3"/>
        </w:rPr>
        <w:t xml:space="preserve"> </w:t>
      </w:r>
      <w:r>
        <w:t>analyser</w:t>
      </w:r>
      <w:r>
        <w:rPr>
          <w:spacing w:val="-5"/>
        </w:rPr>
        <w:t xml:space="preserve"> </w:t>
      </w:r>
      <w:r>
        <w:t>for</w:t>
      </w:r>
      <w:r>
        <w:rPr>
          <w:spacing w:val="-5"/>
        </w:rPr>
        <w:t xml:space="preserve"> </w:t>
      </w:r>
      <w:r>
        <w:t>fase III</w:t>
      </w:r>
      <w:r>
        <w:rPr>
          <w:spacing w:val="-3"/>
        </w:rPr>
        <w:t xml:space="preserve"> </w:t>
      </w:r>
      <w:r>
        <w:t>Einstein</w:t>
      </w:r>
      <w:r>
        <w:rPr>
          <w:spacing w:val="-3"/>
        </w:rPr>
        <w:t xml:space="preserve"> </w:t>
      </w:r>
      <w:r>
        <w:t>DVT</w:t>
      </w:r>
      <w:r>
        <w:rPr>
          <w:spacing w:val="-4"/>
        </w:rPr>
        <w:t xml:space="preserve"> </w:t>
      </w:r>
      <w:r>
        <w:t>og Einstein 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77E31EB1" w14:textId="77777777">
        <w:trPr>
          <w:trHeight w:val="261"/>
        </w:trPr>
        <w:tc>
          <w:tcPr>
            <w:tcW w:w="3361" w:type="dxa"/>
          </w:tcPr>
          <w:p w14:paraId="5EA43223" w14:textId="77777777" w:rsidR="00444EBE" w:rsidRDefault="002C3AFE">
            <w:pPr>
              <w:pStyle w:val="TableParagraph"/>
              <w:spacing w:line="241" w:lineRule="exact"/>
              <w:rPr>
                <w:b/>
              </w:rPr>
            </w:pPr>
            <w:r>
              <w:rPr>
                <w:b/>
                <w:spacing w:val="-2"/>
              </w:rPr>
              <w:t>Studiepopulasjon</w:t>
            </w:r>
          </w:p>
        </w:tc>
        <w:tc>
          <w:tcPr>
            <w:tcW w:w="6000" w:type="dxa"/>
            <w:gridSpan w:val="2"/>
          </w:tcPr>
          <w:p w14:paraId="5C244E77" w14:textId="77777777" w:rsidR="00444EBE" w:rsidRDefault="002C3AFE">
            <w:pPr>
              <w:pStyle w:val="TableParagraph"/>
              <w:spacing w:line="241" w:lineRule="exact"/>
              <w:ind w:left="107"/>
              <w:rPr>
                <w:b/>
              </w:rPr>
            </w:pPr>
            <w:r>
              <w:rPr>
                <w:b/>
              </w:rPr>
              <w:t>8281</w:t>
            </w:r>
            <w:r>
              <w:rPr>
                <w:b/>
                <w:spacing w:val="-3"/>
              </w:rPr>
              <w:t xml:space="preserve"> </w:t>
            </w:r>
            <w:r>
              <w:rPr>
                <w:b/>
              </w:rPr>
              <w:t>pasienter</w:t>
            </w:r>
            <w:r>
              <w:rPr>
                <w:b/>
                <w:spacing w:val="-5"/>
              </w:rPr>
              <w:t xml:space="preserve"> </w:t>
            </w:r>
            <w:r>
              <w:rPr>
                <w:b/>
              </w:rPr>
              <w:t>med</w:t>
            </w:r>
            <w:r>
              <w:rPr>
                <w:b/>
                <w:spacing w:val="-6"/>
              </w:rPr>
              <w:t xml:space="preserve"> </w:t>
            </w:r>
            <w:r>
              <w:rPr>
                <w:b/>
              </w:rPr>
              <w:t>symptomatisk</w:t>
            </w:r>
            <w:r>
              <w:rPr>
                <w:b/>
                <w:spacing w:val="-3"/>
              </w:rPr>
              <w:t xml:space="preserve"> </w:t>
            </w:r>
            <w:r>
              <w:rPr>
                <w:b/>
              </w:rPr>
              <w:t>akutt</w:t>
            </w:r>
            <w:r>
              <w:rPr>
                <w:b/>
                <w:spacing w:val="-3"/>
              </w:rPr>
              <w:t xml:space="preserve"> </w:t>
            </w:r>
            <w:r>
              <w:rPr>
                <w:b/>
              </w:rPr>
              <w:t>DVT</w:t>
            </w:r>
            <w:r>
              <w:rPr>
                <w:b/>
                <w:spacing w:val="-4"/>
              </w:rPr>
              <w:t xml:space="preserve"> </w:t>
            </w:r>
            <w:r>
              <w:rPr>
                <w:b/>
              </w:rPr>
              <w:t>eller</w:t>
            </w:r>
            <w:r>
              <w:rPr>
                <w:b/>
                <w:spacing w:val="-4"/>
              </w:rPr>
              <w:t xml:space="preserve"> </w:t>
            </w:r>
            <w:r>
              <w:rPr>
                <w:b/>
                <w:spacing w:val="-5"/>
              </w:rPr>
              <w:t>LE</w:t>
            </w:r>
          </w:p>
        </w:tc>
      </w:tr>
      <w:tr w:rsidR="00444EBE" w14:paraId="60C173CE" w14:textId="77777777">
        <w:trPr>
          <w:trHeight w:val="779"/>
        </w:trPr>
        <w:tc>
          <w:tcPr>
            <w:tcW w:w="3361" w:type="dxa"/>
          </w:tcPr>
          <w:p w14:paraId="5F1D68FB" w14:textId="77777777" w:rsidR="00444EBE" w:rsidRDefault="00444EBE">
            <w:pPr>
              <w:pStyle w:val="TableParagraph"/>
              <w:spacing w:before="6"/>
              <w:ind w:left="0"/>
              <w:rPr>
                <w:b/>
              </w:rPr>
            </w:pPr>
          </w:p>
          <w:p w14:paraId="0651489E"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775B8A4B" w14:textId="77777777" w:rsidR="00444EBE" w:rsidRDefault="002C3AFE">
            <w:pPr>
              <w:pStyle w:val="TableParagraph"/>
              <w:ind w:left="107"/>
              <w:rPr>
                <w:b/>
              </w:rPr>
            </w:pPr>
            <w:r>
              <w:rPr>
                <w:b/>
                <w:spacing w:val="-2"/>
              </w:rPr>
              <w:t>Rivaroksaban</w:t>
            </w:r>
            <w:r>
              <w:rPr>
                <w:b/>
                <w:spacing w:val="-2"/>
                <w:vertAlign w:val="superscript"/>
              </w:rPr>
              <w:t>a)</w:t>
            </w:r>
          </w:p>
          <w:p w14:paraId="0DD56898" w14:textId="77777777" w:rsidR="00444EBE" w:rsidRDefault="002C3AFE">
            <w:pPr>
              <w:pStyle w:val="TableParagraph"/>
              <w:spacing w:before="6"/>
              <w:ind w:left="107"/>
              <w:rPr>
                <w:b/>
              </w:rPr>
            </w:pPr>
            <w:r>
              <w:rPr>
                <w:b/>
              </w:rPr>
              <w:t>3,</w:t>
            </w:r>
            <w:r>
              <w:rPr>
                <w:b/>
                <w:spacing w:val="-2"/>
              </w:rPr>
              <w:t xml:space="preserve"> </w:t>
            </w:r>
            <w:r>
              <w:rPr>
                <w:b/>
              </w:rPr>
              <w:t>6</w:t>
            </w:r>
            <w:r>
              <w:rPr>
                <w:b/>
                <w:spacing w:val="-1"/>
              </w:rPr>
              <w:t xml:space="preserve"> </w:t>
            </w:r>
            <w:r>
              <w:rPr>
                <w:b/>
              </w:rPr>
              <w:t>eller</w:t>
            </w:r>
            <w:r>
              <w:rPr>
                <w:b/>
                <w:spacing w:val="-1"/>
              </w:rPr>
              <w:t xml:space="preserve"> </w:t>
            </w:r>
            <w:r>
              <w:rPr>
                <w:b/>
              </w:rPr>
              <w:t>12</w:t>
            </w:r>
            <w:r>
              <w:rPr>
                <w:b/>
                <w:spacing w:val="-3"/>
              </w:rPr>
              <w:t xml:space="preserve"> </w:t>
            </w:r>
            <w:r>
              <w:rPr>
                <w:b/>
                <w:spacing w:val="-2"/>
              </w:rPr>
              <w:t>måneder</w:t>
            </w:r>
          </w:p>
          <w:p w14:paraId="4F1A40BF" w14:textId="77777777" w:rsidR="00444EBE" w:rsidRDefault="002C3AFE">
            <w:pPr>
              <w:pStyle w:val="TableParagraph"/>
              <w:spacing w:before="6" w:line="241" w:lineRule="exact"/>
              <w:ind w:left="107"/>
              <w:rPr>
                <w:b/>
              </w:rPr>
            </w:pPr>
            <w:r>
              <w:rPr>
                <w:b/>
              </w:rPr>
              <w:t>N</w:t>
            </w:r>
            <w:r>
              <w:rPr>
                <w:b/>
                <w:spacing w:val="-1"/>
              </w:rPr>
              <w:t xml:space="preserve"> </w:t>
            </w:r>
            <w:r>
              <w:rPr>
                <w:b/>
              </w:rPr>
              <w:t>=</w:t>
            </w:r>
            <w:r>
              <w:rPr>
                <w:b/>
                <w:spacing w:val="-1"/>
              </w:rPr>
              <w:t xml:space="preserve"> </w:t>
            </w:r>
            <w:r>
              <w:rPr>
                <w:b/>
                <w:spacing w:val="-4"/>
              </w:rPr>
              <w:t>4150</w:t>
            </w:r>
          </w:p>
        </w:tc>
        <w:tc>
          <w:tcPr>
            <w:tcW w:w="2880" w:type="dxa"/>
          </w:tcPr>
          <w:p w14:paraId="3D32BBB3" w14:textId="77777777" w:rsidR="00444EBE" w:rsidRDefault="002C3AFE">
            <w:pPr>
              <w:pStyle w:val="TableParagraph"/>
              <w:spacing w:line="244" w:lineRule="auto"/>
              <w:ind w:right="765"/>
              <w:rPr>
                <w:b/>
              </w:rPr>
            </w:pPr>
            <w:r>
              <w:rPr>
                <w:b/>
                <w:spacing w:val="-2"/>
              </w:rPr>
              <w:t>Enoksaparin/VKA</w:t>
            </w:r>
            <w:r>
              <w:rPr>
                <w:b/>
                <w:spacing w:val="-2"/>
                <w:vertAlign w:val="superscript"/>
              </w:rPr>
              <w:t>b)</w:t>
            </w:r>
            <w:r>
              <w:rPr>
                <w:b/>
                <w:spacing w:val="-2"/>
              </w:rPr>
              <w:t xml:space="preserve"> </w:t>
            </w:r>
            <w:r>
              <w:rPr>
                <w:b/>
              </w:rPr>
              <w:t>3,</w:t>
            </w:r>
            <w:r>
              <w:rPr>
                <w:b/>
                <w:spacing w:val="-2"/>
              </w:rPr>
              <w:t xml:space="preserve"> </w:t>
            </w:r>
            <w:r>
              <w:rPr>
                <w:b/>
              </w:rPr>
              <w:t>6</w:t>
            </w:r>
            <w:r>
              <w:rPr>
                <w:b/>
                <w:spacing w:val="-1"/>
              </w:rPr>
              <w:t xml:space="preserve"> </w:t>
            </w:r>
            <w:r>
              <w:rPr>
                <w:b/>
              </w:rPr>
              <w:t>eller</w:t>
            </w:r>
            <w:r>
              <w:rPr>
                <w:b/>
                <w:spacing w:val="-1"/>
              </w:rPr>
              <w:t xml:space="preserve"> </w:t>
            </w:r>
            <w:r>
              <w:rPr>
                <w:b/>
              </w:rPr>
              <w:t>12</w:t>
            </w:r>
            <w:r>
              <w:rPr>
                <w:b/>
                <w:spacing w:val="-3"/>
              </w:rPr>
              <w:t xml:space="preserve"> </w:t>
            </w:r>
            <w:r>
              <w:rPr>
                <w:b/>
                <w:spacing w:val="-2"/>
              </w:rPr>
              <w:t>måneder</w:t>
            </w:r>
          </w:p>
          <w:p w14:paraId="5E579379" w14:textId="77777777" w:rsidR="00444EBE" w:rsidRDefault="002C3AFE">
            <w:pPr>
              <w:pStyle w:val="TableParagraph"/>
              <w:spacing w:before="2" w:line="241" w:lineRule="exact"/>
              <w:rPr>
                <w:b/>
              </w:rPr>
            </w:pPr>
            <w:r>
              <w:rPr>
                <w:b/>
              </w:rPr>
              <w:t>N</w:t>
            </w:r>
            <w:r>
              <w:rPr>
                <w:b/>
                <w:spacing w:val="-1"/>
              </w:rPr>
              <w:t xml:space="preserve"> </w:t>
            </w:r>
            <w:r>
              <w:rPr>
                <w:b/>
              </w:rPr>
              <w:t>=</w:t>
            </w:r>
            <w:r>
              <w:rPr>
                <w:b/>
                <w:spacing w:val="-1"/>
              </w:rPr>
              <w:t xml:space="preserve"> </w:t>
            </w:r>
            <w:r>
              <w:rPr>
                <w:b/>
                <w:spacing w:val="-4"/>
              </w:rPr>
              <w:t>4131</w:t>
            </w:r>
          </w:p>
        </w:tc>
      </w:tr>
      <w:tr w:rsidR="00444EBE" w14:paraId="183091B0" w14:textId="77777777">
        <w:trPr>
          <w:trHeight w:val="520"/>
        </w:trPr>
        <w:tc>
          <w:tcPr>
            <w:tcW w:w="3361" w:type="dxa"/>
          </w:tcPr>
          <w:p w14:paraId="7884806C" w14:textId="77777777" w:rsidR="00444EBE" w:rsidRDefault="002C3AFE">
            <w:pPr>
              <w:pStyle w:val="TableParagraph"/>
            </w:pPr>
            <w:r>
              <w:t>Symptomatisk</w:t>
            </w:r>
            <w:r>
              <w:rPr>
                <w:spacing w:val="-8"/>
              </w:rPr>
              <w:t xml:space="preserve"> </w:t>
            </w:r>
            <w:r>
              <w:rPr>
                <w:spacing w:val="-2"/>
              </w:rPr>
              <w:t>tilbakevendende</w:t>
            </w:r>
          </w:p>
          <w:p w14:paraId="0E3FA03B" w14:textId="77777777" w:rsidR="00444EBE" w:rsidRDefault="002C3AFE">
            <w:pPr>
              <w:pStyle w:val="TableParagraph"/>
              <w:spacing w:before="6" w:line="241" w:lineRule="exact"/>
            </w:pPr>
            <w:r>
              <w:rPr>
                <w:spacing w:val="-4"/>
              </w:rPr>
              <w:t>VTE*</w:t>
            </w:r>
          </w:p>
        </w:tc>
        <w:tc>
          <w:tcPr>
            <w:tcW w:w="3120" w:type="dxa"/>
          </w:tcPr>
          <w:p w14:paraId="39F2A79D" w14:textId="77777777" w:rsidR="00444EBE" w:rsidRDefault="002C3AFE">
            <w:pPr>
              <w:pStyle w:val="TableParagraph"/>
              <w:ind w:left="107"/>
            </w:pPr>
            <w:r>
              <w:rPr>
                <w:spacing w:val="-5"/>
              </w:rPr>
              <w:t>86</w:t>
            </w:r>
          </w:p>
          <w:p w14:paraId="2D150402" w14:textId="77777777" w:rsidR="00444EBE" w:rsidRDefault="002C3AFE">
            <w:pPr>
              <w:pStyle w:val="TableParagraph"/>
              <w:spacing w:before="6" w:line="241" w:lineRule="exact"/>
              <w:ind w:left="107"/>
            </w:pPr>
            <w:r>
              <w:t>(2,1</w:t>
            </w:r>
            <w:r>
              <w:rPr>
                <w:spacing w:val="-2"/>
              </w:rPr>
              <w:t xml:space="preserve"> </w:t>
            </w:r>
            <w:r>
              <w:rPr>
                <w:spacing w:val="-7"/>
              </w:rPr>
              <w:t>%)</w:t>
            </w:r>
          </w:p>
        </w:tc>
        <w:tc>
          <w:tcPr>
            <w:tcW w:w="2880" w:type="dxa"/>
          </w:tcPr>
          <w:p w14:paraId="1A478FA1" w14:textId="77777777" w:rsidR="00444EBE" w:rsidRDefault="002C3AFE">
            <w:pPr>
              <w:pStyle w:val="TableParagraph"/>
            </w:pPr>
            <w:r>
              <w:rPr>
                <w:spacing w:val="-5"/>
              </w:rPr>
              <w:t>95</w:t>
            </w:r>
          </w:p>
          <w:p w14:paraId="465DD13B" w14:textId="77777777" w:rsidR="00444EBE" w:rsidRDefault="002C3AFE">
            <w:pPr>
              <w:pStyle w:val="TableParagraph"/>
              <w:spacing w:before="6" w:line="241" w:lineRule="exact"/>
            </w:pPr>
            <w:r>
              <w:t>(2,3</w:t>
            </w:r>
            <w:r>
              <w:rPr>
                <w:spacing w:val="-2"/>
              </w:rPr>
              <w:t xml:space="preserve"> </w:t>
            </w:r>
            <w:r>
              <w:rPr>
                <w:spacing w:val="-7"/>
              </w:rPr>
              <w:t>%)</w:t>
            </w:r>
          </w:p>
        </w:tc>
      </w:tr>
      <w:tr w:rsidR="00444EBE" w14:paraId="45EB4322" w14:textId="77777777">
        <w:trPr>
          <w:trHeight w:val="517"/>
        </w:trPr>
        <w:tc>
          <w:tcPr>
            <w:tcW w:w="3361" w:type="dxa"/>
          </w:tcPr>
          <w:p w14:paraId="1A51CAD5" w14:textId="77777777" w:rsidR="00444EBE" w:rsidRDefault="002C3AFE">
            <w:pPr>
              <w:pStyle w:val="TableParagraph"/>
              <w:spacing w:before="129"/>
            </w:pPr>
            <w:r>
              <w:t>Symptomatisk</w:t>
            </w:r>
            <w:r>
              <w:rPr>
                <w:spacing w:val="-9"/>
              </w:rPr>
              <w:t xml:space="preserve"> </w:t>
            </w:r>
            <w:r>
              <w:t>tilbakevendende</w:t>
            </w:r>
            <w:r>
              <w:rPr>
                <w:spacing w:val="-7"/>
              </w:rPr>
              <w:t xml:space="preserve"> </w:t>
            </w:r>
            <w:r>
              <w:rPr>
                <w:spacing w:val="-5"/>
              </w:rPr>
              <w:t>LE</w:t>
            </w:r>
          </w:p>
        </w:tc>
        <w:tc>
          <w:tcPr>
            <w:tcW w:w="3120" w:type="dxa"/>
          </w:tcPr>
          <w:p w14:paraId="4EDF0234" w14:textId="77777777" w:rsidR="00444EBE" w:rsidRDefault="002C3AFE">
            <w:pPr>
              <w:pStyle w:val="TableParagraph"/>
              <w:ind w:left="107"/>
            </w:pPr>
            <w:r>
              <w:rPr>
                <w:spacing w:val="-5"/>
              </w:rPr>
              <w:t>43</w:t>
            </w:r>
          </w:p>
          <w:p w14:paraId="5C6460E7" w14:textId="77777777" w:rsidR="00444EBE" w:rsidRDefault="002C3AFE">
            <w:pPr>
              <w:pStyle w:val="TableParagraph"/>
              <w:spacing w:before="6" w:line="239" w:lineRule="exact"/>
              <w:ind w:left="107"/>
            </w:pPr>
            <w:r>
              <w:t>(1,0</w:t>
            </w:r>
            <w:r>
              <w:rPr>
                <w:spacing w:val="-2"/>
              </w:rPr>
              <w:t xml:space="preserve"> </w:t>
            </w:r>
            <w:r>
              <w:rPr>
                <w:spacing w:val="-7"/>
              </w:rPr>
              <w:t>%)</w:t>
            </w:r>
          </w:p>
        </w:tc>
        <w:tc>
          <w:tcPr>
            <w:tcW w:w="2880" w:type="dxa"/>
          </w:tcPr>
          <w:p w14:paraId="11E659DC" w14:textId="77777777" w:rsidR="00444EBE" w:rsidRDefault="002C3AFE">
            <w:pPr>
              <w:pStyle w:val="TableParagraph"/>
            </w:pPr>
            <w:r>
              <w:rPr>
                <w:spacing w:val="-5"/>
              </w:rPr>
              <w:t>38</w:t>
            </w:r>
          </w:p>
          <w:p w14:paraId="4D11FB87" w14:textId="77777777" w:rsidR="00444EBE" w:rsidRDefault="002C3AFE">
            <w:pPr>
              <w:pStyle w:val="TableParagraph"/>
              <w:spacing w:before="6" w:line="239" w:lineRule="exact"/>
            </w:pPr>
            <w:r>
              <w:t>(0,9</w:t>
            </w:r>
            <w:r>
              <w:rPr>
                <w:spacing w:val="-2"/>
              </w:rPr>
              <w:t xml:space="preserve"> </w:t>
            </w:r>
            <w:r>
              <w:rPr>
                <w:spacing w:val="-7"/>
              </w:rPr>
              <w:t>%)</w:t>
            </w:r>
          </w:p>
        </w:tc>
      </w:tr>
      <w:tr w:rsidR="00444EBE" w14:paraId="37E0D7B7" w14:textId="77777777">
        <w:trPr>
          <w:trHeight w:val="520"/>
        </w:trPr>
        <w:tc>
          <w:tcPr>
            <w:tcW w:w="3361" w:type="dxa"/>
          </w:tcPr>
          <w:p w14:paraId="6D7B4810"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DVT</w:t>
            </w:r>
          </w:p>
        </w:tc>
        <w:tc>
          <w:tcPr>
            <w:tcW w:w="3120" w:type="dxa"/>
          </w:tcPr>
          <w:p w14:paraId="2D88906A" w14:textId="77777777" w:rsidR="00444EBE" w:rsidRDefault="002C3AFE">
            <w:pPr>
              <w:pStyle w:val="TableParagraph"/>
              <w:spacing w:before="2"/>
              <w:ind w:left="107"/>
            </w:pPr>
            <w:r>
              <w:rPr>
                <w:spacing w:val="-5"/>
              </w:rPr>
              <w:t>32</w:t>
            </w:r>
          </w:p>
          <w:p w14:paraId="6B18FD0F" w14:textId="77777777" w:rsidR="00444EBE" w:rsidRDefault="002C3AFE">
            <w:pPr>
              <w:pStyle w:val="TableParagraph"/>
              <w:spacing w:before="6" w:line="239" w:lineRule="exact"/>
              <w:ind w:left="107"/>
            </w:pPr>
            <w:r>
              <w:t>(0,8</w:t>
            </w:r>
            <w:r>
              <w:rPr>
                <w:spacing w:val="-2"/>
              </w:rPr>
              <w:t xml:space="preserve"> </w:t>
            </w:r>
            <w:r>
              <w:rPr>
                <w:spacing w:val="-7"/>
              </w:rPr>
              <w:t>%)</w:t>
            </w:r>
          </w:p>
        </w:tc>
        <w:tc>
          <w:tcPr>
            <w:tcW w:w="2880" w:type="dxa"/>
          </w:tcPr>
          <w:p w14:paraId="38B11E63" w14:textId="77777777" w:rsidR="00444EBE" w:rsidRDefault="002C3AFE">
            <w:pPr>
              <w:pStyle w:val="TableParagraph"/>
              <w:spacing w:before="2"/>
            </w:pPr>
            <w:r>
              <w:rPr>
                <w:spacing w:val="-5"/>
              </w:rPr>
              <w:t>45</w:t>
            </w:r>
          </w:p>
          <w:p w14:paraId="7DE79234" w14:textId="77777777" w:rsidR="00444EBE" w:rsidRDefault="002C3AFE">
            <w:pPr>
              <w:pStyle w:val="TableParagraph"/>
              <w:spacing w:before="6" w:line="239" w:lineRule="exact"/>
            </w:pPr>
            <w:r>
              <w:t>(1,1</w:t>
            </w:r>
            <w:r>
              <w:rPr>
                <w:spacing w:val="-2"/>
              </w:rPr>
              <w:t xml:space="preserve"> </w:t>
            </w:r>
            <w:r>
              <w:rPr>
                <w:spacing w:val="-7"/>
              </w:rPr>
              <w:t>%)</w:t>
            </w:r>
          </w:p>
        </w:tc>
      </w:tr>
      <w:tr w:rsidR="00444EBE" w14:paraId="080622D0" w14:textId="77777777">
        <w:trPr>
          <w:trHeight w:val="520"/>
        </w:trPr>
        <w:tc>
          <w:tcPr>
            <w:tcW w:w="3361" w:type="dxa"/>
          </w:tcPr>
          <w:p w14:paraId="47C06704" w14:textId="77777777" w:rsidR="00444EBE" w:rsidRDefault="002C3AFE">
            <w:pPr>
              <w:pStyle w:val="TableParagraph"/>
              <w:spacing w:before="132"/>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3B3CCEA2" w14:textId="77777777" w:rsidR="00444EBE" w:rsidRDefault="002C3AFE">
            <w:pPr>
              <w:pStyle w:val="TableParagraph"/>
              <w:ind w:left="107"/>
            </w:pPr>
            <w:r>
              <w:t>1</w:t>
            </w:r>
          </w:p>
          <w:p w14:paraId="26CFEFF3" w14:textId="77777777" w:rsidR="00444EBE" w:rsidRDefault="002C3AFE">
            <w:pPr>
              <w:pStyle w:val="TableParagraph"/>
              <w:spacing w:before="8" w:line="239" w:lineRule="exact"/>
              <w:ind w:left="107"/>
            </w:pPr>
            <w:r>
              <w:t>(&lt;0,1</w:t>
            </w:r>
            <w:r>
              <w:rPr>
                <w:spacing w:val="-4"/>
              </w:rPr>
              <w:t xml:space="preserve"> </w:t>
            </w:r>
            <w:r>
              <w:rPr>
                <w:spacing w:val="-7"/>
              </w:rPr>
              <w:t>%)</w:t>
            </w:r>
          </w:p>
        </w:tc>
        <w:tc>
          <w:tcPr>
            <w:tcW w:w="2880" w:type="dxa"/>
          </w:tcPr>
          <w:p w14:paraId="1235019D" w14:textId="77777777" w:rsidR="00444EBE" w:rsidRDefault="002C3AFE">
            <w:pPr>
              <w:pStyle w:val="TableParagraph"/>
            </w:pPr>
            <w:r>
              <w:t>2</w:t>
            </w:r>
          </w:p>
          <w:p w14:paraId="168BB0B1" w14:textId="77777777" w:rsidR="00444EBE" w:rsidRDefault="002C3AFE">
            <w:pPr>
              <w:pStyle w:val="TableParagraph"/>
              <w:spacing w:before="8" w:line="239" w:lineRule="exact"/>
            </w:pPr>
            <w:r>
              <w:t>(&lt;0,1</w:t>
            </w:r>
            <w:r>
              <w:rPr>
                <w:spacing w:val="-4"/>
              </w:rPr>
              <w:t xml:space="preserve"> </w:t>
            </w:r>
            <w:r>
              <w:rPr>
                <w:spacing w:val="-7"/>
              </w:rPr>
              <w:t>%)</w:t>
            </w:r>
          </w:p>
        </w:tc>
      </w:tr>
      <w:tr w:rsidR="00444EBE" w14:paraId="672431E1" w14:textId="77777777">
        <w:trPr>
          <w:trHeight w:val="521"/>
        </w:trPr>
        <w:tc>
          <w:tcPr>
            <w:tcW w:w="3361" w:type="dxa"/>
          </w:tcPr>
          <w:p w14:paraId="6E7234FD" w14:textId="77777777" w:rsidR="00444EBE" w:rsidRDefault="002C3AFE">
            <w:pPr>
              <w:pStyle w:val="TableParagraph"/>
            </w:pPr>
            <w:r>
              <w:t>Fatal</w:t>
            </w:r>
            <w:r>
              <w:rPr>
                <w:spacing w:val="-1"/>
              </w:rPr>
              <w:t xml:space="preserve"> </w:t>
            </w:r>
            <w:r>
              <w:t>LE/Død</w:t>
            </w:r>
            <w:r>
              <w:rPr>
                <w:spacing w:val="-5"/>
              </w:rPr>
              <w:t xml:space="preserve"> </w:t>
            </w:r>
            <w:r>
              <w:t>der</w:t>
            </w:r>
            <w:r>
              <w:rPr>
                <w:spacing w:val="-3"/>
              </w:rPr>
              <w:t xml:space="preserve"> </w:t>
            </w:r>
            <w:r>
              <w:t>LE</w:t>
            </w:r>
            <w:r>
              <w:rPr>
                <w:spacing w:val="-3"/>
              </w:rPr>
              <w:t xml:space="preserve"> </w:t>
            </w:r>
            <w:r>
              <w:t>ikke</w:t>
            </w:r>
            <w:r>
              <w:rPr>
                <w:spacing w:val="-3"/>
              </w:rPr>
              <w:t xml:space="preserve"> </w:t>
            </w:r>
            <w:r>
              <w:rPr>
                <w:spacing w:val="-5"/>
              </w:rPr>
              <w:t>kan</w:t>
            </w:r>
          </w:p>
          <w:p w14:paraId="2E67CD4A" w14:textId="77777777" w:rsidR="00444EBE" w:rsidRDefault="002C3AFE">
            <w:pPr>
              <w:pStyle w:val="TableParagraph"/>
              <w:spacing w:before="8" w:line="240" w:lineRule="exact"/>
            </w:pPr>
            <w:r>
              <w:rPr>
                <w:spacing w:val="-2"/>
              </w:rPr>
              <w:t>utelukkes</w:t>
            </w:r>
          </w:p>
        </w:tc>
        <w:tc>
          <w:tcPr>
            <w:tcW w:w="3120" w:type="dxa"/>
          </w:tcPr>
          <w:p w14:paraId="5F3B61A1" w14:textId="77777777" w:rsidR="00444EBE" w:rsidRDefault="002C3AFE">
            <w:pPr>
              <w:pStyle w:val="TableParagraph"/>
              <w:ind w:left="107"/>
            </w:pPr>
            <w:r>
              <w:rPr>
                <w:spacing w:val="-5"/>
              </w:rPr>
              <w:t>15</w:t>
            </w:r>
          </w:p>
          <w:p w14:paraId="041D3DDA" w14:textId="77777777" w:rsidR="00444EBE" w:rsidRDefault="002C3AFE">
            <w:pPr>
              <w:pStyle w:val="TableParagraph"/>
              <w:spacing w:before="8" w:line="240" w:lineRule="exact"/>
              <w:ind w:left="107"/>
            </w:pPr>
            <w:r>
              <w:t>(0,4</w:t>
            </w:r>
            <w:r>
              <w:rPr>
                <w:spacing w:val="-2"/>
              </w:rPr>
              <w:t xml:space="preserve"> </w:t>
            </w:r>
            <w:r>
              <w:rPr>
                <w:spacing w:val="-7"/>
              </w:rPr>
              <w:t>%)</w:t>
            </w:r>
          </w:p>
        </w:tc>
        <w:tc>
          <w:tcPr>
            <w:tcW w:w="2880" w:type="dxa"/>
          </w:tcPr>
          <w:p w14:paraId="70DA77EF" w14:textId="77777777" w:rsidR="00444EBE" w:rsidRDefault="002C3AFE">
            <w:pPr>
              <w:pStyle w:val="TableParagraph"/>
            </w:pPr>
            <w:r>
              <w:rPr>
                <w:spacing w:val="-5"/>
              </w:rPr>
              <w:t>13</w:t>
            </w:r>
          </w:p>
          <w:p w14:paraId="0837FE52" w14:textId="77777777" w:rsidR="00444EBE" w:rsidRDefault="002C3AFE">
            <w:pPr>
              <w:pStyle w:val="TableParagraph"/>
              <w:spacing w:before="8" w:line="240" w:lineRule="exact"/>
            </w:pPr>
            <w:r>
              <w:t>(0,3</w:t>
            </w:r>
            <w:r>
              <w:rPr>
                <w:spacing w:val="-2"/>
              </w:rPr>
              <w:t xml:space="preserve"> </w:t>
            </w:r>
            <w:r>
              <w:rPr>
                <w:spacing w:val="-7"/>
              </w:rPr>
              <w:t>%)</w:t>
            </w:r>
          </w:p>
        </w:tc>
      </w:tr>
      <w:tr w:rsidR="00444EBE" w14:paraId="0717CF32" w14:textId="77777777">
        <w:trPr>
          <w:trHeight w:val="520"/>
        </w:trPr>
        <w:tc>
          <w:tcPr>
            <w:tcW w:w="3361" w:type="dxa"/>
          </w:tcPr>
          <w:p w14:paraId="729A7760" w14:textId="77777777" w:rsidR="00444EBE" w:rsidRDefault="002C3AFE">
            <w:pPr>
              <w:pStyle w:val="TableParagraph"/>
            </w:pPr>
            <w:r>
              <w:t>Alvorlig</w:t>
            </w:r>
            <w:r>
              <w:rPr>
                <w:spacing w:val="-8"/>
              </w:rPr>
              <w:t xml:space="preserve"> </w:t>
            </w:r>
            <w:r>
              <w:t>eller</w:t>
            </w:r>
            <w:r>
              <w:rPr>
                <w:spacing w:val="-4"/>
              </w:rPr>
              <w:t xml:space="preserve"> </w:t>
            </w:r>
            <w:r>
              <w:t>klinisk</w:t>
            </w:r>
            <w:r>
              <w:rPr>
                <w:spacing w:val="-6"/>
              </w:rPr>
              <w:t xml:space="preserve"> </w:t>
            </w:r>
            <w:r>
              <w:t>relevant</w:t>
            </w:r>
            <w:r>
              <w:rPr>
                <w:spacing w:val="-3"/>
              </w:rPr>
              <w:t xml:space="preserve"> </w:t>
            </w:r>
            <w:r>
              <w:rPr>
                <w:spacing w:val="-4"/>
              </w:rPr>
              <w:t>ikke</w:t>
            </w:r>
          </w:p>
          <w:p w14:paraId="2AE29AA2" w14:textId="77777777" w:rsidR="00444EBE" w:rsidRDefault="002C3AFE">
            <w:pPr>
              <w:pStyle w:val="TableParagraph"/>
              <w:spacing w:before="6" w:line="241" w:lineRule="exact"/>
            </w:pPr>
            <w:r>
              <w:t>alvorlig</w:t>
            </w:r>
            <w:r>
              <w:rPr>
                <w:spacing w:val="-4"/>
              </w:rPr>
              <w:t xml:space="preserve"> </w:t>
            </w:r>
            <w:r>
              <w:rPr>
                <w:spacing w:val="-2"/>
              </w:rPr>
              <w:t>blødning</w:t>
            </w:r>
          </w:p>
        </w:tc>
        <w:tc>
          <w:tcPr>
            <w:tcW w:w="3120" w:type="dxa"/>
          </w:tcPr>
          <w:p w14:paraId="5252FCF6" w14:textId="77777777" w:rsidR="00444EBE" w:rsidRDefault="002C3AFE">
            <w:pPr>
              <w:pStyle w:val="TableParagraph"/>
              <w:ind w:left="107"/>
            </w:pPr>
            <w:r>
              <w:rPr>
                <w:spacing w:val="-5"/>
              </w:rPr>
              <w:t>388</w:t>
            </w:r>
          </w:p>
          <w:p w14:paraId="54BF477A" w14:textId="77777777" w:rsidR="00444EBE" w:rsidRDefault="002C3AFE">
            <w:pPr>
              <w:pStyle w:val="TableParagraph"/>
              <w:spacing w:before="6" w:line="241" w:lineRule="exact"/>
              <w:ind w:left="107"/>
            </w:pPr>
            <w:r>
              <w:t>(9,4</w:t>
            </w:r>
            <w:r>
              <w:rPr>
                <w:spacing w:val="-2"/>
              </w:rPr>
              <w:t xml:space="preserve"> </w:t>
            </w:r>
            <w:r>
              <w:rPr>
                <w:spacing w:val="-7"/>
              </w:rPr>
              <w:t>%)</w:t>
            </w:r>
          </w:p>
        </w:tc>
        <w:tc>
          <w:tcPr>
            <w:tcW w:w="2880" w:type="dxa"/>
          </w:tcPr>
          <w:p w14:paraId="4925F28E" w14:textId="77777777" w:rsidR="00444EBE" w:rsidRDefault="002C3AFE">
            <w:pPr>
              <w:pStyle w:val="TableParagraph"/>
            </w:pPr>
            <w:r>
              <w:rPr>
                <w:spacing w:val="-5"/>
              </w:rPr>
              <w:t>412</w:t>
            </w:r>
          </w:p>
          <w:p w14:paraId="4FD70641" w14:textId="77777777" w:rsidR="00444EBE" w:rsidRDefault="002C3AFE">
            <w:pPr>
              <w:pStyle w:val="TableParagraph"/>
              <w:spacing w:before="6" w:line="241" w:lineRule="exact"/>
            </w:pPr>
            <w:r>
              <w:t>(10,0</w:t>
            </w:r>
            <w:r>
              <w:rPr>
                <w:spacing w:val="-4"/>
              </w:rPr>
              <w:t xml:space="preserve"> </w:t>
            </w:r>
            <w:r>
              <w:rPr>
                <w:spacing w:val="-7"/>
              </w:rPr>
              <w:t>%)</w:t>
            </w:r>
          </w:p>
        </w:tc>
      </w:tr>
      <w:tr w:rsidR="00444EBE" w14:paraId="336124A7" w14:textId="77777777">
        <w:trPr>
          <w:trHeight w:val="520"/>
        </w:trPr>
        <w:tc>
          <w:tcPr>
            <w:tcW w:w="3361" w:type="dxa"/>
          </w:tcPr>
          <w:p w14:paraId="37747400" w14:textId="77777777" w:rsidR="00444EBE" w:rsidRDefault="002C3AFE">
            <w:pPr>
              <w:pStyle w:val="TableParagraph"/>
              <w:spacing w:before="129"/>
            </w:pPr>
            <w:r>
              <w:t>Alvorlig</w:t>
            </w:r>
            <w:r>
              <w:rPr>
                <w:spacing w:val="-7"/>
              </w:rPr>
              <w:t xml:space="preserve"> </w:t>
            </w:r>
            <w:r>
              <w:rPr>
                <w:spacing w:val="-2"/>
              </w:rPr>
              <w:t>blødning</w:t>
            </w:r>
          </w:p>
        </w:tc>
        <w:tc>
          <w:tcPr>
            <w:tcW w:w="3120" w:type="dxa"/>
          </w:tcPr>
          <w:p w14:paraId="0992FEBE" w14:textId="77777777" w:rsidR="00444EBE" w:rsidRDefault="002C3AFE">
            <w:pPr>
              <w:pStyle w:val="TableParagraph"/>
              <w:ind w:left="107"/>
            </w:pPr>
            <w:r>
              <w:rPr>
                <w:spacing w:val="-5"/>
              </w:rPr>
              <w:t>40</w:t>
            </w:r>
          </w:p>
          <w:p w14:paraId="67437139" w14:textId="77777777" w:rsidR="00444EBE" w:rsidRDefault="002C3AFE">
            <w:pPr>
              <w:pStyle w:val="TableParagraph"/>
              <w:spacing w:before="6" w:line="241" w:lineRule="exact"/>
              <w:ind w:left="107"/>
            </w:pPr>
            <w:r>
              <w:t>(1,0</w:t>
            </w:r>
            <w:r>
              <w:rPr>
                <w:spacing w:val="-2"/>
              </w:rPr>
              <w:t xml:space="preserve"> </w:t>
            </w:r>
            <w:r>
              <w:rPr>
                <w:spacing w:val="-7"/>
              </w:rPr>
              <w:t>%)</w:t>
            </w:r>
          </w:p>
        </w:tc>
        <w:tc>
          <w:tcPr>
            <w:tcW w:w="2880" w:type="dxa"/>
          </w:tcPr>
          <w:p w14:paraId="215B8C5F" w14:textId="77777777" w:rsidR="00444EBE" w:rsidRDefault="002C3AFE">
            <w:pPr>
              <w:pStyle w:val="TableParagraph"/>
            </w:pPr>
            <w:r>
              <w:rPr>
                <w:spacing w:val="-5"/>
              </w:rPr>
              <w:t>72</w:t>
            </w:r>
          </w:p>
          <w:p w14:paraId="5024EB3B" w14:textId="77777777" w:rsidR="00444EBE" w:rsidRDefault="002C3AFE">
            <w:pPr>
              <w:pStyle w:val="TableParagraph"/>
              <w:spacing w:before="6" w:line="241" w:lineRule="exact"/>
            </w:pPr>
            <w:r>
              <w:t>(1,7</w:t>
            </w:r>
            <w:r>
              <w:rPr>
                <w:spacing w:val="-2"/>
              </w:rPr>
              <w:t xml:space="preserve"> </w:t>
            </w:r>
            <w:r>
              <w:rPr>
                <w:spacing w:val="-7"/>
              </w:rPr>
              <w:t>%)</w:t>
            </w:r>
          </w:p>
        </w:tc>
      </w:tr>
    </w:tbl>
    <w:p w14:paraId="30C7FBED" w14:textId="77777777" w:rsidR="00444EBE" w:rsidRDefault="002C3AFE">
      <w:pPr>
        <w:pStyle w:val="ListParagraph"/>
        <w:numPr>
          <w:ilvl w:val="0"/>
          <w:numId w:val="55"/>
        </w:numPr>
        <w:tabs>
          <w:tab w:val="left" w:pos="658"/>
        </w:tabs>
        <w:spacing w:before="4"/>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03188419" w14:textId="77777777" w:rsidR="00444EBE" w:rsidRDefault="002C3AFE">
      <w:pPr>
        <w:pStyle w:val="ListParagraph"/>
        <w:numPr>
          <w:ilvl w:val="0"/>
          <w:numId w:val="55"/>
        </w:numPr>
        <w:tabs>
          <w:tab w:val="left" w:pos="670"/>
        </w:tabs>
        <w:spacing w:before="6"/>
        <w:ind w:left="669" w:hanging="241"/>
      </w:pPr>
      <w:r>
        <w:t>Enoksaparin</w:t>
      </w:r>
      <w:r>
        <w:rPr>
          <w:spacing w:val="-6"/>
        </w:rPr>
        <w:t xml:space="preserve"> </w:t>
      </w:r>
      <w:r>
        <w:t>i</w:t>
      </w:r>
      <w:r>
        <w:rPr>
          <w:spacing w:val="-4"/>
        </w:rPr>
        <w:t xml:space="preserve"> </w:t>
      </w:r>
      <w:r>
        <w:t>minst</w:t>
      </w:r>
      <w:r>
        <w:rPr>
          <w:spacing w:val="-4"/>
        </w:rPr>
        <w:t xml:space="preserve"> </w:t>
      </w:r>
      <w:r>
        <w:t>5</w:t>
      </w:r>
      <w:r>
        <w:rPr>
          <w:spacing w:val="-2"/>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4"/>
        </w:rPr>
        <w:t xml:space="preserve"> </w:t>
      </w:r>
      <w:r>
        <w:t>etterfulgt</w:t>
      </w:r>
      <w:r>
        <w:rPr>
          <w:spacing w:val="-2"/>
        </w:rPr>
        <w:t xml:space="preserve"> </w:t>
      </w:r>
      <w:r>
        <w:t>av</w:t>
      </w:r>
      <w:r>
        <w:rPr>
          <w:spacing w:val="-2"/>
        </w:rPr>
        <w:t xml:space="preserve"> </w:t>
      </w:r>
      <w:r>
        <w:rPr>
          <w:spacing w:val="-5"/>
        </w:rPr>
        <w:t>VKA</w:t>
      </w:r>
    </w:p>
    <w:p w14:paraId="5E90741E" w14:textId="77777777" w:rsidR="00444EBE" w:rsidRDefault="002C3AFE">
      <w:pPr>
        <w:pStyle w:val="ListParagraph"/>
        <w:numPr>
          <w:ilvl w:val="0"/>
          <w:numId w:val="57"/>
        </w:numPr>
        <w:tabs>
          <w:tab w:val="left" w:pos="595"/>
          <w:tab w:val="left" w:pos="7800"/>
        </w:tabs>
        <w:spacing w:before="6"/>
        <w:ind w:left="594"/>
        <w:rPr>
          <w:b/>
        </w:rPr>
      </w:pPr>
      <w:r>
        <w:t>p</w:t>
      </w:r>
      <w:r>
        <w:rPr>
          <w:spacing w:val="-7"/>
        </w:rPr>
        <w:t xml:space="preserve"> </w:t>
      </w:r>
      <w:r>
        <w:t>&lt;0,0001</w:t>
      </w:r>
      <w:r>
        <w:rPr>
          <w:spacing w:val="-4"/>
        </w:rPr>
        <w:t xml:space="preserve"> </w:t>
      </w:r>
      <w:r>
        <w:t>("non-inferiority"</w:t>
      </w:r>
      <w:r>
        <w:rPr>
          <w:spacing w:val="-4"/>
        </w:rPr>
        <w:t xml:space="preserve"> </w:t>
      </w:r>
      <w:r>
        <w:t>til</w:t>
      </w:r>
      <w:r>
        <w:rPr>
          <w:spacing w:val="-4"/>
        </w:rPr>
        <w:t xml:space="preserve"> </w:t>
      </w:r>
      <w:r>
        <w:t>en</w:t>
      </w:r>
      <w:r>
        <w:rPr>
          <w:spacing w:val="-5"/>
        </w:rPr>
        <w:t xml:space="preserve"> </w:t>
      </w:r>
      <w:r>
        <w:t>forhåndsspesifisert</w:t>
      </w:r>
      <w:r>
        <w:rPr>
          <w:spacing w:val="-3"/>
        </w:rPr>
        <w:t xml:space="preserve"> </w:t>
      </w:r>
      <w:r>
        <w:t>HR</w:t>
      </w:r>
      <w:r>
        <w:rPr>
          <w:spacing w:val="-5"/>
        </w:rPr>
        <w:t xml:space="preserve"> </w:t>
      </w:r>
      <w:r>
        <w:t>på</w:t>
      </w:r>
      <w:r>
        <w:rPr>
          <w:spacing w:val="-4"/>
        </w:rPr>
        <w:t xml:space="preserve"> </w:t>
      </w:r>
      <w:r>
        <w:t>1,75),</w:t>
      </w:r>
      <w:r>
        <w:rPr>
          <w:spacing w:val="-4"/>
        </w:rPr>
        <w:t xml:space="preserve"> </w:t>
      </w:r>
      <w:r>
        <w:t>HR:</w:t>
      </w:r>
      <w:r>
        <w:rPr>
          <w:spacing w:val="-5"/>
        </w:rPr>
        <w:t xml:space="preserve"> </w:t>
      </w:r>
      <w:r>
        <w:rPr>
          <w:spacing w:val="-2"/>
        </w:rPr>
        <w:t>0,886</w:t>
      </w:r>
      <w:r>
        <w:tab/>
      </w:r>
      <w:r>
        <w:rPr>
          <w:spacing w:val="-2"/>
        </w:rPr>
        <w:t>(0,661-1,186)</w:t>
      </w:r>
    </w:p>
    <w:p w14:paraId="66C39637" w14:textId="77777777" w:rsidR="00444EBE" w:rsidRDefault="00444EBE">
      <w:pPr>
        <w:pStyle w:val="BodyText"/>
        <w:spacing w:before="4"/>
        <w:ind w:left="0"/>
        <w:rPr>
          <w:sz w:val="15"/>
        </w:rPr>
      </w:pPr>
    </w:p>
    <w:p w14:paraId="78669B5C" w14:textId="77777777" w:rsidR="00444EBE" w:rsidRDefault="002C3AFE">
      <w:pPr>
        <w:pStyle w:val="BodyText"/>
        <w:spacing w:before="91" w:line="247" w:lineRule="auto"/>
        <w:ind w:right="1143"/>
      </w:pPr>
      <w:r>
        <w:t>Den</w:t>
      </w:r>
      <w:r>
        <w:rPr>
          <w:spacing w:val="-3"/>
        </w:rPr>
        <w:t xml:space="preserve"> </w:t>
      </w:r>
      <w:r>
        <w:t>forhåndsspesifiserte</w:t>
      </w:r>
      <w:r>
        <w:rPr>
          <w:spacing w:val="-5"/>
        </w:rPr>
        <w:t xml:space="preserve"> </w:t>
      </w:r>
      <w:r>
        <w:t>samlede</w:t>
      </w:r>
      <w:r>
        <w:rPr>
          <w:spacing w:val="-3"/>
        </w:rPr>
        <w:t xml:space="preserve"> </w:t>
      </w:r>
      <w:r>
        <w:t>kliniske</w:t>
      </w:r>
      <w:r>
        <w:rPr>
          <w:spacing w:val="-3"/>
        </w:rPr>
        <w:t xml:space="preserve"> </w:t>
      </w:r>
      <w:r>
        <w:t>fordelen</w:t>
      </w:r>
      <w:r>
        <w:rPr>
          <w:spacing w:val="-5"/>
        </w:rPr>
        <w:t xml:space="preserve"> </w:t>
      </w:r>
      <w:r>
        <w:t>(primære</w:t>
      </w:r>
      <w:r>
        <w:rPr>
          <w:spacing w:val="-5"/>
        </w:rPr>
        <w:t xml:space="preserve"> </w:t>
      </w:r>
      <w:r>
        <w:t>endepunkter</w:t>
      </w:r>
      <w:r>
        <w:rPr>
          <w:spacing w:val="-5"/>
        </w:rPr>
        <w:t xml:space="preserve"> </w:t>
      </w:r>
      <w:r>
        <w:t>for</w:t>
      </w:r>
      <w:r>
        <w:rPr>
          <w:spacing w:val="-3"/>
        </w:rPr>
        <w:t xml:space="preserve"> </w:t>
      </w:r>
      <w:r>
        <w:t>effekt</w:t>
      </w:r>
      <w:r>
        <w:rPr>
          <w:spacing w:val="-2"/>
        </w:rPr>
        <w:t xml:space="preserve"> </w:t>
      </w:r>
      <w:r>
        <w:t>pluss</w:t>
      </w:r>
      <w:r>
        <w:rPr>
          <w:spacing w:val="-5"/>
        </w:rPr>
        <w:t xml:space="preserve"> </w:t>
      </w:r>
      <w:r>
        <w:t>alvorlige blødningsepisoder) ble rapportert med en HR på 0,771 ((95 % KI: 0,614-0,967), nominell p-verdi</w:t>
      </w:r>
      <w:r>
        <w:rPr>
          <w:spacing w:val="40"/>
        </w:rPr>
        <w:t xml:space="preserve"> </w:t>
      </w:r>
      <w:r>
        <w:t>p = 0,0244).</w:t>
      </w:r>
    </w:p>
    <w:p w14:paraId="13632165" w14:textId="77777777" w:rsidR="00444EBE" w:rsidRDefault="00444EBE">
      <w:pPr>
        <w:pStyle w:val="BodyText"/>
        <w:ind w:left="0"/>
      </w:pPr>
    </w:p>
    <w:p w14:paraId="5D04D4AA" w14:textId="77777777" w:rsidR="00444EBE" w:rsidRDefault="002C3AFE">
      <w:pPr>
        <w:pStyle w:val="BodyText"/>
        <w:spacing w:line="247" w:lineRule="auto"/>
        <w:ind w:right="323"/>
      </w:pPr>
      <w:r>
        <w:t>I Einstein Extension-studien (se tabell 9) var rivaroksaban bedre enn placebo for de primære og sekundære endepunktene</w:t>
      </w:r>
      <w:r>
        <w:rPr>
          <w:spacing w:val="-1"/>
        </w:rPr>
        <w:t xml:space="preserve"> </w:t>
      </w:r>
      <w:r>
        <w:t>for</w:t>
      </w:r>
      <w:r>
        <w:rPr>
          <w:spacing w:val="-1"/>
        </w:rPr>
        <w:t xml:space="preserve"> </w:t>
      </w:r>
      <w:r>
        <w:t>effekt.</w:t>
      </w:r>
      <w:r>
        <w:rPr>
          <w:spacing w:val="-1"/>
        </w:rPr>
        <w:t xml:space="preserve"> </w:t>
      </w:r>
      <w:r>
        <w:t>For</w:t>
      </w:r>
      <w:r>
        <w:rPr>
          <w:spacing w:val="-1"/>
        </w:rPr>
        <w:t xml:space="preserve"> </w:t>
      </w:r>
      <w:r>
        <w:t>det primære</w:t>
      </w:r>
      <w:r>
        <w:rPr>
          <w:spacing w:val="-3"/>
        </w:rPr>
        <w:t xml:space="preserve"> </w:t>
      </w:r>
      <w:r>
        <w:t>endepunktet</w:t>
      </w:r>
      <w:r>
        <w:rPr>
          <w:spacing w:val="-3"/>
        </w:rPr>
        <w:t xml:space="preserve"> </w:t>
      </w:r>
      <w:r>
        <w:t>for</w:t>
      </w:r>
      <w:r>
        <w:rPr>
          <w:spacing w:val="-1"/>
        </w:rPr>
        <w:t xml:space="preserve"> </w:t>
      </w:r>
      <w:r>
        <w:t>sikkerhet (alvorlige</w:t>
      </w:r>
      <w:r>
        <w:rPr>
          <w:spacing w:val="-3"/>
        </w:rPr>
        <w:t xml:space="preserve"> </w:t>
      </w:r>
      <w:r>
        <w:t>blødningsepisoder)</w:t>
      </w:r>
      <w:r>
        <w:rPr>
          <w:spacing w:val="-1"/>
        </w:rPr>
        <w:t xml:space="preserve"> </w:t>
      </w:r>
      <w:r>
        <w:t>var</w:t>
      </w:r>
      <w:r>
        <w:rPr>
          <w:spacing w:val="-3"/>
        </w:rPr>
        <w:t xml:space="preserve"> </w:t>
      </w:r>
      <w:r>
        <w:t>det</w:t>
      </w:r>
      <w:r>
        <w:rPr>
          <w:spacing w:val="-3"/>
        </w:rPr>
        <w:t xml:space="preserve"> </w:t>
      </w:r>
      <w:r>
        <w:t>en ikke-signifikant</w:t>
      </w:r>
      <w:r>
        <w:rPr>
          <w:spacing w:val="-1"/>
        </w:rPr>
        <w:t xml:space="preserve"> </w:t>
      </w:r>
      <w:r>
        <w:t>numerisk</w:t>
      </w:r>
      <w:r>
        <w:rPr>
          <w:spacing w:val="-4"/>
        </w:rPr>
        <w:t xml:space="preserve"> </w:t>
      </w:r>
      <w:r>
        <w:t>høyere</w:t>
      </w:r>
      <w:r>
        <w:rPr>
          <w:spacing w:val="-3"/>
        </w:rPr>
        <w:t xml:space="preserve"> </w:t>
      </w:r>
      <w:r>
        <w:t>forekomst</w:t>
      </w:r>
      <w:r>
        <w:rPr>
          <w:spacing w:val="-1"/>
        </w:rPr>
        <w:t xml:space="preserve"> </w:t>
      </w:r>
      <w:r>
        <w:t>for</w:t>
      </w:r>
      <w:r>
        <w:rPr>
          <w:spacing w:val="-2"/>
        </w:rPr>
        <w:t xml:space="preserve"> </w:t>
      </w:r>
      <w:r>
        <w:t>pasienter</w:t>
      </w:r>
      <w:r>
        <w:rPr>
          <w:spacing w:val="-1"/>
        </w:rPr>
        <w:t xml:space="preserve"> </w:t>
      </w:r>
      <w:r>
        <w:t>behandlet</w:t>
      </w:r>
      <w:r>
        <w:rPr>
          <w:spacing w:val="-1"/>
        </w:rPr>
        <w:t xml:space="preserve"> </w:t>
      </w:r>
      <w:r>
        <w:t>med</w:t>
      </w:r>
      <w:r>
        <w:rPr>
          <w:spacing w:val="-2"/>
        </w:rPr>
        <w:t xml:space="preserve"> </w:t>
      </w:r>
      <w:r>
        <w:t>20</w:t>
      </w:r>
      <w:r>
        <w:rPr>
          <w:spacing w:val="-3"/>
        </w:rPr>
        <w:t xml:space="preserve"> </w:t>
      </w:r>
      <w:r>
        <w:t>mg</w:t>
      </w:r>
      <w:r>
        <w:rPr>
          <w:spacing w:val="-5"/>
        </w:rPr>
        <w:t xml:space="preserve"> </w:t>
      </w:r>
      <w:r>
        <w:t>rivaroksaban</w:t>
      </w:r>
      <w:r>
        <w:rPr>
          <w:spacing w:val="-5"/>
        </w:rPr>
        <w:t xml:space="preserve"> </w:t>
      </w:r>
      <w:r>
        <w:t>én</w:t>
      </w:r>
      <w:r>
        <w:rPr>
          <w:spacing w:val="-2"/>
        </w:rPr>
        <w:t xml:space="preserve"> </w:t>
      </w:r>
      <w:r>
        <w:t>gang</w:t>
      </w:r>
      <w:r>
        <w:rPr>
          <w:spacing w:val="-2"/>
        </w:rPr>
        <w:t xml:space="preserve"> </w:t>
      </w:r>
      <w:r>
        <w:t>daglig sammenlignet med placebo. Det sekundære endepunktet for sikkerhet (alvorlige eller klinisk relevante ikke alvorlige blødningsepisoder) viste</w:t>
      </w:r>
      <w:r>
        <w:rPr>
          <w:spacing w:val="-1"/>
        </w:rPr>
        <w:t xml:space="preserve"> </w:t>
      </w:r>
      <w:r>
        <w:t>en høyere forekomst hos pasienter behandlet med 20 mg rivaroksaban</w:t>
      </w:r>
      <w:r>
        <w:rPr>
          <w:spacing w:val="-1"/>
        </w:rPr>
        <w:t xml:space="preserve"> </w:t>
      </w:r>
      <w:r>
        <w:t>én gang daglig sammenlignet med placebo.</w:t>
      </w:r>
    </w:p>
    <w:p w14:paraId="1D5F67B5" w14:textId="77777777" w:rsidR="00444EBE" w:rsidRDefault="00444EBE">
      <w:pPr>
        <w:pStyle w:val="BodyText"/>
        <w:spacing w:before="3"/>
        <w:ind w:left="0"/>
      </w:pPr>
    </w:p>
    <w:p w14:paraId="701A5E72" w14:textId="77777777" w:rsidR="00444EBE" w:rsidRDefault="002C3AFE">
      <w:pPr>
        <w:pStyle w:val="Heading2"/>
        <w:spacing w:after="3"/>
        <w:ind w:left="429"/>
      </w:pPr>
      <w:r>
        <w:t>Tabell</w:t>
      </w:r>
      <w:r>
        <w:rPr>
          <w:spacing w:val="-5"/>
        </w:rPr>
        <w:t xml:space="preserve"> </w:t>
      </w:r>
      <w:r>
        <w:t>9:</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2"/>
        </w:rPr>
        <w:t>Extension</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43D49A89" w14:textId="77777777">
        <w:trPr>
          <w:trHeight w:val="520"/>
        </w:trPr>
        <w:tc>
          <w:tcPr>
            <w:tcW w:w="4112" w:type="dxa"/>
          </w:tcPr>
          <w:p w14:paraId="3EA6377F" w14:textId="77777777" w:rsidR="00444EBE" w:rsidRDefault="002C3AFE">
            <w:pPr>
              <w:pStyle w:val="TableParagraph"/>
              <w:spacing w:before="135"/>
              <w:rPr>
                <w:b/>
              </w:rPr>
            </w:pPr>
            <w:r>
              <w:rPr>
                <w:b/>
                <w:spacing w:val="-2"/>
              </w:rPr>
              <w:t>Studiepopulasjon</w:t>
            </w:r>
          </w:p>
        </w:tc>
        <w:tc>
          <w:tcPr>
            <w:tcW w:w="5062" w:type="dxa"/>
            <w:gridSpan w:val="2"/>
          </w:tcPr>
          <w:p w14:paraId="09ABD530" w14:textId="77777777" w:rsidR="00444EBE" w:rsidRDefault="002C3AFE">
            <w:pPr>
              <w:pStyle w:val="TableParagraph"/>
              <w:spacing w:before="3"/>
              <w:rPr>
                <w:b/>
              </w:rPr>
            </w:pPr>
            <w:r>
              <w:rPr>
                <w:b/>
              </w:rPr>
              <w:t>1197</w:t>
            </w:r>
            <w:r>
              <w:rPr>
                <w:b/>
                <w:spacing w:val="-4"/>
              </w:rPr>
              <w:t xml:space="preserve"> </w:t>
            </w:r>
            <w:r>
              <w:rPr>
                <w:b/>
              </w:rPr>
              <w:t>pasienter,</w:t>
            </w:r>
            <w:r>
              <w:rPr>
                <w:b/>
                <w:spacing w:val="-5"/>
              </w:rPr>
              <w:t xml:space="preserve"> </w:t>
            </w:r>
            <w:r>
              <w:rPr>
                <w:b/>
              </w:rPr>
              <w:t>fortsatt</w:t>
            </w:r>
            <w:r>
              <w:rPr>
                <w:b/>
                <w:spacing w:val="-4"/>
              </w:rPr>
              <w:t xml:space="preserve"> </w:t>
            </w:r>
            <w:r>
              <w:rPr>
                <w:b/>
              </w:rPr>
              <w:t>behandling</w:t>
            </w:r>
            <w:r>
              <w:rPr>
                <w:b/>
                <w:spacing w:val="-5"/>
              </w:rPr>
              <w:t xml:space="preserve"> </w:t>
            </w:r>
            <w:r>
              <w:rPr>
                <w:b/>
              </w:rPr>
              <w:t>og</w:t>
            </w:r>
            <w:r>
              <w:rPr>
                <w:b/>
                <w:spacing w:val="-3"/>
              </w:rPr>
              <w:t xml:space="preserve"> </w:t>
            </w:r>
            <w:r>
              <w:rPr>
                <w:b/>
                <w:spacing w:val="-2"/>
              </w:rPr>
              <w:t>forebygging</w:t>
            </w:r>
          </w:p>
          <w:p w14:paraId="201E41F2" w14:textId="77777777" w:rsidR="00444EBE" w:rsidRDefault="002C3AFE">
            <w:pPr>
              <w:pStyle w:val="TableParagraph"/>
              <w:spacing w:before="9" w:line="236" w:lineRule="exact"/>
              <w:rPr>
                <w:b/>
              </w:rPr>
            </w:pPr>
            <w:r>
              <w:rPr>
                <w:b/>
              </w:rPr>
              <w:t>av</w:t>
            </w:r>
            <w:r>
              <w:rPr>
                <w:b/>
                <w:spacing w:val="-5"/>
              </w:rPr>
              <w:t xml:space="preserve"> </w:t>
            </w:r>
            <w:r>
              <w:rPr>
                <w:b/>
              </w:rPr>
              <w:t>tilbakevendende</w:t>
            </w:r>
            <w:r>
              <w:rPr>
                <w:b/>
                <w:spacing w:val="-3"/>
              </w:rPr>
              <w:t xml:space="preserve"> </w:t>
            </w:r>
            <w:r>
              <w:rPr>
                <w:b/>
                <w:spacing w:val="-5"/>
              </w:rPr>
              <w:t>VTE</w:t>
            </w:r>
          </w:p>
        </w:tc>
      </w:tr>
      <w:tr w:rsidR="00444EBE" w14:paraId="70B9A87C" w14:textId="77777777">
        <w:trPr>
          <w:trHeight w:val="779"/>
        </w:trPr>
        <w:tc>
          <w:tcPr>
            <w:tcW w:w="4112" w:type="dxa"/>
          </w:tcPr>
          <w:p w14:paraId="4E394765" w14:textId="77777777" w:rsidR="00444EBE" w:rsidRDefault="00444EBE">
            <w:pPr>
              <w:pStyle w:val="TableParagraph"/>
              <w:ind w:left="0"/>
              <w:rPr>
                <w:b/>
                <w:sz w:val="23"/>
              </w:rPr>
            </w:pPr>
          </w:p>
          <w:p w14:paraId="0674CE6D"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4A1FF22E" w14:textId="77777777" w:rsidR="00444EBE" w:rsidRDefault="002C3AFE">
            <w:pPr>
              <w:pStyle w:val="TableParagraph"/>
              <w:spacing w:before="3"/>
              <w:rPr>
                <w:b/>
              </w:rPr>
            </w:pPr>
            <w:r>
              <w:rPr>
                <w:b/>
                <w:spacing w:val="-2"/>
              </w:rPr>
              <w:t>Rivaroksaban</w:t>
            </w:r>
            <w:r>
              <w:rPr>
                <w:b/>
                <w:spacing w:val="-2"/>
                <w:vertAlign w:val="superscript"/>
              </w:rPr>
              <w:t>a)</w:t>
            </w:r>
          </w:p>
          <w:p w14:paraId="469AAC99" w14:textId="77777777" w:rsidR="00444EBE" w:rsidRDefault="002C3AFE">
            <w:pPr>
              <w:pStyle w:val="TableParagraph"/>
              <w:spacing w:before="9"/>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36DC33E9"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5"/>
              </w:rPr>
              <w:t>602</w:t>
            </w:r>
          </w:p>
        </w:tc>
        <w:tc>
          <w:tcPr>
            <w:tcW w:w="2369" w:type="dxa"/>
          </w:tcPr>
          <w:p w14:paraId="38C052AD" w14:textId="77777777" w:rsidR="00444EBE" w:rsidRDefault="002C3AFE">
            <w:pPr>
              <w:pStyle w:val="TableParagraph"/>
              <w:spacing w:before="3"/>
              <w:rPr>
                <w:b/>
              </w:rPr>
            </w:pPr>
            <w:r>
              <w:rPr>
                <w:b/>
                <w:spacing w:val="-2"/>
              </w:rPr>
              <w:t>Placebo</w:t>
            </w:r>
          </w:p>
          <w:p w14:paraId="4530994E" w14:textId="77777777" w:rsidR="00444EBE" w:rsidRDefault="002C3AFE">
            <w:pPr>
              <w:pStyle w:val="TableParagraph"/>
              <w:spacing w:before="9"/>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747612BC"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5"/>
              </w:rPr>
              <w:t>594</w:t>
            </w:r>
          </w:p>
        </w:tc>
      </w:tr>
      <w:tr w:rsidR="00444EBE" w14:paraId="0728E517" w14:textId="77777777">
        <w:trPr>
          <w:trHeight w:val="261"/>
        </w:trPr>
        <w:tc>
          <w:tcPr>
            <w:tcW w:w="4112" w:type="dxa"/>
          </w:tcPr>
          <w:p w14:paraId="1D81965C"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4"/>
              </w:rPr>
              <w:t>VTE*</w:t>
            </w:r>
          </w:p>
        </w:tc>
        <w:tc>
          <w:tcPr>
            <w:tcW w:w="2693" w:type="dxa"/>
          </w:tcPr>
          <w:p w14:paraId="0F71FDE6" w14:textId="77777777" w:rsidR="00444EBE" w:rsidRDefault="002C3AFE">
            <w:pPr>
              <w:pStyle w:val="TableParagraph"/>
              <w:spacing w:before="3" w:line="238" w:lineRule="exact"/>
            </w:pPr>
            <w:r>
              <w:t>8 (1,3</w:t>
            </w:r>
            <w:r>
              <w:rPr>
                <w:spacing w:val="-2"/>
              </w:rPr>
              <w:t xml:space="preserve"> </w:t>
            </w:r>
            <w:r>
              <w:rPr>
                <w:spacing w:val="-5"/>
              </w:rPr>
              <w:t>%)</w:t>
            </w:r>
          </w:p>
        </w:tc>
        <w:tc>
          <w:tcPr>
            <w:tcW w:w="2369" w:type="dxa"/>
          </w:tcPr>
          <w:p w14:paraId="2326160E" w14:textId="77777777" w:rsidR="00444EBE" w:rsidRDefault="002C3AFE">
            <w:pPr>
              <w:pStyle w:val="TableParagraph"/>
              <w:spacing w:before="3" w:line="238" w:lineRule="exact"/>
            </w:pPr>
            <w:r>
              <w:t>42 (7,1</w:t>
            </w:r>
            <w:r>
              <w:rPr>
                <w:spacing w:val="-2"/>
              </w:rPr>
              <w:t xml:space="preserve"> </w:t>
            </w:r>
            <w:r>
              <w:rPr>
                <w:spacing w:val="-5"/>
              </w:rPr>
              <w:t>%)</w:t>
            </w:r>
          </w:p>
        </w:tc>
      </w:tr>
      <w:tr w:rsidR="00444EBE" w14:paraId="268B6EE3" w14:textId="77777777">
        <w:trPr>
          <w:trHeight w:val="259"/>
        </w:trPr>
        <w:tc>
          <w:tcPr>
            <w:tcW w:w="4112" w:type="dxa"/>
          </w:tcPr>
          <w:p w14:paraId="46E95A34"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5"/>
              </w:rPr>
              <w:t>LE</w:t>
            </w:r>
          </w:p>
        </w:tc>
        <w:tc>
          <w:tcPr>
            <w:tcW w:w="2693" w:type="dxa"/>
          </w:tcPr>
          <w:p w14:paraId="0136553C" w14:textId="77777777" w:rsidR="00444EBE" w:rsidRDefault="002C3AFE">
            <w:pPr>
              <w:pStyle w:val="TableParagraph"/>
              <w:spacing w:before="3" w:line="236" w:lineRule="exact"/>
            </w:pPr>
            <w:r>
              <w:t>2 (0,3</w:t>
            </w:r>
            <w:r>
              <w:rPr>
                <w:spacing w:val="-2"/>
              </w:rPr>
              <w:t xml:space="preserve"> </w:t>
            </w:r>
            <w:r>
              <w:rPr>
                <w:spacing w:val="-5"/>
              </w:rPr>
              <w:t>%)</w:t>
            </w:r>
          </w:p>
        </w:tc>
        <w:tc>
          <w:tcPr>
            <w:tcW w:w="2369" w:type="dxa"/>
          </w:tcPr>
          <w:p w14:paraId="1C709832" w14:textId="77777777" w:rsidR="00444EBE" w:rsidRDefault="002C3AFE">
            <w:pPr>
              <w:pStyle w:val="TableParagraph"/>
              <w:spacing w:before="3" w:line="236" w:lineRule="exact"/>
            </w:pPr>
            <w:r>
              <w:t>13 (2,2</w:t>
            </w:r>
            <w:r>
              <w:rPr>
                <w:spacing w:val="-2"/>
              </w:rPr>
              <w:t xml:space="preserve"> </w:t>
            </w:r>
            <w:r>
              <w:rPr>
                <w:spacing w:val="-5"/>
              </w:rPr>
              <w:t>%)</w:t>
            </w:r>
          </w:p>
        </w:tc>
      </w:tr>
      <w:tr w:rsidR="00444EBE" w14:paraId="2064F47B" w14:textId="77777777">
        <w:trPr>
          <w:trHeight w:val="261"/>
        </w:trPr>
        <w:tc>
          <w:tcPr>
            <w:tcW w:w="4112" w:type="dxa"/>
          </w:tcPr>
          <w:p w14:paraId="4E29CCB3"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5"/>
              </w:rPr>
              <w:t>DVT</w:t>
            </w:r>
          </w:p>
        </w:tc>
        <w:tc>
          <w:tcPr>
            <w:tcW w:w="2693" w:type="dxa"/>
          </w:tcPr>
          <w:p w14:paraId="349EC323" w14:textId="77777777" w:rsidR="00444EBE" w:rsidRDefault="002C3AFE">
            <w:pPr>
              <w:pStyle w:val="TableParagraph"/>
              <w:spacing w:before="3" w:line="238" w:lineRule="exact"/>
            </w:pPr>
            <w:r>
              <w:t>5 (0,8</w:t>
            </w:r>
            <w:r>
              <w:rPr>
                <w:spacing w:val="-2"/>
              </w:rPr>
              <w:t xml:space="preserve"> </w:t>
            </w:r>
            <w:r>
              <w:rPr>
                <w:spacing w:val="-5"/>
              </w:rPr>
              <w:t>%)</w:t>
            </w:r>
          </w:p>
        </w:tc>
        <w:tc>
          <w:tcPr>
            <w:tcW w:w="2369" w:type="dxa"/>
          </w:tcPr>
          <w:p w14:paraId="49B0D840" w14:textId="77777777" w:rsidR="00444EBE" w:rsidRDefault="002C3AFE">
            <w:pPr>
              <w:pStyle w:val="TableParagraph"/>
              <w:spacing w:before="3" w:line="238" w:lineRule="exact"/>
            </w:pPr>
            <w:r>
              <w:t>31 (5,2</w:t>
            </w:r>
            <w:r>
              <w:rPr>
                <w:spacing w:val="-2"/>
              </w:rPr>
              <w:t xml:space="preserve"> </w:t>
            </w:r>
            <w:r>
              <w:rPr>
                <w:spacing w:val="-5"/>
              </w:rPr>
              <w:t>%)</w:t>
            </w:r>
          </w:p>
        </w:tc>
      </w:tr>
      <w:tr w:rsidR="00444EBE" w14:paraId="545872EA" w14:textId="77777777">
        <w:trPr>
          <w:trHeight w:val="520"/>
        </w:trPr>
        <w:tc>
          <w:tcPr>
            <w:tcW w:w="4112" w:type="dxa"/>
          </w:tcPr>
          <w:p w14:paraId="5C03D55E" w14:textId="77777777" w:rsidR="00444EBE" w:rsidRDefault="002C3AFE">
            <w:pPr>
              <w:pStyle w:val="TableParagraph"/>
              <w:spacing w:before="133"/>
            </w:pPr>
            <w:r>
              <w:t>Fatal</w:t>
            </w:r>
            <w:r>
              <w:rPr>
                <w:spacing w:val="-1"/>
              </w:rPr>
              <w:t xml:space="preserve"> </w:t>
            </w:r>
            <w:r>
              <w:t>LE/død</w:t>
            </w:r>
            <w:r>
              <w:rPr>
                <w:spacing w:val="-2"/>
              </w:rPr>
              <w:t xml:space="preserve"> </w:t>
            </w:r>
            <w:r>
              <w:t>der</w:t>
            </w:r>
            <w:r>
              <w:rPr>
                <w:spacing w:val="-2"/>
              </w:rPr>
              <w:t xml:space="preserve"> </w:t>
            </w:r>
            <w:r>
              <w:t>LE</w:t>
            </w:r>
            <w:r>
              <w:rPr>
                <w:spacing w:val="-5"/>
              </w:rPr>
              <w:t xml:space="preserve"> </w:t>
            </w:r>
            <w:r>
              <w:t>ikke</w:t>
            </w:r>
            <w:r>
              <w:rPr>
                <w:spacing w:val="-2"/>
              </w:rPr>
              <w:t xml:space="preserve"> </w:t>
            </w:r>
            <w:r>
              <w:t>kan</w:t>
            </w:r>
            <w:r>
              <w:rPr>
                <w:spacing w:val="-1"/>
              </w:rPr>
              <w:t xml:space="preserve"> </w:t>
            </w:r>
            <w:r>
              <w:rPr>
                <w:spacing w:val="-2"/>
              </w:rPr>
              <w:t>utelukkes</w:t>
            </w:r>
          </w:p>
        </w:tc>
        <w:tc>
          <w:tcPr>
            <w:tcW w:w="2693" w:type="dxa"/>
          </w:tcPr>
          <w:p w14:paraId="1A1D6A51" w14:textId="77777777" w:rsidR="00444EBE" w:rsidRDefault="002C3AFE">
            <w:pPr>
              <w:pStyle w:val="TableParagraph"/>
              <w:spacing w:before="3"/>
            </w:pPr>
            <w:r>
              <w:t>1</w:t>
            </w:r>
          </w:p>
          <w:p w14:paraId="75845FDE" w14:textId="77777777" w:rsidR="00444EBE" w:rsidRDefault="002C3AFE">
            <w:pPr>
              <w:pStyle w:val="TableParagraph"/>
              <w:spacing w:before="6" w:line="238" w:lineRule="exact"/>
            </w:pPr>
            <w:r>
              <w:t>(0,2</w:t>
            </w:r>
            <w:r>
              <w:rPr>
                <w:spacing w:val="-2"/>
              </w:rPr>
              <w:t xml:space="preserve"> </w:t>
            </w:r>
            <w:r>
              <w:rPr>
                <w:spacing w:val="-7"/>
              </w:rPr>
              <w:t>%)</w:t>
            </w:r>
          </w:p>
        </w:tc>
        <w:tc>
          <w:tcPr>
            <w:tcW w:w="2369" w:type="dxa"/>
          </w:tcPr>
          <w:p w14:paraId="725EBB8F" w14:textId="77777777" w:rsidR="00444EBE" w:rsidRDefault="002C3AFE">
            <w:pPr>
              <w:pStyle w:val="TableParagraph"/>
              <w:spacing w:before="3"/>
            </w:pPr>
            <w:r>
              <w:t>1</w:t>
            </w:r>
          </w:p>
          <w:p w14:paraId="374E5D27" w14:textId="77777777" w:rsidR="00444EBE" w:rsidRDefault="002C3AFE">
            <w:pPr>
              <w:pStyle w:val="TableParagraph"/>
              <w:spacing w:before="6" w:line="238" w:lineRule="exact"/>
            </w:pPr>
            <w:r>
              <w:t>(0,2</w:t>
            </w:r>
            <w:r>
              <w:rPr>
                <w:spacing w:val="-2"/>
              </w:rPr>
              <w:t xml:space="preserve"> </w:t>
            </w:r>
            <w:r>
              <w:rPr>
                <w:spacing w:val="-7"/>
              </w:rPr>
              <w:t>%)</w:t>
            </w:r>
          </w:p>
        </w:tc>
      </w:tr>
      <w:tr w:rsidR="00444EBE" w14:paraId="5B73AD7A" w14:textId="77777777">
        <w:trPr>
          <w:trHeight w:val="258"/>
        </w:trPr>
        <w:tc>
          <w:tcPr>
            <w:tcW w:w="4112" w:type="dxa"/>
          </w:tcPr>
          <w:p w14:paraId="603D5B5D" w14:textId="77777777" w:rsidR="00444EBE" w:rsidRDefault="002C3AFE">
            <w:pPr>
              <w:pStyle w:val="TableParagraph"/>
              <w:spacing w:before="3" w:line="236" w:lineRule="exact"/>
            </w:pPr>
            <w:r>
              <w:t>Alvorlig</w:t>
            </w:r>
            <w:r>
              <w:rPr>
                <w:spacing w:val="-7"/>
              </w:rPr>
              <w:t xml:space="preserve"> </w:t>
            </w:r>
            <w:r>
              <w:rPr>
                <w:spacing w:val="-2"/>
              </w:rPr>
              <w:t>blødning</w:t>
            </w:r>
          </w:p>
        </w:tc>
        <w:tc>
          <w:tcPr>
            <w:tcW w:w="2693" w:type="dxa"/>
          </w:tcPr>
          <w:p w14:paraId="2CE6EF41" w14:textId="77777777" w:rsidR="00444EBE" w:rsidRDefault="002C3AFE">
            <w:pPr>
              <w:pStyle w:val="TableParagraph"/>
              <w:spacing w:before="3" w:line="236" w:lineRule="exact"/>
            </w:pPr>
            <w:r>
              <w:t>4 (0,7</w:t>
            </w:r>
            <w:r>
              <w:rPr>
                <w:spacing w:val="-2"/>
              </w:rPr>
              <w:t xml:space="preserve"> </w:t>
            </w:r>
            <w:r>
              <w:rPr>
                <w:spacing w:val="-5"/>
              </w:rPr>
              <w:t>%)</w:t>
            </w:r>
          </w:p>
        </w:tc>
        <w:tc>
          <w:tcPr>
            <w:tcW w:w="2369" w:type="dxa"/>
          </w:tcPr>
          <w:p w14:paraId="32755CBE" w14:textId="77777777" w:rsidR="00444EBE" w:rsidRDefault="002C3AFE">
            <w:pPr>
              <w:pStyle w:val="TableParagraph"/>
              <w:spacing w:before="3" w:line="236" w:lineRule="exact"/>
            </w:pPr>
            <w:r>
              <w:t>0 (0,0</w:t>
            </w:r>
            <w:r>
              <w:rPr>
                <w:spacing w:val="-2"/>
              </w:rPr>
              <w:t xml:space="preserve"> </w:t>
            </w:r>
            <w:r>
              <w:rPr>
                <w:spacing w:val="-5"/>
              </w:rPr>
              <w:t>%)</w:t>
            </w:r>
          </w:p>
        </w:tc>
      </w:tr>
      <w:tr w:rsidR="00444EBE" w14:paraId="5BFDBE63" w14:textId="77777777">
        <w:trPr>
          <w:trHeight w:val="261"/>
        </w:trPr>
        <w:tc>
          <w:tcPr>
            <w:tcW w:w="4112" w:type="dxa"/>
          </w:tcPr>
          <w:p w14:paraId="7FD313F5" w14:textId="77777777" w:rsidR="00444EBE" w:rsidRDefault="002C3AFE">
            <w:pPr>
              <w:pStyle w:val="TableParagraph"/>
              <w:spacing w:before="3" w:line="238" w:lineRule="exact"/>
            </w:pPr>
            <w:r>
              <w:t>Klinisk</w:t>
            </w:r>
            <w:r>
              <w:rPr>
                <w:spacing w:val="-6"/>
              </w:rPr>
              <w:t xml:space="preserve"> </w:t>
            </w:r>
            <w:r>
              <w:t>relevant</w:t>
            </w:r>
            <w:r>
              <w:rPr>
                <w:spacing w:val="-5"/>
              </w:rPr>
              <w:t xml:space="preserve"> </w:t>
            </w:r>
            <w:r>
              <w:t>ikke</w:t>
            </w:r>
            <w:r>
              <w:rPr>
                <w:spacing w:val="-6"/>
              </w:rPr>
              <w:t xml:space="preserve"> </w:t>
            </w:r>
            <w:r>
              <w:t>alvorlig</w:t>
            </w:r>
            <w:r>
              <w:rPr>
                <w:spacing w:val="-3"/>
              </w:rPr>
              <w:t xml:space="preserve"> </w:t>
            </w:r>
            <w:r>
              <w:rPr>
                <w:spacing w:val="-2"/>
              </w:rPr>
              <w:t>blødning</w:t>
            </w:r>
          </w:p>
        </w:tc>
        <w:tc>
          <w:tcPr>
            <w:tcW w:w="2693" w:type="dxa"/>
          </w:tcPr>
          <w:p w14:paraId="5FB19AC2" w14:textId="77777777" w:rsidR="00444EBE" w:rsidRDefault="002C3AFE">
            <w:pPr>
              <w:pStyle w:val="TableParagraph"/>
              <w:spacing w:before="3" w:line="238" w:lineRule="exact"/>
            </w:pPr>
            <w:r>
              <w:t>32 (5,4</w:t>
            </w:r>
            <w:r>
              <w:rPr>
                <w:spacing w:val="-2"/>
              </w:rPr>
              <w:t xml:space="preserve"> </w:t>
            </w:r>
            <w:r>
              <w:rPr>
                <w:spacing w:val="-5"/>
              </w:rPr>
              <w:t>%)</w:t>
            </w:r>
          </w:p>
        </w:tc>
        <w:tc>
          <w:tcPr>
            <w:tcW w:w="2369" w:type="dxa"/>
          </w:tcPr>
          <w:p w14:paraId="3B8AEEF3" w14:textId="77777777" w:rsidR="00444EBE" w:rsidRDefault="002C3AFE">
            <w:pPr>
              <w:pStyle w:val="TableParagraph"/>
              <w:spacing w:before="3" w:line="238" w:lineRule="exact"/>
            </w:pPr>
            <w:r>
              <w:t>7 (1,2</w:t>
            </w:r>
            <w:r>
              <w:rPr>
                <w:spacing w:val="-2"/>
              </w:rPr>
              <w:t xml:space="preserve"> </w:t>
            </w:r>
            <w:r>
              <w:rPr>
                <w:spacing w:val="-5"/>
              </w:rPr>
              <w:t>%)</w:t>
            </w:r>
          </w:p>
        </w:tc>
      </w:tr>
    </w:tbl>
    <w:p w14:paraId="307DBB33" w14:textId="77777777" w:rsidR="00444EBE" w:rsidRDefault="002C3AFE">
      <w:pPr>
        <w:pStyle w:val="BodyText"/>
        <w:spacing w:before="6"/>
        <w:ind w:left="429"/>
      </w:pPr>
      <w:r>
        <w:t>a)</w:t>
      </w:r>
      <w:r>
        <w:rPr>
          <w:spacing w:val="-1"/>
        </w:rPr>
        <w:t xml:space="preserve"> </w:t>
      </w:r>
      <w:r>
        <w:t>Rivaroksaban</w:t>
      </w:r>
      <w:r>
        <w:rPr>
          <w:spacing w:val="-1"/>
        </w:rPr>
        <w:t xml:space="preserve"> </w:t>
      </w:r>
      <w:r>
        <w:t>20</w:t>
      </w:r>
      <w:r>
        <w:rPr>
          <w:spacing w:val="-4"/>
        </w:rPr>
        <w:t xml:space="preserve"> </w:t>
      </w:r>
      <w:r>
        <w:t>mg</w:t>
      </w:r>
      <w:r>
        <w:rPr>
          <w:spacing w:val="-4"/>
        </w:rPr>
        <w:t xml:space="preserve"> </w:t>
      </w:r>
      <w:r>
        <w:t>én</w:t>
      </w:r>
      <w:r>
        <w:rPr>
          <w:spacing w:val="-3"/>
        </w:rPr>
        <w:t xml:space="preserve"> </w:t>
      </w:r>
      <w:r>
        <w:t>gang</w:t>
      </w:r>
      <w:r>
        <w:rPr>
          <w:spacing w:val="-1"/>
        </w:rPr>
        <w:t xml:space="preserve"> </w:t>
      </w:r>
      <w:r>
        <w:rPr>
          <w:spacing w:val="-2"/>
        </w:rPr>
        <w:t>daglig</w:t>
      </w:r>
    </w:p>
    <w:p w14:paraId="62836832" w14:textId="77777777" w:rsidR="00444EBE" w:rsidRDefault="002C3AFE">
      <w:pPr>
        <w:pStyle w:val="ListParagraph"/>
        <w:numPr>
          <w:ilvl w:val="0"/>
          <w:numId w:val="57"/>
        </w:numPr>
        <w:tabs>
          <w:tab w:val="left" w:pos="595"/>
        </w:tabs>
        <w:spacing w:before="6"/>
        <w:ind w:left="594"/>
        <w:rPr>
          <w:b/>
        </w:rPr>
      </w:pPr>
      <w:r>
        <w:t>p</w:t>
      </w:r>
      <w:r>
        <w:rPr>
          <w:spacing w:val="-4"/>
        </w:rPr>
        <w:t xml:space="preserve"> </w:t>
      </w:r>
      <w:r>
        <w:t>&lt;0,0001</w:t>
      </w:r>
      <w:r>
        <w:rPr>
          <w:spacing w:val="-4"/>
        </w:rPr>
        <w:t xml:space="preserve"> </w:t>
      </w:r>
      <w:r>
        <w:t>("superiority"),</w:t>
      </w:r>
      <w:r>
        <w:rPr>
          <w:spacing w:val="-6"/>
        </w:rPr>
        <w:t xml:space="preserve"> </w:t>
      </w:r>
      <w:r>
        <w:t>HR:</w:t>
      </w:r>
      <w:r>
        <w:rPr>
          <w:spacing w:val="-3"/>
        </w:rPr>
        <w:t xml:space="preserve"> </w:t>
      </w:r>
      <w:r>
        <w:t>0,185</w:t>
      </w:r>
      <w:r>
        <w:rPr>
          <w:spacing w:val="-6"/>
        </w:rPr>
        <w:t xml:space="preserve"> </w:t>
      </w:r>
      <w:r>
        <w:t>(0,087-</w:t>
      </w:r>
      <w:r>
        <w:rPr>
          <w:spacing w:val="-2"/>
        </w:rPr>
        <w:t>0,393)</w:t>
      </w:r>
    </w:p>
    <w:p w14:paraId="664129BE" w14:textId="77777777" w:rsidR="00444EBE" w:rsidRDefault="00444EBE">
      <w:pPr>
        <w:pStyle w:val="BodyText"/>
        <w:spacing w:before="4"/>
        <w:ind w:left="0"/>
        <w:rPr>
          <w:sz w:val="15"/>
        </w:rPr>
      </w:pPr>
    </w:p>
    <w:p w14:paraId="6CEB4738" w14:textId="77777777" w:rsidR="00444EBE" w:rsidRDefault="002C3AFE">
      <w:pPr>
        <w:pStyle w:val="BodyText"/>
        <w:spacing w:before="91" w:line="247" w:lineRule="auto"/>
        <w:ind w:right="522"/>
      </w:pPr>
      <w:r>
        <w:t>I Einstein Choice-studien (se tabell 10) var både rivaroksaban 20 mg og 10 mg bedre enn 100 mg acetylsalisylsyre for det primære endepunktet for effekt. Resultatet av primærendepunktet for sikkerhet (alvorlige</w:t>
      </w:r>
      <w:r>
        <w:rPr>
          <w:spacing w:val="-2"/>
        </w:rPr>
        <w:t xml:space="preserve"> </w:t>
      </w:r>
      <w:r>
        <w:t>blødningsepisoder)</w:t>
      </w:r>
      <w:r>
        <w:rPr>
          <w:spacing w:val="-2"/>
        </w:rPr>
        <w:t xml:space="preserve"> </w:t>
      </w:r>
      <w:r>
        <w:t>var</w:t>
      </w:r>
      <w:r>
        <w:rPr>
          <w:spacing w:val="-4"/>
        </w:rPr>
        <w:t xml:space="preserve"> </w:t>
      </w:r>
      <w:r>
        <w:t>tilsvarende</w:t>
      </w:r>
      <w:r>
        <w:rPr>
          <w:spacing w:val="-2"/>
        </w:rPr>
        <w:t xml:space="preserve"> </w:t>
      </w:r>
      <w:r>
        <w:t>for</w:t>
      </w:r>
      <w:r>
        <w:rPr>
          <w:spacing w:val="-2"/>
        </w:rPr>
        <w:t xml:space="preserve"> </w:t>
      </w:r>
      <w:r>
        <w:t>pasienter</w:t>
      </w:r>
      <w:r>
        <w:rPr>
          <w:spacing w:val="-4"/>
        </w:rPr>
        <w:t xml:space="preserve"> </w:t>
      </w:r>
      <w:r>
        <w:t>som</w:t>
      </w:r>
      <w:r>
        <w:rPr>
          <w:spacing w:val="-1"/>
        </w:rPr>
        <w:t xml:space="preserve"> </w:t>
      </w:r>
      <w:r>
        <w:t>ble</w:t>
      </w:r>
      <w:r>
        <w:rPr>
          <w:spacing w:val="-2"/>
        </w:rPr>
        <w:t xml:space="preserve"> </w:t>
      </w:r>
      <w:r>
        <w:t>behandlet</w:t>
      </w:r>
      <w:r>
        <w:rPr>
          <w:spacing w:val="-4"/>
        </w:rPr>
        <w:t xml:space="preserve"> </w:t>
      </w:r>
      <w:r>
        <w:t>med rivaroksaban</w:t>
      </w:r>
      <w:r>
        <w:rPr>
          <w:spacing w:val="-1"/>
        </w:rPr>
        <w:t xml:space="preserve"> </w:t>
      </w:r>
      <w:r>
        <w:t>20</w:t>
      </w:r>
      <w:r>
        <w:rPr>
          <w:spacing w:val="-5"/>
        </w:rPr>
        <w:t xml:space="preserve"> </w:t>
      </w:r>
      <w:r>
        <w:t>mg</w:t>
      </w:r>
      <w:r>
        <w:rPr>
          <w:spacing w:val="-5"/>
        </w:rPr>
        <w:t xml:space="preserve"> </w:t>
      </w:r>
      <w:r>
        <w:t>og 10 mg én gang daglig sammenlignet med 100 mg acetylsalisylsyre.</w:t>
      </w:r>
    </w:p>
    <w:p w14:paraId="19183073" w14:textId="77777777" w:rsidR="00444EBE" w:rsidRDefault="00444EBE">
      <w:pPr>
        <w:spacing w:line="247" w:lineRule="auto"/>
        <w:sectPr w:rsidR="00444EBE">
          <w:pgSz w:w="11910" w:h="16850"/>
          <w:pgMar w:top="1060" w:right="920" w:bottom="900" w:left="920" w:header="0" w:footer="714" w:gutter="0"/>
          <w:cols w:space="720"/>
        </w:sectPr>
      </w:pPr>
    </w:p>
    <w:p w14:paraId="50075E0E" w14:textId="77777777" w:rsidR="00444EBE" w:rsidRDefault="002C3AFE">
      <w:pPr>
        <w:pStyle w:val="Heading2"/>
        <w:spacing w:before="73"/>
        <w:ind w:left="429"/>
      </w:pPr>
      <w:r>
        <w:lastRenderedPageBreak/>
        <w:t>Tabell</w:t>
      </w:r>
      <w:r>
        <w:rPr>
          <w:spacing w:val="-5"/>
        </w:rPr>
        <w:t xml:space="preserve"> </w:t>
      </w:r>
      <w:r>
        <w:t>10:</w:t>
      </w:r>
      <w:r>
        <w:rPr>
          <w:spacing w:val="-3"/>
        </w:rPr>
        <w:t xml:space="preserve"> </w:t>
      </w:r>
      <w:r>
        <w:t>Effekt-</w:t>
      </w:r>
      <w:r>
        <w:rPr>
          <w:spacing w:val="-5"/>
        </w:rPr>
        <w:t xml:space="preserve"> </w:t>
      </w:r>
      <w:r>
        <w:t>og</w:t>
      </w:r>
      <w:r>
        <w:rPr>
          <w:spacing w:val="-3"/>
        </w:rPr>
        <w:t xml:space="preserve"> </w:t>
      </w:r>
      <w:r>
        <w:t>sikkerhetsresultater</w:t>
      </w:r>
      <w:r>
        <w:rPr>
          <w:spacing w:val="-5"/>
        </w:rPr>
        <w:t xml:space="preserve"> </w:t>
      </w:r>
      <w:r>
        <w:t>fra</w:t>
      </w:r>
      <w:r>
        <w:rPr>
          <w:spacing w:val="-6"/>
        </w:rPr>
        <w:t xml:space="preserve"> </w:t>
      </w:r>
      <w:r>
        <w:t>fase</w:t>
      </w:r>
      <w:r>
        <w:rPr>
          <w:spacing w:val="-2"/>
        </w:rPr>
        <w:t xml:space="preserve"> </w:t>
      </w:r>
      <w:r>
        <w:t>III</w:t>
      </w:r>
      <w:r>
        <w:rPr>
          <w:spacing w:val="-2"/>
        </w:rPr>
        <w:t xml:space="preserve"> </w:t>
      </w:r>
      <w:r>
        <w:t>Einstein</w:t>
      </w:r>
      <w:r>
        <w:rPr>
          <w:spacing w:val="-3"/>
        </w:rPr>
        <w:t xml:space="preserve"> </w:t>
      </w:r>
      <w:r>
        <w:rPr>
          <w:spacing w:val="-2"/>
        </w:rPr>
        <w:t>Choice</w:t>
      </w:r>
    </w:p>
    <w:p w14:paraId="45B0145B" w14:textId="77777777" w:rsidR="00444EBE" w:rsidRDefault="00444EBE">
      <w:pPr>
        <w:pStyle w:val="BodyText"/>
        <w:spacing w:before="5"/>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1"/>
        <w:gridCol w:w="2187"/>
        <w:gridCol w:w="2075"/>
        <w:gridCol w:w="2152"/>
      </w:tblGrid>
      <w:tr w:rsidR="00444EBE" w14:paraId="243EC3DD" w14:textId="77777777">
        <w:trPr>
          <w:trHeight w:val="252"/>
        </w:trPr>
        <w:tc>
          <w:tcPr>
            <w:tcW w:w="2771" w:type="dxa"/>
          </w:tcPr>
          <w:p w14:paraId="0F09B5A9" w14:textId="77777777" w:rsidR="00444EBE" w:rsidRDefault="002C3AFE">
            <w:pPr>
              <w:pStyle w:val="TableParagraph"/>
              <w:spacing w:line="232" w:lineRule="exact"/>
              <w:ind w:left="141"/>
              <w:rPr>
                <w:b/>
              </w:rPr>
            </w:pPr>
            <w:r>
              <w:rPr>
                <w:b/>
                <w:spacing w:val="-2"/>
              </w:rPr>
              <w:t>Studiepopulasjon</w:t>
            </w:r>
          </w:p>
        </w:tc>
        <w:tc>
          <w:tcPr>
            <w:tcW w:w="6414" w:type="dxa"/>
            <w:gridSpan w:val="3"/>
          </w:tcPr>
          <w:p w14:paraId="028ADCA1" w14:textId="77777777" w:rsidR="00444EBE" w:rsidRDefault="002C3AFE">
            <w:pPr>
              <w:pStyle w:val="TableParagraph"/>
              <w:spacing w:line="232" w:lineRule="exact"/>
              <w:ind w:left="107"/>
              <w:rPr>
                <w:b/>
              </w:rPr>
            </w:pPr>
            <w:r>
              <w:rPr>
                <w:b/>
              </w:rPr>
              <w:t>3396</w:t>
            </w:r>
            <w:r>
              <w:rPr>
                <w:b/>
                <w:spacing w:val="-7"/>
              </w:rPr>
              <w:t xml:space="preserve"> </w:t>
            </w:r>
            <w:r>
              <w:rPr>
                <w:b/>
              </w:rPr>
              <w:t>pasienter,</w:t>
            </w:r>
            <w:r>
              <w:rPr>
                <w:b/>
                <w:spacing w:val="-6"/>
              </w:rPr>
              <w:t xml:space="preserve"> </w:t>
            </w:r>
            <w:r>
              <w:rPr>
                <w:b/>
              </w:rPr>
              <w:t>fortsatt</w:t>
            </w:r>
            <w:r>
              <w:rPr>
                <w:b/>
                <w:spacing w:val="-6"/>
              </w:rPr>
              <w:t xml:space="preserve"> </w:t>
            </w:r>
            <w:r>
              <w:rPr>
                <w:b/>
              </w:rPr>
              <w:t>forebygging</w:t>
            </w:r>
            <w:r>
              <w:rPr>
                <w:b/>
                <w:spacing w:val="-4"/>
              </w:rPr>
              <w:t xml:space="preserve"> </w:t>
            </w:r>
            <w:r>
              <w:rPr>
                <w:b/>
              </w:rPr>
              <w:t>av</w:t>
            </w:r>
            <w:r>
              <w:rPr>
                <w:b/>
                <w:spacing w:val="-7"/>
              </w:rPr>
              <w:t xml:space="preserve"> </w:t>
            </w:r>
            <w:r>
              <w:rPr>
                <w:b/>
              </w:rPr>
              <w:t>tilbakevendende</w:t>
            </w:r>
            <w:r>
              <w:rPr>
                <w:b/>
                <w:spacing w:val="-3"/>
              </w:rPr>
              <w:t xml:space="preserve"> </w:t>
            </w:r>
            <w:r>
              <w:rPr>
                <w:b/>
                <w:spacing w:val="-5"/>
              </w:rPr>
              <w:t>VTE</w:t>
            </w:r>
          </w:p>
        </w:tc>
      </w:tr>
      <w:tr w:rsidR="00444EBE" w14:paraId="5E1A03AB" w14:textId="77777777">
        <w:trPr>
          <w:trHeight w:val="1192"/>
        </w:trPr>
        <w:tc>
          <w:tcPr>
            <w:tcW w:w="2771" w:type="dxa"/>
          </w:tcPr>
          <w:p w14:paraId="16ECB1AF" w14:textId="77777777" w:rsidR="00444EBE" w:rsidRDefault="002C3AFE">
            <w:pPr>
              <w:pStyle w:val="TableParagraph"/>
              <w:spacing w:before="63"/>
              <w:ind w:left="141"/>
              <w:rPr>
                <w:b/>
              </w:rPr>
            </w:pPr>
            <w:r>
              <w:rPr>
                <w:b/>
                <w:spacing w:val="-2"/>
              </w:rPr>
              <w:t>Behandlingsdose</w:t>
            </w:r>
          </w:p>
        </w:tc>
        <w:tc>
          <w:tcPr>
            <w:tcW w:w="2187" w:type="dxa"/>
          </w:tcPr>
          <w:p w14:paraId="11693A21" w14:textId="77777777" w:rsidR="00444EBE" w:rsidRDefault="002C3AFE">
            <w:pPr>
              <w:pStyle w:val="TableParagraph"/>
              <w:spacing w:before="61"/>
              <w:ind w:left="119"/>
              <w:rPr>
                <w:b/>
              </w:rPr>
            </w:pPr>
            <w:r>
              <w:rPr>
                <w:b/>
              </w:rPr>
              <w:t>Rivaroksaban</w:t>
            </w:r>
            <w:r>
              <w:rPr>
                <w:b/>
                <w:spacing w:val="-14"/>
              </w:rPr>
              <w:t xml:space="preserve"> </w:t>
            </w:r>
            <w:r>
              <w:rPr>
                <w:b/>
              </w:rPr>
              <w:t>20</w:t>
            </w:r>
            <w:r>
              <w:rPr>
                <w:b/>
                <w:spacing w:val="-14"/>
              </w:rPr>
              <w:t xml:space="preserve"> </w:t>
            </w:r>
            <w:r>
              <w:rPr>
                <w:b/>
              </w:rPr>
              <w:t>mg én gang daglig</w:t>
            </w:r>
          </w:p>
          <w:p w14:paraId="0CE7B645" w14:textId="77777777" w:rsidR="00444EBE" w:rsidRDefault="002C3AFE">
            <w:pPr>
              <w:pStyle w:val="TableParagraph"/>
              <w:spacing w:before="60"/>
              <w:ind w:left="119"/>
              <w:rPr>
                <w:b/>
              </w:rPr>
            </w:pPr>
            <w:r>
              <w:rPr>
                <w:b/>
              </w:rPr>
              <w:t>N</w:t>
            </w:r>
            <w:r>
              <w:rPr>
                <w:b/>
                <w:spacing w:val="-1"/>
              </w:rPr>
              <w:t xml:space="preserve"> </w:t>
            </w:r>
            <w:r>
              <w:rPr>
                <w:b/>
              </w:rPr>
              <w:t>=</w:t>
            </w:r>
            <w:r>
              <w:rPr>
                <w:b/>
                <w:spacing w:val="-1"/>
              </w:rPr>
              <w:t xml:space="preserve"> </w:t>
            </w:r>
            <w:r>
              <w:rPr>
                <w:b/>
                <w:spacing w:val="-4"/>
              </w:rPr>
              <w:t>1107</w:t>
            </w:r>
          </w:p>
        </w:tc>
        <w:tc>
          <w:tcPr>
            <w:tcW w:w="2075" w:type="dxa"/>
          </w:tcPr>
          <w:p w14:paraId="304823F9" w14:textId="77777777" w:rsidR="00444EBE" w:rsidRDefault="002C3AFE">
            <w:pPr>
              <w:pStyle w:val="TableParagraph"/>
              <w:spacing w:before="61"/>
              <w:ind w:left="121" w:right="587"/>
              <w:jc w:val="both"/>
              <w:rPr>
                <w:b/>
              </w:rPr>
            </w:pPr>
            <w:r>
              <w:rPr>
                <w:b/>
                <w:spacing w:val="-2"/>
              </w:rPr>
              <w:t xml:space="preserve">Rivaroksaban </w:t>
            </w:r>
            <w:r>
              <w:rPr>
                <w:b/>
              </w:rPr>
              <w:t>10</w:t>
            </w:r>
            <w:r>
              <w:rPr>
                <w:b/>
                <w:spacing w:val="-11"/>
              </w:rPr>
              <w:t xml:space="preserve"> </w:t>
            </w:r>
            <w:r>
              <w:rPr>
                <w:b/>
              </w:rPr>
              <w:t>mg</w:t>
            </w:r>
            <w:r>
              <w:rPr>
                <w:b/>
                <w:spacing w:val="-13"/>
              </w:rPr>
              <w:t xml:space="preserve"> </w:t>
            </w:r>
            <w:r>
              <w:rPr>
                <w:b/>
              </w:rPr>
              <w:t>én</w:t>
            </w:r>
            <w:r>
              <w:rPr>
                <w:b/>
                <w:spacing w:val="-11"/>
              </w:rPr>
              <w:t xml:space="preserve"> </w:t>
            </w:r>
            <w:r>
              <w:rPr>
                <w:b/>
              </w:rPr>
              <w:t xml:space="preserve">gang </w:t>
            </w:r>
            <w:r>
              <w:rPr>
                <w:b/>
                <w:spacing w:val="-2"/>
              </w:rPr>
              <w:t>daglig</w:t>
            </w:r>
          </w:p>
          <w:p w14:paraId="5A98D60E" w14:textId="77777777" w:rsidR="00444EBE" w:rsidRDefault="002C3AFE">
            <w:pPr>
              <w:pStyle w:val="TableParagraph"/>
              <w:spacing w:before="61"/>
              <w:ind w:left="121"/>
              <w:jc w:val="both"/>
              <w:rPr>
                <w:b/>
              </w:rPr>
            </w:pPr>
            <w:r>
              <w:rPr>
                <w:b/>
              </w:rPr>
              <w:t>N</w:t>
            </w:r>
            <w:r>
              <w:rPr>
                <w:b/>
                <w:spacing w:val="-1"/>
              </w:rPr>
              <w:t xml:space="preserve"> </w:t>
            </w:r>
            <w:r>
              <w:rPr>
                <w:b/>
              </w:rPr>
              <w:t>=</w:t>
            </w:r>
            <w:r>
              <w:rPr>
                <w:b/>
                <w:spacing w:val="-1"/>
              </w:rPr>
              <w:t xml:space="preserve"> </w:t>
            </w:r>
            <w:r>
              <w:rPr>
                <w:b/>
                <w:spacing w:val="-4"/>
              </w:rPr>
              <w:t>1127</w:t>
            </w:r>
          </w:p>
        </w:tc>
        <w:tc>
          <w:tcPr>
            <w:tcW w:w="2152" w:type="dxa"/>
          </w:tcPr>
          <w:p w14:paraId="3458C5AE" w14:textId="77777777" w:rsidR="00444EBE" w:rsidRDefault="002C3AFE">
            <w:pPr>
              <w:pStyle w:val="TableParagraph"/>
              <w:spacing w:before="61"/>
              <w:ind w:left="117" w:right="184"/>
              <w:rPr>
                <w:b/>
              </w:rPr>
            </w:pPr>
            <w:r>
              <w:rPr>
                <w:b/>
              </w:rPr>
              <w:t>ASA</w:t>
            </w:r>
            <w:r>
              <w:rPr>
                <w:b/>
                <w:spacing w:val="-12"/>
              </w:rPr>
              <w:t xml:space="preserve"> </w:t>
            </w:r>
            <w:r>
              <w:rPr>
                <w:b/>
              </w:rPr>
              <w:t>100</w:t>
            </w:r>
            <w:r>
              <w:rPr>
                <w:b/>
                <w:spacing w:val="-11"/>
              </w:rPr>
              <w:t xml:space="preserve"> </w:t>
            </w:r>
            <w:r>
              <w:rPr>
                <w:b/>
              </w:rPr>
              <w:t>mg</w:t>
            </w:r>
            <w:r>
              <w:rPr>
                <w:b/>
                <w:spacing w:val="-11"/>
              </w:rPr>
              <w:t xml:space="preserve"> </w:t>
            </w:r>
            <w:r>
              <w:rPr>
                <w:b/>
              </w:rPr>
              <w:t>én gang daglig</w:t>
            </w:r>
          </w:p>
          <w:p w14:paraId="4CA481F2" w14:textId="77777777" w:rsidR="00444EBE" w:rsidRDefault="002C3AFE">
            <w:pPr>
              <w:pStyle w:val="TableParagraph"/>
              <w:spacing w:before="60"/>
              <w:ind w:left="117"/>
              <w:rPr>
                <w:b/>
              </w:rPr>
            </w:pPr>
            <w:r>
              <w:rPr>
                <w:b/>
              </w:rPr>
              <w:t>N</w:t>
            </w:r>
            <w:r>
              <w:rPr>
                <w:b/>
                <w:spacing w:val="-1"/>
              </w:rPr>
              <w:t xml:space="preserve"> </w:t>
            </w:r>
            <w:r>
              <w:rPr>
                <w:b/>
              </w:rPr>
              <w:t>=</w:t>
            </w:r>
            <w:r>
              <w:rPr>
                <w:b/>
                <w:spacing w:val="-1"/>
              </w:rPr>
              <w:t xml:space="preserve"> </w:t>
            </w:r>
            <w:r>
              <w:rPr>
                <w:b/>
                <w:spacing w:val="-4"/>
              </w:rPr>
              <w:t>1131</w:t>
            </w:r>
          </w:p>
        </w:tc>
      </w:tr>
      <w:tr w:rsidR="00444EBE" w14:paraId="2745EF8C" w14:textId="77777777">
        <w:trPr>
          <w:trHeight w:val="626"/>
        </w:trPr>
        <w:tc>
          <w:tcPr>
            <w:tcW w:w="2771" w:type="dxa"/>
          </w:tcPr>
          <w:p w14:paraId="270BA066" w14:textId="77777777" w:rsidR="00444EBE" w:rsidRDefault="002C3AFE">
            <w:pPr>
              <w:pStyle w:val="TableParagraph"/>
              <w:spacing w:before="58" w:line="244" w:lineRule="auto"/>
              <w:ind w:left="141" w:right="103"/>
            </w:pPr>
            <w:r>
              <w:t>Median</w:t>
            </w:r>
            <w:r>
              <w:rPr>
                <w:spacing w:val="-14"/>
              </w:rPr>
              <w:t xml:space="preserve"> </w:t>
            </w:r>
            <w:r>
              <w:t xml:space="preserve">behandlingsvarighet </w:t>
            </w:r>
            <w:r>
              <w:rPr>
                <w:spacing w:val="-2"/>
              </w:rPr>
              <w:t>[interkvartilbredde]</w:t>
            </w:r>
          </w:p>
        </w:tc>
        <w:tc>
          <w:tcPr>
            <w:tcW w:w="2187" w:type="dxa"/>
          </w:tcPr>
          <w:p w14:paraId="04152467" w14:textId="77777777" w:rsidR="00444EBE" w:rsidRDefault="002C3AFE">
            <w:pPr>
              <w:pStyle w:val="TableParagraph"/>
              <w:spacing w:before="188"/>
              <w:ind w:left="119"/>
            </w:pPr>
            <w:r>
              <w:t>349</w:t>
            </w:r>
            <w:r>
              <w:rPr>
                <w:spacing w:val="-3"/>
              </w:rPr>
              <w:t xml:space="preserve"> </w:t>
            </w:r>
            <w:r>
              <w:t>[189-362]</w:t>
            </w:r>
            <w:r>
              <w:rPr>
                <w:spacing w:val="-2"/>
              </w:rPr>
              <w:t xml:space="preserve"> dager</w:t>
            </w:r>
          </w:p>
        </w:tc>
        <w:tc>
          <w:tcPr>
            <w:tcW w:w="2075" w:type="dxa"/>
          </w:tcPr>
          <w:p w14:paraId="3A223180" w14:textId="77777777" w:rsidR="00444EBE" w:rsidRDefault="002C3AFE">
            <w:pPr>
              <w:pStyle w:val="TableParagraph"/>
              <w:spacing w:before="188"/>
              <w:ind w:left="121"/>
            </w:pPr>
            <w:r>
              <w:t>353</w:t>
            </w:r>
            <w:r>
              <w:rPr>
                <w:spacing w:val="-3"/>
              </w:rPr>
              <w:t xml:space="preserve"> </w:t>
            </w:r>
            <w:r>
              <w:t>[190-362]</w:t>
            </w:r>
            <w:r>
              <w:rPr>
                <w:spacing w:val="-2"/>
              </w:rPr>
              <w:t xml:space="preserve"> dager</w:t>
            </w:r>
          </w:p>
        </w:tc>
        <w:tc>
          <w:tcPr>
            <w:tcW w:w="2152" w:type="dxa"/>
          </w:tcPr>
          <w:p w14:paraId="4CD1CA2D" w14:textId="77777777" w:rsidR="00444EBE" w:rsidRDefault="002C3AFE">
            <w:pPr>
              <w:pStyle w:val="TableParagraph"/>
              <w:spacing w:before="188"/>
              <w:ind w:left="117"/>
            </w:pPr>
            <w:r>
              <w:t>350</w:t>
            </w:r>
            <w:r>
              <w:rPr>
                <w:spacing w:val="-3"/>
              </w:rPr>
              <w:t xml:space="preserve"> </w:t>
            </w:r>
            <w:r>
              <w:t>[186-362]</w:t>
            </w:r>
            <w:r>
              <w:rPr>
                <w:spacing w:val="-2"/>
              </w:rPr>
              <w:t xml:space="preserve"> dager</w:t>
            </w:r>
          </w:p>
        </w:tc>
      </w:tr>
      <w:tr w:rsidR="00444EBE" w14:paraId="30C6B6BB" w14:textId="77777777">
        <w:trPr>
          <w:trHeight w:val="625"/>
        </w:trPr>
        <w:tc>
          <w:tcPr>
            <w:tcW w:w="2771" w:type="dxa"/>
          </w:tcPr>
          <w:p w14:paraId="4103A779" w14:textId="77777777" w:rsidR="00444EBE" w:rsidRDefault="002C3AFE">
            <w:pPr>
              <w:pStyle w:val="TableParagraph"/>
              <w:spacing w:before="58" w:line="244" w:lineRule="auto"/>
              <w:ind w:left="141"/>
            </w:pPr>
            <w:r>
              <w:rPr>
                <w:spacing w:val="-2"/>
              </w:rPr>
              <w:t xml:space="preserve">Symptomatisk </w:t>
            </w:r>
            <w:r>
              <w:t>tilbakevendende</w:t>
            </w:r>
            <w:r>
              <w:rPr>
                <w:spacing w:val="-14"/>
              </w:rPr>
              <w:t xml:space="preserve"> </w:t>
            </w:r>
            <w:r>
              <w:t>VTE</w:t>
            </w:r>
          </w:p>
        </w:tc>
        <w:tc>
          <w:tcPr>
            <w:tcW w:w="2187" w:type="dxa"/>
          </w:tcPr>
          <w:p w14:paraId="443CB016" w14:textId="77777777" w:rsidR="00444EBE" w:rsidRDefault="002C3AFE">
            <w:pPr>
              <w:pStyle w:val="TableParagraph"/>
              <w:spacing w:before="188"/>
              <w:ind w:left="119"/>
            </w:pPr>
            <w:r>
              <w:t>17 (1,5</w:t>
            </w:r>
            <w:r>
              <w:rPr>
                <w:spacing w:val="-2"/>
              </w:rPr>
              <w:t xml:space="preserve"> </w:t>
            </w:r>
            <w:r>
              <w:rPr>
                <w:spacing w:val="-5"/>
              </w:rPr>
              <w:t>%)*</w:t>
            </w:r>
          </w:p>
        </w:tc>
        <w:tc>
          <w:tcPr>
            <w:tcW w:w="2075" w:type="dxa"/>
          </w:tcPr>
          <w:p w14:paraId="673C21BE" w14:textId="77777777" w:rsidR="00444EBE" w:rsidRDefault="002C3AFE">
            <w:pPr>
              <w:pStyle w:val="TableParagraph"/>
              <w:spacing w:before="188"/>
              <w:ind w:left="121"/>
            </w:pPr>
            <w:r>
              <w:t>13</w:t>
            </w:r>
            <w:r>
              <w:rPr>
                <w:spacing w:val="-2"/>
              </w:rPr>
              <w:t xml:space="preserve"> </w:t>
            </w:r>
            <w:r>
              <w:t>(1,2</w:t>
            </w:r>
            <w:r>
              <w:rPr>
                <w:spacing w:val="-2"/>
              </w:rPr>
              <w:t xml:space="preserve"> </w:t>
            </w:r>
            <w:r>
              <w:rPr>
                <w:spacing w:val="-4"/>
              </w:rPr>
              <w:t>%)**</w:t>
            </w:r>
          </w:p>
        </w:tc>
        <w:tc>
          <w:tcPr>
            <w:tcW w:w="2152" w:type="dxa"/>
          </w:tcPr>
          <w:p w14:paraId="08E7697E" w14:textId="77777777" w:rsidR="00444EBE" w:rsidRDefault="002C3AFE">
            <w:pPr>
              <w:pStyle w:val="TableParagraph"/>
              <w:spacing w:before="188"/>
              <w:ind w:left="117"/>
            </w:pPr>
            <w:r>
              <w:t>50 (4,4</w:t>
            </w:r>
            <w:r>
              <w:rPr>
                <w:spacing w:val="-2"/>
              </w:rPr>
              <w:t xml:space="preserve"> </w:t>
            </w:r>
            <w:r>
              <w:rPr>
                <w:spacing w:val="-5"/>
              </w:rPr>
              <w:t>%)</w:t>
            </w:r>
          </w:p>
        </w:tc>
      </w:tr>
      <w:tr w:rsidR="00444EBE" w14:paraId="02D719A8" w14:textId="77777777">
        <w:trPr>
          <w:trHeight w:val="625"/>
        </w:trPr>
        <w:tc>
          <w:tcPr>
            <w:tcW w:w="2771" w:type="dxa"/>
          </w:tcPr>
          <w:p w14:paraId="525CE100" w14:textId="77777777" w:rsidR="00444EBE" w:rsidRDefault="002C3AFE">
            <w:pPr>
              <w:pStyle w:val="TableParagraph"/>
              <w:spacing w:before="58" w:line="244" w:lineRule="auto"/>
            </w:pPr>
            <w:r>
              <w:rPr>
                <w:spacing w:val="-2"/>
              </w:rPr>
              <w:t xml:space="preserve">Symptomatisk </w:t>
            </w:r>
            <w:r>
              <w:t>tilbakevendende</w:t>
            </w:r>
            <w:r>
              <w:rPr>
                <w:spacing w:val="-14"/>
              </w:rPr>
              <w:t xml:space="preserve"> </w:t>
            </w:r>
            <w:r>
              <w:t>LE</w:t>
            </w:r>
          </w:p>
        </w:tc>
        <w:tc>
          <w:tcPr>
            <w:tcW w:w="2187" w:type="dxa"/>
          </w:tcPr>
          <w:p w14:paraId="50309843" w14:textId="77777777" w:rsidR="00444EBE" w:rsidRDefault="002C3AFE">
            <w:pPr>
              <w:pStyle w:val="TableParagraph"/>
              <w:spacing w:before="188"/>
              <w:ind w:left="119"/>
            </w:pPr>
            <w:r>
              <w:t>6 (0,5</w:t>
            </w:r>
            <w:r>
              <w:rPr>
                <w:spacing w:val="-2"/>
              </w:rPr>
              <w:t xml:space="preserve"> </w:t>
            </w:r>
            <w:r>
              <w:rPr>
                <w:spacing w:val="-5"/>
              </w:rPr>
              <w:t>%)</w:t>
            </w:r>
          </w:p>
        </w:tc>
        <w:tc>
          <w:tcPr>
            <w:tcW w:w="2075" w:type="dxa"/>
          </w:tcPr>
          <w:p w14:paraId="734E2551" w14:textId="77777777" w:rsidR="00444EBE" w:rsidRDefault="002C3AFE">
            <w:pPr>
              <w:pStyle w:val="TableParagraph"/>
              <w:spacing w:before="188"/>
              <w:ind w:left="121"/>
            </w:pPr>
            <w:r>
              <w:t>6 (0,5</w:t>
            </w:r>
            <w:r>
              <w:rPr>
                <w:spacing w:val="-2"/>
              </w:rPr>
              <w:t xml:space="preserve"> </w:t>
            </w:r>
            <w:r>
              <w:rPr>
                <w:spacing w:val="-5"/>
              </w:rPr>
              <w:t>%)</w:t>
            </w:r>
          </w:p>
        </w:tc>
        <w:tc>
          <w:tcPr>
            <w:tcW w:w="2152" w:type="dxa"/>
          </w:tcPr>
          <w:p w14:paraId="17FA929C" w14:textId="77777777" w:rsidR="00444EBE" w:rsidRDefault="002C3AFE">
            <w:pPr>
              <w:pStyle w:val="TableParagraph"/>
              <w:spacing w:before="188"/>
              <w:ind w:left="117"/>
            </w:pPr>
            <w:r>
              <w:t>19 (1,7</w:t>
            </w:r>
            <w:r>
              <w:rPr>
                <w:spacing w:val="-2"/>
              </w:rPr>
              <w:t xml:space="preserve"> </w:t>
            </w:r>
            <w:r>
              <w:rPr>
                <w:spacing w:val="-5"/>
              </w:rPr>
              <w:t>%)</w:t>
            </w:r>
          </w:p>
        </w:tc>
      </w:tr>
      <w:tr w:rsidR="00444EBE" w14:paraId="62F4143B" w14:textId="77777777">
        <w:trPr>
          <w:trHeight w:val="626"/>
        </w:trPr>
        <w:tc>
          <w:tcPr>
            <w:tcW w:w="2771" w:type="dxa"/>
          </w:tcPr>
          <w:p w14:paraId="10FFF13D" w14:textId="77777777" w:rsidR="00444EBE" w:rsidRDefault="002C3AFE">
            <w:pPr>
              <w:pStyle w:val="TableParagraph"/>
              <w:spacing w:before="58" w:line="244" w:lineRule="auto"/>
              <w:ind w:right="698"/>
            </w:pPr>
            <w:r>
              <w:rPr>
                <w:spacing w:val="-2"/>
              </w:rPr>
              <w:t xml:space="preserve">Symptomatisk </w:t>
            </w:r>
            <w:r>
              <w:t>tilbakevendende</w:t>
            </w:r>
            <w:r>
              <w:rPr>
                <w:spacing w:val="-14"/>
              </w:rPr>
              <w:t xml:space="preserve"> </w:t>
            </w:r>
            <w:r>
              <w:t>DVT</w:t>
            </w:r>
          </w:p>
        </w:tc>
        <w:tc>
          <w:tcPr>
            <w:tcW w:w="2187" w:type="dxa"/>
          </w:tcPr>
          <w:p w14:paraId="45D67546" w14:textId="77777777" w:rsidR="00444EBE" w:rsidRDefault="002C3AFE">
            <w:pPr>
              <w:pStyle w:val="TableParagraph"/>
              <w:spacing w:before="188"/>
              <w:ind w:left="119"/>
            </w:pPr>
            <w:r>
              <w:t>9 (0,8</w:t>
            </w:r>
            <w:r>
              <w:rPr>
                <w:spacing w:val="-2"/>
              </w:rPr>
              <w:t xml:space="preserve"> </w:t>
            </w:r>
            <w:r>
              <w:rPr>
                <w:spacing w:val="-5"/>
              </w:rPr>
              <w:t>%)</w:t>
            </w:r>
          </w:p>
        </w:tc>
        <w:tc>
          <w:tcPr>
            <w:tcW w:w="2075" w:type="dxa"/>
          </w:tcPr>
          <w:p w14:paraId="4F5DCD2E" w14:textId="77777777" w:rsidR="00444EBE" w:rsidRDefault="002C3AFE">
            <w:pPr>
              <w:pStyle w:val="TableParagraph"/>
              <w:spacing w:before="188"/>
              <w:ind w:left="121"/>
            </w:pPr>
            <w:r>
              <w:t>8 (0,7</w:t>
            </w:r>
            <w:r>
              <w:rPr>
                <w:spacing w:val="-2"/>
              </w:rPr>
              <w:t xml:space="preserve"> </w:t>
            </w:r>
            <w:r>
              <w:rPr>
                <w:spacing w:val="-5"/>
              </w:rPr>
              <w:t>%)</w:t>
            </w:r>
          </w:p>
        </w:tc>
        <w:tc>
          <w:tcPr>
            <w:tcW w:w="2152" w:type="dxa"/>
          </w:tcPr>
          <w:p w14:paraId="5C9533E1" w14:textId="77777777" w:rsidR="00444EBE" w:rsidRDefault="002C3AFE">
            <w:pPr>
              <w:pStyle w:val="TableParagraph"/>
              <w:spacing w:before="188"/>
              <w:ind w:left="117"/>
            </w:pPr>
            <w:r>
              <w:t>30 (2,7</w:t>
            </w:r>
            <w:r>
              <w:rPr>
                <w:spacing w:val="-2"/>
              </w:rPr>
              <w:t xml:space="preserve"> </w:t>
            </w:r>
            <w:r>
              <w:rPr>
                <w:spacing w:val="-5"/>
              </w:rPr>
              <w:t>%)</w:t>
            </w:r>
          </w:p>
        </w:tc>
      </w:tr>
      <w:tr w:rsidR="00444EBE" w14:paraId="1CD5FD44" w14:textId="77777777">
        <w:trPr>
          <w:trHeight w:val="625"/>
        </w:trPr>
        <w:tc>
          <w:tcPr>
            <w:tcW w:w="2771" w:type="dxa"/>
          </w:tcPr>
          <w:p w14:paraId="48B8FEF0" w14:textId="77777777" w:rsidR="00444EBE" w:rsidRDefault="002C3AFE">
            <w:pPr>
              <w:pStyle w:val="TableParagraph"/>
              <w:spacing w:before="58" w:line="244" w:lineRule="auto"/>
              <w:ind w:right="103"/>
            </w:pPr>
            <w:r>
              <w:t>Fatal</w:t>
            </w:r>
            <w:r>
              <w:rPr>
                <w:spacing w:val="-8"/>
              </w:rPr>
              <w:t xml:space="preserve"> </w:t>
            </w:r>
            <w:r>
              <w:t>LE/død</w:t>
            </w:r>
            <w:r>
              <w:rPr>
                <w:spacing w:val="-9"/>
              </w:rPr>
              <w:t xml:space="preserve"> </w:t>
            </w:r>
            <w:r>
              <w:t>hvor</w:t>
            </w:r>
            <w:r>
              <w:rPr>
                <w:spacing w:val="-9"/>
              </w:rPr>
              <w:t xml:space="preserve"> </w:t>
            </w:r>
            <w:r>
              <w:t>LE</w:t>
            </w:r>
            <w:r>
              <w:rPr>
                <w:spacing w:val="-12"/>
              </w:rPr>
              <w:t xml:space="preserve"> </w:t>
            </w:r>
            <w:r>
              <w:t>ikke kan utelukkes</w:t>
            </w:r>
          </w:p>
        </w:tc>
        <w:tc>
          <w:tcPr>
            <w:tcW w:w="2187" w:type="dxa"/>
          </w:tcPr>
          <w:p w14:paraId="7C191F6A" w14:textId="77777777" w:rsidR="00444EBE" w:rsidRDefault="002C3AFE">
            <w:pPr>
              <w:pStyle w:val="TableParagraph"/>
              <w:spacing w:before="188"/>
              <w:ind w:left="119"/>
            </w:pPr>
            <w:r>
              <w:t>2 (0,2</w:t>
            </w:r>
            <w:r>
              <w:rPr>
                <w:spacing w:val="-2"/>
              </w:rPr>
              <w:t xml:space="preserve"> </w:t>
            </w:r>
            <w:r>
              <w:rPr>
                <w:spacing w:val="-5"/>
              </w:rPr>
              <w:t>%)</w:t>
            </w:r>
          </w:p>
        </w:tc>
        <w:tc>
          <w:tcPr>
            <w:tcW w:w="2075" w:type="dxa"/>
          </w:tcPr>
          <w:p w14:paraId="6AD72ABA" w14:textId="77777777" w:rsidR="00444EBE" w:rsidRDefault="002C3AFE">
            <w:pPr>
              <w:pStyle w:val="TableParagraph"/>
              <w:spacing w:before="188"/>
              <w:ind w:left="121"/>
            </w:pPr>
            <w:r>
              <w:t>0</w:t>
            </w:r>
          </w:p>
        </w:tc>
        <w:tc>
          <w:tcPr>
            <w:tcW w:w="2152" w:type="dxa"/>
          </w:tcPr>
          <w:p w14:paraId="5B8F2046" w14:textId="77777777" w:rsidR="00444EBE" w:rsidRDefault="002C3AFE">
            <w:pPr>
              <w:pStyle w:val="TableParagraph"/>
              <w:spacing w:before="188"/>
              <w:ind w:left="117"/>
            </w:pPr>
            <w:r>
              <w:t>2 (0,2</w:t>
            </w:r>
            <w:r>
              <w:rPr>
                <w:spacing w:val="-2"/>
              </w:rPr>
              <w:t xml:space="preserve"> </w:t>
            </w:r>
            <w:r>
              <w:rPr>
                <w:spacing w:val="-5"/>
              </w:rPr>
              <w:t>%)</w:t>
            </w:r>
          </w:p>
        </w:tc>
      </w:tr>
      <w:tr w:rsidR="00444EBE" w14:paraId="08424EA6" w14:textId="77777777">
        <w:trPr>
          <w:trHeight w:val="1132"/>
        </w:trPr>
        <w:tc>
          <w:tcPr>
            <w:tcW w:w="2771" w:type="dxa"/>
          </w:tcPr>
          <w:p w14:paraId="5861D964" w14:textId="77777777" w:rsidR="00444EBE" w:rsidRDefault="002C3AFE">
            <w:pPr>
              <w:pStyle w:val="TableParagraph"/>
              <w:spacing w:before="58" w:line="242" w:lineRule="auto"/>
              <w:ind w:left="141"/>
            </w:pPr>
            <w:r>
              <w:rPr>
                <w:spacing w:val="-2"/>
              </w:rPr>
              <w:t xml:space="preserve">Symptomatisk </w:t>
            </w:r>
            <w:r>
              <w:t>tilbakevendende</w:t>
            </w:r>
            <w:r>
              <w:rPr>
                <w:spacing w:val="-14"/>
              </w:rPr>
              <w:t xml:space="preserve"> </w:t>
            </w:r>
            <w:r>
              <w:t>VTE,</w:t>
            </w:r>
            <w:r>
              <w:rPr>
                <w:spacing w:val="-14"/>
              </w:rPr>
              <w:t xml:space="preserve"> </w:t>
            </w:r>
            <w:r>
              <w:t>MI, slag, eller ikke-CNS systemisk embolisme</w:t>
            </w:r>
          </w:p>
        </w:tc>
        <w:tc>
          <w:tcPr>
            <w:tcW w:w="2187" w:type="dxa"/>
          </w:tcPr>
          <w:p w14:paraId="3CDDBA4E" w14:textId="77777777" w:rsidR="00444EBE" w:rsidRDefault="00444EBE">
            <w:pPr>
              <w:pStyle w:val="TableParagraph"/>
              <w:ind w:left="0"/>
              <w:rPr>
                <w:b/>
                <w:sz w:val="24"/>
              </w:rPr>
            </w:pPr>
          </w:p>
          <w:p w14:paraId="2141082C" w14:textId="77777777" w:rsidR="00444EBE" w:rsidRDefault="002C3AFE">
            <w:pPr>
              <w:pStyle w:val="TableParagraph"/>
              <w:spacing w:before="164"/>
              <w:ind w:left="119"/>
            </w:pPr>
            <w:r>
              <w:t>19 (1,7</w:t>
            </w:r>
            <w:r>
              <w:rPr>
                <w:spacing w:val="-2"/>
              </w:rPr>
              <w:t xml:space="preserve"> </w:t>
            </w:r>
            <w:r>
              <w:rPr>
                <w:spacing w:val="-5"/>
              </w:rPr>
              <w:t>%)</w:t>
            </w:r>
          </w:p>
        </w:tc>
        <w:tc>
          <w:tcPr>
            <w:tcW w:w="2075" w:type="dxa"/>
          </w:tcPr>
          <w:p w14:paraId="56E33E8C" w14:textId="77777777" w:rsidR="00444EBE" w:rsidRDefault="00444EBE">
            <w:pPr>
              <w:pStyle w:val="TableParagraph"/>
              <w:ind w:left="0"/>
              <w:rPr>
                <w:b/>
                <w:sz w:val="24"/>
              </w:rPr>
            </w:pPr>
          </w:p>
          <w:p w14:paraId="66E37466" w14:textId="77777777" w:rsidR="00444EBE" w:rsidRDefault="002C3AFE">
            <w:pPr>
              <w:pStyle w:val="TableParagraph"/>
              <w:spacing w:before="164"/>
              <w:ind w:left="121"/>
            </w:pPr>
            <w:r>
              <w:t>18 (1,6</w:t>
            </w:r>
            <w:r>
              <w:rPr>
                <w:spacing w:val="-2"/>
              </w:rPr>
              <w:t xml:space="preserve"> </w:t>
            </w:r>
            <w:r>
              <w:rPr>
                <w:spacing w:val="-5"/>
              </w:rPr>
              <w:t>%)</w:t>
            </w:r>
          </w:p>
        </w:tc>
        <w:tc>
          <w:tcPr>
            <w:tcW w:w="2152" w:type="dxa"/>
          </w:tcPr>
          <w:p w14:paraId="3EF54A57" w14:textId="77777777" w:rsidR="00444EBE" w:rsidRDefault="00444EBE">
            <w:pPr>
              <w:pStyle w:val="TableParagraph"/>
              <w:ind w:left="0"/>
              <w:rPr>
                <w:b/>
                <w:sz w:val="24"/>
              </w:rPr>
            </w:pPr>
          </w:p>
          <w:p w14:paraId="6331CAEA" w14:textId="77777777" w:rsidR="00444EBE" w:rsidRDefault="002C3AFE">
            <w:pPr>
              <w:pStyle w:val="TableParagraph"/>
              <w:spacing w:before="164"/>
              <w:ind w:left="117"/>
            </w:pPr>
            <w:r>
              <w:t>56 (5,0</w:t>
            </w:r>
            <w:r>
              <w:rPr>
                <w:spacing w:val="-2"/>
              </w:rPr>
              <w:t xml:space="preserve"> </w:t>
            </w:r>
            <w:r>
              <w:rPr>
                <w:spacing w:val="-5"/>
              </w:rPr>
              <w:t>%)</w:t>
            </w:r>
          </w:p>
        </w:tc>
      </w:tr>
      <w:tr w:rsidR="00444EBE" w14:paraId="3F87258B" w14:textId="77777777">
        <w:trPr>
          <w:trHeight w:val="374"/>
        </w:trPr>
        <w:tc>
          <w:tcPr>
            <w:tcW w:w="2771" w:type="dxa"/>
          </w:tcPr>
          <w:p w14:paraId="72CFEF66" w14:textId="77777777" w:rsidR="00444EBE" w:rsidRDefault="002C3AFE">
            <w:pPr>
              <w:pStyle w:val="TableParagraph"/>
              <w:spacing w:before="61"/>
              <w:ind w:left="141"/>
            </w:pPr>
            <w:r>
              <w:t>Alvorlig</w:t>
            </w:r>
            <w:r>
              <w:rPr>
                <w:spacing w:val="-7"/>
              </w:rPr>
              <w:t xml:space="preserve"> </w:t>
            </w:r>
            <w:r>
              <w:rPr>
                <w:spacing w:val="-2"/>
              </w:rPr>
              <w:t>blødning</w:t>
            </w:r>
          </w:p>
        </w:tc>
        <w:tc>
          <w:tcPr>
            <w:tcW w:w="2187" w:type="dxa"/>
          </w:tcPr>
          <w:p w14:paraId="2E2005A1" w14:textId="77777777" w:rsidR="00444EBE" w:rsidRDefault="002C3AFE">
            <w:pPr>
              <w:pStyle w:val="TableParagraph"/>
              <w:spacing w:before="61"/>
              <w:ind w:left="119"/>
            </w:pPr>
            <w:r>
              <w:t>6 (0,5</w:t>
            </w:r>
            <w:r>
              <w:rPr>
                <w:spacing w:val="-2"/>
              </w:rPr>
              <w:t xml:space="preserve"> </w:t>
            </w:r>
            <w:r>
              <w:rPr>
                <w:spacing w:val="-5"/>
              </w:rPr>
              <w:t>%)</w:t>
            </w:r>
          </w:p>
        </w:tc>
        <w:tc>
          <w:tcPr>
            <w:tcW w:w="2075" w:type="dxa"/>
          </w:tcPr>
          <w:p w14:paraId="1D84C8C8" w14:textId="77777777" w:rsidR="00444EBE" w:rsidRDefault="002C3AFE">
            <w:pPr>
              <w:pStyle w:val="TableParagraph"/>
              <w:spacing w:before="61"/>
              <w:ind w:left="121"/>
            </w:pPr>
            <w:r>
              <w:t>5 (0,4</w:t>
            </w:r>
            <w:r>
              <w:rPr>
                <w:spacing w:val="-2"/>
              </w:rPr>
              <w:t xml:space="preserve"> </w:t>
            </w:r>
            <w:r>
              <w:rPr>
                <w:spacing w:val="-5"/>
              </w:rPr>
              <w:t>%)</w:t>
            </w:r>
          </w:p>
        </w:tc>
        <w:tc>
          <w:tcPr>
            <w:tcW w:w="2152" w:type="dxa"/>
          </w:tcPr>
          <w:p w14:paraId="0A176B97" w14:textId="77777777" w:rsidR="00444EBE" w:rsidRDefault="002C3AFE">
            <w:pPr>
              <w:pStyle w:val="TableParagraph"/>
              <w:spacing w:before="61"/>
              <w:ind w:left="117"/>
            </w:pPr>
            <w:r>
              <w:t>3 (0,3</w:t>
            </w:r>
            <w:r>
              <w:rPr>
                <w:spacing w:val="-2"/>
              </w:rPr>
              <w:t xml:space="preserve"> </w:t>
            </w:r>
            <w:r>
              <w:rPr>
                <w:spacing w:val="-5"/>
              </w:rPr>
              <w:t>%)</w:t>
            </w:r>
          </w:p>
        </w:tc>
      </w:tr>
      <w:tr w:rsidR="00444EBE" w14:paraId="667ECFE9" w14:textId="77777777">
        <w:trPr>
          <w:trHeight w:val="625"/>
        </w:trPr>
        <w:tc>
          <w:tcPr>
            <w:tcW w:w="2771" w:type="dxa"/>
          </w:tcPr>
          <w:p w14:paraId="3EB82D59" w14:textId="77777777" w:rsidR="00444EBE" w:rsidRDefault="002C3AFE">
            <w:pPr>
              <w:pStyle w:val="TableParagraph"/>
              <w:spacing w:before="58"/>
              <w:ind w:right="103"/>
            </w:pPr>
            <w:r>
              <w:t>Klinisk</w:t>
            </w:r>
            <w:r>
              <w:rPr>
                <w:spacing w:val="-14"/>
              </w:rPr>
              <w:t xml:space="preserve"> </w:t>
            </w:r>
            <w:r>
              <w:t>relevant</w:t>
            </w:r>
            <w:r>
              <w:rPr>
                <w:spacing w:val="-14"/>
              </w:rPr>
              <w:t xml:space="preserve"> </w:t>
            </w:r>
            <w:r>
              <w:t>ikke- alvorlig blødning</w:t>
            </w:r>
          </w:p>
        </w:tc>
        <w:tc>
          <w:tcPr>
            <w:tcW w:w="2187" w:type="dxa"/>
          </w:tcPr>
          <w:p w14:paraId="3AB07FBB" w14:textId="77777777" w:rsidR="00444EBE" w:rsidRDefault="002C3AFE">
            <w:pPr>
              <w:pStyle w:val="TableParagraph"/>
              <w:spacing w:before="185"/>
              <w:ind w:left="119"/>
            </w:pPr>
            <w:r>
              <w:t>30 (2,7</w:t>
            </w:r>
            <w:r>
              <w:rPr>
                <w:spacing w:val="-2"/>
              </w:rPr>
              <w:t xml:space="preserve"> </w:t>
            </w:r>
            <w:r>
              <w:rPr>
                <w:spacing w:val="-5"/>
              </w:rPr>
              <w:t>%)</w:t>
            </w:r>
          </w:p>
        </w:tc>
        <w:tc>
          <w:tcPr>
            <w:tcW w:w="2075" w:type="dxa"/>
          </w:tcPr>
          <w:p w14:paraId="2020FEF4" w14:textId="77777777" w:rsidR="00444EBE" w:rsidRDefault="002C3AFE">
            <w:pPr>
              <w:pStyle w:val="TableParagraph"/>
              <w:spacing w:before="185"/>
              <w:ind w:left="121"/>
            </w:pPr>
            <w:r>
              <w:t>22 (2,0</w:t>
            </w:r>
            <w:r>
              <w:rPr>
                <w:spacing w:val="-2"/>
              </w:rPr>
              <w:t xml:space="preserve"> </w:t>
            </w:r>
            <w:r>
              <w:rPr>
                <w:spacing w:val="-5"/>
              </w:rPr>
              <w:t>%)</w:t>
            </w:r>
          </w:p>
        </w:tc>
        <w:tc>
          <w:tcPr>
            <w:tcW w:w="2152" w:type="dxa"/>
          </w:tcPr>
          <w:p w14:paraId="2CE19E33" w14:textId="77777777" w:rsidR="00444EBE" w:rsidRDefault="002C3AFE">
            <w:pPr>
              <w:pStyle w:val="TableParagraph"/>
              <w:spacing w:before="185"/>
              <w:ind w:left="117"/>
            </w:pPr>
            <w:r>
              <w:t>20 (1,8</w:t>
            </w:r>
            <w:r>
              <w:rPr>
                <w:spacing w:val="-2"/>
              </w:rPr>
              <w:t xml:space="preserve"> </w:t>
            </w:r>
            <w:r>
              <w:rPr>
                <w:spacing w:val="-5"/>
              </w:rPr>
              <w:t>%)</w:t>
            </w:r>
          </w:p>
        </w:tc>
      </w:tr>
      <w:tr w:rsidR="00444EBE" w14:paraId="4024A4BC" w14:textId="77777777">
        <w:trPr>
          <w:trHeight w:val="1130"/>
        </w:trPr>
        <w:tc>
          <w:tcPr>
            <w:tcW w:w="2771" w:type="dxa"/>
          </w:tcPr>
          <w:p w14:paraId="29FAFF21" w14:textId="77777777" w:rsidR="00444EBE" w:rsidRDefault="002C3AFE">
            <w:pPr>
              <w:pStyle w:val="TableParagraph"/>
              <w:spacing w:before="58"/>
            </w:pPr>
            <w:r>
              <w:rPr>
                <w:spacing w:val="-2"/>
              </w:rPr>
              <w:t xml:space="preserve">Symptomatisk </w:t>
            </w:r>
            <w:r>
              <w:t>tilbakevendende</w:t>
            </w:r>
            <w:r>
              <w:rPr>
                <w:spacing w:val="-14"/>
              </w:rPr>
              <w:t xml:space="preserve"> </w:t>
            </w:r>
            <w:r>
              <w:t>VTE</w:t>
            </w:r>
            <w:r>
              <w:rPr>
                <w:spacing w:val="-14"/>
              </w:rPr>
              <w:t xml:space="preserve"> </w:t>
            </w:r>
            <w:r>
              <w:t>eller alvorlig blødning (samlet klinisk fordel)</w:t>
            </w:r>
          </w:p>
        </w:tc>
        <w:tc>
          <w:tcPr>
            <w:tcW w:w="2187" w:type="dxa"/>
          </w:tcPr>
          <w:p w14:paraId="1D1A5488" w14:textId="77777777" w:rsidR="00444EBE" w:rsidRDefault="00444EBE">
            <w:pPr>
              <w:pStyle w:val="TableParagraph"/>
              <w:ind w:left="0"/>
              <w:rPr>
                <w:b/>
                <w:sz w:val="24"/>
              </w:rPr>
            </w:pPr>
          </w:p>
          <w:p w14:paraId="16299A15" w14:textId="77777777" w:rsidR="00444EBE" w:rsidRDefault="002C3AFE">
            <w:pPr>
              <w:pStyle w:val="TableParagraph"/>
              <w:spacing w:before="164"/>
              <w:ind w:left="119"/>
            </w:pPr>
            <w:r>
              <w:t>23 (2,1</w:t>
            </w:r>
            <w:r>
              <w:rPr>
                <w:spacing w:val="-2"/>
              </w:rPr>
              <w:t xml:space="preserve"> </w:t>
            </w:r>
            <w:r>
              <w:rPr>
                <w:spacing w:val="-5"/>
              </w:rPr>
              <w:t>%)</w:t>
            </w:r>
            <w:r>
              <w:rPr>
                <w:spacing w:val="-5"/>
                <w:vertAlign w:val="superscript"/>
              </w:rPr>
              <w:t>+</w:t>
            </w:r>
          </w:p>
        </w:tc>
        <w:tc>
          <w:tcPr>
            <w:tcW w:w="2075" w:type="dxa"/>
          </w:tcPr>
          <w:p w14:paraId="5508E5B4" w14:textId="77777777" w:rsidR="00444EBE" w:rsidRDefault="00444EBE">
            <w:pPr>
              <w:pStyle w:val="TableParagraph"/>
              <w:ind w:left="0"/>
              <w:rPr>
                <w:b/>
                <w:sz w:val="24"/>
              </w:rPr>
            </w:pPr>
          </w:p>
          <w:p w14:paraId="51610E92" w14:textId="77777777" w:rsidR="00444EBE" w:rsidRDefault="002C3AFE">
            <w:pPr>
              <w:pStyle w:val="TableParagraph"/>
              <w:spacing w:before="164"/>
              <w:ind w:left="121"/>
            </w:pPr>
            <w:r>
              <w:t>17</w:t>
            </w:r>
            <w:r>
              <w:rPr>
                <w:spacing w:val="-2"/>
              </w:rPr>
              <w:t xml:space="preserve"> </w:t>
            </w:r>
            <w:r>
              <w:t>(1,5</w:t>
            </w:r>
            <w:r>
              <w:rPr>
                <w:spacing w:val="-2"/>
              </w:rPr>
              <w:t xml:space="preserve"> </w:t>
            </w:r>
            <w:r>
              <w:rPr>
                <w:spacing w:val="-4"/>
              </w:rPr>
              <w:t>%)</w:t>
            </w:r>
            <w:r>
              <w:rPr>
                <w:spacing w:val="-4"/>
                <w:vertAlign w:val="superscript"/>
              </w:rPr>
              <w:t>++</w:t>
            </w:r>
          </w:p>
        </w:tc>
        <w:tc>
          <w:tcPr>
            <w:tcW w:w="2152" w:type="dxa"/>
          </w:tcPr>
          <w:p w14:paraId="1378CB43" w14:textId="77777777" w:rsidR="00444EBE" w:rsidRDefault="00444EBE">
            <w:pPr>
              <w:pStyle w:val="TableParagraph"/>
              <w:ind w:left="0"/>
              <w:rPr>
                <w:b/>
                <w:sz w:val="24"/>
              </w:rPr>
            </w:pPr>
          </w:p>
          <w:p w14:paraId="1C1A831D" w14:textId="77777777" w:rsidR="00444EBE" w:rsidRDefault="002C3AFE">
            <w:pPr>
              <w:pStyle w:val="TableParagraph"/>
              <w:spacing w:before="164"/>
              <w:ind w:left="117"/>
            </w:pPr>
            <w:r>
              <w:t>53 (4,7</w:t>
            </w:r>
            <w:r>
              <w:rPr>
                <w:spacing w:val="-2"/>
              </w:rPr>
              <w:t xml:space="preserve"> </w:t>
            </w:r>
            <w:r>
              <w:rPr>
                <w:spacing w:val="-5"/>
              </w:rPr>
              <w:t>%)</w:t>
            </w:r>
          </w:p>
        </w:tc>
      </w:tr>
    </w:tbl>
    <w:p w14:paraId="58D098C9" w14:textId="77777777" w:rsidR="00444EBE" w:rsidRDefault="002C3AFE">
      <w:pPr>
        <w:pStyle w:val="ListParagraph"/>
        <w:numPr>
          <w:ilvl w:val="0"/>
          <w:numId w:val="57"/>
        </w:numPr>
        <w:tabs>
          <w:tab w:val="left" w:pos="595"/>
        </w:tabs>
        <w:spacing w:before="6"/>
        <w:ind w:right="1371" w:firstLine="0"/>
      </w:pPr>
      <w:r>
        <w:t>p&lt;0,001("superiority")</w:t>
      </w:r>
      <w:r>
        <w:rPr>
          <w:spacing w:val="-3"/>
        </w:rPr>
        <w:t xml:space="preserve"> </w:t>
      </w:r>
      <w:r>
        <w:t>rivaroksaban</w:t>
      </w:r>
      <w:r>
        <w:rPr>
          <w:spacing w:val="-1"/>
        </w:rPr>
        <w:t xml:space="preserve"> </w:t>
      </w:r>
      <w:r>
        <w:t>20</w:t>
      </w:r>
      <w:r>
        <w:rPr>
          <w:spacing w:val="-4"/>
        </w:rPr>
        <w:t xml:space="preserve"> </w:t>
      </w:r>
      <w:r>
        <w:t>mg</w:t>
      </w:r>
      <w:r>
        <w:rPr>
          <w:spacing w:val="-4"/>
        </w:rPr>
        <w:t xml:space="preserve"> </w:t>
      </w:r>
      <w:r>
        <w:t>én</w:t>
      </w:r>
      <w:r>
        <w:rPr>
          <w:spacing w:val="-2"/>
        </w:rPr>
        <w:t xml:space="preserve"> </w:t>
      </w:r>
      <w:r>
        <w:t>gang</w:t>
      </w:r>
      <w:r>
        <w:rPr>
          <w:spacing w:val="-2"/>
        </w:rPr>
        <w:t xml:space="preserve"> </w:t>
      </w:r>
      <w:r>
        <w:t>daglig</w:t>
      </w:r>
      <w:r>
        <w:rPr>
          <w:spacing w:val="-3"/>
        </w:rPr>
        <w:t xml:space="preserve"> </w:t>
      </w:r>
      <w:r>
        <w:t>vs.</w:t>
      </w:r>
      <w:r>
        <w:rPr>
          <w:spacing w:val="-2"/>
        </w:rPr>
        <w:t xml:space="preserve"> </w:t>
      </w:r>
      <w:r>
        <w:t>ASA</w:t>
      </w:r>
      <w:r>
        <w:rPr>
          <w:spacing w:val="-3"/>
        </w:rPr>
        <w:t xml:space="preserve"> </w:t>
      </w:r>
      <w:r>
        <w:t>100</w:t>
      </w:r>
      <w:r>
        <w:rPr>
          <w:spacing w:val="-4"/>
        </w:rPr>
        <w:t xml:space="preserve"> </w:t>
      </w:r>
      <w:r>
        <w:t>mg</w:t>
      </w:r>
      <w:r>
        <w:rPr>
          <w:spacing w:val="-4"/>
        </w:rPr>
        <w:t xml:space="preserve"> </w:t>
      </w:r>
      <w:r>
        <w:t>én</w:t>
      </w:r>
      <w:r>
        <w:rPr>
          <w:spacing w:val="-2"/>
        </w:rPr>
        <w:t xml:space="preserve"> </w:t>
      </w:r>
      <w:r>
        <w:t>gang</w:t>
      </w:r>
      <w:r>
        <w:rPr>
          <w:spacing w:val="-2"/>
        </w:rPr>
        <w:t xml:space="preserve"> </w:t>
      </w:r>
      <w:r>
        <w:t>daglig; HR = 0,34 (0,20-0,59)</w:t>
      </w:r>
    </w:p>
    <w:p w14:paraId="558244B7" w14:textId="77777777" w:rsidR="00444EBE" w:rsidRDefault="002C3AFE">
      <w:pPr>
        <w:pStyle w:val="BodyText"/>
        <w:ind w:left="429" w:right="1053"/>
      </w:pPr>
      <w:r>
        <w:t>**</w:t>
      </w:r>
      <w:r>
        <w:rPr>
          <w:spacing w:val="-2"/>
        </w:rPr>
        <w:t xml:space="preserve"> </w:t>
      </w:r>
      <w:r>
        <w:t>p&lt;0,001</w:t>
      </w:r>
      <w:r>
        <w:rPr>
          <w:spacing w:val="-2"/>
        </w:rPr>
        <w:t xml:space="preserve"> </w:t>
      </w:r>
      <w:r>
        <w:t>("superiority")</w:t>
      </w:r>
      <w:r>
        <w:rPr>
          <w:spacing w:val="-4"/>
        </w:rPr>
        <w:t xml:space="preserve"> </w:t>
      </w:r>
      <w:r>
        <w:t>rivaroksaban</w:t>
      </w:r>
      <w:r>
        <w:rPr>
          <w:spacing w:val="-1"/>
        </w:rPr>
        <w:t xml:space="preserve"> </w:t>
      </w:r>
      <w:r>
        <w:t>10</w:t>
      </w:r>
      <w:r>
        <w:rPr>
          <w:spacing w:val="-5"/>
        </w:rPr>
        <w:t xml:space="preserve"> </w:t>
      </w:r>
      <w:r>
        <w:t>mg</w:t>
      </w:r>
      <w:r>
        <w:rPr>
          <w:spacing w:val="-2"/>
        </w:rPr>
        <w:t xml:space="preserve"> </w:t>
      </w:r>
      <w:r>
        <w:t>én</w:t>
      </w:r>
      <w:r>
        <w:rPr>
          <w:spacing w:val="-4"/>
        </w:rPr>
        <w:t xml:space="preserve"> </w:t>
      </w:r>
      <w:r>
        <w:t>gang</w:t>
      </w:r>
      <w:r>
        <w:rPr>
          <w:spacing w:val="-2"/>
        </w:rPr>
        <w:t xml:space="preserve"> </w:t>
      </w:r>
      <w:r>
        <w:t>daglig</w:t>
      </w:r>
      <w:r>
        <w:rPr>
          <w:spacing w:val="-2"/>
        </w:rPr>
        <w:t xml:space="preserve"> </w:t>
      </w:r>
      <w:r>
        <w:t>vs.</w:t>
      </w:r>
      <w:r>
        <w:rPr>
          <w:spacing w:val="-2"/>
        </w:rPr>
        <w:t xml:space="preserve"> </w:t>
      </w:r>
      <w:r>
        <w:t>ASA</w:t>
      </w:r>
      <w:r>
        <w:rPr>
          <w:spacing w:val="-4"/>
        </w:rPr>
        <w:t xml:space="preserve"> </w:t>
      </w:r>
      <w:r>
        <w:t>100</w:t>
      </w:r>
      <w:r>
        <w:rPr>
          <w:spacing w:val="-5"/>
        </w:rPr>
        <w:t xml:space="preserve"> </w:t>
      </w:r>
      <w:r>
        <w:t>mg</w:t>
      </w:r>
      <w:r>
        <w:rPr>
          <w:spacing w:val="-2"/>
        </w:rPr>
        <w:t xml:space="preserve"> </w:t>
      </w:r>
      <w:r>
        <w:t>én</w:t>
      </w:r>
      <w:r>
        <w:rPr>
          <w:spacing w:val="-2"/>
        </w:rPr>
        <w:t xml:space="preserve"> </w:t>
      </w:r>
      <w:r>
        <w:t>gang</w:t>
      </w:r>
      <w:r>
        <w:rPr>
          <w:spacing w:val="-2"/>
        </w:rPr>
        <w:t xml:space="preserve"> </w:t>
      </w:r>
      <w:r>
        <w:t>daglig; HR = 0,26 (0,14-0,47)</w:t>
      </w:r>
    </w:p>
    <w:p w14:paraId="0192F754" w14:textId="77777777" w:rsidR="00444EBE" w:rsidRDefault="002C3AFE">
      <w:pPr>
        <w:pStyle w:val="BodyText"/>
        <w:spacing w:before="3" w:line="244" w:lineRule="auto"/>
        <w:ind w:left="429" w:right="1300"/>
      </w:pPr>
      <w:r>
        <w:rPr>
          <w:vertAlign w:val="superscript"/>
        </w:rPr>
        <w:t>+</w:t>
      </w:r>
      <w:r>
        <w:rPr>
          <w:spacing w:val="-19"/>
        </w:rPr>
        <w:t xml:space="preserve"> </w:t>
      </w:r>
      <w:r>
        <w:t>Rivaroksaban</w:t>
      </w:r>
      <w:r>
        <w:rPr>
          <w:spacing w:val="-4"/>
        </w:rPr>
        <w:t xml:space="preserve"> </w:t>
      </w:r>
      <w:r>
        <w:t>20</w:t>
      </w:r>
      <w:r>
        <w:rPr>
          <w:spacing w:val="-4"/>
        </w:rPr>
        <w:t xml:space="preserve"> </w:t>
      </w:r>
      <w:r>
        <w:t>mg</w:t>
      </w:r>
      <w:r>
        <w:rPr>
          <w:spacing w:val="-1"/>
        </w:rPr>
        <w:t xml:space="preserve"> </w:t>
      </w:r>
      <w:r>
        <w:t>én</w:t>
      </w:r>
      <w:r>
        <w:rPr>
          <w:spacing w:val="-4"/>
        </w:rPr>
        <w:t xml:space="preserve"> </w:t>
      </w:r>
      <w:r>
        <w:t>gang</w:t>
      </w:r>
      <w:r>
        <w:rPr>
          <w:spacing w:val="-1"/>
        </w:rPr>
        <w:t xml:space="preserve"> </w:t>
      </w:r>
      <w:r>
        <w:t>daglig</w:t>
      </w:r>
      <w:r>
        <w:rPr>
          <w:spacing w:val="-1"/>
        </w:rPr>
        <w:t xml:space="preserve"> </w:t>
      </w:r>
      <w:r>
        <w:t>vs.</w:t>
      </w:r>
      <w:r>
        <w:rPr>
          <w:spacing w:val="-1"/>
        </w:rPr>
        <w:t xml:space="preserve"> </w:t>
      </w:r>
      <w:r>
        <w:t>ASA</w:t>
      </w:r>
      <w:r>
        <w:rPr>
          <w:spacing w:val="-2"/>
        </w:rPr>
        <w:t xml:space="preserve"> </w:t>
      </w:r>
      <w:r>
        <w:t>100</w:t>
      </w:r>
      <w:r>
        <w:rPr>
          <w:spacing w:val="-3"/>
        </w:rPr>
        <w:t xml:space="preserve"> </w:t>
      </w:r>
      <w:r>
        <w:t>mg</w:t>
      </w:r>
      <w:r>
        <w:rPr>
          <w:spacing w:val="-4"/>
        </w:rPr>
        <w:t xml:space="preserve"> </w:t>
      </w:r>
      <w:r>
        <w:t>én</w:t>
      </w:r>
      <w:r>
        <w:rPr>
          <w:spacing w:val="-1"/>
        </w:rPr>
        <w:t xml:space="preserve"> </w:t>
      </w:r>
      <w:r>
        <w:t>gang</w:t>
      </w:r>
      <w:r>
        <w:rPr>
          <w:spacing w:val="-4"/>
        </w:rPr>
        <w:t xml:space="preserve"> </w:t>
      </w:r>
      <w:r>
        <w:t>daglig; HR</w:t>
      </w:r>
      <w:r>
        <w:rPr>
          <w:spacing w:val="-1"/>
        </w:rPr>
        <w:t xml:space="preserve"> </w:t>
      </w:r>
      <w:r>
        <w:t>=</w:t>
      </w:r>
      <w:r>
        <w:rPr>
          <w:spacing w:val="-1"/>
        </w:rPr>
        <w:t xml:space="preserve"> </w:t>
      </w:r>
      <w:r>
        <w:t>0,44</w:t>
      </w:r>
      <w:r>
        <w:rPr>
          <w:spacing w:val="-4"/>
        </w:rPr>
        <w:t xml:space="preserve"> </w:t>
      </w:r>
      <w:r>
        <w:t>(0,27-0,71), p = 0,0009 (nominell)</w:t>
      </w:r>
    </w:p>
    <w:p w14:paraId="7E26F2A1" w14:textId="77777777" w:rsidR="00444EBE" w:rsidRDefault="002C3AFE">
      <w:pPr>
        <w:pStyle w:val="BodyText"/>
        <w:ind w:left="429" w:right="823"/>
      </w:pPr>
      <w:r>
        <w:rPr>
          <w:vertAlign w:val="superscript"/>
        </w:rPr>
        <w:t>++</w:t>
      </w:r>
      <w:r>
        <w:rPr>
          <w:spacing w:val="-2"/>
        </w:rPr>
        <w:t xml:space="preserve"> </w:t>
      </w:r>
      <w:r>
        <w:t>Rivaroksaban</w:t>
      </w:r>
      <w:r>
        <w:rPr>
          <w:spacing w:val="-2"/>
        </w:rPr>
        <w:t xml:space="preserve"> </w:t>
      </w:r>
      <w:r>
        <w:t>10</w:t>
      </w:r>
      <w:r>
        <w:rPr>
          <w:spacing w:val="-2"/>
        </w:rPr>
        <w:t xml:space="preserve"> </w:t>
      </w:r>
      <w:r>
        <w:t>mg</w:t>
      </w:r>
      <w:r>
        <w:rPr>
          <w:spacing w:val="-2"/>
        </w:rPr>
        <w:t xml:space="preserve"> </w:t>
      </w:r>
      <w:r>
        <w:t>én</w:t>
      </w:r>
      <w:r>
        <w:rPr>
          <w:spacing w:val="-4"/>
        </w:rPr>
        <w:t xml:space="preserve"> </w:t>
      </w:r>
      <w:r>
        <w:t>gang</w:t>
      </w:r>
      <w:r>
        <w:rPr>
          <w:spacing w:val="-2"/>
        </w:rPr>
        <w:t xml:space="preserve"> </w:t>
      </w:r>
      <w:r>
        <w:t>daglig</w:t>
      </w:r>
      <w:r>
        <w:rPr>
          <w:spacing w:val="-1"/>
        </w:rPr>
        <w:t xml:space="preserve"> </w:t>
      </w:r>
      <w:r>
        <w:t>vs.</w:t>
      </w:r>
      <w:r>
        <w:rPr>
          <w:spacing w:val="-2"/>
        </w:rPr>
        <w:t xml:space="preserve"> </w:t>
      </w:r>
      <w:r>
        <w:t>ASA</w:t>
      </w:r>
      <w:r>
        <w:rPr>
          <w:spacing w:val="-3"/>
        </w:rPr>
        <w:t xml:space="preserve"> </w:t>
      </w:r>
      <w:r>
        <w:t>100</w:t>
      </w:r>
      <w:r>
        <w:rPr>
          <w:spacing w:val="-2"/>
        </w:rPr>
        <w:t xml:space="preserve"> </w:t>
      </w:r>
      <w:r>
        <w:t>mg</w:t>
      </w:r>
      <w:r>
        <w:rPr>
          <w:spacing w:val="-2"/>
        </w:rPr>
        <w:t xml:space="preserve"> </w:t>
      </w:r>
      <w:r>
        <w:t>én</w:t>
      </w:r>
      <w:r>
        <w:rPr>
          <w:spacing w:val="-2"/>
        </w:rPr>
        <w:t xml:space="preserve"> </w:t>
      </w:r>
      <w:r>
        <w:t>gang</w:t>
      </w:r>
      <w:r>
        <w:rPr>
          <w:spacing w:val="-2"/>
        </w:rPr>
        <w:t xml:space="preserve"> </w:t>
      </w:r>
      <w:r>
        <w:t>daglig;</w:t>
      </w:r>
      <w:r>
        <w:rPr>
          <w:spacing w:val="-1"/>
        </w:rPr>
        <w:t xml:space="preserve"> </w:t>
      </w:r>
      <w:r>
        <w:t>HR</w:t>
      </w:r>
      <w:r>
        <w:rPr>
          <w:spacing w:val="-3"/>
        </w:rPr>
        <w:t xml:space="preserve"> </w:t>
      </w:r>
      <w:r>
        <w:t>=</w:t>
      </w:r>
      <w:r>
        <w:rPr>
          <w:spacing w:val="-2"/>
        </w:rPr>
        <w:t xml:space="preserve"> </w:t>
      </w:r>
      <w:r>
        <w:t>0,32</w:t>
      </w:r>
      <w:r>
        <w:rPr>
          <w:spacing w:val="-2"/>
        </w:rPr>
        <w:t xml:space="preserve"> </w:t>
      </w:r>
      <w:r>
        <w:t>(0,18-0,55), p&lt;0,0001 (nominell)</w:t>
      </w:r>
    </w:p>
    <w:p w14:paraId="373715A2" w14:textId="77777777" w:rsidR="00444EBE" w:rsidRDefault="00444EBE">
      <w:pPr>
        <w:pStyle w:val="BodyText"/>
        <w:spacing w:before="6"/>
        <w:ind w:left="0"/>
        <w:rPr>
          <w:sz w:val="25"/>
        </w:rPr>
      </w:pPr>
    </w:p>
    <w:p w14:paraId="5745B2B4" w14:textId="77777777" w:rsidR="00444EBE" w:rsidRDefault="002C3AFE">
      <w:pPr>
        <w:pStyle w:val="BodyText"/>
        <w:spacing w:before="91" w:line="247" w:lineRule="auto"/>
        <w:ind w:right="212"/>
      </w:pPr>
      <w:r>
        <w:t>I</w:t>
      </w:r>
      <w:r>
        <w:rPr>
          <w:spacing w:val="-4"/>
        </w:rPr>
        <w:t xml:space="preserve"> </w:t>
      </w:r>
      <w:r>
        <w:t>tillegg</w:t>
      </w:r>
      <w:r>
        <w:rPr>
          <w:spacing w:val="-4"/>
        </w:rPr>
        <w:t xml:space="preserve"> </w:t>
      </w:r>
      <w:r>
        <w:t>til</w:t>
      </w:r>
      <w:r>
        <w:rPr>
          <w:spacing w:val="-4"/>
        </w:rPr>
        <w:t xml:space="preserve"> </w:t>
      </w:r>
      <w:r>
        <w:t>fase</w:t>
      </w:r>
      <w:r>
        <w:rPr>
          <w:spacing w:val="-3"/>
        </w:rPr>
        <w:t xml:space="preserve"> </w:t>
      </w:r>
      <w:r>
        <w:t>III-programmet</w:t>
      </w:r>
      <w:r>
        <w:rPr>
          <w:spacing w:val="-1"/>
        </w:rPr>
        <w:t xml:space="preserve"> </w:t>
      </w:r>
      <w:r>
        <w:t>EINSTEIN</w:t>
      </w:r>
      <w:r>
        <w:rPr>
          <w:spacing w:val="-3"/>
        </w:rPr>
        <w:t xml:space="preserve"> </w:t>
      </w:r>
      <w:r>
        <w:t>er</w:t>
      </w:r>
      <w:r>
        <w:rPr>
          <w:spacing w:val="-1"/>
        </w:rPr>
        <w:t xml:space="preserve"> </w:t>
      </w:r>
      <w:r>
        <w:t>det</w:t>
      </w:r>
      <w:r>
        <w:rPr>
          <w:spacing w:val="-1"/>
        </w:rPr>
        <w:t xml:space="preserve"> </w:t>
      </w:r>
      <w:r>
        <w:t>utført</w:t>
      </w:r>
      <w:r>
        <w:rPr>
          <w:spacing w:val="-1"/>
        </w:rPr>
        <w:t xml:space="preserve"> </w:t>
      </w:r>
      <w:r>
        <w:t>en</w:t>
      </w:r>
      <w:r>
        <w:rPr>
          <w:spacing w:val="-2"/>
        </w:rPr>
        <w:t xml:space="preserve"> </w:t>
      </w:r>
      <w:r>
        <w:t>prospektiv,</w:t>
      </w:r>
      <w:r>
        <w:rPr>
          <w:spacing w:val="-5"/>
        </w:rPr>
        <w:t xml:space="preserve"> </w:t>
      </w:r>
      <w:r>
        <w:t>ikke-intervensjons-,</w:t>
      </w:r>
      <w:r>
        <w:rPr>
          <w:spacing w:val="-2"/>
        </w:rPr>
        <w:t xml:space="preserve"> </w:t>
      </w:r>
      <w:r>
        <w:t>åpen</w:t>
      </w:r>
      <w:r>
        <w:rPr>
          <w:spacing w:val="-2"/>
        </w:rPr>
        <w:t xml:space="preserve"> </w:t>
      </w:r>
      <w:r>
        <w:t>kohortstudie (XALIA) med sentral bedømmelse av utfall, som omfattet tilbakevendende VTE, alvorlige blødninger og død. 5142 pasienter med akutt DVT ble inkludert for å undersøke sikkerhet ved langvarig bruk av rivaroksaban sammenlignet med standard antikoagulasjonsbehandling i klinisk praksis. Frekvensen av alvorlige blødninger, tilbakevendende VTE og alle dødsårsaker for rivaroksaban var henholdsvis 0,7 %,</w:t>
      </w:r>
    </w:p>
    <w:p w14:paraId="27E58ED7" w14:textId="77777777" w:rsidR="00444EBE" w:rsidRDefault="002C3AFE">
      <w:pPr>
        <w:pStyle w:val="BodyText"/>
        <w:spacing w:line="247" w:lineRule="auto"/>
        <w:ind w:right="237"/>
      </w:pPr>
      <w:r>
        <w:t>1,4 % og 0,5 %. Det var forskjeller i pasientenes baselinekarakteristika som alder, kreft og nedsatt nyrefunksjon. En forhåndsdefinert stratifisert propensity score analyse ble brukt for å korrigere forskjeller i baselinekarakteristika,</w:t>
      </w:r>
      <w:r>
        <w:rPr>
          <w:spacing w:val="-3"/>
        </w:rPr>
        <w:t xml:space="preserve"> </w:t>
      </w:r>
      <w:r>
        <w:t>men</w:t>
      </w:r>
      <w:r>
        <w:rPr>
          <w:spacing w:val="-2"/>
        </w:rPr>
        <w:t xml:space="preserve"> </w:t>
      </w:r>
      <w:r>
        <w:t>til tross for dette kan</w:t>
      </w:r>
      <w:r>
        <w:rPr>
          <w:spacing w:val="-3"/>
        </w:rPr>
        <w:t xml:space="preserve"> </w:t>
      </w:r>
      <w:r>
        <w:t>gjenværende</w:t>
      </w:r>
      <w:r>
        <w:rPr>
          <w:spacing w:val="-2"/>
        </w:rPr>
        <w:t xml:space="preserve"> </w:t>
      </w:r>
      <w:r>
        <w:t>konfundering</w:t>
      </w:r>
      <w:r>
        <w:rPr>
          <w:spacing w:val="-3"/>
        </w:rPr>
        <w:t xml:space="preserve"> </w:t>
      </w:r>
      <w:r>
        <w:t>påvirke resultatene. Justerte HR ved sammenligning av rivaroksaban og standardbehandling for alvorlig blødning, tilbakevendende VTE og alle</w:t>
      </w:r>
      <w:r>
        <w:rPr>
          <w:spacing w:val="-2"/>
        </w:rPr>
        <w:t xml:space="preserve"> </w:t>
      </w:r>
      <w:r>
        <w:t>dødsårsaker</w:t>
      </w:r>
      <w:r>
        <w:rPr>
          <w:spacing w:val="-2"/>
        </w:rPr>
        <w:t xml:space="preserve"> </w:t>
      </w:r>
      <w:r>
        <w:t>var</w:t>
      </w:r>
      <w:r>
        <w:rPr>
          <w:spacing w:val="-2"/>
        </w:rPr>
        <w:t xml:space="preserve"> </w:t>
      </w:r>
      <w:r>
        <w:t>henholdsvis</w:t>
      </w:r>
      <w:r>
        <w:rPr>
          <w:spacing w:val="-2"/>
        </w:rPr>
        <w:t xml:space="preserve"> </w:t>
      </w:r>
      <w:r>
        <w:t>0,77</w:t>
      </w:r>
      <w:r>
        <w:rPr>
          <w:spacing w:val="-3"/>
        </w:rPr>
        <w:t xml:space="preserve"> </w:t>
      </w:r>
      <w:r>
        <w:t>(95</w:t>
      </w:r>
      <w:r>
        <w:rPr>
          <w:spacing w:val="-2"/>
        </w:rPr>
        <w:t xml:space="preserve"> </w:t>
      </w:r>
      <w:r>
        <w:t>%</w:t>
      </w:r>
      <w:r>
        <w:rPr>
          <w:spacing w:val="-1"/>
        </w:rPr>
        <w:t xml:space="preserve"> </w:t>
      </w:r>
      <w:r>
        <w:t>KI</w:t>
      </w:r>
      <w:r>
        <w:rPr>
          <w:spacing w:val="-3"/>
        </w:rPr>
        <w:t xml:space="preserve"> </w:t>
      </w:r>
      <w:r>
        <w:t>0,40-1,50),</w:t>
      </w:r>
      <w:r>
        <w:rPr>
          <w:spacing w:val="-2"/>
        </w:rPr>
        <w:t xml:space="preserve"> </w:t>
      </w:r>
      <w:r>
        <w:t>0,91</w:t>
      </w:r>
      <w:r>
        <w:rPr>
          <w:spacing w:val="-2"/>
        </w:rPr>
        <w:t xml:space="preserve"> </w:t>
      </w:r>
      <w:r>
        <w:t>(95</w:t>
      </w:r>
      <w:r>
        <w:rPr>
          <w:spacing w:val="-4"/>
        </w:rPr>
        <w:t xml:space="preserve"> </w:t>
      </w:r>
      <w:r>
        <w:t>%</w:t>
      </w:r>
      <w:r>
        <w:rPr>
          <w:spacing w:val="-1"/>
        </w:rPr>
        <w:t xml:space="preserve"> </w:t>
      </w:r>
      <w:r>
        <w:t>KI</w:t>
      </w:r>
      <w:r>
        <w:rPr>
          <w:spacing w:val="-3"/>
        </w:rPr>
        <w:t xml:space="preserve"> </w:t>
      </w:r>
      <w:r>
        <w:t>0,54-1,54)</w:t>
      </w:r>
      <w:r>
        <w:rPr>
          <w:spacing w:val="-2"/>
        </w:rPr>
        <w:t xml:space="preserve"> </w:t>
      </w:r>
      <w:r>
        <w:t>og</w:t>
      </w:r>
      <w:r>
        <w:rPr>
          <w:spacing w:val="-2"/>
        </w:rPr>
        <w:t xml:space="preserve"> </w:t>
      </w:r>
      <w:r>
        <w:t>0,51</w:t>
      </w:r>
      <w:r>
        <w:rPr>
          <w:spacing w:val="-2"/>
        </w:rPr>
        <w:t xml:space="preserve"> </w:t>
      </w:r>
      <w:r>
        <w:t>(95</w:t>
      </w:r>
      <w:r>
        <w:rPr>
          <w:spacing w:val="-1"/>
        </w:rPr>
        <w:t xml:space="preserve"> </w:t>
      </w:r>
      <w:r>
        <w:t>%</w:t>
      </w:r>
      <w:r>
        <w:rPr>
          <w:spacing w:val="-1"/>
        </w:rPr>
        <w:t xml:space="preserve"> </w:t>
      </w:r>
      <w:r>
        <w:t>KI</w:t>
      </w:r>
      <w:r>
        <w:rPr>
          <w:spacing w:val="-3"/>
        </w:rPr>
        <w:t xml:space="preserve"> </w:t>
      </w:r>
      <w:r>
        <w:t>0,24-</w:t>
      </w:r>
    </w:p>
    <w:p w14:paraId="2CA593B7" w14:textId="77777777" w:rsidR="00444EBE" w:rsidRDefault="002C3AFE">
      <w:pPr>
        <w:pStyle w:val="BodyText"/>
        <w:spacing w:line="249" w:lineRule="exact"/>
      </w:pPr>
      <w:r>
        <w:rPr>
          <w:spacing w:val="-2"/>
        </w:rPr>
        <w:t>1,07).</w:t>
      </w:r>
    </w:p>
    <w:p w14:paraId="6720A380" w14:textId="77777777" w:rsidR="00444EBE" w:rsidRDefault="002C3AFE">
      <w:pPr>
        <w:pStyle w:val="BodyText"/>
        <w:spacing w:before="7" w:line="244" w:lineRule="auto"/>
        <w:ind w:right="312"/>
      </w:pPr>
      <w:r>
        <w:t>Disse</w:t>
      </w:r>
      <w:r>
        <w:rPr>
          <w:spacing w:val="-5"/>
        </w:rPr>
        <w:t xml:space="preserve"> </w:t>
      </w:r>
      <w:r>
        <w:t>resultatene</w:t>
      </w:r>
      <w:r>
        <w:rPr>
          <w:spacing w:val="-5"/>
        </w:rPr>
        <w:t xml:space="preserve"> </w:t>
      </w:r>
      <w:r>
        <w:t>som</w:t>
      </w:r>
      <w:r>
        <w:rPr>
          <w:spacing w:val="-2"/>
        </w:rPr>
        <w:t xml:space="preserve"> </w:t>
      </w:r>
      <w:r>
        <w:t>ble</w:t>
      </w:r>
      <w:r>
        <w:rPr>
          <w:spacing w:val="-3"/>
        </w:rPr>
        <w:t xml:space="preserve"> </w:t>
      </w:r>
      <w:r>
        <w:t>observert</w:t>
      </w:r>
      <w:r>
        <w:rPr>
          <w:spacing w:val="-2"/>
        </w:rPr>
        <w:t xml:space="preserve"> </w:t>
      </w:r>
      <w:r>
        <w:t>i</w:t>
      </w:r>
      <w:r>
        <w:rPr>
          <w:spacing w:val="-5"/>
        </w:rPr>
        <w:t xml:space="preserve"> </w:t>
      </w:r>
      <w:r>
        <w:t>klinisk</w:t>
      </w:r>
      <w:r>
        <w:rPr>
          <w:spacing w:val="-3"/>
        </w:rPr>
        <w:t xml:space="preserve"> </w:t>
      </w:r>
      <w:r>
        <w:t>praksis</w:t>
      </w:r>
      <w:r>
        <w:rPr>
          <w:spacing w:val="-5"/>
        </w:rPr>
        <w:t xml:space="preserve"> </w:t>
      </w:r>
      <w:r>
        <w:t>er</w:t>
      </w:r>
      <w:r>
        <w:rPr>
          <w:spacing w:val="-5"/>
        </w:rPr>
        <w:t xml:space="preserve"> </w:t>
      </w:r>
      <w:r>
        <w:t>i</w:t>
      </w:r>
      <w:r>
        <w:rPr>
          <w:spacing w:val="-2"/>
        </w:rPr>
        <w:t xml:space="preserve"> </w:t>
      </w:r>
      <w:r>
        <w:t>overensstemmelse</w:t>
      </w:r>
      <w:r>
        <w:rPr>
          <w:spacing w:val="-3"/>
        </w:rPr>
        <w:t xml:space="preserve"> </w:t>
      </w:r>
      <w:r>
        <w:t>med</w:t>
      </w:r>
      <w:r>
        <w:rPr>
          <w:spacing w:val="-3"/>
        </w:rPr>
        <w:t xml:space="preserve"> </w:t>
      </w:r>
      <w:r>
        <w:t>den</w:t>
      </w:r>
      <w:r>
        <w:rPr>
          <w:spacing w:val="-3"/>
        </w:rPr>
        <w:t xml:space="preserve"> </w:t>
      </w:r>
      <w:r>
        <w:t>etablerte sikkerhetsprofilen for denne indikasjonen.</w:t>
      </w:r>
    </w:p>
    <w:p w14:paraId="6A2D6566" w14:textId="77777777" w:rsidR="00444EBE" w:rsidRDefault="00444EBE">
      <w:pPr>
        <w:spacing w:line="244" w:lineRule="auto"/>
        <w:sectPr w:rsidR="00444EBE">
          <w:pgSz w:w="11910" w:h="16850"/>
          <w:pgMar w:top="1180" w:right="920" w:bottom="900" w:left="920" w:header="0" w:footer="714" w:gutter="0"/>
          <w:cols w:space="720"/>
        </w:sectPr>
      </w:pPr>
    </w:p>
    <w:p w14:paraId="6A97FC94" w14:textId="77777777" w:rsidR="00444EBE" w:rsidRDefault="002C3AFE">
      <w:pPr>
        <w:pStyle w:val="BodyText"/>
        <w:spacing w:before="75"/>
      </w:pPr>
      <w:r>
        <w:rPr>
          <w:u w:val="single"/>
        </w:rPr>
        <w:lastRenderedPageBreak/>
        <w:t>Pediatrisk</w:t>
      </w:r>
      <w:r>
        <w:rPr>
          <w:spacing w:val="-6"/>
          <w:u w:val="single"/>
        </w:rPr>
        <w:t xml:space="preserve"> </w:t>
      </w:r>
      <w:r>
        <w:rPr>
          <w:spacing w:val="-2"/>
          <w:u w:val="single"/>
        </w:rPr>
        <w:t>populasjon</w:t>
      </w:r>
    </w:p>
    <w:p w14:paraId="63C1A3A3" w14:textId="77777777" w:rsidR="00444EBE" w:rsidRDefault="002C3AFE">
      <w:pPr>
        <w:spacing w:before="9"/>
        <w:ind w:left="212"/>
        <w:rPr>
          <w:i/>
        </w:rPr>
      </w:pPr>
      <w:r>
        <w:rPr>
          <w:i/>
          <w:u w:val="single"/>
        </w:rPr>
        <w:t>Behandling</w:t>
      </w:r>
      <w:r>
        <w:rPr>
          <w:i/>
          <w:spacing w:val="-8"/>
          <w:u w:val="single"/>
        </w:rPr>
        <w:t xml:space="preserve"> </w:t>
      </w:r>
      <w:r>
        <w:rPr>
          <w:i/>
          <w:u w:val="single"/>
        </w:rPr>
        <w:t>av</w:t>
      </w:r>
      <w:r>
        <w:rPr>
          <w:i/>
          <w:spacing w:val="-3"/>
          <w:u w:val="single"/>
        </w:rPr>
        <w:t xml:space="preserve"> </w:t>
      </w:r>
      <w:r>
        <w:rPr>
          <w:i/>
          <w:u w:val="single"/>
        </w:rPr>
        <w:t>VTE</w:t>
      </w:r>
      <w:r>
        <w:rPr>
          <w:i/>
          <w:spacing w:val="-4"/>
          <w:u w:val="single"/>
        </w:rPr>
        <w:t xml:space="preserve"> </w:t>
      </w:r>
      <w:r>
        <w:rPr>
          <w:i/>
          <w:u w:val="single"/>
        </w:rPr>
        <w:t>og</w:t>
      </w:r>
      <w:r>
        <w:rPr>
          <w:i/>
          <w:spacing w:val="-6"/>
          <w:u w:val="single"/>
        </w:rPr>
        <w:t xml:space="preserve"> </w:t>
      </w:r>
      <w:r>
        <w:rPr>
          <w:i/>
          <w:u w:val="single"/>
        </w:rPr>
        <w:t>forebygging</w:t>
      </w:r>
      <w:r>
        <w:rPr>
          <w:i/>
          <w:spacing w:val="-2"/>
          <w:u w:val="single"/>
        </w:rPr>
        <w:t xml:space="preserve"> </w:t>
      </w:r>
      <w:r>
        <w:rPr>
          <w:i/>
          <w:u w:val="single"/>
        </w:rPr>
        <w:t>av</w:t>
      </w:r>
      <w:r>
        <w:rPr>
          <w:i/>
          <w:spacing w:val="-3"/>
          <w:u w:val="single"/>
        </w:rPr>
        <w:t xml:space="preserve"> </w:t>
      </w:r>
      <w:r>
        <w:rPr>
          <w:i/>
          <w:u w:val="single"/>
        </w:rPr>
        <w:t>tilbakevendende</w:t>
      </w:r>
      <w:r>
        <w:rPr>
          <w:i/>
          <w:spacing w:val="-5"/>
          <w:u w:val="single"/>
        </w:rPr>
        <w:t xml:space="preserve"> </w:t>
      </w:r>
      <w:r>
        <w:rPr>
          <w:i/>
          <w:u w:val="single"/>
        </w:rPr>
        <w:t>VTE</w:t>
      </w:r>
      <w:r>
        <w:rPr>
          <w:i/>
          <w:spacing w:val="-4"/>
          <w:u w:val="single"/>
        </w:rPr>
        <w:t xml:space="preserve"> </w:t>
      </w:r>
      <w:r>
        <w:rPr>
          <w:i/>
          <w:u w:val="single"/>
        </w:rPr>
        <w:t>hos</w:t>
      </w:r>
      <w:r>
        <w:rPr>
          <w:i/>
          <w:spacing w:val="-3"/>
          <w:u w:val="single"/>
        </w:rPr>
        <w:t xml:space="preserve"> </w:t>
      </w:r>
      <w:r>
        <w:rPr>
          <w:i/>
          <w:u w:val="single"/>
        </w:rPr>
        <w:t>pediatriske</w:t>
      </w:r>
      <w:r>
        <w:rPr>
          <w:i/>
          <w:spacing w:val="-2"/>
          <w:u w:val="single"/>
        </w:rPr>
        <w:t xml:space="preserve"> pasienter</w:t>
      </w:r>
    </w:p>
    <w:p w14:paraId="16AF974F" w14:textId="77777777" w:rsidR="00444EBE" w:rsidRDefault="002C3AFE">
      <w:pPr>
        <w:pStyle w:val="BodyText"/>
        <w:spacing w:before="6" w:line="247" w:lineRule="auto"/>
      </w:pPr>
      <w:r>
        <w:t>Totalt 727 barn med bekreftet akutt VTE, der 528 fikk rivaroksaban, ble studert i 6 åpne, pediatriske multisenterstudier. Kroppsvektjustert dosering hos pasienter fra nyfødt til under 18 år resulterte i rivaroksabaneksponering</w:t>
      </w:r>
      <w:r>
        <w:rPr>
          <w:spacing w:val="-5"/>
        </w:rPr>
        <w:t xml:space="preserve"> </w:t>
      </w:r>
      <w:r>
        <w:t>tilsvarende</w:t>
      </w:r>
      <w:r>
        <w:rPr>
          <w:spacing w:val="-2"/>
        </w:rPr>
        <w:t xml:space="preserve"> </w:t>
      </w:r>
      <w:r>
        <w:t>det</w:t>
      </w:r>
      <w:r>
        <w:rPr>
          <w:spacing w:val="-4"/>
        </w:rPr>
        <w:t xml:space="preserve"> </w:t>
      </w:r>
      <w:r>
        <w:t>som</w:t>
      </w:r>
      <w:r>
        <w:rPr>
          <w:spacing w:val="-1"/>
        </w:rPr>
        <w:t xml:space="preserve"> </w:t>
      </w:r>
      <w:r>
        <w:t>ble</w:t>
      </w:r>
      <w:r>
        <w:rPr>
          <w:spacing w:val="-2"/>
        </w:rPr>
        <w:t xml:space="preserve"> </w:t>
      </w:r>
      <w:r>
        <w:t>observert</w:t>
      </w:r>
      <w:r>
        <w:rPr>
          <w:spacing w:val="-4"/>
        </w:rPr>
        <w:t xml:space="preserve"> </w:t>
      </w:r>
      <w:r>
        <w:t>hos</w:t>
      </w:r>
      <w:r>
        <w:rPr>
          <w:spacing w:val="-2"/>
        </w:rPr>
        <w:t xml:space="preserve"> </w:t>
      </w:r>
      <w:r>
        <w:t>voksne</w:t>
      </w:r>
      <w:r>
        <w:rPr>
          <w:spacing w:val="-2"/>
        </w:rPr>
        <w:t xml:space="preserve"> </w:t>
      </w:r>
      <w:r>
        <w:t>DVT-pasienter</w:t>
      </w:r>
      <w:r>
        <w:rPr>
          <w:spacing w:val="-3"/>
        </w:rPr>
        <w:t xml:space="preserve"> </w:t>
      </w:r>
      <w:r>
        <w:t>behandlet</w:t>
      </w:r>
      <w:r>
        <w:rPr>
          <w:spacing w:val="-4"/>
        </w:rPr>
        <w:t xml:space="preserve"> </w:t>
      </w:r>
      <w:r>
        <w:t>med rivaroksaban 20 mg én gang daglig, som bekreftet i fase III-studien (se pkt. 5.2).</w:t>
      </w:r>
    </w:p>
    <w:p w14:paraId="694C652C" w14:textId="77777777" w:rsidR="00444EBE" w:rsidRDefault="00444EBE">
      <w:pPr>
        <w:pStyle w:val="BodyText"/>
        <w:spacing w:before="6"/>
        <w:ind w:left="0"/>
      </w:pPr>
    </w:p>
    <w:p w14:paraId="32D24105" w14:textId="77777777" w:rsidR="00444EBE" w:rsidRDefault="002C3AFE">
      <w:pPr>
        <w:pStyle w:val="BodyText"/>
        <w:spacing w:line="244" w:lineRule="auto"/>
        <w:ind w:right="312"/>
      </w:pPr>
      <w:r>
        <w:t>EINSTEIN</w:t>
      </w:r>
      <w:r>
        <w:rPr>
          <w:spacing w:val="-3"/>
        </w:rPr>
        <w:t xml:space="preserve"> </w:t>
      </w:r>
      <w:r>
        <w:t>Junior</w:t>
      </w:r>
      <w:r>
        <w:rPr>
          <w:spacing w:val="-2"/>
        </w:rPr>
        <w:t xml:space="preserve"> </w:t>
      </w:r>
      <w:r>
        <w:t>fase III-studien</w:t>
      </w:r>
      <w:r>
        <w:rPr>
          <w:spacing w:val="-2"/>
        </w:rPr>
        <w:t xml:space="preserve"> </w:t>
      </w:r>
      <w:r>
        <w:t>var</w:t>
      </w:r>
      <w:r>
        <w:rPr>
          <w:spacing w:val="-2"/>
        </w:rPr>
        <w:t xml:space="preserve"> </w:t>
      </w:r>
      <w:r>
        <w:t>en</w:t>
      </w:r>
      <w:r>
        <w:rPr>
          <w:spacing w:val="-4"/>
        </w:rPr>
        <w:t xml:space="preserve"> </w:t>
      </w:r>
      <w:r>
        <w:t>randomisert,</w:t>
      </w:r>
      <w:r>
        <w:rPr>
          <w:spacing w:val="-5"/>
        </w:rPr>
        <w:t xml:space="preserve"> </w:t>
      </w:r>
      <w:r>
        <w:t>aktiv-kontrollert,</w:t>
      </w:r>
      <w:r>
        <w:rPr>
          <w:spacing w:val="-5"/>
        </w:rPr>
        <w:t xml:space="preserve"> </w:t>
      </w:r>
      <w:r>
        <w:t>åpen,</w:t>
      </w:r>
      <w:r>
        <w:rPr>
          <w:spacing w:val="-5"/>
        </w:rPr>
        <w:t xml:space="preserve"> </w:t>
      </w:r>
      <w:r>
        <w:t>klinisk</w:t>
      </w:r>
      <w:r>
        <w:rPr>
          <w:spacing w:val="-4"/>
        </w:rPr>
        <w:t xml:space="preserve"> </w:t>
      </w:r>
      <w:r>
        <w:t>multisenterstudie</w:t>
      </w:r>
      <w:r>
        <w:rPr>
          <w:spacing w:val="-2"/>
        </w:rPr>
        <w:t xml:space="preserve"> </w:t>
      </w:r>
      <w:r>
        <w:t>med 500 pediatriske pasienter (i alderen nyfødt til &lt; 18 år) med bekreftet akutt VTE. Det var 276 barn i alderen 12 til &lt; 18 år, 101 barn i alderen 6 til &lt; 12 år, 69 barn i alderen 2 til &lt; 6 år og 54 barn i alderen &lt; 2 år.</w:t>
      </w:r>
    </w:p>
    <w:p w14:paraId="47153635" w14:textId="77777777" w:rsidR="00444EBE" w:rsidRDefault="00444EBE">
      <w:pPr>
        <w:pStyle w:val="BodyText"/>
        <w:ind w:left="0"/>
        <w:rPr>
          <w:sz w:val="23"/>
        </w:rPr>
      </w:pPr>
    </w:p>
    <w:p w14:paraId="13CD5D7B" w14:textId="47E0F5FA" w:rsidR="00444EBE" w:rsidRDefault="002C3AFE">
      <w:pPr>
        <w:pStyle w:val="BodyText"/>
        <w:spacing w:before="1" w:line="247" w:lineRule="auto"/>
        <w:ind w:right="217"/>
      </w:pPr>
      <w:r>
        <w:t>Indeks VTE ble klassifisert som enten sentralt venekateter-relatert VTE (CVC-VTE: 90/335 pasienter i rivaroksabangruppen, 37/165 pasienter i sammenligningsgruppen), cerebral vene- og sinusvenetrombose (CVST: 74/335 pasienter i rivaroksabangruppen, 43/165 pasienter i sammenligningsgruppen) og alle andre, inkludert DVT og LE (ikke-CVC-VTE: 171/335 pasienter i rivaroksabangruppen, 8</w:t>
      </w:r>
      <w:r w:rsidR="00EC1C43">
        <w:t>5</w:t>
      </w:r>
      <w:r>
        <w:t>/165 pasienter i sammenligningsgruppen). Den vanligste presentasjonen av indekstrombose hos barn i alderen 12 til &lt; 18 år var ikke-CVC-VTE hos 211 (76,4 %); hos barn i alderen 6 til &lt; 12 år og alderen 2 til &lt; 6 år var CVST hos henholdsvis</w:t>
      </w:r>
      <w:r>
        <w:rPr>
          <w:spacing w:val="-1"/>
        </w:rPr>
        <w:t xml:space="preserve"> </w:t>
      </w:r>
      <w:r>
        <w:t>48</w:t>
      </w:r>
      <w:r>
        <w:rPr>
          <w:spacing w:val="-3"/>
        </w:rPr>
        <w:t xml:space="preserve"> </w:t>
      </w:r>
      <w:r>
        <w:t>(47,5 %)</w:t>
      </w:r>
      <w:r>
        <w:rPr>
          <w:spacing w:val="-1"/>
        </w:rPr>
        <w:t xml:space="preserve"> </w:t>
      </w:r>
      <w:r>
        <w:t>og</w:t>
      </w:r>
      <w:r>
        <w:rPr>
          <w:spacing w:val="-4"/>
        </w:rPr>
        <w:t xml:space="preserve"> </w:t>
      </w:r>
      <w:r>
        <w:t>35</w:t>
      </w:r>
      <w:r>
        <w:rPr>
          <w:spacing w:val="-1"/>
        </w:rPr>
        <w:t xml:space="preserve"> </w:t>
      </w:r>
      <w:r>
        <w:t>(50,7 %); og</w:t>
      </w:r>
      <w:r>
        <w:rPr>
          <w:spacing w:val="-1"/>
        </w:rPr>
        <w:t xml:space="preserve"> </w:t>
      </w:r>
      <w:r>
        <w:t>hos</w:t>
      </w:r>
      <w:r>
        <w:rPr>
          <w:spacing w:val="-3"/>
        </w:rPr>
        <w:t xml:space="preserve"> </w:t>
      </w:r>
      <w:r>
        <w:t>barn</w:t>
      </w:r>
      <w:r>
        <w:rPr>
          <w:spacing w:val="-1"/>
        </w:rPr>
        <w:t xml:space="preserve"> </w:t>
      </w:r>
      <w:r>
        <w:t>i</w:t>
      </w:r>
      <w:r>
        <w:rPr>
          <w:spacing w:val="-3"/>
        </w:rPr>
        <w:t xml:space="preserve"> </w:t>
      </w:r>
      <w:r>
        <w:t>alderen</w:t>
      </w:r>
      <w:r>
        <w:rPr>
          <w:spacing w:val="-3"/>
        </w:rPr>
        <w:t xml:space="preserve"> </w:t>
      </w:r>
      <w:r>
        <w:t>&lt; 2</w:t>
      </w:r>
      <w:r>
        <w:rPr>
          <w:spacing w:val="-1"/>
        </w:rPr>
        <w:t xml:space="preserve"> </w:t>
      </w:r>
      <w:r>
        <w:t>år</w:t>
      </w:r>
      <w:r>
        <w:rPr>
          <w:spacing w:val="-1"/>
        </w:rPr>
        <w:t xml:space="preserve"> </w:t>
      </w:r>
      <w:r>
        <w:t>var</w:t>
      </w:r>
      <w:r>
        <w:rPr>
          <w:spacing w:val="-1"/>
        </w:rPr>
        <w:t xml:space="preserve"> </w:t>
      </w:r>
      <w:r>
        <w:t>CVC-VTE</w:t>
      </w:r>
      <w:r>
        <w:rPr>
          <w:spacing w:val="-2"/>
        </w:rPr>
        <w:t xml:space="preserve"> </w:t>
      </w:r>
      <w:r>
        <w:t>hos</w:t>
      </w:r>
      <w:r>
        <w:rPr>
          <w:spacing w:val="-1"/>
        </w:rPr>
        <w:t xml:space="preserve"> </w:t>
      </w:r>
      <w:r>
        <w:t>37</w:t>
      </w:r>
      <w:r>
        <w:rPr>
          <w:spacing w:val="-3"/>
        </w:rPr>
        <w:t xml:space="preserve"> </w:t>
      </w:r>
      <w:r>
        <w:t>(68,5</w:t>
      </w:r>
      <w:r>
        <w:rPr>
          <w:spacing w:val="-3"/>
        </w:rPr>
        <w:t xml:space="preserve"> </w:t>
      </w:r>
      <w:r>
        <w:t>%).</w:t>
      </w:r>
      <w:r>
        <w:rPr>
          <w:spacing w:val="-1"/>
        </w:rPr>
        <w:t xml:space="preserve"> </w:t>
      </w:r>
      <w:r>
        <w:t>Det var ingen barn &lt; 6 måneder med CVST i rivaroksabangruppen. 22 av pasientene med CVST hadde infeksjon i sentralnervesystemet (13 pasienter i rivaroksabangruppen og 9 pasienter i sammenligningsgruppen).</w:t>
      </w:r>
    </w:p>
    <w:p w14:paraId="48880370" w14:textId="77777777" w:rsidR="00444EBE" w:rsidRDefault="00444EBE">
      <w:pPr>
        <w:pStyle w:val="BodyText"/>
        <w:ind w:left="0"/>
        <w:rPr>
          <w:sz w:val="24"/>
        </w:rPr>
      </w:pPr>
    </w:p>
    <w:p w14:paraId="24F8ABAB" w14:textId="77777777" w:rsidR="00444EBE" w:rsidRDefault="00444EBE">
      <w:pPr>
        <w:pStyle w:val="BodyText"/>
        <w:spacing w:before="10"/>
        <w:ind w:left="0"/>
        <w:rPr>
          <w:sz w:val="20"/>
        </w:rPr>
      </w:pPr>
    </w:p>
    <w:p w14:paraId="72DE79A3" w14:textId="77777777" w:rsidR="00444EBE" w:rsidRDefault="002C3AFE">
      <w:pPr>
        <w:pStyle w:val="BodyText"/>
        <w:spacing w:line="244" w:lineRule="auto"/>
        <w:ind w:right="823"/>
      </w:pPr>
      <w:r>
        <w:t>VTE</w:t>
      </w:r>
      <w:r>
        <w:rPr>
          <w:spacing w:val="-4"/>
        </w:rPr>
        <w:t xml:space="preserve"> </w:t>
      </w:r>
      <w:r>
        <w:t>ble</w:t>
      </w:r>
      <w:r>
        <w:rPr>
          <w:spacing w:val="-3"/>
        </w:rPr>
        <w:t xml:space="preserve"> </w:t>
      </w:r>
      <w:r>
        <w:t>utløst</w:t>
      </w:r>
      <w:r>
        <w:rPr>
          <w:spacing w:val="-4"/>
        </w:rPr>
        <w:t xml:space="preserve"> </w:t>
      </w:r>
      <w:r>
        <w:t>av</w:t>
      </w:r>
      <w:r>
        <w:rPr>
          <w:spacing w:val="-3"/>
        </w:rPr>
        <w:t xml:space="preserve"> </w:t>
      </w:r>
      <w:r>
        <w:t>vedvarende,</w:t>
      </w:r>
      <w:r>
        <w:rPr>
          <w:spacing w:val="-3"/>
        </w:rPr>
        <w:t xml:space="preserve"> </w:t>
      </w:r>
      <w:r>
        <w:t>forbigående</w:t>
      </w:r>
      <w:r>
        <w:rPr>
          <w:spacing w:val="-3"/>
        </w:rPr>
        <w:t xml:space="preserve"> </w:t>
      </w:r>
      <w:r>
        <w:t>eller</w:t>
      </w:r>
      <w:r>
        <w:rPr>
          <w:spacing w:val="-2"/>
        </w:rPr>
        <w:t xml:space="preserve"> </w:t>
      </w:r>
      <w:r>
        <w:t>både</w:t>
      </w:r>
      <w:r>
        <w:rPr>
          <w:spacing w:val="-3"/>
        </w:rPr>
        <w:t xml:space="preserve"> </w:t>
      </w:r>
      <w:r>
        <w:t>vedvarende</w:t>
      </w:r>
      <w:r>
        <w:rPr>
          <w:spacing w:val="-5"/>
        </w:rPr>
        <w:t xml:space="preserve"> </w:t>
      </w:r>
      <w:r>
        <w:t>og</w:t>
      </w:r>
      <w:r>
        <w:rPr>
          <w:spacing w:val="-3"/>
        </w:rPr>
        <w:t xml:space="preserve"> </w:t>
      </w:r>
      <w:r>
        <w:t>forbigående</w:t>
      </w:r>
      <w:r>
        <w:rPr>
          <w:spacing w:val="-5"/>
        </w:rPr>
        <w:t xml:space="preserve"> </w:t>
      </w:r>
      <w:r>
        <w:t>risikofaktorer</w:t>
      </w:r>
      <w:r>
        <w:rPr>
          <w:spacing w:val="-3"/>
        </w:rPr>
        <w:t xml:space="preserve"> </w:t>
      </w:r>
      <w:r>
        <w:t>hos 438 (87,6 %) barn.</w:t>
      </w:r>
    </w:p>
    <w:p w14:paraId="5BED5D19" w14:textId="77777777" w:rsidR="00444EBE" w:rsidRDefault="00444EBE">
      <w:pPr>
        <w:pStyle w:val="BodyText"/>
        <w:spacing w:before="11"/>
        <w:ind w:left="0"/>
      </w:pPr>
    </w:p>
    <w:p w14:paraId="3C195DBA" w14:textId="77777777" w:rsidR="00444EBE" w:rsidRDefault="002C3AFE">
      <w:pPr>
        <w:pStyle w:val="BodyText"/>
        <w:spacing w:line="244" w:lineRule="auto"/>
        <w:ind w:right="490"/>
      </w:pPr>
      <w:r>
        <w:t>Pasienter</w:t>
      </w:r>
      <w:r>
        <w:rPr>
          <w:spacing w:val="-2"/>
        </w:rPr>
        <w:t xml:space="preserve"> </w:t>
      </w:r>
      <w:r>
        <w:t>som</w:t>
      </w:r>
      <w:r>
        <w:rPr>
          <w:spacing w:val="-4"/>
        </w:rPr>
        <w:t xml:space="preserve"> </w:t>
      </w:r>
      <w:r>
        <w:t>fikk</w:t>
      </w:r>
      <w:r>
        <w:rPr>
          <w:spacing w:val="-2"/>
        </w:rPr>
        <w:t xml:space="preserve"> </w:t>
      </w:r>
      <w:r>
        <w:t>initiell</w:t>
      </w:r>
      <w:r>
        <w:rPr>
          <w:spacing w:val="-4"/>
        </w:rPr>
        <w:t xml:space="preserve"> </w:t>
      </w:r>
      <w:r>
        <w:t>behandling</w:t>
      </w:r>
      <w:r>
        <w:rPr>
          <w:spacing w:val="-5"/>
        </w:rPr>
        <w:t xml:space="preserve"> </w:t>
      </w:r>
      <w:r>
        <w:t>med</w:t>
      </w:r>
      <w:r>
        <w:rPr>
          <w:spacing w:val="-2"/>
        </w:rPr>
        <w:t xml:space="preserve"> </w:t>
      </w:r>
      <w:r>
        <w:t>terapeutiske</w:t>
      </w:r>
      <w:r>
        <w:rPr>
          <w:spacing w:val="-4"/>
        </w:rPr>
        <w:t xml:space="preserve"> </w:t>
      </w:r>
      <w:r>
        <w:t>doser</w:t>
      </w:r>
      <w:r>
        <w:rPr>
          <w:spacing w:val="-2"/>
        </w:rPr>
        <w:t xml:space="preserve"> </w:t>
      </w:r>
      <w:r>
        <w:t>av</w:t>
      </w:r>
      <w:r>
        <w:rPr>
          <w:spacing w:val="-2"/>
        </w:rPr>
        <w:t xml:space="preserve"> </w:t>
      </w:r>
      <w:r>
        <w:t>UFH,</w:t>
      </w:r>
      <w:r>
        <w:rPr>
          <w:spacing w:val="-2"/>
        </w:rPr>
        <w:t xml:space="preserve"> </w:t>
      </w:r>
      <w:r>
        <w:t>LMWH</w:t>
      </w:r>
      <w:r>
        <w:rPr>
          <w:spacing w:val="-2"/>
        </w:rPr>
        <w:t xml:space="preserve"> </w:t>
      </w:r>
      <w:r>
        <w:t>eller</w:t>
      </w:r>
      <w:r>
        <w:rPr>
          <w:spacing w:val="-1"/>
        </w:rPr>
        <w:t xml:space="preserve"> </w:t>
      </w:r>
      <w:r>
        <w:t>fondaparinuks</w:t>
      </w:r>
      <w:r>
        <w:rPr>
          <w:spacing w:val="-4"/>
        </w:rPr>
        <w:t xml:space="preserve"> </w:t>
      </w:r>
      <w:r>
        <w:t>i</w:t>
      </w:r>
      <w:r>
        <w:rPr>
          <w:spacing w:val="-4"/>
        </w:rPr>
        <w:t xml:space="preserve"> </w:t>
      </w:r>
      <w:r>
        <w:t>minst 5 dager og ble randomisert 2:1 til å motta enten kroppsvektjusterte doser av rivaroksaban eller</w:t>
      </w:r>
    </w:p>
    <w:p w14:paraId="342D73A6" w14:textId="77777777" w:rsidR="00444EBE" w:rsidRDefault="002C3AFE">
      <w:pPr>
        <w:pStyle w:val="BodyText"/>
        <w:spacing w:before="2"/>
      </w:pPr>
      <w:r>
        <w:t>komparatorgruppe</w:t>
      </w:r>
      <w:r>
        <w:rPr>
          <w:spacing w:val="-6"/>
        </w:rPr>
        <w:t xml:space="preserve"> </w:t>
      </w:r>
      <w:r>
        <w:t>(hepariner,</w:t>
      </w:r>
      <w:r>
        <w:rPr>
          <w:spacing w:val="-4"/>
        </w:rPr>
        <w:t xml:space="preserve"> </w:t>
      </w:r>
      <w:r>
        <w:t>VKA)</w:t>
      </w:r>
      <w:r>
        <w:rPr>
          <w:spacing w:val="-4"/>
        </w:rPr>
        <w:t xml:space="preserve"> </w:t>
      </w:r>
      <w:r>
        <w:t>for</w:t>
      </w:r>
      <w:r>
        <w:rPr>
          <w:spacing w:val="-3"/>
        </w:rPr>
        <w:t xml:space="preserve"> </w:t>
      </w:r>
      <w:r>
        <w:t>en</w:t>
      </w:r>
      <w:r>
        <w:rPr>
          <w:spacing w:val="-4"/>
        </w:rPr>
        <w:t xml:space="preserve"> </w:t>
      </w:r>
      <w:r>
        <w:t>hovedstudiebehandlingsperiode</w:t>
      </w:r>
      <w:r>
        <w:rPr>
          <w:spacing w:val="-6"/>
        </w:rPr>
        <w:t xml:space="preserve"> </w:t>
      </w:r>
      <w:r>
        <w:t>på</w:t>
      </w:r>
      <w:r>
        <w:rPr>
          <w:spacing w:val="-3"/>
        </w:rPr>
        <w:t xml:space="preserve"> </w:t>
      </w:r>
      <w:r>
        <w:t>3</w:t>
      </w:r>
      <w:r>
        <w:rPr>
          <w:spacing w:val="-5"/>
        </w:rPr>
        <w:t xml:space="preserve"> </w:t>
      </w:r>
      <w:r>
        <w:t>måneder</w:t>
      </w:r>
      <w:r>
        <w:rPr>
          <w:spacing w:val="-5"/>
        </w:rPr>
        <w:t xml:space="preserve"> </w:t>
      </w:r>
      <w:r>
        <w:t>(1</w:t>
      </w:r>
      <w:r>
        <w:rPr>
          <w:spacing w:val="-5"/>
        </w:rPr>
        <w:t xml:space="preserve"> </w:t>
      </w:r>
      <w:r>
        <w:t>måned</w:t>
      </w:r>
      <w:r>
        <w:rPr>
          <w:spacing w:val="-4"/>
        </w:rPr>
        <w:t xml:space="preserve"> </w:t>
      </w:r>
      <w:r>
        <w:t>for</w:t>
      </w:r>
      <w:r>
        <w:rPr>
          <w:spacing w:val="-3"/>
        </w:rPr>
        <w:t xml:space="preserve"> </w:t>
      </w:r>
      <w:r>
        <w:rPr>
          <w:spacing w:val="-4"/>
        </w:rPr>
        <w:t>barn</w:t>
      </w:r>
    </w:p>
    <w:p w14:paraId="4EBA814B" w14:textId="77777777" w:rsidR="00444EBE" w:rsidRDefault="002C3AFE">
      <w:pPr>
        <w:pStyle w:val="BodyText"/>
        <w:spacing w:before="9" w:line="247" w:lineRule="auto"/>
        <w:ind w:right="237"/>
      </w:pPr>
      <w:r>
        <w:t>&lt; 2 år med CVC-VTE). Ved slutten av hovedstudiebehandlingsperioden ble bildediagnostikken som ble tatt ved</w:t>
      </w:r>
      <w:r>
        <w:rPr>
          <w:spacing w:val="-2"/>
        </w:rPr>
        <w:t xml:space="preserve"> </w:t>
      </w:r>
      <w:r>
        <w:t>baseline,</w:t>
      </w:r>
      <w:r>
        <w:rPr>
          <w:spacing w:val="-4"/>
        </w:rPr>
        <w:t xml:space="preserve"> </w:t>
      </w:r>
      <w:r>
        <w:t>gjentatt,</w:t>
      </w:r>
      <w:r>
        <w:rPr>
          <w:spacing w:val="-2"/>
        </w:rPr>
        <w:t xml:space="preserve"> </w:t>
      </w:r>
      <w:r>
        <w:t>hvis</w:t>
      </w:r>
      <w:r>
        <w:rPr>
          <w:spacing w:val="-4"/>
        </w:rPr>
        <w:t xml:space="preserve"> </w:t>
      </w:r>
      <w:r>
        <w:t>det</w:t>
      </w:r>
      <w:r>
        <w:rPr>
          <w:spacing w:val="-1"/>
        </w:rPr>
        <w:t xml:space="preserve"> </w:t>
      </w:r>
      <w:r>
        <w:t>var</w:t>
      </w:r>
      <w:r>
        <w:rPr>
          <w:spacing w:val="-1"/>
        </w:rPr>
        <w:t xml:space="preserve"> </w:t>
      </w:r>
      <w:r>
        <w:t>klinisk</w:t>
      </w:r>
      <w:r>
        <w:rPr>
          <w:spacing w:val="-2"/>
        </w:rPr>
        <w:t xml:space="preserve"> </w:t>
      </w:r>
      <w:r>
        <w:t>mulig.</w:t>
      </w:r>
      <w:r>
        <w:rPr>
          <w:spacing w:val="-2"/>
        </w:rPr>
        <w:t xml:space="preserve"> </w:t>
      </w:r>
      <w:r>
        <w:t>Studiebehandlingen</w:t>
      </w:r>
      <w:r>
        <w:rPr>
          <w:spacing w:val="-4"/>
        </w:rPr>
        <w:t xml:space="preserve"> </w:t>
      </w:r>
      <w:r>
        <w:t>kunne</w:t>
      </w:r>
      <w:r>
        <w:rPr>
          <w:spacing w:val="-4"/>
        </w:rPr>
        <w:t xml:space="preserve"> </w:t>
      </w:r>
      <w:r>
        <w:t>stoppes</w:t>
      </w:r>
      <w:r>
        <w:rPr>
          <w:spacing w:val="-2"/>
        </w:rPr>
        <w:t xml:space="preserve"> </w:t>
      </w:r>
      <w:r>
        <w:t>på</w:t>
      </w:r>
      <w:r>
        <w:rPr>
          <w:spacing w:val="-2"/>
        </w:rPr>
        <w:t xml:space="preserve"> </w:t>
      </w:r>
      <w:r>
        <w:t>dette</w:t>
      </w:r>
      <w:r>
        <w:rPr>
          <w:spacing w:val="-4"/>
        </w:rPr>
        <w:t xml:space="preserve"> </w:t>
      </w:r>
      <w:r>
        <w:t>tidspunktet</w:t>
      </w:r>
      <w:r>
        <w:rPr>
          <w:spacing w:val="-1"/>
        </w:rPr>
        <w:t xml:space="preserve"> </w:t>
      </w:r>
      <w:r>
        <w:t xml:space="preserve">eller fortsettes i opptil totalt 12 måneder (opptil 3 måneder for barn &lt; 2 år med CVC-VTE) i henhold til legens </w:t>
      </w:r>
      <w:r>
        <w:rPr>
          <w:spacing w:val="-2"/>
        </w:rPr>
        <w:t>skjønn.</w:t>
      </w:r>
    </w:p>
    <w:p w14:paraId="63FEF9DA" w14:textId="77777777" w:rsidR="00444EBE" w:rsidRDefault="00444EBE">
      <w:pPr>
        <w:pStyle w:val="BodyText"/>
        <w:spacing w:before="3"/>
        <w:ind w:left="0"/>
      </w:pPr>
    </w:p>
    <w:p w14:paraId="47C417B5" w14:textId="77777777" w:rsidR="00444EBE" w:rsidRDefault="002C3AFE">
      <w:pPr>
        <w:pStyle w:val="BodyText"/>
        <w:spacing w:line="247" w:lineRule="auto"/>
        <w:ind w:right="274"/>
      </w:pPr>
      <w:r>
        <w:t>Det primære endepunktet</w:t>
      </w:r>
      <w:r>
        <w:rPr>
          <w:spacing w:val="-1"/>
        </w:rPr>
        <w:t xml:space="preserve"> </w:t>
      </w:r>
      <w:r>
        <w:t>for effekt var symptomatisk tilbakevendende VTE. Det</w:t>
      </w:r>
      <w:r>
        <w:rPr>
          <w:spacing w:val="-1"/>
        </w:rPr>
        <w:t xml:space="preserve"> </w:t>
      </w:r>
      <w:r>
        <w:t>primære endepunktet for sikkerhet</w:t>
      </w:r>
      <w:r>
        <w:rPr>
          <w:spacing w:val="-1"/>
        </w:rPr>
        <w:t xml:space="preserve"> </w:t>
      </w:r>
      <w:r>
        <w:t>var</w:t>
      </w:r>
      <w:r>
        <w:rPr>
          <w:spacing w:val="-1"/>
        </w:rPr>
        <w:t xml:space="preserve"> </w:t>
      </w:r>
      <w:r>
        <w:t>sammensetningen av</w:t>
      </w:r>
      <w:r>
        <w:rPr>
          <w:spacing w:val="-4"/>
        </w:rPr>
        <w:t xml:space="preserve"> </w:t>
      </w:r>
      <w:r>
        <w:t>alvorlig</w:t>
      </w:r>
      <w:r>
        <w:rPr>
          <w:spacing w:val="-2"/>
        </w:rPr>
        <w:t xml:space="preserve"> </w:t>
      </w:r>
      <w:r>
        <w:t>blødning</w:t>
      </w:r>
      <w:r>
        <w:rPr>
          <w:spacing w:val="-5"/>
        </w:rPr>
        <w:t xml:space="preserve"> </w:t>
      </w:r>
      <w:r>
        <w:t>og</w:t>
      </w:r>
      <w:r>
        <w:rPr>
          <w:spacing w:val="-5"/>
        </w:rPr>
        <w:t xml:space="preserve"> </w:t>
      </w:r>
      <w:r>
        <w:t>klinisk</w:t>
      </w:r>
      <w:r>
        <w:rPr>
          <w:spacing w:val="-4"/>
        </w:rPr>
        <w:t xml:space="preserve"> </w:t>
      </w:r>
      <w:r>
        <w:t>relevant</w:t>
      </w:r>
      <w:r>
        <w:rPr>
          <w:spacing w:val="-4"/>
        </w:rPr>
        <w:t xml:space="preserve"> </w:t>
      </w:r>
      <w:r>
        <w:t>ikke-alvorlig</w:t>
      </w:r>
      <w:r>
        <w:rPr>
          <w:spacing w:val="-2"/>
        </w:rPr>
        <w:t xml:space="preserve"> </w:t>
      </w:r>
      <w:r>
        <w:t>blødning</w:t>
      </w:r>
      <w:r>
        <w:rPr>
          <w:spacing w:val="-2"/>
        </w:rPr>
        <w:t xml:space="preserve"> </w:t>
      </w:r>
      <w:r>
        <w:t>(CRNMB</w:t>
      </w:r>
      <w:r>
        <w:rPr>
          <w:spacing w:val="-2"/>
        </w:rPr>
        <w:t xml:space="preserve"> </w:t>
      </w:r>
      <w:r>
        <w:t>– Clinically Relevant Non-Major Bleeding). Alle effekt- og sikkerhetsutfall ble vurdert av en uavhengig komité blindet for behandlingstildeling. Effekt- og sikkerhetsresultater vises i tabell 11 og 12 nedenfor.</w:t>
      </w:r>
    </w:p>
    <w:p w14:paraId="48CE49BA" w14:textId="77777777" w:rsidR="00444EBE" w:rsidRDefault="00444EBE">
      <w:pPr>
        <w:pStyle w:val="BodyText"/>
        <w:spacing w:before="6"/>
        <w:ind w:left="0"/>
      </w:pPr>
    </w:p>
    <w:p w14:paraId="2CEF4FA5" w14:textId="77777777" w:rsidR="00444EBE" w:rsidRDefault="002C3AFE">
      <w:pPr>
        <w:pStyle w:val="BodyText"/>
        <w:spacing w:line="247" w:lineRule="auto"/>
        <w:ind w:right="237"/>
      </w:pPr>
      <w:r>
        <w:t>Tilbakevendende VTE-er forekom i rivaroksabangruppen hos 4 av 335 pasienter og i sammenligningsgruppen hos 5 av 165 pasienter. Sammensetningen av alvorlige blødninger og CRNMB ble rapportert hos 10 av 329 pasienter (3 %) behandlet med rivaroksaban og hos 3 av 162 pasienter (1,9 %) behandlet med komparator. Samlet klinisk fordel (symptomatisk tilbakevendende VTE pluss alvorlige blødningsepisoder)</w:t>
      </w:r>
      <w:r>
        <w:rPr>
          <w:spacing w:val="-4"/>
        </w:rPr>
        <w:t xml:space="preserve"> </w:t>
      </w:r>
      <w:r>
        <w:t>ble</w:t>
      </w:r>
      <w:r>
        <w:rPr>
          <w:spacing w:val="-4"/>
        </w:rPr>
        <w:t xml:space="preserve"> </w:t>
      </w:r>
      <w:r>
        <w:t>rapportert</w:t>
      </w:r>
      <w:r>
        <w:rPr>
          <w:spacing w:val="-4"/>
        </w:rPr>
        <w:t xml:space="preserve"> </w:t>
      </w:r>
      <w:r>
        <w:t>i</w:t>
      </w:r>
      <w:r>
        <w:rPr>
          <w:spacing w:val="-1"/>
        </w:rPr>
        <w:t xml:space="preserve"> </w:t>
      </w:r>
      <w:r>
        <w:t>rivaroksabangruppen</w:t>
      </w:r>
      <w:r>
        <w:rPr>
          <w:spacing w:val="-2"/>
        </w:rPr>
        <w:t xml:space="preserve"> </w:t>
      </w:r>
      <w:r>
        <w:t>hos</w:t>
      </w:r>
      <w:r>
        <w:rPr>
          <w:spacing w:val="-2"/>
        </w:rPr>
        <w:t xml:space="preserve"> </w:t>
      </w:r>
      <w:r>
        <w:t>4</w:t>
      </w:r>
      <w:r>
        <w:rPr>
          <w:spacing w:val="-4"/>
        </w:rPr>
        <w:t xml:space="preserve"> </w:t>
      </w:r>
      <w:r>
        <w:t>av</w:t>
      </w:r>
      <w:r>
        <w:rPr>
          <w:spacing w:val="-2"/>
        </w:rPr>
        <w:t xml:space="preserve"> </w:t>
      </w:r>
      <w:r>
        <w:t>335</w:t>
      </w:r>
      <w:r>
        <w:rPr>
          <w:spacing w:val="-4"/>
        </w:rPr>
        <w:t xml:space="preserve"> </w:t>
      </w:r>
      <w:r>
        <w:t>pasienter</w:t>
      </w:r>
      <w:r>
        <w:rPr>
          <w:spacing w:val="-3"/>
        </w:rPr>
        <w:t xml:space="preserve"> </w:t>
      </w:r>
      <w:r>
        <w:t>og</w:t>
      </w:r>
      <w:r>
        <w:rPr>
          <w:spacing w:val="-5"/>
        </w:rPr>
        <w:t xml:space="preserve"> </w:t>
      </w:r>
      <w:r>
        <w:t>i</w:t>
      </w:r>
      <w:r>
        <w:rPr>
          <w:spacing w:val="-1"/>
        </w:rPr>
        <w:t xml:space="preserve"> </w:t>
      </w:r>
      <w:r>
        <w:t>sammenligningsgruppen hos 7 av 165 pasienter. Normalisering av trombebyrden ved gjentatt avbildning forekom hos 128 av</w:t>
      </w:r>
    </w:p>
    <w:p w14:paraId="73CF3612" w14:textId="77777777" w:rsidR="00444EBE" w:rsidRDefault="002C3AFE">
      <w:pPr>
        <w:pStyle w:val="BodyText"/>
        <w:spacing w:line="247" w:lineRule="auto"/>
        <w:ind w:right="312"/>
      </w:pPr>
      <w:r>
        <w:t>335</w:t>
      </w:r>
      <w:r>
        <w:rPr>
          <w:spacing w:val="-3"/>
        </w:rPr>
        <w:t xml:space="preserve"> </w:t>
      </w:r>
      <w:r>
        <w:t>pasienter</w:t>
      </w:r>
      <w:r>
        <w:rPr>
          <w:spacing w:val="-3"/>
        </w:rPr>
        <w:t xml:space="preserve"> </w:t>
      </w:r>
      <w:r>
        <w:t>med</w:t>
      </w:r>
      <w:r>
        <w:rPr>
          <w:spacing w:val="-3"/>
        </w:rPr>
        <w:t xml:space="preserve"> </w:t>
      </w:r>
      <w:r>
        <w:t>rivaroksabanbehandling</w:t>
      </w:r>
      <w:r>
        <w:rPr>
          <w:spacing w:val="-3"/>
        </w:rPr>
        <w:t xml:space="preserve"> </w:t>
      </w:r>
      <w:r>
        <w:t>og</w:t>
      </w:r>
      <w:r>
        <w:rPr>
          <w:spacing w:val="-3"/>
        </w:rPr>
        <w:t xml:space="preserve"> </w:t>
      </w:r>
      <w:r>
        <w:t>hos</w:t>
      </w:r>
      <w:r>
        <w:rPr>
          <w:spacing w:val="-3"/>
        </w:rPr>
        <w:t xml:space="preserve"> </w:t>
      </w:r>
      <w:r>
        <w:t>43</w:t>
      </w:r>
      <w:r>
        <w:rPr>
          <w:spacing w:val="-4"/>
        </w:rPr>
        <w:t xml:space="preserve"> </w:t>
      </w:r>
      <w:r>
        <w:t>av</w:t>
      </w:r>
      <w:r>
        <w:rPr>
          <w:spacing w:val="-3"/>
        </w:rPr>
        <w:t xml:space="preserve"> </w:t>
      </w:r>
      <w:r>
        <w:t>165</w:t>
      </w:r>
      <w:r>
        <w:rPr>
          <w:spacing w:val="-3"/>
        </w:rPr>
        <w:t xml:space="preserve"> </w:t>
      </w:r>
      <w:r>
        <w:t>pasienter</w:t>
      </w:r>
      <w:r>
        <w:rPr>
          <w:spacing w:val="-5"/>
        </w:rPr>
        <w:t xml:space="preserve"> </w:t>
      </w:r>
      <w:r>
        <w:t>i</w:t>
      </w:r>
      <w:r>
        <w:rPr>
          <w:spacing w:val="-1"/>
        </w:rPr>
        <w:t xml:space="preserve"> </w:t>
      </w:r>
      <w:r>
        <w:t>sammenligningsgruppen.</w:t>
      </w:r>
      <w:r>
        <w:rPr>
          <w:spacing w:val="-3"/>
        </w:rPr>
        <w:t xml:space="preserve"> </w:t>
      </w:r>
      <w:r>
        <w:t>Disse funnene var generelt sett tilsvarende mellom aldersgruppene. Det var 119 (36,2 %) barn som fikk behandlingsrelaterte blødninger i rivaroksabangruppen og 45 (27,8 %) barn i sammenligningsgruppen.</w:t>
      </w:r>
    </w:p>
    <w:p w14:paraId="6F5A352A" w14:textId="77777777" w:rsidR="00444EBE" w:rsidRDefault="00444EBE">
      <w:pPr>
        <w:spacing w:line="247" w:lineRule="auto"/>
        <w:sectPr w:rsidR="00444EBE">
          <w:pgSz w:w="11910" w:h="16850"/>
          <w:pgMar w:top="1060" w:right="920" w:bottom="900" w:left="920" w:header="0" w:footer="714" w:gutter="0"/>
          <w:cols w:space="720"/>
        </w:sectPr>
      </w:pPr>
    </w:p>
    <w:p w14:paraId="72B68A5C" w14:textId="77777777" w:rsidR="00444EBE" w:rsidRDefault="002C3AFE">
      <w:pPr>
        <w:pStyle w:val="Heading2"/>
        <w:spacing w:before="75" w:after="6"/>
      </w:pPr>
      <w:r>
        <w:lastRenderedPageBreak/>
        <w:t>Tabell</w:t>
      </w:r>
      <w:r>
        <w:rPr>
          <w:spacing w:val="-8"/>
        </w:rPr>
        <w:t xml:space="preserve"> </w:t>
      </w:r>
      <w:r>
        <w:t>11:</w:t>
      </w:r>
      <w:r>
        <w:rPr>
          <w:spacing w:val="-4"/>
        </w:rPr>
        <w:t xml:space="preserve"> </w:t>
      </w:r>
      <w:r>
        <w:t>Effektresultater</w:t>
      </w:r>
      <w:r>
        <w:rPr>
          <w:spacing w:val="-4"/>
        </w:rPr>
        <w:t xml:space="preserve"> </w:t>
      </w:r>
      <w:r>
        <w:t>ved</w:t>
      </w:r>
      <w:r>
        <w:rPr>
          <w:spacing w:val="-4"/>
        </w:rPr>
        <w:t xml:space="preserve"> </w:t>
      </w:r>
      <w:r>
        <w:t>slutten</w:t>
      </w:r>
      <w:r>
        <w:rPr>
          <w:spacing w:val="-4"/>
        </w:rPr>
        <w:t xml:space="preserve"> </w:t>
      </w:r>
      <w:r>
        <w:t>av</w:t>
      </w:r>
      <w:r>
        <w:rPr>
          <w:spacing w:val="-4"/>
        </w:rPr>
        <w:t xml:space="preserve"> </w:t>
      </w:r>
      <w:r>
        <w:rPr>
          <w:spacing w:val="-2"/>
        </w:rPr>
        <w:t>hovedbehandlingsperioden</w:t>
      </w:r>
    </w:p>
    <w:tbl>
      <w:tblPr>
        <w:tblW w:w="0" w:type="auto"/>
        <w:tblInd w:w="2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211"/>
        <w:gridCol w:w="2129"/>
        <w:gridCol w:w="2124"/>
      </w:tblGrid>
      <w:tr w:rsidR="00444EBE" w14:paraId="4B9BA0CC" w14:textId="77777777">
        <w:trPr>
          <w:trHeight w:val="520"/>
        </w:trPr>
        <w:tc>
          <w:tcPr>
            <w:tcW w:w="5211" w:type="dxa"/>
          </w:tcPr>
          <w:p w14:paraId="5FE6E03C" w14:textId="77777777" w:rsidR="00444EBE" w:rsidRDefault="002C3AFE">
            <w:pPr>
              <w:pStyle w:val="TableParagraph"/>
              <w:spacing w:before="3"/>
              <w:ind w:left="110"/>
              <w:rPr>
                <w:b/>
              </w:rPr>
            </w:pPr>
            <w:r>
              <w:rPr>
                <w:b/>
                <w:spacing w:val="-2"/>
              </w:rPr>
              <w:t>Hendelse</w:t>
            </w:r>
          </w:p>
        </w:tc>
        <w:tc>
          <w:tcPr>
            <w:tcW w:w="2129" w:type="dxa"/>
          </w:tcPr>
          <w:p w14:paraId="37353E88" w14:textId="77777777" w:rsidR="00444EBE" w:rsidRDefault="002C3AFE">
            <w:pPr>
              <w:pStyle w:val="TableParagraph"/>
              <w:spacing w:line="260" w:lineRule="exact"/>
              <w:ind w:left="110" w:right="20"/>
              <w:rPr>
                <w:b/>
              </w:rPr>
            </w:pPr>
            <w:r>
              <w:rPr>
                <w:b/>
                <w:spacing w:val="-2"/>
              </w:rPr>
              <w:t>Rivaroksaban N=335*</w:t>
            </w:r>
          </w:p>
        </w:tc>
        <w:tc>
          <w:tcPr>
            <w:tcW w:w="2124" w:type="dxa"/>
          </w:tcPr>
          <w:p w14:paraId="10ACADFE" w14:textId="77777777" w:rsidR="00444EBE" w:rsidRDefault="002C3AFE">
            <w:pPr>
              <w:pStyle w:val="TableParagraph"/>
              <w:spacing w:line="260" w:lineRule="exact"/>
              <w:ind w:right="148"/>
              <w:rPr>
                <w:b/>
              </w:rPr>
            </w:pPr>
            <w:r>
              <w:rPr>
                <w:b/>
                <w:spacing w:val="-2"/>
              </w:rPr>
              <w:t>Komparator N=165*</w:t>
            </w:r>
          </w:p>
        </w:tc>
      </w:tr>
      <w:tr w:rsidR="00444EBE" w14:paraId="2982D242" w14:textId="77777777">
        <w:trPr>
          <w:trHeight w:val="779"/>
        </w:trPr>
        <w:tc>
          <w:tcPr>
            <w:tcW w:w="5211" w:type="dxa"/>
          </w:tcPr>
          <w:p w14:paraId="2C747C71" w14:textId="77777777" w:rsidR="00444EBE" w:rsidRDefault="002C3AFE">
            <w:pPr>
              <w:pStyle w:val="TableParagraph"/>
              <w:spacing w:before="3"/>
              <w:ind w:left="110"/>
            </w:pPr>
            <w:r>
              <w:t>Tilbakevendende</w:t>
            </w:r>
            <w:r>
              <w:rPr>
                <w:spacing w:val="-5"/>
              </w:rPr>
              <w:t xml:space="preserve"> </w:t>
            </w:r>
            <w:r>
              <w:t>VTE</w:t>
            </w:r>
            <w:r>
              <w:rPr>
                <w:spacing w:val="-4"/>
              </w:rPr>
              <w:t xml:space="preserve"> </w:t>
            </w:r>
            <w:r>
              <w:t>(primært</w:t>
            </w:r>
            <w:r>
              <w:rPr>
                <w:spacing w:val="-2"/>
              </w:rPr>
              <w:t xml:space="preserve"> </w:t>
            </w:r>
            <w:r>
              <w:t>endepunkt</w:t>
            </w:r>
            <w:r>
              <w:rPr>
                <w:spacing w:val="-3"/>
              </w:rPr>
              <w:t xml:space="preserve"> </w:t>
            </w:r>
            <w:r>
              <w:t>for</w:t>
            </w:r>
            <w:r>
              <w:rPr>
                <w:spacing w:val="-4"/>
              </w:rPr>
              <w:t xml:space="preserve"> </w:t>
            </w:r>
            <w:r>
              <w:rPr>
                <w:spacing w:val="-2"/>
              </w:rPr>
              <w:t>effekt)</w:t>
            </w:r>
          </w:p>
        </w:tc>
        <w:tc>
          <w:tcPr>
            <w:tcW w:w="2129" w:type="dxa"/>
          </w:tcPr>
          <w:p w14:paraId="0BD6B5B9" w14:textId="77777777" w:rsidR="00444EBE" w:rsidRDefault="002C3AFE">
            <w:pPr>
              <w:pStyle w:val="TableParagraph"/>
              <w:spacing w:before="3"/>
              <w:ind w:left="110"/>
            </w:pPr>
            <w:r>
              <w:t>4</w:t>
            </w:r>
          </w:p>
          <w:p w14:paraId="4706364D" w14:textId="77777777" w:rsidR="00444EBE" w:rsidRDefault="002C3AFE">
            <w:pPr>
              <w:pStyle w:val="TableParagraph"/>
              <w:spacing w:before="6"/>
              <w:ind w:left="110"/>
            </w:pPr>
            <w:r>
              <w:t>(1,2</w:t>
            </w:r>
            <w:r>
              <w:rPr>
                <w:spacing w:val="-3"/>
              </w:rPr>
              <w:t xml:space="preserve"> </w:t>
            </w:r>
            <w:r>
              <w:t>%; 95</w:t>
            </w:r>
            <w:r>
              <w:rPr>
                <w:spacing w:val="-1"/>
              </w:rPr>
              <w:t xml:space="preserve"> </w:t>
            </w:r>
            <w:r>
              <w:t>%</w:t>
            </w:r>
            <w:r>
              <w:rPr>
                <w:spacing w:val="1"/>
              </w:rPr>
              <w:t xml:space="preserve"> </w:t>
            </w:r>
            <w:r>
              <w:rPr>
                <w:spacing w:val="-5"/>
              </w:rPr>
              <w:t>KI</w:t>
            </w:r>
          </w:p>
          <w:p w14:paraId="545DF55F" w14:textId="77777777" w:rsidR="00444EBE" w:rsidRDefault="002C3AFE">
            <w:pPr>
              <w:pStyle w:val="TableParagraph"/>
              <w:spacing w:before="6" w:line="238" w:lineRule="exact"/>
              <w:ind w:left="110"/>
            </w:pPr>
            <w:r>
              <w:t>0,4-3,0</w:t>
            </w:r>
            <w:r>
              <w:rPr>
                <w:spacing w:val="-2"/>
              </w:rPr>
              <w:t xml:space="preserve"> </w:t>
            </w:r>
            <w:r>
              <w:rPr>
                <w:spacing w:val="-5"/>
              </w:rPr>
              <w:t>%)</w:t>
            </w:r>
          </w:p>
        </w:tc>
        <w:tc>
          <w:tcPr>
            <w:tcW w:w="2124" w:type="dxa"/>
          </w:tcPr>
          <w:p w14:paraId="339B2FB4" w14:textId="77777777" w:rsidR="00444EBE" w:rsidRDefault="002C3AFE">
            <w:pPr>
              <w:pStyle w:val="TableParagraph"/>
              <w:spacing w:before="3"/>
            </w:pPr>
            <w:r>
              <w:t>5</w:t>
            </w:r>
          </w:p>
          <w:p w14:paraId="6381DF56" w14:textId="77777777" w:rsidR="00444EBE" w:rsidRDefault="002C3AFE">
            <w:pPr>
              <w:pStyle w:val="TableParagraph"/>
              <w:spacing w:before="6"/>
            </w:pPr>
            <w:r>
              <w:t>(3,0</w:t>
            </w:r>
            <w:r>
              <w:rPr>
                <w:spacing w:val="-3"/>
              </w:rPr>
              <w:t xml:space="preserve"> </w:t>
            </w:r>
            <w:r>
              <w:t>%; 95</w:t>
            </w:r>
            <w:r>
              <w:rPr>
                <w:spacing w:val="-1"/>
              </w:rPr>
              <w:t xml:space="preserve"> </w:t>
            </w:r>
            <w:r>
              <w:t>%</w:t>
            </w:r>
            <w:r>
              <w:rPr>
                <w:spacing w:val="1"/>
              </w:rPr>
              <w:t xml:space="preserve"> </w:t>
            </w:r>
            <w:r>
              <w:rPr>
                <w:spacing w:val="-5"/>
              </w:rPr>
              <w:t>KI</w:t>
            </w:r>
          </w:p>
          <w:p w14:paraId="0861C302" w14:textId="77777777" w:rsidR="00444EBE" w:rsidRDefault="002C3AFE">
            <w:pPr>
              <w:pStyle w:val="TableParagraph"/>
              <w:spacing w:before="6" w:line="238" w:lineRule="exact"/>
            </w:pPr>
            <w:r>
              <w:t>1,2-6,6</w:t>
            </w:r>
            <w:r>
              <w:rPr>
                <w:spacing w:val="-2"/>
              </w:rPr>
              <w:t xml:space="preserve"> </w:t>
            </w:r>
            <w:r>
              <w:rPr>
                <w:spacing w:val="-5"/>
              </w:rPr>
              <w:t>%)</w:t>
            </w:r>
          </w:p>
        </w:tc>
      </w:tr>
      <w:tr w:rsidR="00444EBE" w14:paraId="4408BD79" w14:textId="77777777">
        <w:trPr>
          <w:trHeight w:val="779"/>
        </w:trPr>
        <w:tc>
          <w:tcPr>
            <w:tcW w:w="5211" w:type="dxa"/>
          </w:tcPr>
          <w:p w14:paraId="1AC9001A" w14:textId="77777777" w:rsidR="00444EBE" w:rsidRDefault="002C3AFE">
            <w:pPr>
              <w:pStyle w:val="TableParagraph"/>
              <w:spacing w:before="3" w:line="244" w:lineRule="auto"/>
              <w:ind w:left="110"/>
            </w:pPr>
            <w:r>
              <w:t>Sammensetning:</w:t>
            </w:r>
            <w:r>
              <w:rPr>
                <w:spacing w:val="-8"/>
              </w:rPr>
              <w:t xml:space="preserve"> </w:t>
            </w:r>
            <w:r>
              <w:t>Symptomatisk</w:t>
            </w:r>
            <w:r>
              <w:rPr>
                <w:spacing w:val="-9"/>
              </w:rPr>
              <w:t xml:space="preserve"> </w:t>
            </w:r>
            <w:r>
              <w:t>tilbakevendende</w:t>
            </w:r>
            <w:r>
              <w:rPr>
                <w:spacing w:val="-9"/>
              </w:rPr>
              <w:t xml:space="preserve"> </w:t>
            </w:r>
            <w:r>
              <w:t>VTE</w:t>
            </w:r>
            <w:r>
              <w:rPr>
                <w:spacing w:val="-13"/>
              </w:rPr>
              <w:t xml:space="preserve"> </w:t>
            </w:r>
            <w:r>
              <w:t>+ asymptomatisk forverring på gjentatt avbildning</w:t>
            </w:r>
          </w:p>
        </w:tc>
        <w:tc>
          <w:tcPr>
            <w:tcW w:w="2129" w:type="dxa"/>
          </w:tcPr>
          <w:p w14:paraId="2C159BEB" w14:textId="77777777" w:rsidR="00444EBE" w:rsidRDefault="002C3AFE">
            <w:pPr>
              <w:pStyle w:val="TableParagraph"/>
              <w:spacing w:before="3"/>
              <w:ind w:left="110"/>
            </w:pPr>
            <w:r>
              <w:t>5</w:t>
            </w:r>
          </w:p>
          <w:p w14:paraId="540B623B" w14:textId="77777777" w:rsidR="00444EBE" w:rsidRDefault="002C3AFE">
            <w:pPr>
              <w:pStyle w:val="TableParagraph"/>
              <w:spacing w:before="6"/>
              <w:ind w:left="110"/>
            </w:pPr>
            <w:r>
              <w:t>(1,5</w:t>
            </w:r>
            <w:r>
              <w:rPr>
                <w:spacing w:val="-3"/>
              </w:rPr>
              <w:t xml:space="preserve"> </w:t>
            </w:r>
            <w:r>
              <w:t>%; 95</w:t>
            </w:r>
            <w:r>
              <w:rPr>
                <w:spacing w:val="-1"/>
              </w:rPr>
              <w:t xml:space="preserve"> </w:t>
            </w:r>
            <w:r>
              <w:t>%</w:t>
            </w:r>
            <w:r>
              <w:rPr>
                <w:spacing w:val="1"/>
              </w:rPr>
              <w:t xml:space="preserve"> </w:t>
            </w:r>
            <w:r>
              <w:rPr>
                <w:spacing w:val="-5"/>
              </w:rPr>
              <w:t>KI</w:t>
            </w:r>
          </w:p>
          <w:p w14:paraId="53C465CC" w14:textId="77777777" w:rsidR="00444EBE" w:rsidRDefault="002C3AFE">
            <w:pPr>
              <w:pStyle w:val="TableParagraph"/>
              <w:spacing w:before="9" w:line="236" w:lineRule="exact"/>
              <w:ind w:left="110"/>
            </w:pPr>
            <w:r>
              <w:t>0,6-3,4</w:t>
            </w:r>
            <w:r>
              <w:rPr>
                <w:spacing w:val="-2"/>
              </w:rPr>
              <w:t xml:space="preserve"> </w:t>
            </w:r>
            <w:r>
              <w:rPr>
                <w:spacing w:val="-5"/>
              </w:rPr>
              <w:t>%)</w:t>
            </w:r>
          </w:p>
        </w:tc>
        <w:tc>
          <w:tcPr>
            <w:tcW w:w="2124" w:type="dxa"/>
          </w:tcPr>
          <w:p w14:paraId="30822052" w14:textId="77777777" w:rsidR="00444EBE" w:rsidRDefault="002C3AFE">
            <w:pPr>
              <w:pStyle w:val="TableParagraph"/>
              <w:spacing w:before="3"/>
            </w:pPr>
            <w:r>
              <w:t>6</w:t>
            </w:r>
          </w:p>
          <w:p w14:paraId="0B1EC222" w14:textId="77777777" w:rsidR="00444EBE" w:rsidRDefault="002C3AFE">
            <w:pPr>
              <w:pStyle w:val="TableParagraph"/>
              <w:spacing w:before="6"/>
            </w:pPr>
            <w:r>
              <w:t>(3,6</w:t>
            </w:r>
            <w:r>
              <w:rPr>
                <w:spacing w:val="-3"/>
              </w:rPr>
              <w:t xml:space="preserve"> </w:t>
            </w:r>
            <w:r>
              <w:t>%; 95</w:t>
            </w:r>
            <w:r>
              <w:rPr>
                <w:spacing w:val="-1"/>
              </w:rPr>
              <w:t xml:space="preserve"> </w:t>
            </w:r>
            <w:r>
              <w:t>%</w:t>
            </w:r>
            <w:r>
              <w:rPr>
                <w:spacing w:val="1"/>
              </w:rPr>
              <w:t xml:space="preserve"> </w:t>
            </w:r>
            <w:r>
              <w:rPr>
                <w:spacing w:val="-5"/>
              </w:rPr>
              <w:t>KI</w:t>
            </w:r>
          </w:p>
          <w:p w14:paraId="360A4BBF" w14:textId="77777777" w:rsidR="00444EBE" w:rsidRDefault="002C3AFE">
            <w:pPr>
              <w:pStyle w:val="TableParagraph"/>
              <w:spacing w:before="9" w:line="236" w:lineRule="exact"/>
            </w:pPr>
            <w:r>
              <w:t>1,6-7,6</w:t>
            </w:r>
            <w:r>
              <w:rPr>
                <w:spacing w:val="-2"/>
              </w:rPr>
              <w:t xml:space="preserve"> </w:t>
            </w:r>
            <w:r>
              <w:rPr>
                <w:spacing w:val="-5"/>
              </w:rPr>
              <w:t>%)</w:t>
            </w:r>
          </w:p>
        </w:tc>
      </w:tr>
      <w:tr w:rsidR="00444EBE" w14:paraId="5F1C256E" w14:textId="77777777">
        <w:trPr>
          <w:trHeight w:val="820"/>
        </w:trPr>
        <w:tc>
          <w:tcPr>
            <w:tcW w:w="5211" w:type="dxa"/>
          </w:tcPr>
          <w:p w14:paraId="1E5991B1" w14:textId="77777777" w:rsidR="00444EBE" w:rsidRDefault="002C3AFE">
            <w:pPr>
              <w:pStyle w:val="TableParagraph"/>
              <w:spacing w:before="3" w:line="247" w:lineRule="auto"/>
              <w:ind w:left="110" w:right="123"/>
              <w:jc w:val="both"/>
            </w:pPr>
            <w:r>
              <w:t>Sammensetning:</w:t>
            </w:r>
            <w:r>
              <w:rPr>
                <w:spacing w:val="-5"/>
              </w:rPr>
              <w:t xml:space="preserve"> </w:t>
            </w:r>
            <w:r>
              <w:t>Symptomatisk</w:t>
            </w:r>
            <w:r>
              <w:rPr>
                <w:spacing w:val="-6"/>
              </w:rPr>
              <w:t xml:space="preserve"> </w:t>
            </w:r>
            <w:r>
              <w:t>tilbakevendende</w:t>
            </w:r>
            <w:r>
              <w:rPr>
                <w:spacing w:val="-6"/>
              </w:rPr>
              <w:t xml:space="preserve"> </w:t>
            </w:r>
            <w:r>
              <w:t>VTE</w:t>
            </w:r>
            <w:r>
              <w:rPr>
                <w:spacing w:val="-9"/>
              </w:rPr>
              <w:t xml:space="preserve"> </w:t>
            </w:r>
            <w:r>
              <w:t>+ asymptomatisk</w:t>
            </w:r>
            <w:r>
              <w:rPr>
                <w:spacing w:val="-5"/>
              </w:rPr>
              <w:t xml:space="preserve"> </w:t>
            </w:r>
            <w:r>
              <w:t>forverring</w:t>
            </w:r>
            <w:r>
              <w:rPr>
                <w:spacing w:val="-8"/>
              </w:rPr>
              <w:t xml:space="preserve"> </w:t>
            </w:r>
            <w:r>
              <w:t>+</w:t>
            </w:r>
            <w:r>
              <w:rPr>
                <w:spacing w:val="-6"/>
              </w:rPr>
              <w:t xml:space="preserve"> </w:t>
            </w:r>
            <w:r>
              <w:t>ingen</w:t>
            </w:r>
            <w:r>
              <w:rPr>
                <w:spacing w:val="-6"/>
              </w:rPr>
              <w:t xml:space="preserve"> </w:t>
            </w:r>
            <w:r>
              <w:t>forandring</w:t>
            </w:r>
            <w:r>
              <w:rPr>
                <w:spacing w:val="-6"/>
              </w:rPr>
              <w:t xml:space="preserve"> </w:t>
            </w:r>
            <w:r>
              <w:t>på</w:t>
            </w:r>
            <w:r>
              <w:rPr>
                <w:spacing w:val="-8"/>
              </w:rPr>
              <w:t xml:space="preserve"> </w:t>
            </w:r>
            <w:r>
              <w:t xml:space="preserve">gjentatt </w:t>
            </w:r>
            <w:r>
              <w:rPr>
                <w:spacing w:val="-2"/>
              </w:rPr>
              <w:t>avbildning</w:t>
            </w:r>
          </w:p>
        </w:tc>
        <w:tc>
          <w:tcPr>
            <w:tcW w:w="2129" w:type="dxa"/>
          </w:tcPr>
          <w:p w14:paraId="6D36F8C2" w14:textId="77777777" w:rsidR="00444EBE" w:rsidRDefault="002C3AFE">
            <w:pPr>
              <w:pStyle w:val="TableParagraph"/>
              <w:spacing w:before="3"/>
              <w:ind w:left="110"/>
            </w:pPr>
            <w:r>
              <w:rPr>
                <w:spacing w:val="-5"/>
              </w:rPr>
              <w:t>21</w:t>
            </w:r>
          </w:p>
          <w:p w14:paraId="70F212ED" w14:textId="77777777" w:rsidR="00444EBE" w:rsidRDefault="002C3AFE">
            <w:pPr>
              <w:pStyle w:val="TableParagraph"/>
              <w:spacing w:before="6"/>
              <w:ind w:left="110"/>
            </w:pPr>
            <w:r>
              <w:t>(6,3</w:t>
            </w:r>
            <w:r>
              <w:rPr>
                <w:spacing w:val="-3"/>
              </w:rPr>
              <w:t xml:space="preserve"> </w:t>
            </w:r>
            <w:r>
              <w:t>%; 95</w:t>
            </w:r>
            <w:r>
              <w:rPr>
                <w:spacing w:val="-1"/>
              </w:rPr>
              <w:t xml:space="preserve"> </w:t>
            </w:r>
            <w:r>
              <w:t>%</w:t>
            </w:r>
            <w:r>
              <w:rPr>
                <w:spacing w:val="1"/>
              </w:rPr>
              <w:t xml:space="preserve"> </w:t>
            </w:r>
            <w:r>
              <w:rPr>
                <w:spacing w:val="-5"/>
              </w:rPr>
              <w:t>KI</w:t>
            </w:r>
          </w:p>
          <w:p w14:paraId="11CCF008" w14:textId="77777777" w:rsidR="00444EBE" w:rsidRDefault="002C3AFE">
            <w:pPr>
              <w:pStyle w:val="TableParagraph"/>
              <w:spacing w:before="9"/>
              <w:ind w:left="110"/>
            </w:pPr>
            <w:r>
              <w:t>4,0-9,2</w:t>
            </w:r>
            <w:r>
              <w:rPr>
                <w:spacing w:val="-2"/>
              </w:rPr>
              <w:t xml:space="preserve"> </w:t>
            </w:r>
            <w:r>
              <w:rPr>
                <w:spacing w:val="-5"/>
              </w:rPr>
              <w:t>%)</w:t>
            </w:r>
          </w:p>
        </w:tc>
        <w:tc>
          <w:tcPr>
            <w:tcW w:w="2124" w:type="dxa"/>
          </w:tcPr>
          <w:p w14:paraId="7E2125F7" w14:textId="77777777" w:rsidR="00444EBE" w:rsidRDefault="002C3AFE">
            <w:pPr>
              <w:pStyle w:val="TableParagraph"/>
              <w:spacing w:before="3"/>
            </w:pPr>
            <w:r>
              <w:rPr>
                <w:spacing w:val="-5"/>
              </w:rPr>
              <w:t>19</w:t>
            </w:r>
          </w:p>
          <w:p w14:paraId="58BA645F" w14:textId="77777777" w:rsidR="00444EBE" w:rsidRDefault="002C3AFE">
            <w:pPr>
              <w:pStyle w:val="TableParagraph"/>
              <w:spacing w:before="6"/>
            </w:pPr>
            <w:r>
              <w:t>(11,5</w:t>
            </w:r>
            <w:r>
              <w:rPr>
                <w:spacing w:val="-2"/>
              </w:rPr>
              <w:t xml:space="preserve"> </w:t>
            </w:r>
            <w:r>
              <w:t>%;</w:t>
            </w:r>
            <w:r>
              <w:rPr>
                <w:spacing w:val="-2"/>
              </w:rPr>
              <w:t xml:space="preserve"> </w:t>
            </w:r>
            <w:r>
              <w:t>95 %</w:t>
            </w:r>
            <w:r>
              <w:rPr>
                <w:spacing w:val="2"/>
              </w:rPr>
              <w:t xml:space="preserve"> </w:t>
            </w:r>
            <w:r>
              <w:rPr>
                <w:spacing w:val="-5"/>
              </w:rPr>
              <w:t>KI</w:t>
            </w:r>
          </w:p>
          <w:p w14:paraId="01A9833B" w14:textId="77777777" w:rsidR="00444EBE" w:rsidRDefault="002C3AFE">
            <w:pPr>
              <w:pStyle w:val="TableParagraph"/>
              <w:spacing w:before="9"/>
            </w:pPr>
            <w:r>
              <w:t>7,3-17,4</w:t>
            </w:r>
            <w:r>
              <w:rPr>
                <w:spacing w:val="-2"/>
              </w:rPr>
              <w:t xml:space="preserve"> </w:t>
            </w:r>
            <w:r>
              <w:rPr>
                <w:spacing w:val="-5"/>
              </w:rPr>
              <w:t>%)</w:t>
            </w:r>
          </w:p>
        </w:tc>
      </w:tr>
      <w:tr w:rsidR="00444EBE" w14:paraId="04CEB818" w14:textId="77777777">
        <w:trPr>
          <w:trHeight w:val="846"/>
        </w:trPr>
        <w:tc>
          <w:tcPr>
            <w:tcW w:w="5211" w:type="dxa"/>
          </w:tcPr>
          <w:p w14:paraId="55D4D33D" w14:textId="77777777" w:rsidR="00444EBE" w:rsidRDefault="002C3AFE">
            <w:pPr>
              <w:pStyle w:val="TableParagraph"/>
              <w:spacing w:before="3"/>
              <w:ind w:left="110"/>
            </w:pPr>
            <w:r>
              <w:t>Normalisering</w:t>
            </w:r>
            <w:r>
              <w:rPr>
                <w:spacing w:val="-8"/>
              </w:rPr>
              <w:t xml:space="preserve"> </w:t>
            </w:r>
            <w:r>
              <w:t>på</w:t>
            </w:r>
            <w:r>
              <w:rPr>
                <w:spacing w:val="-5"/>
              </w:rPr>
              <w:t xml:space="preserve"> </w:t>
            </w:r>
            <w:r>
              <w:t>gjentatt</w:t>
            </w:r>
            <w:r>
              <w:rPr>
                <w:spacing w:val="-6"/>
              </w:rPr>
              <w:t xml:space="preserve"> </w:t>
            </w:r>
            <w:r>
              <w:rPr>
                <w:spacing w:val="-2"/>
              </w:rPr>
              <w:t>avbildning</w:t>
            </w:r>
          </w:p>
        </w:tc>
        <w:tc>
          <w:tcPr>
            <w:tcW w:w="2129" w:type="dxa"/>
          </w:tcPr>
          <w:p w14:paraId="60B8AE24" w14:textId="77777777" w:rsidR="00444EBE" w:rsidRDefault="002C3AFE">
            <w:pPr>
              <w:pStyle w:val="TableParagraph"/>
              <w:spacing w:before="3"/>
              <w:ind w:left="110"/>
            </w:pPr>
            <w:r>
              <w:rPr>
                <w:spacing w:val="-5"/>
              </w:rPr>
              <w:t>128</w:t>
            </w:r>
          </w:p>
          <w:p w14:paraId="27FD72E5" w14:textId="77777777" w:rsidR="00444EBE" w:rsidRDefault="002C3AFE">
            <w:pPr>
              <w:pStyle w:val="TableParagraph"/>
              <w:spacing w:before="6"/>
              <w:ind w:left="110"/>
            </w:pPr>
            <w:r>
              <w:t>(38,2</w:t>
            </w:r>
            <w:r>
              <w:rPr>
                <w:spacing w:val="-2"/>
              </w:rPr>
              <w:t xml:space="preserve"> </w:t>
            </w:r>
            <w:r>
              <w:t>%;</w:t>
            </w:r>
            <w:r>
              <w:rPr>
                <w:spacing w:val="-2"/>
              </w:rPr>
              <w:t xml:space="preserve"> </w:t>
            </w:r>
            <w:r>
              <w:t>95 %</w:t>
            </w:r>
            <w:r>
              <w:rPr>
                <w:spacing w:val="1"/>
              </w:rPr>
              <w:t xml:space="preserve"> </w:t>
            </w:r>
            <w:r>
              <w:rPr>
                <w:spacing w:val="-5"/>
              </w:rPr>
              <w:t>KI</w:t>
            </w:r>
          </w:p>
          <w:p w14:paraId="412D9089" w14:textId="77777777" w:rsidR="00444EBE" w:rsidRDefault="002C3AFE">
            <w:pPr>
              <w:pStyle w:val="TableParagraph"/>
              <w:spacing w:before="9"/>
              <w:ind w:left="110"/>
            </w:pPr>
            <w:r>
              <w:t>33,0-43,5</w:t>
            </w:r>
            <w:r>
              <w:rPr>
                <w:spacing w:val="-2"/>
              </w:rPr>
              <w:t xml:space="preserve"> </w:t>
            </w:r>
            <w:r>
              <w:rPr>
                <w:spacing w:val="-5"/>
              </w:rPr>
              <w:t>%)</w:t>
            </w:r>
          </w:p>
        </w:tc>
        <w:tc>
          <w:tcPr>
            <w:tcW w:w="2124" w:type="dxa"/>
          </w:tcPr>
          <w:p w14:paraId="0C0EAD57" w14:textId="77777777" w:rsidR="00444EBE" w:rsidRDefault="002C3AFE">
            <w:pPr>
              <w:pStyle w:val="TableParagraph"/>
              <w:spacing w:before="3"/>
            </w:pPr>
            <w:r>
              <w:rPr>
                <w:spacing w:val="-5"/>
              </w:rPr>
              <w:t>43</w:t>
            </w:r>
          </w:p>
          <w:p w14:paraId="2A1CA6B8" w14:textId="77777777" w:rsidR="00444EBE" w:rsidRDefault="002C3AFE">
            <w:pPr>
              <w:pStyle w:val="TableParagraph"/>
              <w:spacing w:before="6"/>
            </w:pPr>
            <w:r>
              <w:t>(26,1</w:t>
            </w:r>
            <w:r>
              <w:rPr>
                <w:spacing w:val="-2"/>
              </w:rPr>
              <w:t xml:space="preserve"> </w:t>
            </w:r>
            <w:r>
              <w:t>%;</w:t>
            </w:r>
            <w:r>
              <w:rPr>
                <w:spacing w:val="-2"/>
              </w:rPr>
              <w:t xml:space="preserve"> </w:t>
            </w:r>
            <w:r>
              <w:t>95 %</w:t>
            </w:r>
            <w:r>
              <w:rPr>
                <w:spacing w:val="2"/>
              </w:rPr>
              <w:t xml:space="preserve"> </w:t>
            </w:r>
            <w:r>
              <w:rPr>
                <w:spacing w:val="-5"/>
              </w:rPr>
              <w:t>KI</w:t>
            </w:r>
          </w:p>
          <w:p w14:paraId="28349898" w14:textId="77777777" w:rsidR="00444EBE" w:rsidRDefault="002C3AFE">
            <w:pPr>
              <w:pStyle w:val="TableParagraph"/>
              <w:spacing w:before="9"/>
            </w:pPr>
            <w:r>
              <w:t>19,8-33,0</w:t>
            </w:r>
            <w:r>
              <w:rPr>
                <w:spacing w:val="-2"/>
              </w:rPr>
              <w:t xml:space="preserve"> </w:t>
            </w:r>
            <w:r>
              <w:rPr>
                <w:spacing w:val="-5"/>
              </w:rPr>
              <w:t>%)</w:t>
            </w:r>
          </w:p>
        </w:tc>
      </w:tr>
      <w:tr w:rsidR="00444EBE" w14:paraId="5464B1E8" w14:textId="77777777">
        <w:trPr>
          <w:trHeight w:val="972"/>
        </w:trPr>
        <w:tc>
          <w:tcPr>
            <w:tcW w:w="5211" w:type="dxa"/>
          </w:tcPr>
          <w:p w14:paraId="09791F07" w14:textId="77777777" w:rsidR="00444EBE" w:rsidRDefault="002C3AFE">
            <w:pPr>
              <w:pStyle w:val="TableParagraph"/>
              <w:spacing w:before="4" w:line="244" w:lineRule="auto"/>
              <w:ind w:left="110"/>
            </w:pPr>
            <w:r>
              <w:t>Sammensetning:</w:t>
            </w:r>
            <w:r>
              <w:rPr>
                <w:spacing w:val="-8"/>
              </w:rPr>
              <w:t xml:space="preserve"> </w:t>
            </w:r>
            <w:r>
              <w:t>Symptomatisk</w:t>
            </w:r>
            <w:r>
              <w:rPr>
                <w:spacing w:val="-9"/>
              </w:rPr>
              <w:t xml:space="preserve"> </w:t>
            </w:r>
            <w:r>
              <w:t>tilbakevendende</w:t>
            </w:r>
            <w:r>
              <w:rPr>
                <w:spacing w:val="-9"/>
              </w:rPr>
              <w:t xml:space="preserve"> </w:t>
            </w:r>
            <w:r>
              <w:t>VTE</w:t>
            </w:r>
            <w:r>
              <w:rPr>
                <w:spacing w:val="-13"/>
              </w:rPr>
              <w:t xml:space="preserve"> </w:t>
            </w:r>
            <w:r>
              <w:t>+ alvorlig blødning (samlet klinisk fordel)</w:t>
            </w:r>
          </w:p>
        </w:tc>
        <w:tc>
          <w:tcPr>
            <w:tcW w:w="2129" w:type="dxa"/>
          </w:tcPr>
          <w:p w14:paraId="06A80CC3" w14:textId="77777777" w:rsidR="00444EBE" w:rsidRDefault="002C3AFE">
            <w:pPr>
              <w:pStyle w:val="TableParagraph"/>
              <w:spacing w:before="4"/>
              <w:ind w:left="110"/>
            </w:pPr>
            <w:r>
              <w:t>4</w:t>
            </w:r>
          </w:p>
          <w:p w14:paraId="77FE57AC" w14:textId="77777777" w:rsidR="00444EBE" w:rsidRDefault="002C3AFE">
            <w:pPr>
              <w:pStyle w:val="TableParagraph"/>
              <w:spacing w:before="6"/>
              <w:ind w:left="110"/>
            </w:pPr>
            <w:r>
              <w:t>(1,2</w:t>
            </w:r>
            <w:r>
              <w:rPr>
                <w:spacing w:val="-3"/>
              </w:rPr>
              <w:t xml:space="preserve"> </w:t>
            </w:r>
            <w:r>
              <w:t>%; 95</w:t>
            </w:r>
            <w:r>
              <w:rPr>
                <w:spacing w:val="-1"/>
              </w:rPr>
              <w:t xml:space="preserve"> </w:t>
            </w:r>
            <w:r>
              <w:t>%</w:t>
            </w:r>
            <w:r>
              <w:rPr>
                <w:spacing w:val="1"/>
              </w:rPr>
              <w:t xml:space="preserve"> </w:t>
            </w:r>
            <w:r>
              <w:rPr>
                <w:spacing w:val="-5"/>
              </w:rPr>
              <w:t>KI</w:t>
            </w:r>
          </w:p>
          <w:p w14:paraId="73766295" w14:textId="77777777" w:rsidR="00444EBE" w:rsidRDefault="002C3AFE">
            <w:pPr>
              <w:pStyle w:val="TableParagraph"/>
              <w:spacing w:before="8"/>
              <w:ind w:left="110"/>
            </w:pPr>
            <w:r>
              <w:t>0,4-3,0</w:t>
            </w:r>
            <w:r>
              <w:rPr>
                <w:spacing w:val="-2"/>
              </w:rPr>
              <w:t xml:space="preserve"> </w:t>
            </w:r>
            <w:r>
              <w:rPr>
                <w:spacing w:val="-5"/>
              </w:rPr>
              <w:t>%)</w:t>
            </w:r>
          </w:p>
        </w:tc>
        <w:tc>
          <w:tcPr>
            <w:tcW w:w="2124" w:type="dxa"/>
          </w:tcPr>
          <w:p w14:paraId="1FB0ED22" w14:textId="77777777" w:rsidR="00444EBE" w:rsidRDefault="002C3AFE">
            <w:pPr>
              <w:pStyle w:val="TableParagraph"/>
              <w:spacing w:before="4"/>
            </w:pPr>
            <w:r>
              <w:t>7</w:t>
            </w:r>
          </w:p>
          <w:p w14:paraId="618606B1" w14:textId="77777777" w:rsidR="00444EBE" w:rsidRDefault="002C3AFE">
            <w:pPr>
              <w:pStyle w:val="TableParagraph"/>
              <w:spacing w:before="6"/>
            </w:pPr>
            <w:r>
              <w:t>(4,2</w:t>
            </w:r>
            <w:r>
              <w:rPr>
                <w:spacing w:val="-3"/>
              </w:rPr>
              <w:t xml:space="preserve"> </w:t>
            </w:r>
            <w:r>
              <w:t>%; 95</w:t>
            </w:r>
            <w:r>
              <w:rPr>
                <w:spacing w:val="-1"/>
              </w:rPr>
              <w:t xml:space="preserve"> </w:t>
            </w:r>
            <w:r>
              <w:t>%</w:t>
            </w:r>
            <w:r>
              <w:rPr>
                <w:spacing w:val="1"/>
              </w:rPr>
              <w:t xml:space="preserve"> </w:t>
            </w:r>
            <w:r>
              <w:rPr>
                <w:spacing w:val="-5"/>
              </w:rPr>
              <w:t>KI</w:t>
            </w:r>
          </w:p>
          <w:p w14:paraId="6DBBB03B" w14:textId="77777777" w:rsidR="00444EBE" w:rsidRDefault="002C3AFE">
            <w:pPr>
              <w:pStyle w:val="TableParagraph"/>
              <w:spacing w:before="8"/>
            </w:pPr>
            <w:r>
              <w:t>2,0-8,4</w:t>
            </w:r>
            <w:r>
              <w:rPr>
                <w:spacing w:val="-2"/>
              </w:rPr>
              <w:t xml:space="preserve"> </w:t>
            </w:r>
            <w:r>
              <w:rPr>
                <w:spacing w:val="-5"/>
              </w:rPr>
              <w:t>%)</w:t>
            </w:r>
          </w:p>
        </w:tc>
      </w:tr>
      <w:tr w:rsidR="00444EBE" w14:paraId="605C357D" w14:textId="77777777">
        <w:trPr>
          <w:trHeight w:val="846"/>
        </w:trPr>
        <w:tc>
          <w:tcPr>
            <w:tcW w:w="5211" w:type="dxa"/>
          </w:tcPr>
          <w:p w14:paraId="3609EF78" w14:textId="77777777" w:rsidR="00444EBE" w:rsidRDefault="002C3AFE">
            <w:pPr>
              <w:pStyle w:val="TableParagraph"/>
              <w:spacing w:before="3"/>
              <w:ind w:left="110"/>
            </w:pPr>
            <w:r>
              <w:t>Dødelig</w:t>
            </w:r>
            <w:r>
              <w:rPr>
                <w:spacing w:val="-5"/>
              </w:rPr>
              <w:t xml:space="preserve"> </w:t>
            </w:r>
            <w:r>
              <w:t>eller</w:t>
            </w:r>
            <w:r>
              <w:rPr>
                <w:spacing w:val="-5"/>
              </w:rPr>
              <w:t xml:space="preserve"> </w:t>
            </w:r>
            <w:r>
              <w:t>ikke-dødelig</w:t>
            </w:r>
            <w:r>
              <w:rPr>
                <w:spacing w:val="-4"/>
              </w:rPr>
              <w:t xml:space="preserve"> </w:t>
            </w:r>
            <w:r>
              <w:rPr>
                <w:spacing w:val="-2"/>
              </w:rPr>
              <w:t>lungeemboli</w:t>
            </w:r>
          </w:p>
        </w:tc>
        <w:tc>
          <w:tcPr>
            <w:tcW w:w="2129" w:type="dxa"/>
          </w:tcPr>
          <w:p w14:paraId="36348E6F" w14:textId="77777777" w:rsidR="00444EBE" w:rsidRDefault="002C3AFE">
            <w:pPr>
              <w:pStyle w:val="TableParagraph"/>
              <w:spacing w:before="3"/>
              <w:ind w:left="110"/>
            </w:pPr>
            <w:r>
              <w:t>1</w:t>
            </w:r>
          </w:p>
          <w:p w14:paraId="194908E0" w14:textId="77777777" w:rsidR="00444EBE" w:rsidRDefault="002C3AFE">
            <w:pPr>
              <w:pStyle w:val="TableParagraph"/>
              <w:spacing w:before="9"/>
              <w:ind w:left="110"/>
            </w:pPr>
            <w:r>
              <w:t>(0,3</w:t>
            </w:r>
            <w:r>
              <w:rPr>
                <w:spacing w:val="-3"/>
              </w:rPr>
              <w:t xml:space="preserve"> </w:t>
            </w:r>
            <w:r>
              <w:t>%; 95</w:t>
            </w:r>
            <w:r>
              <w:rPr>
                <w:spacing w:val="-1"/>
              </w:rPr>
              <w:t xml:space="preserve"> </w:t>
            </w:r>
            <w:r>
              <w:t>%</w:t>
            </w:r>
            <w:r>
              <w:rPr>
                <w:spacing w:val="1"/>
              </w:rPr>
              <w:t xml:space="preserve"> </w:t>
            </w:r>
            <w:r>
              <w:rPr>
                <w:spacing w:val="-5"/>
              </w:rPr>
              <w:t>KI</w:t>
            </w:r>
          </w:p>
          <w:p w14:paraId="21E636F8" w14:textId="77777777" w:rsidR="00444EBE" w:rsidRDefault="002C3AFE">
            <w:pPr>
              <w:pStyle w:val="TableParagraph"/>
              <w:spacing w:before="6"/>
              <w:ind w:left="110"/>
            </w:pPr>
            <w:r>
              <w:t>0,0-1,6</w:t>
            </w:r>
            <w:r>
              <w:rPr>
                <w:spacing w:val="-2"/>
              </w:rPr>
              <w:t xml:space="preserve"> </w:t>
            </w:r>
            <w:r>
              <w:rPr>
                <w:spacing w:val="-5"/>
              </w:rPr>
              <w:t>%)</w:t>
            </w:r>
          </w:p>
        </w:tc>
        <w:tc>
          <w:tcPr>
            <w:tcW w:w="2124" w:type="dxa"/>
          </w:tcPr>
          <w:p w14:paraId="17D78769" w14:textId="77777777" w:rsidR="00444EBE" w:rsidRDefault="002C3AFE">
            <w:pPr>
              <w:pStyle w:val="TableParagraph"/>
              <w:spacing w:before="3"/>
            </w:pPr>
            <w:r>
              <w:t>1</w:t>
            </w:r>
          </w:p>
          <w:p w14:paraId="42728D47" w14:textId="77777777" w:rsidR="00444EBE" w:rsidRDefault="002C3AFE">
            <w:pPr>
              <w:pStyle w:val="TableParagraph"/>
              <w:spacing w:before="9"/>
            </w:pPr>
            <w:r>
              <w:t>(0,6</w:t>
            </w:r>
            <w:r>
              <w:rPr>
                <w:spacing w:val="-3"/>
              </w:rPr>
              <w:t xml:space="preserve"> </w:t>
            </w:r>
            <w:r>
              <w:t>%; 95</w:t>
            </w:r>
            <w:r>
              <w:rPr>
                <w:spacing w:val="-1"/>
              </w:rPr>
              <w:t xml:space="preserve"> </w:t>
            </w:r>
            <w:r>
              <w:t>%</w:t>
            </w:r>
            <w:r>
              <w:rPr>
                <w:spacing w:val="1"/>
              </w:rPr>
              <w:t xml:space="preserve"> </w:t>
            </w:r>
            <w:r>
              <w:rPr>
                <w:spacing w:val="-5"/>
              </w:rPr>
              <w:t>KI</w:t>
            </w:r>
          </w:p>
          <w:p w14:paraId="3FA2B73B" w14:textId="77777777" w:rsidR="00444EBE" w:rsidRDefault="002C3AFE">
            <w:pPr>
              <w:pStyle w:val="TableParagraph"/>
              <w:spacing w:before="6"/>
            </w:pPr>
            <w:r>
              <w:t>0,0-3,1</w:t>
            </w:r>
            <w:r>
              <w:rPr>
                <w:spacing w:val="-2"/>
              </w:rPr>
              <w:t xml:space="preserve"> </w:t>
            </w:r>
            <w:r>
              <w:rPr>
                <w:spacing w:val="-5"/>
              </w:rPr>
              <w:t>%)</w:t>
            </w:r>
          </w:p>
        </w:tc>
      </w:tr>
    </w:tbl>
    <w:p w14:paraId="4C7CDB32" w14:textId="77777777" w:rsidR="00444EBE" w:rsidRDefault="002C3AFE">
      <w:pPr>
        <w:pStyle w:val="ListParagraph"/>
        <w:numPr>
          <w:ilvl w:val="0"/>
          <w:numId w:val="54"/>
        </w:numPr>
        <w:tabs>
          <w:tab w:val="left" w:pos="779"/>
          <w:tab w:val="left" w:pos="780"/>
        </w:tabs>
        <w:spacing w:before="7"/>
        <w:ind w:hanging="568"/>
      </w:pPr>
      <w:r>
        <w:t>FAS=</w:t>
      </w:r>
      <w:r>
        <w:rPr>
          <w:spacing w:val="-3"/>
        </w:rPr>
        <w:t xml:space="preserve"> </w:t>
      </w:r>
      <w:r>
        <w:t>fullstendig</w:t>
      </w:r>
      <w:r>
        <w:rPr>
          <w:spacing w:val="-3"/>
        </w:rPr>
        <w:t xml:space="preserve"> </w:t>
      </w:r>
      <w:r>
        <w:t>analysesett,</w:t>
      </w:r>
      <w:r>
        <w:rPr>
          <w:spacing w:val="-6"/>
        </w:rPr>
        <w:t xml:space="preserve"> </w:t>
      </w:r>
      <w:r>
        <w:t>alle</w:t>
      </w:r>
      <w:r>
        <w:rPr>
          <w:spacing w:val="-3"/>
        </w:rPr>
        <w:t xml:space="preserve"> </w:t>
      </w:r>
      <w:r>
        <w:t>barn</w:t>
      </w:r>
      <w:r>
        <w:rPr>
          <w:spacing w:val="-6"/>
        </w:rPr>
        <w:t xml:space="preserve"> </w:t>
      </w:r>
      <w:r>
        <w:t>som</w:t>
      </w:r>
      <w:r>
        <w:rPr>
          <w:spacing w:val="-4"/>
        </w:rPr>
        <w:t xml:space="preserve"> </w:t>
      </w:r>
      <w:r>
        <w:t>ble</w:t>
      </w:r>
      <w:r>
        <w:rPr>
          <w:spacing w:val="-4"/>
        </w:rPr>
        <w:t xml:space="preserve"> </w:t>
      </w:r>
      <w:r>
        <w:rPr>
          <w:spacing w:val="-2"/>
        </w:rPr>
        <w:t>randomisert</w:t>
      </w:r>
    </w:p>
    <w:p w14:paraId="6CF1DE62" w14:textId="77777777" w:rsidR="00444EBE" w:rsidRDefault="00444EBE">
      <w:pPr>
        <w:pStyle w:val="BodyText"/>
        <w:ind w:left="0"/>
        <w:rPr>
          <w:sz w:val="24"/>
        </w:rPr>
      </w:pPr>
    </w:p>
    <w:p w14:paraId="15ED51E9" w14:textId="77777777" w:rsidR="00444EBE" w:rsidRDefault="00444EBE">
      <w:pPr>
        <w:pStyle w:val="BodyText"/>
        <w:spacing w:before="9"/>
        <w:ind w:left="0"/>
        <w:rPr>
          <w:sz w:val="21"/>
        </w:rPr>
      </w:pPr>
    </w:p>
    <w:p w14:paraId="4C6C184F" w14:textId="77777777" w:rsidR="00444EBE" w:rsidRDefault="002C3AFE">
      <w:pPr>
        <w:pStyle w:val="Heading2"/>
        <w:spacing w:after="4"/>
      </w:pPr>
      <w:r>
        <w:t>Tabell</w:t>
      </w:r>
      <w:r>
        <w:rPr>
          <w:spacing w:val="-7"/>
        </w:rPr>
        <w:t xml:space="preserve"> </w:t>
      </w:r>
      <w:r>
        <w:t>12:</w:t>
      </w:r>
      <w:r>
        <w:rPr>
          <w:spacing w:val="-4"/>
        </w:rPr>
        <w:t xml:space="preserve"> </w:t>
      </w:r>
      <w:r>
        <w:t>Sikkerhetsresultater</w:t>
      </w:r>
      <w:r>
        <w:rPr>
          <w:spacing w:val="-5"/>
        </w:rPr>
        <w:t xml:space="preserve"> </w:t>
      </w:r>
      <w:r>
        <w:t>ved</w:t>
      </w:r>
      <w:r>
        <w:rPr>
          <w:spacing w:val="-4"/>
        </w:rPr>
        <w:t xml:space="preserve"> </w:t>
      </w:r>
      <w:r>
        <w:t>slutten</w:t>
      </w:r>
      <w:r>
        <w:rPr>
          <w:spacing w:val="-3"/>
        </w:rPr>
        <w:t xml:space="preserve"> </w:t>
      </w:r>
      <w:r>
        <w:t>av</w:t>
      </w:r>
      <w:r>
        <w:rPr>
          <w:spacing w:val="-6"/>
        </w:rPr>
        <w:t xml:space="preserve"> </w:t>
      </w:r>
      <w:r>
        <w:rPr>
          <w:spacing w:val="-2"/>
        </w:rPr>
        <w:t>hovedbehandlingsperioden</w:t>
      </w:r>
    </w:p>
    <w:tbl>
      <w:tblPr>
        <w:tblW w:w="0" w:type="auto"/>
        <w:tblInd w:w="2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211"/>
        <w:gridCol w:w="2129"/>
        <w:gridCol w:w="2124"/>
      </w:tblGrid>
      <w:tr w:rsidR="00444EBE" w14:paraId="66F6ECF3" w14:textId="77777777">
        <w:trPr>
          <w:trHeight w:val="520"/>
        </w:trPr>
        <w:tc>
          <w:tcPr>
            <w:tcW w:w="5211" w:type="dxa"/>
          </w:tcPr>
          <w:p w14:paraId="69ED5F2C" w14:textId="77777777" w:rsidR="00444EBE" w:rsidRDefault="00444EBE">
            <w:pPr>
              <w:pStyle w:val="TableParagraph"/>
              <w:ind w:left="0"/>
            </w:pPr>
          </w:p>
        </w:tc>
        <w:tc>
          <w:tcPr>
            <w:tcW w:w="2129" w:type="dxa"/>
          </w:tcPr>
          <w:p w14:paraId="5268F7F8" w14:textId="77777777" w:rsidR="00444EBE" w:rsidRDefault="002C3AFE">
            <w:pPr>
              <w:pStyle w:val="TableParagraph"/>
              <w:spacing w:line="260" w:lineRule="exact"/>
              <w:ind w:left="110" w:right="20"/>
              <w:rPr>
                <w:b/>
              </w:rPr>
            </w:pPr>
            <w:r>
              <w:rPr>
                <w:b/>
                <w:spacing w:val="-2"/>
              </w:rPr>
              <w:t>Rivaroksaban N=329*</w:t>
            </w:r>
          </w:p>
        </w:tc>
        <w:tc>
          <w:tcPr>
            <w:tcW w:w="2124" w:type="dxa"/>
          </w:tcPr>
          <w:p w14:paraId="1FFDCEE5" w14:textId="77777777" w:rsidR="00444EBE" w:rsidRDefault="002C3AFE">
            <w:pPr>
              <w:pStyle w:val="TableParagraph"/>
              <w:spacing w:line="260" w:lineRule="exact"/>
              <w:ind w:right="148"/>
              <w:rPr>
                <w:b/>
              </w:rPr>
            </w:pPr>
            <w:r>
              <w:rPr>
                <w:b/>
                <w:spacing w:val="-2"/>
              </w:rPr>
              <w:t>Komparator N=162*</w:t>
            </w:r>
          </w:p>
        </w:tc>
      </w:tr>
      <w:tr w:rsidR="00444EBE" w14:paraId="0604E758" w14:textId="77777777">
        <w:trPr>
          <w:trHeight w:val="263"/>
        </w:trPr>
        <w:tc>
          <w:tcPr>
            <w:tcW w:w="5211" w:type="dxa"/>
            <w:tcBorders>
              <w:bottom w:val="nil"/>
            </w:tcBorders>
          </w:tcPr>
          <w:p w14:paraId="29ED043D" w14:textId="77777777" w:rsidR="00444EBE" w:rsidRDefault="002C3AFE">
            <w:pPr>
              <w:pStyle w:val="TableParagraph"/>
              <w:spacing w:before="3" w:line="241" w:lineRule="exact"/>
              <w:ind w:left="110"/>
            </w:pPr>
            <w:r>
              <w:t>Sammensetning:</w:t>
            </w:r>
            <w:r>
              <w:rPr>
                <w:spacing w:val="-4"/>
              </w:rPr>
              <w:t xml:space="preserve"> </w:t>
            </w:r>
            <w:r>
              <w:t>Alvorlig</w:t>
            </w:r>
            <w:r>
              <w:rPr>
                <w:spacing w:val="-7"/>
              </w:rPr>
              <w:t xml:space="preserve"> </w:t>
            </w:r>
            <w:r>
              <w:t>blødning</w:t>
            </w:r>
            <w:r>
              <w:rPr>
                <w:spacing w:val="-5"/>
              </w:rPr>
              <w:t xml:space="preserve"> </w:t>
            </w:r>
            <w:r>
              <w:t>+</w:t>
            </w:r>
            <w:r>
              <w:rPr>
                <w:spacing w:val="-6"/>
              </w:rPr>
              <w:t xml:space="preserve"> </w:t>
            </w:r>
            <w:r>
              <w:t>CRNMB</w:t>
            </w:r>
            <w:r>
              <w:rPr>
                <w:spacing w:val="-7"/>
              </w:rPr>
              <w:t xml:space="preserve"> </w:t>
            </w:r>
            <w:r>
              <w:rPr>
                <w:spacing w:val="-2"/>
              </w:rPr>
              <w:t>(primært</w:t>
            </w:r>
          </w:p>
        </w:tc>
        <w:tc>
          <w:tcPr>
            <w:tcW w:w="2129" w:type="dxa"/>
            <w:tcBorders>
              <w:bottom w:val="nil"/>
            </w:tcBorders>
          </w:tcPr>
          <w:p w14:paraId="04C86976" w14:textId="77777777" w:rsidR="00444EBE" w:rsidRDefault="002C3AFE">
            <w:pPr>
              <w:pStyle w:val="TableParagraph"/>
              <w:spacing w:before="3" w:line="241" w:lineRule="exact"/>
              <w:ind w:left="110"/>
            </w:pPr>
            <w:r>
              <w:rPr>
                <w:spacing w:val="-5"/>
              </w:rPr>
              <w:t>10</w:t>
            </w:r>
          </w:p>
        </w:tc>
        <w:tc>
          <w:tcPr>
            <w:tcW w:w="2124" w:type="dxa"/>
            <w:tcBorders>
              <w:bottom w:val="nil"/>
            </w:tcBorders>
          </w:tcPr>
          <w:p w14:paraId="17828A6B" w14:textId="77777777" w:rsidR="00444EBE" w:rsidRDefault="002C3AFE">
            <w:pPr>
              <w:pStyle w:val="TableParagraph"/>
              <w:spacing w:before="3" w:line="241" w:lineRule="exact"/>
            </w:pPr>
            <w:r>
              <w:t>3</w:t>
            </w:r>
          </w:p>
        </w:tc>
      </w:tr>
      <w:tr w:rsidR="00444EBE" w14:paraId="6AC898A3" w14:textId="77777777">
        <w:trPr>
          <w:trHeight w:val="260"/>
        </w:trPr>
        <w:tc>
          <w:tcPr>
            <w:tcW w:w="5211" w:type="dxa"/>
            <w:tcBorders>
              <w:top w:val="nil"/>
              <w:bottom w:val="nil"/>
            </w:tcBorders>
          </w:tcPr>
          <w:p w14:paraId="052BBE7D" w14:textId="77777777" w:rsidR="00444EBE" w:rsidRDefault="002C3AFE">
            <w:pPr>
              <w:pStyle w:val="TableParagraph"/>
              <w:spacing w:line="241" w:lineRule="exact"/>
              <w:ind w:left="110"/>
            </w:pPr>
            <w:r>
              <w:rPr>
                <w:spacing w:val="-2"/>
              </w:rPr>
              <w:t>sikkerhetsutfall)</w:t>
            </w:r>
          </w:p>
        </w:tc>
        <w:tc>
          <w:tcPr>
            <w:tcW w:w="2129" w:type="dxa"/>
            <w:tcBorders>
              <w:top w:val="nil"/>
              <w:bottom w:val="nil"/>
            </w:tcBorders>
          </w:tcPr>
          <w:p w14:paraId="7A3778A1" w14:textId="77777777" w:rsidR="00444EBE" w:rsidRDefault="002C3AFE">
            <w:pPr>
              <w:pStyle w:val="TableParagraph"/>
              <w:spacing w:line="241" w:lineRule="exact"/>
              <w:ind w:left="110"/>
            </w:pPr>
            <w:r>
              <w:t>(3,0</w:t>
            </w:r>
            <w:r>
              <w:rPr>
                <w:spacing w:val="-3"/>
              </w:rPr>
              <w:t xml:space="preserve"> </w:t>
            </w:r>
            <w:r>
              <w:t>%; 95</w:t>
            </w:r>
            <w:r>
              <w:rPr>
                <w:spacing w:val="-1"/>
              </w:rPr>
              <w:t xml:space="preserve"> </w:t>
            </w:r>
            <w:r>
              <w:t>%</w:t>
            </w:r>
            <w:r>
              <w:rPr>
                <w:spacing w:val="1"/>
              </w:rPr>
              <w:t xml:space="preserve"> </w:t>
            </w:r>
            <w:r>
              <w:rPr>
                <w:spacing w:val="-5"/>
              </w:rPr>
              <w:t>KI</w:t>
            </w:r>
          </w:p>
        </w:tc>
        <w:tc>
          <w:tcPr>
            <w:tcW w:w="2124" w:type="dxa"/>
            <w:tcBorders>
              <w:top w:val="nil"/>
              <w:bottom w:val="nil"/>
            </w:tcBorders>
          </w:tcPr>
          <w:p w14:paraId="3D1BB3AC" w14:textId="77777777" w:rsidR="00444EBE" w:rsidRDefault="002C3AFE">
            <w:pPr>
              <w:pStyle w:val="TableParagraph"/>
              <w:spacing w:line="241" w:lineRule="exact"/>
            </w:pPr>
            <w:r>
              <w:t>(1,9</w:t>
            </w:r>
            <w:r>
              <w:rPr>
                <w:spacing w:val="-3"/>
              </w:rPr>
              <w:t xml:space="preserve"> </w:t>
            </w:r>
            <w:r>
              <w:t>%; 95</w:t>
            </w:r>
            <w:r>
              <w:rPr>
                <w:spacing w:val="-1"/>
              </w:rPr>
              <w:t xml:space="preserve"> </w:t>
            </w:r>
            <w:r>
              <w:t>%</w:t>
            </w:r>
            <w:r>
              <w:rPr>
                <w:spacing w:val="1"/>
              </w:rPr>
              <w:t xml:space="preserve"> </w:t>
            </w:r>
            <w:r>
              <w:rPr>
                <w:spacing w:val="-5"/>
              </w:rPr>
              <w:t>KI</w:t>
            </w:r>
          </w:p>
        </w:tc>
      </w:tr>
      <w:tr w:rsidR="00444EBE" w14:paraId="2EBF3DEB" w14:textId="77777777">
        <w:trPr>
          <w:trHeight w:val="255"/>
        </w:trPr>
        <w:tc>
          <w:tcPr>
            <w:tcW w:w="5211" w:type="dxa"/>
            <w:tcBorders>
              <w:top w:val="nil"/>
            </w:tcBorders>
          </w:tcPr>
          <w:p w14:paraId="2C94862C" w14:textId="77777777" w:rsidR="00444EBE" w:rsidRDefault="00444EBE">
            <w:pPr>
              <w:pStyle w:val="TableParagraph"/>
              <w:ind w:left="0"/>
              <w:rPr>
                <w:sz w:val="18"/>
              </w:rPr>
            </w:pPr>
          </w:p>
        </w:tc>
        <w:tc>
          <w:tcPr>
            <w:tcW w:w="2129" w:type="dxa"/>
            <w:tcBorders>
              <w:top w:val="nil"/>
            </w:tcBorders>
          </w:tcPr>
          <w:p w14:paraId="58EC219F" w14:textId="77777777" w:rsidR="00444EBE" w:rsidRDefault="002C3AFE">
            <w:pPr>
              <w:pStyle w:val="TableParagraph"/>
              <w:spacing w:line="235" w:lineRule="exact"/>
              <w:ind w:left="110"/>
            </w:pPr>
            <w:r>
              <w:t>1,6-5,5</w:t>
            </w:r>
            <w:r>
              <w:rPr>
                <w:spacing w:val="-2"/>
              </w:rPr>
              <w:t xml:space="preserve"> </w:t>
            </w:r>
            <w:r>
              <w:rPr>
                <w:spacing w:val="-5"/>
              </w:rPr>
              <w:t>%)</w:t>
            </w:r>
          </w:p>
        </w:tc>
        <w:tc>
          <w:tcPr>
            <w:tcW w:w="2124" w:type="dxa"/>
            <w:tcBorders>
              <w:top w:val="nil"/>
            </w:tcBorders>
          </w:tcPr>
          <w:p w14:paraId="75D2B038" w14:textId="77777777" w:rsidR="00444EBE" w:rsidRDefault="002C3AFE">
            <w:pPr>
              <w:pStyle w:val="TableParagraph"/>
              <w:spacing w:line="235" w:lineRule="exact"/>
            </w:pPr>
            <w:r>
              <w:t>0,5-5,3</w:t>
            </w:r>
            <w:r>
              <w:rPr>
                <w:spacing w:val="-2"/>
              </w:rPr>
              <w:t xml:space="preserve"> </w:t>
            </w:r>
            <w:r>
              <w:rPr>
                <w:spacing w:val="-5"/>
              </w:rPr>
              <w:t>%)</w:t>
            </w:r>
          </w:p>
        </w:tc>
      </w:tr>
      <w:tr w:rsidR="00444EBE" w14:paraId="6E9AE7C2" w14:textId="77777777">
        <w:trPr>
          <w:trHeight w:val="263"/>
        </w:trPr>
        <w:tc>
          <w:tcPr>
            <w:tcW w:w="5211" w:type="dxa"/>
            <w:tcBorders>
              <w:bottom w:val="nil"/>
            </w:tcBorders>
          </w:tcPr>
          <w:p w14:paraId="79B737A9" w14:textId="77777777" w:rsidR="00444EBE" w:rsidRDefault="002C3AFE">
            <w:pPr>
              <w:pStyle w:val="TableParagraph"/>
              <w:spacing w:before="3" w:line="240" w:lineRule="exact"/>
              <w:ind w:left="110"/>
            </w:pPr>
            <w:r>
              <w:t>Alvorlig</w:t>
            </w:r>
            <w:r>
              <w:rPr>
                <w:spacing w:val="-6"/>
              </w:rPr>
              <w:t xml:space="preserve"> </w:t>
            </w:r>
            <w:r>
              <w:rPr>
                <w:spacing w:val="-2"/>
              </w:rPr>
              <w:t>blødning</w:t>
            </w:r>
          </w:p>
        </w:tc>
        <w:tc>
          <w:tcPr>
            <w:tcW w:w="2129" w:type="dxa"/>
            <w:tcBorders>
              <w:bottom w:val="nil"/>
            </w:tcBorders>
          </w:tcPr>
          <w:p w14:paraId="04DF3FB1" w14:textId="77777777" w:rsidR="00444EBE" w:rsidRDefault="002C3AFE">
            <w:pPr>
              <w:pStyle w:val="TableParagraph"/>
              <w:spacing w:before="3" w:line="240" w:lineRule="exact"/>
              <w:ind w:left="110"/>
            </w:pPr>
            <w:r>
              <w:t>0</w:t>
            </w:r>
          </w:p>
        </w:tc>
        <w:tc>
          <w:tcPr>
            <w:tcW w:w="2124" w:type="dxa"/>
            <w:tcBorders>
              <w:bottom w:val="nil"/>
            </w:tcBorders>
          </w:tcPr>
          <w:p w14:paraId="039B0EFE" w14:textId="77777777" w:rsidR="00444EBE" w:rsidRDefault="002C3AFE">
            <w:pPr>
              <w:pStyle w:val="TableParagraph"/>
              <w:spacing w:before="3" w:line="240" w:lineRule="exact"/>
            </w:pPr>
            <w:r>
              <w:t>2</w:t>
            </w:r>
          </w:p>
        </w:tc>
      </w:tr>
      <w:tr w:rsidR="00444EBE" w14:paraId="18201058" w14:textId="77777777">
        <w:trPr>
          <w:trHeight w:val="260"/>
        </w:trPr>
        <w:tc>
          <w:tcPr>
            <w:tcW w:w="5211" w:type="dxa"/>
            <w:tcBorders>
              <w:top w:val="nil"/>
              <w:bottom w:val="nil"/>
            </w:tcBorders>
          </w:tcPr>
          <w:p w14:paraId="47B9F43D" w14:textId="77777777" w:rsidR="00444EBE" w:rsidRDefault="00444EBE">
            <w:pPr>
              <w:pStyle w:val="TableParagraph"/>
              <w:ind w:left="0"/>
              <w:rPr>
                <w:sz w:val="18"/>
              </w:rPr>
            </w:pPr>
          </w:p>
        </w:tc>
        <w:tc>
          <w:tcPr>
            <w:tcW w:w="2129" w:type="dxa"/>
            <w:tcBorders>
              <w:top w:val="nil"/>
              <w:bottom w:val="nil"/>
            </w:tcBorders>
          </w:tcPr>
          <w:p w14:paraId="43DB9E41" w14:textId="77777777" w:rsidR="00444EBE" w:rsidRDefault="002C3AFE">
            <w:pPr>
              <w:pStyle w:val="TableParagraph"/>
              <w:spacing w:line="240" w:lineRule="exact"/>
              <w:ind w:left="110"/>
            </w:pPr>
            <w:r>
              <w:t>(0,0</w:t>
            </w:r>
            <w:r>
              <w:rPr>
                <w:spacing w:val="-3"/>
              </w:rPr>
              <w:t xml:space="preserve"> </w:t>
            </w:r>
            <w:r>
              <w:t>%; 95</w:t>
            </w:r>
            <w:r>
              <w:rPr>
                <w:spacing w:val="-1"/>
              </w:rPr>
              <w:t xml:space="preserve"> </w:t>
            </w:r>
            <w:r>
              <w:t>%</w:t>
            </w:r>
            <w:r>
              <w:rPr>
                <w:spacing w:val="1"/>
              </w:rPr>
              <w:t xml:space="preserve"> </w:t>
            </w:r>
            <w:r>
              <w:rPr>
                <w:spacing w:val="-5"/>
              </w:rPr>
              <w:t>KI</w:t>
            </w:r>
          </w:p>
        </w:tc>
        <w:tc>
          <w:tcPr>
            <w:tcW w:w="2124" w:type="dxa"/>
            <w:tcBorders>
              <w:top w:val="nil"/>
              <w:bottom w:val="nil"/>
            </w:tcBorders>
          </w:tcPr>
          <w:p w14:paraId="5B52F223" w14:textId="77777777" w:rsidR="00444EBE" w:rsidRDefault="002C3AFE">
            <w:pPr>
              <w:pStyle w:val="TableParagraph"/>
              <w:spacing w:line="240" w:lineRule="exact"/>
            </w:pPr>
            <w:r>
              <w:t>(1,2</w:t>
            </w:r>
            <w:r>
              <w:rPr>
                <w:spacing w:val="-3"/>
              </w:rPr>
              <w:t xml:space="preserve"> </w:t>
            </w:r>
            <w:r>
              <w:t>%; 95</w:t>
            </w:r>
            <w:r>
              <w:rPr>
                <w:spacing w:val="-1"/>
              </w:rPr>
              <w:t xml:space="preserve"> </w:t>
            </w:r>
            <w:r>
              <w:t>%</w:t>
            </w:r>
            <w:r>
              <w:rPr>
                <w:spacing w:val="1"/>
              </w:rPr>
              <w:t xml:space="preserve"> </w:t>
            </w:r>
            <w:r>
              <w:rPr>
                <w:spacing w:val="-5"/>
              </w:rPr>
              <w:t>KI</w:t>
            </w:r>
          </w:p>
        </w:tc>
      </w:tr>
      <w:tr w:rsidR="00444EBE" w14:paraId="5FD85285" w14:textId="77777777">
        <w:trPr>
          <w:trHeight w:val="255"/>
        </w:trPr>
        <w:tc>
          <w:tcPr>
            <w:tcW w:w="5211" w:type="dxa"/>
            <w:tcBorders>
              <w:top w:val="nil"/>
            </w:tcBorders>
          </w:tcPr>
          <w:p w14:paraId="211FBB77" w14:textId="77777777" w:rsidR="00444EBE" w:rsidRDefault="00444EBE">
            <w:pPr>
              <w:pStyle w:val="TableParagraph"/>
              <w:ind w:left="0"/>
              <w:rPr>
                <w:sz w:val="18"/>
              </w:rPr>
            </w:pPr>
          </w:p>
        </w:tc>
        <w:tc>
          <w:tcPr>
            <w:tcW w:w="2129" w:type="dxa"/>
            <w:tcBorders>
              <w:top w:val="nil"/>
            </w:tcBorders>
          </w:tcPr>
          <w:p w14:paraId="5967803F" w14:textId="77777777" w:rsidR="00444EBE" w:rsidRDefault="002C3AFE">
            <w:pPr>
              <w:pStyle w:val="TableParagraph"/>
              <w:spacing w:line="235" w:lineRule="exact"/>
              <w:ind w:left="110"/>
            </w:pPr>
            <w:r>
              <w:t>0,0-1,1</w:t>
            </w:r>
            <w:r>
              <w:rPr>
                <w:spacing w:val="-2"/>
              </w:rPr>
              <w:t xml:space="preserve"> </w:t>
            </w:r>
            <w:r>
              <w:rPr>
                <w:spacing w:val="-5"/>
              </w:rPr>
              <w:t>%)</w:t>
            </w:r>
          </w:p>
        </w:tc>
        <w:tc>
          <w:tcPr>
            <w:tcW w:w="2124" w:type="dxa"/>
            <w:tcBorders>
              <w:top w:val="nil"/>
            </w:tcBorders>
          </w:tcPr>
          <w:p w14:paraId="72AFDDAE" w14:textId="77777777" w:rsidR="00444EBE" w:rsidRDefault="002C3AFE">
            <w:pPr>
              <w:pStyle w:val="TableParagraph"/>
              <w:spacing w:line="235" w:lineRule="exact"/>
            </w:pPr>
            <w:r>
              <w:t>0,2-4,3</w:t>
            </w:r>
            <w:r>
              <w:rPr>
                <w:spacing w:val="-2"/>
              </w:rPr>
              <w:t xml:space="preserve"> </w:t>
            </w:r>
            <w:r>
              <w:rPr>
                <w:spacing w:val="-5"/>
              </w:rPr>
              <w:t>%)</w:t>
            </w:r>
          </w:p>
        </w:tc>
      </w:tr>
      <w:tr w:rsidR="00444EBE" w14:paraId="37C3AACF" w14:textId="77777777">
        <w:trPr>
          <w:trHeight w:val="261"/>
        </w:trPr>
        <w:tc>
          <w:tcPr>
            <w:tcW w:w="5211" w:type="dxa"/>
          </w:tcPr>
          <w:p w14:paraId="08E2B154" w14:textId="77777777" w:rsidR="00444EBE" w:rsidRDefault="002C3AFE">
            <w:pPr>
              <w:pStyle w:val="TableParagraph"/>
              <w:spacing w:before="3" w:line="238" w:lineRule="exact"/>
              <w:ind w:left="110"/>
            </w:pPr>
            <w:r>
              <w:t>Alle</w:t>
            </w:r>
            <w:r>
              <w:rPr>
                <w:spacing w:val="-8"/>
              </w:rPr>
              <w:t xml:space="preserve"> </w:t>
            </w:r>
            <w:r>
              <w:t>behandlingsrelaterte</w:t>
            </w:r>
            <w:r>
              <w:rPr>
                <w:spacing w:val="-8"/>
              </w:rPr>
              <w:t xml:space="preserve"> </w:t>
            </w:r>
            <w:r>
              <w:rPr>
                <w:spacing w:val="-2"/>
              </w:rPr>
              <w:t>blødninger</w:t>
            </w:r>
          </w:p>
        </w:tc>
        <w:tc>
          <w:tcPr>
            <w:tcW w:w="2129" w:type="dxa"/>
          </w:tcPr>
          <w:p w14:paraId="7BB9A466" w14:textId="77777777" w:rsidR="00444EBE" w:rsidRDefault="002C3AFE">
            <w:pPr>
              <w:pStyle w:val="TableParagraph"/>
              <w:spacing w:before="3" w:line="238" w:lineRule="exact"/>
              <w:ind w:left="110"/>
            </w:pPr>
            <w:r>
              <w:t>119</w:t>
            </w:r>
            <w:r>
              <w:rPr>
                <w:spacing w:val="-2"/>
              </w:rPr>
              <w:t xml:space="preserve"> </w:t>
            </w:r>
            <w:r>
              <w:t>(36,2</w:t>
            </w:r>
            <w:r>
              <w:rPr>
                <w:spacing w:val="-1"/>
              </w:rPr>
              <w:t xml:space="preserve"> </w:t>
            </w:r>
            <w:r>
              <w:rPr>
                <w:spacing w:val="-5"/>
              </w:rPr>
              <w:t>%)</w:t>
            </w:r>
          </w:p>
        </w:tc>
        <w:tc>
          <w:tcPr>
            <w:tcW w:w="2124" w:type="dxa"/>
          </w:tcPr>
          <w:p w14:paraId="1BE4E8CC" w14:textId="77777777" w:rsidR="00444EBE" w:rsidRDefault="002C3AFE">
            <w:pPr>
              <w:pStyle w:val="TableParagraph"/>
              <w:spacing w:before="3" w:line="238" w:lineRule="exact"/>
            </w:pPr>
            <w:r>
              <w:t>45 (27,8</w:t>
            </w:r>
            <w:r>
              <w:rPr>
                <w:spacing w:val="-2"/>
              </w:rPr>
              <w:t xml:space="preserve"> </w:t>
            </w:r>
            <w:r>
              <w:rPr>
                <w:spacing w:val="-5"/>
              </w:rPr>
              <w:t>%)</w:t>
            </w:r>
          </w:p>
        </w:tc>
      </w:tr>
    </w:tbl>
    <w:p w14:paraId="687C92BA" w14:textId="77777777" w:rsidR="00444EBE" w:rsidRDefault="002C3AFE">
      <w:pPr>
        <w:pStyle w:val="ListParagraph"/>
        <w:numPr>
          <w:ilvl w:val="0"/>
          <w:numId w:val="54"/>
        </w:numPr>
        <w:tabs>
          <w:tab w:val="left" w:pos="779"/>
          <w:tab w:val="left" w:pos="780"/>
        </w:tabs>
        <w:spacing w:before="7"/>
        <w:ind w:hanging="568"/>
      </w:pPr>
      <w:r>
        <w:t>SAF=</w:t>
      </w:r>
      <w:r>
        <w:rPr>
          <w:spacing w:val="-6"/>
        </w:rPr>
        <w:t xml:space="preserve"> </w:t>
      </w:r>
      <w:r>
        <w:t>sikkerhetsanalysesett,</w:t>
      </w:r>
      <w:r>
        <w:rPr>
          <w:spacing w:val="-3"/>
        </w:rPr>
        <w:t xml:space="preserve"> </w:t>
      </w:r>
      <w:r>
        <w:t>alle</w:t>
      </w:r>
      <w:r>
        <w:rPr>
          <w:spacing w:val="-3"/>
        </w:rPr>
        <w:t xml:space="preserve"> </w:t>
      </w:r>
      <w:r>
        <w:t>barn</w:t>
      </w:r>
      <w:r>
        <w:rPr>
          <w:spacing w:val="-3"/>
        </w:rPr>
        <w:t xml:space="preserve"> </w:t>
      </w:r>
      <w:r>
        <w:t>som</w:t>
      </w:r>
      <w:r>
        <w:rPr>
          <w:spacing w:val="-5"/>
        </w:rPr>
        <w:t xml:space="preserve"> </w:t>
      </w:r>
      <w:r>
        <w:t>ble</w:t>
      </w:r>
      <w:r>
        <w:rPr>
          <w:spacing w:val="-5"/>
        </w:rPr>
        <w:t xml:space="preserve"> </w:t>
      </w:r>
      <w:r>
        <w:t>randomisert</w:t>
      </w:r>
      <w:r>
        <w:rPr>
          <w:spacing w:val="-2"/>
        </w:rPr>
        <w:t xml:space="preserve"> </w:t>
      </w:r>
      <w:r>
        <w:t>og</w:t>
      </w:r>
      <w:r>
        <w:rPr>
          <w:spacing w:val="-6"/>
        </w:rPr>
        <w:t xml:space="preserve"> </w:t>
      </w:r>
      <w:r>
        <w:t>fikk</w:t>
      </w:r>
      <w:r>
        <w:rPr>
          <w:spacing w:val="-6"/>
        </w:rPr>
        <w:t xml:space="preserve"> </w:t>
      </w:r>
      <w:r>
        <w:t>minst</w:t>
      </w:r>
      <w:r>
        <w:rPr>
          <w:spacing w:val="-2"/>
        </w:rPr>
        <w:t xml:space="preserve"> </w:t>
      </w:r>
      <w:r>
        <w:t>1</w:t>
      </w:r>
      <w:r>
        <w:rPr>
          <w:spacing w:val="2"/>
        </w:rPr>
        <w:t xml:space="preserve"> </w:t>
      </w:r>
      <w:r>
        <w:t>dose</w:t>
      </w:r>
      <w:r>
        <w:rPr>
          <w:spacing w:val="-3"/>
        </w:rPr>
        <w:t xml:space="preserve"> </w:t>
      </w:r>
      <w:r>
        <w:t>av</w:t>
      </w:r>
      <w:r>
        <w:rPr>
          <w:spacing w:val="-5"/>
        </w:rPr>
        <w:t xml:space="preserve"> </w:t>
      </w:r>
      <w:r>
        <w:rPr>
          <w:spacing w:val="-2"/>
        </w:rPr>
        <w:t>studielegemidlet</w:t>
      </w:r>
    </w:p>
    <w:p w14:paraId="0E15C702" w14:textId="77777777" w:rsidR="00444EBE" w:rsidRDefault="00444EBE">
      <w:pPr>
        <w:pStyle w:val="BodyText"/>
        <w:spacing w:before="7"/>
        <w:ind w:left="0"/>
      </w:pPr>
    </w:p>
    <w:p w14:paraId="74805E9B" w14:textId="77777777" w:rsidR="00444EBE" w:rsidRDefault="002C3AFE">
      <w:pPr>
        <w:spacing w:before="1"/>
        <w:ind w:left="212" w:right="270"/>
        <w:rPr>
          <w:sz w:val="24"/>
        </w:rPr>
      </w:pPr>
      <w:r>
        <w:t xml:space="preserve">Effekt- og sikkerhetsprofilen til rivaroksaban var hovedsakelig tilsvarende for den pediatriske populasjonen med VTE og den voksne populasjonen med DVT/LE. </w:t>
      </w:r>
      <w:r>
        <w:rPr>
          <w:sz w:val="24"/>
        </w:rPr>
        <w:t>Andelen forsøkspersoner med alle typer blødninger</w:t>
      </w:r>
      <w:r>
        <w:rPr>
          <w:spacing w:val="-5"/>
          <w:sz w:val="24"/>
        </w:rPr>
        <w:t xml:space="preserve"> </w:t>
      </w:r>
      <w:r>
        <w:rPr>
          <w:sz w:val="24"/>
        </w:rPr>
        <w:t>var</w:t>
      </w:r>
      <w:r>
        <w:rPr>
          <w:spacing w:val="-4"/>
          <w:sz w:val="24"/>
        </w:rPr>
        <w:t xml:space="preserve"> </w:t>
      </w:r>
      <w:r>
        <w:rPr>
          <w:sz w:val="24"/>
        </w:rPr>
        <w:t>imidlertidig</w:t>
      </w:r>
      <w:r>
        <w:rPr>
          <w:spacing w:val="-4"/>
          <w:sz w:val="24"/>
        </w:rPr>
        <w:t xml:space="preserve"> </w:t>
      </w:r>
      <w:r>
        <w:rPr>
          <w:sz w:val="24"/>
        </w:rPr>
        <w:t>høyere</w:t>
      </w:r>
      <w:r>
        <w:rPr>
          <w:spacing w:val="-5"/>
          <w:sz w:val="24"/>
        </w:rPr>
        <w:t xml:space="preserve"> </w:t>
      </w:r>
      <w:r>
        <w:rPr>
          <w:sz w:val="24"/>
        </w:rPr>
        <w:t>i</w:t>
      </w:r>
      <w:r>
        <w:rPr>
          <w:spacing w:val="-4"/>
          <w:sz w:val="24"/>
        </w:rPr>
        <w:t xml:space="preserve"> </w:t>
      </w:r>
      <w:r>
        <w:rPr>
          <w:sz w:val="24"/>
        </w:rPr>
        <w:t>den</w:t>
      </w:r>
      <w:r>
        <w:rPr>
          <w:spacing w:val="-4"/>
          <w:sz w:val="24"/>
        </w:rPr>
        <w:t xml:space="preserve"> </w:t>
      </w:r>
      <w:r>
        <w:rPr>
          <w:sz w:val="24"/>
        </w:rPr>
        <w:t>pediatriske</w:t>
      </w:r>
      <w:r>
        <w:rPr>
          <w:spacing w:val="-4"/>
          <w:sz w:val="24"/>
        </w:rPr>
        <w:t xml:space="preserve"> </w:t>
      </w:r>
      <w:r>
        <w:rPr>
          <w:sz w:val="24"/>
        </w:rPr>
        <w:t>populasjonen</w:t>
      </w:r>
      <w:r>
        <w:rPr>
          <w:spacing w:val="-4"/>
          <w:sz w:val="24"/>
        </w:rPr>
        <w:t xml:space="preserve"> </w:t>
      </w:r>
      <w:r>
        <w:rPr>
          <w:sz w:val="24"/>
        </w:rPr>
        <w:t>med</w:t>
      </w:r>
      <w:r>
        <w:rPr>
          <w:spacing w:val="-4"/>
          <w:sz w:val="24"/>
        </w:rPr>
        <w:t xml:space="preserve"> </w:t>
      </w:r>
      <w:r>
        <w:rPr>
          <w:sz w:val="24"/>
        </w:rPr>
        <w:t>VTE</w:t>
      </w:r>
      <w:r>
        <w:rPr>
          <w:spacing w:val="-3"/>
          <w:sz w:val="24"/>
        </w:rPr>
        <w:t xml:space="preserve"> </w:t>
      </w:r>
      <w:r>
        <w:rPr>
          <w:sz w:val="24"/>
        </w:rPr>
        <w:t>sammenlignet</w:t>
      </w:r>
      <w:r>
        <w:rPr>
          <w:spacing w:val="-4"/>
          <w:sz w:val="24"/>
        </w:rPr>
        <w:t xml:space="preserve"> </w:t>
      </w:r>
      <w:r>
        <w:rPr>
          <w:sz w:val="24"/>
        </w:rPr>
        <w:t>med</w:t>
      </w:r>
      <w:r>
        <w:rPr>
          <w:spacing w:val="-4"/>
          <w:sz w:val="24"/>
        </w:rPr>
        <w:t xml:space="preserve"> </w:t>
      </w:r>
      <w:r>
        <w:rPr>
          <w:sz w:val="24"/>
        </w:rPr>
        <w:t>den voksne populasjonen med DVT/LE.</w:t>
      </w:r>
    </w:p>
    <w:p w14:paraId="7BBA5A10" w14:textId="77777777" w:rsidR="00444EBE" w:rsidRDefault="00444EBE">
      <w:pPr>
        <w:pStyle w:val="BodyText"/>
        <w:spacing w:before="1"/>
        <w:ind w:left="0"/>
        <w:rPr>
          <w:sz w:val="23"/>
        </w:rPr>
      </w:pPr>
    </w:p>
    <w:p w14:paraId="371E1E76"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høy</w:t>
      </w:r>
      <w:r>
        <w:rPr>
          <w:spacing w:val="-4"/>
          <w:u w:val="single"/>
        </w:rPr>
        <w:t xml:space="preserve"> </w:t>
      </w:r>
      <w:r>
        <w:rPr>
          <w:u w:val="single"/>
        </w:rPr>
        <w:t>risiko</w:t>
      </w:r>
      <w:r>
        <w:rPr>
          <w:spacing w:val="-6"/>
          <w:u w:val="single"/>
        </w:rPr>
        <w:t xml:space="preserve"> </w:t>
      </w:r>
      <w:r>
        <w:rPr>
          <w:u w:val="single"/>
        </w:rPr>
        <w:t>for</w:t>
      </w:r>
      <w:r>
        <w:rPr>
          <w:spacing w:val="-3"/>
          <w:u w:val="single"/>
        </w:rPr>
        <w:t xml:space="preserve"> </w:t>
      </w:r>
      <w:r>
        <w:rPr>
          <w:u w:val="single"/>
        </w:rPr>
        <w:t>trippel-positiv</w:t>
      </w:r>
      <w:r>
        <w:rPr>
          <w:spacing w:val="-6"/>
          <w:u w:val="single"/>
        </w:rPr>
        <w:t xml:space="preserve"> </w:t>
      </w:r>
      <w:r>
        <w:rPr>
          <w:spacing w:val="-2"/>
          <w:u w:val="single"/>
        </w:rPr>
        <w:t>antifosfolipidsyndrom</w:t>
      </w:r>
    </w:p>
    <w:p w14:paraId="19835815" w14:textId="77777777" w:rsidR="00444EBE" w:rsidRDefault="002C3AFE">
      <w:pPr>
        <w:pStyle w:val="BodyText"/>
        <w:spacing w:before="2"/>
        <w:ind w:right="237"/>
      </w:pPr>
      <w:r>
        <w:t>I en forskerfinansiert, randomisert, åpen, multisenterstudie med blindet endepunktsvurdering, ble rivaroksaban sammenlignet med warfarin hos pasienter med tidligere trombose, diagnostisert med antiforsfolipidsyndrom og med høy risiko for tromboemboliske hendelser (positive for alle 3 antifosfolipidtester:</w:t>
      </w:r>
      <w:r>
        <w:rPr>
          <w:spacing w:val="-4"/>
        </w:rPr>
        <w:t xml:space="preserve"> </w:t>
      </w:r>
      <w:r>
        <w:t>lupus</w:t>
      </w:r>
      <w:r>
        <w:rPr>
          <w:spacing w:val="-4"/>
        </w:rPr>
        <w:t xml:space="preserve"> </w:t>
      </w:r>
      <w:r>
        <w:t>antikoagulant,</w:t>
      </w:r>
      <w:r>
        <w:rPr>
          <w:spacing w:val="-2"/>
        </w:rPr>
        <w:t xml:space="preserve"> </w:t>
      </w:r>
      <w:r>
        <w:t>antikardiolipin</w:t>
      </w:r>
      <w:r>
        <w:rPr>
          <w:spacing w:val="-2"/>
        </w:rPr>
        <w:t xml:space="preserve"> </w:t>
      </w:r>
      <w:r>
        <w:t>antistoffer,</w:t>
      </w:r>
      <w:r>
        <w:rPr>
          <w:spacing w:val="-2"/>
        </w:rPr>
        <w:t xml:space="preserve"> </w:t>
      </w:r>
      <w:r>
        <w:t>og</w:t>
      </w:r>
      <w:r>
        <w:rPr>
          <w:spacing w:val="-2"/>
        </w:rPr>
        <w:t xml:space="preserve"> </w:t>
      </w:r>
      <w:r>
        <w:t>anti-beta</w:t>
      </w:r>
      <w:r>
        <w:rPr>
          <w:spacing w:val="-4"/>
        </w:rPr>
        <w:t xml:space="preserve"> </w:t>
      </w:r>
      <w:r>
        <w:t>2-glykoprotein</w:t>
      </w:r>
      <w:r>
        <w:rPr>
          <w:spacing w:val="-2"/>
        </w:rPr>
        <w:t xml:space="preserve"> </w:t>
      </w:r>
      <w:r>
        <w:t>I</w:t>
      </w:r>
      <w:r>
        <w:rPr>
          <w:spacing w:val="-4"/>
        </w:rPr>
        <w:t xml:space="preserve"> </w:t>
      </w:r>
      <w:r>
        <w:t>antistoffer). Studien ble avsluttet tidlig etter registrering av 120 pasienter, som følge av overflødige hendelser hos pasientene</w:t>
      </w:r>
      <w:r>
        <w:rPr>
          <w:spacing w:val="-5"/>
        </w:rPr>
        <w:t xml:space="preserve"> </w:t>
      </w:r>
      <w:r>
        <w:t>i</w:t>
      </w:r>
      <w:r>
        <w:rPr>
          <w:spacing w:val="-2"/>
        </w:rPr>
        <w:t xml:space="preserve"> </w:t>
      </w:r>
      <w:r>
        <w:t>rivaroksaban-armen.</w:t>
      </w:r>
      <w:r>
        <w:rPr>
          <w:spacing w:val="-3"/>
        </w:rPr>
        <w:t xml:space="preserve"> </w:t>
      </w:r>
      <w:r>
        <w:t>Gjennomsnittlig</w:t>
      </w:r>
      <w:r>
        <w:rPr>
          <w:spacing w:val="-3"/>
        </w:rPr>
        <w:t xml:space="preserve"> </w:t>
      </w:r>
      <w:r>
        <w:t>oppfølgingstid</w:t>
      </w:r>
      <w:r>
        <w:rPr>
          <w:spacing w:val="-5"/>
        </w:rPr>
        <w:t xml:space="preserve"> </w:t>
      </w:r>
      <w:r>
        <w:t>var</w:t>
      </w:r>
      <w:r>
        <w:rPr>
          <w:spacing w:val="-5"/>
        </w:rPr>
        <w:t xml:space="preserve"> </w:t>
      </w:r>
      <w:r>
        <w:t>569</w:t>
      </w:r>
      <w:r>
        <w:rPr>
          <w:spacing w:val="-3"/>
        </w:rPr>
        <w:t xml:space="preserve"> </w:t>
      </w:r>
      <w:r>
        <w:t>dager.</w:t>
      </w:r>
      <w:r>
        <w:rPr>
          <w:spacing w:val="-5"/>
        </w:rPr>
        <w:t xml:space="preserve"> </w:t>
      </w:r>
      <w:r>
        <w:t>59</w:t>
      </w:r>
      <w:r>
        <w:rPr>
          <w:spacing w:val="-3"/>
        </w:rPr>
        <w:t xml:space="preserve"> </w:t>
      </w:r>
      <w:r>
        <w:t>pasienter</w:t>
      </w:r>
      <w:r>
        <w:rPr>
          <w:spacing w:val="-5"/>
        </w:rPr>
        <w:t xml:space="preserve"> </w:t>
      </w:r>
      <w:r>
        <w:t>var</w:t>
      </w:r>
      <w:r>
        <w:rPr>
          <w:spacing w:val="-5"/>
        </w:rPr>
        <w:t xml:space="preserve"> </w:t>
      </w:r>
      <w:r>
        <w:t>randomisert til 20 mg rivaroksaban (15 mg hos pasienter med kreatinin clearance (CrCl) &lt;50 ml/min) og 61 pasienter til warfarin (INR 2,0-3,0). Tromboemboliske hendelser forekom hos 12% av pasientene randomisert til rivaroksaban (4 iskemiske slag og 3 hjerteinfarkt). Ingen hendelser var rapportert hos pasienter randomisert til warfarin. Alvorlige blødninger oppstod hos 4 pasienter (7 %) i rivaroksabangruppen og hos 2 pasienter</w:t>
      </w:r>
    </w:p>
    <w:p w14:paraId="5ED6CE7B" w14:textId="77777777" w:rsidR="00444EBE" w:rsidRDefault="002C3AFE">
      <w:pPr>
        <w:pStyle w:val="BodyText"/>
        <w:spacing w:line="253" w:lineRule="exact"/>
      </w:pPr>
      <w:r>
        <w:t>(3</w:t>
      </w:r>
      <w:r>
        <w:rPr>
          <w:spacing w:val="-1"/>
        </w:rPr>
        <w:t xml:space="preserve"> </w:t>
      </w:r>
      <w:r>
        <w:t>%)</w:t>
      </w:r>
      <w:r>
        <w:rPr>
          <w:spacing w:val="-1"/>
        </w:rPr>
        <w:t xml:space="preserve"> </w:t>
      </w:r>
      <w:r>
        <w:t>i</w:t>
      </w:r>
      <w:r>
        <w:rPr>
          <w:spacing w:val="-2"/>
        </w:rPr>
        <w:t xml:space="preserve"> warfaringruppen.</w:t>
      </w:r>
    </w:p>
    <w:p w14:paraId="71BC2F01" w14:textId="77777777" w:rsidR="00444EBE" w:rsidRDefault="00444EBE">
      <w:pPr>
        <w:spacing w:line="253" w:lineRule="exact"/>
        <w:sectPr w:rsidR="00444EBE">
          <w:pgSz w:w="11910" w:h="16850"/>
          <w:pgMar w:top="1060" w:right="920" w:bottom="900" w:left="920" w:header="0" w:footer="714" w:gutter="0"/>
          <w:cols w:space="720"/>
        </w:sectPr>
      </w:pPr>
    </w:p>
    <w:p w14:paraId="5B642FE6" w14:textId="77777777" w:rsidR="00444EBE" w:rsidRDefault="002C3AFE">
      <w:pPr>
        <w:pStyle w:val="BodyText"/>
        <w:spacing w:before="75"/>
        <w:jc w:val="both"/>
      </w:pPr>
      <w:r>
        <w:rPr>
          <w:u w:val="single"/>
        </w:rPr>
        <w:lastRenderedPageBreak/>
        <w:t>Pediatrisk</w:t>
      </w:r>
      <w:r>
        <w:rPr>
          <w:spacing w:val="-6"/>
          <w:u w:val="single"/>
        </w:rPr>
        <w:t xml:space="preserve"> </w:t>
      </w:r>
      <w:r>
        <w:rPr>
          <w:spacing w:val="-2"/>
          <w:u w:val="single"/>
        </w:rPr>
        <w:t>populasjon</w:t>
      </w:r>
    </w:p>
    <w:p w14:paraId="2D8E722F" w14:textId="77777777" w:rsidR="00444EBE" w:rsidRDefault="002C3AFE">
      <w:pPr>
        <w:pStyle w:val="BodyText"/>
        <w:spacing w:before="9" w:line="247" w:lineRule="auto"/>
        <w:ind w:right="484"/>
        <w:jc w:val="both"/>
      </w:pPr>
      <w:r>
        <w:t>Det</w:t>
      </w:r>
      <w:r>
        <w:rPr>
          <w:spacing w:val="-2"/>
        </w:rPr>
        <w:t xml:space="preserve"> </w:t>
      </w:r>
      <w:r>
        <w:t>europeiske</w:t>
      </w:r>
      <w:r>
        <w:rPr>
          <w:spacing w:val="-3"/>
        </w:rPr>
        <w:t xml:space="preserve"> </w:t>
      </w:r>
      <w:r>
        <w:t>legemiddelkontoret</w:t>
      </w:r>
      <w:r>
        <w:rPr>
          <w:spacing w:val="-4"/>
        </w:rPr>
        <w:t xml:space="preserve"> </w:t>
      </w:r>
      <w:r>
        <w:t>(the</w:t>
      </w:r>
      <w:r>
        <w:rPr>
          <w:spacing w:val="-3"/>
        </w:rPr>
        <w:t xml:space="preserve"> </w:t>
      </w:r>
      <w:r>
        <w:t>European</w:t>
      </w:r>
      <w:r>
        <w:rPr>
          <w:spacing w:val="-3"/>
        </w:rPr>
        <w:t xml:space="preserve"> </w:t>
      </w:r>
      <w:r>
        <w:t>Medicines</w:t>
      </w:r>
      <w:r>
        <w:rPr>
          <w:spacing w:val="-3"/>
        </w:rPr>
        <w:t xml:space="preserve"> </w:t>
      </w:r>
      <w:r>
        <w:t>Agency)</w:t>
      </w:r>
      <w:r>
        <w:rPr>
          <w:spacing w:val="-3"/>
        </w:rPr>
        <w:t xml:space="preserve"> </w:t>
      </w:r>
      <w:r>
        <w:t>har</w:t>
      </w:r>
      <w:r>
        <w:rPr>
          <w:spacing w:val="-3"/>
        </w:rPr>
        <w:t xml:space="preserve"> </w:t>
      </w:r>
      <w:r>
        <w:t>gitt</w:t>
      </w:r>
      <w:r>
        <w:rPr>
          <w:spacing w:val="-2"/>
        </w:rPr>
        <w:t xml:space="preserve"> </w:t>
      </w:r>
      <w:r>
        <w:t>unntak</w:t>
      </w:r>
      <w:r>
        <w:rPr>
          <w:spacing w:val="-5"/>
        </w:rPr>
        <w:t xml:space="preserve"> </w:t>
      </w:r>
      <w:r>
        <w:t>fra</w:t>
      </w:r>
      <w:r>
        <w:rPr>
          <w:spacing w:val="-3"/>
        </w:rPr>
        <w:t xml:space="preserve"> </w:t>
      </w:r>
      <w:r>
        <w:t>forpliktelsen</w:t>
      </w:r>
      <w:r>
        <w:rPr>
          <w:spacing w:val="-6"/>
        </w:rPr>
        <w:t xml:space="preserve"> </w:t>
      </w:r>
      <w:r>
        <w:t>til</w:t>
      </w:r>
      <w:r>
        <w:rPr>
          <w:spacing w:val="-2"/>
        </w:rPr>
        <w:t xml:space="preserve"> </w:t>
      </w:r>
      <w:r>
        <w:t>å presentere</w:t>
      </w:r>
      <w:r>
        <w:rPr>
          <w:spacing w:val="-2"/>
        </w:rPr>
        <w:t xml:space="preserve"> </w:t>
      </w:r>
      <w:r>
        <w:t>resultater</w:t>
      </w:r>
      <w:r>
        <w:rPr>
          <w:spacing w:val="-2"/>
        </w:rPr>
        <w:t xml:space="preserve"> </w:t>
      </w:r>
      <w:r>
        <w:t>fra studier</w:t>
      </w:r>
      <w:r>
        <w:rPr>
          <w:spacing w:val="-1"/>
        </w:rPr>
        <w:t xml:space="preserve"> </w:t>
      </w:r>
      <w:r>
        <w:t>med rivaraksoban</w:t>
      </w:r>
      <w:r>
        <w:rPr>
          <w:spacing w:val="-2"/>
        </w:rPr>
        <w:t xml:space="preserve"> </w:t>
      </w:r>
      <w:r>
        <w:t>i alle</w:t>
      </w:r>
      <w:r>
        <w:rPr>
          <w:spacing w:val="-2"/>
        </w:rPr>
        <w:t xml:space="preserve"> </w:t>
      </w:r>
      <w:r>
        <w:t>undergrupper</w:t>
      </w:r>
      <w:r>
        <w:rPr>
          <w:spacing w:val="-2"/>
        </w:rPr>
        <w:t xml:space="preserve"> </w:t>
      </w:r>
      <w:r>
        <w:t>av den pediatriske</w:t>
      </w:r>
      <w:r>
        <w:rPr>
          <w:spacing w:val="-2"/>
        </w:rPr>
        <w:t xml:space="preserve"> </w:t>
      </w:r>
      <w:r>
        <w:t>populasjonen ved forebygging av tromboemboliske hendelser (se pkt. 4.2 for informasjon om pediatrisk bruk).</w:t>
      </w:r>
    </w:p>
    <w:p w14:paraId="4CBF3091" w14:textId="77777777" w:rsidR="00444EBE" w:rsidRDefault="00444EBE">
      <w:pPr>
        <w:pStyle w:val="BodyText"/>
        <w:spacing w:before="4"/>
        <w:ind w:left="0"/>
      </w:pPr>
    </w:p>
    <w:p w14:paraId="5DB70D0E" w14:textId="77777777" w:rsidR="00444EBE" w:rsidRDefault="002C3AFE">
      <w:pPr>
        <w:pStyle w:val="Heading2"/>
        <w:numPr>
          <w:ilvl w:val="1"/>
          <w:numId w:val="61"/>
        </w:numPr>
        <w:tabs>
          <w:tab w:val="left" w:pos="779"/>
          <w:tab w:val="left" w:pos="780"/>
        </w:tabs>
        <w:spacing w:before="1"/>
        <w:ind w:hanging="568"/>
      </w:pPr>
      <w:r>
        <w:t>Farmakokinetiske</w:t>
      </w:r>
      <w:r>
        <w:rPr>
          <w:spacing w:val="-9"/>
        </w:rPr>
        <w:t xml:space="preserve"> </w:t>
      </w:r>
      <w:r>
        <w:rPr>
          <w:spacing w:val="-2"/>
        </w:rPr>
        <w:t>egenskaper</w:t>
      </w:r>
    </w:p>
    <w:p w14:paraId="527CBEE2" w14:textId="77777777" w:rsidR="00444EBE" w:rsidRDefault="00444EBE">
      <w:pPr>
        <w:pStyle w:val="BodyText"/>
        <w:spacing w:before="3"/>
        <w:ind w:left="0"/>
        <w:rPr>
          <w:b/>
          <w:sz w:val="23"/>
        </w:rPr>
      </w:pPr>
    </w:p>
    <w:p w14:paraId="16B3B40E" w14:textId="77777777" w:rsidR="00444EBE" w:rsidRDefault="002C3AFE">
      <w:pPr>
        <w:pStyle w:val="BodyText"/>
      </w:pPr>
      <w:r>
        <w:rPr>
          <w:spacing w:val="-2"/>
          <w:u w:val="single"/>
        </w:rPr>
        <w:t>Absorpsjon</w:t>
      </w:r>
    </w:p>
    <w:p w14:paraId="070F294C" w14:textId="77777777" w:rsidR="00444EBE" w:rsidRDefault="002C3AFE">
      <w:pPr>
        <w:pStyle w:val="BodyText"/>
        <w:spacing w:before="6"/>
      </w:pPr>
      <w:r>
        <w:t>Følgende</w:t>
      </w:r>
      <w:r>
        <w:rPr>
          <w:spacing w:val="-4"/>
        </w:rPr>
        <w:t xml:space="preserve"> </w:t>
      </w:r>
      <w:r>
        <w:t>informasjon</w:t>
      </w:r>
      <w:r>
        <w:rPr>
          <w:spacing w:val="-3"/>
        </w:rPr>
        <w:t xml:space="preserve"> </w:t>
      </w:r>
      <w:r>
        <w:t>er</w:t>
      </w:r>
      <w:r>
        <w:rPr>
          <w:spacing w:val="-4"/>
        </w:rPr>
        <w:t xml:space="preserve"> </w:t>
      </w:r>
      <w:r>
        <w:t>basert</w:t>
      </w:r>
      <w:r>
        <w:rPr>
          <w:spacing w:val="-3"/>
        </w:rPr>
        <w:t xml:space="preserve"> </w:t>
      </w:r>
      <w:r>
        <w:t>på</w:t>
      </w:r>
      <w:r>
        <w:rPr>
          <w:spacing w:val="-3"/>
        </w:rPr>
        <w:t xml:space="preserve"> </w:t>
      </w:r>
      <w:r>
        <w:t>data</w:t>
      </w:r>
      <w:r>
        <w:rPr>
          <w:spacing w:val="-4"/>
        </w:rPr>
        <w:t xml:space="preserve"> </w:t>
      </w:r>
      <w:r>
        <w:t>innhentet</w:t>
      </w:r>
      <w:r>
        <w:rPr>
          <w:spacing w:val="-2"/>
        </w:rPr>
        <w:t xml:space="preserve"> </w:t>
      </w:r>
      <w:r>
        <w:t>hos</w:t>
      </w:r>
      <w:r>
        <w:rPr>
          <w:spacing w:val="-5"/>
        </w:rPr>
        <w:t xml:space="preserve"> </w:t>
      </w:r>
      <w:r>
        <w:rPr>
          <w:spacing w:val="-2"/>
        </w:rPr>
        <w:t>voksne.</w:t>
      </w:r>
    </w:p>
    <w:p w14:paraId="6BB00287" w14:textId="77777777" w:rsidR="00444EBE" w:rsidRDefault="002C3AFE">
      <w:pPr>
        <w:pStyle w:val="BodyText"/>
        <w:spacing w:before="6" w:line="247" w:lineRule="auto"/>
        <w:ind w:right="823"/>
      </w:pPr>
      <w:r>
        <w:rPr>
          <w:position w:val="2"/>
        </w:rPr>
        <w:t>Rivaroksaban absorberes raskt med maksimumskonsentrasjoner (C</w:t>
      </w:r>
      <w:r>
        <w:rPr>
          <w:sz w:val="14"/>
        </w:rPr>
        <w:t>max</w:t>
      </w:r>
      <w:r>
        <w:rPr>
          <w:position w:val="2"/>
        </w:rPr>
        <w:t xml:space="preserve">) 2-4 timer etter tablettinntak. </w:t>
      </w:r>
      <w:r>
        <w:t>Oral</w:t>
      </w:r>
      <w:r>
        <w:rPr>
          <w:spacing w:val="-4"/>
        </w:rPr>
        <w:t xml:space="preserve"> </w:t>
      </w:r>
      <w:r>
        <w:t>absorpsjon</w:t>
      </w:r>
      <w:r>
        <w:rPr>
          <w:spacing w:val="-2"/>
        </w:rPr>
        <w:t xml:space="preserve"> </w:t>
      </w:r>
      <w:r>
        <w:t>av</w:t>
      </w:r>
      <w:r>
        <w:rPr>
          <w:spacing w:val="-2"/>
        </w:rPr>
        <w:t xml:space="preserve"> </w:t>
      </w:r>
      <w:r>
        <w:t>rivaroksaban</w:t>
      </w:r>
      <w:r>
        <w:rPr>
          <w:spacing w:val="-2"/>
        </w:rPr>
        <w:t xml:space="preserve"> </w:t>
      </w:r>
      <w:r>
        <w:t>er</w:t>
      </w:r>
      <w:r>
        <w:rPr>
          <w:spacing w:val="-2"/>
        </w:rPr>
        <w:t xml:space="preserve"> </w:t>
      </w:r>
      <w:r>
        <w:t>nesten</w:t>
      </w:r>
      <w:r>
        <w:rPr>
          <w:spacing w:val="-2"/>
        </w:rPr>
        <w:t xml:space="preserve"> </w:t>
      </w:r>
      <w:r>
        <w:t>fullstendig</w:t>
      </w:r>
      <w:r>
        <w:rPr>
          <w:spacing w:val="-2"/>
        </w:rPr>
        <w:t xml:space="preserve"> </w:t>
      </w:r>
      <w:r>
        <w:t>og</w:t>
      </w:r>
      <w:r>
        <w:rPr>
          <w:spacing w:val="-2"/>
        </w:rPr>
        <w:t xml:space="preserve"> </w:t>
      </w:r>
      <w:r>
        <w:t>oral</w:t>
      </w:r>
      <w:r>
        <w:rPr>
          <w:spacing w:val="-1"/>
        </w:rPr>
        <w:t xml:space="preserve"> </w:t>
      </w:r>
      <w:r>
        <w:t>biotilgjengelighet</w:t>
      </w:r>
      <w:r>
        <w:rPr>
          <w:spacing w:val="-4"/>
        </w:rPr>
        <w:t xml:space="preserve"> </w:t>
      </w:r>
      <w:r>
        <w:t>er</w:t>
      </w:r>
      <w:r>
        <w:rPr>
          <w:spacing w:val="-4"/>
        </w:rPr>
        <w:t xml:space="preserve"> </w:t>
      </w:r>
      <w:r>
        <w:t>høy</w:t>
      </w:r>
      <w:r>
        <w:rPr>
          <w:spacing w:val="-2"/>
        </w:rPr>
        <w:t xml:space="preserve"> </w:t>
      </w:r>
      <w:r>
        <w:t>(80-100</w:t>
      </w:r>
      <w:r>
        <w:rPr>
          <w:spacing w:val="-4"/>
        </w:rPr>
        <w:t xml:space="preserve"> </w:t>
      </w:r>
      <w:r>
        <w:t>%)</w:t>
      </w:r>
      <w:r>
        <w:rPr>
          <w:spacing w:val="-2"/>
        </w:rPr>
        <w:t xml:space="preserve"> </w:t>
      </w:r>
      <w:r>
        <w:t>for tablettdosen på 2,5 mg og 10 mg, uavhengig av om dosen tas på fastende eller ikke-fastende mage.</w:t>
      </w:r>
    </w:p>
    <w:p w14:paraId="5A5DDE8A" w14:textId="77777777" w:rsidR="00444EBE" w:rsidRDefault="002C3AFE">
      <w:pPr>
        <w:pStyle w:val="BodyText"/>
        <w:spacing w:line="251" w:lineRule="exact"/>
      </w:pPr>
      <w:r>
        <w:rPr>
          <w:position w:val="2"/>
        </w:rPr>
        <w:t>Matinntak</w:t>
      </w:r>
      <w:r>
        <w:rPr>
          <w:spacing w:val="-3"/>
          <w:position w:val="2"/>
        </w:rPr>
        <w:t xml:space="preserve"> </w:t>
      </w:r>
      <w:r>
        <w:rPr>
          <w:position w:val="2"/>
        </w:rPr>
        <w:t>påvirker</w:t>
      </w:r>
      <w:r>
        <w:rPr>
          <w:spacing w:val="-2"/>
          <w:position w:val="2"/>
        </w:rPr>
        <w:t xml:space="preserve"> </w:t>
      </w:r>
      <w:r>
        <w:rPr>
          <w:position w:val="2"/>
        </w:rPr>
        <w:t>ikke</w:t>
      </w:r>
      <w:r>
        <w:rPr>
          <w:spacing w:val="-2"/>
          <w:position w:val="2"/>
        </w:rPr>
        <w:t xml:space="preserve"> </w:t>
      </w:r>
      <w:r>
        <w:rPr>
          <w:position w:val="2"/>
        </w:rPr>
        <w:t>AUC</w:t>
      </w:r>
      <w:r>
        <w:rPr>
          <w:spacing w:val="-3"/>
          <w:position w:val="2"/>
        </w:rPr>
        <w:t xml:space="preserve"> </w:t>
      </w:r>
      <w:r>
        <w:rPr>
          <w:position w:val="2"/>
        </w:rPr>
        <w:t>eller</w:t>
      </w:r>
      <w:r>
        <w:rPr>
          <w:spacing w:val="-2"/>
          <w:position w:val="2"/>
        </w:rPr>
        <w:t xml:space="preserve"> </w:t>
      </w:r>
      <w:r>
        <w:rPr>
          <w:position w:val="2"/>
        </w:rPr>
        <w:t>C</w:t>
      </w:r>
      <w:r>
        <w:rPr>
          <w:sz w:val="14"/>
        </w:rPr>
        <w:t>max</w:t>
      </w:r>
      <w:r>
        <w:rPr>
          <w:spacing w:val="18"/>
          <w:sz w:val="14"/>
        </w:rPr>
        <w:t xml:space="preserve"> </w:t>
      </w:r>
      <w:r>
        <w:rPr>
          <w:position w:val="2"/>
        </w:rPr>
        <w:t>ved</w:t>
      </w:r>
      <w:r>
        <w:rPr>
          <w:spacing w:val="-2"/>
          <w:position w:val="2"/>
        </w:rPr>
        <w:t xml:space="preserve"> </w:t>
      </w:r>
      <w:r>
        <w:rPr>
          <w:position w:val="2"/>
        </w:rPr>
        <w:t>dosen</w:t>
      </w:r>
      <w:r>
        <w:rPr>
          <w:spacing w:val="-4"/>
          <w:position w:val="2"/>
        </w:rPr>
        <w:t xml:space="preserve"> </w:t>
      </w:r>
      <w:r>
        <w:rPr>
          <w:position w:val="2"/>
        </w:rPr>
        <w:t>2,5</w:t>
      </w:r>
      <w:r>
        <w:rPr>
          <w:spacing w:val="-2"/>
          <w:position w:val="2"/>
        </w:rPr>
        <w:t xml:space="preserve"> </w:t>
      </w:r>
      <w:r>
        <w:rPr>
          <w:position w:val="2"/>
        </w:rPr>
        <w:t>mg</w:t>
      </w:r>
      <w:r>
        <w:rPr>
          <w:spacing w:val="-3"/>
          <w:position w:val="2"/>
        </w:rPr>
        <w:t xml:space="preserve"> </w:t>
      </w:r>
      <w:r>
        <w:rPr>
          <w:position w:val="2"/>
        </w:rPr>
        <w:t>og</w:t>
      </w:r>
      <w:r>
        <w:rPr>
          <w:spacing w:val="-2"/>
          <w:position w:val="2"/>
        </w:rPr>
        <w:t xml:space="preserve"> </w:t>
      </w:r>
      <w:r>
        <w:rPr>
          <w:position w:val="2"/>
        </w:rPr>
        <w:t>10</w:t>
      </w:r>
      <w:r>
        <w:rPr>
          <w:spacing w:val="-4"/>
          <w:position w:val="2"/>
        </w:rPr>
        <w:t xml:space="preserve"> </w:t>
      </w:r>
      <w:r>
        <w:rPr>
          <w:position w:val="2"/>
        </w:rPr>
        <w:t>mg</w:t>
      </w:r>
      <w:r>
        <w:rPr>
          <w:spacing w:val="-2"/>
          <w:position w:val="2"/>
        </w:rPr>
        <w:t xml:space="preserve"> rivaroksaban.</w:t>
      </w:r>
    </w:p>
    <w:p w14:paraId="5E2F4ABE" w14:textId="77777777" w:rsidR="00444EBE" w:rsidRDefault="002C3AFE">
      <w:pPr>
        <w:pStyle w:val="BodyText"/>
        <w:spacing w:before="6" w:line="247" w:lineRule="auto"/>
        <w:ind w:right="312"/>
      </w:pPr>
      <w:r>
        <w:t>Pga. redusert absorpsjonsgrad er oral biotilgjengelighet 66 % for 20 mg tabletten i fastende tilstand. Når rivaroksaban 20 mg tabletter tas sammen med mat, er det sett en økning i gjennomsnittlig AUC på 39 %, sammenlignet</w:t>
      </w:r>
      <w:r>
        <w:rPr>
          <w:spacing w:val="-2"/>
        </w:rPr>
        <w:t xml:space="preserve"> </w:t>
      </w:r>
      <w:r>
        <w:t>med</w:t>
      </w:r>
      <w:r>
        <w:rPr>
          <w:spacing w:val="-4"/>
        </w:rPr>
        <w:t xml:space="preserve"> </w:t>
      </w:r>
      <w:r>
        <w:t>tablettinntak</w:t>
      </w:r>
      <w:r>
        <w:rPr>
          <w:spacing w:val="-4"/>
        </w:rPr>
        <w:t xml:space="preserve"> </w:t>
      </w:r>
      <w:r>
        <w:t>i</w:t>
      </w:r>
      <w:r>
        <w:rPr>
          <w:spacing w:val="-2"/>
        </w:rPr>
        <w:t xml:space="preserve"> </w:t>
      </w:r>
      <w:r>
        <w:t>fastende</w:t>
      </w:r>
      <w:r>
        <w:rPr>
          <w:spacing w:val="-4"/>
        </w:rPr>
        <w:t xml:space="preserve"> </w:t>
      </w:r>
      <w:r>
        <w:t>tilstand. Dette</w:t>
      </w:r>
      <w:r>
        <w:rPr>
          <w:spacing w:val="-3"/>
        </w:rPr>
        <w:t xml:space="preserve"> </w:t>
      </w:r>
      <w:r>
        <w:t>indikerer</w:t>
      </w:r>
      <w:r>
        <w:rPr>
          <w:spacing w:val="-2"/>
        </w:rPr>
        <w:t xml:space="preserve"> </w:t>
      </w:r>
      <w:r>
        <w:t>en</w:t>
      </w:r>
      <w:r>
        <w:rPr>
          <w:spacing w:val="-3"/>
        </w:rPr>
        <w:t xml:space="preserve"> </w:t>
      </w:r>
      <w:r>
        <w:t>nesten</w:t>
      </w:r>
      <w:r>
        <w:rPr>
          <w:spacing w:val="-4"/>
        </w:rPr>
        <w:t xml:space="preserve"> </w:t>
      </w:r>
      <w:r>
        <w:t>fullstendig</w:t>
      </w:r>
      <w:r>
        <w:rPr>
          <w:spacing w:val="-5"/>
        </w:rPr>
        <w:t xml:space="preserve"> </w:t>
      </w:r>
      <w:r>
        <w:t>absorpsjon</w:t>
      </w:r>
      <w:r>
        <w:rPr>
          <w:spacing w:val="-3"/>
        </w:rPr>
        <w:t xml:space="preserve"> </w:t>
      </w:r>
      <w:r>
        <w:t>og</w:t>
      </w:r>
      <w:r>
        <w:rPr>
          <w:spacing w:val="-3"/>
        </w:rPr>
        <w:t xml:space="preserve"> </w:t>
      </w:r>
      <w:r>
        <w:t>høy oral biotilgjengelighet. Rivaroksaban 15 mg og 20 mg skal tas sammen med mat (se pkt. 4.2).</w:t>
      </w:r>
    </w:p>
    <w:p w14:paraId="57534977" w14:textId="77777777" w:rsidR="00444EBE" w:rsidRDefault="002C3AFE">
      <w:pPr>
        <w:pStyle w:val="BodyText"/>
        <w:spacing w:line="247" w:lineRule="auto"/>
        <w:ind w:right="270"/>
      </w:pPr>
      <w:r>
        <w:t>Rivaroksabans</w:t>
      </w:r>
      <w:r>
        <w:rPr>
          <w:spacing w:val="-4"/>
        </w:rPr>
        <w:t xml:space="preserve"> </w:t>
      </w:r>
      <w:r>
        <w:t>farmakokinetikk</w:t>
      </w:r>
      <w:r>
        <w:rPr>
          <w:spacing w:val="-2"/>
        </w:rPr>
        <w:t xml:space="preserve"> </w:t>
      </w:r>
      <w:r>
        <w:t>er</w:t>
      </w:r>
      <w:r>
        <w:rPr>
          <w:spacing w:val="-2"/>
        </w:rPr>
        <w:t xml:space="preserve"> </w:t>
      </w:r>
      <w:r>
        <w:t>nærmest</w:t>
      </w:r>
      <w:r>
        <w:rPr>
          <w:spacing w:val="-4"/>
        </w:rPr>
        <w:t xml:space="preserve"> </w:t>
      </w:r>
      <w:r>
        <w:t>lineær</w:t>
      </w:r>
      <w:r>
        <w:rPr>
          <w:spacing w:val="-2"/>
        </w:rPr>
        <w:t xml:space="preserve"> </w:t>
      </w:r>
      <w:r>
        <w:t>opp</w:t>
      </w:r>
      <w:r>
        <w:rPr>
          <w:spacing w:val="-5"/>
        </w:rPr>
        <w:t xml:space="preserve"> </w:t>
      </w:r>
      <w:r>
        <w:t>til</w:t>
      </w:r>
      <w:r>
        <w:rPr>
          <w:spacing w:val="-1"/>
        </w:rPr>
        <w:t xml:space="preserve"> </w:t>
      </w:r>
      <w:r>
        <w:t>ca.</w:t>
      </w:r>
      <w:r>
        <w:rPr>
          <w:spacing w:val="-5"/>
        </w:rPr>
        <w:t xml:space="preserve"> </w:t>
      </w:r>
      <w:r>
        <w:t>15 mg</w:t>
      </w:r>
      <w:r>
        <w:rPr>
          <w:spacing w:val="-2"/>
        </w:rPr>
        <w:t xml:space="preserve"> </w:t>
      </w:r>
      <w:r>
        <w:t>én</w:t>
      </w:r>
      <w:r>
        <w:rPr>
          <w:spacing w:val="-4"/>
        </w:rPr>
        <w:t xml:space="preserve"> </w:t>
      </w:r>
      <w:r>
        <w:t>gang</w:t>
      </w:r>
      <w:r>
        <w:rPr>
          <w:spacing w:val="-2"/>
        </w:rPr>
        <w:t xml:space="preserve"> </w:t>
      </w:r>
      <w:r>
        <w:t>daglig</w:t>
      </w:r>
      <w:r>
        <w:rPr>
          <w:spacing w:val="-2"/>
        </w:rPr>
        <w:t xml:space="preserve"> </w:t>
      </w:r>
      <w:r>
        <w:t>i</w:t>
      </w:r>
      <w:r>
        <w:rPr>
          <w:spacing w:val="-1"/>
        </w:rPr>
        <w:t xml:space="preserve"> </w:t>
      </w:r>
      <w:r>
        <w:t>fastende</w:t>
      </w:r>
      <w:r>
        <w:rPr>
          <w:spacing w:val="-4"/>
        </w:rPr>
        <w:t xml:space="preserve"> </w:t>
      </w:r>
      <w:r>
        <w:t>tilstand.</w:t>
      </w:r>
      <w:r>
        <w:rPr>
          <w:spacing w:val="-2"/>
        </w:rPr>
        <w:t xml:space="preserve"> </w:t>
      </w:r>
      <w:r>
        <w:t>I</w:t>
      </w:r>
      <w:r>
        <w:rPr>
          <w:spacing w:val="-4"/>
        </w:rPr>
        <w:t xml:space="preserve"> </w:t>
      </w:r>
      <w:r>
        <w:t>mett tilstand viste rivaroksaban 10 mg, 15 mg og 20 mg tabletter doseproposjonalitet. Ved høyere doser rivaroksaban vises en oppløsningsbegrenset absorpsjon med nedsatt biotilgjengelighet og redusert absorpsjonshastighet ved økt dose. Variasjonen i rivaroksabans farmakokinetikk er moderat med interindividuell variasjon (CV %) i området 30-40 %.</w:t>
      </w:r>
    </w:p>
    <w:p w14:paraId="31365065" w14:textId="77777777" w:rsidR="00444EBE" w:rsidRDefault="002C3AFE">
      <w:pPr>
        <w:pStyle w:val="BodyText"/>
      </w:pPr>
      <w:r>
        <w:t xml:space="preserve">Absorpsjon av rivaroksaban er avhengig av hvor i gastrointestinaltrakten det frigjøres. Sammenlignet med </w:t>
      </w:r>
      <w:r>
        <w:rPr>
          <w:position w:val="2"/>
        </w:rPr>
        <w:t>tabletter sees en reduksjon</w:t>
      </w:r>
      <w:r>
        <w:rPr>
          <w:spacing w:val="-3"/>
          <w:position w:val="2"/>
        </w:rPr>
        <w:t xml:space="preserve"> </w:t>
      </w:r>
      <w:r>
        <w:rPr>
          <w:position w:val="2"/>
        </w:rPr>
        <w:t>i</w:t>
      </w:r>
      <w:r>
        <w:rPr>
          <w:spacing w:val="-2"/>
          <w:position w:val="2"/>
        </w:rPr>
        <w:t xml:space="preserve"> </w:t>
      </w:r>
      <w:r>
        <w:rPr>
          <w:position w:val="2"/>
        </w:rPr>
        <w:t>AUC</w:t>
      </w:r>
      <w:r>
        <w:rPr>
          <w:spacing w:val="-1"/>
          <w:position w:val="2"/>
        </w:rPr>
        <w:t xml:space="preserve"> </w:t>
      </w:r>
      <w:r>
        <w:rPr>
          <w:position w:val="2"/>
        </w:rPr>
        <w:t>og C</w:t>
      </w:r>
      <w:r>
        <w:rPr>
          <w:sz w:val="14"/>
        </w:rPr>
        <w:t>max</w:t>
      </w:r>
      <w:r>
        <w:rPr>
          <w:spacing w:val="20"/>
          <w:sz w:val="14"/>
        </w:rPr>
        <w:t xml:space="preserve"> </w:t>
      </w:r>
      <w:r>
        <w:rPr>
          <w:position w:val="2"/>
        </w:rPr>
        <w:t>på henholdsvis 29</w:t>
      </w:r>
      <w:r>
        <w:rPr>
          <w:spacing w:val="-1"/>
          <w:position w:val="2"/>
        </w:rPr>
        <w:t xml:space="preserve"> </w:t>
      </w:r>
      <w:r>
        <w:rPr>
          <w:position w:val="2"/>
        </w:rPr>
        <w:t>% og 56</w:t>
      </w:r>
      <w:r>
        <w:rPr>
          <w:spacing w:val="-3"/>
          <w:position w:val="2"/>
        </w:rPr>
        <w:t xml:space="preserve"> </w:t>
      </w:r>
      <w:r>
        <w:rPr>
          <w:position w:val="2"/>
        </w:rPr>
        <w:t>% når rivaroksaban granulat</w:t>
      </w:r>
      <w:r>
        <w:rPr>
          <w:spacing w:val="-2"/>
          <w:position w:val="2"/>
        </w:rPr>
        <w:t xml:space="preserve"> </w:t>
      </w:r>
      <w:r>
        <w:rPr>
          <w:position w:val="2"/>
        </w:rPr>
        <w:t xml:space="preserve">frigjøres i </w:t>
      </w:r>
      <w:r>
        <w:t>proksimal tynntarm. Eksponeringen er ytterligere redusert når rivaroksaban frigjøres i distal tynntarm eller i oppadstigende</w:t>
      </w:r>
      <w:r>
        <w:rPr>
          <w:spacing w:val="-5"/>
        </w:rPr>
        <w:t xml:space="preserve"> </w:t>
      </w:r>
      <w:r>
        <w:t>tykktarm.</w:t>
      </w:r>
      <w:r>
        <w:rPr>
          <w:spacing w:val="-3"/>
        </w:rPr>
        <w:t xml:space="preserve"> </w:t>
      </w:r>
      <w:r>
        <w:t>Administrering</w:t>
      </w:r>
      <w:r>
        <w:rPr>
          <w:spacing w:val="-3"/>
        </w:rPr>
        <w:t xml:space="preserve"> </w:t>
      </w:r>
      <w:r>
        <w:t>av</w:t>
      </w:r>
      <w:r>
        <w:rPr>
          <w:spacing w:val="-3"/>
        </w:rPr>
        <w:t xml:space="preserve"> </w:t>
      </w:r>
      <w:r>
        <w:t>rivaroksaban</w:t>
      </w:r>
      <w:r>
        <w:rPr>
          <w:spacing w:val="-3"/>
        </w:rPr>
        <w:t xml:space="preserve"> </w:t>
      </w:r>
      <w:r>
        <w:t>utenfor</w:t>
      </w:r>
      <w:r>
        <w:rPr>
          <w:spacing w:val="-5"/>
        </w:rPr>
        <w:t xml:space="preserve"> </w:t>
      </w:r>
      <w:r>
        <w:t>magesekken</w:t>
      </w:r>
      <w:r>
        <w:rPr>
          <w:spacing w:val="-3"/>
        </w:rPr>
        <w:t xml:space="preserve"> </w:t>
      </w:r>
      <w:r>
        <w:t>bør</w:t>
      </w:r>
      <w:r>
        <w:rPr>
          <w:spacing w:val="-1"/>
        </w:rPr>
        <w:t xml:space="preserve"> </w:t>
      </w:r>
      <w:r>
        <w:t>derfor</w:t>
      </w:r>
      <w:r>
        <w:rPr>
          <w:spacing w:val="-3"/>
        </w:rPr>
        <w:t xml:space="preserve"> </w:t>
      </w:r>
      <w:r>
        <w:t>unngås</w:t>
      </w:r>
      <w:r>
        <w:rPr>
          <w:spacing w:val="-5"/>
        </w:rPr>
        <w:t xml:space="preserve"> </w:t>
      </w:r>
      <w:r>
        <w:t>da</w:t>
      </w:r>
      <w:r>
        <w:rPr>
          <w:spacing w:val="-3"/>
        </w:rPr>
        <w:t xml:space="preserve"> </w:t>
      </w:r>
      <w:r>
        <w:t>dette</w:t>
      </w:r>
      <w:r>
        <w:rPr>
          <w:spacing w:val="-3"/>
        </w:rPr>
        <w:t xml:space="preserve"> </w:t>
      </w:r>
      <w:r>
        <w:t>kan føre til redusert absorpsjon og tilsvarende redusert eksponering for rivaroksaban.</w:t>
      </w:r>
    </w:p>
    <w:p w14:paraId="0BB6F754" w14:textId="77777777" w:rsidR="00444EBE" w:rsidRDefault="002C3AFE">
      <w:pPr>
        <w:pStyle w:val="BodyText"/>
        <w:ind w:right="312"/>
      </w:pPr>
      <w:r>
        <w:rPr>
          <w:position w:val="2"/>
        </w:rPr>
        <w:t>Biotilgjengelighet</w:t>
      </w:r>
      <w:r>
        <w:rPr>
          <w:spacing w:val="-4"/>
          <w:position w:val="2"/>
        </w:rPr>
        <w:t xml:space="preserve"> </w:t>
      </w:r>
      <w:r>
        <w:rPr>
          <w:position w:val="2"/>
        </w:rPr>
        <w:t>(AUC</w:t>
      </w:r>
      <w:r>
        <w:rPr>
          <w:spacing w:val="-3"/>
          <w:position w:val="2"/>
        </w:rPr>
        <w:t xml:space="preserve"> </w:t>
      </w:r>
      <w:r>
        <w:rPr>
          <w:position w:val="2"/>
        </w:rPr>
        <w:t>og</w:t>
      </w:r>
      <w:r>
        <w:rPr>
          <w:spacing w:val="-2"/>
          <w:position w:val="2"/>
        </w:rPr>
        <w:t xml:space="preserve"> </w:t>
      </w:r>
      <w:r>
        <w:rPr>
          <w:position w:val="2"/>
        </w:rPr>
        <w:t>C</w:t>
      </w:r>
      <w:r>
        <w:rPr>
          <w:sz w:val="14"/>
        </w:rPr>
        <w:t>max</w:t>
      </w:r>
      <w:r>
        <w:rPr>
          <w:position w:val="2"/>
        </w:rPr>
        <w:t>)</w:t>
      </w:r>
      <w:r>
        <w:rPr>
          <w:spacing w:val="-2"/>
          <w:position w:val="2"/>
        </w:rPr>
        <w:t xml:space="preserve"> </w:t>
      </w:r>
      <w:r>
        <w:rPr>
          <w:position w:val="2"/>
        </w:rPr>
        <w:t>for</w:t>
      </w:r>
      <w:r>
        <w:rPr>
          <w:spacing w:val="-4"/>
          <w:position w:val="2"/>
        </w:rPr>
        <w:t xml:space="preserve"> </w:t>
      </w:r>
      <w:r>
        <w:rPr>
          <w:position w:val="2"/>
        </w:rPr>
        <w:t>20</w:t>
      </w:r>
      <w:r>
        <w:rPr>
          <w:spacing w:val="-4"/>
          <w:position w:val="2"/>
        </w:rPr>
        <w:t xml:space="preserve"> </w:t>
      </w:r>
      <w:r>
        <w:rPr>
          <w:position w:val="2"/>
        </w:rPr>
        <w:t>mg</w:t>
      </w:r>
      <w:r>
        <w:rPr>
          <w:spacing w:val="-2"/>
          <w:position w:val="2"/>
        </w:rPr>
        <w:t xml:space="preserve"> </w:t>
      </w:r>
      <w:r>
        <w:rPr>
          <w:position w:val="2"/>
        </w:rPr>
        <w:t>rivaroksaban</w:t>
      </w:r>
      <w:r>
        <w:rPr>
          <w:spacing w:val="-2"/>
          <w:position w:val="2"/>
        </w:rPr>
        <w:t xml:space="preserve"> </w:t>
      </w:r>
      <w:r>
        <w:rPr>
          <w:position w:val="2"/>
        </w:rPr>
        <w:t>administrert</w:t>
      </w:r>
      <w:r>
        <w:rPr>
          <w:spacing w:val="-1"/>
          <w:position w:val="2"/>
        </w:rPr>
        <w:t xml:space="preserve"> </w:t>
      </w:r>
      <w:r>
        <w:rPr>
          <w:position w:val="2"/>
        </w:rPr>
        <w:t>oralt</w:t>
      </w:r>
      <w:r>
        <w:rPr>
          <w:spacing w:val="-1"/>
          <w:position w:val="2"/>
        </w:rPr>
        <w:t xml:space="preserve"> </w:t>
      </w:r>
      <w:r>
        <w:rPr>
          <w:position w:val="2"/>
        </w:rPr>
        <w:t>som</w:t>
      </w:r>
      <w:r>
        <w:rPr>
          <w:spacing w:val="-4"/>
          <w:position w:val="2"/>
        </w:rPr>
        <w:t xml:space="preserve"> </w:t>
      </w:r>
      <w:r>
        <w:rPr>
          <w:position w:val="2"/>
        </w:rPr>
        <w:t>en</w:t>
      </w:r>
      <w:r>
        <w:rPr>
          <w:spacing w:val="-2"/>
          <w:position w:val="2"/>
        </w:rPr>
        <w:t xml:space="preserve"> </w:t>
      </w:r>
      <w:r>
        <w:rPr>
          <w:position w:val="2"/>
        </w:rPr>
        <w:t>hel</w:t>
      </w:r>
      <w:r>
        <w:rPr>
          <w:spacing w:val="-1"/>
          <w:position w:val="2"/>
        </w:rPr>
        <w:t xml:space="preserve"> </w:t>
      </w:r>
      <w:r>
        <w:rPr>
          <w:position w:val="2"/>
        </w:rPr>
        <w:t>tablett</w:t>
      </w:r>
      <w:r>
        <w:rPr>
          <w:spacing w:val="-1"/>
          <w:position w:val="2"/>
        </w:rPr>
        <w:t xml:space="preserve"> </w:t>
      </w:r>
      <w:r>
        <w:rPr>
          <w:position w:val="2"/>
        </w:rPr>
        <w:t>er</w:t>
      </w:r>
      <w:r>
        <w:rPr>
          <w:spacing w:val="-4"/>
          <w:position w:val="2"/>
        </w:rPr>
        <w:t xml:space="preserve"> </w:t>
      </w:r>
      <w:r>
        <w:rPr>
          <w:position w:val="2"/>
        </w:rPr>
        <w:t xml:space="preserve">tilsvarende </w:t>
      </w:r>
      <w:r>
        <w:t>som for en knust tablett blandet i eplepuré, eller løst opp i vann og administrert via magesonde etterfulgt av et flytende måltid. Ut fra den forutsigbare, doseproposjonale farmakokinetiske profilen for rivaroksaban gjelder sannsynligvis resultatene for biotilgjengelighet i denne studien også for lavere rivaroksabandoser.</w:t>
      </w:r>
    </w:p>
    <w:p w14:paraId="053B13AE" w14:textId="77777777" w:rsidR="00444EBE" w:rsidRDefault="00444EBE">
      <w:pPr>
        <w:pStyle w:val="BodyText"/>
        <w:spacing w:before="9"/>
        <w:ind w:left="0"/>
        <w:rPr>
          <w:sz w:val="21"/>
        </w:rPr>
      </w:pPr>
    </w:p>
    <w:p w14:paraId="466EBC99" w14:textId="77777777" w:rsidR="00444EBE" w:rsidRDefault="002C3AFE">
      <w:pPr>
        <w:ind w:left="212"/>
        <w:rPr>
          <w:i/>
        </w:rPr>
      </w:pPr>
      <w:r>
        <w:rPr>
          <w:i/>
        </w:rPr>
        <w:t>Pediatrisk</w:t>
      </w:r>
      <w:r>
        <w:rPr>
          <w:i/>
          <w:spacing w:val="-5"/>
        </w:rPr>
        <w:t xml:space="preserve"> </w:t>
      </w:r>
      <w:r>
        <w:rPr>
          <w:i/>
          <w:spacing w:val="-2"/>
        </w:rPr>
        <w:t>populasjon</w:t>
      </w:r>
    </w:p>
    <w:p w14:paraId="214610E0" w14:textId="77777777" w:rsidR="00444EBE" w:rsidRDefault="002C3AFE">
      <w:pPr>
        <w:pStyle w:val="BodyText"/>
        <w:spacing w:before="7" w:line="247" w:lineRule="auto"/>
        <w:ind w:right="312"/>
      </w:pPr>
      <w:r>
        <w:t>Barn</w:t>
      </w:r>
      <w:r>
        <w:rPr>
          <w:spacing w:val="-2"/>
        </w:rPr>
        <w:t xml:space="preserve"> </w:t>
      </w:r>
      <w:r>
        <w:t>fikk</w:t>
      </w:r>
      <w:r>
        <w:rPr>
          <w:spacing w:val="-5"/>
        </w:rPr>
        <w:t xml:space="preserve"> </w:t>
      </w:r>
      <w:r>
        <w:t>rivaroksaban-tablett</w:t>
      </w:r>
      <w:r>
        <w:rPr>
          <w:spacing w:val="-4"/>
        </w:rPr>
        <w:t xml:space="preserve"> </w:t>
      </w:r>
      <w:r>
        <w:t>eller</w:t>
      </w:r>
      <w:r>
        <w:rPr>
          <w:spacing w:val="-2"/>
        </w:rPr>
        <w:t xml:space="preserve"> </w:t>
      </w:r>
      <w:r>
        <w:t>mikstur</w:t>
      </w:r>
      <w:r>
        <w:rPr>
          <w:spacing w:val="-2"/>
        </w:rPr>
        <w:t xml:space="preserve"> </w:t>
      </w:r>
      <w:r>
        <w:t>under</w:t>
      </w:r>
      <w:r>
        <w:rPr>
          <w:spacing w:val="-2"/>
        </w:rPr>
        <w:t xml:space="preserve"> </w:t>
      </w:r>
      <w:r>
        <w:t>eller</w:t>
      </w:r>
      <w:r>
        <w:rPr>
          <w:spacing w:val="-4"/>
        </w:rPr>
        <w:t xml:space="preserve"> </w:t>
      </w:r>
      <w:r>
        <w:t>rett</w:t>
      </w:r>
      <w:r>
        <w:rPr>
          <w:spacing w:val="-1"/>
        </w:rPr>
        <w:t xml:space="preserve"> </w:t>
      </w:r>
      <w:r>
        <w:t>etter</w:t>
      </w:r>
      <w:r>
        <w:rPr>
          <w:spacing w:val="-1"/>
        </w:rPr>
        <w:t xml:space="preserve"> </w:t>
      </w:r>
      <w:r>
        <w:t>amming</w:t>
      </w:r>
      <w:r>
        <w:rPr>
          <w:spacing w:val="-2"/>
        </w:rPr>
        <w:t xml:space="preserve"> </w:t>
      </w:r>
      <w:r>
        <w:t>eller</w:t>
      </w:r>
      <w:r>
        <w:rPr>
          <w:spacing w:val="-4"/>
        </w:rPr>
        <w:t xml:space="preserve"> </w:t>
      </w:r>
      <w:r>
        <w:t>matinntak</w:t>
      </w:r>
      <w:r>
        <w:rPr>
          <w:spacing w:val="-4"/>
        </w:rPr>
        <w:t xml:space="preserve"> </w:t>
      </w:r>
      <w:r>
        <w:t>og</w:t>
      </w:r>
      <w:r>
        <w:rPr>
          <w:spacing w:val="-5"/>
        </w:rPr>
        <w:t xml:space="preserve"> </w:t>
      </w:r>
      <w:r>
        <w:t>med</w:t>
      </w:r>
      <w:r>
        <w:rPr>
          <w:spacing w:val="-2"/>
        </w:rPr>
        <w:t xml:space="preserve"> </w:t>
      </w:r>
      <w:r>
        <w:t>en</w:t>
      </w:r>
      <w:r>
        <w:rPr>
          <w:spacing w:val="-2"/>
        </w:rPr>
        <w:t xml:space="preserve"> </w:t>
      </w:r>
      <w:r>
        <w:t>vanlig porsjon væske for å sikre pålitelig dosering hos barn. Som hos voksne absorberes rivaroksaban raskt etter oral</w:t>
      </w:r>
      <w:r>
        <w:rPr>
          <w:spacing w:val="-1"/>
        </w:rPr>
        <w:t xml:space="preserve"> </w:t>
      </w:r>
      <w:r>
        <w:t>administrering som</w:t>
      </w:r>
      <w:r>
        <w:rPr>
          <w:spacing w:val="-2"/>
        </w:rPr>
        <w:t xml:space="preserve"> </w:t>
      </w:r>
      <w:r>
        <w:t>tablett eller granulat til mikstur, suspensjon</w:t>
      </w:r>
      <w:r>
        <w:rPr>
          <w:spacing w:val="-3"/>
        </w:rPr>
        <w:t xml:space="preserve"> </w:t>
      </w:r>
      <w:r>
        <w:t>hos barn. Det</w:t>
      </w:r>
      <w:r>
        <w:rPr>
          <w:spacing w:val="-2"/>
        </w:rPr>
        <w:t xml:space="preserve"> </w:t>
      </w:r>
      <w:r>
        <w:t>ble</w:t>
      </w:r>
      <w:r>
        <w:rPr>
          <w:spacing w:val="-2"/>
        </w:rPr>
        <w:t xml:space="preserve"> </w:t>
      </w:r>
      <w:r>
        <w:t>ikke observert noen forskjell i absorpsjonsraten eller omfanget av absorpsjonen mellom tablett og granulat til mikstur, suspensjon. Det finnes ingen tilgjengelige PK-data etter intravenøs administrering til barn slik at den absolutte biotilgjengeligheten av rivaroksaban hos barn er ukjent. En reduksjon i den relative biotilgjengeligheten for økende doser (i mg/kg kroppsvekt) ble funnet, noe som antyder absorpsjonsbegrensninger for høyere doser, også ved inntak sammen med mat.</w:t>
      </w:r>
    </w:p>
    <w:p w14:paraId="18022C4E" w14:textId="77777777" w:rsidR="00444EBE" w:rsidRDefault="002C3AFE">
      <w:pPr>
        <w:pStyle w:val="BodyText"/>
        <w:spacing w:line="249" w:lineRule="exact"/>
      </w:pPr>
      <w:r>
        <w:t>Rivaroksaban</w:t>
      </w:r>
      <w:r>
        <w:rPr>
          <w:spacing w:val="-4"/>
        </w:rPr>
        <w:t xml:space="preserve"> </w:t>
      </w:r>
      <w:r>
        <w:t>20</w:t>
      </w:r>
      <w:r>
        <w:rPr>
          <w:spacing w:val="-5"/>
        </w:rPr>
        <w:t xml:space="preserve"> </w:t>
      </w:r>
      <w:r>
        <w:t>mg</w:t>
      </w:r>
      <w:r>
        <w:rPr>
          <w:spacing w:val="-5"/>
        </w:rPr>
        <w:t xml:space="preserve"> </w:t>
      </w:r>
      <w:r>
        <w:t>tabletter</w:t>
      </w:r>
      <w:r>
        <w:rPr>
          <w:spacing w:val="-2"/>
        </w:rPr>
        <w:t xml:space="preserve"> </w:t>
      </w:r>
      <w:r>
        <w:t>bør</w:t>
      </w:r>
      <w:r>
        <w:rPr>
          <w:spacing w:val="-2"/>
        </w:rPr>
        <w:t xml:space="preserve"> </w:t>
      </w:r>
      <w:r>
        <w:t>tas</w:t>
      </w:r>
      <w:r>
        <w:rPr>
          <w:spacing w:val="-2"/>
        </w:rPr>
        <w:t xml:space="preserve"> </w:t>
      </w:r>
      <w:r>
        <w:t>ved</w:t>
      </w:r>
      <w:r>
        <w:rPr>
          <w:spacing w:val="-3"/>
        </w:rPr>
        <w:t xml:space="preserve"> </w:t>
      </w:r>
      <w:r>
        <w:t>amming</w:t>
      </w:r>
      <w:r>
        <w:rPr>
          <w:spacing w:val="-5"/>
        </w:rPr>
        <w:t xml:space="preserve"> </w:t>
      </w:r>
      <w:r>
        <w:t>eller</w:t>
      </w:r>
      <w:r>
        <w:rPr>
          <w:spacing w:val="-3"/>
        </w:rPr>
        <w:t xml:space="preserve"> </w:t>
      </w:r>
      <w:r>
        <w:t>sammen</w:t>
      </w:r>
      <w:r>
        <w:rPr>
          <w:spacing w:val="-2"/>
        </w:rPr>
        <w:t xml:space="preserve"> </w:t>
      </w:r>
      <w:r>
        <w:t>med</w:t>
      </w:r>
      <w:r>
        <w:rPr>
          <w:spacing w:val="-5"/>
        </w:rPr>
        <w:t xml:space="preserve"> </w:t>
      </w:r>
      <w:r>
        <w:t>mat</w:t>
      </w:r>
      <w:r>
        <w:rPr>
          <w:spacing w:val="-3"/>
        </w:rPr>
        <w:t xml:space="preserve"> </w:t>
      </w:r>
      <w:r>
        <w:t>(se</w:t>
      </w:r>
      <w:r>
        <w:rPr>
          <w:spacing w:val="-2"/>
        </w:rPr>
        <w:t xml:space="preserve"> </w:t>
      </w:r>
      <w:r>
        <w:t>pkt.</w:t>
      </w:r>
      <w:r>
        <w:rPr>
          <w:spacing w:val="-3"/>
        </w:rPr>
        <w:t xml:space="preserve"> </w:t>
      </w:r>
      <w:r>
        <w:rPr>
          <w:spacing w:val="-2"/>
        </w:rPr>
        <w:t>4.2).</w:t>
      </w:r>
    </w:p>
    <w:p w14:paraId="266A7864" w14:textId="77777777" w:rsidR="00444EBE" w:rsidRDefault="00444EBE">
      <w:pPr>
        <w:pStyle w:val="BodyText"/>
        <w:spacing w:before="3"/>
        <w:ind w:left="0"/>
        <w:rPr>
          <w:sz w:val="23"/>
        </w:rPr>
      </w:pPr>
    </w:p>
    <w:p w14:paraId="5D9955D0" w14:textId="77777777" w:rsidR="00444EBE" w:rsidRDefault="002C3AFE">
      <w:pPr>
        <w:pStyle w:val="BodyText"/>
        <w:spacing w:before="1"/>
      </w:pPr>
      <w:r>
        <w:rPr>
          <w:spacing w:val="-2"/>
          <w:u w:val="single"/>
        </w:rPr>
        <w:t>Distribusjon</w:t>
      </w:r>
    </w:p>
    <w:p w14:paraId="5E7E0353" w14:textId="77777777" w:rsidR="00444EBE" w:rsidRDefault="002C3AFE">
      <w:pPr>
        <w:pStyle w:val="BodyText"/>
        <w:spacing w:before="6" w:line="244" w:lineRule="auto"/>
      </w:pPr>
      <w:r>
        <w:t>Bindingen</w:t>
      </w:r>
      <w:r>
        <w:rPr>
          <w:spacing w:val="-4"/>
        </w:rPr>
        <w:t xml:space="preserve"> </w:t>
      </w:r>
      <w:r>
        <w:t>til</w:t>
      </w:r>
      <w:r>
        <w:rPr>
          <w:spacing w:val="-1"/>
        </w:rPr>
        <w:t xml:space="preserve"> </w:t>
      </w:r>
      <w:r>
        <w:t>plasmaproteiner</w:t>
      </w:r>
      <w:r>
        <w:rPr>
          <w:spacing w:val="-1"/>
        </w:rPr>
        <w:t xml:space="preserve"> </w:t>
      </w:r>
      <w:r>
        <w:t>hos voksne</w:t>
      </w:r>
      <w:r>
        <w:rPr>
          <w:spacing w:val="-1"/>
        </w:rPr>
        <w:t xml:space="preserve"> </w:t>
      </w:r>
      <w:r>
        <w:t>er</w:t>
      </w:r>
      <w:r>
        <w:rPr>
          <w:spacing w:val="-2"/>
        </w:rPr>
        <w:t xml:space="preserve"> </w:t>
      </w:r>
      <w:r>
        <w:t>høy,</w:t>
      </w:r>
      <w:r>
        <w:rPr>
          <w:spacing w:val="-2"/>
        </w:rPr>
        <w:t xml:space="preserve"> </w:t>
      </w:r>
      <w:r>
        <w:t>ca.</w:t>
      </w:r>
      <w:r>
        <w:rPr>
          <w:spacing w:val="-5"/>
        </w:rPr>
        <w:t xml:space="preserve"> </w:t>
      </w:r>
      <w:r>
        <w:t>92-95</w:t>
      </w:r>
      <w:r>
        <w:rPr>
          <w:spacing w:val="-2"/>
        </w:rPr>
        <w:t xml:space="preserve"> </w:t>
      </w:r>
      <w:r>
        <w:t>%,</w:t>
      </w:r>
      <w:r>
        <w:rPr>
          <w:spacing w:val="-2"/>
        </w:rPr>
        <w:t xml:space="preserve"> </w:t>
      </w:r>
      <w:r>
        <w:t>der</w:t>
      </w:r>
      <w:r>
        <w:rPr>
          <w:spacing w:val="-2"/>
        </w:rPr>
        <w:t xml:space="preserve"> </w:t>
      </w:r>
      <w:r>
        <w:t>det</w:t>
      </w:r>
      <w:r>
        <w:rPr>
          <w:spacing w:val="-4"/>
        </w:rPr>
        <w:t xml:space="preserve"> </w:t>
      </w:r>
      <w:r>
        <w:t>meste</w:t>
      </w:r>
      <w:r>
        <w:rPr>
          <w:spacing w:val="-4"/>
        </w:rPr>
        <w:t xml:space="preserve"> </w:t>
      </w:r>
      <w:r>
        <w:t>er</w:t>
      </w:r>
      <w:r>
        <w:rPr>
          <w:spacing w:val="-1"/>
        </w:rPr>
        <w:t xml:space="preserve"> </w:t>
      </w:r>
      <w:r>
        <w:t>bundet</w:t>
      </w:r>
      <w:r>
        <w:rPr>
          <w:spacing w:val="-4"/>
        </w:rPr>
        <w:t xml:space="preserve"> </w:t>
      </w:r>
      <w:r>
        <w:t>til</w:t>
      </w:r>
      <w:r>
        <w:rPr>
          <w:spacing w:val="-1"/>
        </w:rPr>
        <w:t xml:space="preserve"> </w:t>
      </w:r>
      <w:r>
        <w:t xml:space="preserve">serumalbumin. </w:t>
      </w:r>
      <w:r>
        <w:rPr>
          <w:position w:val="2"/>
        </w:rPr>
        <w:t>Distribusjonsvolumet er moderat, V</w:t>
      </w:r>
      <w:r>
        <w:rPr>
          <w:sz w:val="14"/>
        </w:rPr>
        <w:t>ss</w:t>
      </w:r>
      <w:r>
        <w:rPr>
          <w:spacing w:val="40"/>
          <w:sz w:val="14"/>
        </w:rPr>
        <w:t xml:space="preserve"> </w:t>
      </w:r>
      <w:r>
        <w:rPr>
          <w:position w:val="2"/>
        </w:rPr>
        <w:t>er ca. 50 liter.</w:t>
      </w:r>
    </w:p>
    <w:p w14:paraId="23525D2C" w14:textId="77777777" w:rsidR="00444EBE" w:rsidRDefault="00444EBE">
      <w:pPr>
        <w:pStyle w:val="BodyText"/>
        <w:spacing w:before="8"/>
        <w:ind w:left="0"/>
      </w:pPr>
    </w:p>
    <w:p w14:paraId="29CD288B" w14:textId="77777777" w:rsidR="00444EBE" w:rsidRDefault="002C3AFE">
      <w:pPr>
        <w:ind w:left="212"/>
        <w:rPr>
          <w:i/>
        </w:rPr>
      </w:pPr>
      <w:r>
        <w:rPr>
          <w:i/>
        </w:rPr>
        <w:t>Pediatrisk</w:t>
      </w:r>
      <w:r>
        <w:rPr>
          <w:i/>
          <w:spacing w:val="-5"/>
        </w:rPr>
        <w:t xml:space="preserve"> </w:t>
      </w:r>
      <w:r>
        <w:rPr>
          <w:i/>
          <w:spacing w:val="-2"/>
        </w:rPr>
        <w:t>populasjon</w:t>
      </w:r>
    </w:p>
    <w:p w14:paraId="3E9921E1" w14:textId="77777777" w:rsidR="00444EBE" w:rsidRDefault="002C3AFE">
      <w:pPr>
        <w:pStyle w:val="BodyText"/>
        <w:spacing w:before="6" w:line="247" w:lineRule="auto"/>
        <w:ind w:right="273"/>
      </w:pPr>
      <w:r>
        <w:t xml:space="preserve">Det finnes ingen tilgjengelige data om proteinbinding av rivaroksaban i plasma som er spesifikk for barn. </w:t>
      </w:r>
      <w:r>
        <w:rPr>
          <w:position w:val="2"/>
        </w:rPr>
        <w:t>Det finnes ingen</w:t>
      </w:r>
      <w:r>
        <w:rPr>
          <w:spacing w:val="-1"/>
          <w:position w:val="2"/>
        </w:rPr>
        <w:t xml:space="preserve"> </w:t>
      </w:r>
      <w:r>
        <w:rPr>
          <w:position w:val="2"/>
        </w:rPr>
        <w:t>tilgjengelige PK-data</w:t>
      </w:r>
      <w:r>
        <w:rPr>
          <w:spacing w:val="-1"/>
          <w:position w:val="2"/>
        </w:rPr>
        <w:t xml:space="preserve"> </w:t>
      </w:r>
      <w:r>
        <w:rPr>
          <w:position w:val="2"/>
        </w:rPr>
        <w:t>etter</w:t>
      </w:r>
      <w:r>
        <w:rPr>
          <w:spacing w:val="-1"/>
          <w:position w:val="2"/>
        </w:rPr>
        <w:t xml:space="preserve"> </w:t>
      </w:r>
      <w:r>
        <w:rPr>
          <w:position w:val="2"/>
        </w:rPr>
        <w:t>intravenøs administrering</w:t>
      </w:r>
      <w:r>
        <w:rPr>
          <w:spacing w:val="-1"/>
          <w:position w:val="2"/>
        </w:rPr>
        <w:t xml:space="preserve"> </w:t>
      </w:r>
      <w:r>
        <w:rPr>
          <w:position w:val="2"/>
        </w:rPr>
        <w:t>av rivaroksaban hos</w:t>
      </w:r>
      <w:r>
        <w:rPr>
          <w:spacing w:val="-1"/>
          <w:position w:val="2"/>
        </w:rPr>
        <w:t xml:space="preserve"> </w:t>
      </w:r>
      <w:r>
        <w:rPr>
          <w:position w:val="2"/>
        </w:rPr>
        <w:t>barn. V</w:t>
      </w:r>
      <w:r>
        <w:rPr>
          <w:sz w:val="14"/>
        </w:rPr>
        <w:t>ss</w:t>
      </w:r>
      <w:r>
        <w:rPr>
          <w:spacing w:val="19"/>
          <w:sz w:val="14"/>
        </w:rPr>
        <w:t xml:space="preserve"> </w:t>
      </w:r>
      <w:r>
        <w:rPr>
          <w:position w:val="2"/>
        </w:rPr>
        <w:t xml:space="preserve">estimert </w:t>
      </w:r>
      <w:r>
        <w:t>via populasjonsbasert PK-modellering hos barn (i alderen 0 til &lt; 18 år) etter oral administrering av rivaroksaban,</w:t>
      </w:r>
      <w:r>
        <w:rPr>
          <w:spacing w:val="-2"/>
        </w:rPr>
        <w:t xml:space="preserve"> </w:t>
      </w:r>
      <w:r>
        <w:t>er</w:t>
      </w:r>
      <w:r>
        <w:rPr>
          <w:spacing w:val="-3"/>
        </w:rPr>
        <w:t xml:space="preserve"> </w:t>
      </w:r>
      <w:r>
        <w:t>avhengig</w:t>
      </w:r>
      <w:r>
        <w:rPr>
          <w:spacing w:val="-2"/>
        </w:rPr>
        <w:t xml:space="preserve"> </w:t>
      </w:r>
      <w:r>
        <w:t>av</w:t>
      </w:r>
      <w:r>
        <w:rPr>
          <w:spacing w:val="-2"/>
        </w:rPr>
        <w:t xml:space="preserve"> </w:t>
      </w:r>
      <w:r>
        <w:t>kroppsvekt</w:t>
      </w:r>
      <w:r>
        <w:rPr>
          <w:spacing w:val="-1"/>
        </w:rPr>
        <w:t xml:space="preserve"> </w:t>
      </w:r>
      <w:r>
        <w:t>og</w:t>
      </w:r>
      <w:r>
        <w:rPr>
          <w:spacing w:val="-5"/>
        </w:rPr>
        <w:t xml:space="preserve"> </w:t>
      </w:r>
      <w:r>
        <w:t>kan</w:t>
      </w:r>
      <w:r>
        <w:rPr>
          <w:spacing w:val="-2"/>
        </w:rPr>
        <w:t xml:space="preserve"> </w:t>
      </w:r>
      <w:r>
        <w:t>beskrives</w:t>
      </w:r>
      <w:r>
        <w:rPr>
          <w:spacing w:val="-4"/>
        </w:rPr>
        <w:t xml:space="preserve"> </w:t>
      </w:r>
      <w:r>
        <w:t>med</w:t>
      </w:r>
      <w:r>
        <w:rPr>
          <w:spacing w:val="-2"/>
        </w:rPr>
        <w:t xml:space="preserve"> </w:t>
      </w:r>
      <w:r>
        <w:t>en</w:t>
      </w:r>
      <w:r>
        <w:rPr>
          <w:spacing w:val="-2"/>
        </w:rPr>
        <w:t xml:space="preserve"> </w:t>
      </w:r>
      <w:r>
        <w:t>allometrisk</w:t>
      </w:r>
      <w:r>
        <w:rPr>
          <w:spacing w:val="-4"/>
        </w:rPr>
        <w:t xml:space="preserve"> </w:t>
      </w:r>
      <w:r>
        <w:t>funksjon,</w:t>
      </w:r>
      <w:r>
        <w:rPr>
          <w:spacing w:val="-5"/>
        </w:rPr>
        <w:t xml:space="preserve"> </w:t>
      </w:r>
      <w:r>
        <w:t>med</w:t>
      </w:r>
      <w:r>
        <w:rPr>
          <w:spacing w:val="-2"/>
        </w:rPr>
        <w:t xml:space="preserve"> </w:t>
      </w:r>
      <w:r>
        <w:t>et</w:t>
      </w:r>
      <w:r>
        <w:rPr>
          <w:spacing w:val="-1"/>
        </w:rPr>
        <w:t xml:space="preserve"> </w:t>
      </w:r>
      <w:r>
        <w:t>gjennomsnitt på 113 l for en forsøksperson med en kroppsvekt på 82,8 kg.</w:t>
      </w:r>
    </w:p>
    <w:p w14:paraId="13B59639" w14:textId="77777777" w:rsidR="00444EBE" w:rsidRDefault="00444EBE">
      <w:pPr>
        <w:spacing w:line="247" w:lineRule="auto"/>
        <w:sectPr w:rsidR="00444EBE">
          <w:pgSz w:w="11910" w:h="16850"/>
          <w:pgMar w:top="1060" w:right="920" w:bottom="900" w:left="920" w:header="0" w:footer="714" w:gutter="0"/>
          <w:cols w:space="720"/>
        </w:sectPr>
      </w:pPr>
    </w:p>
    <w:p w14:paraId="3850C83F" w14:textId="77777777" w:rsidR="00444EBE" w:rsidRDefault="002C3AFE">
      <w:pPr>
        <w:pStyle w:val="BodyText"/>
        <w:spacing w:before="75"/>
      </w:pPr>
      <w:r>
        <w:rPr>
          <w:u w:val="single"/>
        </w:rPr>
        <w:lastRenderedPageBreak/>
        <w:t>Biotransformasjon</w:t>
      </w:r>
      <w:r>
        <w:rPr>
          <w:spacing w:val="-5"/>
          <w:u w:val="single"/>
        </w:rPr>
        <w:t xml:space="preserve"> </w:t>
      </w:r>
      <w:r>
        <w:rPr>
          <w:u w:val="single"/>
        </w:rPr>
        <w:t>og</w:t>
      </w:r>
      <w:r>
        <w:rPr>
          <w:spacing w:val="-5"/>
          <w:u w:val="single"/>
        </w:rPr>
        <w:t xml:space="preserve"> </w:t>
      </w:r>
      <w:r>
        <w:rPr>
          <w:spacing w:val="-2"/>
          <w:u w:val="single"/>
        </w:rPr>
        <w:t>eliminasjon</w:t>
      </w:r>
    </w:p>
    <w:p w14:paraId="0E1EF3EE" w14:textId="77777777" w:rsidR="00444EBE" w:rsidRDefault="002C3AFE">
      <w:pPr>
        <w:pStyle w:val="BodyText"/>
        <w:spacing w:before="9" w:line="247" w:lineRule="auto"/>
        <w:ind w:right="270"/>
      </w:pPr>
      <w:r>
        <w:t>Hos</w:t>
      </w:r>
      <w:r>
        <w:rPr>
          <w:spacing w:val="-2"/>
        </w:rPr>
        <w:t xml:space="preserve"> </w:t>
      </w:r>
      <w:r>
        <w:t>voksne</w:t>
      </w:r>
      <w:r>
        <w:rPr>
          <w:spacing w:val="-2"/>
        </w:rPr>
        <w:t xml:space="preserve"> </w:t>
      </w:r>
      <w:r>
        <w:t>gjennomgår</w:t>
      </w:r>
      <w:r>
        <w:rPr>
          <w:spacing w:val="-2"/>
        </w:rPr>
        <w:t xml:space="preserve"> </w:t>
      </w:r>
      <w:r>
        <w:t>ca.</w:t>
      </w:r>
      <w:r>
        <w:rPr>
          <w:spacing w:val="-4"/>
        </w:rPr>
        <w:t xml:space="preserve"> </w:t>
      </w:r>
      <w:r>
        <w:t>2/3</w:t>
      </w:r>
      <w:r>
        <w:rPr>
          <w:spacing w:val="-2"/>
        </w:rPr>
        <w:t xml:space="preserve"> </w:t>
      </w:r>
      <w:r>
        <w:t>av</w:t>
      </w:r>
      <w:r>
        <w:rPr>
          <w:spacing w:val="-4"/>
        </w:rPr>
        <w:t xml:space="preserve"> </w:t>
      </w:r>
      <w:r>
        <w:t>rivaroksabandosen</w:t>
      </w:r>
      <w:r>
        <w:rPr>
          <w:spacing w:val="-5"/>
        </w:rPr>
        <w:t xml:space="preserve"> </w:t>
      </w:r>
      <w:r>
        <w:t>metabolsk</w:t>
      </w:r>
      <w:r>
        <w:rPr>
          <w:spacing w:val="-2"/>
        </w:rPr>
        <w:t xml:space="preserve"> </w:t>
      </w:r>
      <w:r>
        <w:t>nedbrytning,</w:t>
      </w:r>
      <w:r>
        <w:rPr>
          <w:spacing w:val="-5"/>
        </w:rPr>
        <w:t xml:space="preserve"> </w:t>
      </w:r>
      <w:r>
        <w:t>der</w:t>
      </w:r>
      <w:r>
        <w:rPr>
          <w:spacing w:val="-3"/>
        </w:rPr>
        <w:t xml:space="preserve"> </w:t>
      </w:r>
      <w:r>
        <w:t>halvparten</w:t>
      </w:r>
      <w:r>
        <w:rPr>
          <w:spacing w:val="-2"/>
        </w:rPr>
        <w:t xml:space="preserve"> </w:t>
      </w:r>
      <w:r>
        <w:t>utskilles</w:t>
      </w:r>
      <w:r>
        <w:rPr>
          <w:spacing w:val="-2"/>
        </w:rPr>
        <w:t xml:space="preserve"> </w:t>
      </w:r>
      <w:r>
        <w:t>renalt og den andre halvparten utskilles via fæces. Den siste 1/3 av administrert dose gjennomgår direkte renal utskillelse i form av uforandret virkestoff i urinen, hovedsakelig via aktiv renal sekresjon.</w:t>
      </w:r>
    </w:p>
    <w:p w14:paraId="5480992C" w14:textId="77777777" w:rsidR="00444EBE" w:rsidRDefault="002C3AFE">
      <w:pPr>
        <w:pStyle w:val="BodyText"/>
        <w:spacing w:line="247" w:lineRule="auto"/>
        <w:ind w:right="321"/>
      </w:pPr>
      <w:r>
        <w:t>Rivaroksaban metaboliseres via CYP3A4, CYP2J2 og CYP-uavhengige mekanismer. Oksidativ nedbryting av</w:t>
      </w:r>
      <w:r>
        <w:rPr>
          <w:spacing w:val="-3"/>
        </w:rPr>
        <w:t xml:space="preserve"> </w:t>
      </w:r>
      <w:r>
        <w:t>morfolinondelen</w:t>
      </w:r>
      <w:r>
        <w:rPr>
          <w:spacing w:val="-3"/>
        </w:rPr>
        <w:t xml:space="preserve"> </w:t>
      </w:r>
      <w:r>
        <w:t>og</w:t>
      </w:r>
      <w:r>
        <w:rPr>
          <w:spacing w:val="-3"/>
        </w:rPr>
        <w:t xml:space="preserve"> </w:t>
      </w:r>
      <w:r>
        <w:t>hydrolyse</w:t>
      </w:r>
      <w:r>
        <w:rPr>
          <w:spacing w:val="-3"/>
        </w:rPr>
        <w:t xml:space="preserve"> </w:t>
      </w:r>
      <w:r>
        <w:t>av</w:t>
      </w:r>
      <w:r>
        <w:rPr>
          <w:spacing w:val="-3"/>
        </w:rPr>
        <w:t xml:space="preserve"> </w:t>
      </w:r>
      <w:r>
        <w:t>amidbindingene</w:t>
      </w:r>
      <w:r>
        <w:rPr>
          <w:spacing w:val="-3"/>
        </w:rPr>
        <w:t xml:space="preserve"> </w:t>
      </w:r>
      <w:r>
        <w:t>er</w:t>
      </w:r>
      <w:r>
        <w:rPr>
          <w:spacing w:val="-3"/>
        </w:rPr>
        <w:t xml:space="preserve"> </w:t>
      </w:r>
      <w:r>
        <w:t>de</w:t>
      </w:r>
      <w:r>
        <w:rPr>
          <w:spacing w:val="-3"/>
        </w:rPr>
        <w:t xml:space="preserve"> </w:t>
      </w:r>
      <w:r>
        <w:t>viktigste</w:t>
      </w:r>
      <w:r>
        <w:rPr>
          <w:spacing w:val="-5"/>
        </w:rPr>
        <w:t xml:space="preserve"> </w:t>
      </w:r>
      <w:r>
        <w:t>biotransformasjonsstedene.</w:t>
      </w:r>
      <w:r>
        <w:rPr>
          <w:spacing w:val="-3"/>
        </w:rPr>
        <w:t xml:space="preserve"> </w:t>
      </w:r>
      <w:r>
        <w:t>Basert</w:t>
      </w:r>
      <w:r>
        <w:rPr>
          <w:spacing w:val="-2"/>
        </w:rPr>
        <w:t xml:space="preserve"> </w:t>
      </w:r>
      <w:r>
        <w:t>på</w:t>
      </w:r>
      <w:r>
        <w:rPr>
          <w:spacing w:val="-5"/>
        </w:rPr>
        <w:t xml:space="preserve"> </w:t>
      </w:r>
      <w:r>
        <w:rPr>
          <w:i/>
        </w:rPr>
        <w:t>in vitro</w:t>
      </w:r>
      <w:r>
        <w:t xml:space="preserve">-undersøkelser er rivaroksaban et substrat for transportproteinene P-gp (P-glykoprotein) og Bcrp </w:t>
      </w:r>
      <w:r>
        <w:rPr>
          <w:spacing w:val="-2"/>
        </w:rPr>
        <w:t>(brystkreftresistensprotein).</w:t>
      </w:r>
    </w:p>
    <w:p w14:paraId="64811129" w14:textId="77777777" w:rsidR="00444EBE" w:rsidRDefault="002C3AFE">
      <w:pPr>
        <w:pStyle w:val="BodyText"/>
        <w:spacing w:line="247" w:lineRule="auto"/>
      </w:pPr>
      <w:r>
        <w:t>Uforandret</w:t>
      </w:r>
      <w:r>
        <w:rPr>
          <w:spacing w:val="-2"/>
        </w:rPr>
        <w:t xml:space="preserve"> </w:t>
      </w:r>
      <w:r>
        <w:t>rivaroksaban</w:t>
      </w:r>
      <w:r>
        <w:rPr>
          <w:spacing w:val="-5"/>
        </w:rPr>
        <w:t xml:space="preserve"> </w:t>
      </w:r>
      <w:r>
        <w:t>er</w:t>
      </w:r>
      <w:r>
        <w:rPr>
          <w:spacing w:val="-5"/>
        </w:rPr>
        <w:t xml:space="preserve"> </w:t>
      </w:r>
      <w:r>
        <w:t>den</w:t>
      </w:r>
      <w:r>
        <w:rPr>
          <w:spacing w:val="-3"/>
        </w:rPr>
        <w:t xml:space="preserve"> </w:t>
      </w:r>
      <w:r>
        <w:t>viktigste</w:t>
      </w:r>
      <w:r>
        <w:rPr>
          <w:spacing w:val="-3"/>
        </w:rPr>
        <w:t xml:space="preserve"> </w:t>
      </w:r>
      <w:r>
        <w:t>komponenten</w:t>
      </w:r>
      <w:r>
        <w:rPr>
          <w:spacing w:val="-5"/>
        </w:rPr>
        <w:t xml:space="preserve"> </w:t>
      </w:r>
      <w:r>
        <w:t>i</w:t>
      </w:r>
      <w:r>
        <w:rPr>
          <w:spacing w:val="-2"/>
        </w:rPr>
        <w:t xml:space="preserve"> </w:t>
      </w:r>
      <w:r>
        <w:t>humant</w:t>
      </w:r>
      <w:r>
        <w:rPr>
          <w:spacing w:val="-2"/>
        </w:rPr>
        <w:t xml:space="preserve"> </w:t>
      </w:r>
      <w:r>
        <w:t>plasma,</w:t>
      </w:r>
      <w:r>
        <w:rPr>
          <w:spacing w:val="-3"/>
        </w:rPr>
        <w:t xml:space="preserve"> </w:t>
      </w:r>
      <w:r>
        <w:t>uten</w:t>
      </w:r>
      <w:r>
        <w:rPr>
          <w:spacing w:val="-5"/>
        </w:rPr>
        <w:t xml:space="preserve"> </w:t>
      </w:r>
      <w:r>
        <w:t>hovedmetabolitter</w:t>
      </w:r>
      <w:r>
        <w:rPr>
          <w:spacing w:val="-5"/>
        </w:rPr>
        <w:t xml:space="preserve"> </w:t>
      </w:r>
      <w:r>
        <w:t>eller</w:t>
      </w:r>
      <w:r>
        <w:rPr>
          <w:spacing w:val="-4"/>
        </w:rPr>
        <w:t xml:space="preserve"> </w:t>
      </w:r>
      <w:r>
        <w:t>aktive sirkulerende metabolitter til stede. Med en systemisk clearance på ca. 10 liter/time kan rivaroksaban klassifiseres som en forbindelse med lav clearance. Etter intravenøs tilførsel av en 1 mg dose er eliminasjonshalveringstiden ca. 4,5 timer. Etter oral tilførsel blir eliminasjonen begrenset av absorpsjonshastigheten. Eliminasjon av rivaroksaban fra plasma skjer med en terminal halveringstid på 5-</w:t>
      </w:r>
    </w:p>
    <w:p w14:paraId="467C4C7A" w14:textId="77777777" w:rsidR="00444EBE" w:rsidRDefault="002C3AFE">
      <w:pPr>
        <w:pStyle w:val="BodyText"/>
        <w:spacing w:line="251" w:lineRule="exact"/>
      </w:pPr>
      <w:r>
        <w:t>9</w:t>
      </w:r>
      <w:r>
        <w:rPr>
          <w:spacing w:val="-5"/>
        </w:rPr>
        <w:t xml:space="preserve"> </w:t>
      </w:r>
      <w:r>
        <w:t>timer</w:t>
      </w:r>
      <w:r>
        <w:rPr>
          <w:spacing w:val="-2"/>
        </w:rPr>
        <w:t xml:space="preserve"> </w:t>
      </w:r>
      <w:r>
        <w:t>hos</w:t>
      </w:r>
      <w:r>
        <w:rPr>
          <w:spacing w:val="-3"/>
        </w:rPr>
        <w:t xml:space="preserve"> </w:t>
      </w:r>
      <w:r>
        <w:t>unge</w:t>
      </w:r>
      <w:r>
        <w:rPr>
          <w:spacing w:val="-4"/>
        </w:rPr>
        <w:t xml:space="preserve"> </w:t>
      </w:r>
      <w:r>
        <w:t>personer</w:t>
      </w:r>
      <w:r>
        <w:rPr>
          <w:spacing w:val="-3"/>
        </w:rPr>
        <w:t xml:space="preserve"> </w:t>
      </w:r>
      <w:r>
        <w:t>og</w:t>
      </w:r>
      <w:r>
        <w:rPr>
          <w:spacing w:val="-2"/>
        </w:rPr>
        <w:t xml:space="preserve"> </w:t>
      </w:r>
      <w:r>
        <w:t>med</w:t>
      </w:r>
      <w:r>
        <w:rPr>
          <w:spacing w:val="-4"/>
        </w:rPr>
        <w:t xml:space="preserve"> </w:t>
      </w:r>
      <w:r>
        <w:t>en</w:t>
      </w:r>
      <w:r>
        <w:rPr>
          <w:spacing w:val="-5"/>
        </w:rPr>
        <w:t xml:space="preserve"> </w:t>
      </w:r>
      <w:r>
        <w:t>terminal</w:t>
      </w:r>
      <w:r>
        <w:rPr>
          <w:spacing w:val="-1"/>
        </w:rPr>
        <w:t xml:space="preserve"> </w:t>
      </w:r>
      <w:r>
        <w:t>halveringstid</w:t>
      </w:r>
      <w:r>
        <w:rPr>
          <w:spacing w:val="-3"/>
        </w:rPr>
        <w:t xml:space="preserve"> </w:t>
      </w:r>
      <w:r>
        <w:t>på</w:t>
      </w:r>
      <w:r>
        <w:rPr>
          <w:spacing w:val="-4"/>
        </w:rPr>
        <w:t xml:space="preserve"> </w:t>
      </w:r>
      <w:r>
        <w:t>11-13</w:t>
      </w:r>
      <w:r>
        <w:rPr>
          <w:spacing w:val="-3"/>
        </w:rPr>
        <w:t xml:space="preserve"> </w:t>
      </w:r>
      <w:r>
        <w:t>timer</w:t>
      </w:r>
      <w:r>
        <w:rPr>
          <w:spacing w:val="-1"/>
        </w:rPr>
        <w:t xml:space="preserve"> </w:t>
      </w:r>
      <w:r>
        <w:t>hos</w:t>
      </w:r>
      <w:r>
        <w:rPr>
          <w:spacing w:val="-2"/>
        </w:rPr>
        <w:t xml:space="preserve"> eldre.</w:t>
      </w:r>
    </w:p>
    <w:p w14:paraId="298EC474" w14:textId="77777777" w:rsidR="00444EBE" w:rsidRDefault="00444EBE">
      <w:pPr>
        <w:pStyle w:val="BodyText"/>
        <w:spacing w:before="8"/>
        <w:ind w:left="0"/>
      </w:pPr>
    </w:p>
    <w:p w14:paraId="651371B3" w14:textId="77777777" w:rsidR="00444EBE" w:rsidRDefault="002C3AFE">
      <w:pPr>
        <w:ind w:left="212"/>
        <w:rPr>
          <w:i/>
        </w:rPr>
      </w:pPr>
      <w:r>
        <w:rPr>
          <w:i/>
        </w:rPr>
        <w:t>Pediatrisk</w:t>
      </w:r>
      <w:r>
        <w:rPr>
          <w:i/>
          <w:spacing w:val="-5"/>
        </w:rPr>
        <w:t xml:space="preserve"> </w:t>
      </w:r>
      <w:r>
        <w:rPr>
          <w:i/>
          <w:spacing w:val="-2"/>
        </w:rPr>
        <w:t>populasjon</w:t>
      </w:r>
    </w:p>
    <w:p w14:paraId="35FDDEE2" w14:textId="77777777" w:rsidR="00444EBE" w:rsidRDefault="002C3AFE">
      <w:pPr>
        <w:pStyle w:val="BodyText"/>
        <w:spacing w:before="9" w:line="247" w:lineRule="auto"/>
        <w:ind w:right="284"/>
      </w:pPr>
      <w:r>
        <w:t>Det finnes ingen</w:t>
      </w:r>
      <w:r>
        <w:rPr>
          <w:spacing w:val="-1"/>
        </w:rPr>
        <w:t xml:space="preserve"> </w:t>
      </w:r>
      <w:r>
        <w:t>tilgjengelige metabolismedata</w:t>
      </w:r>
      <w:r>
        <w:rPr>
          <w:spacing w:val="-1"/>
        </w:rPr>
        <w:t xml:space="preserve"> </w:t>
      </w:r>
      <w:r>
        <w:t>som gjelder spesifikt</w:t>
      </w:r>
      <w:r>
        <w:rPr>
          <w:spacing w:val="-1"/>
        </w:rPr>
        <w:t xml:space="preserve"> </w:t>
      </w:r>
      <w:r>
        <w:t>for</w:t>
      </w:r>
      <w:r>
        <w:rPr>
          <w:spacing w:val="-1"/>
        </w:rPr>
        <w:t xml:space="preserve"> </w:t>
      </w:r>
      <w:r>
        <w:t>barn. Det finnes</w:t>
      </w:r>
      <w:r>
        <w:rPr>
          <w:spacing w:val="-1"/>
        </w:rPr>
        <w:t xml:space="preserve"> </w:t>
      </w:r>
      <w:r>
        <w:t xml:space="preserve">ingen tilgjengelige PK-data etter intravenøs administrering av rivaroksaban til barn. Clearance estimert via populasjonsbasert PK-modellering hos barn (i alderen 0 til &lt; 18 år) etter oral administrering av rivaroksaban, er avhengig av kroppsvekt og kan beskrives med en allometrisk funksjon, med et gjennomsnitt på 8 liter/time for en forsøksperson med en kroppsvekt på 82,8 kg. De geometriske gjennomsnittsverdiene for halveringstid for </w:t>
      </w:r>
      <w:r>
        <w:rPr>
          <w:position w:val="2"/>
        </w:rPr>
        <w:t>distribusjon (t</w:t>
      </w:r>
      <w:r>
        <w:rPr>
          <w:sz w:val="14"/>
        </w:rPr>
        <w:t>1/2</w:t>
      </w:r>
      <w:r>
        <w:rPr>
          <w:position w:val="2"/>
        </w:rPr>
        <w:t xml:space="preserve">) estimert via populasjonsbasert PK-modellering reduseres ved synkende alder og gikk fra </w:t>
      </w:r>
      <w:r>
        <w:t>4,2</w:t>
      </w:r>
      <w:r>
        <w:rPr>
          <w:spacing w:val="-2"/>
        </w:rPr>
        <w:t xml:space="preserve"> </w:t>
      </w:r>
      <w:r>
        <w:t>timer</w:t>
      </w:r>
      <w:r>
        <w:rPr>
          <w:spacing w:val="-1"/>
        </w:rPr>
        <w:t xml:space="preserve"> </w:t>
      </w:r>
      <w:r>
        <w:t>hos</w:t>
      </w:r>
      <w:r>
        <w:rPr>
          <w:spacing w:val="-2"/>
        </w:rPr>
        <w:t xml:space="preserve"> </w:t>
      </w:r>
      <w:r>
        <w:t>ungdom</w:t>
      </w:r>
      <w:r>
        <w:rPr>
          <w:spacing w:val="-4"/>
        </w:rPr>
        <w:t xml:space="preserve"> </w:t>
      </w:r>
      <w:r>
        <w:t>til</w:t>
      </w:r>
      <w:r>
        <w:rPr>
          <w:spacing w:val="-1"/>
        </w:rPr>
        <w:t xml:space="preserve"> </w:t>
      </w:r>
      <w:r>
        <w:t>ca.</w:t>
      </w:r>
      <w:r>
        <w:rPr>
          <w:spacing w:val="-2"/>
        </w:rPr>
        <w:t xml:space="preserve"> </w:t>
      </w:r>
      <w:r>
        <w:t>3</w:t>
      </w:r>
      <w:r>
        <w:rPr>
          <w:spacing w:val="-2"/>
        </w:rPr>
        <w:t xml:space="preserve"> </w:t>
      </w:r>
      <w:r>
        <w:t>timer</w:t>
      </w:r>
      <w:r>
        <w:rPr>
          <w:spacing w:val="-2"/>
        </w:rPr>
        <w:t xml:space="preserve"> </w:t>
      </w:r>
      <w:r>
        <w:t>hos</w:t>
      </w:r>
      <w:r>
        <w:rPr>
          <w:spacing w:val="-2"/>
        </w:rPr>
        <w:t xml:space="preserve"> </w:t>
      </w:r>
      <w:r>
        <w:t>barn</w:t>
      </w:r>
      <w:r>
        <w:rPr>
          <w:spacing w:val="-2"/>
        </w:rPr>
        <w:t xml:space="preserve"> </w:t>
      </w:r>
      <w:r>
        <w:t>i</w:t>
      </w:r>
      <w:r>
        <w:rPr>
          <w:spacing w:val="-4"/>
        </w:rPr>
        <w:t xml:space="preserve"> </w:t>
      </w:r>
      <w:r>
        <w:t>alderen</w:t>
      </w:r>
      <w:r>
        <w:rPr>
          <w:spacing w:val="-4"/>
        </w:rPr>
        <w:t xml:space="preserve"> </w:t>
      </w:r>
      <w:r>
        <w:t>2-12</w:t>
      </w:r>
      <w:r>
        <w:rPr>
          <w:spacing w:val="-2"/>
        </w:rPr>
        <w:t xml:space="preserve"> </w:t>
      </w:r>
      <w:r>
        <w:t>år</w:t>
      </w:r>
      <w:r>
        <w:rPr>
          <w:spacing w:val="-1"/>
        </w:rPr>
        <w:t xml:space="preserve"> </w:t>
      </w:r>
      <w:r>
        <w:t>ned</w:t>
      </w:r>
      <w:r>
        <w:rPr>
          <w:spacing w:val="-2"/>
        </w:rPr>
        <w:t xml:space="preserve"> </w:t>
      </w:r>
      <w:r>
        <w:t>til</w:t>
      </w:r>
      <w:r>
        <w:rPr>
          <w:spacing w:val="-1"/>
        </w:rPr>
        <w:t xml:space="preserve"> </w:t>
      </w:r>
      <w:r>
        <w:t>henholdsvis</w:t>
      </w:r>
      <w:r>
        <w:rPr>
          <w:spacing w:val="-4"/>
        </w:rPr>
        <w:t xml:space="preserve"> </w:t>
      </w:r>
      <w:r>
        <w:t>1,9</w:t>
      </w:r>
      <w:r>
        <w:rPr>
          <w:spacing w:val="-2"/>
        </w:rPr>
        <w:t xml:space="preserve"> </w:t>
      </w:r>
      <w:r>
        <w:t>og</w:t>
      </w:r>
      <w:r>
        <w:rPr>
          <w:spacing w:val="-2"/>
        </w:rPr>
        <w:t xml:space="preserve"> </w:t>
      </w:r>
      <w:r>
        <w:t>1,6</w:t>
      </w:r>
      <w:r>
        <w:rPr>
          <w:spacing w:val="-3"/>
        </w:rPr>
        <w:t xml:space="preserve"> </w:t>
      </w:r>
      <w:r>
        <w:t>timer</w:t>
      </w:r>
      <w:r>
        <w:rPr>
          <w:spacing w:val="-1"/>
        </w:rPr>
        <w:t xml:space="preserve"> </w:t>
      </w:r>
      <w:r>
        <w:t>hos</w:t>
      </w:r>
      <w:r>
        <w:rPr>
          <w:spacing w:val="-2"/>
        </w:rPr>
        <w:t xml:space="preserve"> </w:t>
      </w:r>
      <w:r>
        <w:t>barn</w:t>
      </w:r>
      <w:r>
        <w:rPr>
          <w:spacing w:val="-2"/>
        </w:rPr>
        <w:t xml:space="preserve"> </w:t>
      </w:r>
      <w:r>
        <w:t>i alderen 0,5-&lt; 2 år og under 0,5 år.</w:t>
      </w:r>
    </w:p>
    <w:p w14:paraId="675C4B6E" w14:textId="77777777" w:rsidR="00444EBE" w:rsidRDefault="00444EBE">
      <w:pPr>
        <w:pStyle w:val="BodyText"/>
        <w:ind w:left="0"/>
      </w:pPr>
    </w:p>
    <w:p w14:paraId="5AC6B82A" w14:textId="77777777" w:rsidR="00444EBE" w:rsidRDefault="002C3AFE">
      <w:pPr>
        <w:pStyle w:val="BodyText"/>
      </w:pPr>
      <w:r>
        <w:rPr>
          <w:u w:val="single"/>
        </w:rPr>
        <w:t>Spesielle</w:t>
      </w:r>
      <w:r>
        <w:rPr>
          <w:spacing w:val="-3"/>
          <w:u w:val="single"/>
        </w:rPr>
        <w:t xml:space="preserve"> </w:t>
      </w:r>
      <w:r>
        <w:rPr>
          <w:spacing w:val="-2"/>
          <w:u w:val="single"/>
        </w:rPr>
        <w:t>populasjoner</w:t>
      </w:r>
    </w:p>
    <w:p w14:paraId="1494111B" w14:textId="77777777" w:rsidR="00444EBE" w:rsidRDefault="002C3AFE">
      <w:pPr>
        <w:spacing w:before="6"/>
        <w:ind w:left="212"/>
        <w:rPr>
          <w:i/>
        </w:rPr>
      </w:pPr>
      <w:r>
        <w:rPr>
          <w:i/>
          <w:spacing w:val="-2"/>
        </w:rPr>
        <w:t>Kjønn</w:t>
      </w:r>
    </w:p>
    <w:p w14:paraId="0F60F73A" w14:textId="77777777" w:rsidR="00444EBE" w:rsidRDefault="002C3AFE">
      <w:pPr>
        <w:pStyle w:val="BodyText"/>
        <w:spacing w:before="6" w:line="247" w:lineRule="auto"/>
        <w:ind w:right="312"/>
      </w:pPr>
      <w:r>
        <w:t>Hos</w:t>
      </w:r>
      <w:r>
        <w:rPr>
          <w:spacing w:val="-3"/>
        </w:rPr>
        <w:t xml:space="preserve"> </w:t>
      </w:r>
      <w:r>
        <w:t>voksne</w:t>
      </w:r>
      <w:r>
        <w:rPr>
          <w:spacing w:val="-3"/>
        </w:rPr>
        <w:t xml:space="preserve"> </w:t>
      </w:r>
      <w:r>
        <w:t>var</w:t>
      </w:r>
      <w:r>
        <w:rPr>
          <w:spacing w:val="-3"/>
        </w:rPr>
        <w:t xml:space="preserve"> </w:t>
      </w:r>
      <w:r>
        <w:t>det</w:t>
      </w:r>
      <w:r>
        <w:rPr>
          <w:spacing w:val="-2"/>
        </w:rPr>
        <w:t xml:space="preserve"> </w:t>
      </w:r>
      <w:r>
        <w:t>ingen</w:t>
      </w:r>
      <w:r>
        <w:rPr>
          <w:spacing w:val="-3"/>
        </w:rPr>
        <w:t xml:space="preserve"> </w:t>
      </w:r>
      <w:r>
        <w:t>klinisk</w:t>
      </w:r>
      <w:r>
        <w:rPr>
          <w:spacing w:val="-5"/>
        </w:rPr>
        <w:t xml:space="preserve"> </w:t>
      </w:r>
      <w:r>
        <w:t>relevante</w:t>
      </w:r>
      <w:r>
        <w:rPr>
          <w:spacing w:val="-5"/>
        </w:rPr>
        <w:t xml:space="preserve"> </w:t>
      </w:r>
      <w:r>
        <w:t>forskjeller</w:t>
      </w:r>
      <w:r>
        <w:rPr>
          <w:spacing w:val="-3"/>
        </w:rPr>
        <w:t xml:space="preserve"> </w:t>
      </w:r>
      <w:r>
        <w:t>i</w:t>
      </w:r>
      <w:r>
        <w:rPr>
          <w:spacing w:val="-5"/>
        </w:rPr>
        <w:t xml:space="preserve"> </w:t>
      </w:r>
      <w:r>
        <w:t>farmakokinetikk</w:t>
      </w:r>
      <w:r>
        <w:rPr>
          <w:spacing w:val="-3"/>
        </w:rPr>
        <w:t xml:space="preserve"> </w:t>
      </w:r>
      <w:r>
        <w:t>og</w:t>
      </w:r>
      <w:r>
        <w:rPr>
          <w:spacing w:val="-3"/>
        </w:rPr>
        <w:t xml:space="preserve"> </w:t>
      </w:r>
      <w:r>
        <w:t>farmakodynamikk</w:t>
      </w:r>
      <w:r>
        <w:rPr>
          <w:spacing w:val="-3"/>
        </w:rPr>
        <w:t xml:space="preserve"> </w:t>
      </w:r>
      <w:r>
        <w:t>mellom mannlige og kvinnelige pasienter. En eksplorativ analyse avdekket ikke relevante forskjeller i rivaroksabaneksponering mellom gutte- og jentebarn.</w:t>
      </w:r>
    </w:p>
    <w:p w14:paraId="15F92B50" w14:textId="77777777" w:rsidR="00444EBE" w:rsidRDefault="00444EBE">
      <w:pPr>
        <w:pStyle w:val="BodyText"/>
        <w:spacing w:before="7"/>
        <w:ind w:left="0"/>
      </w:pPr>
    </w:p>
    <w:p w14:paraId="12FF5B3B" w14:textId="77777777" w:rsidR="00444EBE" w:rsidRDefault="002C3AFE">
      <w:pPr>
        <w:spacing w:before="1"/>
        <w:ind w:left="212"/>
        <w:rPr>
          <w:i/>
        </w:rPr>
      </w:pPr>
      <w:r>
        <w:rPr>
          <w:i/>
          <w:spacing w:val="-2"/>
        </w:rPr>
        <w:t>Eldre</w:t>
      </w:r>
    </w:p>
    <w:p w14:paraId="695B9EA1" w14:textId="77777777" w:rsidR="00444EBE" w:rsidRDefault="002C3AFE">
      <w:pPr>
        <w:pStyle w:val="BodyText"/>
        <w:spacing w:before="6" w:line="247" w:lineRule="auto"/>
        <w:ind w:right="312"/>
      </w:pPr>
      <w:r>
        <w:t>Eldre</w:t>
      </w:r>
      <w:r>
        <w:rPr>
          <w:spacing w:val="-5"/>
        </w:rPr>
        <w:t xml:space="preserve"> </w:t>
      </w:r>
      <w:r>
        <w:t>pasienter</w:t>
      </w:r>
      <w:r>
        <w:rPr>
          <w:spacing w:val="-3"/>
        </w:rPr>
        <w:t xml:space="preserve"> </w:t>
      </w:r>
      <w:r>
        <w:t>hadde</w:t>
      </w:r>
      <w:r>
        <w:rPr>
          <w:spacing w:val="-3"/>
        </w:rPr>
        <w:t xml:space="preserve"> </w:t>
      </w:r>
      <w:r>
        <w:t>høyere</w:t>
      </w:r>
      <w:r>
        <w:rPr>
          <w:spacing w:val="-3"/>
        </w:rPr>
        <w:t xml:space="preserve"> </w:t>
      </w:r>
      <w:r>
        <w:t>plasmakonsentrasjon</w:t>
      </w:r>
      <w:r>
        <w:rPr>
          <w:spacing w:val="-3"/>
        </w:rPr>
        <w:t xml:space="preserve"> </w:t>
      </w:r>
      <w:r>
        <w:t>enn</w:t>
      </w:r>
      <w:r>
        <w:rPr>
          <w:spacing w:val="-6"/>
        </w:rPr>
        <w:t xml:space="preserve"> </w:t>
      </w:r>
      <w:r>
        <w:t>yngre,</w:t>
      </w:r>
      <w:r>
        <w:rPr>
          <w:spacing w:val="-5"/>
        </w:rPr>
        <w:t xml:space="preserve"> </w:t>
      </w:r>
      <w:r>
        <w:t>med</w:t>
      </w:r>
      <w:r>
        <w:rPr>
          <w:spacing w:val="-3"/>
        </w:rPr>
        <w:t xml:space="preserve"> </w:t>
      </w:r>
      <w:r>
        <w:t>gjennomsnittlige</w:t>
      </w:r>
      <w:r>
        <w:rPr>
          <w:spacing w:val="-3"/>
        </w:rPr>
        <w:t xml:space="preserve"> </w:t>
      </w:r>
      <w:r>
        <w:t>AUC-verdier</w:t>
      </w:r>
      <w:r>
        <w:rPr>
          <w:spacing w:val="-3"/>
        </w:rPr>
        <w:t xml:space="preserve"> </w:t>
      </w:r>
      <w:r>
        <w:t>som</w:t>
      </w:r>
      <w:r>
        <w:rPr>
          <w:spacing w:val="-2"/>
        </w:rPr>
        <w:t xml:space="preserve"> </w:t>
      </w:r>
      <w:r>
        <w:t>var ca. 1,5 ganger høyere, hovedsakelig på grunn av redusert (tilsynelatende) total og renal clearance. Ingen dosejustering er nødvendig.</w:t>
      </w:r>
    </w:p>
    <w:p w14:paraId="7AE1692A" w14:textId="77777777" w:rsidR="00444EBE" w:rsidRDefault="00444EBE">
      <w:pPr>
        <w:pStyle w:val="BodyText"/>
        <w:spacing w:before="4"/>
        <w:ind w:left="0"/>
      </w:pPr>
    </w:p>
    <w:p w14:paraId="348C78EE" w14:textId="77777777" w:rsidR="00444EBE" w:rsidRDefault="002C3AFE">
      <w:pPr>
        <w:ind w:left="212"/>
        <w:rPr>
          <w:i/>
        </w:rPr>
      </w:pPr>
      <w:r>
        <w:rPr>
          <w:i/>
        </w:rPr>
        <w:t>Forskjellige</w:t>
      </w:r>
      <w:r>
        <w:rPr>
          <w:i/>
          <w:spacing w:val="-6"/>
        </w:rPr>
        <w:t xml:space="preserve"> </w:t>
      </w:r>
      <w:r>
        <w:rPr>
          <w:i/>
          <w:spacing w:val="-2"/>
        </w:rPr>
        <w:t>vektkategorier</w:t>
      </w:r>
    </w:p>
    <w:p w14:paraId="0C0801EE" w14:textId="77777777" w:rsidR="00444EBE" w:rsidRDefault="002C3AFE">
      <w:pPr>
        <w:pStyle w:val="BodyText"/>
        <w:spacing w:before="9" w:line="244" w:lineRule="auto"/>
      </w:pPr>
      <w:r>
        <w:t>Hos</w:t>
      </w:r>
      <w:r>
        <w:rPr>
          <w:spacing w:val="-2"/>
        </w:rPr>
        <w:t xml:space="preserve"> </w:t>
      </w:r>
      <w:r>
        <w:t>voksne</w:t>
      </w:r>
      <w:r>
        <w:rPr>
          <w:spacing w:val="-2"/>
        </w:rPr>
        <w:t xml:space="preserve"> </w:t>
      </w:r>
      <w:r>
        <w:t>påvirket</w:t>
      </w:r>
      <w:r>
        <w:rPr>
          <w:spacing w:val="-4"/>
        </w:rPr>
        <w:t xml:space="preserve"> </w:t>
      </w:r>
      <w:r>
        <w:t>svært</w:t>
      </w:r>
      <w:r>
        <w:rPr>
          <w:spacing w:val="-4"/>
        </w:rPr>
        <w:t xml:space="preserve"> </w:t>
      </w:r>
      <w:r>
        <w:t>høy</w:t>
      </w:r>
      <w:r>
        <w:rPr>
          <w:spacing w:val="-2"/>
        </w:rPr>
        <w:t xml:space="preserve"> </w:t>
      </w:r>
      <w:r>
        <w:t>eller</w:t>
      </w:r>
      <w:r>
        <w:rPr>
          <w:spacing w:val="-2"/>
        </w:rPr>
        <w:t xml:space="preserve"> </w:t>
      </w:r>
      <w:r>
        <w:t>svært</w:t>
      </w:r>
      <w:r>
        <w:rPr>
          <w:spacing w:val="-4"/>
        </w:rPr>
        <w:t xml:space="preserve"> </w:t>
      </w:r>
      <w:r>
        <w:t>lav</w:t>
      </w:r>
      <w:r>
        <w:rPr>
          <w:spacing w:val="-2"/>
        </w:rPr>
        <w:t xml:space="preserve"> </w:t>
      </w:r>
      <w:r>
        <w:t>kroppsvekt</w:t>
      </w:r>
      <w:r>
        <w:rPr>
          <w:spacing w:val="-4"/>
        </w:rPr>
        <w:t xml:space="preserve"> </w:t>
      </w:r>
      <w:r>
        <w:t>(&lt;50 kg</w:t>
      </w:r>
      <w:r>
        <w:rPr>
          <w:spacing w:val="-2"/>
        </w:rPr>
        <w:t xml:space="preserve"> </w:t>
      </w:r>
      <w:r>
        <w:t>eller</w:t>
      </w:r>
      <w:r>
        <w:rPr>
          <w:spacing w:val="-2"/>
        </w:rPr>
        <w:t xml:space="preserve"> </w:t>
      </w:r>
      <w:r>
        <w:t>&gt;120</w:t>
      </w:r>
      <w:r>
        <w:rPr>
          <w:spacing w:val="-2"/>
        </w:rPr>
        <w:t xml:space="preserve"> </w:t>
      </w:r>
      <w:r>
        <w:t>kg)</w:t>
      </w:r>
      <w:r>
        <w:rPr>
          <w:spacing w:val="-4"/>
        </w:rPr>
        <w:t xml:space="preserve"> </w:t>
      </w:r>
      <w:r>
        <w:t>bare</w:t>
      </w:r>
      <w:r>
        <w:rPr>
          <w:spacing w:val="-4"/>
        </w:rPr>
        <w:t xml:space="preserve"> </w:t>
      </w:r>
      <w:r>
        <w:t>i</w:t>
      </w:r>
      <w:r>
        <w:rPr>
          <w:spacing w:val="-1"/>
        </w:rPr>
        <w:t xml:space="preserve"> </w:t>
      </w:r>
      <w:r>
        <w:t>liten</w:t>
      </w:r>
      <w:r>
        <w:rPr>
          <w:spacing w:val="-2"/>
        </w:rPr>
        <w:t xml:space="preserve"> </w:t>
      </w:r>
      <w:r>
        <w:t>grad plasmakonsentrasjonen av rivaroksaban (under 25 %). Ingen dosejustering er nødvendig.</w:t>
      </w:r>
    </w:p>
    <w:p w14:paraId="2A3EB52B" w14:textId="77777777" w:rsidR="00444EBE" w:rsidRDefault="002C3AFE">
      <w:pPr>
        <w:pStyle w:val="BodyText"/>
        <w:spacing w:before="2" w:line="247" w:lineRule="auto"/>
      </w:pPr>
      <w:r>
        <w:t>Hos</w:t>
      </w:r>
      <w:r>
        <w:rPr>
          <w:spacing w:val="-2"/>
        </w:rPr>
        <w:t xml:space="preserve"> </w:t>
      </w:r>
      <w:r>
        <w:t>barn</w:t>
      </w:r>
      <w:r>
        <w:rPr>
          <w:spacing w:val="-4"/>
        </w:rPr>
        <w:t xml:space="preserve"> </w:t>
      </w:r>
      <w:r>
        <w:t>er</w:t>
      </w:r>
      <w:r>
        <w:rPr>
          <w:spacing w:val="-4"/>
        </w:rPr>
        <w:t xml:space="preserve"> </w:t>
      </w:r>
      <w:r>
        <w:t>dosering</w:t>
      </w:r>
      <w:r>
        <w:rPr>
          <w:spacing w:val="-2"/>
        </w:rPr>
        <w:t xml:space="preserve"> </w:t>
      </w:r>
      <w:r>
        <w:t>av</w:t>
      </w:r>
      <w:r>
        <w:rPr>
          <w:spacing w:val="-4"/>
        </w:rPr>
        <w:t xml:space="preserve"> </w:t>
      </w:r>
      <w:r>
        <w:t>rivaroksaban</w:t>
      </w:r>
      <w:r>
        <w:rPr>
          <w:spacing w:val="-3"/>
        </w:rPr>
        <w:t xml:space="preserve"> </w:t>
      </w:r>
      <w:r>
        <w:t>basert</w:t>
      </w:r>
      <w:r>
        <w:rPr>
          <w:spacing w:val="-1"/>
        </w:rPr>
        <w:t xml:space="preserve"> </w:t>
      </w:r>
      <w:r>
        <w:t>på</w:t>
      </w:r>
      <w:r>
        <w:rPr>
          <w:spacing w:val="-2"/>
        </w:rPr>
        <w:t xml:space="preserve"> </w:t>
      </w:r>
      <w:r>
        <w:t>kroppsvekt.</w:t>
      </w:r>
      <w:r>
        <w:rPr>
          <w:spacing w:val="-2"/>
        </w:rPr>
        <w:t xml:space="preserve"> </w:t>
      </w:r>
      <w:r>
        <w:t>En</w:t>
      </w:r>
      <w:r>
        <w:rPr>
          <w:spacing w:val="-4"/>
        </w:rPr>
        <w:t xml:space="preserve"> </w:t>
      </w:r>
      <w:r>
        <w:t>eksplorativ</w:t>
      </w:r>
      <w:r>
        <w:rPr>
          <w:spacing w:val="-4"/>
        </w:rPr>
        <w:t xml:space="preserve"> </w:t>
      </w:r>
      <w:r>
        <w:t>analyse</w:t>
      </w:r>
      <w:r>
        <w:rPr>
          <w:spacing w:val="-2"/>
        </w:rPr>
        <w:t xml:space="preserve"> </w:t>
      </w:r>
      <w:r>
        <w:t>avdekket</w:t>
      </w:r>
      <w:r>
        <w:rPr>
          <w:spacing w:val="-1"/>
        </w:rPr>
        <w:t xml:space="preserve"> </w:t>
      </w:r>
      <w:r>
        <w:t>ikke</w:t>
      </w:r>
      <w:r>
        <w:rPr>
          <w:spacing w:val="-2"/>
        </w:rPr>
        <w:t xml:space="preserve"> </w:t>
      </w:r>
      <w:r>
        <w:t>relevant påvirkning ved undervekt eller fedme på rivaroksabaneksponering hos barn.</w:t>
      </w:r>
    </w:p>
    <w:p w14:paraId="42B904D1" w14:textId="77777777" w:rsidR="00444EBE" w:rsidRDefault="00444EBE">
      <w:pPr>
        <w:pStyle w:val="BodyText"/>
        <w:spacing w:before="6"/>
        <w:ind w:left="0"/>
      </w:pPr>
    </w:p>
    <w:p w14:paraId="4EFAA9BB" w14:textId="77777777" w:rsidR="00444EBE" w:rsidRDefault="002C3AFE">
      <w:pPr>
        <w:ind w:left="212"/>
        <w:rPr>
          <w:i/>
        </w:rPr>
      </w:pPr>
      <w:r>
        <w:rPr>
          <w:i/>
        </w:rPr>
        <w:t>Interetniske</w:t>
      </w:r>
      <w:r>
        <w:rPr>
          <w:i/>
          <w:spacing w:val="-8"/>
        </w:rPr>
        <w:t xml:space="preserve"> </w:t>
      </w:r>
      <w:r>
        <w:rPr>
          <w:i/>
          <w:spacing w:val="-2"/>
        </w:rPr>
        <w:t>forskjeller</w:t>
      </w:r>
    </w:p>
    <w:p w14:paraId="014E42AE" w14:textId="77777777" w:rsidR="00444EBE" w:rsidRDefault="002C3AFE">
      <w:pPr>
        <w:pStyle w:val="BodyText"/>
        <w:spacing w:before="9" w:line="244" w:lineRule="auto"/>
      </w:pPr>
      <w:r>
        <w:t>Hos voksne er det ikke sett klinisk relevante interetniske forskjeller mellom hvite, afroamerikanere, latinamerikanske,</w:t>
      </w:r>
      <w:r>
        <w:rPr>
          <w:spacing w:val="-5"/>
        </w:rPr>
        <w:t xml:space="preserve"> </w:t>
      </w:r>
      <w:r>
        <w:t>japanske</w:t>
      </w:r>
      <w:r>
        <w:rPr>
          <w:spacing w:val="-5"/>
        </w:rPr>
        <w:t xml:space="preserve"> </w:t>
      </w:r>
      <w:r>
        <w:t>eller</w:t>
      </w:r>
      <w:r>
        <w:rPr>
          <w:spacing w:val="-3"/>
        </w:rPr>
        <w:t xml:space="preserve"> </w:t>
      </w:r>
      <w:r>
        <w:t>kinesiske</w:t>
      </w:r>
      <w:r>
        <w:rPr>
          <w:spacing w:val="-4"/>
        </w:rPr>
        <w:t xml:space="preserve"> </w:t>
      </w:r>
      <w:r>
        <w:t>pasienter når</w:t>
      </w:r>
      <w:r>
        <w:rPr>
          <w:spacing w:val="-4"/>
        </w:rPr>
        <w:t xml:space="preserve"> </w:t>
      </w:r>
      <w:r>
        <w:t>det</w:t>
      </w:r>
      <w:r>
        <w:rPr>
          <w:spacing w:val="-3"/>
        </w:rPr>
        <w:t xml:space="preserve"> </w:t>
      </w:r>
      <w:r>
        <w:t>gjelder</w:t>
      </w:r>
      <w:r>
        <w:rPr>
          <w:spacing w:val="-4"/>
        </w:rPr>
        <w:t xml:space="preserve"> </w:t>
      </w:r>
      <w:r>
        <w:t>rivaroksabans</w:t>
      </w:r>
      <w:r>
        <w:rPr>
          <w:spacing w:val="-4"/>
        </w:rPr>
        <w:t xml:space="preserve"> </w:t>
      </w:r>
      <w:r>
        <w:t>farmakokinetikk</w:t>
      </w:r>
      <w:r>
        <w:rPr>
          <w:spacing w:val="-4"/>
        </w:rPr>
        <w:t xml:space="preserve"> </w:t>
      </w:r>
      <w:r>
        <w:t xml:space="preserve">og </w:t>
      </w:r>
      <w:r>
        <w:rPr>
          <w:spacing w:val="-2"/>
        </w:rPr>
        <w:t>farmakodynamikk.</w:t>
      </w:r>
    </w:p>
    <w:p w14:paraId="3260B539" w14:textId="77777777" w:rsidR="00444EBE" w:rsidRDefault="002C3AFE">
      <w:pPr>
        <w:pStyle w:val="BodyText"/>
        <w:spacing w:before="6" w:line="244" w:lineRule="auto"/>
      </w:pPr>
      <w:r>
        <w:t>En</w:t>
      </w:r>
      <w:r>
        <w:rPr>
          <w:spacing w:val="-3"/>
        </w:rPr>
        <w:t xml:space="preserve"> </w:t>
      </w:r>
      <w:r>
        <w:t>eksplorativ</w:t>
      </w:r>
      <w:r>
        <w:rPr>
          <w:spacing w:val="-3"/>
        </w:rPr>
        <w:t xml:space="preserve"> </w:t>
      </w:r>
      <w:r>
        <w:t>analyse</w:t>
      </w:r>
      <w:r>
        <w:rPr>
          <w:spacing w:val="-3"/>
        </w:rPr>
        <w:t xml:space="preserve"> </w:t>
      </w:r>
      <w:r>
        <w:t>avdekket</w:t>
      </w:r>
      <w:r>
        <w:rPr>
          <w:spacing w:val="-5"/>
        </w:rPr>
        <w:t xml:space="preserve"> </w:t>
      </w:r>
      <w:r>
        <w:t>ikke</w:t>
      </w:r>
      <w:r>
        <w:rPr>
          <w:spacing w:val="-3"/>
        </w:rPr>
        <w:t xml:space="preserve"> </w:t>
      </w:r>
      <w:r>
        <w:t>relevante</w:t>
      </w:r>
      <w:r>
        <w:rPr>
          <w:spacing w:val="-5"/>
        </w:rPr>
        <w:t xml:space="preserve"> </w:t>
      </w:r>
      <w:r>
        <w:t>interetniske</w:t>
      </w:r>
      <w:r>
        <w:rPr>
          <w:spacing w:val="-5"/>
        </w:rPr>
        <w:t xml:space="preserve"> </w:t>
      </w:r>
      <w:r>
        <w:t>forskjeller</w:t>
      </w:r>
      <w:r>
        <w:rPr>
          <w:spacing w:val="-3"/>
        </w:rPr>
        <w:t xml:space="preserve"> </w:t>
      </w:r>
      <w:r>
        <w:t>i</w:t>
      </w:r>
      <w:r>
        <w:rPr>
          <w:spacing w:val="-5"/>
        </w:rPr>
        <w:t xml:space="preserve"> </w:t>
      </w:r>
      <w:r>
        <w:t>rivaroksabaneksponering</w:t>
      </w:r>
      <w:r>
        <w:rPr>
          <w:spacing w:val="-3"/>
        </w:rPr>
        <w:t xml:space="preserve"> </w:t>
      </w:r>
      <w:r>
        <w:t>mellom japanske, kinesiske eller asiatiske barn utenfor Japan og Kina sammenlignet med den respektive totale pediatriske populasjonen.</w:t>
      </w:r>
    </w:p>
    <w:p w14:paraId="43152566" w14:textId="77777777" w:rsidR="00444EBE" w:rsidRDefault="00444EBE">
      <w:pPr>
        <w:pStyle w:val="BodyText"/>
        <w:spacing w:before="1"/>
        <w:ind w:left="0"/>
        <w:rPr>
          <w:sz w:val="23"/>
        </w:rPr>
      </w:pPr>
    </w:p>
    <w:p w14:paraId="1D48894B" w14:textId="77777777" w:rsidR="00444EBE" w:rsidRDefault="002C3AFE">
      <w:pPr>
        <w:ind w:left="212"/>
        <w:rPr>
          <w:i/>
        </w:rPr>
      </w:pPr>
      <w:r>
        <w:rPr>
          <w:i/>
        </w:rPr>
        <w:t>Nedsatt</w:t>
      </w:r>
      <w:r>
        <w:rPr>
          <w:i/>
          <w:spacing w:val="-2"/>
        </w:rPr>
        <w:t xml:space="preserve"> leverfunksjon</w:t>
      </w:r>
    </w:p>
    <w:p w14:paraId="02C7CC21" w14:textId="77777777" w:rsidR="00444EBE" w:rsidRDefault="002C3AFE">
      <w:pPr>
        <w:pStyle w:val="BodyText"/>
        <w:spacing w:before="6" w:line="247" w:lineRule="auto"/>
        <w:ind w:right="312"/>
      </w:pPr>
      <w:r>
        <w:t>Hos cirrhotiske voksne med lett nedsatt leverfunksjon (klassifisert som Child Pugh A) var det kun mindre endringer i rivaroksabans farmakokinetikk (gjennomsnittlig økning i rivaroksabans AUC på 1,2 ganger). Dette var nesten sammenlignbart med den friske kontrollgruppen. Hos cirrhotiske pasienter med moderat nedsatt leverfunksjon (klassifisert som Child Pugh B), var det en signifikant økning i rivaroksabans gjennomsnittlige</w:t>
      </w:r>
      <w:r>
        <w:rPr>
          <w:spacing w:val="-3"/>
        </w:rPr>
        <w:t xml:space="preserve"> </w:t>
      </w:r>
      <w:r>
        <w:t>AUC</w:t>
      </w:r>
      <w:r>
        <w:rPr>
          <w:spacing w:val="-4"/>
        </w:rPr>
        <w:t xml:space="preserve"> </w:t>
      </w:r>
      <w:r>
        <w:t>på</w:t>
      </w:r>
      <w:r>
        <w:rPr>
          <w:spacing w:val="-3"/>
        </w:rPr>
        <w:t xml:space="preserve"> </w:t>
      </w:r>
      <w:r>
        <w:t>2,3</w:t>
      </w:r>
      <w:r>
        <w:rPr>
          <w:spacing w:val="-2"/>
        </w:rPr>
        <w:t xml:space="preserve"> </w:t>
      </w:r>
      <w:r>
        <w:t>ganger</w:t>
      </w:r>
      <w:r>
        <w:rPr>
          <w:spacing w:val="-3"/>
        </w:rPr>
        <w:t xml:space="preserve"> </w:t>
      </w:r>
      <w:r>
        <w:t>sammenlignet</w:t>
      </w:r>
      <w:r>
        <w:rPr>
          <w:spacing w:val="-2"/>
        </w:rPr>
        <w:t xml:space="preserve"> </w:t>
      </w:r>
      <w:r>
        <w:t>med</w:t>
      </w:r>
      <w:r>
        <w:rPr>
          <w:spacing w:val="-3"/>
        </w:rPr>
        <w:t xml:space="preserve"> </w:t>
      </w:r>
      <w:r>
        <w:t>friske</w:t>
      </w:r>
      <w:r>
        <w:rPr>
          <w:spacing w:val="-3"/>
        </w:rPr>
        <w:t xml:space="preserve"> </w:t>
      </w:r>
      <w:r>
        <w:t>frivillige.</w:t>
      </w:r>
      <w:r>
        <w:rPr>
          <w:spacing w:val="-3"/>
        </w:rPr>
        <w:t xml:space="preserve"> </w:t>
      </w:r>
      <w:r>
        <w:t>AUC</w:t>
      </w:r>
      <w:r>
        <w:rPr>
          <w:spacing w:val="-4"/>
        </w:rPr>
        <w:t xml:space="preserve"> </w:t>
      </w:r>
      <w:r>
        <w:t>for</w:t>
      </w:r>
      <w:r>
        <w:rPr>
          <w:spacing w:val="-5"/>
        </w:rPr>
        <w:t xml:space="preserve"> </w:t>
      </w:r>
      <w:r>
        <w:t>ubundet</w:t>
      </w:r>
      <w:r>
        <w:rPr>
          <w:spacing w:val="-2"/>
        </w:rPr>
        <w:t xml:space="preserve"> </w:t>
      </w:r>
      <w:r>
        <w:t>rivaroksaban</w:t>
      </w:r>
      <w:r>
        <w:rPr>
          <w:spacing w:val="-6"/>
        </w:rPr>
        <w:t xml:space="preserve"> </w:t>
      </w:r>
      <w:r>
        <w:t>var</w:t>
      </w:r>
    </w:p>
    <w:p w14:paraId="45EEC536" w14:textId="77777777" w:rsidR="00444EBE" w:rsidRDefault="00444EBE">
      <w:pPr>
        <w:spacing w:line="247" w:lineRule="auto"/>
        <w:sectPr w:rsidR="00444EBE">
          <w:pgSz w:w="11910" w:h="16850"/>
          <w:pgMar w:top="1060" w:right="920" w:bottom="900" w:left="920" w:header="0" w:footer="714" w:gutter="0"/>
          <w:cols w:space="720"/>
        </w:sectPr>
      </w:pPr>
    </w:p>
    <w:p w14:paraId="74107D6F" w14:textId="77777777" w:rsidR="00444EBE" w:rsidRDefault="002C3AFE">
      <w:pPr>
        <w:pStyle w:val="BodyText"/>
        <w:spacing w:before="75" w:line="247" w:lineRule="auto"/>
        <w:ind w:right="274"/>
      </w:pPr>
      <w:r>
        <w:lastRenderedPageBreak/>
        <w:t>økt</w:t>
      </w:r>
      <w:r>
        <w:rPr>
          <w:spacing w:val="-1"/>
        </w:rPr>
        <w:t xml:space="preserve"> </w:t>
      </w:r>
      <w:r>
        <w:t>2,6</w:t>
      </w:r>
      <w:r>
        <w:rPr>
          <w:spacing w:val="-4"/>
        </w:rPr>
        <w:t xml:space="preserve"> </w:t>
      </w:r>
      <w:r>
        <w:t>ganger.</w:t>
      </w:r>
      <w:r>
        <w:rPr>
          <w:spacing w:val="-2"/>
        </w:rPr>
        <w:t xml:space="preserve"> </w:t>
      </w:r>
      <w:r>
        <w:t>Disse</w:t>
      </w:r>
      <w:r>
        <w:rPr>
          <w:spacing w:val="-4"/>
        </w:rPr>
        <w:t xml:space="preserve"> </w:t>
      </w:r>
      <w:r>
        <w:t>pasientene</w:t>
      </w:r>
      <w:r>
        <w:rPr>
          <w:spacing w:val="-4"/>
        </w:rPr>
        <w:t xml:space="preserve"> </w:t>
      </w:r>
      <w:r>
        <w:t>hadde</w:t>
      </w:r>
      <w:r>
        <w:rPr>
          <w:spacing w:val="-2"/>
        </w:rPr>
        <w:t xml:space="preserve"> </w:t>
      </w:r>
      <w:r>
        <w:t>også</w:t>
      </w:r>
      <w:r>
        <w:rPr>
          <w:spacing w:val="-2"/>
        </w:rPr>
        <w:t xml:space="preserve"> </w:t>
      </w:r>
      <w:r>
        <w:t>redusert</w:t>
      </w:r>
      <w:r>
        <w:rPr>
          <w:spacing w:val="-1"/>
        </w:rPr>
        <w:t xml:space="preserve"> </w:t>
      </w:r>
      <w:r>
        <w:t>renal</w:t>
      </w:r>
      <w:r>
        <w:rPr>
          <w:spacing w:val="-4"/>
        </w:rPr>
        <w:t xml:space="preserve"> </w:t>
      </w:r>
      <w:r>
        <w:t>utskillelse</w:t>
      </w:r>
      <w:r>
        <w:rPr>
          <w:spacing w:val="-2"/>
        </w:rPr>
        <w:t xml:space="preserve"> </w:t>
      </w:r>
      <w:r>
        <w:t>av</w:t>
      </w:r>
      <w:r>
        <w:rPr>
          <w:spacing w:val="-5"/>
        </w:rPr>
        <w:t xml:space="preserve"> </w:t>
      </w:r>
      <w:r>
        <w:t>rivaroksaban,</w:t>
      </w:r>
      <w:r>
        <w:rPr>
          <w:spacing w:val="-2"/>
        </w:rPr>
        <w:t xml:space="preserve"> </w:t>
      </w:r>
      <w:r>
        <w:t>tilsvarende</w:t>
      </w:r>
      <w:r>
        <w:rPr>
          <w:spacing w:val="-2"/>
        </w:rPr>
        <w:t xml:space="preserve"> </w:t>
      </w:r>
      <w:r>
        <w:t>som</w:t>
      </w:r>
      <w:r>
        <w:rPr>
          <w:spacing w:val="-1"/>
        </w:rPr>
        <w:t xml:space="preserve"> </w:t>
      </w:r>
      <w:r>
        <w:t xml:space="preserve">hos pasienter med moderat nedsatt nyrefunksjon. Det foreligger ingen data fra pasienter med alvorlig nedsatt </w:t>
      </w:r>
      <w:r>
        <w:rPr>
          <w:spacing w:val="-2"/>
        </w:rPr>
        <w:t>leverfunksjon.</w:t>
      </w:r>
    </w:p>
    <w:p w14:paraId="37A913D8" w14:textId="77777777" w:rsidR="00444EBE" w:rsidRDefault="002C3AFE">
      <w:pPr>
        <w:pStyle w:val="BodyText"/>
        <w:spacing w:line="247" w:lineRule="auto"/>
        <w:ind w:right="237"/>
      </w:pPr>
      <w:r>
        <w:t>Hemmingen av faktor Xa-aktivitet var økt med en faktor på 2,6 hos pasienter med moderat nedsatt leverfunksjon sammenlignet med friske frivillige. Forlengelse av PT var økt på lignende måte med en faktor på</w:t>
      </w:r>
      <w:r>
        <w:rPr>
          <w:spacing w:val="-2"/>
        </w:rPr>
        <w:t xml:space="preserve"> </w:t>
      </w:r>
      <w:r>
        <w:t>2,1.</w:t>
      </w:r>
      <w:r>
        <w:rPr>
          <w:spacing w:val="-2"/>
        </w:rPr>
        <w:t xml:space="preserve"> </w:t>
      </w:r>
      <w:r>
        <w:t>Pasienter</w:t>
      </w:r>
      <w:r>
        <w:rPr>
          <w:spacing w:val="-4"/>
        </w:rPr>
        <w:t xml:space="preserve"> </w:t>
      </w:r>
      <w:r>
        <w:t>med</w:t>
      </w:r>
      <w:r>
        <w:rPr>
          <w:spacing w:val="-4"/>
        </w:rPr>
        <w:t xml:space="preserve"> </w:t>
      </w:r>
      <w:r>
        <w:t>moderat</w:t>
      </w:r>
      <w:r>
        <w:rPr>
          <w:spacing w:val="-4"/>
        </w:rPr>
        <w:t xml:space="preserve"> </w:t>
      </w:r>
      <w:r>
        <w:t>nedsatt</w:t>
      </w:r>
      <w:r>
        <w:rPr>
          <w:spacing w:val="-1"/>
        </w:rPr>
        <w:t xml:space="preserve"> </w:t>
      </w:r>
      <w:r>
        <w:t>leverfunksjon</w:t>
      </w:r>
      <w:r>
        <w:rPr>
          <w:spacing w:val="-2"/>
        </w:rPr>
        <w:t xml:space="preserve"> </w:t>
      </w:r>
      <w:r>
        <w:t>var</w:t>
      </w:r>
      <w:r>
        <w:rPr>
          <w:spacing w:val="-2"/>
        </w:rPr>
        <w:t xml:space="preserve"> </w:t>
      </w:r>
      <w:r>
        <w:t>mer</w:t>
      </w:r>
      <w:r>
        <w:rPr>
          <w:spacing w:val="-4"/>
        </w:rPr>
        <w:t xml:space="preserve"> </w:t>
      </w:r>
      <w:r>
        <w:t>følsomme</w:t>
      </w:r>
      <w:r>
        <w:rPr>
          <w:spacing w:val="-4"/>
        </w:rPr>
        <w:t xml:space="preserve"> </w:t>
      </w:r>
      <w:r>
        <w:t>for</w:t>
      </w:r>
      <w:r>
        <w:rPr>
          <w:spacing w:val="-2"/>
        </w:rPr>
        <w:t xml:space="preserve"> </w:t>
      </w:r>
      <w:r>
        <w:t>rivaroksaban,</w:t>
      </w:r>
      <w:r>
        <w:rPr>
          <w:spacing w:val="-4"/>
        </w:rPr>
        <w:t xml:space="preserve"> </w:t>
      </w:r>
      <w:r>
        <w:t>noe</w:t>
      </w:r>
      <w:r>
        <w:rPr>
          <w:spacing w:val="-2"/>
        </w:rPr>
        <w:t xml:space="preserve"> </w:t>
      </w:r>
      <w:r>
        <w:t>som</w:t>
      </w:r>
      <w:r>
        <w:rPr>
          <w:spacing w:val="-4"/>
        </w:rPr>
        <w:t xml:space="preserve"> </w:t>
      </w:r>
      <w:r>
        <w:t>resulterte</w:t>
      </w:r>
      <w:r>
        <w:rPr>
          <w:spacing w:val="-4"/>
        </w:rPr>
        <w:t xml:space="preserve"> </w:t>
      </w:r>
      <w:r>
        <w:t>i en brattere kurve i forholdet PK/PD mellom konsentrasjon og PT.</w:t>
      </w:r>
    </w:p>
    <w:p w14:paraId="6C6B1D82" w14:textId="77777777" w:rsidR="00444EBE" w:rsidRDefault="002C3AFE">
      <w:pPr>
        <w:pStyle w:val="BodyText"/>
        <w:spacing w:line="244" w:lineRule="auto"/>
      </w:pPr>
      <w:r>
        <w:t>Rivaroksaban</w:t>
      </w:r>
      <w:r>
        <w:rPr>
          <w:spacing w:val="-2"/>
        </w:rPr>
        <w:t xml:space="preserve"> </w:t>
      </w:r>
      <w:r>
        <w:t>er</w:t>
      </w:r>
      <w:r>
        <w:rPr>
          <w:spacing w:val="-3"/>
        </w:rPr>
        <w:t xml:space="preserve"> </w:t>
      </w:r>
      <w:r>
        <w:t>kontraindisert</w:t>
      </w:r>
      <w:r>
        <w:rPr>
          <w:spacing w:val="-2"/>
        </w:rPr>
        <w:t xml:space="preserve"> </w:t>
      </w:r>
      <w:r>
        <w:t>hos</w:t>
      </w:r>
      <w:r>
        <w:rPr>
          <w:spacing w:val="-5"/>
        </w:rPr>
        <w:t xml:space="preserve"> </w:t>
      </w:r>
      <w:r>
        <w:t>pasienter</w:t>
      </w:r>
      <w:r>
        <w:rPr>
          <w:spacing w:val="-3"/>
        </w:rPr>
        <w:t xml:space="preserve"> </w:t>
      </w:r>
      <w:r>
        <w:t>med</w:t>
      </w:r>
      <w:r>
        <w:rPr>
          <w:spacing w:val="-3"/>
        </w:rPr>
        <w:t xml:space="preserve"> </w:t>
      </w:r>
      <w:r>
        <w:t>leversykdom</w:t>
      </w:r>
      <w:r>
        <w:rPr>
          <w:spacing w:val="-2"/>
        </w:rPr>
        <w:t xml:space="preserve"> </w:t>
      </w:r>
      <w:r>
        <w:t>med</w:t>
      </w:r>
      <w:r>
        <w:rPr>
          <w:spacing w:val="-5"/>
        </w:rPr>
        <w:t xml:space="preserve"> </w:t>
      </w:r>
      <w:r>
        <w:t>mulig</w:t>
      </w:r>
      <w:r>
        <w:rPr>
          <w:spacing w:val="-3"/>
        </w:rPr>
        <w:t xml:space="preserve"> </w:t>
      </w:r>
      <w:r>
        <w:t>koagulopati</w:t>
      </w:r>
      <w:r>
        <w:rPr>
          <w:spacing w:val="-2"/>
        </w:rPr>
        <w:t xml:space="preserve"> </w:t>
      </w:r>
      <w:r>
        <w:t>og</w:t>
      </w:r>
      <w:r>
        <w:rPr>
          <w:spacing w:val="-3"/>
        </w:rPr>
        <w:t xml:space="preserve"> </w:t>
      </w:r>
      <w:r>
        <w:t>klinisk</w:t>
      </w:r>
      <w:r>
        <w:rPr>
          <w:spacing w:val="-3"/>
        </w:rPr>
        <w:t xml:space="preserve"> </w:t>
      </w:r>
      <w:r>
        <w:t>relevant blødningsrisiko, inkludert cirrhotiske pasienter med Child Pugh B og C) (se pkt. 4.3).</w:t>
      </w:r>
    </w:p>
    <w:p w14:paraId="6457EE79" w14:textId="77777777" w:rsidR="00444EBE" w:rsidRDefault="002C3AFE">
      <w:pPr>
        <w:pStyle w:val="BodyText"/>
      </w:pPr>
      <w:r>
        <w:t>Ingen</w:t>
      </w:r>
      <w:r>
        <w:rPr>
          <w:spacing w:val="-4"/>
        </w:rPr>
        <w:t xml:space="preserve"> </w:t>
      </w:r>
      <w:r>
        <w:t>kliniske</w:t>
      </w:r>
      <w:r>
        <w:rPr>
          <w:spacing w:val="-3"/>
        </w:rPr>
        <w:t xml:space="preserve"> </w:t>
      </w:r>
      <w:r>
        <w:t>data</w:t>
      </w:r>
      <w:r>
        <w:rPr>
          <w:spacing w:val="-5"/>
        </w:rPr>
        <w:t xml:space="preserve"> </w:t>
      </w:r>
      <w:r>
        <w:t>er</w:t>
      </w:r>
      <w:r>
        <w:rPr>
          <w:spacing w:val="-5"/>
        </w:rPr>
        <w:t xml:space="preserve"> </w:t>
      </w:r>
      <w:r>
        <w:t>tilgjengelig</w:t>
      </w:r>
      <w:r>
        <w:rPr>
          <w:spacing w:val="-3"/>
        </w:rPr>
        <w:t xml:space="preserve"> </w:t>
      </w:r>
      <w:r>
        <w:t>hos</w:t>
      </w:r>
      <w:r>
        <w:rPr>
          <w:spacing w:val="-3"/>
        </w:rPr>
        <w:t xml:space="preserve"> </w:t>
      </w:r>
      <w:r>
        <w:t>barn</w:t>
      </w:r>
      <w:r>
        <w:rPr>
          <w:spacing w:val="-6"/>
        </w:rPr>
        <w:t xml:space="preserve"> </w:t>
      </w:r>
      <w:r>
        <w:t>med</w:t>
      </w:r>
      <w:r>
        <w:rPr>
          <w:spacing w:val="-3"/>
        </w:rPr>
        <w:t xml:space="preserve"> </w:t>
      </w:r>
      <w:r>
        <w:t>nedsatt</w:t>
      </w:r>
      <w:r>
        <w:rPr>
          <w:spacing w:val="-2"/>
        </w:rPr>
        <w:t xml:space="preserve"> leverfunksjon.</w:t>
      </w:r>
    </w:p>
    <w:p w14:paraId="1C6487AD" w14:textId="77777777" w:rsidR="00444EBE" w:rsidRDefault="00444EBE">
      <w:pPr>
        <w:pStyle w:val="BodyText"/>
        <w:spacing w:before="4"/>
        <w:ind w:left="0"/>
        <w:rPr>
          <w:sz w:val="23"/>
        </w:rPr>
      </w:pPr>
    </w:p>
    <w:p w14:paraId="57B5CB04" w14:textId="77777777" w:rsidR="00444EBE" w:rsidRDefault="002C3AFE">
      <w:pPr>
        <w:ind w:left="212"/>
        <w:rPr>
          <w:i/>
        </w:rPr>
      </w:pPr>
      <w:r>
        <w:rPr>
          <w:i/>
        </w:rPr>
        <w:t>Nedsatt</w:t>
      </w:r>
      <w:r>
        <w:rPr>
          <w:i/>
          <w:spacing w:val="-2"/>
        </w:rPr>
        <w:t xml:space="preserve"> nyrefunksjon</w:t>
      </w:r>
    </w:p>
    <w:p w14:paraId="743A4A1E" w14:textId="77777777" w:rsidR="00444EBE" w:rsidRDefault="002C3AFE">
      <w:pPr>
        <w:pStyle w:val="BodyText"/>
        <w:spacing w:before="6" w:line="247" w:lineRule="auto"/>
        <w:ind w:right="230"/>
      </w:pPr>
      <w:r>
        <w:t>Hos</w:t>
      </w:r>
      <w:r>
        <w:rPr>
          <w:spacing w:val="-1"/>
        </w:rPr>
        <w:t xml:space="preserve"> </w:t>
      </w:r>
      <w:r>
        <w:t>voksne</w:t>
      </w:r>
      <w:r>
        <w:rPr>
          <w:spacing w:val="-2"/>
        </w:rPr>
        <w:t xml:space="preserve"> </w:t>
      </w:r>
      <w:r>
        <w:t>var</w:t>
      </w:r>
      <w:r>
        <w:rPr>
          <w:spacing w:val="-2"/>
        </w:rPr>
        <w:t xml:space="preserve"> </w:t>
      </w:r>
      <w:r>
        <w:t>det</w:t>
      </w:r>
      <w:r>
        <w:rPr>
          <w:spacing w:val="-1"/>
        </w:rPr>
        <w:t xml:space="preserve"> </w:t>
      </w:r>
      <w:r>
        <w:t>en</w:t>
      </w:r>
      <w:r>
        <w:rPr>
          <w:spacing w:val="-4"/>
        </w:rPr>
        <w:t xml:space="preserve"> </w:t>
      </w:r>
      <w:r>
        <w:t>økning</w:t>
      </w:r>
      <w:r>
        <w:rPr>
          <w:spacing w:val="-2"/>
        </w:rPr>
        <w:t xml:space="preserve"> </w:t>
      </w:r>
      <w:r>
        <w:t>i</w:t>
      </w:r>
      <w:r>
        <w:rPr>
          <w:spacing w:val="-1"/>
        </w:rPr>
        <w:t xml:space="preserve"> </w:t>
      </w:r>
      <w:r>
        <w:t>rivaroksabannivået</w:t>
      </w:r>
      <w:r>
        <w:rPr>
          <w:spacing w:val="-1"/>
        </w:rPr>
        <w:t xml:space="preserve"> </w:t>
      </w:r>
      <w:r>
        <w:t>som</w:t>
      </w:r>
      <w:r>
        <w:rPr>
          <w:spacing w:val="-1"/>
        </w:rPr>
        <w:t xml:space="preserve"> </w:t>
      </w:r>
      <w:r>
        <w:t>korrelerte</w:t>
      </w:r>
      <w:r>
        <w:rPr>
          <w:spacing w:val="-2"/>
        </w:rPr>
        <w:t xml:space="preserve"> </w:t>
      </w:r>
      <w:r>
        <w:t>med</w:t>
      </w:r>
      <w:r>
        <w:rPr>
          <w:spacing w:val="-2"/>
        </w:rPr>
        <w:t xml:space="preserve"> </w:t>
      </w:r>
      <w:r>
        <w:t>den</w:t>
      </w:r>
      <w:r>
        <w:rPr>
          <w:spacing w:val="-5"/>
        </w:rPr>
        <w:t xml:space="preserve"> </w:t>
      </w:r>
      <w:r>
        <w:t>nedsatte</w:t>
      </w:r>
      <w:r>
        <w:rPr>
          <w:spacing w:val="-4"/>
        </w:rPr>
        <w:t xml:space="preserve"> </w:t>
      </w:r>
      <w:r>
        <w:t>nyrefunksjonen</w:t>
      </w:r>
      <w:r>
        <w:rPr>
          <w:spacing w:val="-4"/>
        </w:rPr>
        <w:t xml:space="preserve"> </w:t>
      </w:r>
      <w:r>
        <w:t>målt</w:t>
      </w:r>
      <w:r>
        <w:rPr>
          <w:spacing w:val="-4"/>
        </w:rPr>
        <w:t xml:space="preserve"> </w:t>
      </w:r>
      <w:r>
        <w:t>ved kreatininclearance. Hos personer med lett (kreatininclearance 50-80 ml/minutt), moderat (kreatininclearance 30-49 ml/minutt) og alvorlig (kreatininclearance 15-29 ml/minutt) nedsatt nyrefunksjon var plasmakonsentrasjonene av rivaroksaban (AUC) økt henholdsvis 1,4, 1,5 og 1,6 ganger. Tilsvarende økninger</w:t>
      </w:r>
      <w:r>
        <w:rPr>
          <w:spacing w:val="-3"/>
        </w:rPr>
        <w:t xml:space="preserve"> </w:t>
      </w:r>
      <w:r>
        <w:t>i farmakodynamiske</w:t>
      </w:r>
      <w:r>
        <w:rPr>
          <w:spacing w:val="-1"/>
        </w:rPr>
        <w:t xml:space="preserve"> </w:t>
      </w:r>
      <w:r>
        <w:t>effekter</w:t>
      </w:r>
      <w:r>
        <w:rPr>
          <w:spacing w:val="-1"/>
        </w:rPr>
        <w:t xml:space="preserve"> </w:t>
      </w:r>
      <w:r>
        <w:t>var</w:t>
      </w:r>
      <w:r>
        <w:rPr>
          <w:spacing w:val="-1"/>
        </w:rPr>
        <w:t xml:space="preserve"> </w:t>
      </w:r>
      <w:r>
        <w:t>mer uttalte.</w:t>
      </w:r>
      <w:r>
        <w:rPr>
          <w:spacing w:val="-3"/>
        </w:rPr>
        <w:t xml:space="preserve"> </w:t>
      </w:r>
      <w:r>
        <w:t>Ved</w:t>
      </w:r>
      <w:r>
        <w:rPr>
          <w:spacing w:val="-1"/>
        </w:rPr>
        <w:t xml:space="preserve"> </w:t>
      </w:r>
      <w:r>
        <w:t>lett,</w:t>
      </w:r>
      <w:r>
        <w:rPr>
          <w:spacing w:val="-4"/>
        </w:rPr>
        <w:t xml:space="preserve"> </w:t>
      </w:r>
      <w:r>
        <w:t>moderat og</w:t>
      </w:r>
      <w:r>
        <w:rPr>
          <w:spacing w:val="-4"/>
        </w:rPr>
        <w:t xml:space="preserve"> </w:t>
      </w:r>
      <w:r>
        <w:t>alvorlig</w:t>
      </w:r>
      <w:r>
        <w:rPr>
          <w:spacing w:val="-1"/>
        </w:rPr>
        <w:t xml:space="preserve"> </w:t>
      </w:r>
      <w:r>
        <w:t>nedsatt nyrefunksjon</w:t>
      </w:r>
      <w:r>
        <w:rPr>
          <w:spacing w:val="-1"/>
        </w:rPr>
        <w:t xml:space="preserve"> </w:t>
      </w:r>
      <w:r>
        <w:t>var den generelle hemmingen av faktor Xa-aktivitet økt med en faktor på henholdsvis 1,5, 1,9 og 2,0 sammenlignet med</w:t>
      </w:r>
      <w:r>
        <w:rPr>
          <w:spacing w:val="-2"/>
        </w:rPr>
        <w:t xml:space="preserve"> </w:t>
      </w:r>
      <w:r>
        <w:t>friske</w:t>
      </w:r>
      <w:r>
        <w:rPr>
          <w:spacing w:val="-2"/>
        </w:rPr>
        <w:t xml:space="preserve"> </w:t>
      </w:r>
      <w:r>
        <w:t>frivillige. Forlengelsen av</w:t>
      </w:r>
      <w:r>
        <w:rPr>
          <w:spacing w:val="-3"/>
        </w:rPr>
        <w:t xml:space="preserve"> </w:t>
      </w:r>
      <w:r>
        <w:t>PT</w:t>
      </w:r>
      <w:r>
        <w:rPr>
          <w:spacing w:val="-4"/>
        </w:rPr>
        <w:t xml:space="preserve"> </w:t>
      </w:r>
      <w:r>
        <w:t>var</w:t>
      </w:r>
      <w:r>
        <w:rPr>
          <w:spacing w:val="-2"/>
        </w:rPr>
        <w:t xml:space="preserve"> </w:t>
      </w:r>
      <w:r>
        <w:t>tilsvarende økt</w:t>
      </w:r>
      <w:r>
        <w:rPr>
          <w:spacing w:val="-2"/>
        </w:rPr>
        <w:t xml:space="preserve"> </w:t>
      </w:r>
      <w:r>
        <w:t>med en</w:t>
      </w:r>
      <w:r>
        <w:rPr>
          <w:spacing w:val="-3"/>
        </w:rPr>
        <w:t xml:space="preserve"> </w:t>
      </w:r>
      <w:r>
        <w:t>faktor på henholdsvis 1,3, 2,2 og 2,4. Det foreligger ingen data fra pasienter med kreatininclearance &lt;15 ml/minutt.</w:t>
      </w:r>
    </w:p>
    <w:p w14:paraId="7B3A4FCA" w14:textId="77777777" w:rsidR="00444EBE" w:rsidRDefault="002C3AFE">
      <w:pPr>
        <w:pStyle w:val="BodyText"/>
        <w:spacing w:line="250" w:lineRule="exact"/>
      </w:pPr>
      <w:r>
        <w:t>På</w:t>
      </w:r>
      <w:r>
        <w:rPr>
          <w:spacing w:val="-6"/>
        </w:rPr>
        <w:t xml:space="preserve"> </w:t>
      </w:r>
      <w:r>
        <w:t>grunn</w:t>
      </w:r>
      <w:r>
        <w:rPr>
          <w:spacing w:val="-4"/>
        </w:rPr>
        <w:t xml:space="preserve"> </w:t>
      </w:r>
      <w:r>
        <w:t>av</w:t>
      </w:r>
      <w:r>
        <w:rPr>
          <w:spacing w:val="-4"/>
        </w:rPr>
        <w:t xml:space="preserve"> </w:t>
      </w:r>
      <w:r>
        <w:t>den</w:t>
      </w:r>
      <w:r>
        <w:rPr>
          <w:spacing w:val="-3"/>
        </w:rPr>
        <w:t xml:space="preserve"> </w:t>
      </w:r>
      <w:r>
        <w:t>høye</w:t>
      </w:r>
      <w:r>
        <w:rPr>
          <w:spacing w:val="-4"/>
        </w:rPr>
        <w:t xml:space="preserve"> </w:t>
      </w:r>
      <w:r>
        <w:t>plasmaproteinbindingen</w:t>
      </w:r>
      <w:r>
        <w:rPr>
          <w:spacing w:val="-4"/>
        </w:rPr>
        <w:t xml:space="preserve"> </w:t>
      </w:r>
      <w:r>
        <w:t>er</w:t>
      </w:r>
      <w:r>
        <w:rPr>
          <w:spacing w:val="-3"/>
        </w:rPr>
        <w:t xml:space="preserve"> </w:t>
      </w:r>
      <w:r>
        <w:t>rivaroksaban</w:t>
      </w:r>
      <w:r>
        <w:rPr>
          <w:spacing w:val="-4"/>
        </w:rPr>
        <w:t xml:space="preserve"> </w:t>
      </w:r>
      <w:r>
        <w:t>antagelig</w:t>
      </w:r>
      <w:r>
        <w:rPr>
          <w:spacing w:val="-7"/>
        </w:rPr>
        <w:t xml:space="preserve"> </w:t>
      </w:r>
      <w:r>
        <w:t>ikke</w:t>
      </w:r>
      <w:r>
        <w:rPr>
          <w:spacing w:val="-1"/>
        </w:rPr>
        <w:t xml:space="preserve"> </w:t>
      </w:r>
      <w:r>
        <w:rPr>
          <w:spacing w:val="-2"/>
        </w:rPr>
        <w:t>dialyserbart.</w:t>
      </w:r>
    </w:p>
    <w:p w14:paraId="0713F1FF" w14:textId="77777777" w:rsidR="00444EBE" w:rsidRDefault="002C3AFE">
      <w:pPr>
        <w:pStyle w:val="BodyText"/>
        <w:spacing w:before="6" w:line="247" w:lineRule="auto"/>
      </w:pPr>
      <w:r>
        <w:t>Bruk</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4"/>
        </w:rPr>
        <w:t xml:space="preserve"> </w:t>
      </w:r>
      <w:r>
        <w:t>&lt;15</w:t>
      </w:r>
      <w:r>
        <w:rPr>
          <w:spacing w:val="-1"/>
        </w:rPr>
        <w:t xml:space="preserve"> </w:t>
      </w:r>
      <w:r>
        <w:t>ml/minutt</w:t>
      </w:r>
      <w:r>
        <w:rPr>
          <w:spacing w:val="-4"/>
        </w:rPr>
        <w:t xml:space="preserve"> </w:t>
      </w:r>
      <w:r>
        <w:t>anbefales</w:t>
      </w:r>
      <w:r>
        <w:rPr>
          <w:spacing w:val="-4"/>
        </w:rPr>
        <w:t xml:space="preserve"> </w:t>
      </w:r>
      <w:r>
        <w:t>ikke. Rivaroksaban</w:t>
      </w:r>
      <w:r>
        <w:rPr>
          <w:spacing w:val="-2"/>
        </w:rPr>
        <w:t xml:space="preserve"> </w:t>
      </w:r>
      <w:r>
        <w:t>skal</w:t>
      </w:r>
      <w:r>
        <w:rPr>
          <w:spacing w:val="-4"/>
        </w:rPr>
        <w:t xml:space="preserve"> </w:t>
      </w:r>
      <w:r>
        <w:t>brukes</w:t>
      </w:r>
      <w:r>
        <w:rPr>
          <w:spacing w:val="-4"/>
        </w:rPr>
        <w:t xml:space="preserve"> </w:t>
      </w:r>
      <w:r>
        <w:t>med forsiktighet hos pasienter med kreatininclearance 15-29 ml/minutt (se pkt. 4.4).</w:t>
      </w:r>
    </w:p>
    <w:p w14:paraId="23376F9F" w14:textId="77777777" w:rsidR="00444EBE" w:rsidRDefault="002C3AFE">
      <w:pPr>
        <w:pStyle w:val="BodyText"/>
        <w:spacing w:line="244" w:lineRule="auto"/>
      </w:pPr>
      <w:r>
        <w:t>Ingen</w:t>
      </w:r>
      <w:r>
        <w:rPr>
          <w:spacing w:val="-2"/>
        </w:rPr>
        <w:t xml:space="preserve"> </w:t>
      </w:r>
      <w:r>
        <w:t>kliniske</w:t>
      </w:r>
      <w:r>
        <w:rPr>
          <w:spacing w:val="-2"/>
        </w:rPr>
        <w:t xml:space="preserve"> </w:t>
      </w:r>
      <w:r>
        <w:t>data</w:t>
      </w:r>
      <w:r>
        <w:rPr>
          <w:spacing w:val="-4"/>
        </w:rPr>
        <w:t xml:space="preserve"> </w:t>
      </w:r>
      <w:r>
        <w:t>er</w:t>
      </w:r>
      <w:r>
        <w:rPr>
          <w:spacing w:val="-4"/>
        </w:rPr>
        <w:t xml:space="preserve"> </w:t>
      </w:r>
      <w:r>
        <w:t>tilgjengelige</w:t>
      </w:r>
      <w:r>
        <w:rPr>
          <w:spacing w:val="-2"/>
        </w:rPr>
        <w:t xml:space="preserve"> </w:t>
      </w:r>
      <w:r>
        <w:t>hos</w:t>
      </w:r>
      <w:r>
        <w:rPr>
          <w:spacing w:val="-2"/>
        </w:rPr>
        <w:t xml:space="preserve"> </w:t>
      </w:r>
      <w:r>
        <w:t>barn</w:t>
      </w:r>
      <w:r>
        <w:rPr>
          <w:spacing w:val="-2"/>
        </w:rPr>
        <w:t xml:space="preserve"> </w:t>
      </w:r>
      <w:r>
        <w:t>som</w:t>
      </w:r>
      <w:r>
        <w:rPr>
          <w:spacing w:val="-4"/>
        </w:rPr>
        <w:t xml:space="preserve"> </w:t>
      </w:r>
      <w:r>
        <w:t>er</w:t>
      </w:r>
      <w:r>
        <w:rPr>
          <w:spacing w:val="-1"/>
        </w:rPr>
        <w:t xml:space="preserve"> </w:t>
      </w:r>
      <w:r>
        <w:t>1</w:t>
      </w:r>
      <w:r>
        <w:rPr>
          <w:spacing w:val="-1"/>
        </w:rPr>
        <w:t xml:space="preserve"> </w:t>
      </w:r>
      <w:r>
        <w:t>år</w:t>
      </w:r>
      <w:r>
        <w:rPr>
          <w:spacing w:val="-2"/>
        </w:rPr>
        <w:t xml:space="preserve"> </w:t>
      </w:r>
      <w:r>
        <w:t>eller</w:t>
      </w:r>
      <w:r>
        <w:rPr>
          <w:spacing w:val="-2"/>
        </w:rPr>
        <w:t xml:space="preserve"> </w:t>
      </w:r>
      <w:r>
        <w:t>eldre</w:t>
      </w:r>
      <w:r>
        <w:rPr>
          <w:spacing w:val="-2"/>
        </w:rPr>
        <w:t xml:space="preserve"> </w:t>
      </w:r>
      <w:r>
        <w:t>med</w:t>
      </w:r>
      <w:r>
        <w:rPr>
          <w:spacing w:val="-4"/>
        </w:rPr>
        <w:t xml:space="preserve"> </w:t>
      </w:r>
      <w:r>
        <w:t>moderat</w:t>
      </w:r>
      <w:r>
        <w:rPr>
          <w:spacing w:val="-1"/>
        </w:rPr>
        <w:t xml:space="preserve"> </w:t>
      </w:r>
      <w:r>
        <w:t>eller</w:t>
      </w:r>
      <w:r>
        <w:rPr>
          <w:spacing w:val="-4"/>
        </w:rPr>
        <w:t xml:space="preserve"> </w:t>
      </w:r>
      <w:r>
        <w:t>alvorlig</w:t>
      </w:r>
      <w:r>
        <w:rPr>
          <w:spacing w:val="-5"/>
        </w:rPr>
        <w:t xml:space="preserve"> </w:t>
      </w:r>
      <w:r>
        <w:t>nedsatt leverfunksjon (glomerulær filtrasjonsrate &lt; 50 ml/minutt/1,73 m</w:t>
      </w:r>
      <w:r>
        <w:rPr>
          <w:vertAlign w:val="superscript"/>
        </w:rPr>
        <w:t>2</w:t>
      </w:r>
      <w:r>
        <w:t>).</w:t>
      </w:r>
    </w:p>
    <w:p w14:paraId="20C1F224" w14:textId="77777777" w:rsidR="00444EBE" w:rsidRDefault="00444EBE">
      <w:pPr>
        <w:pStyle w:val="BodyText"/>
        <w:spacing w:before="11"/>
        <w:ind w:left="0"/>
      </w:pPr>
    </w:p>
    <w:p w14:paraId="4B731E94" w14:textId="77777777" w:rsidR="00444EBE" w:rsidRDefault="002C3AFE">
      <w:pPr>
        <w:pStyle w:val="BodyText"/>
      </w:pPr>
      <w:r>
        <w:rPr>
          <w:u w:val="single"/>
        </w:rPr>
        <w:t>Farmakokinetiske</w:t>
      </w:r>
      <w:r>
        <w:rPr>
          <w:spacing w:val="-5"/>
          <w:u w:val="single"/>
        </w:rPr>
        <w:t xml:space="preserve"> </w:t>
      </w:r>
      <w:r>
        <w:rPr>
          <w:u w:val="single"/>
        </w:rPr>
        <w:t>data</w:t>
      </w:r>
      <w:r>
        <w:rPr>
          <w:spacing w:val="-4"/>
          <w:u w:val="single"/>
        </w:rPr>
        <w:t xml:space="preserve"> </w:t>
      </w:r>
      <w:r>
        <w:rPr>
          <w:u w:val="single"/>
        </w:rPr>
        <w:t>hos</w:t>
      </w:r>
      <w:r>
        <w:rPr>
          <w:spacing w:val="-6"/>
          <w:u w:val="single"/>
        </w:rPr>
        <w:t xml:space="preserve"> </w:t>
      </w:r>
      <w:r>
        <w:rPr>
          <w:spacing w:val="-2"/>
          <w:u w:val="single"/>
        </w:rPr>
        <w:t>pasienter</w:t>
      </w:r>
    </w:p>
    <w:p w14:paraId="1A68E2E4" w14:textId="77777777" w:rsidR="00444EBE" w:rsidRDefault="002C3AFE">
      <w:pPr>
        <w:pStyle w:val="BodyText"/>
        <w:spacing w:before="6" w:line="247" w:lineRule="auto"/>
        <w:ind w:right="270"/>
      </w:pPr>
      <w:r>
        <w:t>Hos</w:t>
      </w:r>
      <w:r>
        <w:rPr>
          <w:spacing w:val="-2"/>
        </w:rPr>
        <w:t xml:space="preserve"> </w:t>
      </w:r>
      <w:r>
        <w:t>pasienter</w:t>
      </w:r>
      <w:r>
        <w:rPr>
          <w:spacing w:val="-3"/>
        </w:rPr>
        <w:t xml:space="preserve"> </w:t>
      </w:r>
      <w:r>
        <w:t>som</w:t>
      </w:r>
      <w:r>
        <w:rPr>
          <w:spacing w:val="-1"/>
        </w:rPr>
        <w:t xml:space="preserve"> </w:t>
      </w:r>
      <w:r>
        <w:t>fikk</w:t>
      </w:r>
      <w:r>
        <w:rPr>
          <w:spacing w:val="-2"/>
        </w:rPr>
        <w:t xml:space="preserve"> </w:t>
      </w:r>
      <w:r>
        <w:t>20</w:t>
      </w:r>
      <w:r>
        <w:rPr>
          <w:spacing w:val="-3"/>
        </w:rPr>
        <w:t xml:space="preserve"> </w:t>
      </w:r>
      <w:r>
        <w:t>mg</w:t>
      </w:r>
      <w:r>
        <w:rPr>
          <w:spacing w:val="-2"/>
        </w:rPr>
        <w:t xml:space="preserve"> </w:t>
      </w:r>
      <w:r>
        <w:t>rivaroksaban</w:t>
      </w:r>
      <w:r>
        <w:rPr>
          <w:spacing w:val="-4"/>
        </w:rPr>
        <w:t xml:space="preserve"> </w:t>
      </w:r>
      <w:r>
        <w:t>én</w:t>
      </w:r>
      <w:r>
        <w:rPr>
          <w:spacing w:val="-2"/>
        </w:rPr>
        <w:t xml:space="preserve"> </w:t>
      </w:r>
      <w:r>
        <w:t>gang</w:t>
      </w:r>
      <w:r>
        <w:rPr>
          <w:spacing w:val="-2"/>
        </w:rPr>
        <w:t xml:space="preserve"> </w:t>
      </w:r>
      <w:r>
        <w:t>daglig</w:t>
      </w:r>
      <w:r>
        <w:rPr>
          <w:spacing w:val="-2"/>
        </w:rPr>
        <w:t xml:space="preserve"> </w:t>
      </w:r>
      <w:r>
        <w:t>til</w:t>
      </w:r>
      <w:r>
        <w:rPr>
          <w:spacing w:val="-4"/>
        </w:rPr>
        <w:t xml:space="preserve"> </w:t>
      </w:r>
      <w:r>
        <w:t>behandling</w:t>
      </w:r>
      <w:r>
        <w:rPr>
          <w:spacing w:val="-5"/>
        </w:rPr>
        <w:t xml:space="preserve"> </w:t>
      </w:r>
      <w:r>
        <w:t>av</w:t>
      </w:r>
      <w:r>
        <w:rPr>
          <w:spacing w:val="-2"/>
        </w:rPr>
        <w:t xml:space="preserve"> </w:t>
      </w:r>
      <w:r>
        <w:t>akutt</w:t>
      </w:r>
      <w:r>
        <w:rPr>
          <w:spacing w:val="-1"/>
        </w:rPr>
        <w:t xml:space="preserve"> </w:t>
      </w:r>
      <w:r>
        <w:t>DVT</w:t>
      </w:r>
      <w:r>
        <w:rPr>
          <w:spacing w:val="-2"/>
        </w:rPr>
        <w:t xml:space="preserve"> </w:t>
      </w:r>
      <w:r>
        <w:t>var</w:t>
      </w:r>
      <w:r>
        <w:rPr>
          <w:spacing w:val="-2"/>
        </w:rPr>
        <w:t xml:space="preserve"> </w:t>
      </w:r>
      <w:r>
        <w:t>den</w:t>
      </w:r>
      <w:r>
        <w:rPr>
          <w:spacing w:val="-2"/>
        </w:rPr>
        <w:t xml:space="preserve"> </w:t>
      </w:r>
      <w:r>
        <w:t>geometriske gjennomsnittskonsentrasjonen (90 % prediksjonsintervall) 2-4 timer og ca. 24 timer etter dosering (som tilsvarer</w:t>
      </w:r>
      <w:r>
        <w:rPr>
          <w:spacing w:val="-1"/>
        </w:rPr>
        <w:t xml:space="preserve"> </w:t>
      </w:r>
      <w:r>
        <w:t>cirka</w:t>
      </w:r>
      <w:r>
        <w:rPr>
          <w:spacing w:val="-3"/>
        </w:rPr>
        <w:t xml:space="preserve"> </w:t>
      </w:r>
      <w:r>
        <w:t>maksimum-</w:t>
      </w:r>
      <w:r>
        <w:rPr>
          <w:spacing w:val="-7"/>
        </w:rPr>
        <w:t xml:space="preserve"> </w:t>
      </w:r>
      <w:r>
        <w:t>og</w:t>
      </w:r>
      <w:r>
        <w:rPr>
          <w:spacing w:val="-3"/>
        </w:rPr>
        <w:t xml:space="preserve"> </w:t>
      </w:r>
      <w:r>
        <w:t>minimumskonsentrasjoner i</w:t>
      </w:r>
      <w:r>
        <w:rPr>
          <w:spacing w:val="-5"/>
        </w:rPr>
        <w:t xml:space="preserve"> </w:t>
      </w:r>
      <w:r>
        <w:t>doseringsintervallet)</w:t>
      </w:r>
      <w:r>
        <w:rPr>
          <w:spacing w:val="-3"/>
        </w:rPr>
        <w:t xml:space="preserve"> </w:t>
      </w:r>
      <w:r>
        <w:t>henholdsvis</w:t>
      </w:r>
      <w:r>
        <w:rPr>
          <w:spacing w:val="-3"/>
        </w:rPr>
        <w:t xml:space="preserve"> </w:t>
      </w:r>
      <w:r>
        <w:t>215</w:t>
      </w:r>
      <w:r>
        <w:rPr>
          <w:spacing w:val="-3"/>
        </w:rPr>
        <w:t xml:space="preserve"> </w:t>
      </w:r>
      <w:r>
        <w:t>(22-535)</w:t>
      </w:r>
      <w:r>
        <w:rPr>
          <w:spacing w:val="-5"/>
        </w:rPr>
        <w:t xml:space="preserve"> </w:t>
      </w:r>
      <w:r>
        <w:t>og 32 (6-239) mikrogram/liter.</w:t>
      </w:r>
    </w:p>
    <w:p w14:paraId="44D51779" w14:textId="77777777" w:rsidR="00444EBE" w:rsidRDefault="00444EBE">
      <w:pPr>
        <w:pStyle w:val="BodyText"/>
        <w:spacing w:before="6"/>
        <w:ind w:left="0"/>
      </w:pPr>
    </w:p>
    <w:p w14:paraId="3DF26435" w14:textId="77777777" w:rsidR="00444EBE" w:rsidRDefault="002C3AFE">
      <w:pPr>
        <w:pStyle w:val="BodyText"/>
        <w:spacing w:line="247" w:lineRule="auto"/>
        <w:ind w:right="274"/>
      </w:pPr>
      <w:r>
        <w:t>Hos pediatriske pasienter med akutt VTE som fikk kroppsvektjustert rivaroksaban som førte til en eksponering</w:t>
      </w:r>
      <w:r>
        <w:rPr>
          <w:spacing w:val="-1"/>
        </w:rPr>
        <w:t xml:space="preserve"> </w:t>
      </w:r>
      <w:r>
        <w:t>tilsvarende voksne DVT-pasienter som mottok en daglig dose på 20 mg, er de geometriske gjennomsnittskonsentrasjonene (90 % intervall) ved intervaller mellom prøvetakingstidspunktene som tilsvarer</w:t>
      </w:r>
      <w:r>
        <w:rPr>
          <w:spacing w:val="-3"/>
        </w:rPr>
        <w:t xml:space="preserve"> </w:t>
      </w:r>
      <w:r>
        <w:t>cirka</w:t>
      </w:r>
      <w:r>
        <w:rPr>
          <w:spacing w:val="-1"/>
        </w:rPr>
        <w:t xml:space="preserve"> </w:t>
      </w:r>
      <w:r>
        <w:t>maksimums-</w:t>
      </w:r>
      <w:r>
        <w:rPr>
          <w:spacing w:val="-7"/>
        </w:rPr>
        <w:t xml:space="preserve"> </w:t>
      </w:r>
      <w:r>
        <w:t>og</w:t>
      </w:r>
      <w:r>
        <w:rPr>
          <w:spacing w:val="-3"/>
        </w:rPr>
        <w:t xml:space="preserve"> </w:t>
      </w:r>
      <w:r>
        <w:t>minimumskonsentrasjoner</w:t>
      </w:r>
      <w:r>
        <w:rPr>
          <w:spacing w:val="-5"/>
        </w:rPr>
        <w:t xml:space="preserve"> </w:t>
      </w:r>
      <w:r>
        <w:t>i doseringsintervallet,</w:t>
      </w:r>
      <w:r>
        <w:rPr>
          <w:spacing w:val="-3"/>
        </w:rPr>
        <w:t xml:space="preserve"> </w:t>
      </w:r>
      <w:r>
        <w:t>oppsummert</w:t>
      </w:r>
      <w:r>
        <w:rPr>
          <w:spacing w:val="-2"/>
        </w:rPr>
        <w:t xml:space="preserve"> </w:t>
      </w:r>
      <w:r>
        <w:t>i</w:t>
      </w:r>
      <w:r>
        <w:rPr>
          <w:spacing w:val="-5"/>
        </w:rPr>
        <w:t xml:space="preserve"> </w:t>
      </w:r>
      <w:r>
        <w:t>tabell</w:t>
      </w:r>
      <w:r>
        <w:rPr>
          <w:spacing w:val="-1"/>
        </w:rPr>
        <w:t xml:space="preserve"> </w:t>
      </w:r>
      <w:r>
        <w:t>13.</w:t>
      </w:r>
    </w:p>
    <w:p w14:paraId="16FB2AA2" w14:textId="77777777" w:rsidR="00444EBE" w:rsidRDefault="00444EBE">
      <w:pPr>
        <w:spacing w:line="247" w:lineRule="auto"/>
        <w:sectPr w:rsidR="00444EBE">
          <w:pgSz w:w="11910" w:h="16850"/>
          <w:pgMar w:top="1060" w:right="920" w:bottom="900" w:left="920" w:header="0" w:footer="714" w:gutter="0"/>
          <w:cols w:space="720"/>
        </w:sectPr>
      </w:pPr>
    </w:p>
    <w:p w14:paraId="3C9F597A" w14:textId="77777777" w:rsidR="00444EBE" w:rsidRDefault="002C3AFE">
      <w:pPr>
        <w:tabs>
          <w:tab w:val="left" w:pos="9663"/>
        </w:tabs>
        <w:spacing w:before="75" w:line="247" w:lineRule="auto"/>
        <w:ind w:left="212" w:right="400"/>
        <w:rPr>
          <w:b/>
        </w:rPr>
      </w:pPr>
      <w:r>
        <w:rPr>
          <w:b/>
          <w:u w:val="single"/>
        </w:rPr>
        <w:lastRenderedPageBreak/>
        <w:t>Tabell 13: Statistikk, oppsummering (geometrisk gjennomsnitt (90 % intervall)) for steady-state</w:t>
      </w:r>
      <w:r>
        <w:rPr>
          <w:b/>
        </w:rPr>
        <w:t xml:space="preserve"> </w:t>
      </w:r>
      <w:r>
        <w:rPr>
          <w:b/>
          <w:u w:val="single"/>
        </w:rPr>
        <w:t>plasmakonsentrasjoner (mikrogram/liter) av rivaroksaban etter doseringsregime og alder</w:t>
      </w:r>
      <w:r>
        <w:rPr>
          <w:b/>
          <w:u w:val="single"/>
        </w:rPr>
        <w:tab/>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567"/>
        <w:gridCol w:w="1561"/>
        <w:gridCol w:w="581"/>
        <w:gridCol w:w="1405"/>
        <w:gridCol w:w="567"/>
        <w:gridCol w:w="1277"/>
        <w:gridCol w:w="567"/>
        <w:gridCol w:w="1306"/>
      </w:tblGrid>
      <w:tr w:rsidR="00444EBE" w14:paraId="4F1D04AE" w14:textId="77777777">
        <w:trPr>
          <w:trHeight w:val="261"/>
        </w:trPr>
        <w:tc>
          <w:tcPr>
            <w:tcW w:w="1623" w:type="dxa"/>
          </w:tcPr>
          <w:p w14:paraId="483861E1" w14:textId="77777777" w:rsidR="00444EBE" w:rsidRDefault="002C3AFE">
            <w:pPr>
              <w:pStyle w:val="TableParagraph"/>
              <w:spacing w:line="241" w:lineRule="exact"/>
              <w:ind w:left="110"/>
              <w:rPr>
                <w:b/>
              </w:rPr>
            </w:pPr>
            <w:r>
              <w:rPr>
                <w:b/>
                <w:spacing w:val="-2"/>
                <w:u w:val="single"/>
              </w:rPr>
              <w:t>Tidsintervaller</w:t>
            </w:r>
          </w:p>
        </w:tc>
        <w:tc>
          <w:tcPr>
            <w:tcW w:w="567" w:type="dxa"/>
          </w:tcPr>
          <w:p w14:paraId="360FD64C" w14:textId="77777777" w:rsidR="00444EBE" w:rsidRDefault="00444EBE">
            <w:pPr>
              <w:pStyle w:val="TableParagraph"/>
              <w:ind w:left="0"/>
              <w:rPr>
                <w:sz w:val="18"/>
              </w:rPr>
            </w:pPr>
          </w:p>
        </w:tc>
        <w:tc>
          <w:tcPr>
            <w:tcW w:w="1561" w:type="dxa"/>
          </w:tcPr>
          <w:p w14:paraId="189CE81F" w14:textId="77777777" w:rsidR="00444EBE" w:rsidRDefault="00444EBE">
            <w:pPr>
              <w:pStyle w:val="TableParagraph"/>
              <w:ind w:left="0"/>
              <w:rPr>
                <w:sz w:val="18"/>
              </w:rPr>
            </w:pPr>
          </w:p>
        </w:tc>
        <w:tc>
          <w:tcPr>
            <w:tcW w:w="581" w:type="dxa"/>
          </w:tcPr>
          <w:p w14:paraId="56819DD0" w14:textId="77777777" w:rsidR="00444EBE" w:rsidRDefault="00444EBE">
            <w:pPr>
              <w:pStyle w:val="TableParagraph"/>
              <w:ind w:left="0"/>
              <w:rPr>
                <w:sz w:val="18"/>
              </w:rPr>
            </w:pPr>
          </w:p>
        </w:tc>
        <w:tc>
          <w:tcPr>
            <w:tcW w:w="1405" w:type="dxa"/>
          </w:tcPr>
          <w:p w14:paraId="45902960" w14:textId="77777777" w:rsidR="00444EBE" w:rsidRDefault="00444EBE">
            <w:pPr>
              <w:pStyle w:val="TableParagraph"/>
              <w:ind w:left="0"/>
              <w:rPr>
                <w:sz w:val="18"/>
              </w:rPr>
            </w:pPr>
          </w:p>
        </w:tc>
        <w:tc>
          <w:tcPr>
            <w:tcW w:w="567" w:type="dxa"/>
          </w:tcPr>
          <w:p w14:paraId="46902888" w14:textId="77777777" w:rsidR="00444EBE" w:rsidRDefault="00444EBE">
            <w:pPr>
              <w:pStyle w:val="TableParagraph"/>
              <w:ind w:left="0"/>
              <w:rPr>
                <w:sz w:val="18"/>
              </w:rPr>
            </w:pPr>
          </w:p>
        </w:tc>
        <w:tc>
          <w:tcPr>
            <w:tcW w:w="1277" w:type="dxa"/>
          </w:tcPr>
          <w:p w14:paraId="236FCF63" w14:textId="77777777" w:rsidR="00444EBE" w:rsidRDefault="00444EBE">
            <w:pPr>
              <w:pStyle w:val="TableParagraph"/>
              <w:ind w:left="0"/>
              <w:rPr>
                <w:sz w:val="18"/>
              </w:rPr>
            </w:pPr>
          </w:p>
        </w:tc>
        <w:tc>
          <w:tcPr>
            <w:tcW w:w="567" w:type="dxa"/>
          </w:tcPr>
          <w:p w14:paraId="1373C49C" w14:textId="77777777" w:rsidR="00444EBE" w:rsidRDefault="00444EBE">
            <w:pPr>
              <w:pStyle w:val="TableParagraph"/>
              <w:ind w:left="0"/>
              <w:rPr>
                <w:sz w:val="18"/>
              </w:rPr>
            </w:pPr>
          </w:p>
        </w:tc>
        <w:tc>
          <w:tcPr>
            <w:tcW w:w="1306" w:type="dxa"/>
            <w:tcBorders>
              <w:top w:val="nil"/>
            </w:tcBorders>
          </w:tcPr>
          <w:p w14:paraId="5B4A5EA0" w14:textId="77777777" w:rsidR="00444EBE" w:rsidRDefault="00444EBE">
            <w:pPr>
              <w:pStyle w:val="TableParagraph"/>
              <w:ind w:left="0"/>
              <w:rPr>
                <w:sz w:val="18"/>
              </w:rPr>
            </w:pPr>
          </w:p>
        </w:tc>
      </w:tr>
      <w:tr w:rsidR="00444EBE" w14:paraId="4CDBAB69" w14:textId="77777777">
        <w:trPr>
          <w:trHeight w:val="258"/>
        </w:trPr>
        <w:tc>
          <w:tcPr>
            <w:tcW w:w="1623" w:type="dxa"/>
          </w:tcPr>
          <w:p w14:paraId="274957E9" w14:textId="77777777" w:rsidR="00444EBE" w:rsidRDefault="002C3AFE">
            <w:pPr>
              <w:pStyle w:val="TableParagraph"/>
              <w:spacing w:line="239" w:lineRule="exact"/>
              <w:ind w:left="110"/>
              <w:rPr>
                <w:b/>
              </w:rPr>
            </w:pPr>
            <w:r>
              <w:rPr>
                <w:b/>
                <w:spacing w:val="-5"/>
                <w:u w:val="single"/>
              </w:rPr>
              <w:t>o.d</w:t>
            </w:r>
          </w:p>
        </w:tc>
        <w:tc>
          <w:tcPr>
            <w:tcW w:w="567" w:type="dxa"/>
          </w:tcPr>
          <w:p w14:paraId="43BE512C" w14:textId="77777777" w:rsidR="00444EBE" w:rsidRDefault="002C3AFE">
            <w:pPr>
              <w:pStyle w:val="TableParagraph"/>
              <w:spacing w:line="239" w:lineRule="exact"/>
              <w:ind w:left="107"/>
              <w:rPr>
                <w:b/>
              </w:rPr>
            </w:pPr>
            <w:r>
              <w:rPr>
                <w:b/>
                <w:u w:val="single"/>
              </w:rPr>
              <w:t>N</w:t>
            </w:r>
          </w:p>
        </w:tc>
        <w:tc>
          <w:tcPr>
            <w:tcW w:w="1561" w:type="dxa"/>
          </w:tcPr>
          <w:p w14:paraId="773CE26B" w14:textId="77777777" w:rsidR="00444EBE" w:rsidRDefault="002C3AFE">
            <w:pPr>
              <w:pStyle w:val="TableParagraph"/>
              <w:spacing w:line="239" w:lineRule="exact"/>
              <w:ind w:left="109"/>
              <w:rPr>
                <w:b/>
              </w:rPr>
            </w:pPr>
            <w:r>
              <w:rPr>
                <w:b/>
                <w:u w:val="single"/>
              </w:rPr>
              <w:t>12-&lt;</w:t>
            </w:r>
            <w:r>
              <w:rPr>
                <w:b/>
                <w:spacing w:val="-1"/>
                <w:u w:val="single"/>
              </w:rPr>
              <w:t xml:space="preserve"> </w:t>
            </w:r>
            <w:r>
              <w:rPr>
                <w:b/>
                <w:u w:val="single"/>
              </w:rPr>
              <w:t xml:space="preserve">18 </w:t>
            </w:r>
            <w:r>
              <w:rPr>
                <w:b/>
                <w:spacing w:val="-5"/>
                <w:u w:val="single"/>
              </w:rPr>
              <w:t>år</w:t>
            </w:r>
          </w:p>
        </w:tc>
        <w:tc>
          <w:tcPr>
            <w:tcW w:w="581" w:type="dxa"/>
          </w:tcPr>
          <w:p w14:paraId="75C7101D" w14:textId="77777777" w:rsidR="00444EBE" w:rsidRDefault="002C3AFE">
            <w:pPr>
              <w:pStyle w:val="TableParagraph"/>
              <w:spacing w:line="239" w:lineRule="exact"/>
              <w:ind w:left="106"/>
              <w:rPr>
                <w:b/>
              </w:rPr>
            </w:pPr>
            <w:r>
              <w:rPr>
                <w:b/>
                <w:u w:val="single"/>
              </w:rPr>
              <w:t>N</w:t>
            </w:r>
          </w:p>
        </w:tc>
        <w:tc>
          <w:tcPr>
            <w:tcW w:w="1405" w:type="dxa"/>
          </w:tcPr>
          <w:p w14:paraId="70C22271" w14:textId="77777777" w:rsidR="00444EBE" w:rsidRDefault="002C3AFE">
            <w:pPr>
              <w:pStyle w:val="TableParagraph"/>
              <w:spacing w:line="239" w:lineRule="exact"/>
              <w:rPr>
                <w:b/>
              </w:rPr>
            </w:pPr>
            <w:r>
              <w:rPr>
                <w:b/>
                <w:u w:val="single"/>
              </w:rPr>
              <w:t>6-&lt;</w:t>
            </w:r>
            <w:r>
              <w:rPr>
                <w:b/>
                <w:spacing w:val="-1"/>
                <w:u w:val="single"/>
              </w:rPr>
              <w:t xml:space="preserve"> </w:t>
            </w:r>
            <w:r>
              <w:rPr>
                <w:b/>
                <w:u w:val="single"/>
              </w:rPr>
              <w:t xml:space="preserve">12 </w:t>
            </w:r>
            <w:r>
              <w:rPr>
                <w:b/>
                <w:spacing w:val="-5"/>
                <w:u w:val="single"/>
              </w:rPr>
              <w:t>år</w:t>
            </w:r>
          </w:p>
        </w:tc>
        <w:tc>
          <w:tcPr>
            <w:tcW w:w="567" w:type="dxa"/>
          </w:tcPr>
          <w:p w14:paraId="62B03745" w14:textId="77777777" w:rsidR="00444EBE" w:rsidRDefault="00444EBE">
            <w:pPr>
              <w:pStyle w:val="TableParagraph"/>
              <w:ind w:left="0"/>
              <w:rPr>
                <w:sz w:val="18"/>
              </w:rPr>
            </w:pPr>
          </w:p>
        </w:tc>
        <w:tc>
          <w:tcPr>
            <w:tcW w:w="1277" w:type="dxa"/>
          </w:tcPr>
          <w:p w14:paraId="1D453367" w14:textId="77777777" w:rsidR="00444EBE" w:rsidRDefault="00444EBE">
            <w:pPr>
              <w:pStyle w:val="TableParagraph"/>
              <w:ind w:left="0"/>
              <w:rPr>
                <w:sz w:val="18"/>
              </w:rPr>
            </w:pPr>
          </w:p>
        </w:tc>
        <w:tc>
          <w:tcPr>
            <w:tcW w:w="567" w:type="dxa"/>
          </w:tcPr>
          <w:p w14:paraId="02D1A806" w14:textId="77777777" w:rsidR="00444EBE" w:rsidRDefault="00444EBE">
            <w:pPr>
              <w:pStyle w:val="TableParagraph"/>
              <w:ind w:left="0"/>
              <w:rPr>
                <w:sz w:val="18"/>
              </w:rPr>
            </w:pPr>
          </w:p>
        </w:tc>
        <w:tc>
          <w:tcPr>
            <w:tcW w:w="1306" w:type="dxa"/>
          </w:tcPr>
          <w:p w14:paraId="4027AB19" w14:textId="77777777" w:rsidR="00444EBE" w:rsidRDefault="00444EBE">
            <w:pPr>
              <w:pStyle w:val="TableParagraph"/>
              <w:ind w:left="0"/>
              <w:rPr>
                <w:sz w:val="18"/>
              </w:rPr>
            </w:pPr>
          </w:p>
        </w:tc>
      </w:tr>
      <w:tr w:rsidR="00444EBE" w14:paraId="47408A07" w14:textId="77777777">
        <w:trPr>
          <w:trHeight w:val="520"/>
        </w:trPr>
        <w:tc>
          <w:tcPr>
            <w:tcW w:w="1623" w:type="dxa"/>
          </w:tcPr>
          <w:p w14:paraId="224BB702" w14:textId="77777777" w:rsidR="00444EBE" w:rsidRDefault="002C3AFE">
            <w:pPr>
              <w:pStyle w:val="TableParagraph"/>
              <w:ind w:left="110"/>
            </w:pPr>
            <w:r>
              <w:rPr>
                <w:u w:val="single"/>
              </w:rPr>
              <w:t>2,5-4</w:t>
            </w:r>
            <w:r>
              <w:rPr>
                <w:spacing w:val="-4"/>
                <w:u w:val="single"/>
              </w:rPr>
              <w:t xml:space="preserve"> </w:t>
            </w:r>
            <w:r>
              <w:rPr>
                <w:spacing w:val="-2"/>
                <w:u w:val="single"/>
              </w:rPr>
              <w:t>timer</w:t>
            </w:r>
          </w:p>
          <w:p w14:paraId="4DB895BA" w14:textId="77777777" w:rsidR="00444EBE" w:rsidRDefault="002C3AFE">
            <w:pPr>
              <w:pStyle w:val="TableParagraph"/>
              <w:spacing w:before="8" w:line="239" w:lineRule="exact"/>
              <w:ind w:left="110"/>
            </w:pPr>
            <w:r>
              <w:rPr>
                <w:u w:val="single"/>
              </w:rPr>
              <w:t xml:space="preserve">etter </w:t>
            </w:r>
            <w:r>
              <w:rPr>
                <w:spacing w:val="-2"/>
                <w:u w:val="single"/>
              </w:rPr>
              <w:t>dosering</w:t>
            </w:r>
          </w:p>
        </w:tc>
        <w:tc>
          <w:tcPr>
            <w:tcW w:w="567" w:type="dxa"/>
          </w:tcPr>
          <w:p w14:paraId="3D54DDC8" w14:textId="77777777" w:rsidR="00444EBE" w:rsidRDefault="002C3AFE">
            <w:pPr>
              <w:pStyle w:val="TableParagraph"/>
              <w:ind w:left="107"/>
            </w:pPr>
            <w:r>
              <w:rPr>
                <w:spacing w:val="-5"/>
                <w:u w:val="single"/>
              </w:rPr>
              <w:t>171</w:t>
            </w:r>
          </w:p>
        </w:tc>
        <w:tc>
          <w:tcPr>
            <w:tcW w:w="1561" w:type="dxa"/>
          </w:tcPr>
          <w:p w14:paraId="7BCD19FE" w14:textId="77777777" w:rsidR="00444EBE" w:rsidRDefault="002C3AFE">
            <w:pPr>
              <w:pStyle w:val="TableParagraph"/>
              <w:ind w:left="109"/>
            </w:pPr>
            <w:r>
              <w:rPr>
                <w:spacing w:val="-2"/>
                <w:u w:val="single"/>
              </w:rPr>
              <w:t>241,5</w:t>
            </w:r>
          </w:p>
          <w:p w14:paraId="066B2B66" w14:textId="77777777" w:rsidR="00444EBE" w:rsidRDefault="002C3AFE">
            <w:pPr>
              <w:pStyle w:val="TableParagraph"/>
              <w:spacing w:before="8" w:line="239" w:lineRule="exact"/>
              <w:ind w:left="109"/>
            </w:pPr>
            <w:r>
              <w:rPr>
                <w:spacing w:val="-2"/>
                <w:u w:val="single"/>
              </w:rPr>
              <w:t>(105-</w:t>
            </w:r>
            <w:r>
              <w:rPr>
                <w:spacing w:val="-4"/>
                <w:u w:val="single"/>
              </w:rPr>
              <w:t>484)</w:t>
            </w:r>
          </w:p>
        </w:tc>
        <w:tc>
          <w:tcPr>
            <w:tcW w:w="581" w:type="dxa"/>
          </w:tcPr>
          <w:p w14:paraId="586CA0ED" w14:textId="77777777" w:rsidR="00444EBE" w:rsidRDefault="002C3AFE">
            <w:pPr>
              <w:pStyle w:val="TableParagraph"/>
              <w:ind w:left="106"/>
            </w:pPr>
            <w:r>
              <w:rPr>
                <w:spacing w:val="-5"/>
                <w:u w:val="single"/>
              </w:rPr>
              <w:t>24</w:t>
            </w:r>
          </w:p>
        </w:tc>
        <w:tc>
          <w:tcPr>
            <w:tcW w:w="1405" w:type="dxa"/>
          </w:tcPr>
          <w:p w14:paraId="5A6678C4" w14:textId="77777777" w:rsidR="00444EBE" w:rsidRDefault="002C3AFE">
            <w:pPr>
              <w:pStyle w:val="TableParagraph"/>
            </w:pPr>
            <w:r>
              <w:rPr>
                <w:spacing w:val="-2"/>
                <w:u w:val="single"/>
              </w:rPr>
              <w:t>229,7</w:t>
            </w:r>
          </w:p>
          <w:p w14:paraId="2833DAC9" w14:textId="77777777" w:rsidR="00444EBE" w:rsidRDefault="002C3AFE">
            <w:pPr>
              <w:pStyle w:val="TableParagraph"/>
              <w:spacing w:before="8" w:line="239" w:lineRule="exact"/>
            </w:pPr>
            <w:r>
              <w:rPr>
                <w:spacing w:val="-2"/>
                <w:u w:val="single"/>
              </w:rPr>
              <w:t>(91,5-</w:t>
            </w:r>
            <w:r>
              <w:rPr>
                <w:spacing w:val="-4"/>
                <w:u w:val="single"/>
              </w:rPr>
              <w:t>777)</w:t>
            </w:r>
          </w:p>
        </w:tc>
        <w:tc>
          <w:tcPr>
            <w:tcW w:w="567" w:type="dxa"/>
          </w:tcPr>
          <w:p w14:paraId="685D13DA" w14:textId="77777777" w:rsidR="00444EBE" w:rsidRDefault="00444EBE">
            <w:pPr>
              <w:pStyle w:val="TableParagraph"/>
              <w:ind w:left="0"/>
            </w:pPr>
          </w:p>
        </w:tc>
        <w:tc>
          <w:tcPr>
            <w:tcW w:w="1277" w:type="dxa"/>
          </w:tcPr>
          <w:p w14:paraId="55CF934C" w14:textId="77777777" w:rsidR="00444EBE" w:rsidRDefault="00444EBE">
            <w:pPr>
              <w:pStyle w:val="TableParagraph"/>
              <w:ind w:left="0"/>
            </w:pPr>
          </w:p>
        </w:tc>
        <w:tc>
          <w:tcPr>
            <w:tcW w:w="567" w:type="dxa"/>
          </w:tcPr>
          <w:p w14:paraId="1752A32D" w14:textId="77777777" w:rsidR="00444EBE" w:rsidRDefault="00444EBE">
            <w:pPr>
              <w:pStyle w:val="TableParagraph"/>
              <w:ind w:left="0"/>
            </w:pPr>
          </w:p>
        </w:tc>
        <w:tc>
          <w:tcPr>
            <w:tcW w:w="1306" w:type="dxa"/>
          </w:tcPr>
          <w:p w14:paraId="584AC3A6" w14:textId="77777777" w:rsidR="00444EBE" w:rsidRDefault="00444EBE">
            <w:pPr>
              <w:pStyle w:val="TableParagraph"/>
              <w:ind w:left="0"/>
            </w:pPr>
          </w:p>
        </w:tc>
      </w:tr>
      <w:tr w:rsidR="00444EBE" w14:paraId="7DE8A2CD" w14:textId="77777777">
        <w:trPr>
          <w:trHeight w:val="520"/>
        </w:trPr>
        <w:tc>
          <w:tcPr>
            <w:tcW w:w="1623" w:type="dxa"/>
          </w:tcPr>
          <w:p w14:paraId="11FBF667" w14:textId="77777777" w:rsidR="00444EBE" w:rsidRDefault="002C3AFE">
            <w:pPr>
              <w:pStyle w:val="TableParagraph"/>
              <w:ind w:left="110"/>
            </w:pPr>
            <w:r>
              <w:rPr>
                <w:u w:val="single"/>
              </w:rPr>
              <w:t>20-24</w:t>
            </w:r>
            <w:r>
              <w:rPr>
                <w:spacing w:val="-4"/>
                <w:u w:val="single"/>
              </w:rPr>
              <w:t xml:space="preserve"> </w:t>
            </w:r>
            <w:r>
              <w:rPr>
                <w:spacing w:val="-2"/>
                <w:u w:val="single"/>
              </w:rPr>
              <w:t>timer</w:t>
            </w:r>
          </w:p>
          <w:p w14:paraId="0A288851" w14:textId="77777777" w:rsidR="00444EBE" w:rsidRDefault="002C3AFE">
            <w:pPr>
              <w:pStyle w:val="TableParagraph"/>
              <w:spacing w:before="6" w:line="241" w:lineRule="exact"/>
              <w:ind w:left="110"/>
            </w:pPr>
            <w:r>
              <w:rPr>
                <w:u w:val="single"/>
              </w:rPr>
              <w:t xml:space="preserve">etter </w:t>
            </w:r>
            <w:r>
              <w:rPr>
                <w:spacing w:val="-2"/>
                <w:u w:val="single"/>
              </w:rPr>
              <w:t>dosering</w:t>
            </w:r>
          </w:p>
        </w:tc>
        <w:tc>
          <w:tcPr>
            <w:tcW w:w="567" w:type="dxa"/>
          </w:tcPr>
          <w:p w14:paraId="5002360F" w14:textId="77777777" w:rsidR="00444EBE" w:rsidRDefault="002C3AFE">
            <w:pPr>
              <w:pStyle w:val="TableParagraph"/>
              <w:ind w:left="107"/>
            </w:pPr>
            <w:r>
              <w:rPr>
                <w:spacing w:val="-5"/>
                <w:u w:val="single"/>
              </w:rPr>
              <w:t>151</w:t>
            </w:r>
          </w:p>
        </w:tc>
        <w:tc>
          <w:tcPr>
            <w:tcW w:w="1561" w:type="dxa"/>
          </w:tcPr>
          <w:p w14:paraId="7FE0C4D9" w14:textId="77777777" w:rsidR="00444EBE" w:rsidRDefault="002C3AFE">
            <w:pPr>
              <w:pStyle w:val="TableParagraph"/>
              <w:ind w:left="109"/>
            </w:pPr>
            <w:r>
              <w:rPr>
                <w:spacing w:val="-4"/>
                <w:u w:val="single"/>
              </w:rPr>
              <w:t>20,6</w:t>
            </w:r>
          </w:p>
          <w:p w14:paraId="6CECAC25" w14:textId="77777777" w:rsidR="00444EBE" w:rsidRDefault="002C3AFE">
            <w:pPr>
              <w:pStyle w:val="TableParagraph"/>
              <w:spacing w:before="6" w:line="241" w:lineRule="exact"/>
              <w:ind w:left="109"/>
            </w:pPr>
            <w:r>
              <w:rPr>
                <w:spacing w:val="-2"/>
                <w:u w:val="single"/>
              </w:rPr>
              <w:t>(5,69-66,5)</w:t>
            </w:r>
          </w:p>
        </w:tc>
        <w:tc>
          <w:tcPr>
            <w:tcW w:w="581" w:type="dxa"/>
          </w:tcPr>
          <w:p w14:paraId="4E94F643" w14:textId="77777777" w:rsidR="00444EBE" w:rsidRDefault="002C3AFE">
            <w:pPr>
              <w:pStyle w:val="TableParagraph"/>
              <w:ind w:left="106"/>
            </w:pPr>
            <w:r>
              <w:rPr>
                <w:spacing w:val="-5"/>
                <w:u w:val="single"/>
              </w:rPr>
              <w:t>24</w:t>
            </w:r>
          </w:p>
        </w:tc>
        <w:tc>
          <w:tcPr>
            <w:tcW w:w="1405" w:type="dxa"/>
          </w:tcPr>
          <w:p w14:paraId="43B834B1" w14:textId="77777777" w:rsidR="00444EBE" w:rsidRDefault="002C3AFE">
            <w:pPr>
              <w:pStyle w:val="TableParagraph"/>
            </w:pPr>
            <w:r>
              <w:rPr>
                <w:spacing w:val="-4"/>
                <w:u w:val="single"/>
              </w:rPr>
              <w:t>15,9</w:t>
            </w:r>
          </w:p>
          <w:p w14:paraId="0CCA47AA" w14:textId="77777777" w:rsidR="00444EBE" w:rsidRDefault="002C3AFE">
            <w:pPr>
              <w:pStyle w:val="TableParagraph"/>
              <w:spacing w:before="6" w:line="241" w:lineRule="exact"/>
            </w:pPr>
            <w:r>
              <w:rPr>
                <w:spacing w:val="-2"/>
                <w:u w:val="single"/>
              </w:rPr>
              <w:t>(3,42-45,5)</w:t>
            </w:r>
          </w:p>
        </w:tc>
        <w:tc>
          <w:tcPr>
            <w:tcW w:w="567" w:type="dxa"/>
          </w:tcPr>
          <w:p w14:paraId="472C04AC" w14:textId="77777777" w:rsidR="00444EBE" w:rsidRDefault="00444EBE">
            <w:pPr>
              <w:pStyle w:val="TableParagraph"/>
              <w:ind w:left="0"/>
            </w:pPr>
          </w:p>
        </w:tc>
        <w:tc>
          <w:tcPr>
            <w:tcW w:w="1277" w:type="dxa"/>
          </w:tcPr>
          <w:p w14:paraId="7EBC11FF" w14:textId="77777777" w:rsidR="00444EBE" w:rsidRDefault="00444EBE">
            <w:pPr>
              <w:pStyle w:val="TableParagraph"/>
              <w:ind w:left="0"/>
            </w:pPr>
          </w:p>
        </w:tc>
        <w:tc>
          <w:tcPr>
            <w:tcW w:w="567" w:type="dxa"/>
          </w:tcPr>
          <w:p w14:paraId="100B69D6" w14:textId="77777777" w:rsidR="00444EBE" w:rsidRDefault="00444EBE">
            <w:pPr>
              <w:pStyle w:val="TableParagraph"/>
              <w:ind w:left="0"/>
            </w:pPr>
          </w:p>
        </w:tc>
        <w:tc>
          <w:tcPr>
            <w:tcW w:w="1306" w:type="dxa"/>
          </w:tcPr>
          <w:p w14:paraId="20E7F682" w14:textId="77777777" w:rsidR="00444EBE" w:rsidRDefault="00444EBE">
            <w:pPr>
              <w:pStyle w:val="TableParagraph"/>
              <w:ind w:left="0"/>
            </w:pPr>
          </w:p>
        </w:tc>
      </w:tr>
      <w:tr w:rsidR="00444EBE" w14:paraId="3D48A37A" w14:textId="77777777">
        <w:trPr>
          <w:trHeight w:val="258"/>
        </w:trPr>
        <w:tc>
          <w:tcPr>
            <w:tcW w:w="1623" w:type="dxa"/>
          </w:tcPr>
          <w:p w14:paraId="60BAA0E9" w14:textId="77777777" w:rsidR="00444EBE" w:rsidRDefault="002C3AFE">
            <w:pPr>
              <w:pStyle w:val="TableParagraph"/>
              <w:spacing w:line="239" w:lineRule="exact"/>
              <w:ind w:left="110"/>
              <w:rPr>
                <w:b/>
              </w:rPr>
            </w:pPr>
            <w:r>
              <w:rPr>
                <w:b/>
                <w:spacing w:val="-2"/>
                <w:u w:val="single"/>
              </w:rPr>
              <w:t>b.i.d.</w:t>
            </w:r>
          </w:p>
        </w:tc>
        <w:tc>
          <w:tcPr>
            <w:tcW w:w="567" w:type="dxa"/>
          </w:tcPr>
          <w:p w14:paraId="72BBF005" w14:textId="77777777" w:rsidR="00444EBE" w:rsidRDefault="002C3AFE">
            <w:pPr>
              <w:pStyle w:val="TableParagraph"/>
              <w:spacing w:line="239" w:lineRule="exact"/>
              <w:ind w:left="107"/>
              <w:rPr>
                <w:b/>
              </w:rPr>
            </w:pPr>
            <w:r>
              <w:rPr>
                <w:b/>
                <w:u w:val="single"/>
              </w:rPr>
              <w:t>N</w:t>
            </w:r>
          </w:p>
        </w:tc>
        <w:tc>
          <w:tcPr>
            <w:tcW w:w="1561" w:type="dxa"/>
          </w:tcPr>
          <w:p w14:paraId="2EF3E6CE" w14:textId="77777777" w:rsidR="00444EBE" w:rsidRDefault="002C3AFE">
            <w:pPr>
              <w:pStyle w:val="TableParagraph"/>
              <w:spacing w:line="239" w:lineRule="exact"/>
              <w:ind w:left="109"/>
              <w:rPr>
                <w:b/>
              </w:rPr>
            </w:pPr>
            <w:r>
              <w:rPr>
                <w:b/>
                <w:u w:val="single"/>
              </w:rPr>
              <w:t>6-&lt;</w:t>
            </w:r>
            <w:r>
              <w:rPr>
                <w:b/>
                <w:spacing w:val="-1"/>
                <w:u w:val="single"/>
              </w:rPr>
              <w:t xml:space="preserve"> </w:t>
            </w:r>
            <w:r>
              <w:rPr>
                <w:b/>
                <w:u w:val="single"/>
              </w:rPr>
              <w:t xml:space="preserve">12 </w:t>
            </w:r>
            <w:r>
              <w:rPr>
                <w:b/>
                <w:spacing w:val="-5"/>
                <w:u w:val="single"/>
              </w:rPr>
              <w:t>år</w:t>
            </w:r>
          </w:p>
        </w:tc>
        <w:tc>
          <w:tcPr>
            <w:tcW w:w="581" w:type="dxa"/>
          </w:tcPr>
          <w:p w14:paraId="5DEA3165" w14:textId="77777777" w:rsidR="00444EBE" w:rsidRDefault="002C3AFE">
            <w:pPr>
              <w:pStyle w:val="TableParagraph"/>
              <w:spacing w:line="239" w:lineRule="exact"/>
              <w:ind w:left="106"/>
              <w:rPr>
                <w:b/>
              </w:rPr>
            </w:pPr>
            <w:r>
              <w:rPr>
                <w:b/>
                <w:u w:val="single"/>
              </w:rPr>
              <w:t>N</w:t>
            </w:r>
          </w:p>
        </w:tc>
        <w:tc>
          <w:tcPr>
            <w:tcW w:w="1405" w:type="dxa"/>
          </w:tcPr>
          <w:p w14:paraId="7C75D13F" w14:textId="77777777" w:rsidR="00444EBE" w:rsidRDefault="002C3AFE">
            <w:pPr>
              <w:pStyle w:val="TableParagraph"/>
              <w:spacing w:line="239" w:lineRule="exact"/>
              <w:rPr>
                <w:b/>
              </w:rPr>
            </w:pPr>
            <w:r>
              <w:rPr>
                <w:b/>
                <w:u w:val="single"/>
              </w:rPr>
              <w:t>2-&lt;</w:t>
            </w:r>
            <w:r>
              <w:rPr>
                <w:b/>
                <w:spacing w:val="-1"/>
                <w:u w:val="single"/>
              </w:rPr>
              <w:t xml:space="preserve"> </w:t>
            </w:r>
            <w:r>
              <w:rPr>
                <w:b/>
                <w:u w:val="single"/>
              </w:rPr>
              <w:t xml:space="preserve">6 </w:t>
            </w:r>
            <w:r>
              <w:rPr>
                <w:b/>
                <w:spacing w:val="-5"/>
                <w:u w:val="single"/>
              </w:rPr>
              <w:t>år</w:t>
            </w:r>
          </w:p>
        </w:tc>
        <w:tc>
          <w:tcPr>
            <w:tcW w:w="567" w:type="dxa"/>
          </w:tcPr>
          <w:p w14:paraId="4EE94AC2" w14:textId="77777777" w:rsidR="00444EBE" w:rsidRDefault="002C3AFE">
            <w:pPr>
              <w:pStyle w:val="TableParagraph"/>
              <w:spacing w:line="239" w:lineRule="exact"/>
              <w:ind w:left="105"/>
              <w:rPr>
                <w:b/>
              </w:rPr>
            </w:pPr>
            <w:r>
              <w:rPr>
                <w:b/>
                <w:u w:val="single"/>
              </w:rPr>
              <w:t>N</w:t>
            </w:r>
          </w:p>
        </w:tc>
        <w:tc>
          <w:tcPr>
            <w:tcW w:w="1277" w:type="dxa"/>
          </w:tcPr>
          <w:p w14:paraId="66E5CB77" w14:textId="77777777" w:rsidR="00444EBE" w:rsidRDefault="002C3AFE">
            <w:pPr>
              <w:pStyle w:val="TableParagraph"/>
              <w:spacing w:line="239" w:lineRule="exact"/>
              <w:ind w:left="107"/>
              <w:rPr>
                <w:b/>
              </w:rPr>
            </w:pPr>
            <w:r>
              <w:rPr>
                <w:b/>
                <w:u w:val="single"/>
              </w:rPr>
              <w:t>0,5-&lt;</w:t>
            </w:r>
            <w:r>
              <w:rPr>
                <w:b/>
                <w:spacing w:val="-1"/>
                <w:u w:val="single"/>
              </w:rPr>
              <w:t xml:space="preserve"> </w:t>
            </w:r>
            <w:r>
              <w:rPr>
                <w:b/>
                <w:u w:val="single"/>
              </w:rPr>
              <w:t xml:space="preserve">2 </w:t>
            </w:r>
            <w:r>
              <w:rPr>
                <w:b/>
                <w:spacing w:val="-5"/>
                <w:u w:val="single"/>
              </w:rPr>
              <w:t>år</w:t>
            </w:r>
          </w:p>
        </w:tc>
        <w:tc>
          <w:tcPr>
            <w:tcW w:w="567" w:type="dxa"/>
          </w:tcPr>
          <w:p w14:paraId="18BB9004" w14:textId="77777777" w:rsidR="00444EBE" w:rsidRDefault="00444EBE">
            <w:pPr>
              <w:pStyle w:val="TableParagraph"/>
              <w:ind w:left="0"/>
              <w:rPr>
                <w:sz w:val="18"/>
              </w:rPr>
            </w:pPr>
          </w:p>
        </w:tc>
        <w:tc>
          <w:tcPr>
            <w:tcW w:w="1306" w:type="dxa"/>
          </w:tcPr>
          <w:p w14:paraId="6E909FA0" w14:textId="77777777" w:rsidR="00444EBE" w:rsidRDefault="00444EBE">
            <w:pPr>
              <w:pStyle w:val="TableParagraph"/>
              <w:ind w:left="0"/>
              <w:rPr>
                <w:sz w:val="18"/>
              </w:rPr>
            </w:pPr>
          </w:p>
        </w:tc>
      </w:tr>
      <w:tr w:rsidR="00444EBE" w14:paraId="20F883D4" w14:textId="77777777">
        <w:trPr>
          <w:trHeight w:val="520"/>
        </w:trPr>
        <w:tc>
          <w:tcPr>
            <w:tcW w:w="1623" w:type="dxa"/>
          </w:tcPr>
          <w:p w14:paraId="26B45DF5" w14:textId="77777777" w:rsidR="00444EBE" w:rsidRDefault="002C3AFE">
            <w:pPr>
              <w:pStyle w:val="TableParagraph"/>
              <w:ind w:left="110"/>
            </w:pPr>
            <w:r>
              <w:rPr>
                <w:u w:val="single"/>
              </w:rPr>
              <w:t>2,5-4</w:t>
            </w:r>
            <w:r>
              <w:rPr>
                <w:spacing w:val="-4"/>
                <w:u w:val="single"/>
              </w:rPr>
              <w:t xml:space="preserve"> </w:t>
            </w:r>
            <w:r>
              <w:rPr>
                <w:spacing w:val="-2"/>
                <w:u w:val="single"/>
              </w:rPr>
              <w:t>timer</w:t>
            </w:r>
          </w:p>
          <w:p w14:paraId="70854349" w14:textId="77777777" w:rsidR="00444EBE" w:rsidRDefault="002C3AFE">
            <w:pPr>
              <w:pStyle w:val="TableParagraph"/>
              <w:spacing w:before="8" w:line="239" w:lineRule="exact"/>
              <w:ind w:left="110"/>
            </w:pPr>
            <w:r>
              <w:rPr>
                <w:u w:val="single"/>
              </w:rPr>
              <w:t xml:space="preserve">etter </w:t>
            </w:r>
            <w:r>
              <w:rPr>
                <w:spacing w:val="-2"/>
                <w:u w:val="single"/>
              </w:rPr>
              <w:t>dosering</w:t>
            </w:r>
          </w:p>
        </w:tc>
        <w:tc>
          <w:tcPr>
            <w:tcW w:w="567" w:type="dxa"/>
          </w:tcPr>
          <w:p w14:paraId="43734C11" w14:textId="77777777" w:rsidR="00444EBE" w:rsidRDefault="002C3AFE">
            <w:pPr>
              <w:pStyle w:val="TableParagraph"/>
              <w:ind w:left="107"/>
            </w:pPr>
            <w:r>
              <w:rPr>
                <w:spacing w:val="-5"/>
                <w:u w:val="single"/>
              </w:rPr>
              <w:t>36</w:t>
            </w:r>
          </w:p>
        </w:tc>
        <w:tc>
          <w:tcPr>
            <w:tcW w:w="1561" w:type="dxa"/>
          </w:tcPr>
          <w:p w14:paraId="393A0E74" w14:textId="77777777" w:rsidR="00444EBE" w:rsidRDefault="002C3AFE">
            <w:pPr>
              <w:pStyle w:val="TableParagraph"/>
              <w:ind w:left="109"/>
            </w:pPr>
            <w:r>
              <w:rPr>
                <w:spacing w:val="-2"/>
                <w:u w:val="single"/>
              </w:rPr>
              <w:t>145,4</w:t>
            </w:r>
          </w:p>
          <w:p w14:paraId="03494FA9" w14:textId="77777777" w:rsidR="00444EBE" w:rsidRDefault="002C3AFE">
            <w:pPr>
              <w:pStyle w:val="TableParagraph"/>
              <w:spacing w:before="8" w:line="239" w:lineRule="exact"/>
              <w:ind w:left="109"/>
            </w:pPr>
            <w:r>
              <w:rPr>
                <w:spacing w:val="-2"/>
                <w:u w:val="single"/>
              </w:rPr>
              <w:t>(46,0-</w:t>
            </w:r>
            <w:r>
              <w:rPr>
                <w:spacing w:val="-4"/>
                <w:u w:val="single"/>
              </w:rPr>
              <w:t>343)</w:t>
            </w:r>
          </w:p>
        </w:tc>
        <w:tc>
          <w:tcPr>
            <w:tcW w:w="581" w:type="dxa"/>
          </w:tcPr>
          <w:p w14:paraId="2E81BFDE" w14:textId="77777777" w:rsidR="00444EBE" w:rsidRDefault="002C3AFE">
            <w:pPr>
              <w:pStyle w:val="TableParagraph"/>
              <w:ind w:left="106"/>
            </w:pPr>
            <w:r>
              <w:rPr>
                <w:spacing w:val="-5"/>
                <w:u w:val="single"/>
              </w:rPr>
              <w:t>38</w:t>
            </w:r>
          </w:p>
        </w:tc>
        <w:tc>
          <w:tcPr>
            <w:tcW w:w="1405" w:type="dxa"/>
          </w:tcPr>
          <w:p w14:paraId="42AA6757" w14:textId="77777777" w:rsidR="00444EBE" w:rsidRDefault="002C3AFE">
            <w:pPr>
              <w:pStyle w:val="TableParagraph"/>
            </w:pPr>
            <w:r>
              <w:rPr>
                <w:spacing w:val="-2"/>
                <w:u w:val="single"/>
              </w:rPr>
              <w:t>171,8</w:t>
            </w:r>
          </w:p>
          <w:p w14:paraId="1E4B4E39" w14:textId="77777777" w:rsidR="00444EBE" w:rsidRDefault="002C3AFE">
            <w:pPr>
              <w:pStyle w:val="TableParagraph"/>
              <w:spacing w:before="8" w:line="239" w:lineRule="exact"/>
            </w:pPr>
            <w:r>
              <w:rPr>
                <w:spacing w:val="-2"/>
                <w:u w:val="single"/>
              </w:rPr>
              <w:t>(70,7-</w:t>
            </w:r>
            <w:r>
              <w:rPr>
                <w:spacing w:val="-4"/>
                <w:u w:val="single"/>
              </w:rPr>
              <w:t>438)</w:t>
            </w:r>
          </w:p>
        </w:tc>
        <w:tc>
          <w:tcPr>
            <w:tcW w:w="567" w:type="dxa"/>
          </w:tcPr>
          <w:p w14:paraId="4A049D79" w14:textId="77777777" w:rsidR="00444EBE" w:rsidRDefault="002C3AFE">
            <w:pPr>
              <w:pStyle w:val="TableParagraph"/>
              <w:ind w:left="105"/>
            </w:pPr>
            <w:r>
              <w:rPr>
                <w:u w:val="single"/>
              </w:rPr>
              <w:t>2</w:t>
            </w:r>
          </w:p>
        </w:tc>
        <w:tc>
          <w:tcPr>
            <w:tcW w:w="1277" w:type="dxa"/>
          </w:tcPr>
          <w:p w14:paraId="2E1A10B6" w14:textId="77777777" w:rsidR="00444EBE" w:rsidRDefault="002C3AFE">
            <w:pPr>
              <w:pStyle w:val="TableParagraph"/>
              <w:ind w:left="107"/>
            </w:pPr>
            <w:r>
              <w:rPr>
                <w:spacing w:val="-4"/>
                <w:u w:val="single"/>
              </w:rPr>
              <w:t>n.c.</w:t>
            </w:r>
          </w:p>
        </w:tc>
        <w:tc>
          <w:tcPr>
            <w:tcW w:w="567" w:type="dxa"/>
          </w:tcPr>
          <w:p w14:paraId="38FFE338" w14:textId="77777777" w:rsidR="00444EBE" w:rsidRDefault="00444EBE">
            <w:pPr>
              <w:pStyle w:val="TableParagraph"/>
              <w:ind w:left="0"/>
            </w:pPr>
          </w:p>
        </w:tc>
        <w:tc>
          <w:tcPr>
            <w:tcW w:w="1306" w:type="dxa"/>
          </w:tcPr>
          <w:p w14:paraId="4BBCB1A9" w14:textId="77777777" w:rsidR="00444EBE" w:rsidRDefault="00444EBE">
            <w:pPr>
              <w:pStyle w:val="TableParagraph"/>
              <w:ind w:left="0"/>
            </w:pPr>
          </w:p>
        </w:tc>
      </w:tr>
      <w:tr w:rsidR="00444EBE" w14:paraId="65BBAB49" w14:textId="77777777">
        <w:trPr>
          <w:trHeight w:val="520"/>
        </w:trPr>
        <w:tc>
          <w:tcPr>
            <w:tcW w:w="1623" w:type="dxa"/>
          </w:tcPr>
          <w:p w14:paraId="78E610E9" w14:textId="77777777" w:rsidR="00444EBE" w:rsidRDefault="002C3AFE">
            <w:pPr>
              <w:pStyle w:val="TableParagraph"/>
              <w:ind w:left="110"/>
            </w:pPr>
            <w:r>
              <w:rPr>
                <w:u w:val="single"/>
              </w:rPr>
              <w:t>10-16</w:t>
            </w:r>
            <w:r>
              <w:rPr>
                <w:spacing w:val="-4"/>
                <w:u w:val="single"/>
              </w:rPr>
              <w:t xml:space="preserve"> </w:t>
            </w:r>
            <w:r>
              <w:rPr>
                <w:spacing w:val="-2"/>
                <w:u w:val="single"/>
              </w:rPr>
              <w:t>timer</w:t>
            </w:r>
          </w:p>
          <w:p w14:paraId="2D23C3FD" w14:textId="77777777" w:rsidR="00444EBE" w:rsidRDefault="002C3AFE">
            <w:pPr>
              <w:pStyle w:val="TableParagraph"/>
              <w:spacing w:before="8" w:line="239" w:lineRule="exact"/>
              <w:ind w:left="110"/>
            </w:pPr>
            <w:r>
              <w:rPr>
                <w:u w:val="single"/>
              </w:rPr>
              <w:t xml:space="preserve">etter </w:t>
            </w:r>
            <w:r>
              <w:rPr>
                <w:spacing w:val="-2"/>
                <w:u w:val="single"/>
              </w:rPr>
              <w:t>dosering</w:t>
            </w:r>
          </w:p>
        </w:tc>
        <w:tc>
          <w:tcPr>
            <w:tcW w:w="567" w:type="dxa"/>
          </w:tcPr>
          <w:p w14:paraId="502298CD" w14:textId="77777777" w:rsidR="00444EBE" w:rsidRDefault="002C3AFE">
            <w:pPr>
              <w:pStyle w:val="TableParagraph"/>
              <w:ind w:left="107"/>
            </w:pPr>
            <w:r>
              <w:rPr>
                <w:spacing w:val="-5"/>
                <w:u w:val="single"/>
              </w:rPr>
              <w:t>33</w:t>
            </w:r>
          </w:p>
        </w:tc>
        <w:tc>
          <w:tcPr>
            <w:tcW w:w="1561" w:type="dxa"/>
          </w:tcPr>
          <w:p w14:paraId="5A4CCCC8" w14:textId="77777777" w:rsidR="00444EBE" w:rsidRDefault="002C3AFE">
            <w:pPr>
              <w:pStyle w:val="TableParagraph"/>
              <w:ind w:left="109"/>
            </w:pPr>
            <w:r>
              <w:rPr>
                <w:spacing w:val="-4"/>
                <w:u w:val="single"/>
              </w:rPr>
              <w:t>26.0</w:t>
            </w:r>
          </w:p>
          <w:p w14:paraId="4F590C77" w14:textId="77777777" w:rsidR="00444EBE" w:rsidRDefault="002C3AFE">
            <w:pPr>
              <w:pStyle w:val="TableParagraph"/>
              <w:spacing w:before="8" w:line="239" w:lineRule="exact"/>
              <w:ind w:left="109"/>
            </w:pPr>
            <w:r>
              <w:rPr>
                <w:spacing w:val="-2"/>
                <w:u w:val="single"/>
              </w:rPr>
              <w:t>(7,99-94,9)</w:t>
            </w:r>
          </w:p>
        </w:tc>
        <w:tc>
          <w:tcPr>
            <w:tcW w:w="581" w:type="dxa"/>
          </w:tcPr>
          <w:p w14:paraId="26401C15" w14:textId="77777777" w:rsidR="00444EBE" w:rsidRDefault="002C3AFE">
            <w:pPr>
              <w:pStyle w:val="TableParagraph"/>
              <w:ind w:left="106"/>
            </w:pPr>
            <w:r>
              <w:rPr>
                <w:spacing w:val="-5"/>
                <w:u w:val="single"/>
              </w:rPr>
              <w:t>37</w:t>
            </w:r>
          </w:p>
        </w:tc>
        <w:tc>
          <w:tcPr>
            <w:tcW w:w="1405" w:type="dxa"/>
          </w:tcPr>
          <w:p w14:paraId="048205DC" w14:textId="77777777" w:rsidR="00444EBE" w:rsidRDefault="002C3AFE">
            <w:pPr>
              <w:pStyle w:val="TableParagraph"/>
            </w:pPr>
            <w:r>
              <w:rPr>
                <w:spacing w:val="-4"/>
                <w:u w:val="single"/>
              </w:rPr>
              <w:t>22,2</w:t>
            </w:r>
          </w:p>
          <w:p w14:paraId="0B276D31" w14:textId="77777777" w:rsidR="00444EBE" w:rsidRDefault="002C3AFE">
            <w:pPr>
              <w:pStyle w:val="TableParagraph"/>
              <w:spacing w:before="8" w:line="239" w:lineRule="exact"/>
            </w:pPr>
            <w:r>
              <w:rPr>
                <w:spacing w:val="-2"/>
                <w:u w:val="single"/>
              </w:rPr>
              <w:t>(0,25-</w:t>
            </w:r>
            <w:r>
              <w:rPr>
                <w:spacing w:val="-4"/>
                <w:u w:val="single"/>
              </w:rPr>
              <w:t>127)</w:t>
            </w:r>
          </w:p>
        </w:tc>
        <w:tc>
          <w:tcPr>
            <w:tcW w:w="567" w:type="dxa"/>
          </w:tcPr>
          <w:p w14:paraId="0294A0FC" w14:textId="77777777" w:rsidR="00444EBE" w:rsidRDefault="002C3AFE">
            <w:pPr>
              <w:pStyle w:val="TableParagraph"/>
              <w:ind w:left="105"/>
            </w:pPr>
            <w:r>
              <w:rPr>
                <w:u w:val="single"/>
              </w:rPr>
              <w:t>3</w:t>
            </w:r>
          </w:p>
        </w:tc>
        <w:tc>
          <w:tcPr>
            <w:tcW w:w="1277" w:type="dxa"/>
          </w:tcPr>
          <w:p w14:paraId="1AF08F28" w14:textId="77777777" w:rsidR="00444EBE" w:rsidRDefault="002C3AFE">
            <w:pPr>
              <w:pStyle w:val="TableParagraph"/>
              <w:ind w:left="107"/>
            </w:pPr>
            <w:r>
              <w:rPr>
                <w:spacing w:val="-4"/>
                <w:u w:val="single"/>
              </w:rPr>
              <w:t>10.7</w:t>
            </w:r>
          </w:p>
          <w:p w14:paraId="19B0C070" w14:textId="77777777" w:rsidR="00444EBE" w:rsidRDefault="002C3AFE">
            <w:pPr>
              <w:pStyle w:val="TableParagraph"/>
              <w:spacing w:before="8" w:line="239" w:lineRule="exact"/>
              <w:ind w:left="107"/>
            </w:pPr>
            <w:r>
              <w:rPr>
                <w:spacing w:val="-2"/>
                <w:u w:val="single"/>
              </w:rPr>
              <w:t>(n.c.-n.c.)</w:t>
            </w:r>
          </w:p>
        </w:tc>
        <w:tc>
          <w:tcPr>
            <w:tcW w:w="567" w:type="dxa"/>
          </w:tcPr>
          <w:p w14:paraId="2CD33712" w14:textId="77777777" w:rsidR="00444EBE" w:rsidRDefault="00444EBE">
            <w:pPr>
              <w:pStyle w:val="TableParagraph"/>
              <w:ind w:left="0"/>
            </w:pPr>
          </w:p>
        </w:tc>
        <w:tc>
          <w:tcPr>
            <w:tcW w:w="1306" w:type="dxa"/>
          </w:tcPr>
          <w:p w14:paraId="3DF471B9" w14:textId="77777777" w:rsidR="00444EBE" w:rsidRDefault="00444EBE">
            <w:pPr>
              <w:pStyle w:val="TableParagraph"/>
              <w:ind w:left="0"/>
            </w:pPr>
          </w:p>
        </w:tc>
      </w:tr>
      <w:tr w:rsidR="00444EBE" w14:paraId="543DFA50" w14:textId="77777777">
        <w:trPr>
          <w:trHeight w:val="520"/>
        </w:trPr>
        <w:tc>
          <w:tcPr>
            <w:tcW w:w="1623" w:type="dxa"/>
          </w:tcPr>
          <w:p w14:paraId="6BA6EAA1" w14:textId="77777777" w:rsidR="00444EBE" w:rsidRDefault="002C3AFE">
            <w:pPr>
              <w:pStyle w:val="TableParagraph"/>
              <w:ind w:left="110"/>
              <w:rPr>
                <w:b/>
              </w:rPr>
            </w:pPr>
            <w:r>
              <w:rPr>
                <w:b/>
                <w:spacing w:val="-2"/>
                <w:u w:val="single"/>
              </w:rPr>
              <w:t>t.i.d</w:t>
            </w:r>
          </w:p>
        </w:tc>
        <w:tc>
          <w:tcPr>
            <w:tcW w:w="567" w:type="dxa"/>
          </w:tcPr>
          <w:p w14:paraId="7D841DE4" w14:textId="77777777" w:rsidR="00444EBE" w:rsidRDefault="002C3AFE">
            <w:pPr>
              <w:pStyle w:val="TableParagraph"/>
              <w:ind w:left="107"/>
              <w:rPr>
                <w:b/>
              </w:rPr>
            </w:pPr>
            <w:r>
              <w:rPr>
                <w:b/>
                <w:u w:val="single"/>
              </w:rPr>
              <w:t>N</w:t>
            </w:r>
          </w:p>
        </w:tc>
        <w:tc>
          <w:tcPr>
            <w:tcW w:w="1561" w:type="dxa"/>
          </w:tcPr>
          <w:p w14:paraId="507BBA53" w14:textId="77777777" w:rsidR="00444EBE" w:rsidRDefault="002C3AFE">
            <w:pPr>
              <w:pStyle w:val="TableParagraph"/>
              <w:ind w:left="109"/>
              <w:rPr>
                <w:b/>
              </w:rPr>
            </w:pPr>
            <w:r>
              <w:rPr>
                <w:b/>
                <w:u w:val="single"/>
              </w:rPr>
              <w:t>2-&lt;</w:t>
            </w:r>
            <w:r>
              <w:rPr>
                <w:b/>
                <w:spacing w:val="-1"/>
                <w:u w:val="single"/>
              </w:rPr>
              <w:t xml:space="preserve"> </w:t>
            </w:r>
            <w:r>
              <w:rPr>
                <w:b/>
                <w:u w:val="single"/>
              </w:rPr>
              <w:t xml:space="preserve">6 </w:t>
            </w:r>
            <w:r>
              <w:rPr>
                <w:b/>
                <w:spacing w:val="-5"/>
                <w:u w:val="single"/>
              </w:rPr>
              <w:t>år</w:t>
            </w:r>
          </w:p>
        </w:tc>
        <w:tc>
          <w:tcPr>
            <w:tcW w:w="581" w:type="dxa"/>
          </w:tcPr>
          <w:p w14:paraId="35A7DDCA" w14:textId="77777777" w:rsidR="00444EBE" w:rsidRDefault="002C3AFE">
            <w:pPr>
              <w:pStyle w:val="TableParagraph"/>
              <w:ind w:left="106"/>
              <w:rPr>
                <w:b/>
              </w:rPr>
            </w:pPr>
            <w:r>
              <w:rPr>
                <w:b/>
                <w:u w:val="single"/>
              </w:rPr>
              <w:t>N</w:t>
            </w:r>
          </w:p>
        </w:tc>
        <w:tc>
          <w:tcPr>
            <w:tcW w:w="1405" w:type="dxa"/>
          </w:tcPr>
          <w:p w14:paraId="03F46DD8" w14:textId="77777777" w:rsidR="00444EBE" w:rsidRDefault="002C3AFE">
            <w:pPr>
              <w:pStyle w:val="TableParagraph"/>
              <w:rPr>
                <w:b/>
              </w:rPr>
            </w:pPr>
            <w:r>
              <w:rPr>
                <w:b/>
                <w:spacing w:val="-2"/>
                <w:u w:val="single"/>
              </w:rPr>
              <w:t>Fødsel-</w:t>
            </w:r>
            <w:r>
              <w:rPr>
                <w:b/>
                <w:spacing w:val="-10"/>
                <w:u w:val="single"/>
              </w:rPr>
              <w:t>&lt;</w:t>
            </w:r>
          </w:p>
          <w:p w14:paraId="5326BAAE" w14:textId="77777777" w:rsidR="00444EBE" w:rsidRDefault="002C3AFE">
            <w:pPr>
              <w:pStyle w:val="TableParagraph"/>
              <w:spacing w:before="6" w:line="241" w:lineRule="exact"/>
              <w:rPr>
                <w:b/>
              </w:rPr>
            </w:pPr>
            <w:r>
              <w:rPr>
                <w:b/>
                <w:u w:val="single"/>
              </w:rPr>
              <w:t xml:space="preserve">2 </w:t>
            </w:r>
            <w:r>
              <w:rPr>
                <w:b/>
                <w:spacing w:val="-5"/>
                <w:u w:val="single"/>
              </w:rPr>
              <w:t>år</w:t>
            </w:r>
          </w:p>
        </w:tc>
        <w:tc>
          <w:tcPr>
            <w:tcW w:w="567" w:type="dxa"/>
          </w:tcPr>
          <w:p w14:paraId="0FD47C6E" w14:textId="77777777" w:rsidR="00444EBE" w:rsidRDefault="002C3AFE">
            <w:pPr>
              <w:pStyle w:val="TableParagraph"/>
              <w:ind w:left="105"/>
              <w:rPr>
                <w:b/>
              </w:rPr>
            </w:pPr>
            <w:r>
              <w:rPr>
                <w:b/>
                <w:u w:val="single"/>
              </w:rPr>
              <w:t>N</w:t>
            </w:r>
          </w:p>
        </w:tc>
        <w:tc>
          <w:tcPr>
            <w:tcW w:w="1277" w:type="dxa"/>
          </w:tcPr>
          <w:p w14:paraId="65B64BEB" w14:textId="77777777" w:rsidR="00444EBE" w:rsidRDefault="002C3AFE">
            <w:pPr>
              <w:pStyle w:val="TableParagraph"/>
              <w:ind w:left="107"/>
              <w:rPr>
                <w:b/>
              </w:rPr>
            </w:pPr>
            <w:r>
              <w:rPr>
                <w:b/>
                <w:u w:val="single"/>
              </w:rPr>
              <w:t>0,5-&lt;</w:t>
            </w:r>
            <w:r>
              <w:rPr>
                <w:b/>
                <w:spacing w:val="-1"/>
                <w:u w:val="single"/>
              </w:rPr>
              <w:t xml:space="preserve"> </w:t>
            </w:r>
            <w:r>
              <w:rPr>
                <w:b/>
                <w:u w:val="single"/>
              </w:rPr>
              <w:t xml:space="preserve">2 </w:t>
            </w:r>
            <w:r>
              <w:rPr>
                <w:b/>
                <w:spacing w:val="-5"/>
                <w:u w:val="single"/>
              </w:rPr>
              <w:t>år</w:t>
            </w:r>
          </w:p>
        </w:tc>
        <w:tc>
          <w:tcPr>
            <w:tcW w:w="567" w:type="dxa"/>
          </w:tcPr>
          <w:p w14:paraId="1D8B6CE9" w14:textId="77777777" w:rsidR="00444EBE" w:rsidRDefault="002C3AFE">
            <w:pPr>
              <w:pStyle w:val="TableParagraph"/>
              <w:ind w:left="104"/>
              <w:rPr>
                <w:b/>
              </w:rPr>
            </w:pPr>
            <w:r>
              <w:rPr>
                <w:b/>
                <w:u w:val="single"/>
              </w:rPr>
              <w:t>N</w:t>
            </w:r>
          </w:p>
        </w:tc>
        <w:tc>
          <w:tcPr>
            <w:tcW w:w="1306" w:type="dxa"/>
          </w:tcPr>
          <w:p w14:paraId="08DDE7C3" w14:textId="77777777" w:rsidR="00444EBE" w:rsidRDefault="002C3AFE">
            <w:pPr>
              <w:pStyle w:val="TableParagraph"/>
              <w:ind w:left="104"/>
              <w:rPr>
                <w:b/>
              </w:rPr>
            </w:pPr>
            <w:r>
              <w:rPr>
                <w:b/>
                <w:spacing w:val="-2"/>
                <w:u w:val="single"/>
              </w:rPr>
              <w:t>Fødsel-</w:t>
            </w:r>
            <w:r>
              <w:rPr>
                <w:b/>
                <w:spacing w:val="-10"/>
                <w:u w:val="single"/>
              </w:rPr>
              <w:t>&lt;</w:t>
            </w:r>
          </w:p>
          <w:p w14:paraId="4410D165" w14:textId="77777777" w:rsidR="00444EBE" w:rsidRDefault="002C3AFE">
            <w:pPr>
              <w:pStyle w:val="TableParagraph"/>
              <w:spacing w:before="6" w:line="241" w:lineRule="exact"/>
              <w:ind w:left="104"/>
              <w:rPr>
                <w:b/>
              </w:rPr>
            </w:pPr>
            <w:r>
              <w:rPr>
                <w:b/>
                <w:u w:val="single"/>
              </w:rPr>
              <w:t xml:space="preserve">0,5 </w:t>
            </w:r>
            <w:r>
              <w:rPr>
                <w:b/>
                <w:spacing w:val="-5"/>
                <w:u w:val="single"/>
              </w:rPr>
              <w:t>år</w:t>
            </w:r>
          </w:p>
        </w:tc>
      </w:tr>
      <w:tr w:rsidR="00444EBE" w14:paraId="1DDAA803" w14:textId="77777777">
        <w:trPr>
          <w:trHeight w:val="520"/>
        </w:trPr>
        <w:tc>
          <w:tcPr>
            <w:tcW w:w="1623" w:type="dxa"/>
          </w:tcPr>
          <w:p w14:paraId="68B8BB1B" w14:textId="77777777" w:rsidR="00444EBE" w:rsidRDefault="002C3AFE">
            <w:pPr>
              <w:pStyle w:val="TableParagraph"/>
              <w:ind w:left="110"/>
            </w:pPr>
            <w:r>
              <w:rPr>
                <w:u w:val="single"/>
              </w:rPr>
              <w:t>0,5-3</w:t>
            </w:r>
            <w:r>
              <w:rPr>
                <w:spacing w:val="-4"/>
                <w:u w:val="single"/>
              </w:rPr>
              <w:t xml:space="preserve"> </w:t>
            </w:r>
            <w:r>
              <w:rPr>
                <w:spacing w:val="-2"/>
                <w:u w:val="single"/>
              </w:rPr>
              <w:t>timer</w:t>
            </w:r>
          </w:p>
          <w:p w14:paraId="11EEF82B" w14:textId="77777777" w:rsidR="00444EBE" w:rsidRDefault="002C3AFE">
            <w:pPr>
              <w:pStyle w:val="TableParagraph"/>
              <w:spacing w:before="6" w:line="241" w:lineRule="exact"/>
              <w:ind w:left="110"/>
            </w:pPr>
            <w:r>
              <w:rPr>
                <w:u w:val="single"/>
              </w:rPr>
              <w:t xml:space="preserve">etter </w:t>
            </w:r>
            <w:r>
              <w:rPr>
                <w:spacing w:val="-2"/>
                <w:u w:val="single"/>
              </w:rPr>
              <w:t>dosering</w:t>
            </w:r>
          </w:p>
        </w:tc>
        <w:tc>
          <w:tcPr>
            <w:tcW w:w="567" w:type="dxa"/>
          </w:tcPr>
          <w:p w14:paraId="17B338AE" w14:textId="77777777" w:rsidR="00444EBE" w:rsidRDefault="002C3AFE">
            <w:pPr>
              <w:pStyle w:val="TableParagraph"/>
              <w:ind w:left="107"/>
            </w:pPr>
            <w:r>
              <w:rPr>
                <w:u w:val="single"/>
              </w:rPr>
              <w:t>5</w:t>
            </w:r>
          </w:p>
        </w:tc>
        <w:tc>
          <w:tcPr>
            <w:tcW w:w="1561" w:type="dxa"/>
          </w:tcPr>
          <w:p w14:paraId="51922162" w14:textId="77777777" w:rsidR="00444EBE" w:rsidRDefault="002C3AFE">
            <w:pPr>
              <w:pStyle w:val="TableParagraph"/>
              <w:ind w:left="109"/>
            </w:pPr>
            <w:r>
              <w:rPr>
                <w:spacing w:val="-2"/>
                <w:u w:val="single"/>
              </w:rPr>
              <w:t>164,7</w:t>
            </w:r>
          </w:p>
          <w:p w14:paraId="6E1792F3" w14:textId="77777777" w:rsidR="00444EBE" w:rsidRDefault="002C3AFE">
            <w:pPr>
              <w:pStyle w:val="TableParagraph"/>
              <w:spacing w:before="6" w:line="241" w:lineRule="exact"/>
              <w:ind w:left="109"/>
            </w:pPr>
            <w:r>
              <w:rPr>
                <w:spacing w:val="-2"/>
                <w:u w:val="single"/>
              </w:rPr>
              <w:t>(108-</w:t>
            </w:r>
            <w:r>
              <w:rPr>
                <w:spacing w:val="-4"/>
                <w:u w:val="single"/>
              </w:rPr>
              <w:t>283)</w:t>
            </w:r>
          </w:p>
        </w:tc>
        <w:tc>
          <w:tcPr>
            <w:tcW w:w="581" w:type="dxa"/>
          </w:tcPr>
          <w:p w14:paraId="196D7921" w14:textId="77777777" w:rsidR="00444EBE" w:rsidRDefault="002C3AFE">
            <w:pPr>
              <w:pStyle w:val="TableParagraph"/>
              <w:ind w:left="106"/>
            </w:pPr>
            <w:r>
              <w:rPr>
                <w:spacing w:val="-5"/>
                <w:u w:val="single"/>
              </w:rPr>
              <w:t>25</w:t>
            </w:r>
          </w:p>
        </w:tc>
        <w:tc>
          <w:tcPr>
            <w:tcW w:w="1405" w:type="dxa"/>
          </w:tcPr>
          <w:p w14:paraId="17CC9C6A" w14:textId="77777777" w:rsidR="00444EBE" w:rsidRDefault="002C3AFE">
            <w:pPr>
              <w:pStyle w:val="TableParagraph"/>
            </w:pPr>
            <w:r>
              <w:rPr>
                <w:spacing w:val="-2"/>
                <w:u w:val="single"/>
              </w:rPr>
              <w:t>111,2</w:t>
            </w:r>
          </w:p>
          <w:p w14:paraId="1F99558B" w14:textId="77777777" w:rsidR="00444EBE" w:rsidRDefault="002C3AFE">
            <w:pPr>
              <w:pStyle w:val="TableParagraph"/>
              <w:spacing w:before="6" w:line="241" w:lineRule="exact"/>
            </w:pPr>
            <w:r>
              <w:rPr>
                <w:spacing w:val="-2"/>
                <w:u w:val="single"/>
              </w:rPr>
              <w:t>(22,9-</w:t>
            </w:r>
            <w:r>
              <w:rPr>
                <w:spacing w:val="-4"/>
                <w:u w:val="single"/>
              </w:rPr>
              <w:t>320)</w:t>
            </w:r>
          </w:p>
        </w:tc>
        <w:tc>
          <w:tcPr>
            <w:tcW w:w="567" w:type="dxa"/>
          </w:tcPr>
          <w:p w14:paraId="58737077" w14:textId="77777777" w:rsidR="00444EBE" w:rsidRDefault="002C3AFE">
            <w:pPr>
              <w:pStyle w:val="TableParagraph"/>
              <w:ind w:left="105"/>
            </w:pPr>
            <w:r>
              <w:rPr>
                <w:spacing w:val="-5"/>
                <w:u w:val="single"/>
              </w:rPr>
              <w:t>13</w:t>
            </w:r>
          </w:p>
        </w:tc>
        <w:tc>
          <w:tcPr>
            <w:tcW w:w="1277" w:type="dxa"/>
          </w:tcPr>
          <w:p w14:paraId="5FAE5D32" w14:textId="77777777" w:rsidR="00444EBE" w:rsidRDefault="002C3AFE">
            <w:pPr>
              <w:pStyle w:val="TableParagraph"/>
              <w:ind w:left="107"/>
            </w:pPr>
            <w:r>
              <w:rPr>
                <w:spacing w:val="-2"/>
                <w:u w:val="single"/>
              </w:rPr>
              <w:t>114,3</w:t>
            </w:r>
          </w:p>
          <w:p w14:paraId="3F3A2A72" w14:textId="77777777" w:rsidR="00444EBE" w:rsidRDefault="002C3AFE">
            <w:pPr>
              <w:pStyle w:val="TableParagraph"/>
              <w:spacing w:before="6" w:line="241" w:lineRule="exact"/>
              <w:ind w:left="107"/>
            </w:pPr>
            <w:r>
              <w:rPr>
                <w:spacing w:val="-2"/>
                <w:u w:val="single"/>
              </w:rPr>
              <w:t>(22,9-</w:t>
            </w:r>
            <w:r>
              <w:rPr>
                <w:spacing w:val="-4"/>
                <w:u w:val="single"/>
              </w:rPr>
              <w:t>346)</w:t>
            </w:r>
          </w:p>
        </w:tc>
        <w:tc>
          <w:tcPr>
            <w:tcW w:w="567" w:type="dxa"/>
          </w:tcPr>
          <w:p w14:paraId="357B24BE" w14:textId="77777777" w:rsidR="00444EBE" w:rsidRDefault="002C3AFE">
            <w:pPr>
              <w:pStyle w:val="TableParagraph"/>
              <w:ind w:left="104"/>
            </w:pPr>
            <w:r>
              <w:rPr>
                <w:spacing w:val="-5"/>
                <w:u w:val="single"/>
              </w:rPr>
              <w:t>12</w:t>
            </w:r>
          </w:p>
        </w:tc>
        <w:tc>
          <w:tcPr>
            <w:tcW w:w="1306" w:type="dxa"/>
          </w:tcPr>
          <w:p w14:paraId="503D51E2" w14:textId="77777777" w:rsidR="00444EBE" w:rsidRDefault="002C3AFE">
            <w:pPr>
              <w:pStyle w:val="TableParagraph"/>
              <w:ind w:left="104"/>
            </w:pPr>
            <w:r>
              <w:rPr>
                <w:spacing w:val="-2"/>
                <w:u w:val="single"/>
              </w:rPr>
              <w:t>108,0</w:t>
            </w:r>
          </w:p>
          <w:p w14:paraId="5B7B222B" w14:textId="77777777" w:rsidR="00444EBE" w:rsidRDefault="002C3AFE">
            <w:pPr>
              <w:pStyle w:val="TableParagraph"/>
              <w:spacing w:before="6" w:line="241" w:lineRule="exact"/>
              <w:ind w:left="104"/>
            </w:pPr>
            <w:r>
              <w:rPr>
                <w:spacing w:val="-2"/>
                <w:u w:val="single"/>
              </w:rPr>
              <w:t>(19,2-</w:t>
            </w:r>
            <w:r>
              <w:rPr>
                <w:spacing w:val="-4"/>
                <w:u w:val="single"/>
              </w:rPr>
              <w:t>320)</w:t>
            </w:r>
          </w:p>
        </w:tc>
      </w:tr>
      <w:tr w:rsidR="00444EBE" w14:paraId="331D9D14" w14:textId="77777777">
        <w:trPr>
          <w:trHeight w:val="520"/>
        </w:trPr>
        <w:tc>
          <w:tcPr>
            <w:tcW w:w="1623" w:type="dxa"/>
          </w:tcPr>
          <w:p w14:paraId="686C2D24" w14:textId="77777777" w:rsidR="00444EBE" w:rsidRDefault="002C3AFE">
            <w:pPr>
              <w:pStyle w:val="TableParagraph"/>
              <w:ind w:left="110"/>
            </w:pPr>
            <w:r>
              <w:rPr>
                <w:u w:val="single"/>
              </w:rPr>
              <w:t>7-8</w:t>
            </w:r>
            <w:r>
              <w:rPr>
                <w:spacing w:val="-5"/>
                <w:u w:val="single"/>
              </w:rPr>
              <w:t xml:space="preserve"> </w:t>
            </w:r>
            <w:r>
              <w:rPr>
                <w:u w:val="single"/>
              </w:rPr>
              <w:t>timer</w:t>
            </w:r>
            <w:r>
              <w:rPr>
                <w:spacing w:val="-3"/>
                <w:u w:val="single"/>
              </w:rPr>
              <w:t xml:space="preserve"> </w:t>
            </w:r>
            <w:r>
              <w:rPr>
                <w:spacing w:val="-2"/>
                <w:u w:val="single"/>
              </w:rPr>
              <w:t>etter</w:t>
            </w:r>
          </w:p>
          <w:p w14:paraId="190CA4CF" w14:textId="77777777" w:rsidR="00444EBE" w:rsidRDefault="002C3AFE">
            <w:pPr>
              <w:pStyle w:val="TableParagraph"/>
              <w:spacing w:before="6" w:line="241" w:lineRule="exact"/>
              <w:ind w:left="110"/>
            </w:pPr>
            <w:r>
              <w:rPr>
                <w:spacing w:val="-2"/>
                <w:u w:val="single"/>
              </w:rPr>
              <w:t>dosering</w:t>
            </w:r>
          </w:p>
        </w:tc>
        <w:tc>
          <w:tcPr>
            <w:tcW w:w="567" w:type="dxa"/>
          </w:tcPr>
          <w:p w14:paraId="151B4DCD" w14:textId="1C49448D" w:rsidR="00444EBE" w:rsidRDefault="00EC1C43">
            <w:pPr>
              <w:pStyle w:val="TableParagraph"/>
              <w:ind w:left="107"/>
            </w:pPr>
            <w:r>
              <w:rPr>
                <w:u w:val="single"/>
              </w:rPr>
              <w:t>5</w:t>
            </w:r>
          </w:p>
        </w:tc>
        <w:tc>
          <w:tcPr>
            <w:tcW w:w="1561" w:type="dxa"/>
          </w:tcPr>
          <w:p w14:paraId="53847894" w14:textId="77777777" w:rsidR="00444EBE" w:rsidRDefault="002C3AFE">
            <w:pPr>
              <w:pStyle w:val="TableParagraph"/>
              <w:ind w:left="109"/>
            </w:pPr>
            <w:r>
              <w:rPr>
                <w:spacing w:val="-4"/>
                <w:u w:val="single"/>
              </w:rPr>
              <w:t>33,2</w:t>
            </w:r>
          </w:p>
          <w:p w14:paraId="1C12AE11" w14:textId="77777777" w:rsidR="00444EBE" w:rsidRDefault="002C3AFE">
            <w:pPr>
              <w:pStyle w:val="TableParagraph"/>
              <w:spacing w:before="6" w:line="241" w:lineRule="exact"/>
              <w:ind w:left="109"/>
            </w:pPr>
            <w:r>
              <w:rPr>
                <w:spacing w:val="-2"/>
                <w:u w:val="single"/>
              </w:rPr>
              <w:t>(18,7-99,7)</w:t>
            </w:r>
          </w:p>
        </w:tc>
        <w:tc>
          <w:tcPr>
            <w:tcW w:w="581" w:type="dxa"/>
          </w:tcPr>
          <w:p w14:paraId="13AC9606" w14:textId="77777777" w:rsidR="00444EBE" w:rsidRDefault="002C3AFE">
            <w:pPr>
              <w:pStyle w:val="TableParagraph"/>
              <w:ind w:left="106"/>
            </w:pPr>
            <w:r>
              <w:rPr>
                <w:spacing w:val="-5"/>
                <w:u w:val="single"/>
              </w:rPr>
              <w:t>23</w:t>
            </w:r>
          </w:p>
        </w:tc>
        <w:tc>
          <w:tcPr>
            <w:tcW w:w="1405" w:type="dxa"/>
          </w:tcPr>
          <w:p w14:paraId="5F042178" w14:textId="77777777" w:rsidR="00444EBE" w:rsidRDefault="002C3AFE">
            <w:pPr>
              <w:pStyle w:val="TableParagraph"/>
            </w:pPr>
            <w:r>
              <w:rPr>
                <w:spacing w:val="-4"/>
                <w:u w:val="single"/>
              </w:rPr>
              <w:t>18,7</w:t>
            </w:r>
          </w:p>
          <w:p w14:paraId="3C84E8C3" w14:textId="77777777" w:rsidR="00444EBE" w:rsidRDefault="002C3AFE">
            <w:pPr>
              <w:pStyle w:val="TableParagraph"/>
              <w:spacing w:before="6" w:line="241" w:lineRule="exact"/>
            </w:pPr>
            <w:r>
              <w:rPr>
                <w:spacing w:val="-2"/>
                <w:u w:val="single"/>
              </w:rPr>
              <w:t>(10,1-36,5)</w:t>
            </w:r>
          </w:p>
        </w:tc>
        <w:tc>
          <w:tcPr>
            <w:tcW w:w="567" w:type="dxa"/>
          </w:tcPr>
          <w:p w14:paraId="51E25775" w14:textId="77777777" w:rsidR="00444EBE" w:rsidRDefault="002C3AFE">
            <w:pPr>
              <w:pStyle w:val="TableParagraph"/>
              <w:ind w:left="105"/>
            </w:pPr>
            <w:r>
              <w:rPr>
                <w:spacing w:val="-5"/>
                <w:u w:val="single"/>
              </w:rPr>
              <w:t>12</w:t>
            </w:r>
          </w:p>
        </w:tc>
        <w:tc>
          <w:tcPr>
            <w:tcW w:w="1277" w:type="dxa"/>
          </w:tcPr>
          <w:p w14:paraId="7341FC71" w14:textId="77777777" w:rsidR="00444EBE" w:rsidRDefault="002C3AFE">
            <w:pPr>
              <w:pStyle w:val="TableParagraph"/>
              <w:ind w:left="107"/>
            </w:pPr>
            <w:r>
              <w:rPr>
                <w:spacing w:val="-4"/>
                <w:u w:val="single"/>
              </w:rPr>
              <w:t>21,4</w:t>
            </w:r>
          </w:p>
          <w:p w14:paraId="457E6C31" w14:textId="77777777" w:rsidR="00444EBE" w:rsidRDefault="002C3AFE">
            <w:pPr>
              <w:pStyle w:val="TableParagraph"/>
              <w:spacing w:before="6" w:line="241" w:lineRule="exact"/>
              <w:ind w:left="107"/>
            </w:pPr>
            <w:r>
              <w:rPr>
                <w:spacing w:val="-2"/>
                <w:u w:val="single"/>
              </w:rPr>
              <w:t>(10,5-65,6)</w:t>
            </w:r>
          </w:p>
        </w:tc>
        <w:tc>
          <w:tcPr>
            <w:tcW w:w="567" w:type="dxa"/>
          </w:tcPr>
          <w:p w14:paraId="1E09786F" w14:textId="77777777" w:rsidR="00444EBE" w:rsidRDefault="002C3AFE">
            <w:pPr>
              <w:pStyle w:val="TableParagraph"/>
              <w:ind w:left="104"/>
            </w:pPr>
            <w:r>
              <w:rPr>
                <w:spacing w:val="-5"/>
                <w:u w:val="single"/>
              </w:rPr>
              <w:t>11</w:t>
            </w:r>
          </w:p>
        </w:tc>
        <w:tc>
          <w:tcPr>
            <w:tcW w:w="1306" w:type="dxa"/>
          </w:tcPr>
          <w:p w14:paraId="6C5DEBA0" w14:textId="77777777" w:rsidR="00444EBE" w:rsidRDefault="002C3AFE">
            <w:pPr>
              <w:pStyle w:val="TableParagraph"/>
              <w:ind w:left="104"/>
            </w:pPr>
            <w:r>
              <w:rPr>
                <w:spacing w:val="-4"/>
                <w:u w:val="single"/>
              </w:rPr>
              <w:t>16,1</w:t>
            </w:r>
          </w:p>
          <w:p w14:paraId="6A2546E5" w14:textId="77777777" w:rsidR="00444EBE" w:rsidRDefault="002C3AFE">
            <w:pPr>
              <w:pStyle w:val="TableParagraph"/>
              <w:spacing w:before="6" w:line="241" w:lineRule="exact"/>
              <w:ind w:left="104"/>
            </w:pPr>
            <w:r>
              <w:rPr>
                <w:spacing w:val="-2"/>
                <w:u w:val="single"/>
              </w:rPr>
              <w:t>(1,03-33,6)</w:t>
            </w:r>
          </w:p>
        </w:tc>
      </w:tr>
    </w:tbl>
    <w:p w14:paraId="121FD299" w14:textId="77777777" w:rsidR="00444EBE" w:rsidRDefault="002C3AFE">
      <w:pPr>
        <w:pStyle w:val="BodyText"/>
        <w:spacing w:before="5" w:line="244" w:lineRule="auto"/>
        <w:ind w:right="245"/>
        <w:jc w:val="both"/>
      </w:pPr>
      <w:r>
        <w:t>o.d.</w:t>
      </w:r>
      <w:r>
        <w:rPr>
          <w:spacing w:val="-1"/>
        </w:rPr>
        <w:t xml:space="preserve"> </w:t>
      </w:r>
      <w:r>
        <w:t>=</w:t>
      </w:r>
      <w:r>
        <w:rPr>
          <w:spacing w:val="-1"/>
        </w:rPr>
        <w:t xml:space="preserve"> </w:t>
      </w:r>
      <w:r>
        <w:t>én</w:t>
      </w:r>
      <w:r>
        <w:rPr>
          <w:spacing w:val="-3"/>
        </w:rPr>
        <w:t xml:space="preserve"> </w:t>
      </w:r>
      <w:r>
        <w:t>gang</w:t>
      </w:r>
      <w:r>
        <w:rPr>
          <w:spacing w:val="-3"/>
        </w:rPr>
        <w:t xml:space="preserve"> </w:t>
      </w:r>
      <w:r>
        <w:t>daglig,</w:t>
      </w:r>
      <w:r>
        <w:rPr>
          <w:spacing w:val="-4"/>
        </w:rPr>
        <w:t xml:space="preserve"> </w:t>
      </w:r>
      <w:r>
        <w:t>b.i.d.</w:t>
      </w:r>
      <w:r>
        <w:rPr>
          <w:spacing w:val="-4"/>
        </w:rPr>
        <w:t xml:space="preserve"> </w:t>
      </w:r>
      <w:r>
        <w:t>=</w:t>
      </w:r>
      <w:r>
        <w:rPr>
          <w:spacing w:val="-1"/>
        </w:rPr>
        <w:t xml:space="preserve"> </w:t>
      </w:r>
      <w:r>
        <w:t>to</w:t>
      </w:r>
      <w:r>
        <w:rPr>
          <w:spacing w:val="-1"/>
        </w:rPr>
        <w:t xml:space="preserve"> </w:t>
      </w:r>
      <w:r>
        <w:t>ganger</w:t>
      </w:r>
      <w:r>
        <w:rPr>
          <w:spacing w:val="-1"/>
        </w:rPr>
        <w:t xml:space="preserve"> </w:t>
      </w:r>
      <w:r>
        <w:t>daglig,</w:t>
      </w:r>
      <w:r>
        <w:rPr>
          <w:spacing w:val="-1"/>
        </w:rPr>
        <w:t xml:space="preserve"> </w:t>
      </w:r>
      <w:r>
        <w:t>t.i.d.</w:t>
      </w:r>
      <w:r>
        <w:rPr>
          <w:spacing w:val="-4"/>
        </w:rPr>
        <w:t xml:space="preserve"> </w:t>
      </w:r>
      <w:r>
        <w:t>=</w:t>
      </w:r>
      <w:r>
        <w:rPr>
          <w:spacing w:val="-3"/>
        </w:rPr>
        <w:t xml:space="preserve"> </w:t>
      </w:r>
      <w:r>
        <w:t>tre</w:t>
      </w:r>
      <w:r>
        <w:rPr>
          <w:spacing w:val="-3"/>
        </w:rPr>
        <w:t xml:space="preserve"> </w:t>
      </w:r>
      <w:r>
        <w:t>ganger daglig,</w:t>
      </w:r>
      <w:r>
        <w:rPr>
          <w:spacing w:val="-1"/>
        </w:rPr>
        <w:t xml:space="preserve"> </w:t>
      </w:r>
      <w:r>
        <w:t>n.c.</w:t>
      </w:r>
      <w:r>
        <w:rPr>
          <w:spacing w:val="-1"/>
        </w:rPr>
        <w:t xml:space="preserve"> </w:t>
      </w:r>
      <w:r>
        <w:t>=</w:t>
      </w:r>
      <w:r>
        <w:rPr>
          <w:spacing w:val="-3"/>
        </w:rPr>
        <w:t xml:space="preserve"> </w:t>
      </w:r>
      <w:r>
        <w:t>ikke</w:t>
      </w:r>
      <w:r>
        <w:rPr>
          <w:spacing w:val="-1"/>
        </w:rPr>
        <w:t xml:space="preserve"> </w:t>
      </w:r>
      <w:r>
        <w:t>beregnet (not</w:t>
      </w:r>
      <w:r>
        <w:rPr>
          <w:spacing w:val="-3"/>
        </w:rPr>
        <w:t xml:space="preserve"> </w:t>
      </w:r>
      <w:r>
        <w:t>calculated) Verdier</w:t>
      </w:r>
      <w:r>
        <w:rPr>
          <w:spacing w:val="-1"/>
        </w:rPr>
        <w:t xml:space="preserve"> </w:t>
      </w:r>
      <w:r>
        <w:t>under</w:t>
      </w:r>
      <w:r>
        <w:rPr>
          <w:spacing w:val="-3"/>
        </w:rPr>
        <w:t xml:space="preserve"> </w:t>
      </w:r>
      <w:r>
        <w:t>nedre</w:t>
      </w:r>
      <w:r>
        <w:rPr>
          <w:spacing w:val="-2"/>
        </w:rPr>
        <w:t xml:space="preserve"> </w:t>
      </w:r>
      <w:r>
        <w:t>grense</w:t>
      </w:r>
      <w:r>
        <w:rPr>
          <w:spacing w:val="-4"/>
        </w:rPr>
        <w:t xml:space="preserve"> </w:t>
      </w:r>
      <w:r>
        <w:t>for</w:t>
      </w:r>
      <w:r>
        <w:rPr>
          <w:spacing w:val="-2"/>
        </w:rPr>
        <w:t xml:space="preserve"> </w:t>
      </w:r>
      <w:r>
        <w:t>kvantifisering</w:t>
      </w:r>
      <w:r>
        <w:rPr>
          <w:spacing w:val="-3"/>
        </w:rPr>
        <w:t xml:space="preserve"> </w:t>
      </w:r>
      <w:r>
        <w:t>(LLOQ)</w:t>
      </w:r>
      <w:r>
        <w:rPr>
          <w:spacing w:val="-4"/>
        </w:rPr>
        <w:t xml:space="preserve"> </w:t>
      </w:r>
      <w:r>
        <w:t>ble</w:t>
      </w:r>
      <w:r>
        <w:rPr>
          <w:spacing w:val="-2"/>
        </w:rPr>
        <w:t xml:space="preserve"> </w:t>
      </w:r>
      <w:r>
        <w:t>erstattet</w:t>
      </w:r>
      <w:r>
        <w:rPr>
          <w:spacing w:val="-4"/>
        </w:rPr>
        <w:t xml:space="preserve"> </w:t>
      </w:r>
      <w:r>
        <w:t>med</w:t>
      </w:r>
      <w:r>
        <w:rPr>
          <w:spacing w:val="-2"/>
        </w:rPr>
        <w:t xml:space="preserve"> </w:t>
      </w:r>
      <w:r>
        <w:t>1/2 LLOQ</w:t>
      </w:r>
      <w:r>
        <w:rPr>
          <w:spacing w:val="-6"/>
        </w:rPr>
        <w:t xml:space="preserve"> </w:t>
      </w:r>
      <w:r>
        <w:t>for</w:t>
      </w:r>
      <w:r>
        <w:rPr>
          <w:spacing w:val="-4"/>
        </w:rPr>
        <w:t xml:space="preserve"> </w:t>
      </w:r>
      <w:r>
        <w:t>statistiske</w:t>
      </w:r>
      <w:r>
        <w:rPr>
          <w:spacing w:val="-1"/>
        </w:rPr>
        <w:t xml:space="preserve"> </w:t>
      </w:r>
      <w:r>
        <w:t>beregninger (LLOQ = 0,5 mikrogram/liter).</w:t>
      </w:r>
    </w:p>
    <w:p w14:paraId="69DEF240" w14:textId="77777777" w:rsidR="00444EBE" w:rsidRDefault="00444EBE">
      <w:pPr>
        <w:pStyle w:val="BodyText"/>
        <w:ind w:left="0"/>
        <w:rPr>
          <w:sz w:val="23"/>
        </w:rPr>
      </w:pPr>
    </w:p>
    <w:p w14:paraId="290063B5" w14:textId="77777777" w:rsidR="00444EBE" w:rsidRDefault="002C3AFE">
      <w:pPr>
        <w:pStyle w:val="BodyText"/>
        <w:spacing w:before="1"/>
      </w:pPr>
      <w:r>
        <w:rPr>
          <w:u w:val="single"/>
        </w:rPr>
        <w:t>Forholdet</w:t>
      </w:r>
      <w:r>
        <w:rPr>
          <w:spacing w:val="-3"/>
          <w:u w:val="single"/>
        </w:rPr>
        <w:t xml:space="preserve"> </w:t>
      </w:r>
      <w:r>
        <w:rPr>
          <w:spacing w:val="-2"/>
          <w:u w:val="single"/>
        </w:rPr>
        <w:t>farmakokinetikk/farmakodynamikk</w:t>
      </w:r>
    </w:p>
    <w:p w14:paraId="0EFDE428" w14:textId="77777777" w:rsidR="00444EBE" w:rsidRDefault="002C3AFE">
      <w:pPr>
        <w:pStyle w:val="BodyText"/>
        <w:spacing w:before="6" w:line="247" w:lineRule="auto"/>
      </w:pPr>
      <w:r>
        <w:t>Det farmakokinetiske/farmakodynamiske (PK/PD) forholdet mellom rivaroksabans plasmakonsentrasjon og ulike farmakodynamiske endepunkter (faktor Xa-hemming, PT, aPTT, HepTest) har vært undersøkt etter administrering</w:t>
      </w:r>
      <w:r>
        <w:rPr>
          <w:spacing w:val="-5"/>
        </w:rPr>
        <w:t xml:space="preserve"> </w:t>
      </w:r>
      <w:r>
        <w:t>av</w:t>
      </w:r>
      <w:r>
        <w:rPr>
          <w:spacing w:val="-2"/>
        </w:rPr>
        <w:t xml:space="preserve"> </w:t>
      </w:r>
      <w:r>
        <w:t>ulike</w:t>
      </w:r>
      <w:r>
        <w:rPr>
          <w:spacing w:val="-2"/>
        </w:rPr>
        <w:t xml:space="preserve"> </w:t>
      </w:r>
      <w:r>
        <w:t>doser</w:t>
      </w:r>
      <w:r>
        <w:rPr>
          <w:spacing w:val="-1"/>
        </w:rPr>
        <w:t xml:space="preserve"> </w:t>
      </w:r>
      <w:r>
        <w:t>(5-30</w:t>
      </w:r>
      <w:r>
        <w:rPr>
          <w:spacing w:val="-5"/>
        </w:rPr>
        <w:t xml:space="preserve"> </w:t>
      </w:r>
      <w:r>
        <w:t>mg</w:t>
      </w:r>
      <w:r>
        <w:rPr>
          <w:spacing w:val="-5"/>
        </w:rPr>
        <w:t xml:space="preserve"> </w:t>
      </w:r>
      <w:r>
        <w:t>to</w:t>
      </w:r>
      <w:r>
        <w:rPr>
          <w:spacing w:val="-2"/>
        </w:rPr>
        <w:t xml:space="preserve"> </w:t>
      </w:r>
      <w:r>
        <w:t>ganger</w:t>
      </w:r>
      <w:r>
        <w:rPr>
          <w:spacing w:val="-2"/>
        </w:rPr>
        <w:t xml:space="preserve"> </w:t>
      </w:r>
      <w:r>
        <w:t>daglig).</w:t>
      </w:r>
      <w:r>
        <w:rPr>
          <w:spacing w:val="-2"/>
        </w:rPr>
        <w:t xml:space="preserve"> </w:t>
      </w:r>
      <w:r>
        <w:t>Forholdet</w:t>
      </w:r>
      <w:r>
        <w:rPr>
          <w:spacing w:val="-4"/>
        </w:rPr>
        <w:t xml:space="preserve"> </w:t>
      </w:r>
      <w:r>
        <w:t>mellom</w:t>
      </w:r>
      <w:r>
        <w:rPr>
          <w:spacing w:val="-4"/>
        </w:rPr>
        <w:t xml:space="preserve"> </w:t>
      </w:r>
      <w:r>
        <w:t>rivaroksabankonsentrasjonen</w:t>
      </w:r>
      <w:r>
        <w:rPr>
          <w:spacing w:val="-2"/>
        </w:rPr>
        <w:t xml:space="preserve"> </w:t>
      </w:r>
      <w:r>
        <w:t xml:space="preserve">og </w:t>
      </w:r>
      <w:r>
        <w:rPr>
          <w:position w:val="2"/>
        </w:rPr>
        <w:t>faktor Xa-aktiviteten ble best beskrevet ved en E</w:t>
      </w:r>
      <w:r>
        <w:rPr>
          <w:sz w:val="14"/>
        </w:rPr>
        <w:t>max</w:t>
      </w:r>
      <w:r>
        <w:rPr>
          <w:position w:val="2"/>
        </w:rPr>
        <w:t xml:space="preserve">-modell. For PT beskrev vanligvis den lineære modellen </w:t>
      </w:r>
      <w:r>
        <w:t>dataene bedre. Avhengig av hvilke PT-reagenser som ble benyttet, varierte hellingsgraden betydelig. Når Neoplastin PT ble brukt var baseline for PT ca. 13 sekunder og hellingsgraden var rundt 3-4</w:t>
      </w:r>
    </w:p>
    <w:p w14:paraId="3D269E5C" w14:textId="77777777" w:rsidR="00444EBE" w:rsidRDefault="002C3AFE">
      <w:pPr>
        <w:pStyle w:val="BodyText"/>
        <w:spacing w:line="247" w:lineRule="auto"/>
        <w:ind w:right="312"/>
      </w:pPr>
      <w:r>
        <w:t>sekunder/(100</w:t>
      </w:r>
      <w:r>
        <w:rPr>
          <w:spacing w:val="-2"/>
        </w:rPr>
        <w:t xml:space="preserve"> </w:t>
      </w:r>
      <w:r>
        <w:t>mikrogram/liter).</w:t>
      </w:r>
      <w:r>
        <w:rPr>
          <w:spacing w:val="-2"/>
        </w:rPr>
        <w:t xml:space="preserve"> </w:t>
      </w:r>
      <w:r>
        <w:t>Resultatet</w:t>
      </w:r>
      <w:r>
        <w:rPr>
          <w:spacing w:val="-1"/>
        </w:rPr>
        <w:t xml:space="preserve"> </w:t>
      </w:r>
      <w:r>
        <w:t>av</w:t>
      </w:r>
      <w:r>
        <w:rPr>
          <w:spacing w:val="-4"/>
        </w:rPr>
        <w:t xml:space="preserve"> </w:t>
      </w:r>
      <w:r>
        <w:t>PK/PD</w:t>
      </w:r>
      <w:r>
        <w:rPr>
          <w:spacing w:val="-4"/>
        </w:rPr>
        <w:t xml:space="preserve"> </w:t>
      </w:r>
      <w:r>
        <w:t>analysen</w:t>
      </w:r>
      <w:r>
        <w:rPr>
          <w:spacing w:val="-4"/>
        </w:rPr>
        <w:t xml:space="preserve"> </w:t>
      </w:r>
      <w:r>
        <w:t>i</w:t>
      </w:r>
      <w:r>
        <w:rPr>
          <w:spacing w:val="-1"/>
        </w:rPr>
        <w:t xml:space="preserve"> </w:t>
      </w:r>
      <w:r>
        <w:t>fase II</w:t>
      </w:r>
      <w:r>
        <w:rPr>
          <w:spacing w:val="-4"/>
        </w:rPr>
        <w:t xml:space="preserve"> </w:t>
      </w:r>
      <w:r>
        <w:t>og</w:t>
      </w:r>
      <w:r>
        <w:rPr>
          <w:spacing w:val="-2"/>
        </w:rPr>
        <w:t xml:space="preserve"> </w:t>
      </w:r>
      <w:r>
        <w:t>III</w:t>
      </w:r>
      <w:r>
        <w:rPr>
          <w:spacing w:val="-4"/>
        </w:rPr>
        <w:t xml:space="preserve"> </w:t>
      </w:r>
      <w:r>
        <w:t>var</w:t>
      </w:r>
      <w:r>
        <w:rPr>
          <w:spacing w:val="-1"/>
        </w:rPr>
        <w:t xml:space="preserve"> </w:t>
      </w:r>
      <w:r>
        <w:t>sammenfallende</w:t>
      </w:r>
      <w:r>
        <w:rPr>
          <w:spacing w:val="-4"/>
        </w:rPr>
        <w:t xml:space="preserve"> </w:t>
      </w:r>
      <w:r>
        <w:t>med</w:t>
      </w:r>
      <w:r>
        <w:rPr>
          <w:spacing w:val="-2"/>
        </w:rPr>
        <w:t xml:space="preserve"> </w:t>
      </w:r>
      <w:r>
        <w:t>data fra friske frivillige.</w:t>
      </w:r>
    </w:p>
    <w:p w14:paraId="0D96025F" w14:textId="77777777" w:rsidR="00444EBE" w:rsidRDefault="00444EBE">
      <w:pPr>
        <w:pStyle w:val="BodyText"/>
        <w:ind w:left="0"/>
      </w:pPr>
    </w:p>
    <w:p w14:paraId="4EE5ACE9" w14:textId="77777777" w:rsidR="00444EBE" w:rsidRDefault="002C3AFE">
      <w:pPr>
        <w:pStyle w:val="BodyText"/>
      </w:pPr>
      <w:r>
        <w:rPr>
          <w:u w:val="single"/>
        </w:rPr>
        <w:t>Pediatrisk</w:t>
      </w:r>
      <w:r>
        <w:rPr>
          <w:spacing w:val="-6"/>
          <w:u w:val="single"/>
        </w:rPr>
        <w:t xml:space="preserve"> </w:t>
      </w:r>
      <w:r>
        <w:rPr>
          <w:spacing w:val="-2"/>
          <w:u w:val="single"/>
        </w:rPr>
        <w:t>populasjon</w:t>
      </w:r>
    </w:p>
    <w:p w14:paraId="5C273B89" w14:textId="77777777" w:rsidR="00444EBE" w:rsidRDefault="002C3AFE">
      <w:pPr>
        <w:pStyle w:val="BodyText"/>
        <w:spacing w:before="9" w:line="244" w:lineRule="auto"/>
        <w:ind w:right="312"/>
      </w:pPr>
      <w:r>
        <w:t>Sikkerhet</w:t>
      </w:r>
      <w:r>
        <w:rPr>
          <w:spacing w:val="-1"/>
        </w:rPr>
        <w:t xml:space="preserve"> </w:t>
      </w:r>
      <w:r>
        <w:t>og</w:t>
      </w:r>
      <w:r>
        <w:rPr>
          <w:spacing w:val="-2"/>
        </w:rPr>
        <w:t xml:space="preserve"> </w:t>
      </w:r>
      <w:r>
        <w:t>effekt</w:t>
      </w:r>
      <w:r>
        <w:rPr>
          <w:spacing w:val="-4"/>
        </w:rPr>
        <w:t xml:space="preserve"> </w:t>
      </w:r>
      <w:r>
        <w:t>er</w:t>
      </w:r>
      <w:r>
        <w:rPr>
          <w:spacing w:val="-4"/>
        </w:rPr>
        <w:t xml:space="preserve"> </w:t>
      </w:r>
      <w:r>
        <w:t>ikke</w:t>
      </w:r>
      <w:r>
        <w:rPr>
          <w:spacing w:val="-4"/>
        </w:rPr>
        <w:t xml:space="preserve"> </w:t>
      </w:r>
      <w:r>
        <w:t>fastslått ved</w:t>
      </w:r>
      <w:r>
        <w:rPr>
          <w:spacing w:val="-2"/>
        </w:rPr>
        <w:t xml:space="preserve"> </w:t>
      </w:r>
      <w:r>
        <w:t>indikasjonen</w:t>
      </w:r>
      <w:r>
        <w:rPr>
          <w:spacing w:val="-4"/>
        </w:rPr>
        <w:t xml:space="preserve"> </w:t>
      </w:r>
      <w:r>
        <w:t>forebygging</w:t>
      </w:r>
      <w:r>
        <w:rPr>
          <w:spacing w:val="-5"/>
        </w:rPr>
        <w:t xml:space="preserve"> </w:t>
      </w:r>
      <w:r>
        <w:t>av</w:t>
      </w:r>
      <w:r>
        <w:rPr>
          <w:spacing w:val="-2"/>
        </w:rPr>
        <w:t xml:space="preserve"> </w:t>
      </w:r>
      <w:r>
        <w:t>slag</w:t>
      </w:r>
      <w:r>
        <w:rPr>
          <w:spacing w:val="-4"/>
        </w:rPr>
        <w:t xml:space="preserve"> </w:t>
      </w:r>
      <w:r>
        <w:t>og</w:t>
      </w:r>
      <w:r>
        <w:rPr>
          <w:spacing w:val="-2"/>
        </w:rPr>
        <w:t xml:space="preserve"> </w:t>
      </w:r>
      <w:r>
        <w:t>systemisk</w:t>
      </w:r>
      <w:r>
        <w:rPr>
          <w:spacing w:val="-2"/>
        </w:rPr>
        <w:t xml:space="preserve"> </w:t>
      </w:r>
      <w:r>
        <w:t>emboli</w:t>
      </w:r>
      <w:r>
        <w:rPr>
          <w:spacing w:val="-1"/>
        </w:rPr>
        <w:t xml:space="preserve"> </w:t>
      </w:r>
      <w:r>
        <w:t>hos</w:t>
      </w:r>
      <w:r>
        <w:rPr>
          <w:spacing w:val="-2"/>
        </w:rPr>
        <w:t xml:space="preserve"> </w:t>
      </w:r>
      <w:r>
        <w:t>pasienter med ikke-valvulær atrieflimmer for barn og ungdom opptil 18 år.</w:t>
      </w:r>
    </w:p>
    <w:p w14:paraId="6823EF41" w14:textId="77777777" w:rsidR="00444EBE" w:rsidRDefault="00444EBE">
      <w:pPr>
        <w:pStyle w:val="BodyText"/>
        <w:spacing w:before="10"/>
        <w:ind w:left="0"/>
      </w:pPr>
    </w:p>
    <w:p w14:paraId="459E6D73" w14:textId="77777777" w:rsidR="00444EBE" w:rsidRDefault="002C3AFE">
      <w:pPr>
        <w:pStyle w:val="Heading2"/>
        <w:numPr>
          <w:ilvl w:val="1"/>
          <w:numId w:val="61"/>
        </w:numPr>
        <w:tabs>
          <w:tab w:val="left" w:pos="780"/>
        </w:tabs>
        <w:spacing w:before="1"/>
        <w:ind w:hanging="568"/>
        <w:jc w:val="both"/>
      </w:pPr>
      <w:r>
        <w:t>Prekliniske</w:t>
      </w:r>
      <w:r>
        <w:rPr>
          <w:spacing w:val="-4"/>
        </w:rPr>
        <w:t xml:space="preserve"> </w:t>
      </w:r>
      <w:r>
        <w:rPr>
          <w:spacing w:val="-2"/>
        </w:rPr>
        <w:t>sikkerhetsdata</w:t>
      </w:r>
    </w:p>
    <w:p w14:paraId="69D9B0A3" w14:textId="77777777" w:rsidR="00444EBE" w:rsidRDefault="00444EBE">
      <w:pPr>
        <w:pStyle w:val="BodyText"/>
        <w:ind w:left="0"/>
        <w:rPr>
          <w:b/>
          <w:sz w:val="23"/>
        </w:rPr>
      </w:pPr>
    </w:p>
    <w:p w14:paraId="5F5A5194" w14:textId="77777777" w:rsidR="00444EBE" w:rsidRDefault="002C3AFE">
      <w:pPr>
        <w:pStyle w:val="BodyText"/>
        <w:spacing w:line="247" w:lineRule="auto"/>
      </w:pPr>
      <w:r>
        <w:t>Prekliniske data indikerer ingen spesiell fare for mennesker basert på konvensjonelle studier av sikkerhetsfarmakologi,</w:t>
      </w:r>
      <w:r>
        <w:rPr>
          <w:spacing w:val="-6"/>
        </w:rPr>
        <w:t xml:space="preserve"> </w:t>
      </w:r>
      <w:r>
        <w:t>toksisitetstester</w:t>
      </w:r>
      <w:r>
        <w:rPr>
          <w:spacing w:val="-3"/>
        </w:rPr>
        <w:t xml:space="preserve"> </w:t>
      </w:r>
      <w:r>
        <w:t>ved</w:t>
      </w:r>
      <w:r>
        <w:rPr>
          <w:spacing w:val="-5"/>
        </w:rPr>
        <w:t xml:space="preserve"> </w:t>
      </w:r>
      <w:r>
        <w:t>enkeltdose,</w:t>
      </w:r>
      <w:r>
        <w:rPr>
          <w:spacing w:val="-6"/>
        </w:rPr>
        <w:t xml:space="preserve"> </w:t>
      </w:r>
      <w:r>
        <w:t>fototoksisitet,</w:t>
      </w:r>
      <w:r>
        <w:rPr>
          <w:spacing w:val="-6"/>
        </w:rPr>
        <w:t xml:space="preserve"> </w:t>
      </w:r>
      <w:r>
        <w:t>gentoksisitet,</w:t>
      </w:r>
      <w:r>
        <w:rPr>
          <w:spacing w:val="-3"/>
        </w:rPr>
        <w:t xml:space="preserve"> </w:t>
      </w:r>
      <w:r>
        <w:t>karsinogenitet</w:t>
      </w:r>
      <w:r>
        <w:rPr>
          <w:spacing w:val="-2"/>
        </w:rPr>
        <w:t xml:space="preserve"> </w:t>
      </w:r>
      <w:r>
        <w:t>og</w:t>
      </w:r>
      <w:r>
        <w:rPr>
          <w:spacing w:val="-2"/>
        </w:rPr>
        <w:t xml:space="preserve"> </w:t>
      </w:r>
      <w:r>
        <w:t xml:space="preserve">juvenil </w:t>
      </w:r>
      <w:r>
        <w:rPr>
          <w:spacing w:val="-2"/>
        </w:rPr>
        <w:t>toksisitet.</w:t>
      </w:r>
    </w:p>
    <w:p w14:paraId="26F877FA" w14:textId="77777777" w:rsidR="00444EBE" w:rsidRDefault="002C3AFE">
      <w:pPr>
        <w:pStyle w:val="BodyText"/>
        <w:spacing w:line="247" w:lineRule="auto"/>
        <w:ind w:right="312"/>
      </w:pPr>
      <w:r>
        <w:t>Effekter</w:t>
      </w:r>
      <w:r>
        <w:rPr>
          <w:spacing w:val="-3"/>
        </w:rPr>
        <w:t xml:space="preserve"> </w:t>
      </w:r>
      <w:r>
        <w:t>sett</w:t>
      </w:r>
      <w:r>
        <w:rPr>
          <w:spacing w:val="-2"/>
        </w:rPr>
        <w:t xml:space="preserve"> </w:t>
      </w:r>
      <w:r>
        <w:t>ved</w:t>
      </w:r>
      <w:r>
        <w:rPr>
          <w:spacing w:val="-5"/>
        </w:rPr>
        <w:t xml:space="preserve"> </w:t>
      </w:r>
      <w:r>
        <w:t>toksisitetstester</w:t>
      </w:r>
      <w:r>
        <w:rPr>
          <w:spacing w:val="-3"/>
        </w:rPr>
        <w:t xml:space="preserve"> </w:t>
      </w:r>
      <w:r>
        <w:t>ved</w:t>
      </w:r>
      <w:r>
        <w:rPr>
          <w:spacing w:val="-3"/>
        </w:rPr>
        <w:t xml:space="preserve"> </w:t>
      </w:r>
      <w:r>
        <w:t>gjentatt</w:t>
      </w:r>
      <w:r>
        <w:rPr>
          <w:spacing w:val="-2"/>
        </w:rPr>
        <w:t xml:space="preserve"> </w:t>
      </w:r>
      <w:r>
        <w:t>dosering</w:t>
      </w:r>
      <w:r>
        <w:rPr>
          <w:spacing w:val="-6"/>
        </w:rPr>
        <w:t xml:space="preserve"> </w:t>
      </w:r>
      <w:r>
        <w:t>skyldes</w:t>
      </w:r>
      <w:r>
        <w:rPr>
          <w:spacing w:val="-3"/>
        </w:rPr>
        <w:t xml:space="preserve"> </w:t>
      </w:r>
      <w:r>
        <w:t>i</w:t>
      </w:r>
      <w:r>
        <w:rPr>
          <w:spacing w:val="-4"/>
        </w:rPr>
        <w:t xml:space="preserve"> </w:t>
      </w:r>
      <w:r>
        <w:t>hovedsak</w:t>
      </w:r>
      <w:r>
        <w:rPr>
          <w:spacing w:val="-3"/>
        </w:rPr>
        <w:t xml:space="preserve"> </w:t>
      </w:r>
      <w:r>
        <w:t>overdreven</w:t>
      </w:r>
      <w:r>
        <w:rPr>
          <w:spacing w:val="-3"/>
        </w:rPr>
        <w:t xml:space="preserve"> </w:t>
      </w:r>
      <w:r>
        <w:t xml:space="preserve">farmakodynamisk aktivitet av rivaroksaban. Hos rotte ble det sett økte IgG og IgA plasmanivåer ved klinisk relevante </w:t>
      </w:r>
      <w:r>
        <w:rPr>
          <w:spacing w:val="-2"/>
        </w:rPr>
        <w:t>eksponeringsnivåer.</w:t>
      </w:r>
    </w:p>
    <w:p w14:paraId="251F8A2A" w14:textId="77777777" w:rsidR="00444EBE" w:rsidRDefault="002C3AFE">
      <w:pPr>
        <w:pStyle w:val="BodyText"/>
        <w:spacing w:line="247" w:lineRule="auto"/>
        <w:ind w:right="360"/>
      </w:pPr>
      <w:r>
        <w:t>Det ble ikke sett effekter på fertilitet hos hann- eller hunnrotter. Dyrestudier har vist reproduksjonstoksiske effekter</w:t>
      </w:r>
      <w:r>
        <w:rPr>
          <w:spacing w:val="-6"/>
        </w:rPr>
        <w:t xml:space="preserve"> </w:t>
      </w:r>
      <w:r>
        <w:t>relatert</w:t>
      </w:r>
      <w:r>
        <w:rPr>
          <w:spacing w:val="-3"/>
        </w:rPr>
        <w:t xml:space="preserve"> </w:t>
      </w:r>
      <w:r>
        <w:t>til</w:t>
      </w:r>
      <w:r>
        <w:rPr>
          <w:spacing w:val="-6"/>
        </w:rPr>
        <w:t xml:space="preserve"> </w:t>
      </w:r>
      <w:r>
        <w:t>rivaroksabans</w:t>
      </w:r>
      <w:r>
        <w:rPr>
          <w:spacing w:val="-6"/>
        </w:rPr>
        <w:t xml:space="preserve"> </w:t>
      </w:r>
      <w:r>
        <w:t>farmakologiske</w:t>
      </w:r>
      <w:r>
        <w:rPr>
          <w:spacing w:val="-4"/>
        </w:rPr>
        <w:t xml:space="preserve"> </w:t>
      </w:r>
      <w:r>
        <w:t>virkningsmekanisme</w:t>
      </w:r>
      <w:r>
        <w:rPr>
          <w:spacing w:val="-4"/>
        </w:rPr>
        <w:t xml:space="preserve"> </w:t>
      </w:r>
      <w:r>
        <w:t>(det</w:t>
      </w:r>
      <w:r>
        <w:rPr>
          <w:spacing w:val="-3"/>
        </w:rPr>
        <w:t xml:space="preserve"> </w:t>
      </w:r>
      <w:r>
        <w:t>vil</w:t>
      </w:r>
      <w:r>
        <w:rPr>
          <w:spacing w:val="-3"/>
        </w:rPr>
        <w:t xml:space="preserve"> </w:t>
      </w:r>
      <w:r>
        <w:t>si</w:t>
      </w:r>
      <w:r>
        <w:rPr>
          <w:spacing w:val="-5"/>
        </w:rPr>
        <w:t xml:space="preserve"> </w:t>
      </w:r>
      <w:r>
        <w:t>blødningskomplikasjoner). Embryo-føtal toksisitet (post-implantasjonstap, retardert/progressiv bendannelse, multiple svakt fargede leverflekker) og en økt forekomst av vanlige misdannelser så vel som placentale forandringer er sett ved klinisk relevante plasmakonsentrasjoner. I de pre- og postnatale studiene hos rotte ble det sett redusert overlevelse for avkom ved doser som var toksiske for mordyret.</w:t>
      </w:r>
    </w:p>
    <w:p w14:paraId="460426A7" w14:textId="77777777" w:rsidR="00444EBE" w:rsidRDefault="00444EBE">
      <w:pPr>
        <w:pStyle w:val="BodyText"/>
        <w:spacing w:before="3"/>
        <w:ind w:left="0"/>
      </w:pPr>
    </w:p>
    <w:p w14:paraId="284BB3C1" w14:textId="77777777" w:rsidR="00444EBE" w:rsidRDefault="002C3AFE">
      <w:pPr>
        <w:pStyle w:val="BodyText"/>
        <w:spacing w:line="244" w:lineRule="auto"/>
        <w:ind w:right="312"/>
      </w:pPr>
      <w:r>
        <w:t>Rivaroksaban</w:t>
      </w:r>
      <w:r>
        <w:rPr>
          <w:spacing w:val="-2"/>
        </w:rPr>
        <w:t xml:space="preserve"> </w:t>
      </w:r>
      <w:r>
        <w:t>ble</w:t>
      </w:r>
      <w:r>
        <w:rPr>
          <w:spacing w:val="-4"/>
        </w:rPr>
        <w:t xml:space="preserve"> </w:t>
      </w:r>
      <w:r>
        <w:t>testet</w:t>
      </w:r>
      <w:r>
        <w:rPr>
          <w:spacing w:val="-1"/>
        </w:rPr>
        <w:t xml:space="preserve"> </w:t>
      </w:r>
      <w:r>
        <w:t>i</w:t>
      </w:r>
      <w:r>
        <w:rPr>
          <w:spacing w:val="-1"/>
        </w:rPr>
        <w:t xml:space="preserve"> </w:t>
      </w:r>
      <w:r>
        <w:t>ungrotter</w:t>
      </w:r>
      <w:r>
        <w:rPr>
          <w:spacing w:val="-2"/>
        </w:rPr>
        <w:t xml:space="preserve"> </w:t>
      </w:r>
      <w:r>
        <w:t>i</w:t>
      </w:r>
      <w:r>
        <w:rPr>
          <w:spacing w:val="-4"/>
        </w:rPr>
        <w:t xml:space="preserve"> </w:t>
      </w:r>
      <w:r>
        <w:t>inntil</w:t>
      </w:r>
      <w:r>
        <w:rPr>
          <w:spacing w:val="-1"/>
        </w:rPr>
        <w:t xml:space="preserve"> </w:t>
      </w:r>
      <w:r>
        <w:t>en</w:t>
      </w:r>
      <w:r>
        <w:rPr>
          <w:spacing w:val="-4"/>
        </w:rPr>
        <w:t xml:space="preserve"> </w:t>
      </w:r>
      <w:r>
        <w:t>behandlingsvarighet</w:t>
      </w:r>
      <w:r>
        <w:rPr>
          <w:spacing w:val="-1"/>
        </w:rPr>
        <w:t xml:space="preserve"> </w:t>
      </w:r>
      <w:r>
        <w:t>på</w:t>
      </w:r>
      <w:r>
        <w:rPr>
          <w:spacing w:val="-2"/>
        </w:rPr>
        <w:t xml:space="preserve"> </w:t>
      </w:r>
      <w:r>
        <w:t>3 måneder</w:t>
      </w:r>
      <w:r>
        <w:rPr>
          <w:spacing w:val="-3"/>
        </w:rPr>
        <w:t xml:space="preserve"> </w:t>
      </w:r>
      <w:r>
        <w:t>som</w:t>
      </w:r>
      <w:r>
        <w:rPr>
          <w:spacing w:val="-1"/>
        </w:rPr>
        <w:t xml:space="preserve"> </w:t>
      </w:r>
      <w:r>
        <w:t>startet</w:t>
      </w:r>
      <w:r>
        <w:rPr>
          <w:spacing w:val="-1"/>
        </w:rPr>
        <w:t xml:space="preserve"> </w:t>
      </w:r>
      <w:r>
        <w:t>på</w:t>
      </w:r>
      <w:r>
        <w:rPr>
          <w:spacing w:val="-4"/>
        </w:rPr>
        <w:t xml:space="preserve"> </w:t>
      </w:r>
      <w:r>
        <w:t>dag 4</w:t>
      </w:r>
      <w:r>
        <w:rPr>
          <w:spacing w:val="-5"/>
        </w:rPr>
        <w:t xml:space="preserve"> </w:t>
      </w:r>
      <w:r>
        <w:t>etter fødsel og viste en ikke-doserelatert økning i peri-insulare blødninger. Det ble ikke sett noe bevis på målorganspesifikk toksisitet.</w:t>
      </w:r>
    </w:p>
    <w:p w14:paraId="7B3BB9D8" w14:textId="77777777" w:rsidR="00444EBE" w:rsidRDefault="00444EBE">
      <w:pPr>
        <w:spacing w:line="244" w:lineRule="auto"/>
        <w:sectPr w:rsidR="00444EBE">
          <w:pgSz w:w="11910" w:h="16850"/>
          <w:pgMar w:top="1060" w:right="920" w:bottom="900" w:left="920" w:header="0" w:footer="714" w:gutter="0"/>
          <w:cols w:space="720"/>
        </w:sectPr>
      </w:pPr>
    </w:p>
    <w:p w14:paraId="3D557F4B" w14:textId="77777777" w:rsidR="00444EBE" w:rsidRDefault="002C3AFE">
      <w:pPr>
        <w:pStyle w:val="Heading1"/>
        <w:numPr>
          <w:ilvl w:val="0"/>
          <w:numId w:val="61"/>
        </w:numPr>
        <w:tabs>
          <w:tab w:val="left" w:pos="779"/>
          <w:tab w:val="left" w:pos="780"/>
        </w:tabs>
        <w:spacing w:before="76"/>
        <w:ind w:hanging="568"/>
      </w:pPr>
      <w:r>
        <w:lastRenderedPageBreak/>
        <w:t>FARMASØYTISKE</w:t>
      </w:r>
      <w:r>
        <w:rPr>
          <w:spacing w:val="-13"/>
        </w:rPr>
        <w:t xml:space="preserve"> </w:t>
      </w:r>
      <w:r>
        <w:rPr>
          <w:spacing w:val="-2"/>
        </w:rPr>
        <w:t>OPPLYSNINGER</w:t>
      </w:r>
    </w:p>
    <w:p w14:paraId="14012269" w14:textId="77777777" w:rsidR="00444EBE" w:rsidRDefault="00444EBE">
      <w:pPr>
        <w:pStyle w:val="BodyText"/>
        <w:spacing w:before="3"/>
        <w:ind w:left="0"/>
        <w:rPr>
          <w:b/>
          <w:sz w:val="23"/>
        </w:rPr>
      </w:pPr>
    </w:p>
    <w:p w14:paraId="0A91D889" w14:textId="77777777" w:rsidR="00444EBE" w:rsidRDefault="002C3AFE">
      <w:pPr>
        <w:pStyle w:val="Heading2"/>
        <w:numPr>
          <w:ilvl w:val="1"/>
          <w:numId w:val="61"/>
        </w:numPr>
        <w:tabs>
          <w:tab w:val="left" w:pos="779"/>
          <w:tab w:val="left" w:pos="780"/>
        </w:tabs>
        <w:spacing w:before="1"/>
        <w:ind w:hanging="568"/>
      </w:pPr>
      <w:r>
        <w:rPr>
          <w:spacing w:val="-2"/>
        </w:rPr>
        <w:t>Hjelpestoffer</w:t>
      </w:r>
    </w:p>
    <w:p w14:paraId="182CB0B3" w14:textId="77777777" w:rsidR="00444EBE" w:rsidRDefault="00444EBE">
      <w:pPr>
        <w:pStyle w:val="BodyText"/>
        <w:ind w:left="0"/>
        <w:rPr>
          <w:b/>
          <w:sz w:val="23"/>
        </w:rPr>
      </w:pPr>
    </w:p>
    <w:p w14:paraId="05838DF6" w14:textId="77777777" w:rsidR="00444EBE" w:rsidRDefault="002C3AFE">
      <w:pPr>
        <w:pStyle w:val="BodyText"/>
        <w:spacing w:before="1"/>
      </w:pPr>
      <w:r>
        <w:rPr>
          <w:spacing w:val="-2"/>
          <w:u w:val="single"/>
        </w:rPr>
        <w:t>Tablettkjerne:</w:t>
      </w:r>
    </w:p>
    <w:p w14:paraId="22E9BC0F" w14:textId="77777777" w:rsidR="00444EBE" w:rsidRDefault="002C3AFE">
      <w:pPr>
        <w:pStyle w:val="BodyText"/>
        <w:spacing w:before="8" w:line="247" w:lineRule="auto"/>
        <w:ind w:right="7358"/>
      </w:pPr>
      <w:r>
        <w:t>Cellulose,</w:t>
      </w:r>
      <w:r>
        <w:rPr>
          <w:spacing w:val="-14"/>
        </w:rPr>
        <w:t xml:space="preserve"> </w:t>
      </w:r>
      <w:r>
        <w:t xml:space="preserve">mikrokrystallinsk </w:t>
      </w:r>
      <w:r>
        <w:rPr>
          <w:spacing w:val="-2"/>
        </w:rPr>
        <w:t>Laktosemonohydrat Krysskarmellosenatrium Hypromellose Natriumlaurylsulfat Magnesiumstearat</w:t>
      </w:r>
    </w:p>
    <w:p w14:paraId="7BE04CEF" w14:textId="77777777" w:rsidR="00444EBE" w:rsidRDefault="00444EBE">
      <w:pPr>
        <w:pStyle w:val="BodyText"/>
        <w:spacing w:before="3"/>
        <w:ind w:left="0"/>
      </w:pPr>
    </w:p>
    <w:p w14:paraId="66F46395" w14:textId="77777777" w:rsidR="00444EBE" w:rsidRDefault="002C3AFE">
      <w:pPr>
        <w:pStyle w:val="BodyText"/>
      </w:pPr>
      <w:r>
        <w:rPr>
          <w:spacing w:val="-2"/>
          <w:u w:val="single"/>
        </w:rPr>
        <w:t>Filmdrasjering:</w:t>
      </w:r>
    </w:p>
    <w:p w14:paraId="489D4796" w14:textId="77777777" w:rsidR="00444EBE" w:rsidRDefault="002C3AFE">
      <w:pPr>
        <w:pStyle w:val="BodyText"/>
        <w:spacing w:before="6" w:line="247" w:lineRule="auto"/>
        <w:ind w:right="8016"/>
      </w:pPr>
      <w:r>
        <w:rPr>
          <w:spacing w:val="-2"/>
        </w:rPr>
        <w:t xml:space="preserve">Polyvinylalkohol </w:t>
      </w:r>
      <w:r>
        <w:t xml:space="preserve">Makrogol 3350 </w:t>
      </w:r>
      <w:r>
        <w:rPr>
          <w:spacing w:val="-2"/>
        </w:rPr>
        <w:t>Talkum</w:t>
      </w:r>
      <w:r>
        <w:rPr>
          <w:spacing w:val="80"/>
        </w:rPr>
        <w:t xml:space="preserve"> </w:t>
      </w:r>
      <w:r>
        <w:t>Titandioksid</w:t>
      </w:r>
      <w:r>
        <w:rPr>
          <w:spacing w:val="-14"/>
        </w:rPr>
        <w:t xml:space="preserve"> </w:t>
      </w:r>
      <w:r>
        <w:t>(E</w:t>
      </w:r>
      <w:r>
        <w:rPr>
          <w:spacing w:val="-14"/>
        </w:rPr>
        <w:t xml:space="preserve"> </w:t>
      </w:r>
      <w:r>
        <w:t>171)</w:t>
      </w:r>
    </w:p>
    <w:p w14:paraId="54D01404" w14:textId="77777777" w:rsidR="00444EBE" w:rsidRDefault="002C3AFE">
      <w:pPr>
        <w:pStyle w:val="BodyText"/>
      </w:pPr>
      <w:r>
        <w:t>Jernoksid,</w:t>
      </w:r>
      <w:r>
        <w:rPr>
          <w:spacing w:val="-3"/>
        </w:rPr>
        <w:t xml:space="preserve"> </w:t>
      </w:r>
      <w:r>
        <w:t>rødt</w:t>
      </w:r>
      <w:r>
        <w:rPr>
          <w:spacing w:val="-3"/>
        </w:rPr>
        <w:t xml:space="preserve"> </w:t>
      </w:r>
      <w:r>
        <w:t>(E</w:t>
      </w:r>
      <w:r>
        <w:rPr>
          <w:spacing w:val="-2"/>
        </w:rPr>
        <w:t xml:space="preserve"> </w:t>
      </w:r>
      <w:r>
        <w:rPr>
          <w:spacing w:val="-4"/>
        </w:rPr>
        <w:t>172)</w:t>
      </w:r>
    </w:p>
    <w:p w14:paraId="4D9CC514" w14:textId="77777777" w:rsidR="00444EBE" w:rsidRDefault="00444EBE">
      <w:pPr>
        <w:pStyle w:val="BodyText"/>
        <w:spacing w:before="1"/>
        <w:ind w:left="0"/>
        <w:rPr>
          <w:sz w:val="23"/>
        </w:rPr>
      </w:pPr>
    </w:p>
    <w:p w14:paraId="12417220" w14:textId="77777777" w:rsidR="00444EBE" w:rsidRDefault="002C3AFE">
      <w:pPr>
        <w:pStyle w:val="Heading2"/>
        <w:numPr>
          <w:ilvl w:val="1"/>
          <w:numId w:val="61"/>
        </w:numPr>
        <w:tabs>
          <w:tab w:val="left" w:pos="779"/>
          <w:tab w:val="left" w:pos="780"/>
        </w:tabs>
        <w:ind w:hanging="568"/>
      </w:pPr>
      <w:r>
        <w:rPr>
          <w:spacing w:val="-2"/>
        </w:rPr>
        <w:t>Uforlikeligheter</w:t>
      </w:r>
    </w:p>
    <w:p w14:paraId="73C3F1A4" w14:textId="77777777" w:rsidR="00444EBE" w:rsidRDefault="00444EBE">
      <w:pPr>
        <w:pStyle w:val="BodyText"/>
        <w:spacing w:before="3"/>
        <w:ind w:left="0"/>
        <w:rPr>
          <w:b/>
          <w:sz w:val="23"/>
        </w:rPr>
      </w:pPr>
    </w:p>
    <w:p w14:paraId="3F1A0D60" w14:textId="77777777" w:rsidR="00444EBE" w:rsidRDefault="002C3AFE">
      <w:pPr>
        <w:pStyle w:val="BodyText"/>
      </w:pPr>
      <w:r>
        <w:t>Ikke</w:t>
      </w:r>
      <w:r>
        <w:rPr>
          <w:spacing w:val="-4"/>
        </w:rPr>
        <w:t xml:space="preserve"> </w:t>
      </w:r>
      <w:r>
        <w:rPr>
          <w:spacing w:val="-2"/>
        </w:rPr>
        <w:t>relevant.</w:t>
      </w:r>
    </w:p>
    <w:p w14:paraId="657FEBD2" w14:textId="77777777" w:rsidR="00444EBE" w:rsidRDefault="00444EBE">
      <w:pPr>
        <w:pStyle w:val="BodyText"/>
        <w:spacing w:before="4"/>
        <w:ind w:left="0"/>
        <w:rPr>
          <w:sz w:val="23"/>
        </w:rPr>
      </w:pPr>
    </w:p>
    <w:p w14:paraId="7786D038" w14:textId="77777777" w:rsidR="00444EBE" w:rsidRDefault="002C3AFE">
      <w:pPr>
        <w:pStyle w:val="Heading2"/>
        <w:numPr>
          <w:ilvl w:val="1"/>
          <w:numId w:val="61"/>
        </w:numPr>
        <w:tabs>
          <w:tab w:val="left" w:pos="779"/>
          <w:tab w:val="left" w:pos="780"/>
        </w:tabs>
        <w:ind w:hanging="568"/>
      </w:pPr>
      <w:r>
        <w:rPr>
          <w:spacing w:val="-2"/>
        </w:rPr>
        <w:t>Holdbarhet</w:t>
      </w:r>
    </w:p>
    <w:p w14:paraId="09EEFAFE" w14:textId="77777777" w:rsidR="00444EBE" w:rsidRDefault="00444EBE">
      <w:pPr>
        <w:pStyle w:val="BodyText"/>
        <w:spacing w:before="1"/>
        <w:ind w:left="0"/>
        <w:rPr>
          <w:b/>
          <w:sz w:val="23"/>
        </w:rPr>
      </w:pPr>
    </w:p>
    <w:p w14:paraId="301FA57C" w14:textId="271A3EB4" w:rsidR="00444EBE" w:rsidRDefault="004B23AB">
      <w:pPr>
        <w:pStyle w:val="BodyText"/>
      </w:pPr>
      <w:r>
        <w:t>3</w:t>
      </w:r>
      <w:r w:rsidR="002C3AFE">
        <w:t xml:space="preserve"> </w:t>
      </w:r>
      <w:r w:rsidR="002C3AFE">
        <w:rPr>
          <w:spacing w:val="-5"/>
        </w:rPr>
        <w:t>år</w:t>
      </w:r>
    </w:p>
    <w:p w14:paraId="491C5D43" w14:textId="77777777" w:rsidR="00444EBE" w:rsidRDefault="002C3AFE">
      <w:pPr>
        <w:pStyle w:val="BodyText"/>
        <w:spacing w:before="9" w:line="500" w:lineRule="atLeast"/>
        <w:ind w:right="7358"/>
      </w:pPr>
      <w:r>
        <w:t>Åpnet</w:t>
      </w:r>
      <w:r>
        <w:rPr>
          <w:spacing w:val="-10"/>
        </w:rPr>
        <w:t xml:space="preserve"> </w:t>
      </w:r>
      <w:r>
        <w:t>boks:</w:t>
      </w:r>
      <w:r>
        <w:rPr>
          <w:spacing w:val="-12"/>
        </w:rPr>
        <w:t xml:space="preserve"> </w:t>
      </w:r>
      <w:r>
        <w:t>180</w:t>
      </w:r>
      <w:r>
        <w:rPr>
          <w:spacing w:val="-10"/>
        </w:rPr>
        <w:t xml:space="preserve"> </w:t>
      </w:r>
      <w:r>
        <w:t xml:space="preserve">dager </w:t>
      </w:r>
      <w:r>
        <w:rPr>
          <w:u w:val="single"/>
        </w:rPr>
        <w:t>Knuste tabletter</w:t>
      </w:r>
    </w:p>
    <w:p w14:paraId="6032BDA9" w14:textId="77777777" w:rsidR="00444EBE" w:rsidRDefault="002C3AFE">
      <w:pPr>
        <w:pStyle w:val="BodyText"/>
        <w:spacing w:before="5"/>
      </w:pPr>
      <w:r>
        <w:t>Knuste</w:t>
      </w:r>
      <w:r>
        <w:rPr>
          <w:spacing w:val="-7"/>
        </w:rPr>
        <w:t xml:space="preserve"> </w:t>
      </w:r>
      <w:r>
        <w:t>rivaroksabantabletter</w:t>
      </w:r>
      <w:r>
        <w:rPr>
          <w:spacing w:val="-2"/>
        </w:rPr>
        <w:t xml:space="preserve"> </w:t>
      </w:r>
      <w:r>
        <w:t>er</w:t>
      </w:r>
      <w:r>
        <w:rPr>
          <w:spacing w:val="-2"/>
        </w:rPr>
        <w:t xml:space="preserve"> </w:t>
      </w:r>
      <w:r>
        <w:t>stabile</w:t>
      </w:r>
      <w:r>
        <w:rPr>
          <w:spacing w:val="-5"/>
        </w:rPr>
        <w:t xml:space="preserve"> </w:t>
      </w:r>
      <w:r>
        <w:t>i</w:t>
      </w:r>
      <w:r>
        <w:rPr>
          <w:spacing w:val="-2"/>
        </w:rPr>
        <w:t xml:space="preserve"> </w:t>
      </w:r>
      <w:r>
        <w:t>vann</w:t>
      </w:r>
      <w:r>
        <w:rPr>
          <w:spacing w:val="-2"/>
        </w:rPr>
        <w:t xml:space="preserve"> </w:t>
      </w:r>
      <w:r>
        <w:t>og</w:t>
      </w:r>
      <w:r>
        <w:rPr>
          <w:spacing w:val="-5"/>
        </w:rPr>
        <w:t xml:space="preserve"> </w:t>
      </w:r>
      <w:r>
        <w:t>i</w:t>
      </w:r>
      <w:r>
        <w:rPr>
          <w:spacing w:val="-2"/>
        </w:rPr>
        <w:t xml:space="preserve"> </w:t>
      </w:r>
      <w:r>
        <w:t>eplepuré</w:t>
      </w:r>
      <w:r>
        <w:rPr>
          <w:spacing w:val="-4"/>
        </w:rPr>
        <w:t xml:space="preserve"> </w:t>
      </w:r>
      <w:r>
        <w:t>i</w:t>
      </w:r>
      <w:r>
        <w:rPr>
          <w:spacing w:val="1"/>
        </w:rPr>
        <w:t xml:space="preserve"> </w:t>
      </w:r>
      <w:r>
        <w:t>2</w:t>
      </w:r>
      <w:r>
        <w:rPr>
          <w:spacing w:val="-4"/>
        </w:rPr>
        <w:t xml:space="preserve"> </w:t>
      </w:r>
      <w:r>
        <w:rPr>
          <w:spacing w:val="-2"/>
        </w:rPr>
        <w:t>timer.</w:t>
      </w:r>
    </w:p>
    <w:p w14:paraId="15A2F2EF" w14:textId="77777777" w:rsidR="00444EBE" w:rsidRDefault="00444EBE">
      <w:pPr>
        <w:pStyle w:val="BodyText"/>
        <w:spacing w:before="1"/>
        <w:ind w:left="0"/>
        <w:rPr>
          <w:sz w:val="23"/>
        </w:rPr>
      </w:pPr>
    </w:p>
    <w:p w14:paraId="274E7BF0" w14:textId="77777777" w:rsidR="00444EBE" w:rsidRDefault="002C3AFE">
      <w:pPr>
        <w:pStyle w:val="Heading2"/>
        <w:numPr>
          <w:ilvl w:val="1"/>
          <w:numId w:val="61"/>
        </w:numPr>
        <w:tabs>
          <w:tab w:val="left" w:pos="779"/>
          <w:tab w:val="left" w:pos="780"/>
        </w:tabs>
        <w:ind w:hanging="568"/>
      </w:pPr>
      <w:r>
        <w:rPr>
          <w:spacing w:val="-2"/>
        </w:rPr>
        <w:t>Oppbevaringsbetingelser</w:t>
      </w:r>
    </w:p>
    <w:p w14:paraId="08F57A1C" w14:textId="77777777" w:rsidR="00444EBE" w:rsidRDefault="00444EBE">
      <w:pPr>
        <w:pStyle w:val="BodyText"/>
        <w:spacing w:before="3"/>
        <w:ind w:left="0"/>
        <w:rPr>
          <w:b/>
          <w:sz w:val="23"/>
        </w:rPr>
      </w:pPr>
    </w:p>
    <w:p w14:paraId="4C5A486E" w14:textId="77777777" w:rsidR="00444EBE" w:rsidRDefault="002C3AFE">
      <w:pPr>
        <w:pStyle w:val="BodyText"/>
        <w:spacing w:before="1"/>
      </w:pPr>
      <w:r>
        <w:t>Dette</w:t>
      </w:r>
      <w:r>
        <w:rPr>
          <w:spacing w:val="-9"/>
        </w:rPr>
        <w:t xml:space="preserve"> </w:t>
      </w:r>
      <w:r>
        <w:t>legemidlet</w:t>
      </w:r>
      <w:r>
        <w:rPr>
          <w:spacing w:val="-4"/>
        </w:rPr>
        <w:t xml:space="preserve"> </w:t>
      </w:r>
      <w:r>
        <w:t>krever</w:t>
      </w:r>
      <w:r>
        <w:rPr>
          <w:spacing w:val="-5"/>
        </w:rPr>
        <w:t xml:space="preserve"> </w:t>
      </w:r>
      <w:r>
        <w:t>ingen</w:t>
      </w:r>
      <w:r>
        <w:rPr>
          <w:spacing w:val="-5"/>
        </w:rPr>
        <w:t xml:space="preserve"> </w:t>
      </w:r>
      <w:r>
        <w:t>spesielle</w:t>
      </w:r>
      <w:r>
        <w:rPr>
          <w:spacing w:val="-5"/>
        </w:rPr>
        <w:t xml:space="preserve"> </w:t>
      </w:r>
      <w:r>
        <w:rPr>
          <w:spacing w:val="-2"/>
        </w:rPr>
        <w:t>oppbevaringsbetingelser.</w:t>
      </w:r>
    </w:p>
    <w:p w14:paraId="3E999002" w14:textId="77777777" w:rsidR="00444EBE" w:rsidRDefault="00444EBE">
      <w:pPr>
        <w:pStyle w:val="BodyText"/>
        <w:spacing w:before="3"/>
        <w:ind w:left="0"/>
        <w:rPr>
          <w:sz w:val="23"/>
        </w:rPr>
      </w:pPr>
    </w:p>
    <w:p w14:paraId="243673B8" w14:textId="77777777" w:rsidR="00444EBE" w:rsidRDefault="002C3AFE">
      <w:pPr>
        <w:pStyle w:val="Heading2"/>
        <w:numPr>
          <w:ilvl w:val="1"/>
          <w:numId w:val="61"/>
        </w:numPr>
        <w:tabs>
          <w:tab w:val="left" w:pos="779"/>
          <w:tab w:val="left" w:pos="780"/>
        </w:tabs>
        <w:ind w:hanging="568"/>
      </w:pPr>
      <w:r>
        <w:t>Emballasje</w:t>
      </w:r>
      <w:r>
        <w:rPr>
          <w:spacing w:val="-5"/>
        </w:rPr>
        <w:t xml:space="preserve"> </w:t>
      </w:r>
      <w:r>
        <w:t>(type</w:t>
      </w:r>
      <w:r>
        <w:rPr>
          <w:spacing w:val="-3"/>
        </w:rPr>
        <w:t xml:space="preserve"> </w:t>
      </w:r>
      <w:r>
        <w:t>og</w:t>
      </w:r>
      <w:r>
        <w:rPr>
          <w:spacing w:val="-4"/>
        </w:rPr>
        <w:t xml:space="preserve"> </w:t>
      </w:r>
      <w:r>
        <w:rPr>
          <w:spacing w:val="-2"/>
        </w:rPr>
        <w:t>innhold)</w:t>
      </w:r>
    </w:p>
    <w:p w14:paraId="58022F43" w14:textId="77777777" w:rsidR="00444EBE" w:rsidRDefault="00444EBE">
      <w:pPr>
        <w:pStyle w:val="BodyText"/>
        <w:spacing w:before="7"/>
        <w:ind w:left="0"/>
        <w:rPr>
          <w:b/>
        </w:rPr>
      </w:pPr>
    </w:p>
    <w:p w14:paraId="66DBF9E0" w14:textId="77777777" w:rsidR="00444EBE" w:rsidRDefault="002C3AFE">
      <w:pPr>
        <w:pStyle w:val="BodyText"/>
        <w:spacing w:before="1"/>
      </w:pPr>
      <w:r>
        <w:t>Blisterpakninger</w:t>
      </w:r>
      <w:r>
        <w:rPr>
          <w:spacing w:val="-6"/>
        </w:rPr>
        <w:t xml:space="preserve"> </w:t>
      </w:r>
      <w:r>
        <w:t>av</w:t>
      </w:r>
      <w:r>
        <w:rPr>
          <w:spacing w:val="-3"/>
        </w:rPr>
        <w:t xml:space="preserve"> </w:t>
      </w:r>
      <w:r>
        <w:t>PVC/PVdC/aluminiumsfolie</w:t>
      </w:r>
      <w:r>
        <w:rPr>
          <w:spacing w:val="-4"/>
        </w:rPr>
        <w:t xml:space="preserve"> </w:t>
      </w:r>
      <w:r>
        <w:t>som</w:t>
      </w:r>
      <w:r>
        <w:rPr>
          <w:spacing w:val="-6"/>
        </w:rPr>
        <w:t xml:space="preserve"> </w:t>
      </w:r>
      <w:r>
        <w:t>inneholder</w:t>
      </w:r>
      <w:r>
        <w:rPr>
          <w:spacing w:val="-3"/>
        </w:rPr>
        <w:t xml:space="preserve"> </w:t>
      </w:r>
      <w:r>
        <w:t>14,</w:t>
      </w:r>
      <w:r>
        <w:rPr>
          <w:spacing w:val="-7"/>
        </w:rPr>
        <w:t xml:space="preserve"> </w:t>
      </w:r>
      <w:r>
        <w:t>28,</w:t>
      </w:r>
      <w:r>
        <w:rPr>
          <w:spacing w:val="-4"/>
        </w:rPr>
        <w:t xml:space="preserve"> </w:t>
      </w:r>
      <w:r>
        <w:t>30,</w:t>
      </w:r>
      <w:r>
        <w:rPr>
          <w:spacing w:val="-7"/>
        </w:rPr>
        <w:t xml:space="preserve"> </w:t>
      </w:r>
      <w:r>
        <w:t>98</w:t>
      </w:r>
      <w:r>
        <w:rPr>
          <w:spacing w:val="-4"/>
        </w:rPr>
        <w:t xml:space="preserve"> </w:t>
      </w:r>
      <w:r>
        <w:t>eller</w:t>
      </w:r>
      <w:r>
        <w:rPr>
          <w:spacing w:val="-6"/>
        </w:rPr>
        <w:t xml:space="preserve"> </w:t>
      </w:r>
      <w:r>
        <w:t>100</w:t>
      </w:r>
      <w:r>
        <w:rPr>
          <w:spacing w:val="-3"/>
        </w:rPr>
        <w:t xml:space="preserve"> </w:t>
      </w:r>
      <w:r>
        <w:rPr>
          <w:spacing w:val="-2"/>
        </w:rPr>
        <w:t>filmdrasjerte</w:t>
      </w:r>
    </w:p>
    <w:p w14:paraId="200DECBB" w14:textId="4DFD18BD" w:rsidR="00444EBE" w:rsidRDefault="002C3AFE">
      <w:pPr>
        <w:pStyle w:val="BodyText"/>
        <w:spacing w:before="2"/>
      </w:pPr>
      <w:r>
        <w:t>tabletter eller perforerte</w:t>
      </w:r>
      <w:r>
        <w:rPr>
          <w:spacing w:val="-1"/>
        </w:rPr>
        <w:t xml:space="preserve"> </w:t>
      </w:r>
      <w:r>
        <w:t>endoseblistere</w:t>
      </w:r>
      <w:r>
        <w:rPr>
          <w:spacing w:val="-1"/>
        </w:rPr>
        <w:t xml:space="preserve"> </w:t>
      </w:r>
      <w:r>
        <w:t>i esker</w:t>
      </w:r>
      <w:r>
        <w:rPr>
          <w:spacing w:val="-2"/>
        </w:rPr>
        <w:t xml:space="preserve"> </w:t>
      </w:r>
      <w:r>
        <w:t>med</w:t>
      </w:r>
      <w:r>
        <w:rPr>
          <w:spacing w:val="-1"/>
        </w:rPr>
        <w:t xml:space="preserve"> </w:t>
      </w:r>
      <w:r>
        <w:t>14</w:t>
      </w:r>
      <w:r>
        <w:rPr>
          <w:spacing w:val="-4"/>
        </w:rPr>
        <w:t xml:space="preserve"> </w:t>
      </w:r>
      <w:r>
        <w:rPr>
          <w:rFonts w:ascii="Symbol" w:hAnsi="Symbol"/>
        </w:rPr>
        <w:t></w:t>
      </w:r>
      <w:r w:rsidR="00741056">
        <w:rPr>
          <w:rFonts w:ascii="Symbol" w:hAnsi="Symbol"/>
        </w:rPr>
        <w:t xml:space="preserve"> </w:t>
      </w:r>
      <w:r>
        <w:t>1,</w:t>
      </w:r>
      <w:r>
        <w:rPr>
          <w:spacing w:val="-1"/>
        </w:rPr>
        <w:t xml:space="preserve"> </w:t>
      </w:r>
      <w:r>
        <w:t>28</w:t>
      </w:r>
      <w:r>
        <w:rPr>
          <w:spacing w:val="-4"/>
        </w:rPr>
        <w:t xml:space="preserve"> </w:t>
      </w:r>
      <w:r>
        <w:rPr>
          <w:rFonts w:ascii="Symbol" w:hAnsi="Symbol"/>
        </w:rPr>
        <w:t></w:t>
      </w:r>
      <w:r>
        <w:t xml:space="preserve"> 1,</w:t>
      </w:r>
      <w:r>
        <w:rPr>
          <w:spacing w:val="-4"/>
        </w:rPr>
        <w:t xml:space="preserve"> </w:t>
      </w:r>
      <w:r>
        <w:t>30</w:t>
      </w:r>
      <w:r>
        <w:rPr>
          <w:spacing w:val="-4"/>
        </w:rPr>
        <w:t xml:space="preserve"> </w:t>
      </w:r>
      <w:r>
        <w:rPr>
          <w:rFonts w:ascii="Symbol" w:hAnsi="Symbol"/>
        </w:rPr>
        <w:t></w:t>
      </w:r>
      <w:r>
        <w:t xml:space="preserve"> 1,</w:t>
      </w:r>
      <w:r>
        <w:rPr>
          <w:spacing w:val="-1"/>
        </w:rPr>
        <w:t xml:space="preserve"> </w:t>
      </w:r>
      <w:r>
        <w:t>50</w:t>
      </w:r>
      <w:r>
        <w:rPr>
          <w:spacing w:val="-4"/>
        </w:rPr>
        <w:t xml:space="preserve"> </w:t>
      </w:r>
      <w:r>
        <w:rPr>
          <w:rFonts w:ascii="Symbol" w:hAnsi="Symbol"/>
        </w:rPr>
        <w:t></w:t>
      </w:r>
      <w:r>
        <w:t xml:space="preserve"> 1,</w:t>
      </w:r>
      <w:r>
        <w:rPr>
          <w:spacing w:val="-6"/>
        </w:rPr>
        <w:t xml:space="preserve"> </w:t>
      </w:r>
      <w:r>
        <w:t>90</w:t>
      </w:r>
      <w:r>
        <w:rPr>
          <w:spacing w:val="-1"/>
        </w:rPr>
        <w:t xml:space="preserve"> </w:t>
      </w:r>
      <w:r>
        <w:rPr>
          <w:rFonts w:ascii="Symbol" w:hAnsi="Symbol"/>
        </w:rPr>
        <w:t></w:t>
      </w:r>
      <w:r>
        <w:t xml:space="preserve"> 1,</w:t>
      </w:r>
      <w:r>
        <w:rPr>
          <w:spacing w:val="-4"/>
        </w:rPr>
        <w:t xml:space="preserve"> </w:t>
      </w:r>
      <w:r>
        <w:t>98</w:t>
      </w:r>
      <w:r>
        <w:rPr>
          <w:spacing w:val="-4"/>
        </w:rPr>
        <w:t xml:space="preserve"> </w:t>
      </w:r>
      <w:r>
        <w:rPr>
          <w:rFonts w:ascii="Symbol" w:hAnsi="Symbol"/>
        </w:rPr>
        <w:t></w:t>
      </w:r>
      <w:r>
        <w:t xml:space="preserve"> 1</w:t>
      </w:r>
      <w:r>
        <w:rPr>
          <w:spacing w:val="-1"/>
        </w:rPr>
        <w:t xml:space="preserve"> </w:t>
      </w:r>
      <w:r>
        <w:t>eller 100</w:t>
      </w:r>
      <w:r>
        <w:rPr>
          <w:spacing w:val="-1"/>
        </w:rPr>
        <w:t xml:space="preserve"> </w:t>
      </w:r>
      <w:r>
        <w:rPr>
          <w:rFonts w:ascii="Symbol" w:hAnsi="Symbol"/>
        </w:rPr>
        <w:t></w:t>
      </w:r>
      <w:r>
        <w:rPr>
          <w:spacing w:val="-2"/>
        </w:rPr>
        <w:t xml:space="preserve"> </w:t>
      </w:r>
      <w:r>
        <w:t>1 filmdrasjerte tabletter</w:t>
      </w:r>
      <w:r w:rsidR="00741056">
        <w:t xml:space="preserve"> eller kalenderpakninger med 14, 28 eller 98 filmdrasjerte tabletter</w:t>
      </w:r>
      <w:r>
        <w:t>.</w:t>
      </w:r>
    </w:p>
    <w:p w14:paraId="513F7A0E" w14:textId="77777777" w:rsidR="00444EBE" w:rsidRDefault="00444EBE">
      <w:pPr>
        <w:pStyle w:val="BodyText"/>
        <w:spacing w:before="4"/>
        <w:ind w:left="0"/>
      </w:pPr>
    </w:p>
    <w:p w14:paraId="0B3A46CD" w14:textId="2E56B96E" w:rsidR="00444EBE" w:rsidRDefault="002C3AFE">
      <w:pPr>
        <w:pStyle w:val="BodyText"/>
        <w:spacing w:line="244" w:lineRule="auto"/>
      </w:pPr>
      <w:r>
        <w:t>Hvite</w:t>
      </w:r>
      <w:r>
        <w:rPr>
          <w:spacing w:val="-1"/>
        </w:rPr>
        <w:t xml:space="preserve"> </w:t>
      </w:r>
      <w:r>
        <w:t>HDPE-bokser</w:t>
      </w:r>
      <w:r>
        <w:rPr>
          <w:spacing w:val="-4"/>
        </w:rPr>
        <w:t xml:space="preserve"> </w:t>
      </w:r>
      <w:r>
        <w:t>med</w:t>
      </w:r>
      <w:r>
        <w:rPr>
          <w:spacing w:val="-4"/>
        </w:rPr>
        <w:t xml:space="preserve"> </w:t>
      </w:r>
      <w:r>
        <w:t>med</w:t>
      </w:r>
      <w:r>
        <w:rPr>
          <w:spacing w:val="-2"/>
        </w:rPr>
        <w:t xml:space="preserve"> </w:t>
      </w:r>
      <w:r>
        <w:t>skrulokk</w:t>
      </w:r>
      <w:r>
        <w:rPr>
          <w:spacing w:val="-2"/>
        </w:rPr>
        <w:t xml:space="preserve"> </w:t>
      </w:r>
      <w:r>
        <w:t>av</w:t>
      </w:r>
      <w:r>
        <w:rPr>
          <w:spacing w:val="-1"/>
        </w:rPr>
        <w:t xml:space="preserve"> </w:t>
      </w:r>
      <w:r>
        <w:t>hvitt,</w:t>
      </w:r>
      <w:r>
        <w:rPr>
          <w:spacing w:val="-5"/>
        </w:rPr>
        <w:t xml:space="preserve"> </w:t>
      </w:r>
      <w:r>
        <w:t>ugjennomsiktig</w:t>
      </w:r>
      <w:r>
        <w:rPr>
          <w:spacing w:val="-1"/>
        </w:rPr>
        <w:t xml:space="preserve"> </w:t>
      </w:r>
      <w:r>
        <w:t>PP</w:t>
      </w:r>
      <w:r>
        <w:rPr>
          <w:spacing w:val="-5"/>
        </w:rPr>
        <w:t xml:space="preserve"> </w:t>
      </w:r>
      <w:r>
        <w:t>med</w:t>
      </w:r>
      <w:r>
        <w:rPr>
          <w:spacing w:val="-2"/>
        </w:rPr>
        <w:t xml:space="preserve"> </w:t>
      </w:r>
      <w:r>
        <w:t>forseglingsfolie</w:t>
      </w:r>
      <w:r>
        <w:rPr>
          <w:spacing w:val="-4"/>
        </w:rPr>
        <w:t xml:space="preserve"> </w:t>
      </w:r>
      <w:r>
        <w:t>av</w:t>
      </w:r>
      <w:r>
        <w:rPr>
          <w:spacing w:val="-2"/>
        </w:rPr>
        <w:t xml:space="preserve"> </w:t>
      </w:r>
      <w:r>
        <w:t>aluminium</w:t>
      </w:r>
      <w:r>
        <w:rPr>
          <w:spacing w:val="-1"/>
        </w:rPr>
        <w:t xml:space="preserve"> </w:t>
      </w:r>
      <w:r>
        <w:t xml:space="preserve">som inneholder </w:t>
      </w:r>
      <w:r w:rsidR="00F270C0">
        <w:t xml:space="preserve">30, </w:t>
      </w:r>
      <w:r>
        <w:t>98</w:t>
      </w:r>
      <w:r w:rsidR="00F270C0">
        <w:t>,</w:t>
      </w:r>
      <w:r>
        <w:t xml:space="preserve"> 100</w:t>
      </w:r>
      <w:r w:rsidR="00F270C0">
        <w:t xml:space="preserve"> eller 250</w:t>
      </w:r>
      <w:r>
        <w:t xml:space="preserve"> filmdrasjerte tabletter</w:t>
      </w:r>
    </w:p>
    <w:p w14:paraId="55BAE689" w14:textId="77777777" w:rsidR="00444EBE" w:rsidRDefault="00444EBE">
      <w:pPr>
        <w:pStyle w:val="BodyText"/>
        <w:spacing w:before="11"/>
        <w:ind w:left="0"/>
      </w:pPr>
    </w:p>
    <w:p w14:paraId="7E2AFB38" w14:textId="77777777" w:rsidR="00444EBE" w:rsidRDefault="002C3AFE">
      <w:pPr>
        <w:pStyle w:val="BodyText"/>
      </w:pPr>
      <w:r>
        <w:t>Ikke</w:t>
      </w:r>
      <w:r>
        <w:rPr>
          <w:spacing w:val="-5"/>
        </w:rPr>
        <w:t xml:space="preserve"> </w:t>
      </w:r>
      <w:r>
        <w:t>alle</w:t>
      </w:r>
      <w:r>
        <w:rPr>
          <w:spacing w:val="-4"/>
        </w:rPr>
        <w:t xml:space="preserve"> </w:t>
      </w:r>
      <w:r>
        <w:t>pakningsstørrelser</w:t>
      </w:r>
      <w:r>
        <w:rPr>
          <w:spacing w:val="-6"/>
        </w:rPr>
        <w:t xml:space="preserve"> </w:t>
      </w:r>
      <w:r>
        <w:t>vil</w:t>
      </w:r>
      <w:r>
        <w:rPr>
          <w:spacing w:val="-5"/>
        </w:rPr>
        <w:t xml:space="preserve"> </w:t>
      </w:r>
      <w:r>
        <w:t>nødvendigvis</w:t>
      </w:r>
      <w:r>
        <w:rPr>
          <w:spacing w:val="-6"/>
        </w:rPr>
        <w:t xml:space="preserve"> </w:t>
      </w:r>
      <w:r>
        <w:t>bli</w:t>
      </w:r>
      <w:r>
        <w:rPr>
          <w:spacing w:val="-3"/>
        </w:rPr>
        <w:t xml:space="preserve"> </w:t>
      </w:r>
      <w:r>
        <w:rPr>
          <w:spacing w:val="-2"/>
        </w:rPr>
        <w:t>markedsført.</w:t>
      </w:r>
    </w:p>
    <w:p w14:paraId="51F4914C" w14:textId="77777777" w:rsidR="00444EBE" w:rsidRDefault="00444EBE">
      <w:pPr>
        <w:pStyle w:val="BodyText"/>
        <w:spacing w:before="1"/>
        <w:ind w:left="0"/>
        <w:rPr>
          <w:sz w:val="23"/>
        </w:rPr>
      </w:pPr>
    </w:p>
    <w:p w14:paraId="2E76F77D" w14:textId="77777777" w:rsidR="00444EBE" w:rsidRDefault="002C3AFE">
      <w:pPr>
        <w:pStyle w:val="Heading2"/>
        <w:numPr>
          <w:ilvl w:val="1"/>
          <w:numId w:val="61"/>
        </w:numPr>
        <w:tabs>
          <w:tab w:val="left" w:pos="779"/>
          <w:tab w:val="left" w:pos="780"/>
        </w:tabs>
        <w:ind w:hanging="568"/>
      </w:pPr>
      <w:r>
        <w:t>Spesielle</w:t>
      </w:r>
      <w:r>
        <w:rPr>
          <w:spacing w:val="-5"/>
        </w:rPr>
        <w:t xml:space="preserve"> </w:t>
      </w:r>
      <w:r>
        <w:t>forholdsregler</w:t>
      </w:r>
      <w:r>
        <w:rPr>
          <w:spacing w:val="-4"/>
        </w:rPr>
        <w:t xml:space="preserve"> </w:t>
      </w:r>
      <w:r>
        <w:t>for</w:t>
      </w:r>
      <w:r>
        <w:rPr>
          <w:spacing w:val="-5"/>
        </w:rPr>
        <w:t xml:space="preserve"> </w:t>
      </w:r>
      <w:r>
        <w:t>destruksjon</w:t>
      </w:r>
      <w:r>
        <w:rPr>
          <w:spacing w:val="-4"/>
        </w:rPr>
        <w:t xml:space="preserve"> </w:t>
      </w:r>
      <w:r>
        <w:t>og</w:t>
      </w:r>
      <w:r>
        <w:rPr>
          <w:spacing w:val="-4"/>
        </w:rPr>
        <w:t xml:space="preserve"> </w:t>
      </w:r>
      <w:r>
        <w:t>annen</w:t>
      </w:r>
      <w:r>
        <w:rPr>
          <w:spacing w:val="-4"/>
        </w:rPr>
        <w:t xml:space="preserve"> </w:t>
      </w:r>
      <w:r>
        <w:rPr>
          <w:spacing w:val="-2"/>
        </w:rPr>
        <w:t>håndtering</w:t>
      </w:r>
    </w:p>
    <w:p w14:paraId="250138F3" w14:textId="77777777" w:rsidR="00444EBE" w:rsidRDefault="002C3AFE">
      <w:pPr>
        <w:pStyle w:val="BodyText"/>
        <w:spacing w:before="11" w:line="510" w:lineRule="atLeast"/>
        <w:ind w:right="1487"/>
      </w:pPr>
      <w:r>
        <w:t>Ikke</w:t>
      </w:r>
      <w:r>
        <w:rPr>
          <w:spacing w:val="-3"/>
        </w:rPr>
        <w:t xml:space="preserve"> </w:t>
      </w:r>
      <w:r>
        <w:t>anvendt</w:t>
      </w:r>
      <w:r>
        <w:rPr>
          <w:spacing w:val="-5"/>
        </w:rPr>
        <w:t xml:space="preserve"> </w:t>
      </w:r>
      <w:r>
        <w:t>legemiddel</w:t>
      </w:r>
      <w:r>
        <w:rPr>
          <w:spacing w:val="-2"/>
        </w:rPr>
        <w:t xml:space="preserve"> </w:t>
      </w:r>
      <w:r>
        <w:t>samt</w:t>
      </w:r>
      <w:r>
        <w:rPr>
          <w:spacing w:val="-5"/>
        </w:rPr>
        <w:t xml:space="preserve"> </w:t>
      </w:r>
      <w:r>
        <w:t>avfall</w:t>
      </w:r>
      <w:r>
        <w:rPr>
          <w:spacing w:val="-2"/>
        </w:rPr>
        <w:t xml:space="preserve"> </w:t>
      </w:r>
      <w:r>
        <w:t>bør</w:t>
      </w:r>
      <w:r>
        <w:rPr>
          <w:spacing w:val="-3"/>
        </w:rPr>
        <w:t xml:space="preserve"> </w:t>
      </w:r>
      <w:r>
        <w:t>destrueres</w:t>
      </w:r>
      <w:r>
        <w:rPr>
          <w:spacing w:val="-5"/>
        </w:rPr>
        <w:t xml:space="preserve"> </w:t>
      </w:r>
      <w:r>
        <w:t>i</w:t>
      </w:r>
      <w:r>
        <w:rPr>
          <w:spacing w:val="-2"/>
        </w:rPr>
        <w:t xml:space="preserve"> </w:t>
      </w:r>
      <w:r>
        <w:t>overensstemmelse</w:t>
      </w:r>
      <w:r>
        <w:rPr>
          <w:spacing w:val="-5"/>
        </w:rPr>
        <w:t xml:space="preserve"> </w:t>
      </w:r>
      <w:r>
        <w:t>med</w:t>
      </w:r>
      <w:r>
        <w:rPr>
          <w:spacing w:val="-5"/>
        </w:rPr>
        <w:t xml:space="preserve"> </w:t>
      </w:r>
      <w:r>
        <w:t>lokale</w:t>
      </w:r>
      <w:r>
        <w:rPr>
          <w:spacing w:val="-3"/>
        </w:rPr>
        <w:t xml:space="preserve"> </w:t>
      </w:r>
      <w:r>
        <w:t xml:space="preserve">krav. </w:t>
      </w:r>
      <w:r>
        <w:rPr>
          <w:u w:val="single"/>
        </w:rPr>
        <w:t>Knuste tabletter</w:t>
      </w:r>
    </w:p>
    <w:p w14:paraId="3AF28125" w14:textId="74AB992E" w:rsidR="00444EBE" w:rsidRDefault="002C3AFE">
      <w:pPr>
        <w:pStyle w:val="BodyText"/>
        <w:spacing w:before="10" w:line="244" w:lineRule="auto"/>
        <w:ind w:right="312"/>
      </w:pPr>
      <w:r>
        <w:t xml:space="preserve">Rivaroxaban </w:t>
      </w:r>
      <w:r w:rsidR="009179E1">
        <w:t>Viatris</w:t>
      </w:r>
      <w:r>
        <w:t>-tabletter kan knuses og suspenderes i 50 ml vann og administreres via nasogastrisk sonde</w:t>
      </w:r>
      <w:r>
        <w:rPr>
          <w:spacing w:val="-4"/>
        </w:rPr>
        <w:t xml:space="preserve"> </w:t>
      </w:r>
      <w:r>
        <w:t>eller</w:t>
      </w:r>
      <w:r>
        <w:rPr>
          <w:spacing w:val="-4"/>
        </w:rPr>
        <w:t xml:space="preserve"> </w:t>
      </w:r>
      <w:r>
        <w:t>magesonde etter</w:t>
      </w:r>
      <w:r>
        <w:rPr>
          <w:spacing w:val="-3"/>
        </w:rPr>
        <w:t xml:space="preserve"> </w:t>
      </w:r>
      <w:r>
        <w:t>å</w:t>
      </w:r>
      <w:r>
        <w:rPr>
          <w:spacing w:val="-2"/>
        </w:rPr>
        <w:t xml:space="preserve"> </w:t>
      </w:r>
      <w:r>
        <w:t>ha</w:t>
      </w:r>
      <w:r>
        <w:rPr>
          <w:spacing w:val="-2"/>
        </w:rPr>
        <w:t xml:space="preserve"> </w:t>
      </w:r>
      <w:r>
        <w:t>bekreftet</w:t>
      </w:r>
      <w:r>
        <w:rPr>
          <w:spacing w:val="-4"/>
        </w:rPr>
        <w:t xml:space="preserve"> </w:t>
      </w:r>
      <w:r>
        <w:t>gastrisk</w:t>
      </w:r>
      <w:r>
        <w:rPr>
          <w:spacing w:val="-2"/>
        </w:rPr>
        <w:t xml:space="preserve"> </w:t>
      </w:r>
      <w:r>
        <w:t>plassering</w:t>
      </w:r>
      <w:r>
        <w:rPr>
          <w:spacing w:val="-2"/>
        </w:rPr>
        <w:t xml:space="preserve"> </w:t>
      </w:r>
      <w:r>
        <w:t>av</w:t>
      </w:r>
      <w:r>
        <w:rPr>
          <w:spacing w:val="-2"/>
        </w:rPr>
        <w:t xml:space="preserve"> </w:t>
      </w:r>
      <w:r>
        <w:t>sonden.</w:t>
      </w:r>
      <w:r>
        <w:rPr>
          <w:spacing w:val="-2"/>
        </w:rPr>
        <w:t xml:space="preserve"> </w:t>
      </w:r>
      <w:r>
        <w:t>Etterpå</w:t>
      </w:r>
      <w:r>
        <w:rPr>
          <w:spacing w:val="-4"/>
        </w:rPr>
        <w:t xml:space="preserve"> </w:t>
      </w:r>
      <w:r>
        <w:t>bør</w:t>
      </w:r>
      <w:r>
        <w:rPr>
          <w:spacing w:val="-2"/>
        </w:rPr>
        <w:t xml:space="preserve"> </w:t>
      </w:r>
      <w:r>
        <w:t>sonden</w:t>
      </w:r>
      <w:r>
        <w:rPr>
          <w:spacing w:val="-2"/>
        </w:rPr>
        <w:t xml:space="preserve"> </w:t>
      </w:r>
      <w:r>
        <w:t>skylles</w:t>
      </w:r>
      <w:r>
        <w:rPr>
          <w:spacing w:val="-4"/>
        </w:rPr>
        <w:t xml:space="preserve"> </w:t>
      </w:r>
      <w:r>
        <w:t>med</w:t>
      </w:r>
    </w:p>
    <w:p w14:paraId="04512B22" w14:textId="77777777" w:rsidR="00444EBE" w:rsidRDefault="00444EBE">
      <w:pPr>
        <w:spacing w:line="244" w:lineRule="auto"/>
        <w:sectPr w:rsidR="00444EBE">
          <w:pgSz w:w="11910" w:h="16850"/>
          <w:pgMar w:top="1580" w:right="920" w:bottom="900" w:left="920" w:header="0" w:footer="714" w:gutter="0"/>
          <w:cols w:space="720"/>
        </w:sectPr>
      </w:pPr>
    </w:p>
    <w:p w14:paraId="38F05DCA" w14:textId="1C20A320" w:rsidR="00444EBE" w:rsidRDefault="002C3AFE">
      <w:pPr>
        <w:pStyle w:val="BodyText"/>
        <w:spacing w:before="75" w:line="247" w:lineRule="auto"/>
        <w:ind w:right="312"/>
      </w:pPr>
      <w:r>
        <w:lastRenderedPageBreak/>
        <w:t>vann. Siden rivaroksabanabsorbsjon er avhengig av hvor virkestoffet frigjøres, skal administrering av rivaroksaban distalt for magen unngås, da dette kan føre til redusert absorbsjon og dermed redusert eksponering</w:t>
      </w:r>
      <w:r>
        <w:rPr>
          <w:spacing w:val="-3"/>
        </w:rPr>
        <w:t xml:space="preserve"> </w:t>
      </w:r>
      <w:r>
        <w:t>for</w:t>
      </w:r>
      <w:r>
        <w:rPr>
          <w:spacing w:val="-3"/>
        </w:rPr>
        <w:t xml:space="preserve"> </w:t>
      </w:r>
      <w:r>
        <w:t>virkestoffet.</w:t>
      </w:r>
      <w:r>
        <w:rPr>
          <w:spacing w:val="-3"/>
        </w:rPr>
        <w:t xml:space="preserve"> </w:t>
      </w:r>
      <w:r>
        <w:t>Administrering</w:t>
      </w:r>
      <w:r>
        <w:rPr>
          <w:spacing w:val="-2"/>
        </w:rPr>
        <w:t xml:space="preserve"> </w:t>
      </w:r>
      <w:r>
        <w:t>av</w:t>
      </w:r>
      <w:r>
        <w:rPr>
          <w:spacing w:val="-2"/>
        </w:rPr>
        <w:t xml:space="preserve"> </w:t>
      </w:r>
      <w:r>
        <w:t>rivaroksabantablett</w:t>
      </w:r>
      <w:r>
        <w:rPr>
          <w:spacing w:val="-2"/>
        </w:rPr>
        <w:t xml:space="preserve"> </w:t>
      </w:r>
      <w:r>
        <w:t>på</w:t>
      </w:r>
      <w:r>
        <w:rPr>
          <w:spacing w:val="-3"/>
        </w:rPr>
        <w:t xml:space="preserve"> </w:t>
      </w:r>
      <w:r>
        <w:t>15</w:t>
      </w:r>
      <w:r>
        <w:rPr>
          <w:spacing w:val="-3"/>
        </w:rPr>
        <w:t xml:space="preserve"> </w:t>
      </w:r>
      <w:r>
        <w:t>mg</w:t>
      </w:r>
      <w:r>
        <w:rPr>
          <w:spacing w:val="-3"/>
        </w:rPr>
        <w:t xml:space="preserve"> </w:t>
      </w:r>
      <w:r>
        <w:t>eller</w:t>
      </w:r>
      <w:r>
        <w:rPr>
          <w:spacing w:val="-2"/>
        </w:rPr>
        <w:t xml:space="preserve"> </w:t>
      </w:r>
      <w:r>
        <w:t>20</w:t>
      </w:r>
      <w:r>
        <w:rPr>
          <w:spacing w:val="-5"/>
        </w:rPr>
        <w:t xml:space="preserve"> </w:t>
      </w:r>
      <w:r>
        <w:t>mg</w:t>
      </w:r>
      <w:r>
        <w:rPr>
          <w:spacing w:val="-5"/>
        </w:rPr>
        <w:t xml:space="preserve"> </w:t>
      </w:r>
      <w:r>
        <w:t>skal umiddelbart etterfølges av enteral ernæring.</w:t>
      </w:r>
    </w:p>
    <w:p w14:paraId="784AEF30" w14:textId="77777777" w:rsidR="00444EBE" w:rsidRDefault="00444EBE">
      <w:pPr>
        <w:pStyle w:val="BodyText"/>
        <w:ind w:left="0"/>
        <w:rPr>
          <w:sz w:val="24"/>
        </w:rPr>
      </w:pPr>
    </w:p>
    <w:p w14:paraId="6DC6F859" w14:textId="77777777" w:rsidR="00444EBE" w:rsidRDefault="00444EBE">
      <w:pPr>
        <w:pStyle w:val="BodyText"/>
        <w:spacing w:before="1"/>
        <w:ind w:left="0"/>
        <w:rPr>
          <w:sz w:val="21"/>
        </w:rPr>
      </w:pPr>
    </w:p>
    <w:p w14:paraId="05326E8A" w14:textId="77777777" w:rsidR="00444EBE" w:rsidRDefault="002C3AFE">
      <w:pPr>
        <w:pStyle w:val="Heading1"/>
        <w:numPr>
          <w:ilvl w:val="0"/>
          <w:numId w:val="61"/>
        </w:numPr>
        <w:tabs>
          <w:tab w:val="left" w:pos="779"/>
          <w:tab w:val="left" w:pos="780"/>
        </w:tabs>
        <w:spacing w:before="0"/>
        <w:ind w:hanging="568"/>
      </w:pPr>
      <w:r>
        <w:t>INNEHAVER</w:t>
      </w:r>
      <w:r>
        <w:rPr>
          <w:spacing w:val="-5"/>
        </w:rPr>
        <w:t xml:space="preserve"> </w:t>
      </w:r>
      <w:r>
        <w:t>AV</w:t>
      </w:r>
      <w:r>
        <w:rPr>
          <w:spacing w:val="-5"/>
        </w:rPr>
        <w:t xml:space="preserve"> </w:t>
      </w:r>
      <w:r>
        <w:rPr>
          <w:spacing w:val="-2"/>
        </w:rPr>
        <w:t>MARKEDSFØRINGSTILLATELSEN</w:t>
      </w:r>
    </w:p>
    <w:p w14:paraId="7AC74F83" w14:textId="77777777" w:rsidR="00444EBE" w:rsidRDefault="00444EBE">
      <w:pPr>
        <w:pStyle w:val="BodyText"/>
        <w:spacing w:before="10"/>
        <w:ind w:left="0"/>
        <w:rPr>
          <w:b/>
        </w:rPr>
      </w:pPr>
    </w:p>
    <w:p w14:paraId="36E726FB" w14:textId="77777777" w:rsidR="00020B40" w:rsidRPr="00B155AB" w:rsidRDefault="00020B40" w:rsidP="00020B40">
      <w:pPr>
        <w:pStyle w:val="BodyText"/>
        <w:spacing w:before="1"/>
        <w:rPr>
          <w:spacing w:val="-2"/>
        </w:rPr>
      </w:pPr>
      <w:r w:rsidRPr="00B155AB">
        <w:rPr>
          <w:spacing w:val="-2"/>
        </w:rPr>
        <w:t>Viatris Limited</w:t>
      </w:r>
    </w:p>
    <w:p w14:paraId="5CCF46F8" w14:textId="77777777" w:rsidR="00020B40" w:rsidRPr="00B155AB" w:rsidRDefault="00020B40" w:rsidP="00020B40">
      <w:pPr>
        <w:pStyle w:val="BodyText"/>
        <w:spacing w:before="1"/>
        <w:rPr>
          <w:spacing w:val="-2"/>
        </w:rPr>
      </w:pPr>
      <w:r w:rsidRPr="00B155AB">
        <w:rPr>
          <w:spacing w:val="-2"/>
        </w:rPr>
        <w:t>Damastown Industrial Park</w:t>
      </w:r>
    </w:p>
    <w:p w14:paraId="16E2857E" w14:textId="77777777" w:rsidR="00020B40" w:rsidRPr="00B155AB" w:rsidRDefault="00020B40" w:rsidP="00020B40">
      <w:pPr>
        <w:pStyle w:val="BodyText"/>
        <w:spacing w:before="1"/>
        <w:rPr>
          <w:spacing w:val="-2"/>
        </w:rPr>
      </w:pPr>
      <w:r w:rsidRPr="00B155AB">
        <w:rPr>
          <w:spacing w:val="-2"/>
        </w:rPr>
        <w:t>Mulhuddart</w:t>
      </w:r>
    </w:p>
    <w:p w14:paraId="0B27EDBF" w14:textId="77777777" w:rsidR="00020B40" w:rsidRPr="00B155AB" w:rsidRDefault="00020B40" w:rsidP="00020B40">
      <w:pPr>
        <w:pStyle w:val="BodyText"/>
        <w:spacing w:before="1"/>
        <w:rPr>
          <w:spacing w:val="-2"/>
        </w:rPr>
      </w:pPr>
      <w:r w:rsidRPr="00B155AB">
        <w:rPr>
          <w:spacing w:val="-2"/>
        </w:rPr>
        <w:t>Dublin 15</w:t>
      </w:r>
    </w:p>
    <w:p w14:paraId="15D869FE" w14:textId="77777777" w:rsidR="00020B40" w:rsidRPr="00B155AB" w:rsidRDefault="00020B40" w:rsidP="00020B40">
      <w:pPr>
        <w:pStyle w:val="BodyText"/>
        <w:spacing w:before="1"/>
        <w:rPr>
          <w:spacing w:val="-2"/>
        </w:rPr>
      </w:pPr>
      <w:r w:rsidRPr="00B155AB">
        <w:rPr>
          <w:spacing w:val="-2"/>
        </w:rPr>
        <w:t>DUBLIN</w:t>
      </w:r>
    </w:p>
    <w:p w14:paraId="2A66F231" w14:textId="12DBF73A" w:rsidR="00020B40" w:rsidRDefault="000E4BC3" w:rsidP="00020B40">
      <w:pPr>
        <w:pStyle w:val="BodyText"/>
        <w:spacing w:before="1"/>
      </w:pPr>
      <w:r>
        <w:rPr>
          <w:spacing w:val="-2"/>
        </w:rPr>
        <w:t>Irland</w:t>
      </w:r>
    </w:p>
    <w:p w14:paraId="19EBBB7E" w14:textId="77777777" w:rsidR="00444EBE" w:rsidRDefault="00444EBE">
      <w:pPr>
        <w:pStyle w:val="BodyText"/>
        <w:ind w:left="0"/>
        <w:rPr>
          <w:sz w:val="24"/>
        </w:rPr>
      </w:pPr>
    </w:p>
    <w:p w14:paraId="038490FE" w14:textId="77777777" w:rsidR="00444EBE" w:rsidRDefault="00444EBE">
      <w:pPr>
        <w:pStyle w:val="BodyText"/>
        <w:spacing w:before="7"/>
        <w:ind w:left="0"/>
        <w:rPr>
          <w:sz w:val="21"/>
        </w:rPr>
      </w:pPr>
    </w:p>
    <w:p w14:paraId="0FBB06F1" w14:textId="77777777" w:rsidR="00444EBE" w:rsidRDefault="002C3AFE">
      <w:pPr>
        <w:pStyle w:val="Heading1"/>
        <w:numPr>
          <w:ilvl w:val="0"/>
          <w:numId w:val="61"/>
        </w:numPr>
        <w:tabs>
          <w:tab w:val="left" w:pos="779"/>
          <w:tab w:val="left" w:pos="780"/>
        </w:tabs>
        <w:spacing w:before="0"/>
        <w:ind w:hanging="568"/>
      </w:pPr>
      <w:r>
        <w:rPr>
          <w:spacing w:val="-2"/>
        </w:rPr>
        <w:t>MARKEDSFØRINGSTILLATELSESNUMMER</w:t>
      </w:r>
      <w:r>
        <w:rPr>
          <w:spacing w:val="30"/>
        </w:rPr>
        <w:t xml:space="preserve"> </w:t>
      </w:r>
      <w:r>
        <w:rPr>
          <w:spacing w:val="-2"/>
        </w:rPr>
        <w:t>(NUMRE)</w:t>
      </w:r>
    </w:p>
    <w:p w14:paraId="1505F48A" w14:textId="77777777" w:rsidR="00444EBE" w:rsidRDefault="00444EBE">
      <w:pPr>
        <w:pStyle w:val="BodyText"/>
        <w:spacing w:before="10"/>
        <w:ind w:left="0"/>
        <w:rPr>
          <w:b/>
        </w:rPr>
      </w:pPr>
    </w:p>
    <w:p w14:paraId="3884037A" w14:textId="6E29C417" w:rsidR="00741056" w:rsidRPr="00741056" w:rsidRDefault="00741056" w:rsidP="00741056">
      <w:pPr>
        <w:pStyle w:val="BodyText"/>
        <w:spacing w:before="1"/>
        <w:rPr>
          <w:bCs/>
          <w:spacing w:val="-2"/>
          <w:lang w:val="nb-NO"/>
        </w:rPr>
      </w:pPr>
      <w:r w:rsidRPr="00741056">
        <w:rPr>
          <w:bCs/>
          <w:spacing w:val="-2"/>
          <w:lang w:val="nb-NO"/>
        </w:rPr>
        <w:t>EU/1/21/1588/041  Blister (PVC/PVdC/alu</w:t>
      </w:r>
      <w:r w:rsidR="00712C06">
        <w:rPr>
          <w:bCs/>
          <w:spacing w:val="-2"/>
          <w:lang w:val="nb-NO"/>
        </w:rPr>
        <w:t>miniumsfolie</w:t>
      </w:r>
      <w:r w:rsidRPr="00741056">
        <w:rPr>
          <w:bCs/>
          <w:spacing w:val="-2"/>
          <w:lang w:val="nb-NO"/>
        </w:rPr>
        <w:t>)  14 tablet</w:t>
      </w:r>
      <w:r w:rsidR="00712C06">
        <w:rPr>
          <w:bCs/>
          <w:spacing w:val="-2"/>
          <w:lang w:val="nb-NO"/>
        </w:rPr>
        <w:t>ter</w:t>
      </w:r>
    </w:p>
    <w:p w14:paraId="3B863723" w14:textId="5EEE844D" w:rsidR="00741056" w:rsidRPr="00741056" w:rsidRDefault="00741056" w:rsidP="00741056">
      <w:pPr>
        <w:pStyle w:val="BodyText"/>
        <w:spacing w:before="1"/>
        <w:rPr>
          <w:bCs/>
          <w:spacing w:val="-2"/>
          <w:lang w:val="nb-NO"/>
        </w:rPr>
      </w:pPr>
      <w:r w:rsidRPr="00741056">
        <w:rPr>
          <w:bCs/>
          <w:spacing w:val="-2"/>
          <w:lang w:val="nb-NO"/>
        </w:rPr>
        <w:t>EU/1/21/1588/042  Blister (PVC/PVdC/alu</w:t>
      </w:r>
      <w:r w:rsidR="00712C06">
        <w:rPr>
          <w:bCs/>
          <w:spacing w:val="-2"/>
          <w:lang w:val="nb-NO"/>
        </w:rPr>
        <w:t>miniumsfolie</w:t>
      </w:r>
      <w:r w:rsidRPr="00741056">
        <w:rPr>
          <w:bCs/>
          <w:spacing w:val="-2"/>
          <w:lang w:val="nb-NO"/>
        </w:rPr>
        <w:t>)  28 tablet</w:t>
      </w:r>
      <w:r w:rsidR="00712C06">
        <w:rPr>
          <w:bCs/>
          <w:spacing w:val="-2"/>
          <w:lang w:val="nb-NO"/>
        </w:rPr>
        <w:t>ter</w:t>
      </w:r>
    </w:p>
    <w:p w14:paraId="26FE0F0F" w14:textId="624E08A8" w:rsidR="00741056" w:rsidRPr="00741056" w:rsidRDefault="00741056" w:rsidP="00741056">
      <w:pPr>
        <w:pStyle w:val="BodyText"/>
        <w:spacing w:before="1"/>
        <w:rPr>
          <w:bCs/>
          <w:spacing w:val="-2"/>
          <w:lang w:val="nb-NO"/>
        </w:rPr>
      </w:pPr>
      <w:r w:rsidRPr="00741056">
        <w:rPr>
          <w:bCs/>
          <w:spacing w:val="-2"/>
          <w:lang w:val="nb-NO"/>
        </w:rPr>
        <w:t>EU/1/21/1588/043  Blister (PVC/PVdC/alu</w:t>
      </w:r>
      <w:r w:rsidR="00712C06">
        <w:rPr>
          <w:bCs/>
          <w:spacing w:val="-2"/>
          <w:lang w:val="nb-NO"/>
        </w:rPr>
        <w:t>miniumsfolie</w:t>
      </w:r>
      <w:r w:rsidRPr="00741056">
        <w:rPr>
          <w:bCs/>
          <w:spacing w:val="-2"/>
          <w:lang w:val="nb-NO"/>
        </w:rPr>
        <w:t>)  30 tablet</w:t>
      </w:r>
      <w:r w:rsidR="00712C06">
        <w:rPr>
          <w:bCs/>
          <w:spacing w:val="-2"/>
          <w:lang w:val="nb-NO"/>
        </w:rPr>
        <w:t>ter</w:t>
      </w:r>
    </w:p>
    <w:p w14:paraId="7B948804" w14:textId="07D66EA8" w:rsidR="00741056" w:rsidRPr="00741056" w:rsidRDefault="00741056" w:rsidP="00741056">
      <w:pPr>
        <w:pStyle w:val="BodyText"/>
        <w:spacing w:before="1"/>
        <w:rPr>
          <w:bCs/>
          <w:spacing w:val="-2"/>
          <w:lang w:val="nb-NO"/>
        </w:rPr>
      </w:pPr>
      <w:r w:rsidRPr="00741056">
        <w:rPr>
          <w:bCs/>
          <w:spacing w:val="-2"/>
          <w:lang w:val="nb-NO"/>
        </w:rPr>
        <w:t>EU/1/21/1588/044  Blister (PVC/PVdC/alu</w:t>
      </w:r>
      <w:r w:rsidR="00712C06">
        <w:rPr>
          <w:bCs/>
          <w:spacing w:val="-2"/>
          <w:lang w:val="nb-NO"/>
        </w:rPr>
        <w:t>miniumsfolie</w:t>
      </w:r>
      <w:r w:rsidRPr="00741056">
        <w:rPr>
          <w:bCs/>
          <w:spacing w:val="-2"/>
          <w:lang w:val="nb-NO"/>
        </w:rPr>
        <w:t>)  98 tablet</w:t>
      </w:r>
      <w:r w:rsidR="00712C06">
        <w:rPr>
          <w:bCs/>
          <w:spacing w:val="-2"/>
          <w:lang w:val="nb-NO"/>
        </w:rPr>
        <w:t>ter</w:t>
      </w:r>
    </w:p>
    <w:p w14:paraId="0C32EBEE" w14:textId="6C01D3D4" w:rsidR="00741056" w:rsidRPr="00741056" w:rsidRDefault="00741056" w:rsidP="00741056">
      <w:pPr>
        <w:pStyle w:val="BodyText"/>
        <w:spacing w:before="1"/>
        <w:rPr>
          <w:bCs/>
          <w:spacing w:val="-2"/>
          <w:lang w:val="nb-NO"/>
        </w:rPr>
      </w:pPr>
      <w:r w:rsidRPr="00741056">
        <w:rPr>
          <w:bCs/>
          <w:spacing w:val="-2"/>
          <w:lang w:val="nb-NO"/>
        </w:rPr>
        <w:t>EU/1/21/1588/045  Blister (PVC/PVdC/alu</w:t>
      </w:r>
      <w:r w:rsidR="00712C06">
        <w:rPr>
          <w:bCs/>
          <w:spacing w:val="-2"/>
          <w:lang w:val="nb-NO"/>
        </w:rPr>
        <w:t>miniumsfolie</w:t>
      </w:r>
      <w:r w:rsidRPr="00741056">
        <w:rPr>
          <w:bCs/>
          <w:spacing w:val="-2"/>
          <w:lang w:val="nb-NO"/>
        </w:rPr>
        <w:t>)  100 tablet</w:t>
      </w:r>
      <w:r w:rsidR="00712C06">
        <w:rPr>
          <w:bCs/>
          <w:spacing w:val="-2"/>
          <w:lang w:val="nb-NO"/>
        </w:rPr>
        <w:t>ter</w:t>
      </w:r>
    </w:p>
    <w:p w14:paraId="1891C149" w14:textId="77777777" w:rsidR="00741056" w:rsidRPr="00741056" w:rsidRDefault="00741056" w:rsidP="00741056">
      <w:pPr>
        <w:pStyle w:val="BodyText"/>
        <w:spacing w:before="1"/>
        <w:rPr>
          <w:bCs/>
          <w:spacing w:val="-2"/>
          <w:lang w:val="nb-NO"/>
        </w:rPr>
      </w:pPr>
    </w:p>
    <w:p w14:paraId="2AB0CD5C" w14:textId="198D7FC0" w:rsidR="00741056" w:rsidRPr="00741056" w:rsidRDefault="00741056" w:rsidP="00741056">
      <w:pPr>
        <w:pStyle w:val="BodyText"/>
        <w:spacing w:before="1"/>
        <w:rPr>
          <w:bCs/>
          <w:spacing w:val="-2"/>
          <w:lang w:val="nb-NO"/>
        </w:rPr>
      </w:pPr>
      <w:r w:rsidRPr="00741056">
        <w:rPr>
          <w:bCs/>
          <w:spacing w:val="-2"/>
          <w:lang w:val="nb-NO"/>
        </w:rPr>
        <w:t>EU/1/21/1588/046  Blister (PVC/PVdC/alu</w:t>
      </w:r>
      <w:r w:rsidR="00712C06">
        <w:rPr>
          <w:bCs/>
          <w:spacing w:val="-2"/>
          <w:lang w:val="nb-NO"/>
        </w:rPr>
        <w:t>miniumsfolie</w:t>
      </w:r>
      <w:r w:rsidRPr="00741056">
        <w:rPr>
          <w:bCs/>
          <w:spacing w:val="-2"/>
          <w:lang w:val="nb-NO"/>
        </w:rPr>
        <w:t>)  14 x 1 tablet</w:t>
      </w:r>
      <w:r w:rsidR="00712C06">
        <w:rPr>
          <w:bCs/>
          <w:spacing w:val="-2"/>
          <w:lang w:val="nb-NO"/>
        </w:rPr>
        <w:t>ter</w:t>
      </w:r>
      <w:r w:rsidRPr="00741056">
        <w:rPr>
          <w:bCs/>
          <w:spacing w:val="-2"/>
          <w:lang w:val="nb-NO"/>
        </w:rPr>
        <w:t xml:space="preserve"> (</w:t>
      </w:r>
      <w:r w:rsidR="00712C06">
        <w:rPr>
          <w:bCs/>
          <w:spacing w:val="-2"/>
          <w:lang w:val="nb-NO"/>
        </w:rPr>
        <w:t>en</w:t>
      </w:r>
      <w:r w:rsidRPr="00741056">
        <w:rPr>
          <w:bCs/>
          <w:spacing w:val="-2"/>
          <w:lang w:val="nb-NO"/>
        </w:rPr>
        <w:t>dose)</w:t>
      </w:r>
    </w:p>
    <w:p w14:paraId="5BC312F8" w14:textId="51FF4CE2" w:rsidR="00741056" w:rsidRPr="00741056" w:rsidRDefault="00741056" w:rsidP="00741056">
      <w:pPr>
        <w:pStyle w:val="BodyText"/>
        <w:spacing w:before="1"/>
        <w:rPr>
          <w:bCs/>
          <w:spacing w:val="-2"/>
          <w:lang w:val="nb-NO"/>
        </w:rPr>
      </w:pPr>
      <w:r w:rsidRPr="00741056">
        <w:rPr>
          <w:bCs/>
          <w:spacing w:val="-2"/>
          <w:lang w:val="nb-NO"/>
        </w:rPr>
        <w:t>EU/1/21/1588/047  Blister (PVC/PVdC/alu</w:t>
      </w:r>
      <w:r w:rsidR="00712C06">
        <w:rPr>
          <w:bCs/>
          <w:spacing w:val="-2"/>
          <w:lang w:val="nb-NO"/>
        </w:rPr>
        <w:t>miniumsfolie</w:t>
      </w:r>
      <w:r w:rsidRPr="00741056">
        <w:rPr>
          <w:bCs/>
          <w:spacing w:val="-2"/>
          <w:lang w:val="nb-NO"/>
        </w:rPr>
        <w:t>)  28 x 1 tablet</w:t>
      </w:r>
      <w:r w:rsidR="00712C06">
        <w:rPr>
          <w:bCs/>
          <w:spacing w:val="-2"/>
          <w:lang w:val="nb-NO"/>
        </w:rPr>
        <w:t>ter</w:t>
      </w:r>
      <w:r w:rsidRPr="00741056">
        <w:rPr>
          <w:bCs/>
          <w:spacing w:val="-2"/>
          <w:lang w:val="nb-NO"/>
        </w:rPr>
        <w:t xml:space="preserve"> (</w:t>
      </w:r>
      <w:r w:rsidR="00712C06">
        <w:rPr>
          <w:bCs/>
          <w:spacing w:val="-2"/>
          <w:lang w:val="nb-NO"/>
        </w:rPr>
        <w:t>en</w:t>
      </w:r>
      <w:r w:rsidRPr="00741056">
        <w:rPr>
          <w:bCs/>
          <w:spacing w:val="-2"/>
          <w:lang w:val="nb-NO"/>
        </w:rPr>
        <w:t>dose)</w:t>
      </w:r>
    </w:p>
    <w:p w14:paraId="65BB980C" w14:textId="38F0E904" w:rsidR="00741056" w:rsidRPr="00741056" w:rsidRDefault="00741056" w:rsidP="00741056">
      <w:pPr>
        <w:pStyle w:val="BodyText"/>
        <w:spacing w:before="1"/>
        <w:rPr>
          <w:bCs/>
          <w:spacing w:val="-2"/>
          <w:lang w:val="nb-NO"/>
        </w:rPr>
      </w:pPr>
      <w:r w:rsidRPr="00741056">
        <w:rPr>
          <w:bCs/>
          <w:spacing w:val="-2"/>
          <w:lang w:val="nb-NO"/>
        </w:rPr>
        <w:t>EU/1/21/1588/048  Blister (PVC/PVdC/alu</w:t>
      </w:r>
      <w:r w:rsidR="00712C06">
        <w:rPr>
          <w:bCs/>
          <w:spacing w:val="-2"/>
          <w:lang w:val="nb-NO"/>
        </w:rPr>
        <w:t>miniumsfolie</w:t>
      </w:r>
      <w:r w:rsidRPr="00741056">
        <w:rPr>
          <w:bCs/>
          <w:spacing w:val="-2"/>
          <w:lang w:val="nb-NO"/>
        </w:rPr>
        <w:t>)  30 x 1 tablet</w:t>
      </w:r>
      <w:r w:rsidR="00712C06">
        <w:rPr>
          <w:bCs/>
          <w:spacing w:val="-2"/>
          <w:lang w:val="nb-NO"/>
        </w:rPr>
        <w:t>ter</w:t>
      </w:r>
      <w:r w:rsidRPr="00741056">
        <w:rPr>
          <w:bCs/>
          <w:spacing w:val="-2"/>
          <w:lang w:val="nb-NO"/>
        </w:rPr>
        <w:t xml:space="preserve"> (</w:t>
      </w:r>
      <w:r w:rsidR="00712C06">
        <w:rPr>
          <w:bCs/>
          <w:spacing w:val="-2"/>
          <w:lang w:val="nb-NO"/>
        </w:rPr>
        <w:t>en</w:t>
      </w:r>
      <w:r w:rsidRPr="00741056">
        <w:rPr>
          <w:bCs/>
          <w:spacing w:val="-2"/>
          <w:lang w:val="nb-NO"/>
        </w:rPr>
        <w:t>dose)</w:t>
      </w:r>
    </w:p>
    <w:p w14:paraId="68C4EA09" w14:textId="307191AD" w:rsidR="00741056" w:rsidRPr="00741056" w:rsidRDefault="00741056" w:rsidP="00741056">
      <w:pPr>
        <w:pStyle w:val="BodyText"/>
        <w:spacing w:before="1"/>
        <w:rPr>
          <w:bCs/>
          <w:spacing w:val="-2"/>
          <w:lang w:val="nb-NO"/>
        </w:rPr>
      </w:pPr>
      <w:r w:rsidRPr="00741056">
        <w:rPr>
          <w:bCs/>
          <w:spacing w:val="-2"/>
          <w:lang w:val="nb-NO"/>
        </w:rPr>
        <w:t>EU/1/21/1588/049  Blister (PVC/PVdC/alu</w:t>
      </w:r>
      <w:r w:rsidR="00712C06">
        <w:rPr>
          <w:bCs/>
          <w:spacing w:val="-2"/>
          <w:lang w:val="nb-NO"/>
        </w:rPr>
        <w:t>miniumsfolie</w:t>
      </w:r>
      <w:r w:rsidRPr="00741056">
        <w:rPr>
          <w:bCs/>
          <w:spacing w:val="-2"/>
          <w:lang w:val="nb-NO"/>
        </w:rPr>
        <w:t>)  50 x 1 tablet</w:t>
      </w:r>
      <w:r w:rsidR="00295CCC">
        <w:rPr>
          <w:bCs/>
          <w:spacing w:val="-2"/>
          <w:lang w:val="nb-NO"/>
        </w:rPr>
        <w:t>ter</w:t>
      </w:r>
      <w:r w:rsidRPr="00741056">
        <w:rPr>
          <w:bCs/>
          <w:spacing w:val="-2"/>
          <w:lang w:val="nb-NO"/>
        </w:rPr>
        <w:t xml:space="preserve"> (</w:t>
      </w:r>
      <w:r w:rsidR="00295CCC">
        <w:rPr>
          <w:bCs/>
          <w:spacing w:val="-2"/>
          <w:lang w:val="nb-NO"/>
        </w:rPr>
        <w:t>en</w:t>
      </w:r>
      <w:r w:rsidRPr="00741056">
        <w:rPr>
          <w:bCs/>
          <w:spacing w:val="-2"/>
          <w:lang w:val="nb-NO"/>
        </w:rPr>
        <w:t>dose)</w:t>
      </w:r>
    </w:p>
    <w:p w14:paraId="655347C4" w14:textId="436B6AF9" w:rsidR="00741056" w:rsidRPr="00741056" w:rsidRDefault="00741056" w:rsidP="00741056">
      <w:pPr>
        <w:pStyle w:val="BodyText"/>
        <w:spacing w:before="1"/>
        <w:rPr>
          <w:bCs/>
          <w:spacing w:val="-2"/>
          <w:lang w:val="nb-NO"/>
        </w:rPr>
      </w:pPr>
      <w:r w:rsidRPr="00741056">
        <w:rPr>
          <w:bCs/>
          <w:spacing w:val="-2"/>
          <w:lang w:val="nb-NO"/>
        </w:rPr>
        <w:t>EU/1/21/1588/050  Blister (PVC/PVdC/alu</w:t>
      </w:r>
      <w:r w:rsidR="00712C06">
        <w:rPr>
          <w:bCs/>
          <w:spacing w:val="-2"/>
          <w:lang w:val="nb-NO"/>
        </w:rPr>
        <w:t>miniumsfolie</w:t>
      </w:r>
      <w:r w:rsidRPr="00741056">
        <w:rPr>
          <w:bCs/>
          <w:spacing w:val="-2"/>
          <w:lang w:val="nb-NO"/>
        </w:rPr>
        <w:t>)  90 x 1 tablet</w:t>
      </w:r>
      <w:r w:rsidR="00295CCC">
        <w:rPr>
          <w:bCs/>
          <w:spacing w:val="-2"/>
          <w:lang w:val="nb-NO"/>
        </w:rPr>
        <w:t>ter</w:t>
      </w:r>
      <w:r w:rsidRPr="00741056">
        <w:rPr>
          <w:bCs/>
          <w:spacing w:val="-2"/>
          <w:lang w:val="nb-NO"/>
        </w:rPr>
        <w:t xml:space="preserve"> (</w:t>
      </w:r>
      <w:r w:rsidR="00295CCC">
        <w:rPr>
          <w:bCs/>
          <w:spacing w:val="-2"/>
          <w:lang w:val="nb-NO"/>
        </w:rPr>
        <w:t>en</w:t>
      </w:r>
      <w:r w:rsidRPr="00741056">
        <w:rPr>
          <w:bCs/>
          <w:spacing w:val="-2"/>
          <w:lang w:val="nb-NO"/>
        </w:rPr>
        <w:t>dose)</w:t>
      </w:r>
    </w:p>
    <w:p w14:paraId="46F504A4" w14:textId="0C1288BB" w:rsidR="00741056" w:rsidRPr="00741056" w:rsidRDefault="00741056" w:rsidP="00741056">
      <w:pPr>
        <w:pStyle w:val="BodyText"/>
        <w:spacing w:before="1"/>
        <w:rPr>
          <w:bCs/>
          <w:spacing w:val="-2"/>
          <w:lang w:val="nb-NO"/>
        </w:rPr>
      </w:pPr>
      <w:r w:rsidRPr="00741056">
        <w:rPr>
          <w:bCs/>
          <w:spacing w:val="-2"/>
          <w:lang w:val="nb-NO"/>
        </w:rPr>
        <w:t>EU/1/21/1588/051  Blister (PVC/PVdC/alu</w:t>
      </w:r>
      <w:r w:rsidR="00712C06">
        <w:rPr>
          <w:bCs/>
          <w:spacing w:val="-2"/>
          <w:lang w:val="nb-NO"/>
        </w:rPr>
        <w:t>miniumsfolie</w:t>
      </w:r>
      <w:r w:rsidRPr="00741056">
        <w:rPr>
          <w:bCs/>
          <w:spacing w:val="-2"/>
          <w:lang w:val="nb-NO"/>
        </w:rPr>
        <w:t>)  98 x 1 tablet</w:t>
      </w:r>
      <w:r w:rsidR="00295CCC">
        <w:rPr>
          <w:bCs/>
          <w:spacing w:val="-2"/>
          <w:lang w:val="nb-NO"/>
        </w:rPr>
        <w:t>ter</w:t>
      </w:r>
      <w:r w:rsidRPr="00741056">
        <w:rPr>
          <w:bCs/>
          <w:spacing w:val="-2"/>
          <w:lang w:val="nb-NO"/>
        </w:rPr>
        <w:t xml:space="preserve"> (</w:t>
      </w:r>
      <w:r w:rsidR="00295CCC">
        <w:rPr>
          <w:bCs/>
          <w:spacing w:val="-2"/>
          <w:lang w:val="nb-NO"/>
        </w:rPr>
        <w:t>en</w:t>
      </w:r>
      <w:r w:rsidRPr="00741056">
        <w:rPr>
          <w:bCs/>
          <w:spacing w:val="-2"/>
          <w:lang w:val="nb-NO"/>
        </w:rPr>
        <w:t>dose)</w:t>
      </w:r>
    </w:p>
    <w:p w14:paraId="40BFEAA2" w14:textId="476ADC1A" w:rsidR="00741056" w:rsidRPr="00741056" w:rsidRDefault="00741056" w:rsidP="00741056">
      <w:pPr>
        <w:pStyle w:val="BodyText"/>
        <w:spacing w:before="1"/>
        <w:rPr>
          <w:bCs/>
          <w:spacing w:val="-2"/>
          <w:lang w:val="nb-NO"/>
        </w:rPr>
      </w:pPr>
      <w:r w:rsidRPr="00741056">
        <w:rPr>
          <w:bCs/>
          <w:spacing w:val="-2"/>
          <w:lang w:val="nb-NO"/>
        </w:rPr>
        <w:t>EU/1/21/1588/052  Blister (PVC/PVdC/alu</w:t>
      </w:r>
      <w:r w:rsidR="00712C06">
        <w:rPr>
          <w:bCs/>
          <w:spacing w:val="-2"/>
          <w:lang w:val="nb-NO"/>
        </w:rPr>
        <w:t>miniumsfolie</w:t>
      </w:r>
      <w:r w:rsidRPr="00741056">
        <w:rPr>
          <w:bCs/>
          <w:spacing w:val="-2"/>
          <w:lang w:val="nb-NO"/>
        </w:rPr>
        <w:t>)  100 x 1 tablet</w:t>
      </w:r>
      <w:r w:rsidR="00295CCC">
        <w:rPr>
          <w:bCs/>
          <w:spacing w:val="-2"/>
          <w:lang w:val="nb-NO"/>
        </w:rPr>
        <w:t>ter</w:t>
      </w:r>
      <w:r w:rsidRPr="00741056">
        <w:rPr>
          <w:bCs/>
          <w:spacing w:val="-2"/>
          <w:lang w:val="nb-NO"/>
        </w:rPr>
        <w:t xml:space="preserve"> (</w:t>
      </w:r>
      <w:r w:rsidR="00295CCC">
        <w:rPr>
          <w:bCs/>
          <w:spacing w:val="-2"/>
          <w:lang w:val="nb-NO"/>
        </w:rPr>
        <w:t>en</w:t>
      </w:r>
      <w:r w:rsidRPr="00741056">
        <w:rPr>
          <w:bCs/>
          <w:spacing w:val="-2"/>
          <w:lang w:val="nb-NO"/>
        </w:rPr>
        <w:t>dose)</w:t>
      </w:r>
    </w:p>
    <w:p w14:paraId="1D9927A3" w14:textId="09E59F47" w:rsidR="00741056" w:rsidRDefault="00741056" w:rsidP="00741056">
      <w:pPr>
        <w:pStyle w:val="BodyText"/>
        <w:spacing w:before="1"/>
        <w:rPr>
          <w:bCs/>
          <w:spacing w:val="-2"/>
          <w:lang w:val="nb-NO"/>
        </w:rPr>
      </w:pPr>
    </w:p>
    <w:p w14:paraId="344A0BCA" w14:textId="77777777" w:rsidR="00117199" w:rsidRPr="00741056" w:rsidRDefault="00117199" w:rsidP="00117199">
      <w:pPr>
        <w:pStyle w:val="BodyText"/>
        <w:spacing w:before="1"/>
        <w:rPr>
          <w:bCs/>
          <w:spacing w:val="-2"/>
          <w:lang w:val="nb-NO"/>
        </w:rPr>
      </w:pPr>
      <w:r w:rsidRPr="00741056">
        <w:rPr>
          <w:bCs/>
          <w:spacing w:val="-2"/>
          <w:lang w:val="nb-NO"/>
        </w:rPr>
        <w:t xml:space="preserve">EU/1/21/1588/053  </w:t>
      </w:r>
      <w:r>
        <w:rPr>
          <w:bCs/>
          <w:spacing w:val="-2"/>
          <w:lang w:val="nb-NO"/>
        </w:rPr>
        <w:t>Boks</w:t>
      </w:r>
      <w:r w:rsidRPr="00741056">
        <w:rPr>
          <w:bCs/>
          <w:spacing w:val="-2"/>
          <w:lang w:val="nb-NO"/>
        </w:rPr>
        <w:t xml:space="preserve"> (HDPE)  98 tablet</w:t>
      </w:r>
      <w:r>
        <w:rPr>
          <w:bCs/>
          <w:spacing w:val="-2"/>
          <w:lang w:val="nb-NO"/>
        </w:rPr>
        <w:t>ter</w:t>
      </w:r>
    </w:p>
    <w:p w14:paraId="17B30A98" w14:textId="77777777" w:rsidR="00117199" w:rsidRDefault="00117199" w:rsidP="00117199">
      <w:pPr>
        <w:pStyle w:val="BodyText"/>
        <w:spacing w:before="1"/>
        <w:rPr>
          <w:bCs/>
          <w:spacing w:val="-2"/>
          <w:lang w:val="nb-NO"/>
        </w:rPr>
      </w:pPr>
      <w:r w:rsidRPr="00741056">
        <w:rPr>
          <w:bCs/>
          <w:spacing w:val="-2"/>
          <w:lang w:val="nb-NO"/>
        </w:rPr>
        <w:t xml:space="preserve">EU/1/21/1588/054  </w:t>
      </w:r>
      <w:r>
        <w:rPr>
          <w:bCs/>
          <w:spacing w:val="-2"/>
          <w:lang w:val="nb-NO"/>
        </w:rPr>
        <w:t>Boks</w:t>
      </w:r>
      <w:r w:rsidRPr="00741056">
        <w:rPr>
          <w:bCs/>
          <w:spacing w:val="-2"/>
          <w:lang w:val="nb-NO"/>
        </w:rPr>
        <w:t xml:space="preserve"> (HDPE)  100 tablet</w:t>
      </w:r>
      <w:r>
        <w:rPr>
          <w:bCs/>
          <w:spacing w:val="-2"/>
          <w:lang w:val="nb-NO"/>
        </w:rPr>
        <w:t>ter</w:t>
      </w:r>
    </w:p>
    <w:p w14:paraId="7B22B189" w14:textId="0E6EFD51" w:rsidR="00F270C0" w:rsidRPr="001C70B5" w:rsidDel="009130CE" w:rsidRDefault="00F270C0" w:rsidP="004C075D">
      <w:pPr>
        <w:ind w:firstLine="212"/>
        <w:rPr>
          <w:bCs/>
          <w:noProof/>
        </w:rPr>
      </w:pPr>
      <w:r w:rsidRPr="001C70B5" w:rsidDel="009130CE">
        <w:rPr>
          <w:bCs/>
          <w:noProof/>
        </w:rPr>
        <w:t>EU/1/21/1588/0</w:t>
      </w:r>
      <w:r>
        <w:rPr>
          <w:bCs/>
          <w:noProof/>
        </w:rPr>
        <w:t>60</w:t>
      </w:r>
      <w:r w:rsidDel="009130CE">
        <w:rPr>
          <w:bCs/>
          <w:noProof/>
        </w:rPr>
        <w:t xml:space="preserve">  B</w:t>
      </w:r>
      <w:r w:rsidRPr="001C70B5" w:rsidDel="009130CE">
        <w:rPr>
          <w:bCs/>
          <w:noProof/>
        </w:rPr>
        <w:t>o</w:t>
      </w:r>
      <w:r>
        <w:rPr>
          <w:bCs/>
          <w:noProof/>
        </w:rPr>
        <w:t>ks</w:t>
      </w:r>
      <w:r w:rsidRPr="001C70B5" w:rsidDel="009130CE">
        <w:rPr>
          <w:bCs/>
          <w:noProof/>
        </w:rPr>
        <w:t xml:space="preserve"> (HDPE)</w:t>
      </w:r>
      <w:r w:rsidDel="009130CE">
        <w:rPr>
          <w:bCs/>
          <w:noProof/>
        </w:rPr>
        <w:t xml:space="preserve">  </w:t>
      </w:r>
      <w:r>
        <w:rPr>
          <w:bCs/>
          <w:noProof/>
        </w:rPr>
        <w:t>30</w:t>
      </w:r>
      <w:r w:rsidRPr="001C70B5" w:rsidDel="009130CE">
        <w:rPr>
          <w:bCs/>
          <w:noProof/>
        </w:rPr>
        <w:t xml:space="preserve"> tablet</w:t>
      </w:r>
      <w:r>
        <w:rPr>
          <w:bCs/>
          <w:noProof/>
        </w:rPr>
        <w:t>ter</w:t>
      </w:r>
    </w:p>
    <w:p w14:paraId="7D01D831" w14:textId="4AA0DFE2" w:rsidR="00F270C0" w:rsidRPr="001C70B5" w:rsidDel="009130CE" w:rsidRDefault="00F270C0" w:rsidP="004C075D">
      <w:pPr>
        <w:ind w:firstLine="212"/>
        <w:rPr>
          <w:bCs/>
          <w:noProof/>
        </w:rPr>
      </w:pPr>
      <w:r w:rsidRPr="001C70B5" w:rsidDel="009130CE">
        <w:rPr>
          <w:bCs/>
          <w:noProof/>
        </w:rPr>
        <w:t>EU/1/21/1588/0</w:t>
      </w:r>
      <w:r>
        <w:rPr>
          <w:bCs/>
          <w:noProof/>
        </w:rPr>
        <w:t>6</w:t>
      </w:r>
      <w:r w:rsidRPr="001C70B5" w:rsidDel="009130CE">
        <w:rPr>
          <w:bCs/>
          <w:noProof/>
        </w:rPr>
        <w:t>4</w:t>
      </w:r>
      <w:r w:rsidDel="009130CE">
        <w:rPr>
          <w:bCs/>
          <w:noProof/>
        </w:rPr>
        <w:t xml:space="preserve">  B</w:t>
      </w:r>
      <w:r w:rsidRPr="001C70B5" w:rsidDel="009130CE">
        <w:rPr>
          <w:bCs/>
          <w:noProof/>
        </w:rPr>
        <w:t>o</w:t>
      </w:r>
      <w:r>
        <w:rPr>
          <w:bCs/>
          <w:noProof/>
        </w:rPr>
        <w:t>ks</w:t>
      </w:r>
      <w:r w:rsidRPr="001C70B5" w:rsidDel="009130CE">
        <w:rPr>
          <w:bCs/>
          <w:noProof/>
        </w:rPr>
        <w:t xml:space="preserve"> (HDPE)</w:t>
      </w:r>
      <w:r w:rsidDel="009130CE">
        <w:rPr>
          <w:bCs/>
          <w:noProof/>
        </w:rPr>
        <w:t xml:space="preserve">  </w:t>
      </w:r>
      <w:r>
        <w:rPr>
          <w:bCs/>
          <w:noProof/>
        </w:rPr>
        <w:t>250</w:t>
      </w:r>
      <w:r w:rsidRPr="001C70B5" w:rsidDel="009130CE">
        <w:rPr>
          <w:bCs/>
          <w:noProof/>
        </w:rPr>
        <w:t xml:space="preserve"> tablet</w:t>
      </w:r>
      <w:r>
        <w:rPr>
          <w:bCs/>
          <w:noProof/>
        </w:rPr>
        <w:t>ter</w:t>
      </w:r>
    </w:p>
    <w:p w14:paraId="6CB2A567" w14:textId="77777777" w:rsidR="00F270C0" w:rsidRPr="004C075D" w:rsidRDefault="00F270C0" w:rsidP="00117199">
      <w:pPr>
        <w:pStyle w:val="BodyText"/>
        <w:spacing w:before="1"/>
        <w:rPr>
          <w:bCs/>
          <w:spacing w:val="-2"/>
        </w:rPr>
      </w:pPr>
    </w:p>
    <w:p w14:paraId="491C1639" w14:textId="77777777" w:rsidR="00117199" w:rsidRPr="00741056" w:rsidRDefault="00117199" w:rsidP="00741056">
      <w:pPr>
        <w:pStyle w:val="BodyText"/>
        <w:spacing w:before="1"/>
        <w:rPr>
          <w:bCs/>
          <w:spacing w:val="-2"/>
          <w:lang w:val="nb-NO"/>
        </w:rPr>
      </w:pPr>
    </w:p>
    <w:p w14:paraId="17926971" w14:textId="6DEFEB65" w:rsidR="00741056" w:rsidRPr="00741056" w:rsidRDefault="00741056" w:rsidP="00741056">
      <w:pPr>
        <w:pStyle w:val="BodyText"/>
        <w:spacing w:before="1"/>
        <w:rPr>
          <w:bCs/>
          <w:spacing w:val="-2"/>
          <w:lang w:val="nb-NO"/>
        </w:rPr>
      </w:pPr>
      <w:r w:rsidRPr="00741056">
        <w:rPr>
          <w:bCs/>
          <w:spacing w:val="-2"/>
          <w:lang w:val="nb-NO"/>
        </w:rPr>
        <w:t xml:space="preserve">EU/1/21/1588/056  </w:t>
      </w:r>
      <w:r w:rsidR="00295CCC">
        <w:rPr>
          <w:bCs/>
          <w:spacing w:val="-2"/>
          <w:lang w:val="nb-NO"/>
        </w:rPr>
        <w:t>Kalenderblister</w:t>
      </w:r>
      <w:r w:rsidRPr="00741056">
        <w:rPr>
          <w:bCs/>
          <w:spacing w:val="-2"/>
          <w:lang w:val="nb-NO"/>
        </w:rPr>
        <w:t xml:space="preserve"> (PVC/PVdC/alu</w:t>
      </w:r>
      <w:r w:rsidR="00712C06">
        <w:rPr>
          <w:bCs/>
          <w:spacing w:val="-2"/>
          <w:lang w:val="nb-NO"/>
        </w:rPr>
        <w:t>miniumsfolie</w:t>
      </w:r>
      <w:r w:rsidRPr="00741056">
        <w:rPr>
          <w:bCs/>
          <w:spacing w:val="-2"/>
          <w:lang w:val="nb-NO"/>
        </w:rPr>
        <w:t>)  14 tablet</w:t>
      </w:r>
      <w:r w:rsidR="00295CCC">
        <w:rPr>
          <w:bCs/>
          <w:spacing w:val="-2"/>
          <w:lang w:val="nb-NO"/>
        </w:rPr>
        <w:t>ter</w:t>
      </w:r>
    </w:p>
    <w:p w14:paraId="66E3C3A1" w14:textId="4F3B408F" w:rsidR="00741056" w:rsidRPr="00741056" w:rsidRDefault="00741056" w:rsidP="00741056">
      <w:pPr>
        <w:pStyle w:val="BodyText"/>
        <w:spacing w:before="1"/>
        <w:rPr>
          <w:bCs/>
          <w:spacing w:val="-2"/>
          <w:lang w:val="nb-NO"/>
        </w:rPr>
      </w:pPr>
      <w:r w:rsidRPr="00741056">
        <w:rPr>
          <w:bCs/>
          <w:spacing w:val="-2"/>
          <w:lang w:val="nb-NO"/>
        </w:rPr>
        <w:t xml:space="preserve">EU/1/21/1588/057  </w:t>
      </w:r>
      <w:r w:rsidR="00295CCC">
        <w:rPr>
          <w:bCs/>
          <w:spacing w:val="-2"/>
          <w:lang w:val="nb-NO"/>
        </w:rPr>
        <w:t>Kalenderblister</w:t>
      </w:r>
      <w:r w:rsidRPr="00741056">
        <w:rPr>
          <w:bCs/>
          <w:spacing w:val="-2"/>
          <w:lang w:val="nb-NO"/>
        </w:rPr>
        <w:t xml:space="preserve"> (PVC/PVdC/alu</w:t>
      </w:r>
      <w:r w:rsidR="00712C06">
        <w:rPr>
          <w:bCs/>
          <w:spacing w:val="-2"/>
          <w:lang w:val="nb-NO"/>
        </w:rPr>
        <w:t>miniumsfolie</w:t>
      </w:r>
      <w:r w:rsidRPr="00741056">
        <w:rPr>
          <w:bCs/>
          <w:spacing w:val="-2"/>
          <w:lang w:val="nb-NO"/>
        </w:rPr>
        <w:t>)  28 tablet</w:t>
      </w:r>
      <w:r w:rsidR="00295CCC">
        <w:rPr>
          <w:bCs/>
          <w:spacing w:val="-2"/>
          <w:lang w:val="nb-NO"/>
        </w:rPr>
        <w:t>ter</w:t>
      </w:r>
    </w:p>
    <w:p w14:paraId="4AD4DE70" w14:textId="2A5F3054" w:rsidR="00741056" w:rsidRPr="00741056" w:rsidRDefault="00741056" w:rsidP="00741056">
      <w:pPr>
        <w:pStyle w:val="BodyText"/>
        <w:spacing w:before="1"/>
        <w:rPr>
          <w:bCs/>
          <w:spacing w:val="-2"/>
          <w:lang w:val="nb-NO"/>
        </w:rPr>
      </w:pPr>
      <w:r w:rsidRPr="00741056">
        <w:rPr>
          <w:bCs/>
          <w:spacing w:val="-2"/>
          <w:lang w:val="nb-NO"/>
        </w:rPr>
        <w:t xml:space="preserve">EU/1/21/1588/058  </w:t>
      </w:r>
      <w:r w:rsidR="00295CCC">
        <w:rPr>
          <w:bCs/>
          <w:spacing w:val="-2"/>
          <w:lang w:val="nb-NO"/>
        </w:rPr>
        <w:t>Kalenderblister</w:t>
      </w:r>
      <w:r w:rsidRPr="00741056">
        <w:rPr>
          <w:bCs/>
          <w:spacing w:val="-2"/>
          <w:lang w:val="nb-NO"/>
        </w:rPr>
        <w:t xml:space="preserve"> (PVC/PVdC/alu</w:t>
      </w:r>
      <w:r w:rsidR="00712C06">
        <w:rPr>
          <w:bCs/>
          <w:spacing w:val="-2"/>
          <w:lang w:val="nb-NO"/>
        </w:rPr>
        <w:t>miniumsfolie</w:t>
      </w:r>
      <w:r w:rsidRPr="00741056">
        <w:rPr>
          <w:bCs/>
          <w:spacing w:val="-2"/>
          <w:lang w:val="nb-NO"/>
        </w:rPr>
        <w:t>)  98 tablet</w:t>
      </w:r>
      <w:r w:rsidR="00295CCC">
        <w:rPr>
          <w:bCs/>
          <w:spacing w:val="-2"/>
          <w:lang w:val="nb-NO"/>
        </w:rPr>
        <w:t>ter</w:t>
      </w:r>
    </w:p>
    <w:p w14:paraId="63665E8E" w14:textId="77777777" w:rsidR="00741056" w:rsidRPr="00741056" w:rsidRDefault="00741056" w:rsidP="00741056">
      <w:pPr>
        <w:pStyle w:val="BodyText"/>
        <w:spacing w:before="1"/>
        <w:rPr>
          <w:bCs/>
          <w:spacing w:val="-2"/>
          <w:lang w:val="nb-NO"/>
        </w:rPr>
      </w:pPr>
    </w:p>
    <w:p w14:paraId="2791D25A" w14:textId="77777777" w:rsidR="00444EBE" w:rsidRDefault="00444EBE">
      <w:pPr>
        <w:pStyle w:val="BodyText"/>
        <w:spacing w:before="6"/>
        <w:ind w:left="0"/>
        <w:rPr>
          <w:sz w:val="21"/>
        </w:rPr>
      </w:pPr>
    </w:p>
    <w:p w14:paraId="203F8CC1" w14:textId="77777777" w:rsidR="00444EBE" w:rsidRDefault="002C3AFE">
      <w:pPr>
        <w:pStyle w:val="Heading1"/>
        <w:numPr>
          <w:ilvl w:val="0"/>
          <w:numId w:val="61"/>
        </w:numPr>
        <w:tabs>
          <w:tab w:val="left" w:pos="779"/>
          <w:tab w:val="left" w:pos="780"/>
        </w:tabs>
        <w:spacing w:before="1"/>
        <w:ind w:hanging="568"/>
      </w:pPr>
      <w:r>
        <w:t>DATO</w:t>
      </w:r>
      <w:r>
        <w:rPr>
          <w:spacing w:val="-8"/>
        </w:rPr>
        <w:t xml:space="preserve"> </w:t>
      </w:r>
      <w:r>
        <w:t>FOR</w:t>
      </w:r>
      <w:r>
        <w:rPr>
          <w:spacing w:val="-5"/>
        </w:rPr>
        <w:t xml:space="preserve"> </w:t>
      </w:r>
      <w:r>
        <w:t>FØRSTE</w:t>
      </w:r>
      <w:r>
        <w:rPr>
          <w:spacing w:val="-10"/>
        </w:rPr>
        <w:t xml:space="preserve"> </w:t>
      </w:r>
      <w:r>
        <w:t>MARKEDSFØRINGSTILLATELSE</w:t>
      </w:r>
      <w:r>
        <w:rPr>
          <w:spacing w:val="-8"/>
        </w:rPr>
        <w:t xml:space="preserve"> </w:t>
      </w:r>
      <w:r>
        <w:t>/</w:t>
      </w:r>
      <w:r>
        <w:rPr>
          <w:spacing w:val="-5"/>
        </w:rPr>
        <w:t xml:space="preserve"> </w:t>
      </w:r>
      <w:r>
        <w:t>SISTE</w:t>
      </w:r>
      <w:r>
        <w:rPr>
          <w:spacing w:val="-6"/>
        </w:rPr>
        <w:t xml:space="preserve"> </w:t>
      </w:r>
      <w:r>
        <w:rPr>
          <w:spacing w:val="-2"/>
        </w:rPr>
        <w:t>FORNYELSE</w:t>
      </w:r>
    </w:p>
    <w:p w14:paraId="41079B95" w14:textId="77777777" w:rsidR="00444EBE" w:rsidRDefault="00444EBE">
      <w:pPr>
        <w:pStyle w:val="BodyText"/>
        <w:ind w:left="0"/>
        <w:rPr>
          <w:b/>
          <w:sz w:val="23"/>
        </w:rPr>
      </w:pPr>
    </w:p>
    <w:p w14:paraId="5BE88A4E" w14:textId="7BD5524D" w:rsidR="00444EBE" w:rsidRDefault="002C3AFE">
      <w:pPr>
        <w:pStyle w:val="BodyText"/>
        <w:spacing w:before="1"/>
      </w:pPr>
      <w:r>
        <w:t>Dato</w:t>
      </w:r>
      <w:r>
        <w:rPr>
          <w:spacing w:val="-2"/>
        </w:rPr>
        <w:t xml:space="preserve"> </w:t>
      </w:r>
      <w:r>
        <w:t>for</w:t>
      </w:r>
      <w:r>
        <w:rPr>
          <w:spacing w:val="-3"/>
        </w:rPr>
        <w:t xml:space="preserve"> </w:t>
      </w:r>
      <w:r>
        <w:t>første</w:t>
      </w:r>
      <w:r>
        <w:rPr>
          <w:spacing w:val="-3"/>
        </w:rPr>
        <w:t xml:space="preserve"> </w:t>
      </w:r>
      <w:r>
        <w:rPr>
          <w:spacing w:val="-2"/>
        </w:rPr>
        <w:t>markedsføringstillatelse:</w:t>
      </w:r>
      <w:r w:rsidR="00D72D7D">
        <w:rPr>
          <w:spacing w:val="-2"/>
        </w:rPr>
        <w:t xml:space="preserve"> </w:t>
      </w:r>
      <w:r w:rsidR="00D72D7D" w:rsidRPr="00D72D7D">
        <w:rPr>
          <w:spacing w:val="-2"/>
        </w:rPr>
        <w:t>12 november 2021</w:t>
      </w:r>
    </w:p>
    <w:p w14:paraId="030EB0C0" w14:textId="77777777" w:rsidR="00444EBE" w:rsidRDefault="00444EBE">
      <w:pPr>
        <w:pStyle w:val="BodyText"/>
        <w:ind w:left="0"/>
        <w:rPr>
          <w:sz w:val="24"/>
        </w:rPr>
      </w:pPr>
    </w:p>
    <w:p w14:paraId="659F6421" w14:textId="77777777" w:rsidR="00444EBE" w:rsidRDefault="00444EBE">
      <w:pPr>
        <w:pStyle w:val="BodyText"/>
        <w:spacing w:before="9"/>
        <w:ind w:left="0"/>
        <w:rPr>
          <w:sz w:val="21"/>
        </w:rPr>
      </w:pPr>
    </w:p>
    <w:p w14:paraId="2ED1308A" w14:textId="77777777" w:rsidR="00444EBE" w:rsidRDefault="002C3AFE">
      <w:pPr>
        <w:pStyle w:val="Heading1"/>
        <w:numPr>
          <w:ilvl w:val="0"/>
          <w:numId w:val="61"/>
        </w:numPr>
        <w:tabs>
          <w:tab w:val="left" w:pos="779"/>
          <w:tab w:val="left" w:pos="780"/>
        </w:tabs>
        <w:spacing w:before="0"/>
        <w:ind w:hanging="568"/>
      </w:pPr>
      <w:r>
        <w:rPr>
          <w:spacing w:val="-2"/>
        </w:rPr>
        <w:t>OPPDATERINGSDATO</w:t>
      </w:r>
    </w:p>
    <w:p w14:paraId="2A3FF3DA" w14:textId="77777777" w:rsidR="00444EBE" w:rsidRDefault="00444EBE">
      <w:pPr>
        <w:pStyle w:val="BodyText"/>
        <w:ind w:left="0"/>
        <w:rPr>
          <w:b/>
          <w:sz w:val="24"/>
        </w:rPr>
      </w:pPr>
    </w:p>
    <w:p w14:paraId="727AC43D" w14:textId="77777777" w:rsidR="00444EBE" w:rsidRDefault="00444EBE">
      <w:pPr>
        <w:pStyle w:val="BodyText"/>
        <w:spacing w:before="10"/>
        <w:ind w:left="0"/>
        <w:rPr>
          <w:b/>
          <w:sz w:val="21"/>
        </w:rPr>
      </w:pPr>
    </w:p>
    <w:p w14:paraId="6AC75464" w14:textId="6915ACE5" w:rsidR="00444EBE" w:rsidRDefault="002C3AFE">
      <w:pPr>
        <w:pStyle w:val="BodyText"/>
        <w:spacing w:line="247" w:lineRule="auto"/>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25">
        <w:r>
          <w:rPr>
            <w:color w:val="0000FF"/>
            <w:u w:val="single" w:color="0000FF"/>
          </w:rPr>
          <w:t>http://www.ema.europa.eu</w:t>
        </w:r>
      </w:hyperlink>
      <w:r>
        <w:t>/.</w:t>
      </w:r>
    </w:p>
    <w:p w14:paraId="7BFD6075" w14:textId="77777777" w:rsidR="00444EBE" w:rsidRDefault="00444EBE">
      <w:pPr>
        <w:spacing w:line="247" w:lineRule="auto"/>
        <w:sectPr w:rsidR="00444EBE">
          <w:pgSz w:w="11910" w:h="16850"/>
          <w:pgMar w:top="1060" w:right="920" w:bottom="900" w:left="920" w:header="0" w:footer="714" w:gutter="0"/>
          <w:cols w:space="720"/>
        </w:sectPr>
      </w:pPr>
    </w:p>
    <w:p w14:paraId="426A6A81" w14:textId="77777777" w:rsidR="00444EBE" w:rsidRDefault="002C3AFE">
      <w:pPr>
        <w:pStyle w:val="BodyText"/>
        <w:spacing w:before="75"/>
      </w:pPr>
      <w:r>
        <w:rPr>
          <w:spacing w:val="-2"/>
        </w:rPr>
        <w:lastRenderedPageBreak/>
        <w:t>Startpakning</w:t>
      </w:r>
    </w:p>
    <w:p w14:paraId="0784B667" w14:textId="77777777" w:rsidR="00444EBE" w:rsidRDefault="00444EBE">
      <w:pPr>
        <w:pStyle w:val="BodyText"/>
        <w:ind w:left="0"/>
        <w:rPr>
          <w:sz w:val="24"/>
        </w:rPr>
      </w:pPr>
    </w:p>
    <w:p w14:paraId="0956313D" w14:textId="77777777" w:rsidR="00444EBE" w:rsidRDefault="00444EBE">
      <w:pPr>
        <w:pStyle w:val="BodyText"/>
        <w:spacing w:before="10"/>
        <w:ind w:left="0"/>
        <w:rPr>
          <w:sz w:val="21"/>
        </w:rPr>
      </w:pPr>
    </w:p>
    <w:p w14:paraId="4AAB9DE4" w14:textId="77777777" w:rsidR="00444EBE" w:rsidRDefault="002C3AFE">
      <w:pPr>
        <w:pStyle w:val="Heading1"/>
        <w:numPr>
          <w:ilvl w:val="0"/>
          <w:numId w:val="53"/>
        </w:numPr>
        <w:tabs>
          <w:tab w:val="left" w:pos="779"/>
          <w:tab w:val="left" w:pos="780"/>
        </w:tabs>
        <w:spacing w:before="0"/>
        <w:ind w:hanging="568"/>
      </w:pPr>
      <w:r>
        <w:t>LEGEMIDLETS</w:t>
      </w:r>
      <w:r>
        <w:rPr>
          <w:spacing w:val="-10"/>
        </w:rPr>
        <w:t xml:space="preserve"> </w:t>
      </w:r>
      <w:r>
        <w:rPr>
          <w:spacing w:val="-4"/>
        </w:rPr>
        <w:t>NAVN</w:t>
      </w:r>
    </w:p>
    <w:p w14:paraId="34D51E87" w14:textId="77777777" w:rsidR="00444EBE" w:rsidRDefault="00444EBE">
      <w:pPr>
        <w:pStyle w:val="BodyText"/>
        <w:spacing w:before="3"/>
        <w:ind w:left="0"/>
        <w:rPr>
          <w:b/>
          <w:sz w:val="23"/>
        </w:rPr>
      </w:pPr>
    </w:p>
    <w:p w14:paraId="6F00EDB1" w14:textId="56597EAF" w:rsidR="00444EBE" w:rsidRDefault="002C3AFE">
      <w:pPr>
        <w:pStyle w:val="BodyText"/>
        <w:spacing w:line="244" w:lineRule="auto"/>
        <w:ind w:right="4800"/>
      </w:pPr>
      <w:r>
        <w:t>Rivaroxaban</w:t>
      </w:r>
      <w:r>
        <w:rPr>
          <w:spacing w:val="-6"/>
        </w:rPr>
        <w:t xml:space="preserve"> </w:t>
      </w:r>
      <w:r w:rsidR="009179E1">
        <w:t>Viatris</w:t>
      </w:r>
      <w:r>
        <w:rPr>
          <w:spacing w:val="-6"/>
        </w:rPr>
        <w:t xml:space="preserve"> </w:t>
      </w:r>
      <w:r>
        <w:t>15</w:t>
      </w:r>
      <w:r>
        <w:rPr>
          <w:spacing w:val="-8"/>
        </w:rPr>
        <w:t xml:space="preserve"> </w:t>
      </w:r>
      <w:r>
        <w:t>mg</w:t>
      </w:r>
      <w:r>
        <w:rPr>
          <w:spacing w:val="-8"/>
        </w:rPr>
        <w:t xml:space="preserve"> </w:t>
      </w:r>
      <w:r>
        <w:t>tabletter,</w:t>
      </w:r>
      <w:r>
        <w:rPr>
          <w:spacing w:val="-6"/>
        </w:rPr>
        <w:t xml:space="preserve"> </w:t>
      </w:r>
      <w:r>
        <w:t>filmdrasjerte Rivaroxaban</w:t>
      </w:r>
      <w:r>
        <w:rPr>
          <w:spacing w:val="-3"/>
        </w:rPr>
        <w:t xml:space="preserve"> </w:t>
      </w:r>
      <w:r w:rsidR="009179E1">
        <w:t>Viatris</w:t>
      </w:r>
      <w:r>
        <w:rPr>
          <w:spacing w:val="-3"/>
        </w:rPr>
        <w:t xml:space="preserve"> </w:t>
      </w:r>
      <w:r>
        <w:t>20</w:t>
      </w:r>
      <w:r>
        <w:rPr>
          <w:spacing w:val="-6"/>
        </w:rPr>
        <w:t xml:space="preserve"> </w:t>
      </w:r>
      <w:r>
        <w:t>mg</w:t>
      </w:r>
      <w:r>
        <w:rPr>
          <w:spacing w:val="-5"/>
        </w:rPr>
        <w:t xml:space="preserve"> </w:t>
      </w:r>
      <w:r>
        <w:t>tabletter,</w:t>
      </w:r>
      <w:r>
        <w:rPr>
          <w:spacing w:val="-2"/>
        </w:rPr>
        <w:t xml:space="preserve"> filmdrasjerte</w:t>
      </w:r>
    </w:p>
    <w:p w14:paraId="11AB988A" w14:textId="77777777" w:rsidR="00444EBE" w:rsidRDefault="00444EBE">
      <w:pPr>
        <w:pStyle w:val="BodyText"/>
        <w:ind w:left="0"/>
        <w:rPr>
          <w:sz w:val="24"/>
        </w:rPr>
      </w:pPr>
    </w:p>
    <w:p w14:paraId="7F0795B5" w14:textId="77777777" w:rsidR="00444EBE" w:rsidRDefault="00444EBE">
      <w:pPr>
        <w:pStyle w:val="BodyText"/>
        <w:spacing w:before="6"/>
        <w:ind w:left="0"/>
        <w:rPr>
          <w:sz w:val="21"/>
        </w:rPr>
      </w:pPr>
    </w:p>
    <w:p w14:paraId="61074E11" w14:textId="77777777" w:rsidR="00444EBE" w:rsidRDefault="002C3AFE">
      <w:pPr>
        <w:pStyle w:val="Heading1"/>
        <w:numPr>
          <w:ilvl w:val="0"/>
          <w:numId w:val="53"/>
        </w:numPr>
        <w:tabs>
          <w:tab w:val="left" w:pos="779"/>
          <w:tab w:val="left" w:pos="780"/>
        </w:tabs>
        <w:spacing w:before="0"/>
        <w:ind w:hanging="568"/>
      </w:pPr>
      <w:r>
        <w:t>KVALITATIV</w:t>
      </w:r>
      <w:r>
        <w:rPr>
          <w:spacing w:val="-9"/>
        </w:rPr>
        <w:t xml:space="preserve"> </w:t>
      </w:r>
      <w:r>
        <w:t>OG</w:t>
      </w:r>
      <w:r>
        <w:rPr>
          <w:spacing w:val="-6"/>
        </w:rPr>
        <w:t xml:space="preserve"> </w:t>
      </w:r>
      <w:r>
        <w:t>KVANTITATIV</w:t>
      </w:r>
      <w:r>
        <w:rPr>
          <w:spacing w:val="-5"/>
        </w:rPr>
        <w:t xml:space="preserve"> </w:t>
      </w:r>
      <w:r>
        <w:rPr>
          <w:spacing w:val="-2"/>
        </w:rPr>
        <w:t>SAMMENSETNING</w:t>
      </w:r>
    </w:p>
    <w:p w14:paraId="704AD231" w14:textId="77777777" w:rsidR="00444EBE" w:rsidRDefault="00444EBE">
      <w:pPr>
        <w:pStyle w:val="BodyText"/>
        <w:spacing w:before="3"/>
        <w:ind w:left="0"/>
        <w:rPr>
          <w:b/>
          <w:sz w:val="23"/>
        </w:rPr>
      </w:pPr>
    </w:p>
    <w:p w14:paraId="016E90D9" w14:textId="77777777" w:rsidR="00444EBE" w:rsidRDefault="002C3AFE">
      <w:pPr>
        <w:pStyle w:val="BodyText"/>
        <w:spacing w:line="244" w:lineRule="auto"/>
        <w:ind w:right="4128"/>
      </w:pPr>
      <w:r>
        <w:t>Hver</w:t>
      </w:r>
      <w:r>
        <w:rPr>
          <w:spacing w:val="-2"/>
        </w:rPr>
        <w:t xml:space="preserve"> </w:t>
      </w:r>
      <w:r>
        <w:t>15</w:t>
      </w:r>
      <w:r>
        <w:rPr>
          <w:spacing w:val="-6"/>
        </w:rPr>
        <w:t xml:space="preserve"> </w:t>
      </w:r>
      <w:r>
        <w:t>mg</w:t>
      </w:r>
      <w:r>
        <w:rPr>
          <w:spacing w:val="-6"/>
        </w:rPr>
        <w:t xml:space="preserve"> </w:t>
      </w:r>
      <w:r>
        <w:t>filmdrasjerte</w:t>
      </w:r>
      <w:r>
        <w:rPr>
          <w:spacing w:val="-4"/>
        </w:rPr>
        <w:t xml:space="preserve"> </w:t>
      </w:r>
      <w:r>
        <w:t>tablett</w:t>
      </w:r>
      <w:r>
        <w:rPr>
          <w:spacing w:val="-4"/>
        </w:rPr>
        <w:t xml:space="preserve"> </w:t>
      </w:r>
      <w:r>
        <w:t>inneholder</w:t>
      </w:r>
      <w:r>
        <w:rPr>
          <w:spacing w:val="-3"/>
        </w:rPr>
        <w:t xml:space="preserve"> </w:t>
      </w:r>
      <w:r>
        <w:t>15</w:t>
      </w:r>
      <w:r>
        <w:rPr>
          <w:spacing w:val="-4"/>
        </w:rPr>
        <w:t xml:space="preserve"> </w:t>
      </w:r>
      <w:r>
        <w:t>mg</w:t>
      </w:r>
      <w:r>
        <w:rPr>
          <w:spacing w:val="-6"/>
        </w:rPr>
        <w:t xml:space="preserve"> </w:t>
      </w:r>
      <w:r>
        <w:t>rivaroksaban. Hver</w:t>
      </w:r>
      <w:r>
        <w:rPr>
          <w:spacing w:val="-2"/>
        </w:rPr>
        <w:t xml:space="preserve"> </w:t>
      </w:r>
      <w:r>
        <w:t>20</w:t>
      </w:r>
      <w:r>
        <w:rPr>
          <w:spacing w:val="-5"/>
        </w:rPr>
        <w:t xml:space="preserve"> </w:t>
      </w:r>
      <w:r>
        <w:t>mg</w:t>
      </w:r>
      <w:r>
        <w:rPr>
          <w:spacing w:val="-6"/>
        </w:rPr>
        <w:t xml:space="preserve"> </w:t>
      </w:r>
      <w:r>
        <w:t>filmdrasjerte</w:t>
      </w:r>
      <w:r>
        <w:rPr>
          <w:spacing w:val="-3"/>
        </w:rPr>
        <w:t xml:space="preserve"> </w:t>
      </w:r>
      <w:r>
        <w:t>tablett</w:t>
      </w:r>
      <w:r>
        <w:rPr>
          <w:spacing w:val="-5"/>
        </w:rPr>
        <w:t xml:space="preserve"> </w:t>
      </w:r>
      <w:r>
        <w:t>inneholder</w:t>
      </w:r>
      <w:r>
        <w:rPr>
          <w:spacing w:val="-2"/>
        </w:rPr>
        <w:t xml:space="preserve"> </w:t>
      </w:r>
      <w:r>
        <w:t>20</w:t>
      </w:r>
      <w:r>
        <w:rPr>
          <w:spacing w:val="-1"/>
        </w:rPr>
        <w:t xml:space="preserve"> </w:t>
      </w:r>
      <w:r>
        <w:t>mg</w:t>
      </w:r>
      <w:r>
        <w:rPr>
          <w:spacing w:val="-5"/>
        </w:rPr>
        <w:t xml:space="preserve"> </w:t>
      </w:r>
      <w:r>
        <w:rPr>
          <w:spacing w:val="-2"/>
        </w:rPr>
        <w:t>rivaroksaban.</w:t>
      </w:r>
    </w:p>
    <w:p w14:paraId="09B78FCE" w14:textId="77777777" w:rsidR="00444EBE" w:rsidRDefault="00444EBE">
      <w:pPr>
        <w:pStyle w:val="BodyText"/>
        <w:ind w:left="0"/>
        <w:rPr>
          <w:sz w:val="23"/>
        </w:rPr>
      </w:pPr>
    </w:p>
    <w:p w14:paraId="62148370" w14:textId="77777777" w:rsidR="00444EBE" w:rsidRDefault="002C3AFE">
      <w:pPr>
        <w:pStyle w:val="BodyText"/>
      </w:pPr>
      <w:r>
        <w:rPr>
          <w:u w:val="single"/>
        </w:rPr>
        <w:t>Hjelpestoff</w:t>
      </w:r>
      <w:r>
        <w:rPr>
          <w:spacing w:val="-5"/>
          <w:u w:val="single"/>
        </w:rPr>
        <w:t xml:space="preserve"> </w:t>
      </w:r>
      <w:r>
        <w:rPr>
          <w:u w:val="single"/>
        </w:rPr>
        <w:t>med</w:t>
      </w:r>
      <w:r>
        <w:rPr>
          <w:spacing w:val="-5"/>
          <w:u w:val="single"/>
        </w:rPr>
        <w:t xml:space="preserve"> </w:t>
      </w:r>
      <w:r>
        <w:rPr>
          <w:u w:val="single"/>
        </w:rPr>
        <w:t>kjent</w:t>
      </w:r>
      <w:r>
        <w:rPr>
          <w:spacing w:val="-3"/>
          <w:u w:val="single"/>
        </w:rPr>
        <w:t xml:space="preserve"> </w:t>
      </w:r>
      <w:r>
        <w:rPr>
          <w:spacing w:val="-2"/>
          <w:u w:val="single"/>
        </w:rPr>
        <w:t>effekt</w:t>
      </w:r>
    </w:p>
    <w:p w14:paraId="48034E78" w14:textId="77777777" w:rsidR="00444EBE" w:rsidRDefault="002C3AFE">
      <w:pPr>
        <w:pStyle w:val="BodyText"/>
        <w:spacing w:before="6" w:line="249" w:lineRule="auto"/>
        <w:ind w:right="1487"/>
      </w:pPr>
      <w:r>
        <w:t>Hver 15</w:t>
      </w:r>
      <w:r>
        <w:rPr>
          <w:spacing w:val="-5"/>
        </w:rPr>
        <w:t xml:space="preserve"> </w:t>
      </w:r>
      <w:r>
        <w:t>mg</w:t>
      </w:r>
      <w:r>
        <w:rPr>
          <w:spacing w:val="-5"/>
        </w:rPr>
        <w:t xml:space="preserve"> </w:t>
      </w:r>
      <w:r>
        <w:t>filmdrasjerte</w:t>
      </w:r>
      <w:r>
        <w:rPr>
          <w:spacing w:val="-2"/>
        </w:rPr>
        <w:t xml:space="preserve"> </w:t>
      </w:r>
      <w:r>
        <w:t>tablett</w:t>
      </w:r>
      <w:r>
        <w:rPr>
          <w:spacing w:val="-4"/>
        </w:rPr>
        <w:t xml:space="preserve"> </w:t>
      </w:r>
      <w:r>
        <w:t>inneholder 28,86</w:t>
      </w:r>
      <w:r>
        <w:rPr>
          <w:spacing w:val="-5"/>
        </w:rPr>
        <w:t xml:space="preserve"> </w:t>
      </w:r>
      <w:r>
        <w:t>mg</w:t>
      </w:r>
      <w:r>
        <w:rPr>
          <w:spacing w:val="-2"/>
        </w:rPr>
        <w:t xml:space="preserve"> </w:t>
      </w:r>
      <w:r>
        <w:t>laktose</w:t>
      </w:r>
      <w:r>
        <w:rPr>
          <w:spacing w:val="-2"/>
        </w:rPr>
        <w:t xml:space="preserve"> </w:t>
      </w:r>
      <w:r>
        <w:t>(som</w:t>
      </w:r>
      <w:r>
        <w:rPr>
          <w:spacing w:val="-1"/>
        </w:rPr>
        <w:t xml:space="preserve"> </w:t>
      </w:r>
      <w:r>
        <w:t>monohydrat),</w:t>
      </w:r>
      <w:r>
        <w:rPr>
          <w:spacing w:val="-5"/>
        </w:rPr>
        <w:t xml:space="preserve"> </w:t>
      </w:r>
      <w:r>
        <w:t>se</w:t>
      </w:r>
      <w:r>
        <w:rPr>
          <w:spacing w:val="-2"/>
        </w:rPr>
        <w:t xml:space="preserve"> </w:t>
      </w:r>
      <w:r>
        <w:t>pkt.</w:t>
      </w:r>
      <w:r>
        <w:rPr>
          <w:spacing w:val="-4"/>
        </w:rPr>
        <w:t xml:space="preserve"> </w:t>
      </w:r>
      <w:r>
        <w:t>4.4. Hver</w:t>
      </w:r>
      <w:r>
        <w:rPr>
          <w:spacing w:val="-1"/>
        </w:rPr>
        <w:t xml:space="preserve"> </w:t>
      </w:r>
      <w:r>
        <w:t>20</w:t>
      </w:r>
      <w:r>
        <w:rPr>
          <w:spacing w:val="-6"/>
        </w:rPr>
        <w:t xml:space="preserve"> </w:t>
      </w:r>
      <w:r>
        <w:t>mg</w:t>
      </w:r>
      <w:r>
        <w:rPr>
          <w:spacing w:val="-6"/>
        </w:rPr>
        <w:t xml:space="preserve"> </w:t>
      </w:r>
      <w:r>
        <w:t>filmdrasjerte</w:t>
      </w:r>
      <w:r>
        <w:rPr>
          <w:spacing w:val="-3"/>
        </w:rPr>
        <w:t xml:space="preserve"> </w:t>
      </w:r>
      <w:r>
        <w:t>tablett</w:t>
      </w:r>
      <w:r>
        <w:rPr>
          <w:spacing w:val="-5"/>
        </w:rPr>
        <w:t xml:space="preserve"> </w:t>
      </w:r>
      <w:r>
        <w:t>inneholder 38,48</w:t>
      </w:r>
      <w:r>
        <w:rPr>
          <w:spacing w:val="-5"/>
        </w:rPr>
        <w:t xml:space="preserve"> </w:t>
      </w:r>
      <w:r>
        <w:t>mg</w:t>
      </w:r>
      <w:r>
        <w:rPr>
          <w:spacing w:val="-3"/>
        </w:rPr>
        <w:t xml:space="preserve"> </w:t>
      </w:r>
      <w:r>
        <w:t>laktose</w:t>
      </w:r>
      <w:r>
        <w:rPr>
          <w:spacing w:val="-3"/>
        </w:rPr>
        <w:t xml:space="preserve"> </w:t>
      </w:r>
      <w:r>
        <w:t>(som</w:t>
      </w:r>
      <w:r>
        <w:rPr>
          <w:spacing w:val="-2"/>
        </w:rPr>
        <w:t xml:space="preserve"> </w:t>
      </w:r>
      <w:r>
        <w:t>monohydrat),</w:t>
      </w:r>
      <w:r>
        <w:rPr>
          <w:spacing w:val="-6"/>
        </w:rPr>
        <w:t xml:space="preserve"> </w:t>
      </w:r>
      <w:r>
        <w:t>se</w:t>
      </w:r>
      <w:r>
        <w:rPr>
          <w:spacing w:val="-3"/>
        </w:rPr>
        <w:t xml:space="preserve"> </w:t>
      </w:r>
      <w:r>
        <w:t>pkt.</w:t>
      </w:r>
      <w:r>
        <w:rPr>
          <w:spacing w:val="-4"/>
        </w:rPr>
        <w:t xml:space="preserve"> 4.4.</w:t>
      </w:r>
    </w:p>
    <w:p w14:paraId="41E62D9B" w14:textId="77777777" w:rsidR="00444EBE" w:rsidRDefault="00444EBE">
      <w:pPr>
        <w:pStyle w:val="BodyText"/>
        <w:spacing w:before="1"/>
        <w:ind w:left="0"/>
      </w:pPr>
    </w:p>
    <w:p w14:paraId="36706F3F" w14:textId="77777777" w:rsidR="00444EBE" w:rsidRDefault="002C3AFE">
      <w:pPr>
        <w:pStyle w:val="BodyText"/>
        <w:spacing w:before="1"/>
      </w:pPr>
      <w:r>
        <w:t>For</w:t>
      </w:r>
      <w:r>
        <w:rPr>
          <w:spacing w:val="-4"/>
        </w:rPr>
        <w:t xml:space="preserve"> </w:t>
      </w:r>
      <w:r>
        <w:t>fullstendig</w:t>
      </w:r>
      <w:r>
        <w:rPr>
          <w:spacing w:val="-4"/>
        </w:rPr>
        <w:t xml:space="preserve"> </w:t>
      </w:r>
      <w:r>
        <w:t>liste</w:t>
      </w:r>
      <w:r>
        <w:rPr>
          <w:spacing w:val="-3"/>
        </w:rPr>
        <w:t xml:space="preserve"> </w:t>
      </w:r>
      <w:r>
        <w:t>over</w:t>
      </w:r>
      <w:r>
        <w:rPr>
          <w:spacing w:val="-3"/>
        </w:rPr>
        <w:t xml:space="preserve"> </w:t>
      </w:r>
      <w:r>
        <w:t>hjelpestoffer,</w:t>
      </w:r>
      <w:r>
        <w:rPr>
          <w:spacing w:val="-6"/>
        </w:rPr>
        <w:t xml:space="preserve"> </w:t>
      </w:r>
      <w:r>
        <w:t>se</w:t>
      </w:r>
      <w:r>
        <w:rPr>
          <w:spacing w:val="-4"/>
        </w:rPr>
        <w:t xml:space="preserve"> </w:t>
      </w:r>
      <w:r>
        <w:t xml:space="preserve">pkt. </w:t>
      </w:r>
      <w:r>
        <w:rPr>
          <w:spacing w:val="-4"/>
        </w:rPr>
        <w:t>6.1.</w:t>
      </w:r>
    </w:p>
    <w:p w14:paraId="126898DC" w14:textId="77777777" w:rsidR="00444EBE" w:rsidRDefault="00444EBE">
      <w:pPr>
        <w:pStyle w:val="BodyText"/>
        <w:ind w:left="0"/>
        <w:rPr>
          <w:sz w:val="24"/>
        </w:rPr>
      </w:pPr>
    </w:p>
    <w:p w14:paraId="51BCE2A6" w14:textId="77777777" w:rsidR="00444EBE" w:rsidRDefault="00444EBE">
      <w:pPr>
        <w:pStyle w:val="BodyText"/>
        <w:spacing w:before="9"/>
        <w:ind w:left="0"/>
        <w:rPr>
          <w:sz w:val="21"/>
        </w:rPr>
      </w:pPr>
    </w:p>
    <w:p w14:paraId="564FD305" w14:textId="77777777" w:rsidR="00444EBE" w:rsidRDefault="002C3AFE">
      <w:pPr>
        <w:pStyle w:val="Heading1"/>
        <w:numPr>
          <w:ilvl w:val="0"/>
          <w:numId w:val="53"/>
        </w:numPr>
        <w:tabs>
          <w:tab w:val="left" w:pos="779"/>
          <w:tab w:val="left" w:pos="780"/>
        </w:tabs>
        <w:spacing w:before="0"/>
        <w:ind w:hanging="568"/>
      </w:pPr>
      <w:r>
        <w:rPr>
          <w:spacing w:val="-2"/>
        </w:rPr>
        <w:t>LEGEMIDDELFORM</w:t>
      </w:r>
    </w:p>
    <w:p w14:paraId="4F5F430D" w14:textId="77777777" w:rsidR="00444EBE" w:rsidRDefault="00444EBE">
      <w:pPr>
        <w:pStyle w:val="BodyText"/>
        <w:spacing w:before="3"/>
        <w:ind w:left="0"/>
        <w:rPr>
          <w:b/>
          <w:sz w:val="23"/>
        </w:rPr>
      </w:pPr>
    </w:p>
    <w:p w14:paraId="149C3A91" w14:textId="77777777" w:rsidR="00444EBE" w:rsidRDefault="002C3AFE">
      <w:pPr>
        <w:pStyle w:val="BodyText"/>
      </w:pPr>
      <w:r>
        <w:t>Tablett,</w:t>
      </w:r>
      <w:r>
        <w:rPr>
          <w:spacing w:val="-9"/>
        </w:rPr>
        <w:t xml:space="preserve"> </w:t>
      </w:r>
      <w:r>
        <w:t>filmdrasjert</w:t>
      </w:r>
      <w:r>
        <w:rPr>
          <w:spacing w:val="-5"/>
        </w:rPr>
        <w:t xml:space="preserve"> </w:t>
      </w:r>
      <w:r>
        <w:rPr>
          <w:spacing w:val="-2"/>
        </w:rPr>
        <w:t>(tablett)</w:t>
      </w:r>
    </w:p>
    <w:p w14:paraId="487F9548" w14:textId="77777777" w:rsidR="00444EBE" w:rsidRDefault="00444EBE">
      <w:pPr>
        <w:pStyle w:val="BodyText"/>
        <w:spacing w:before="4"/>
        <w:ind w:left="0"/>
        <w:rPr>
          <w:sz w:val="23"/>
        </w:rPr>
      </w:pPr>
    </w:p>
    <w:p w14:paraId="618EC55E" w14:textId="77777777" w:rsidR="00444EBE" w:rsidRDefault="002C3AFE">
      <w:pPr>
        <w:pStyle w:val="BodyText"/>
        <w:spacing w:line="244" w:lineRule="auto"/>
      </w:pPr>
      <w:r>
        <w:t>Rosa</w:t>
      </w:r>
      <w:r>
        <w:rPr>
          <w:spacing w:val="-1"/>
        </w:rPr>
        <w:t xml:space="preserve"> </w:t>
      </w:r>
      <w:r>
        <w:t>til</w:t>
      </w:r>
      <w:r>
        <w:rPr>
          <w:spacing w:val="-3"/>
        </w:rPr>
        <w:t xml:space="preserve"> </w:t>
      </w:r>
      <w:r>
        <w:t>mursteinsrød,</w:t>
      </w:r>
      <w:r>
        <w:rPr>
          <w:spacing w:val="-1"/>
        </w:rPr>
        <w:t xml:space="preserve"> </w:t>
      </w:r>
      <w:r>
        <w:t>filmdrasjert,</w:t>
      </w:r>
      <w:r>
        <w:rPr>
          <w:spacing w:val="-4"/>
        </w:rPr>
        <w:t xml:space="preserve"> </w:t>
      </w:r>
      <w:r>
        <w:t>rund,</w:t>
      </w:r>
      <w:r>
        <w:rPr>
          <w:spacing w:val="-3"/>
        </w:rPr>
        <w:t xml:space="preserve"> </w:t>
      </w:r>
      <w:r>
        <w:t>bikonveks</w:t>
      </w:r>
      <w:r>
        <w:rPr>
          <w:spacing w:val="-1"/>
        </w:rPr>
        <w:t xml:space="preserve"> </w:t>
      </w:r>
      <w:r>
        <w:t>tablett</w:t>
      </w:r>
      <w:r>
        <w:rPr>
          <w:spacing w:val="-2"/>
        </w:rPr>
        <w:t xml:space="preserve"> </w:t>
      </w:r>
      <w:r>
        <w:t>med</w:t>
      </w:r>
      <w:r>
        <w:rPr>
          <w:spacing w:val="-3"/>
        </w:rPr>
        <w:t xml:space="preserve"> </w:t>
      </w:r>
      <w:r>
        <w:t>avfaset kant</w:t>
      </w:r>
      <w:r>
        <w:rPr>
          <w:spacing w:val="-2"/>
        </w:rPr>
        <w:t xml:space="preserve"> </w:t>
      </w:r>
      <w:r>
        <w:t>(diameter</w:t>
      </w:r>
      <w:r>
        <w:rPr>
          <w:spacing w:val="-3"/>
        </w:rPr>
        <w:t xml:space="preserve"> </w:t>
      </w:r>
      <w:r>
        <w:t>6,4</w:t>
      </w:r>
      <w:r>
        <w:rPr>
          <w:spacing w:val="-4"/>
        </w:rPr>
        <w:t xml:space="preserve"> </w:t>
      </w:r>
      <w:r>
        <w:t>mm)</w:t>
      </w:r>
      <w:r>
        <w:rPr>
          <w:spacing w:val="-3"/>
        </w:rPr>
        <w:t xml:space="preserve"> </w:t>
      </w:r>
      <w:r>
        <w:t>merket</w:t>
      </w:r>
      <w:r>
        <w:rPr>
          <w:spacing w:val="-3"/>
        </w:rPr>
        <w:t xml:space="preserve"> </w:t>
      </w:r>
      <w:r>
        <w:t>med "</w:t>
      </w:r>
      <w:r>
        <w:rPr>
          <w:b/>
        </w:rPr>
        <w:t>RX</w:t>
      </w:r>
      <w:r>
        <w:t>" på den ene siden av tabletten og "</w:t>
      </w:r>
      <w:r>
        <w:rPr>
          <w:b/>
        </w:rPr>
        <w:t>3</w:t>
      </w:r>
      <w:r>
        <w:t>" på den andre.</w:t>
      </w:r>
    </w:p>
    <w:p w14:paraId="3D369BAA" w14:textId="34DC7E3C" w:rsidR="00444EBE" w:rsidRDefault="00FB7043">
      <w:pPr>
        <w:pStyle w:val="BodyText"/>
        <w:spacing w:before="2" w:line="247" w:lineRule="auto"/>
        <w:ind w:right="312"/>
      </w:pPr>
      <w:r>
        <w:t>Rødbrun,</w:t>
      </w:r>
      <w:r w:rsidR="002C3AFE">
        <w:rPr>
          <w:spacing w:val="-2"/>
        </w:rPr>
        <w:t xml:space="preserve"> </w:t>
      </w:r>
      <w:r w:rsidR="002C3AFE">
        <w:t>filmdrasjert,</w:t>
      </w:r>
      <w:r w:rsidR="002C3AFE">
        <w:rPr>
          <w:spacing w:val="-2"/>
        </w:rPr>
        <w:t xml:space="preserve"> </w:t>
      </w:r>
      <w:r w:rsidR="002C3AFE">
        <w:t>rund,</w:t>
      </w:r>
      <w:r w:rsidR="002C3AFE">
        <w:rPr>
          <w:spacing w:val="-2"/>
        </w:rPr>
        <w:t xml:space="preserve"> </w:t>
      </w:r>
      <w:r w:rsidR="002C3AFE">
        <w:t>bikonveks</w:t>
      </w:r>
      <w:r w:rsidR="002C3AFE">
        <w:rPr>
          <w:spacing w:val="-4"/>
        </w:rPr>
        <w:t xml:space="preserve"> </w:t>
      </w:r>
      <w:r w:rsidR="002C3AFE">
        <w:t>tablett</w:t>
      </w:r>
      <w:r w:rsidR="002C3AFE">
        <w:rPr>
          <w:spacing w:val="-2"/>
        </w:rPr>
        <w:t xml:space="preserve"> </w:t>
      </w:r>
      <w:r w:rsidR="002C3AFE">
        <w:t>med</w:t>
      </w:r>
      <w:r w:rsidR="002C3AFE">
        <w:rPr>
          <w:spacing w:val="-2"/>
        </w:rPr>
        <w:t xml:space="preserve"> </w:t>
      </w:r>
      <w:r w:rsidR="002C3AFE">
        <w:t>avfaset</w:t>
      </w:r>
      <w:r w:rsidR="002C3AFE">
        <w:rPr>
          <w:spacing w:val="-1"/>
        </w:rPr>
        <w:t xml:space="preserve"> </w:t>
      </w:r>
      <w:r w:rsidR="002C3AFE">
        <w:t>kant</w:t>
      </w:r>
      <w:r w:rsidR="002C3AFE">
        <w:rPr>
          <w:spacing w:val="-2"/>
        </w:rPr>
        <w:t xml:space="preserve"> </w:t>
      </w:r>
      <w:r w:rsidR="002C3AFE">
        <w:t>(diameter</w:t>
      </w:r>
      <w:r w:rsidR="002C3AFE">
        <w:rPr>
          <w:spacing w:val="-1"/>
        </w:rPr>
        <w:t xml:space="preserve"> </w:t>
      </w:r>
      <w:r w:rsidR="002C3AFE">
        <w:t>7,0</w:t>
      </w:r>
      <w:r w:rsidR="002C3AFE">
        <w:rPr>
          <w:spacing w:val="-2"/>
        </w:rPr>
        <w:t xml:space="preserve"> </w:t>
      </w:r>
      <w:r w:rsidR="002C3AFE">
        <w:t>mm)</w:t>
      </w:r>
      <w:r w:rsidR="002C3AFE">
        <w:rPr>
          <w:spacing w:val="-4"/>
        </w:rPr>
        <w:t xml:space="preserve"> </w:t>
      </w:r>
      <w:r w:rsidR="002C3AFE">
        <w:t>merket</w:t>
      </w:r>
      <w:r w:rsidR="002C3AFE">
        <w:rPr>
          <w:spacing w:val="-1"/>
        </w:rPr>
        <w:t xml:space="preserve"> </w:t>
      </w:r>
      <w:r w:rsidR="002C3AFE">
        <w:t>med</w:t>
      </w:r>
      <w:r w:rsidR="002C3AFE">
        <w:rPr>
          <w:spacing w:val="-3"/>
        </w:rPr>
        <w:t xml:space="preserve"> </w:t>
      </w:r>
      <w:r w:rsidR="002C3AFE">
        <w:t>"</w:t>
      </w:r>
      <w:r w:rsidR="002C3AFE">
        <w:rPr>
          <w:b/>
        </w:rPr>
        <w:t>RX</w:t>
      </w:r>
      <w:r w:rsidR="002C3AFE">
        <w:t>" på den ene siden av tabletten og "</w:t>
      </w:r>
      <w:r w:rsidR="002C3AFE">
        <w:rPr>
          <w:b/>
        </w:rPr>
        <w:t>4</w:t>
      </w:r>
      <w:r w:rsidR="002C3AFE">
        <w:t>" på den andre.</w:t>
      </w:r>
    </w:p>
    <w:p w14:paraId="72FE8D8A" w14:textId="77777777" w:rsidR="00444EBE" w:rsidRDefault="00444EBE">
      <w:pPr>
        <w:pStyle w:val="BodyText"/>
        <w:ind w:left="0"/>
        <w:rPr>
          <w:sz w:val="24"/>
        </w:rPr>
      </w:pPr>
    </w:p>
    <w:p w14:paraId="2A88DD99" w14:textId="77777777" w:rsidR="00444EBE" w:rsidRDefault="00444EBE">
      <w:pPr>
        <w:pStyle w:val="BodyText"/>
        <w:spacing w:before="3"/>
        <w:ind w:left="0"/>
        <w:rPr>
          <w:sz w:val="21"/>
        </w:rPr>
      </w:pPr>
    </w:p>
    <w:p w14:paraId="5FA9F0CD" w14:textId="77777777" w:rsidR="00444EBE" w:rsidRDefault="002C3AFE">
      <w:pPr>
        <w:pStyle w:val="Heading1"/>
        <w:numPr>
          <w:ilvl w:val="0"/>
          <w:numId w:val="53"/>
        </w:numPr>
        <w:tabs>
          <w:tab w:val="left" w:pos="779"/>
          <w:tab w:val="left" w:pos="780"/>
        </w:tabs>
        <w:spacing w:before="1"/>
        <w:ind w:hanging="568"/>
      </w:pPr>
      <w:r>
        <w:t>KLINISKE</w:t>
      </w:r>
      <w:r>
        <w:rPr>
          <w:spacing w:val="-5"/>
        </w:rPr>
        <w:t xml:space="preserve"> </w:t>
      </w:r>
      <w:r>
        <w:rPr>
          <w:spacing w:val="-2"/>
        </w:rPr>
        <w:t>OPPLYSNINGER</w:t>
      </w:r>
    </w:p>
    <w:p w14:paraId="1587C77C" w14:textId="77777777" w:rsidR="00444EBE" w:rsidRDefault="00444EBE">
      <w:pPr>
        <w:pStyle w:val="BodyText"/>
        <w:ind w:left="0"/>
        <w:rPr>
          <w:b/>
          <w:sz w:val="23"/>
        </w:rPr>
      </w:pPr>
    </w:p>
    <w:p w14:paraId="14FC9FD0" w14:textId="77777777" w:rsidR="00444EBE" w:rsidRDefault="002C3AFE">
      <w:pPr>
        <w:pStyle w:val="Heading2"/>
        <w:numPr>
          <w:ilvl w:val="1"/>
          <w:numId w:val="53"/>
        </w:numPr>
        <w:tabs>
          <w:tab w:val="left" w:pos="779"/>
          <w:tab w:val="left" w:pos="780"/>
        </w:tabs>
        <w:ind w:hanging="568"/>
      </w:pPr>
      <w:r>
        <w:rPr>
          <w:spacing w:val="-2"/>
        </w:rPr>
        <w:t>Indikasjon(er)</w:t>
      </w:r>
    </w:p>
    <w:p w14:paraId="3A8BB825" w14:textId="77777777" w:rsidR="00444EBE" w:rsidRDefault="00444EBE">
      <w:pPr>
        <w:pStyle w:val="BodyText"/>
        <w:spacing w:before="4"/>
        <w:ind w:left="0"/>
        <w:rPr>
          <w:b/>
          <w:sz w:val="23"/>
        </w:rPr>
      </w:pPr>
    </w:p>
    <w:p w14:paraId="1D242528" w14:textId="77777777" w:rsidR="00444EBE" w:rsidRDefault="002C3AFE">
      <w:pPr>
        <w:pStyle w:val="BodyText"/>
        <w:spacing w:line="244" w:lineRule="auto"/>
        <w:ind w:right="312"/>
      </w:pPr>
      <w:r>
        <w:t>Behandling</w:t>
      </w:r>
      <w:r>
        <w:rPr>
          <w:spacing w:val="-5"/>
        </w:rPr>
        <w:t xml:space="preserve"> </w:t>
      </w:r>
      <w:r>
        <w:t>av</w:t>
      </w:r>
      <w:r>
        <w:rPr>
          <w:spacing w:val="-2"/>
        </w:rPr>
        <w:t xml:space="preserve"> </w:t>
      </w:r>
      <w:r>
        <w:t>dyp</w:t>
      </w:r>
      <w:r>
        <w:rPr>
          <w:spacing w:val="-4"/>
        </w:rPr>
        <w:t xml:space="preserve"> </w:t>
      </w:r>
      <w:r>
        <w:t>venetrombose</w:t>
      </w:r>
      <w:r>
        <w:rPr>
          <w:spacing w:val="-2"/>
        </w:rPr>
        <w:t xml:space="preserve"> </w:t>
      </w:r>
      <w:r>
        <w:t>(DVT)</w:t>
      </w:r>
      <w:r>
        <w:rPr>
          <w:spacing w:val="-4"/>
        </w:rPr>
        <w:t xml:space="preserve"> </w:t>
      </w:r>
      <w:r>
        <w:t>og</w:t>
      </w:r>
      <w:r>
        <w:rPr>
          <w:spacing w:val="-2"/>
        </w:rPr>
        <w:t xml:space="preserve"> </w:t>
      </w:r>
      <w:r>
        <w:t>lungeemboli</w:t>
      </w:r>
      <w:r>
        <w:rPr>
          <w:spacing w:val="-4"/>
        </w:rPr>
        <w:t xml:space="preserve"> </w:t>
      </w:r>
      <w:r>
        <w:t>(LE),</w:t>
      </w:r>
      <w:r>
        <w:rPr>
          <w:spacing w:val="-5"/>
        </w:rPr>
        <w:t xml:space="preserve"> </w:t>
      </w:r>
      <w:r>
        <w:t>og</w:t>
      </w:r>
      <w:r>
        <w:rPr>
          <w:spacing w:val="-2"/>
        </w:rPr>
        <w:t xml:space="preserve"> </w:t>
      </w:r>
      <w:r>
        <w:t>forebygging</w:t>
      </w:r>
      <w:r>
        <w:rPr>
          <w:spacing w:val="-2"/>
        </w:rPr>
        <w:t xml:space="preserve"> </w:t>
      </w:r>
      <w:r>
        <w:t>av</w:t>
      </w:r>
      <w:r>
        <w:rPr>
          <w:spacing w:val="-4"/>
        </w:rPr>
        <w:t xml:space="preserve"> </w:t>
      </w:r>
      <w:r>
        <w:t>tilbakevendende</w:t>
      </w:r>
      <w:r>
        <w:rPr>
          <w:spacing w:val="-2"/>
        </w:rPr>
        <w:t xml:space="preserve"> </w:t>
      </w:r>
      <w:r>
        <w:t>DVT</w:t>
      </w:r>
      <w:r>
        <w:rPr>
          <w:spacing w:val="-2"/>
        </w:rPr>
        <w:t xml:space="preserve"> </w:t>
      </w:r>
      <w:r>
        <w:t>og LE hos voksne. (For LE-pasienter som er hemodynamisk ustabile, se pkt. 4.4.)</w:t>
      </w:r>
    </w:p>
    <w:p w14:paraId="0EB22E79" w14:textId="77777777" w:rsidR="00444EBE" w:rsidRDefault="00444EBE">
      <w:pPr>
        <w:pStyle w:val="BodyText"/>
        <w:spacing w:before="11"/>
        <w:ind w:left="0"/>
      </w:pPr>
    </w:p>
    <w:p w14:paraId="64ADA19C" w14:textId="77777777" w:rsidR="00444EBE" w:rsidRDefault="002C3AFE">
      <w:pPr>
        <w:pStyle w:val="Heading2"/>
        <w:numPr>
          <w:ilvl w:val="1"/>
          <w:numId w:val="53"/>
        </w:numPr>
        <w:tabs>
          <w:tab w:val="left" w:pos="779"/>
          <w:tab w:val="left" w:pos="780"/>
        </w:tabs>
        <w:ind w:hanging="568"/>
      </w:pPr>
      <w:r>
        <w:t>Dosering</w:t>
      </w:r>
      <w:r>
        <w:rPr>
          <w:spacing w:val="-2"/>
        </w:rPr>
        <w:t xml:space="preserve"> </w:t>
      </w:r>
      <w:r>
        <w:t>og</w:t>
      </w:r>
      <w:r>
        <w:rPr>
          <w:spacing w:val="-2"/>
        </w:rPr>
        <w:t xml:space="preserve"> administrasjonsmåte</w:t>
      </w:r>
    </w:p>
    <w:p w14:paraId="741DCCB6" w14:textId="77777777" w:rsidR="00444EBE" w:rsidRDefault="00444EBE">
      <w:pPr>
        <w:pStyle w:val="BodyText"/>
        <w:spacing w:before="3"/>
        <w:ind w:left="0"/>
        <w:rPr>
          <w:b/>
          <w:sz w:val="23"/>
        </w:rPr>
      </w:pPr>
    </w:p>
    <w:p w14:paraId="364369AA" w14:textId="77777777" w:rsidR="00444EBE" w:rsidRDefault="002C3AFE">
      <w:pPr>
        <w:pStyle w:val="BodyText"/>
      </w:pPr>
      <w:r>
        <w:rPr>
          <w:spacing w:val="-2"/>
          <w:u w:val="single"/>
        </w:rPr>
        <w:t>Dosering</w:t>
      </w:r>
    </w:p>
    <w:p w14:paraId="533968DC" w14:textId="77777777" w:rsidR="00444EBE" w:rsidRDefault="00444EBE">
      <w:pPr>
        <w:pStyle w:val="BodyText"/>
        <w:spacing w:before="1"/>
        <w:ind w:left="0"/>
        <w:rPr>
          <w:sz w:val="15"/>
        </w:rPr>
      </w:pPr>
    </w:p>
    <w:p w14:paraId="5C78B269" w14:textId="77777777" w:rsidR="00444EBE" w:rsidRDefault="002C3AFE">
      <w:pPr>
        <w:spacing w:before="92"/>
        <w:ind w:left="212"/>
        <w:rPr>
          <w:i/>
        </w:rPr>
      </w:pPr>
      <w:r>
        <w:rPr>
          <w:i/>
        </w:rPr>
        <w:t>Behandling</w:t>
      </w:r>
      <w:r>
        <w:rPr>
          <w:i/>
          <w:spacing w:val="-8"/>
        </w:rPr>
        <w:t xml:space="preserve"> </w:t>
      </w:r>
      <w:r>
        <w:rPr>
          <w:i/>
        </w:rPr>
        <w:t>av</w:t>
      </w:r>
      <w:r>
        <w:rPr>
          <w:i/>
          <w:spacing w:val="-4"/>
        </w:rPr>
        <w:t xml:space="preserve"> </w:t>
      </w:r>
      <w:r>
        <w:rPr>
          <w:i/>
        </w:rPr>
        <w:t>DVT,</w:t>
      </w:r>
      <w:r>
        <w:rPr>
          <w:i/>
          <w:spacing w:val="-3"/>
        </w:rPr>
        <w:t xml:space="preserve"> </w:t>
      </w:r>
      <w:r>
        <w:rPr>
          <w:i/>
        </w:rPr>
        <w:t>behandling</w:t>
      </w:r>
      <w:r>
        <w:rPr>
          <w:i/>
          <w:spacing w:val="-3"/>
        </w:rPr>
        <w:t xml:space="preserve"> </w:t>
      </w:r>
      <w:r>
        <w:rPr>
          <w:i/>
        </w:rPr>
        <w:t>av</w:t>
      </w:r>
      <w:r>
        <w:rPr>
          <w:i/>
          <w:spacing w:val="-3"/>
        </w:rPr>
        <w:t xml:space="preserve"> </w:t>
      </w:r>
      <w:r>
        <w:rPr>
          <w:i/>
        </w:rPr>
        <w:t>LE</w:t>
      </w:r>
      <w:r>
        <w:rPr>
          <w:i/>
          <w:spacing w:val="-3"/>
        </w:rPr>
        <w:t xml:space="preserve"> </w:t>
      </w:r>
      <w:r>
        <w:rPr>
          <w:i/>
        </w:rPr>
        <w:t>og</w:t>
      </w:r>
      <w:r>
        <w:rPr>
          <w:i/>
          <w:spacing w:val="-3"/>
        </w:rPr>
        <w:t xml:space="preserve"> </w:t>
      </w:r>
      <w:r>
        <w:rPr>
          <w:i/>
        </w:rPr>
        <w:t>forebygging</w:t>
      </w:r>
      <w:r>
        <w:rPr>
          <w:i/>
          <w:spacing w:val="-6"/>
        </w:rPr>
        <w:t xml:space="preserve"> </w:t>
      </w:r>
      <w:r>
        <w:rPr>
          <w:i/>
        </w:rPr>
        <w:t>av</w:t>
      </w:r>
      <w:r>
        <w:rPr>
          <w:i/>
          <w:spacing w:val="-3"/>
        </w:rPr>
        <w:t xml:space="preserve"> </w:t>
      </w:r>
      <w:r>
        <w:rPr>
          <w:i/>
        </w:rPr>
        <w:t>tilbakevendende</w:t>
      </w:r>
      <w:r>
        <w:rPr>
          <w:i/>
          <w:spacing w:val="-3"/>
        </w:rPr>
        <w:t xml:space="preserve"> </w:t>
      </w:r>
      <w:r>
        <w:rPr>
          <w:i/>
        </w:rPr>
        <w:t>DVT</w:t>
      </w:r>
      <w:r>
        <w:rPr>
          <w:i/>
          <w:spacing w:val="-3"/>
        </w:rPr>
        <w:t xml:space="preserve"> </w:t>
      </w:r>
      <w:r>
        <w:rPr>
          <w:i/>
        </w:rPr>
        <w:t>og</w:t>
      </w:r>
      <w:r>
        <w:rPr>
          <w:i/>
          <w:spacing w:val="-3"/>
        </w:rPr>
        <w:t xml:space="preserve"> </w:t>
      </w:r>
      <w:r>
        <w:rPr>
          <w:i/>
          <w:spacing w:val="-5"/>
        </w:rPr>
        <w:t>LE</w:t>
      </w:r>
    </w:p>
    <w:p w14:paraId="1D6154F7" w14:textId="77777777" w:rsidR="00444EBE" w:rsidRDefault="002C3AFE">
      <w:pPr>
        <w:pStyle w:val="BodyText"/>
        <w:spacing w:before="9" w:line="244" w:lineRule="auto"/>
      </w:pPr>
      <w:r>
        <w:t>Anbefalt</w:t>
      </w:r>
      <w:r>
        <w:rPr>
          <w:spacing w:val="-3"/>
        </w:rPr>
        <w:t xml:space="preserve"> </w:t>
      </w:r>
      <w:r>
        <w:t>dose</w:t>
      </w:r>
      <w:r>
        <w:rPr>
          <w:spacing w:val="-3"/>
        </w:rPr>
        <w:t xml:space="preserve"> </w:t>
      </w:r>
      <w:r>
        <w:t>ved</w:t>
      </w:r>
      <w:r>
        <w:rPr>
          <w:spacing w:val="-1"/>
        </w:rPr>
        <w:t xml:space="preserve"> </w:t>
      </w:r>
      <w:r>
        <w:t>oppstart</w:t>
      </w:r>
      <w:r>
        <w:rPr>
          <w:spacing w:val="-3"/>
        </w:rPr>
        <w:t xml:space="preserve"> </w:t>
      </w:r>
      <w:r>
        <w:t>av</w:t>
      </w:r>
      <w:r>
        <w:rPr>
          <w:spacing w:val="-1"/>
        </w:rPr>
        <w:t xml:space="preserve"> </w:t>
      </w:r>
      <w:r>
        <w:t>behandling</w:t>
      </w:r>
      <w:r>
        <w:rPr>
          <w:spacing w:val="-4"/>
        </w:rPr>
        <w:t xml:space="preserve"> </w:t>
      </w:r>
      <w:r>
        <w:t>av</w:t>
      </w:r>
      <w:r>
        <w:rPr>
          <w:spacing w:val="-1"/>
        </w:rPr>
        <w:t xml:space="preserve"> </w:t>
      </w:r>
      <w:r>
        <w:t>akutt DVT</w:t>
      </w:r>
      <w:r>
        <w:rPr>
          <w:spacing w:val="-1"/>
        </w:rPr>
        <w:t xml:space="preserve"> </w:t>
      </w:r>
      <w:r>
        <w:t>eller LE</w:t>
      </w:r>
      <w:r>
        <w:rPr>
          <w:spacing w:val="-5"/>
        </w:rPr>
        <w:t xml:space="preserve"> </w:t>
      </w:r>
      <w:r>
        <w:t>er 15 mg</w:t>
      </w:r>
      <w:r>
        <w:rPr>
          <w:spacing w:val="-1"/>
        </w:rPr>
        <w:t xml:space="preserve"> </w:t>
      </w:r>
      <w:r>
        <w:t>to</w:t>
      </w:r>
      <w:r>
        <w:rPr>
          <w:spacing w:val="-4"/>
        </w:rPr>
        <w:t xml:space="preserve"> </w:t>
      </w:r>
      <w:r>
        <w:t>ganger daglig</w:t>
      </w:r>
      <w:r>
        <w:rPr>
          <w:spacing w:val="-1"/>
        </w:rPr>
        <w:t xml:space="preserve"> </w:t>
      </w:r>
      <w:r>
        <w:t>de</w:t>
      </w:r>
      <w:r>
        <w:rPr>
          <w:spacing w:val="-3"/>
        </w:rPr>
        <w:t xml:space="preserve"> </w:t>
      </w:r>
      <w:r>
        <w:t>første</w:t>
      </w:r>
      <w:r>
        <w:rPr>
          <w:spacing w:val="-1"/>
        </w:rPr>
        <w:t xml:space="preserve"> </w:t>
      </w:r>
      <w:r>
        <w:t>3</w:t>
      </w:r>
      <w:r>
        <w:rPr>
          <w:spacing w:val="-1"/>
        </w:rPr>
        <w:t xml:space="preserve"> </w:t>
      </w:r>
      <w:r>
        <w:t>ukene, deretter 20 mg én gang daglig ved fortsatt behandling og forebygging av tilbakevendende DVT og LE.</w:t>
      </w:r>
    </w:p>
    <w:p w14:paraId="3A055402" w14:textId="77777777" w:rsidR="00444EBE" w:rsidRDefault="00444EBE">
      <w:pPr>
        <w:pStyle w:val="BodyText"/>
        <w:spacing w:before="6"/>
        <w:ind w:left="0"/>
      </w:pPr>
    </w:p>
    <w:p w14:paraId="7974A71E" w14:textId="77777777" w:rsidR="00444EBE" w:rsidRDefault="002C3AFE">
      <w:pPr>
        <w:pStyle w:val="BodyText"/>
        <w:ind w:right="277"/>
      </w:pPr>
      <w:r>
        <w:t>Kort behandlingsvarighet (minst 3 måneder) bør vurderes hos pasienter med DVT eller LE som fremkalles av</w:t>
      </w:r>
      <w:r>
        <w:rPr>
          <w:spacing w:val="-2"/>
        </w:rPr>
        <w:t xml:space="preserve"> </w:t>
      </w:r>
      <w:r>
        <w:t>alvorlige</w:t>
      </w:r>
      <w:r>
        <w:rPr>
          <w:spacing w:val="-2"/>
        </w:rPr>
        <w:t xml:space="preserve"> </w:t>
      </w:r>
      <w:r>
        <w:t>forbigående</w:t>
      </w:r>
      <w:r>
        <w:rPr>
          <w:spacing w:val="-4"/>
        </w:rPr>
        <w:t xml:space="preserve"> </w:t>
      </w:r>
      <w:r>
        <w:t>risikofaktorer</w:t>
      </w:r>
      <w:r>
        <w:rPr>
          <w:spacing w:val="-2"/>
        </w:rPr>
        <w:t xml:space="preserve"> </w:t>
      </w:r>
      <w:r>
        <w:t>(f.eks.</w:t>
      </w:r>
      <w:r>
        <w:rPr>
          <w:spacing w:val="-2"/>
        </w:rPr>
        <w:t xml:space="preserve"> </w:t>
      </w:r>
      <w:r>
        <w:t>nylig</w:t>
      </w:r>
      <w:r>
        <w:rPr>
          <w:spacing w:val="-5"/>
        </w:rPr>
        <w:t xml:space="preserve"> </w:t>
      </w:r>
      <w:r>
        <w:t>stor</w:t>
      </w:r>
      <w:r>
        <w:rPr>
          <w:spacing w:val="-2"/>
        </w:rPr>
        <w:t xml:space="preserve"> </w:t>
      </w:r>
      <w:r>
        <w:t>operasjon</w:t>
      </w:r>
      <w:r>
        <w:rPr>
          <w:spacing w:val="-5"/>
        </w:rPr>
        <w:t xml:space="preserve"> </w:t>
      </w:r>
      <w:r>
        <w:t>eller</w:t>
      </w:r>
      <w:r>
        <w:rPr>
          <w:spacing w:val="-4"/>
        </w:rPr>
        <w:t xml:space="preserve"> </w:t>
      </w:r>
      <w:r>
        <w:t>traume).</w:t>
      </w:r>
      <w:r>
        <w:rPr>
          <w:spacing w:val="-2"/>
        </w:rPr>
        <w:t xml:space="preserve"> </w:t>
      </w:r>
      <w:r>
        <w:t>Lengre</w:t>
      </w:r>
      <w:r>
        <w:rPr>
          <w:spacing w:val="-4"/>
        </w:rPr>
        <w:t xml:space="preserve"> </w:t>
      </w:r>
      <w:r>
        <w:t>behandlingsvarighet bør vurderes hos pasienter hvor DVT eller LE ikke har sammenheng med alvorlige, forbigående risikofaktorer, DVT eller LE uten utløsende faktorer</w:t>
      </w:r>
    </w:p>
    <w:p w14:paraId="0B3C144D" w14:textId="77777777" w:rsidR="00444EBE" w:rsidRDefault="002C3AFE">
      <w:pPr>
        <w:pStyle w:val="BodyText"/>
        <w:spacing w:line="251" w:lineRule="exact"/>
      </w:pPr>
      <w:r>
        <w:t>eller</w:t>
      </w:r>
      <w:r>
        <w:rPr>
          <w:spacing w:val="-5"/>
        </w:rPr>
        <w:t xml:space="preserve"> </w:t>
      </w:r>
      <w:r>
        <w:t>en</w:t>
      </w:r>
      <w:r>
        <w:rPr>
          <w:spacing w:val="-3"/>
        </w:rPr>
        <w:t xml:space="preserve"> </w:t>
      </w:r>
      <w:r>
        <w:t>historie</w:t>
      </w:r>
      <w:r>
        <w:rPr>
          <w:spacing w:val="-5"/>
        </w:rPr>
        <w:t xml:space="preserve"> </w:t>
      </w:r>
      <w:r>
        <w:t>med</w:t>
      </w:r>
      <w:r>
        <w:rPr>
          <w:spacing w:val="-4"/>
        </w:rPr>
        <w:t xml:space="preserve"> </w:t>
      </w:r>
      <w:r>
        <w:t>tilbakevendende</w:t>
      </w:r>
      <w:r>
        <w:rPr>
          <w:spacing w:val="-3"/>
        </w:rPr>
        <w:t xml:space="preserve"> </w:t>
      </w:r>
      <w:r>
        <w:t>DVT</w:t>
      </w:r>
      <w:r>
        <w:rPr>
          <w:spacing w:val="-3"/>
        </w:rPr>
        <w:t xml:space="preserve"> </w:t>
      </w:r>
      <w:r>
        <w:t>eller</w:t>
      </w:r>
      <w:r>
        <w:rPr>
          <w:spacing w:val="-2"/>
        </w:rPr>
        <w:t xml:space="preserve"> </w:t>
      </w:r>
      <w:r>
        <w:rPr>
          <w:spacing w:val="-5"/>
        </w:rPr>
        <w:t>LE.</w:t>
      </w:r>
    </w:p>
    <w:p w14:paraId="1AE37EC1" w14:textId="77777777" w:rsidR="00444EBE" w:rsidRDefault="00444EBE">
      <w:pPr>
        <w:pStyle w:val="BodyText"/>
        <w:spacing w:before="1"/>
        <w:ind w:left="0"/>
      </w:pPr>
    </w:p>
    <w:p w14:paraId="24826F1B" w14:textId="77777777" w:rsidR="00444EBE" w:rsidRDefault="002C3AFE">
      <w:pPr>
        <w:pStyle w:val="BodyText"/>
      </w:pPr>
      <w:r>
        <w:t>Når forlenget forebygging av tilbakevendende DVT og LE er indisert (etter fullføring av minst 6 måneders behandling for DVT eller LE), er anbefalt dose 10 mg én gang daglig. Hos pasienter hvor risikoen for tilbakevendende</w:t>
      </w:r>
      <w:r>
        <w:rPr>
          <w:spacing w:val="-2"/>
        </w:rPr>
        <w:t xml:space="preserve"> </w:t>
      </w:r>
      <w:r>
        <w:t>DVT</w:t>
      </w:r>
      <w:r>
        <w:rPr>
          <w:spacing w:val="-2"/>
        </w:rPr>
        <w:t xml:space="preserve"> </w:t>
      </w:r>
      <w:r>
        <w:t>eller</w:t>
      </w:r>
      <w:r>
        <w:rPr>
          <w:spacing w:val="-4"/>
        </w:rPr>
        <w:t xml:space="preserve"> </w:t>
      </w:r>
      <w:r>
        <w:t>LE</w:t>
      </w:r>
      <w:r>
        <w:rPr>
          <w:spacing w:val="-3"/>
        </w:rPr>
        <w:t xml:space="preserve"> </w:t>
      </w:r>
      <w:r>
        <w:t>er</w:t>
      </w:r>
      <w:r>
        <w:rPr>
          <w:spacing w:val="-1"/>
        </w:rPr>
        <w:t xml:space="preserve"> </w:t>
      </w:r>
      <w:r>
        <w:t>ansett</w:t>
      </w:r>
      <w:r>
        <w:rPr>
          <w:spacing w:val="-4"/>
        </w:rPr>
        <w:t xml:space="preserve"> </w:t>
      </w:r>
      <w:r>
        <w:t>som</w:t>
      </w:r>
      <w:r>
        <w:rPr>
          <w:spacing w:val="-3"/>
        </w:rPr>
        <w:t xml:space="preserve"> </w:t>
      </w:r>
      <w:r>
        <w:t>høy,</w:t>
      </w:r>
      <w:r>
        <w:rPr>
          <w:spacing w:val="-3"/>
        </w:rPr>
        <w:t xml:space="preserve"> </w:t>
      </w:r>
      <w:r>
        <w:t>f.eks.</w:t>
      </w:r>
      <w:r>
        <w:rPr>
          <w:spacing w:val="-4"/>
        </w:rPr>
        <w:t xml:space="preserve"> </w:t>
      </w:r>
      <w:r>
        <w:t>hos</w:t>
      </w:r>
      <w:r>
        <w:rPr>
          <w:spacing w:val="-2"/>
        </w:rPr>
        <w:t xml:space="preserve"> </w:t>
      </w:r>
      <w:r>
        <w:t>de</w:t>
      </w:r>
      <w:r>
        <w:rPr>
          <w:spacing w:val="-4"/>
        </w:rPr>
        <w:t xml:space="preserve"> </w:t>
      </w:r>
      <w:r>
        <w:t>med</w:t>
      </w:r>
      <w:r>
        <w:rPr>
          <w:spacing w:val="-2"/>
        </w:rPr>
        <w:t xml:space="preserve"> </w:t>
      </w:r>
      <w:r>
        <w:t>kompliserte</w:t>
      </w:r>
      <w:r>
        <w:rPr>
          <w:spacing w:val="-2"/>
        </w:rPr>
        <w:t xml:space="preserve"> </w:t>
      </w:r>
      <w:r>
        <w:t>komorbiditeter</w:t>
      </w:r>
      <w:r>
        <w:rPr>
          <w:spacing w:val="-2"/>
        </w:rPr>
        <w:t xml:space="preserve"> </w:t>
      </w:r>
      <w:r>
        <w:t>eller</w:t>
      </w:r>
      <w:r>
        <w:rPr>
          <w:spacing w:val="-4"/>
        </w:rPr>
        <w:t xml:space="preserve"> </w:t>
      </w:r>
      <w:r>
        <w:t>som</w:t>
      </w:r>
      <w:r>
        <w:rPr>
          <w:spacing w:val="-3"/>
        </w:rPr>
        <w:t xml:space="preserve"> </w:t>
      </w:r>
      <w:r>
        <w:t>har</w:t>
      </w:r>
    </w:p>
    <w:p w14:paraId="3AED331B" w14:textId="77777777" w:rsidR="00444EBE" w:rsidRDefault="00444EBE">
      <w:pPr>
        <w:sectPr w:rsidR="00444EBE">
          <w:pgSz w:w="11910" w:h="16850"/>
          <w:pgMar w:top="1060" w:right="920" w:bottom="900" w:left="920" w:header="0" w:footer="714" w:gutter="0"/>
          <w:cols w:space="720"/>
        </w:sectPr>
      </w:pPr>
    </w:p>
    <w:p w14:paraId="38CE538C" w14:textId="25AF8614" w:rsidR="00444EBE" w:rsidRDefault="002C3AFE">
      <w:pPr>
        <w:pStyle w:val="BodyText"/>
        <w:spacing w:before="70"/>
      </w:pPr>
      <w:r>
        <w:lastRenderedPageBreak/>
        <w:t>utviklet</w:t>
      </w:r>
      <w:r>
        <w:rPr>
          <w:spacing w:val="-4"/>
        </w:rPr>
        <w:t xml:space="preserve"> </w:t>
      </w:r>
      <w:r>
        <w:t>tilbakevendende</w:t>
      </w:r>
      <w:r>
        <w:rPr>
          <w:spacing w:val="-3"/>
        </w:rPr>
        <w:t xml:space="preserve"> </w:t>
      </w:r>
      <w:r>
        <w:t>DVT</w:t>
      </w:r>
      <w:r>
        <w:rPr>
          <w:spacing w:val="-3"/>
        </w:rPr>
        <w:t xml:space="preserve"> </w:t>
      </w:r>
      <w:r>
        <w:t>eller</w:t>
      </w:r>
      <w:r>
        <w:rPr>
          <w:spacing w:val="-2"/>
        </w:rPr>
        <w:t xml:space="preserve"> </w:t>
      </w:r>
      <w:r>
        <w:t>LE</w:t>
      </w:r>
      <w:r>
        <w:rPr>
          <w:spacing w:val="-3"/>
        </w:rPr>
        <w:t xml:space="preserve"> </w:t>
      </w:r>
      <w:r>
        <w:t>ved forlenget</w:t>
      </w:r>
      <w:r>
        <w:rPr>
          <w:spacing w:val="-3"/>
        </w:rPr>
        <w:t xml:space="preserve"> </w:t>
      </w:r>
      <w:r>
        <w:t>forebygging</w:t>
      </w:r>
      <w:r>
        <w:rPr>
          <w:spacing w:val="-4"/>
        </w:rPr>
        <w:t xml:space="preserve"> </w:t>
      </w:r>
      <w:r>
        <w:t>med</w:t>
      </w:r>
      <w:r>
        <w:rPr>
          <w:spacing w:val="-3"/>
        </w:rPr>
        <w:t xml:space="preserve"> </w:t>
      </w:r>
      <w:r>
        <w:t>Rivaroxaban</w:t>
      </w:r>
      <w:r>
        <w:rPr>
          <w:spacing w:val="-3"/>
        </w:rPr>
        <w:t xml:space="preserve"> </w:t>
      </w:r>
      <w:r w:rsidR="009179E1">
        <w:t>Viatris</w:t>
      </w:r>
      <w:r>
        <w:rPr>
          <w:spacing w:val="-2"/>
        </w:rPr>
        <w:t xml:space="preserve"> </w:t>
      </w:r>
      <w:r>
        <w:t>10</w:t>
      </w:r>
      <w:r>
        <w:rPr>
          <w:spacing w:val="-3"/>
        </w:rPr>
        <w:t xml:space="preserve"> </w:t>
      </w:r>
      <w:r>
        <w:t>mg</w:t>
      </w:r>
      <w:r>
        <w:rPr>
          <w:spacing w:val="-3"/>
        </w:rPr>
        <w:t xml:space="preserve"> </w:t>
      </w:r>
      <w:r>
        <w:t>én</w:t>
      </w:r>
      <w:r>
        <w:rPr>
          <w:spacing w:val="-3"/>
        </w:rPr>
        <w:t xml:space="preserve"> </w:t>
      </w:r>
      <w:r>
        <w:t xml:space="preserve">gang daglig, bør en dose på Rivaroxaban </w:t>
      </w:r>
      <w:r w:rsidR="009179E1">
        <w:t>Viatris</w:t>
      </w:r>
      <w:r>
        <w:t xml:space="preserve"> 20 mg én gang daglig vurderes.</w:t>
      </w:r>
    </w:p>
    <w:p w14:paraId="5E67F94D" w14:textId="77777777" w:rsidR="00444EBE" w:rsidRDefault="00444EBE">
      <w:pPr>
        <w:pStyle w:val="BodyText"/>
        <w:spacing w:before="2"/>
        <w:ind w:left="0"/>
      </w:pPr>
    </w:p>
    <w:p w14:paraId="55D3D7D6" w14:textId="77777777" w:rsidR="00444EBE" w:rsidRDefault="002C3AFE">
      <w:pPr>
        <w:pStyle w:val="BodyText"/>
        <w:spacing w:before="1"/>
      </w:pPr>
      <w:r>
        <w:t>Behandlingsvarighet</w:t>
      </w:r>
      <w:r>
        <w:rPr>
          <w:spacing w:val="-5"/>
        </w:rPr>
        <w:t xml:space="preserve"> </w:t>
      </w:r>
      <w:r>
        <w:t>og</w:t>
      </w:r>
      <w:r>
        <w:rPr>
          <w:spacing w:val="-3"/>
        </w:rPr>
        <w:t xml:space="preserve"> </w:t>
      </w:r>
      <w:r>
        <w:t>valg</w:t>
      </w:r>
      <w:r>
        <w:rPr>
          <w:spacing w:val="-3"/>
        </w:rPr>
        <w:t xml:space="preserve"> </w:t>
      </w:r>
      <w:r>
        <w:t>av</w:t>
      </w:r>
      <w:r>
        <w:rPr>
          <w:spacing w:val="-3"/>
        </w:rPr>
        <w:t xml:space="preserve"> </w:t>
      </w:r>
      <w:r>
        <w:t>dose</w:t>
      </w:r>
      <w:r>
        <w:rPr>
          <w:spacing w:val="-3"/>
        </w:rPr>
        <w:t xml:space="preserve"> </w:t>
      </w:r>
      <w:r>
        <w:t>bør</w:t>
      </w:r>
      <w:r>
        <w:rPr>
          <w:spacing w:val="-3"/>
        </w:rPr>
        <w:t xml:space="preserve"> </w:t>
      </w:r>
      <w:r>
        <w:t>bestemmes</w:t>
      </w:r>
      <w:r>
        <w:rPr>
          <w:spacing w:val="-5"/>
        </w:rPr>
        <w:t xml:space="preserve"> </w:t>
      </w:r>
      <w:r>
        <w:t>individuelt</w:t>
      </w:r>
      <w:r>
        <w:rPr>
          <w:spacing w:val="-2"/>
        </w:rPr>
        <w:t xml:space="preserve"> </w:t>
      </w:r>
      <w:r>
        <w:t>etter</w:t>
      </w:r>
      <w:r>
        <w:rPr>
          <w:spacing w:val="-5"/>
        </w:rPr>
        <w:t xml:space="preserve"> </w:t>
      </w:r>
      <w:r>
        <w:t>nøye</w:t>
      </w:r>
      <w:r>
        <w:rPr>
          <w:spacing w:val="-3"/>
        </w:rPr>
        <w:t xml:space="preserve"> </w:t>
      </w:r>
      <w:r>
        <w:t>vurdering</w:t>
      </w:r>
      <w:r>
        <w:rPr>
          <w:spacing w:val="-3"/>
        </w:rPr>
        <w:t xml:space="preserve"> </w:t>
      </w:r>
      <w:r>
        <w:t>av</w:t>
      </w:r>
      <w:r>
        <w:rPr>
          <w:spacing w:val="-3"/>
        </w:rPr>
        <w:t xml:space="preserve"> </w:t>
      </w:r>
      <w:r>
        <w:t>behandlingens</w:t>
      </w:r>
      <w:r>
        <w:rPr>
          <w:spacing w:val="-5"/>
        </w:rPr>
        <w:t xml:space="preserve"> </w:t>
      </w:r>
      <w:r>
        <w:t>nytte veid mot risiko for blødninger (se pkt. 4.4).</w:t>
      </w:r>
    </w:p>
    <w:p w14:paraId="3B0C16EB" w14:textId="77777777" w:rsidR="00444EBE" w:rsidRDefault="00444EBE">
      <w:pPr>
        <w:pStyle w:val="BodyText"/>
        <w:ind w:left="0"/>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371"/>
        <w:gridCol w:w="2371"/>
        <w:gridCol w:w="2141"/>
      </w:tblGrid>
      <w:tr w:rsidR="00444EBE" w14:paraId="51AE728D" w14:textId="77777777">
        <w:trPr>
          <w:trHeight w:val="314"/>
        </w:trPr>
        <w:tc>
          <w:tcPr>
            <w:tcW w:w="2340" w:type="dxa"/>
          </w:tcPr>
          <w:p w14:paraId="59D7F79B" w14:textId="77777777" w:rsidR="00444EBE" w:rsidRDefault="00444EBE">
            <w:pPr>
              <w:pStyle w:val="TableParagraph"/>
              <w:ind w:left="0"/>
            </w:pPr>
          </w:p>
        </w:tc>
        <w:tc>
          <w:tcPr>
            <w:tcW w:w="2371" w:type="dxa"/>
          </w:tcPr>
          <w:p w14:paraId="4D42E507" w14:textId="77777777" w:rsidR="00444EBE" w:rsidRDefault="002C3AFE">
            <w:pPr>
              <w:pStyle w:val="TableParagraph"/>
              <w:spacing w:before="3"/>
              <w:rPr>
                <w:b/>
              </w:rPr>
            </w:pPr>
            <w:r>
              <w:rPr>
                <w:b/>
                <w:spacing w:val="-2"/>
              </w:rPr>
              <w:t>Tidsperiode</w:t>
            </w:r>
          </w:p>
        </w:tc>
        <w:tc>
          <w:tcPr>
            <w:tcW w:w="2371" w:type="dxa"/>
          </w:tcPr>
          <w:p w14:paraId="1A5910B7" w14:textId="77777777" w:rsidR="00444EBE" w:rsidRDefault="002C3AFE">
            <w:pPr>
              <w:pStyle w:val="TableParagraph"/>
              <w:spacing w:before="3"/>
              <w:rPr>
                <w:b/>
              </w:rPr>
            </w:pPr>
            <w:r>
              <w:rPr>
                <w:b/>
                <w:spacing w:val="-2"/>
              </w:rPr>
              <w:t>Doseringsplan</w:t>
            </w:r>
          </w:p>
        </w:tc>
        <w:tc>
          <w:tcPr>
            <w:tcW w:w="2141" w:type="dxa"/>
          </w:tcPr>
          <w:p w14:paraId="65E307C8" w14:textId="77777777" w:rsidR="00444EBE" w:rsidRDefault="002C3AFE">
            <w:pPr>
              <w:pStyle w:val="TableParagraph"/>
              <w:spacing w:before="3"/>
              <w:ind w:left="109"/>
              <w:rPr>
                <w:b/>
              </w:rPr>
            </w:pPr>
            <w:r>
              <w:rPr>
                <w:b/>
              </w:rPr>
              <w:t>Total</w:t>
            </w:r>
            <w:r>
              <w:rPr>
                <w:b/>
                <w:spacing w:val="-5"/>
              </w:rPr>
              <w:t xml:space="preserve"> </w:t>
            </w:r>
            <w:r>
              <w:rPr>
                <w:b/>
              </w:rPr>
              <w:t>daglig</w:t>
            </w:r>
            <w:r>
              <w:rPr>
                <w:b/>
                <w:spacing w:val="-2"/>
              </w:rPr>
              <w:t xml:space="preserve"> </w:t>
            </w:r>
            <w:r>
              <w:rPr>
                <w:b/>
                <w:spacing w:val="-4"/>
              </w:rPr>
              <w:t>dose</w:t>
            </w:r>
          </w:p>
        </w:tc>
      </w:tr>
      <w:tr w:rsidR="00444EBE" w14:paraId="20D9AEF1" w14:textId="77777777">
        <w:trPr>
          <w:trHeight w:val="575"/>
        </w:trPr>
        <w:tc>
          <w:tcPr>
            <w:tcW w:w="2340" w:type="dxa"/>
            <w:vMerge w:val="restart"/>
          </w:tcPr>
          <w:p w14:paraId="2C6D5E78" w14:textId="77777777" w:rsidR="00444EBE" w:rsidRDefault="002C3AFE">
            <w:pPr>
              <w:pStyle w:val="TableParagraph"/>
              <w:spacing w:before="5" w:line="244" w:lineRule="auto"/>
              <w:ind w:left="110" w:right="265"/>
            </w:pPr>
            <w:r>
              <w:t>Behandling og forebygging av tilbakevendende</w:t>
            </w:r>
            <w:r>
              <w:rPr>
                <w:spacing w:val="-14"/>
              </w:rPr>
              <w:t xml:space="preserve"> </w:t>
            </w:r>
            <w:r>
              <w:t>DVT</w:t>
            </w:r>
          </w:p>
          <w:p w14:paraId="7ACDF3DD" w14:textId="77777777" w:rsidR="00444EBE" w:rsidRDefault="002C3AFE">
            <w:pPr>
              <w:pStyle w:val="TableParagraph"/>
              <w:spacing w:before="6"/>
              <w:ind w:left="110"/>
            </w:pPr>
            <w:r>
              <w:t xml:space="preserve">og </w:t>
            </w:r>
            <w:r>
              <w:rPr>
                <w:spacing w:val="-5"/>
              </w:rPr>
              <w:t>LE</w:t>
            </w:r>
          </w:p>
        </w:tc>
        <w:tc>
          <w:tcPr>
            <w:tcW w:w="2371" w:type="dxa"/>
          </w:tcPr>
          <w:p w14:paraId="4A11500F" w14:textId="77777777" w:rsidR="00444EBE" w:rsidRDefault="002C3AFE">
            <w:pPr>
              <w:pStyle w:val="TableParagraph"/>
              <w:spacing w:before="5"/>
            </w:pPr>
            <w:r>
              <w:t>Dag</w:t>
            </w:r>
            <w:r>
              <w:rPr>
                <w:spacing w:val="-5"/>
              </w:rPr>
              <w:t xml:space="preserve"> </w:t>
            </w:r>
            <w:r>
              <w:t>1-</w:t>
            </w:r>
            <w:r>
              <w:rPr>
                <w:spacing w:val="-5"/>
              </w:rPr>
              <w:t>21</w:t>
            </w:r>
          </w:p>
        </w:tc>
        <w:tc>
          <w:tcPr>
            <w:tcW w:w="2371" w:type="dxa"/>
          </w:tcPr>
          <w:p w14:paraId="15392326" w14:textId="77777777" w:rsidR="00444EBE" w:rsidRDefault="002C3AFE">
            <w:pPr>
              <w:pStyle w:val="TableParagraph"/>
              <w:spacing w:before="5"/>
            </w:pPr>
            <w:r>
              <w:t>15</w:t>
            </w:r>
            <w:r>
              <w:rPr>
                <w:spacing w:val="-2"/>
              </w:rPr>
              <w:t xml:space="preserve"> </w:t>
            </w:r>
            <w:r>
              <w:t>mg</w:t>
            </w:r>
            <w:r>
              <w:rPr>
                <w:spacing w:val="-3"/>
              </w:rPr>
              <w:t xml:space="preserve"> </w:t>
            </w:r>
            <w:r>
              <w:t>to</w:t>
            </w:r>
            <w:r>
              <w:rPr>
                <w:spacing w:val="-1"/>
              </w:rPr>
              <w:t xml:space="preserve"> </w:t>
            </w:r>
            <w:r>
              <w:t>ganger</w:t>
            </w:r>
            <w:r>
              <w:rPr>
                <w:spacing w:val="-1"/>
              </w:rPr>
              <w:t xml:space="preserve"> </w:t>
            </w:r>
            <w:r>
              <w:rPr>
                <w:spacing w:val="-2"/>
              </w:rPr>
              <w:t>daglig</w:t>
            </w:r>
          </w:p>
        </w:tc>
        <w:tc>
          <w:tcPr>
            <w:tcW w:w="2141" w:type="dxa"/>
          </w:tcPr>
          <w:p w14:paraId="4C061829" w14:textId="77777777" w:rsidR="00444EBE" w:rsidRDefault="002C3AFE">
            <w:pPr>
              <w:pStyle w:val="TableParagraph"/>
              <w:spacing w:before="5"/>
              <w:ind w:left="109"/>
            </w:pPr>
            <w:r>
              <w:t xml:space="preserve">30 </w:t>
            </w:r>
            <w:r>
              <w:rPr>
                <w:spacing w:val="-5"/>
              </w:rPr>
              <w:t>mg</w:t>
            </w:r>
          </w:p>
        </w:tc>
      </w:tr>
      <w:tr w:rsidR="00444EBE" w14:paraId="2F5902C8" w14:textId="77777777">
        <w:trPr>
          <w:trHeight w:val="479"/>
        </w:trPr>
        <w:tc>
          <w:tcPr>
            <w:tcW w:w="2340" w:type="dxa"/>
            <w:vMerge/>
            <w:tcBorders>
              <w:top w:val="nil"/>
            </w:tcBorders>
          </w:tcPr>
          <w:p w14:paraId="5A19296B" w14:textId="77777777" w:rsidR="00444EBE" w:rsidRDefault="00444EBE">
            <w:pPr>
              <w:rPr>
                <w:sz w:val="2"/>
                <w:szCs w:val="2"/>
              </w:rPr>
            </w:pPr>
          </w:p>
        </w:tc>
        <w:tc>
          <w:tcPr>
            <w:tcW w:w="2371" w:type="dxa"/>
          </w:tcPr>
          <w:p w14:paraId="1256CDDB" w14:textId="77777777" w:rsidR="00444EBE" w:rsidRDefault="002C3AFE">
            <w:pPr>
              <w:pStyle w:val="TableParagraph"/>
              <w:spacing w:before="3"/>
            </w:pPr>
            <w:r>
              <w:t>Fra og</w:t>
            </w:r>
            <w:r>
              <w:rPr>
                <w:spacing w:val="-3"/>
              </w:rPr>
              <w:t xml:space="preserve"> </w:t>
            </w:r>
            <w:r>
              <w:t>med</w:t>
            </w:r>
            <w:r>
              <w:rPr>
                <w:spacing w:val="-2"/>
              </w:rPr>
              <w:t xml:space="preserve"> </w:t>
            </w:r>
            <w:r>
              <w:t xml:space="preserve">dag </w:t>
            </w:r>
            <w:r>
              <w:rPr>
                <w:spacing w:val="-5"/>
              </w:rPr>
              <w:t>22</w:t>
            </w:r>
          </w:p>
        </w:tc>
        <w:tc>
          <w:tcPr>
            <w:tcW w:w="2371" w:type="dxa"/>
          </w:tcPr>
          <w:p w14:paraId="27241830" w14:textId="77777777" w:rsidR="00444EBE" w:rsidRDefault="002C3AFE">
            <w:pPr>
              <w:pStyle w:val="TableParagraph"/>
              <w:spacing w:before="3"/>
            </w:pPr>
            <w:r>
              <w:t>20</w:t>
            </w:r>
            <w:r>
              <w:rPr>
                <w:spacing w:val="-1"/>
              </w:rPr>
              <w:t xml:space="preserve"> </w:t>
            </w:r>
            <w:r>
              <w:t>mg</w:t>
            </w:r>
            <w:r>
              <w:rPr>
                <w:spacing w:val="-3"/>
              </w:rPr>
              <w:t xml:space="preserve"> </w:t>
            </w:r>
            <w:r>
              <w:t xml:space="preserve">én gang </w:t>
            </w:r>
            <w:r>
              <w:rPr>
                <w:spacing w:val="-2"/>
              </w:rPr>
              <w:t>daglig</w:t>
            </w:r>
          </w:p>
        </w:tc>
        <w:tc>
          <w:tcPr>
            <w:tcW w:w="2141" w:type="dxa"/>
          </w:tcPr>
          <w:p w14:paraId="2EC0A3CF" w14:textId="77777777" w:rsidR="00444EBE" w:rsidRDefault="002C3AFE">
            <w:pPr>
              <w:pStyle w:val="TableParagraph"/>
              <w:spacing w:before="3"/>
              <w:ind w:left="109"/>
            </w:pPr>
            <w:r>
              <w:t xml:space="preserve">20 </w:t>
            </w:r>
            <w:r>
              <w:rPr>
                <w:spacing w:val="-5"/>
              </w:rPr>
              <w:t>mg</w:t>
            </w:r>
          </w:p>
        </w:tc>
      </w:tr>
      <w:tr w:rsidR="00444EBE" w14:paraId="7E4F78FC" w14:textId="77777777">
        <w:trPr>
          <w:trHeight w:val="813"/>
        </w:trPr>
        <w:tc>
          <w:tcPr>
            <w:tcW w:w="2340" w:type="dxa"/>
          </w:tcPr>
          <w:p w14:paraId="04CC908C" w14:textId="77777777" w:rsidR="00444EBE" w:rsidRDefault="002C3AFE">
            <w:pPr>
              <w:pStyle w:val="TableParagraph"/>
              <w:spacing w:before="3" w:line="247" w:lineRule="auto"/>
              <w:ind w:left="110" w:right="265"/>
            </w:pPr>
            <w:r>
              <w:t>Forebygging av tilbakevendende</w:t>
            </w:r>
            <w:r>
              <w:rPr>
                <w:spacing w:val="-14"/>
              </w:rPr>
              <w:t xml:space="preserve"> </w:t>
            </w:r>
            <w:r>
              <w:t>DVT og LE</w:t>
            </w:r>
          </w:p>
        </w:tc>
        <w:tc>
          <w:tcPr>
            <w:tcW w:w="2371" w:type="dxa"/>
          </w:tcPr>
          <w:p w14:paraId="36D1EED3" w14:textId="77777777" w:rsidR="00444EBE" w:rsidRDefault="002C3AFE">
            <w:pPr>
              <w:pStyle w:val="TableParagraph"/>
              <w:spacing w:before="3" w:line="247" w:lineRule="auto"/>
              <w:ind w:right="66"/>
            </w:pPr>
            <w:r>
              <w:t>Etter</w:t>
            </w:r>
            <w:r>
              <w:rPr>
                <w:spacing w:val="-11"/>
              </w:rPr>
              <w:t xml:space="preserve"> </w:t>
            </w:r>
            <w:r>
              <w:t>fullføring</w:t>
            </w:r>
            <w:r>
              <w:rPr>
                <w:spacing w:val="-12"/>
              </w:rPr>
              <w:t xml:space="preserve"> </w:t>
            </w:r>
            <w:r>
              <w:t>av</w:t>
            </w:r>
            <w:r>
              <w:rPr>
                <w:spacing w:val="-13"/>
              </w:rPr>
              <w:t xml:space="preserve"> </w:t>
            </w:r>
            <w:r>
              <w:t>minst 6 måneders behandling for DVT eller LE</w:t>
            </w:r>
          </w:p>
        </w:tc>
        <w:tc>
          <w:tcPr>
            <w:tcW w:w="2371" w:type="dxa"/>
          </w:tcPr>
          <w:p w14:paraId="2EC3F5B0" w14:textId="77777777" w:rsidR="00444EBE" w:rsidRDefault="002C3AFE">
            <w:pPr>
              <w:pStyle w:val="TableParagraph"/>
              <w:spacing w:before="3" w:line="244" w:lineRule="auto"/>
              <w:ind w:right="23"/>
            </w:pPr>
            <w:r>
              <w:t>10</w:t>
            </w:r>
            <w:r>
              <w:rPr>
                <w:spacing w:val="-9"/>
              </w:rPr>
              <w:t xml:space="preserve"> </w:t>
            </w:r>
            <w:r>
              <w:t>mg</w:t>
            </w:r>
            <w:r>
              <w:rPr>
                <w:spacing w:val="-11"/>
              </w:rPr>
              <w:t xml:space="preserve"> </w:t>
            </w:r>
            <w:r>
              <w:t>én</w:t>
            </w:r>
            <w:r>
              <w:rPr>
                <w:spacing w:val="-9"/>
              </w:rPr>
              <w:t xml:space="preserve"> </w:t>
            </w:r>
            <w:r>
              <w:t>gang</w:t>
            </w:r>
            <w:r>
              <w:rPr>
                <w:spacing w:val="-9"/>
              </w:rPr>
              <w:t xml:space="preserve"> </w:t>
            </w:r>
            <w:r>
              <w:t xml:space="preserve">daglig </w:t>
            </w:r>
            <w:r>
              <w:rPr>
                <w:spacing w:val="-2"/>
              </w:rPr>
              <w:t>eller</w:t>
            </w:r>
          </w:p>
          <w:p w14:paraId="2EB51D08" w14:textId="77777777" w:rsidR="00444EBE" w:rsidRDefault="002C3AFE">
            <w:pPr>
              <w:pStyle w:val="TableParagraph"/>
              <w:spacing w:before="5"/>
            </w:pPr>
            <w:r>
              <w:t>20</w:t>
            </w:r>
            <w:r>
              <w:rPr>
                <w:spacing w:val="-1"/>
              </w:rPr>
              <w:t xml:space="preserve"> </w:t>
            </w:r>
            <w:r>
              <w:t>mg</w:t>
            </w:r>
            <w:r>
              <w:rPr>
                <w:spacing w:val="-3"/>
              </w:rPr>
              <w:t xml:space="preserve"> </w:t>
            </w:r>
            <w:r>
              <w:t xml:space="preserve">én gang </w:t>
            </w:r>
            <w:r>
              <w:rPr>
                <w:spacing w:val="-2"/>
              </w:rPr>
              <w:t>daglig</w:t>
            </w:r>
          </w:p>
        </w:tc>
        <w:tc>
          <w:tcPr>
            <w:tcW w:w="2141" w:type="dxa"/>
          </w:tcPr>
          <w:p w14:paraId="7527894E" w14:textId="77777777" w:rsidR="00444EBE" w:rsidRDefault="002C3AFE">
            <w:pPr>
              <w:pStyle w:val="TableParagraph"/>
              <w:spacing w:before="3"/>
              <w:ind w:left="109"/>
            </w:pPr>
            <w:r>
              <w:t xml:space="preserve">10 </w:t>
            </w:r>
            <w:r>
              <w:rPr>
                <w:spacing w:val="-5"/>
              </w:rPr>
              <w:t>mg</w:t>
            </w:r>
          </w:p>
          <w:p w14:paraId="08CB6788" w14:textId="77777777" w:rsidR="00444EBE" w:rsidRDefault="002C3AFE">
            <w:pPr>
              <w:pStyle w:val="TableParagraph"/>
              <w:spacing w:before="6"/>
              <w:ind w:left="109"/>
            </w:pPr>
            <w:r>
              <w:t>eller</w:t>
            </w:r>
            <w:r>
              <w:rPr>
                <w:spacing w:val="-2"/>
              </w:rPr>
              <w:t xml:space="preserve"> </w:t>
            </w:r>
            <w:r>
              <w:t>20</w:t>
            </w:r>
            <w:r>
              <w:rPr>
                <w:spacing w:val="-1"/>
              </w:rPr>
              <w:t xml:space="preserve"> </w:t>
            </w:r>
            <w:r>
              <w:rPr>
                <w:spacing w:val="-5"/>
              </w:rPr>
              <w:t>mg</w:t>
            </w:r>
          </w:p>
        </w:tc>
      </w:tr>
    </w:tbl>
    <w:p w14:paraId="49E15EAC" w14:textId="77777777" w:rsidR="00444EBE" w:rsidRDefault="00444EBE">
      <w:pPr>
        <w:pStyle w:val="BodyText"/>
        <w:spacing w:before="2"/>
        <w:ind w:left="0"/>
        <w:rPr>
          <w:sz w:val="23"/>
        </w:rPr>
      </w:pPr>
    </w:p>
    <w:p w14:paraId="65F9C187" w14:textId="59B7707A" w:rsidR="00444EBE" w:rsidRDefault="002C3AFE">
      <w:pPr>
        <w:pStyle w:val="BodyText"/>
        <w:spacing w:line="244" w:lineRule="auto"/>
        <w:ind w:right="270"/>
      </w:pPr>
      <w:r>
        <w:t>Fire-ukers</w:t>
      </w:r>
      <w:r>
        <w:rPr>
          <w:spacing w:val="-3"/>
        </w:rPr>
        <w:t xml:space="preserve"> </w:t>
      </w:r>
      <w:r>
        <w:t>startpakning</w:t>
      </w:r>
      <w:r>
        <w:rPr>
          <w:spacing w:val="-4"/>
        </w:rPr>
        <w:t xml:space="preserve"> </w:t>
      </w:r>
      <w:r>
        <w:t>med Rivaroxaban</w:t>
      </w:r>
      <w:r>
        <w:rPr>
          <w:spacing w:val="-1"/>
        </w:rPr>
        <w:t xml:space="preserve"> </w:t>
      </w:r>
      <w:r w:rsidR="009179E1">
        <w:t>Viatris</w:t>
      </w:r>
      <w:r>
        <w:t xml:space="preserve"> er</w:t>
      </w:r>
      <w:r>
        <w:rPr>
          <w:spacing w:val="-2"/>
        </w:rPr>
        <w:t xml:space="preserve"> </w:t>
      </w:r>
      <w:r>
        <w:t>til</w:t>
      </w:r>
      <w:r>
        <w:rPr>
          <w:spacing w:val="-3"/>
        </w:rPr>
        <w:t xml:space="preserve"> </w:t>
      </w:r>
      <w:r>
        <w:t>pasienter</w:t>
      </w:r>
      <w:r>
        <w:rPr>
          <w:spacing w:val="-3"/>
        </w:rPr>
        <w:t xml:space="preserve"> </w:t>
      </w:r>
      <w:r>
        <w:t>som</w:t>
      </w:r>
      <w:r>
        <w:rPr>
          <w:spacing w:val="-1"/>
        </w:rPr>
        <w:t xml:space="preserve"> </w:t>
      </w:r>
      <w:r>
        <w:t>skal gå</w:t>
      </w:r>
      <w:r>
        <w:rPr>
          <w:spacing w:val="-3"/>
        </w:rPr>
        <w:t xml:space="preserve"> </w:t>
      </w:r>
      <w:r>
        <w:t>over</w:t>
      </w:r>
      <w:r>
        <w:rPr>
          <w:spacing w:val="-3"/>
        </w:rPr>
        <w:t xml:space="preserve"> </w:t>
      </w:r>
      <w:r>
        <w:t>fra</w:t>
      </w:r>
      <w:r>
        <w:rPr>
          <w:spacing w:val="-1"/>
        </w:rPr>
        <w:t xml:space="preserve"> </w:t>
      </w:r>
      <w:r>
        <w:t>15</w:t>
      </w:r>
      <w:r>
        <w:rPr>
          <w:spacing w:val="-1"/>
        </w:rPr>
        <w:t xml:space="preserve"> </w:t>
      </w:r>
      <w:r>
        <w:t>mg</w:t>
      </w:r>
      <w:r>
        <w:rPr>
          <w:spacing w:val="-1"/>
        </w:rPr>
        <w:t xml:space="preserve"> </w:t>
      </w:r>
      <w:r>
        <w:t>to</w:t>
      </w:r>
      <w:r>
        <w:rPr>
          <w:spacing w:val="-4"/>
        </w:rPr>
        <w:t xml:space="preserve"> </w:t>
      </w:r>
      <w:r>
        <w:t>ganger daglig til 20 mg én gang daglig fra og med dag 22 (se pkt. 6.5).</w:t>
      </w:r>
    </w:p>
    <w:p w14:paraId="3982381A" w14:textId="77777777" w:rsidR="00444EBE" w:rsidRDefault="002C3AFE">
      <w:pPr>
        <w:pStyle w:val="BodyText"/>
        <w:spacing w:before="2" w:line="247" w:lineRule="auto"/>
        <w:ind w:right="312"/>
      </w:pPr>
      <w:r>
        <w:t>Til</w:t>
      </w:r>
      <w:r>
        <w:rPr>
          <w:spacing w:val="-1"/>
        </w:rPr>
        <w:t xml:space="preserve"> </w:t>
      </w:r>
      <w:r>
        <w:t>pasienter</w:t>
      </w:r>
      <w:r>
        <w:rPr>
          <w:spacing w:val="-4"/>
        </w:rPr>
        <w:t xml:space="preserve"> </w:t>
      </w:r>
      <w:r>
        <w:t>med</w:t>
      </w:r>
      <w:r>
        <w:rPr>
          <w:spacing w:val="-1"/>
        </w:rPr>
        <w:t xml:space="preserve"> </w:t>
      </w:r>
      <w:r>
        <w:t>moderat</w:t>
      </w:r>
      <w:r>
        <w:rPr>
          <w:spacing w:val="-4"/>
        </w:rPr>
        <w:t xml:space="preserve"> </w:t>
      </w:r>
      <w:r>
        <w:t>eller</w:t>
      </w:r>
      <w:r>
        <w:rPr>
          <w:spacing w:val="-4"/>
        </w:rPr>
        <w:t xml:space="preserve"> </w:t>
      </w:r>
      <w:r>
        <w:t>alvorlig</w:t>
      </w:r>
      <w:r>
        <w:rPr>
          <w:spacing w:val="-2"/>
        </w:rPr>
        <w:t xml:space="preserve"> </w:t>
      </w:r>
      <w:r>
        <w:t>nedsatt</w:t>
      </w:r>
      <w:r>
        <w:rPr>
          <w:spacing w:val="-1"/>
        </w:rPr>
        <w:t xml:space="preserve"> </w:t>
      </w:r>
      <w:r>
        <w:t>nyrefunksjon</w:t>
      </w:r>
      <w:r>
        <w:rPr>
          <w:spacing w:val="-2"/>
        </w:rPr>
        <w:t xml:space="preserve"> </w:t>
      </w:r>
      <w:r>
        <w:t>som</w:t>
      </w:r>
      <w:r>
        <w:rPr>
          <w:spacing w:val="-1"/>
        </w:rPr>
        <w:t xml:space="preserve"> </w:t>
      </w:r>
      <w:r>
        <w:t>skal</w:t>
      </w:r>
      <w:r>
        <w:rPr>
          <w:spacing w:val="-1"/>
        </w:rPr>
        <w:t xml:space="preserve"> </w:t>
      </w:r>
      <w:r>
        <w:t>ha</w:t>
      </w:r>
      <w:r>
        <w:rPr>
          <w:spacing w:val="-2"/>
        </w:rPr>
        <w:t xml:space="preserve"> </w:t>
      </w:r>
      <w:r>
        <w:t>15 mg</w:t>
      </w:r>
      <w:r>
        <w:rPr>
          <w:spacing w:val="-2"/>
        </w:rPr>
        <w:t xml:space="preserve"> </w:t>
      </w:r>
      <w:r>
        <w:t>én</w:t>
      </w:r>
      <w:r>
        <w:rPr>
          <w:spacing w:val="-2"/>
        </w:rPr>
        <w:t xml:space="preserve"> </w:t>
      </w:r>
      <w:r>
        <w:t>gang</w:t>
      </w:r>
      <w:r>
        <w:rPr>
          <w:spacing w:val="-2"/>
        </w:rPr>
        <w:t xml:space="preserve"> </w:t>
      </w:r>
      <w:r>
        <w:t>daglig</w:t>
      </w:r>
      <w:r>
        <w:rPr>
          <w:spacing w:val="-5"/>
        </w:rPr>
        <w:t xml:space="preserve"> </w:t>
      </w:r>
      <w:r>
        <w:t>fra</w:t>
      </w:r>
      <w:r>
        <w:rPr>
          <w:spacing w:val="-4"/>
        </w:rPr>
        <w:t xml:space="preserve"> </w:t>
      </w:r>
      <w:r>
        <w:t>og</w:t>
      </w:r>
      <w:r>
        <w:rPr>
          <w:spacing w:val="-5"/>
        </w:rPr>
        <w:t xml:space="preserve"> </w:t>
      </w:r>
      <w:r>
        <w:t>med dag 22, er det andre pakninger tilgjengelig som kun inneholder 15 mg filmdrasjerte tabletter (se doseanbefalinger nedenfor i avsnittet "Spesielle populasjoner").</w:t>
      </w:r>
    </w:p>
    <w:p w14:paraId="53AF120A" w14:textId="77777777" w:rsidR="00444EBE" w:rsidRDefault="00444EBE">
      <w:pPr>
        <w:pStyle w:val="BodyText"/>
        <w:spacing w:before="7"/>
        <w:ind w:left="0"/>
      </w:pPr>
    </w:p>
    <w:p w14:paraId="7E53E63E" w14:textId="02C0A519" w:rsidR="00444EBE" w:rsidRDefault="002C3AFE">
      <w:pPr>
        <w:pStyle w:val="BodyText"/>
        <w:spacing w:line="244" w:lineRule="auto"/>
        <w:ind w:right="312"/>
      </w:pPr>
      <w:r>
        <w:t xml:space="preserve">Dersom en dose glemmes i fasen med 15 mg to ganger daglig (dag 1-21) bør pasienten ta Rivaroxaban </w:t>
      </w:r>
      <w:r w:rsidR="009179E1">
        <w:t>Viatris</w:t>
      </w:r>
      <w:r>
        <w:rPr>
          <w:spacing w:val="-2"/>
        </w:rPr>
        <w:t xml:space="preserve"> </w:t>
      </w:r>
      <w:r>
        <w:t>umiddelbart</w:t>
      </w:r>
      <w:r>
        <w:rPr>
          <w:spacing w:val="-1"/>
        </w:rPr>
        <w:t xml:space="preserve"> </w:t>
      </w:r>
      <w:r>
        <w:t>for</w:t>
      </w:r>
      <w:r>
        <w:rPr>
          <w:spacing w:val="-2"/>
        </w:rPr>
        <w:t xml:space="preserve"> </w:t>
      </w:r>
      <w:r>
        <w:t>å</w:t>
      </w:r>
      <w:r>
        <w:rPr>
          <w:spacing w:val="-4"/>
        </w:rPr>
        <w:t xml:space="preserve"> </w:t>
      </w:r>
      <w:r>
        <w:t>sikre</w:t>
      </w:r>
      <w:r>
        <w:rPr>
          <w:spacing w:val="-4"/>
        </w:rPr>
        <w:t xml:space="preserve"> </w:t>
      </w:r>
      <w:r>
        <w:t>inntaket</w:t>
      </w:r>
      <w:r>
        <w:rPr>
          <w:spacing w:val="-1"/>
        </w:rPr>
        <w:t xml:space="preserve"> </w:t>
      </w:r>
      <w:r>
        <w:t>på</w:t>
      </w:r>
      <w:r>
        <w:rPr>
          <w:spacing w:val="-4"/>
        </w:rPr>
        <w:t xml:space="preserve"> </w:t>
      </w:r>
      <w:r>
        <w:t>30 mg</w:t>
      </w:r>
      <w:r>
        <w:rPr>
          <w:spacing w:val="-2"/>
        </w:rPr>
        <w:t xml:space="preserve"> </w:t>
      </w:r>
      <w:r>
        <w:t>Rivaroxaban</w:t>
      </w:r>
      <w:r>
        <w:rPr>
          <w:spacing w:val="-2"/>
        </w:rPr>
        <w:t xml:space="preserve"> </w:t>
      </w:r>
      <w:r w:rsidR="009179E1">
        <w:t>Viatris</w:t>
      </w:r>
      <w:r>
        <w:rPr>
          <w:spacing w:val="-3"/>
        </w:rPr>
        <w:t xml:space="preserve"> </w:t>
      </w:r>
      <w:r>
        <w:t>per</w:t>
      </w:r>
      <w:r>
        <w:rPr>
          <w:spacing w:val="-2"/>
        </w:rPr>
        <w:t xml:space="preserve"> </w:t>
      </w:r>
      <w:r>
        <w:t>dag.</w:t>
      </w:r>
      <w:r>
        <w:rPr>
          <w:spacing w:val="-2"/>
        </w:rPr>
        <w:t xml:space="preserve"> </w:t>
      </w:r>
      <w:r>
        <w:t>I</w:t>
      </w:r>
      <w:r>
        <w:rPr>
          <w:spacing w:val="-3"/>
        </w:rPr>
        <w:t xml:space="preserve"> </w:t>
      </w:r>
      <w:r>
        <w:t>dette</w:t>
      </w:r>
      <w:r>
        <w:rPr>
          <w:spacing w:val="-2"/>
        </w:rPr>
        <w:t xml:space="preserve"> </w:t>
      </w:r>
      <w:r>
        <w:t>tilfellet</w:t>
      </w:r>
      <w:r>
        <w:rPr>
          <w:spacing w:val="-1"/>
        </w:rPr>
        <w:t xml:space="preserve"> </w:t>
      </w:r>
      <w:r>
        <w:t>kan</w:t>
      </w:r>
      <w:r>
        <w:rPr>
          <w:spacing w:val="-2"/>
        </w:rPr>
        <w:t xml:space="preserve"> </w:t>
      </w:r>
      <w:r>
        <w:t>to</w:t>
      </w:r>
      <w:r>
        <w:rPr>
          <w:spacing w:val="-2"/>
        </w:rPr>
        <w:t xml:space="preserve"> </w:t>
      </w:r>
      <w:r>
        <w:t>15</w:t>
      </w:r>
      <w:r>
        <w:rPr>
          <w:spacing w:val="-3"/>
        </w:rPr>
        <w:t xml:space="preserve"> </w:t>
      </w:r>
      <w:r>
        <w:t>mg tabletter tas samtidig. Neste dag bør pasienten fortsette som anbefalt med 15 mg to ganger daglig.</w:t>
      </w:r>
    </w:p>
    <w:p w14:paraId="73B4C5D7" w14:textId="77777777" w:rsidR="00444EBE" w:rsidRDefault="00444EBE">
      <w:pPr>
        <w:pStyle w:val="BodyText"/>
        <w:ind w:left="0"/>
        <w:rPr>
          <w:sz w:val="23"/>
        </w:rPr>
      </w:pPr>
    </w:p>
    <w:p w14:paraId="7916C9E7" w14:textId="338A59F8" w:rsidR="00444EBE" w:rsidRDefault="002C3AFE">
      <w:pPr>
        <w:pStyle w:val="BodyText"/>
        <w:spacing w:before="1" w:line="247" w:lineRule="auto"/>
        <w:ind w:right="312"/>
      </w:pPr>
      <w:r>
        <w:t xml:space="preserve">Dersom en dose glemmes i fasen med administrering én gang daglig bør pasienten ta Rivaroxaban </w:t>
      </w:r>
      <w:r w:rsidR="009179E1">
        <w:t>Viatris</w:t>
      </w:r>
      <w:r>
        <w:t xml:space="preserve"> umiddelbart,</w:t>
      </w:r>
      <w:r>
        <w:rPr>
          <w:spacing w:val="-1"/>
        </w:rPr>
        <w:t xml:space="preserve"> </w:t>
      </w:r>
      <w:r>
        <w:t>og</w:t>
      </w:r>
      <w:r>
        <w:rPr>
          <w:spacing w:val="-1"/>
        </w:rPr>
        <w:t xml:space="preserve"> </w:t>
      </w:r>
      <w:r>
        <w:t>neste</w:t>
      </w:r>
      <w:r>
        <w:rPr>
          <w:spacing w:val="-1"/>
        </w:rPr>
        <w:t xml:space="preserve"> </w:t>
      </w:r>
      <w:r>
        <w:t>dag</w:t>
      </w:r>
      <w:r>
        <w:rPr>
          <w:spacing w:val="-3"/>
        </w:rPr>
        <w:t xml:space="preserve"> </w:t>
      </w:r>
      <w:r>
        <w:t>fortsette</w:t>
      </w:r>
      <w:r>
        <w:rPr>
          <w:spacing w:val="-3"/>
        </w:rPr>
        <w:t xml:space="preserve"> </w:t>
      </w:r>
      <w:r>
        <w:t>som</w:t>
      </w:r>
      <w:r>
        <w:rPr>
          <w:spacing w:val="-2"/>
        </w:rPr>
        <w:t xml:space="preserve"> </w:t>
      </w:r>
      <w:r>
        <w:t>anbefalt</w:t>
      </w:r>
      <w:r>
        <w:rPr>
          <w:spacing w:val="-3"/>
        </w:rPr>
        <w:t xml:space="preserve"> </w:t>
      </w:r>
      <w:r>
        <w:t>med</w:t>
      </w:r>
      <w:r>
        <w:rPr>
          <w:spacing w:val="-1"/>
        </w:rPr>
        <w:t xml:space="preserve"> </w:t>
      </w:r>
      <w:r>
        <w:t>én</w:t>
      </w:r>
      <w:r>
        <w:rPr>
          <w:spacing w:val="-1"/>
        </w:rPr>
        <w:t xml:space="preserve"> </w:t>
      </w:r>
      <w:r>
        <w:t>daglig</w:t>
      </w:r>
      <w:r>
        <w:rPr>
          <w:spacing w:val="-1"/>
        </w:rPr>
        <w:t xml:space="preserve"> </w:t>
      </w:r>
      <w:r>
        <w:t>dose.</w:t>
      </w:r>
      <w:r>
        <w:rPr>
          <w:spacing w:val="-1"/>
        </w:rPr>
        <w:t xml:space="preserve"> </w:t>
      </w:r>
      <w:r>
        <w:t>Dobbel</w:t>
      </w:r>
      <w:r>
        <w:rPr>
          <w:spacing w:val="-2"/>
        </w:rPr>
        <w:t xml:space="preserve"> </w:t>
      </w:r>
      <w:r>
        <w:t>dose</w:t>
      </w:r>
      <w:r>
        <w:rPr>
          <w:spacing w:val="-5"/>
        </w:rPr>
        <w:t xml:space="preserve"> </w:t>
      </w:r>
      <w:r>
        <w:t>skal</w:t>
      </w:r>
      <w:r>
        <w:rPr>
          <w:spacing w:val="-3"/>
        </w:rPr>
        <w:t xml:space="preserve"> </w:t>
      </w:r>
      <w:r>
        <w:t>ikke</w:t>
      </w:r>
      <w:r>
        <w:rPr>
          <w:spacing w:val="-1"/>
        </w:rPr>
        <w:t xml:space="preserve"> </w:t>
      </w:r>
      <w:r>
        <w:t>tas</w:t>
      </w:r>
      <w:r>
        <w:rPr>
          <w:spacing w:val="-1"/>
        </w:rPr>
        <w:t xml:space="preserve"> </w:t>
      </w:r>
      <w:r>
        <w:t>i</w:t>
      </w:r>
      <w:r>
        <w:rPr>
          <w:spacing w:val="-2"/>
        </w:rPr>
        <w:t xml:space="preserve"> </w:t>
      </w:r>
      <w:r>
        <w:t>løpet</w:t>
      </w:r>
      <w:r>
        <w:rPr>
          <w:spacing w:val="-3"/>
        </w:rPr>
        <w:t xml:space="preserve"> </w:t>
      </w:r>
      <w:r>
        <w:t>av</w:t>
      </w:r>
      <w:r>
        <w:rPr>
          <w:spacing w:val="-1"/>
        </w:rPr>
        <w:t xml:space="preserve"> </w:t>
      </w:r>
      <w:r>
        <w:t>én og samme dag som erstatning for en glemt dose.</w:t>
      </w:r>
    </w:p>
    <w:p w14:paraId="7A4CAC68" w14:textId="77777777" w:rsidR="00444EBE" w:rsidRDefault="00444EBE">
      <w:pPr>
        <w:pStyle w:val="BodyText"/>
        <w:spacing w:before="4"/>
        <w:ind w:left="0"/>
      </w:pPr>
    </w:p>
    <w:p w14:paraId="6A7F1DF8" w14:textId="5DAA472D" w:rsidR="00444EBE" w:rsidRDefault="002C3AFE">
      <w:pPr>
        <w:spacing w:before="1"/>
        <w:ind w:left="212"/>
        <w:rPr>
          <w:i/>
        </w:rPr>
      </w:pPr>
      <w:r>
        <w:rPr>
          <w:i/>
        </w:rPr>
        <w:t>Overgang</w:t>
      </w:r>
      <w:r>
        <w:rPr>
          <w:i/>
          <w:spacing w:val="-8"/>
        </w:rPr>
        <w:t xml:space="preserve"> </w:t>
      </w:r>
      <w:r>
        <w:rPr>
          <w:i/>
        </w:rPr>
        <w:t>fra</w:t>
      </w:r>
      <w:r>
        <w:rPr>
          <w:i/>
          <w:spacing w:val="-6"/>
        </w:rPr>
        <w:t xml:space="preserve"> </w:t>
      </w:r>
      <w:r>
        <w:rPr>
          <w:i/>
        </w:rPr>
        <w:t>vitamin</w:t>
      </w:r>
      <w:r>
        <w:rPr>
          <w:i/>
          <w:spacing w:val="-3"/>
        </w:rPr>
        <w:t xml:space="preserve"> </w:t>
      </w:r>
      <w:r>
        <w:rPr>
          <w:i/>
        </w:rPr>
        <w:t>K-antagonister</w:t>
      </w:r>
      <w:r>
        <w:rPr>
          <w:i/>
          <w:spacing w:val="-5"/>
        </w:rPr>
        <w:t xml:space="preserve"> </w:t>
      </w:r>
      <w:r>
        <w:rPr>
          <w:i/>
        </w:rPr>
        <w:t>(VKA)</w:t>
      </w:r>
      <w:r>
        <w:rPr>
          <w:i/>
          <w:spacing w:val="-6"/>
        </w:rPr>
        <w:t xml:space="preserve"> </w:t>
      </w:r>
      <w:r>
        <w:rPr>
          <w:i/>
        </w:rPr>
        <w:t>til</w:t>
      </w:r>
      <w:r>
        <w:rPr>
          <w:i/>
          <w:spacing w:val="-2"/>
        </w:rPr>
        <w:t xml:space="preserve"> </w:t>
      </w:r>
      <w:r>
        <w:rPr>
          <w:i/>
        </w:rPr>
        <w:t>Rivaroxaban</w:t>
      </w:r>
      <w:r>
        <w:rPr>
          <w:i/>
          <w:spacing w:val="-5"/>
        </w:rPr>
        <w:t xml:space="preserve"> </w:t>
      </w:r>
      <w:r w:rsidR="009179E1">
        <w:rPr>
          <w:i/>
          <w:spacing w:val="-2"/>
        </w:rPr>
        <w:t>Viatris</w:t>
      </w:r>
    </w:p>
    <w:p w14:paraId="29ADAD9A" w14:textId="77777777" w:rsidR="00444EBE" w:rsidRDefault="002C3AFE">
      <w:pPr>
        <w:pStyle w:val="BodyText"/>
        <w:spacing w:before="8" w:line="244" w:lineRule="auto"/>
      </w:pPr>
      <w:r>
        <w:t>Ved</w:t>
      </w:r>
      <w:r>
        <w:rPr>
          <w:spacing w:val="-3"/>
        </w:rPr>
        <w:t xml:space="preserve"> </w:t>
      </w:r>
      <w:r>
        <w:t>behandling</w:t>
      </w:r>
      <w:r>
        <w:rPr>
          <w:spacing w:val="-3"/>
        </w:rPr>
        <w:t xml:space="preserve"> </w:t>
      </w:r>
      <w:r>
        <w:t>av</w:t>
      </w:r>
      <w:r>
        <w:rPr>
          <w:spacing w:val="-3"/>
        </w:rPr>
        <w:t xml:space="preserve"> </w:t>
      </w:r>
      <w:r>
        <w:t>DVT,</w:t>
      </w:r>
      <w:r>
        <w:rPr>
          <w:spacing w:val="-3"/>
        </w:rPr>
        <w:t xml:space="preserve"> </w:t>
      </w:r>
      <w:r>
        <w:t>LE</w:t>
      </w:r>
      <w:r>
        <w:rPr>
          <w:spacing w:val="-3"/>
        </w:rPr>
        <w:t xml:space="preserve"> </w:t>
      </w:r>
      <w:r>
        <w:t>og</w:t>
      </w:r>
      <w:r>
        <w:rPr>
          <w:spacing w:val="-3"/>
        </w:rPr>
        <w:t xml:space="preserve"> </w:t>
      </w:r>
      <w:r>
        <w:t>forebyggende</w:t>
      </w:r>
      <w:r>
        <w:rPr>
          <w:spacing w:val="-3"/>
        </w:rPr>
        <w:t xml:space="preserve"> </w:t>
      </w:r>
      <w:r>
        <w:t>behandling</w:t>
      </w:r>
      <w:r>
        <w:rPr>
          <w:spacing w:val="-3"/>
        </w:rPr>
        <w:t xml:space="preserve"> </w:t>
      </w:r>
      <w:r>
        <w:t>av</w:t>
      </w:r>
      <w:r>
        <w:rPr>
          <w:spacing w:val="-5"/>
        </w:rPr>
        <w:t xml:space="preserve"> </w:t>
      </w:r>
      <w:r>
        <w:t>tilbakefall</w:t>
      </w:r>
      <w:r>
        <w:rPr>
          <w:spacing w:val="-2"/>
        </w:rPr>
        <w:t xml:space="preserve"> </w:t>
      </w:r>
      <w:r>
        <w:t>bør</w:t>
      </w:r>
      <w:r>
        <w:rPr>
          <w:spacing w:val="-3"/>
        </w:rPr>
        <w:t xml:space="preserve"> </w:t>
      </w:r>
      <w:r>
        <w:t>VKA-behandling</w:t>
      </w:r>
      <w:r>
        <w:rPr>
          <w:spacing w:val="-3"/>
        </w:rPr>
        <w:t xml:space="preserve"> </w:t>
      </w:r>
      <w:r>
        <w:t>avbrytes</w:t>
      </w:r>
      <w:r>
        <w:rPr>
          <w:spacing w:val="-3"/>
        </w:rPr>
        <w:t xml:space="preserve"> </w:t>
      </w:r>
      <w:r>
        <w:t>og behandling med rivaroksaban initieres når INR (International Normalised Ratio) er ≤2,5.</w:t>
      </w:r>
    </w:p>
    <w:p w14:paraId="06E9C61D" w14:textId="712BDE9D" w:rsidR="00444EBE" w:rsidRDefault="002C3AFE">
      <w:pPr>
        <w:pStyle w:val="BodyText"/>
        <w:spacing w:before="3" w:line="247" w:lineRule="auto"/>
        <w:ind w:right="274"/>
      </w:pPr>
      <w:r>
        <w:t xml:space="preserve">Det er falsk økning i INR-verdiene etter inntak av Rivaroxaban </w:t>
      </w:r>
      <w:r w:rsidR="009179E1">
        <w:t>Viatris</w:t>
      </w:r>
      <w:r>
        <w:t>, når pasienter går over fra VKA til Rivaroxaban</w:t>
      </w:r>
      <w:r>
        <w:rPr>
          <w:spacing w:val="-2"/>
        </w:rPr>
        <w:t xml:space="preserve"> </w:t>
      </w:r>
      <w:r w:rsidR="009179E1">
        <w:t>Viatris</w:t>
      </w:r>
      <w:r>
        <w:t>.</w:t>
      </w:r>
      <w:r>
        <w:rPr>
          <w:spacing w:val="-5"/>
        </w:rPr>
        <w:t xml:space="preserve"> </w:t>
      </w:r>
      <w:r>
        <w:t>INR</w:t>
      </w:r>
      <w:r>
        <w:rPr>
          <w:spacing w:val="-3"/>
        </w:rPr>
        <w:t xml:space="preserve"> </w:t>
      </w:r>
      <w:r>
        <w:t>er</w:t>
      </w:r>
      <w:r>
        <w:rPr>
          <w:spacing w:val="-1"/>
        </w:rPr>
        <w:t xml:space="preserve"> </w:t>
      </w:r>
      <w:r>
        <w:t>ikke</w:t>
      </w:r>
      <w:r>
        <w:rPr>
          <w:spacing w:val="-2"/>
        </w:rPr>
        <w:t xml:space="preserve"> </w:t>
      </w:r>
      <w:r>
        <w:t>egnet</w:t>
      </w:r>
      <w:r>
        <w:rPr>
          <w:spacing w:val="-4"/>
        </w:rPr>
        <w:t xml:space="preserve"> </w:t>
      </w:r>
      <w:r>
        <w:t>til</w:t>
      </w:r>
      <w:r>
        <w:rPr>
          <w:spacing w:val="-1"/>
        </w:rPr>
        <w:t xml:space="preserve"> </w:t>
      </w:r>
      <w:r>
        <w:t>å</w:t>
      </w:r>
      <w:r>
        <w:rPr>
          <w:spacing w:val="-4"/>
        </w:rPr>
        <w:t xml:space="preserve"> </w:t>
      </w:r>
      <w:r>
        <w:t>måle</w:t>
      </w:r>
      <w:r>
        <w:rPr>
          <w:spacing w:val="-4"/>
        </w:rPr>
        <w:t xml:space="preserve"> </w:t>
      </w:r>
      <w:r>
        <w:t>antikoagulerende</w:t>
      </w:r>
      <w:r>
        <w:rPr>
          <w:spacing w:val="-2"/>
        </w:rPr>
        <w:t xml:space="preserve"> </w:t>
      </w:r>
      <w:r>
        <w:t>aktivitet</w:t>
      </w:r>
      <w:r>
        <w:rPr>
          <w:spacing w:val="-1"/>
        </w:rPr>
        <w:t xml:space="preserve"> </w:t>
      </w:r>
      <w:r>
        <w:t>for Rivaroxaban</w:t>
      </w:r>
      <w:r>
        <w:rPr>
          <w:spacing w:val="-5"/>
        </w:rPr>
        <w:t xml:space="preserve"> </w:t>
      </w:r>
      <w:r w:rsidR="009179E1">
        <w:t>Viatris</w:t>
      </w:r>
      <w:r>
        <w:rPr>
          <w:spacing w:val="-1"/>
        </w:rPr>
        <w:t xml:space="preserve"> </w:t>
      </w:r>
      <w:r>
        <w:t>og</w:t>
      </w:r>
      <w:r>
        <w:rPr>
          <w:spacing w:val="-5"/>
        </w:rPr>
        <w:t xml:space="preserve"> </w:t>
      </w:r>
      <w:r>
        <w:t>bør derfor ikke brukes (se pkt. 4.5).</w:t>
      </w:r>
    </w:p>
    <w:p w14:paraId="5161FFDB" w14:textId="77777777" w:rsidR="00444EBE" w:rsidRDefault="00444EBE">
      <w:pPr>
        <w:pStyle w:val="BodyText"/>
        <w:spacing w:before="6"/>
        <w:ind w:left="0"/>
      </w:pPr>
    </w:p>
    <w:p w14:paraId="37A14CAD" w14:textId="3B0823CC" w:rsidR="00444EBE" w:rsidRDefault="002C3AFE">
      <w:pPr>
        <w:ind w:left="212"/>
        <w:rPr>
          <w:i/>
        </w:rPr>
      </w:pPr>
      <w:r>
        <w:rPr>
          <w:i/>
        </w:rPr>
        <w:t>Overgang</w:t>
      </w:r>
      <w:r>
        <w:rPr>
          <w:i/>
          <w:spacing w:val="-6"/>
        </w:rPr>
        <w:t xml:space="preserve"> </w:t>
      </w:r>
      <w:r>
        <w:rPr>
          <w:i/>
        </w:rPr>
        <w:t>fra</w:t>
      </w:r>
      <w:r>
        <w:rPr>
          <w:i/>
          <w:spacing w:val="-5"/>
        </w:rPr>
        <w:t xml:space="preserve"> </w:t>
      </w:r>
      <w:r>
        <w:rPr>
          <w:i/>
        </w:rPr>
        <w:t>Rivaroxaban</w:t>
      </w:r>
      <w:r>
        <w:rPr>
          <w:i/>
          <w:spacing w:val="-6"/>
        </w:rPr>
        <w:t xml:space="preserve"> </w:t>
      </w:r>
      <w:r w:rsidR="009179E1">
        <w:rPr>
          <w:i/>
        </w:rPr>
        <w:t>Viatris</w:t>
      </w:r>
      <w:r>
        <w:rPr>
          <w:i/>
          <w:spacing w:val="-3"/>
        </w:rPr>
        <w:t xml:space="preserve"> </w:t>
      </w:r>
      <w:r>
        <w:rPr>
          <w:i/>
        </w:rPr>
        <w:t>til</w:t>
      </w:r>
      <w:r>
        <w:rPr>
          <w:i/>
          <w:spacing w:val="-5"/>
        </w:rPr>
        <w:t xml:space="preserve"> </w:t>
      </w:r>
      <w:r>
        <w:rPr>
          <w:i/>
        </w:rPr>
        <w:t>vitamin</w:t>
      </w:r>
      <w:r>
        <w:rPr>
          <w:i/>
          <w:spacing w:val="-4"/>
        </w:rPr>
        <w:t xml:space="preserve"> </w:t>
      </w:r>
      <w:r>
        <w:rPr>
          <w:i/>
        </w:rPr>
        <w:t>K-antagonister</w:t>
      </w:r>
      <w:r>
        <w:rPr>
          <w:i/>
          <w:spacing w:val="-5"/>
        </w:rPr>
        <w:t xml:space="preserve"> </w:t>
      </w:r>
      <w:r>
        <w:rPr>
          <w:i/>
          <w:spacing w:val="-2"/>
        </w:rPr>
        <w:t>(VKA)</w:t>
      </w:r>
    </w:p>
    <w:p w14:paraId="420753B4" w14:textId="6383DC6A" w:rsidR="00444EBE" w:rsidRDefault="002C3AFE">
      <w:pPr>
        <w:pStyle w:val="BodyText"/>
        <w:spacing w:before="7" w:line="247" w:lineRule="auto"/>
      </w:pPr>
      <w:r>
        <w:t>Ved</w:t>
      </w:r>
      <w:r>
        <w:rPr>
          <w:spacing w:val="-3"/>
        </w:rPr>
        <w:t xml:space="preserve"> </w:t>
      </w:r>
      <w:r>
        <w:t>overgang</w:t>
      </w:r>
      <w:r>
        <w:rPr>
          <w:spacing w:val="-5"/>
        </w:rPr>
        <w:t xml:space="preserve"> </w:t>
      </w:r>
      <w:r>
        <w:t>fra</w:t>
      </w:r>
      <w:r>
        <w:rPr>
          <w:spacing w:val="-2"/>
        </w:rPr>
        <w:t xml:space="preserve"> </w:t>
      </w:r>
      <w:r>
        <w:t>Rivaroxaban</w:t>
      </w:r>
      <w:r>
        <w:rPr>
          <w:spacing w:val="-3"/>
        </w:rPr>
        <w:t xml:space="preserve"> </w:t>
      </w:r>
      <w:r w:rsidR="009179E1">
        <w:t>Viatris</w:t>
      </w:r>
      <w:r>
        <w:rPr>
          <w:spacing w:val="-4"/>
        </w:rPr>
        <w:t xml:space="preserve"> </w:t>
      </w:r>
      <w:r>
        <w:t>til</w:t>
      </w:r>
      <w:r>
        <w:rPr>
          <w:spacing w:val="-2"/>
        </w:rPr>
        <w:t xml:space="preserve"> </w:t>
      </w:r>
      <w:r>
        <w:t>VKA</w:t>
      </w:r>
      <w:r>
        <w:rPr>
          <w:spacing w:val="-4"/>
        </w:rPr>
        <w:t xml:space="preserve"> </w:t>
      </w:r>
      <w:r>
        <w:t>kan</w:t>
      </w:r>
      <w:r>
        <w:rPr>
          <w:spacing w:val="-3"/>
        </w:rPr>
        <w:t xml:space="preserve"> </w:t>
      </w:r>
      <w:r>
        <w:t>utilstrekkelig</w:t>
      </w:r>
      <w:r>
        <w:rPr>
          <w:spacing w:val="-6"/>
        </w:rPr>
        <w:t xml:space="preserve"> </w:t>
      </w:r>
      <w:r>
        <w:t>antikoagulering</w:t>
      </w:r>
      <w:r>
        <w:rPr>
          <w:spacing w:val="-6"/>
        </w:rPr>
        <w:t xml:space="preserve"> </w:t>
      </w:r>
      <w:r>
        <w:t>oppstå.</w:t>
      </w:r>
      <w:r>
        <w:rPr>
          <w:spacing w:val="-3"/>
        </w:rPr>
        <w:t xml:space="preserve"> </w:t>
      </w:r>
      <w:r>
        <w:t xml:space="preserve">Vedvarende tilstrekkelig antikoagulering bør sikres ved enhver overføring til en alternativ antikoagulant. Merk at Rivaroxaban </w:t>
      </w:r>
      <w:r w:rsidR="009179E1">
        <w:t>Viatris</w:t>
      </w:r>
      <w:r>
        <w:t xml:space="preserve"> kan bidra til økt INR.</w:t>
      </w:r>
    </w:p>
    <w:p w14:paraId="2E22E57A" w14:textId="6541B2A5" w:rsidR="00444EBE" w:rsidRDefault="002C3AFE">
      <w:pPr>
        <w:pStyle w:val="BodyText"/>
        <w:spacing w:line="247" w:lineRule="auto"/>
        <w:ind w:right="312"/>
      </w:pPr>
      <w:r>
        <w:t xml:space="preserve">Ved overgang fra Rivaroxaban </w:t>
      </w:r>
      <w:r w:rsidR="009179E1">
        <w:t>Viatris</w:t>
      </w:r>
      <w:r>
        <w:t xml:space="preserve"> til VKA, bør VKA gis samtidig inntil INR er ≥2,0. I de første to dagene i overgangsperioden bør standard initiell VKA-dosering benyttes, etterfulgt av VKA-dosering i henhold</w:t>
      </w:r>
      <w:r>
        <w:rPr>
          <w:spacing w:val="-2"/>
        </w:rPr>
        <w:t xml:space="preserve"> </w:t>
      </w:r>
      <w:r>
        <w:t>til</w:t>
      </w:r>
      <w:r>
        <w:rPr>
          <w:spacing w:val="-1"/>
        </w:rPr>
        <w:t xml:space="preserve"> </w:t>
      </w:r>
      <w:r>
        <w:t>INR-testing.</w:t>
      </w:r>
      <w:r>
        <w:rPr>
          <w:spacing w:val="-2"/>
        </w:rPr>
        <w:t xml:space="preserve"> </w:t>
      </w:r>
      <w:r>
        <w:t>Mens</w:t>
      </w:r>
      <w:r>
        <w:rPr>
          <w:spacing w:val="-2"/>
        </w:rPr>
        <w:t xml:space="preserve"> </w:t>
      </w:r>
      <w:r>
        <w:t>pasientene</w:t>
      </w:r>
      <w:r>
        <w:rPr>
          <w:spacing w:val="-2"/>
        </w:rPr>
        <w:t xml:space="preserve"> </w:t>
      </w:r>
      <w:r>
        <w:t>bruker</w:t>
      </w:r>
      <w:r>
        <w:rPr>
          <w:spacing w:val="-2"/>
        </w:rPr>
        <w:t xml:space="preserve"> </w:t>
      </w:r>
      <w:r>
        <w:t>både</w:t>
      </w:r>
      <w:r>
        <w:rPr>
          <w:spacing w:val="-2"/>
        </w:rPr>
        <w:t xml:space="preserve"> </w:t>
      </w:r>
      <w:r>
        <w:t>Rivaroxaban</w:t>
      </w:r>
      <w:r>
        <w:rPr>
          <w:spacing w:val="-2"/>
        </w:rPr>
        <w:t xml:space="preserve"> </w:t>
      </w:r>
      <w:r w:rsidR="009179E1">
        <w:t>Viatris</w:t>
      </w:r>
      <w:r>
        <w:rPr>
          <w:spacing w:val="-3"/>
        </w:rPr>
        <w:t xml:space="preserve"> </w:t>
      </w:r>
      <w:r>
        <w:t>og</w:t>
      </w:r>
      <w:r>
        <w:rPr>
          <w:spacing w:val="-2"/>
        </w:rPr>
        <w:t xml:space="preserve"> </w:t>
      </w:r>
      <w:r>
        <w:t>VKA</w:t>
      </w:r>
      <w:r>
        <w:rPr>
          <w:spacing w:val="-3"/>
        </w:rPr>
        <w:t xml:space="preserve"> </w:t>
      </w:r>
      <w:r>
        <w:t>bør</w:t>
      </w:r>
      <w:r>
        <w:rPr>
          <w:spacing w:val="-2"/>
        </w:rPr>
        <w:t xml:space="preserve"> </w:t>
      </w:r>
      <w:r>
        <w:t>INR</w:t>
      </w:r>
      <w:r>
        <w:rPr>
          <w:spacing w:val="-3"/>
        </w:rPr>
        <w:t xml:space="preserve"> </w:t>
      </w:r>
      <w:r>
        <w:t>ikke</w:t>
      </w:r>
      <w:r>
        <w:rPr>
          <w:spacing w:val="-4"/>
        </w:rPr>
        <w:t xml:space="preserve"> </w:t>
      </w:r>
      <w:r>
        <w:t>testes</w:t>
      </w:r>
      <w:r>
        <w:rPr>
          <w:spacing w:val="-1"/>
        </w:rPr>
        <w:t xml:space="preserve"> </w:t>
      </w:r>
      <w:r>
        <w:t xml:space="preserve">før det har gått minst 24 timer siden forrige dose, men før neste dose med Rivaroxaban </w:t>
      </w:r>
      <w:r w:rsidR="009179E1">
        <w:t>Viatris</w:t>
      </w:r>
      <w:r>
        <w:t xml:space="preserve">. Så snart Rivaroxaban </w:t>
      </w:r>
      <w:r w:rsidR="009179E1">
        <w:t>Viatris</w:t>
      </w:r>
      <w:r>
        <w:t xml:space="preserve"> er seponert kan pålitelig INR-testing tidligst utføres 24 timer etter den siste dosen (se pkt. 4.5 og 5.2)</w:t>
      </w:r>
    </w:p>
    <w:p w14:paraId="0BCA3EEF" w14:textId="77777777" w:rsidR="00444EBE" w:rsidRDefault="00444EBE">
      <w:pPr>
        <w:pStyle w:val="BodyText"/>
        <w:spacing w:before="1"/>
        <w:ind w:left="0"/>
      </w:pPr>
    </w:p>
    <w:p w14:paraId="68DD007B" w14:textId="246F5A41" w:rsidR="00444EBE" w:rsidRDefault="002C3AFE">
      <w:pPr>
        <w:ind w:left="212"/>
        <w:rPr>
          <w:i/>
        </w:rPr>
      </w:pPr>
      <w:r>
        <w:rPr>
          <w:i/>
        </w:rPr>
        <w:t>Overgang</w:t>
      </w:r>
      <w:r>
        <w:rPr>
          <w:i/>
          <w:spacing w:val="-9"/>
        </w:rPr>
        <w:t xml:space="preserve"> </w:t>
      </w:r>
      <w:r>
        <w:rPr>
          <w:i/>
        </w:rPr>
        <w:t>fra</w:t>
      </w:r>
      <w:r>
        <w:rPr>
          <w:i/>
          <w:spacing w:val="-6"/>
        </w:rPr>
        <w:t xml:space="preserve"> </w:t>
      </w:r>
      <w:r>
        <w:rPr>
          <w:i/>
        </w:rPr>
        <w:t>parenterale</w:t>
      </w:r>
      <w:r>
        <w:rPr>
          <w:i/>
          <w:spacing w:val="-5"/>
        </w:rPr>
        <w:t xml:space="preserve"> </w:t>
      </w:r>
      <w:r>
        <w:rPr>
          <w:i/>
        </w:rPr>
        <w:t>antikoagulanter</w:t>
      </w:r>
      <w:r>
        <w:rPr>
          <w:i/>
          <w:spacing w:val="-6"/>
        </w:rPr>
        <w:t xml:space="preserve"> </w:t>
      </w:r>
      <w:r>
        <w:rPr>
          <w:i/>
        </w:rPr>
        <w:t>til</w:t>
      </w:r>
      <w:r>
        <w:rPr>
          <w:i/>
          <w:spacing w:val="-1"/>
        </w:rPr>
        <w:t xml:space="preserve"> </w:t>
      </w:r>
      <w:r>
        <w:rPr>
          <w:i/>
        </w:rPr>
        <w:t>Rivaroxaban</w:t>
      </w:r>
      <w:r>
        <w:rPr>
          <w:i/>
          <w:spacing w:val="-4"/>
        </w:rPr>
        <w:t xml:space="preserve"> </w:t>
      </w:r>
      <w:r w:rsidR="009179E1">
        <w:rPr>
          <w:i/>
          <w:spacing w:val="-2"/>
        </w:rPr>
        <w:t>Viatris</w:t>
      </w:r>
    </w:p>
    <w:p w14:paraId="01686E97" w14:textId="5EE6422F" w:rsidR="00444EBE" w:rsidRDefault="002C3AFE">
      <w:pPr>
        <w:pStyle w:val="BodyText"/>
        <w:spacing w:before="9" w:line="247" w:lineRule="auto"/>
        <w:ind w:right="274"/>
      </w:pPr>
      <w:r>
        <w:t>Hos</w:t>
      </w:r>
      <w:r>
        <w:rPr>
          <w:spacing w:val="-3"/>
        </w:rPr>
        <w:t xml:space="preserve"> </w:t>
      </w:r>
      <w:r>
        <w:t>pasienter</w:t>
      </w:r>
      <w:r>
        <w:rPr>
          <w:spacing w:val="-4"/>
        </w:rPr>
        <w:t xml:space="preserve"> </w:t>
      </w:r>
      <w:r>
        <w:t>som</w:t>
      </w:r>
      <w:r>
        <w:rPr>
          <w:spacing w:val="-2"/>
        </w:rPr>
        <w:t xml:space="preserve"> </w:t>
      </w:r>
      <w:r>
        <w:t>samtidig</w:t>
      </w:r>
      <w:r>
        <w:rPr>
          <w:spacing w:val="-6"/>
        </w:rPr>
        <w:t xml:space="preserve"> </w:t>
      </w:r>
      <w:r>
        <w:t>får</w:t>
      </w:r>
      <w:r>
        <w:rPr>
          <w:spacing w:val="-5"/>
        </w:rPr>
        <w:t xml:space="preserve"> </w:t>
      </w:r>
      <w:r>
        <w:t>en</w:t>
      </w:r>
      <w:r>
        <w:rPr>
          <w:spacing w:val="-3"/>
        </w:rPr>
        <w:t xml:space="preserve"> </w:t>
      </w:r>
      <w:r>
        <w:t>parenteral</w:t>
      </w:r>
      <w:r>
        <w:rPr>
          <w:spacing w:val="-2"/>
        </w:rPr>
        <w:t xml:space="preserve"> </w:t>
      </w:r>
      <w:r>
        <w:t>antikoagulant,</w:t>
      </w:r>
      <w:r>
        <w:rPr>
          <w:spacing w:val="-3"/>
        </w:rPr>
        <w:t xml:space="preserve"> </w:t>
      </w:r>
      <w:r>
        <w:t>seponeres</w:t>
      </w:r>
      <w:r>
        <w:rPr>
          <w:spacing w:val="-3"/>
        </w:rPr>
        <w:t xml:space="preserve"> </w:t>
      </w:r>
      <w:r>
        <w:t>den</w:t>
      </w:r>
      <w:r>
        <w:rPr>
          <w:spacing w:val="-3"/>
        </w:rPr>
        <w:t xml:space="preserve"> </w:t>
      </w:r>
      <w:r>
        <w:t>parenterale</w:t>
      </w:r>
      <w:r>
        <w:rPr>
          <w:spacing w:val="-5"/>
        </w:rPr>
        <w:t xml:space="preserve"> </w:t>
      </w:r>
      <w:r>
        <w:t>antikoagulanten</w:t>
      </w:r>
      <w:r>
        <w:rPr>
          <w:spacing w:val="-3"/>
        </w:rPr>
        <w:t xml:space="preserve"> </w:t>
      </w:r>
      <w:r>
        <w:t xml:space="preserve">og Rivaroxaban </w:t>
      </w:r>
      <w:r w:rsidR="009179E1">
        <w:t>Viatris</w:t>
      </w:r>
      <w:r>
        <w:t xml:space="preserve"> gis 0-2 timer før den neste planlagte dosen av det parenterale legemidlet (f.eks. lavmolekylært heparin) skulle vært gitt, eller når et kontinuerlig administrert parenteralt legemiddel seponeres (f.eks. intravenøst ufraksjonert heparin).</w:t>
      </w:r>
    </w:p>
    <w:p w14:paraId="1E674CA8" w14:textId="77777777" w:rsidR="00444EBE" w:rsidRDefault="00444EBE">
      <w:pPr>
        <w:pStyle w:val="BodyText"/>
        <w:spacing w:before="3"/>
        <w:ind w:left="0"/>
      </w:pPr>
    </w:p>
    <w:p w14:paraId="7BF48C8A" w14:textId="4285E55B" w:rsidR="00444EBE" w:rsidRDefault="002C3AFE">
      <w:pPr>
        <w:ind w:left="212"/>
        <w:rPr>
          <w:i/>
        </w:rPr>
      </w:pPr>
      <w:r>
        <w:rPr>
          <w:i/>
        </w:rPr>
        <w:t>Overgang</w:t>
      </w:r>
      <w:r>
        <w:rPr>
          <w:i/>
          <w:spacing w:val="-7"/>
        </w:rPr>
        <w:t xml:space="preserve"> </w:t>
      </w:r>
      <w:r>
        <w:rPr>
          <w:i/>
        </w:rPr>
        <w:t>fra</w:t>
      </w:r>
      <w:r>
        <w:rPr>
          <w:i/>
          <w:spacing w:val="-4"/>
        </w:rPr>
        <w:t xml:space="preserve"> </w:t>
      </w:r>
      <w:r>
        <w:rPr>
          <w:i/>
        </w:rPr>
        <w:t>Rivaroxaban</w:t>
      </w:r>
      <w:r>
        <w:rPr>
          <w:i/>
          <w:spacing w:val="-6"/>
        </w:rPr>
        <w:t xml:space="preserve"> </w:t>
      </w:r>
      <w:r w:rsidR="009179E1">
        <w:rPr>
          <w:i/>
        </w:rPr>
        <w:t>Viatris</w:t>
      </w:r>
      <w:r>
        <w:rPr>
          <w:i/>
          <w:spacing w:val="-2"/>
        </w:rPr>
        <w:t xml:space="preserve"> </w:t>
      </w:r>
      <w:r>
        <w:rPr>
          <w:i/>
        </w:rPr>
        <w:t>til</w:t>
      </w:r>
      <w:r>
        <w:rPr>
          <w:i/>
          <w:spacing w:val="-5"/>
        </w:rPr>
        <w:t xml:space="preserve"> </w:t>
      </w:r>
      <w:r>
        <w:rPr>
          <w:i/>
        </w:rPr>
        <w:t>parenterale</w:t>
      </w:r>
      <w:r>
        <w:rPr>
          <w:i/>
          <w:spacing w:val="-2"/>
        </w:rPr>
        <w:t xml:space="preserve"> antikoagulanter</w:t>
      </w:r>
    </w:p>
    <w:p w14:paraId="6FC088B9" w14:textId="25BCBD8F" w:rsidR="00444EBE" w:rsidRDefault="002C3AFE">
      <w:pPr>
        <w:pStyle w:val="BodyText"/>
        <w:spacing w:before="9"/>
      </w:pPr>
      <w:r>
        <w:t>Gi</w:t>
      </w:r>
      <w:r>
        <w:rPr>
          <w:spacing w:val="-4"/>
        </w:rPr>
        <w:t xml:space="preserve"> </w:t>
      </w:r>
      <w:r>
        <w:t>den</w:t>
      </w:r>
      <w:r>
        <w:rPr>
          <w:spacing w:val="-5"/>
        </w:rPr>
        <w:t xml:space="preserve"> </w:t>
      </w:r>
      <w:r>
        <w:t>første</w:t>
      </w:r>
      <w:r>
        <w:rPr>
          <w:spacing w:val="-5"/>
        </w:rPr>
        <w:t xml:space="preserve"> </w:t>
      </w:r>
      <w:r>
        <w:t>dosen</w:t>
      </w:r>
      <w:r>
        <w:rPr>
          <w:spacing w:val="-3"/>
        </w:rPr>
        <w:t xml:space="preserve"> </w:t>
      </w:r>
      <w:r>
        <w:t>med</w:t>
      </w:r>
      <w:r>
        <w:rPr>
          <w:spacing w:val="-2"/>
        </w:rPr>
        <w:t xml:space="preserve"> </w:t>
      </w:r>
      <w:r>
        <w:t>parenteral</w:t>
      </w:r>
      <w:r>
        <w:rPr>
          <w:spacing w:val="-2"/>
        </w:rPr>
        <w:t xml:space="preserve"> </w:t>
      </w:r>
      <w:r>
        <w:t>antikoagulant</w:t>
      </w:r>
      <w:r>
        <w:rPr>
          <w:spacing w:val="-2"/>
        </w:rPr>
        <w:t xml:space="preserve"> </w:t>
      </w:r>
      <w:r>
        <w:t>når</w:t>
      </w:r>
      <w:r>
        <w:rPr>
          <w:spacing w:val="-2"/>
        </w:rPr>
        <w:t xml:space="preserve"> </w:t>
      </w:r>
      <w:r>
        <w:t>neste</w:t>
      </w:r>
      <w:r>
        <w:rPr>
          <w:spacing w:val="-5"/>
        </w:rPr>
        <w:t xml:space="preserve"> </w:t>
      </w:r>
      <w:r>
        <w:t>dose</w:t>
      </w:r>
      <w:r>
        <w:rPr>
          <w:spacing w:val="-3"/>
        </w:rPr>
        <w:t xml:space="preserve"> </w:t>
      </w:r>
      <w:r>
        <w:t>med Rivaroxaban</w:t>
      </w:r>
      <w:r>
        <w:rPr>
          <w:spacing w:val="-6"/>
        </w:rPr>
        <w:t xml:space="preserve"> </w:t>
      </w:r>
      <w:r w:rsidR="009179E1">
        <w:t>Viatris</w:t>
      </w:r>
      <w:r>
        <w:rPr>
          <w:spacing w:val="-2"/>
        </w:rPr>
        <w:t xml:space="preserve"> </w:t>
      </w:r>
      <w:r>
        <w:t>skulle</w:t>
      </w:r>
      <w:r>
        <w:rPr>
          <w:spacing w:val="-3"/>
        </w:rPr>
        <w:t xml:space="preserve"> </w:t>
      </w:r>
      <w:r>
        <w:t>vært</w:t>
      </w:r>
      <w:r>
        <w:rPr>
          <w:spacing w:val="-1"/>
        </w:rPr>
        <w:t xml:space="preserve"> </w:t>
      </w:r>
      <w:r>
        <w:rPr>
          <w:spacing w:val="-2"/>
        </w:rPr>
        <w:t>gitt.</w:t>
      </w:r>
    </w:p>
    <w:p w14:paraId="484A09BB" w14:textId="77777777" w:rsidR="00444EBE" w:rsidRDefault="00444EBE">
      <w:pPr>
        <w:sectPr w:rsidR="00444EBE">
          <w:pgSz w:w="11910" w:h="16850"/>
          <w:pgMar w:top="1060" w:right="920" w:bottom="900" w:left="920" w:header="0" w:footer="714" w:gutter="0"/>
          <w:cols w:space="720"/>
        </w:sectPr>
      </w:pPr>
    </w:p>
    <w:p w14:paraId="5B6433C2" w14:textId="77777777" w:rsidR="00444EBE" w:rsidRDefault="002C3AFE">
      <w:pPr>
        <w:pStyle w:val="BodyText"/>
        <w:spacing w:before="77"/>
      </w:pPr>
      <w:r>
        <w:rPr>
          <w:u w:val="single"/>
        </w:rPr>
        <w:lastRenderedPageBreak/>
        <w:t>Spesielle</w:t>
      </w:r>
      <w:r>
        <w:rPr>
          <w:spacing w:val="-3"/>
          <w:u w:val="single"/>
        </w:rPr>
        <w:t xml:space="preserve"> </w:t>
      </w:r>
      <w:r>
        <w:rPr>
          <w:spacing w:val="-2"/>
          <w:u w:val="single"/>
        </w:rPr>
        <w:t>populasjoner</w:t>
      </w:r>
    </w:p>
    <w:p w14:paraId="2E2277BD" w14:textId="77777777" w:rsidR="00444EBE" w:rsidRDefault="002C3AFE">
      <w:pPr>
        <w:spacing w:before="6"/>
        <w:ind w:left="212"/>
        <w:rPr>
          <w:i/>
        </w:rPr>
      </w:pPr>
      <w:r>
        <w:rPr>
          <w:i/>
        </w:rPr>
        <w:t>Nedsatt</w:t>
      </w:r>
      <w:r>
        <w:rPr>
          <w:i/>
          <w:spacing w:val="-2"/>
        </w:rPr>
        <w:t xml:space="preserve"> nyrefunksjon</w:t>
      </w:r>
    </w:p>
    <w:p w14:paraId="7B585477" w14:textId="77777777" w:rsidR="00444EBE" w:rsidRDefault="002C3AFE">
      <w:pPr>
        <w:pStyle w:val="BodyText"/>
        <w:spacing w:before="7"/>
      </w:pPr>
      <w:r>
        <w:t>Begrensede</w:t>
      </w:r>
      <w:r>
        <w:rPr>
          <w:spacing w:val="-9"/>
        </w:rPr>
        <w:t xml:space="preserve"> </w:t>
      </w:r>
      <w:r>
        <w:t>kliniske</w:t>
      </w:r>
      <w:r>
        <w:rPr>
          <w:spacing w:val="-5"/>
        </w:rPr>
        <w:t xml:space="preserve"> </w:t>
      </w:r>
      <w:r>
        <w:t>data</w:t>
      </w:r>
      <w:r>
        <w:rPr>
          <w:spacing w:val="-6"/>
        </w:rPr>
        <w:t xml:space="preserve"> </w:t>
      </w:r>
      <w:r>
        <w:t>fra</w:t>
      </w:r>
      <w:r>
        <w:rPr>
          <w:spacing w:val="-5"/>
        </w:rPr>
        <w:t xml:space="preserve"> </w:t>
      </w:r>
      <w:r>
        <w:t>pasienter</w:t>
      </w:r>
      <w:r>
        <w:rPr>
          <w:spacing w:val="-5"/>
        </w:rPr>
        <w:t xml:space="preserve"> </w:t>
      </w:r>
      <w:r>
        <w:t>med</w:t>
      </w:r>
      <w:r>
        <w:rPr>
          <w:spacing w:val="-5"/>
        </w:rPr>
        <w:t xml:space="preserve"> </w:t>
      </w:r>
      <w:r>
        <w:t>alvorlig</w:t>
      </w:r>
      <w:r>
        <w:rPr>
          <w:spacing w:val="-5"/>
        </w:rPr>
        <w:t xml:space="preserve"> </w:t>
      </w:r>
      <w:r>
        <w:t>nedsatt</w:t>
      </w:r>
      <w:r>
        <w:rPr>
          <w:spacing w:val="-4"/>
        </w:rPr>
        <w:t xml:space="preserve"> </w:t>
      </w:r>
      <w:r>
        <w:t>nyrefunksjon</w:t>
      </w:r>
      <w:r>
        <w:rPr>
          <w:spacing w:val="-8"/>
        </w:rPr>
        <w:t xml:space="preserve"> </w:t>
      </w:r>
      <w:r>
        <w:t>(kreatininclearance</w:t>
      </w:r>
      <w:r>
        <w:rPr>
          <w:spacing w:val="2"/>
        </w:rPr>
        <w:t xml:space="preserve"> </w:t>
      </w:r>
      <w:r>
        <w:rPr>
          <w:spacing w:val="-5"/>
        </w:rPr>
        <w:t>15-</w:t>
      </w:r>
    </w:p>
    <w:p w14:paraId="06AD4C06" w14:textId="54C0E732" w:rsidR="00444EBE" w:rsidRDefault="002C3AFE">
      <w:pPr>
        <w:pStyle w:val="BodyText"/>
        <w:spacing w:before="8" w:line="244" w:lineRule="auto"/>
        <w:ind w:right="312"/>
      </w:pPr>
      <w:r>
        <w:t xml:space="preserve">29 ml/minutt) indikerer at plasmakonsentrasjonen av rivaroksaban er signifikant forhøyet. Rivaroxaban </w:t>
      </w:r>
      <w:r w:rsidR="009179E1">
        <w:t>Viatris</w:t>
      </w:r>
      <w:r>
        <w:rPr>
          <w:spacing w:val="-3"/>
        </w:rPr>
        <w:t xml:space="preserve"> </w:t>
      </w:r>
      <w:r>
        <w:t>skal</w:t>
      </w:r>
      <w:r>
        <w:rPr>
          <w:spacing w:val="-2"/>
        </w:rPr>
        <w:t xml:space="preserve"> </w:t>
      </w:r>
      <w:r>
        <w:t>derfor</w:t>
      </w:r>
      <w:r>
        <w:rPr>
          <w:spacing w:val="-3"/>
        </w:rPr>
        <w:t xml:space="preserve"> </w:t>
      </w:r>
      <w:r>
        <w:t>brukes</w:t>
      </w:r>
      <w:r>
        <w:rPr>
          <w:spacing w:val="-5"/>
        </w:rPr>
        <w:t xml:space="preserve"> </w:t>
      </w:r>
      <w:r>
        <w:t>med</w:t>
      </w:r>
      <w:r>
        <w:rPr>
          <w:spacing w:val="-3"/>
        </w:rPr>
        <w:t xml:space="preserve"> </w:t>
      </w:r>
      <w:r>
        <w:t>forsiktighet</w:t>
      </w:r>
      <w:r>
        <w:rPr>
          <w:spacing w:val="-2"/>
        </w:rPr>
        <w:t xml:space="preserve"> </w:t>
      </w:r>
      <w:r>
        <w:t>hos</w:t>
      </w:r>
      <w:r>
        <w:rPr>
          <w:spacing w:val="-3"/>
        </w:rPr>
        <w:t xml:space="preserve"> </w:t>
      </w:r>
      <w:r>
        <w:t>disse</w:t>
      </w:r>
      <w:r>
        <w:rPr>
          <w:spacing w:val="-5"/>
        </w:rPr>
        <w:t xml:space="preserve"> </w:t>
      </w:r>
      <w:r>
        <w:t>pasientene.</w:t>
      </w:r>
      <w:r>
        <w:rPr>
          <w:spacing w:val="-3"/>
        </w:rPr>
        <w:t xml:space="preserve"> </w:t>
      </w:r>
      <w:r>
        <w:t>Bruk</w:t>
      </w:r>
      <w:r>
        <w:rPr>
          <w:spacing w:val="-5"/>
        </w:rPr>
        <w:t xml:space="preserve"> </w:t>
      </w:r>
      <w:r>
        <w:t>hos</w:t>
      </w:r>
      <w:r>
        <w:rPr>
          <w:spacing w:val="-3"/>
        </w:rPr>
        <w:t xml:space="preserve"> </w:t>
      </w:r>
      <w:r>
        <w:t>pasienter</w:t>
      </w:r>
      <w:r>
        <w:rPr>
          <w:spacing w:val="-3"/>
        </w:rPr>
        <w:t xml:space="preserve"> </w:t>
      </w:r>
      <w:r>
        <w:t>med</w:t>
      </w:r>
      <w:r>
        <w:rPr>
          <w:spacing w:val="-3"/>
        </w:rPr>
        <w:t xml:space="preserve"> </w:t>
      </w:r>
      <w:r>
        <w:t>kreatininclearance</w:t>
      </w:r>
    </w:p>
    <w:p w14:paraId="414A4025" w14:textId="77777777" w:rsidR="00444EBE" w:rsidRDefault="002C3AFE">
      <w:pPr>
        <w:pStyle w:val="BodyText"/>
        <w:spacing w:before="2"/>
      </w:pPr>
      <w:r>
        <w:t>&lt;15</w:t>
      </w:r>
      <w:r>
        <w:rPr>
          <w:spacing w:val="-3"/>
        </w:rPr>
        <w:t xml:space="preserve"> </w:t>
      </w:r>
      <w:r>
        <w:t>ml/minutt</w:t>
      </w:r>
      <w:r>
        <w:rPr>
          <w:spacing w:val="-2"/>
        </w:rPr>
        <w:t xml:space="preserve"> </w:t>
      </w:r>
      <w:r>
        <w:t>anbefales</w:t>
      </w:r>
      <w:r>
        <w:rPr>
          <w:spacing w:val="-5"/>
        </w:rPr>
        <w:t xml:space="preserve"> </w:t>
      </w:r>
      <w:r>
        <w:t>ikke</w:t>
      </w:r>
      <w:r>
        <w:rPr>
          <w:spacing w:val="-3"/>
        </w:rPr>
        <w:t xml:space="preserve"> </w:t>
      </w:r>
      <w:r>
        <w:t>(se</w:t>
      </w:r>
      <w:r>
        <w:rPr>
          <w:spacing w:val="-3"/>
        </w:rPr>
        <w:t xml:space="preserve"> </w:t>
      </w:r>
      <w:r>
        <w:t>pkt.</w:t>
      </w:r>
      <w:r>
        <w:rPr>
          <w:spacing w:val="-1"/>
        </w:rPr>
        <w:t xml:space="preserve"> </w:t>
      </w:r>
      <w:r>
        <w:t>4.4</w:t>
      </w:r>
      <w:r>
        <w:rPr>
          <w:spacing w:val="-3"/>
        </w:rPr>
        <w:t xml:space="preserve"> </w:t>
      </w:r>
      <w:r>
        <w:t>og</w:t>
      </w:r>
      <w:r>
        <w:rPr>
          <w:spacing w:val="-2"/>
        </w:rPr>
        <w:t xml:space="preserve"> </w:t>
      </w:r>
      <w:r>
        <w:rPr>
          <w:spacing w:val="-4"/>
        </w:rPr>
        <w:t>5.2).</w:t>
      </w:r>
    </w:p>
    <w:p w14:paraId="588BAD99" w14:textId="77777777" w:rsidR="00444EBE" w:rsidRDefault="00444EBE">
      <w:pPr>
        <w:pStyle w:val="BodyText"/>
        <w:spacing w:before="4"/>
        <w:ind w:left="0"/>
        <w:rPr>
          <w:sz w:val="23"/>
        </w:rPr>
      </w:pPr>
    </w:p>
    <w:p w14:paraId="018F9E7A" w14:textId="77777777" w:rsidR="00444EBE" w:rsidRDefault="002C3AFE">
      <w:pPr>
        <w:pStyle w:val="BodyText"/>
        <w:spacing w:line="244" w:lineRule="auto"/>
        <w:ind w:right="823"/>
      </w:pPr>
      <w:r>
        <w:t>Til</w:t>
      </w:r>
      <w:r>
        <w:rPr>
          <w:spacing w:val="-2"/>
        </w:rPr>
        <w:t xml:space="preserve"> </w:t>
      </w:r>
      <w:r>
        <w:t>pasienter</w:t>
      </w:r>
      <w:r>
        <w:rPr>
          <w:spacing w:val="-5"/>
        </w:rPr>
        <w:t xml:space="preserve"> </w:t>
      </w:r>
      <w:r>
        <w:t>med</w:t>
      </w:r>
      <w:r>
        <w:rPr>
          <w:spacing w:val="-3"/>
        </w:rPr>
        <w:t xml:space="preserve"> </w:t>
      </w:r>
      <w:r>
        <w:t>moderat</w:t>
      </w:r>
      <w:r>
        <w:rPr>
          <w:spacing w:val="-5"/>
        </w:rPr>
        <w:t xml:space="preserve"> </w:t>
      </w:r>
      <w:r>
        <w:t>(kreatininclearance</w:t>
      </w:r>
      <w:r>
        <w:rPr>
          <w:spacing w:val="-3"/>
        </w:rPr>
        <w:t xml:space="preserve"> </w:t>
      </w:r>
      <w:r>
        <w:t>30-49</w:t>
      </w:r>
      <w:r>
        <w:rPr>
          <w:spacing w:val="-3"/>
        </w:rPr>
        <w:t xml:space="preserve"> </w:t>
      </w:r>
      <w:r>
        <w:t>ml/minutt)</w:t>
      </w:r>
      <w:r>
        <w:rPr>
          <w:spacing w:val="-5"/>
        </w:rPr>
        <w:t xml:space="preserve"> </w:t>
      </w:r>
      <w:r>
        <w:t>eller</w:t>
      </w:r>
      <w:r>
        <w:rPr>
          <w:spacing w:val="-5"/>
        </w:rPr>
        <w:t xml:space="preserve"> </w:t>
      </w:r>
      <w:r>
        <w:t>alvorlig</w:t>
      </w:r>
      <w:r>
        <w:rPr>
          <w:spacing w:val="-6"/>
        </w:rPr>
        <w:t xml:space="preserve"> </w:t>
      </w:r>
      <w:r>
        <w:t>(kreatininclearance</w:t>
      </w:r>
      <w:r>
        <w:rPr>
          <w:spacing w:val="-1"/>
        </w:rPr>
        <w:t xml:space="preserve"> </w:t>
      </w:r>
      <w:r>
        <w:t>15- 29 ml/minutt) nedsatt nyrefunksjon gjelder følgende doseanbefalinger:</w:t>
      </w:r>
    </w:p>
    <w:p w14:paraId="7DBF6444" w14:textId="77777777" w:rsidR="00444EBE" w:rsidRDefault="00444EBE">
      <w:pPr>
        <w:pStyle w:val="BodyText"/>
        <w:spacing w:before="10"/>
        <w:ind w:left="0"/>
      </w:pPr>
    </w:p>
    <w:p w14:paraId="32767C84" w14:textId="77777777" w:rsidR="00444EBE" w:rsidRDefault="002C3AFE">
      <w:pPr>
        <w:pStyle w:val="BodyText"/>
        <w:tabs>
          <w:tab w:val="left" w:pos="779"/>
        </w:tabs>
        <w:spacing w:line="244" w:lineRule="auto"/>
        <w:ind w:left="779" w:right="360" w:hanging="567"/>
      </w:pPr>
      <w:r>
        <w:rPr>
          <w:rFonts w:ascii="Arial" w:hAnsi="Arial"/>
          <w:spacing w:val="-10"/>
        </w:rPr>
        <w:t>-</w:t>
      </w:r>
      <w:r>
        <w:rPr>
          <w:rFonts w:ascii="Arial" w:hAnsi="Arial"/>
        </w:rPr>
        <w:tab/>
      </w:r>
      <w:r>
        <w:t>Til</w:t>
      </w:r>
      <w:r>
        <w:rPr>
          <w:spacing w:val="-2"/>
        </w:rPr>
        <w:t xml:space="preserve"> </w:t>
      </w:r>
      <w:r>
        <w:t>behandling</w:t>
      </w:r>
      <w:r>
        <w:rPr>
          <w:spacing w:val="-3"/>
        </w:rPr>
        <w:t xml:space="preserve"> </w:t>
      </w:r>
      <w:r>
        <w:t>av</w:t>
      </w:r>
      <w:r>
        <w:rPr>
          <w:spacing w:val="-3"/>
        </w:rPr>
        <w:t xml:space="preserve"> </w:t>
      </w:r>
      <w:r>
        <w:t>DVT,</w:t>
      </w:r>
      <w:r>
        <w:rPr>
          <w:spacing w:val="-3"/>
        </w:rPr>
        <w:t xml:space="preserve"> </w:t>
      </w:r>
      <w:r>
        <w:t>behandling</w:t>
      </w:r>
      <w:r>
        <w:rPr>
          <w:spacing w:val="-6"/>
        </w:rPr>
        <w:t xml:space="preserve"> </w:t>
      </w:r>
      <w:r>
        <w:t>av</w:t>
      </w:r>
      <w:r>
        <w:rPr>
          <w:spacing w:val="-3"/>
        </w:rPr>
        <w:t xml:space="preserve"> </w:t>
      </w:r>
      <w:r>
        <w:t>LE</w:t>
      </w:r>
      <w:r>
        <w:rPr>
          <w:spacing w:val="-3"/>
        </w:rPr>
        <w:t xml:space="preserve"> </w:t>
      </w:r>
      <w:r>
        <w:t>og</w:t>
      </w:r>
      <w:r>
        <w:rPr>
          <w:spacing w:val="-6"/>
        </w:rPr>
        <w:t xml:space="preserve"> </w:t>
      </w:r>
      <w:r>
        <w:t>forebygging</w:t>
      </w:r>
      <w:r>
        <w:rPr>
          <w:spacing w:val="-3"/>
        </w:rPr>
        <w:t xml:space="preserve"> </w:t>
      </w:r>
      <w:r>
        <w:t>av</w:t>
      </w:r>
      <w:r>
        <w:rPr>
          <w:spacing w:val="-3"/>
        </w:rPr>
        <w:t xml:space="preserve"> </w:t>
      </w:r>
      <w:r>
        <w:t>tilbakevendende</w:t>
      </w:r>
      <w:r>
        <w:rPr>
          <w:spacing w:val="-3"/>
        </w:rPr>
        <w:t xml:space="preserve"> </w:t>
      </w:r>
      <w:r>
        <w:t>DVT</w:t>
      </w:r>
      <w:r>
        <w:rPr>
          <w:spacing w:val="-3"/>
        </w:rPr>
        <w:t xml:space="preserve"> </w:t>
      </w:r>
      <w:r>
        <w:t>og</w:t>
      </w:r>
      <w:r>
        <w:rPr>
          <w:spacing w:val="-3"/>
        </w:rPr>
        <w:t xml:space="preserve"> </w:t>
      </w:r>
      <w:r>
        <w:t>LE: Pasienter bør behandles med 15 mg to ganger daglig i de 3 første ukene.</w:t>
      </w:r>
    </w:p>
    <w:p w14:paraId="0693A40E" w14:textId="77777777" w:rsidR="00444EBE" w:rsidRDefault="002C3AFE">
      <w:pPr>
        <w:pStyle w:val="BodyText"/>
        <w:spacing w:before="5" w:line="247" w:lineRule="auto"/>
        <w:ind w:left="779" w:right="261"/>
      </w:pPr>
      <w:r>
        <w:t>Deretter, når anbefalt dose er 20 mg én gang daglig, skal en dosereduksjon fra 20 mg én gang daglig til 15</w:t>
      </w:r>
      <w:r>
        <w:rPr>
          <w:spacing w:val="-4"/>
        </w:rPr>
        <w:t xml:space="preserve"> </w:t>
      </w:r>
      <w:r>
        <w:t>mg</w:t>
      </w:r>
      <w:r>
        <w:rPr>
          <w:spacing w:val="-1"/>
        </w:rPr>
        <w:t xml:space="preserve"> </w:t>
      </w:r>
      <w:r>
        <w:t>én</w:t>
      </w:r>
      <w:r>
        <w:rPr>
          <w:spacing w:val="-3"/>
        </w:rPr>
        <w:t xml:space="preserve"> </w:t>
      </w:r>
      <w:r>
        <w:t>gang</w:t>
      </w:r>
      <w:r>
        <w:rPr>
          <w:spacing w:val="-3"/>
        </w:rPr>
        <w:t xml:space="preserve"> </w:t>
      </w:r>
      <w:r>
        <w:t>daglig</w:t>
      </w:r>
      <w:r>
        <w:rPr>
          <w:spacing w:val="-4"/>
        </w:rPr>
        <w:t xml:space="preserve"> </w:t>
      </w:r>
      <w:r>
        <w:t>vurderes</w:t>
      </w:r>
      <w:r>
        <w:rPr>
          <w:spacing w:val="-1"/>
        </w:rPr>
        <w:t xml:space="preserve"> </w:t>
      </w:r>
      <w:r>
        <w:t>dersom</w:t>
      </w:r>
      <w:r>
        <w:rPr>
          <w:spacing w:val="-3"/>
        </w:rPr>
        <w:t xml:space="preserve"> </w:t>
      </w:r>
      <w:r>
        <w:t>pasientens</w:t>
      </w:r>
      <w:r>
        <w:rPr>
          <w:spacing w:val="-3"/>
        </w:rPr>
        <w:t xml:space="preserve"> </w:t>
      </w:r>
      <w:r>
        <w:t>antatte</w:t>
      </w:r>
      <w:r>
        <w:rPr>
          <w:spacing w:val="-3"/>
        </w:rPr>
        <w:t xml:space="preserve"> </w:t>
      </w:r>
      <w:r>
        <w:t>blødningsrisiko</w:t>
      </w:r>
      <w:r>
        <w:rPr>
          <w:spacing w:val="-1"/>
        </w:rPr>
        <w:t xml:space="preserve"> </w:t>
      </w:r>
      <w:r>
        <w:t>er</w:t>
      </w:r>
      <w:r>
        <w:rPr>
          <w:spacing w:val="-1"/>
        </w:rPr>
        <w:t xml:space="preserve"> </w:t>
      </w:r>
      <w:r>
        <w:t>høyere</w:t>
      </w:r>
      <w:r>
        <w:rPr>
          <w:spacing w:val="-3"/>
        </w:rPr>
        <w:t xml:space="preserve"> </w:t>
      </w:r>
      <w:r>
        <w:t>enn</w:t>
      </w:r>
      <w:r>
        <w:rPr>
          <w:spacing w:val="-3"/>
        </w:rPr>
        <w:t xml:space="preserve"> </w:t>
      </w:r>
      <w:r>
        <w:t>risikoen</w:t>
      </w:r>
      <w:r>
        <w:rPr>
          <w:spacing w:val="-1"/>
        </w:rPr>
        <w:t xml:space="preserve"> </w:t>
      </w:r>
      <w:r>
        <w:t>for tilbakevendende DVT og LE. Anbefalingen om bruk av 15 mg er basert på farmakokinetisk modellering og er ikke undersøkt ved disse kliniske forholdene (se pkt. 4.4, 5.1 og 5.2).</w:t>
      </w:r>
    </w:p>
    <w:p w14:paraId="6909673A" w14:textId="77777777" w:rsidR="00444EBE" w:rsidRDefault="002C3AFE">
      <w:pPr>
        <w:pStyle w:val="BodyText"/>
        <w:spacing w:line="244" w:lineRule="auto"/>
        <w:ind w:left="779"/>
      </w:pPr>
      <w:r>
        <w:t>Når</w:t>
      </w:r>
      <w:r>
        <w:rPr>
          <w:spacing w:val="-1"/>
        </w:rPr>
        <w:t xml:space="preserve"> </w:t>
      </w:r>
      <w:r>
        <w:t>den</w:t>
      </w:r>
      <w:r>
        <w:rPr>
          <w:spacing w:val="-4"/>
        </w:rPr>
        <w:t xml:space="preserve"> </w:t>
      </w:r>
      <w:r>
        <w:t>anbefalte</w:t>
      </w:r>
      <w:r>
        <w:rPr>
          <w:spacing w:val="-4"/>
        </w:rPr>
        <w:t xml:space="preserve"> </w:t>
      </w:r>
      <w:r>
        <w:t>dosen</w:t>
      </w:r>
      <w:r>
        <w:rPr>
          <w:spacing w:val="-2"/>
        </w:rPr>
        <w:t xml:space="preserve"> </w:t>
      </w:r>
      <w:r>
        <w:t>er</w:t>
      </w:r>
      <w:r>
        <w:rPr>
          <w:spacing w:val="-4"/>
        </w:rPr>
        <w:t xml:space="preserve"> </w:t>
      </w:r>
      <w:r>
        <w:t>10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er</w:t>
      </w:r>
      <w:r>
        <w:rPr>
          <w:spacing w:val="-2"/>
        </w:rPr>
        <w:t xml:space="preserve"> </w:t>
      </w:r>
      <w:r>
        <w:t>ingen</w:t>
      </w:r>
      <w:r>
        <w:rPr>
          <w:spacing w:val="-2"/>
        </w:rPr>
        <w:t xml:space="preserve"> </w:t>
      </w:r>
      <w:r>
        <w:t>dosejustering</w:t>
      </w:r>
      <w:r>
        <w:rPr>
          <w:spacing w:val="-2"/>
        </w:rPr>
        <w:t xml:space="preserve"> </w:t>
      </w:r>
      <w:r>
        <w:t>av</w:t>
      </w:r>
      <w:r>
        <w:rPr>
          <w:spacing w:val="-4"/>
        </w:rPr>
        <w:t xml:space="preserve"> </w:t>
      </w:r>
      <w:r>
        <w:t>den</w:t>
      </w:r>
      <w:r>
        <w:rPr>
          <w:spacing w:val="-4"/>
        </w:rPr>
        <w:t xml:space="preserve"> </w:t>
      </w:r>
      <w:r>
        <w:t>anbefalte</w:t>
      </w:r>
      <w:r>
        <w:rPr>
          <w:spacing w:val="-2"/>
        </w:rPr>
        <w:t xml:space="preserve"> </w:t>
      </w:r>
      <w:r>
        <w:t xml:space="preserve">dosen </w:t>
      </w:r>
      <w:r>
        <w:rPr>
          <w:spacing w:val="-2"/>
        </w:rPr>
        <w:t>nødvendig.</w:t>
      </w:r>
    </w:p>
    <w:p w14:paraId="28CA1A7A" w14:textId="77777777" w:rsidR="00444EBE" w:rsidRDefault="00444EBE">
      <w:pPr>
        <w:pStyle w:val="BodyText"/>
        <w:spacing w:before="8"/>
        <w:ind w:left="0"/>
      </w:pPr>
    </w:p>
    <w:p w14:paraId="6C667E34" w14:textId="77777777" w:rsidR="00444EBE" w:rsidRDefault="002C3AFE">
      <w:pPr>
        <w:pStyle w:val="BodyText"/>
        <w:spacing w:line="244" w:lineRule="auto"/>
        <w:ind w:right="1300"/>
      </w:pPr>
      <w:r>
        <w:t>Ingen</w:t>
      </w:r>
      <w:r>
        <w:rPr>
          <w:spacing w:val="-3"/>
        </w:rPr>
        <w:t xml:space="preserve"> </w:t>
      </w:r>
      <w:r>
        <w:t>dosejustering</w:t>
      </w:r>
      <w:r>
        <w:rPr>
          <w:spacing w:val="-3"/>
        </w:rPr>
        <w:t xml:space="preserve"> </w:t>
      </w:r>
      <w:r>
        <w:t>er</w:t>
      </w:r>
      <w:r>
        <w:rPr>
          <w:spacing w:val="-5"/>
        </w:rPr>
        <w:t xml:space="preserve"> </w:t>
      </w:r>
      <w:r>
        <w:t>nødvendig</w:t>
      </w:r>
      <w:r>
        <w:rPr>
          <w:spacing w:val="-6"/>
        </w:rPr>
        <w:t xml:space="preserve"> </w:t>
      </w:r>
      <w:r>
        <w:t>hos</w:t>
      </w:r>
      <w:r>
        <w:rPr>
          <w:spacing w:val="-3"/>
        </w:rPr>
        <w:t xml:space="preserve"> </w:t>
      </w:r>
      <w:r>
        <w:t>pasienter</w:t>
      </w:r>
      <w:r>
        <w:rPr>
          <w:spacing w:val="-5"/>
        </w:rPr>
        <w:t xml:space="preserve"> </w:t>
      </w:r>
      <w:r>
        <w:t>med</w:t>
      </w:r>
      <w:r>
        <w:rPr>
          <w:spacing w:val="-3"/>
        </w:rPr>
        <w:t xml:space="preserve"> </w:t>
      </w:r>
      <w:r>
        <w:t>lett</w:t>
      </w:r>
      <w:r>
        <w:rPr>
          <w:spacing w:val="-2"/>
        </w:rPr>
        <w:t xml:space="preserve"> </w:t>
      </w:r>
      <w:r>
        <w:t>nedsatt</w:t>
      </w:r>
      <w:r>
        <w:rPr>
          <w:spacing w:val="-2"/>
        </w:rPr>
        <w:t xml:space="preserve"> </w:t>
      </w:r>
      <w:r>
        <w:t>nyrefunksjon</w:t>
      </w:r>
      <w:r>
        <w:rPr>
          <w:spacing w:val="-6"/>
        </w:rPr>
        <w:t xml:space="preserve"> </w:t>
      </w:r>
      <w:r>
        <w:t>(kreatininclearance 50-80 ml/minutt) (se pkt. 5.2).</w:t>
      </w:r>
    </w:p>
    <w:p w14:paraId="33048076" w14:textId="77777777" w:rsidR="00444EBE" w:rsidRDefault="00444EBE">
      <w:pPr>
        <w:pStyle w:val="BodyText"/>
        <w:spacing w:before="11"/>
        <w:ind w:left="0"/>
      </w:pPr>
    </w:p>
    <w:p w14:paraId="4EC0F42D" w14:textId="77777777" w:rsidR="00444EBE" w:rsidRDefault="002C3AFE">
      <w:pPr>
        <w:ind w:left="212"/>
        <w:rPr>
          <w:i/>
        </w:rPr>
      </w:pPr>
      <w:r>
        <w:rPr>
          <w:i/>
        </w:rPr>
        <w:t>Nedsatt</w:t>
      </w:r>
      <w:r>
        <w:rPr>
          <w:i/>
          <w:spacing w:val="-2"/>
        </w:rPr>
        <w:t xml:space="preserve"> leverfunksjon</w:t>
      </w:r>
    </w:p>
    <w:p w14:paraId="5B643CDC" w14:textId="0772579D" w:rsidR="00444EBE" w:rsidRDefault="002C3AFE">
      <w:pPr>
        <w:pStyle w:val="BodyText"/>
        <w:spacing w:before="6" w:line="247" w:lineRule="auto"/>
        <w:ind w:right="274"/>
      </w:pPr>
      <w:r>
        <w:t>Rivaroxaban</w:t>
      </w:r>
      <w:r>
        <w:rPr>
          <w:spacing w:val="-3"/>
        </w:rPr>
        <w:t xml:space="preserve"> </w:t>
      </w:r>
      <w:r w:rsidR="009179E1">
        <w:t>Viatris</w:t>
      </w:r>
      <w:r>
        <w:rPr>
          <w:spacing w:val="-4"/>
        </w:rPr>
        <w:t xml:space="preserve"> </w:t>
      </w:r>
      <w:r>
        <w:t>er</w:t>
      </w:r>
      <w:r>
        <w:rPr>
          <w:spacing w:val="-2"/>
        </w:rPr>
        <w:t xml:space="preserve"> </w:t>
      </w:r>
      <w:r>
        <w:t>kontraindisert</w:t>
      </w:r>
      <w:r>
        <w:rPr>
          <w:spacing w:val="-2"/>
        </w:rPr>
        <w:t xml:space="preserve"> </w:t>
      </w:r>
      <w:r>
        <w:t>hos</w:t>
      </w:r>
      <w:r>
        <w:rPr>
          <w:spacing w:val="-3"/>
        </w:rPr>
        <w:t xml:space="preserve"> </w:t>
      </w:r>
      <w:r>
        <w:t>pasienter</w:t>
      </w:r>
      <w:r>
        <w:rPr>
          <w:spacing w:val="-5"/>
        </w:rPr>
        <w:t xml:space="preserve"> </w:t>
      </w:r>
      <w:r>
        <w:t>med</w:t>
      </w:r>
      <w:r>
        <w:rPr>
          <w:spacing w:val="-3"/>
        </w:rPr>
        <w:t xml:space="preserve"> </w:t>
      </w:r>
      <w:r>
        <w:t>leversykdom</w:t>
      </w:r>
      <w:r>
        <w:rPr>
          <w:spacing w:val="-2"/>
        </w:rPr>
        <w:t xml:space="preserve"> </w:t>
      </w:r>
      <w:r>
        <w:t>forbundet</w:t>
      </w:r>
      <w:r>
        <w:rPr>
          <w:spacing w:val="-5"/>
        </w:rPr>
        <w:t xml:space="preserve"> </w:t>
      </w:r>
      <w:r>
        <w:t>med</w:t>
      </w:r>
      <w:r>
        <w:rPr>
          <w:spacing w:val="-3"/>
        </w:rPr>
        <w:t xml:space="preserve"> </w:t>
      </w:r>
      <w:r>
        <w:t>koagulopati</w:t>
      </w:r>
      <w:r>
        <w:rPr>
          <w:spacing w:val="-2"/>
        </w:rPr>
        <w:t xml:space="preserve"> </w:t>
      </w:r>
      <w:r>
        <w:t>og</w:t>
      </w:r>
      <w:r>
        <w:rPr>
          <w:spacing w:val="-3"/>
        </w:rPr>
        <w:t xml:space="preserve"> </w:t>
      </w:r>
      <w:r>
        <w:t>klinisk relevant blødningsrisiko, inkludert cirrhosepasienter med Child Pugh B og C (se pkt. 4.3 og 5.2).</w:t>
      </w:r>
    </w:p>
    <w:p w14:paraId="2F7FADF2" w14:textId="77777777" w:rsidR="00444EBE" w:rsidRDefault="00444EBE">
      <w:pPr>
        <w:pStyle w:val="BodyText"/>
        <w:spacing w:before="6"/>
        <w:ind w:left="0"/>
      </w:pPr>
    </w:p>
    <w:p w14:paraId="5040F794" w14:textId="77777777" w:rsidR="00444EBE" w:rsidRDefault="002C3AFE">
      <w:pPr>
        <w:ind w:left="212"/>
        <w:rPr>
          <w:i/>
        </w:rPr>
      </w:pPr>
      <w:r>
        <w:rPr>
          <w:i/>
          <w:spacing w:val="-2"/>
        </w:rPr>
        <w:t>Eldre</w:t>
      </w:r>
    </w:p>
    <w:p w14:paraId="6766BA5C" w14:textId="77777777" w:rsidR="00444EBE" w:rsidRDefault="002C3AFE">
      <w:pPr>
        <w:pStyle w:val="BodyText"/>
        <w:spacing w:before="9"/>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6B085434" w14:textId="77777777" w:rsidR="00444EBE" w:rsidRDefault="00444EBE">
      <w:pPr>
        <w:pStyle w:val="BodyText"/>
        <w:spacing w:before="1"/>
        <w:ind w:left="0"/>
        <w:rPr>
          <w:sz w:val="23"/>
        </w:rPr>
      </w:pPr>
    </w:p>
    <w:p w14:paraId="3993479A" w14:textId="77777777" w:rsidR="00444EBE" w:rsidRDefault="002C3AFE">
      <w:pPr>
        <w:ind w:left="212"/>
        <w:rPr>
          <w:i/>
        </w:rPr>
      </w:pPr>
      <w:r>
        <w:rPr>
          <w:i/>
          <w:spacing w:val="-2"/>
        </w:rPr>
        <w:t>Kroppsvekt</w:t>
      </w:r>
    </w:p>
    <w:p w14:paraId="622EAA65" w14:textId="77777777" w:rsidR="00444EBE" w:rsidRDefault="002C3AFE">
      <w:pPr>
        <w:pStyle w:val="BodyText"/>
        <w:spacing w:before="9"/>
      </w:pPr>
      <w:r>
        <w:t>Ingen</w:t>
      </w:r>
      <w:r>
        <w:rPr>
          <w:spacing w:val="-3"/>
        </w:rPr>
        <w:t xml:space="preserve"> </w:t>
      </w:r>
      <w:r>
        <w:t>dosejustering</w:t>
      </w:r>
      <w:r>
        <w:rPr>
          <w:spacing w:val="-4"/>
        </w:rPr>
        <w:t xml:space="preserve"> </w:t>
      </w:r>
      <w:r>
        <w:t>(se</w:t>
      </w:r>
      <w:r>
        <w:rPr>
          <w:spacing w:val="-4"/>
        </w:rPr>
        <w:t xml:space="preserve"> </w:t>
      </w:r>
      <w:r>
        <w:t>pkt.</w:t>
      </w:r>
      <w:r>
        <w:rPr>
          <w:spacing w:val="-5"/>
        </w:rPr>
        <w:t xml:space="preserve"> </w:t>
      </w:r>
      <w:r>
        <w:rPr>
          <w:spacing w:val="-4"/>
        </w:rPr>
        <w:t>5.2)</w:t>
      </w:r>
    </w:p>
    <w:p w14:paraId="334BE186" w14:textId="77777777" w:rsidR="00444EBE" w:rsidRDefault="00444EBE">
      <w:pPr>
        <w:pStyle w:val="BodyText"/>
        <w:ind w:left="0"/>
        <w:rPr>
          <w:sz w:val="23"/>
        </w:rPr>
      </w:pPr>
    </w:p>
    <w:p w14:paraId="01179CB0" w14:textId="77777777" w:rsidR="00444EBE" w:rsidRDefault="002C3AFE">
      <w:pPr>
        <w:spacing w:before="1"/>
        <w:ind w:left="212"/>
        <w:rPr>
          <w:i/>
        </w:rPr>
      </w:pPr>
      <w:r>
        <w:rPr>
          <w:i/>
          <w:spacing w:val="-2"/>
        </w:rPr>
        <w:t>Kjønn</w:t>
      </w:r>
    </w:p>
    <w:p w14:paraId="01E2B899" w14:textId="77777777" w:rsidR="00444EBE" w:rsidRDefault="002C3AFE">
      <w:pPr>
        <w:pStyle w:val="BodyText"/>
        <w:spacing w:before="8"/>
      </w:pPr>
      <w:r>
        <w:t>Ingen</w:t>
      </w:r>
      <w:r>
        <w:rPr>
          <w:spacing w:val="-4"/>
        </w:rPr>
        <w:t xml:space="preserve"> </w:t>
      </w:r>
      <w:r>
        <w:t>dosejustering</w:t>
      </w:r>
      <w:r>
        <w:rPr>
          <w:spacing w:val="-4"/>
        </w:rPr>
        <w:t xml:space="preserve"> </w:t>
      </w:r>
      <w:r>
        <w:t>(se</w:t>
      </w:r>
      <w:r>
        <w:rPr>
          <w:spacing w:val="-4"/>
        </w:rPr>
        <w:t xml:space="preserve"> </w:t>
      </w:r>
      <w:r>
        <w:t>pkt.</w:t>
      </w:r>
      <w:r>
        <w:rPr>
          <w:spacing w:val="-4"/>
        </w:rPr>
        <w:t xml:space="preserve"> 5.2)</w:t>
      </w:r>
    </w:p>
    <w:p w14:paraId="71D082F2" w14:textId="77777777" w:rsidR="00444EBE" w:rsidRDefault="00444EBE">
      <w:pPr>
        <w:pStyle w:val="BodyText"/>
        <w:spacing w:before="1"/>
        <w:ind w:left="0"/>
        <w:rPr>
          <w:sz w:val="23"/>
        </w:rPr>
      </w:pPr>
    </w:p>
    <w:p w14:paraId="673C808C" w14:textId="77777777" w:rsidR="00444EBE" w:rsidRDefault="002C3AFE">
      <w:pPr>
        <w:ind w:left="212"/>
        <w:rPr>
          <w:i/>
        </w:rPr>
      </w:pPr>
      <w:r>
        <w:rPr>
          <w:i/>
        </w:rPr>
        <w:t>Pediatrisk</w:t>
      </w:r>
      <w:r>
        <w:rPr>
          <w:i/>
          <w:spacing w:val="-5"/>
        </w:rPr>
        <w:t xml:space="preserve"> </w:t>
      </w:r>
      <w:r>
        <w:rPr>
          <w:i/>
          <w:spacing w:val="-2"/>
        </w:rPr>
        <w:t>populasjon</w:t>
      </w:r>
    </w:p>
    <w:p w14:paraId="171C6B7B" w14:textId="4897CB78" w:rsidR="00444EBE" w:rsidRDefault="002C3AFE">
      <w:pPr>
        <w:pStyle w:val="BodyText"/>
        <w:spacing w:before="9" w:line="244" w:lineRule="auto"/>
        <w:ind w:right="274"/>
      </w:pPr>
      <w:r>
        <w:t>Rivaroxaban</w:t>
      </w:r>
      <w:r>
        <w:rPr>
          <w:spacing w:val="-1"/>
        </w:rPr>
        <w:t xml:space="preserve"> </w:t>
      </w:r>
      <w:r w:rsidR="009179E1">
        <w:t>Viatris</w:t>
      </w:r>
      <w:r>
        <w:rPr>
          <w:spacing w:val="-2"/>
        </w:rPr>
        <w:t xml:space="preserve"> </w:t>
      </w:r>
      <w:r>
        <w:t>startpakning</w:t>
      </w:r>
      <w:r>
        <w:rPr>
          <w:spacing w:val="-4"/>
        </w:rPr>
        <w:t xml:space="preserve"> </w:t>
      </w:r>
      <w:r>
        <w:t>skal ikke</w:t>
      </w:r>
      <w:r>
        <w:rPr>
          <w:spacing w:val="-1"/>
        </w:rPr>
        <w:t xml:space="preserve"> </w:t>
      </w:r>
      <w:r>
        <w:t>brukes</w:t>
      </w:r>
      <w:r>
        <w:rPr>
          <w:spacing w:val="-1"/>
        </w:rPr>
        <w:t xml:space="preserve"> </w:t>
      </w:r>
      <w:r>
        <w:t>hos</w:t>
      </w:r>
      <w:r>
        <w:rPr>
          <w:spacing w:val="-3"/>
        </w:rPr>
        <w:t xml:space="preserve"> </w:t>
      </w:r>
      <w:r>
        <w:t>barn</w:t>
      </w:r>
      <w:r>
        <w:rPr>
          <w:spacing w:val="-4"/>
        </w:rPr>
        <w:t xml:space="preserve"> </w:t>
      </w:r>
      <w:r>
        <w:t>i alderen 0</w:t>
      </w:r>
      <w:r>
        <w:rPr>
          <w:spacing w:val="-4"/>
        </w:rPr>
        <w:t xml:space="preserve"> </w:t>
      </w:r>
      <w:r>
        <w:t>til 18</w:t>
      </w:r>
      <w:r>
        <w:rPr>
          <w:spacing w:val="-3"/>
        </w:rPr>
        <w:t xml:space="preserve"> </w:t>
      </w:r>
      <w:r>
        <w:t>år</w:t>
      </w:r>
      <w:r>
        <w:rPr>
          <w:spacing w:val="-3"/>
        </w:rPr>
        <w:t xml:space="preserve"> </w:t>
      </w:r>
      <w:r>
        <w:t>fordi den</w:t>
      </w:r>
      <w:r>
        <w:rPr>
          <w:spacing w:val="-3"/>
        </w:rPr>
        <w:t xml:space="preserve"> </w:t>
      </w:r>
      <w:r>
        <w:t>er</w:t>
      </w:r>
      <w:r>
        <w:rPr>
          <w:spacing w:val="-3"/>
        </w:rPr>
        <w:t xml:space="preserve"> </w:t>
      </w:r>
      <w:r>
        <w:t>spesielt</w:t>
      </w:r>
      <w:r>
        <w:rPr>
          <w:spacing w:val="-3"/>
        </w:rPr>
        <w:t xml:space="preserve"> </w:t>
      </w:r>
      <w:r>
        <w:t>utviklet for behandling av voksne pasienter og er ikke egnet for bruk hos pediatriske pasienter.</w:t>
      </w:r>
    </w:p>
    <w:p w14:paraId="38540163" w14:textId="77777777" w:rsidR="00444EBE" w:rsidRDefault="00444EBE">
      <w:pPr>
        <w:pStyle w:val="BodyText"/>
        <w:spacing w:before="11"/>
        <w:ind w:left="0"/>
      </w:pPr>
    </w:p>
    <w:p w14:paraId="09C5F32F" w14:textId="77777777" w:rsidR="00444EBE" w:rsidRDefault="002C3AFE">
      <w:pPr>
        <w:pStyle w:val="BodyText"/>
      </w:pPr>
      <w:r>
        <w:rPr>
          <w:spacing w:val="-2"/>
          <w:u w:val="single"/>
        </w:rPr>
        <w:t>Administrasjonsmåte</w:t>
      </w:r>
    </w:p>
    <w:p w14:paraId="0A0EF8BE" w14:textId="77777777" w:rsidR="00444EBE" w:rsidRDefault="00444EBE">
      <w:pPr>
        <w:pStyle w:val="BodyText"/>
        <w:spacing w:before="1"/>
        <w:ind w:left="0"/>
        <w:rPr>
          <w:sz w:val="15"/>
        </w:rPr>
      </w:pPr>
    </w:p>
    <w:p w14:paraId="7B693A02" w14:textId="0265A598" w:rsidR="00444EBE" w:rsidRDefault="002C3AFE">
      <w:pPr>
        <w:pStyle w:val="BodyText"/>
        <w:spacing w:before="92"/>
      </w:pPr>
      <w:r>
        <w:t>Rivaroxaban</w:t>
      </w:r>
      <w:r>
        <w:rPr>
          <w:spacing w:val="-3"/>
        </w:rPr>
        <w:t xml:space="preserve"> </w:t>
      </w:r>
      <w:r w:rsidR="009179E1">
        <w:t>Viatris</w:t>
      </w:r>
      <w:r>
        <w:rPr>
          <w:spacing w:val="-4"/>
        </w:rPr>
        <w:t xml:space="preserve"> </w:t>
      </w:r>
      <w:r>
        <w:t>er</w:t>
      </w:r>
      <w:r>
        <w:rPr>
          <w:spacing w:val="-4"/>
        </w:rPr>
        <w:t xml:space="preserve"> </w:t>
      </w:r>
      <w:r>
        <w:t>til</w:t>
      </w:r>
      <w:r>
        <w:rPr>
          <w:spacing w:val="-2"/>
        </w:rPr>
        <w:t xml:space="preserve"> </w:t>
      </w:r>
      <w:r>
        <w:t>oral</w:t>
      </w:r>
      <w:r>
        <w:rPr>
          <w:spacing w:val="-1"/>
        </w:rPr>
        <w:t xml:space="preserve"> </w:t>
      </w:r>
      <w:r>
        <w:rPr>
          <w:spacing w:val="-2"/>
        </w:rPr>
        <w:t>bruk.</w:t>
      </w:r>
    </w:p>
    <w:p w14:paraId="0EE34648" w14:textId="77777777" w:rsidR="00444EBE" w:rsidRDefault="002C3AFE">
      <w:pPr>
        <w:pStyle w:val="BodyText"/>
        <w:spacing w:before="9"/>
      </w:pPr>
      <w:r>
        <w:t>Tablettene</w:t>
      </w:r>
      <w:r>
        <w:rPr>
          <w:spacing w:val="-5"/>
        </w:rPr>
        <w:t xml:space="preserve"> </w:t>
      </w:r>
      <w:r>
        <w:t>skal</w:t>
      </w:r>
      <w:r>
        <w:rPr>
          <w:spacing w:val="-1"/>
        </w:rPr>
        <w:t xml:space="preserve"> </w:t>
      </w:r>
      <w:r>
        <w:t>tas</w:t>
      </w:r>
      <w:r>
        <w:rPr>
          <w:spacing w:val="-2"/>
        </w:rPr>
        <w:t xml:space="preserve"> </w:t>
      </w:r>
      <w:r>
        <w:t>sammen</w:t>
      </w:r>
      <w:r>
        <w:rPr>
          <w:spacing w:val="-4"/>
        </w:rPr>
        <w:t xml:space="preserve"> </w:t>
      </w:r>
      <w:r>
        <w:t>med</w:t>
      </w:r>
      <w:r>
        <w:rPr>
          <w:spacing w:val="-5"/>
        </w:rPr>
        <w:t xml:space="preserve"> </w:t>
      </w:r>
      <w:r>
        <w:t>mat</w:t>
      </w:r>
      <w:r>
        <w:rPr>
          <w:spacing w:val="-1"/>
        </w:rPr>
        <w:t xml:space="preserve"> </w:t>
      </w:r>
      <w:r>
        <w:t>(se</w:t>
      </w:r>
      <w:r>
        <w:rPr>
          <w:spacing w:val="-2"/>
        </w:rPr>
        <w:t xml:space="preserve"> </w:t>
      </w:r>
      <w:r>
        <w:t xml:space="preserve">pkt. </w:t>
      </w:r>
      <w:r>
        <w:rPr>
          <w:spacing w:val="-2"/>
        </w:rPr>
        <w:t>5.2).</w:t>
      </w:r>
    </w:p>
    <w:p w14:paraId="400BECD5" w14:textId="77777777" w:rsidR="00444EBE" w:rsidRDefault="00444EBE">
      <w:pPr>
        <w:pStyle w:val="BodyText"/>
        <w:spacing w:before="1"/>
        <w:ind w:left="0"/>
        <w:rPr>
          <w:sz w:val="23"/>
        </w:rPr>
      </w:pPr>
    </w:p>
    <w:p w14:paraId="24897575" w14:textId="77777777" w:rsidR="00444EBE" w:rsidRDefault="002C3AFE">
      <w:pPr>
        <w:ind w:left="212"/>
        <w:rPr>
          <w:i/>
        </w:rPr>
      </w:pPr>
      <w:r>
        <w:rPr>
          <w:i/>
        </w:rPr>
        <w:t>Knuste</w:t>
      </w:r>
      <w:r>
        <w:rPr>
          <w:i/>
          <w:spacing w:val="-2"/>
        </w:rPr>
        <w:t xml:space="preserve"> tabletter</w:t>
      </w:r>
    </w:p>
    <w:p w14:paraId="486BC752" w14:textId="44F9C3FE" w:rsidR="00444EBE" w:rsidRDefault="002C3AFE">
      <w:pPr>
        <w:pStyle w:val="BodyText"/>
        <w:spacing w:before="4"/>
        <w:ind w:right="274"/>
      </w:pPr>
      <w:r>
        <w:t xml:space="preserve">Til pasienter som ikke kan svelge hele tabletter, kan Rivaroxaban </w:t>
      </w:r>
      <w:r w:rsidR="009179E1">
        <w:t>Viatris</w:t>
      </w:r>
      <w:r>
        <w:t>-tabletten knuses og blandes med vann</w:t>
      </w:r>
      <w:r>
        <w:rPr>
          <w:spacing w:val="-3"/>
        </w:rPr>
        <w:t xml:space="preserve"> </w:t>
      </w:r>
      <w:r>
        <w:t>eller</w:t>
      </w:r>
      <w:r>
        <w:rPr>
          <w:spacing w:val="-2"/>
        </w:rPr>
        <w:t xml:space="preserve"> </w:t>
      </w:r>
      <w:r>
        <w:t>eplepuré</w:t>
      </w:r>
      <w:r>
        <w:rPr>
          <w:spacing w:val="-3"/>
        </w:rPr>
        <w:t xml:space="preserve"> </w:t>
      </w:r>
      <w:r>
        <w:t>umiddelbart</w:t>
      </w:r>
      <w:r>
        <w:rPr>
          <w:spacing w:val="-5"/>
        </w:rPr>
        <w:t xml:space="preserve"> </w:t>
      </w:r>
      <w:r>
        <w:t>før</w:t>
      </w:r>
      <w:r>
        <w:rPr>
          <w:spacing w:val="-3"/>
        </w:rPr>
        <w:t xml:space="preserve"> </w:t>
      </w:r>
      <w:r>
        <w:t>bruk</w:t>
      </w:r>
      <w:r>
        <w:rPr>
          <w:spacing w:val="-3"/>
        </w:rPr>
        <w:t xml:space="preserve"> </w:t>
      </w:r>
      <w:r>
        <w:t>og</w:t>
      </w:r>
      <w:r>
        <w:rPr>
          <w:spacing w:val="-3"/>
        </w:rPr>
        <w:t xml:space="preserve"> </w:t>
      </w:r>
      <w:r>
        <w:t>administreres</w:t>
      </w:r>
      <w:r>
        <w:rPr>
          <w:spacing w:val="-3"/>
        </w:rPr>
        <w:t xml:space="preserve"> </w:t>
      </w:r>
      <w:r>
        <w:t>oralt.</w:t>
      </w:r>
      <w:r>
        <w:rPr>
          <w:spacing w:val="-3"/>
        </w:rPr>
        <w:t xml:space="preserve"> </w:t>
      </w:r>
      <w:r>
        <w:t>Umiddelbart</w:t>
      </w:r>
      <w:r>
        <w:rPr>
          <w:spacing w:val="-2"/>
        </w:rPr>
        <w:t xml:space="preserve"> </w:t>
      </w:r>
      <w:r>
        <w:t>etter</w:t>
      </w:r>
      <w:r>
        <w:rPr>
          <w:spacing w:val="-5"/>
        </w:rPr>
        <w:t xml:space="preserve"> </w:t>
      </w:r>
      <w:r>
        <w:t>administrering</w:t>
      </w:r>
      <w:r>
        <w:rPr>
          <w:spacing w:val="-6"/>
        </w:rPr>
        <w:t xml:space="preserve"> </w:t>
      </w:r>
      <w:r>
        <w:t>av</w:t>
      </w:r>
      <w:r>
        <w:rPr>
          <w:spacing w:val="-3"/>
        </w:rPr>
        <w:t xml:space="preserve"> </w:t>
      </w:r>
      <w:r>
        <w:t xml:space="preserve">knuste Rivaroxaban </w:t>
      </w:r>
      <w:r w:rsidR="009179E1">
        <w:t>Viatris</w:t>
      </w:r>
      <w:r>
        <w:t xml:space="preserve"> filmdrasjerte tabletter 15 mg eller 20 mg bør mat inntas.</w:t>
      </w:r>
    </w:p>
    <w:p w14:paraId="69CA6902" w14:textId="3CE0AF35" w:rsidR="00444EBE" w:rsidRDefault="002C3AFE">
      <w:pPr>
        <w:pStyle w:val="BodyText"/>
        <w:spacing w:line="252" w:lineRule="exact"/>
      </w:pPr>
      <w:r>
        <w:t>Den</w:t>
      </w:r>
      <w:r>
        <w:rPr>
          <w:spacing w:val="-3"/>
        </w:rPr>
        <w:t xml:space="preserve"> </w:t>
      </w:r>
      <w:r>
        <w:t>knuste</w:t>
      </w:r>
      <w:r>
        <w:rPr>
          <w:spacing w:val="-4"/>
        </w:rPr>
        <w:t xml:space="preserve"> </w:t>
      </w:r>
      <w:r>
        <w:t>tabletten</w:t>
      </w:r>
      <w:r>
        <w:rPr>
          <w:spacing w:val="-3"/>
        </w:rPr>
        <w:t xml:space="preserve"> </w:t>
      </w:r>
      <w:r>
        <w:t>med</w:t>
      </w:r>
      <w:r>
        <w:rPr>
          <w:spacing w:val="-3"/>
        </w:rPr>
        <w:t xml:space="preserve"> </w:t>
      </w:r>
      <w:r>
        <w:t>Rivaroxaban</w:t>
      </w:r>
      <w:r>
        <w:rPr>
          <w:spacing w:val="-2"/>
        </w:rPr>
        <w:t xml:space="preserve"> </w:t>
      </w:r>
      <w:r w:rsidR="009179E1">
        <w:t>Viatris</w:t>
      </w:r>
      <w:r>
        <w:rPr>
          <w:spacing w:val="-3"/>
        </w:rPr>
        <w:t xml:space="preserve"> </w:t>
      </w:r>
      <w:r>
        <w:t>kan</w:t>
      </w:r>
      <w:r>
        <w:rPr>
          <w:spacing w:val="-3"/>
        </w:rPr>
        <w:t xml:space="preserve"> </w:t>
      </w:r>
      <w:r>
        <w:t>også</w:t>
      </w:r>
      <w:r>
        <w:rPr>
          <w:spacing w:val="-4"/>
        </w:rPr>
        <w:t xml:space="preserve"> </w:t>
      </w:r>
      <w:r>
        <w:t>gis</w:t>
      </w:r>
      <w:r>
        <w:rPr>
          <w:spacing w:val="-2"/>
        </w:rPr>
        <w:t xml:space="preserve"> </w:t>
      </w:r>
      <w:r>
        <w:t>via</w:t>
      </w:r>
      <w:r>
        <w:rPr>
          <w:spacing w:val="-5"/>
        </w:rPr>
        <w:t xml:space="preserve"> </w:t>
      </w:r>
      <w:r>
        <w:t>magesonde</w:t>
      </w:r>
      <w:r>
        <w:rPr>
          <w:spacing w:val="-2"/>
        </w:rPr>
        <w:t xml:space="preserve"> </w:t>
      </w:r>
      <w:r>
        <w:t>(se</w:t>
      </w:r>
      <w:r>
        <w:rPr>
          <w:spacing w:val="-2"/>
        </w:rPr>
        <w:t xml:space="preserve"> </w:t>
      </w:r>
      <w:r>
        <w:t>pkt.</w:t>
      </w:r>
      <w:r>
        <w:rPr>
          <w:spacing w:val="-4"/>
        </w:rPr>
        <w:t xml:space="preserve"> </w:t>
      </w:r>
      <w:r>
        <w:t>5.2</w:t>
      </w:r>
      <w:r>
        <w:rPr>
          <w:spacing w:val="-2"/>
        </w:rPr>
        <w:t xml:space="preserve"> </w:t>
      </w:r>
      <w:r>
        <w:t>og</w:t>
      </w:r>
      <w:r>
        <w:rPr>
          <w:spacing w:val="-2"/>
        </w:rPr>
        <w:t xml:space="preserve"> 6.6).</w:t>
      </w:r>
    </w:p>
    <w:p w14:paraId="152B51DD" w14:textId="77777777" w:rsidR="00444EBE" w:rsidRDefault="00444EBE">
      <w:pPr>
        <w:pStyle w:val="BodyText"/>
        <w:ind w:left="0"/>
      </w:pPr>
    </w:p>
    <w:p w14:paraId="39F0407C" w14:textId="77777777" w:rsidR="00444EBE" w:rsidRDefault="002C3AFE">
      <w:pPr>
        <w:pStyle w:val="Heading2"/>
        <w:numPr>
          <w:ilvl w:val="1"/>
          <w:numId w:val="53"/>
        </w:numPr>
        <w:tabs>
          <w:tab w:val="left" w:pos="779"/>
          <w:tab w:val="left" w:pos="780"/>
        </w:tabs>
        <w:ind w:hanging="568"/>
      </w:pPr>
      <w:r>
        <w:rPr>
          <w:spacing w:val="-2"/>
        </w:rPr>
        <w:t>Kontraindikasjoner</w:t>
      </w:r>
    </w:p>
    <w:p w14:paraId="50E6AD89" w14:textId="77777777" w:rsidR="00444EBE" w:rsidRDefault="00444EBE">
      <w:pPr>
        <w:pStyle w:val="BodyText"/>
        <w:spacing w:before="1"/>
        <w:ind w:left="0"/>
        <w:rPr>
          <w:b/>
          <w:sz w:val="23"/>
        </w:rPr>
      </w:pPr>
    </w:p>
    <w:p w14:paraId="3C9C4E77" w14:textId="77777777" w:rsidR="00444EBE" w:rsidRDefault="002C3AFE">
      <w:pPr>
        <w:pStyle w:val="BodyText"/>
        <w:spacing w:line="491" w:lineRule="auto"/>
        <w:ind w:right="1487"/>
      </w:pPr>
      <w:r>
        <w:t>Overfølsomhet</w:t>
      </w:r>
      <w:r>
        <w:rPr>
          <w:spacing w:val="-2"/>
        </w:rPr>
        <w:t xml:space="preserve"> </w:t>
      </w:r>
      <w:r>
        <w:t>overfor</w:t>
      </w:r>
      <w:r>
        <w:rPr>
          <w:spacing w:val="-5"/>
        </w:rPr>
        <w:t xml:space="preserve"> </w:t>
      </w:r>
      <w:r>
        <w:t>virkestoffet</w:t>
      </w:r>
      <w:r>
        <w:rPr>
          <w:spacing w:val="-5"/>
        </w:rPr>
        <w:t xml:space="preserve"> </w:t>
      </w:r>
      <w:r>
        <w:t>eller</w:t>
      </w:r>
      <w:r>
        <w:rPr>
          <w:spacing w:val="-5"/>
        </w:rPr>
        <w:t xml:space="preserve"> </w:t>
      </w:r>
      <w:r>
        <w:t>overfor noen</w:t>
      </w:r>
      <w:r>
        <w:rPr>
          <w:spacing w:val="-3"/>
        </w:rPr>
        <w:t xml:space="preserve"> </w:t>
      </w:r>
      <w:r>
        <w:t>av</w:t>
      </w:r>
      <w:r>
        <w:rPr>
          <w:spacing w:val="-3"/>
        </w:rPr>
        <w:t xml:space="preserve"> </w:t>
      </w:r>
      <w:r>
        <w:t>hjelpestoffene</w:t>
      </w:r>
      <w:r>
        <w:rPr>
          <w:spacing w:val="-5"/>
        </w:rPr>
        <w:t xml:space="preserve"> </w:t>
      </w:r>
      <w:r>
        <w:t>listet</w:t>
      </w:r>
      <w:r>
        <w:rPr>
          <w:spacing w:val="-2"/>
        </w:rPr>
        <w:t xml:space="preserve"> </w:t>
      </w:r>
      <w:r>
        <w:t>opp</w:t>
      </w:r>
      <w:r>
        <w:rPr>
          <w:spacing w:val="-6"/>
        </w:rPr>
        <w:t xml:space="preserve"> </w:t>
      </w:r>
      <w:r>
        <w:t>i</w:t>
      </w:r>
      <w:r>
        <w:rPr>
          <w:spacing w:val="-5"/>
        </w:rPr>
        <w:t xml:space="preserve"> </w:t>
      </w:r>
      <w:r>
        <w:t>pkt.</w:t>
      </w:r>
      <w:r>
        <w:rPr>
          <w:spacing w:val="-1"/>
        </w:rPr>
        <w:t xml:space="preserve"> </w:t>
      </w:r>
      <w:r>
        <w:t>6.1. Aktiv klinisk signifikant blødning.</w:t>
      </w:r>
    </w:p>
    <w:p w14:paraId="537B0212" w14:textId="77777777" w:rsidR="00444EBE" w:rsidRDefault="00444EBE">
      <w:pPr>
        <w:spacing w:line="491" w:lineRule="auto"/>
        <w:sectPr w:rsidR="00444EBE">
          <w:pgSz w:w="11910" w:h="16850"/>
          <w:pgMar w:top="1320" w:right="920" w:bottom="900" w:left="920" w:header="0" w:footer="714" w:gutter="0"/>
          <w:cols w:space="720"/>
        </w:sectPr>
      </w:pPr>
    </w:p>
    <w:p w14:paraId="310B5A63" w14:textId="77777777" w:rsidR="00444EBE" w:rsidRDefault="002C3AFE">
      <w:pPr>
        <w:pStyle w:val="BodyText"/>
        <w:spacing w:before="77" w:line="247" w:lineRule="auto"/>
        <w:ind w:right="312"/>
      </w:pPr>
      <w:r>
        <w:lastRenderedPageBreak/>
        <w:t>Lesjoner eller tilstander, dersom dette anses å være en betydelig risiko for alvorlig blødning. Dette kan omfatte</w:t>
      </w:r>
      <w:r>
        <w:rPr>
          <w:spacing w:val="-2"/>
        </w:rPr>
        <w:t xml:space="preserve"> </w:t>
      </w:r>
      <w:r>
        <w:t>nåværende</w:t>
      </w:r>
      <w:r>
        <w:rPr>
          <w:spacing w:val="-2"/>
        </w:rPr>
        <w:t xml:space="preserve"> </w:t>
      </w:r>
      <w:r>
        <w:t>eller</w:t>
      </w:r>
      <w:r>
        <w:rPr>
          <w:spacing w:val="-1"/>
        </w:rPr>
        <w:t xml:space="preserve"> </w:t>
      </w:r>
      <w:r>
        <w:t>nylig</w:t>
      </w:r>
      <w:r>
        <w:rPr>
          <w:spacing w:val="-2"/>
        </w:rPr>
        <w:t xml:space="preserve"> </w:t>
      </w:r>
      <w:r>
        <w:t>gastrointestinal</w:t>
      </w:r>
      <w:r>
        <w:rPr>
          <w:spacing w:val="-1"/>
        </w:rPr>
        <w:t xml:space="preserve"> </w:t>
      </w:r>
      <w:r>
        <w:t>ulcussykdom,</w:t>
      </w:r>
      <w:r>
        <w:rPr>
          <w:spacing w:val="-5"/>
        </w:rPr>
        <w:t xml:space="preserve"> </w:t>
      </w:r>
      <w:r>
        <w:t>eksisterende</w:t>
      </w:r>
      <w:r>
        <w:rPr>
          <w:spacing w:val="-4"/>
        </w:rPr>
        <w:t xml:space="preserve"> </w:t>
      </w:r>
      <w:r>
        <w:t>ondartede</w:t>
      </w:r>
      <w:r>
        <w:rPr>
          <w:spacing w:val="-2"/>
        </w:rPr>
        <w:t xml:space="preserve"> </w:t>
      </w:r>
      <w:r>
        <w:t>svulster</w:t>
      </w:r>
      <w:r>
        <w:rPr>
          <w:spacing w:val="-4"/>
        </w:rPr>
        <w:t xml:space="preserve"> </w:t>
      </w:r>
      <w:r>
        <w:t>med</w:t>
      </w:r>
      <w:r>
        <w:rPr>
          <w:spacing w:val="-2"/>
        </w:rPr>
        <w:t xml:space="preserve"> </w:t>
      </w:r>
      <w:r>
        <w:t>høy</w:t>
      </w:r>
      <w:r>
        <w:rPr>
          <w:spacing w:val="-5"/>
        </w:rPr>
        <w:t xml:space="preserve"> </w:t>
      </w:r>
      <w:r>
        <w:t>risiko for blødning, nylig skade i hjerne eller ryggrad, nylig kirurgisk inngrep i hjerne, ryggrad eller øyeregion, nylig intrakraniell blødning, kjente eller mistenkte øsofagusvaricer, arteriovenøse misdannelser, vaskulære aneurismer eller større intraspinale eller intracerebrale vaskulære abnormaliter.</w:t>
      </w:r>
    </w:p>
    <w:p w14:paraId="1B974662" w14:textId="77777777" w:rsidR="00444EBE" w:rsidRDefault="00444EBE">
      <w:pPr>
        <w:pStyle w:val="BodyText"/>
        <w:spacing w:before="4"/>
        <w:ind w:left="0"/>
      </w:pPr>
    </w:p>
    <w:p w14:paraId="1573DCD8" w14:textId="77777777" w:rsidR="00444EBE" w:rsidRDefault="002C3AFE">
      <w:pPr>
        <w:pStyle w:val="BodyText"/>
        <w:spacing w:line="247" w:lineRule="auto"/>
        <w:ind w:right="274"/>
      </w:pPr>
      <w:r>
        <w:t>Samtidig behandling med alle andre antikoagulanter, f.eks. ufraksjonert heparin, lavmolekylært heparin (enoksaparin, dalteparin etc.), heparinderivater (fondaparinuks etc.), orale antikoagulanter (warfarin, dabigatraneteksilat, apixaban etc.), unntatt i spesielle tilfeller ved bytte av antikoagulasjonsbehandling (se pkt.</w:t>
      </w:r>
      <w:r>
        <w:rPr>
          <w:spacing w:val="-2"/>
        </w:rPr>
        <w:t xml:space="preserve"> </w:t>
      </w:r>
      <w:r>
        <w:t>4.2)</w:t>
      </w:r>
      <w:r>
        <w:rPr>
          <w:spacing w:val="-2"/>
        </w:rPr>
        <w:t xml:space="preserve"> </w:t>
      </w:r>
      <w:r>
        <w:t>eller</w:t>
      </w:r>
      <w:r>
        <w:rPr>
          <w:spacing w:val="-1"/>
        </w:rPr>
        <w:t xml:space="preserve"> </w:t>
      </w:r>
      <w:r>
        <w:t>når</w:t>
      </w:r>
      <w:r>
        <w:rPr>
          <w:spacing w:val="-1"/>
        </w:rPr>
        <w:t xml:space="preserve"> </w:t>
      </w:r>
      <w:r>
        <w:t>ufraksjonert</w:t>
      </w:r>
      <w:r>
        <w:rPr>
          <w:spacing w:val="-4"/>
        </w:rPr>
        <w:t xml:space="preserve"> </w:t>
      </w:r>
      <w:r>
        <w:t>heparin</w:t>
      </w:r>
      <w:r>
        <w:rPr>
          <w:spacing w:val="-2"/>
        </w:rPr>
        <w:t xml:space="preserve"> </w:t>
      </w:r>
      <w:r>
        <w:t>administreres</w:t>
      </w:r>
      <w:r>
        <w:rPr>
          <w:spacing w:val="-2"/>
        </w:rPr>
        <w:t xml:space="preserve"> </w:t>
      </w:r>
      <w:r>
        <w:t>i</w:t>
      </w:r>
      <w:r>
        <w:rPr>
          <w:spacing w:val="-3"/>
        </w:rPr>
        <w:t xml:space="preserve"> </w:t>
      </w:r>
      <w:r>
        <w:t>doser</w:t>
      </w:r>
      <w:r>
        <w:rPr>
          <w:spacing w:val="-4"/>
        </w:rPr>
        <w:t xml:space="preserve"> </w:t>
      </w:r>
      <w:r>
        <w:t>som</w:t>
      </w:r>
      <w:r>
        <w:rPr>
          <w:spacing w:val="-1"/>
        </w:rPr>
        <w:t xml:space="preserve"> </w:t>
      </w:r>
      <w:r>
        <w:t>er</w:t>
      </w:r>
      <w:r>
        <w:rPr>
          <w:spacing w:val="-2"/>
        </w:rPr>
        <w:t xml:space="preserve"> </w:t>
      </w:r>
      <w:r>
        <w:t>nødvendig</w:t>
      </w:r>
      <w:r>
        <w:rPr>
          <w:spacing w:val="-2"/>
        </w:rPr>
        <w:t xml:space="preserve"> </w:t>
      </w:r>
      <w:r>
        <w:t>for</w:t>
      </w:r>
      <w:r>
        <w:rPr>
          <w:spacing w:val="-4"/>
        </w:rPr>
        <w:t xml:space="preserve"> </w:t>
      </w:r>
      <w:r>
        <w:t>å</w:t>
      </w:r>
      <w:r>
        <w:rPr>
          <w:spacing w:val="-2"/>
        </w:rPr>
        <w:t xml:space="preserve"> </w:t>
      </w:r>
      <w:r>
        <w:t>holde</w:t>
      </w:r>
      <w:r>
        <w:rPr>
          <w:spacing w:val="-2"/>
        </w:rPr>
        <w:t xml:space="preserve"> </w:t>
      </w:r>
      <w:r>
        <w:t>sentralt</w:t>
      </w:r>
      <w:r>
        <w:rPr>
          <w:spacing w:val="-1"/>
        </w:rPr>
        <w:t xml:space="preserve"> </w:t>
      </w:r>
      <w:r>
        <w:t>vene-</w:t>
      </w:r>
      <w:r>
        <w:rPr>
          <w:spacing w:val="-4"/>
        </w:rPr>
        <w:t xml:space="preserve"> </w:t>
      </w:r>
      <w:r>
        <w:t>eller arteriekateter åpent (se pkt. 4.5).</w:t>
      </w:r>
    </w:p>
    <w:p w14:paraId="18EC09A3" w14:textId="77777777" w:rsidR="00444EBE" w:rsidRDefault="00444EBE">
      <w:pPr>
        <w:pStyle w:val="BodyText"/>
        <w:spacing w:before="4"/>
        <w:ind w:left="0"/>
      </w:pPr>
    </w:p>
    <w:p w14:paraId="323A6A6A" w14:textId="77777777" w:rsidR="00444EBE" w:rsidRDefault="002C3AFE">
      <w:pPr>
        <w:pStyle w:val="BodyText"/>
        <w:spacing w:line="244" w:lineRule="auto"/>
        <w:ind w:right="274"/>
      </w:pPr>
      <w:r>
        <w:t>Leversykdom</w:t>
      </w:r>
      <w:r>
        <w:rPr>
          <w:spacing w:val="-2"/>
        </w:rPr>
        <w:t xml:space="preserve"> </w:t>
      </w:r>
      <w:r>
        <w:t>assosiert</w:t>
      </w:r>
      <w:r>
        <w:rPr>
          <w:spacing w:val="-5"/>
        </w:rPr>
        <w:t xml:space="preserve"> </w:t>
      </w:r>
      <w:r>
        <w:t>med</w:t>
      </w:r>
      <w:r>
        <w:rPr>
          <w:spacing w:val="-6"/>
        </w:rPr>
        <w:t xml:space="preserve"> </w:t>
      </w:r>
      <w:r>
        <w:t>koagulopati</w:t>
      </w:r>
      <w:r>
        <w:rPr>
          <w:spacing w:val="-5"/>
        </w:rPr>
        <w:t xml:space="preserve"> </w:t>
      </w:r>
      <w:r>
        <w:t>og</w:t>
      </w:r>
      <w:r>
        <w:rPr>
          <w:spacing w:val="-3"/>
        </w:rPr>
        <w:t xml:space="preserve"> </w:t>
      </w:r>
      <w:r>
        <w:t>klinisk</w:t>
      </w:r>
      <w:r>
        <w:rPr>
          <w:spacing w:val="-5"/>
        </w:rPr>
        <w:t xml:space="preserve"> </w:t>
      </w:r>
      <w:r>
        <w:t>relevant</w:t>
      </w:r>
      <w:r>
        <w:rPr>
          <w:spacing w:val="-2"/>
        </w:rPr>
        <w:t xml:space="preserve"> </w:t>
      </w:r>
      <w:r>
        <w:t>blødningsrisiko,</w:t>
      </w:r>
      <w:r>
        <w:rPr>
          <w:spacing w:val="-3"/>
        </w:rPr>
        <w:t xml:space="preserve"> </w:t>
      </w:r>
      <w:r>
        <w:t>inkludert</w:t>
      </w:r>
      <w:r>
        <w:rPr>
          <w:spacing w:val="-5"/>
        </w:rPr>
        <w:t xml:space="preserve"> </w:t>
      </w:r>
      <w:r>
        <w:t>cirrhosepasienter</w:t>
      </w:r>
      <w:r>
        <w:rPr>
          <w:spacing w:val="-5"/>
        </w:rPr>
        <w:t xml:space="preserve"> </w:t>
      </w:r>
      <w:r>
        <w:t>med Child Pugh B og C (se pkt. 5.2).</w:t>
      </w:r>
    </w:p>
    <w:p w14:paraId="061120D4" w14:textId="77777777" w:rsidR="00444EBE" w:rsidRDefault="00444EBE">
      <w:pPr>
        <w:pStyle w:val="BodyText"/>
        <w:ind w:left="0"/>
        <w:rPr>
          <w:sz w:val="23"/>
        </w:rPr>
      </w:pPr>
    </w:p>
    <w:p w14:paraId="5A2520F5" w14:textId="77777777" w:rsidR="00444EBE" w:rsidRDefault="002C3AFE">
      <w:pPr>
        <w:pStyle w:val="BodyText"/>
        <w:spacing w:before="1"/>
      </w:pPr>
      <w:r>
        <w:t>Graviditet</w:t>
      </w:r>
      <w:r>
        <w:rPr>
          <w:spacing w:val="-5"/>
        </w:rPr>
        <w:t xml:space="preserve"> </w:t>
      </w:r>
      <w:r>
        <w:t>og</w:t>
      </w:r>
      <w:r>
        <w:rPr>
          <w:spacing w:val="-3"/>
        </w:rPr>
        <w:t xml:space="preserve"> </w:t>
      </w:r>
      <w:r>
        <w:t>amming</w:t>
      </w:r>
      <w:r>
        <w:rPr>
          <w:spacing w:val="-6"/>
        </w:rPr>
        <w:t xml:space="preserve"> </w:t>
      </w:r>
      <w:r>
        <w:t>(se</w:t>
      </w:r>
      <w:r>
        <w:rPr>
          <w:spacing w:val="-3"/>
        </w:rPr>
        <w:t xml:space="preserve"> </w:t>
      </w:r>
      <w:r>
        <w:t xml:space="preserve">pkt. </w:t>
      </w:r>
      <w:r>
        <w:rPr>
          <w:spacing w:val="-4"/>
        </w:rPr>
        <w:t>4.6).</w:t>
      </w:r>
    </w:p>
    <w:p w14:paraId="5D6E3CD4" w14:textId="77777777" w:rsidR="00444EBE" w:rsidRDefault="00444EBE">
      <w:pPr>
        <w:pStyle w:val="BodyText"/>
        <w:ind w:left="0"/>
        <w:rPr>
          <w:sz w:val="23"/>
        </w:rPr>
      </w:pPr>
    </w:p>
    <w:p w14:paraId="69208B72" w14:textId="77777777" w:rsidR="00444EBE" w:rsidRDefault="002C3AFE">
      <w:pPr>
        <w:pStyle w:val="Heading2"/>
        <w:numPr>
          <w:ilvl w:val="1"/>
          <w:numId w:val="53"/>
        </w:numPr>
        <w:tabs>
          <w:tab w:val="left" w:pos="779"/>
          <w:tab w:val="left" w:pos="780"/>
        </w:tabs>
        <w:ind w:hanging="568"/>
      </w:pPr>
      <w:r>
        <w:t>Advarsler</w:t>
      </w:r>
      <w:r>
        <w:rPr>
          <w:spacing w:val="-2"/>
        </w:rPr>
        <w:t xml:space="preserve"> </w:t>
      </w:r>
      <w:r>
        <w:t>og</w:t>
      </w:r>
      <w:r>
        <w:rPr>
          <w:spacing w:val="-4"/>
        </w:rPr>
        <w:t xml:space="preserve"> </w:t>
      </w:r>
      <w:r>
        <w:rPr>
          <w:spacing w:val="-2"/>
        </w:rPr>
        <w:t>forsiktighetsregler</w:t>
      </w:r>
    </w:p>
    <w:p w14:paraId="20928CFA" w14:textId="77777777" w:rsidR="00444EBE" w:rsidRDefault="002C3AFE">
      <w:pPr>
        <w:pStyle w:val="BodyText"/>
        <w:spacing w:before="1" w:line="520" w:lineRule="atLeast"/>
      </w:pPr>
      <w:r>
        <w:t>Klinisk</w:t>
      </w:r>
      <w:r>
        <w:rPr>
          <w:spacing w:val="-3"/>
        </w:rPr>
        <w:t xml:space="preserve"> </w:t>
      </w:r>
      <w:r>
        <w:t>overvåking</w:t>
      </w:r>
      <w:r>
        <w:rPr>
          <w:spacing w:val="-3"/>
        </w:rPr>
        <w:t xml:space="preserve"> </w:t>
      </w:r>
      <w:r>
        <w:t>i</w:t>
      </w:r>
      <w:r>
        <w:rPr>
          <w:spacing w:val="-5"/>
        </w:rPr>
        <w:t xml:space="preserve"> </w:t>
      </w:r>
      <w:r>
        <w:t>tråd</w:t>
      </w:r>
      <w:r>
        <w:rPr>
          <w:spacing w:val="-5"/>
        </w:rPr>
        <w:t xml:space="preserve"> </w:t>
      </w:r>
      <w:r>
        <w:t>med</w:t>
      </w:r>
      <w:r>
        <w:rPr>
          <w:spacing w:val="-3"/>
        </w:rPr>
        <w:t xml:space="preserve"> </w:t>
      </w:r>
      <w:r>
        <w:t>praksis</w:t>
      </w:r>
      <w:r>
        <w:rPr>
          <w:spacing w:val="-3"/>
        </w:rPr>
        <w:t xml:space="preserve"> </w:t>
      </w:r>
      <w:r>
        <w:t>for</w:t>
      </w:r>
      <w:r>
        <w:rPr>
          <w:spacing w:val="-3"/>
        </w:rPr>
        <w:t xml:space="preserve"> </w:t>
      </w:r>
      <w:r>
        <w:t>antikoagulasjon</w:t>
      </w:r>
      <w:r>
        <w:rPr>
          <w:spacing w:val="-3"/>
        </w:rPr>
        <w:t xml:space="preserve"> </w:t>
      </w:r>
      <w:r>
        <w:t>er</w:t>
      </w:r>
      <w:r>
        <w:rPr>
          <w:spacing w:val="-5"/>
        </w:rPr>
        <w:t xml:space="preserve"> </w:t>
      </w:r>
      <w:r>
        <w:t>anbefalt</w:t>
      </w:r>
      <w:r>
        <w:rPr>
          <w:spacing w:val="-2"/>
        </w:rPr>
        <w:t xml:space="preserve"> </w:t>
      </w:r>
      <w:r>
        <w:t>gjennom</w:t>
      </w:r>
      <w:r>
        <w:rPr>
          <w:spacing w:val="-5"/>
        </w:rPr>
        <w:t xml:space="preserve"> </w:t>
      </w:r>
      <w:r>
        <w:t>hele</w:t>
      </w:r>
      <w:r>
        <w:rPr>
          <w:spacing w:val="-5"/>
        </w:rPr>
        <w:t xml:space="preserve"> </w:t>
      </w:r>
      <w:r>
        <w:t xml:space="preserve">behandlingsperioden. </w:t>
      </w:r>
      <w:r>
        <w:rPr>
          <w:spacing w:val="-2"/>
          <w:u w:val="single"/>
        </w:rPr>
        <w:t>Blødningsrisiko</w:t>
      </w:r>
    </w:p>
    <w:p w14:paraId="31371043" w14:textId="12AE461E" w:rsidR="00444EBE" w:rsidRDefault="002C3AFE">
      <w:pPr>
        <w:pStyle w:val="BodyText"/>
        <w:spacing w:before="7" w:line="244" w:lineRule="auto"/>
      </w:pPr>
      <w:r>
        <w:t>Som</w:t>
      </w:r>
      <w:r>
        <w:rPr>
          <w:spacing w:val="-4"/>
        </w:rPr>
        <w:t xml:space="preserve"> </w:t>
      </w:r>
      <w:r>
        <w:t>med</w:t>
      </w:r>
      <w:r>
        <w:rPr>
          <w:spacing w:val="-4"/>
        </w:rPr>
        <w:t xml:space="preserve"> </w:t>
      </w:r>
      <w:r>
        <w:t>andre</w:t>
      </w:r>
      <w:r>
        <w:rPr>
          <w:spacing w:val="-3"/>
        </w:rPr>
        <w:t xml:space="preserve"> </w:t>
      </w:r>
      <w:r>
        <w:t>antikoagulanter,</w:t>
      </w:r>
      <w:r>
        <w:rPr>
          <w:spacing w:val="-3"/>
        </w:rPr>
        <w:t xml:space="preserve"> </w:t>
      </w:r>
      <w:r>
        <w:t>skal</w:t>
      </w:r>
      <w:r>
        <w:rPr>
          <w:spacing w:val="-4"/>
        </w:rPr>
        <w:t xml:space="preserve"> </w:t>
      </w:r>
      <w:r>
        <w:t>pasienter</w:t>
      </w:r>
      <w:r>
        <w:rPr>
          <w:spacing w:val="-3"/>
        </w:rPr>
        <w:t xml:space="preserve"> </w:t>
      </w:r>
      <w:r>
        <w:t>som</w:t>
      </w:r>
      <w:r>
        <w:rPr>
          <w:spacing w:val="-2"/>
        </w:rPr>
        <w:t xml:space="preserve"> </w:t>
      </w:r>
      <w:r>
        <w:t>bruker Rivaroxaban</w:t>
      </w:r>
      <w:r>
        <w:rPr>
          <w:spacing w:val="-3"/>
        </w:rPr>
        <w:t xml:space="preserve"> </w:t>
      </w:r>
      <w:r w:rsidR="009179E1">
        <w:t>Viatris</w:t>
      </w:r>
      <w:r>
        <w:rPr>
          <w:spacing w:val="-2"/>
        </w:rPr>
        <w:t xml:space="preserve"> </w:t>
      </w:r>
      <w:r>
        <w:t>observeres</w:t>
      </w:r>
      <w:r>
        <w:rPr>
          <w:spacing w:val="-3"/>
        </w:rPr>
        <w:t xml:space="preserve"> </w:t>
      </w:r>
      <w:r>
        <w:t>nøye</w:t>
      </w:r>
      <w:r>
        <w:rPr>
          <w:spacing w:val="-3"/>
        </w:rPr>
        <w:t xml:space="preserve"> </w:t>
      </w:r>
      <w:r>
        <w:t>for</w:t>
      </w:r>
      <w:r>
        <w:rPr>
          <w:spacing w:val="-4"/>
        </w:rPr>
        <w:t xml:space="preserve"> </w:t>
      </w:r>
      <w:r>
        <w:t>tegn</w:t>
      </w:r>
      <w:r>
        <w:rPr>
          <w:spacing w:val="-3"/>
        </w:rPr>
        <w:t xml:space="preserve"> </w:t>
      </w:r>
      <w:r>
        <w:t>på blødning. Det er anbefalt å bruke det med forsiktighet ved tilstander med økt risiko for blødning.</w:t>
      </w:r>
    </w:p>
    <w:p w14:paraId="2877B215" w14:textId="42C4B9C6" w:rsidR="00444EBE" w:rsidRDefault="002C3AFE">
      <w:pPr>
        <w:pStyle w:val="BodyText"/>
        <w:spacing w:before="5"/>
      </w:pPr>
      <w:r>
        <w:t>Administrering</w:t>
      </w:r>
      <w:r>
        <w:rPr>
          <w:spacing w:val="-4"/>
        </w:rPr>
        <w:t xml:space="preserve"> </w:t>
      </w:r>
      <w:r>
        <w:t>av</w:t>
      </w:r>
      <w:r>
        <w:rPr>
          <w:spacing w:val="-3"/>
        </w:rPr>
        <w:t xml:space="preserve"> </w:t>
      </w:r>
      <w:r>
        <w:t>Rivaroxaban</w:t>
      </w:r>
      <w:r>
        <w:rPr>
          <w:spacing w:val="-7"/>
        </w:rPr>
        <w:t xml:space="preserve"> </w:t>
      </w:r>
      <w:r w:rsidR="009179E1">
        <w:t>Viatris</w:t>
      </w:r>
      <w:r>
        <w:rPr>
          <w:spacing w:val="-3"/>
        </w:rPr>
        <w:t xml:space="preserve"> </w:t>
      </w:r>
      <w:r>
        <w:t>skal</w:t>
      </w:r>
      <w:r>
        <w:rPr>
          <w:spacing w:val="-3"/>
        </w:rPr>
        <w:t xml:space="preserve"> </w:t>
      </w:r>
      <w:r>
        <w:t>avbrytes</w:t>
      </w:r>
      <w:r>
        <w:rPr>
          <w:spacing w:val="-4"/>
        </w:rPr>
        <w:t xml:space="preserve"> </w:t>
      </w:r>
      <w:r>
        <w:t>dersom</w:t>
      </w:r>
      <w:r>
        <w:rPr>
          <w:spacing w:val="-3"/>
        </w:rPr>
        <w:t xml:space="preserve"> </w:t>
      </w:r>
      <w:r>
        <w:t>det</w:t>
      </w:r>
      <w:r>
        <w:rPr>
          <w:spacing w:val="-2"/>
        </w:rPr>
        <w:t xml:space="preserve"> </w:t>
      </w:r>
      <w:r>
        <w:t>oppstår</w:t>
      </w:r>
      <w:r>
        <w:rPr>
          <w:spacing w:val="-6"/>
        </w:rPr>
        <w:t xml:space="preserve"> </w:t>
      </w:r>
      <w:r>
        <w:t>alvorlig</w:t>
      </w:r>
      <w:r>
        <w:rPr>
          <w:spacing w:val="-7"/>
        </w:rPr>
        <w:t xml:space="preserve"> </w:t>
      </w:r>
      <w:r>
        <w:t>blødning</w:t>
      </w:r>
      <w:r>
        <w:rPr>
          <w:spacing w:val="-3"/>
        </w:rPr>
        <w:t xml:space="preserve"> </w:t>
      </w:r>
      <w:r>
        <w:t>(se</w:t>
      </w:r>
      <w:r>
        <w:rPr>
          <w:spacing w:val="-4"/>
        </w:rPr>
        <w:t xml:space="preserve"> </w:t>
      </w:r>
      <w:r>
        <w:t>pkt.</w:t>
      </w:r>
      <w:r>
        <w:rPr>
          <w:spacing w:val="-2"/>
        </w:rPr>
        <w:t xml:space="preserve"> 4.9).</w:t>
      </w:r>
    </w:p>
    <w:p w14:paraId="12F79E02" w14:textId="77777777" w:rsidR="00444EBE" w:rsidRDefault="00444EBE">
      <w:pPr>
        <w:pStyle w:val="BodyText"/>
        <w:spacing w:before="1"/>
        <w:ind w:left="0"/>
        <w:rPr>
          <w:sz w:val="23"/>
        </w:rPr>
      </w:pPr>
    </w:p>
    <w:p w14:paraId="4075660E" w14:textId="77777777" w:rsidR="00444EBE" w:rsidRDefault="002C3AFE">
      <w:pPr>
        <w:pStyle w:val="BodyText"/>
        <w:spacing w:line="247" w:lineRule="auto"/>
        <w:ind w:right="312"/>
      </w:pPr>
      <w:r>
        <w:t>I de kliniske studiene ble blødninger i slimhinner (dvs. epistaksis, gingival-, gastrointestinal-, og urogenitalblødninger, inkludert unormale vaginalblødninger eller økte menstruasjonsblødninger) og anemi sett</w:t>
      </w:r>
      <w:r>
        <w:rPr>
          <w:spacing w:val="-2"/>
        </w:rPr>
        <w:t xml:space="preserve"> </w:t>
      </w:r>
      <w:r>
        <w:t>hyppigere</w:t>
      </w:r>
      <w:r>
        <w:rPr>
          <w:spacing w:val="-2"/>
        </w:rPr>
        <w:t xml:space="preserve"> </w:t>
      </w:r>
      <w:r>
        <w:t>under</w:t>
      </w:r>
      <w:r>
        <w:rPr>
          <w:spacing w:val="-2"/>
        </w:rPr>
        <w:t xml:space="preserve"> </w:t>
      </w:r>
      <w:r>
        <w:t>langtidsbehandling</w:t>
      </w:r>
      <w:r>
        <w:rPr>
          <w:spacing w:val="-5"/>
        </w:rPr>
        <w:t xml:space="preserve"> </w:t>
      </w:r>
      <w:r>
        <w:t>med</w:t>
      </w:r>
      <w:r>
        <w:rPr>
          <w:spacing w:val="-4"/>
        </w:rPr>
        <w:t xml:space="preserve"> </w:t>
      </w:r>
      <w:r>
        <w:t>rivaroksaban</w:t>
      </w:r>
      <w:r>
        <w:rPr>
          <w:spacing w:val="-2"/>
        </w:rPr>
        <w:t xml:space="preserve"> </w:t>
      </w:r>
      <w:r>
        <w:t>sammenlignet</w:t>
      </w:r>
      <w:r>
        <w:rPr>
          <w:spacing w:val="-4"/>
        </w:rPr>
        <w:t xml:space="preserve"> </w:t>
      </w:r>
      <w:r>
        <w:t>med</w:t>
      </w:r>
      <w:r>
        <w:rPr>
          <w:spacing w:val="-2"/>
        </w:rPr>
        <w:t xml:space="preserve"> </w:t>
      </w:r>
      <w:r>
        <w:t>VKA-behandling.</w:t>
      </w:r>
      <w:r>
        <w:rPr>
          <w:spacing w:val="-2"/>
        </w:rPr>
        <w:t xml:space="preserve"> </w:t>
      </w:r>
      <w:r>
        <w:t>I</w:t>
      </w:r>
      <w:r>
        <w:rPr>
          <w:spacing w:val="-4"/>
        </w:rPr>
        <w:t xml:space="preserve"> </w:t>
      </w:r>
      <w:r>
        <w:t>tillegg</w:t>
      </w:r>
      <w:r>
        <w:rPr>
          <w:spacing w:val="-4"/>
        </w:rPr>
        <w:t xml:space="preserve"> </w:t>
      </w:r>
      <w:r>
        <w:t>til egnet klinisk overvåking kan derfor laboratorietester av hemoglobin/hematokrit være nyttig for å oppdage skjulte blødninger og fastslå klinisk relevans av synlige blødninger, der dette anses som hensiktsmessig.</w:t>
      </w:r>
    </w:p>
    <w:p w14:paraId="72D8EAD1" w14:textId="77777777" w:rsidR="00444EBE" w:rsidRDefault="00444EBE">
      <w:pPr>
        <w:pStyle w:val="BodyText"/>
        <w:spacing w:before="4"/>
        <w:ind w:left="0"/>
      </w:pPr>
    </w:p>
    <w:p w14:paraId="06B55BED" w14:textId="77777777" w:rsidR="00444EBE" w:rsidRDefault="002C3AFE">
      <w:pPr>
        <w:pStyle w:val="BodyText"/>
        <w:spacing w:before="1" w:line="247" w:lineRule="auto"/>
        <w:ind w:right="312"/>
      </w:pPr>
      <w:r>
        <w:t>Flere</w:t>
      </w:r>
      <w:r>
        <w:rPr>
          <w:spacing w:val="-3"/>
        </w:rPr>
        <w:t xml:space="preserve"> </w:t>
      </w:r>
      <w:r>
        <w:t>undergrupper</w:t>
      </w:r>
      <w:r>
        <w:rPr>
          <w:spacing w:val="-3"/>
        </w:rPr>
        <w:t xml:space="preserve"> </w:t>
      </w:r>
      <w:r>
        <w:t>av</w:t>
      </w:r>
      <w:r>
        <w:rPr>
          <w:spacing w:val="-5"/>
        </w:rPr>
        <w:t xml:space="preserve"> </w:t>
      </w:r>
      <w:r>
        <w:t>pasienter,</w:t>
      </w:r>
      <w:r>
        <w:rPr>
          <w:spacing w:val="-3"/>
        </w:rPr>
        <w:t xml:space="preserve"> </w:t>
      </w:r>
      <w:r>
        <w:t>som</w:t>
      </w:r>
      <w:r>
        <w:rPr>
          <w:spacing w:val="-3"/>
        </w:rPr>
        <w:t xml:space="preserve"> </w:t>
      </w:r>
      <w:r>
        <w:t>beskrevet</w:t>
      </w:r>
      <w:r>
        <w:rPr>
          <w:spacing w:val="-3"/>
        </w:rPr>
        <w:t xml:space="preserve"> </w:t>
      </w:r>
      <w:r>
        <w:t>nedenfor,</w:t>
      </w:r>
      <w:r>
        <w:rPr>
          <w:spacing w:val="-3"/>
        </w:rPr>
        <w:t xml:space="preserve"> </w:t>
      </w:r>
      <w:r>
        <w:t>har</w:t>
      </w:r>
      <w:r>
        <w:rPr>
          <w:spacing w:val="-3"/>
        </w:rPr>
        <w:t xml:space="preserve"> </w:t>
      </w:r>
      <w:r>
        <w:t>økt</w:t>
      </w:r>
      <w:r>
        <w:rPr>
          <w:spacing w:val="-3"/>
        </w:rPr>
        <w:t xml:space="preserve"> </w:t>
      </w:r>
      <w:r>
        <w:t>blødningsrisiko.</w:t>
      </w:r>
      <w:r>
        <w:rPr>
          <w:spacing w:val="-3"/>
        </w:rPr>
        <w:t xml:space="preserve"> </w:t>
      </w:r>
      <w:r>
        <w:t>Disse</w:t>
      </w:r>
      <w:r>
        <w:rPr>
          <w:spacing w:val="-5"/>
        </w:rPr>
        <w:t xml:space="preserve"> </w:t>
      </w:r>
      <w:r>
        <w:t>pasientene</w:t>
      </w:r>
      <w:r>
        <w:rPr>
          <w:spacing w:val="-3"/>
        </w:rPr>
        <w:t xml:space="preserve"> </w:t>
      </w:r>
      <w:r>
        <w:t>må overvåkes nøye med tanke på tegn og symptomer på blødningskomplikasjoner og anemi etter at behandlingen er startet (se pkt. 4.8).</w:t>
      </w:r>
    </w:p>
    <w:p w14:paraId="76943A48" w14:textId="77777777" w:rsidR="00444EBE" w:rsidRDefault="002C3AFE">
      <w:pPr>
        <w:pStyle w:val="BodyText"/>
        <w:spacing w:line="251" w:lineRule="exact"/>
      </w:pPr>
      <w:r>
        <w:t>Uforklarlige</w:t>
      </w:r>
      <w:r>
        <w:rPr>
          <w:spacing w:val="-7"/>
        </w:rPr>
        <w:t xml:space="preserve"> </w:t>
      </w:r>
      <w:r>
        <w:t>fall</w:t>
      </w:r>
      <w:r>
        <w:rPr>
          <w:spacing w:val="-3"/>
        </w:rPr>
        <w:t xml:space="preserve"> </w:t>
      </w:r>
      <w:r>
        <w:t>i</w:t>
      </w:r>
      <w:r>
        <w:rPr>
          <w:spacing w:val="-6"/>
        </w:rPr>
        <w:t xml:space="preserve"> </w:t>
      </w:r>
      <w:r>
        <w:t>hemoglobinnivået</w:t>
      </w:r>
      <w:r>
        <w:rPr>
          <w:spacing w:val="-4"/>
        </w:rPr>
        <w:t xml:space="preserve"> </w:t>
      </w:r>
      <w:r>
        <w:t>eller</w:t>
      </w:r>
      <w:r>
        <w:rPr>
          <w:spacing w:val="-3"/>
        </w:rPr>
        <w:t xml:space="preserve"> </w:t>
      </w:r>
      <w:r>
        <w:t>blodtrykket</w:t>
      </w:r>
      <w:r>
        <w:rPr>
          <w:spacing w:val="-6"/>
        </w:rPr>
        <w:t xml:space="preserve"> </w:t>
      </w:r>
      <w:r>
        <w:t>må</w:t>
      </w:r>
      <w:r>
        <w:rPr>
          <w:spacing w:val="-4"/>
        </w:rPr>
        <w:t xml:space="preserve"> </w:t>
      </w:r>
      <w:r>
        <w:t>undersøkes</w:t>
      </w:r>
      <w:r>
        <w:rPr>
          <w:spacing w:val="-5"/>
        </w:rPr>
        <w:t xml:space="preserve"> </w:t>
      </w:r>
      <w:r>
        <w:t>med</w:t>
      </w:r>
      <w:r>
        <w:rPr>
          <w:spacing w:val="-6"/>
        </w:rPr>
        <w:t xml:space="preserve"> </w:t>
      </w:r>
      <w:r>
        <w:t>tanke</w:t>
      </w:r>
      <w:r>
        <w:rPr>
          <w:spacing w:val="-6"/>
        </w:rPr>
        <w:t xml:space="preserve"> </w:t>
      </w:r>
      <w:r>
        <w:t>på</w:t>
      </w:r>
      <w:r>
        <w:rPr>
          <w:spacing w:val="-4"/>
        </w:rPr>
        <w:t xml:space="preserve"> </w:t>
      </w:r>
      <w:r>
        <w:t>å</w:t>
      </w:r>
      <w:r>
        <w:rPr>
          <w:spacing w:val="-4"/>
        </w:rPr>
        <w:t xml:space="preserve"> </w:t>
      </w:r>
      <w:r>
        <w:t>lokalisere</w:t>
      </w:r>
      <w:r>
        <w:rPr>
          <w:spacing w:val="-6"/>
        </w:rPr>
        <w:t xml:space="preserve"> </w:t>
      </w:r>
      <w:r>
        <w:rPr>
          <w:spacing w:val="-2"/>
        </w:rPr>
        <w:t>blødningen.</w:t>
      </w:r>
    </w:p>
    <w:p w14:paraId="2F8CDC49" w14:textId="77777777" w:rsidR="00444EBE" w:rsidRDefault="00444EBE">
      <w:pPr>
        <w:pStyle w:val="BodyText"/>
        <w:spacing w:before="9"/>
        <w:ind w:left="0"/>
      </w:pPr>
    </w:p>
    <w:p w14:paraId="49EBA75F" w14:textId="77777777" w:rsidR="00444EBE" w:rsidRDefault="002C3AFE">
      <w:pPr>
        <w:pStyle w:val="BodyText"/>
        <w:spacing w:before="1"/>
        <w:ind w:right="312"/>
      </w:pPr>
      <w:r>
        <w:t>Selv om behandling med rivaroksaban ikke krever rutinemessig overvåking av eksponering, kan rivaroksabannivåer målt ved hjelp av kalibrerte kvantitative anti-faktor Xa-tester være nyttige i unntakstilfeller</w:t>
      </w:r>
      <w:r>
        <w:rPr>
          <w:spacing w:val="-2"/>
        </w:rPr>
        <w:t xml:space="preserve"> </w:t>
      </w:r>
      <w:r>
        <w:t>der</w:t>
      </w:r>
      <w:r>
        <w:rPr>
          <w:spacing w:val="-2"/>
        </w:rPr>
        <w:t xml:space="preserve"> </w:t>
      </w:r>
      <w:r>
        <w:t>kunnskap</w:t>
      </w:r>
      <w:r>
        <w:rPr>
          <w:spacing w:val="-3"/>
        </w:rPr>
        <w:t xml:space="preserve"> </w:t>
      </w:r>
      <w:r>
        <w:t>om</w:t>
      </w:r>
      <w:r>
        <w:rPr>
          <w:spacing w:val="-5"/>
        </w:rPr>
        <w:t xml:space="preserve"> </w:t>
      </w:r>
      <w:r>
        <w:t>rivaroksabaneksponering</w:t>
      </w:r>
      <w:r>
        <w:rPr>
          <w:spacing w:val="-3"/>
        </w:rPr>
        <w:t xml:space="preserve"> </w:t>
      </w:r>
      <w:r>
        <w:t>kan</w:t>
      </w:r>
      <w:r>
        <w:rPr>
          <w:spacing w:val="-3"/>
        </w:rPr>
        <w:t xml:space="preserve"> </w:t>
      </w:r>
      <w:r>
        <w:t>være</w:t>
      </w:r>
      <w:r>
        <w:rPr>
          <w:spacing w:val="-5"/>
        </w:rPr>
        <w:t xml:space="preserve"> </w:t>
      </w:r>
      <w:r>
        <w:t>til</w:t>
      </w:r>
      <w:r>
        <w:rPr>
          <w:spacing w:val="-2"/>
        </w:rPr>
        <w:t xml:space="preserve"> </w:t>
      </w:r>
      <w:r>
        <w:t>hjelp</w:t>
      </w:r>
      <w:r>
        <w:rPr>
          <w:spacing w:val="-3"/>
        </w:rPr>
        <w:t xml:space="preserve"> </w:t>
      </w:r>
      <w:r>
        <w:t>ved</w:t>
      </w:r>
      <w:r>
        <w:rPr>
          <w:spacing w:val="-3"/>
        </w:rPr>
        <w:t xml:space="preserve"> </w:t>
      </w:r>
      <w:r>
        <w:t>kliniske</w:t>
      </w:r>
      <w:r>
        <w:rPr>
          <w:spacing w:val="-3"/>
        </w:rPr>
        <w:t xml:space="preserve"> </w:t>
      </w:r>
      <w:r>
        <w:t>avgjørelser,</w:t>
      </w:r>
      <w:r>
        <w:rPr>
          <w:spacing w:val="-6"/>
        </w:rPr>
        <w:t xml:space="preserve"> </w:t>
      </w:r>
      <w:r>
        <w:t>f.eks. ved overdosering og hastekirurgi (se pkt. 5.1 og 5.2).</w:t>
      </w:r>
    </w:p>
    <w:p w14:paraId="7080D2F5" w14:textId="77777777" w:rsidR="00444EBE" w:rsidRDefault="00444EBE">
      <w:pPr>
        <w:pStyle w:val="BodyText"/>
        <w:ind w:left="0"/>
        <w:rPr>
          <w:sz w:val="23"/>
        </w:rPr>
      </w:pPr>
    </w:p>
    <w:p w14:paraId="1929ECFA" w14:textId="77777777" w:rsidR="00444EBE" w:rsidRDefault="002C3AFE">
      <w:pPr>
        <w:pStyle w:val="BodyText"/>
        <w:spacing w:before="1"/>
      </w:pPr>
      <w:r>
        <w:rPr>
          <w:u w:val="single"/>
        </w:rPr>
        <w:t>Nedsatt</w:t>
      </w:r>
      <w:r>
        <w:rPr>
          <w:spacing w:val="-5"/>
          <w:u w:val="single"/>
        </w:rPr>
        <w:t xml:space="preserve"> </w:t>
      </w:r>
      <w:r>
        <w:rPr>
          <w:spacing w:val="-2"/>
          <w:u w:val="single"/>
        </w:rPr>
        <w:t>nyrefunksjon</w:t>
      </w:r>
    </w:p>
    <w:p w14:paraId="787502EA" w14:textId="7B7B912E" w:rsidR="00444EBE" w:rsidRDefault="002C3AFE">
      <w:pPr>
        <w:pStyle w:val="BodyText"/>
        <w:spacing w:before="6" w:line="247" w:lineRule="auto"/>
        <w:ind w:right="309"/>
      </w:pPr>
      <w:r>
        <w:t xml:space="preserve">Hos pasienter med alvorlig nedsatt nyrefunksjon (kreatininclearance &lt;30 ml/minutt) kan plasmanivået av rivaroksaban være signifikant forhøyet (gjennomsnittlig 1,6 ganger), noe som kan føre til økt blødningsrisiko. Rivaroxaban </w:t>
      </w:r>
      <w:r w:rsidR="009179E1">
        <w:t>Viatris</w:t>
      </w:r>
      <w:r>
        <w:t xml:space="preserve"> må brukes med forsiktighet hos pasienter med kreatininclearance 15- 29</w:t>
      </w:r>
      <w:r>
        <w:rPr>
          <w:spacing w:val="-1"/>
        </w:rPr>
        <w:t xml:space="preserve"> </w:t>
      </w:r>
      <w:r>
        <w:t>ml/minutt.</w:t>
      </w:r>
      <w:r>
        <w:rPr>
          <w:spacing w:val="-2"/>
        </w:rPr>
        <w:t xml:space="preserve"> </w:t>
      </w:r>
      <w:r>
        <w:t>Bruk</w:t>
      </w:r>
      <w:r>
        <w:rPr>
          <w:spacing w:val="-1"/>
        </w:rPr>
        <w:t xml:space="preserve"> </w:t>
      </w:r>
      <w:r>
        <w:t>hos</w:t>
      </w:r>
      <w:r>
        <w:rPr>
          <w:spacing w:val="-3"/>
        </w:rPr>
        <w:t xml:space="preserve"> </w:t>
      </w:r>
      <w:r>
        <w:t>pasienter</w:t>
      </w:r>
      <w:r>
        <w:rPr>
          <w:spacing w:val="-3"/>
        </w:rPr>
        <w:t xml:space="preserve"> </w:t>
      </w:r>
      <w:r>
        <w:t>med</w:t>
      </w:r>
      <w:r>
        <w:rPr>
          <w:spacing w:val="-1"/>
        </w:rPr>
        <w:t xml:space="preserve"> </w:t>
      </w:r>
      <w:r>
        <w:t>kreatininclearance</w:t>
      </w:r>
      <w:r>
        <w:rPr>
          <w:spacing w:val="-2"/>
        </w:rPr>
        <w:t xml:space="preserve"> </w:t>
      </w:r>
      <w:r>
        <w:t>&lt;15</w:t>
      </w:r>
      <w:r>
        <w:rPr>
          <w:spacing w:val="-1"/>
        </w:rPr>
        <w:t xml:space="preserve"> </w:t>
      </w:r>
      <w:r>
        <w:t>ml/minutt</w:t>
      </w:r>
      <w:r>
        <w:rPr>
          <w:spacing w:val="-1"/>
        </w:rPr>
        <w:t xml:space="preserve"> </w:t>
      </w:r>
      <w:r>
        <w:t>anbefales</w:t>
      </w:r>
      <w:r>
        <w:rPr>
          <w:spacing w:val="-3"/>
        </w:rPr>
        <w:t xml:space="preserve"> </w:t>
      </w:r>
      <w:r>
        <w:t>ikke</w:t>
      </w:r>
      <w:r>
        <w:rPr>
          <w:spacing w:val="-3"/>
        </w:rPr>
        <w:t xml:space="preserve"> </w:t>
      </w:r>
      <w:r>
        <w:t>(se</w:t>
      </w:r>
      <w:r>
        <w:rPr>
          <w:spacing w:val="-3"/>
        </w:rPr>
        <w:t xml:space="preserve"> </w:t>
      </w:r>
      <w:r>
        <w:t>pkt.</w:t>
      </w:r>
      <w:r>
        <w:rPr>
          <w:spacing w:val="-2"/>
        </w:rPr>
        <w:t xml:space="preserve"> </w:t>
      </w:r>
      <w:r>
        <w:t>4.2</w:t>
      </w:r>
      <w:r>
        <w:rPr>
          <w:spacing w:val="-1"/>
        </w:rPr>
        <w:t xml:space="preserve"> </w:t>
      </w:r>
      <w:r>
        <w:t>og</w:t>
      </w:r>
      <w:r>
        <w:rPr>
          <w:spacing w:val="-4"/>
        </w:rPr>
        <w:t xml:space="preserve"> </w:t>
      </w:r>
      <w:r>
        <w:t xml:space="preserve">5.2). Rivaroxaban </w:t>
      </w:r>
      <w:r w:rsidR="009179E1">
        <w:t>Viatris</w:t>
      </w:r>
      <w:r>
        <w:t xml:space="preserve"> bør brukes med forsiktighet hos pasienter med nedsatt nyrefunksjon som samtidig får andre legemidler som øker plasmakonsentrasjonen av rivaroksaban (se pkt. 4.5).</w:t>
      </w:r>
    </w:p>
    <w:p w14:paraId="3BFDD1E1" w14:textId="77777777" w:rsidR="00444EBE" w:rsidRDefault="00444EBE">
      <w:pPr>
        <w:pStyle w:val="BodyText"/>
        <w:spacing w:before="5"/>
        <w:ind w:left="0"/>
      </w:pPr>
    </w:p>
    <w:p w14:paraId="13697CC8" w14:textId="77777777" w:rsidR="00444EBE" w:rsidRDefault="002C3AFE">
      <w:pPr>
        <w:pStyle w:val="BodyText"/>
      </w:pPr>
      <w:r>
        <w:rPr>
          <w:u w:val="single"/>
        </w:rPr>
        <w:t>Interaksjon</w:t>
      </w:r>
      <w:r>
        <w:rPr>
          <w:spacing w:val="-4"/>
          <w:u w:val="single"/>
        </w:rPr>
        <w:t xml:space="preserve"> </w:t>
      </w:r>
      <w:r>
        <w:rPr>
          <w:u w:val="single"/>
        </w:rPr>
        <w:t>med</w:t>
      </w:r>
      <w:r>
        <w:rPr>
          <w:spacing w:val="-3"/>
          <w:u w:val="single"/>
        </w:rPr>
        <w:t xml:space="preserve"> </w:t>
      </w:r>
      <w:r>
        <w:rPr>
          <w:u w:val="single"/>
        </w:rPr>
        <w:t>andre</w:t>
      </w:r>
      <w:r>
        <w:rPr>
          <w:spacing w:val="-5"/>
          <w:u w:val="single"/>
        </w:rPr>
        <w:t xml:space="preserve"> </w:t>
      </w:r>
      <w:r>
        <w:rPr>
          <w:spacing w:val="-2"/>
          <w:u w:val="single"/>
        </w:rPr>
        <w:t>legemidler</w:t>
      </w:r>
    </w:p>
    <w:p w14:paraId="50E4C88A" w14:textId="4E7D9236" w:rsidR="00444EBE" w:rsidRDefault="002C3AFE">
      <w:pPr>
        <w:pStyle w:val="BodyText"/>
        <w:spacing w:before="6" w:line="247" w:lineRule="auto"/>
      </w:pPr>
      <w:r>
        <w:t xml:space="preserve">Rivaroxaban </w:t>
      </w:r>
      <w:r w:rsidR="009179E1">
        <w:t>Viatris</w:t>
      </w:r>
      <w:r>
        <w:t xml:space="preserve"> anbefales ikke brukt hos pasienter som samtidig får systemisk behandling med azolantimykotika (som ketokonazol, itrakonazol, vorikonazol og posakonazol) eller HIV-proteasehemmere (f.eks.</w:t>
      </w:r>
      <w:r>
        <w:rPr>
          <w:spacing w:val="-2"/>
        </w:rPr>
        <w:t xml:space="preserve"> </w:t>
      </w:r>
      <w:r>
        <w:t>ritonavir).</w:t>
      </w:r>
      <w:r>
        <w:rPr>
          <w:spacing w:val="-2"/>
        </w:rPr>
        <w:t xml:space="preserve"> </w:t>
      </w:r>
      <w:r>
        <w:t>Disse</w:t>
      </w:r>
      <w:r>
        <w:rPr>
          <w:spacing w:val="-2"/>
        </w:rPr>
        <w:t xml:space="preserve"> </w:t>
      </w:r>
      <w:r>
        <w:t>virkestoffene</w:t>
      </w:r>
      <w:r>
        <w:rPr>
          <w:spacing w:val="-2"/>
        </w:rPr>
        <w:t xml:space="preserve"> </w:t>
      </w:r>
      <w:r>
        <w:t>er</w:t>
      </w:r>
      <w:r>
        <w:rPr>
          <w:spacing w:val="-2"/>
        </w:rPr>
        <w:t xml:space="preserve"> </w:t>
      </w:r>
      <w:r>
        <w:t>kraftige</w:t>
      </w:r>
      <w:r>
        <w:rPr>
          <w:spacing w:val="-2"/>
        </w:rPr>
        <w:t xml:space="preserve"> </w:t>
      </w:r>
      <w:r>
        <w:t>hemmere</w:t>
      </w:r>
      <w:r>
        <w:rPr>
          <w:spacing w:val="-2"/>
        </w:rPr>
        <w:t xml:space="preserve"> </w:t>
      </w:r>
      <w:r>
        <w:t>av</w:t>
      </w:r>
      <w:r>
        <w:rPr>
          <w:spacing w:val="-2"/>
        </w:rPr>
        <w:t xml:space="preserve"> </w:t>
      </w:r>
      <w:r>
        <w:t>både</w:t>
      </w:r>
      <w:r>
        <w:rPr>
          <w:spacing w:val="-2"/>
        </w:rPr>
        <w:t xml:space="preserve"> </w:t>
      </w:r>
      <w:r>
        <w:t>CYP3A4</w:t>
      </w:r>
      <w:r>
        <w:rPr>
          <w:spacing w:val="-2"/>
        </w:rPr>
        <w:t xml:space="preserve"> </w:t>
      </w:r>
      <w:r>
        <w:t>og</w:t>
      </w:r>
      <w:r>
        <w:rPr>
          <w:spacing w:val="-2"/>
        </w:rPr>
        <w:t xml:space="preserve"> </w:t>
      </w:r>
      <w:r>
        <w:t>P-gp</w:t>
      </w:r>
      <w:r>
        <w:rPr>
          <w:spacing w:val="-2"/>
        </w:rPr>
        <w:t xml:space="preserve"> </w:t>
      </w:r>
      <w:r>
        <w:t>og</w:t>
      </w:r>
      <w:r>
        <w:rPr>
          <w:spacing w:val="-2"/>
        </w:rPr>
        <w:t xml:space="preserve"> </w:t>
      </w:r>
      <w:r>
        <w:t>kan</w:t>
      </w:r>
      <w:r>
        <w:rPr>
          <w:spacing w:val="-4"/>
        </w:rPr>
        <w:t xml:space="preserve"> </w:t>
      </w:r>
      <w:r>
        <w:t>derfor</w:t>
      </w:r>
      <w:r>
        <w:rPr>
          <w:spacing w:val="-2"/>
        </w:rPr>
        <w:t xml:space="preserve"> </w:t>
      </w:r>
      <w:r>
        <w:t>føre</w:t>
      </w:r>
      <w:r>
        <w:rPr>
          <w:spacing w:val="-4"/>
        </w:rPr>
        <w:t xml:space="preserve"> </w:t>
      </w:r>
      <w:r>
        <w:t>til</w:t>
      </w:r>
      <w:r>
        <w:rPr>
          <w:spacing w:val="-1"/>
        </w:rPr>
        <w:t xml:space="preserve"> </w:t>
      </w:r>
      <w:r>
        <w:t>en</w:t>
      </w:r>
    </w:p>
    <w:p w14:paraId="73EE45B3" w14:textId="77777777" w:rsidR="00444EBE" w:rsidRDefault="00444EBE">
      <w:pPr>
        <w:spacing w:line="247" w:lineRule="auto"/>
        <w:sectPr w:rsidR="00444EBE">
          <w:pgSz w:w="11910" w:h="16850"/>
          <w:pgMar w:top="1320" w:right="920" w:bottom="900" w:left="920" w:header="0" w:footer="714" w:gutter="0"/>
          <w:cols w:space="720"/>
        </w:sectPr>
      </w:pPr>
    </w:p>
    <w:p w14:paraId="16F4CFA1" w14:textId="77777777" w:rsidR="00444EBE" w:rsidRDefault="002C3AFE">
      <w:pPr>
        <w:pStyle w:val="BodyText"/>
        <w:spacing w:before="75" w:line="247" w:lineRule="auto"/>
        <w:ind w:right="312"/>
      </w:pPr>
      <w:r>
        <w:lastRenderedPageBreak/>
        <w:t>klinisk</w:t>
      </w:r>
      <w:r>
        <w:rPr>
          <w:spacing w:val="-4"/>
        </w:rPr>
        <w:t xml:space="preserve"> </w:t>
      </w:r>
      <w:r>
        <w:t>relevant</w:t>
      </w:r>
      <w:r>
        <w:rPr>
          <w:spacing w:val="-4"/>
        </w:rPr>
        <w:t xml:space="preserve"> </w:t>
      </w:r>
      <w:r>
        <w:t>økning</w:t>
      </w:r>
      <w:r>
        <w:rPr>
          <w:spacing w:val="-2"/>
        </w:rPr>
        <w:t xml:space="preserve"> </w:t>
      </w:r>
      <w:r>
        <w:t>(gjennomsnittlig</w:t>
      </w:r>
      <w:r>
        <w:rPr>
          <w:spacing w:val="-2"/>
        </w:rPr>
        <w:t xml:space="preserve"> </w:t>
      </w:r>
      <w:r>
        <w:t>2,6</w:t>
      </w:r>
      <w:r>
        <w:rPr>
          <w:spacing w:val="-2"/>
        </w:rPr>
        <w:t xml:space="preserve"> </w:t>
      </w:r>
      <w:r>
        <w:t>ganger)</w:t>
      </w:r>
      <w:r>
        <w:rPr>
          <w:spacing w:val="-4"/>
        </w:rPr>
        <w:t xml:space="preserve"> </w:t>
      </w:r>
      <w:r>
        <w:t>i</w:t>
      </w:r>
      <w:r>
        <w:rPr>
          <w:spacing w:val="-2"/>
        </w:rPr>
        <w:t xml:space="preserve"> </w:t>
      </w:r>
      <w:r>
        <w:t>plasmakonsentrasjonen</w:t>
      </w:r>
      <w:r>
        <w:rPr>
          <w:spacing w:val="-4"/>
        </w:rPr>
        <w:t xml:space="preserve"> </w:t>
      </w:r>
      <w:r>
        <w:t>av</w:t>
      </w:r>
      <w:r>
        <w:rPr>
          <w:spacing w:val="-4"/>
        </w:rPr>
        <w:t xml:space="preserve"> </w:t>
      </w:r>
      <w:r>
        <w:t>rivaroksaban,</w:t>
      </w:r>
      <w:r>
        <w:rPr>
          <w:spacing w:val="-2"/>
        </w:rPr>
        <w:t xml:space="preserve"> </w:t>
      </w:r>
      <w:r>
        <w:t>og</w:t>
      </w:r>
      <w:r>
        <w:rPr>
          <w:spacing w:val="-2"/>
        </w:rPr>
        <w:t xml:space="preserve"> </w:t>
      </w:r>
      <w:r>
        <w:t>dermed økt blødningsrisiko (se pkt. 4.5).</w:t>
      </w:r>
    </w:p>
    <w:p w14:paraId="48CE00AB" w14:textId="77777777" w:rsidR="00444EBE" w:rsidRDefault="00444EBE">
      <w:pPr>
        <w:pStyle w:val="BodyText"/>
        <w:spacing w:before="6"/>
        <w:ind w:left="0"/>
      </w:pPr>
    </w:p>
    <w:p w14:paraId="21FC8E45" w14:textId="60AC53D3" w:rsidR="00444EBE" w:rsidRDefault="002C3AFE">
      <w:pPr>
        <w:pStyle w:val="BodyText"/>
        <w:spacing w:line="247" w:lineRule="auto"/>
        <w:ind w:right="237"/>
      </w:pPr>
      <w:r>
        <w:t>Det må utvises forsiktighet ved samtidig behandling med legemidler som påvirker hemostasen, f.eks. ikke- steroide</w:t>
      </w:r>
      <w:r>
        <w:rPr>
          <w:spacing w:val="-5"/>
        </w:rPr>
        <w:t xml:space="preserve"> </w:t>
      </w:r>
      <w:r>
        <w:t>antiinflammatoriske</w:t>
      </w:r>
      <w:r>
        <w:rPr>
          <w:spacing w:val="-5"/>
        </w:rPr>
        <w:t xml:space="preserve"> </w:t>
      </w:r>
      <w:r>
        <w:t>legemidler</w:t>
      </w:r>
      <w:r>
        <w:rPr>
          <w:spacing w:val="-7"/>
        </w:rPr>
        <w:t xml:space="preserve"> </w:t>
      </w:r>
      <w:r>
        <w:t>(NSAIDs),</w:t>
      </w:r>
      <w:r>
        <w:rPr>
          <w:spacing w:val="-5"/>
        </w:rPr>
        <w:t xml:space="preserve"> </w:t>
      </w:r>
      <w:r>
        <w:t>acetylsalisylsyre</w:t>
      </w:r>
      <w:r>
        <w:rPr>
          <w:spacing w:val="-5"/>
        </w:rPr>
        <w:t xml:space="preserve"> </w:t>
      </w:r>
      <w:r w:rsidR="006E2187">
        <w:rPr>
          <w:spacing w:val="-5"/>
        </w:rPr>
        <w:t xml:space="preserve">(ASA) </w:t>
      </w:r>
      <w:r>
        <w:t>og</w:t>
      </w:r>
      <w:r>
        <w:rPr>
          <w:spacing w:val="-5"/>
        </w:rPr>
        <w:t xml:space="preserve"> </w:t>
      </w:r>
      <w:r>
        <w:t>blodplateaggregasjonshemmere eller selektive serotoninreopptakshemmere (SSRI) og serotonin-noradrenalinreopptakshemmere (SNRI). Til pasienter med risiko for ulcerøs gastrointestinal sykdom kan passende profylaktisk behandling vurderes (se pkt. 4.5).</w:t>
      </w:r>
    </w:p>
    <w:p w14:paraId="70EAA0FD" w14:textId="77777777" w:rsidR="00444EBE" w:rsidRDefault="00444EBE">
      <w:pPr>
        <w:pStyle w:val="BodyText"/>
        <w:spacing w:before="4"/>
        <w:ind w:left="0"/>
      </w:pPr>
    </w:p>
    <w:p w14:paraId="742F0564" w14:textId="77777777" w:rsidR="00444EBE" w:rsidRDefault="002C3AFE">
      <w:pPr>
        <w:pStyle w:val="BodyText"/>
        <w:spacing w:before="1"/>
      </w:pPr>
      <w:r>
        <w:rPr>
          <w:u w:val="single"/>
        </w:rPr>
        <w:t>Andre</w:t>
      </w:r>
      <w:r>
        <w:rPr>
          <w:spacing w:val="-5"/>
          <w:u w:val="single"/>
        </w:rPr>
        <w:t xml:space="preserve"> </w:t>
      </w:r>
      <w:r>
        <w:rPr>
          <w:u w:val="single"/>
        </w:rPr>
        <w:t>risikofaktorer</w:t>
      </w:r>
      <w:r>
        <w:rPr>
          <w:spacing w:val="-6"/>
          <w:u w:val="single"/>
        </w:rPr>
        <w:t xml:space="preserve"> </w:t>
      </w:r>
      <w:r>
        <w:rPr>
          <w:u w:val="single"/>
        </w:rPr>
        <w:t>for</w:t>
      </w:r>
      <w:r>
        <w:rPr>
          <w:spacing w:val="-4"/>
          <w:u w:val="single"/>
        </w:rPr>
        <w:t xml:space="preserve"> </w:t>
      </w:r>
      <w:r>
        <w:rPr>
          <w:spacing w:val="-2"/>
          <w:u w:val="single"/>
        </w:rPr>
        <w:t>blødning</w:t>
      </w:r>
    </w:p>
    <w:p w14:paraId="4AEEB45B" w14:textId="77777777" w:rsidR="00444EBE" w:rsidRDefault="002C3AFE">
      <w:pPr>
        <w:pStyle w:val="BodyText"/>
        <w:spacing w:before="8" w:line="244" w:lineRule="auto"/>
      </w:pPr>
      <w:r>
        <w:t>Som</w:t>
      </w:r>
      <w:r>
        <w:rPr>
          <w:spacing w:val="-4"/>
        </w:rPr>
        <w:t xml:space="preserve"> </w:t>
      </w:r>
      <w:r>
        <w:t>med</w:t>
      </w:r>
      <w:r>
        <w:rPr>
          <w:spacing w:val="-4"/>
        </w:rPr>
        <w:t xml:space="preserve"> </w:t>
      </w:r>
      <w:r>
        <w:t>andre</w:t>
      </w:r>
      <w:r>
        <w:rPr>
          <w:spacing w:val="-2"/>
        </w:rPr>
        <w:t xml:space="preserve"> </w:t>
      </w:r>
      <w:r>
        <w:t>antitrombotiske</w:t>
      </w:r>
      <w:r>
        <w:rPr>
          <w:spacing w:val="-4"/>
        </w:rPr>
        <w:t xml:space="preserve"> </w:t>
      </w:r>
      <w:r>
        <w:t>midler</w:t>
      </w:r>
      <w:r>
        <w:rPr>
          <w:spacing w:val="-2"/>
        </w:rPr>
        <w:t xml:space="preserve"> </w:t>
      </w:r>
      <w:r>
        <w:t>er</w:t>
      </w:r>
      <w:r>
        <w:rPr>
          <w:spacing w:val="-2"/>
        </w:rPr>
        <w:t xml:space="preserve"> </w:t>
      </w:r>
      <w:r>
        <w:t>rivaroksaban</w:t>
      </w:r>
      <w:r>
        <w:rPr>
          <w:spacing w:val="-2"/>
        </w:rPr>
        <w:t xml:space="preserve"> </w:t>
      </w:r>
      <w:r>
        <w:t>ikke</w:t>
      </w:r>
      <w:r>
        <w:rPr>
          <w:spacing w:val="-4"/>
        </w:rPr>
        <w:t xml:space="preserve"> </w:t>
      </w:r>
      <w:r>
        <w:t>anbefalt</w:t>
      </w:r>
      <w:r>
        <w:rPr>
          <w:spacing w:val="-4"/>
        </w:rPr>
        <w:t xml:space="preserve"> </w:t>
      </w:r>
      <w:r>
        <w:t>hos</w:t>
      </w:r>
      <w:r>
        <w:rPr>
          <w:spacing w:val="-2"/>
        </w:rPr>
        <w:t xml:space="preserve"> </w:t>
      </w:r>
      <w:r>
        <w:t>pasienter</w:t>
      </w:r>
      <w:r>
        <w:rPr>
          <w:spacing w:val="-2"/>
        </w:rPr>
        <w:t xml:space="preserve"> </w:t>
      </w:r>
      <w:r>
        <w:t>med</w:t>
      </w:r>
      <w:r>
        <w:rPr>
          <w:spacing w:val="-2"/>
        </w:rPr>
        <w:t xml:space="preserve"> </w:t>
      </w:r>
      <w:r>
        <w:t>økt</w:t>
      </w:r>
      <w:r>
        <w:rPr>
          <w:spacing w:val="-1"/>
        </w:rPr>
        <w:t xml:space="preserve"> </w:t>
      </w:r>
      <w:r>
        <w:t>blødningsrisiko, f.eks. ved:</w:t>
      </w:r>
    </w:p>
    <w:p w14:paraId="4289D79B" w14:textId="77777777" w:rsidR="00444EBE" w:rsidRDefault="002C3AFE">
      <w:pPr>
        <w:pStyle w:val="ListParagraph"/>
        <w:numPr>
          <w:ilvl w:val="0"/>
          <w:numId w:val="52"/>
        </w:numPr>
        <w:tabs>
          <w:tab w:val="left" w:pos="573"/>
          <w:tab w:val="left" w:pos="574"/>
        </w:tabs>
        <w:spacing w:line="252" w:lineRule="exact"/>
        <w:ind w:left="573" w:hanging="362"/>
      </w:pPr>
      <w:r>
        <w:t>kongenitale</w:t>
      </w:r>
      <w:r>
        <w:rPr>
          <w:spacing w:val="-6"/>
        </w:rPr>
        <w:t xml:space="preserve"> </w:t>
      </w:r>
      <w:r>
        <w:t>eller</w:t>
      </w:r>
      <w:r>
        <w:rPr>
          <w:spacing w:val="-5"/>
        </w:rPr>
        <w:t xml:space="preserve"> </w:t>
      </w:r>
      <w:r>
        <w:t>ervervede</w:t>
      </w:r>
      <w:r>
        <w:rPr>
          <w:spacing w:val="-5"/>
        </w:rPr>
        <w:t xml:space="preserve"> </w:t>
      </w:r>
      <w:r>
        <w:rPr>
          <w:spacing w:val="-2"/>
        </w:rPr>
        <w:t>blødningsforstyrrelser</w:t>
      </w:r>
    </w:p>
    <w:p w14:paraId="3D213943" w14:textId="77777777" w:rsidR="00444EBE" w:rsidRDefault="002C3AFE">
      <w:pPr>
        <w:pStyle w:val="ListParagraph"/>
        <w:numPr>
          <w:ilvl w:val="0"/>
          <w:numId w:val="52"/>
        </w:numPr>
        <w:tabs>
          <w:tab w:val="left" w:pos="573"/>
          <w:tab w:val="left" w:pos="574"/>
        </w:tabs>
        <w:spacing w:line="260" w:lineRule="exact"/>
        <w:ind w:left="573" w:hanging="362"/>
      </w:pPr>
      <w:r>
        <w:t>ukontrollert,</w:t>
      </w:r>
      <w:r>
        <w:rPr>
          <w:spacing w:val="-9"/>
        </w:rPr>
        <w:t xml:space="preserve"> </w:t>
      </w:r>
      <w:r>
        <w:t>alvorlig</w:t>
      </w:r>
      <w:r>
        <w:rPr>
          <w:spacing w:val="-8"/>
        </w:rPr>
        <w:t xml:space="preserve"> </w:t>
      </w:r>
      <w:r>
        <w:t>arteriell</w:t>
      </w:r>
      <w:r>
        <w:rPr>
          <w:spacing w:val="-4"/>
        </w:rPr>
        <w:t xml:space="preserve"> </w:t>
      </w:r>
      <w:r>
        <w:rPr>
          <w:spacing w:val="-2"/>
        </w:rPr>
        <w:t>hypertensjon</w:t>
      </w:r>
    </w:p>
    <w:p w14:paraId="3E9EA505" w14:textId="77777777" w:rsidR="00444EBE" w:rsidRDefault="002C3AFE">
      <w:pPr>
        <w:pStyle w:val="ListParagraph"/>
        <w:numPr>
          <w:ilvl w:val="0"/>
          <w:numId w:val="52"/>
        </w:numPr>
        <w:tabs>
          <w:tab w:val="left" w:pos="570"/>
          <w:tab w:val="left" w:pos="571"/>
        </w:tabs>
        <w:spacing w:line="247" w:lineRule="auto"/>
        <w:ind w:right="792" w:hanging="359"/>
      </w:pPr>
      <w:r>
        <w:t>annen gastrointestinal sykdom utenom aktiv ulcerasjon som potensielt kan føre til blødningskomplikasjoner</w:t>
      </w:r>
      <w:r>
        <w:rPr>
          <w:spacing w:val="-6"/>
        </w:rPr>
        <w:t xml:space="preserve"> </w:t>
      </w:r>
      <w:r>
        <w:t>(f.eks.</w:t>
      </w:r>
      <w:r>
        <w:rPr>
          <w:spacing w:val="-7"/>
        </w:rPr>
        <w:t xml:space="preserve"> </w:t>
      </w:r>
      <w:r>
        <w:t>inflammatorisk</w:t>
      </w:r>
      <w:r>
        <w:rPr>
          <w:spacing w:val="-6"/>
        </w:rPr>
        <w:t xml:space="preserve"> </w:t>
      </w:r>
      <w:r>
        <w:t>tarmsykdom,</w:t>
      </w:r>
      <w:r>
        <w:rPr>
          <w:spacing w:val="-7"/>
        </w:rPr>
        <w:t xml:space="preserve"> </w:t>
      </w:r>
      <w:r>
        <w:t>øsofagitt,</w:t>
      </w:r>
      <w:r>
        <w:rPr>
          <w:spacing w:val="-4"/>
        </w:rPr>
        <w:t xml:space="preserve"> </w:t>
      </w:r>
      <w:r>
        <w:t>gastritt</w:t>
      </w:r>
      <w:r>
        <w:rPr>
          <w:spacing w:val="-3"/>
        </w:rPr>
        <w:t xml:space="preserve"> </w:t>
      </w:r>
      <w:r>
        <w:t>og</w:t>
      </w:r>
      <w:r>
        <w:rPr>
          <w:spacing w:val="-9"/>
        </w:rPr>
        <w:t xml:space="preserve"> </w:t>
      </w:r>
      <w:r>
        <w:t xml:space="preserve">gastroøsofageal </w:t>
      </w:r>
      <w:r>
        <w:rPr>
          <w:spacing w:val="-2"/>
        </w:rPr>
        <w:t>reflukssykdom)</w:t>
      </w:r>
    </w:p>
    <w:p w14:paraId="672D76F2" w14:textId="77777777" w:rsidR="00444EBE" w:rsidRDefault="002C3AFE">
      <w:pPr>
        <w:pStyle w:val="ListParagraph"/>
        <w:numPr>
          <w:ilvl w:val="0"/>
          <w:numId w:val="52"/>
        </w:numPr>
        <w:tabs>
          <w:tab w:val="left" w:pos="573"/>
          <w:tab w:val="left" w:pos="574"/>
        </w:tabs>
        <w:spacing w:line="246" w:lineRule="exact"/>
        <w:ind w:left="573" w:hanging="362"/>
      </w:pPr>
      <w:r>
        <w:t>vaskulær</w:t>
      </w:r>
      <w:r>
        <w:rPr>
          <w:spacing w:val="-6"/>
        </w:rPr>
        <w:t xml:space="preserve"> </w:t>
      </w:r>
      <w:r>
        <w:rPr>
          <w:spacing w:val="-2"/>
        </w:rPr>
        <w:t>retinopati</w:t>
      </w:r>
    </w:p>
    <w:p w14:paraId="563922B7" w14:textId="77777777" w:rsidR="00444EBE" w:rsidRDefault="002C3AFE">
      <w:pPr>
        <w:pStyle w:val="ListParagraph"/>
        <w:numPr>
          <w:ilvl w:val="0"/>
          <w:numId w:val="52"/>
        </w:numPr>
        <w:tabs>
          <w:tab w:val="left" w:pos="573"/>
          <w:tab w:val="left" w:pos="574"/>
        </w:tabs>
        <w:spacing w:line="264" w:lineRule="exact"/>
        <w:ind w:left="573" w:hanging="362"/>
      </w:pPr>
      <w:r>
        <w:t>bronkiektasi</w:t>
      </w:r>
      <w:r>
        <w:rPr>
          <w:spacing w:val="-4"/>
        </w:rPr>
        <w:t xml:space="preserve"> </w:t>
      </w:r>
      <w:r>
        <w:t>eller</w:t>
      </w:r>
      <w:r>
        <w:rPr>
          <w:spacing w:val="-6"/>
        </w:rPr>
        <w:t xml:space="preserve"> </w:t>
      </w:r>
      <w:r>
        <w:t>tidligere</w:t>
      </w:r>
      <w:r>
        <w:rPr>
          <w:spacing w:val="-6"/>
        </w:rPr>
        <w:t xml:space="preserve"> </w:t>
      </w:r>
      <w:r>
        <w:t>blødning</w:t>
      </w:r>
      <w:r>
        <w:rPr>
          <w:spacing w:val="-7"/>
        </w:rPr>
        <w:t xml:space="preserve"> </w:t>
      </w:r>
      <w:r>
        <w:t>i</w:t>
      </w:r>
      <w:r>
        <w:rPr>
          <w:spacing w:val="-3"/>
        </w:rPr>
        <w:t xml:space="preserve"> </w:t>
      </w:r>
      <w:r>
        <w:rPr>
          <w:spacing w:val="-2"/>
        </w:rPr>
        <w:t>lungene</w:t>
      </w:r>
    </w:p>
    <w:p w14:paraId="68F5A989" w14:textId="77777777" w:rsidR="00444EBE" w:rsidRDefault="00444EBE">
      <w:pPr>
        <w:pStyle w:val="BodyText"/>
        <w:spacing w:before="4"/>
        <w:ind w:left="0"/>
      </w:pPr>
    </w:p>
    <w:p w14:paraId="3375CB8E" w14:textId="77777777" w:rsidR="00444EBE" w:rsidRDefault="002C3AFE">
      <w:pPr>
        <w:pStyle w:val="BodyText"/>
      </w:pPr>
      <w:r>
        <w:rPr>
          <w:u w:val="single"/>
        </w:rPr>
        <w:t>Pasienter</w:t>
      </w:r>
      <w:r>
        <w:rPr>
          <w:spacing w:val="-6"/>
          <w:u w:val="single"/>
        </w:rPr>
        <w:t xml:space="preserve"> </w:t>
      </w:r>
      <w:r>
        <w:rPr>
          <w:u w:val="single"/>
        </w:rPr>
        <w:t xml:space="preserve">med </w:t>
      </w:r>
      <w:r>
        <w:rPr>
          <w:spacing w:val="-4"/>
          <w:u w:val="single"/>
        </w:rPr>
        <w:t>kreft</w:t>
      </w:r>
    </w:p>
    <w:p w14:paraId="490ED7CF" w14:textId="77777777" w:rsidR="00444EBE" w:rsidRDefault="002C3AFE">
      <w:pPr>
        <w:pStyle w:val="BodyText"/>
        <w:spacing w:before="2"/>
        <w:ind w:right="312"/>
      </w:pPr>
      <w:r>
        <w:t>Pasienter med ondartet sykdom kan samtidig ha høyere risiko for blødning og trombose. Den individuelle fordelen</w:t>
      </w:r>
      <w:r>
        <w:rPr>
          <w:spacing w:val="-2"/>
        </w:rPr>
        <w:t xml:space="preserve"> </w:t>
      </w:r>
      <w:r>
        <w:t>med</w:t>
      </w:r>
      <w:r>
        <w:rPr>
          <w:spacing w:val="-2"/>
        </w:rPr>
        <w:t xml:space="preserve"> </w:t>
      </w:r>
      <w:r>
        <w:t>antitrombotisk</w:t>
      </w:r>
      <w:r>
        <w:rPr>
          <w:spacing w:val="-2"/>
        </w:rPr>
        <w:t xml:space="preserve"> </w:t>
      </w:r>
      <w:r>
        <w:t>behandling</w:t>
      </w:r>
      <w:r>
        <w:rPr>
          <w:spacing w:val="-2"/>
        </w:rPr>
        <w:t xml:space="preserve"> </w:t>
      </w:r>
      <w:r>
        <w:t>bør</w:t>
      </w:r>
      <w:r>
        <w:rPr>
          <w:spacing w:val="-2"/>
        </w:rPr>
        <w:t xml:space="preserve"> </w:t>
      </w:r>
      <w:r>
        <w:t>veies</w:t>
      </w:r>
      <w:r>
        <w:rPr>
          <w:spacing w:val="-2"/>
        </w:rPr>
        <w:t xml:space="preserve"> </w:t>
      </w:r>
      <w:r>
        <w:t>opp</w:t>
      </w:r>
      <w:r>
        <w:rPr>
          <w:spacing w:val="-4"/>
        </w:rPr>
        <w:t xml:space="preserve"> </w:t>
      </w:r>
      <w:r>
        <w:t>mot</w:t>
      </w:r>
      <w:r>
        <w:rPr>
          <w:spacing w:val="-4"/>
        </w:rPr>
        <w:t xml:space="preserve"> </w:t>
      </w:r>
      <w:r>
        <w:t>risiko</w:t>
      </w:r>
      <w:r>
        <w:rPr>
          <w:spacing w:val="-2"/>
        </w:rPr>
        <w:t xml:space="preserve"> </w:t>
      </w:r>
      <w:r>
        <w:t>for</w:t>
      </w:r>
      <w:r>
        <w:rPr>
          <w:spacing w:val="-2"/>
        </w:rPr>
        <w:t xml:space="preserve"> </w:t>
      </w:r>
      <w:r>
        <w:t>blødning</w:t>
      </w:r>
      <w:r>
        <w:rPr>
          <w:spacing w:val="-2"/>
        </w:rPr>
        <w:t xml:space="preserve"> </w:t>
      </w:r>
      <w:r>
        <w:t>hos</w:t>
      </w:r>
      <w:r>
        <w:rPr>
          <w:spacing w:val="-4"/>
        </w:rPr>
        <w:t xml:space="preserve"> </w:t>
      </w:r>
      <w:r>
        <w:t>pasienter</w:t>
      </w:r>
      <w:r>
        <w:rPr>
          <w:spacing w:val="-4"/>
        </w:rPr>
        <w:t xml:space="preserve"> </w:t>
      </w:r>
      <w:r>
        <w:t>med</w:t>
      </w:r>
      <w:r>
        <w:rPr>
          <w:spacing w:val="-4"/>
        </w:rPr>
        <w:t xml:space="preserve"> </w:t>
      </w:r>
      <w:r>
        <w:t>aktiv</w:t>
      </w:r>
      <w:r>
        <w:rPr>
          <w:spacing w:val="-2"/>
        </w:rPr>
        <w:t xml:space="preserve"> </w:t>
      </w:r>
      <w:r>
        <w:t>kreft, avhengig av tumorplassering, antineoplastisk</w:t>
      </w:r>
      <w:r>
        <w:rPr>
          <w:spacing w:val="-2"/>
        </w:rPr>
        <w:t xml:space="preserve"> </w:t>
      </w:r>
      <w:r>
        <w:t>behandling og sykdomsstadium. Tumorer</w:t>
      </w:r>
      <w:r>
        <w:rPr>
          <w:spacing w:val="-2"/>
        </w:rPr>
        <w:t xml:space="preserve"> </w:t>
      </w:r>
      <w:r>
        <w:t xml:space="preserve">i mage-tarmkanalen eller urogenitalsystemet har vært assosiert med en økt risiko for blødning under behandling med </w:t>
      </w:r>
      <w:r>
        <w:rPr>
          <w:spacing w:val="-2"/>
        </w:rPr>
        <w:t>rivaroksaban.</w:t>
      </w:r>
    </w:p>
    <w:p w14:paraId="5979F624" w14:textId="77777777" w:rsidR="00444EBE" w:rsidRDefault="002C3AFE">
      <w:pPr>
        <w:pStyle w:val="BodyText"/>
        <w:ind w:right="270"/>
      </w:pPr>
      <w:r>
        <w:t>Hos</w:t>
      </w:r>
      <w:r>
        <w:rPr>
          <w:spacing w:val="-2"/>
        </w:rPr>
        <w:t xml:space="preserve"> </w:t>
      </w:r>
      <w:r>
        <w:t>pasienter</w:t>
      </w:r>
      <w:r>
        <w:rPr>
          <w:spacing w:val="-3"/>
        </w:rPr>
        <w:t xml:space="preserve"> </w:t>
      </w:r>
      <w:r>
        <w:t>med</w:t>
      </w:r>
      <w:r>
        <w:rPr>
          <w:spacing w:val="-1"/>
        </w:rPr>
        <w:t xml:space="preserve"> </w:t>
      </w:r>
      <w:r>
        <w:t>ondartede</w:t>
      </w:r>
      <w:r>
        <w:rPr>
          <w:spacing w:val="-2"/>
        </w:rPr>
        <w:t xml:space="preserve"> </w:t>
      </w:r>
      <w:r>
        <w:t>neoplasmer</w:t>
      </w:r>
      <w:r>
        <w:rPr>
          <w:spacing w:val="-4"/>
        </w:rPr>
        <w:t xml:space="preserve"> </w:t>
      </w:r>
      <w:r>
        <w:t>med</w:t>
      </w:r>
      <w:r>
        <w:rPr>
          <w:spacing w:val="-2"/>
        </w:rPr>
        <w:t xml:space="preserve"> </w:t>
      </w:r>
      <w:r>
        <w:t>høy</w:t>
      </w:r>
      <w:r>
        <w:rPr>
          <w:spacing w:val="-2"/>
        </w:rPr>
        <w:t xml:space="preserve"> </w:t>
      </w:r>
      <w:r>
        <w:t>risiko</w:t>
      </w:r>
      <w:r>
        <w:rPr>
          <w:spacing w:val="-2"/>
        </w:rPr>
        <w:t xml:space="preserve"> </w:t>
      </w:r>
      <w:r>
        <w:t>for</w:t>
      </w:r>
      <w:r>
        <w:rPr>
          <w:spacing w:val="-2"/>
        </w:rPr>
        <w:t xml:space="preserve"> </w:t>
      </w:r>
      <w:r>
        <w:t>blødning</w:t>
      </w:r>
      <w:r>
        <w:rPr>
          <w:spacing w:val="-2"/>
        </w:rPr>
        <w:t xml:space="preserve"> </w:t>
      </w:r>
      <w:r>
        <w:t>er</w:t>
      </w:r>
      <w:r>
        <w:rPr>
          <w:spacing w:val="-3"/>
        </w:rPr>
        <w:t xml:space="preserve"> </w:t>
      </w:r>
      <w:r>
        <w:t>bruk</w:t>
      </w:r>
      <w:r>
        <w:rPr>
          <w:spacing w:val="-2"/>
        </w:rPr>
        <w:t xml:space="preserve"> </w:t>
      </w:r>
      <w:r>
        <w:t>av</w:t>
      </w:r>
      <w:r>
        <w:rPr>
          <w:spacing w:val="-4"/>
        </w:rPr>
        <w:t xml:space="preserve"> </w:t>
      </w:r>
      <w:r>
        <w:t>rivaroksaban</w:t>
      </w:r>
      <w:r>
        <w:rPr>
          <w:spacing w:val="-2"/>
        </w:rPr>
        <w:t xml:space="preserve"> </w:t>
      </w:r>
      <w:r>
        <w:t>kontraindisert (se pkt. 4.3).</w:t>
      </w:r>
    </w:p>
    <w:p w14:paraId="36E4AA08" w14:textId="77777777" w:rsidR="00444EBE" w:rsidRDefault="00444EBE">
      <w:pPr>
        <w:pStyle w:val="BodyText"/>
        <w:spacing w:before="11"/>
        <w:ind w:left="0"/>
      </w:pPr>
    </w:p>
    <w:p w14:paraId="7D5BBE68"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kunstige</w:t>
      </w:r>
      <w:r>
        <w:rPr>
          <w:spacing w:val="-3"/>
          <w:u w:val="single"/>
        </w:rPr>
        <w:t xml:space="preserve"> </w:t>
      </w:r>
      <w:r>
        <w:rPr>
          <w:spacing w:val="-2"/>
          <w:u w:val="single"/>
        </w:rPr>
        <w:t>klaffer</w:t>
      </w:r>
    </w:p>
    <w:p w14:paraId="43A4A340" w14:textId="2FF58FE0" w:rsidR="00444EBE" w:rsidRDefault="002C3AFE">
      <w:pPr>
        <w:pStyle w:val="BodyText"/>
        <w:spacing w:before="7" w:line="247" w:lineRule="auto"/>
      </w:pPr>
      <w:r>
        <w:t xml:space="preserve">Rivaroksaban skal ikke brukes som tromboseprofylakse hos pasienter som nylig har fått utført kateterbasert implantasjon av aortaklaffer (TAVR). Sikkerhet og effekt av Rivaroxaban </w:t>
      </w:r>
      <w:r w:rsidR="009179E1">
        <w:t>Viatris</w:t>
      </w:r>
      <w:r>
        <w:t xml:space="preserve"> er ikke undersøkt hos pasienter med kunstige hjerteklaffer. Det finnes derfor ingen data som støtter at Rivaroxaban </w:t>
      </w:r>
      <w:r w:rsidR="009179E1">
        <w:t>Viatris</w:t>
      </w:r>
      <w:r>
        <w:t xml:space="preserve"> gir tilstrekkelig</w:t>
      </w:r>
      <w:r>
        <w:rPr>
          <w:spacing w:val="-4"/>
        </w:rPr>
        <w:t xml:space="preserve"> </w:t>
      </w:r>
      <w:r>
        <w:t>antikoagulasjon</w:t>
      </w:r>
      <w:r>
        <w:rPr>
          <w:spacing w:val="-4"/>
        </w:rPr>
        <w:t xml:space="preserve"> </w:t>
      </w:r>
      <w:r>
        <w:t>hos</w:t>
      </w:r>
      <w:r>
        <w:rPr>
          <w:spacing w:val="-4"/>
        </w:rPr>
        <w:t xml:space="preserve"> </w:t>
      </w:r>
      <w:r>
        <w:t>denne</w:t>
      </w:r>
      <w:r>
        <w:rPr>
          <w:spacing w:val="-4"/>
        </w:rPr>
        <w:t xml:space="preserve"> </w:t>
      </w:r>
      <w:r>
        <w:t>pasientpopulasjonen.</w:t>
      </w:r>
      <w:r>
        <w:rPr>
          <w:spacing w:val="-4"/>
        </w:rPr>
        <w:t xml:space="preserve"> </w:t>
      </w:r>
      <w:r>
        <w:t>Behandling</w:t>
      </w:r>
      <w:r>
        <w:rPr>
          <w:spacing w:val="-7"/>
        </w:rPr>
        <w:t xml:space="preserve"> </w:t>
      </w:r>
      <w:r>
        <w:t>med Rivaroxaban</w:t>
      </w:r>
      <w:r>
        <w:rPr>
          <w:spacing w:val="-6"/>
        </w:rPr>
        <w:t xml:space="preserve"> </w:t>
      </w:r>
      <w:r w:rsidR="009179E1">
        <w:t>Viatris</w:t>
      </w:r>
      <w:r>
        <w:rPr>
          <w:spacing w:val="-3"/>
        </w:rPr>
        <w:t xml:space="preserve"> </w:t>
      </w:r>
      <w:r>
        <w:t>anbefales derfor ikke til disse pasientene.</w:t>
      </w:r>
    </w:p>
    <w:p w14:paraId="1E17B7AD" w14:textId="77777777" w:rsidR="00444EBE" w:rsidRDefault="00444EBE">
      <w:pPr>
        <w:pStyle w:val="BodyText"/>
        <w:spacing w:before="4"/>
        <w:ind w:left="0"/>
      </w:pPr>
    </w:p>
    <w:p w14:paraId="0EEE3121" w14:textId="77777777" w:rsidR="00444EBE" w:rsidRDefault="002C3AFE">
      <w:pPr>
        <w:pStyle w:val="BodyText"/>
      </w:pPr>
      <w:r>
        <w:rPr>
          <w:u w:val="single"/>
        </w:rPr>
        <w:t>Pasienter</w:t>
      </w:r>
      <w:r>
        <w:rPr>
          <w:spacing w:val="-7"/>
          <w:u w:val="single"/>
        </w:rPr>
        <w:t xml:space="preserve"> </w:t>
      </w:r>
      <w:r>
        <w:rPr>
          <w:u w:val="single"/>
        </w:rPr>
        <w:t>med</w:t>
      </w:r>
      <w:r>
        <w:rPr>
          <w:spacing w:val="-7"/>
          <w:u w:val="single"/>
        </w:rPr>
        <w:t xml:space="preserve"> </w:t>
      </w:r>
      <w:r>
        <w:rPr>
          <w:u w:val="single"/>
        </w:rPr>
        <w:t>antifosfolipid</w:t>
      </w:r>
      <w:r>
        <w:rPr>
          <w:spacing w:val="-4"/>
          <w:u w:val="single"/>
        </w:rPr>
        <w:t xml:space="preserve"> </w:t>
      </w:r>
      <w:r>
        <w:rPr>
          <w:spacing w:val="-2"/>
          <w:u w:val="single"/>
        </w:rPr>
        <w:t>syndrom</w:t>
      </w:r>
    </w:p>
    <w:p w14:paraId="62DF8B30" w14:textId="77777777" w:rsidR="00444EBE" w:rsidRDefault="002C3AFE">
      <w:pPr>
        <w:pStyle w:val="BodyText"/>
        <w:spacing w:before="1"/>
        <w:ind w:right="237"/>
      </w:pPr>
      <w:r>
        <w:t>Direktevirkende orale antikoagulantia (DOAK) inkludert rivaroksaban er ikke anbefalt hos pasienter med tidligere trombose som er diagnostisert med antifosfolipidsyndrom. Dette gjelder særlig pasienter som er trippel-positive</w:t>
      </w:r>
      <w:r>
        <w:rPr>
          <w:spacing w:val="-3"/>
        </w:rPr>
        <w:t xml:space="preserve"> </w:t>
      </w:r>
      <w:r>
        <w:t>(for</w:t>
      </w:r>
      <w:r>
        <w:rPr>
          <w:spacing w:val="-2"/>
        </w:rPr>
        <w:t xml:space="preserve"> </w:t>
      </w:r>
      <w:r>
        <w:t>lupus</w:t>
      </w:r>
      <w:r>
        <w:rPr>
          <w:spacing w:val="-3"/>
        </w:rPr>
        <w:t xml:space="preserve"> </w:t>
      </w:r>
      <w:r>
        <w:t>antikoagulant,</w:t>
      </w:r>
      <w:r>
        <w:rPr>
          <w:spacing w:val="-3"/>
        </w:rPr>
        <w:t xml:space="preserve"> </w:t>
      </w:r>
      <w:r>
        <w:t>antikardiolipin</w:t>
      </w:r>
      <w:r>
        <w:rPr>
          <w:spacing w:val="-3"/>
        </w:rPr>
        <w:t xml:space="preserve"> </w:t>
      </w:r>
      <w:r>
        <w:t>antistoffer,</w:t>
      </w:r>
      <w:r>
        <w:rPr>
          <w:spacing w:val="-3"/>
        </w:rPr>
        <w:t xml:space="preserve"> </w:t>
      </w:r>
      <w:r>
        <w:t>og</w:t>
      </w:r>
      <w:r>
        <w:rPr>
          <w:spacing w:val="-3"/>
        </w:rPr>
        <w:t xml:space="preserve"> </w:t>
      </w:r>
      <w:r>
        <w:t>anti-beta</w:t>
      </w:r>
      <w:r>
        <w:rPr>
          <w:spacing w:val="-5"/>
        </w:rPr>
        <w:t xml:space="preserve"> </w:t>
      </w:r>
      <w:r>
        <w:t>2-glykoprotein</w:t>
      </w:r>
      <w:r>
        <w:rPr>
          <w:spacing w:val="-3"/>
        </w:rPr>
        <w:t xml:space="preserve"> </w:t>
      </w:r>
      <w:r>
        <w:t>I</w:t>
      </w:r>
      <w:r>
        <w:rPr>
          <w:spacing w:val="-5"/>
        </w:rPr>
        <w:t xml:space="preserve"> </w:t>
      </w:r>
      <w:r>
        <w:t>antistoffer). Behandling med DOAKer kan være assosiert med økt forekomst av tilbakevendende trombotiske hendelser, sammenlignet med behandling med vitamin K-antagonister.</w:t>
      </w:r>
    </w:p>
    <w:p w14:paraId="34EBA63A" w14:textId="77777777" w:rsidR="00444EBE" w:rsidRDefault="00444EBE">
      <w:pPr>
        <w:pStyle w:val="BodyText"/>
        <w:spacing w:before="2"/>
        <w:ind w:left="0"/>
        <w:rPr>
          <w:sz w:val="23"/>
        </w:rPr>
      </w:pPr>
    </w:p>
    <w:p w14:paraId="4F54C73A" w14:textId="7E09C5A1" w:rsidR="00444EBE" w:rsidRDefault="002C3AFE">
      <w:pPr>
        <w:pStyle w:val="BodyText"/>
        <w:spacing w:line="247" w:lineRule="auto"/>
        <w:ind w:right="270"/>
      </w:pPr>
      <w:r>
        <w:rPr>
          <w:u w:val="single"/>
        </w:rPr>
        <w:t>LE-pasienter som er hemodynamisk ustabile eller pasienter som trenger trombolyse eller lungeembolektomi</w:t>
      </w:r>
      <w:r>
        <w:t xml:space="preserve"> Rivaroxaban</w:t>
      </w:r>
      <w:r>
        <w:rPr>
          <w:spacing w:val="-2"/>
        </w:rPr>
        <w:t xml:space="preserve"> </w:t>
      </w:r>
      <w:r w:rsidR="009179E1">
        <w:t>Viatris</w:t>
      </w:r>
      <w:r>
        <w:rPr>
          <w:spacing w:val="-3"/>
        </w:rPr>
        <w:t xml:space="preserve"> </w:t>
      </w:r>
      <w:r>
        <w:t>er</w:t>
      </w:r>
      <w:r>
        <w:rPr>
          <w:spacing w:val="-4"/>
        </w:rPr>
        <w:t xml:space="preserve"> </w:t>
      </w:r>
      <w:r>
        <w:t>ikke</w:t>
      </w:r>
      <w:r>
        <w:rPr>
          <w:spacing w:val="-4"/>
        </w:rPr>
        <w:t xml:space="preserve"> </w:t>
      </w:r>
      <w:r>
        <w:t>anbefalt</w:t>
      </w:r>
      <w:r>
        <w:rPr>
          <w:spacing w:val="-1"/>
        </w:rPr>
        <w:t xml:space="preserve"> </w:t>
      </w:r>
      <w:r>
        <w:t>som</w:t>
      </w:r>
      <w:r>
        <w:rPr>
          <w:spacing w:val="-4"/>
        </w:rPr>
        <w:t xml:space="preserve"> </w:t>
      </w:r>
      <w:r>
        <w:t>et</w:t>
      </w:r>
      <w:r>
        <w:rPr>
          <w:spacing w:val="-1"/>
        </w:rPr>
        <w:t xml:space="preserve"> </w:t>
      </w:r>
      <w:r>
        <w:t>alternativ</w:t>
      </w:r>
      <w:r>
        <w:rPr>
          <w:spacing w:val="-5"/>
        </w:rPr>
        <w:t xml:space="preserve"> </w:t>
      </w:r>
      <w:r>
        <w:t>til</w:t>
      </w:r>
      <w:r>
        <w:rPr>
          <w:spacing w:val="-1"/>
        </w:rPr>
        <w:t xml:space="preserve"> </w:t>
      </w:r>
      <w:r>
        <w:t>ufraksjonert</w:t>
      </w:r>
      <w:r>
        <w:rPr>
          <w:spacing w:val="-1"/>
        </w:rPr>
        <w:t xml:space="preserve"> </w:t>
      </w:r>
      <w:r>
        <w:t>heparin</w:t>
      </w:r>
      <w:r>
        <w:rPr>
          <w:spacing w:val="-5"/>
        </w:rPr>
        <w:t xml:space="preserve"> </w:t>
      </w:r>
      <w:r>
        <w:t>hos</w:t>
      </w:r>
      <w:r>
        <w:rPr>
          <w:spacing w:val="-4"/>
        </w:rPr>
        <w:t xml:space="preserve"> </w:t>
      </w:r>
      <w:r>
        <w:t>pasienter</w:t>
      </w:r>
      <w:r>
        <w:rPr>
          <w:spacing w:val="-4"/>
        </w:rPr>
        <w:t xml:space="preserve"> </w:t>
      </w:r>
      <w:r>
        <w:t>med</w:t>
      </w:r>
      <w:r>
        <w:rPr>
          <w:spacing w:val="-4"/>
        </w:rPr>
        <w:t xml:space="preserve"> </w:t>
      </w:r>
      <w:r>
        <w:t xml:space="preserve">lungeemboli som er hemodynamisk ustabile eller som kan få trombolyse eller lungeembolektomi, da sikkerhet og effekt for Rivaroxaban </w:t>
      </w:r>
      <w:r w:rsidR="009179E1">
        <w:t>Viatris</w:t>
      </w:r>
      <w:r>
        <w:t xml:space="preserve"> ikke er fastslått ved slike kliniske tilstander.</w:t>
      </w:r>
    </w:p>
    <w:p w14:paraId="026BD2D7" w14:textId="77777777" w:rsidR="00444EBE" w:rsidRDefault="00444EBE">
      <w:pPr>
        <w:pStyle w:val="BodyText"/>
        <w:spacing w:before="6"/>
        <w:ind w:left="0"/>
        <w:rPr>
          <w:sz w:val="21"/>
        </w:rPr>
      </w:pPr>
    </w:p>
    <w:p w14:paraId="7D84429E" w14:textId="77777777" w:rsidR="00444EBE" w:rsidRDefault="002C3AFE">
      <w:pPr>
        <w:pStyle w:val="BodyText"/>
        <w:spacing w:line="252" w:lineRule="exact"/>
      </w:pPr>
      <w:r>
        <w:rPr>
          <w:u w:val="single"/>
        </w:rPr>
        <w:t>Spinal-/epiduralanestesi</w:t>
      </w:r>
      <w:r>
        <w:rPr>
          <w:spacing w:val="-11"/>
          <w:u w:val="single"/>
        </w:rPr>
        <w:t xml:space="preserve"> </w:t>
      </w:r>
      <w:r>
        <w:rPr>
          <w:u w:val="single"/>
        </w:rPr>
        <w:t>eller</w:t>
      </w:r>
      <w:r>
        <w:rPr>
          <w:spacing w:val="-8"/>
          <w:u w:val="single"/>
        </w:rPr>
        <w:t xml:space="preserve"> </w:t>
      </w:r>
      <w:r>
        <w:rPr>
          <w:u w:val="single"/>
        </w:rPr>
        <w:t>-</w:t>
      </w:r>
      <w:r>
        <w:rPr>
          <w:spacing w:val="-2"/>
          <w:u w:val="single"/>
        </w:rPr>
        <w:t>punksjon</w:t>
      </w:r>
    </w:p>
    <w:p w14:paraId="55FC904D" w14:textId="77777777" w:rsidR="00444EBE" w:rsidRDefault="002C3AFE">
      <w:pPr>
        <w:pStyle w:val="BodyText"/>
        <w:ind w:right="312"/>
      </w:pPr>
      <w:r>
        <w:t>Når</w:t>
      </w:r>
      <w:r>
        <w:rPr>
          <w:spacing w:val="-3"/>
        </w:rPr>
        <w:t xml:space="preserve"> </w:t>
      </w:r>
      <w:r>
        <w:t>nevroaksial</w:t>
      </w:r>
      <w:r>
        <w:rPr>
          <w:spacing w:val="-3"/>
        </w:rPr>
        <w:t xml:space="preserve"> </w:t>
      </w:r>
      <w:r>
        <w:t>anestesi</w:t>
      </w:r>
      <w:r>
        <w:rPr>
          <w:spacing w:val="-5"/>
        </w:rPr>
        <w:t xml:space="preserve"> </w:t>
      </w:r>
      <w:r>
        <w:t>(spinal-/epiduralanestesi)</w:t>
      </w:r>
      <w:r>
        <w:rPr>
          <w:spacing w:val="-4"/>
        </w:rPr>
        <w:t xml:space="preserve"> </w:t>
      </w:r>
      <w:r>
        <w:t>eller</w:t>
      </w:r>
      <w:r>
        <w:rPr>
          <w:spacing w:val="-4"/>
        </w:rPr>
        <w:t xml:space="preserve"> </w:t>
      </w:r>
      <w:r>
        <w:t>spinal-/epiduralpunksjon</w:t>
      </w:r>
      <w:r>
        <w:rPr>
          <w:spacing w:val="-6"/>
        </w:rPr>
        <w:t xml:space="preserve"> </w:t>
      </w:r>
      <w:r>
        <w:t>brukes,</w:t>
      </w:r>
      <w:r>
        <w:rPr>
          <w:spacing w:val="-4"/>
        </w:rPr>
        <w:t xml:space="preserve"> </w:t>
      </w:r>
      <w:r>
        <w:t>har</w:t>
      </w:r>
      <w:r>
        <w:rPr>
          <w:spacing w:val="-4"/>
        </w:rPr>
        <w:t xml:space="preserve"> </w:t>
      </w:r>
      <w:r>
        <w:t>pasienter</w:t>
      </w:r>
      <w:r>
        <w:rPr>
          <w:spacing w:val="-4"/>
        </w:rPr>
        <w:t xml:space="preserve"> </w:t>
      </w:r>
      <w:r>
        <w:t>som behandles med antitrombotiske midler til forebygging av tromboemboliske komplikasjoner, risiko for å utvikle epiduralt eller spinalt hematom som kan føre til langvarig eller permanent lammelse. Risikoen for slike hendelser kan øke ved postoperativ bruk av inneliggende epiduralkatetre eller samtidig bruk av legemidler som påvirker hemostasen. Risikoen kan også øke ved traumatisk eller gjentatt epidural- eller spinalpunksjon. Pasientene må overvåkes hyppig med tanke på tegn og symptomer på nedsatt nevrologisk funksjon (f.eks. nummenhet eller svakhet i bena, tarm- eller blæredysfunksjon). Ved nevrologisk utfall er</w:t>
      </w:r>
    </w:p>
    <w:p w14:paraId="5538AFEA" w14:textId="77777777" w:rsidR="00444EBE" w:rsidRDefault="00444EBE">
      <w:pPr>
        <w:sectPr w:rsidR="00444EBE">
          <w:pgSz w:w="11910" w:h="16850"/>
          <w:pgMar w:top="1060" w:right="920" w:bottom="900" w:left="920" w:header="0" w:footer="714" w:gutter="0"/>
          <w:cols w:space="720"/>
        </w:sectPr>
      </w:pPr>
    </w:p>
    <w:p w14:paraId="7AC18AF5" w14:textId="77777777" w:rsidR="00444EBE" w:rsidRDefault="002C3AFE">
      <w:pPr>
        <w:pStyle w:val="BodyText"/>
        <w:spacing w:before="70"/>
      </w:pPr>
      <w:r>
        <w:lastRenderedPageBreak/>
        <w:t>rask</w:t>
      </w:r>
      <w:r>
        <w:rPr>
          <w:spacing w:val="-6"/>
        </w:rPr>
        <w:t xml:space="preserve"> </w:t>
      </w:r>
      <w:r>
        <w:t>diagnostisering</w:t>
      </w:r>
      <w:r>
        <w:rPr>
          <w:spacing w:val="-3"/>
        </w:rPr>
        <w:t xml:space="preserve"> </w:t>
      </w:r>
      <w:r>
        <w:t>og</w:t>
      </w:r>
      <w:r>
        <w:rPr>
          <w:spacing w:val="-3"/>
        </w:rPr>
        <w:t xml:space="preserve"> </w:t>
      </w:r>
      <w:r>
        <w:t>behandling</w:t>
      </w:r>
      <w:r>
        <w:rPr>
          <w:spacing w:val="-3"/>
        </w:rPr>
        <w:t xml:space="preserve"> </w:t>
      </w:r>
      <w:r>
        <w:t>nødvendig.</w:t>
      </w:r>
      <w:r>
        <w:rPr>
          <w:spacing w:val="-3"/>
        </w:rPr>
        <w:t xml:space="preserve"> </w:t>
      </w:r>
      <w:r>
        <w:t>Før</w:t>
      </w:r>
      <w:r>
        <w:rPr>
          <w:spacing w:val="-3"/>
        </w:rPr>
        <w:t xml:space="preserve"> </w:t>
      </w:r>
      <w:r>
        <w:t>nevroaksial</w:t>
      </w:r>
      <w:r>
        <w:rPr>
          <w:spacing w:val="-2"/>
        </w:rPr>
        <w:t xml:space="preserve"> </w:t>
      </w:r>
      <w:r>
        <w:t>intervensjon</w:t>
      </w:r>
      <w:r>
        <w:rPr>
          <w:spacing w:val="-3"/>
        </w:rPr>
        <w:t xml:space="preserve"> </w:t>
      </w:r>
      <w:r>
        <w:t>må</w:t>
      </w:r>
      <w:r>
        <w:rPr>
          <w:spacing w:val="-3"/>
        </w:rPr>
        <w:t xml:space="preserve"> </w:t>
      </w:r>
      <w:r>
        <w:t>legen</w:t>
      </w:r>
      <w:r>
        <w:rPr>
          <w:spacing w:val="-3"/>
        </w:rPr>
        <w:t xml:space="preserve"> </w:t>
      </w:r>
      <w:r>
        <w:t>veie</w:t>
      </w:r>
      <w:r>
        <w:rPr>
          <w:spacing w:val="-3"/>
        </w:rPr>
        <w:t xml:space="preserve"> </w:t>
      </w:r>
      <w:r>
        <w:t>de</w:t>
      </w:r>
      <w:r>
        <w:rPr>
          <w:spacing w:val="-3"/>
        </w:rPr>
        <w:t xml:space="preserve"> </w:t>
      </w:r>
      <w:r>
        <w:t xml:space="preserve">potensielle fordelene opp mot risiko hos antikoagulerte pasienter og hos pasienter som skal antikoaguleres for tromboseprofylakse. I slike situasjoner er det ingen klinisk erfaring med bruk av 15 mg eller 20 mg </w:t>
      </w:r>
      <w:r>
        <w:rPr>
          <w:spacing w:val="-2"/>
        </w:rPr>
        <w:t>rivaroksaban.</w:t>
      </w:r>
    </w:p>
    <w:p w14:paraId="6DFCC8DF" w14:textId="77777777" w:rsidR="00444EBE" w:rsidRDefault="002C3AFE">
      <w:pPr>
        <w:pStyle w:val="BodyText"/>
        <w:spacing w:before="2"/>
        <w:ind w:right="312"/>
      </w:pPr>
      <w:r>
        <w:t>For å redusere mulig risiko for blødninger som er forbundet med samtidig bruk av rivaroksaban og nevroaksial anestesi (epidural/spinal) eller spinalpunksjon, bør det tas hensyn til den farmakokinetiske profilen</w:t>
      </w:r>
      <w:r>
        <w:rPr>
          <w:spacing w:val="-3"/>
        </w:rPr>
        <w:t xml:space="preserve"> </w:t>
      </w:r>
      <w:r>
        <w:t>for</w:t>
      </w:r>
      <w:r>
        <w:rPr>
          <w:spacing w:val="-5"/>
        </w:rPr>
        <w:t xml:space="preserve"> </w:t>
      </w:r>
      <w:r>
        <w:t>rivaroksaban.</w:t>
      </w:r>
      <w:r>
        <w:rPr>
          <w:spacing w:val="-3"/>
        </w:rPr>
        <w:t xml:space="preserve"> </w:t>
      </w:r>
      <w:r>
        <w:t>Innsetting</w:t>
      </w:r>
      <w:r>
        <w:rPr>
          <w:spacing w:val="-3"/>
        </w:rPr>
        <w:t xml:space="preserve"> </w:t>
      </w:r>
      <w:r>
        <w:t>og</w:t>
      </w:r>
      <w:r>
        <w:rPr>
          <w:spacing w:val="-6"/>
        </w:rPr>
        <w:t xml:space="preserve"> </w:t>
      </w:r>
      <w:r>
        <w:t>uttak</w:t>
      </w:r>
      <w:r>
        <w:rPr>
          <w:spacing w:val="-3"/>
        </w:rPr>
        <w:t xml:space="preserve"> </w:t>
      </w:r>
      <w:r>
        <w:t>av</w:t>
      </w:r>
      <w:r>
        <w:rPr>
          <w:spacing w:val="-3"/>
        </w:rPr>
        <w:t xml:space="preserve"> </w:t>
      </w:r>
      <w:r>
        <w:t>et</w:t>
      </w:r>
      <w:r>
        <w:rPr>
          <w:spacing w:val="-2"/>
        </w:rPr>
        <w:t xml:space="preserve"> </w:t>
      </w:r>
      <w:r>
        <w:t>epiduralkateter</w:t>
      </w:r>
      <w:r>
        <w:rPr>
          <w:spacing w:val="-5"/>
        </w:rPr>
        <w:t xml:space="preserve"> </w:t>
      </w:r>
      <w:r>
        <w:t>eller</w:t>
      </w:r>
      <w:r>
        <w:rPr>
          <w:spacing w:val="-3"/>
        </w:rPr>
        <w:t xml:space="preserve"> </w:t>
      </w:r>
      <w:r>
        <w:t>lumbalpunksjon</w:t>
      </w:r>
      <w:r>
        <w:rPr>
          <w:spacing w:val="-3"/>
        </w:rPr>
        <w:t xml:space="preserve"> </w:t>
      </w:r>
      <w:r>
        <w:t>utføres</w:t>
      </w:r>
      <w:r>
        <w:rPr>
          <w:spacing w:val="-3"/>
        </w:rPr>
        <w:t xml:space="preserve"> </w:t>
      </w:r>
      <w:r>
        <w:t>helst</w:t>
      </w:r>
      <w:r>
        <w:rPr>
          <w:spacing w:val="-2"/>
        </w:rPr>
        <w:t xml:space="preserve"> </w:t>
      </w:r>
      <w:r>
        <w:t>når antikogulanteffekten for rivaroksaban er beregnet å være lav. Det eksakte tidspunktet for å oppnå en tilstrekkelig lav antikoagulanteffekt hos hver enkelt pasient er imidlertid ukjent.</w:t>
      </w:r>
    </w:p>
    <w:p w14:paraId="15B2F432" w14:textId="77777777" w:rsidR="00444EBE" w:rsidRDefault="002C3AFE">
      <w:pPr>
        <w:pStyle w:val="BodyText"/>
        <w:ind w:right="270"/>
      </w:pPr>
      <w:r>
        <w:t>Basert på den generelle PK-karakterisitikken ved minst 2x halveringstiden, bør det gå minst 18 timer etter siste</w:t>
      </w:r>
      <w:r>
        <w:rPr>
          <w:spacing w:val="-2"/>
        </w:rPr>
        <w:t xml:space="preserve"> </w:t>
      </w:r>
      <w:r>
        <w:t>administrering</w:t>
      </w:r>
      <w:r>
        <w:rPr>
          <w:spacing w:val="-5"/>
        </w:rPr>
        <w:t xml:space="preserve"> </w:t>
      </w:r>
      <w:r>
        <w:t>av</w:t>
      </w:r>
      <w:r>
        <w:rPr>
          <w:spacing w:val="-4"/>
        </w:rPr>
        <w:t xml:space="preserve"> </w:t>
      </w:r>
      <w:r>
        <w:t>rivaroksaban</w:t>
      </w:r>
      <w:r>
        <w:rPr>
          <w:spacing w:val="-2"/>
        </w:rPr>
        <w:t xml:space="preserve"> </w:t>
      </w:r>
      <w:r>
        <w:t>hos</w:t>
      </w:r>
      <w:r>
        <w:rPr>
          <w:spacing w:val="-2"/>
        </w:rPr>
        <w:t xml:space="preserve"> </w:t>
      </w:r>
      <w:r>
        <w:t>unge</w:t>
      </w:r>
      <w:r>
        <w:rPr>
          <w:spacing w:val="-2"/>
        </w:rPr>
        <w:t xml:space="preserve"> </w:t>
      </w:r>
      <w:r>
        <w:t>pasienter</w:t>
      </w:r>
      <w:r>
        <w:rPr>
          <w:spacing w:val="-2"/>
        </w:rPr>
        <w:t xml:space="preserve"> </w:t>
      </w:r>
      <w:r>
        <w:t>og</w:t>
      </w:r>
      <w:r>
        <w:rPr>
          <w:spacing w:val="-2"/>
        </w:rPr>
        <w:t xml:space="preserve"> </w:t>
      </w:r>
      <w:r>
        <w:t>26</w:t>
      </w:r>
      <w:r>
        <w:rPr>
          <w:spacing w:val="-1"/>
        </w:rPr>
        <w:t xml:space="preserve"> </w:t>
      </w:r>
      <w:r>
        <w:t>timer</w:t>
      </w:r>
      <w:r>
        <w:rPr>
          <w:spacing w:val="-2"/>
        </w:rPr>
        <w:t xml:space="preserve"> </w:t>
      </w:r>
      <w:r>
        <w:t>hos</w:t>
      </w:r>
      <w:r>
        <w:rPr>
          <w:spacing w:val="-2"/>
        </w:rPr>
        <w:t xml:space="preserve"> </w:t>
      </w:r>
      <w:r>
        <w:t>eldre</w:t>
      </w:r>
      <w:r>
        <w:rPr>
          <w:spacing w:val="-2"/>
        </w:rPr>
        <w:t xml:space="preserve"> </w:t>
      </w:r>
      <w:r>
        <w:t>pasienter</w:t>
      </w:r>
      <w:r>
        <w:rPr>
          <w:spacing w:val="-2"/>
        </w:rPr>
        <w:t xml:space="preserve"> </w:t>
      </w:r>
      <w:r>
        <w:t>før</w:t>
      </w:r>
      <w:r>
        <w:rPr>
          <w:spacing w:val="-2"/>
        </w:rPr>
        <w:t xml:space="preserve"> </w:t>
      </w:r>
      <w:r>
        <w:t>et</w:t>
      </w:r>
      <w:r>
        <w:rPr>
          <w:spacing w:val="-1"/>
        </w:rPr>
        <w:t xml:space="preserve"> </w:t>
      </w:r>
      <w:r>
        <w:t xml:space="preserve">epiduralkateter fjernes (se pkt. 5.2). Etter at kateteret er fjernet, bør det gå minst 6 timer før administrering av den neste </w:t>
      </w:r>
      <w:r>
        <w:rPr>
          <w:spacing w:val="-2"/>
        </w:rPr>
        <w:t>rivaroksabandosen.</w:t>
      </w:r>
    </w:p>
    <w:p w14:paraId="0D4EEC46" w14:textId="77777777" w:rsidR="00444EBE" w:rsidRDefault="002C3AFE">
      <w:pPr>
        <w:pStyle w:val="BodyText"/>
      </w:pPr>
      <w:r>
        <w:t>Ved</w:t>
      </w:r>
      <w:r>
        <w:rPr>
          <w:spacing w:val="-6"/>
        </w:rPr>
        <w:t xml:space="preserve"> </w:t>
      </w:r>
      <w:r>
        <w:t>traumatisk</w:t>
      </w:r>
      <w:r>
        <w:rPr>
          <w:spacing w:val="-5"/>
        </w:rPr>
        <w:t xml:space="preserve"> </w:t>
      </w:r>
      <w:r>
        <w:t>punksjon</w:t>
      </w:r>
      <w:r>
        <w:rPr>
          <w:spacing w:val="-7"/>
        </w:rPr>
        <w:t xml:space="preserve"> </w:t>
      </w:r>
      <w:r>
        <w:t>må</w:t>
      </w:r>
      <w:r>
        <w:rPr>
          <w:spacing w:val="-3"/>
        </w:rPr>
        <w:t xml:space="preserve"> </w:t>
      </w:r>
      <w:r>
        <w:t>administrering</w:t>
      </w:r>
      <w:r>
        <w:rPr>
          <w:spacing w:val="-3"/>
        </w:rPr>
        <w:t xml:space="preserve"> </w:t>
      </w:r>
      <w:r>
        <w:t>av</w:t>
      </w:r>
      <w:r>
        <w:rPr>
          <w:spacing w:val="-6"/>
        </w:rPr>
        <w:t xml:space="preserve"> </w:t>
      </w:r>
      <w:r>
        <w:t>rivaroksaban</w:t>
      </w:r>
      <w:r>
        <w:rPr>
          <w:spacing w:val="-5"/>
        </w:rPr>
        <w:t xml:space="preserve"> </w:t>
      </w:r>
      <w:r>
        <w:t>utsettes</w:t>
      </w:r>
      <w:r>
        <w:rPr>
          <w:spacing w:val="-5"/>
        </w:rPr>
        <w:t xml:space="preserve"> </w:t>
      </w:r>
      <w:r>
        <w:t>i</w:t>
      </w:r>
      <w:r>
        <w:rPr>
          <w:spacing w:val="-3"/>
        </w:rPr>
        <w:t xml:space="preserve"> </w:t>
      </w:r>
      <w:r>
        <w:t xml:space="preserve">24 </w:t>
      </w:r>
      <w:r>
        <w:rPr>
          <w:spacing w:val="-2"/>
        </w:rPr>
        <w:t>timer.</w:t>
      </w:r>
    </w:p>
    <w:p w14:paraId="27CADF32" w14:textId="77777777" w:rsidR="00444EBE" w:rsidRDefault="00444EBE">
      <w:pPr>
        <w:pStyle w:val="BodyText"/>
        <w:spacing w:before="1"/>
        <w:ind w:left="0"/>
        <w:rPr>
          <w:sz w:val="23"/>
        </w:rPr>
      </w:pPr>
    </w:p>
    <w:p w14:paraId="2CE1499F" w14:textId="77777777" w:rsidR="00444EBE" w:rsidRDefault="002C3AFE">
      <w:pPr>
        <w:pStyle w:val="BodyText"/>
      </w:pPr>
      <w:r>
        <w:rPr>
          <w:u w:val="single"/>
        </w:rPr>
        <w:t>Doseringsanbefalinger</w:t>
      </w:r>
      <w:r>
        <w:rPr>
          <w:spacing w:val="-9"/>
          <w:u w:val="single"/>
        </w:rPr>
        <w:t xml:space="preserve"> </w:t>
      </w:r>
      <w:r>
        <w:rPr>
          <w:u w:val="single"/>
        </w:rPr>
        <w:t>før</w:t>
      </w:r>
      <w:r>
        <w:rPr>
          <w:spacing w:val="-6"/>
          <w:u w:val="single"/>
        </w:rPr>
        <w:t xml:space="preserve"> </w:t>
      </w:r>
      <w:r>
        <w:rPr>
          <w:u w:val="single"/>
        </w:rPr>
        <w:t>og</w:t>
      </w:r>
      <w:r>
        <w:rPr>
          <w:spacing w:val="-4"/>
          <w:u w:val="single"/>
        </w:rPr>
        <w:t xml:space="preserve"> </w:t>
      </w:r>
      <w:r>
        <w:rPr>
          <w:u w:val="single"/>
        </w:rPr>
        <w:t>etter</w:t>
      </w:r>
      <w:r>
        <w:rPr>
          <w:spacing w:val="-5"/>
          <w:u w:val="single"/>
        </w:rPr>
        <w:t xml:space="preserve"> </w:t>
      </w:r>
      <w:r>
        <w:rPr>
          <w:u w:val="single"/>
        </w:rPr>
        <w:t>invasive</w:t>
      </w:r>
      <w:r>
        <w:rPr>
          <w:spacing w:val="-4"/>
          <w:u w:val="single"/>
        </w:rPr>
        <w:t xml:space="preserve"> </w:t>
      </w:r>
      <w:r>
        <w:rPr>
          <w:u w:val="single"/>
        </w:rPr>
        <w:t>prosedyrer</w:t>
      </w:r>
      <w:r>
        <w:rPr>
          <w:spacing w:val="-6"/>
          <w:u w:val="single"/>
        </w:rPr>
        <w:t xml:space="preserve"> </w:t>
      </w:r>
      <w:r>
        <w:rPr>
          <w:u w:val="single"/>
        </w:rPr>
        <w:t>og</w:t>
      </w:r>
      <w:r>
        <w:rPr>
          <w:spacing w:val="-4"/>
          <w:u w:val="single"/>
        </w:rPr>
        <w:t xml:space="preserve"> </w:t>
      </w:r>
      <w:r>
        <w:rPr>
          <w:u w:val="single"/>
        </w:rPr>
        <w:t>kirurgiske</w:t>
      </w:r>
      <w:r>
        <w:rPr>
          <w:spacing w:val="-4"/>
          <w:u w:val="single"/>
        </w:rPr>
        <w:t xml:space="preserve"> </w:t>
      </w:r>
      <w:r>
        <w:rPr>
          <w:spacing w:val="-2"/>
          <w:u w:val="single"/>
        </w:rPr>
        <w:t>inngrep</w:t>
      </w:r>
    </w:p>
    <w:p w14:paraId="59D2250A" w14:textId="209AAF65" w:rsidR="00444EBE" w:rsidRDefault="002C3AFE">
      <w:pPr>
        <w:pStyle w:val="BodyText"/>
        <w:spacing w:before="7" w:line="247" w:lineRule="auto"/>
        <w:ind w:right="274"/>
      </w:pPr>
      <w:r>
        <w:t xml:space="preserve">Dersom det er behov for en invasiv prosedyre eller kirurgisk inngrep bør behandlingen med Rivaroxaban </w:t>
      </w:r>
      <w:r w:rsidR="009179E1">
        <w:t>Viatris</w:t>
      </w:r>
      <w:r>
        <w:rPr>
          <w:spacing w:val="-1"/>
        </w:rPr>
        <w:t xml:space="preserve"> </w:t>
      </w:r>
      <w:r>
        <w:t>15</w:t>
      </w:r>
      <w:r>
        <w:rPr>
          <w:spacing w:val="-4"/>
        </w:rPr>
        <w:t xml:space="preserve"> </w:t>
      </w:r>
      <w:r>
        <w:t>mg</w:t>
      </w:r>
      <w:r>
        <w:rPr>
          <w:spacing w:val="-4"/>
        </w:rPr>
        <w:t xml:space="preserve"> </w:t>
      </w:r>
      <w:r>
        <w:t>/ Rivaroxaban</w:t>
      </w:r>
      <w:r>
        <w:rPr>
          <w:spacing w:val="-1"/>
        </w:rPr>
        <w:t xml:space="preserve"> </w:t>
      </w:r>
      <w:r w:rsidR="009179E1">
        <w:t>Viatris</w:t>
      </w:r>
      <w:r>
        <w:t xml:space="preserve"> 20</w:t>
      </w:r>
      <w:r>
        <w:rPr>
          <w:spacing w:val="-4"/>
        </w:rPr>
        <w:t xml:space="preserve"> </w:t>
      </w:r>
      <w:r>
        <w:t>mg</w:t>
      </w:r>
      <w:r>
        <w:rPr>
          <w:spacing w:val="-4"/>
        </w:rPr>
        <w:t xml:space="preserve"> </w:t>
      </w:r>
      <w:r>
        <w:t>avbrytes</w:t>
      </w:r>
      <w:r>
        <w:rPr>
          <w:spacing w:val="-3"/>
        </w:rPr>
        <w:t xml:space="preserve"> </w:t>
      </w:r>
      <w:r>
        <w:t>minst 24</w:t>
      </w:r>
      <w:r>
        <w:rPr>
          <w:spacing w:val="-3"/>
        </w:rPr>
        <w:t xml:space="preserve"> </w:t>
      </w:r>
      <w:r>
        <w:t>timer</w:t>
      </w:r>
      <w:r>
        <w:rPr>
          <w:spacing w:val="-3"/>
        </w:rPr>
        <w:t xml:space="preserve"> </w:t>
      </w:r>
      <w:r>
        <w:t>før</w:t>
      </w:r>
      <w:r>
        <w:rPr>
          <w:spacing w:val="-3"/>
        </w:rPr>
        <w:t xml:space="preserve"> </w:t>
      </w:r>
      <w:r>
        <w:t>inngrepet,</w:t>
      </w:r>
      <w:r>
        <w:rPr>
          <w:spacing w:val="-2"/>
        </w:rPr>
        <w:t xml:space="preserve"> </w:t>
      </w:r>
      <w:r>
        <w:t>dersom dette</w:t>
      </w:r>
      <w:r>
        <w:rPr>
          <w:spacing w:val="-1"/>
        </w:rPr>
        <w:t xml:space="preserve"> </w:t>
      </w:r>
      <w:r>
        <w:t>er</w:t>
      </w:r>
      <w:r>
        <w:rPr>
          <w:spacing w:val="-3"/>
        </w:rPr>
        <w:t xml:space="preserve"> </w:t>
      </w:r>
      <w:r>
        <w:t>mulig</w:t>
      </w:r>
      <w:r>
        <w:rPr>
          <w:spacing w:val="-1"/>
        </w:rPr>
        <w:t xml:space="preserve"> </w:t>
      </w:r>
      <w:r>
        <w:t>og basert på en klinisk vurdering av legen.</w:t>
      </w:r>
    </w:p>
    <w:p w14:paraId="6DE3C706" w14:textId="77777777" w:rsidR="00444EBE" w:rsidRDefault="002C3AFE">
      <w:pPr>
        <w:pStyle w:val="BodyText"/>
        <w:spacing w:line="244" w:lineRule="auto"/>
        <w:ind w:right="274"/>
      </w:pPr>
      <w:r>
        <w:t>Dersom</w:t>
      </w:r>
      <w:r>
        <w:rPr>
          <w:spacing w:val="-2"/>
        </w:rPr>
        <w:t xml:space="preserve"> </w:t>
      </w:r>
      <w:r>
        <w:t>inngrepet</w:t>
      </w:r>
      <w:r>
        <w:rPr>
          <w:spacing w:val="-2"/>
        </w:rPr>
        <w:t xml:space="preserve"> </w:t>
      </w:r>
      <w:r>
        <w:t>ikke</w:t>
      </w:r>
      <w:r>
        <w:rPr>
          <w:spacing w:val="-3"/>
        </w:rPr>
        <w:t xml:space="preserve"> </w:t>
      </w:r>
      <w:r>
        <w:t>kan</w:t>
      </w:r>
      <w:r>
        <w:rPr>
          <w:spacing w:val="-6"/>
        </w:rPr>
        <w:t xml:space="preserve"> </w:t>
      </w:r>
      <w:r>
        <w:t>utsettes,</w:t>
      </w:r>
      <w:r>
        <w:rPr>
          <w:spacing w:val="-6"/>
        </w:rPr>
        <w:t xml:space="preserve"> </w:t>
      </w:r>
      <w:r>
        <w:t>skal</w:t>
      </w:r>
      <w:r>
        <w:rPr>
          <w:spacing w:val="-2"/>
        </w:rPr>
        <w:t xml:space="preserve"> </w:t>
      </w:r>
      <w:r>
        <w:t>økt</w:t>
      </w:r>
      <w:r>
        <w:rPr>
          <w:spacing w:val="-5"/>
        </w:rPr>
        <w:t xml:space="preserve"> </w:t>
      </w:r>
      <w:r>
        <w:t>blødningsrisiko</w:t>
      </w:r>
      <w:r>
        <w:rPr>
          <w:spacing w:val="-3"/>
        </w:rPr>
        <w:t xml:space="preserve"> </w:t>
      </w:r>
      <w:r>
        <w:t>vurderes</w:t>
      </w:r>
      <w:r>
        <w:rPr>
          <w:spacing w:val="-3"/>
        </w:rPr>
        <w:t xml:space="preserve"> </w:t>
      </w:r>
      <w:r>
        <w:t>mot</w:t>
      </w:r>
      <w:r>
        <w:rPr>
          <w:spacing w:val="-2"/>
        </w:rPr>
        <w:t xml:space="preserve"> </w:t>
      </w:r>
      <w:r>
        <w:t>behovet</w:t>
      </w:r>
      <w:r>
        <w:rPr>
          <w:spacing w:val="-2"/>
        </w:rPr>
        <w:t xml:space="preserve"> </w:t>
      </w:r>
      <w:r>
        <w:t>for</w:t>
      </w:r>
      <w:r>
        <w:rPr>
          <w:spacing w:val="-3"/>
        </w:rPr>
        <w:t xml:space="preserve"> </w:t>
      </w:r>
      <w:r>
        <w:t>rask</w:t>
      </w:r>
      <w:r>
        <w:rPr>
          <w:spacing w:val="-3"/>
        </w:rPr>
        <w:t xml:space="preserve"> </w:t>
      </w:r>
      <w:r>
        <w:t>utførelse</w:t>
      </w:r>
      <w:r>
        <w:rPr>
          <w:spacing w:val="-5"/>
        </w:rPr>
        <w:t xml:space="preserve"> </w:t>
      </w:r>
      <w:r>
        <w:t xml:space="preserve">av </w:t>
      </w:r>
      <w:r>
        <w:rPr>
          <w:spacing w:val="-2"/>
        </w:rPr>
        <w:t>inngrepet.</w:t>
      </w:r>
    </w:p>
    <w:p w14:paraId="56571B94" w14:textId="69478676" w:rsidR="00444EBE" w:rsidRDefault="002C3AFE">
      <w:pPr>
        <w:pStyle w:val="BodyText"/>
        <w:spacing w:before="3" w:line="244" w:lineRule="auto"/>
        <w:ind w:right="312"/>
      </w:pPr>
      <w:r>
        <w:t xml:space="preserve">Rivaroxaban </w:t>
      </w:r>
      <w:r w:rsidR="009179E1">
        <w:t>Viatris</w:t>
      </w:r>
      <w:r>
        <w:t xml:space="preserve"> bør gjenopptas så snart som mulig etter invasiv prosedyre eller kirurgisk inngrep, dersom</w:t>
      </w:r>
      <w:r>
        <w:rPr>
          <w:spacing w:val="-1"/>
        </w:rPr>
        <w:t xml:space="preserve"> </w:t>
      </w:r>
      <w:r>
        <w:t>den</w:t>
      </w:r>
      <w:r>
        <w:rPr>
          <w:spacing w:val="-2"/>
        </w:rPr>
        <w:t xml:space="preserve"> </w:t>
      </w:r>
      <w:r>
        <w:t>kliniske</w:t>
      </w:r>
      <w:r>
        <w:rPr>
          <w:spacing w:val="-2"/>
        </w:rPr>
        <w:t xml:space="preserve"> </w:t>
      </w:r>
      <w:r>
        <w:t>situasjonen</w:t>
      </w:r>
      <w:r>
        <w:rPr>
          <w:spacing w:val="-2"/>
        </w:rPr>
        <w:t xml:space="preserve"> </w:t>
      </w:r>
      <w:r>
        <w:t>tillater</w:t>
      </w:r>
      <w:r>
        <w:rPr>
          <w:spacing w:val="-2"/>
        </w:rPr>
        <w:t xml:space="preserve"> </w:t>
      </w:r>
      <w:r>
        <w:t>dette</w:t>
      </w:r>
      <w:r>
        <w:rPr>
          <w:spacing w:val="-2"/>
        </w:rPr>
        <w:t xml:space="preserve"> </w:t>
      </w:r>
      <w:r>
        <w:t>og</w:t>
      </w:r>
      <w:r>
        <w:rPr>
          <w:spacing w:val="-4"/>
        </w:rPr>
        <w:t xml:space="preserve"> </w:t>
      </w:r>
      <w:r>
        <w:t>tilstrekkelig</w:t>
      </w:r>
      <w:r>
        <w:rPr>
          <w:spacing w:val="-2"/>
        </w:rPr>
        <w:t xml:space="preserve"> </w:t>
      </w:r>
      <w:r>
        <w:t>hemostase</w:t>
      </w:r>
      <w:r>
        <w:rPr>
          <w:spacing w:val="-2"/>
        </w:rPr>
        <w:t xml:space="preserve"> </w:t>
      </w:r>
      <w:r>
        <w:t>er</w:t>
      </w:r>
      <w:r>
        <w:rPr>
          <w:spacing w:val="-2"/>
        </w:rPr>
        <w:t xml:space="preserve"> </w:t>
      </w:r>
      <w:r>
        <w:t>etablert,</w:t>
      </w:r>
      <w:r>
        <w:rPr>
          <w:spacing w:val="-2"/>
        </w:rPr>
        <w:t xml:space="preserve"> </w:t>
      </w:r>
      <w:r>
        <w:t>noe</w:t>
      </w:r>
      <w:r>
        <w:rPr>
          <w:spacing w:val="-4"/>
        </w:rPr>
        <w:t xml:space="preserve"> </w:t>
      </w:r>
      <w:r>
        <w:t>som</w:t>
      </w:r>
      <w:r>
        <w:rPr>
          <w:spacing w:val="-1"/>
        </w:rPr>
        <w:t xml:space="preserve"> </w:t>
      </w:r>
      <w:r>
        <w:t>bestemmes</w:t>
      </w:r>
      <w:r>
        <w:rPr>
          <w:spacing w:val="-4"/>
        </w:rPr>
        <w:t xml:space="preserve"> </w:t>
      </w:r>
      <w:r>
        <w:t>av behandlende lege (se pkt. 5.2).</w:t>
      </w:r>
    </w:p>
    <w:p w14:paraId="66C9D3E8" w14:textId="77777777" w:rsidR="00444EBE" w:rsidRDefault="00444EBE">
      <w:pPr>
        <w:pStyle w:val="BodyText"/>
        <w:spacing w:before="7"/>
        <w:ind w:left="0"/>
      </w:pPr>
    </w:p>
    <w:p w14:paraId="67D34EA2" w14:textId="77777777" w:rsidR="00444EBE" w:rsidRDefault="002C3AFE">
      <w:pPr>
        <w:pStyle w:val="BodyText"/>
        <w:spacing w:line="252" w:lineRule="exact"/>
      </w:pPr>
      <w:r>
        <w:rPr>
          <w:u w:val="single"/>
        </w:rPr>
        <w:t>Eldre</w:t>
      </w:r>
      <w:r>
        <w:rPr>
          <w:spacing w:val="-1"/>
          <w:u w:val="single"/>
        </w:rPr>
        <w:t xml:space="preserve"> </w:t>
      </w:r>
      <w:r>
        <w:rPr>
          <w:spacing w:val="-2"/>
          <w:u w:val="single"/>
        </w:rPr>
        <w:t>pasienter</w:t>
      </w:r>
    </w:p>
    <w:p w14:paraId="307C9783" w14:textId="77777777" w:rsidR="00444EBE" w:rsidRDefault="002C3AFE">
      <w:pPr>
        <w:pStyle w:val="BodyText"/>
        <w:spacing w:line="252" w:lineRule="exact"/>
      </w:pPr>
      <w:r>
        <w:t>Blødningsrisiko</w:t>
      </w:r>
      <w:r>
        <w:rPr>
          <w:spacing w:val="-4"/>
        </w:rPr>
        <w:t xml:space="preserve"> </w:t>
      </w:r>
      <w:r>
        <w:t>kan</w:t>
      </w:r>
      <w:r>
        <w:rPr>
          <w:spacing w:val="-3"/>
        </w:rPr>
        <w:t xml:space="preserve"> </w:t>
      </w:r>
      <w:r>
        <w:t>øke</w:t>
      </w:r>
      <w:r>
        <w:rPr>
          <w:spacing w:val="-3"/>
        </w:rPr>
        <w:t xml:space="preserve"> </w:t>
      </w:r>
      <w:r>
        <w:t>med</w:t>
      </w:r>
      <w:r>
        <w:rPr>
          <w:spacing w:val="-3"/>
        </w:rPr>
        <w:t xml:space="preserve"> </w:t>
      </w:r>
      <w:r>
        <w:t>økende</w:t>
      </w:r>
      <w:r>
        <w:rPr>
          <w:spacing w:val="-4"/>
        </w:rPr>
        <w:t xml:space="preserve"> </w:t>
      </w:r>
      <w:r>
        <w:t>alder</w:t>
      </w:r>
      <w:r>
        <w:rPr>
          <w:spacing w:val="-3"/>
        </w:rPr>
        <w:t xml:space="preserve"> </w:t>
      </w:r>
      <w:r>
        <w:t>(se</w:t>
      </w:r>
      <w:r>
        <w:rPr>
          <w:spacing w:val="-3"/>
        </w:rPr>
        <w:t xml:space="preserve"> </w:t>
      </w:r>
      <w:r>
        <w:t xml:space="preserve">pkt. </w:t>
      </w:r>
      <w:r>
        <w:rPr>
          <w:spacing w:val="-4"/>
        </w:rPr>
        <w:t>5.2).</w:t>
      </w:r>
    </w:p>
    <w:p w14:paraId="36CD3D54" w14:textId="77777777" w:rsidR="00444EBE" w:rsidRDefault="00444EBE">
      <w:pPr>
        <w:pStyle w:val="BodyText"/>
        <w:spacing w:before="8"/>
        <w:ind w:left="0"/>
      </w:pPr>
    </w:p>
    <w:p w14:paraId="7AB696F4" w14:textId="77777777" w:rsidR="00444EBE" w:rsidRDefault="002C3AFE">
      <w:pPr>
        <w:pStyle w:val="BodyText"/>
        <w:spacing w:line="252" w:lineRule="exact"/>
      </w:pPr>
      <w:r>
        <w:rPr>
          <w:spacing w:val="-2"/>
          <w:u w:val="single"/>
        </w:rPr>
        <w:t>Hudreaksjoner</w:t>
      </w:r>
    </w:p>
    <w:p w14:paraId="49CA0DDE" w14:textId="77777777" w:rsidR="00444EBE" w:rsidRDefault="002C3AFE">
      <w:pPr>
        <w:pStyle w:val="BodyText"/>
        <w:ind w:right="217"/>
      </w:pPr>
      <w:r>
        <w:t>Alvorlige hudreaksjoner, inkludert Stevens-Johnsons syndrom/toksisk epidermal nekrolyse og legemiddelreaksjon med eosinofili og systemiske symptomer (DRESS-syndrom) er rapportert etter markedsføring</w:t>
      </w:r>
      <w:r>
        <w:rPr>
          <w:spacing w:val="-4"/>
        </w:rPr>
        <w:t xml:space="preserve"> </w:t>
      </w:r>
      <w:r>
        <w:t>i</w:t>
      </w:r>
      <w:r>
        <w:rPr>
          <w:spacing w:val="-3"/>
        </w:rPr>
        <w:t xml:space="preserve"> </w:t>
      </w:r>
      <w:r>
        <w:t>forbindelse</w:t>
      </w:r>
      <w:r>
        <w:rPr>
          <w:spacing w:val="-3"/>
        </w:rPr>
        <w:t xml:space="preserve"> </w:t>
      </w:r>
      <w:r>
        <w:t>med</w:t>
      </w:r>
      <w:r>
        <w:rPr>
          <w:spacing w:val="-1"/>
        </w:rPr>
        <w:t xml:space="preserve"> </w:t>
      </w:r>
      <w:r>
        <w:t>bruk</w:t>
      </w:r>
      <w:r>
        <w:rPr>
          <w:spacing w:val="-4"/>
        </w:rPr>
        <w:t xml:space="preserve"> </w:t>
      </w:r>
      <w:r>
        <w:t>av</w:t>
      </w:r>
      <w:r>
        <w:rPr>
          <w:spacing w:val="-1"/>
        </w:rPr>
        <w:t xml:space="preserve"> </w:t>
      </w:r>
      <w:r>
        <w:t>rivaroksaban</w:t>
      </w:r>
      <w:r>
        <w:rPr>
          <w:spacing w:val="-6"/>
        </w:rPr>
        <w:t xml:space="preserve"> </w:t>
      </w:r>
      <w:r>
        <w:t>(se</w:t>
      </w:r>
      <w:r>
        <w:rPr>
          <w:spacing w:val="-1"/>
        </w:rPr>
        <w:t xml:space="preserve"> </w:t>
      </w:r>
      <w:r>
        <w:t>pkt. 4.8).</w:t>
      </w:r>
      <w:r>
        <w:rPr>
          <w:spacing w:val="-1"/>
        </w:rPr>
        <w:t xml:space="preserve"> </w:t>
      </w:r>
      <w:r>
        <w:t>Pasientene</w:t>
      </w:r>
      <w:r>
        <w:rPr>
          <w:spacing w:val="-3"/>
        </w:rPr>
        <w:t xml:space="preserve"> </w:t>
      </w:r>
      <w:r>
        <w:t>ser</w:t>
      </w:r>
      <w:r>
        <w:rPr>
          <w:spacing w:val="-3"/>
        </w:rPr>
        <w:t xml:space="preserve"> </w:t>
      </w:r>
      <w:r>
        <w:t>ut til</w:t>
      </w:r>
      <w:r>
        <w:rPr>
          <w:spacing w:val="-3"/>
        </w:rPr>
        <w:t xml:space="preserve"> </w:t>
      </w:r>
      <w:r>
        <w:t>å</w:t>
      </w:r>
      <w:r>
        <w:rPr>
          <w:spacing w:val="-1"/>
        </w:rPr>
        <w:t xml:space="preserve"> </w:t>
      </w:r>
      <w:r>
        <w:t>ha</w:t>
      </w:r>
      <w:r>
        <w:rPr>
          <w:spacing w:val="-3"/>
        </w:rPr>
        <w:t xml:space="preserve"> </w:t>
      </w:r>
      <w:r>
        <w:t>høyest</w:t>
      </w:r>
      <w:r>
        <w:rPr>
          <w:spacing w:val="-2"/>
        </w:rPr>
        <w:t xml:space="preserve"> </w:t>
      </w:r>
      <w:r>
        <w:t>risiko</w:t>
      </w:r>
      <w:r>
        <w:rPr>
          <w:spacing w:val="-4"/>
        </w:rPr>
        <w:t xml:space="preserve"> </w:t>
      </w:r>
      <w:r>
        <w:t>for å få disse reaksjonene tidlig i behandlingen: I de fleste tilfellene oppstår reaksjonene i løpet av de første ukene</w:t>
      </w:r>
      <w:r>
        <w:rPr>
          <w:spacing w:val="-4"/>
        </w:rPr>
        <w:t xml:space="preserve"> </w:t>
      </w:r>
      <w:r>
        <w:t>med</w:t>
      </w:r>
      <w:r>
        <w:rPr>
          <w:spacing w:val="-4"/>
        </w:rPr>
        <w:t xml:space="preserve"> </w:t>
      </w:r>
      <w:r>
        <w:t>behandling.</w:t>
      </w:r>
      <w:r>
        <w:rPr>
          <w:spacing w:val="-2"/>
        </w:rPr>
        <w:t xml:space="preserve"> </w:t>
      </w:r>
      <w:r>
        <w:t>Rivaroksaban</w:t>
      </w:r>
      <w:r>
        <w:rPr>
          <w:spacing w:val="-5"/>
        </w:rPr>
        <w:t xml:space="preserve"> </w:t>
      </w:r>
      <w:r>
        <w:t>bør</w:t>
      </w:r>
      <w:r>
        <w:rPr>
          <w:spacing w:val="-4"/>
        </w:rPr>
        <w:t xml:space="preserve"> </w:t>
      </w:r>
      <w:r>
        <w:t>seponeres</w:t>
      </w:r>
      <w:r>
        <w:rPr>
          <w:spacing w:val="-2"/>
        </w:rPr>
        <w:t xml:space="preserve"> </w:t>
      </w:r>
      <w:r>
        <w:t>umiddelbart</w:t>
      </w:r>
      <w:r>
        <w:rPr>
          <w:spacing w:val="-1"/>
        </w:rPr>
        <w:t xml:space="preserve"> </w:t>
      </w:r>
      <w:r>
        <w:t>ved</w:t>
      </w:r>
      <w:r>
        <w:rPr>
          <w:spacing w:val="-2"/>
        </w:rPr>
        <w:t xml:space="preserve"> </w:t>
      </w:r>
      <w:r>
        <w:t>tegn</w:t>
      </w:r>
      <w:r>
        <w:rPr>
          <w:spacing w:val="-2"/>
        </w:rPr>
        <w:t xml:space="preserve"> </w:t>
      </w:r>
      <w:r>
        <w:t>på</w:t>
      </w:r>
      <w:r>
        <w:rPr>
          <w:spacing w:val="-4"/>
        </w:rPr>
        <w:t xml:space="preserve"> </w:t>
      </w:r>
      <w:r>
        <w:t>alvorlig</w:t>
      </w:r>
      <w:r>
        <w:rPr>
          <w:spacing w:val="-2"/>
        </w:rPr>
        <w:t xml:space="preserve"> </w:t>
      </w:r>
      <w:r>
        <w:t>hudutslett</w:t>
      </w:r>
      <w:r>
        <w:rPr>
          <w:spacing w:val="-4"/>
        </w:rPr>
        <w:t xml:space="preserve"> </w:t>
      </w:r>
      <w:r>
        <w:t>(f.eks.</w:t>
      </w:r>
      <w:r>
        <w:rPr>
          <w:spacing w:val="-2"/>
        </w:rPr>
        <w:t xml:space="preserve"> </w:t>
      </w:r>
      <w:r>
        <w:t>utslett som sprer seg, hissig utslett og/eller blemmer), eller andre tegn på overfølsomhet som oppstår sammen med lesjoner på slimhinnene.</w:t>
      </w:r>
    </w:p>
    <w:p w14:paraId="6782E7F8" w14:textId="77777777" w:rsidR="00444EBE" w:rsidRDefault="00444EBE">
      <w:pPr>
        <w:pStyle w:val="BodyText"/>
        <w:spacing w:before="2"/>
        <w:ind w:left="0"/>
        <w:rPr>
          <w:sz w:val="23"/>
        </w:rPr>
      </w:pPr>
    </w:p>
    <w:p w14:paraId="240A0BA2" w14:textId="77777777" w:rsidR="00444EBE" w:rsidRDefault="002C3AFE">
      <w:pPr>
        <w:pStyle w:val="BodyText"/>
      </w:pPr>
      <w:r>
        <w:rPr>
          <w:u w:val="single"/>
        </w:rPr>
        <w:t>Informasjon</w:t>
      </w:r>
      <w:r>
        <w:rPr>
          <w:spacing w:val="-5"/>
          <w:u w:val="single"/>
        </w:rPr>
        <w:t xml:space="preserve"> </w:t>
      </w:r>
      <w:r>
        <w:rPr>
          <w:u w:val="single"/>
        </w:rPr>
        <w:t>om</w:t>
      </w:r>
      <w:r>
        <w:rPr>
          <w:spacing w:val="-3"/>
          <w:u w:val="single"/>
        </w:rPr>
        <w:t xml:space="preserve"> </w:t>
      </w:r>
      <w:r>
        <w:rPr>
          <w:spacing w:val="-2"/>
          <w:u w:val="single"/>
        </w:rPr>
        <w:t>hjelpestoffer</w:t>
      </w:r>
    </w:p>
    <w:p w14:paraId="306D06F7" w14:textId="77FE55B9" w:rsidR="00444EBE" w:rsidRDefault="002C3AFE">
      <w:pPr>
        <w:pStyle w:val="BodyText"/>
        <w:spacing w:before="7" w:line="244" w:lineRule="auto"/>
        <w:ind w:right="274"/>
      </w:pPr>
      <w:r>
        <w:t>Rivaroxaban</w:t>
      </w:r>
      <w:r>
        <w:rPr>
          <w:spacing w:val="-2"/>
        </w:rPr>
        <w:t xml:space="preserve"> </w:t>
      </w:r>
      <w:r w:rsidR="009179E1">
        <w:t>Viatris</w:t>
      </w:r>
      <w:r>
        <w:rPr>
          <w:spacing w:val="-3"/>
        </w:rPr>
        <w:t xml:space="preserve"> </w:t>
      </w:r>
      <w:r>
        <w:t>inneholder</w:t>
      </w:r>
      <w:r>
        <w:rPr>
          <w:spacing w:val="-3"/>
        </w:rPr>
        <w:t xml:space="preserve"> </w:t>
      </w:r>
      <w:r>
        <w:t>laktose.</w:t>
      </w:r>
      <w:r>
        <w:rPr>
          <w:spacing w:val="-2"/>
        </w:rPr>
        <w:t xml:space="preserve"> </w:t>
      </w:r>
      <w:r>
        <w:t>Pasienter</w:t>
      </w:r>
      <w:r>
        <w:rPr>
          <w:spacing w:val="-4"/>
        </w:rPr>
        <w:t xml:space="preserve"> </w:t>
      </w:r>
      <w:r>
        <w:t>med</w:t>
      </w:r>
      <w:r>
        <w:rPr>
          <w:spacing w:val="-4"/>
        </w:rPr>
        <w:t xml:space="preserve"> </w:t>
      </w:r>
      <w:r>
        <w:t>sjeldne,</w:t>
      </w:r>
      <w:r>
        <w:rPr>
          <w:spacing w:val="-4"/>
        </w:rPr>
        <w:t xml:space="preserve"> </w:t>
      </w:r>
      <w:r>
        <w:t>arvelige</w:t>
      </w:r>
      <w:r>
        <w:rPr>
          <w:spacing w:val="-4"/>
        </w:rPr>
        <w:t xml:space="preserve"> </w:t>
      </w:r>
      <w:r>
        <w:t>problemer</w:t>
      </w:r>
      <w:r>
        <w:rPr>
          <w:spacing w:val="-4"/>
        </w:rPr>
        <w:t xml:space="preserve"> </w:t>
      </w:r>
      <w:r>
        <w:t>med</w:t>
      </w:r>
      <w:r>
        <w:rPr>
          <w:spacing w:val="-2"/>
        </w:rPr>
        <w:t xml:space="preserve"> </w:t>
      </w:r>
      <w:r>
        <w:t>galaktoseintoleranse, total laktasemangel eller glukose-galaktosemalabsorpsjon bør ikke ta dette legemidlet.</w:t>
      </w:r>
    </w:p>
    <w:p w14:paraId="61B105A6" w14:textId="2F6633D8" w:rsidR="00444EBE" w:rsidRDefault="002C3AFE">
      <w:pPr>
        <w:pStyle w:val="BodyText"/>
        <w:spacing w:before="4"/>
      </w:pPr>
      <w:r>
        <w:t>Dette</w:t>
      </w:r>
      <w:r>
        <w:rPr>
          <w:spacing w:val="-5"/>
        </w:rPr>
        <w:t xml:space="preserve"> </w:t>
      </w:r>
      <w:r>
        <w:t>legemidlet</w:t>
      </w:r>
      <w:r>
        <w:rPr>
          <w:spacing w:val="-2"/>
        </w:rPr>
        <w:t xml:space="preserve"> </w:t>
      </w:r>
      <w:r>
        <w:t>inneholder</w:t>
      </w:r>
      <w:r>
        <w:rPr>
          <w:spacing w:val="-5"/>
        </w:rPr>
        <w:t xml:space="preserve"> </w:t>
      </w:r>
      <w:r>
        <w:t>mindre</w:t>
      </w:r>
      <w:r>
        <w:rPr>
          <w:spacing w:val="-4"/>
        </w:rPr>
        <w:t xml:space="preserve"> </w:t>
      </w:r>
      <w:r>
        <w:t>enn</w:t>
      </w:r>
      <w:r>
        <w:rPr>
          <w:spacing w:val="-3"/>
        </w:rPr>
        <w:t xml:space="preserve"> </w:t>
      </w:r>
      <w:r>
        <w:t>1</w:t>
      </w:r>
      <w:r>
        <w:rPr>
          <w:spacing w:val="-2"/>
        </w:rPr>
        <w:t xml:space="preserve"> </w:t>
      </w:r>
      <w:r>
        <w:t>mmol</w:t>
      </w:r>
      <w:r>
        <w:rPr>
          <w:spacing w:val="-2"/>
        </w:rPr>
        <w:t xml:space="preserve"> </w:t>
      </w:r>
      <w:r>
        <w:t>natrium</w:t>
      </w:r>
      <w:r>
        <w:rPr>
          <w:spacing w:val="-2"/>
        </w:rPr>
        <w:t xml:space="preserve"> </w:t>
      </w:r>
      <w:r>
        <w:t>(23</w:t>
      </w:r>
      <w:r>
        <w:rPr>
          <w:spacing w:val="-1"/>
        </w:rPr>
        <w:t xml:space="preserve"> </w:t>
      </w:r>
      <w:r>
        <w:t>mg)</w:t>
      </w:r>
      <w:r>
        <w:rPr>
          <w:spacing w:val="-5"/>
        </w:rPr>
        <w:t xml:space="preserve"> </w:t>
      </w:r>
      <w:r w:rsidR="006E2187">
        <w:t>pr. doseenhet</w:t>
      </w:r>
      <w:r>
        <w:t>,</w:t>
      </w:r>
      <w:r>
        <w:rPr>
          <w:spacing w:val="-2"/>
        </w:rPr>
        <w:t xml:space="preserve"> </w:t>
      </w:r>
      <w:r>
        <w:t>og</w:t>
      </w:r>
      <w:r>
        <w:rPr>
          <w:spacing w:val="-6"/>
        </w:rPr>
        <w:t xml:space="preserve"> </w:t>
      </w:r>
      <w:r>
        <w:t>er</w:t>
      </w:r>
      <w:r>
        <w:rPr>
          <w:spacing w:val="-2"/>
        </w:rPr>
        <w:t xml:space="preserve"> </w:t>
      </w:r>
      <w:r>
        <w:t>så</w:t>
      </w:r>
      <w:r>
        <w:rPr>
          <w:spacing w:val="-3"/>
        </w:rPr>
        <w:t xml:space="preserve"> </w:t>
      </w:r>
      <w:r>
        <w:t>godt</w:t>
      </w:r>
      <w:r>
        <w:rPr>
          <w:spacing w:val="-1"/>
        </w:rPr>
        <w:t xml:space="preserve"> </w:t>
      </w:r>
      <w:r>
        <w:rPr>
          <w:spacing w:val="-5"/>
        </w:rPr>
        <w:t>som</w:t>
      </w:r>
    </w:p>
    <w:p w14:paraId="5F329BED" w14:textId="77777777" w:rsidR="00444EBE" w:rsidRDefault="002C3AFE">
      <w:pPr>
        <w:pStyle w:val="BodyText"/>
        <w:spacing w:before="6"/>
      </w:pPr>
      <w:r>
        <w:rPr>
          <w:spacing w:val="-2"/>
        </w:rPr>
        <w:t>«natriumfritt».</w:t>
      </w:r>
    </w:p>
    <w:p w14:paraId="3394BF25" w14:textId="77777777" w:rsidR="00444EBE" w:rsidRDefault="00444EBE">
      <w:pPr>
        <w:pStyle w:val="BodyText"/>
        <w:spacing w:before="4"/>
        <w:ind w:left="0"/>
        <w:rPr>
          <w:sz w:val="23"/>
        </w:rPr>
      </w:pPr>
    </w:p>
    <w:p w14:paraId="6C75C56E" w14:textId="77777777" w:rsidR="00444EBE" w:rsidRDefault="002C3AFE">
      <w:pPr>
        <w:pStyle w:val="Heading2"/>
        <w:numPr>
          <w:ilvl w:val="1"/>
          <w:numId w:val="53"/>
        </w:numPr>
        <w:tabs>
          <w:tab w:val="left" w:pos="779"/>
          <w:tab w:val="left" w:pos="780"/>
        </w:tabs>
        <w:ind w:hanging="568"/>
      </w:pPr>
      <w:r>
        <w:t>Interaksjon</w:t>
      </w:r>
      <w:r>
        <w:rPr>
          <w:spacing w:val="-5"/>
        </w:rPr>
        <w:t xml:space="preserve"> </w:t>
      </w:r>
      <w:r>
        <w:t>med</w:t>
      </w:r>
      <w:r>
        <w:rPr>
          <w:spacing w:val="-3"/>
        </w:rPr>
        <w:t xml:space="preserve"> </w:t>
      </w:r>
      <w:r>
        <w:t>andre</w:t>
      </w:r>
      <w:r>
        <w:rPr>
          <w:spacing w:val="-2"/>
        </w:rPr>
        <w:t xml:space="preserve"> </w:t>
      </w:r>
      <w:r>
        <w:t>legemidler</w:t>
      </w:r>
      <w:r>
        <w:rPr>
          <w:spacing w:val="-3"/>
        </w:rPr>
        <w:t xml:space="preserve"> </w:t>
      </w:r>
      <w:r>
        <w:t>og</w:t>
      </w:r>
      <w:r>
        <w:rPr>
          <w:spacing w:val="-2"/>
        </w:rPr>
        <w:t xml:space="preserve"> </w:t>
      </w:r>
      <w:r>
        <w:t>andre</w:t>
      </w:r>
      <w:r>
        <w:rPr>
          <w:spacing w:val="-5"/>
        </w:rPr>
        <w:t xml:space="preserve"> </w:t>
      </w:r>
      <w:r>
        <w:t>former</w:t>
      </w:r>
      <w:r>
        <w:rPr>
          <w:spacing w:val="-4"/>
        </w:rPr>
        <w:t xml:space="preserve"> </w:t>
      </w:r>
      <w:r>
        <w:t>for</w:t>
      </w:r>
      <w:r>
        <w:rPr>
          <w:spacing w:val="-4"/>
        </w:rPr>
        <w:t xml:space="preserve"> </w:t>
      </w:r>
      <w:r>
        <w:rPr>
          <w:spacing w:val="-2"/>
        </w:rPr>
        <w:t>interaksjon</w:t>
      </w:r>
    </w:p>
    <w:p w14:paraId="7D2408BD" w14:textId="77777777" w:rsidR="00444EBE" w:rsidRDefault="00444EBE">
      <w:pPr>
        <w:pStyle w:val="BodyText"/>
        <w:spacing w:before="1"/>
        <w:ind w:left="0"/>
        <w:rPr>
          <w:b/>
          <w:sz w:val="23"/>
        </w:rPr>
      </w:pPr>
    </w:p>
    <w:p w14:paraId="6A703D8F" w14:textId="77777777" w:rsidR="00444EBE" w:rsidRDefault="002C3AFE">
      <w:pPr>
        <w:pStyle w:val="BodyText"/>
        <w:jc w:val="both"/>
      </w:pPr>
      <w:r>
        <w:rPr>
          <w:u w:val="single"/>
        </w:rPr>
        <w:t>CYP3A4-</w:t>
      </w:r>
      <w:r>
        <w:rPr>
          <w:spacing w:val="-7"/>
          <w:u w:val="single"/>
        </w:rPr>
        <w:t xml:space="preserve"> </w:t>
      </w:r>
      <w:r>
        <w:rPr>
          <w:u w:val="single"/>
        </w:rPr>
        <w:t>og</w:t>
      </w:r>
      <w:r>
        <w:rPr>
          <w:spacing w:val="-5"/>
          <w:u w:val="single"/>
        </w:rPr>
        <w:t xml:space="preserve"> </w:t>
      </w:r>
      <w:r>
        <w:rPr>
          <w:u w:val="single"/>
        </w:rPr>
        <w:t>P-gp-</w:t>
      </w:r>
      <w:r>
        <w:rPr>
          <w:spacing w:val="-2"/>
          <w:u w:val="single"/>
        </w:rPr>
        <w:t>hemmere</w:t>
      </w:r>
    </w:p>
    <w:p w14:paraId="6EF67D60" w14:textId="77777777" w:rsidR="00444EBE" w:rsidRDefault="002C3AFE">
      <w:pPr>
        <w:pStyle w:val="BodyText"/>
        <w:spacing w:before="9"/>
        <w:jc w:val="both"/>
      </w:pPr>
      <w:r>
        <w:t>Samtidig</w:t>
      </w:r>
      <w:r>
        <w:rPr>
          <w:spacing w:val="-6"/>
        </w:rPr>
        <w:t xml:space="preserve"> </w:t>
      </w:r>
      <w:r>
        <w:t>administrering</w:t>
      </w:r>
      <w:r>
        <w:rPr>
          <w:spacing w:val="-6"/>
        </w:rPr>
        <w:t xml:space="preserve"> </w:t>
      </w:r>
      <w:r>
        <w:t>av</w:t>
      </w:r>
      <w:r>
        <w:rPr>
          <w:spacing w:val="-5"/>
        </w:rPr>
        <w:t xml:space="preserve"> </w:t>
      </w:r>
      <w:r>
        <w:t>rivaroksaban</w:t>
      </w:r>
      <w:r>
        <w:rPr>
          <w:spacing w:val="-4"/>
        </w:rPr>
        <w:t xml:space="preserve"> </w:t>
      </w:r>
      <w:r>
        <w:t>og</w:t>
      </w:r>
      <w:r>
        <w:rPr>
          <w:spacing w:val="-3"/>
        </w:rPr>
        <w:t xml:space="preserve"> </w:t>
      </w:r>
      <w:r>
        <w:t>ketokonazol</w:t>
      </w:r>
      <w:r>
        <w:rPr>
          <w:spacing w:val="-2"/>
        </w:rPr>
        <w:t xml:space="preserve"> </w:t>
      </w:r>
      <w:r>
        <w:t>(400</w:t>
      </w:r>
      <w:r>
        <w:rPr>
          <w:spacing w:val="-2"/>
        </w:rPr>
        <w:t xml:space="preserve"> </w:t>
      </w:r>
      <w:r>
        <w:t>mg</w:t>
      </w:r>
      <w:r>
        <w:rPr>
          <w:spacing w:val="-3"/>
        </w:rPr>
        <w:t xml:space="preserve"> </w:t>
      </w:r>
      <w:r>
        <w:t>én</w:t>
      </w:r>
      <w:r>
        <w:rPr>
          <w:spacing w:val="-4"/>
        </w:rPr>
        <w:t xml:space="preserve"> </w:t>
      </w:r>
      <w:r>
        <w:t>gang</w:t>
      </w:r>
      <w:r>
        <w:rPr>
          <w:spacing w:val="-3"/>
        </w:rPr>
        <w:t xml:space="preserve"> </w:t>
      </w:r>
      <w:r>
        <w:t>daglig)</w:t>
      </w:r>
      <w:r>
        <w:rPr>
          <w:spacing w:val="-5"/>
        </w:rPr>
        <w:t xml:space="preserve"> </w:t>
      </w:r>
      <w:r>
        <w:t>eller</w:t>
      </w:r>
      <w:r>
        <w:rPr>
          <w:spacing w:val="-5"/>
        </w:rPr>
        <w:t xml:space="preserve"> </w:t>
      </w:r>
      <w:r>
        <w:rPr>
          <w:spacing w:val="-2"/>
        </w:rPr>
        <w:t>ritonavir</w:t>
      </w:r>
    </w:p>
    <w:p w14:paraId="0134B155" w14:textId="6ABB60B8" w:rsidR="00444EBE" w:rsidRDefault="002C3AFE">
      <w:pPr>
        <w:pStyle w:val="BodyText"/>
        <w:spacing w:before="6" w:line="244" w:lineRule="auto"/>
        <w:ind w:right="367"/>
        <w:jc w:val="both"/>
      </w:pPr>
      <w:r>
        <w:t xml:space="preserve">(600 mg to ganger daglig) økte rivaroksabans gjennomsnittlige AUC 2,6/2,5 ganger, og økte rivaroksabans </w:t>
      </w:r>
      <w:r>
        <w:rPr>
          <w:position w:val="2"/>
        </w:rPr>
        <w:t>gjennomsnittlige</w:t>
      </w:r>
      <w:r>
        <w:rPr>
          <w:spacing w:val="-2"/>
          <w:position w:val="2"/>
        </w:rPr>
        <w:t xml:space="preserve"> </w:t>
      </w:r>
      <w:r>
        <w:rPr>
          <w:position w:val="2"/>
        </w:rPr>
        <w:t>C</w:t>
      </w:r>
      <w:r>
        <w:rPr>
          <w:sz w:val="14"/>
        </w:rPr>
        <w:t>max</w:t>
      </w:r>
      <w:r>
        <w:rPr>
          <w:spacing w:val="18"/>
          <w:sz w:val="14"/>
        </w:rPr>
        <w:t xml:space="preserve"> </w:t>
      </w:r>
      <w:r>
        <w:rPr>
          <w:position w:val="2"/>
        </w:rPr>
        <w:t>med</w:t>
      </w:r>
      <w:r>
        <w:rPr>
          <w:spacing w:val="-5"/>
          <w:position w:val="2"/>
        </w:rPr>
        <w:t xml:space="preserve"> </w:t>
      </w:r>
      <w:r>
        <w:rPr>
          <w:position w:val="2"/>
        </w:rPr>
        <w:t>1,7/1,6</w:t>
      </w:r>
      <w:r>
        <w:rPr>
          <w:spacing w:val="-4"/>
          <w:position w:val="2"/>
        </w:rPr>
        <w:t xml:space="preserve"> </w:t>
      </w:r>
      <w:r>
        <w:rPr>
          <w:position w:val="2"/>
        </w:rPr>
        <w:t>ganger</w:t>
      </w:r>
      <w:r>
        <w:rPr>
          <w:spacing w:val="-4"/>
          <w:position w:val="2"/>
        </w:rPr>
        <w:t xml:space="preserve"> </w:t>
      </w:r>
      <w:r>
        <w:rPr>
          <w:position w:val="2"/>
        </w:rPr>
        <w:t>med</w:t>
      </w:r>
      <w:r>
        <w:rPr>
          <w:spacing w:val="-4"/>
          <w:position w:val="2"/>
        </w:rPr>
        <w:t xml:space="preserve"> </w:t>
      </w:r>
      <w:r>
        <w:rPr>
          <w:position w:val="2"/>
        </w:rPr>
        <w:t>signifikante</w:t>
      </w:r>
      <w:r>
        <w:rPr>
          <w:spacing w:val="-4"/>
          <w:position w:val="2"/>
        </w:rPr>
        <w:t xml:space="preserve"> </w:t>
      </w:r>
      <w:r>
        <w:rPr>
          <w:position w:val="2"/>
        </w:rPr>
        <w:t>økninger</w:t>
      </w:r>
      <w:r>
        <w:rPr>
          <w:spacing w:val="-2"/>
          <w:position w:val="2"/>
        </w:rPr>
        <w:t xml:space="preserve"> </w:t>
      </w:r>
      <w:r>
        <w:rPr>
          <w:position w:val="2"/>
        </w:rPr>
        <w:t>i</w:t>
      </w:r>
      <w:r>
        <w:rPr>
          <w:spacing w:val="-4"/>
          <w:position w:val="2"/>
        </w:rPr>
        <w:t xml:space="preserve"> </w:t>
      </w:r>
      <w:r>
        <w:rPr>
          <w:position w:val="2"/>
        </w:rPr>
        <w:t>farmakodynamiske</w:t>
      </w:r>
      <w:r>
        <w:rPr>
          <w:spacing w:val="-4"/>
          <w:position w:val="2"/>
        </w:rPr>
        <w:t xml:space="preserve"> </w:t>
      </w:r>
      <w:r>
        <w:rPr>
          <w:position w:val="2"/>
        </w:rPr>
        <w:t>effekter,</w:t>
      </w:r>
      <w:r>
        <w:rPr>
          <w:spacing w:val="-2"/>
          <w:position w:val="2"/>
        </w:rPr>
        <w:t xml:space="preserve"> </w:t>
      </w:r>
      <w:r>
        <w:rPr>
          <w:position w:val="2"/>
        </w:rPr>
        <w:t>noe</w:t>
      </w:r>
      <w:r>
        <w:rPr>
          <w:spacing w:val="-4"/>
          <w:position w:val="2"/>
        </w:rPr>
        <w:t xml:space="preserve"> </w:t>
      </w:r>
      <w:r>
        <w:rPr>
          <w:position w:val="2"/>
        </w:rPr>
        <w:t xml:space="preserve">som </w:t>
      </w:r>
      <w:r>
        <w:t>kan</w:t>
      </w:r>
      <w:r>
        <w:rPr>
          <w:spacing w:val="-1"/>
        </w:rPr>
        <w:t xml:space="preserve"> </w:t>
      </w:r>
      <w:r>
        <w:t>føre</w:t>
      </w:r>
      <w:r>
        <w:rPr>
          <w:spacing w:val="-3"/>
        </w:rPr>
        <w:t xml:space="preserve"> </w:t>
      </w:r>
      <w:r>
        <w:t>til økt blødningsrisiko. Rivaroxaban</w:t>
      </w:r>
      <w:r>
        <w:rPr>
          <w:spacing w:val="-1"/>
        </w:rPr>
        <w:t xml:space="preserve"> </w:t>
      </w:r>
      <w:r w:rsidR="009179E1">
        <w:t>Viatris</w:t>
      </w:r>
      <w:r>
        <w:rPr>
          <w:spacing w:val="-2"/>
        </w:rPr>
        <w:t xml:space="preserve"> </w:t>
      </w:r>
      <w:r>
        <w:t>anbefales</w:t>
      </w:r>
      <w:r>
        <w:rPr>
          <w:spacing w:val="-3"/>
        </w:rPr>
        <w:t xml:space="preserve"> </w:t>
      </w:r>
      <w:r>
        <w:t>derfor</w:t>
      </w:r>
      <w:r>
        <w:rPr>
          <w:spacing w:val="-1"/>
        </w:rPr>
        <w:t xml:space="preserve"> </w:t>
      </w:r>
      <w:r>
        <w:t>ikke</w:t>
      </w:r>
      <w:r>
        <w:rPr>
          <w:spacing w:val="-1"/>
        </w:rPr>
        <w:t xml:space="preserve"> </w:t>
      </w:r>
      <w:r>
        <w:t>brukt</w:t>
      </w:r>
      <w:r>
        <w:rPr>
          <w:spacing w:val="-3"/>
        </w:rPr>
        <w:t xml:space="preserve"> </w:t>
      </w:r>
      <w:r>
        <w:t>hos</w:t>
      </w:r>
      <w:r>
        <w:rPr>
          <w:spacing w:val="-1"/>
        </w:rPr>
        <w:t xml:space="preserve"> </w:t>
      </w:r>
      <w:r>
        <w:t>pasienter</w:t>
      </w:r>
      <w:r>
        <w:rPr>
          <w:spacing w:val="-1"/>
        </w:rPr>
        <w:t xml:space="preserve"> </w:t>
      </w:r>
      <w:r>
        <w:t>som samtidig får</w:t>
      </w:r>
      <w:r>
        <w:rPr>
          <w:spacing w:val="-2"/>
        </w:rPr>
        <w:t xml:space="preserve"> </w:t>
      </w:r>
      <w:r>
        <w:t>systemisk behandling</w:t>
      </w:r>
      <w:r>
        <w:rPr>
          <w:spacing w:val="-3"/>
        </w:rPr>
        <w:t xml:space="preserve"> </w:t>
      </w:r>
      <w:r>
        <w:t>med azolantimykotika</w:t>
      </w:r>
      <w:r>
        <w:rPr>
          <w:spacing w:val="-2"/>
        </w:rPr>
        <w:t xml:space="preserve"> </w:t>
      </w:r>
      <w:r>
        <w:t>som</w:t>
      </w:r>
      <w:r>
        <w:rPr>
          <w:spacing w:val="-1"/>
        </w:rPr>
        <w:t xml:space="preserve"> </w:t>
      </w:r>
      <w:r>
        <w:t>ketokonazol,</w:t>
      </w:r>
      <w:r>
        <w:rPr>
          <w:spacing w:val="-3"/>
        </w:rPr>
        <w:t xml:space="preserve"> </w:t>
      </w:r>
      <w:r>
        <w:t>itrakonazol, vorikonazol og posakonazol eller</w:t>
      </w:r>
      <w:r>
        <w:rPr>
          <w:spacing w:val="-5"/>
        </w:rPr>
        <w:t xml:space="preserve"> </w:t>
      </w:r>
      <w:r>
        <w:t>HIV-proteasehemmere.</w:t>
      </w:r>
      <w:r>
        <w:rPr>
          <w:spacing w:val="-4"/>
        </w:rPr>
        <w:t xml:space="preserve"> </w:t>
      </w:r>
      <w:r>
        <w:t>Disse</w:t>
      </w:r>
      <w:r>
        <w:rPr>
          <w:spacing w:val="-3"/>
        </w:rPr>
        <w:t xml:space="preserve"> </w:t>
      </w:r>
      <w:r>
        <w:t>virkestoffene</w:t>
      </w:r>
      <w:r>
        <w:rPr>
          <w:spacing w:val="-5"/>
        </w:rPr>
        <w:t xml:space="preserve"> </w:t>
      </w:r>
      <w:r>
        <w:t>er</w:t>
      </w:r>
      <w:r>
        <w:rPr>
          <w:spacing w:val="-3"/>
        </w:rPr>
        <w:t xml:space="preserve"> </w:t>
      </w:r>
      <w:r>
        <w:t>sterke</w:t>
      </w:r>
      <w:r>
        <w:rPr>
          <w:spacing w:val="-3"/>
        </w:rPr>
        <w:t xml:space="preserve"> </w:t>
      </w:r>
      <w:r>
        <w:t>hemmere</w:t>
      </w:r>
      <w:r>
        <w:rPr>
          <w:spacing w:val="-4"/>
        </w:rPr>
        <w:t xml:space="preserve"> </w:t>
      </w:r>
      <w:r>
        <w:t>av</w:t>
      </w:r>
      <w:r>
        <w:rPr>
          <w:spacing w:val="-3"/>
        </w:rPr>
        <w:t xml:space="preserve"> </w:t>
      </w:r>
      <w:r>
        <w:t>både</w:t>
      </w:r>
      <w:r>
        <w:rPr>
          <w:spacing w:val="-4"/>
        </w:rPr>
        <w:t xml:space="preserve"> </w:t>
      </w:r>
      <w:r>
        <w:t>CYP3A4</w:t>
      </w:r>
      <w:r>
        <w:rPr>
          <w:spacing w:val="-3"/>
        </w:rPr>
        <w:t xml:space="preserve"> </w:t>
      </w:r>
      <w:r>
        <w:t>og</w:t>
      </w:r>
      <w:r>
        <w:rPr>
          <w:spacing w:val="-4"/>
        </w:rPr>
        <w:t xml:space="preserve"> </w:t>
      </w:r>
      <w:r>
        <w:t>P-gp</w:t>
      </w:r>
      <w:r>
        <w:rPr>
          <w:spacing w:val="-3"/>
        </w:rPr>
        <w:t xml:space="preserve"> </w:t>
      </w:r>
      <w:r>
        <w:t>(se</w:t>
      </w:r>
      <w:r>
        <w:rPr>
          <w:spacing w:val="-4"/>
        </w:rPr>
        <w:t xml:space="preserve"> </w:t>
      </w:r>
      <w:r>
        <w:t>pkt.</w:t>
      </w:r>
      <w:r>
        <w:rPr>
          <w:spacing w:val="-2"/>
        </w:rPr>
        <w:t xml:space="preserve"> 4.4).</w:t>
      </w:r>
    </w:p>
    <w:p w14:paraId="5D83BB41" w14:textId="77777777" w:rsidR="00444EBE" w:rsidRDefault="00444EBE">
      <w:pPr>
        <w:pStyle w:val="BodyText"/>
        <w:spacing w:before="3"/>
        <w:ind w:left="0"/>
        <w:rPr>
          <w:sz w:val="23"/>
        </w:rPr>
      </w:pPr>
    </w:p>
    <w:p w14:paraId="21B3A15B" w14:textId="77777777" w:rsidR="00444EBE" w:rsidRDefault="002C3AFE">
      <w:pPr>
        <w:pStyle w:val="BodyText"/>
        <w:spacing w:line="247" w:lineRule="auto"/>
        <w:ind w:right="274"/>
      </w:pPr>
      <w:r>
        <w:t>Virkestoffer som er sterke hemmere av bare én av rivaroksabans eliminasjonsveier, enten CYP3A4 eller P- gp, forventes å øke plasmakonsentrasjonen av rivaroksaban i mindre grad. Klaritromycin</w:t>
      </w:r>
      <w:r>
        <w:rPr>
          <w:spacing w:val="-1"/>
        </w:rPr>
        <w:t xml:space="preserve"> </w:t>
      </w:r>
      <w:r>
        <w:t>(500 mg</w:t>
      </w:r>
      <w:r>
        <w:rPr>
          <w:spacing w:val="-1"/>
        </w:rPr>
        <w:t xml:space="preserve"> </w:t>
      </w:r>
      <w:r>
        <w:t>to ganger daglig)</w:t>
      </w:r>
      <w:r>
        <w:rPr>
          <w:spacing w:val="-4"/>
        </w:rPr>
        <w:t xml:space="preserve"> </w:t>
      </w:r>
      <w:r>
        <w:t>f.eks.,</w:t>
      </w:r>
      <w:r>
        <w:rPr>
          <w:spacing w:val="-2"/>
        </w:rPr>
        <w:t xml:space="preserve"> </w:t>
      </w:r>
      <w:r>
        <w:t>vurdert</w:t>
      </w:r>
      <w:r>
        <w:rPr>
          <w:spacing w:val="-4"/>
        </w:rPr>
        <w:t xml:space="preserve"> </w:t>
      </w:r>
      <w:r>
        <w:t>som</w:t>
      </w:r>
      <w:r>
        <w:rPr>
          <w:spacing w:val="-4"/>
        </w:rPr>
        <w:t xml:space="preserve"> </w:t>
      </w:r>
      <w:r>
        <w:t>en</w:t>
      </w:r>
      <w:r>
        <w:rPr>
          <w:spacing w:val="-2"/>
        </w:rPr>
        <w:t xml:space="preserve"> </w:t>
      </w:r>
      <w:r>
        <w:t>sterk</w:t>
      </w:r>
      <w:r>
        <w:rPr>
          <w:spacing w:val="-5"/>
        </w:rPr>
        <w:t xml:space="preserve"> </w:t>
      </w:r>
      <w:r>
        <w:t>hemmer</w:t>
      </w:r>
      <w:r>
        <w:rPr>
          <w:spacing w:val="-1"/>
        </w:rPr>
        <w:t xml:space="preserve"> </w:t>
      </w:r>
      <w:r>
        <w:t>av</w:t>
      </w:r>
      <w:r>
        <w:rPr>
          <w:spacing w:val="-2"/>
        </w:rPr>
        <w:t xml:space="preserve"> </w:t>
      </w:r>
      <w:r>
        <w:t>CYP3A4</w:t>
      </w:r>
      <w:r>
        <w:rPr>
          <w:spacing w:val="-2"/>
        </w:rPr>
        <w:t xml:space="preserve"> </w:t>
      </w:r>
      <w:r>
        <w:t>og</w:t>
      </w:r>
      <w:r>
        <w:rPr>
          <w:spacing w:val="-2"/>
        </w:rPr>
        <w:t xml:space="preserve"> </w:t>
      </w:r>
      <w:r>
        <w:t>en</w:t>
      </w:r>
      <w:r>
        <w:rPr>
          <w:spacing w:val="-4"/>
        </w:rPr>
        <w:t xml:space="preserve"> </w:t>
      </w:r>
      <w:r>
        <w:t>moderat</w:t>
      </w:r>
      <w:r>
        <w:rPr>
          <w:spacing w:val="-1"/>
        </w:rPr>
        <w:t xml:space="preserve"> </w:t>
      </w:r>
      <w:r>
        <w:t>hemmer</w:t>
      </w:r>
      <w:r>
        <w:rPr>
          <w:spacing w:val="-4"/>
        </w:rPr>
        <w:t xml:space="preserve"> </w:t>
      </w:r>
      <w:r>
        <w:t>av</w:t>
      </w:r>
      <w:r>
        <w:rPr>
          <w:spacing w:val="-2"/>
        </w:rPr>
        <w:t xml:space="preserve"> </w:t>
      </w:r>
      <w:r>
        <w:t>P-gp,</w:t>
      </w:r>
      <w:r>
        <w:rPr>
          <w:spacing w:val="-2"/>
        </w:rPr>
        <w:t xml:space="preserve"> </w:t>
      </w:r>
      <w:r>
        <w:t>økte</w:t>
      </w:r>
      <w:r>
        <w:rPr>
          <w:spacing w:val="-2"/>
        </w:rPr>
        <w:t xml:space="preserve"> </w:t>
      </w:r>
      <w:r>
        <w:t>rivaroksabans</w:t>
      </w:r>
    </w:p>
    <w:p w14:paraId="0341DEDA" w14:textId="77777777" w:rsidR="00444EBE" w:rsidRDefault="00444EBE">
      <w:pPr>
        <w:spacing w:line="247" w:lineRule="auto"/>
        <w:sectPr w:rsidR="00444EBE">
          <w:pgSz w:w="11910" w:h="16850"/>
          <w:pgMar w:top="1060" w:right="920" w:bottom="900" w:left="920" w:header="0" w:footer="714" w:gutter="0"/>
          <w:cols w:space="720"/>
        </w:sectPr>
      </w:pPr>
    </w:p>
    <w:p w14:paraId="110F0CEB" w14:textId="77777777" w:rsidR="00444EBE" w:rsidRDefault="002C3AFE">
      <w:pPr>
        <w:pStyle w:val="BodyText"/>
        <w:spacing w:before="74" w:line="247" w:lineRule="auto"/>
        <w:ind w:right="312"/>
      </w:pPr>
      <w:r>
        <w:rPr>
          <w:position w:val="2"/>
        </w:rPr>
        <w:lastRenderedPageBreak/>
        <w:t>gjennomsnittlig</w:t>
      </w:r>
      <w:r>
        <w:rPr>
          <w:spacing w:val="-5"/>
          <w:position w:val="2"/>
        </w:rPr>
        <w:t xml:space="preserve"> </w:t>
      </w:r>
      <w:r>
        <w:rPr>
          <w:position w:val="2"/>
        </w:rPr>
        <w:t>AUC</w:t>
      </w:r>
      <w:r>
        <w:rPr>
          <w:spacing w:val="-3"/>
          <w:position w:val="2"/>
        </w:rPr>
        <w:t xml:space="preserve"> </w:t>
      </w:r>
      <w:r>
        <w:rPr>
          <w:position w:val="2"/>
        </w:rPr>
        <w:t>med</w:t>
      </w:r>
      <w:r>
        <w:rPr>
          <w:spacing w:val="-4"/>
          <w:position w:val="2"/>
        </w:rPr>
        <w:t xml:space="preserve"> </w:t>
      </w:r>
      <w:r>
        <w:rPr>
          <w:position w:val="2"/>
        </w:rPr>
        <w:t>1,5</w:t>
      </w:r>
      <w:r>
        <w:rPr>
          <w:spacing w:val="-1"/>
          <w:position w:val="2"/>
        </w:rPr>
        <w:t xml:space="preserve"> </w:t>
      </w:r>
      <w:r>
        <w:rPr>
          <w:position w:val="2"/>
        </w:rPr>
        <w:t>ganger</w:t>
      </w:r>
      <w:r>
        <w:rPr>
          <w:spacing w:val="-1"/>
          <w:position w:val="2"/>
        </w:rPr>
        <w:t xml:space="preserve"> </w:t>
      </w:r>
      <w:r>
        <w:rPr>
          <w:position w:val="2"/>
        </w:rPr>
        <w:t>og</w:t>
      </w:r>
      <w:r>
        <w:rPr>
          <w:spacing w:val="-5"/>
          <w:position w:val="2"/>
        </w:rPr>
        <w:t xml:space="preserve"> </w:t>
      </w:r>
      <w:r>
        <w:rPr>
          <w:position w:val="2"/>
        </w:rPr>
        <w:t>C</w:t>
      </w:r>
      <w:r>
        <w:rPr>
          <w:sz w:val="14"/>
        </w:rPr>
        <w:t>max</w:t>
      </w:r>
      <w:r>
        <w:rPr>
          <w:spacing w:val="18"/>
          <w:sz w:val="14"/>
        </w:rPr>
        <w:t xml:space="preserve"> </w:t>
      </w:r>
      <w:r>
        <w:rPr>
          <w:position w:val="2"/>
        </w:rPr>
        <w:t>med</w:t>
      </w:r>
      <w:r>
        <w:rPr>
          <w:spacing w:val="-2"/>
          <w:position w:val="2"/>
        </w:rPr>
        <w:t xml:space="preserve"> </w:t>
      </w:r>
      <w:r>
        <w:rPr>
          <w:position w:val="2"/>
        </w:rPr>
        <w:t>1,4</w:t>
      </w:r>
      <w:r>
        <w:rPr>
          <w:spacing w:val="-5"/>
          <w:position w:val="2"/>
        </w:rPr>
        <w:t xml:space="preserve"> </w:t>
      </w:r>
      <w:r>
        <w:rPr>
          <w:position w:val="2"/>
        </w:rPr>
        <w:t>ganger.</w:t>
      </w:r>
      <w:r>
        <w:rPr>
          <w:spacing w:val="-2"/>
          <w:position w:val="2"/>
        </w:rPr>
        <w:t xml:space="preserve"> </w:t>
      </w:r>
      <w:r>
        <w:rPr>
          <w:position w:val="2"/>
        </w:rPr>
        <w:t>Interaksjonen</w:t>
      </w:r>
      <w:r>
        <w:rPr>
          <w:spacing w:val="-4"/>
          <w:position w:val="2"/>
        </w:rPr>
        <w:t xml:space="preserve"> </w:t>
      </w:r>
      <w:r>
        <w:rPr>
          <w:position w:val="2"/>
        </w:rPr>
        <w:t>med</w:t>
      </w:r>
      <w:r>
        <w:rPr>
          <w:spacing w:val="-4"/>
          <w:position w:val="2"/>
        </w:rPr>
        <w:t xml:space="preserve"> </w:t>
      </w:r>
      <w:r>
        <w:rPr>
          <w:position w:val="2"/>
        </w:rPr>
        <w:t xml:space="preserve">klaritromycin er </w:t>
      </w:r>
      <w:r>
        <w:t>sannsynligvis ikke klinisk relevant hos de fleste pasienter, men kan potensielt være betydelig hos høyrisikopasienter (Vedrørende pasienter med nedsatt nyrefunksjon, se pkt. 4.4).</w:t>
      </w:r>
    </w:p>
    <w:p w14:paraId="096F3DF0" w14:textId="77777777" w:rsidR="00444EBE" w:rsidRDefault="00444EBE">
      <w:pPr>
        <w:pStyle w:val="BodyText"/>
        <w:spacing w:before="1"/>
        <w:ind w:left="0"/>
      </w:pPr>
    </w:p>
    <w:p w14:paraId="0BA7CAE6" w14:textId="77777777" w:rsidR="00444EBE" w:rsidRDefault="002C3AFE">
      <w:pPr>
        <w:pStyle w:val="BodyText"/>
        <w:ind w:right="312"/>
      </w:pPr>
      <w:r>
        <w:t xml:space="preserve">Erytromycin (500 mg tre ganger daglig), som er en moderat hemmer av CYP3A4 og P-gp, økte </w:t>
      </w:r>
      <w:r>
        <w:rPr>
          <w:position w:val="2"/>
        </w:rPr>
        <w:t>rivaroksabans gjennomsnittlige AUC</w:t>
      </w:r>
      <w:r>
        <w:rPr>
          <w:spacing w:val="-1"/>
          <w:position w:val="2"/>
        </w:rPr>
        <w:t xml:space="preserve"> </w:t>
      </w:r>
      <w:r>
        <w:rPr>
          <w:position w:val="2"/>
        </w:rPr>
        <w:t>og C</w:t>
      </w:r>
      <w:r>
        <w:rPr>
          <w:sz w:val="14"/>
        </w:rPr>
        <w:t>max</w:t>
      </w:r>
      <w:r>
        <w:rPr>
          <w:spacing w:val="20"/>
          <w:sz w:val="14"/>
        </w:rPr>
        <w:t xml:space="preserve"> </w:t>
      </w:r>
      <w:r>
        <w:rPr>
          <w:position w:val="2"/>
        </w:rPr>
        <w:t>med 1,3</w:t>
      </w:r>
      <w:r>
        <w:rPr>
          <w:spacing w:val="-3"/>
          <w:position w:val="2"/>
        </w:rPr>
        <w:t xml:space="preserve"> </w:t>
      </w:r>
      <w:r>
        <w:rPr>
          <w:position w:val="2"/>
        </w:rPr>
        <w:t>ganger. Interaksjonen</w:t>
      </w:r>
      <w:r>
        <w:rPr>
          <w:spacing w:val="-2"/>
          <w:position w:val="2"/>
        </w:rPr>
        <w:t xml:space="preserve"> </w:t>
      </w:r>
      <w:r>
        <w:rPr>
          <w:position w:val="2"/>
        </w:rPr>
        <w:t>med</w:t>
      </w:r>
      <w:r>
        <w:rPr>
          <w:spacing w:val="-2"/>
          <w:position w:val="2"/>
        </w:rPr>
        <w:t xml:space="preserve"> </w:t>
      </w:r>
      <w:r>
        <w:rPr>
          <w:position w:val="2"/>
        </w:rPr>
        <w:t xml:space="preserve">erytromycin er </w:t>
      </w:r>
      <w:r>
        <w:t>sannsynligvis</w:t>
      </w:r>
      <w:r>
        <w:rPr>
          <w:spacing w:val="-2"/>
        </w:rPr>
        <w:t xml:space="preserve"> </w:t>
      </w:r>
      <w:r>
        <w:t>ikke</w:t>
      </w:r>
      <w:r>
        <w:rPr>
          <w:spacing w:val="-3"/>
        </w:rPr>
        <w:t xml:space="preserve"> </w:t>
      </w:r>
      <w:r>
        <w:t>klinisk</w:t>
      </w:r>
      <w:r>
        <w:rPr>
          <w:spacing w:val="-2"/>
        </w:rPr>
        <w:t xml:space="preserve"> </w:t>
      </w:r>
      <w:r>
        <w:t>relevant</w:t>
      </w:r>
      <w:r>
        <w:rPr>
          <w:spacing w:val="-4"/>
        </w:rPr>
        <w:t xml:space="preserve"> </w:t>
      </w:r>
      <w:r>
        <w:t>hos</w:t>
      </w:r>
      <w:r>
        <w:rPr>
          <w:spacing w:val="-2"/>
        </w:rPr>
        <w:t xml:space="preserve"> </w:t>
      </w:r>
      <w:r>
        <w:t>de</w:t>
      </w:r>
      <w:r>
        <w:rPr>
          <w:spacing w:val="-3"/>
        </w:rPr>
        <w:t xml:space="preserve"> </w:t>
      </w:r>
      <w:r>
        <w:t>fleste</w:t>
      </w:r>
      <w:r>
        <w:rPr>
          <w:spacing w:val="-2"/>
        </w:rPr>
        <w:t xml:space="preserve"> </w:t>
      </w:r>
      <w:r>
        <w:t>pasienter,</w:t>
      </w:r>
      <w:r>
        <w:rPr>
          <w:spacing w:val="-5"/>
        </w:rPr>
        <w:t xml:space="preserve"> </w:t>
      </w:r>
      <w:r>
        <w:t>men</w:t>
      </w:r>
      <w:r>
        <w:rPr>
          <w:spacing w:val="-2"/>
        </w:rPr>
        <w:t xml:space="preserve"> </w:t>
      </w:r>
      <w:r>
        <w:t>kan</w:t>
      </w:r>
      <w:r>
        <w:rPr>
          <w:spacing w:val="-4"/>
        </w:rPr>
        <w:t xml:space="preserve"> </w:t>
      </w:r>
      <w:r>
        <w:t>potensielt</w:t>
      </w:r>
      <w:r>
        <w:rPr>
          <w:spacing w:val="-2"/>
        </w:rPr>
        <w:t xml:space="preserve"> </w:t>
      </w:r>
      <w:r>
        <w:t>være</w:t>
      </w:r>
      <w:r>
        <w:rPr>
          <w:spacing w:val="-2"/>
        </w:rPr>
        <w:t xml:space="preserve"> </w:t>
      </w:r>
      <w:r>
        <w:t>betydelig</w:t>
      </w:r>
      <w:r>
        <w:rPr>
          <w:spacing w:val="-5"/>
        </w:rPr>
        <w:t xml:space="preserve"> </w:t>
      </w:r>
      <w:r>
        <w:t xml:space="preserve">hos </w:t>
      </w:r>
      <w:r>
        <w:rPr>
          <w:spacing w:val="-2"/>
        </w:rPr>
        <w:t>høyrisikopasienter.</w:t>
      </w:r>
    </w:p>
    <w:p w14:paraId="3F1FA190" w14:textId="77777777" w:rsidR="00444EBE" w:rsidRDefault="002C3AFE">
      <w:pPr>
        <w:pStyle w:val="BodyText"/>
        <w:ind w:right="312"/>
      </w:pPr>
      <w:r>
        <w:t xml:space="preserve">Hos personer med lett nedsatt nyrefunksjon økte erytromycin (500 mg tre ganger daglig)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1,8</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 xml:space="preserve">nyrefunksjon. Hos personer med moderat nedsatt nyrefunksjon økte erytromycin rivaroksabans </w:t>
      </w:r>
      <w:r>
        <w:rPr>
          <w:position w:val="2"/>
        </w:rPr>
        <w:t>gjennomsnittlige</w:t>
      </w:r>
      <w:r>
        <w:rPr>
          <w:spacing w:val="-3"/>
          <w:position w:val="2"/>
        </w:rPr>
        <w:t xml:space="preserve"> </w:t>
      </w:r>
      <w:r>
        <w:rPr>
          <w:position w:val="2"/>
        </w:rPr>
        <w:t>AUC</w:t>
      </w:r>
      <w:r>
        <w:rPr>
          <w:spacing w:val="-4"/>
          <w:position w:val="2"/>
        </w:rPr>
        <w:t xml:space="preserve"> </w:t>
      </w:r>
      <w:r>
        <w:rPr>
          <w:position w:val="2"/>
        </w:rPr>
        <w:t>med</w:t>
      </w:r>
      <w:r>
        <w:rPr>
          <w:spacing w:val="-6"/>
          <w:position w:val="2"/>
        </w:rPr>
        <w:t xml:space="preserve"> </w:t>
      </w:r>
      <w:r>
        <w:rPr>
          <w:position w:val="2"/>
        </w:rPr>
        <w:t>2,0</w:t>
      </w:r>
      <w:r>
        <w:rPr>
          <w:spacing w:val="-2"/>
          <w:position w:val="2"/>
        </w:rPr>
        <w:t xml:space="preserve"> </w:t>
      </w:r>
      <w:r>
        <w:rPr>
          <w:position w:val="2"/>
        </w:rPr>
        <w:t>ganger</w:t>
      </w:r>
      <w:r>
        <w:rPr>
          <w:spacing w:val="-2"/>
          <w:position w:val="2"/>
        </w:rPr>
        <w:t xml:space="preserve"> </w:t>
      </w:r>
      <w:r>
        <w:rPr>
          <w:position w:val="2"/>
        </w:rPr>
        <w:t>og</w:t>
      </w:r>
      <w:r>
        <w:rPr>
          <w:spacing w:val="-3"/>
          <w:position w:val="2"/>
        </w:rPr>
        <w:t xml:space="preserve"> </w:t>
      </w:r>
      <w:r>
        <w:rPr>
          <w:position w:val="2"/>
        </w:rPr>
        <w:t>C</w:t>
      </w:r>
      <w:r>
        <w:rPr>
          <w:sz w:val="14"/>
        </w:rPr>
        <w:t>max</w:t>
      </w:r>
      <w:r>
        <w:rPr>
          <w:spacing w:val="17"/>
          <w:sz w:val="14"/>
        </w:rPr>
        <w:t xml:space="preserve"> </w:t>
      </w:r>
      <w:r>
        <w:rPr>
          <w:position w:val="2"/>
        </w:rPr>
        <w:t>med</w:t>
      </w:r>
      <w:r>
        <w:rPr>
          <w:spacing w:val="-5"/>
          <w:position w:val="2"/>
        </w:rPr>
        <w:t xml:space="preserve"> </w:t>
      </w:r>
      <w:r>
        <w:rPr>
          <w:position w:val="2"/>
        </w:rPr>
        <w:t>1,6</w:t>
      </w:r>
      <w:r>
        <w:rPr>
          <w:spacing w:val="-3"/>
          <w:position w:val="2"/>
        </w:rPr>
        <w:t xml:space="preserve"> </w:t>
      </w:r>
      <w:r>
        <w:rPr>
          <w:position w:val="2"/>
        </w:rPr>
        <w:t>ganger</w:t>
      </w:r>
      <w:r>
        <w:rPr>
          <w:spacing w:val="-3"/>
          <w:position w:val="2"/>
        </w:rPr>
        <w:t xml:space="preserve"> </w:t>
      </w:r>
      <w:r>
        <w:rPr>
          <w:position w:val="2"/>
        </w:rPr>
        <w:t>sammenlignet</w:t>
      </w:r>
      <w:r>
        <w:rPr>
          <w:spacing w:val="-2"/>
          <w:position w:val="2"/>
        </w:rPr>
        <w:t xml:space="preserve"> </w:t>
      </w:r>
      <w:r>
        <w:rPr>
          <w:position w:val="2"/>
        </w:rPr>
        <w:t>med</w:t>
      </w:r>
      <w:r>
        <w:rPr>
          <w:spacing w:val="-3"/>
          <w:position w:val="2"/>
        </w:rPr>
        <w:t xml:space="preserve"> </w:t>
      </w:r>
      <w:r>
        <w:rPr>
          <w:position w:val="2"/>
        </w:rPr>
        <w:t>personer</w:t>
      </w:r>
      <w:r>
        <w:rPr>
          <w:spacing w:val="-3"/>
          <w:position w:val="2"/>
        </w:rPr>
        <w:t xml:space="preserve"> </w:t>
      </w:r>
      <w:r>
        <w:rPr>
          <w:position w:val="2"/>
        </w:rPr>
        <w:t>med</w:t>
      </w:r>
      <w:r>
        <w:rPr>
          <w:spacing w:val="-3"/>
          <w:position w:val="2"/>
        </w:rPr>
        <w:t xml:space="preserve"> </w:t>
      </w:r>
      <w:r>
        <w:rPr>
          <w:position w:val="2"/>
        </w:rPr>
        <w:t xml:space="preserve">normal </w:t>
      </w:r>
      <w:r>
        <w:t>nyrefunksjon. Effekten av erytromycin er additiv til nedsatt nyrefunksjon (se pkt. 4.4).</w:t>
      </w:r>
    </w:p>
    <w:p w14:paraId="3B85DA25" w14:textId="77777777" w:rsidR="00444EBE" w:rsidRDefault="00444EBE">
      <w:pPr>
        <w:pStyle w:val="BodyText"/>
        <w:spacing w:before="3"/>
        <w:ind w:left="0"/>
      </w:pPr>
    </w:p>
    <w:p w14:paraId="190E8633" w14:textId="77777777" w:rsidR="00444EBE" w:rsidRDefault="002C3AFE">
      <w:pPr>
        <w:pStyle w:val="BodyText"/>
        <w:spacing w:before="1" w:line="244" w:lineRule="auto"/>
        <w:ind w:right="312"/>
      </w:pPr>
      <w:r>
        <w:t>Flukonazol</w:t>
      </w:r>
      <w:r>
        <w:rPr>
          <w:spacing w:val="-1"/>
        </w:rPr>
        <w:t xml:space="preserve"> </w:t>
      </w:r>
      <w:r>
        <w:t>(400</w:t>
      </w:r>
      <w:r>
        <w:rPr>
          <w:spacing w:val="-1"/>
        </w:rPr>
        <w:t xml:space="preserve"> </w:t>
      </w:r>
      <w:r>
        <w:t>mg</w:t>
      </w:r>
      <w:r>
        <w:rPr>
          <w:spacing w:val="-5"/>
        </w:rPr>
        <w:t xml:space="preserve"> </w:t>
      </w:r>
      <w:r>
        <w:t>én</w:t>
      </w:r>
      <w:r>
        <w:rPr>
          <w:spacing w:val="-2"/>
        </w:rPr>
        <w:t xml:space="preserve"> </w:t>
      </w:r>
      <w:r>
        <w:t>gang</w:t>
      </w:r>
      <w:r>
        <w:rPr>
          <w:spacing w:val="-2"/>
        </w:rPr>
        <w:t xml:space="preserve"> </w:t>
      </w:r>
      <w:r>
        <w:t>daglig),</w:t>
      </w:r>
      <w:r>
        <w:rPr>
          <w:spacing w:val="-2"/>
        </w:rPr>
        <w:t xml:space="preserve"> </w:t>
      </w:r>
      <w:r>
        <w:t>som</w:t>
      </w:r>
      <w:r>
        <w:rPr>
          <w:spacing w:val="-1"/>
        </w:rPr>
        <w:t xml:space="preserve"> </w:t>
      </w:r>
      <w:r>
        <w:t>regnes</w:t>
      </w:r>
      <w:r>
        <w:rPr>
          <w:spacing w:val="-2"/>
        </w:rPr>
        <w:t xml:space="preserve"> </w:t>
      </w:r>
      <w:r>
        <w:t>som</w:t>
      </w:r>
      <w:r>
        <w:rPr>
          <w:spacing w:val="-4"/>
        </w:rPr>
        <w:t xml:space="preserve"> </w:t>
      </w:r>
      <w:r>
        <w:t>en</w:t>
      </w:r>
      <w:r>
        <w:rPr>
          <w:spacing w:val="-2"/>
        </w:rPr>
        <w:t xml:space="preserve"> </w:t>
      </w:r>
      <w:r>
        <w:t>moderat</w:t>
      </w:r>
      <w:r>
        <w:rPr>
          <w:spacing w:val="-1"/>
        </w:rPr>
        <w:t xml:space="preserve"> </w:t>
      </w:r>
      <w:r>
        <w:t>hemmer</w:t>
      </w:r>
      <w:r>
        <w:rPr>
          <w:spacing w:val="-2"/>
        </w:rPr>
        <w:t xml:space="preserve"> </w:t>
      </w:r>
      <w:r>
        <w:t>av</w:t>
      </w:r>
      <w:r>
        <w:rPr>
          <w:spacing w:val="-4"/>
        </w:rPr>
        <w:t xml:space="preserve"> </w:t>
      </w:r>
      <w:r>
        <w:t>CYP3A4,</w:t>
      </w:r>
      <w:r>
        <w:rPr>
          <w:spacing w:val="-2"/>
        </w:rPr>
        <w:t xml:space="preserve"> </w:t>
      </w:r>
      <w:r>
        <w:t>økte</w:t>
      </w:r>
      <w:r>
        <w:rPr>
          <w:spacing w:val="-4"/>
        </w:rPr>
        <w:t xml:space="preserve"> </w:t>
      </w:r>
      <w:r>
        <w:t xml:space="preserve">rivaroksabans </w:t>
      </w:r>
      <w:r>
        <w:rPr>
          <w:position w:val="2"/>
        </w:rPr>
        <w:t>gjennomsnittlige AUC med 1,4 ganger og gjennomsnittlige C</w:t>
      </w:r>
      <w:r>
        <w:rPr>
          <w:sz w:val="14"/>
        </w:rPr>
        <w:t>max</w:t>
      </w:r>
      <w:r>
        <w:rPr>
          <w:spacing w:val="31"/>
          <w:sz w:val="14"/>
        </w:rPr>
        <w:t xml:space="preserve"> </w:t>
      </w:r>
      <w:r>
        <w:rPr>
          <w:position w:val="2"/>
        </w:rPr>
        <w:t xml:space="preserve">med 1,3 ganger. Interaksjonen med </w:t>
      </w:r>
      <w:r>
        <w:t>flukonazol er sannsynligvis</w:t>
      </w:r>
      <w:r>
        <w:rPr>
          <w:spacing w:val="-1"/>
        </w:rPr>
        <w:t xml:space="preserve"> </w:t>
      </w:r>
      <w:r>
        <w:t>ikke klinisk relevant hos</w:t>
      </w:r>
      <w:r>
        <w:rPr>
          <w:spacing w:val="-1"/>
        </w:rPr>
        <w:t xml:space="preserve"> </w:t>
      </w:r>
      <w:r>
        <w:t>de fleste pasienter,</w:t>
      </w:r>
      <w:r>
        <w:rPr>
          <w:spacing w:val="-2"/>
        </w:rPr>
        <w:t xml:space="preserve"> </w:t>
      </w:r>
      <w:r>
        <w:t>men</w:t>
      </w:r>
      <w:r>
        <w:rPr>
          <w:spacing w:val="-1"/>
        </w:rPr>
        <w:t xml:space="preserve"> </w:t>
      </w:r>
      <w:r>
        <w:t>kan</w:t>
      </w:r>
      <w:r>
        <w:rPr>
          <w:spacing w:val="-1"/>
        </w:rPr>
        <w:t xml:space="preserve"> </w:t>
      </w:r>
      <w:r>
        <w:t>potensielt være</w:t>
      </w:r>
      <w:r>
        <w:rPr>
          <w:spacing w:val="-1"/>
        </w:rPr>
        <w:t xml:space="preserve"> </w:t>
      </w:r>
      <w:r>
        <w:t>betydelig hos høyrisikopasienter. (Se pkt. 4.4 for pasienter med nedsatt nyrefunksjon).</w:t>
      </w:r>
    </w:p>
    <w:p w14:paraId="5D3F1450" w14:textId="77777777" w:rsidR="00444EBE" w:rsidRDefault="00444EBE">
      <w:pPr>
        <w:pStyle w:val="BodyText"/>
        <w:spacing w:before="2"/>
        <w:ind w:left="0"/>
        <w:rPr>
          <w:sz w:val="23"/>
        </w:rPr>
      </w:pPr>
    </w:p>
    <w:p w14:paraId="57FB2D55" w14:textId="77777777" w:rsidR="00444EBE" w:rsidRDefault="002C3AFE">
      <w:pPr>
        <w:pStyle w:val="BodyText"/>
        <w:spacing w:line="244" w:lineRule="auto"/>
      </w:pPr>
      <w:r>
        <w:t>Da</w:t>
      </w:r>
      <w:r>
        <w:rPr>
          <w:spacing w:val="-2"/>
        </w:rPr>
        <w:t xml:space="preserve"> </w:t>
      </w:r>
      <w:r>
        <w:t>det</w:t>
      </w:r>
      <w:r>
        <w:rPr>
          <w:spacing w:val="-4"/>
        </w:rPr>
        <w:t xml:space="preserve"> </w:t>
      </w:r>
      <w:r>
        <w:t>foreligger</w:t>
      </w:r>
      <w:r>
        <w:rPr>
          <w:spacing w:val="-2"/>
        </w:rPr>
        <w:t xml:space="preserve"> </w:t>
      </w:r>
      <w:r>
        <w:t>begrensede</w:t>
      </w:r>
      <w:r>
        <w:rPr>
          <w:spacing w:val="-2"/>
        </w:rPr>
        <w:t xml:space="preserve"> </w:t>
      </w:r>
      <w:r>
        <w:t>kliniske</w:t>
      </w:r>
      <w:r>
        <w:rPr>
          <w:spacing w:val="-2"/>
        </w:rPr>
        <w:t xml:space="preserve"> </w:t>
      </w:r>
      <w:r>
        <w:t>data</w:t>
      </w:r>
      <w:r>
        <w:rPr>
          <w:spacing w:val="-2"/>
        </w:rPr>
        <w:t xml:space="preserve"> </w:t>
      </w:r>
      <w:r>
        <w:t>for</w:t>
      </w:r>
      <w:r>
        <w:rPr>
          <w:spacing w:val="-2"/>
        </w:rPr>
        <w:t xml:space="preserve"> </w:t>
      </w:r>
      <w:r>
        <w:t>dronedaron,</w:t>
      </w:r>
      <w:r>
        <w:rPr>
          <w:spacing w:val="-2"/>
        </w:rPr>
        <w:t xml:space="preserve"> </w:t>
      </w:r>
      <w:r>
        <w:t>bør</w:t>
      </w:r>
      <w:r>
        <w:rPr>
          <w:spacing w:val="-4"/>
        </w:rPr>
        <w:t xml:space="preserve"> </w:t>
      </w:r>
      <w:r>
        <w:t>samtidig</w:t>
      </w:r>
      <w:r>
        <w:rPr>
          <w:spacing w:val="-2"/>
        </w:rPr>
        <w:t xml:space="preserve"> </w:t>
      </w:r>
      <w:r>
        <w:t>administrering</w:t>
      </w:r>
      <w:r>
        <w:rPr>
          <w:spacing w:val="-5"/>
        </w:rPr>
        <w:t xml:space="preserve"> </w:t>
      </w:r>
      <w:r>
        <w:t>med</w:t>
      </w:r>
      <w:r>
        <w:rPr>
          <w:spacing w:val="-2"/>
        </w:rPr>
        <w:t xml:space="preserve"> </w:t>
      </w:r>
      <w:r>
        <w:t xml:space="preserve">rivaroksaban </w:t>
      </w:r>
      <w:r>
        <w:rPr>
          <w:spacing w:val="-2"/>
        </w:rPr>
        <w:t>unngås.</w:t>
      </w:r>
    </w:p>
    <w:p w14:paraId="5A0701C6" w14:textId="77777777" w:rsidR="00444EBE" w:rsidRDefault="00444EBE">
      <w:pPr>
        <w:pStyle w:val="BodyText"/>
        <w:spacing w:before="10"/>
        <w:ind w:left="0"/>
      </w:pPr>
    </w:p>
    <w:p w14:paraId="59DBF859" w14:textId="77777777" w:rsidR="00444EBE" w:rsidRDefault="002C3AFE">
      <w:pPr>
        <w:pStyle w:val="BodyText"/>
        <w:spacing w:before="1"/>
      </w:pPr>
      <w:r>
        <w:rPr>
          <w:spacing w:val="-2"/>
          <w:u w:val="single"/>
        </w:rPr>
        <w:t>Antikoagulantia</w:t>
      </w:r>
    </w:p>
    <w:p w14:paraId="66D34BFE" w14:textId="77777777" w:rsidR="00444EBE" w:rsidRDefault="002C3AFE">
      <w:pPr>
        <w:pStyle w:val="BodyText"/>
        <w:spacing w:before="6" w:line="247" w:lineRule="auto"/>
        <w:ind w:right="234"/>
      </w:pPr>
      <w:r>
        <w:t>Etter</w:t>
      </w:r>
      <w:r>
        <w:rPr>
          <w:spacing w:val="-2"/>
        </w:rPr>
        <w:t xml:space="preserve"> </w:t>
      </w:r>
      <w:r>
        <w:t>samtidig</w:t>
      </w:r>
      <w:r>
        <w:rPr>
          <w:spacing w:val="-5"/>
        </w:rPr>
        <w:t xml:space="preserve"> </w:t>
      </w:r>
      <w:r>
        <w:t>administrering</w:t>
      </w:r>
      <w:r>
        <w:rPr>
          <w:spacing w:val="-2"/>
        </w:rPr>
        <w:t xml:space="preserve"> </w:t>
      </w:r>
      <w:r>
        <w:t>av</w:t>
      </w:r>
      <w:r>
        <w:rPr>
          <w:spacing w:val="-2"/>
        </w:rPr>
        <w:t xml:space="preserve"> </w:t>
      </w:r>
      <w:r>
        <w:t>enoksaparin</w:t>
      </w:r>
      <w:r>
        <w:rPr>
          <w:spacing w:val="-5"/>
        </w:rPr>
        <w:t xml:space="preserve"> </w:t>
      </w:r>
      <w:r>
        <w:t>(40</w:t>
      </w:r>
      <w:r>
        <w:rPr>
          <w:spacing w:val="-1"/>
        </w:rPr>
        <w:t xml:space="preserve"> </w:t>
      </w:r>
      <w:r>
        <w:t>mg</w:t>
      </w:r>
      <w:r>
        <w:rPr>
          <w:spacing w:val="-2"/>
        </w:rPr>
        <w:t xml:space="preserve"> </w:t>
      </w:r>
      <w:r>
        <w:t>enkeltdose)</w:t>
      </w:r>
      <w:r>
        <w:rPr>
          <w:spacing w:val="-1"/>
        </w:rPr>
        <w:t xml:space="preserve"> </w:t>
      </w:r>
      <w:r>
        <w:t>og</w:t>
      </w:r>
      <w:r>
        <w:rPr>
          <w:spacing w:val="-2"/>
        </w:rPr>
        <w:t xml:space="preserve"> </w:t>
      </w:r>
      <w:r>
        <w:t>rivaroksaban</w:t>
      </w:r>
      <w:r>
        <w:rPr>
          <w:spacing w:val="-5"/>
        </w:rPr>
        <w:t xml:space="preserve"> </w:t>
      </w:r>
      <w:r>
        <w:t>(10</w:t>
      </w:r>
      <w:r>
        <w:rPr>
          <w:spacing w:val="-3"/>
        </w:rPr>
        <w:t xml:space="preserve"> </w:t>
      </w:r>
      <w:r>
        <w:t>mg</w:t>
      </w:r>
      <w:r>
        <w:rPr>
          <w:spacing w:val="-2"/>
        </w:rPr>
        <w:t xml:space="preserve"> </w:t>
      </w:r>
      <w:r>
        <w:t>enkeltdose),</w:t>
      </w:r>
      <w:r>
        <w:rPr>
          <w:spacing w:val="-5"/>
        </w:rPr>
        <w:t xml:space="preserve"> </w:t>
      </w:r>
      <w:r>
        <w:t>ble</w:t>
      </w:r>
      <w:r>
        <w:rPr>
          <w:spacing w:val="-4"/>
        </w:rPr>
        <w:t xml:space="preserve"> </w:t>
      </w:r>
      <w:r>
        <w:t>det observert en additiv effekt på anti-faktor Xa-aktiviteten uten noen tilleggseffekter på koagulasjonsprøver</w:t>
      </w:r>
      <w:r>
        <w:rPr>
          <w:spacing w:val="40"/>
        </w:rPr>
        <w:t xml:space="preserve"> </w:t>
      </w:r>
      <w:r>
        <w:t>(PT, aPTT). Enoksaparin påvirket ikke rivaroksabans farmakokinetikk.</w:t>
      </w:r>
    </w:p>
    <w:p w14:paraId="53172B0F" w14:textId="77777777" w:rsidR="00444EBE" w:rsidRDefault="002C3AFE">
      <w:pPr>
        <w:pStyle w:val="BodyText"/>
        <w:spacing w:line="244" w:lineRule="auto"/>
        <w:ind w:right="274"/>
      </w:pPr>
      <w:r>
        <w:t>På</w:t>
      </w:r>
      <w:r>
        <w:rPr>
          <w:spacing w:val="-2"/>
        </w:rPr>
        <w:t xml:space="preserve"> </w:t>
      </w:r>
      <w:r>
        <w:t>grunn</w:t>
      </w:r>
      <w:r>
        <w:rPr>
          <w:spacing w:val="-2"/>
        </w:rPr>
        <w:t xml:space="preserve"> </w:t>
      </w:r>
      <w:r>
        <w:t>av</w:t>
      </w:r>
      <w:r>
        <w:rPr>
          <w:spacing w:val="-2"/>
        </w:rPr>
        <w:t xml:space="preserve"> </w:t>
      </w:r>
      <w:r>
        <w:t>den</w:t>
      </w:r>
      <w:r>
        <w:rPr>
          <w:spacing w:val="-2"/>
        </w:rPr>
        <w:t xml:space="preserve"> </w:t>
      </w:r>
      <w:r>
        <w:t>økte</w:t>
      </w:r>
      <w:r>
        <w:rPr>
          <w:spacing w:val="-2"/>
        </w:rPr>
        <w:t xml:space="preserve"> </w:t>
      </w:r>
      <w:r>
        <w:t>blødningsrisikoen</w:t>
      </w:r>
      <w:r>
        <w:rPr>
          <w:spacing w:val="-4"/>
        </w:rPr>
        <w:t xml:space="preserve"> </w:t>
      </w:r>
      <w:r>
        <w:t>må</w:t>
      </w:r>
      <w:r>
        <w:rPr>
          <w:spacing w:val="-2"/>
        </w:rPr>
        <w:t xml:space="preserve"> </w:t>
      </w:r>
      <w:r>
        <w:t>det</w:t>
      </w:r>
      <w:r>
        <w:rPr>
          <w:spacing w:val="-1"/>
        </w:rPr>
        <w:t xml:space="preserve"> </w:t>
      </w:r>
      <w:r>
        <w:t>utvises</w:t>
      </w:r>
      <w:r>
        <w:rPr>
          <w:spacing w:val="-7"/>
        </w:rPr>
        <w:t xml:space="preserve"> </w:t>
      </w:r>
      <w:r>
        <w:t>forsiktighet</w:t>
      </w:r>
      <w:r>
        <w:rPr>
          <w:spacing w:val="-4"/>
        </w:rPr>
        <w:t xml:space="preserve"> </w:t>
      </w:r>
      <w:r>
        <w:t>hvis</w:t>
      </w:r>
      <w:r>
        <w:rPr>
          <w:spacing w:val="-2"/>
        </w:rPr>
        <w:t xml:space="preserve"> </w:t>
      </w:r>
      <w:r>
        <w:t>pasienten</w:t>
      </w:r>
      <w:r>
        <w:rPr>
          <w:spacing w:val="-5"/>
        </w:rPr>
        <w:t xml:space="preserve"> </w:t>
      </w:r>
      <w:r>
        <w:t>samtidig</w:t>
      </w:r>
      <w:r>
        <w:rPr>
          <w:spacing w:val="-2"/>
        </w:rPr>
        <w:t xml:space="preserve"> </w:t>
      </w:r>
      <w:r>
        <w:t>behandles</w:t>
      </w:r>
      <w:r>
        <w:rPr>
          <w:spacing w:val="-4"/>
        </w:rPr>
        <w:t xml:space="preserve"> </w:t>
      </w:r>
      <w:r>
        <w:t>med andre antikoagulantia (se pkt. 4.3 og 4.4).</w:t>
      </w:r>
    </w:p>
    <w:p w14:paraId="3ADBCBD8" w14:textId="77777777" w:rsidR="00444EBE" w:rsidRDefault="00444EBE">
      <w:pPr>
        <w:pStyle w:val="BodyText"/>
        <w:spacing w:before="9"/>
        <w:ind w:left="0"/>
      </w:pPr>
    </w:p>
    <w:p w14:paraId="1D27FECE" w14:textId="77777777" w:rsidR="00444EBE" w:rsidRDefault="002C3AFE">
      <w:pPr>
        <w:pStyle w:val="BodyText"/>
      </w:pPr>
      <w:r>
        <w:rPr>
          <w:spacing w:val="-2"/>
          <w:u w:val="single"/>
        </w:rPr>
        <w:t>NSAIDs/blodplateaggregasjonshemmere</w:t>
      </w:r>
    </w:p>
    <w:p w14:paraId="2266D671" w14:textId="77777777" w:rsidR="00444EBE" w:rsidRDefault="002C3AFE">
      <w:pPr>
        <w:pStyle w:val="BodyText"/>
        <w:spacing w:before="7" w:line="247" w:lineRule="auto"/>
        <w:ind w:right="274"/>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w:t>
      </w:r>
      <w:r>
        <w:rPr>
          <w:spacing w:val="-5"/>
        </w:rPr>
        <w:t xml:space="preserve"> </w:t>
      </w:r>
      <w:r>
        <w:t>forlengelse</w:t>
      </w:r>
      <w:r>
        <w:rPr>
          <w:spacing w:val="-3"/>
        </w:rPr>
        <w:t xml:space="preserve"> </w:t>
      </w:r>
      <w:r>
        <w:t>av</w:t>
      </w:r>
      <w:r>
        <w:rPr>
          <w:spacing w:val="-3"/>
        </w:rPr>
        <w:t xml:space="preserve"> </w:t>
      </w:r>
      <w:r>
        <w:t>blødningstiden</w:t>
      </w:r>
      <w:r>
        <w:rPr>
          <w:spacing w:val="-5"/>
        </w:rPr>
        <w:t xml:space="preserve"> </w:t>
      </w:r>
      <w:r>
        <w:t>etter</w:t>
      </w:r>
      <w:r>
        <w:rPr>
          <w:spacing w:val="-4"/>
        </w:rPr>
        <w:t xml:space="preserve"> </w:t>
      </w:r>
      <w:r>
        <w:t>samtidig</w:t>
      </w:r>
      <w:r>
        <w:rPr>
          <w:spacing w:val="-3"/>
        </w:rPr>
        <w:t xml:space="preserve"> </w:t>
      </w:r>
      <w:r>
        <w:t>administrering</w:t>
      </w:r>
      <w:r>
        <w:rPr>
          <w:spacing w:val="-3"/>
        </w:rPr>
        <w:t xml:space="preserve"> </w:t>
      </w:r>
      <w:r>
        <w:t>av</w:t>
      </w:r>
      <w:r>
        <w:rPr>
          <w:spacing w:val="-5"/>
        </w:rPr>
        <w:t xml:space="preserve"> </w:t>
      </w:r>
      <w:r>
        <w:t>rivaroksaban (15 mg) og 500</w:t>
      </w:r>
      <w:r>
        <w:rPr>
          <w:spacing w:val="-2"/>
        </w:rPr>
        <w:t xml:space="preserve"> </w:t>
      </w:r>
      <w:r>
        <w:t>mg naproksen. Enkelte personer kan imidlertid ha en mer uttalt farmakodynamisk respons. Det er ikke sett klinisk signifikante farmakokinetiske eller farmakodynamiske interaksjoner ved samtidig administrering av rivaroksaban og 500 mg acetylsalisylsyre.</w:t>
      </w:r>
    </w:p>
    <w:p w14:paraId="5E3D69F7" w14:textId="77777777" w:rsidR="00444EBE" w:rsidRDefault="002C3AFE">
      <w:pPr>
        <w:pStyle w:val="BodyText"/>
        <w:spacing w:line="247" w:lineRule="auto"/>
        <w:ind w:right="312"/>
      </w:pPr>
      <w:r>
        <w:t>Klopidogrel (300 mg initialdose etterfulgt av 75 mg vedlikeholdsdose) viste ingen farmakokinetisk interaksjon med rivaroksaban (15 mg),</w:t>
      </w:r>
      <w:r>
        <w:rPr>
          <w:spacing w:val="-1"/>
        </w:rPr>
        <w:t xml:space="preserve"> </w:t>
      </w:r>
      <w:r>
        <w:t>men i en undergruppe av pasienter ble det observert en relevant økning</w:t>
      </w:r>
      <w:r>
        <w:rPr>
          <w:spacing w:val="-6"/>
        </w:rPr>
        <w:t xml:space="preserve"> </w:t>
      </w:r>
      <w:r>
        <w:t>i</w:t>
      </w:r>
      <w:r>
        <w:rPr>
          <w:spacing w:val="-2"/>
        </w:rPr>
        <w:t xml:space="preserve"> </w:t>
      </w:r>
      <w:r>
        <w:t>blødningstiden</w:t>
      </w:r>
      <w:r>
        <w:rPr>
          <w:spacing w:val="-5"/>
        </w:rPr>
        <w:t xml:space="preserve"> </w:t>
      </w:r>
      <w:r>
        <w:t>som</w:t>
      </w:r>
      <w:r>
        <w:rPr>
          <w:spacing w:val="-2"/>
        </w:rPr>
        <w:t xml:space="preserve"> </w:t>
      </w:r>
      <w:r>
        <w:t>ikke</w:t>
      </w:r>
      <w:r>
        <w:rPr>
          <w:spacing w:val="-3"/>
        </w:rPr>
        <w:t xml:space="preserve"> </w:t>
      </w:r>
      <w:r>
        <w:t>var</w:t>
      </w:r>
      <w:r>
        <w:rPr>
          <w:spacing w:val="-5"/>
        </w:rPr>
        <w:t xml:space="preserve"> </w:t>
      </w:r>
      <w:r>
        <w:t>forbundet</w:t>
      </w:r>
      <w:r>
        <w:rPr>
          <w:spacing w:val="-2"/>
        </w:rPr>
        <w:t xml:space="preserve"> </w:t>
      </w:r>
      <w:r>
        <w:t>med</w:t>
      </w:r>
      <w:r>
        <w:rPr>
          <w:spacing w:val="-3"/>
        </w:rPr>
        <w:t xml:space="preserve"> </w:t>
      </w:r>
      <w:r>
        <w:t>blodplateaggregasjon,</w:t>
      </w:r>
      <w:r>
        <w:rPr>
          <w:spacing w:val="-3"/>
        </w:rPr>
        <w:t xml:space="preserve"> </w:t>
      </w:r>
      <w:r>
        <w:t>P-selektin-</w:t>
      </w:r>
      <w:r>
        <w:rPr>
          <w:spacing w:val="-5"/>
        </w:rPr>
        <w:t xml:space="preserve"> </w:t>
      </w:r>
      <w:r>
        <w:t>eller</w:t>
      </w:r>
      <w:r>
        <w:rPr>
          <w:spacing w:val="-2"/>
        </w:rPr>
        <w:t xml:space="preserve"> </w:t>
      </w:r>
      <w:r>
        <w:t xml:space="preserve">GPIIb/IIIa- </w:t>
      </w:r>
      <w:r>
        <w:rPr>
          <w:spacing w:val="-2"/>
        </w:rPr>
        <w:t>reseptornivåer.</w:t>
      </w:r>
    </w:p>
    <w:p w14:paraId="75171C6B" w14:textId="77777777" w:rsidR="00444EBE" w:rsidRDefault="002C3AFE">
      <w:pPr>
        <w:pStyle w:val="BodyText"/>
        <w:spacing w:line="244" w:lineRule="auto"/>
      </w:pPr>
      <w:r>
        <w:t>Det</w:t>
      </w:r>
      <w:r>
        <w:rPr>
          <w:spacing w:val="-1"/>
        </w:rPr>
        <w:t xml:space="preserve"> </w:t>
      </w:r>
      <w:r>
        <w:t>må</w:t>
      </w:r>
      <w:r>
        <w:rPr>
          <w:spacing w:val="-2"/>
        </w:rPr>
        <w:t xml:space="preserve"> </w:t>
      </w:r>
      <w:r>
        <w:t>utvises</w:t>
      </w:r>
      <w:r>
        <w:rPr>
          <w:spacing w:val="-4"/>
        </w:rPr>
        <w:t xml:space="preserve"> </w:t>
      </w:r>
      <w:r>
        <w:t>forsiktighet</w:t>
      </w:r>
      <w:r>
        <w:rPr>
          <w:spacing w:val="-4"/>
        </w:rPr>
        <w:t xml:space="preserve"> </w:t>
      </w:r>
      <w:r>
        <w:t>hvis</w:t>
      </w:r>
      <w:r>
        <w:rPr>
          <w:spacing w:val="-2"/>
        </w:rPr>
        <w:t xml:space="preserve"> </w:t>
      </w:r>
      <w:r>
        <w:t>pasienten</w:t>
      </w:r>
      <w:r>
        <w:rPr>
          <w:spacing w:val="-2"/>
        </w:rPr>
        <w:t xml:space="preserve"> </w:t>
      </w:r>
      <w:r>
        <w:t>samtidig</w:t>
      </w:r>
      <w:r>
        <w:rPr>
          <w:spacing w:val="-5"/>
        </w:rPr>
        <w:t xml:space="preserve"> </w:t>
      </w:r>
      <w:r>
        <w:t>behandles</w:t>
      </w:r>
      <w:r>
        <w:rPr>
          <w:spacing w:val="-4"/>
        </w:rPr>
        <w:t xml:space="preserve"> </w:t>
      </w:r>
      <w:r>
        <w:t>med</w:t>
      </w:r>
      <w:r>
        <w:rPr>
          <w:spacing w:val="-2"/>
        </w:rPr>
        <w:t xml:space="preserve"> </w:t>
      </w:r>
      <w:r>
        <w:t>NSAIDs</w:t>
      </w:r>
      <w:r>
        <w:rPr>
          <w:spacing w:val="-2"/>
        </w:rPr>
        <w:t xml:space="preserve"> </w:t>
      </w:r>
      <w:r>
        <w:t>(inkludert</w:t>
      </w:r>
      <w:r>
        <w:rPr>
          <w:spacing w:val="-4"/>
        </w:rPr>
        <w:t xml:space="preserve"> </w:t>
      </w:r>
      <w:r>
        <w:t>acetylsalisylsyre)</w:t>
      </w:r>
      <w:r>
        <w:rPr>
          <w:spacing w:val="-1"/>
        </w:rPr>
        <w:t xml:space="preserve"> </w:t>
      </w:r>
      <w:r>
        <w:t>og blodplateaggregasjonshemmere, da disse legemidlene vanligvis øker blødningsrisikoen (se pkt. 4.4).</w:t>
      </w:r>
    </w:p>
    <w:p w14:paraId="12AA2019" w14:textId="77777777" w:rsidR="00444EBE" w:rsidRDefault="00444EBE">
      <w:pPr>
        <w:pStyle w:val="BodyText"/>
        <w:spacing w:before="7"/>
        <w:ind w:left="0"/>
      </w:pPr>
    </w:p>
    <w:p w14:paraId="239E0FDD" w14:textId="77777777" w:rsidR="00444EBE" w:rsidRDefault="002C3AFE">
      <w:pPr>
        <w:pStyle w:val="BodyText"/>
      </w:pPr>
      <w:r>
        <w:rPr>
          <w:spacing w:val="-2"/>
          <w:u w:val="single"/>
        </w:rPr>
        <w:t>SSRI/SNRI</w:t>
      </w:r>
    </w:p>
    <w:p w14:paraId="01D34E48" w14:textId="77777777" w:rsidR="00444EBE" w:rsidRDefault="002C3AFE">
      <w:pPr>
        <w:pStyle w:val="BodyText"/>
        <w:spacing w:before="6" w:line="247" w:lineRule="auto"/>
        <w:ind w:right="312"/>
      </w:pPr>
      <w:r>
        <w:t>Som for andre antikoagulantia, finnes det en mulighet for at pasienter har økt risiko for blødninger ved samtidig</w:t>
      </w:r>
      <w:r>
        <w:rPr>
          <w:spacing w:val="-2"/>
        </w:rPr>
        <w:t xml:space="preserve"> </w:t>
      </w:r>
      <w:r>
        <w:t>bruk</w:t>
      </w:r>
      <w:r>
        <w:rPr>
          <w:spacing w:val="-4"/>
        </w:rPr>
        <w:t xml:space="preserve"> </w:t>
      </w:r>
      <w:r>
        <w:t>av</w:t>
      </w:r>
      <w:r>
        <w:rPr>
          <w:spacing w:val="-2"/>
        </w:rPr>
        <w:t xml:space="preserve"> </w:t>
      </w:r>
      <w:r>
        <w:t>SSRI</w:t>
      </w:r>
      <w:r>
        <w:rPr>
          <w:spacing w:val="-3"/>
        </w:rPr>
        <w:t xml:space="preserve"> </w:t>
      </w:r>
      <w:r>
        <w:t>eller</w:t>
      </w:r>
      <w:r>
        <w:rPr>
          <w:spacing w:val="-3"/>
        </w:rPr>
        <w:t xml:space="preserve"> </w:t>
      </w:r>
      <w:r>
        <w:t>SNRI,</w:t>
      </w:r>
      <w:r>
        <w:rPr>
          <w:spacing w:val="-2"/>
        </w:rPr>
        <w:t xml:space="preserve"> </w:t>
      </w:r>
      <w:r>
        <w:t>på</w:t>
      </w:r>
      <w:r>
        <w:rPr>
          <w:spacing w:val="-2"/>
        </w:rPr>
        <w:t xml:space="preserve"> </w:t>
      </w:r>
      <w:r>
        <w:t>grunn</w:t>
      </w:r>
      <w:r>
        <w:rPr>
          <w:spacing w:val="-2"/>
        </w:rPr>
        <w:t xml:space="preserve"> </w:t>
      </w:r>
      <w:r>
        <w:t>av effekten</w:t>
      </w:r>
      <w:r>
        <w:rPr>
          <w:spacing w:val="-2"/>
        </w:rPr>
        <w:t xml:space="preserve"> </w:t>
      </w:r>
      <w:r>
        <w:t>disse</w:t>
      </w:r>
      <w:r>
        <w:rPr>
          <w:spacing w:val="-2"/>
        </w:rPr>
        <w:t xml:space="preserve"> </w:t>
      </w:r>
      <w:r>
        <w:t>er</w:t>
      </w:r>
      <w:r>
        <w:rPr>
          <w:spacing w:val="-2"/>
        </w:rPr>
        <w:t xml:space="preserve"> </w:t>
      </w:r>
      <w:r>
        <w:t>rapportert</w:t>
      </w:r>
      <w:r>
        <w:rPr>
          <w:spacing w:val="-3"/>
        </w:rPr>
        <w:t xml:space="preserve"> </w:t>
      </w:r>
      <w:r>
        <w:t>å</w:t>
      </w:r>
      <w:r>
        <w:rPr>
          <w:spacing w:val="-2"/>
        </w:rPr>
        <w:t xml:space="preserve"> </w:t>
      </w:r>
      <w:r>
        <w:t>ha</w:t>
      </w:r>
      <w:r>
        <w:rPr>
          <w:spacing w:val="-2"/>
        </w:rPr>
        <w:t xml:space="preserve"> </w:t>
      </w:r>
      <w:r>
        <w:t>på</w:t>
      </w:r>
      <w:r>
        <w:rPr>
          <w:spacing w:val="-3"/>
        </w:rPr>
        <w:t xml:space="preserve"> </w:t>
      </w:r>
      <w:r>
        <w:t>blodplater.</w:t>
      </w:r>
      <w:r>
        <w:rPr>
          <w:spacing w:val="-4"/>
        </w:rPr>
        <w:t xml:space="preserve"> </w:t>
      </w:r>
      <w:r>
        <w:t>Ved</w:t>
      </w:r>
      <w:r>
        <w:rPr>
          <w:spacing w:val="-2"/>
        </w:rPr>
        <w:t xml:space="preserve"> </w:t>
      </w:r>
      <w:r>
        <w:t>samtidig bruk</w:t>
      </w:r>
      <w:r>
        <w:rPr>
          <w:spacing w:val="-1"/>
        </w:rPr>
        <w:t xml:space="preserve"> </w:t>
      </w:r>
      <w:r>
        <w:t>i det kliniske studie-programmet for rivaroksaban,</w:t>
      </w:r>
      <w:r>
        <w:rPr>
          <w:spacing w:val="-1"/>
        </w:rPr>
        <w:t xml:space="preserve"> </w:t>
      </w:r>
      <w:r>
        <w:t>ble numerisk høyere frekvens av alvorlige og ikke- alvorlige, klinisk relevante blødninger observert i alle behandlingsgruppene.</w:t>
      </w:r>
    </w:p>
    <w:p w14:paraId="226ECE17" w14:textId="77777777" w:rsidR="00444EBE" w:rsidRDefault="00444EBE">
      <w:pPr>
        <w:pStyle w:val="BodyText"/>
        <w:spacing w:before="6"/>
        <w:ind w:left="0"/>
      </w:pPr>
    </w:p>
    <w:p w14:paraId="0FE50919" w14:textId="77777777" w:rsidR="00444EBE" w:rsidRDefault="002C3AFE">
      <w:pPr>
        <w:pStyle w:val="BodyText"/>
      </w:pPr>
      <w:r>
        <w:rPr>
          <w:spacing w:val="-2"/>
          <w:u w:val="single"/>
        </w:rPr>
        <w:t>Warfarin</w:t>
      </w:r>
    </w:p>
    <w:p w14:paraId="609ACC29" w14:textId="77777777" w:rsidR="00444EBE" w:rsidRDefault="002C3AFE">
      <w:pPr>
        <w:pStyle w:val="BodyText"/>
        <w:spacing w:before="7" w:line="247" w:lineRule="auto"/>
        <w:ind w:right="312"/>
      </w:pPr>
      <w:r>
        <w:t>Hos</w:t>
      </w:r>
      <w:r>
        <w:rPr>
          <w:spacing w:val="-2"/>
        </w:rPr>
        <w:t xml:space="preserve"> </w:t>
      </w:r>
      <w:r>
        <w:t>pasienter</w:t>
      </w:r>
      <w:r>
        <w:rPr>
          <w:spacing w:val="-3"/>
        </w:rPr>
        <w:t xml:space="preserve"> </w:t>
      </w:r>
      <w:r>
        <w:t>som</w:t>
      </w:r>
      <w:r>
        <w:rPr>
          <w:spacing w:val="-1"/>
        </w:rPr>
        <w:t xml:space="preserve"> </w:t>
      </w:r>
      <w:r>
        <w:t>går</w:t>
      </w:r>
      <w:r>
        <w:rPr>
          <w:spacing w:val="-2"/>
        </w:rPr>
        <w:t xml:space="preserve"> </w:t>
      </w:r>
      <w:r>
        <w:t>over</w:t>
      </w:r>
      <w:r>
        <w:rPr>
          <w:spacing w:val="-4"/>
        </w:rPr>
        <w:t xml:space="preserve"> </w:t>
      </w:r>
      <w:r>
        <w:t>fra</w:t>
      </w:r>
      <w:r>
        <w:rPr>
          <w:spacing w:val="-4"/>
        </w:rPr>
        <w:t xml:space="preserve"> </w:t>
      </w:r>
      <w:r>
        <w:t>vitamin K-antagonisten</w:t>
      </w:r>
      <w:r>
        <w:rPr>
          <w:spacing w:val="-4"/>
        </w:rPr>
        <w:t xml:space="preserve"> </w:t>
      </w:r>
      <w:r>
        <w:t>warfarin</w:t>
      </w:r>
      <w:r>
        <w:rPr>
          <w:spacing w:val="-2"/>
        </w:rPr>
        <w:t xml:space="preserve"> </w:t>
      </w:r>
      <w:r>
        <w:t>(INR</w:t>
      </w:r>
      <w:r>
        <w:rPr>
          <w:spacing w:val="-3"/>
        </w:rPr>
        <w:t xml:space="preserve"> </w:t>
      </w:r>
      <w:r>
        <w:t>2,0-3,0)</w:t>
      </w:r>
      <w:r>
        <w:rPr>
          <w:spacing w:val="-4"/>
        </w:rPr>
        <w:t xml:space="preserve"> </w:t>
      </w:r>
      <w:r>
        <w:t>til</w:t>
      </w:r>
      <w:r>
        <w:rPr>
          <w:spacing w:val="-1"/>
        </w:rPr>
        <w:t xml:space="preserve"> </w:t>
      </w:r>
      <w:r>
        <w:t>rivaroksaban</w:t>
      </w:r>
      <w:r>
        <w:rPr>
          <w:spacing w:val="-4"/>
        </w:rPr>
        <w:t xml:space="preserve"> </w:t>
      </w:r>
      <w:r>
        <w:t>(20</w:t>
      </w:r>
      <w:r>
        <w:rPr>
          <w:spacing w:val="-3"/>
        </w:rPr>
        <w:t xml:space="preserve"> </w:t>
      </w:r>
      <w:r>
        <w:t>mg)</w:t>
      </w:r>
      <w:r>
        <w:rPr>
          <w:spacing w:val="-4"/>
        </w:rPr>
        <w:t xml:space="preserve"> </w:t>
      </w:r>
      <w:r>
        <w:t>eller fra rivaroksaban (20 mg) til warfarin (INR 2,0-3,0) økte protrombintid/INR (Neoplastin) mer enn additivt (individuelle</w:t>
      </w:r>
      <w:r>
        <w:rPr>
          <w:spacing w:val="-1"/>
        </w:rPr>
        <w:t xml:space="preserve"> </w:t>
      </w:r>
      <w:r>
        <w:t>INR-verdier</w:t>
      </w:r>
      <w:r>
        <w:rPr>
          <w:spacing w:val="-1"/>
        </w:rPr>
        <w:t xml:space="preserve"> </w:t>
      </w:r>
      <w:r>
        <w:t>inntil 12</w:t>
      </w:r>
      <w:r>
        <w:rPr>
          <w:spacing w:val="-4"/>
        </w:rPr>
        <w:t xml:space="preserve"> </w:t>
      </w:r>
      <w:r>
        <w:t>kan</w:t>
      </w:r>
      <w:r>
        <w:rPr>
          <w:spacing w:val="-1"/>
        </w:rPr>
        <w:t xml:space="preserve"> </w:t>
      </w:r>
      <w:r>
        <w:t>observeres),</w:t>
      </w:r>
      <w:r>
        <w:rPr>
          <w:spacing w:val="-1"/>
        </w:rPr>
        <w:t xml:space="preserve"> </w:t>
      </w:r>
      <w:r>
        <w:t>mens</w:t>
      </w:r>
      <w:r>
        <w:rPr>
          <w:spacing w:val="-1"/>
        </w:rPr>
        <w:t xml:space="preserve"> </w:t>
      </w:r>
      <w:r>
        <w:t>effekter</w:t>
      </w:r>
      <w:r>
        <w:rPr>
          <w:spacing w:val="-1"/>
        </w:rPr>
        <w:t xml:space="preserve"> </w:t>
      </w:r>
      <w:r>
        <w:t>på</w:t>
      </w:r>
      <w:r>
        <w:rPr>
          <w:spacing w:val="-3"/>
        </w:rPr>
        <w:t xml:space="preserve"> </w:t>
      </w:r>
      <w:r>
        <w:t>aPTT,</w:t>
      </w:r>
      <w:r>
        <w:rPr>
          <w:spacing w:val="-1"/>
        </w:rPr>
        <w:t xml:space="preserve"> </w:t>
      </w:r>
      <w:r>
        <w:t>hemming</w:t>
      </w:r>
      <w:r>
        <w:rPr>
          <w:spacing w:val="-1"/>
        </w:rPr>
        <w:t xml:space="preserve"> </w:t>
      </w:r>
      <w:r>
        <w:t>av</w:t>
      </w:r>
      <w:r>
        <w:rPr>
          <w:spacing w:val="-3"/>
        </w:rPr>
        <w:t xml:space="preserve"> </w:t>
      </w:r>
      <w:r>
        <w:t>faktor Xa-aktivitet og endogent trombinpotensial var additive.</w:t>
      </w:r>
    </w:p>
    <w:p w14:paraId="2D97370F" w14:textId="77777777" w:rsidR="00444EBE" w:rsidRDefault="002C3AFE">
      <w:pPr>
        <w:pStyle w:val="BodyText"/>
        <w:spacing w:line="247" w:lineRule="auto"/>
        <w:ind w:right="522"/>
      </w:pPr>
      <w:r>
        <w:t>Dersom det er</w:t>
      </w:r>
      <w:r>
        <w:rPr>
          <w:spacing w:val="-1"/>
        </w:rPr>
        <w:t xml:space="preserve"> </w:t>
      </w:r>
      <w:r>
        <w:t>behov</w:t>
      </w:r>
      <w:r>
        <w:rPr>
          <w:spacing w:val="-1"/>
        </w:rPr>
        <w:t xml:space="preserve"> </w:t>
      </w:r>
      <w:r>
        <w:t>for</w:t>
      </w:r>
      <w:r>
        <w:rPr>
          <w:spacing w:val="-1"/>
        </w:rPr>
        <w:t xml:space="preserve"> </w:t>
      </w:r>
      <w:r>
        <w:t>å</w:t>
      </w:r>
      <w:r>
        <w:rPr>
          <w:spacing w:val="-3"/>
        </w:rPr>
        <w:t xml:space="preserve"> </w:t>
      </w:r>
      <w:r>
        <w:t>teste</w:t>
      </w:r>
      <w:r>
        <w:rPr>
          <w:spacing w:val="-3"/>
        </w:rPr>
        <w:t xml:space="preserve"> </w:t>
      </w:r>
      <w:r>
        <w:t>de</w:t>
      </w:r>
      <w:r>
        <w:rPr>
          <w:spacing w:val="-3"/>
        </w:rPr>
        <w:t xml:space="preserve"> </w:t>
      </w:r>
      <w:r>
        <w:t>farmakodynamiske</w:t>
      </w:r>
      <w:r>
        <w:rPr>
          <w:spacing w:val="-3"/>
        </w:rPr>
        <w:t xml:space="preserve"> </w:t>
      </w:r>
      <w:r>
        <w:t>effektene</w:t>
      </w:r>
      <w:r>
        <w:rPr>
          <w:spacing w:val="-1"/>
        </w:rPr>
        <w:t xml:space="preserve"> </w:t>
      </w:r>
      <w:r>
        <w:t>av</w:t>
      </w:r>
      <w:r>
        <w:rPr>
          <w:spacing w:val="-1"/>
        </w:rPr>
        <w:t xml:space="preserve"> </w:t>
      </w:r>
      <w:r>
        <w:t>rivaroksaban</w:t>
      </w:r>
      <w:r>
        <w:rPr>
          <w:spacing w:val="-4"/>
        </w:rPr>
        <w:t xml:space="preserve"> </w:t>
      </w:r>
      <w:r>
        <w:t>i</w:t>
      </w:r>
      <w:r>
        <w:rPr>
          <w:spacing w:val="-3"/>
        </w:rPr>
        <w:t xml:space="preserve"> </w:t>
      </w:r>
      <w:r>
        <w:t>overgangsperioden</w:t>
      </w:r>
      <w:r>
        <w:rPr>
          <w:spacing w:val="-1"/>
        </w:rPr>
        <w:t xml:space="preserve"> </w:t>
      </w:r>
      <w:r>
        <w:t>kan anti-faktor</w:t>
      </w:r>
      <w:r>
        <w:rPr>
          <w:spacing w:val="-2"/>
        </w:rPr>
        <w:t xml:space="preserve"> </w:t>
      </w:r>
      <w:r>
        <w:t>Xa-aktivitet,</w:t>
      </w:r>
      <w:r>
        <w:rPr>
          <w:spacing w:val="-5"/>
        </w:rPr>
        <w:t xml:space="preserve"> </w:t>
      </w:r>
      <w:r>
        <w:t>PiCT</w:t>
      </w:r>
      <w:r>
        <w:rPr>
          <w:spacing w:val="-3"/>
        </w:rPr>
        <w:t xml:space="preserve"> </w:t>
      </w:r>
      <w:r>
        <w:t>(prothrombinase-induced</w:t>
      </w:r>
      <w:r>
        <w:rPr>
          <w:spacing w:val="-3"/>
        </w:rPr>
        <w:t xml:space="preserve"> </w:t>
      </w:r>
      <w:r>
        <w:t>clotting</w:t>
      </w:r>
      <w:r>
        <w:rPr>
          <w:spacing w:val="-5"/>
        </w:rPr>
        <w:t xml:space="preserve"> </w:t>
      </w:r>
      <w:r>
        <w:t>time)</w:t>
      </w:r>
      <w:r>
        <w:rPr>
          <w:spacing w:val="-3"/>
        </w:rPr>
        <w:t xml:space="preserve"> </w:t>
      </w:r>
      <w:r>
        <w:t>og</w:t>
      </w:r>
      <w:r>
        <w:rPr>
          <w:spacing w:val="-3"/>
        </w:rPr>
        <w:t xml:space="preserve"> </w:t>
      </w:r>
      <w:r>
        <w:t>HepTest</w:t>
      </w:r>
      <w:r>
        <w:rPr>
          <w:spacing w:val="-4"/>
        </w:rPr>
        <w:t xml:space="preserve"> </w:t>
      </w:r>
      <w:r>
        <w:t>brukes,</w:t>
      </w:r>
      <w:r>
        <w:rPr>
          <w:spacing w:val="-3"/>
        </w:rPr>
        <w:t xml:space="preserve"> </w:t>
      </w:r>
      <w:r>
        <w:t>da</w:t>
      </w:r>
      <w:r>
        <w:rPr>
          <w:spacing w:val="-4"/>
        </w:rPr>
        <w:t xml:space="preserve"> </w:t>
      </w:r>
      <w:r>
        <w:t>disse</w:t>
      </w:r>
      <w:r>
        <w:rPr>
          <w:spacing w:val="-4"/>
        </w:rPr>
        <w:t xml:space="preserve"> </w:t>
      </w:r>
      <w:r>
        <w:t>testene ikke påvirkes av warfarin. På den fjerde dagen etter siste warfarindose, viste alle testene (inkludert PT, aPTT, hemming av faktor Xa-aktiviet og ETP) kun effekten av rivaroksaban.</w:t>
      </w:r>
    </w:p>
    <w:p w14:paraId="1D27FF16" w14:textId="77777777" w:rsidR="00444EBE" w:rsidRDefault="00444EBE">
      <w:pPr>
        <w:spacing w:line="247" w:lineRule="auto"/>
        <w:sectPr w:rsidR="00444EBE">
          <w:pgSz w:w="11910" w:h="16850"/>
          <w:pgMar w:top="1060" w:right="920" w:bottom="900" w:left="920" w:header="0" w:footer="714" w:gutter="0"/>
          <w:cols w:space="720"/>
        </w:sectPr>
      </w:pPr>
    </w:p>
    <w:p w14:paraId="2271B128" w14:textId="77777777" w:rsidR="00444EBE" w:rsidRDefault="002C3AFE">
      <w:pPr>
        <w:pStyle w:val="BodyText"/>
        <w:spacing w:before="75" w:line="244" w:lineRule="auto"/>
      </w:pPr>
      <w:r>
        <w:lastRenderedPageBreak/>
        <w:t xml:space="preserve">Dersom det er ønskelig å teste de farmakodynamiske effektene av warfarin i overgangsperioden, kan INR- </w:t>
      </w:r>
      <w:r>
        <w:rPr>
          <w:position w:val="2"/>
        </w:rPr>
        <w:t>målinger</w:t>
      </w:r>
      <w:r>
        <w:rPr>
          <w:spacing w:val="-1"/>
          <w:position w:val="2"/>
        </w:rPr>
        <w:t xml:space="preserve"> </w:t>
      </w:r>
      <w:r>
        <w:rPr>
          <w:position w:val="2"/>
        </w:rPr>
        <w:t>benyttes</w:t>
      </w:r>
      <w:r>
        <w:rPr>
          <w:spacing w:val="-2"/>
          <w:position w:val="2"/>
        </w:rPr>
        <w:t xml:space="preserve"> </w:t>
      </w:r>
      <w:r>
        <w:rPr>
          <w:position w:val="2"/>
        </w:rPr>
        <w:t>ved</w:t>
      </w:r>
      <w:r>
        <w:rPr>
          <w:spacing w:val="-5"/>
          <w:position w:val="2"/>
        </w:rPr>
        <w:t xml:space="preserve"> </w:t>
      </w:r>
      <w:r>
        <w:rPr>
          <w:position w:val="2"/>
        </w:rPr>
        <w:t>C</w:t>
      </w:r>
      <w:r>
        <w:rPr>
          <w:sz w:val="14"/>
        </w:rPr>
        <w:t>trough</w:t>
      </w:r>
      <w:r>
        <w:rPr>
          <w:spacing w:val="18"/>
          <w:sz w:val="14"/>
        </w:rPr>
        <w:t xml:space="preserve"> </w:t>
      </w:r>
      <w:r>
        <w:rPr>
          <w:position w:val="2"/>
        </w:rPr>
        <w:t>for</w:t>
      </w:r>
      <w:r>
        <w:rPr>
          <w:spacing w:val="-4"/>
          <w:position w:val="2"/>
        </w:rPr>
        <w:t xml:space="preserve"> </w:t>
      </w:r>
      <w:r>
        <w:rPr>
          <w:position w:val="2"/>
        </w:rPr>
        <w:t>rivaroksaban (24</w:t>
      </w:r>
      <w:r>
        <w:rPr>
          <w:spacing w:val="-2"/>
          <w:position w:val="2"/>
        </w:rPr>
        <w:t xml:space="preserve"> </w:t>
      </w:r>
      <w:r>
        <w:rPr>
          <w:position w:val="2"/>
        </w:rPr>
        <w:t>timer</w:t>
      </w:r>
      <w:r>
        <w:rPr>
          <w:spacing w:val="-3"/>
          <w:position w:val="2"/>
        </w:rPr>
        <w:t xml:space="preserve"> </w:t>
      </w:r>
      <w:r>
        <w:rPr>
          <w:position w:val="2"/>
        </w:rPr>
        <w:t>etter</w:t>
      </w:r>
      <w:r>
        <w:rPr>
          <w:spacing w:val="-4"/>
          <w:position w:val="2"/>
        </w:rPr>
        <w:t xml:space="preserve"> </w:t>
      </w:r>
      <w:r>
        <w:rPr>
          <w:position w:val="2"/>
        </w:rPr>
        <w:t>forrige</w:t>
      </w:r>
      <w:r>
        <w:rPr>
          <w:spacing w:val="-4"/>
          <w:position w:val="2"/>
        </w:rPr>
        <w:t xml:space="preserve"> </w:t>
      </w:r>
      <w:r>
        <w:rPr>
          <w:position w:val="2"/>
        </w:rPr>
        <w:t>inntak</w:t>
      </w:r>
      <w:r>
        <w:rPr>
          <w:spacing w:val="-2"/>
          <w:position w:val="2"/>
        </w:rPr>
        <w:t xml:space="preserve"> </w:t>
      </w:r>
      <w:r>
        <w:rPr>
          <w:position w:val="2"/>
        </w:rPr>
        <w:t>av</w:t>
      </w:r>
      <w:r>
        <w:rPr>
          <w:spacing w:val="-5"/>
          <w:position w:val="2"/>
        </w:rPr>
        <w:t xml:space="preserve"> </w:t>
      </w:r>
      <w:r>
        <w:rPr>
          <w:position w:val="2"/>
        </w:rPr>
        <w:t>rivaroksaban),</w:t>
      </w:r>
      <w:r>
        <w:rPr>
          <w:spacing w:val="-2"/>
          <w:position w:val="2"/>
        </w:rPr>
        <w:t xml:space="preserve"> </w:t>
      </w:r>
      <w:r>
        <w:rPr>
          <w:position w:val="2"/>
        </w:rPr>
        <w:t>da</w:t>
      </w:r>
      <w:r>
        <w:rPr>
          <w:spacing w:val="-2"/>
          <w:position w:val="2"/>
        </w:rPr>
        <w:t xml:space="preserve"> </w:t>
      </w:r>
      <w:r>
        <w:rPr>
          <w:position w:val="2"/>
        </w:rPr>
        <w:t>denne</w:t>
      </w:r>
      <w:r>
        <w:rPr>
          <w:spacing w:val="-4"/>
          <w:position w:val="2"/>
        </w:rPr>
        <w:t xml:space="preserve"> </w:t>
      </w:r>
      <w:r>
        <w:rPr>
          <w:position w:val="2"/>
        </w:rPr>
        <w:t xml:space="preserve">testen </w:t>
      </w:r>
      <w:r>
        <w:t>påvirkes minimalt av rivaroksaban ved dette tidspunktet.</w:t>
      </w:r>
    </w:p>
    <w:p w14:paraId="7EA60DEA" w14:textId="77777777" w:rsidR="00444EBE" w:rsidRDefault="002C3AFE">
      <w:pPr>
        <w:pStyle w:val="BodyText"/>
        <w:spacing w:before="4"/>
      </w:pPr>
      <w:r>
        <w:t>Ingen</w:t>
      </w:r>
      <w:r>
        <w:rPr>
          <w:spacing w:val="-6"/>
        </w:rPr>
        <w:t xml:space="preserve"> </w:t>
      </w:r>
      <w:r>
        <w:t>farmakokinetisk</w:t>
      </w:r>
      <w:r>
        <w:rPr>
          <w:spacing w:val="-5"/>
        </w:rPr>
        <w:t xml:space="preserve"> </w:t>
      </w:r>
      <w:r>
        <w:t>interaksjon</w:t>
      </w:r>
      <w:r>
        <w:rPr>
          <w:spacing w:val="-5"/>
        </w:rPr>
        <w:t xml:space="preserve"> </w:t>
      </w:r>
      <w:r>
        <w:t>er</w:t>
      </w:r>
      <w:r>
        <w:rPr>
          <w:spacing w:val="-5"/>
        </w:rPr>
        <w:t xml:space="preserve"> </w:t>
      </w:r>
      <w:r>
        <w:t>observert</w:t>
      </w:r>
      <w:r>
        <w:rPr>
          <w:spacing w:val="-4"/>
        </w:rPr>
        <w:t xml:space="preserve"> </w:t>
      </w:r>
      <w:r>
        <w:t>mellom</w:t>
      </w:r>
      <w:r>
        <w:rPr>
          <w:spacing w:val="-7"/>
        </w:rPr>
        <w:t xml:space="preserve"> </w:t>
      </w:r>
      <w:r>
        <w:t>warfarin</w:t>
      </w:r>
      <w:r>
        <w:rPr>
          <w:spacing w:val="-5"/>
        </w:rPr>
        <w:t xml:space="preserve"> </w:t>
      </w:r>
      <w:r>
        <w:t>og</w:t>
      </w:r>
      <w:r>
        <w:rPr>
          <w:spacing w:val="-5"/>
        </w:rPr>
        <w:t xml:space="preserve"> </w:t>
      </w:r>
      <w:r>
        <w:rPr>
          <w:spacing w:val="-2"/>
        </w:rPr>
        <w:t>rivaroksaban.</w:t>
      </w:r>
    </w:p>
    <w:p w14:paraId="4370C7AA" w14:textId="77777777" w:rsidR="00444EBE" w:rsidRDefault="00444EBE">
      <w:pPr>
        <w:pStyle w:val="BodyText"/>
        <w:spacing w:before="3"/>
        <w:ind w:left="0"/>
        <w:rPr>
          <w:sz w:val="23"/>
        </w:rPr>
      </w:pPr>
    </w:p>
    <w:p w14:paraId="58A88FC3" w14:textId="77777777" w:rsidR="00444EBE" w:rsidRDefault="002C3AFE">
      <w:pPr>
        <w:pStyle w:val="BodyText"/>
      </w:pPr>
      <w:r>
        <w:rPr>
          <w:spacing w:val="-2"/>
          <w:u w:val="single"/>
        </w:rPr>
        <w:t>CYP3A4-indusere</w:t>
      </w:r>
    </w:p>
    <w:p w14:paraId="559FFEDC" w14:textId="77777777" w:rsidR="00444EBE" w:rsidRDefault="002C3AFE">
      <w:pPr>
        <w:pStyle w:val="BodyText"/>
        <w:spacing w:before="6" w:line="247" w:lineRule="auto"/>
        <w:ind w:right="270"/>
      </w:pPr>
      <w:r>
        <w:t>Samtidig administrering av rivaroksaban og den sterke CYP3A4-induseren rifampicin førte til en reduksjon på</w:t>
      </w:r>
      <w:r>
        <w:rPr>
          <w:spacing w:val="-2"/>
        </w:rPr>
        <w:t xml:space="preserve"> </w:t>
      </w:r>
      <w:r>
        <w:t>ca.</w:t>
      </w:r>
      <w:r>
        <w:rPr>
          <w:spacing w:val="-4"/>
        </w:rPr>
        <w:t xml:space="preserve"> </w:t>
      </w:r>
      <w:r>
        <w:t>50</w:t>
      </w:r>
      <w:r>
        <w:rPr>
          <w:spacing w:val="-2"/>
        </w:rPr>
        <w:t xml:space="preserve"> </w:t>
      </w:r>
      <w:r>
        <w:t>%</w:t>
      </w:r>
      <w:r>
        <w:rPr>
          <w:spacing w:val="-4"/>
        </w:rPr>
        <w:t xml:space="preserve"> </w:t>
      </w:r>
      <w:r>
        <w:t>i</w:t>
      </w:r>
      <w:r>
        <w:rPr>
          <w:spacing w:val="-4"/>
        </w:rPr>
        <w:t xml:space="preserve"> </w:t>
      </w:r>
      <w:r>
        <w:t>rivaroksabans</w:t>
      </w:r>
      <w:r>
        <w:rPr>
          <w:spacing w:val="-4"/>
        </w:rPr>
        <w:t xml:space="preserve"> </w:t>
      </w:r>
      <w:r>
        <w:t>gjennomsnittlige</w:t>
      </w:r>
      <w:r>
        <w:rPr>
          <w:spacing w:val="-2"/>
        </w:rPr>
        <w:t xml:space="preserve"> </w:t>
      </w:r>
      <w:r>
        <w:t>AUC,</w:t>
      </w:r>
      <w:r>
        <w:rPr>
          <w:spacing w:val="-2"/>
        </w:rPr>
        <w:t xml:space="preserve"> </w:t>
      </w:r>
      <w:r>
        <w:t>med</w:t>
      </w:r>
      <w:r>
        <w:rPr>
          <w:spacing w:val="-2"/>
        </w:rPr>
        <w:t xml:space="preserve"> </w:t>
      </w:r>
      <w:r>
        <w:t>parallelle</w:t>
      </w:r>
      <w:r>
        <w:rPr>
          <w:spacing w:val="-4"/>
        </w:rPr>
        <w:t xml:space="preserve"> </w:t>
      </w:r>
      <w:r>
        <w:t>reduksjoner</w:t>
      </w:r>
      <w:r>
        <w:rPr>
          <w:spacing w:val="-2"/>
        </w:rPr>
        <w:t xml:space="preserve"> </w:t>
      </w:r>
      <w:r>
        <w:t>i</w:t>
      </w:r>
      <w:r>
        <w:rPr>
          <w:spacing w:val="-4"/>
        </w:rPr>
        <w:t xml:space="preserve"> </w:t>
      </w:r>
      <w:r>
        <w:t>farmakodynamiske</w:t>
      </w:r>
      <w:r>
        <w:rPr>
          <w:spacing w:val="-2"/>
        </w:rPr>
        <w:t xml:space="preserve"> </w:t>
      </w:r>
      <w:r>
        <w:t xml:space="preserve">effekter. Samtidig bruk av rivaroksaban og andre sterke CYP3A4-indusere (f.eks. fenytoin, karbamazepin, fenobarbital eller prikkperikum </w:t>
      </w:r>
      <w:r>
        <w:rPr>
          <w:i/>
        </w:rPr>
        <w:t>(Hypericum perforatum</w:t>
      </w:r>
      <w:r>
        <w:t>)) kan også føre til redusert plasmakonsentrasjon av rivaroksaban.</w:t>
      </w:r>
      <w:r>
        <w:rPr>
          <w:spacing w:val="-3"/>
        </w:rPr>
        <w:t xml:space="preserve"> </w:t>
      </w:r>
      <w:r>
        <w:t>Samtidig</w:t>
      </w:r>
      <w:r>
        <w:rPr>
          <w:spacing w:val="-3"/>
        </w:rPr>
        <w:t xml:space="preserve"> </w:t>
      </w:r>
      <w:r>
        <w:t>bruk</w:t>
      </w:r>
      <w:r>
        <w:rPr>
          <w:spacing w:val="-3"/>
        </w:rPr>
        <w:t xml:space="preserve"> </w:t>
      </w:r>
      <w:r>
        <w:t>av</w:t>
      </w:r>
      <w:r>
        <w:rPr>
          <w:spacing w:val="-3"/>
        </w:rPr>
        <w:t xml:space="preserve"> </w:t>
      </w:r>
      <w:r>
        <w:t>sterke</w:t>
      </w:r>
      <w:r>
        <w:rPr>
          <w:spacing w:val="-3"/>
        </w:rPr>
        <w:t xml:space="preserve"> </w:t>
      </w:r>
      <w:r>
        <w:t>CYP3A4-indusere</w:t>
      </w:r>
      <w:r>
        <w:rPr>
          <w:spacing w:val="-2"/>
        </w:rPr>
        <w:t xml:space="preserve"> </w:t>
      </w:r>
      <w:r>
        <w:t>bør</w:t>
      </w:r>
      <w:r>
        <w:rPr>
          <w:spacing w:val="-3"/>
        </w:rPr>
        <w:t xml:space="preserve"> </w:t>
      </w:r>
      <w:r>
        <w:t>derfor</w:t>
      </w:r>
      <w:r>
        <w:rPr>
          <w:spacing w:val="-3"/>
        </w:rPr>
        <w:t xml:space="preserve"> </w:t>
      </w:r>
      <w:r>
        <w:t>unngås</w:t>
      </w:r>
      <w:r>
        <w:rPr>
          <w:spacing w:val="-5"/>
        </w:rPr>
        <w:t xml:space="preserve"> </w:t>
      </w:r>
      <w:r>
        <w:t>med</w:t>
      </w:r>
      <w:r>
        <w:rPr>
          <w:spacing w:val="-5"/>
        </w:rPr>
        <w:t xml:space="preserve"> </w:t>
      </w:r>
      <w:r>
        <w:t>mindre</w:t>
      </w:r>
      <w:r>
        <w:rPr>
          <w:spacing w:val="-5"/>
        </w:rPr>
        <w:t xml:space="preserve"> </w:t>
      </w:r>
      <w:r>
        <w:t>pasienten</w:t>
      </w:r>
      <w:r>
        <w:rPr>
          <w:spacing w:val="-3"/>
        </w:rPr>
        <w:t xml:space="preserve"> </w:t>
      </w:r>
      <w:r>
        <w:t>overvåkes nøye med tanke på tegn og symptomer på trombose.</w:t>
      </w:r>
    </w:p>
    <w:p w14:paraId="760121A6" w14:textId="77777777" w:rsidR="00444EBE" w:rsidRDefault="00444EBE">
      <w:pPr>
        <w:pStyle w:val="BodyText"/>
        <w:spacing w:before="5"/>
        <w:ind w:left="0"/>
      </w:pPr>
    </w:p>
    <w:p w14:paraId="2474D471" w14:textId="77777777" w:rsidR="00444EBE" w:rsidRDefault="002C3AFE">
      <w:pPr>
        <w:pStyle w:val="BodyText"/>
      </w:pPr>
      <w:r>
        <w:rPr>
          <w:u w:val="single"/>
        </w:rPr>
        <w:t>Annen</w:t>
      </w:r>
      <w:r>
        <w:rPr>
          <w:spacing w:val="-5"/>
          <w:u w:val="single"/>
        </w:rPr>
        <w:t xml:space="preserve"> </w:t>
      </w:r>
      <w:r>
        <w:rPr>
          <w:u w:val="single"/>
        </w:rPr>
        <w:t>samtidig</w:t>
      </w:r>
      <w:r>
        <w:rPr>
          <w:spacing w:val="-4"/>
          <w:u w:val="single"/>
        </w:rPr>
        <w:t xml:space="preserve"> </w:t>
      </w:r>
      <w:r>
        <w:rPr>
          <w:spacing w:val="-2"/>
          <w:u w:val="single"/>
        </w:rPr>
        <w:t>behandling</w:t>
      </w:r>
    </w:p>
    <w:p w14:paraId="3106C5B3" w14:textId="77777777" w:rsidR="00444EBE" w:rsidRDefault="002C3AFE">
      <w:pPr>
        <w:pStyle w:val="BodyText"/>
        <w:spacing w:before="7" w:line="247" w:lineRule="auto"/>
        <w:ind w:right="312"/>
      </w:pPr>
      <w:r>
        <w:t>Ingen klinisk signifikante farmakokinetiske eller farmakodynamiske interaksjoner ble observert da rivaroksaban ble gitt samtidig med midazolam (substrat for CYP3A4), digoksin (substrat for P-gp), atorvastatin</w:t>
      </w:r>
      <w:r>
        <w:rPr>
          <w:spacing w:val="-6"/>
        </w:rPr>
        <w:t xml:space="preserve"> </w:t>
      </w:r>
      <w:r>
        <w:t>(substrat</w:t>
      </w:r>
      <w:r>
        <w:rPr>
          <w:spacing w:val="-2"/>
        </w:rPr>
        <w:t xml:space="preserve"> </w:t>
      </w:r>
      <w:r>
        <w:t>for</w:t>
      </w:r>
      <w:r>
        <w:rPr>
          <w:spacing w:val="-3"/>
        </w:rPr>
        <w:t xml:space="preserve"> </w:t>
      </w:r>
      <w:r>
        <w:t>CYP3A4</w:t>
      </w:r>
      <w:r>
        <w:rPr>
          <w:spacing w:val="-3"/>
        </w:rPr>
        <w:t xml:space="preserve"> </w:t>
      </w:r>
      <w:r>
        <w:t>og</w:t>
      </w:r>
      <w:r>
        <w:rPr>
          <w:spacing w:val="-3"/>
        </w:rPr>
        <w:t xml:space="preserve"> </w:t>
      </w:r>
      <w:r>
        <w:t>P-gp)</w:t>
      </w:r>
      <w:r>
        <w:rPr>
          <w:spacing w:val="-3"/>
        </w:rPr>
        <w:t xml:space="preserve"> </w:t>
      </w:r>
      <w:r>
        <w:t>eller</w:t>
      </w:r>
      <w:r>
        <w:rPr>
          <w:spacing w:val="-3"/>
        </w:rPr>
        <w:t xml:space="preserve"> </w:t>
      </w:r>
      <w:r>
        <w:t>omeprazol</w:t>
      </w:r>
      <w:r>
        <w:rPr>
          <w:spacing w:val="-5"/>
        </w:rPr>
        <w:t xml:space="preserve"> </w:t>
      </w:r>
      <w:r>
        <w:t>(protonpumpehemmer).</w:t>
      </w:r>
      <w:r>
        <w:rPr>
          <w:spacing w:val="-3"/>
        </w:rPr>
        <w:t xml:space="preserve"> </w:t>
      </w:r>
      <w:r>
        <w:t>Rivaroksaban</w:t>
      </w:r>
      <w:r>
        <w:rPr>
          <w:spacing w:val="-6"/>
        </w:rPr>
        <w:t xml:space="preserve"> </w:t>
      </w:r>
      <w:r>
        <w:t>verken hemmer eller induserer viktige CYP-isoformer som CYP3A4.</w:t>
      </w:r>
    </w:p>
    <w:p w14:paraId="6BDB24EA" w14:textId="77777777" w:rsidR="00444EBE" w:rsidRDefault="00444EBE">
      <w:pPr>
        <w:pStyle w:val="BodyText"/>
        <w:spacing w:before="6"/>
        <w:ind w:left="0"/>
      </w:pPr>
    </w:p>
    <w:p w14:paraId="51240A63" w14:textId="77777777" w:rsidR="00444EBE" w:rsidRDefault="002C3AFE">
      <w:pPr>
        <w:pStyle w:val="BodyText"/>
      </w:pPr>
      <w:r>
        <w:rPr>
          <w:spacing w:val="-2"/>
          <w:u w:val="single"/>
        </w:rPr>
        <w:t>Laboratorieparametere</w:t>
      </w:r>
    </w:p>
    <w:p w14:paraId="6EAF48A9" w14:textId="77777777" w:rsidR="00444EBE" w:rsidRDefault="002C3AFE">
      <w:pPr>
        <w:pStyle w:val="BodyText"/>
        <w:spacing w:before="6" w:line="244" w:lineRule="auto"/>
      </w:pPr>
      <w:r>
        <w:t>Koagulasjonsparametere</w:t>
      </w:r>
      <w:r>
        <w:rPr>
          <w:spacing w:val="-3"/>
        </w:rPr>
        <w:t xml:space="preserve"> </w:t>
      </w:r>
      <w:r>
        <w:t>(f.eks.</w:t>
      </w:r>
      <w:r>
        <w:rPr>
          <w:spacing w:val="-3"/>
        </w:rPr>
        <w:t xml:space="preserve"> </w:t>
      </w:r>
      <w:r>
        <w:t>PT,</w:t>
      </w:r>
      <w:r>
        <w:rPr>
          <w:spacing w:val="-3"/>
        </w:rPr>
        <w:t xml:space="preserve"> </w:t>
      </w:r>
      <w:r>
        <w:t>aPTT,</w:t>
      </w:r>
      <w:r>
        <w:rPr>
          <w:spacing w:val="-3"/>
        </w:rPr>
        <w:t xml:space="preserve"> </w:t>
      </w:r>
      <w:r>
        <w:t>Heptest)</w:t>
      </w:r>
      <w:r>
        <w:rPr>
          <w:spacing w:val="-3"/>
        </w:rPr>
        <w:t xml:space="preserve"> </w:t>
      </w:r>
      <w:r>
        <w:t>påvirkes</w:t>
      </w:r>
      <w:r>
        <w:rPr>
          <w:spacing w:val="-3"/>
        </w:rPr>
        <w:t xml:space="preserve"> </w:t>
      </w:r>
      <w:r>
        <w:t>som</w:t>
      </w:r>
      <w:r>
        <w:rPr>
          <w:spacing w:val="-5"/>
        </w:rPr>
        <w:t xml:space="preserve"> </w:t>
      </w:r>
      <w:r>
        <w:t>forventet</w:t>
      </w:r>
      <w:r>
        <w:rPr>
          <w:spacing w:val="-4"/>
        </w:rPr>
        <w:t xml:space="preserve"> </w:t>
      </w:r>
      <w:r>
        <w:t>i</w:t>
      </w:r>
      <w:r>
        <w:rPr>
          <w:spacing w:val="-2"/>
        </w:rPr>
        <w:t xml:space="preserve"> </w:t>
      </w:r>
      <w:r>
        <w:t>henhold</w:t>
      </w:r>
      <w:r>
        <w:rPr>
          <w:spacing w:val="-3"/>
        </w:rPr>
        <w:t xml:space="preserve"> </w:t>
      </w:r>
      <w:r>
        <w:t>til</w:t>
      </w:r>
      <w:r>
        <w:rPr>
          <w:spacing w:val="-2"/>
        </w:rPr>
        <w:t xml:space="preserve"> </w:t>
      </w:r>
      <w:r>
        <w:t>rivaroksabans virkningsmekanisme (se pkt. 5.1).</w:t>
      </w:r>
    </w:p>
    <w:p w14:paraId="55836D49" w14:textId="77777777" w:rsidR="00444EBE" w:rsidRDefault="00444EBE">
      <w:pPr>
        <w:pStyle w:val="BodyText"/>
        <w:spacing w:before="11"/>
        <w:ind w:left="0"/>
      </w:pPr>
    </w:p>
    <w:p w14:paraId="2E0466F5" w14:textId="77777777" w:rsidR="00444EBE" w:rsidRDefault="002C3AFE">
      <w:pPr>
        <w:pStyle w:val="Heading2"/>
        <w:numPr>
          <w:ilvl w:val="1"/>
          <w:numId w:val="53"/>
        </w:numPr>
        <w:tabs>
          <w:tab w:val="left" w:pos="779"/>
          <w:tab w:val="left" w:pos="780"/>
        </w:tabs>
        <w:ind w:hanging="568"/>
      </w:pPr>
      <w:r>
        <w:t>Fertilitet,</w:t>
      </w:r>
      <w:r>
        <w:rPr>
          <w:spacing w:val="-6"/>
        </w:rPr>
        <w:t xml:space="preserve"> </w:t>
      </w:r>
      <w:r>
        <w:t>graviditet</w:t>
      </w:r>
      <w:r>
        <w:rPr>
          <w:spacing w:val="-4"/>
        </w:rPr>
        <w:t xml:space="preserve"> </w:t>
      </w:r>
      <w:r>
        <w:t>og</w:t>
      </w:r>
      <w:r>
        <w:rPr>
          <w:spacing w:val="-5"/>
        </w:rPr>
        <w:t xml:space="preserve"> </w:t>
      </w:r>
      <w:r>
        <w:rPr>
          <w:spacing w:val="-2"/>
        </w:rPr>
        <w:t>amming</w:t>
      </w:r>
    </w:p>
    <w:p w14:paraId="79EE8BE2" w14:textId="77777777" w:rsidR="00444EBE" w:rsidRDefault="00444EBE">
      <w:pPr>
        <w:pStyle w:val="BodyText"/>
        <w:spacing w:before="3"/>
        <w:ind w:left="0"/>
        <w:rPr>
          <w:b/>
          <w:sz w:val="23"/>
        </w:rPr>
      </w:pPr>
    </w:p>
    <w:p w14:paraId="4F7956DC" w14:textId="77777777" w:rsidR="00444EBE" w:rsidRDefault="002C3AFE">
      <w:pPr>
        <w:pStyle w:val="BodyText"/>
      </w:pPr>
      <w:r>
        <w:rPr>
          <w:spacing w:val="-2"/>
          <w:u w:val="single"/>
        </w:rPr>
        <w:t>Graviditet</w:t>
      </w:r>
    </w:p>
    <w:p w14:paraId="7D061634" w14:textId="4020F61A" w:rsidR="00444EBE" w:rsidRDefault="002C3AFE">
      <w:pPr>
        <w:pStyle w:val="BodyText"/>
        <w:spacing w:before="7" w:line="247" w:lineRule="auto"/>
        <w:ind w:right="312"/>
      </w:pPr>
      <w:r>
        <w:t>Sikkerhet</w:t>
      </w:r>
      <w:r>
        <w:rPr>
          <w:spacing w:val="-1"/>
        </w:rPr>
        <w:t xml:space="preserve"> </w:t>
      </w:r>
      <w:r>
        <w:t>og</w:t>
      </w:r>
      <w:r>
        <w:rPr>
          <w:spacing w:val="-2"/>
        </w:rPr>
        <w:t xml:space="preserve"> </w:t>
      </w:r>
      <w:r>
        <w:t>effekt</w:t>
      </w:r>
      <w:r>
        <w:rPr>
          <w:spacing w:val="-4"/>
        </w:rPr>
        <w:t xml:space="preserve"> </w:t>
      </w:r>
      <w:r>
        <w:t>av</w:t>
      </w:r>
      <w:r>
        <w:rPr>
          <w:spacing w:val="-1"/>
        </w:rPr>
        <w:t xml:space="preserve"> </w:t>
      </w:r>
      <w:r>
        <w:t>Rivaroxaban</w:t>
      </w:r>
      <w:r>
        <w:rPr>
          <w:spacing w:val="-2"/>
        </w:rPr>
        <w:t xml:space="preserve"> </w:t>
      </w:r>
      <w:r w:rsidR="009179E1">
        <w:t>Viatris</w:t>
      </w:r>
      <w:r>
        <w:rPr>
          <w:spacing w:val="-3"/>
        </w:rPr>
        <w:t xml:space="preserve"> </w:t>
      </w:r>
      <w:r>
        <w:t>har</w:t>
      </w:r>
      <w:r>
        <w:rPr>
          <w:spacing w:val="-2"/>
        </w:rPr>
        <w:t xml:space="preserve"> </w:t>
      </w:r>
      <w:r>
        <w:t>ikke</w:t>
      </w:r>
      <w:r>
        <w:rPr>
          <w:spacing w:val="-2"/>
        </w:rPr>
        <w:t xml:space="preserve"> </w:t>
      </w:r>
      <w:r>
        <w:t>blitt</w:t>
      </w:r>
      <w:r>
        <w:rPr>
          <w:spacing w:val="-1"/>
        </w:rPr>
        <w:t xml:space="preserve"> </w:t>
      </w:r>
      <w:r>
        <w:t>fastslått</w:t>
      </w:r>
      <w:r>
        <w:rPr>
          <w:spacing w:val="-4"/>
        </w:rPr>
        <w:t xml:space="preserve"> </w:t>
      </w:r>
      <w:r>
        <w:t>hos</w:t>
      </w:r>
      <w:r>
        <w:rPr>
          <w:spacing w:val="-2"/>
        </w:rPr>
        <w:t xml:space="preserve"> </w:t>
      </w:r>
      <w:r>
        <w:t>gravide</w:t>
      </w:r>
      <w:r>
        <w:rPr>
          <w:spacing w:val="-4"/>
        </w:rPr>
        <w:t xml:space="preserve"> </w:t>
      </w:r>
      <w:r>
        <w:t>kvinner.</w:t>
      </w:r>
      <w:r>
        <w:rPr>
          <w:spacing w:val="-2"/>
        </w:rPr>
        <w:t xml:space="preserve"> </w:t>
      </w:r>
      <w:r>
        <w:t>Dyrestudier</w:t>
      </w:r>
      <w:r>
        <w:rPr>
          <w:spacing w:val="-1"/>
        </w:rPr>
        <w:t xml:space="preserve"> </w:t>
      </w:r>
      <w:r>
        <w:t>har</w:t>
      </w:r>
      <w:r>
        <w:rPr>
          <w:spacing w:val="-1"/>
        </w:rPr>
        <w:t xml:space="preserve"> </w:t>
      </w:r>
      <w:r>
        <w:t>vist reproduksjonstoksiske effekter (se pkt. 5.3). På grunn av mulige reproduksjonstoksiske effekter, blødningsrisiko</w:t>
      </w:r>
      <w:r>
        <w:rPr>
          <w:spacing w:val="-3"/>
        </w:rPr>
        <w:t xml:space="preserve"> </w:t>
      </w:r>
      <w:r>
        <w:t>og</w:t>
      </w:r>
      <w:r>
        <w:rPr>
          <w:spacing w:val="-6"/>
        </w:rPr>
        <w:t xml:space="preserve"> </w:t>
      </w:r>
      <w:r>
        <w:t>funn</w:t>
      </w:r>
      <w:r>
        <w:rPr>
          <w:spacing w:val="-3"/>
        </w:rPr>
        <w:t xml:space="preserve"> </w:t>
      </w:r>
      <w:r>
        <w:t>som</w:t>
      </w:r>
      <w:r>
        <w:rPr>
          <w:spacing w:val="-2"/>
        </w:rPr>
        <w:t xml:space="preserve"> </w:t>
      </w:r>
      <w:r>
        <w:t>viser</w:t>
      </w:r>
      <w:r>
        <w:rPr>
          <w:spacing w:val="-3"/>
        </w:rPr>
        <w:t xml:space="preserve"> </w:t>
      </w:r>
      <w:r>
        <w:t>at</w:t>
      </w:r>
      <w:r>
        <w:rPr>
          <w:spacing w:val="-4"/>
        </w:rPr>
        <w:t xml:space="preserve"> </w:t>
      </w:r>
      <w:r>
        <w:t>rivaroksaban</w:t>
      </w:r>
      <w:r>
        <w:rPr>
          <w:spacing w:val="-3"/>
        </w:rPr>
        <w:t xml:space="preserve"> </w:t>
      </w:r>
      <w:r>
        <w:t>passerer</w:t>
      </w:r>
      <w:r>
        <w:rPr>
          <w:spacing w:val="-3"/>
        </w:rPr>
        <w:t xml:space="preserve"> </w:t>
      </w:r>
      <w:r>
        <w:t>placenta,</w:t>
      </w:r>
      <w:r>
        <w:rPr>
          <w:spacing w:val="-3"/>
        </w:rPr>
        <w:t xml:space="preserve"> </w:t>
      </w:r>
      <w:r>
        <w:t>er Rivaroxaban</w:t>
      </w:r>
      <w:r>
        <w:rPr>
          <w:spacing w:val="-3"/>
        </w:rPr>
        <w:t xml:space="preserve"> </w:t>
      </w:r>
      <w:r w:rsidR="009179E1">
        <w:t>Viatris</w:t>
      </w:r>
      <w:r>
        <w:rPr>
          <w:spacing w:val="-5"/>
        </w:rPr>
        <w:t xml:space="preserve"> </w:t>
      </w:r>
      <w:r>
        <w:t>kontraindisert hos gravide (se pkt. 4.3).</w:t>
      </w:r>
    </w:p>
    <w:p w14:paraId="6D8EB263" w14:textId="77777777" w:rsidR="00444EBE" w:rsidRDefault="002C3AFE">
      <w:pPr>
        <w:pStyle w:val="BodyText"/>
        <w:spacing w:line="250" w:lineRule="exact"/>
      </w:pPr>
      <w:r>
        <w:t>Kvinner</w:t>
      </w:r>
      <w:r>
        <w:rPr>
          <w:spacing w:val="-5"/>
        </w:rPr>
        <w:t xml:space="preserve"> </w:t>
      </w:r>
      <w:r>
        <w:t>i</w:t>
      </w:r>
      <w:r>
        <w:rPr>
          <w:spacing w:val="-5"/>
        </w:rPr>
        <w:t xml:space="preserve"> </w:t>
      </w:r>
      <w:r>
        <w:t>fertil</w:t>
      </w:r>
      <w:r>
        <w:rPr>
          <w:spacing w:val="-5"/>
        </w:rPr>
        <w:t xml:space="preserve"> </w:t>
      </w:r>
      <w:r>
        <w:t>alder</w:t>
      </w:r>
      <w:r>
        <w:rPr>
          <w:spacing w:val="-2"/>
        </w:rPr>
        <w:t xml:space="preserve"> </w:t>
      </w:r>
      <w:r>
        <w:t>bør</w:t>
      </w:r>
      <w:r>
        <w:rPr>
          <w:spacing w:val="-2"/>
        </w:rPr>
        <w:t xml:space="preserve"> </w:t>
      </w:r>
      <w:r>
        <w:t>unngå</w:t>
      </w:r>
      <w:r>
        <w:rPr>
          <w:spacing w:val="-3"/>
        </w:rPr>
        <w:t xml:space="preserve"> </w:t>
      </w:r>
      <w:r>
        <w:t>å</w:t>
      </w:r>
      <w:r>
        <w:rPr>
          <w:spacing w:val="-3"/>
        </w:rPr>
        <w:t xml:space="preserve"> </w:t>
      </w:r>
      <w:r>
        <w:t>bli</w:t>
      </w:r>
      <w:r>
        <w:rPr>
          <w:spacing w:val="-5"/>
        </w:rPr>
        <w:t xml:space="preserve"> </w:t>
      </w:r>
      <w:r>
        <w:t>gravide</w:t>
      </w:r>
      <w:r>
        <w:rPr>
          <w:spacing w:val="-2"/>
        </w:rPr>
        <w:t xml:space="preserve"> </w:t>
      </w:r>
      <w:r>
        <w:t>under</w:t>
      </w:r>
      <w:r>
        <w:rPr>
          <w:spacing w:val="-3"/>
        </w:rPr>
        <w:t xml:space="preserve"> </w:t>
      </w:r>
      <w:r>
        <w:t>behandling</w:t>
      </w:r>
      <w:r>
        <w:rPr>
          <w:spacing w:val="-6"/>
        </w:rPr>
        <w:t xml:space="preserve"> </w:t>
      </w:r>
      <w:r>
        <w:t>med</w:t>
      </w:r>
      <w:r>
        <w:rPr>
          <w:spacing w:val="-4"/>
        </w:rPr>
        <w:t xml:space="preserve"> </w:t>
      </w:r>
      <w:r>
        <w:rPr>
          <w:spacing w:val="-2"/>
        </w:rPr>
        <w:t>rivaroksaban.</w:t>
      </w:r>
    </w:p>
    <w:p w14:paraId="165E7694" w14:textId="77777777" w:rsidR="00444EBE" w:rsidRDefault="00444EBE">
      <w:pPr>
        <w:pStyle w:val="BodyText"/>
        <w:spacing w:before="3"/>
        <w:ind w:left="0"/>
        <w:rPr>
          <w:sz w:val="23"/>
        </w:rPr>
      </w:pPr>
    </w:p>
    <w:p w14:paraId="40F7D3EC" w14:textId="77777777" w:rsidR="00444EBE" w:rsidRDefault="002C3AFE">
      <w:pPr>
        <w:pStyle w:val="BodyText"/>
      </w:pPr>
      <w:r>
        <w:rPr>
          <w:spacing w:val="-2"/>
          <w:u w:val="single"/>
        </w:rPr>
        <w:t>Amming</w:t>
      </w:r>
    </w:p>
    <w:p w14:paraId="7E89DB7F" w14:textId="26FD8012" w:rsidR="00444EBE" w:rsidRDefault="002C3AFE">
      <w:pPr>
        <w:pStyle w:val="BodyText"/>
        <w:spacing w:before="6" w:line="247" w:lineRule="auto"/>
        <w:ind w:right="312"/>
      </w:pPr>
      <w:r>
        <w:t xml:space="preserve">Sikkerhet og effekt av Rivaroxaban </w:t>
      </w:r>
      <w:r w:rsidR="009179E1">
        <w:t>Viatris</w:t>
      </w:r>
      <w:r>
        <w:t xml:space="preserve"> har ikke blitt fastslått hos kvinner som ammer. Data fra dyr indikerer</w:t>
      </w:r>
      <w:r>
        <w:rPr>
          <w:spacing w:val="-4"/>
        </w:rPr>
        <w:t xml:space="preserve"> </w:t>
      </w:r>
      <w:r>
        <w:t>at</w:t>
      </w:r>
      <w:r>
        <w:rPr>
          <w:spacing w:val="-4"/>
        </w:rPr>
        <w:t xml:space="preserve"> </w:t>
      </w:r>
      <w:r>
        <w:t>rivaroksaban</w:t>
      </w:r>
      <w:r>
        <w:rPr>
          <w:spacing w:val="-2"/>
        </w:rPr>
        <w:t xml:space="preserve"> </w:t>
      </w:r>
      <w:r>
        <w:t>utskilles</w:t>
      </w:r>
      <w:r>
        <w:rPr>
          <w:spacing w:val="-2"/>
        </w:rPr>
        <w:t xml:space="preserve"> </w:t>
      </w:r>
      <w:r>
        <w:t>i</w:t>
      </w:r>
      <w:r>
        <w:rPr>
          <w:spacing w:val="-3"/>
        </w:rPr>
        <w:t xml:space="preserve"> </w:t>
      </w:r>
      <w:r>
        <w:t>morsmelk. Rivaroxaban</w:t>
      </w:r>
      <w:r>
        <w:rPr>
          <w:spacing w:val="-5"/>
        </w:rPr>
        <w:t xml:space="preserve"> </w:t>
      </w:r>
      <w:r w:rsidR="009179E1">
        <w:t>Viatris</w:t>
      </w:r>
      <w:r>
        <w:rPr>
          <w:spacing w:val="-2"/>
        </w:rPr>
        <w:t xml:space="preserve"> </w:t>
      </w:r>
      <w:r>
        <w:t>er</w:t>
      </w:r>
      <w:r>
        <w:rPr>
          <w:spacing w:val="-2"/>
        </w:rPr>
        <w:t xml:space="preserve"> </w:t>
      </w:r>
      <w:r>
        <w:t>derfor</w:t>
      </w:r>
      <w:r>
        <w:rPr>
          <w:spacing w:val="-2"/>
        </w:rPr>
        <w:t xml:space="preserve"> </w:t>
      </w:r>
      <w:r>
        <w:t>kontraindisert</w:t>
      </w:r>
      <w:r>
        <w:rPr>
          <w:spacing w:val="-4"/>
        </w:rPr>
        <w:t xml:space="preserve"> </w:t>
      </w:r>
      <w:r>
        <w:t>hos</w:t>
      </w:r>
      <w:r>
        <w:rPr>
          <w:spacing w:val="-2"/>
        </w:rPr>
        <w:t xml:space="preserve"> </w:t>
      </w:r>
      <w:r>
        <w:t>kvinner</w:t>
      </w:r>
      <w:r>
        <w:rPr>
          <w:spacing w:val="-4"/>
        </w:rPr>
        <w:t xml:space="preserve"> </w:t>
      </w:r>
      <w:r>
        <w:t>som ammer (se pkt. 4.3). Det må derfor</w:t>
      </w:r>
      <w:r>
        <w:rPr>
          <w:spacing w:val="-1"/>
        </w:rPr>
        <w:t xml:space="preserve"> </w:t>
      </w:r>
      <w:r>
        <w:t>tas en beslutning</w:t>
      </w:r>
      <w:r>
        <w:rPr>
          <w:spacing w:val="-2"/>
        </w:rPr>
        <w:t xml:space="preserve"> </w:t>
      </w:r>
      <w:r>
        <w:t>hvorvidt</w:t>
      </w:r>
      <w:r>
        <w:rPr>
          <w:spacing w:val="-1"/>
        </w:rPr>
        <w:t xml:space="preserve"> </w:t>
      </w:r>
      <w:r>
        <w:t>amming skal</w:t>
      </w:r>
      <w:r>
        <w:rPr>
          <w:spacing w:val="-1"/>
        </w:rPr>
        <w:t xml:space="preserve"> </w:t>
      </w:r>
      <w:r>
        <w:t>avbrytes eller om pasienten skal avslutte/avstå fra behandling.</w:t>
      </w:r>
    </w:p>
    <w:p w14:paraId="09B6A461" w14:textId="77777777" w:rsidR="00444EBE" w:rsidRDefault="00444EBE">
      <w:pPr>
        <w:pStyle w:val="BodyText"/>
        <w:spacing w:before="6"/>
        <w:ind w:left="0"/>
      </w:pPr>
    </w:p>
    <w:p w14:paraId="3ECCDFDA" w14:textId="77777777" w:rsidR="00444EBE" w:rsidRDefault="002C3AFE">
      <w:pPr>
        <w:pStyle w:val="BodyText"/>
      </w:pPr>
      <w:r>
        <w:rPr>
          <w:spacing w:val="-2"/>
          <w:u w:val="single"/>
        </w:rPr>
        <w:t>Fertilitet</w:t>
      </w:r>
    </w:p>
    <w:p w14:paraId="54B47407" w14:textId="77777777" w:rsidR="00444EBE" w:rsidRDefault="002C3AFE">
      <w:pPr>
        <w:pStyle w:val="BodyText"/>
        <w:spacing w:before="6" w:line="247" w:lineRule="auto"/>
        <w:ind w:right="312"/>
      </w:pPr>
      <w:r>
        <w:t>Det</w:t>
      </w:r>
      <w:r>
        <w:rPr>
          <w:spacing w:val="-1"/>
        </w:rPr>
        <w:t xml:space="preserve"> </w:t>
      </w:r>
      <w:r>
        <w:t>er</w:t>
      </w:r>
      <w:r>
        <w:rPr>
          <w:spacing w:val="-2"/>
        </w:rPr>
        <w:t xml:space="preserve"> </w:t>
      </w:r>
      <w:r>
        <w:t>ikke</w:t>
      </w:r>
      <w:r>
        <w:rPr>
          <w:spacing w:val="-2"/>
        </w:rPr>
        <w:t xml:space="preserve"> </w:t>
      </w:r>
      <w:r>
        <w:t>utført</w:t>
      </w:r>
      <w:r>
        <w:rPr>
          <w:spacing w:val="-4"/>
        </w:rPr>
        <w:t xml:space="preserve"> </w:t>
      </w:r>
      <w:r>
        <w:t>spesifikke</w:t>
      </w:r>
      <w:r>
        <w:rPr>
          <w:spacing w:val="-2"/>
        </w:rPr>
        <w:t xml:space="preserve"> </w:t>
      </w:r>
      <w:r>
        <w:t>studier</w:t>
      </w:r>
      <w:r>
        <w:rPr>
          <w:spacing w:val="-4"/>
        </w:rPr>
        <w:t xml:space="preserve"> </w:t>
      </w:r>
      <w:r>
        <w:t>med</w:t>
      </w:r>
      <w:r>
        <w:rPr>
          <w:spacing w:val="-4"/>
        </w:rPr>
        <w:t xml:space="preserve"> </w:t>
      </w:r>
      <w:r>
        <w:t>rivaroksaban</w:t>
      </w:r>
      <w:r>
        <w:rPr>
          <w:spacing w:val="-4"/>
        </w:rPr>
        <w:t xml:space="preserve"> </w:t>
      </w:r>
      <w:r>
        <w:t>for</w:t>
      </w:r>
      <w:r>
        <w:rPr>
          <w:spacing w:val="-2"/>
        </w:rPr>
        <w:t xml:space="preserve"> </w:t>
      </w:r>
      <w:r>
        <w:t>å</w:t>
      </w:r>
      <w:r>
        <w:rPr>
          <w:spacing w:val="-4"/>
        </w:rPr>
        <w:t xml:space="preserve"> </w:t>
      </w:r>
      <w:r>
        <w:t>undersøke</w:t>
      </w:r>
      <w:r>
        <w:rPr>
          <w:spacing w:val="-2"/>
        </w:rPr>
        <w:t xml:space="preserve"> </w:t>
      </w:r>
      <w:r>
        <w:t>effekten</w:t>
      </w:r>
      <w:r>
        <w:rPr>
          <w:spacing w:val="-2"/>
        </w:rPr>
        <w:t xml:space="preserve"> </w:t>
      </w:r>
      <w:r>
        <w:t>på</w:t>
      </w:r>
      <w:r>
        <w:rPr>
          <w:spacing w:val="-4"/>
        </w:rPr>
        <w:t xml:space="preserve"> </w:t>
      </w:r>
      <w:r>
        <w:t>fertilitet</w:t>
      </w:r>
      <w:r>
        <w:rPr>
          <w:spacing w:val="-1"/>
        </w:rPr>
        <w:t xml:space="preserve"> </w:t>
      </w:r>
      <w:r>
        <w:t>hos</w:t>
      </w:r>
      <w:r>
        <w:rPr>
          <w:spacing w:val="-2"/>
        </w:rPr>
        <w:t xml:space="preserve"> </w:t>
      </w:r>
      <w:r>
        <w:t>mennesker.</w:t>
      </w:r>
      <w:r>
        <w:rPr>
          <w:spacing w:val="-2"/>
        </w:rPr>
        <w:t xml:space="preserve"> </w:t>
      </w:r>
      <w:r>
        <w:t>I en studie med hann- og hunnrotter ble det ikke sett effekter på fertilitet (se pkt. 5.3).</w:t>
      </w:r>
    </w:p>
    <w:p w14:paraId="29D41579" w14:textId="77777777" w:rsidR="00444EBE" w:rsidRDefault="00444EBE">
      <w:pPr>
        <w:pStyle w:val="BodyText"/>
        <w:spacing w:before="6"/>
        <w:ind w:left="0"/>
      </w:pPr>
    </w:p>
    <w:p w14:paraId="48489022" w14:textId="77777777" w:rsidR="00444EBE" w:rsidRDefault="002C3AFE">
      <w:pPr>
        <w:pStyle w:val="Heading2"/>
        <w:numPr>
          <w:ilvl w:val="1"/>
          <w:numId w:val="53"/>
        </w:numPr>
        <w:tabs>
          <w:tab w:val="left" w:pos="779"/>
          <w:tab w:val="left" w:pos="780"/>
        </w:tabs>
        <w:ind w:hanging="568"/>
      </w:pPr>
      <w:r>
        <w:t>Påvirkning</w:t>
      </w:r>
      <w:r>
        <w:rPr>
          <w:spacing w:val="-2"/>
        </w:rPr>
        <w:t xml:space="preserve"> </w:t>
      </w:r>
      <w:r>
        <w:t>av</w:t>
      </w:r>
      <w:r>
        <w:rPr>
          <w:spacing w:val="-4"/>
        </w:rPr>
        <w:t xml:space="preserve"> </w:t>
      </w:r>
      <w:r>
        <w:t>evnen</w:t>
      </w:r>
      <w:r>
        <w:rPr>
          <w:spacing w:val="-5"/>
        </w:rPr>
        <w:t xml:space="preserve"> </w:t>
      </w:r>
      <w:r>
        <w:t>til å</w:t>
      </w:r>
      <w:r>
        <w:rPr>
          <w:spacing w:val="-5"/>
        </w:rPr>
        <w:t xml:space="preserve"> </w:t>
      </w:r>
      <w:r>
        <w:t>kjøre</w:t>
      </w:r>
      <w:r>
        <w:rPr>
          <w:spacing w:val="-1"/>
        </w:rPr>
        <w:t xml:space="preserve"> </w:t>
      </w:r>
      <w:r>
        <w:t>bil</w:t>
      </w:r>
      <w:r>
        <w:rPr>
          <w:spacing w:val="-4"/>
        </w:rPr>
        <w:t xml:space="preserve"> </w:t>
      </w:r>
      <w:r>
        <w:t>og</w:t>
      </w:r>
      <w:r>
        <w:rPr>
          <w:spacing w:val="-1"/>
        </w:rPr>
        <w:t xml:space="preserve"> </w:t>
      </w:r>
      <w:r>
        <w:t>bruke</w:t>
      </w:r>
      <w:r>
        <w:rPr>
          <w:spacing w:val="-1"/>
        </w:rPr>
        <w:t xml:space="preserve"> </w:t>
      </w:r>
      <w:r>
        <w:rPr>
          <w:spacing w:val="-2"/>
        </w:rPr>
        <w:t>maskiner</w:t>
      </w:r>
    </w:p>
    <w:p w14:paraId="22CE45A4" w14:textId="77777777" w:rsidR="00444EBE" w:rsidRDefault="00444EBE">
      <w:pPr>
        <w:pStyle w:val="BodyText"/>
        <w:spacing w:before="4"/>
        <w:ind w:left="0"/>
        <w:rPr>
          <w:b/>
          <w:sz w:val="23"/>
        </w:rPr>
      </w:pPr>
    </w:p>
    <w:p w14:paraId="5E525D86" w14:textId="662702C9" w:rsidR="00444EBE" w:rsidRDefault="002C3AFE">
      <w:pPr>
        <w:pStyle w:val="BodyText"/>
        <w:spacing w:line="247" w:lineRule="auto"/>
        <w:ind w:right="312"/>
      </w:pPr>
      <w:r>
        <w:t xml:space="preserve">Rivaroxaban </w:t>
      </w:r>
      <w:r w:rsidR="009179E1">
        <w:t>Viatris</w:t>
      </w:r>
      <w:r>
        <w:t xml:space="preserve"> har liten påvirkning på evnen til å kjøre bil og bruke maskiner. Bivirkninger som synkope</w:t>
      </w:r>
      <w:r>
        <w:rPr>
          <w:spacing w:val="-4"/>
        </w:rPr>
        <w:t xml:space="preserve"> </w:t>
      </w:r>
      <w:r>
        <w:t>(frekvens:</w:t>
      </w:r>
      <w:r>
        <w:rPr>
          <w:spacing w:val="-4"/>
        </w:rPr>
        <w:t xml:space="preserve"> </w:t>
      </w:r>
      <w:r>
        <w:t>mindre</w:t>
      </w:r>
      <w:r>
        <w:rPr>
          <w:spacing w:val="-4"/>
        </w:rPr>
        <w:t xml:space="preserve"> </w:t>
      </w:r>
      <w:r>
        <w:t>vanlige)</w:t>
      </w:r>
      <w:r>
        <w:rPr>
          <w:spacing w:val="-2"/>
        </w:rPr>
        <w:t xml:space="preserve"> </w:t>
      </w:r>
      <w:r>
        <w:t>og</w:t>
      </w:r>
      <w:r>
        <w:rPr>
          <w:spacing w:val="-2"/>
        </w:rPr>
        <w:t xml:space="preserve"> </w:t>
      </w:r>
      <w:r>
        <w:t>svimmelhet</w:t>
      </w:r>
      <w:r>
        <w:rPr>
          <w:spacing w:val="-4"/>
        </w:rPr>
        <w:t xml:space="preserve"> </w:t>
      </w:r>
      <w:r>
        <w:t>(frekvens:</w:t>
      </w:r>
      <w:r>
        <w:rPr>
          <w:spacing w:val="-1"/>
        </w:rPr>
        <w:t xml:space="preserve"> </w:t>
      </w:r>
      <w:r>
        <w:t>vanlige)</w:t>
      </w:r>
      <w:r>
        <w:rPr>
          <w:spacing w:val="-4"/>
        </w:rPr>
        <w:t xml:space="preserve"> </w:t>
      </w:r>
      <w:r>
        <w:t>er</w:t>
      </w:r>
      <w:r>
        <w:rPr>
          <w:spacing w:val="-4"/>
        </w:rPr>
        <w:t xml:space="preserve"> </w:t>
      </w:r>
      <w:r>
        <w:t>rapportert</w:t>
      </w:r>
      <w:r>
        <w:rPr>
          <w:spacing w:val="-1"/>
        </w:rPr>
        <w:t xml:space="preserve"> </w:t>
      </w:r>
      <w:r>
        <w:t>(se</w:t>
      </w:r>
      <w:r>
        <w:rPr>
          <w:spacing w:val="-2"/>
        </w:rPr>
        <w:t xml:space="preserve"> </w:t>
      </w:r>
      <w:r>
        <w:t>pkt. 4.8).</w:t>
      </w:r>
      <w:r>
        <w:rPr>
          <w:spacing w:val="-2"/>
        </w:rPr>
        <w:t xml:space="preserve"> </w:t>
      </w:r>
      <w:r>
        <w:t>Pasienter som opplever disse bivirkningene bør ikke kjøre eller bruke maskiner.</w:t>
      </w:r>
    </w:p>
    <w:p w14:paraId="18DAB952" w14:textId="77777777" w:rsidR="00444EBE" w:rsidRDefault="00444EBE">
      <w:pPr>
        <w:pStyle w:val="BodyText"/>
        <w:spacing w:before="4"/>
        <w:ind w:left="0"/>
      </w:pPr>
    </w:p>
    <w:p w14:paraId="1A0437E3" w14:textId="77777777" w:rsidR="00444EBE" w:rsidRDefault="002C3AFE">
      <w:pPr>
        <w:pStyle w:val="Heading2"/>
        <w:numPr>
          <w:ilvl w:val="1"/>
          <w:numId w:val="53"/>
        </w:numPr>
        <w:tabs>
          <w:tab w:val="left" w:pos="779"/>
          <w:tab w:val="left" w:pos="780"/>
        </w:tabs>
        <w:ind w:hanging="568"/>
      </w:pPr>
      <w:r>
        <w:rPr>
          <w:spacing w:val="-2"/>
        </w:rPr>
        <w:t>Bivirkninger</w:t>
      </w:r>
    </w:p>
    <w:p w14:paraId="2EE0C2AD" w14:textId="77777777" w:rsidR="00444EBE" w:rsidRDefault="00444EBE">
      <w:pPr>
        <w:pStyle w:val="BodyText"/>
        <w:spacing w:before="3"/>
        <w:ind w:left="0"/>
        <w:rPr>
          <w:b/>
          <w:sz w:val="23"/>
        </w:rPr>
      </w:pPr>
    </w:p>
    <w:p w14:paraId="7F993E10" w14:textId="77777777" w:rsidR="00444EBE" w:rsidRDefault="002C3AFE">
      <w:pPr>
        <w:pStyle w:val="BodyText"/>
        <w:spacing w:before="1"/>
      </w:pPr>
      <w:r>
        <w:rPr>
          <w:u w:val="single"/>
        </w:rPr>
        <w:t>Sammendrag</w:t>
      </w:r>
      <w:r>
        <w:rPr>
          <w:spacing w:val="-4"/>
          <w:u w:val="single"/>
        </w:rPr>
        <w:t xml:space="preserve"> </w:t>
      </w:r>
      <w:r>
        <w:rPr>
          <w:u w:val="single"/>
        </w:rPr>
        <w:t>av</w:t>
      </w:r>
      <w:r>
        <w:rPr>
          <w:spacing w:val="-2"/>
          <w:u w:val="single"/>
        </w:rPr>
        <w:t xml:space="preserve"> sikkerhetsprofilen</w:t>
      </w:r>
    </w:p>
    <w:p w14:paraId="34EED623" w14:textId="77777777" w:rsidR="00444EBE" w:rsidRDefault="002C3AFE">
      <w:pPr>
        <w:pStyle w:val="BodyText"/>
        <w:spacing w:before="1"/>
      </w:pPr>
      <w:r>
        <w:t>Sikkerheten</w:t>
      </w:r>
      <w:r>
        <w:rPr>
          <w:spacing w:val="-8"/>
        </w:rPr>
        <w:t xml:space="preserve"> </w:t>
      </w:r>
      <w:r>
        <w:t>av</w:t>
      </w:r>
      <w:r>
        <w:rPr>
          <w:spacing w:val="-3"/>
        </w:rPr>
        <w:t xml:space="preserve"> </w:t>
      </w:r>
      <w:r>
        <w:t>rivaroksaban</w:t>
      </w:r>
      <w:r>
        <w:rPr>
          <w:spacing w:val="-4"/>
        </w:rPr>
        <w:t xml:space="preserve"> </w:t>
      </w:r>
      <w:r>
        <w:t>er</w:t>
      </w:r>
      <w:r>
        <w:rPr>
          <w:spacing w:val="-2"/>
        </w:rPr>
        <w:t xml:space="preserve"> </w:t>
      </w:r>
      <w:r>
        <w:t>evaluert</w:t>
      </w:r>
      <w:r>
        <w:rPr>
          <w:spacing w:val="-6"/>
        </w:rPr>
        <w:t xml:space="preserve"> </w:t>
      </w:r>
      <w:r>
        <w:t>i</w:t>
      </w:r>
      <w:r>
        <w:rPr>
          <w:spacing w:val="-2"/>
        </w:rPr>
        <w:t xml:space="preserve"> </w:t>
      </w:r>
      <w:r>
        <w:t>tretten</w:t>
      </w:r>
      <w:r>
        <w:rPr>
          <w:spacing w:val="-5"/>
        </w:rPr>
        <w:t xml:space="preserve"> </w:t>
      </w:r>
      <w:r>
        <w:t>fase pivotale</w:t>
      </w:r>
      <w:r>
        <w:rPr>
          <w:spacing w:val="-4"/>
        </w:rPr>
        <w:t xml:space="preserve"> </w:t>
      </w:r>
      <w:r>
        <w:t>fase</w:t>
      </w:r>
      <w:r>
        <w:rPr>
          <w:spacing w:val="-2"/>
        </w:rPr>
        <w:t xml:space="preserve"> </w:t>
      </w:r>
      <w:r>
        <w:t>III-studier</w:t>
      </w:r>
      <w:r>
        <w:rPr>
          <w:spacing w:val="-4"/>
        </w:rPr>
        <w:t xml:space="preserve"> </w:t>
      </w:r>
      <w:r>
        <w:t>(se</w:t>
      </w:r>
      <w:r>
        <w:rPr>
          <w:spacing w:val="-4"/>
        </w:rPr>
        <w:t xml:space="preserve"> </w:t>
      </w:r>
      <w:r>
        <w:t>tabell</w:t>
      </w:r>
      <w:r>
        <w:rPr>
          <w:spacing w:val="-1"/>
        </w:rPr>
        <w:t xml:space="preserve"> </w:t>
      </w:r>
      <w:r>
        <w:rPr>
          <w:spacing w:val="-5"/>
        </w:rPr>
        <w:t>1).</w:t>
      </w:r>
    </w:p>
    <w:p w14:paraId="4999CCF6" w14:textId="77777777" w:rsidR="00444EBE" w:rsidRDefault="00444EBE">
      <w:pPr>
        <w:pStyle w:val="BodyText"/>
        <w:spacing w:before="5"/>
        <w:ind w:left="0"/>
      </w:pPr>
    </w:p>
    <w:p w14:paraId="2C58E7D0" w14:textId="11B7BF19" w:rsidR="00444EBE" w:rsidRDefault="002C3AFE">
      <w:pPr>
        <w:pStyle w:val="BodyText"/>
        <w:spacing w:line="247" w:lineRule="auto"/>
        <w:ind w:right="312"/>
      </w:pPr>
      <w:r>
        <w:t>Totalt</w:t>
      </w:r>
      <w:r>
        <w:rPr>
          <w:spacing w:val="-1"/>
        </w:rPr>
        <w:t xml:space="preserve"> </w:t>
      </w:r>
      <w:r>
        <w:t>69</w:t>
      </w:r>
      <w:r>
        <w:rPr>
          <w:spacing w:val="-4"/>
        </w:rPr>
        <w:t xml:space="preserve"> </w:t>
      </w:r>
      <w:r>
        <w:t>608</w:t>
      </w:r>
      <w:r>
        <w:rPr>
          <w:spacing w:val="-2"/>
        </w:rPr>
        <w:t xml:space="preserve"> </w:t>
      </w:r>
      <w:r>
        <w:t>voksne</w:t>
      </w:r>
      <w:r>
        <w:rPr>
          <w:spacing w:val="-4"/>
        </w:rPr>
        <w:t xml:space="preserve"> </w:t>
      </w:r>
      <w:r>
        <w:t>pasienter</w:t>
      </w:r>
      <w:r>
        <w:rPr>
          <w:spacing w:val="-3"/>
        </w:rPr>
        <w:t xml:space="preserve"> </w:t>
      </w:r>
      <w:r>
        <w:t>i</w:t>
      </w:r>
      <w:r>
        <w:rPr>
          <w:spacing w:val="-1"/>
        </w:rPr>
        <w:t xml:space="preserve"> </w:t>
      </w:r>
      <w:r>
        <w:t>nitten</w:t>
      </w:r>
      <w:r>
        <w:rPr>
          <w:spacing w:val="-4"/>
        </w:rPr>
        <w:t xml:space="preserve"> </w:t>
      </w:r>
      <w:r>
        <w:t>fase III-studier</w:t>
      </w:r>
      <w:r>
        <w:rPr>
          <w:spacing w:val="-4"/>
        </w:rPr>
        <w:t xml:space="preserve"> </w:t>
      </w:r>
      <w:r>
        <w:t>og</w:t>
      </w:r>
      <w:r>
        <w:rPr>
          <w:spacing w:val="-2"/>
        </w:rPr>
        <w:t xml:space="preserve"> </w:t>
      </w:r>
      <w:r>
        <w:t>4</w:t>
      </w:r>
      <w:r w:rsidR="003A1768">
        <w:t>88</w:t>
      </w:r>
      <w:r>
        <w:rPr>
          <w:spacing w:val="-2"/>
        </w:rPr>
        <w:t xml:space="preserve"> </w:t>
      </w:r>
      <w:r>
        <w:t>pediatriske</w:t>
      </w:r>
      <w:r>
        <w:rPr>
          <w:spacing w:val="-2"/>
        </w:rPr>
        <w:t xml:space="preserve"> </w:t>
      </w:r>
      <w:r>
        <w:t>pasienter</w:t>
      </w:r>
      <w:r>
        <w:rPr>
          <w:spacing w:val="-2"/>
        </w:rPr>
        <w:t xml:space="preserve"> </w:t>
      </w:r>
      <w:r>
        <w:t>i</w:t>
      </w:r>
      <w:r>
        <w:rPr>
          <w:spacing w:val="-4"/>
        </w:rPr>
        <w:t xml:space="preserve"> </w:t>
      </w:r>
      <w:r>
        <w:t>to</w:t>
      </w:r>
      <w:r>
        <w:rPr>
          <w:spacing w:val="-2"/>
        </w:rPr>
        <w:t xml:space="preserve"> </w:t>
      </w:r>
      <w:r>
        <w:t>fase II-studier</w:t>
      </w:r>
      <w:r>
        <w:rPr>
          <w:spacing w:val="-4"/>
        </w:rPr>
        <w:t xml:space="preserve"> </w:t>
      </w:r>
      <w:r>
        <w:t>og</w:t>
      </w:r>
      <w:r>
        <w:rPr>
          <w:spacing w:val="-2"/>
        </w:rPr>
        <w:t xml:space="preserve"> </w:t>
      </w:r>
      <w:r w:rsidR="003A1768">
        <w:t xml:space="preserve">to </w:t>
      </w:r>
      <w:r>
        <w:t>fase III-studie</w:t>
      </w:r>
      <w:r w:rsidR="003A1768">
        <w:t>r</w:t>
      </w:r>
      <w:r>
        <w:t xml:space="preserve"> ble eksponert for rivaroksaban.</w:t>
      </w:r>
    </w:p>
    <w:p w14:paraId="69C1E65C" w14:textId="77777777" w:rsidR="00444EBE" w:rsidRDefault="00444EBE">
      <w:pPr>
        <w:spacing w:line="247" w:lineRule="auto"/>
        <w:sectPr w:rsidR="00444EBE">
          <w:pgSz w:w="11910" w:h="16850"/>
          <w:pgMar w:top="1060" w:right="920" w:bottom="900" w:left="920" w:header="0" w:footer="714" w:gutter="0"/>
          <w:cols w:space="720"/>
        </w:sectPr>
      </w:pPr>
    </w:p>
    <w:p w14:paraId="4EAF426B" w14:textId="77777777" w:rsidR="00444EBE" w:rsidRDefault="002C3AFE">
      <w:pPr>
        <w:pStyle w:val="Heading2"/>
        <w:spacing w:before="75" w:line="247" w:lineRule="auto"/>
        <w:ind w:right="312"/>
      </w:pPr>
      <w:r>
        <w:lastRenderedPageBreak/>
        <w:t>Tabell</w:t>
      </w:r>
      <w:r>
        <w:rPr>
          <w:spacing w:val="-4"/>
        </w:rPr>
        <w:t xml:space="preserve"> </w:t>
      </w:r>
      <w:r>
        <w:t>1:</w:t>
      </w:r>
      <w:r>
        <w:rPr>
          <w:spacing w:val="-3"/>
        </w:rPr>
        <w:t xml:space="preserve"> </w:t>
      </w:r>
      <w:r>
        <w:t>Antall</w:t>
      </w:r>
      <w:r>
        <w:rPr>
          <w:spacing w:val="-2"/>
        </w:rPr>
        <w:t xml:space="preserve"> </w:t>
      </w:r>
      <w:r>
        <w:t>pasienter,</w:t>
      </w:r>
      <w:r>
        <w:rPr>
          <w:spacing w:val="-2"/>
        </w:rPr>
        <w:t xml:space="preserve"> </w:t>
      </w:r>
      <w:r>
        <w:t>total</w:t>
      </w:r>
      <w:r>
        <w:rPr>
          <w:spacing w:val="-1"/>
        </w:rPr>
        <w:t xml:space="preserve"> </w:t>
      </w:r>
      <w:r>
        <w:t>døgndose</w:t>
      </w:r>
      <w:r>
        <w:rPr>
          <w:spacing w:val="-3"/>
        </w:rPr>
        <w:t xml:space="preserve"> </w:t>
      </w:r>
      <w:r>
        <w:t>og</w:t>
      </w:r>
      <w:r>
        <w:rPr>
          <w:spacing w:val="-3"/>
        </w:rPr>
        <w:t xml:space="preserve"> </w:t>
      </w:r>
      <w:r>
        <w:t>maksimal</w:t>
      </w:r>
      <w:r>
        <w:rPr>
          <w:spacing w:val="-2"/>
        </w:rPr>
        <w:t xml:space="preserve"> </w:t>
      </w:r>
      <w:r>
        <w:t>behandlingsvarighet</w:t>
      </w:r>
      <w:r>
        <w:rPr>
          <w:spacing w:val="-3"/>
        </w:rPr>
        <w:t xml:space="preserve"> </w:t>
      </w:r>
      <w:r>
        <w:t>i</w:t>
      </w:r>
      <w:r>
        <w:rPr>
          <w:spacing w:val="-5"/>
        </w:rPr>
        <w:t xml:space="preserve"> </w:t>
      </w:r>
      <w:r>
        <w:t>fase</w:t>
      </w:r>
      <w:r>
        <w:rPr>
          <w:spacing w:val="-4"/>
        </w:rPr>
        <w:t xml:space="preserve"> </w:t>
      </w:r>
      <w:r>
        <w:t>III-studier</w:t>
      </w:r>
      <w:r>
        <w:rPr>
          <w:spacing w:val="-4"/>
        </w:rPr>
        <w:t xml:space="preserve"> </w:t>
      </w:r>
      <w:r>
        <w:t>med voksne og pediatriske pasienter</w:t>
      </w: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1200"/>
        <w:gridCol w:w="2160"/>
        <w:gridCol w:w="2098"/>
      </w:tblGrid>
      <w:tr w:rsidR="00444EBE" w14:paraId="48542B29" w14:textId="77777777">
        <w:trPr>
          <w:trHeight w:val="780"/>
        </w:trPr>
        <w:tc>
          <w:tcPr>
            <w:tcW w:w="3824" w:type="dxa"/>
          </w:tcPr>
          <w:p w14:paraId="3493EB66" w14:textId="77777777" w:rsidR="00444EBE" w:rsidRDefault="002C3AFE">
            <w:pPr>
              <w:pStyle w:val="TableParagraph"/>
              <w:ind w:left="110"/>
              <w:rPr>
                <w:b/>
              </w:rPr>
            </w:pPr>
            <w:r>
              <w:rPr>
                <w:b/>
                <w:spacing w:val="-2"/>
              </w:rPr>
              <w:t>Indikasjon</w:t>
            </w:r>
          </w:p>
        </w:tc>
        <w:tc>
          <w:tcPr>
            <w:tcW w:w="1200" w:type="dxa"/>
          </w:tcPr>
          <w:p w14:paraId="29BA6A71" w14:textId="77777777" w:rsidR="00444EBE" w:rsidRDefault="002C3AFE">
            <w:pPr>
              <w:pStyle w:val="TableParagraph"/>
              <w:spacing w:line="247" w:lineRule="auto"/>
              <w:ind w:left="110"/>
              <w:rPr>
                <w:b/>
              </w:rPr>
            </w:pPr>
            <w:r>
              <w:rPr>
                <w:b/>
                <w:spacing w:val="-2"/>
              </w:rPr>
              <w:t>Antall pasienter*</w:t>
            </w:r>
          </w:p>
        </w:tc>
        <w:tc>
          <w:tcPr>
            <w:tcW w:w="2160" w:type="dxa"/>
          </w:tcPr>
          <w:p w14:paraId="6F924857" w14:textId="77777777" w:rsidR="00444EBE" w:rsidRDefault="002C3AFE">
            <w:pPr>
              <w:pStyle w:val="TableParagraph"/>
              <w:ind w:left="110"/>
              <w:rPr>
                <w:b/>
              </w:rPr>
            </w:pPr>
            <w:r>
              <w:rPr>
                <w:b/>
              </w:rPr>
              <w:t>Total</w:t>
            </w:r>
            <w:r>
              <w:rPr>
                <w:b/>
                <w:spacing w:val="-2"/>
              </w:rPr>
              <w:t xml:space="preserve"> døgndose</w:t>
            </w:r>
          </w:p>
        </w:tc>
        <w:tc>
          <w:tcPr>
            <w:tcW w:w="2098" w:type="dxa"/>
          </w:tcPr>
          <w:p w14:paraId="59EE22E5" w14:textId="77777777" w:rsidR="00444EBE" w:rsidRDefault="002C3AFE">
            <w:pPr>
              <w:pStyle w:val="TableParagraph"/>
              <w:rPr>
                <w:b/>
              </w:rPr>
            </w:pPr>
            <w:r>
              <w:rPr>
                <w:b/>
                <w:spacing w:val="-2"/>
              </w:rPr>
              <w:t>Maksimal</w:t>
            </w:r>
          </w:p>
          <w:p w14:paraId="1FBD9D9C" w14:textId="77777777" w:rsidR="00444EBE" w:rsidRDefault="002C3AFE">
            <w:pPr>
              <w:pStyle w:val="TableParagraph"/>
              <w:spacing w:line="260" w:lineRule="atLeast"/>
              <w:ind w:right="765"/>
              <w:rPr>
                <w:b/>
              </w:rPr>
            </w:pPr>
            <w:r>
              <w:rPr>
                <w:b/>
                <w:spacing w:val="-2"/>
              </w:rPr>
              <w:t>behandlings- varighet</w:t>
            </w:r>
          </w:p>
        </w:tc>
      </w:tr>
      <w:tr w:rsidR="00444EBE" w14:paraId="689F1DD6" w14:textId="77777777">
        <w:trPr>
          <w:trHeight w:val="1041"/>
        </w:trPr>
        <w:tc>
          <w:tcPr>
            <w:tcW w:w="3824" w:type="dxa"/>
          </w:tcPr>
          <w:p w14:paraId="6008944A" w14:textId="77777777" w:rsidR="00444EBE" w:rsidRDefault="002C3AFE">
            <w:pPr>
              <w:pStyle w:val="TableParagraph"/>
              <w:spacing w:line="247" w:lineRule="auto"/>
              <w:ind w:left="110"/>
            </w:pPr>
            <w:r>
              <w:t>Forebygging</w:t>
            </w:r>
            <w:r>
              <w:rPr>
                <w:spacing w:val="-14"/>
              </w:rPr>
              <w:t xml:space="preserve"> </w:t>
            </w:r>
            <w:r>
              <w:t>av</w:t>
            </w:r>
            <w:r>
              <w:rPr>
                <w:spacing w:val="-11"/>
              </w:rPr>
              <w:t xml:space="preserve"> </w:t>
            </w:r>
            <w:r>
              <w:t>venøs</w:t>
            </w:r>
            <w:r>
              <w:rPr>
                <w:spacing w:val="-13"/>
              </w:rPr>
              <w:t xml:space="preserve"> </w:t>
            </w:r>
            <w:r>
              <w:t>tromboemolisme (VTE) hos voksne pasienter som gjennomgår elektiv hofte- eller</w:t>
            </w:r>
          </w:p>
          <w:p w14:paraId="442DD744" w14:textId="77777777" w:rsidR="00444EBE" w:rsidRDefault="002C3AFE">
            <w:pPr>
              <w:pStyle w:val="TableParagraph"/>
              <w:spacing w:line="240" w:lineRule="exact"/>
              <w:ind w:left="110"/>
            </w:pPr>
            <w:r>
              <w:rPr>
                <w:spacing w:val="-2"/>
              </w:rPr>
              <w:t>kneprotesekirurgi</w:t>
            </w:r>
          </w:p>
        </w:tc>
        <w:tc>
          <w:tcPr>
            <w:tcW w:w="1200" w:type="dxa"/>
          </w:tcPr>
          <w:p w14:paraId="2DA81343" w14:textId="77777777" w:rsidR="00444EBE" w:rsidRDefault="002C3AFE">
            <w:pPr>
              <w:pStyle w:val="TableParagraph"/>
              <w:ind w:left="110"/>
            </w:pPr>
            <w:r>
              <w:rPr>
                <w:spacing w:val="-4"/>
              </w:rPr>
              <w:t>6097</w:t>
            </w:r>
          </w:p>
        </w:tc>
        <w:tc>
          <w:tcPr>
            <w:tcW w:w="2160" w:type="dxa"/>
          </w:tcPr>
          <w:p w14:paraId="23F7B6BA" w14:textId="77777777" w:rsidR="00444EBE" w:rsidRDefault="002C3AFE">
            <w:pPr>
              <w:pStyle w:val="TableParagraph"/>
              <w:ind w:left="110"/>
            </w:pPr>
            <w:r>
              <w:t xml:space="preserve">10 </w:t>
            </w:r>
            <w:r>
              <w:rPr>
                <w:spacing w:val="-5"/>
              </w:rPr>
              <w:t>mg</w:t>
            </w:r>
          </w:p>
        </w:tc>
        <w:tc>
          <w:tcPr>
            <w:tcW w:w="2098" w:type="dxa"/>
          </w:tcPr>
          <w:p w14:paraId="7129B8B0" w14:textId="77777777" w:rsidR="00444EBE" w:rsidRDefault="002C3AFE">
            <w:pPr>
              <w:pStyle w:val="TableParagraph"/>
            </w:pPr>
            <w:r>
              <w:t xml:space="preserve">39 </w:t>
            </w:r>
            <w:r>
              <w:rPr>
                <w:spacing w:val="-2"/>
              </w:rPr>
              <w:t>dager</w:t>
            </w:r>
          </w:p>
        </w:tc>
      </w:tr>
      <w:tr w:rsidR="00444EBE" w14:paraId="4883B770" w14:textId="77777777">
        <w:trPr>
          <w:trHeight w:val="520"/>
        </w:trPr>
        <w:tc>
          <w:tcPr>
            <w:tcW w:w="3824" w:type="dxa"/>
          </w:tcPr>
          <w:p w14:paraId="3B489C25" w14:textId="77777777" w:rsidR="00444EBE" w:rsidRDefault="002C3AFE">
            <w:pPr>
              <w:pStyle w:val="TableParagraph"/>
              <w:ind w:left="110"/>
            </w:pPr>
            <w:r>
              <w:t>Forebygging</w:t>
            </w:r>
            <w:r>
              <w:rPr>
                <w:spacing w:val="-6"/>
              </w:rPr>
              <w:t xml:space="preserve"> </w:t>
            </w:r>
            <w:r>
              <w:t>av</w:t>
            </w:r>
            <w:r>
              <w:rPr>
                <w:spacing w:val="-2"/>
              </w:rPr>
              <w:t xml:space="preserve"> </w:t>
            </w:r>
            <w:r>
              <w:t>VTE</w:t>
            </w:r>
            <w:r>
              <w:rPr>
                <w:spacing w:val="-3"/>
              </w:rPr>
              <w:t xml:space="preserve"> </w:t>
            </w:r>
            <w:r>
              <w:t>hos</w:t>
            </w:r>
            <w:r>
              <w:rPr>
                <w:spacing w:val="-3"/>
              </w:rPr>
              <w:t xml:space="preserve"> </w:t>
            </w:r>
            <w:r>
              <w:t>klinisk</w:t>
            </w:r>
            <w:r>
              <w:rPr>
                <w:spacing w:val="-4"/>
              </w:rPr>
              <w:t xml:space="preserve"> syke</w:t>
            </w:r>
          </w:p>
          <w:p w14:paraId="6B9B0584" w14:textId="77777777" w:rsidR="00444EBE" w:rsidRDefault="002C3AFE">
            <w:pPr>
              <w:pStyle w:val="TableParagraph"/>
              <w:spacing w:before="6" w:line="241" w:lineRule="exact"/>
              <w:ind w:left="110"/>
            </w:pPr>
            <w:r>
              <w:rPr>
                <w:spacing w:val="-2"/>
              </w:rPr>
              <w:t>pasienter</w:t>
            </w:r>
          </w:p>
        </w:tc>
        <w:tc>
          <w:tcPr>
            <w:tcW w:w="1200" w:type="dxa"/>
          </w:tcPr>
          <w:p w14:paraId="352F7D22" w14:textId="77777777" w:rsidR="00444EBE" w:rsidRDefault="002C3AFE">
            <w:pPr>
              <w:pStyle w:val="TableParagraph"/>
              <w:ind w:left="110"/>
            </w:pPr>
            <w:r>
              <w:rPr>
                <w:spacing w:val="-4"/>
              </w:rPr>
              <w:t>3997</w:t>
            </w:r>
          </w:p>
        </w:tc>
        <w:tc>
          <w:tcPr>
            <w:tcW w:w="2160" w:type="dxa"/>
          </w:tcPr>
          <w:p w14:paraId="79E055A5" w14:textId="77777777" w:rsidR="00444EBE" w:rsidRDefault="002C3AFE">
            <w:pPr>
              <w:pStyle w:val="TableParagraph"/>
              <w:ind w:left="110"/>
            </w:pPr>
            <w:r>
              <w:t xml:space="preserve">10 </w:t>
            </w:r>
            <w:r>
              <w:rPr>
                <w:spacing w:val="-5"/>
              </w:rPr>
              <w:t>mg</w:t>
            </w:r>
          </w:p>
        </w:tc>
        <w:tc>
          <w:tcPr>
            <w:tcW w:w="2098" w:type="dxa"/>
          </w:tcPr>
          <w:p w14:paraId="2E42820B" w14:textId="77777777" w:rsidR="00444EBE" w:rsidRDefault="002C3AFE">
            <w:pPr>
              <w:pStyle w:val="TableParagraph"/>
            </w:pPr>
            <w:r>
              <w:t xml:space="preserve">39 </w:t>
            </w:r>
            <w:r>
              <w:rPr>
                <w:spacing w:val="-2"/>
              </w:rPr>
              <w:t>dager</w:t>
            </w:r>
          </w:p>
        </w:tc>
      </w:tr>
      <w:tr w:rsidR="00444EBE" w14:paraId="7F44DF88" w14:textId="77777777">
        <w:trPr>
          <w:trHeight w:val="1298"/>
        </w:trPr>
        <w:tc>
          <w:tcPr>
            <w:tcW w:w="3824" w:type="dxa"/>
          </w:tcPr>
          <w:p w14:paraId="00211C8F" w14:textId="77777777" w:rsidR="00444EBE" w:rsidRDefault="002C3AFE">
            <w:pPr>
              <w:pStyle w:val="TableParagraph"/>
              <w:spacing w:line="244" w:lineRule="auto"/>
              <w:ind w:left="110" w:right="750"/>
              <w:jc w:val="both"/>
            </w:pPr>
            <w:r>
              <w:t>Behandling</w:t>
            </w:r>
            <w:r>
              <w:rPr>
                <w:spacing w:val="-14"/>
              </w:rPr>
              <w:t xml:space="preserve"> </w:t>
            </w:r>
            <w:r>
              <w:t>av</w:t>
            </w:r>
            <w:r>
              <w:rPr>
                <w:spacing w:val="-11"/>
              </w:rPr>
              <w:t xml:space="preserve"> </w:t>
            </w:r>
            <w:r>
              <w:t>dyp</w:t>
            </w:r>
            <w:r>
              <w:rPr>
                <w:spacing w:val="-14"/>
              </w:rPr>
              <w:t xml:space="preserve"> </w:t>
            </w:r>
            <w:r>
              <w:t>venetrombose (DVT), lungeembolisme (LE) og forebygging av tilbakefall</w:t>
            </w:r>
          </w:p>
        </w:tc>
        <w:tc>
          <w:tcPr>
            <w:tcW w:w="1200" w:type="dxa"/>
          </w:tcPr>
          <w:p w14:paraId="11513766" w14:textId="77777777" w:rsidR="00444EBE" w:rsidRDefault="002C3AFE">
            <w:pPr>
              <w:pStyle w:val="TableParagraph"/>
              <w:ind w:left="110"/>
            </w:pPr>
            <w:r>
              <w:rPr>
                <w:spacing w:val="-4"/>
              </w:rPr>
              <w:t>6790</w:t>
            </w:r>
          </w:p>
        </w:tc>
        <w:tc>
          <w:tcPr>
            <w:tcW w:w="2160" w:type="dxa"/>
          </w:tcPr>
          <w:p w14:paraId="73C7064A" w14:textId="77777777" w:rsidR="00444EBE" w:rsidRDefault="002C3AFE">
            <w:pPr>
              <w:pStyle w:val="TableParagraph"/>
              <w:ind w:left="110"/>
            </w:pPr>
            <w:r>
              <w:t>Dag</w:t>
            </w:r>
            <w:r>
              <w:rPr>
                <w:spacing w:val="-2"/>
              </w:rPr>
              <w:t xml:space="preserve"> </w:t>
            </w:r>
            <w:r>
              <w:t>1-21: 30</w:t>
            </w:r>
            <w:r>
              <w:rPr>
                <w:spacing w:val="-4"/>
              </w:rPr>
              <w:t xml:space="preserve"> </w:t>
            </w:r>
            <w:r>
              <w:rPr>
                <w:spacing w:val="-5"/>
              </w:rPr>
              <w:t>mg</w:t>
            </w:r>
          </w:p>
          <w:p w14:paraId="354942F8" w14:textId="77777777" w:rsidR="00444EBE" w:rsidRDefault="002C3AFE">
            <w:pPr>
              <w:pStyle w:val="TableParagraph"/>
              <w:spacing w:before="6" w:line="244" w:lineRule="auto"/>
              <w:ind w:left="110"/>
            </w:pPr>
            <w:r>
              <w:t>Dag</w:t>
            </w:r>
            <w:r>
              <w:rPr>
                <w:spacing w:val="-8"/>
              </w:rPr>
              <w:t xml:space="preserve"> </w:t>
            </w:r>
            <w:r>
              <w:t>22</w:t>
            </w:r>
            <w:r>
              <w:rPr>
                <w:spacing w:val="-9"/>
              </w:rPr>
              <w:t xml:space="preserve"> </w:t>
            </w:r>
            <w:r>
              <w:t>osv.:</w:t>
            </w:r>
            <w:r>
              <w:rPr>
                <w:spacing w:val="-8"/>
              </w:rPr>
              <w:t xml:space="preserve"> </w:t>
            </w:r>
            <w:r>
              <w:t>20</w:t>
            </w:r>
            <w:r>
              <w:rPr>
                <w:spacing w:val="-10"/>
              </w:rPr>
              <w:t xml:space="preserve"> </w:t>
            </w:r>
            <w:r>
              <w:t>mg Etter minst</w:t>
            </w:r>
          </w:p>
          <w:p w14:paraId="569AFA56" w14:textId="77777777" w:rsidR="00444EBE" w:rsidRDefault="002C3AFE">
            <w:pPr>
              <w:pStyle w:val="TableParagraph"/>
              <w:spacing w:before="5"/>
              <w:ind w:left="110"/>
            </w:pPr>
            <w:r>
              <w:t>6</w:t>
            </w:r>
            <w:r>
              <w:rPr>
                <w:spacing w:val="-3"/>
              </w:rPr>
              <w:t xml:space="preserve"> </w:t>
            </w:r>
            <w:r>
              <w:t>måneder:</w:t>
            </w:r>
            <w:r>
              <w:rPr>
                <w:spacing w:val="-1"/>
              </w:rPr>
              <w:t xml:space="preserve"> </w:t>
            </w:r>
            <w:r>
              <w:t>10</w:t>
            </w:r>
            <w:r>
              <w:rPr>
                <w:spacing w:val="-1"/>
              </w:rPr>
              <w:t xml:space="preserve"> </w:t>
            </w:r>
            <w:r>
              <w:rPr>
                <w:spacing w:val="-5"/>
              </w:rPr>
              <w:t>mg</w:t>
            </w:r>
          </w:p>
          <w:p w14:paraId="128291B5" w14:textId="77777777" w:rsidR="00444EBE" w:rsidRDefault="002C3AFE">
            <w:pPr>
              <w:pStyle w:val="TableParagraph"/>
              <w:spacing w:before="6" w:line="239" w:lineRule="exact"/>
              <w:ind w:left="110"/>
            </w:pPr>
            <w:r>
              <w:t>eller</w:t>
            </w:r>
            <w:r>
              <w:rPr>
                <w:spacing w:val="-3"/>
              </w:rPr>
              <w:t xml:space="preserve"> </w:t>
            </w:r>
            <w:r>
              <w:t>20</w:t>
            </w:r>
            <w:r>
              <w:rPr>
                <w:spacing w:val="-1"/>
              </w:rPr>
              <w:t xml:space="preserve"> </w:t>
            </w:r>
            <w:r>
              <w:rPr>
                <w:spacing w:val="-5"/>
              </w:rPr>
              <w:t>mg</w:t>
            </w:r>
          </w:p>
        </w:tc>
        <w:tc>
          <w:tcPr>
            <w:tcW w:w="2098" w:type="dxa"/>
          </w:tcPr>
          <w:p w14:paraId="361C85C6" w14:textId="77777777" w:rsidR="00444EBE" w:rsidRDefault="002C3AFE">
            <w:pPr>
              <w:pStyle w:val="TableParagraph"/>
            </w:pPr>
            <w:r>
              <w:t xml:space="preserve">21 </w:t>
            </w:r>
            <w:r>
              <w:rPr>
                <w:spacing w:val="-2"/>
              </w:rPr>
              <w:t>måneder</w:t>
            </w:r>
          </w:p>
        </w:tc>
      </w:tr>
      <w:tr w:rsidR="00444EBE" w14:paraId="5F81BAEC" w14:textId="77777777">
        <w:trPr>
          <w:trHeight w:val="2342"/>
        </w:trPr>
        <w:tc>
          <w:tcPr>
            <w:tcW w:w="3824" w:type="dxa"/>
          </w:tcPr>
          <w:p w14:paraId="1040661C" w14:textId="77777777" w:rsidR="00444EBE" w:rsidRDefault="002C3AFE">
            <w:pPr>
              <w:pStyle w:val="TableParagraph"/>
              <w:spacing w:before="2" w:line="247" w:lineRule="auto"/>
              <w:ind w:left="110" w:right="158"/>
            </w:pPr>
            <w:r>
              <w:t>Behandling</w:t>
            </w:r>
            <w:r>
              <w:rPr>
                <w:spacing w:val="-9"/>
              </w:rPr>
              <w:t xml:space="preserve"> </w:t>
            </w:r>
            <w:r>
              <w:t>av</w:t>
            </w:r>
            <w:r>
              <w:rPr>
                <w:spacing w:val="-7"/>
              </w:rPr>
              <w:t xml:space="preserve"> </w:t>
            </w:r>
            <w:r>
              <w:t>VTE</w:t>
            </w:r>
            <w:r>
              <w:rPr>
                <w:spacing w:val="-7"/>
              </w:rPr>
              <w:t xml:space="preserve"> </w:t>
            </w:r>
            <w:r>
              <w:t>og</w:t>
            </w:r>
            <w:r>
              <w:rPr>
                <w:spacing w:val="-9"/>
              </w:rPr>
              <w:t xml:space="preserve"> </w:t>
            </w:r>
            <w:r>
              <w:t>forebygging</w:t>
            </w:r>
            <w:r>
              <w:rPr>
                <w:spacing w:val="-7"/>
              </w:rPr>
              <w:t xml:space="preserve"> </w:t>
            </w:r>
            <w:r>
              <w:t>av tilbakevendende</w:t>
            </w:r>
            <w:r>
              <w:rPr>
                <w:spacing w:val="-8"/>
              </w:rPr>
              <w:t xml:space="preserve"> </w:t>
            </w:r>
            <w:r>
              <w:t>VTE</w:t>
            </w:r>
            <w:r>
              <w:rPr>
                <w:spacing w:val="-8"/>
              </w:rPr>
              <w:t xml:space="preserve"> </w:t>
            </w:r>
            <w:r>
              <w:t>hos</w:t>
            </w:r>
            <w:r>
              <w:rPr>
                <w:spacing w:val="-8"/>
              </w:rPr>
              <w:t xml:space="preserve"> </w:t>
            </w:r>
            <w:r>
              <w:t>nyfødte</w:t>
            </w:r>
            <w:r>
              <w:rPr>
                <w:spacing w:val="-8"/>
              </w:rPr>
              <w:t xml:space="preserve"> </w:t>
            </w:r>
            <w:r>
              <w:t xml:space="preserve">født på termin, og barn under 18 år etter oppstart av standard </w:t>
            </w:r>
            <w:r>
              <w:rPr>
                <w:spacing w:val="-2"/>
              </w:rPr>
              <w:t>antikoagulasjonsbehandling</w:t>
            </w:r>
          </w:p>
        </w:tc>
        <w:tc>
          <w:tcPr>
            <w:tcW w:w="1200" w:type="dxa"/>
          </w:tcPr>
          <w:p w14:paraId="119A03D6" w14:textId="77777777" w:rsidR="00444EBE" w:rsidRDefault="002C3AFE">
            <w:pPr>
              <w:pStyle w:val="TableParagraph"/>
              <w:spacing w:before="2"/>
              <w:ind w:left="110"/>
            </w:pPr>
            <w:r>
              <w:rPr>
                <w:spacing w:val="-5"/>
              </w:rPr>
              <w:t>329</w:t>
            </w:r>
          </w:p>
        </w:tc>
        <w:tc>
          <w:tcPr>
            <w:tcW w:w="2160" w:type="dxa"/>
          </w:tcPr>
          <w:p w14:paraId="5C91DD0A" w14:textId="77777777" w:rsidR="00444EBE" w:rsidRDefault="002C3AFE">
            <w:pPr>
              <w:pStyle w:val="TableParagraph"/>
              <w:spacing w:before="2" w:line="247" w:lineRule="auto"/>
              <w:ind w:left="110" w:right="107"/>
            </w:pPr>
            <w:r>
              <w:t>Dose justert etter kroppsvekt for å oppnå en tilsvarende eksponering som det som er observert hos voksne behandlet for DVT med 20 mg rivaroksaban</w:t>
            </w:r>
            <w:r>
              <w:rPr>
                <w:spacing w:val="-14"/>
              </w:rPr>
              <w:t xml:space="preserve"> </w:t>
            </w:r>
            <w:r>
              <w:t>én</w:t>
            </w:r>
            <w:r>
              <w:rPr>
                <w:spacing w:val="-14"/>
              </w:rPr>
              <w:t xml:space="preserve"> </w:t>
            </w:r>
            <w:r>
              <w:t>gang</w:t>
            </w:r>
          </w:p>
          <w:p w14:paraId="62D9C097" w14:textId="77777777" w:rsidR="00444EBE" w:rsidRDefault="002C3AFE">
            <w:pPr>
              <w:pStyle w:val="TableParagraph"/>
              <w:spacing w:line="235" w:lineRule="exact"/>
              <w:ind w:left="110"/>
            </w:pPr>
            <w:r>
              <w:rPr>
                <w:spacing w:val="-2"/>
              </w:rPr>
              <w:t>daglig</w:t>
            </w:r>
          </w:p>
        </w:tc>
        <w:tc>
          <w:tcPr>
            <w:tcW w:w="2098" w:type="dxa"/>
          </w:tcPr>
          <w:p w14:paraId="56BE59A4" w14:textId="77777777" w:rsidR="00444EBE" w:rsidRDefault="002C3AFE">
            <w:pPr>
              <w:pStyle w:val="TableParagraph"/>
              <w:spacing w:before="2"/>
            </w:pPr>
            <w:r>
              <w:t xml:space="preserve">12 </w:t>
            </w:r>
            <w:r>
              <w:rPr>
                <w:spacing w:val="-2"/>
              </w:rPr>
              <w:t>måneder</w:t>
            </w:r>
          </w:p>
        </w:tc>
      </w:tr>
      <w:tr w:rsidR="00444EBE" w14:paraId="1EF1E540" w14:textId="77777777">
        <w:trPr>
          <w:trHeight w:val="779"/>
        </w:trPr>
        <w:tc>
          <w:tcPr>
            <w:tcW w:w="3824" w:type="dxa"/>
          </w:tcPr>
          <w:p w14:paraId="0EECE17B" w14:textId="77777777" w:rsidR="00444EBE" w:rsidRDefault="002C3AFE">
            <w:pPr>
              <w:pStyle w:val="TableParagraph"/>
              <w:spacing w:line="244" w:lineRule="auto"/>
              <w:ind w:left="110" w:right="158"/>
            </w:pPr>
            <w:r>
              <w:t>Forebygging</w:t>
            </w:r>
            <w:r>
              <w:rPr>
                <w:spacing w:val="-11"/>
              </w:rPr>
              <w:t xml:space="preserve"> </w:t>
            </w:r>
            <w:r>
              <w:t>av</w:t>
            </w:r>
            <w:r>
              <w:rPr>
                <w:spacing w:val="-9"/>
              </w:rPr>
              <w:t xml:space="preserve"> </w:t>
            </w:r>
            <w:r>
              <w:t>slag</w:t>
            </w:r>
            <w:r>
              <w:rPr>
                <w:spacing w:val="-10"/>
              </w:rPr>
              <w:t xml:space="preserve"> </w:t>
            </w:r>
            <w:r>
              <w:t>og</w:t>
            </w:r>
            <w:r>
              <w:rPr>
                <w:spacing w:val="-9"/>
              </w:rPr>
              <w:t xml:space="preserve"> </w:t>
            </w:r>
            <w:r>
              <w:t>systemisk emboli hos pasienter med ikke-</w:t>
            </w:r>
          </w:p>
          <w:p w14:paraId="3092D4D2" w14:textId="77777777" w:rsidR="00444EBE" w:rsidRDefault="002C3AFE">
            <w:pPr>
              <w:pStyle w:val="TableParagraph"/>
              <w:spacing w:before="2" w:line="241" w:lineRule="exact"/>
              <w:ind w:left="110"/>
            </w:pPr>
            <w:r>
              <w:t>klaffeassosiert</w:t>
            </w:r>
            <w:r>
              <w:rPr>
                <w:spacing w:val="-8"/>
              </w:rPr>
              <w:t xml:space="preserve"> </w:t>
            </w:r>
            <w:r>
              <w:rPr>
                <w:spacing w:val="-2"/>
              </w:rPr>
              <w:t>atrieflimmer</w:t>
            </w:r>
          </w:p>
        </w:tc>
        <w:tc>
          <w:tcPr>
            <w:tcW w:w="1200" w:type="dxa"/>
          </w:tcPr>
          <w:p w14:paraId="0BFB4B6B" w14:textId="77777777" w:rsidR="00444EBE" w:rsidRDefault="002C3AFE">
            <w:pPr>
              <w:pStyle w:val="TableParagraph"/>
              <w:ind w:left="110"/>
            </w:pPr>
            <w:r>
              <w:rPr>
                <w:spacing w:val="-4"/>
              </w:rPr>
              <w:t>7750</w:t>
            </w:r>
          </w:p>
        </w:tc>
        <w:tc>
          <w:tcPr>
            <w:tcW w:w="2160" w:type="dxa"/>
          </w:tcPr>
          <w:p w14:paraId="4288F427" w14:textId="77777777" w:rsidR="00444EBE" w:rsidRDefault="002C3AFE">
            <w:pPr>
              <w:pStyle w:val="TableParagraph"/>
              <w:ind w:left="110"/>
            </w:pPr>
            <w:r>
              <w:t xml:space="preserve">20 </w:t>
            </w:r>
            <w:r>
              <w:rPr>
                <w:spacing w:val="-5"/>
              </w:rPr>
              <w:t>mg</w:t>
            </w:r>
          </w:p>
        </w:tc>
        <w:tc>
          <w:tcPr>
            <w:tcW w:w="2098" w:type="dxa"/>
          </w:tcPr>
          <w:p w14:paraId="1B0B636C" w14:textId="77777777" w:rsidR="00444EBE" w:rsidRDefault="002C3AFE">
            <w:pPr>
              <w:pStyle w:val="TableParagraph"/>
            </w:pPr>
            <w:r>
              <w:t xml:space="preserve">41 </w:t>
            </w:r>
            <w:r>
              <w:rPr>
                <w:spacing w:val="-2"/>
              </w:rPr>
              <w:t>måneder</w:t>
            </w:r>
          </w:p>
        </w:tc>
      </w:tr>
      <w:tr w:rsidR="00444EBE" w14:paraId="6CD535ED" w14:textId="77777777">
        <w:trPr>
          <w:trHeight w:val="2080"/>
        </w:trPr>
        <w:tc>
          <w:tcPr>
            <w:tcW w:w="3824" w:type="dxa"/>
          </w:tcPr>
          <w:p w14:paraId="40F498E0" w14:textId="77777777" w:rsidR="00444EBE" w:rsidRDefault="002C3AFE">
            <w:pPr>
              <w:pStyle w:val="TableParagraph"/>
              <w:spacing w:line="247" w:lineRule="auto"/>
              <w:ind w:left="110" w:right="705"/>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1200" w:type="dxa"/>
          </w:tcPr>
          <w:p w14:paraId="02998DF0" w14:textId="77777777" w:rsidR="00444EBE" w:rsidRDefault="002C3AFE">
            <w:pPr>
              <w:pStyle w:val="TableParagraph"/>
              <w:ind w:left="110"/>
            </w:pPr>
            <w:r>
              <w:t xml:space="preserve">10 </w:t>
            </w:r>
            <w:r>
              <w:rPr>
                <w:spacing w:val="-5"/>
              </w:rPr>
              <w:t>225</w:t>
            </w:r>
          </w:p>
        </w:tc>
        <w:tc>
          <w:tcPr>
            <w:tcW w:w="2160" w:type="dxa"/>
          </w:tcPr>
          <w:p w14:paraId="57E6EB61" w14:textId="77777777" w:rsidR="00444EBE" w:rsidRDefault="002C3AFE">
            <w:pPr>
              <w:pStyle w:val="TableParagraph"/>
              <w:ind w:left="110"/>
            </w:pPr>
            <w:r>
              <w:t>Henholdsvis</w:t>
            </w:r>
            <w:r>
              <w:rPr>
                <w:spacing w:val="-4"/>
              </w:rPr>
              <w:t xml:space="preserve"> </w:t>
            </w:r>
            <w:r>
              <w:t>5</w:t>
            </w:r>
            <w:r>
              <w:rPr>
                <w:spacing w:val="-5"/>
              </w:rPr>
              <w:t xml:space="preserve"> mg</w:t>
            </w:r>
          </w:p>
          <w:p w14:paraId="50E0D51C" w14:textId="77777777" w:rsidR="00444EBE" w:rsidRDefault="002C3AFE">
            <w:pPr>
              <w:pStyle w:val="TableParagraph"/>
              <w:spacing w:before="6" w:line="247" w:lineRule="auto"/>
              <w:ind w:left="110" w:right="137"/>
            </w:pPr>
            <w:r>
              <w:t>eller 10 mg administrert</w:t>
            </w:r>
            <w:r>
              <w:rPr>
                <w:spacing w:val="-15"/>
              </w:rPr>
              <w:t xml:space="preserve"> </w:t>
            </w:r>
            <w:r>
              <w:t>samtidig med enten acetylsalisylsyre</w:t>
            </w:r>
            <w:r>
              <w:rPr>
                <w:spacing w:val="-14"/>
              </w:rPr>
              <w:t xml:space="preserve"> </w:t>
            </w:r>
            <w:r>
              <w:t xml:space="preserve">eller </w:t>
            </w:r>
            <w:r>
              <w:rPr>
                <w:spacing w:val="-2"/>
              </w:rPr>
              <w:t>acetylsalisylsyre</w:t>
            </w:r>
            <w:r>
              <w:rPr>
                <w:spacing w:val="40"/>
              </w:rPr>
              <w:t xml:space="preserve"> </w:t>
            </w:r>
            <w:r>
              <w:t>pluss klopidogrel</w:t>
            </w:r>
          </w:p>
          <w:p w14:paraId="5C5C8117" w14:textId="77777777" w:rsidR="00444EBE" w:rsidRDefault="002C3AFE">
            <w:pPr>
              <w:pStyle w:val="TableParagraph"/>
              <w:spacing w:line="238" w:lineRule="exact"/>
              <w:ind w:left="110"/>
            </w:pPr>
            <w:r>
              <w:t>eller</w:t>
            </w:r>
            <w:r>
              <w:rPr>
                <w:spacing w:val="-5"/>
              </w:rPr>
              <w:t xml:space="preserve"> </w:t>
            </w:r>
            <w:r>
              <w:rPr>
                <w:spacing w:val="-2"/>
              </w:rPr>
              <w:t>tiklopidin</w:t>
            </w:r>
          </w:p>
        </w:tc>
        <w:tc>
          <w:tcPr>
            <w:tcW w:w="2098" w:type="dxa"/>
          </w:tcPr>
          <w:p w14:paraId="63D13B1A" w14:textId="77777777" w:rsidR="00444EBE" w:rsidRDefault="002C3AFE">
            <w:pPr>
              <w:pStyle w:val="TableParagraph"/>
            </w:pPr>
            <w:r>
              <w:t xml:space="preserve">31 </w:t>
            </w:r>
            <w:r>
              <w:rPr>
                <w:spacing w:val="-2"/>
              </w:rPr>
              <w:t>måneder</w:t>
            </w:r>
          </w:p>
        </w:tc>
      </w:tr>
      <w:tr w:rsidR="00444EBE" w14:paraId="44716D21" w14:textId="77777777">
        <w:trPr>
          <w:trHeight w:val="757"/>
        </w:trPr>
        <w:tc>
          <w:tcPr>
            <w:tcW w:w="3824" w:type="dxa"/>
            <w:vMerge w:val="restart"/>
          </w:tcPr>
          <w:p w14:paraId="4A82AB00" w14:textId="77777777" w:rsidR="00444EBE" w:rsidRDefault="002C3AFE">
            <w:pPr>
              <w:pStyle w:val="TableParagraph"/>
              <w:ind w:left="110"/>
            </w:pPr>
            <w:r>
              <w:t>Forebygging av aterotrombotiske hendelser</w:t>
            </w:r>
            <w:r>
              <w:rPr>
                <w:spacing w:val="-9"/>
              </w:rPr>
              <w:t xml:space="preserve"> </w:t>
            </w:r>
            <w:r>
              <w:t>hos</w:t>
            </w:r>
            <w:r>
              <w:rPr>
                <w:spacing w:val="-11"/>
              </w:rPr>
              <w:t xml:space="preserve"> </w:t>
            </w:r>
            <w:r>
              <w:t>pasienter</w:t>
            </w:r>
            <w:r>
              <w:rPr>
                <w:spacing w:val="-9"/>
              </w:rPr>
              <w:t xml:space="preserve"> </w:t>
            </w:r>
            <w:r>
              <w:t>med</w:t>
            </w:r>
            <w:r>
              <w:rPr>
                <w:spacing w:val="-8"/>
              </w:rPr>
              <w:t xml:space="preserve"> </w:t>
            </w:r>
            <w:r>
              <w:t xml:space="preserve">koronar </w:t>
            </w:r>
            <w:r>
              <w:rPr>
                <w:spacing w:val="-2"/>
              </w:rPr>
              <w:t>arteriesykdom/perifer</w:t>
            </w:r>
            <w:r>
              <w:rPr>
                <w:spacing w:val="26"/>
              </w:rPr>
              <w:t xml:space="preserve"> </w:t>
            </w:r>
            <w:r>
              <w:rPr>
                <w:spacing w:val="-2"/>
              </w:rPr>
              <w:t>arteriesykdom</w:t>
            </w:r>
          </w:p>
        </w:tc>
        <w:tc>
          <w:tcPr>
            <w:tcW w:w="1200" w:type="dxa"/>
          </w:tcPr>
          <w:p w14:paraId="11E6FA0A" w14:textId="77777777" w:rsidR="00444EBE" w:rsidRDefault="002C3AFE">
            <w:pPr>
              <w:pStyle w:val="TableParagraph"/>
              <w:spacing w:line="248" w:lineRule="exact"/>
              <w:ind w:left="110"/>
            </w:pPr>
            <w:r>
              <w:t xml:space="preserve">18 </w:t>
            </w:r>
            <w:r>
              <w:rPr>
                <w:spacing w:val="-5"/>
              </w:rPr>
              <w:t>244</w:t>
            </w:r>
          </w:p>
        </w:tc>
        <w:tc>
          <w:tcPr>
            <w:tcW w:w="2160" w:type="dxa"/>
          </w:tcPr>
          <w:p w14:paraId="65131FB5" w14:textId="77777777" w:rsidR="00444EBE" w:rsidRDefault="002C3AFE">
            <w:pPr>
              <w:pStyle w:val="TableParagraph"/>
              <w:ind w:left="110"/>
            </w:pPr>
            <w:r>
              <w:t>5 mg administrert samtidig</w:t>
            </w:r>
            <w:r>
              <w:rPr>
                <w:spacing w:val="-14"/>
              </w:rPr>
              <w:t xml:space="preserve"> </w:t>
            </w:r>
            <w:r>
              <w:t>med</w:t>
            </w:r>
            <w:r>
              <w:rPr>
                <w:spacing w:val="-14"/>
              </w:rPr>
              <w:t xml:space="preserve"> </w:t>
            </w:r>
            <w:r>
              <w:t>ASA</w:t>
            </w:r>
          </w:p>
          <w:p w14:paraId="29B446EF" w14:textId="77777777" w:rsidR="00444EBE" w:rsidRDefault="002C3AFE">
            <w:pPr>
              <w:pStyle w:val="TableParagraph"/>
              <w:spacing w:line="237" w:lineRule="exact"/>
              <w:ind w:left="110"/>
            </w:pPr>
            <w:r>
              <w:t>eller</w:t>
            </w:r>
            <w:r>
              <w:rPr>
                <w:spacing w:val="-1"/>
              </w:rPr>
              <w:t xml:space="preserve"> </w:t>
            </w:r>
            <w:r>
              <w:t>10 mg</w:t>
            </w:r>
            <w:r>
              <w:rPr>
                <w:spacing w:val="-4"/>
              </w:rPr>
              <w:t xml:space="preserve"> </w:t>
            </w:r>
            <w:r>
              <w:rPr>
                <w:spacing w:val="-2"/>
              </w:rPr>
              <w:t>alene</w:t>
            </w:r>
          </w:p>
        </w:tc>
        <w:tc>
          <w:tcPr>
            <w:tcW w:w="2098" w:type="dxa"/>
          </w:tcPr>
          <w:p w14:paraId="0412130C" w14:textId="77777777" w:rsidR="00444EBE" w:rsidRDefault="002C3AFE">
            <w:pPr>
              <w:pStyle w:val="TableParagraph"/>
              <w:spacing w:line="248" w:lineRule="exact"/>
            </w:pPr>
            <w:r>
              <w:t xml:space="preserve">47 </w:t>
            </w:r>
            <w:r>
              <w:rPr>
                <w:spacing w:val="-2"/>
              </w:rPr>
              <w:t>måneder</w:t>
            </w:r>
          </w:p>
        </w:tc>
      </w:tr>
      <w:tr w:rsidR="00444EBE" w14:paraId="5671001E" w14:textId="77777777">
        <w:trPr>
          <w:trHeight w:val="506"/>
        </w:trPr>
        <w:tc>
          <w:tcPr>
            <w:tcW w:w="3824" w:type="dxa"/>
            <w:vMerge/>
            <w:tcBorders>
              <w:top w:val="nil"/>
            </w:tcBorders>
          </w:tcPr>
          <w:p w14:paraId="4E74668D" w14:textId="77777777" w:rsidR="00444EBE" w:rsidRDefault="00444EBE">
            <w:pPr>
              <w:rPr>
                <w:sz w:val="2"/>
                <w:szCs w:val="2"/>
              </w:rPr>
            </w:pPr>
          </w:p>
        </w:tc>
        <w:tc>
          <w:tcPr>
            <w:tcW w:w="1200" w:type="dxa"/>
          </w:tcPr>
          <w:p w14:paraId="628F07B6" w14:textId="77777777" w:rsidR="00444EBE" w:rsidRDefault="002C3AFE">
            <w:pPr>
              <w:pStyle w:val="TableParagraph"/>
              <w:spacing w:line="248" w:lineRule="exact"/>
              <w:ind w:left="110"/>
            </w:pPr>
            <w:r>
              <w:rPr>
                <w:spacing w:val="-2"/>
              </w:rPr>
              <w:t>3256**</w:t>
            </w:r>
          </w:p>
        </w:tc>
        <w:tc>
          <w:tcPr>
            <w:tcW w:w="2160" w:type="dxa"/>
          </w:tcPr>
          <w:p w14:paraId="2427BED0" w14:textId="77777777" w:rsidR="00444EBE" w:rsidRDefault="002C3AFE">
            <w:pPr>
              <w:pStyle w:val="TableParagraph"/>
              <w:spacing w:line="248" w:lineRule="exact"/>
              <w:ind w:left="110"/>
            </w:pPr>
            <w:r>
              <w:t xml:space="preserve">5 mg </w:t>
            </w:r>
            <w:r>
              <w:rPr>
                <w:spacing w:val="-2"/>
              </w:rPr>
              <w:t>administrert</w:t>
            </w:r>
          </w:p>
          <w:p w14:paraId="23D00868" w14:textId="77777777" w:rsidR="00444EBE" w:rsidRDefault="002C3AFE">
            <w:pPr>
              <w:pStyle w:val="TableParagraph"/>
              <w:spacing w:before="1" w:line="237" w:lineRule="exact"/>
              <w:ind w:left="110"/>
            </w:pPr>
            <w:r>
              <w:t>samtidig</w:t>
            </w:r>
            <w:r>
              <w:rPr>
                <w:spacing w:val="-5"/>
              </w:rPr>
              <w:t xml:space="preserve"> </w:t>
            </w:r>
            <w:r>
              <w:t>med</w:t>
            </w:r>
            <w:r>
              <w:rPr>
                <w:spacing w:val="-4"/>
              </w:rPr>
              <w:t xml:space="preserve"> </w:t>
            </w:r>
            <w:r>
              <w:rPr>
                <w:spacing w:val="-5"/>
              </w:rPr>
              <w:t>ASA</w:t>
            </w:r>
          </w:p>
        </w:tc>
        <w:tc>
          <w:tcPr>
            <w:tcW w:w="2098" w:type="dxa"/>
          </w:tcPr>
          <w:p w14:paraId="7EDF4542" w14:textId="77777777" w:rsidR="00444EBE" w:rsidRDefault="002C3AFE">
            <w:pPr>
              <w:pStyle w:val="TableParagraph"/>
              <w:spacing w:line="248" w:lineRule="exact"/>
            </w:pPr>
            <w:r>
              <w:t xml:space="preserve">42 </w:t>
            </w:r>
            <w:r>
              <w:rPr>
                <w:spacing w:val="-2"/>
              </w:rPr>
              <w:t>måneder</w:t>
            </w:r>
          </w:p>
        </w:tc>
      </w:tr>
    </w:tbl>
    <w:p w14:paraId="481E6493" w14:textId="77777777" w:rsidR="00444EBE" w:rsidRDefault="002C3AFE">
      <w:pPr>
        <w:pStyle w:val="BodyText"/>
        <w:tabs>
          <w:tab w:val="left" w:pos="779"/>
        </w:tabs>
      </w:pPr>
      <w:r>
        <w:rPr>
          <w:spacing w:val="-10"/>
        </w:rPr>
        <w:t>*</w:t>
      </w:r>
      <w:r>
        <w:tab/>
        <w:t>Pasienter</w:t>
      </w:r>
      <w:r>
        <w:rPr>
          <w:spacing w:val="-2"/>
        </w:rPr>
        <w:t xml:space="preserve"> </w:t>
      </w:r>
      <w:r>
        <w:t>som</w:t>
      </w:r>
      <w:r>
        <w:rPr>
          <w:spacing w:val="-4"/>
        </w:rPr>
        <w:t xml:space="preserve"> </w:t>
      </w:r>
      <w:r>
        <w:t>er</w:t>
      </w:r>
      <w:r>
        <w:rPr>
          <w:spacing w:val="-1"/>
        </w:rPr>
        <w:t xml:space="preserve"> </w:t>
      </w:r>
      <w:r>
        <w:t>eksponert</w:t>
      </w:r>
      <w:r>
        <w:rPr>
          <w:spacing w:val="-4"/>
        </w:rPr>
        <w:t xml:space="preserve"> </w:t>
      </w:r>
      <w:r>
        <w:t>for</w:t>
      </w:r>
      <w:r>
        <w:rPr>
          <w:spacing w:val="-4"/>
        </w:rPr>
        <w:t xml:space="preserve"> </w:t>
      </w:r>
      <w:r>
        <w:t>minst</w:t>
      </w:r>
      <w:r>
        <w:rPr>
          <w:spacing w:val="-3"/>
        </w:rPr>
        <w:t xml:space="preserve"> </w:t>
      </w:r>
      <w:r>
        <w:t>én</w:t>
      </w:r>
      <w:r>
        <w:rPr>
          <w:spacing w:val="-2"/>
        </w:rPr>
        <w:t xml:space="preserve"> </w:t>
      </w:r>
      <w:r>
        <w:t>dose</w:t>
      </w:r>
      <w:r>
        <w:rPr>
          <w:spacing w:val="-3"/>
        </w:rPr>
        <w:t xml:space="preserve"> </w:t>
      </w:r>
      <w:r>
        <w:rPr>
          <w:spacing w:val="-2"/>
        </w:rPr>
        <w:t>rivaroksaban</w:t>
      </w:r>
    </w:p>
    <w:p w14:paraId="510547E6" w14:textId="77777777" w:rsidR="00444EBE" w:rsidRDefault="002C3AFE">
      <w:pPr>
        <w:pStyle w:val="BodyText"/>
        <w:tabs>
          <w:tab w:val="left" w:pos="779"/>
        </w:tabs>
        <w:spacing w:before="4"/>
      </w:pPr>
      <w:r>
        <w:rPr>
          <w:spacing w:val="-5"/>
        </w:rPr>
        <w:t>**</w:t>
      </w:r>
      <w:r>
        <w:tab/>
        <w:t>Fra</w:t>
      </w:r>
      <w:r>
        <w:rPr>
          <w:spacing w:val="-9"/>
        </w:rPr>
        <w:t xml:space="preserve"> </w:t>
      </w:r>
      <w:r>
        <w:t>VOYAGER</w:t>
      </w:r>
      <w:r>
        <w:rPr>
          <w:spacing w:val="-8"/>
        </w:rPr>
        <w:t xml:space="preserve"> </w:t>
      </w:r>
      <w:r>
        <w:t>PAD-</w:t>
      </w:r>
      <w:r>
        <w:rPr>
          <w:spacing w:val="-2"/>
        </w:rPr>
        <w:t>studien</w:t>
      </w:r>
    </w:p>
    <w:p w14:paraId="0CDB0C8E" w14:textId="77777777" w:rsidR="00E472E3" w:rsidRDefault="00E472E3">
      <w:pPr>
        <w:pStyle w:val="BodyText"/>
        <w:spacing w:before="2"/>
        <w:ind w:right="312"/>
      </w:pPr>
    </w:p>
    <w:p w14:paraId="52A41CFE" w14:textId="126D7981" w:rsidR="00444EBE" w:rsidRDefault="002C3AFE">
      <w:pPr>
        <w:pStyle w:val="BodyText"/>
        <w:spacing w:before="2"/>
        <w:ind w:right="312"/>
      </w:pPr>
      <w:r>
        <w:t>Bivirkningene</w:t>
      </w:r>
      <w:r>
        <w:rPr>
          <w:spacing w:val="-2"/>
        </w:rPr>
        <w:t xml:space="preserve"> </w:t>
      </w:r>
      <w:r>
        <w:t>som</w:t>
      </w:r>
      <w:r>
        <w:rPr>
          <w:spacing w:val="-1"/>
        </w:rPr>
        <w:t xml:space="preserve"> </w:t>
      </w:r>
      <w:r>
        <w:t>ble</w:t>
      </w:r>
      <w:r>
        <w:rPr>
          <w:spacing w:val="-2"/>
        </w:rPr>
        <w:t xml:space="preserve"> </w:t>
      </w:r>
      <w:r>
        <w:t>hyppigst</w:t>
      </w:r>
      <w:r>
        <w:rPr>
          <w:spacing w:val="-1"/>
        </w:rPr>
        <w:t xml:space="preserve"> </w:t>
      </w:r>
      <w:r>
        <w:t>rapportert</w:t>
      </w:r>
      <w:r>
        <w:rPr>
          <w:spacing w:val="-4"/>
        </w:rPr>
        <w:t xml:space="preserve"> </w:t>
      </w:r>
      <w:r>
        <w:t>hos</w:t>
      </w:r>
      <w:r>
        <w:rPr>
          <w:spacing w:val="-2"/>
        </w:rPr>
        <w:t xml:space="preserve"> </w:t>
      </w:r>
      <w:r>
        <w:t>pasienter</w:t>
      </w:r>
      <w:r>
        <w:rPr>
          <w:spacing w:val="-1"/>
        </w:rPr>
        <w:t xml:space="preserve"> </w:t>
      </w:r>
      <w:r>
        <w:t>som</w:t>
      </w:r>
      <w:r>
        <w:rPr>
          <w:spacing w:val="-4"/>
        </w:rPr>
        <w:t xml:space="preserve"> </w:t>
      </w:r>
      <w:r>
        <w:t>fikk</w:t>
      </w:r>
      <w:r>
        <w:rPr>
          <w:spacing w:val="-5"/>
        </w:rPr>
        <w:t xml:space="preserve"> </w:t>
      </w:r>
      <w:r>
        <w:t>rivaroksaban</w:t>
      </w:r>
      <w:r>
        <w:rPr>
          <w:spacing w:val="-2"/>
        </w:rPr>
        <w:t xml:space="preserve"> </w:t>
      </w:r>
      <w:r>
        <w:t>var</w:t>
      </w:r>
      <w:r>
        <w:rPr>
          <w:spacing w:val="-2"/>
        </w:rPr>
        <w:t xml:space="preserve"> </w:t>
      </w:r>
      <w:r>
        <w:t>blødninger (tabell</w:t>
      </w:r>
      <w:r>
        <w:rPr>
          <w:spacing w:val="-3"/>
        </w:rPr>
        <w:t xml:space="preserve"> </w:t>
      </w:r>
      <w:r>
        <w:t>2)</w:t>
      </w:r>
      <w:r>
        <w:rPr>
          <w:spacing w:val="-4"/>
        </w:rPr>
        <w:t xml:space="preserve"> </w:t>
      </w:r>
      <w:r>
        <w:t>(se også pkt. 4.4 og "Beskrivelse av enkelte bivirkninger" nedenfor). Av blødningene som ble hyppigst rapportert var epistaksis (4,5 %) og blødning i gastrointestinaltraktus (3,8 %).</w:t>
      </w:r>
    </w:p>
    <w:p w14:paraId="7CF91F53" w14:textId="77777777" w:rsidR="00444EBE" w:rsidRDefault="00444EBE">
      <w:pPr>
        <w:sectPr w:rsidR="00444EBE">
          <w:pgSz w:w="11910" w:h="16850"/>
          <w:pgMar w:top="1060" w:right="920" w:bottom="900" w:left="920" w:header="0" w:footer="714" w:gutter="0"/>
          <w:cols w:space="720"/>
        </w:sectPr>
      </w:pPr>
    </w:p>
    <w:p w14:paraId="7C33B84C" w14:textId="77777777" w:rsidR="00444EBE" w:rsidRDefault="002C3AFE">
      <w:pPr>
        <w:pStyle w:val="Heading2"/>
        <w:spacing w:before="75" w:line="247" w:lineRule="auto"/>
      </w:pPr>
      <w:r>
        <w:lastRenderedPageBreak/>
        <w:t>Tabell</w:t>
      </w:r>
      <w:r>
        <w:rPr>
          <w:spacing w:val="-3"/>
        </w:rPr>
        <w:t xml:space="preserve"> </w:t>
      </w:r>
      <w:r>
        <w:t>2:</w:t>
      </w:r>
      <w:r>
        <w:rPr>
          <w:spacing w:val="-1"/>
        </w:rPr>
        <w:t xml:space="preserve"> </w:t>
      </w:r>
      <w:r>
        <w:t>Frekvens</w:t>
      </w:r>
      <w:r>
        <w:rPr>
          <w:spacing w:val="-2"/>
        </w:rPr>
        <w:t xml:space="preserve"> </w:t>
      </w:r>
      <w:r>
        <w:t>av</w:t>
      </w:r>
      <w:r>
        <w:rPr>
          <w:spacing w:val="-2"/>
        </w:rPr>
        <w:t xml:space="preserve"> </w:t>
      </w:r>
      <w:r>
        <w:t>episoder</w:t>
      </w:r>
      <w:r>
        <w:rPr>
          <w:spacing w:val="-4"/>
        </w:rPr>
        <w:t xml:space="preserve"> </w:t>
      </w:r>
      <w:r>
        <w:t>med</w:t>
      </w:r>
      <w:r>
        <w:rPr>
          <w:spacing w:val="-2"/>
        </w:rPr>
        <w:t xml:space="preserve"> </w:t>
      </w:r>
      <w:r>
        <w:t>blødning*</w:t>
      </w:r>
      <w:r>
        <w:rPr>
          <w:spacing w:val="-2"/>
        </w:rPr>
        <w:t xml:space="preserve"> </w:t>
      </w:r>
      <w:r>
        <w:t>og</w:t>
      </w:r>
      <w:r>
        <w:rPr>
          <w:spacing w:val="-5"/>
        </w:rPr>
        <w:t xml:space="preserve"> </w:t>
      </w:r>
      <w:r>
        <w:t>anemi</w:t>
      </w:r>
      <w:r>
        <w:rPr>
          <w:spacing w:val="-3"/>
        </w:rPr>
        <w:t xml:space="preserve"> </w:t>
      </w:r>
      <w:r>
        <w:t>hos</w:t>
      </w:r>
      <w:r>
        <w:rPr>
          <w:spacing w:val="-2"/>
        </w:rPr>
        <w:t xml:space="preserve"> </w:t>
      </w:r>
      <w:r>
        <w:t>pasienter</w:t>
      </w:r>
      <w:r>
        <w:rPr>
          <w:spacing w:val="-2"/>
        </w:rPr>
        <w:t xml:space="preserve"> </w:t>
      </w:r>
      <w:r>
        <w:t>eksponert</w:t>
      </w:r>
      <w:r>
        <w:rPr>
          <w:spacing w:val="-4"/>
        </w:rPr>
        <w:t xml:space="preserve"> </w:t>
      </w:r>
      <w:r>
        <w:t>for</w:t>
      </w:r>
      <w:r>
        <w:rPr>
          <w:spacing w:val="-4"/>
        </w:rPr>
        <w:t xml:space="preserve"> </w:t>
      </w:r>
      <w:r>
        <w:t>rivaroksaban</w:t>
      </w:r>
      <w:r>
        <w:rPr>
          <w:spacing w:val="-2"/>
        </w:rPr>
        <w:t xml:space="preserve"> </w:t>
      </w:r>
      <w:r>
        <w:t>på tvers av de fullførte fase III-studiene med voksne og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6"/>
        <w:gridCol w:w="2127"/>
        <w:gridCol w:w="142"/>
        <w:gridCol w:w="2411"/>
      </w:tblGrid>
      <w:tr w:rsidR="00444EBE" w14:paraId="1B9D9971" w14:textId="77777777">
        <w:trPr>
          <w:trHeight w:val="261"/>
        </w:trPr>
        <w:tc>
          <w:tcPr>
            <w:tcW w:w="3546" w:type="dxa"/>
          </w:tcPr>
          <w:p w14:paraId="67323345" w14:textId="77777777" w:rsidR="00444EBE" w:rsidRDefault="002C3AFE">
            <w:pPr>
              <w:pStyle w:val="TableParagraph"/>
              <w:spacing w:line="241" w:lineRule="exact"/>
              <w:ind w:left="110"/>
              <w:rPr>
                <w:b/>
              </w:rPr>
            </w:pPr>
            <w:r>
              <w:rPr>
                <w:b/>
                <w:spacing w:val="-2"/>
              </w:rPr>
              <w:t>Indikasjon</w:t>
            </w:r>
          </w:p>
        </w:tc>
        <w:tc>
          <w:tcPr>
            <w:tcW w:w="2269" w:type="dxa"/>
            <w:gridSpan w:val="2"/>
          </w:tcPr>
          <w:p w14:paraId="0BE5BB0E" w14:textId="77777777" w:rsidR="00444EBE" w:rsidRDefault="002C3AFE">
            <w:pPr>
              <w:pStyle w:val="TableParagraph"/>
              <w:spacing w:line="241" w:lineRule="exact"/>
              <w:ind w:left="107"/>
              <w:rPr>
                <w:b/>
              </w:rPr>
            </w:pPr>
            <w:r>
              <w:rPr>
                <w:b/>
              </w:rPr>
              <w:t>Enhver</w:t>
            </w:r>
            <w:r>
              <w:rPr>
                <w:b/>
                <w:spacing w:val="-2"/>
              </w:rPr>
              <w:t xml:space="preserve"> blødning</w:t>
            </w:r>
          </w:p>
        </w:tc>
        <w:tc>
          <w:tcPr>
            <w:tcW w:w="2411" w:type="dxa"/>
          </w:tcPr>
          <w:p w14:paraId="0745CB86" w14:textId="77777777" w:rsidR="00444EBE" w:rsidRDefault="002C3AFE">
            <w:pPr>
              <w:pStyle w:val="TableParagraph"/>
              <w:spacing w:line="241" w:lineRule="exact"/>
              <w:ind w:left="106"/>
              <w:rPr>
                <w:b/>
              </w:rPr>
            </w:pPr>
            <w:r>
              <w:rPr>
                <w:b/>
                <w:spacing w:val="-2"/>
              </w:rPr>
              <w:t>Anemi</w:t>
            </w:r>
          </w:p>
        </w:tc>
      </w:tr>
      <w:tr w:rsidR="00444EBE" w14:paraId="241B3A36" w14:textId="77777777">
        <w:trPr>
          <w:trHeight w:val="779"/>
        </w:trPr>
        <w:tc>
          <w:tcPr>
            <w:tcW w:w="3546" w:type="dxa"/>
          </w:tcPr>
          <w:p w14:paraId="08143BA7" w14:textId="246A74F1" w:rsidR="00444EBE" w:rsidRDefault="002C3AFE">
            <w:pPr>
              <w:pStyle w:val="TableParagraph"/>
              <w:spacing w:line="244" w:lineRule="auto"/>
              <w:ind w:left="110"/>
            </w:pPr>
            <w:r>
              <w:t xml:space="preserve">Forebygging av </w:t>
            </w:r>
            <w:r w:rsidR="009179E1">
              <w:t>venøs tromboembolisme (</w:t>
            </w:r>
            <w:r>
              <w:t>VTE</w:t>
            </w:r>
            <w:r w:rsidR="009179E1">
              <w:t>)</w:t>
            </w:r>
            <w:r>
              <w:t xml:space="preserve"> hos voksne pasienter</w:t>
            </w:r>
            <w:r>
              <w:rPr>
                <w:spacing w:val="-14"/>
              </w:rPr>
              <w:t xml:space="preserve"> </w:t>
            </w:r>
            <w:r>
              <w:t>som</w:t>
            </w:r>
            <w:r>
              <w:rPr>
                <w:spacing w:val="-13"/>
              </w:rPr>
              <w:t xml:space="preserve"> </w:t>
            </w:r>
            <w:r>
              <w:t>gjennomgår</w:t>
            </w:r>
            <w:r>
              <w:rPr>
                <w:spacing w:val="-14"/>
              </w:rPr>
              <w:t xml:space="preserve"> </w:t>
            </w:r>
            <w:r>
              <w:t>elektiv</w:t>
            </w:r>
          </w:p>
          <w:p w14:paraId="0B41209B" w14:textId="77777777" w:rsidR="00444EBE" w:rsidRDefault="002C3AFE">
            <w:pPr>
              <w:pStyle w:val="TableParagraph"/>
              <w:spacing w:before="2" w:line="241" w:lineRule="exact"/>
              <w:ind w:left="110"/>
            </w:pPr>
            <w:r>
              <w:t>hofte-</w:t>
            </w:r>
            <w:r>
              <w:rPr>
                <w:spacing w:val="-4"/>
              </w:rPr>
              <w:t xml:space="preserve"> </w:t>
            </w:r>
            <w:r>
              <w:t>eller</w:t>
            </w:r>
            <w:r>
              <w:rPr>
                <w:spacing w:val="-4"/>
              </w:rPr>
              <w:t xml:space="preserve"> </w:t>
            </w:r>
            <w:r>
              <w:rPr>
                <w:spacing w:val="-2"/>
              </w:rPr>
              <w:t>kneprotesekirurgi</w:t>
            </w:r>
          </w:p>
        </w:tc>
        <w:tc>
          <w:tcPr>
            <w:tcW w:w="2269" w:type="dxa"/>
            <w:gridSpan w:val="2"/>
          </w:tcPr>
          <w:p w14:paraId="5C8C90DB" w14:textId="77777777" w:rsidR="00444EBE" w:rsidRDefault="002C3AFE">
            <w:pPr>
              <w:pStyle w:val="TableParagraph"/>
              <w:ind w:left="107"/>
            </w:pPr>
            <w:r>
              <w:t>6,8 %</w:t>
            </w:r>
            <w:r>
              <w:rPr>
                <w:spacing w:val="-2"/>
              </w:rPr>
              <w:t xml:space="preserve"> </w:t>
            </w:r>
            <w:r>
              <w:t xml:space="preserve">av </w:t>
            </w:r>
            <w:r>
              <w:rPr>
                <w:spacing w:val="-2"/>
              </w:rPr>
              <w:t>pasientene</w:t>
            </w:r>
          </w:p>
        </w:tc>
        <w:tc>
          <w:tcPr>
            <w:tcW w:w="2411" w:type="dxa"/>
          </w:tcPr>
          <w:p w14:paraId="179E0464" w14:textId="77777777" w:rsidR="00444EBE" w:rsidRDefault="002C3AFE">
            <w:pPr>
              <w:pStyle w:val="TableParagraph"/>
              <w:ind w:left="106"/>
            </w:pPr>
            <w:r>
              <w:t>5,9 %</w:t>
            </w:r>
            <w:r>
              <w:rPr>
                <w:spacing w:val="-2"/>
              </w:rPr>
              <w:t xml:space="preserve"> </w:t>
            </w:r>
            <w:r>
              <w:t xml:space="preserve">av </w:t>
            </w:r>
            <w:r>
              <w:rPr>
                <w:spacing w:val="-2"/>
              </w:rPr>
              <w:t>pasientene</w:t>
            </w:r>
          </w:p>
        </w:tc>
      </w:tr>
      <w:tr w:rsidR="00444EBE" w14:paraId="6C3B87BD" w14:textId="77777777">
        <w:trPr>
          <w:trHeight w:val="520"/>
        </w:trPr>
        <w:tc>
          <w:tcPr>
            <w:tcW w:w="3546" w:type="dxa"/>
          </w:tcPr>
          <w:p w14:paraId="4394E0D7" w14:textId="5CCAF007" w:rsidR="00444EBE" w:rsidRDefault="002C3AFE">
            <w:pPr>
              <w:pStyle w:val="TableParagraph"/>
              <w:ind w:left="110"/>
            </w:pPr>
            <w:r>
              <w:t>Forebygging</w:t>
            </w:r>
            <w:r>
              <w:rPr>
                <w:spacing w:val="-5"/>
              </w:rPr>
              <w:t xml:space="preserve"> </w:t>
            </w:r>
            <w:r>
              <w:t>av</w:t>
            </w:r>
            <w:r>
              <w:rPr>
                <w:spacing w:val="-2"/>
              </w:rPr>
              <w:t xml:space="preserve"> </w:t>
            </w:r>
            <w:r w:rsidR="009179E1">
              <w:t>venøs tromboembolisme</w:t>
            </w:r>
            <w:r w:rsidR="009179E1">
              <w:rPr>
                <w:spacing w:val="-3"/>
              </w:rPr>
              <w:t xml:space="preserve"> </w:t>
            </w:r>
            <w:r>
              <w:t>hos</w:t>
            </w:r>
            <w:r>
              <w:rPr>
                <w:spacing w:val="-2"/>
              </w:rPr>
              <w:t xml:space="preserve"> klinisk</w:t>
            </w:r>
          </w:p>
          <w:p w14:paraId="41826CED" w14:textId="77777777" w:rsidR="00444EBE" w:rsidRDefault="002C3AFE">
            <w:pPr>
              <w:pStyle w:val="TableParagraph"/>
              <w:spacing w:before="6" w:line="241" w:lineRule="exact"/>
              <w:ind w:left="110"/>
            </w:pPr>
            <w:r>
              <w:t xml:space="preserve">syke </w:t>
            </w:r>
            <w:r>
              <w:rPr>
                <w:spacing w:val="-2"/>
              </w:rPr>
              <w:t>pasienter</w:t>
            </w:r>
          </w:p>
        </w:tc>
        <w:tc>
          <w:tcPr>
            <w:tcW w:w="2269" w:type="dxa"/>
            <w:gridSpan w:val="2"/>
          </w:tcPr>
          <w:p w14:paraId="43998B40" w14:textId="77777777" w:rsidR="00444EBE" w:rsidRDefault="002C3AFE">
            <w:pPr>
              <w:pStyle w:val="TableParagraph"/>
              <w:ind w:left="107"/>
            </w:pPr>
            <w:r>
              <w:t>12,6 %</w:t>
            </w:r>
            <w:r>
              <w:rPr>
                <w:spacing w:val="-2"/>
              </w:rPr>
              <w:t xml:space="preserve"> </w:t>
            </w:r>
            <w:r>
              <w:t xml:space="preserve">av </w:t>
            </w:r>
            <w:r>
              <w:rPr>
                <w:spacing w:val="-2"/>
              </w:rPr>
              <w:t>pasientene</w:t>
            </w:r>
          </w:p>
        </w:tc>
        <w:tc>
          <w:tcPr>
            <w:tcW w:w="2411" w:type="dxa"/>
          </w:tcPr>
          <w:p w14:paraId="747FF734" w14:textId="77777777" w:rsidR="00444EBE" w:rsidRDefault="002C3AFE">
            <w:pPr>
              <w:pStyle w:val="TableParagraph"/>
              <w:ind w:left="106"/>
            </w:pPr>
            <w:r>
              <w:t>2,1 %</w:t>
            </w:r>
            <w:r>
              <w:rPr>
                <w:spacing w:val="-2"/>
              </w:rPr>
              <w:t xml:space="preserve"> </w:t>
            </w:r>
            <w:r>
              <w:t xml:space="preserve">av </w:t>
            </w:r>
            <w:r>
              <w:rPr>
                <w:spacing w:val="-2"/>
              </w:rPr>
              <w:t>pasientene</w:t>
            </w:r>
          </w:p>
        </w:tc>
      </w:tr>
      <w:tr w:rsidR="00444EBE" w14:paraId="45F7A0BD" w14:textId="77777777">
        <w:trPr>
          <w:trHeight w:val="517"/>
        </w:trPr>
        <w:tc>
          <w:tcPr>
            <w:tcW w:w="3546" w:type="dxa"/>
          </w:tcPr>
          <w:p w14:paraId="42D3559F" w14:textId="77777777" w:rsidR="00444EBE" w:rsidRDefault="002C3AFE">
            <w:pPr>
              <w:pStyle w:val="TableParagraph"/>
              <w:ind w:left="110"/>
            </w:pPr>
            <w:r>
              <w:t>Behandling</w:t>
            </w:r>
            <w:r>
              <w:rPr>
                <w:spacing w:val="-5"/>
              </w:rPr>
              <w:t xml:space="preserve"> </w:t>
            </w:r>
            <w:r>
              <w:t>av</w:t>
            </w:r>
            <w:r>
              <w:rPr>
                <w:spacing w:val="-2"/>
              </w:rPr>
              <w:t xml:space="preserve"> </w:t>
            </w:r>
            <w:r>
              <w:t>DVT,</w:t>
            </w:r>
            <w:r>
              <w:rPr>
                <w:spacing w:val="-2"/>
              </w:rPr>
              <w:t xml:space="preserve"> </w:t>
            </w:r>
            <w:r>
              <w:t>LE</w:t>
            </w:r>
            <w:r>
              <w:rPr>
                <w:spacing w:val="-1"/>
              </w:rPr>
              <w:t xml:space="preserve"> </w:t>
            </w:r>
            <w:r>
              <w:rPr>
                <w:spacing w:val="-7"/>
              </w:rPr>
              <w:t>og</w:t>
            </w:r>
          </w:p>
          <w:p w14:paraId="40888742" w14:textId="77777777" w:rsidR="00444EBE" w:rsidRDefault="002C3AFE">
            <w:pPr>
              <w:pStyle w:val="TableParagraph"/>
              <w:spacing w:before="6" w:line="239" w:lineRule="exact"/>
              <w:ind w:left="110"/>
            </w:pPr>
            <w:r>
              <w:t>forebygging</w:t>
            </w:r>
            <w:r>
              <w:rPr>
                <w:spacing w:val="-3"/>
              </w:rPr>
              <w:t xml:space="preserve"> </w:t>
            </w:r>
            <w:r>
              <w:t>av</w:t>
            </w:r>
            <w:r>
              <w:rPr>
                <w:spacing w:val="-4"/>
              </w:rPr>
              <w:t xml:space="preserve"> </w:t>
            </w:r>
            <w:r>
              <w:rPr>
                <w:spacing w:val="-2"/>
              </w:rPr>
              <w:t>tilbakefall</w:t>
            </w:r>
          </w:p>
        </w:tc>
        <w:tc>
          <w:tcPr>
            <w:tcW w:w="2269" w:type="dxa"/>
            <w:gridSpan w:val="2"/>
          </w:tcPr>
          <w:p w14:paraId="50B9C84A" w14:textId="77777777" w:rsidR="00444EBE" w:rsidRDefault="002C3AFE">
            <w:pPr>
              <w:pStyle w:val="TableParagraph"/>
              <w:ind w:left="107"/>
            </w:pPr>
            <w:r>
              <w:t>23</w:t>
            </w:r>
            <w:r>
              <w:rPr>
                <w:spacing w:val="-1"/>
              </w:rPr>
              <w:t xml:space="preserve"> </w:t>
            </w:r>
            <w:r>
              <w:t xml:space="preserve">% av </w:t>
            </w:r>
            <w:r>
              <w:rPr>
                <w:spacing w:val="-2"/>
              </w:rPr>
              <w:t>pasientene</w:t>
            </w:r>
          </w:p>
        </w:tc>
        <w:tc>
          <w:tcPr>
            <w:tcW w:w="2411" w:type="dxa"/>
          </w:tcPr>
          <w:p w14:paraId="0245AC82" w14:textId="77777777" w:rsidR="00444EBE" w:rsidRDefault="002C3AFE">
            <w:pPr>
              <w:pStyle w:val="TableParagraph"/>
              <w:ind w:left="106"/>
            </w:pPr>
            <w:r>
              <w:t>1,6 %</w:t>
            </w:r>
            <w:r>
              <w:rPr>
                <w:spacing w:val="-2"/>
              </w:rPr>
              <w:t xml:space="preserve"> </w:t>
            </w:r>
            <w:r>
              <w:t xml:space="preserve">av </w:t>
            </w:r>
            <w:r>
              <w:rPr>
                <w:spacing w:val="-2"/>
              </w:rPr>
              <w:t>pasientene</w:t>
            </w:r>
          </w:p>
        </w:tc>
      </w:tr>
      <w:tr w:rsidR="00444EBE" w14:paraId="16BC9957" w14:textId="77777777">
        <w:trPr>
          <w:trHeight w:val="1300"/>
        </w:trPr>
        <w:tc>
          <w:tcPr>
            <w:tcW w:w="3546" w:type="dxa"/>
          </w:tcPr>
          <w:p w14:paraId="47DE3E44" w14:textId="77777777" w:rsidR="00444EBE" w:rsidRDefault="002C3AFE">
            <w:pPr>
              <w:pStyle w:val="TableParagraph"/>
              <w:spacing w:before="2" w:line="247" w:lineRule="auto"/>
              <w:ind w:left="110" w:right="73"/>
            </w:pPr>
            <w:r>
              <w:t>Behandling av VTE og forebygging av</w:t>
            </w:r>
            <w:r>
              <w:rPr>
                <w:spacing w:val="-9"/>
              </w:rPr>
              <w:t xml:space="preserve"> </w:t>
            </w:r>
            <w:r>
              <w:t>tilbakevendende</w:t>
            </w:r>
            <w:r>
              <w:rPr>
                <w:spacing w:val="-9"/>
              </w:rPr>
              <w:t xml:space="preserve"> </w:t>
            </w:r>
            <w:r>
              <w:t>VTE</w:t>
            </w:r>
            <w:r>
              <w:rPr>
                <w:spacing w:val="-9"/>
              </w:rPr>
              <w:t xml:space="preserve"> </w:t>
            </w:r>
            <w:r>
              <w:t>hos</w:t>
            </w:r>
            <w:r>
              <w:rPr>
                <w:spacing w:val="-9"/>
              </w:rPr>
              <w:t xml:space="preserve"> </w:t>
            </w:r>
            <w:r>
              <w:t>nyfødte født på termin, og barn under 18 år etter oppstart av standard</w:t>
            </w:r>
          </w:p>
          <w:p w14:paraId="34078BBF" w14:textId="77777777" w:rsidR="00444EBE" w:rsidRDefault="002C3AFE">
            <w:pPr>
              <w:pStyle w:val="TableParagraph"/>
              <w:spacing w:line="236" w:lineRule="exact"/>
              <w:ind w:left="110"/>
            </w:pPr>
            <w:r>
              <w:rPr>
                <w:spacing w:val="-2"/>
              </w:rPr>
              <w:t>antikoagulasjonsbehandling</w:t>
            </w:r>
          </w:p>
        </w:tc>
        <w:tc>
          <w:tcPr>
            <w:tcW w:w="2269" w:type="dxa"/>
            <w:gridSpan w:val="2"/>
          </w:tcPr>
          <w:p w14:paraId="2088FE72" w14:textId="77777777" w:rsidR="00444EBE" w:rsidRDefault="002C3AFE">
            <w:pPr>
              <w:pStyle w:val="TableParagraph"/>
              <w:spacing w:before="2"/>
              <w:ind w:left="107"/>
            </w:pPr>
            <w:r>
              <w:t>39,5 %</w:t>
            </w:r>
            <w:r>
              <w:rPr>
                <w:spacing w:val="-2"/>
              </w:rPr>
              <w:t xml:space="preserve"> </w:t>
            </w:r>
            <w:r>
              <w:t xml:space="preserve">av </w:t>
            </w:r>
            <w:r>
              <w:rPr>
                <w:spacing w:val="-2"/>
              </w:rPr>
              <w:t>pasientene</w:t>
            </w:r>
          </w:p>
        </w:tc>
        <w:tc>
          <w:tcPr>
            <w:tcW w:w="2411" w:type="dxa"/>
          </w:tcPr>
          <w:p w14:paraId="42963002" w14:textId="77777777" w:rsidR="00444EBE" w:rsidRDefault="002C3AFE">
            <w:pPr>
              <w:pStyle w:val="TableParagraph"/>
              <w:spacing w:before="2"/>
              <w:ind w:left="106"/>
            </w:pPr>
            <w:r>
              <w:t>4,6 %</w:t>
            </w:r>
            <w:r>
              <w:rPr>
                <w:spacing w:val="-2"/>
              </w:rPr>
              <w:t xml:space="preserve"> </w:t>
            </w:r>
            <w:r>
              <w:t xml:space="preserve">av </w:t>
            </w:r>
            <w:r>
              <w:rPr>
                <w:spacing w:val="-2"/>
              </w:rPr>
              <w:t>pasientene</w:t>
            </w:r>
          </w:p>
        </w:tc>
      </w:tr>
      <w:tr w:rsidR="00444EBE" w14:paraId="06DB80C9" w14:textId="77777777">
        <w:trPr>
          <w:trHeight w:val="780"/>
        </w:trPr>
        <w:tc>
          <w:tcPr>
            <w:tcW w:w="3546" w:type="dxa"/>
          </w:tcPr>
          <w:p w14:paraId="5C536590" w14:textId="77777777" w:rsidR="00444EBE" w:rsidRDefault="002C3AFE">
            <w:pPr>
              <w:pStyle w:val="TableParagraph"/>
              <w:ind w:left="110"/>
            </w:pPr>
            <w:r>
              <w:t>Forebygging</w:t>
            </w:r>
            <w:r>
              <w:rPr>
                <w:spacing w:val="-5"/>
              </w:rPr>
              <w:t xml:space="preserve"> </w:t>
            </w:r>
            <w:r>
              <w:t>av</w:t>
            </w:r>
            <w:r>
              <w:rPr>
                <w:spacing w:val="-1"/>
              </w:rPr>
              <w:t xml:space="preserve"> </w:t>
            </w:r>
            <w:r>
              <w:t>slag</w:t>
            </w:r>
            <w:r>
              <w:rPr>
                <w:spacing w:val="-3"/>
              </w:rPr>
              <w:t xml:space="preserve"> </w:t>
            </w:r>
            <w:r>
              <w:t>og</w:t>
            </w:r>
            <w:r>
              <w:rPr>
                <w:spacing w:val="-1"/>
              </w:rPr>
              <w:t xml:space="preserve"> </w:t>
            </w:r>
            <w:r>
              <w:rPr>
                <w:spacing w:val="-2"/>
              </w:rPr>
              <w:t>systemisk</w:t>
            </w:r>
          </w:p>
          <w:p w14:paraId="066C1FAE" w14:textId="77777777" w:rsidR="00444EBE" w:rsidRDefault="002C3AFE">
            <w:pPr>
              <w:pStyle w:val="TableParagraph"/>
              <w:spacing w:line="260" w:lineRule="atLeast"/>
              <w:ind w:left="110"/>
            </w:pPr>
            <w:r>
              <w:t>emboli</w:t>
            </w:r>
            <w:r>
              <w:rPr>
                <w:spacing w:val="-10"/>
              </w:rPr>
              <w:t xml:space="preserve"> </w:t>
            </w:r>
            <w:r>
              <w:t>hos</w:t>
            </w:r>
            <w:r>
              <w:rPr>
                <w:spacing w:val="-8"/>
              </w:rPr>
              <w:t xml:space="preserve"> </w:t>
            </w:r>
            <w:r>
              <w:t>pasienter</w:t>
            </w:r>
            <w:r>
              <w:rPr>
                <w:spacing w:val="-10"/>
              </w:rPr>
              <w:t xml:space="preserve"> </w:t>
            </w:r>
            <w:r>
              <w:t>med</w:t>
            </w:r>
            <w:r>
              <w:rPr>
                <w:spacing w:val="-8"/>
              </w:rPr>
              <w:t xml:space="preserve"> </w:t>
            </w:r>
            <w:r>
              <w:t>ikke- klaffeassosiert atrieflimmer</w:t>
            </w:r>
          </w:p>
        </w:tc>
        <w:tc>
          <w:tcPr>
            <w:tcW w:w="2269" w:type="dxa"/>
            <w:gridSpan w:val="2"/>
          </w:tcPr>
          <w:p w14:paraId="7D080BEE" w14:textId="77777777" w:rsidR="00444EBE" w:rsidRDefault="002C3AFE">
            <w:pPr>
              <w:pStyle w:val="TableParagraph"/>
              <w:ind w:left="107"/>
            </w:pPr>
            <w:r>
              <w:t>28 per</w:t>
            </w:r>
            <w:r>
              <w:rPr>
                <w:spacing w:val="-2"/>
              </w:rPr>
              <w:t xml:space="preserve"> </w:t>
            </w:r>
            <w:r>
              <w:t xml:space="preserve">100 </w:t>
            </w:r>
            <w:r>
              <w:rPr>
                <w:spacing w:val="-2"/>
              </w:rPr>
              <w:t>pasientår</w:t>
            </w:r>
          </w:p>
        </w:tc>
        <w:tc>
          <w:tcPr>
            <w:tcW w:w="2411" w:type="dxa"/>
          </w:tcPr>
          <w:p w14:paraId="38BEB2BB" w14:textId="77777777" w:rsidR="00444EBE" w:rsidRDefault="002C3AFE">
            <w:pPr>
              <w:pStyle w:val="TableParagraph"/>
              <w:ind w:left="106"/>
            </w:pPr>
            <w:r>
              <w:t>2,5 per</w:t>
            </w:r>
            <w:r>
              <w:rPr>
                <w:spacing w:val="-1"/>
              </w:rPr>
              <w:t xml:space="preserve"> </w:t>
            </w:r>
            <w:r>
              <w:t xml:space="preserve">100 </w:t>
            </w:r>
            <w:r>
              <w:rPr>
                <w:spacing w:val="-2"/>
              </w:rPr>
              <w:t>pasientår</w:t>
            </w:r>
          </w:p>
        </w:tc>
      </w:tr>
      <w:tr w:rsidR="00444EBE" w14:paraId="1E597F12" w14:textId="77777777">
        <w:trPr>
          <w:trHeight w:val="782"/>
        </w:trPr>
        <w:tc>
          <w:tcPr>
            <w:tcW w:w="3546" w:type="dxa"/>
          </w:tcPr>
          <w:p w14:paraId="2DE8521F" w14:textId="77777777" w:rsidR="00444EBE" w:rsidRDefault="002C3AFE">
            <w:pPr>
              <w:pStyle w:val="TableParagraph"/>
              <w:spacing w:line="260" w:lineRule="exact"/>
              <w:ind w:left="110" w:right="427"/>
              <w:jc w:val="both"/>
            </w:pPr>
            <w:r>
              <w:t>Forebygging av aterotrombotiske hendelser</w:t>
            </w:r>
            <w:r>
              <w:rPr>
                <w:spacing w:val="-8"/>
              </w:rPr>
              <w:t xml:space="preserve"> </w:t>
            </w:r>
            <w:r>
              <w:t>hos</w:t>
            </w:r>
            <w:r>
              <w:rPr>
                <w:spacing w:val="-11"/>
              </w:rPr>
              <w:t xml:space="preserve"> </w:t>
            </w:r>
            <w:r>
              <w:t>pasienter</w:t>
            </w:r>
            <w:r>
              <w:rPr>
                <w:spacing w:val="-9"/>
              </w:rPr>
              <w:t xml:space="preserve"> </w:t>
            </w:r>
            <w:r>
              <w:t>etter</w:t>
            </w:r>
            <w:r>
              <w:rPr>
                <w:spacing w:val="-9"/>
              </w:rPr>
              <w:t xml:space="preserve"> </w:t>
            </w:r>
            <w:r>
              <w:t xml:space="preserve">akutt </w:t>
            </w:r>
            <w:r>
              <w:rPr>
                <w:spacing w:val="-2"/>
              </w:rPr>
              <w:t>koronarsyndrom</w:t>
            </w:r>
          </w:p>
        </w:tc>
        <w:tc>
          <w:tcPr>
            <w:tcW w:w="2269" w:type="dxa"/>
            <w:gridSpan w:val="2"/>
          </w:tcPr>
          <w:p w14:paraId="44A34475" w14:textId="77777777" w:rsidR="00444EBE" w:rsidRDefault="002C3AFE">
            <w:pPr>
              <w:pStyle w:val="TableParagraph"/>
              <w:spacing w:before="2"/>
              <w:ind w:left="107"/>
            </w:pPr>
            <w:r>
              <w:t>22 per</w:t>
            </w:r>
            <w:r>
              <w:rPr>
                <w:spacing w:val="-2"/>
              </w:rPr>
              <w:t xml:space="preserve"> </w:t>
            </w:r>
            <w:r>
              <w:t xml:space="preserve">100 </w:t>
            </w:r>
            <w:r>
              <w:rPr>
                <w:spacing w:val="-2"/>
              </w:rPr>
              <w:t>pasientår</w:t>
            </w:r>
          </w:p>
        </w:tc>
        <w:tc>
          <w:tcPr>
            <w:tcW w:w="2411" w:type="dxa"/>
          </w:tcPr>
          <w:p w14:paraId="46860423" w14:textId="77777777" w:rsidR="00444EBE" w:rsidRDefault="002C3AFE">
            <w:pPr>
              <w:pStyle w:val="TableParagraph"/>
              <w:spacing w:before="2"/>
              <w:ind w:left="106"/>
            </w:pPr>
            <w:r>
              <w:t>1,4 per</w:t>
            </w:r>
            <w:r>
              <w:rPr>
                <w:spacing w:val="-1"/>
              </w:rPr>
              <w:t xml:space="preserve"> </w:t>
            </w:r>
            <w:r>
              <w:t xml:space="preserve">100 </w:t>
            </w:r>
            <w:r>
              <w:rPr>
                <w:spacing w:val="-2"/>
              </w:rPr>
              <w:t>pasientår</w:t>
            </w:r>
          </w:p>
        </w:tc>
      </w:tr>
      <w:tr w:rsidR="00444EBE" w14:paraId="6818514E" w14:textId="77777777">
        <w:trPr>
          <w:trHeight w:val="258"/>
        </w:trPr>
        <w:tc>
          <w:tcPr>
            <w:tcW w:w="3546" w:type="dxa"/>
            <w:vMerge w:val="restart"/>
          </w:tcPr>
          <w:p w14:paraId="6A6C8C89" w14:textId="77777777" w:rsidR="00444EBE" w:rsidRDefault="002C3AFE">
            <w:pPr>
              <w:pStyle w:val="TableParagraph"/>
              <w:spacing w:line="244" w:lineRule="auto"/>
              <w:ind w:left="110"/>
            </w:pPr>
            <w:r>
              <w:t>Forebygging av aterotrombotiske hendelser</w:t>
            </w:r>
            <w:r>
              <w:rPr>
                <w:spacing w:val="-4"/>
              </w:rPr>
              <w:t xml:space="preserve"> </w:t>
            </w:r>
            <w:r>
              <w:t>hos</w:t>
            </w:r>
            <w:r>
              <w:rPr>
                <w:spacing w:val="-5"/>
              </w:rPr>
              <w:t xml:space="preserve"> </w:t>
            </w:r>
            <w:r>
              <w:t>pasienter</w:t>
            </w:r>
            <w:r>
              <w:rPr>
                <w:spacing w:val="-4"/>
              </w:rPr>
              <w:t xml:space="preserve"> </w:t>
            </w:r>
            <w:r>
              <w:t>med</w:t>
            </w:r>
            <w:r>
              <w:rPr>
                <w:spacing w:val="-2"/>
              </w:rPr>
              <w:t xml:space="preserve"> koronar</w:t>
            </w:r>
          </w:p>
          <w:p w14:paraId="61584A0C" w14:textId="77777777" w:rsidR="00444EBE" w:rsidRDefault="002C3AFE">
            <w:pPr>
              <w:pStyle w:val="TableParagraph"/>
              <w:spacing w:before="2" w:line="251" w:lineRule="exact"/>
              <w:ind w:left="110"/>
            </w:pPr>
            <w:r>
              <w:rPr>
                <w:spacing w:val="-2"/>
              </w:rPr>
              <w:t>arteriesykdom/perifer</w:t>
            </w:r>
            <w:r>
              <w:rPr>
                <w:spacing w:val="26"/>
              </w:rPr>
              <w:t xml:space="preserve"> </w:t>
            </w:r>
            <w:r>
              <w:rPr>
                <w:spacing w:val="-2"/>
              </w:rPr>
              <w:t>arteriesykdom</w:t>
            </w:r>
          </w:p>
        </w:tc>
        <w:tc>
          <w:tcPr>
            <w:tcW w:w="2127" w:type="dxa"/>
          </w:tcPr>
          <w:p w14:paraId="131D85E1" w14:textId="77777777" w:rsidR="00444EBE" w:rsidRDefault="002C3AFE">
            <w:pPr>
              <w:pStyle w:val="TableParagraph"/>
              <w:spacing w:line="239" w:lineRule="exact"/>
              <w:ind w:left="107"/>
            </w:pPr>
            <w:r>
              <w:t>6,7 per</w:t>
            </w:r>
            <w:r>
              <w:rPr>
                <w:spacing w:val="-1"/>
              </w:rPr>
              <w:t xml:space="preserve"> </w:t>
            </w:r>
            <w:r>
              <w:t xml:space="preserve">100 </w:t>
            </w:r>
            <w:r>
              <w:rPr>
                <w:spacing w:val="-2"/>
              </w:rPr>
              <w:t>pasientår</w:t>
            </w:r>
          </w:p>
        </w:tc>
        <w:tc>
          <w:tcPr>
            <w:tcW w:w="2553" w:type="dxa"/>
            <w:gridSpan w:val="2"/>
          </w:tcPr>
          <w:p w14:paraId="6EA5C235" w14:textId="77777777" w:rsidR="00444EBE" w:rsidRDefault="002C3AFE">
            <w:pPr>
              <w:pStyle w:val="TableParagraph"/>
              <w:spacing w:line="239" w:lineRule="exact"/>
              <w:ind w:left="107"/>
            </w:pPr>
            <w:r>
              <w:t>0,15</w:t>
            </w:r>
            <w:r>
              <w:rPr>
                <w:spacing w:val="-1"/>
              </w:rPr>
              <w:t xml:space="preserve"> </w:t>
            </w:r>
            <w:r>
              <w:t>per</w:t>
            </w:r>
            <w:r>
              <w:rPr>
                <w:spacing w:val="-1"/>
              </w:rPr>
              <w:t xml:space="preserve"> </w:t>
            </w:r>
            <w:r>
              <w:t xml:space="preserve">100 </w:t>
            </w:r>
            <w:r>
              <w:rPr>
                <w:spacing w:val="-2"/>
              </w:rPr>
              <w:t>pasientår**</w:t>
            </w:r>
          </w:p>
        </w:tc>
      </w:tr>
      <w:tr w:rsidR="00444EBE" w14:paraId="02D02695" w14:textId="77777777">
        <w:trPr>
          <w:trHeight w:val="520"/>
        </w:trPr>
        <w:tc>
          <w:tcPr>
            <w:tcW w:w="3546" w:type="dxa"/>
            <w:vMerge/>
            <w:tcBorders>
              <w:top w:val="nil"/>
            </w:tcBorders>
          </w:tcPr>
          <w:p w14:paraId="07F40677" w14:textId="77777777" w:rsidR="00444EBE" w:rsidRDefault="00444EBE">
            <w:pPr>
              <w:rPr>
                <w:sz w:val="2"/>
                <w:szCs w:val="2"/>
              </w:rPr>
            </w:pPr>
          </w:p>
        </w:tc>
        <w:tc>
          <w:tcPr>
            <w:tcW w:w="2127" w:type="dxa"/>
          </w:tcPr>
          <w:p w14:paraId="37A8B0A3" w14:textId="77777777" w:rsidR="00444EBE" w:rsidRDefault="002C3AFE">
            <w:pPr>
              <w:pStyle w:val="TableParagraph"/>
              <w:ind w:left="107"/>
            </w:pPr>
            <w:r>
              <w:t xml:space="preserve">8,38 </w:t>
            </w:r>
            <w:r>
              <w:rPr>
                <w:spacing w:val="-5"/>
              </w:rPr>
              <w:t>per</w:t>
            </w:r>
          </w:p>
          <w:p w14:paraId="5D8D39E6" w14:textId="77777777" w:rsidR="00444EBE" w:rsidRDefault="002C3AFE">
            <w:pPr>
              <w:pStyle w:val="TableParagraph"/>
              <w:spacing w:before="8" w:line="239" w:lineRule="exact"/>
              <w:ind w:left="107"/>
            </w:pPr>
            <w:r>
              <w:t xml:space="preserve">100 </w:t>
            </w:r>
            <w:r>
              <w:rPr>
                <w:spacing w:val="-2"/>
              </w:rPr>
              <w:t>pasientår</w:t>
            </w:r>
            <w:r>
              <w:rPr>
                <w:spacing w:val="-2"/>
                <w:vertAlign w:val="superscript"/>
              </w:rPr>
              <w:t>#</w:t>
            </w:r>
          </w:p>
        </w:tc>
        <w:tc>
          <w:tcPr>
            <w:tcW w:w="2553" w:type="dxa"/>
            <w:gridSpan w:val="2"/>
          </w:tcPr>
          <w:p w14:paraId="0DF320D9" w14:textId="77777777" w:rsidR="00444EBE" w:rsidRDefault="002C3AFE">
            <w:pPr>
              <w:pStyle w:val="TableParagraph"/>
              <w:ind w:left="107"/>
            </w:pPr>
            <w:r>
              <w:t xml:space="preserve">0,74 </w:t>
            </w:r>
            <w:r>
              <w:rPr>
                <w:spacing w:val="-5"/>
              </w:rPr>
              <w:t>per</w:t>
            </w:r>
          </w:p>
          <w:p w14:paraId="433FD4B6" w14:textId="77777777" w:rsidR="00444EBE" w:rsidRDefault="002C3AFE">
            <w:pPr>
              <w:pStyle w:val="TableParagraph"/>
              <w:spacing w:before="8" w:line="239" w:lineRule="exact"/>
              <w:ind w:left="107"/>
            </w:pPr>
            <w:r>
              <w:t xml:space="preserve">100 </w:t>
            </w:r>
            <w:r>
              <w:rPr>
                <w:spacing w:val="-2"/>
              </w:rPr>
              <w:t>pasientår***</w:t>
            </w:r>
            <w:r>
              <w:rPr>
                <w:spacing w:val="-2"/>
                <w:vertAlign w:val="superscript"/>
              </w:rPr>
              <w:t>#</w:t>
            </w:r>
          </w:p>
        </w:tc>
      </w:tr>
    </w:tbl>
    <w:p w14:paraId="0664DB27" w14:textId="77777777" w:rsidR="00444EBE" w:rsidRDefault="002C3AFE">
      <w:pPr>
        <w:pStyle w:val="BodyText"/>
        <w:tabs>
          <w:tab w:val="left" w:pos="779"/>
        </w:tabs>
      </w:pPr>
      <w:r>
        <w:rPr>
          <w:spacing w:val="-10"/>
        </w:rPr>
        <w:t>*</w:t>
      </w:r>
      <w:r>
        <w:tab/>
        <w:t>For</w:t>
      </w:r>
      <w:r>
        <w:rPr>
          <w:spacing w:val="-7"/>
        </w:rPr>
        <w:t xml:space="preserve"> </w:t>
      </w:r>
      <w:r>
        <w:t>alle</w:t>
      </w:r>
      <w:r>
        <w:rPr>
          <w:spacing w:val="-7"/>
        </w:rPr>
        <w:t xml:space="preserve"> </w:t>
      </w:r>
      <w:r>
        <w:t>rivaroksabanstudiene</w:t>
      </w:r>
      <w:r>
        <w:rPr>
          <w:spacing w:val="-5"/>
        </w:rPr>
        <w:t xml:space="preserve"> </w:t>
      </w:r>
      <w:r>
        <w:t>ble</w:t>
      </w:r>
      <w:r>
        <w:rPr>
          <w:spacing w:val="-5"/>
        </w:rPr>
        <w:t xml:space="preserve"> </w:t>
      </w:r>
      <w:r>
        <w:t>alle</w:t>
      </w:r>
      <w:r>
        <w:rPr>
          <w:spacing w:val="-6"/>
        </w:rPr>
        <w:t xml:space="preserve"> </w:t>
      </w:r>
      <w:r>
        <w:t>blødningsepisoder</w:t>
      </w:r>
      <w:r>
        <w:rPr>
          <w:spacing w:val="-4"/>
        </w:rPr>
        <w:t xml:space="preserve"> </w:t>
      </w:r>
      <w:r>
        <w:t>registrert,</w:t>
      </w:r>
      <w:r>
        <w:rPr>
          <w:spacing w:val="-8"/>
        </w:rPr>
        <w:t xml:space="preserve"> </w:t>
      </w:r>
      <w:r>
        <w:t>rapportert</w:t>
      </w:r>
      <w:r>
        <w:rPr>
          <w:spacing w:val="-4"/>
        </w:rPr>
        <w:t xml:space="preserve"> </w:t>
      </w:r>
      <w:r>
        <w:t>og</w:t>
      </w:r>
      <w:r>
        <w:rPr>
          <w:spacing w:val="-4"/>
        </w:rPr>
        <w:t xml:space="preserve"> </w:t>
      </w:r>
      <w:r>
        <w:rPr>
          <w:spacing w:val="-2"/>
        </w:rPr>
        <w:t>vurdert.</w:t>
      </w:r>
    </w:p>
    <w:p w14:paraId="66382369" w14:textId="77777777" w:rsidR="00444EBE" w:rsidRDefault="002C3AFE">
      <w:pPr>
        <w:pStyle w:val="BodyText"/>
        <w:tabs>
          <w:tab w:val="left" w:pos="779"/>
        </w:tabs>
        <w:ind w:left="779" w:right="618" w:hanging="567"/>
      </w:pPr>
      <w:r>
        <w:rPr>
          <w:spacing w:val="-6"/>
        </w:rPr>
        <w:t>**</w:t>
      </w:r>
      <w:r>
        <w:tab/>
        <w:t>I</w:t>
      </w:r>
      <w:r>
        <w:rPr>
          <w:spacing w:val="-4"/>
        </w:rPr>
        <w:t xml:space="preserve"> </w:t>
      </w:r>
      <w:r>
        <w:t>COMPASS-studien</w:t>
      </w:r>
      <w:r>
        <w:rPr>
          <w:spacing w:val="-4"/>
        </w:rPr>
        <w:t xml:space="preserve"> </w:t>
      </w:r>
      <w:r>
        <w:t>er</w:t>
      </w:r>
      <w:r>
        <w:rPr>
          <w:spacing w:val="-1"/>
        </w:rPr>
        <w:t xml:space="preserve"> </w:t>
      </w:r>
      <w:r>
        <w:t>det</w:t>
      </w:r>
      <w:r>
        <w:rPr>
          <w:spacing w:val="-3"/>
        </w:rPr>
        <w:t xml:space="preserve"> </w:t>
      </w:r>
      <w:r>
        <w:t>en</w:t>
      </w:r>
      <w:r>
        <w:rPr>
          <w:spacing w:val="-2"/>
        </w:rPr>
        <w:t xml:space="preserve"> </w:t>
      </w:r>
      <w:r>
        <w:t>lav</w:t>
      </w:r>
      <w:r>
        <w:rPr>
          <w:spacing w:val="-2"/>
        </w:rPr>
        <w:t xml:space="preserve"> </w:t>
      </w:r>
      <w:r>
        <w:t>forekomst</w:t>
      </w:r>
      <w:r>
        <w:rPr>
          <w:spacing w:val="-1"/>
        </w:rPr>
        <w:t xml:space="preserve"> </w:t>
      </w:r>
      <w:r>
        <w:t>av</w:t>
      </w:r>
      <w:r>
        <w:rPr>
          <w:spacing w:val="-2"/>
        </w:rPr>
        <w:t xml:space="preserve"> </w:t>
      </w:r>
      <w:r>
        <w:t>anemi,</w:t>
      </w:r>
      <w:r>
        <w:rPr>
          <w:spacing w:val="-5"/>
        </w:rPr>
        <w:t xml:space="preserve"> </w:t>
      </w:r>
      <w:r>
        <w:t>fordi</w:t>
      </w:r>
      <w:r>
        <w:rPr>
          <w:spacing w:val="-1"/>
        </w:rPr>
        <w:t xml:space="preserve"> </w:t>
      </w:r>
      <w:r>
        <w:t>det</w:t>
      </w:r>
      <w:r>
        <w:rPr>
          <w:spacing w:val="-2"/>
        </w:rPr>
        <w:t xml:space="preserve"> </w:t>
      </w:r>
      <w:r>
        <w:t>er</w:t>
      </w:r>
      <w:r>
        <w:rPr>
          <w:spacing w:val="-2"/>
        </w:rPr>
        <w:t xml:space="preserve"> </w:t>
      </w:r>
      <w:r>
        <w:t>brukt</w:t>
      </w:r>
      <w:r>
        <w:rPr>
          <w:spacing w:val="-4"/>
        </w:rPr>
        <w:t xml:space="preserve"> </w:t>
      </w:r>
      <w:r>
        <w:t>en</w:t>
      </w:r>
      <w:r>
        <w:rPr>
          <w:spacing w:val="-2"/>
        </w:rPr>
        <w:t xml:space="preserve"> </w:t>
      </w:r>
      <w:r>
        <w:t>selektiv</w:t>
      </w:r>
      <w:r>
        <w:rPr>
          <w:spacing w:val="-2"/>
        </w:rPr>
        <w:t xml:space="preserve"> </w:t>
      </w:r>
      <w:r>
        <w:t>tilnærming</w:t>
      </w:r>
      <w:r>
        <w:rPr>
          <w:spacing w:val="-2"/>
        </w:rPr>
        <w:t xml:space="preserve"> </w:t>
      </w:r>
      <w:r>
        <w:t>til registrering av bivirkninger.</w:t>
      </w:r>
    </w:p>
    <w:p w14:paraId="12B3657B" w14:textId="77777777" w:rsidR="00444EBE" w:rsidRDefault="002C3AFE">
      <w:pPr>
        <w:pStyle w:val="BodyText"/>
        <w:tabs>
          <w:tab w:val="left" w:pos="779"/>
        </w:tabs>
        <w:spacing w:line="244" w:lineRule="auto"/>
        <w:ind w:right="4128"/>
      </w:pPr>
      <w:r>
        <w:rPr>
          <w:spacing w:val="-4"/>
        </w:rPr>
        <w:t>***</w:t>
      </w:r>
      <w:r>
        <w:tab/>
        <w:t>En</w:t>
      </w:r>
      <w:r>
        <w:rPr>
          <w:spacing w:val="-6"/>
        </w:rPr>
        <w:t xml:space="preserve"> </w:t>
      </w:r>
      <w:r>
        <w:t>selektiv</w:t>
      </w:r>
      <w:r>
        <w:rPr>
          <w:spacing w:val="-8"/>
        </w:rPr>
        <w:t xml:space="preserve"> </w:t>
      </w:r>
      <w:r>
        <w:t>tilnærming</w:t>
      </w:r>
      <w:r>
        <w:rPr>
          <w:spacing w:val="-5"/>
        </w:rPr>
        <w:t xml:space="preserve"> </w:t>
      </w:r>
      <w:r>
        <w:t>til</w:t>
      </w:r>
      <w:r>
        <w:rPr>
          <w:spacing w:val="-7"/>
        </w:rPr>
        <w:t xml:space="preserve"> </w:t>
      </w:r>
      <w:r>
        <w:t>bivirkningsregistrering</w:t>
      </w:r>
      <w:r>
        <w:rPr>
          <w:spacing w:val="-5"/>
        </w:rPr>
        <w:t xml:space="preserve"> </w:t>
      </w:r>
      <w:r>
        <w:t>ble</w:t>
      </w:r>
      <w:r>
        <w:rPr>
          <w:spacing w:val="-5"/>
        </w:rPr>
        <w:t xml:space="preserve"> </w:t>
      </w:r>
      <w:r>
        <w:t xml:space="preserve">brukt </w:t>
      </w:r>
      <w:r>
        <w:rPr>
          <w:spacing w:val="-10"/>
        </w:rPr>
        <w:t>#</w:t>
      </w:r>
      <w:r>
        <w:tab/>
        <w:t>Fra VOYAGER PAD-studien</w:t>
      </w:r>
    </w:p>
    <w:p w14:paraId="15D10834" w14:textId="77777777" w:rsidR="00E472E3" w:rsidRDefault="00E472E3">
      <w:pPr>
        <w:pStyle w:val="BodyText"/>
        <w:spacing w:before="1"/>
        <w:rPr>
          <w:spacing w:val="-2"/>
          <w:u w:val="single"/>
        </w:rPr>
      </w:pPr>
    </w:p>
    <w:p w14:paraId="0748CAEC" w14:textId="4B3044ED" w:rsidR="00444EBE" w:rsidRDefault="002C3AFE">
      <w:pPr>
        <w:pStyle w:val="BodyText"/>
        <w:spacing w:before="1"/>
      </w:pPr>
      <w:r>
        <w:rPr>
          <w:spacing w:val="-2"/>
          <w:u w:val="single"/>
        </w:rPr>
        <w:t>Bivirkningstabell</w:t>
      </w:r>
    </w:p>
    <w:p w14:paraId="0E9D6BCC" w14:textId="77777777" w:rsidR="00444EBE" w:rsidRDefault="002C3AFE">
      <w:pPr>
        <w:pStyle w:val="BodyText"/>
        <w:spacing w:before="6" w:line="247" w:lineRule="auto"/>
      </w:pPr>
      <w:r>
        <w:t>Frekvensene</w:t>
      </w:r>
      <w:r>
        <w:rPr>
          <w:spacing w:val="-3"/>
        </w:rPr>
        <w:t xml:space="preserve"> </w:t>
      </w:r>
      <w:r>
        <w:t>for</w:t>
      </w:r>
      <w:r>
        <w:rPr>
          <w:spacing w:val="-3"/>
        </w:rPr>
        <w:t xml:space="preserve"> </w:t>
      </w:r>
      <w:r>
        <w:t>bivirkningene</w:t>
      </w:r>
      <w:r>
        <w:rPr>
          <w:spacing w:val="-3"/>
        </w:rPr>
        <w:t xml:space="preserve"> </w:t>
      </w:r>
      <w:r>
        <w:t>som</w:t>
      </w:r>
      <w:r>
        <w:rPr>
          <w:spacing w:val="-2"/>
        </w:rPr>
        <w:t xml:space="preserve"> </w:t>
      </w:r>
      <w:r>
        <w:t>er</w:t>
      </w:r>
      <w:r>
        <w:rPr>
          <w:spacing w:val="-3"/>
        </w:rPr>
        <w:t xml:space="preserve"> </w:t>
      </w:r>
      <w:r>
        <w:t>rapportert</w:t>
      </w:r>
      <w:r>
        <w:rPr>
          <w:spacing w:val="-2"/>
        </w:rPr>
        <w:t xml:space="preserve"> </w:t>
      </w:r>
      <w:r>
        <w:t>med rivaroksaban</w:t>
      </w:r>
      <w:r>
        <w:rPr>
          <w:spacing w:val="-2"/>
        </w:rPr>
        <w:t xml:space="preserve"> </w:t>
      </w:r>
      <w:r>
        <w:t>hos</w:t>
      </w:r>
      <w:r>
        <w:rPr>
          <w:spacing w:val="-3"/>
        </w:rPr>
        <w:t xml:space="preserve"> </w:t>
      </w:r>
      <w:r>
        <w:t>voksne</w:t>
      </w:r>
      <w:r>
        <w:rPr>
          <w:spacing w:val="-3"/>
        </w:rPr>
        <w:t xml:space="preserve"> </w:t>
      </w:r>
      <w:r>
        <w:t>og</w:t>
      </w:r>
      <w:r>
        <w:rPr>
          <w:spacing w:val="-6"/>
        </w:rPr>
        <w:t xml:space="preserve"> </w:t>
      </w:r>
      <w:r>
        <w:t>pediatriske</w:t>
      </w:r>
      <w:r>
        <w:rPr>
          <w:spacing w:val="-3"/>
        </w:rPr>
        <w:t xml:space="preserve"> </w:t>
      </w:r>
      <w:r>
        <w:t>pasienter,</w:t>
      </w:r>
      <w:r>
        <w:rPr>
          <w:spacing w:val="-1"/>
        </w:rPr>
        <w:t xml:space="preserve"> </w:t>
      </w:r>
      <w:r>
        <w:t>er oppsummert i tabell 3 etter organklassesystem (MedDRA) og etter frekvens.</w:t>
      </w:r>
    </w:p>
    <w:p w14:paraId="483D1D18" w14:textId="77777777" w:rsidR="00444EBE" w:rsidRDefault="00444EBE">
      <w:pPr>
        <w:pStyle w:val="BodyText"/>
        <w:spacing w:before="6"/>
        <w:ind w:left="0"/>
      </w:pPr>
    </w:p>
    <w:p w14:paraId="6B91ED18" w14:textId="77777777" w:rsidR="00444EBE" w:rsidRDefault="002C3AFE">
      <w:pPr>
        <w:pStyle w:val="BodyText"/>
      </w:pPr>
      <w:r>
        <w:t>Frekvenser</w:t>
      </w:r>
      <w:r>
        <w:rPr>
          <w:spacing w:val="-7"/>
        </w:rPr>
        <w:t xml:space="preserve"> </w:t>
      </w:r>
      <w:r>
        <w:t>er</w:t>
      </w:r>
      <w:r>
        <w:rPr>
          <w:spacing w:val="-4"/>
        </w:rPr>
        <w:t xml:space="preserve"> </w:t>
      </w:r>
      <w:r>
        <w:t>definert</w:t>
      </w:r>
      <w:r>
        <w:rPr>
          <w:spacing w:val="-3"/>
        </w:rPr>
        <w:t xml:space="preserve"> </w:t>
      </w:r>
      <w:r>
        <w:rPr>
          <w:spacing w:val="-4"/>
        </w:rPr>
        <w:t>som:</w:t>
      </w:r>
    </w:p>
    <w:p w14:paraId="5841A794" w14:textId="77777777" w:rsidR="00444EBE" w:rsidRDefault="002C3AFE">
      <w:pPr>
        <w:pStyle w:val="BodyText"/>
        <w:spacing w:before="9" w:line="244" w:lineRule="auto"/>
        <w:ind w:right="7358"/>
      </w:pPr>
      <w:r>
        <w:t>Svært vanlige (≥1/10) Vanlige</w:t>
      </w:r>
      <w:r>
        <w:rPr>
          <w:spacing w:val="-10"/>
        </w:rPr>
        <w:t xml:space="preserve"> </w:t>
      </w:r>
      <w:r>
        <w:t>(≥1/100</w:t>
      </w:r>
      <w:r>
        <w:rPr>
          <w:spacing w:val="-13"/>
        </w:rPr>
        <w:t xml:space="preserve"> </w:t>
      </w:r>
      <w:r>
        <w:t>til</w:t>
      </w:r>
      <w:r>
        <w:rPr>
          <w:spacing w:val="-10"/>
        </w:rPr>
        <w:t xml:space="preserve"> </w:t>
      </w:r>
      <w:r>
        <w:t>&lt;1/10)</w:t>
      </w:r>
    </w:p>
    <w:p w14:paraId="69C6CE53" w14:textId="77777777" w:rsidR="00444EBE" w:rsidRDefault="002C3AFE">
      <w:pPr>
        <w:pStyle w:val="BodyText"/>
        <w:spacing w:before="2" w:line="247" w:lineRule="auto"/>
        <w:ind w:right="6577"/>
      </w:pPr>
      <w:r>
        <w:t>Mindre</w:t>
      </w:r>
      <w:r>
        <w:rPr>
          <w:spacing w:val="-7"/>
        </w:rPr>
        <w:t xml:space="preserve"> </w:t>
      </w:r>
      <w:r>
        <w:t>vanlige</w:t>
      </w:r>
      <w:r>
        <w:rPr>
          <w:spacing w:val="-8"/>
        </w:rPr>
        <w:t xml:space="preserve"> </w:t>
      </w:r>
      <w:r>
        <w:t>(≥1/1000</w:t>
      </w:r>
      <w:r>
        <w:rPr>
          <w:spacing w:val="-10"/>
        </w:rPr>
        <w:t xml:space="preserve"> </w:t>
      </w:r>
      <w:r>
        <w:t>til</w:t>
      </w:r>
      <w:r>
        <w:rPr>
          <w:spacing w:val="-9"/>
        </w:rPr>
        <w:t xml:space="preserve"> </w:t>
      </w:r>
      <w:r>
        <w:t>&lt;1/100) Sjeldne ≥(1/10 000 til &lt;1/1000) Svært sjeldne (&lt;1/10 000)</w:t>
      </w:r>
    </w:p>
    <w:p w14:paraId="0AE64622" w14:textId="77777777" w:rsidR="00444EBE" w:rsidRDefault="002C3AFE">
      <w:pPr>
        <w:pStyle w:val="BodyText"/>
        <w:spacing w:line="251" w:lineRule="exact"/>
      </w:pPr>
      <w:r>
        <w:t>Ikke</w:t>
      </w:r>
      <w:r>
        <w:rPr>
          <w:spacing w:val="-3"/>
        </w:rPr>
        <w:t xml:space="preserve"> </w:t>
      </w:r>
      <w:r>
        <w:t>kjent</w:t>
      </w:r>
      <w:r>
        <w:rPr>
          <w:spacing w:val="-2"/>
        </w:rPr>
        <w:t xml:space="preserve"> </w:t>
      </w:r>
      <w:r>
        <w:t>(kan</w:t>
      </w:r>
      <w:r>
        <w:rPr>
          <w:spacing w:val="-4"/>
        </w:rPr>
        <w:t xml:space="preserve"> </w:t>
      </w:r>
      <w:r>
        <w:t>ikke</w:t>
      </w:r>
      <w:r>
        <w:rPr>
          <w:spacing w:val="-5"/>
        </w:rPr>
        <w:t xml:space="preserve"> </w:t>
      </w:r>
      <w:r>
        <w:t>anslås</w:t>
      </w:r>
      <w:r>
        <w:rPr>
          <w:spacing w:val="-4"/>
        </w:rPr>
        <w:t xml:space="preserve"> </w:t>
      </w:r>
      <w:r>
        <w:t>utifra</w:t>
      </w:r>
      <w:r>
        <w:rPr>
          <w:spacing w:val="-5"/>
        </w:rPr>
        <w:t xml:space="preserve"> </w:t>
      </w:r>
      <w:r>
        <w:t>tilgjengelige</w:t>
      </w:r>
      <w:r>
        <w:rPr>
          <w:spacing w:val="-4"/>
        </w:rPr>
        <w:t xml:space="preserve"> data)</w:t>
      </w:r>
    </w:p>
    <w:p w14:paraId="3F1D431E" w14:textId="77777777" w:rsidR="00444EBE" w:rsidRDefault="00444EBE">
      <w:pPr>
        <w:pStyle w:val="BodyText"/>
        <w:spacing w:before="3"/>
        <w:ind w:left="0"/>
        <w:rPr>
          <w:sz w:val="23"/>
        </w:rPr>
      </w:pPr>
    </w:p>
    <w:p w14:paraId="60A4BBA6" w14:textId="512AEDD5" w:rsidR="00444EBE" w:rsidRDefault="002C3AFE">
      <w:pPr>
        <w:pStyle w:val="Heading2"/>
        <w:spacing w:before="1" w:line="244" w:lineRule="auto"/>
      </w:pPr>
      <w:r>
        <w:t>Tabell</w:t>
      </w:r>
      <w:r>
        <w:rPr>
          <w:spacing w:val="-4"/>
        </w:rPr>
        <w:t xml:space="preserve"> </w:t>
      </w:r>
      <w:r>
        <w:t>3:</w:t>
      </w:r>
      <w:r>
        <w:rPr>
          <w:spacing w:val="-2"/>
        </w:rPr>
        <w:t xml:space="preserve"> </w:t>
      </w:r>
      <w:r>
        <w:t>Alle</w:t>
      </w:r>
      <w:r>
        <w:rPr>
          <w:spacing w:val="-3"/>
        </w:rPr>
        <w:t xml:space="preserve"> </w:t>
      </w:r>
      <w:r>
        <w:t>bivirkninger</w:t>
      </w:r>
      <w:r>
        <w:rPr>
          <w:spacing w:val="-3"/>
        </w:rPr>
        <w:t xml:space="preserve"> </w:t>
      </w:r>
      <w:r>
        <w:t>rapportert</w:t>
      </w:r>
      <w:r>
        <w:rPr>
          <w:spacing w:val="-3"/>
        </w:rPr>
        <w:t xml:space="preserve"> </w:t>
      </w:r>
      <w:r>
        <w:t>hos voksne</w:t>
      </w:r>
      <w:r>
        <w:rPr>
          <w:spacing w:val="-3"/>
        </w:rPr>
        <w:t xml:space="preserve"> </w:t>
      </w:r>
      <w:r>
        <w:t>pasienter</w:t>
      </w:r>
      <w:r>
        <w:rPr>
          <w:spacing w:val="-4"/>
        </w:rPr>
        <w:t xml:space="preserve"> </w:t>
      </w:r>
      <w:r>
        <w:t>i</w:t>
      </w:r>
      <w:r>
        <w:rPr>
          <w:spacing w:val="-2"/>
        </w:rPr>
        <w:t xml:space="preserve"> </w:t>
      </w:r>
      <w:r>
        <w:t>kliniske</w:t>
      </w:r>
      <w:r>
        <w:rPr>
          <w:spacing w:val="-4"/>
        </w:rPr>
        <w:t xml:space="preserve"> </w:t>
      </w:r>
      <w:r>
        <w:t>fase</w:t>
      </w:r>
      <w:r>
        <w:rPr>
          <w:spacing w:val="-3"/>
        </w:rPr>
        <w:t xml:space="preserve"> </w:t>
      </w:r>
      <w:r>
        <w:t>III-studier</w:t>
      </w:r>
      <w:r>
        <w:rPr>
          <w:spacing w:val="-4"/>
        </w:rPr>
        <w:t xml:space="preserve"> </w:t>
      </w:r>
      <w:r>
        <w:t>eller</w:t>
      </w:r>
      <w:r>
        <w:rPr>
          <w:spacing w:val="-3"/>
        </w:rPr>
        <w:t xml:space="preserve"> </w:t>
      </w:r>
      <w:r>
        <w:t>under</w:t>
      </w:r>
      <w:r>
        <w:rPr>
          <w:spacing w:val="-3"/>
        </w:rPr>
        <w:t xml:space="preserve"> </w:t>
      </w:r>
      <w:r>
        <w:t xml:space="preserve">bruk etter markedsføring* og i to fase II-studier og </w:t>
      </w:r>
      <w:r w:rsidR="003A1768">
        <w:t xml:space="preserve">to </w:t>
      </w:r>
      <w:r>
        <w:t>fase III-studie</w:t>
      </w:r>
      <w:r w:rsidR="003A1768">
        <w:t>r</w:t>
      </w:r>
      <w:r>
        <w:t xml:space="preserve"> med pediatriske pasienter</w:t>
      </w: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1751"/>
        <w:gridCol w:w="1873"/>
        <w:gridCol w:w="1575"/>
        <w:gridCol w:w="2159"/>
      </w:tblGrid>
      <w:tr w:rsidR="00444EBE" w14:paraId="45C61A56" w14:textId="77777777">
        <w:trPr>
          <w:trHeight w:val="520"/>
        </w:trPr>
        <w:tc>
          <w:tcPr>
            <w:tcW w:w="2168" w:type="dxa"/>
          </w:tcPr>
          <w:p w14:paraId="2ABFC2C5" w14:textId="77777777" w:rsidR="00444EBE" w:rsidRDefault="002C3AFE">
            <w:pPr>
              <w:pStyle w:val="TableParagraph"/>
              <w:spacing w:before="4"/>
              <w:ind w:left="110"/>
              <w:rPr>
                <w:b/>
              </w:rPr>
            </w:pPr>
            <w:r>
              <w:rPr>
                <w:b/>
                <w:spacing w:val="-2"/>
              </w:rPr>
              <w:t>Vanlige</w:t>
            </w:r>
          </w:p>
        </w:tc>
        <w:tc>
          <w:tcPr>
            <w:tcW w:w="1751" w:type="dxa"/>
          </w:tcPr>
          <w:p w14:paraId="199FD5E3" w14:textId="77777777" w:rsidR="00444EBE" w:rsidRDefault="002C3AFE">
            <w:pPr>
              <w:pStyle w:val="TableParagraph"/>
              <w:spacing w:before="4"/>
              <w:ind w:left="109"/>
              <w:rPr>
                <w:b/>
              </w:rPr>
            </w:pPr>
            <w:r>
              <w:rPr>
                <w:b/>
              </w:rPr>
              <w:t>Mindre</w:t>
            </w:r>
            <w:r>
              <w:rPr>
                <w:b/>
                <w:spacing w:val="-4"/>
              </w:rPr>
              <w:t xml:space="preserve"> </w:t>
            </w:r>
            <w:r>
              <w:rPr>
                <w:b/>
                <w:spacing w:val="-2"/>
              </w:rPr>
              <w:t>vanlige</w:t>
            </w:r>
          </w:p>
        </w:tc>
        <w:tc>
          <w:tcPr>
            <w:tcW w:w="1873" w:type="dxa"/>
          </w:tcPr>
          <w:p w14:paraId="23DD2289" w14:textId="77777777" w:rsidR="00444EBE" w:rsidRDefault="002C3AFE">
            <w:pPr>
              <w:pStyle w:val="TableParagraph"/>
              <w:spacing w:before="4"/>
              <w:rPr>
                <w:b/>
              </w:rPr>
            </w:pPr>
            <w:r>
              <w:rPr>
                <w:b/>
                <w:spacing w:val="-2"/>
              </w:rPr>
              <w:t>Sjeldne</w:t>
            </w:r>
          </w:p>
        </w:tc>
        <w:tc>
          <w:tcPr>
            <w:tcW w:w="1575" w:type="dxa"/>
          </w:tcPr>
          <w:p w14:paraId="758296AA" w14:textId="77777777" w:rsidR="00444EBE" w:rsidRDefault="002C3AFE">
            <w:pPr>
              <w:pStyle w:val="TableParagraph"/>
              <w:spacing w:before="4"/>
              <w:rPr>
                <w:b/>
              </w:rPr>
            </w:pPr>
            <w:r>
              <w:rPr>
                <w:b/>
              </w:rPr>
              <w:t>Svært</w:t>
            </w:r>
            <w:r>
              <w:rPr>
                <w:b/>
                <w:spacing w:val="-1"/>
              </w:rPr>
              <w:t xml:space="preserve"> </w:t>
            </w:r>
            <w:r>
              <w:rPr>
                <w:b/>
                <w:spacing w:val="-2"/>
              </w:rPr>
              <w:t>sjeldne</w:t>
            </w:r>
          </w:p>
        </w:tc>
        <w:tc>
          <w:tcPr>
            <w:tcW w:w="2159" w:type="dxa"/>
          </w:tcPr>
          <w:p w14:paraId="2DDB011A" w14:textId="77777777" w:rsidR="00444EBE" w:rsidRDefault="002C3AFE">
            <w:pPr>
              <w:pStyle w:val="TableParagraph"/>
              <w:spacing w:before="4"/>
              <w:ind w:left="107"/>
              <w:rPr>
                <w:b/>
              </w:rPr>
            </w:pPr>
            <w:r>
              <w:rPr>
                <w:b/>
              </w:rPr>
              <w:t xml:space="preserve">Ikke </w:t>
            </w:r>
            <w:r>
              <w:rPr>
                <w:b/>
                <w:spacing w:val="-2"/>
              </w:rPr>
              <w:t>kjent</w:t>
            </w:r>
          </w:p>
        </w:tc>
      </w:tr>
      <w:tr w:rsidR="00444EBE" w14:paraId="3592E609" w14:textId="77777777">
        <w:trPr>
          <w:trHeight w:val="258"/>
        </w:trPr>
        <w:tc>
          <w:tcPr>
            <w:tcW w:w="9526" w:type="dxa"/>
            <w:gridSpan w:val="5"/>
          </w:tcPr>
          <w:p w14:paraId="5BED318D" w14:textId="77777777" w:rsidR="00444EBE" w:rsidRDefault="002C3AFE">
            <w:pPr>
              <w:pStyle w:val="TableParagraph"/>
              <w:spacing w:before="3" w:line="236" w:lineRule="exact"/>
              <w:ind w:left="30"/>
              <w:rPr>
                <w:b/>
              </w:rPr>
            </w:pPr>
            <w:r>
              <w:rPr>
                <w:b/>
              </w:rPr>
              <w:t>Sykdommer</w:t>
            </w:r>
            <w:r>
              <w:rPr>
                <w:b/>
                <w:spacing w:val="-4"/>
              </w:rPr>
              <w:t xml:space="preserve"> </w:t>
            </w:r>
            <w:r>
              <w:rPr>
                <w:b/>
              </w:rPr>
              <w:t>i</w:t>
            </w:r>
            <w:r>
              <w:rPr>
                <w:b/>
                <w:spacing w:val="-2"/>
              </w:rPr>
              <w:t xml:space="preserve"> </w:t>
            </w:r>
            <w:r>
              <w:rPr>
                <w:b/>
              </w:rPr>
              <w:t>blod</w:t>
            </w:r>
            <w:r>
              <w:rPr>
                <w:b/>
                <w:spacing w:val="-2"/>
              </w:rPr>
              <w:t xml:space="preserve"> </w:t>
            </w:r>
            <w:r>
              <w:rPr>
                <w:b/>
              </w:rPr>
              <w:t>og</w:t>
            </w:r>
            <w:r>
              <w:rPr>
                <w:b/>
                <w:spacing w:val="-5"/>
              </w:rPr>
              <w:t xml:space="preserve"> </w:t>
            </w:r>
            <w:r>
              <w:rPr>
                <w:b/>
              </w:rPr>
              <w:t>lymfatiske</w:t>
            </w:r>
            <w:r>
              <w:rPr>
                <w:b/>
                <w:spacing w:val="-3"/>
              </w:rPr>
              <w:t xml:space="preserve"> </w:t>
            </w:r>
            <w:r>
              <w:rPr>
                <w:b/>
                <w:spacing w:val="-2"/>
              </w:rPr>
              <w:t>organer</w:t>
            </w:r>
          </w:p>
        </w:tc>
      </w:tr>
      <w:tr w:rsidR="00444EBE" w14:paraId="6B35B808" w14:textId="77777777">
        <w:trPr>
          <w:trHeight w:val="1041"/>
        </w:trPr>
        <w:tc>
          <w:tcPr>
            <w:tcW w:w="2168" w:type="dxa"/>
          </w:tcPr>
          <w:p w14:paraId="5F8FABC1" w14:textId="77777777" w:rsidR="00444EBE" w:rsidRDefault="002C3AFE">
            <w:pPr>
              <w:pStyle w:val="TableParagraph"/>
              <w:spacing w:before="3" w:line="247" w:lineRule="auto"/>
              <w:ind w:left="30"/>
            </w:pPr>
            <w:r>
              <w:lastRenderedPageBreak/>
              <w:t>Anemi</w:t>
            </w:r>
            <w:r>
              <w:rPr>
                <w:spacing w:val="-14"/>
              </w:rPr>
              <w:t xml:space="preserve"> </w:t>
            </w:r>
            <w:r>
              <w:t>(inkl.</w:t>
            </w:r>
            <w:r>
              <w:rPr>
                <w:spacing w:val="-14"/>
              </w:rPr>
              <w:t xml:space="preserve"> </w:t>
            </w:r>
            <w:r>
              <w:t xml:space="preserve">respektive </w:t>
            </w:r>
            <w:r>
              <w:rPr>
                <w:spacing w:val="-2"/>
              </w:rPr>
              <w:t>laboratorieparametere)</w:t>
            </w:r>
          </w:p>
        </w:tc>
        <w:tc>
          <w:tcPr>
            <w:tcW w:w="1751" w:type="dxa"/>
          </w:tcPr>
          <w:p w14:paraId="25BCE5B4" w14:textId="77777777" w:rsidR="00444EBE" w:rsidRDefault="002C3AFE">
            <w:pPr>
              <w:pStyle w:val="TableParagraph"/>
              <w:spacing w:before="3" w:line="247" w:lineRule="auto"/>
              <w:ind w:left="30" w:right="30"/>
            </w:pPr>
            <w:r>
              <w:rPr>
                <w:spacing w:val="-2"/>
              </w:rPr>
              <w:t xml:space="preserve">Trombocytose </w:t>
            </w:r>
            <w:r>
              <w:t xml:space="preserve">(inkl. økt </w:t>
            </w:r>
            <w:r>
              <w:rPr>
                <w:spacing w:val="-2"/>
              </w:rPr>
              <w:t>blodplatetall)</w:t>
            </w:r>
            <w:r>
              <w:rPr>
                <w:spacing w:val="-2"/>
                <w:vertAlign w:val="superscript"/>
              </w:rPr>
              <w:t>A</w:t>
            </w:r>
            <w:r>
              <w:rPr>
                <w:spacing w:val="-2"/>
              </w:rPr>
              <w:t>,</w:t>
            </w:r>
          </w:p>
          <w:p w14:paraId="5AC4F505" w14:textId="77777777" w:rsidR="00444EBE" w:rsidRDefault="002C3AFE">
            <w:pPr>
              <w:pStyle w:val="TableParagraph"/>
              <w:spacing w:line="236" w:lineRule="exact"/>
              <w:ind w:left="30"/>
            </w:pPr>
            <w:r>
              <w:rPr>
                <w:spacing w:val="-2"/>
              </w:rPr>
              <w:t>trombocytopeni</w:t>
            </w:r>
          </w:p>
        </w:tc>
        <w:tc>
          <w:tcPr>
            <w:tcW w:w="1873" w:type="dxa"/>
          </w:tcPr>
          <w:p w14:paraId="50F8975C" w14:textId="77777777" w:rsidR="00444EBE" w:rsidRDefault="00444EBE">
            <w:pPr>
              <w:pStyle w:val="TableParagraph"/>
              <w:ind w:left="0"/>
            </w:pPr>
          </w:p>
        </w:tc>
        <w:tc>
          <w:tcPr>
            <w:tcW w:w="1575" w:type="dxa"/>
          </w:tcPr>
          <w:p w14:paraId="6BD37664" w14:textId="77777777" w:rsidR="00444EBE" w:rsidRDefault="00444EBE">
            <w:pPr>
              <w:pStyle w:val="TableParagraph"/>
              <w:ind w:left="0"/>
            </w:pPr>
          </w:p>
        </w:tc>
        <w:tc>
          <w:tcPr>
            <w:tcW w:w="2159" w:type="dxa"/>
          </w:tcPr>
          <w:p w14:paraId="2A71CF98" w14:textId="77777777" w:rsidR="00444EBE" w:rsidRDefault="00444EBE">
            <w:pPr>
              <w:pStyle w:val="TableParagraph"/>
              <w:ind w:left="0"/>
            </w:pPr>
          </w:p>
        </w:tc>
      </w:tr>
      <w:tr w:rsidR="00444EBE" w14:paraId="27F96C8C" w14:textId="77777777">
        <w:trPr>
          <w:trHeight w:val="258"/>
        </w:trPr>
        <w:tc>
          <w:tcPr>
            <w:tcW w:w="9526" w:type="dxa"/>
            <w:gridSpan w:val="5"/>
          </w:tcPr>
          <w:p w14:paraId="06E2057E" w14:textId="77777777" w:rsidR="00444EBE" w:rsidRDefault="002C3AFE">
            <w:pPr>
              <w:pStyle w:val="TableParagraph"/>
              <w:spacing w:before="3" w:line="236" w:lineRule="exact"/>
              <w:ind w:left="30"/>
              <w:rPr>
                <w:b/>
              </w:rPr>
            </w:pPr>
            <w:r>
              <w:rPr>
                <w:b/>
              </w:rPr>
              <w:t>Forstyrrelser</w:t>
            </w:r>
            <w:r>
              <w:rPr>
                <w:b/>
                <w:spacing w:val="-4"/>
              </w:rPr>
              <w:t xml:space="preserve"> </w:t>
            </w:r>
            <w:r>
              <w:rPr>
                <w:b/>
              </w:rPr>
              <w:t>i</w:t>
            </w:r>
            <w:r>
              <w:rPr>
                <w:b/>
                <w:spacing w:val="-4"/>
              </w:rPr>
              <w:t xml:space="preserve"> </w:t>
            </w:r>
            <w:r>
              <w:rPr>
                <w:b/>
                <w:spacing w:val="-2"/>
              </w:rPr>
              <w:t>immunsystemet</w:t>
            </w:r>
          </w:p>
        </w:tc>
      </w:tr>
    </w:tbl>
    <w:p w14:paraId="26C5EC0F" w14:textId="77777777" w:rsidR="00444EBE" w:rsidRDefault="00444EBE">
      <w:pPr>
        <w:spacing w:line="236" w:lineRule="exact"/>
        <w:sectPr w:rsidR="00444EBE">
          <w:pgSz w:w="11910" w:h="16850"/>
          <w:pgMar w:top="1060" w:right="920" w:bottom="2075"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1751"/>
        <w:gridCol w:w="1873"/>
        <w:gridCol w:w="1575"/>
        <w:gridCol w:w="2159"/>
      </w:tblGrid>
      <w:tr w:rsidR="00444EBE" w14:paraId="19180E33" w14:textId="77777777">
        <w:trPr>
          <w:trHeight w:val="520"/>
        </w:trPr>
        <w:tc>
          <w:tcPr>
            <w:tcW w:w="2168" w:type="dxa"/>
          </w:tcPr>
          <w:p w14:paraId="11FDD3F1" w14:textId="77777777" w:rsidR="00444EBE" w:rsidRDefault="002C3AFE">
            <w:pPr>
              <w:pStyle w:val="TableParagraph"/>
              <w:spacing w:before="5"/>
              <w:ind w:left="110"/>
              <w:rPr>
                <w:b/>
              </w:rPr>
            </w:pPr>
            <w:r>
              <w:rPr>
                <w:b/>
                <w:spacing w:val="-2"/>
              </w:rPr>
              <w:t>Vanlige</w:t>
            </w:r>
          </w:p>
        </w:tc>
        <w:tc>
          <w:tcPr>
            <w:tcW w:w="1751" w:type="dxa"/>
          </w:tcPr>
          <w:p w14:paraId="51B88BE2" w14:textId="77777777" w:rsidR="00444EBE" w:rsidRDefault="002C3AFE">
            <w:pPr>
              <w:pStyle w:val="TableParagraph"/>
              <w:spacing w:before="5"/>
              <w:ind w:left="109"/>
              <w:rPr>
                <w:b/>
              </w:rPr>
            </w:pPr>
            <w:r>
              <w:rPr>
                <w:b/>
              </w:rPr>
              <w:t>Mindre</w:t>
            </w:r>
            <w:r>
              <w:rPr>
                <w:b/>
                <w:spacing w:val="-4"/>
              </w:rPr>
              <w:t xml:space="preserve"> </w:t>
            </w:r>
            <w:r>
              <w:rPr>
                <w:b/>
                <w:spacing w:val="-2"/>
              </w:rPr>
              <w:t>vanlige</w:t>
            </w:r>
          </w:p>
        </w:tc>
        <w:tc>
          <w:tcPr>
            <w:tcW w:w="1873" w:type="dxa"/>
          </w:tcPr>
          <w:p w14:paraId="2FDB33F2" w14:textId="77777777" w:rsidR="00444EBE" w:rsidRDefault="002C3AFE">
            <w:pPr>
              <w:pStyle w:val="TableParagraph"/>
              <w:spacing w:before="5"/>
              <w:rPr>
                <w:b/>
              </w:rPr>
            </w:pPr>
            <w:r>
              <w:rPr>
                <w:b/>
                <w:spacing w:val="-2"/>
              </w:rPr>
              <w:t>Sjeldne</w:t>
            </w:r>
          </w:p>
        </w:tc>
        <w:tc>
          <w:tcPr>
            <w:tcW w:w="1575" w:type="dxa"/>
          </w:tcPr>
          <w:p w14:paraId="07649266" w14:textId="77777777" w:rsidR="00444EBE" w:rsidRDefault="002C3AFE">
            <w:pPr>
              <w:pStyle w:val="TableParagraph"/>
              <w:spacing w:before="5"/>
              <w:rPr>
                <w:b/>
              </w:rPr>
            </w:pPr>
            <w:r>
              <w:rPr>
                <w:b/>
              </w:rPr>
              <w:t>Svært</w:t>
            </w:r>
            <w:r>
              <w:rPr>
                <w:b/>
                <w:spacing w:val="-1"/>
              </w:rPr>
              <w:t xml:space="preserve"> </w:t>
            </w:r>
            <w:r>
              <w:rPr>
                <w:b/>
                <w:spacing w:val="-2"/>
              </w:rPr>
              <w:t>sjeldne</w:t>
            </w:r>
          </w:p>
        </w:tc>
        <w:tc>
          <w:tcPr>
            <w:tcW w:w="2159" w:type="dxa"/>
          </w:tcPr>
          <w:p w14:paraId="38511179" w14:textId="77777777" w:rsidR="00444EBE" w:rsidRDefault="002C3AFE">
            <w:pPr>
              <w:pStyle w:val="TableParagraph"/>
              <w:spacing w:before="5"/>
              <w:ind w:left="107"/>
              <w:rPr>
                <w:b/>
              </w:rPr>
            </w:pPr>
            <w:r>
              <w:rPr>
                <w:b/>
              </w:rPr>
              <w:t xml:space="preserve">Ikke </w:t>
            </w:r>
            <w:r>
              <w:rPr>
                <w:b/>
                <w:spacing w:val="-2"/>
              </w:rPr>
              <w:t>kjent</w:t>
            </w:r>
          </w:p>
        </w:tc>
      </w:tr>
      <w:tr w:rsidR="00444EBE" w14:paraId="58C5AE96" w14:textId="77777777">
        <w:trPr>
          <w:trHeight w:val="1300"/>
        </w:trPr>
        <w:tc>
          <w:tcPr>
            <w:tcW w:w="2168" w:type="dxa"/>
          </w:tcPr>
          <w:p w14:paraId="4AE579B1" w14:textId="77777777" w:rsidR="00444EBE" w:rsidRDefault="00444EBE">
            <w:pPr>
              <w:pStyle w:val="TableParagraph"/>
              <w:ind w:left="0"/>
            </w:pPr>
          </w:p>
        </w:tc>
        <w:tc>
          <w:tcPr>
            <w:tcW w:w="1751" w:type="dxa"/>
          </w:tcPr>
          <w:p w14:paraId="607A59DC" w14:textId="77777777" w:rsidR="00444EBE" w:rsidRDefault="002C3AFE">
            <w:pPr>
              <w:pStyle w:val="TableParagraph"/>
              <w:spacing w:before="3" w:line="247" w:lineRule="auto"/>
              <w:ind w:left="30" w:right="30"/>
            </w:pPr>
            <w:r>
              <w:t>Allergisk</w:t>
            </w:r>
            <w:r>
              <w:rPr>
                <w:spacing w:val="-14"/>
              </w:rPr>
              <w:t xml:space="preserve"> </w:t>
            </w:r>
            <w:r>
              <w:t>reaksjon, allergisk</w:t>
            </w:r>
            <w:r>
              <w:rPr>
                <w:spacing w:val="-14"/>
              </w:rPr>
              <w:t xml:space="preserve"> </w:t>
            </w:r>
            <w:r>
              <w:t>dermatitt, angioødem og allergisk ødem</w:t>
            </w:r>
          </w:p>
        </w:tc>
        <w:tc>
          <w:tcPr>
            <w:tcW w:w="1873" w:type="dxa"/>
          </w:tcPr>
          <w:p w14:paraId="50D62F9A" w14:textId="77777777" w:rsidR="00444EBE" w:rsidRDefault="00444EBE">
            <w:pPr>
              <w:pStyle w:val="TableParagraph"/>
              <w:ind w:left="0"/>
            </w:pPr>
          </w:p>
        </w:tc>
        <w:tc>
          <w:tcPr>
            <w:tcW w:w="1575" w:type="dxa"/>
          </w:tcPr>
          <w:p w14:paraId="43ED0940" w14:textId="77777777" w:rsidR="00444EBE" w:rsidRDefault="002C3AFE">
            <w:pPr>
              <w:pStyle w:val="TableParagraph"/>
              <w:spacing w:before="3" w:line="247" w:lineRule="auto"/>
              <w:ind w:left="29"/>
            </w:pPr>
            <w:r>
              <w:rPr>
                <w:spacing w:val="-2"/>
              </w:rPr>
              <w:t>Anafylaktiske reaksjoner, inkludert anafylaktisk</w:t>
            </w:r>
          </w:p>
          <w:p w14:paraId="7788C213" w14:textId="77777777" w:rsidR="00444EBE" w:rsidRDefault="002C3AFE">
            <w:pPr>
              <w:pStyle w:val="TableParagraph"/>
              <w:spacing w:line="235" w:lineRule="exact"/>
              <w:ind w:left="29"/>
            </w:pPr>
            <w:r>
              <w:rPr>
                <w:spacing w:val="-4"/>
              </w:rPr>
              <w:t>sjokk</w:t>
            </w:r>
          </w:p>
        </w:tc>
        <w:tc>
          <w:tcPr>
            <w:tcW w:w="2159" w:type="dxa"/>
          </w:tcPr>
          <w:p w14:paraId="548A4D56" w14:textId="77777777" w:rsidR="00444EBE" w:rsidRDefault="00444EBE">
            <w:pPr>
              <w:pStyle w:val="TableParagraph"/>
              <w:ind w:left="0"/>
            </w:pPr>
          </w:p>
        </w:tc>
      </w:tr>
      <w:tr w:rsidR="00444EBE" w14:paraId="2FA7A74C" w14:textId="77777777">
        <w:trPr>
          <w:trHeight w:val="261"/>
        </w:trPr>
        <w:tc>
          <w:tcPr>
            <w:tcW w:w="9526" w:type="dxa"/>
            <w:gridSpan w:val="5"/>
          </w:tcPr>
          <w:p w14:paraId="32C7A23C" w14:textId="77777777" w:rsidR="00444EBE" w:rsidRDefault="002C3AFE">
            <w:pPr>
              <w:pStyle w:val="TableParagraph"/>
              <w:spacing w:before="3" w:line="238" w:lineRule="exact"/>
              <w:ind w:left="30"/>
              <w:rPr>
                <w:b/>
              </w:rPr>
            </w:pPr>
            <w:r>
              <w:rPr>
                <w:b/>
              </w:rPr>
              <w:t>Nevrologiske</w:t>
            </w:r>
            <w:r>
              <w:rPr>
                <w:b/>
                <w:spacing w:val="-8"/>
              </w:rPr>
              <w:t xml:space="preserve"> </w:t>
            </w:r>
            <w:r>
              <w:rPr>
                <w:b/>
                <w:spacing w:val="-2"/>
              </w:rPr>
              <w:t>sykdommer</w:t>
            </w:r>
          </w:p>
        </w:tc>
      </w:tr>
      <w:tr w:rsidR="00444EBE" w14:paraId="68073BD9" w14:textId="77777777">
        <w:trPr>
          <w:trHeight w:val="779"/>
        </w:trPr>
        <w:tc>
          <w:tcPr>
            <w:tcW w:w="2168" w:type="dxa"/>
          </w:tcPr>
          <w:p w14:paraId="4DC9DDBC" w14:textId="77777777" w:rsidR="00444EBE" w:rsidRDefault="002C3AFE">
            <w:pPr>
              <w:pStyle w:val="TableParagraph"/>
              <w:spacing w:before="3"/>
              <w:ind w:left="30"/>
            </w:pPr>
            <w:r>
              <w:t>Svimmelhet,</w:t>
            </w:r>
            <w:r>
              <w:rPr>
                <w:spacing w:val="-5"/>
              </w:rPr>
              <w:t xml:space="preserve"> </w:t>
            </w:r>
            <w:r>
              <w:rPr>
                <w:spacing w:val="-2"/>
              </w:rPr>
              <w:t>hodepine</w:t>
            </w:r>
          </w:p>
        </w:tc>
        <w:tc>
          <w:tcPr>
            <w:tcW w:w="1751" w:type="dxa"/>
          </w:tcPr>
          <w:p w14:paraId="544C47F1" w14:textId="77777777" w:rsidR="00444EBE" w:rsidRDefault="002C3AFE">
            <w:pPr>
              <w:pStyle w:val="TableParagraph"/>
              <w:spacing w:line="260" w:lineRule="exact"/>
              <w:ind w:left="30" w:right="79"/>
            </w:pPr>
            <w:r>
              <w:t xml:space="preserve">Cerebral og </w:t>
            </w:r>
            <w:r>
              <w:rPr>
                <w:spacing w:val="-2"/>
              </w:rPr>
              <w:t xml:space="preserve">intrakraniell </w:t>
            </w:r>
            <w:r>
              <w:t>blødning,</w:t>
            </w:r>
            <w:r>
              <w:rPr>
                <w:spacing w:val="-14"/>
              </w:rPr>
              <w:t xml:space="preserve"> </w:t>
            </w:r>
            <w:r>
              <w:t>synkope</w:t>
            </w:r>
          </w:p>
        </w:tc>
        <w:tc>
          <w:tcPr>
            <w:tcW w:w="1873" w:type="dxa"/>
          </w:tcPr>
          <w:p w14:paraId="0D70CFCE" w14:textId="77777777" w:rsidR="00444EBE" w:rsidRDefault="00444EBE">
            <w:pPr>
              <w:pStyle w:val="TableParagraph"/>
              <w:ind w:left="0"/>
            </w:pPr>
          </w:p>
        </w:tc>
        <w:tc>
          <w:tcPr>
            <w:tcW w:w="1575" w:type="dxa"/>
          </w:tcPr>
          <w:p w14:paraId="3BE0D0DA" w14:textId="77777777" w:rsidR="00444EBE" w:rsidRDefault="00444EBE">
            <w:pPr>
              <w:pStyle w:val="TableParagraph"/>
              <w:ind w:left="0"/>
            </w:pPr>
          </w:p>
        </w:tc>
        <w:tc>
          <w:tcPr>
            <w:tcW w:w="2159" w:type="dxa"/>
          </w:tcPr>
          <w:p w14:paraId="3AB90BD2" w14:textId="77777777" w:rsidR="00444EBE" w:rsidRDefault="00444EBE">
            <w:pPr>
              <w:pStyle w:val="TableParagraph"/>
              <w:ind w:left="0"/>
            </w:pPr>
          </w:p>
        </w:tc>
      </w:tr>
      <w:tr w:rsidR="00444EBE" w14:paraId="40FA23D6" w14:textId="77777777">
        <w:trPr>
          <w:trHeight w:val="258"/>
        </w:trPr>
        <w:tc>
          <w:tcPr>
            <w:tcW w:w="9526" w:type="dxa"/>
            <w:gridSpan w:val="5"/>
          </w:tcPr>
          <w:p w14:paraId="788FD563" w14:textId="77777777" w:rsidR="00444EBE" w:rsidRDefault="002C3AFE">
            <w:pPr>
              <w:pStyle w:val="TableParagraph"/>
              <w:spacing w:before="3" w:line="236" w:lineRule="exact"/>
              <w:ind w:left="30"/>
              <w:rPr>
                <w:b/>
              </w:rPr>
            </w:pPr>
            <w:r>
              <w:rPr>
                <w:b/>
                <w:spacing w:val="-2"/>
              </w:rPr>
              <w:t>Øyesykdommer</w:t>
            </w:r>
          </w:p>
        </w:tc>
      </w:tr>
      <w:tr w:rsidR="00444EBE" w14:paraId="3691C321" w14:textId="77777777">
        <w:trPr>
          <w:trHeight w:val="520"/>
        </w:trPr>
        <w:tc>
          <w:tcPr>
            <w:tcW w:w="2168" w:type="dxa"/>
          </w:tcPr>
          <w:p w14:paraId="573D9FBC" w14:textId="77777777" w:rsidR="00444EBE" w:rsidRDefault="002C3AFE">
            <w:pPr>
              <w:pStyle w:val="TableParagraph"/>
              <w:spacing w:before="3"/>
              <w:ind w:left="30"/>
            </w:pPr>
            <w:r>
              <w:t>Øyeblødninger</w:t>
            </w:r>
            <w:r>
              <w:rPr>
                <w:spacing w:val="-9"/>
              </w:rPr>
              <w:t xml:space="preserve"> </w:t>
            </w:r>
            <w:r>
              <w:rPr>
                <w:spacing w:val="-2"/>
              </w:rPr>
              <w:t>(inkl.</w:t>
            </w:r>
          </w:p>
          <w:p w14:paraId="7225C4B6" w14:textId="77777777" w:rsidR="00444EBE" w:rsidRDefault="002C3AFE">
            <w:pPr>
              <w:pStyle w:val="TableParagraph"/>
              <w:spacing w:before="9" w:line="236" w:lineRule="exact"/>
              <w:ind w:left="30"/>
            </w:pPr>
            <w:r>
              <w:t>konjunktival</w:t>
            </w:r>
            <w:r>
              <w:rPr>
                <w:spacing w:val="-6"/>
              </w:rPr>
              <w:t xml:space="preserve"> </w:t>
            </w:r>
            <w:r>
              <w:rPr>
                <w:spacing w:val="-2"/>
              </w:rPr>
              <w:t>blødning)</w:t>
            </w:r>
          </w:p>
        </w:tc>
        <w:tc>
          <w:tcPr>
            <w:tcW w:w="1751" w:type="dxa"/>
          </w:tcPr>
          <w:p w14:paraId="2DF87D05" w14:textId="77777777" w:rsidR="00444EBE" w:rsidRDefault="00444EBE">
            <w:pPr>
              <w:pStyle w:val="TableParagraph"/>
              <w:ind w:left="0"/>
            </w:pPr>
          </w:p>
        </w:tc>
        <w:tc>
          <w:tcPr>
            <w:tcW w:w="1873" w:type="dxa"/>
          </w:tcPr>
          <w:p w14:paraId="30E0E8E2" w14:textId="77777777" w:rsidR="00444EBE" w:rsidRDefault="00444EBE">
            <w:pPr>
              <w:pStyle w:val="TableParagraph"/>
              <w:ind w:left="0"/>
            </w:pPr>
          </w:p>
        </w:tc>
        <w:tc>
          <w:tcPr>
            <w:tcW w:w="1575" w:type="dxa"/>
          </w:tcPr>
          <w:p w14:paraId="3F52E531" w14:textId="77777777" w:rsidR="00444EBE" w:rsidRDefault="00444EBE">
            <w:pPr>
              <w:pStyle w:val="TableParagraph"/>
              <w:ind w:left="0"/>
            </w:pPr>
          </w:p>
        </w:tc>
        <w:tc>
          <w:tcPr>
            <w:tcW w:w="2159" w:type="dxa"/>
          </w:tcPr>
          <w:p w14:paraId="6A2F6064" w14:textId="77777777" w:rsidR="00444EBE" w:rsidRDefault="00444EBE">
            <w:pPr>
              <w:pStyle w:val="TableParagraph"/>
              <w:ind w:left="0"/>
            </w:pPr>
          </w:p>
        </w:tc>
      </w:tr>
      <w:tr w:rsidR="00444EBE" w14:paraId="0864E2B9" w14:textId="77777777">
        <w:trPr>
          <w:trHeight w:val="261"/>
        </w:trPr>
        <w:tc>
          <w:tcPr>
            <w:tcW w:w="9526" w:type="dxa"/>
            <w:gridSpan w:val="5"/>
          </w:tcPr>
          <w:p w14:paraId="10F7AAEC" w14:textId="77777777" w:rsidR="00444EBE" w:rsidRDefault="002C3AFE">
            <w:pPr>
              <w:pStyle w:val="TableParagraph"/>
              <w:spacing w:before="3" w:line="238" w:lineRule="exact"/>
              <w:ind w:left="30"/>
              <w:rPr>
                <w:b/>
              </w:rPr>
            </w:pPr>
            <w:r>
              <w:rPr>
                <w:b/>
                <w:spacing w:val="-2"/>
              </w:rPr>
              <w:t>Hjertesykdommer</w:t>
            </w:r>
          </w:p>
        </w:tc>
      </w:tr>
      <w:tr w:rsidR="00444EBE" w14:paraId="321CE891" w14:textId="77777777">
        <w:trPr>
          <w:trHeight w:val="259"/>
        </w:trPr>
        <w:tc>
          <w:tcPr>
            <w:tcW w:w="2168" w:type="dxa"/>
          </w:tcPr>
          <w:p w14:paraId="215A9585" w14:textId="77777777" w:rsidR="00444EBE" w:rsidRDefault="00444EBE">
            <w:pPr>
              <w:pStyle w:val="TableParagraph"/>
              <w:ind w:left="0"/>
              <w:rPr>
                <w:sz w:val="18"/>
              </w:rPr>
            </w:pPr>
          </w:p>
        </w:tc>
        <w:tc>
          <w:tcPr>
            <w:tcW w:w="1751" w:type="dxa"/>
          </w:tcPr>
          <w:p w14:paraId="2B26DFA4" w14:textId="77777777" w:rsidR="00444EBE" w:rsidRDefault="002C3AFE">
            <w:pPr>
              <w:pStyle w:val="TableParagraph"/>
              <w:spacing w:before="3" w:line="236" w:lineRule="exact"/>
              <w:ind w:left="30"/>
            </w:pPr>
            <w:r>
              <w:rPr>
                <w:spacing w:val="-2"/>
              </w:rPr>
              <w:t>Takykardi</w:t>
            </w:r>
          </w:p>
        </w:tc>
        <w:tc>
          <w:tcPr>
            <w:tcW w:w="1873" w:type="dxa"/>
          </w:tcPr>
          <w:p w14:paraId="0D5E65A2" w14:textId="77777777" w:rsidR="00444EBE" w:rsidRDefault="00444EBE">
            <w:pPr>
              <w:pStyle w:val="TableParagraph"/>
              <w:ind w:left="0"/>
              <w:rPr>
                <w:sz w:val="18"/>
              </w:rPr>
            </w:pPr>
          </w:p>
        </w:tc>
        <w:tc>
          <w:tcPr>
            <w:tcW w:w="1575" w:type="dxa"/>
          </w:tcPr>
          <w:p w14:paraId="796D9D2A" w14:textId="77777777" w:rsidR="00444EBE" w:rsidRDefault="00444EBE">
            <w:pPr>
              <w:pStyle w:val="TableParagraph"/>
              <w:ind w:left="0"/>
              <w:rPr>
                <w:sz w:val="18"/>
              </w:rPr>
            </w:pPr>
          </w:p>
        </w:tc>
        <w:tc>
          <w:tcPr>
            <w:tcW w:w="2159" w:type="dxa"/>
          </w:tcPr>
          <w:p w14:paraId="7D333FA0" w14:textId="77777777" w:rsidR="00444EBE" w:rsidRDefault="00444EBE">
            <w:pPr>
              <w:pStyle w:val="TableParagraph"/>
              <w:ind w:left="0"/>
              <w:rPr>
                <w:sz w:val="18"/>
              </w:rPr>
            </w:pPr>
          </w:p>
        </w:tc>
      </w:tr>
      <w:tr w:rsidR="00444EBE" w14:paraId="60D6434C" w14:textId="77777777">
        <w:trPr>
          <w:trHeight w:val="261"/>
        </w:trPr>
        <w:tc>
          <w:tcPr>
            <w:tcW w:w="9526" w:type="dxa"/>
            <w:gridSpan w:val="5"/>
          </w:tcPr>
          <w:p w14:paraId="1A12DDDE" w14:textId="77777777" w:rsidR="00444EBE" w:rsidRDefault="002C3AFE">
            <w:pPr>
              <w:pStyle w:val="TableParagraph"/>
              <w:spacing w:before="3" w:line="238" w:lineRule="exact"/>
              <w:ind w:left="30"/>
              <w:rPr>
                <w:b/>
              </w:rPr>
            </w:pPr>
            <w:r>
              <w:rPr>
                <w:b/>
                <w:spacing w:val="-2"/>
              </w:rPr>
              <w:t>Karsykdommer</w:t>
            </w:r>
          </w:p>
        </w:tc>
      </w:tr>
      <w:tr w:rsidR="00444EBE" w14:paraId="7CA328D9" w14:textId="77777777">
        <w:trPr>
          <w:trHeight w:val="258"/>
        </w:trPr>
        <w:tc>
          <w:tcPr>
            <w:tcW w:w="2168" w:type="dxa"/>
          </w:tcPr>
          <w:p w14:paraId="16E0968D" w14:textId="77777777" w:rsidR="00444EBE" w:rsidRDefault="002C3AFE">
            <w:pPr>
              <w:pStyle w:val="TableParagraph"/>
              <w:spacing w:before="3" w:line="236" w:lineRule="exact"/>
              <w:ind w:left="30"/>
            </w:pPr>
            <w:r>
              <w:t>Hypotensjon,</w:t>
            </w:r>
            <w:r>
              <w:rPr>
                <w:spacing w:val="-6"/>
              </w:rPr>
              <w:t xml:space="preserve"> </w:t>
            </w:r>
            <w:r>
              <w:rPr>
                <w:spacing w:val="-2"/>
              </w:rPr>
              <w:t>hematom</w:t>
            </w:r>
          </w:p>
        </w:tc>
        <w:tc>
          <w:tcPr>
            <w:tcW w:w="1751" w:type="dxa"/>
          </w:tcPr>
          <w:p w14:paraId="40FC4DD4" w14:textId="77777777" w:rsidR="00444EBE" w:rsidRDefault="00444EBE">
            <w:pPr>
              <w:pStyle w:val="TableParagraph"/>
              <w:ind w:left="0"/>
              <w:rPr>
                <w:sz w:val="18"/>
              </w:rPr>
            </w:pPr>
          </w:p>
        </w:tc>
        <w:tc>
          <w:tcPr>
            <w:tcW w:w="1873" w:type="dxa"/>
          </w:tcPr>
          <w:p w14:paraId="2A42971B" w14:textId="77777777" w:rsidR="00444EBE" w:rsidRDefault="00444EBE">
            <w:pPr>
              <w:pStyle w:val="TableParagraph"/>
              <w:ind w:left="0"/>
              <w:rPr>
                <w:sz w:val="18"/>
              </w:rPr>
            </w:pPr>
          </w:p>
        </w:tc>
        <w:tc>
          <w:tcPr>
            <w:tcW w:w="1575" w:type="dxa"/>
          </w:tcPr>
          <w:p w14:paraId="57ABBF86" w14:textId="77777777" w:rsidR="00444EBE" w:rsidRDefault="00444EBE">
            <w:pPr>
              <w:pStyle w:val="TableParagraph"/>
              <w:ind w:left="0"/>
              <w:rPr>
                <w:sz w:val="18"/>
              </w:rPr>
            </w:pPr>
          </w:p>
        </w:tc>
        <w:tc>
          <w:tcPr>
            <w:tcW w:w="2159" w:type="dxa"/>
          </w:tcPr>
          <w:p w14:paraId="72DF53EA" w14:textId="77777777" w:rsidR="00444EBE" w:rsidRDefault="00444EBE">
            <w:pPr>
              <w:pStyle w:val="TableParagraph"/>
              <w:ind w:left="0"/>
              <w:rPr>
                <w:sz w:val="18"/>
              </w:rPr>
            </w:pPr>
          </w:p>
        </w:tc>
      </w:tr>
      <w:tr w:rsidR="00444EBE" w14:paraId="62688180" w14:textId="77777777">
        <w:trPr>
          <w:trHeight w:val="261"/>
        </w:trPr>
        <w:tc>
          <w:tcPr>
            <w:tcW w:w="9526" w:type="dxa"/>
            <w:gridSpan w:val="5"/>
          </w:tcPr>
          <w:p w14:paraId="1A62FBF4" w14:textId="77777777" w:rsidR="00444EBE" w:rsidRDefault="002C3AFE">
            <w:pPr>
              <w:pStyle w:val="TableParagraph"/>
              <w:spacing w:before="3" w:line="238" w:lineRule="exact"/>
              <w:ind w:left="30"/>
              <w:rPr>
                <w:b/>
              </w:rPr>
            </w:pPr>
            <w:r>
              <w:rPr>
                <w:b/>
              </w:rPr>
              <w:t>Sykdommer</w:t>
            </w:r>
            <w:r>
              <w:rPr>
                <w:b/>
                <w:spacing w:val="-6"/>
              </w:rPr>
              <w:t xml:space="preserve"> </w:t>
            </w:r>
            <w:r>
              <w:rPr>
                <w:b/>
              </w:rPr>
              <w:t>i</w:t>
            </w:r>
            <w:r>
              <w:rPr>
                <w:b/>
                <w:spacing w:val="-3"/>
              </w:rPr>
              <w:t xml:space="preserve"> </w:t>
            </w:r>
            <w:r>
              <w:rPr>
                <w:b/>
              </w:rPr>
              <w:t>respirasjonsorganer,</w:t>
            </w:r>
            <w:r>
              <w:rPr>
                <w:b/>
                <w:spacing w:val="-4"/>
              </w:rPr>
              <w:t xml:space="preserve"> </w:t>
            </w:r>
            <w:r>
              <w:rPr>
                <w:b/>
              </w:rPr>
              <w:t>thorax</w:t>
            </w:r>
            <w:r>
              <w:rPr>
                <w:b/>
                <w:spacing w:val="-4"/>
              </w:rPr>
              <w:t xml:space="preserve"> </w:t>
            </w:r>
            <w:r>
              <w:rPr>
                <w:b/>
              </w:rPr>
              <w:t>og</w:t>
            </w:r>
            <w:r>
              <w:rPr>
                <w:b/>
                <w:spacing w:val="-3"/>
              </w:rPr>
              <w:t xml:space="preserve"> </w:t>
            </w:r>
            <w:r>
              <w:rPr>
                <w:b/>
                <w:spacing w:val="-2"/>
              </w:rPr>
              <w:t>mediastinum</w:t>
            </w:r>
          </w:p>
        </w:tc>
      </w:tr>
      <w:tr w:rsidR="00444EBE" w14:paraId="2BB4C3D5" w14:textId="77777777">
        <w:trPr>
          <w:trHeight w:val="258"/>
        </w:trPr>
        <w:tc>
          <w:tcPr>
            <w:tcW w:w="2168" w:type="dxa"/>
          </w:tcPr>
          <w:p w14:paraId="5E3CFEBD" w14:textId="77777777" w:rsidR="00444EBE" w:rsidRDefault="002C3AFE">
            <w:pPr>
              <w:pStyle w:val="TableParagraph"/>
              <w:spacing w:before="3" w:line="236" w:lineRule="exact"/>
              <w:ind w:left="30"/>
            </w:pPr>
            <w:r>
              <w:t>Epistaksis,</w:t>
            </w:r>
            <w:r>
              <w:rPr>
                <w:spacing w:val="-6"/>
              </w:rPr>
              <w:t xml:space="preserve"> </w:t>
            </w:r>
            <w:r>
              <w:rPr>
                <w:spacing w:val="-2"/>
              </w:rPr>
              <w:t>hemoptyse</w:t>
            </w:r>
          </w:p>
        </w:tc>
        <w:tc>
          <w:tcPr>
            <w:tcW w:w="1751" w:type="dxa"/>
          </w:tcPr>
          <w:p w14:paraId="6505806F" w14:textId="77777777" w:rsidR="00444EBE" w:rsidRDefault="00444EBE">
            <w:pPr>
              <w:pStyle w:val="TableParagraph"/>
              <w:ind w:left="0"/>
              <w:rPr>
                <w:sz w:val="18"/>
              </w:rPr>
            </w:pPr>
          </w:p>
        </w:tc>
        <w:tc>
          <w:tcPr>
            <w:tcW w:w="1873" w:type="dxa"/>
          </w:tcPr>
          <w:p w14:paraId="1F1D121F" w14:textId="77777777" w:rsidR="00444EBE" w:rsidRDefault="00444EBE">
            <w:pPr>
              <w:pStyle w:val="TableParagraph"/>
              <w:ind w:left="0"/>
              <w:rPr>
                <w:sz w:val="18"/>
              </w:rPr>
            </w:pPr>
          </w:p>
        </w:tc>
        <w:tc>
          <w:tcPr>
            <w:tcW w:w="1575" w:type="dxa"/>
          </w:tcPr>
          <w:p w14:paraId="394CE30A" w14:textId="520E810B" w:rsidR="00444EBE" w:rsidRPr="00820024" w:rsidRDefault="001E51F1">
            <w:pPr>
              <w:pStyle w:val="TableParagraph"/>
              <w:ind w:left="0"/>
            </w:pPr>
            <w:r w:rsidRPr="00820024">
              <w:t>Eosinofil pneumoni</w:t>
            </w:r>
          </w:p>
        </w:tc>
        <w:tc>
          <w:tcPr>
            <w:tcW w:w="2159" w:type="dxa"/>
          </w:tcPr>
          <w:p w14:paraId="55AEBDD0" w14:textId="77777777" w:rsidR="00444EBE" w:rsidRDefault="00444EBE">
            <w:pPr>
              <w:pStyle w:val="TableParagraph"/>
              <w:ind w:left="0"/>
              <w:rPr>
                <w:sz w:val="18"/>
              </w:rPr>
            </w:pPr>
          </w:p>
        </w:tc>
      </w:tr>
      <w:tr w:rsidR="00444EBE" w14:paraId="5FF6D379" w14:textId="77777777">
        <w:trPr>
          <w:trHeight w:val="261"/>
        </w:trPr>
        <w:tc>
          <w:tcPr>
            <w:tcW w:w="9526" w:type="dxa"/>
            <w:gridSpan w:val="5"/>
          </w:tcPr>
          <w:p w14:paraId="50C9921A" w14:textId="77777777" w:rsidR="00444EBE" w:rsidRDefault="002C3AFE">
            <w:pPr>
              <w:pStyle w:val="TableParagraph"/>
              <w:spacing w:before="3" w:line="238" w:lineRule="exact"/>
              <w:ind w:left="30"/>
              <w:rPr>
                <w:b/>
              </w:rPr>
            </w:pPr>
            <w:r>
              <w:rPr>
                <w:b/>
              </w:rPr>
              <w:t>Gastrointestinale</w:t>
            </w:r>
            <w:r>
              <w:rPr>
                <w:b/>
                <w:spacing w:val="-10"/>
              </w:rPr>
              <w:t xml:space="preserve"> </w:t>
            </w:r>
            <w:r>
              <w:rPr>
                <w:b/>
                <w:spacing w:val="-2"/>
              </w:rPr>
              <w:t>sykdommer</w:t>
            </w:r>
          </w:p>
        </w:tc>
      </w:tr>
      <w:tr w:rsidR="00444EBE" w14:paraId="1725D4AE" w14:textId="77777777">
        <w:trPr>
          <w:trHeight w:val="2340"/>
        </w:trPr>
        <w:tc>
          <w:tcPr>
            <w:tcW w:w="2168" w:type="dxa"/>
          </w:tcPr>
          <w:p w14:paraId="1B1BB59B" w14:textId="77777777" w:rsidR="00444EBE" w:rsidRDefault="002C3AFE">
            <w:pPr>
              <w:pStyle w:val="TableParagraph"/>
              <w:spacing w:before="3" w:line="247" w:lineRule="auto"/>
              <w:ind w:left="30"/>
            </w:pPr>
            <w:r>
              <w:t xml:space="preserve">Gingival blødning, blødning i </w:t>
            </w:r>
            <w:r>
              <w:rPr>
                <w:spacing w:val="-2"/>
              </w:rPr>
              <w:t xml:space="preserve">gastrointestinaltraktus </w:t>
            </w:r>
            <w:r>
              <w:t>(inkl.</w:t>
            </w:r>
            <w:r>
              <w:rPr>
                <w:spacing w:val="-14"/>
              </w:rPr>
              <w:t xml:space="preserve"> </w:t>
            </w:r>
            <w:r>
              <w:t>rektal</w:t>
            </w:r>
            <w:r>
              <w:rPr>
                <w:spacing w:val="-14"/>
              </w:rPr>
              <w:t xml:space="preserve"> </w:t>
            </w:r>
            <w:r>
              <w:t>blødning), gastrointestinale og abdominale smerter, dyspepsi, kvalme, obstipasjon</w:t>
            </w:r>
            <w:r>
              <w:rPr>
                <w:vertAlign w:val="superscript"/>
              </w:rPr>
              <w:t>A</w:t>
            </w:r>
            <w:r>
              <w:t>, diaré,</w:t>
            </w:r>
          </w:p>
          <w:p w14:paraId="1112BD53" w14:textId="77777777" w:rsidR="00444EBE" w:rsidRDefault="002C3AFE">
            <w:pPr>
              <w:pStyle w:val="TableParagraph"/>
              <w:spacing w:line="232" w:lineRule="exact"/>
              <w:ind w:left="30"/>
            </w:pPr>
            <w:r>
              <w:rPr>
                <w:spacing w:val="-2"/>
              </w:rPr>
              <w:t>oppkast</w:t>
            </w:r>
            <w:r>
              <w:rPr>
                <w:spacing w:val="-2"/>
                <w:vertAlign w:val="superscript"/>
              </w:rPr>
              <w:t>A</w:t>
            </w:r>
          </w:p>
        </w:tc>
        <w:tc>
          <w:tcPr>
            <w:tcW w:w="1751" w:type="dxa"/>
          </w:tcPr>
          <w:p w14:paraId="16F5CD9B" w14:textId="77777777" w:rsidR="00444EBE" w:rsidRDefault="002C3AFE">
            <w:pPr>
              <w:pStyle w:val="TableParagraph"/>
              <w:spacing w:before="3"/>
              <w:ind w:left="30"/>
            </w:pPr>
            <w:r>
              <w:rPr>
                <w:spacing w:val="-2"/>
              </w:rPr>
              <w:t>Munntørrhet</w:t>
            </w:r>
          </w:p>
        </w:tc>
        <w:tc>
          <w:tcPr>
            <w:tcW w:w="1873" w:type="dxa"/>
          </w:tcPr>
          <w:p w14:paraId="6EDD6C7A" w14:textId="77777777" w:rsidR="00444EBE" w:rsidRDefault="00444EBE">
            <w:pPr>
              <w:pStyle w:val="TableParagraph"/>
              <w:ind w:left="0"/>
            </w:pPr>
          </w:p>
        </w:tc>
        <w:tc>
          <w:tcPr>
            <w:tcW w:w="1575" w:type="dxa"/>
          </w:tcPr>
          <w:p w14:paraId="3F9774DD" w14:textId="77777777" w:rsidR="00444EBE" w:rsidRDefault="00444EBE">
            <w:pPr>
              <w:pStyle w:val="TableParagraph"/>
              <w:ind w:left="0"/>
            </w:pPr>
          </w:p>
        </w:tc>
        <w:tc>
          <w:tcPr>
            <w:tcW w:w="2159" w:type="dxa"/>
          </w:tcPr>
          <w:p w14:paraId="306B1588" w14:textId="77777777" w:rsidR="00444EBE" w:rsidRDefault="00444EBE">
            <w:pPr>
              <w:pStyle w:val="TableParagraph"/>
              <w:ind w:left="0"/>
            </w:pPr>
          </w:p>
        </w:tc>
      </w:tr>
      <w:tr w:rsidR="00444EBE" w14:paraId="02623663" w14:textId="77777777">
        <w:trPr>
          <w:trHeight w:val="258"/>
        </w:trPr>
        <w:tc>
          <w:tcPr>
            <w:tcW w:w="9526" w:type="dxa"/>
            <w:gridSpan w:val="5"/>
          </w:tcPr>
          <w:p w14:paraId="215CDB9F" w14:textId="77777777" w:rsidR="00444EBE" w:rsidRDefault="002C3AFE">
            <w:pPr>
              <w:pStyle w:val="TableParagraph"/>
              <w:spacing w:before="3" w:line="236" w:lineRule="exact"/>
              <w:ind w:left="30"/>
              <w:rPr>
                <w:b/>
              </w:rPr>
            </w:pPr>
            <w:r>
              <w:rPr>
                <w:b/>
              </w:rPr>
              <w:t>Sykdommer</w:t>
            </w:r>
            <w:r>
              <w:rPr>
                <w:b/>
                <w:spacing w:val="-4"/>
              </w:rPr>
              <w:t xml:space="preserve"> </w:t>
            </w:r>
            <w:r>
              <w:rPr>
                <w:b/>
              </w:rPr>
              <w:t>i</w:t>
            </w:r>
            <w:r>
              <w:rPr>
                <w:b/>
                <w:spacing w:val="-1"/>
              </w:rPr>
              <w:t xml:space="preserve"> </w:t>
            </w:r>
            <w:r>
              <w:rPr>
                <w:b/>
              </w:rPr>
              <w:t>lever</w:t>
            </w:r>
            <w:r>
              <w:rPr>
                <w:b/>
                <w:spacing w:val="-2"/>
              </w:rPr>
              <w:t xml:space="preserve"> </w:t>
            </w:r>
            <w:r>
              <w:rPr>
                <w:b/>
              </w:rPr>
              <w:t>og</w:t>
            </w:r>
            <w:r>
              <w:rPr>
                <w:b/>
                <w:spacing w:val="-1"/>
              </w:rPr>
              <w:t xml:space="preserve"> </w:t>
            </w:r>
            <w:r>
              <w:rPr>
                <w:b/>
                <w:spacing w:val="-2"/>
              </w:rPr>
              <w:t>galleveier</w:t>
            </w:r>
          </w:p>
        </w:tc>
      </w:tr>
      <w:tr w:rsidR="00444EBE" w14:paraId="28F21BDD" w14:textId="77777777">
        <w:trPr>
          <w:trHeight w:val="2080"/>
        </w:trPr>
        <w:tc>
          <w:tcPr>
            <w:tcW w:w="2168" w:type="dxa"/>
          </w:tcPr>
          <w:p w14:paraId="0CCD1C5B" w14:textId="77777777" w:rsidR="00444EBE" w:rsidRDefault="002C3AFE">
            <w:pPr>
              <w:pStyle w:val="TableParagraph"/>
              <w:spacing w:before="3" w:line="247" w:lineRule="auto"/>
              <w:ind w:left="30" w:right="114"/>
            </w:pPr>
            <w:r>
              <w:rPr>
                <w:spacing w:val="-2"/>
              </w:rPr>
              <w:t>Forhøyede transaminaser</w:t>
            </w:r>
          </w:p>
        </w:tc>
        <w:tc>
          <w:tcPr>
            <w:tcW w:w="1751" w:type="dxa"/>
          </w:tcPr>
          <w:p w14:paraId="33C57EDE" w14:textId="77777777" w:rsidR="00444EBE" w:rsidRDefault="002C3AFE">
            <w:pPr>
              <w:pStyle w:val="TableParagraph"/>
              <w:spacing w:before="3" w:line="247" w:lineRule="auto"/>
              <w:ind w:left="30"/>
            </w:pPr>
            <w:r>
              <w:rPr>
                <w:spacing w:val="-2"/>
              </w:rPr>
              <w:t xml:space="preserve">Nedsatt leverfunksjon, </w:t>
            </w:r>
            <w:r>
              <w:t>forhøyet bilirubin, forhøyet alkalisk fosfatase</w:t>
            </w:r>
            <w:r>
              <w:rPr>
                <w:spacing w:val="-14"/>
              </w:rPr>
              <w:t xml:space="preserve"> </w:t>
            </w:r>
            <w:r>
              <w:t>i</w:t>
            </w:r>
            <w:r>
              <w:rPr>
                <w:spacing w:val="-14"/>
              </w:rPr>
              <w:t xml:space="preserve"> </w:t>
            </w:r>
            <w:r>
              <w:t>blodet</w:t>
            </w:r>
            <w:r>
              <w:rPr>
                <w:vertAlign w:val="superscript"/>
              </w:rPr>
              <w:t>A</w:t>
            </w:r>
            <w:r>
              <w:t>, forhøyet GGT</w:t>
            </w:r>
            <w:r>
              <w:rPr>
                <w:vertAlign w:val="superscript"/>
              </w:rPr>
              <w:t>A</w:t>
            </w:r>
          </w:p>
        </w:tc>
        <w:tc>
          <w:tcPr>
            <w:tcW w:w="1873" w:type="dxa"/>
          </w:tcPr>
          <w:p w14:paraId="3AA0D0C6" w14:textId="77777777" w:rsidR="00444EBE" w:rsidRDefault="002C3AFE">
            <w:pPr>
              <w:pStyle w:val="TableParagraph"/>
              <w:spacing w:before="3" w:line="247" w:lineRule="auto"/>
              <w:ind w:left="29" w:right="117"/>
            </w:pPr>
            <w:r>
              <w:t>Gulsott, forhøyet konjugert</w:t>
            </w:r>
            <w:r>
              <w:rPr>
                <w:spacing w:val="-14"/>
              </w:rPr>
              <w:t xml:space="preserve"> </w:t>
            </w:r>
            <w:r>
              <w:t xml:space="preserve">bilirubin, (med eller uten samtidig forhøyet ALAT), kolestase, hepatitt (inkludert </w:t>
            </w:r>
            <w:r>
              <w:rPr>
                <w:spacing w:val="-2"/>
              </w:rPr>
              <w:t>hepatocellulær</w:t>
            </w:r>
          </w:p>
          <w:p w14:paraId="4676071F" w14:textId="77777777" w:rsidR="00444EBE" w:rsidRDefault="002C3AFE">
            <w:pPr>
              <w:pStyle w:val="TableParagraph"/>
              <w:spacing w:line="233" w:lineRule="exact"/>
              <w:ind w:left="29"/>
            </w:pPr>
            <w:r>
              <w:rPr>
                <w:spacing w:val="-2"/>
              </w:rPr>
              <w:t>skade)</w:t>
            </w:r>
          </w:p>
        </w:tc>
        <w:tc>
          <w:tcPr>
            <w:tcW w:w="1575" w:type="dxa"/>
          </w:tcPr>
          <w:p w14:paraId="38FC017C" w14:textId="77777777" w:rsidR="00444EBE" w:rsidRDefault="00444EBE">
            <w:pPr>
              <w:pStyle w:val="TableParagraph"/>
              <w:ind w:left="0"/>
            </w:pPr>
          </w:p>
        </w:tc>
        <w:tc>
          <w:tcPr>
            <w:tcW w:w="2159" w:type="dxa"/>
          </w:tcPr>
          <w:p w14:paraId="36D1C7FE" w14:textId="77777777" w:rsidR="00444EBE" w:rsidRDefault="00444EBE">
            <w:pPr>
              <w:pStyle w:val="TableParagraph"/>
              <w:ind w:left="0"/>
            </w:pPr>
          </w:p>
        </w:tc>
      </w:tr>
      <w:tr w:rsidR="00444EBE" w14:paraId="5428447D" w14:textId="77777777">
        <w:trPr>
          <w:trHeight w:val="261"/>
        </w:trPr>
        <w:tc>
          <w:tcPr>
            <w:tcW w:w="9526" w:type="dxa"/>
            <w:gridSpan w:val="5"/>
          </w:tcPr>
          <w:p w14:paraId="6B23B6CA" w14:textId="77777777" w:rsidR="00444EBE" w:rsidRDefault="002C3AFE">
            <w:pPr>
              <w:pStyle w:val="TableParagraph"/>
              <w:spacing w:before="3" w:line="238" w:lineRule="exact"/>
              <w:ind w:left="30"/>
              <w:rPr>
                <w:b/>
              </w:rPr>
            </w:pPr>
            <w:r>
              <w:rPr>
                <w:b/>
              </w:rPr>
              <w:t>Hud-</w:t>
            </w:r>
            <w:r>
              <w:rPr>
                <w:b/>
                <w:spacing w:val="-2"/>
              </w:rPr>
              <w:t xml:space="preserve"> </w:t>
            </w:r>
            <w:r>
              <w:rPr>
                <w:b/>
              </w:rPr>
              <w:t>og</w:t>
            </w:r>
            <w:r>
              <w:rPr>
                <w:b/>
                <w:spacing w:val="-1"/>
              </w:rPr>
              <w:t xml:space="preserve"> </w:t>
            </w:r>
            <w:r>
              <w:rPr>
                <w:b/>
                <w:spacing w:val="-2"/>
              </w:rPr>
              <w:t>underhudssykdommer</w:t>
            </w:r>
          </w:p>
        </w:tc>
      </w:tr>
      <w:tr w:rsidR="00444EBE" w14:paraId="5A924F9F" w14:textId="77777777">
        <w:trPr>
          <w:trHeight w:val="1819"/>
        </w:trPr>
        <w:tc>
          <w:tcPr>
            <w:tcW w:w="2168" w:type="dxa"/>
          </w:tcPr>
          <w:p w14:paraId="27D858D6" w14:textId="77777777" w:rsidR="00444EBE" w:rsidRDefault="002C3AFE">
            <w:pPr>
              <w:pStyle w:val="TableParagraph"/>
              <w:spacing w:before="3" w:line="247" w:lineRule="auto"/>
              <w:ind w:left="30" w:right="114"/>
            </w:pPr>
            <w:r>
              <w:lastRenderedPageBreak/>
              <w:t>Pruritus</w:t>
            </w:r>
            <w:r>
              <w:rPr>
                <w:spacing w:val="-14"/>
              </w:rPr>
              <w:t xml:space="preserve"> </w:t>
            </w:r>
            <w:r>
              <w:t>(inkl.</w:t>
            </w:r>
            <w:r>
              <w:rPr>
                <w:spacing w:val="-14"/>
              </w:rPr>
              <w:t xml:space="preserve"> </w:t>
            </w:r>
            <w:r>
              <w:t>mindre vanlige tilfeller av generalisert</w:t>
            </w:r>
            <w:r>
              <w:rPr>
                <w:spacing w:val="-14"/>
              </w:rPr>
              <w:t xml:space="preserve"> </w:t>
            </w:r>
            <w:r>
              <w:t xml:space="preserve">pruritus), utslett, ekkymose, kutan og subkutan </w:t>
            </w:r>
            <w:r>
              <w:rPr>
                <w:spacing w:val="-2"/>
              </w:rPr>
              <w:t>blødning</w:t>
            </w:r>
          </w:p>
        </w:tc>
        <w:tc>
          <w:tcPr>
            <w:tcW w:w="1751" w:type="dxa"/>
          </w:tcPr>
          <w:p w14:paraId="31D4D306" w14:textId="77777777" w:rsidR="00444EBE" w:rsidRDefault="002C3AFE">
            <w:pPr>
              <w:pStyle w:val="TableParagraph"/>
              <w:spacing w:before="3"/>
              <w:ind w:left="30"/>
            </w:pPr>
            <w:r>
              <w:rPr>
                <w:spacing w:val="-2"/>
              </w:rPr>
              <w:t>Urtikaria</w:t>
            </w:r>
          </w:p>
        </w:tc>
        <w:tc>
          <w:tcPr>
            <w:tcW w:w="1873" w:type="dxa"/>
          </w:tcPr>
          <w:p w14:paraId="4CB05962" w14:textId="77777777" w:rsidR="00444EBE" w:rsidRDefault="00444EBE">
            <w:pPr>
              <w:pStyle w:val="TableParagraph"/>
              <w:ind w:left="0"/>
            </w:pPr>
          </w:p>
        </w:tc>
        <w:tc>
          <w:tcPr>
            <w:tcW w:w="1575" w:type="dxa"/>
          </w:tcPr>
          <w:p w14:paraId="2461D407" w14:textId="77777777" w:rsidR="00444EBE" w:rsidRDefault="002C3AFE">
            <w:pPr>
              <w:pStyle w:val="TableParagraph"/>
              <w:spacing w:before="3" w:line="247" w:lineRule="auto"/>
              <w:ind w:left="29" w:right="78"/>
            </w:pPr>
            <w:r>
              <w:rPr>
                <w:spacing w:val="-2"/>
              </w:rPr>
              <w:t>Stevens- Johnsons syndrom/toksisk epidermal nekrolyse DRESS-</w:t>
            </w:r>
          </w:p>
          <w:p w14:paraId="580FD8B3" w14:textId="77777777" w:rsidR="00444EBE" w:rsidRDefault="002C3AFE">
            <w:pPr>
              <w:pStyle w:val="TableParagraph"/>
              <w:spacing w:line="233" w:lineRule="exact"/>
              <w:ind w:left="29"/>
            </w:pPr>
            <w:r>
              <w:rPr>
                <w:spacing w:val="-2"/>
              </w:rPr>
              <w:t>syndrom</w:t>
            </w:r>
          </w:p>
        </w:tc>
        <w:tc>
          <w:tcPr>
            <w:tcW w:w="2159" w:type="dxa"/>
          </w:tcPr>
          <w:p w14:paraId="72F921CB" w14:textId="77777777" w:rsidR="00444EBE" w:rsidRDefault="00444EBE">
            <w:pPr>
              <w:pStyle w:val="TableParagraph"/>
              <w:ind w:left="0"/>
            </w:pPr>
          </w:p>
        </w:tc>
      </w:tr>
      <w:tr w:rsidR="00444EBE" w14:paraId="7D9C6B7D" w14:textId="77777777">
        <w:trPr>
          <w:trHeight w:val="261"/>
        </w:trPr>
        <w:tc>
          <w:tcPr>
            <w:tcW w:w="9526" w:type="dxa"/>
            <w:gridSpan w:val="5"/>
          </w:tcPr>
          <w:p w14:paraId="3A056FBD" w14:textId="77777777" w:rsidR="00444EBE" w:rsidRDefault="002C3AFE">
            <w:pPr>
              <w:pStyle w:val="TableParagraph"/>
              <w:spacing w:before="3" w:line="238" w:lineRule="exact"/>
              <w:ind w:left="30"/>
              <w:rPr>
                <w:b/>
              </w:rPr>
            </w:pPr>
            <w:r>
              <w:rPr>
                <w:b/>
              </w:rPr>
              <w:t>Sykdommer</w:t>
            </w:r>
            <w:r>
              <w:rPr>
                <w:b/>
                <w:spacing w:val="-5"/>
              </w:rPr>
              <w:t xml:space="preserve"> </w:t>
            </w:r>
            <w:r>
              <w:rPr>
                <w:b/>
              </w:rPr>
              <w:t>i</w:t>
            </w:r>
            <w:r>
              <w:rPr>
                <w:b/>
                <w:spacing w:val="-4"/>
              </w:rPr>
              <w:t xml:space="preserve"> </w:t>
            </w:r>
            <w:r>
              <w:rPr>
                <w:b/>
              </w:rPr>
              <w:t>muskler,</w:t>
            </w:r>
            <w:r>
              <w:rPr>
                <w:b/>
                <w:spacing w:val="-2"/>
              </w:rPr>
              <w:t xml:space="preserve"> </w:t>
            </w:r>
            <w:r>
              <w:rPr>
                <w:b/>
              </w:rPr>
              <w:t>bindevev</w:t>
            </w:r>
            <w:r>
              <w:rPr>
                <w:b/>
                <w:spacing w:val="-2"/>
              </w:rPr>
              <w:t xml:space="preserve"> </w:t>
            </w:r>
            <w:r>
              <w:rPr>
                <w:b/>
              </w:rPr>
              <w:t>og</w:t>
            </w:r>
            <w:r>
              <w:rPr>
                <w:b/>
                <w:spacing w:val="-5"/>
              </w:rPr>
              <w:t xml:space="preserve"> </w:t>
            </w:r>
            <w:r>
              <w:rPr>
                <w:b/>
                <w:spacing w:val="-2"/>
              </w:rPr>
              <w:t>skjelett</w:t>
            </w:r>
          </w:p>
        </w:tc>
      </w:tr>
      <w:tr w:rsidR="00444EBE" w14:paraId="007C3A15" w14:textId="77777777">
        <w:trPr>
          <w:trHeight w:val="779"/>
        </w:trPr>
        <w:tc>
          <w:tcPr>
            <w:tcW w:w="2168" w:type="dxa"/>
          </w:tcPr>
          <w:p w14:paraId="74D4A5B3" w14:textId="77777777" w:rsidR="00444EBE" w:rsidRDefault="002C3AFE">
            <w:pPr>
              <w:pStyle w:val="TableParagraph"/>
              <w:spacing w:before="3" w:line="244" w:lineRule="auto"/>
              <w:ind w:left="30" w:right="114"/>
            </w:pPr>
            <w:r>
              <w:t xml:space="preserve">Smerter i </w:t>
            </w:r>
            <w:r>
              <w:rPr>
                <w:spacing w:val="-2"/>
              </w:rPr>
              <w:t>ekstremiteter</w:t>
            </w:r>
            <w:r>
              <w:rPr>
                <w:spacing w:val="-2"/>
                <w:vertAlign w:val="superscript"/>
              </w:rPr>
              <w:t>A</w:t>
            </w:r>
          </w:p>
        </w:tc>
        <w:tc>
          <w:tcPr>
            <w:tcW w:w="1751" w:type="dxa"/>
          </w:tcPr>
          <w:p w14:paraId="1CE5B7A5" w14:textId="77777777" w:rsidR="00444EBE" w:rsidRDefault="002C3AFE">
            <w:pPr>
              <w:pStyle w:val="TableParagraph"/>
              <w:spacing w:before="3"/>
              <w:ind w:left="30"/>
            </w:pPr>
            <w:r>
              <w:rPr>
                <w:spacing w:val="-2"/>
              </w:rPr>
              <w:t>Hemartrose</w:t>
            </w:r>
          </w:p>
        </w:tc>
        <w:tc>
          <w:tcPr>
            <w:tcW w:w="1873" w:type="dxa"/>
          </w:tcPr>
          <w:p w14:paraId="33C2F2E8" w14:textId="77777777" w:rsidR="00444EBE" w:rsidRDefault="002C3AFE">
            <w:pPr>
              <w:pStyle w:val="TableParagraph"/>
              <w:spacing w:before="3"/>
              <w:ind w:left="29"/>
            </w:pPr>
            <w:r>
              <w:rPr>
                <w:spacing w:val="-2"/>
              </w:rPr>
              <w:t>Muskelblødning</w:t>
            </w:r>
          </w:p>
        </w:tc>
        <w:tc>
          <w:tcPr>
            <w:tcW w:w="1575" w:type="dxa"/>
          </w:tcPr>
          <w:p w14:paraId="58ED9070" w14:textId="77777777" w:rsidR="00444EBE" w:rsidRDefault="00444EBE">
            <w:pPr>
              <w:pStyle w:val="TableParagraph"/>
              <w:ind w:left="0"/>
            </w:pPr>
          </w:p>
        </w:tc>
        <w:tc>
          <w:tcPr>
            <w:tcW w:w="2159" w:type="dxa"/>
          </w:tcPr>
          <w:p w14:paraId="2CCAF094" w14:textId="77777777" w:rsidR="00444EBE" w:rsidRDefault="002C3AFE">
            <w:pPr>
              <w:pStyle w:val="TableParagraph"/>
              <w:spacing w:line="260" w:lineRule="exact"/>
              <w:ind w:left="28"/>
            </w:pPr>
            <w:r>
              <w:rPr>
                <w:spacing w:val="-2"/>
              </w:rPr>
              <w:t xml:space="preserve">Kompartmentsyndrom </w:t>
            </w:r>
            <w:r>
              <w:t xml:space="preserve">sekundært til en </w:t>
            </w:r>
            <w:r>
              <w:rPr>
                <w:spacing w:val="-2"/>
              </w:rPr>
              <w:t>blødning</w:t>
            </w:r>
          </w:p>
        </w:tc>
      </w:tr>
    </w:tbl>
    <w:p w14:paraId="38CCE2B7" w14:textId="77777777" w:rsidR="00444EBE" w:rsidRDefault="00444EBE">
      <w:pPr>
        <w:spacing w:line="260" w:lineRule="exact"/>
        <w:sectPr w:rsidR="00444EBE">
          <w:type w:val="continuous"/>
          <w:pgSz w:w="11910" w:h="16850"/>
          <w:pgMar w:top="1120" w:right="920" w:bottom="2004" w:left="920" w:header="0" w:footer="714" w:gutter="0"/>
          <w:cols w:space="720"/>
        </w:sect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1751"/>
        <w:gridCol w:w="1873"/>
        <w:gridCol w:w="1575"/>
        <w:gridCol w:w="2159"/>
      </w:tblGrid>
      <w:tr w:rsidR="00444EBE" w14:paraId="7CEF941C" w14:textId="77777777">
        <w:trPr>
          <w:trHeight w:val="520"/>
        </w:trPr>
        <w:tc>
          <w:tcPr>
            <w:tcW w:w="2168" w:type="dxa"/>
          </w:tcPr>
          <w:p w14:paraId="27224AF8" w14:textId="77777777" w:rsidR="00444EBE" w:rsidRDefault="002C3AFE">
            <w:pPr>
              <w:pStyle w:val="TableParagraph"/>
              <w:spacing w:before="5"/>
              <w:ind w:left="110"/>
              <w:rPr>
                <w:b/>
              </w:rPr>
            </w:pPr>
            <w:r>
              <w:rPr>
                <w:b/>
                <w:spacing w:val="-2"/>
              </w:rPr>
              <w:t>Vanlige</w:t>
            </w:r>
          </w:p>
        </w:tc>
        <w:tc>
          <w:tcPr>
            <w:tcW w:w="1751" w:type="dxa"/>
          </w:tcPr>
          <w:p w14:paraId="69A2CBC8" w14:textId="77777777" w:rsidR="00444EBE" w:rsidRDefault="002C3AFE">
            <w:pPr>
              <w:pStyle w:val="TableParagraph"/>
              <w:spacing w:before="5"/>
              <w:ind w:left="109"/>
              <w:rPr>
                <w:b/>
              </w:rPr>
            </w:pPr>
            <w:r>
              <w:rPr>
                <w:b/>
              </w:rPr>
              <w:t>Mindre</w:t>
            </w:r>
            <w:r>
              <w:rPr>
                <w:b/>
                <w:spacing w:val="-4"/>
              </w:rPr>
              <w:t xml:space="preserve"> </w:t>
            </w:r>
            <w:r>
              <w:rPr>
                <w:b/>
                <w:spacing w:val="-2"/>
              </w:rPr>
              <w:t>vanlige</w:t>
            </w:r>
          </w:p>
        </w:tc>
        <w:tc>
          <w:tcPr>
            <w:tcW w:w="1873" w:type="dxa"/>
          </w:tcPr>
          <w:p w14:paraId="2570A0A2" w14:textId="77777777" w:rsidR="00444EBE" w:rsidRDefault="002C3AFE">
            <w:pPr>
              <w:pStyle w:val="TableParagraph"/>
              <w:spacing w:before="5"/>
              <w:rPr>
                <w:b/>
              </w:rPr>
            </w:pPr>
            <w:r>
              <w:rPr>
                <w:b/>
                <w:spacing w:val="-2"/>
              </w:rPr>
              <w:t>Sjeldne</w:t>
            </w:r>
          </w:p>
        </w:tc>
        <w:tc>
          <w:tcPr>
            <w:tcW w:w="1575" w:type="dxa"/>
          </w:tcPr>
          <w:p w14:paraId="6CCF2CAF" w14:textId="77777777" w:rsidR="00444EBE" w:rsidRDefault="002C3AFE">
            <w:pPr>
              <w:pStyle w:val="TableParagraph"/>
              <w:spacing w:before="5"/>
              <w:rPr>
                <w:b/>
              </w:rPr>
            </w:pPr>
            <w:r>
              <w:rPr>
                <w:b/>
              </w:rPr>
              <w:t>Svært</w:t>
            </w:r>
            <w:r>
              <w:rPr>
                <w:b/>
                <w:spacing w:val="-1"/>
              </w:rPr>
              <w:t xml:space="preserve"> </w:t>
            </w:r>
            <w:r>
              <w:rPr>
                <w:b/>
                <w:spacing w:val="-2"/>
              </w:rPr>
              <w:t>sjeldne</w:t>
            </w:r>
          </w:p>
        </w:tc>
        <w:tc>
          <w:tcPr>
            <w:tcW w:w="2159" w:type="dxa"/>
          </w:tcPr>
          <w:p w14:paraId="62F21A80" w14:textId="77777777" w:rsidR="00444EBE" w:rsidRDefault="002C3AFE">
            <w:pPr>
              <w:pStyle w:val="TableParagraph"/>
              <w:spacing w:before="5"/>
              <w:ind w:left="107"/>
              <w:rPr>
                <w:b/>
              </w:rPr>
            </w:pPr>
            <w:r>
              <w:rPr>
                <w:b/>
              </w:rPr>
              <w:t xml:space="preserve">Ikke </w:t>
            </w:r>
            <w:r>
              <w:rPr>
                <w:b/>
                <w:spacing w:val="-2"/>
              </w:rPr>
              <w:t>kjent</w:t>
            </w:r>
          </w:p>
        </w:tc>
      </w:tr>
      <w:tr w:rsidR="00444EBE" w14:paraId="63B520B8" w14:textId="77777777">
        <w:trPr>
          <w:trHeight w:val="261"/>
        </w:trPr>
        <w:tc>
          <w:tcPr>
            <w:tcW w:w="9526" w:type="dxa"/>
            <w:gridSpan w:val="5"/>
          </w:tcPr>
          <w:p w14:paraId="0E1200CB" w14:textId="77777777" w:rsidR="00444EBE" w:rsidRDefault="002C3AFE">
            <w:pPr>
              <w:pStyle w:val="TableParagraph"/>
              <w:spacing w:before="3" w:line="238" w:lineRule="exact"/>
              <w:ind w:left="30"/>
              <w:rPr>
                <w:b/>
              </w:rPr>
            </w:pPr>
            <w:r>
              <w:rPr>
                <w:b/>
              </w:rPr>
              <w:t>Sykdommer</w:t>
            </w:r>
            <w:r>
              <w:rPr>
                <w:b/>
                <w:spacing w:val="-4"/>
              </w:rPr>
              <w:t xml:space="preserve"> </w:t>
            </w:r>
            <w:r>
              <w:rPr>
                <w:b/>
              </w:rPr>
              <w:t>i nyre</w:t>
            </w:r>
            <w:r>
              <w:rPr>
                <w:b/>
                <w:spacing w:val="-2"/>
              </w:rPr>
              <w:t xml:space="preserve"> </w:t>
            </w:r>
            <w:r>
              <w:rPr>
                <w:b/>
              </w:rPr>
              <w:t>og</w:t>
            </w:r>
            <w:r>
              <w:rPr>
                <w:b/>
                <w:spacing w:val="-1"/>
              </w:rPr>
              <w:t xml:space="preserve"> </w:t>
            </w:r>
            <w:r>
              <w:rPr>
                <w:b/>
                <w:spacing w:val="-2"/>
              </w:rPr>
              <w:t>urinveier</w:t>
            </w:r>
          </w:p>
        </w:tc>
      </w:tr>
      <w:tr w:rsidR="00444EBE" w14:paraId="756E406E" w14:textId="77777777">
        <w:trPr>
          <w:trHeight w:val="2080"/>
        </w:trPr>
        <w:tc>
          <w:tcPr>
            <w:tcW w:w="2168" w:type="dxa"/>
          </w:tcPr>
          <w:p w14:paraId="36B51CCB" w14:textId="77777777" w:rsidR="00444EBE" w:rsidRDefault="002C3AFE">
            <w:pPr>
              <w:pStyle w:val="TableParagraph"/>
              <w:spacing w:before="3" w:line="247" w:lineRule="auto"/>
              <w:ind w:left="30" w:right="105"/>
            </w:pPr>
            <w:r>
              <w:t>Blødninger i urogenitaltraktus</w:t>
            </w:r>
            <w:r>
              <w:rPr>
                <w:spacing w:val="-14"/>
              </w:rPr>
              <w:t xml:space="preserve"> </w:t>
            </w:r>
            <w:r>
              <w:t>(inkl. hematuri og menoragi</w:t>
            </w:r>
            <w:r>
              <w:rPr>
                <w:vertAlign w:val="superscript"/>
              </w:rPr>
              <w:t>B</w:t>
            </w:r>
            <w:r>
              <w:t>), nedsatt nyrefunksjon (inkl. forhøyet kreatinin i blod, forhøyet urea i</w:t>
            </w:r>
          </w:p>
          <w:p w14:paraId="5D1E6B71" w14:textId="77777777" w:rsidR="00444EBE" w:rsidRDefault="002C3AFE">
            <w:pPr>
              <w:pStyle w:val="TableParagraph"/>
              <w:spacing w:line="233" w:lineRule="exact"/>
              <w:ind w:left="30"/>
            </w:pPr>
            <w:r>
              <w:rPr>
                <w:spacing w:val="-2"/>
              </w:rPr>
              <w:t>blod)</w:t>
            </w:r>
          </w:p>
        </w:tc>
        <w:tc>
          <w:tcPr>
            <w:tcW w:w="1751" w:type="dxa"/>
          </w:tcPr>
          <w:p w14:paraId="730CA3C4" w14:textId="77777777" w:rsidR="00444EBE" w:rsidRDefault="00444EBE">
            <w:pPr>
              <w:pStyle w:val="TableParagraph"/>
              <w:ind w:left="0"/>
            </w:pPr>
          </w:p>
        </w:tc>
        <w:tc>
          <w:tcPr>
            <w:tcW w:w="1873" w:type="dxa"/>
          </w:tcPr>
          <w:p w14:paraId="46F38E9D" w14:textId="77777777" w:rsidR="00444EBE" w:rsidRDefault="00444EBE">
            <w:pPr>
              <w:pStyle w:val="TableParagraph"/>
              <w:ind w:left="0"/>
            </w:pPr>
          </w:p>
        </w:tc>
        <w:tc>
          <w:tcPr>
            <w:tcW w:w="1575" w:type="dxa"/>
          </w:tcPr>
          <w:p w14:paraId="08B2F2FB" w14:textId="77777777" w:rsidR="00444EBE" w:rsidRDefault="00444EBE">
            <w:pPr>
              <w:pStyle w:val="TableParagraph"/>
              <w:ind w:left="0"/>
            </w:pPr>
          </w:p>
        </w:tc>
        <w:tc>
          <w:tcPr>
            <w:tcW w:w="2159" w:type="dxa"/>
          </w:tcPr>
          <w:p w14:paraId="542047C5" w14:textId="02C807C5" w:rsidR="00444EBE" w:rsidRDefault="002C3AFE">
            <w:pPr>
              <w:pStyle w:val="TableParagraph"/>
              <w:spacing w:before="3" w:line="247" w:lineRule="auto"/>
              <w:ind w:left="28" w:right="95"/>
            </w:pPr>
            <w:r>
              <w:rPr>
                <w:spacing w:val="-2"/>
              </w:rPr>
              <w:t xml:space="preserve">Nyresvikt/akutt </w:t>
            </w:r>
            <w:r>
              <w:t>nyresvikt</w:t>
            </w:r>
            <w:r>
              <w:rPr>
                <w:spacing w:val="-14"/>
              </w:rPr>
              <w:t xml:space="preserve"> </w:t>
            </w:r>
            <w:r>
              <w:t>sekundært</w:t>
            </w:r>
            <w:r>
              <w:rPr>
                <w:spacing w:val="-14"/>
              </w:rPr>
              <w:t xml:space="preserve"> </w:t>
            </w:r>
            <w:r>
              <w:t xml:space="preserve">til en blødning som er tilstrekkelig til å </w:t>
            </w:r>
            <w:r>
              <w:rPr>
                <w:spacing w:val="-2"/>
              </w:rPr>
              <w:t>forårsake hypoperfusjon</w:t>
            </w:r>
            <w:r w:rsidR="00350A75">
              <w:rPr>
                <w:spacing w:val="-2"/>
              </w:rPr>
              <w:t xml:space="preserve">, </w:t>
            </w:r>
            <w:r w:rsidR="00350A75" w:rsidRPr="00350A75">
              <w:rPr>
                <w:spacing w:val="-2"/>
              </w:rPr>
              <w:t>antikoagulantrelatert nefropati</w:t>
            </w:r>
          </w:p>
        </w:tc>
      </w:tr>
      <w:tr w:rsidR="00444EBE" w14:paraId="2F183C63" w14:textId="77777777">
        <w:trPr>
          <w:trHeight w:val="465"/>
        </w:trPr>
        <w:tc>
          <w:tcPr>
            <w:tcW w:w="9526" w:type="dxa"/>
            <w:gridSpan w:val="5"/>
          </w:tcPr>
          <w:p w14:paraId="21AAC36F" w14:textId="77777777" w:rsidR="00444EBE" w:rsidRDefault="002C3AFE">
            <w:pPr>
              <w:pStyle w:val="TableParagraph"/>
              <w:spacing w:before="3"/>
              <w:ind w:left="30"/>
              <w:rPr>
                <w:b/>
              </w:rPr>
            </w:pPr>
            <w:r>
              <w:rPr>
                <w:b/>
              </w:rPr>
              <w:t>Generelle</w:t>
            </w:r>
            <w:r>
              <w:rPr>
                <w:b/>
                <w:spacing w:val="-6"/>
              </w:rPr>
              <w:t xml:space="preserve"> </w:t>
            </w:r>
            <w:r>
              <w:rPr>
                <w:b/>
              </w:rPr>
              <w:t>lidelser</w:t>
            </w:r>
            <w:r>
              <w:rPr>
                <w:b/>
                <w:spacing w:val="-5"/>
              </w:rPr>
              <w:t xml:space="preserve"> </w:t>
            </w:r>
            <w:r>
              <w:rPr>
                <w:b/>
              </w:rPr>
              <w:t>og</w:t>
            </w:r>
            <w:r>
              <w:rPr>
                <w:b/>
                <w:spacing w:val="-3"/>
              </w:rPr>
              <w:t xml:space="preserve"> </w:t>
            </w:r>
            <w:r>
              <w:rPr>
                <w:b/>
              </w:rPr>
              <w:t>reaksjoner</w:t>
            </w:r>
            <w:r>
              <w:rPr>
                <w:b/>
                <w:spacing w:val="-3"/>
              </w:rPr>
              <w:t xml:space="preserve"> </w:t>
            </w:r>
            <w:r>
              <w:rPr>
                <w:b/>
              </w:rPr>
              <w:t>på</w:t>
            </w:r>
            <w:r>
              <w:rPr>
                <w:b/>
                <w:spacing w:val="-3"/>
              </w:rPr>
              <w:t xml:space="preserve"> </w:t>
            </w:r>
            <w:r>
              <w:rPr>
                <w:b/>
                <w:spacing w:val="-2"/>
              </w:rPr>
              <w:t>administrasjonsstedet</w:t>
            </w:r>
          </w:p>
        </w:tc>
      </w:tr>
      <w:tr w:rsidR="00444EBE" w14:paraId="23CB9F4D" w14:textId="77777777">
        <w:trPr>
          <w:trHeight w:val="1300"/>
        </w:trPr>
        <w:tc>
          <w:tcPr>
            <w:tcW w:w="2168" w:type="dxa"/>
          </w:tcPr>
          <w:p w14:paraId="4FD16B3E" w14:textId="77777777" w:rsidR="00444EBE" w:rsidRDefault="002C3AFE">
            <w:pPr>
              <w:pStyle w:val="TableParagraph"/>
              <w:spacing w:before="3"/>
              <w:ind w:left="30"/>
            </w:pPr>
            <w:r>
              <w:rPr>
                <w:spacing w:val="-2"/>
              </w:rPr>
              <w:t>Feber</w:t>
            </w:r>
            <w:r>
              <w:rPr>
                <w:spacing w:val="-2"/>
                <w:vertAlign w:val="superscript"/>
              </w:rPr>
              <w:t>A</w:t>
            </w:r>
            <w:r>
              <w:rPr>
                <w:spacing w:val="-2"/>
              </w:rPr>
              <w:t>,</w:t>
            </w:r>
          </w:p>
          <w:p w14:paraId="300C1C17" w14:textId="77777777" w:rsidR="00444EBE" w:rsidRDefault="002C3AFE">
            <w:pPr>
              <w:pStyle w:val="TableParagraph"/>
              <w:spacing w:before="9" w:line="247" w:lineRule="auto"/>
              <w:ind w:left="30" w:right="114"/>
            </w:pPr>
            <w:r>
              <w:t>perifert</w:t>
            </w:r>
            <w:r>
              <w:rPr>
                <w:spacing w:val="-14"/>
              </w:rPr>
              <w:t xml:space="preserve"> </w:t>
            </w:r>
            <w:r>
              <w:t>ødem,</w:t>
            </w:r>
            <w:r>
              <w:rPr>
                <w:spacing w:val="-14"/>
              </w:rPr>
              <w:t xml:space="preserve"> </w:t>
            </w:r>
            <w:r>
              <w:t>nedsatt generell styrke og energi (inkl. fatigue,</w:t>
            </w:r>
          </w:p>
          <w:p w14:paraId="5B9E6DC7" w14:textId="77777777" w:rsidR="00444EBE" w:rsidRDefault="002C3AFE">
            <w:pPr>
              <w:pStyle w:val="TableParagraph"/>
              <w:spacing w:line="234" w:lineRule="exact"/>
              <w:ind w:left="30"/>
            </w:pPr>
            <w:r>
              <w:rPr>
                <w:spacing w:val="-2"/>
              </w:rPr>
              <w:t>asteni)</w:t>
            </w:r>
          </w:p>
        </w:tc>
        <w:tc>
          <w:tcPr>
            <w:tcW w:w="1751" w:type="dxa"/>
          </w:tcPr>
          <w:p w14:paraId="67E659CF" w14:textId="77777777" w:rsidR="00444EBE" w:rsidRDefault="002C3AFE">
            <w:pPr>
              <w:pStyle w:val="TableParagraph"/>
              <w:spacing w:before="3" w:line="247" w:lineRule="auto"/>
              <w:ind w:left="30"/>
            </w:pPr>
            <w:r>
              <w:t xml:space="preserve">Uvelhet (inkl. </w:t>
            </w:r>
            <w:r>
              <w:rPr>
                <w:spacing w:val="-2"/>
              </w:rPr>
              <w:t>sykdomsfølelse)</w:t>
            </w:r>
          </w:p>
        </w:tc>
        <w:tc>
          <w:tcPr>
            <w:tcW w:w="1873" w:type="dxa"/>
          </w:tcPr>
          <w:p w14:paraId="0B105755" w14:textId="77777777" w:rsidR="00444EBE" w:rsidRDefault="002C3AFE">
            <w:pPr>
              <w:pStyle w:val="TableParagraph"/>
              <w:spacing w:before="3"/>
              <w:ind w:left="29"/>
            </w:pPr>
            <w:r>
              <w:t>Lokalt</w:t>
            </w:r>
            <w:r>
              <w:rPr>
                <w:spacing w:val="-3"/>
              </w:rPr>
              <w:t xml:space="preserve"> </w:t>
            </w:r>
            <w:r>
              <w:rPr>
                <w:spacing w:val="-2"/>
              </w:rPr>
              <w:t>ødem</w:t>
            </w:r>
            <w:r>
              <w:rPr>
                <w:spacing w:val="-2"/>
                <w:vertAlign w:val="superscript"/>
              </w:rPr>
              <w:t>A</w:t>
            </w:r>
          </w:p>
        </w:tc>
        <w:tc>
          <w:tcPr>
            <w:tcW w:w="1575" w:type="dxa"/>
          </w:tcPr>
          <w:p w14:paraId="0CF31865" w14:textId="77777777" w:rsidR="00444EBE" w:rsidRDefault="00444EBE">
            <w:pPr>
              <w:pStyle w:val="TableParagraph"/>
              <w:ind w:left="0"/>
            </w:pPr>
          </w:p>
        </w:tc>
        <w:tc>
          <w:tcPr>
            <w:tcW w:w="2159" w:type="dxa"/>
          </w:tcPr>
          <w:p w14:paraId="64FB9D3A" w14:textId="77777777" w:rsidR="00444EBE" w:rsidRDefault="00444EBE">
            <w:pPr>
              <w:pStyle w:val="TableParagraph"/>
              <w:ind w:left="0"/>
            </w:pPr>
          </w:p>
        </w:tc>
      </w:tr>
      <w:tr w:rsidR="00444EBE" w14:paraId="1E849333" w14:textId="77777777">
        <w:trPr>
          <w:trHeight w:val="258"/>
        </w:trPr>
        <w:tc>
          <w:tcPr>
            <w:tcW w:w="9526" w:type="dxa"/>
            <w:gridSpan w:val="5"/>
          </w:tcPr>
          <w:p w14:paraId="55AB0FA8" w14:textId="77777777" w:rsidR="00444EBE" w:rsidRDefault="002C3AFE">
            <w:pPr>
              <w:pStyle w:val="TableParagraph"/>
              <w:spacing w:before="3" w:line="236" w:lineRule="exact"/>
              <w:ind w:left="30"/>
              <w:rPr>
                <w:b/>
              </w:rPr>
            </w:pPr>
            <w:r>
              <w:rPr>
                <w:b/>
                <w:spacing w:val="-2"/>
              </w:rPr>
              <w:t>Undersøkelser</w:t>
            </w:r>
          </w:p>
        </w:tc>
      </w:tr>
      <w:tr w:rsidR="00444EBE" w14:paraId="2C95A703" w14:textId="77777777">
        <w:trPr>
          <w:trHeight w:val="781"/>
        </w:trPr>
        <w:tc>
          <w:tcPr>
            <w:tcW w:w="2168" w:type="dxa"/>
          </w:tcPr>
          <w:p w14:paraId="5F0FC5F8" w14:textId="77777777" w:rsidR="00444EBE" w:rsidRDefault="00444EBE">
            <w:pPr>
              <w:pStyle w:val="TableParagraph"/>
              <w:ind w:left="0"/>
            </w:pPr>
          </w:p>
        </w:tc>
        <w:tc>
          <w:tcPr>
            <w:tcW w:w="1751" w:type="dxa"/>
          </w:tcPr>
          <w:p w14:paraId="7B2AAF01" w14:textId="77777777" w:rsidR="00444EBE" w:rsidRDefault="002C3AFE">
            <w:pPr>
              <w:pStyle w:val="TableParagraph"/>
              <w:spacing w:line="260" w:lineRule="exact"/>
              <w:ind w:left="30" w:right="82"/>
            </w:pPr>
            <w:r>
              <w:t>Forhøyet LDH</w:t>
            </w:r>
            <w:r>
              <w:rPr>
                <w:vertAlign w:val="superscript"/>
              </w:rPr>
              <w:t>A</w:t>
            </w:r>
            <w:r>
              <w:t>, forhøyet lipase</w:t>
            </w:r>
            <w:r>
              <w:rPr>
                <w:vertAlign w:val="superscript"/>
              </w:rPr>
              <w:t>A</w:t>
            </w:r>
            <w:r>
              <w:t>, forhøyet</w:t>
            </w:r>
            <w:r>
              <w:rPr>
                <w:spacing w:val="-14"/>
              </w:rPr>
              <w:t xml:space="preserve"> </w:t>
            </w:r>
            <w:r>
              <w:t>amylase</w:t>
            </w:r>
            <w:r>
              <w:rPr>
                <w:vertAlign w:val="superscript"/>
              </w:rPr>
              <w:t>A</w:t>
            </w:r>
          </w:p>
        </w:tc>
        <w:tc>
          <w:tcPr>
            <w:tcW w:w="1873" w:type="dxa"/>
          </w:tcPr>
          <w:p w14:paraId="2F88B97E" w14:textId="77777777" w:rsidR="00444EBE" w:rsidRDefault="00444EBE">
            <w:pPr>
              <w:pStyle w:val="TableParagraph"/>
              <w:ind w:left="0"/>
            </w:pPr>
          </w:p>
        </w:tc>
        <w:tc>
          <w:tcPr>
            <w:tcW w:w="1575" w:type="dxa"/>
          </w:tcPr>
          <w:p w14:paraId="2B40E1A1" w14:textId="77777777" w:rsidR="00444EBE" w:rsidRDefault="00444EBE">
            <w:pPr>
              <w:pStyle w:val="TableParagraph"/>
              <w:ind w:left="0"/>
            </w:pPr>
          </w:p>
        </w:tc>
        <w:tc>
          <w:tcPr>
            <w:tcW w:w="2159" w:type="dxa"/>
          </w:tcPr>
          <w:p w14:paraId="731CA292" w14:textId="77777777" w:rsidR="00444EBE" w:rsidRDefault="00444EBE">
            <w:pPr>
              <w:pStyle w:val="TableParagraph"/>
              <w:ind w:left="0"/>
            </w:pPr>
          </w:p>
        </w:tc>
      </w:tr>
      <w:tr w:rsidR="00444EBE" w14:paraId="7DA287F1" w14:textId="77777777">
        <w:trPr>
          <w:trHeight w:val="258"/>
        </w:trPr>
        <w:tc>
          <w:tcPr>
            <w:tcW w:w="9526" w:type="dxa"/>
            <w:gridSpan w:val="5"/>
          </w:tcPr>
          <w:p w14:paraId="0434EE31" w14:textId="77777777" w:rsidR="00444EBE" w:rsidRDefault="002C3AFE">
            <w:pPr>
              <w:pStyle w:val="TableParagraph"/>
              <w:spacing w:before="3" w:line="236" w:lineRule="exact"/>
              <w:ind w:left="30"/>
              <w:rPr>
                <w:b/>
              </w:rPr>
            </w:pPr>
            <w:r>
              <w:rPr>
                <w:b/>
              </w:rPr>
              <w:t>Skader,</w:t>
            </w:r>
            <w:r>
              <w:rPr>
                <w:b/>
                <w:spacing w:val="-5"/>
              </w:rPr>
              <w:t xml:space="preserve"> </w:t>
            </w:r>
            <w:r>
              <w:rPr>
                <w:b/>
              </w:rPr>
              <w:t>forgiftninger</w:t>
            </w:r>
            <w:r>
              <w:rPr>
                <w:b/>
                <w:spacing w:val="-5"/>
              </w:rPr>
              <w:t xml:space="preserve"> </w:t>
            </w:r>
            <w:r>
              <w:rPr>
                <w:b/>
              </w:rPr>
              <w:t>og</w:t>
            </w:r>
            <w:r>
              <w:rPr>
                <w:b/>
                <w:spacing w:val="-4"/>
              </w:rPr>
              <w:t xml:space="preserve"> </w:t>
            </w:r>
            <w:r>
              <w:rPr>
                <w:b/>
              </w:rPr>
              <w:t>komplikasjoner</w:t>
            </w:r>
            <w:r>
              <w:rPr>
                <w:b/>
                <w:spacing w:val="-5"/>
              </w:rPr>
              <w:t xml:space="preserve"> </w:t>
            </w:r>
            <w:r>
              <w:rPr>
                <w:b/>
              </w:rPr>
              <w:t>ved</w:t>
            </w:r>
            <w:r>
              <w:rPr>
                <w:b/>
                <w:spacing w:val="-8"/>
              </w:rPr>
              <w:t xml:space="preserve"> </w:t>
            </w:r>
            <w:r>
              <w:rPr>
                <w:b/>
              </w:rPr>
              <w:t>medisinske</w:t>
            </w:r>
            <w:r>
              <w:rPr>
                <w:b/>
                <w:spacing w:val="-1"/>
              </w:rPr>
              <w:t xml:space="preserve"> </w:t>
            </w:r>
            <w:r>
              <w:rPr>
                <w:b/>
                <w:spacing w:val="-2"/>
              </w:rPr>
              <w:t>prosedyrer</w:t>
            </w:r>
          </w:p>
        </w:tc>
      </w:tr>
      <w:tr w:rsidR="00444EBE" w14:paraId="3183124B" w14:textId="77777777">
        <w:trPr>
          <w:trHeight w:val="1300"/>
        </w:trPr>
        <w:tc>
          <w:tcPr>
            <w:tcW w:w="2168" w:type="dxa"/>
          </w:tcPr>
          <w:p w14:paraId="5F4626F4" w14:textId="77777777" w:rsidR="00444EBE" w:rsidRDefault="002C3AFE">
            <w:pPr>
              <w:pStyle w:val="TableParagraph"/>
              <w:spacing w:before="3" w:line="247" w:lineRule="auto"/>
              <w:ind w:left="30"/>
            </w:pPr>
            <w:r>
              <w:t>Blødning</w:t>
            </w:r>
            <w:r>
              <w:rPr>
                <w:spacing w:val="-14"/>
              </w:rPr>
              <w:t xml:space="preserve"> </w:t>
            </w:r>
            <w:r>
              <w:t>etter</w:t>
            </w:r>
            <w:r>
              <w:rPr>
                <w:spacing w:val="-14"/>
              </w:rPr>
              <w:t xml:space="preserve"> </w:t>
            </w:r>
            <w:r>
              <w:t>inngrep (inkl. postoperativ anemi og blødning fra sår), kontusjon,</w:t>
            </w:r>
          </w:p>
          <w:p w14:paraId="215148F7" w14:textId="77777777" w:rsidR="00444EBE" w:rsidRDefault="002C3AFE">
            <w:pPr>
              <w:pStyle w:val="TableParagraph"/>
              <w:spacing w:line="235" w:lineRule="exact"/>
              <w:ind w:left="30"/>
            </w:pPr>
            <w:r>
              <w:rPr>
                <w:spacing w:val="-2"/>
              </w:rPr>
              <w:t>sårsekresjon</w:t>
            </w:r>
            <w:r>
              <w:rPr>
                <w:spacing w:val="-2"/>
                <w:vertAlign w:val="superscript"/>
              </w:rPr>
              <w:t>A</w:t>
            </w:r>
          </w:p>
        </w:tc>
        <w:tc>
          <w:tcPr>
            <w:tcW w:w="1751" w:type="dxa"/>
          </w:tcPr>
          <w:p w14:paraId="4668FBE7" w14:textId="77777777" w:rsidR="00444EBE" w:rsidRDefault="00444EBE">
            <w:pPr>
              <w:pStyle w:val="TableParagraph"/>
              <w:ind w:left="0"/>
            </w:pPr>
          </w:p>
        </w:tc>
        <w:tc>
          <w:tcPr>
            <w:tcW w:w="1873" w:type="dxa"/>
          </w:tcPr>
          <w:p w14:paraId="4494B465" w14:textId="77777777" w:rsidR="00444EBE" w:rsidRDefault="002C3AFE">
            <w:pPr>
              <w:pStyle w:val="TableParagraph"/>
              <w:spacing w:before="3" w:line="247" w:lineRule="auto"/>
              <w:ind w:left="29"/>
            </w:pPr>
            <w:r>
              <w:rPr>
                <w:spacing w:val="-2"/>
              </w:rPr>
              <w:t>Vaskulær pseudoaneurisme</w:t>
            </w:r>
            <w:r>
              <w:rPr>
                <w:spacing w:val="-2"/>
                <w:vertAlign w:val="superscript"/>
              </w:rPr>
              <w:t>C</w:t>
            </w:r>
          </w:p>
        </w:tc>
        <w:tc>
          <w:tcPr>
            <w:tcW w:w="1575" w:type="dxa"/>
          </w:tcPr>
          <w:p w14:paraId="17D95A9D" w14:textId="77777777" w:rsidR="00444EBE" w:rsidRDefault="00444EBE">
            <w:pPr>
              <w:pStyle w:val="TableParagraph"/>
              <w:ind w:left="0"/>
            </w:pPr>
          </w:p>
        </w:tc>
        <w:tc>
          <w:tcPr>
            <w:tcW w:w="2159" w:type="dxa"/>
          </w:tcPr>
          <w:p w14:paraId="0875FD4C" w14:textId="77777777" w:rsidR="00444EBE" w:rsidRDefault="00444EBE">
            <w:pPr>
              <w:pStyle w:val="TableParagraph"/>
              <w:ind w:left="0"/>
            </w:pPr>
          </w:p>
        </w:tc>
      </w:tr>
    </w:tbl>
    <w:p w14:paraId="0C619E3E" w14:textId="77777777" w:rsidR="00444EBE" w:rsidRDefault="002C3AFE">
      <w:pPr>
        <w:pStyle w:val="BodyText"/>
        <w:tabs>
          <w:tab w:val="left" w:pos="777"/>
        </w:tabs>
        <w:spacing w:before="16"/>
        <w:ind w:left="777" w:right="1243" w:hanging="565"/>
      </w:pPr>
      <w:r>
        <w:rPr>
          <w:spacing w:val="-6"/>
        </w:rPr>
        <w:t>A:</w:t>
      </w:r>
      <w:r>
        <w:tab/>
        <w:t>Observert</w:t>
      </w:r>
      <w:r>
        <w:rPr>
          <w:spacing w:val="-1"/>
        </w:rPr>
        <w:t xml:space="preserve"> </w:t>
      </w:r>
      <w:r>
        <w:t>ved</w:t>
      </w:r>
      <w:r>
        <w:rPr>
          <w:spacing w:val="-4"/>
        </w:rPr>
        <w:t xml:space="preserve"> </w:t>
      </w:r>
      <w:r>
        <w:t>forebygging</w:t>
      </w:r>
      <w:r>
        <w:rPr>
          <w:spacing w:val="-5"/>
        </w:rPr>
        <w:t xml:space="preserve"> </w:t>
      </w:r>
      <w:r>
        <w:t>av</w:t>
      </w:r>
      <w:r>
        <w:rPr>
          <w:spacing w:val="-2"/>
        </w:rPr>
        <w:t xml:space="preserve"> </w:t>
      </w:r>
      <w:r>
        <w:t>VTE</w:t>
      </w:r>
      <w:r>
        <w:rPr>
          <w:spacing w:val="-2"/>
        </w:rPr>
        <w:t xml:space="preserve"> </w:t>
      </w:r>
      <w:r>
        <w:t>hos</w:t>
      </w:r>
      <w:r>
        <w:rPr>
          <w:spacing w:val="-2"/>
        </w:rPr>
        <w:t xml:space="preserve"> </w:t>
      </w:r>
      <w:r>
        <w:t>voksne</w:t>
      </w:r>
      <w:r>
        <w:rPr>
          <w:spacing w:val="-4"/>
        </w:rPr>
        <w:t xml:space="preserve"> </w:t>
      </w:r>
      <w:r>
        <w:t>pasienter</w:t>
      </w:r>
      <w:r>
        <w:rPr>
          <w:spacing w:val="-1"/>
        </w:rPr>
        <w:t xml:space="preserve"> </w:t>
      </w:r>
      <w:r>
        <w:t>som</w:t>
      </w:r>
      <w:r>
        <w:rPr>
          <w:spacing w:val="-1"/>
        </w:rPr>
        <w:t xml:space="preserve"> </w:t>
      </w:r>
      <w:r>
        <w:t>gjennomgår</w:t>
      </w:r>
      <w:r>
        <w:rPr>
          <w:spacing w:val="-4"/>
        </w:rPr>
        <w:t xml:space="preserve"> </w:t>
      </w:r>
      <w:r>
        <w:t>elektiv</w:t>
      </w:r>
      <w:r>
        <w:rPr>
          <w:spacing w:val="-5"/>
        </w:rPr>
        <w:t xml:space="preserve"> </w:t>
      </w:r>
      <w:r>
        <w:t>hofte-</w:t>
      </w:r>
      <w:r>
        <w:rPr>
          <w:spacing w:val="-4"/>
        </w:rPr>
        <w:t xml:space="preserve"> </w:t>
      </w:r>
      <w:r>
        <w:t xml:space="preserve">og </w:t>
      </w:r>
      <w:r>
        <w:rPr>
          <w:spacing w:val="-2"/>
        </w:rPr>
        <w:t>kneprotesekirurgi</w:t>
      </w:r>
    </w:p>
    <w:p w14:paraId="18005F95" w14:textId="77777777" w:rsidR="00444EBE" w:rsidRDefault="002C3AFE">
      <w:pPr>
        <w:pStyle w:val="BodyText"/>
        <w:tabs>
          <w:tab w:val="left" w:pos="777"/>
        </w:tabs>
        <w:ind w:left="777" w:right="642" w:hanging="565"/>
      </w:pPr>
      <w:r>
        <w:rPr>
          <w:spacing w:val="-6"/>
        </w:rPr>
        <w:t>B:</w:t>
      </w:r>
      <w:r>
        <w:tab/>
        <w:t>Observert</w:t>
      </w:r>
      <w:r>
        <w:rPr>
          <w:spacing w:val="-2"/>
        </w:rPr>
        <w:t xml:space="preserve"> </w:t>
      </w:r>
      <w:r>
        <w:t>som</w:t>
      </w:r>
      <w:r>
        <w:rPr>
          <w:spacing w:val="-2"/>
        </w:rPr>
        <w:t xml:space="preserve"> </w:t>
      </w:r>
      <w:r>
        <w:t>svært</w:t>
      </w:r>
      <w:r>
        <w:rPr>
          <w:spacing w:val="-2"/>
        </w:rPr>
        <w:t xml:space="preserve"> </w:t>
      </w:r>
      <w:r>
        <w:t>vanlig</w:t>
      </w:r>
      <w:r>
        <w:rPr>
          <w:spacing w:val="-5"/>
        </w:rPr>
        <w:t xml:space="preserve"> </w:t>
      </w:r>
      <w:r>
        <w:t>ved</w:t>
      </w:r>
      <w:r>
        <w:rPr>
          <w:spacing w:val="-3"/>
        </w:rPr>
        <w:t xml:space="preserve"> </w:t>
      </w:r>
      <w:r>
        <w:t>behandling</w:t>
      </w:r>
      <w:r>
        <w:rPr>
          <w:spacing w:val="-5"/>
        </w:rPr>
        <w:t xml:space="preserve"> </w:t>
      </w:r>
      <w:r>
        <w:t>av</w:t>
      </w:r>
      <w:r>
        <w:rPr>
          <w:spacing w:val="-3"/>
        </w:rPr>
        <w:t xml:space="preserve"> </w:t>
      </w:r>
      <w:r>
        <w:t>dyp</w:t>
      </w:r>
      <w:r>
        <w:rPr>
          <w:spacing w:val="-3"/>
        </w:rPr>
        <w:t xml:space="preserve"> </w:t>
      </w:r>
      <w:r>
        <w:t>venetrombose,</w:t>
      </w:r>
      <w:r>
        <w:rPr>
          <w:spacing w:val="-5"/>
        </w:rPr>
        <w:t xml:space="preserve"> </w:t>
      </w:r>
      <w:r>
        <w:t>lungeemboli</w:t>
      </w:r>
      <w:r>
        <w:rPr>
          <w:spacing w:val="-2"/>
        </w:rPr>
        <w:t xml:space="preserve"> </w:t>
      </w:r>
      <w:r>
        <w:t>og</w:t>
      </w:r>
      <w:r>
        <w:rPr>
          <w:spacing w:val="-7"/>
        </w:rPr>
        <w:t xml:space="preserve"> </w:t>
      </w:r>
      <w:r>
        <w:t>forebygging</w:t>
      </w:r>
      <w:r>
        <w:rPr>
          <w:spacing w:val="-3"/>
        </w:rPr>
        <w:t xml:space="preserve"> </w:t>
      </w:r>
      <w:r>
        <w:t>av tilbakefall hos kvinner &lt;55 år</w:t>
      </w:r>
    </w:p>
    <w:p w14:paraId="615F8D4D" w14:textId="77777777" w:rsidR="00444EBE" w:rsidRDefault="002C3AFE">
      <w:pPr>
        <w:pStyle w:val="BodyText"/>
        <w:tabs>
          <w:tab w:val="left" w:pos="777"/>
        </w:tabs>
        <w:spacing w:before="1"/>
        <w:ind w:left="777" w:right="253" w:hanging="565"/>
      </w:pPr>
      <w:r>
        <w:rPr>
          <w:spacing w:val="-6"/>
        </w:rPr>
        <w:t>C:</w:t>
      </w:r>
      <w:r>
        <w:tab/>
        <w:t>Observert</w:t>
      </w:r>
      <w:r>
        <w:rPr>
          <w:spacing w:val="-2"/>
        </w:rPr>
        <w:t xml:space="preserve"> </w:t>
      </w:r>
      <w:r>
        <w:t>som</w:t>
      </w:r>
      <w:r>
        <w:rPr>
          <w:spacing w:val="-5"/>
        </w:rPr>
        <w:t xml:space="preserve"> </w:t>
      </w:r>
      <w:r>
        <w:t>mindre</w:t>
      </w:r>
      <w:r>
        <w:rPr>
          <w:spacing w:val="-3"/>
        </w:rPr>
        <w:t xml:space="preserve"> </w:t>
      </w:r>
      <w:r>
        <w:t>vanlige</w:t>
      </w:r>
      <w:r>
        <w:rPr>
          <w:spacing w:val="-3"/>
        </w:rPr>
        <w:t xml:space="preserve"> </w:t>
      </w:r>
      <w:r>
        <w:t>ved</w:t>
      </w:r>
      <w:r>
        <w:rPr>
          <w:spacing w:val="-3"/>
        </w:rPr>
        <w:t xml:space="preserve"> </w:t>
      </w:r>
      <w:r>
        <w:t>forebygging</w:t>
      </w:r>
      <w:r>
        <w:rPr>
          <w:spacing w:val="-3"/>
        </w:rPr>
        <w:t xml:space="preserve"> </w:t>
      </w:r>
      <w:r>
        <w:t>av</w:t>
      </w:r>
      <w:r>
        <w:rPr>
          <w:spacing w:val="-3"/>
        </w:rPr>
        <w:t xml:space="preserve"> </w:t>
      </w:r>
      <w:r>
        <w:t>aterotrombotiske</w:t>
      </w:r>
      <w:r>
        <w:rPr>
          <w:spacing w:val="-3"/>
        </w:rPr>
        <w:t xml:space="preserve"> </w:t>
      </w:r>
      <w:r>
        <w:t>hendelser hos</w:t>
      </w:r>
      <w:r>
        <w:rPr>
          <w:spacing w:val="-5"/>
        </w:rPr>
        <w:t xml:space="preserve"> </w:t>
      </w:r>
      <w:r>
        <w:t>pasienter</w:t>
      </w:r>
      <w:r>
        <w:rPr>
          <w:spacing w:val="-5"/>
        </w:rPr>
        <w:t xml:space="preserve"> </w:t>
      </w:r>
      <w:r>
        <w:t>etter</w:t>
      </w:r>
      <w:r>
        <w:rPr>
          <w:spacing w:val="-3"/>
        </w:rPr>
        <w:t xml:space="preserve"> </w:t>
      </w:r>
      <w:r>
        <w:t>akutt koronarsyndrom (etter perkutan koronarintervensjon)</w:t>
      </w:r>
    </w:p>
    <w:p w14:paraId="29BCA954" w14:textId="77777777" w:rsidR="00444EBE" w:rsidRDefault="002C3AFE">
      <w:pPr>
        <w:pStyle w:val="BodyText"/>
        <w:tabs>
          <w:tab w:val="left" w:pos="779"/>
        </w:tabs>
        <w:spacing w:line="251" w:lineRule="exact"/>
      </w:pPr>
      <w:r>
        <w:rPr>
          <w:spacing w:val="-10"/>
        </w:rPr>
        <w:t>*</w:t>
      </w:r>
      <w:r>
        <w:tab/>
        <w:t>En</w:t>
      </w:r>
      <w:r>
        <w:rPr>
          <w:spacing w:val="-8"/>
        </w:rPr>
        <w:t xml:space="preserve"> </w:t>
      </w:r>
      <w:r>
        <w:t>forhåndsspesifisert</w:t>
      </w:r>
      <w:r>
        <w:rPr>
          <w:spacing w:val="-4"/>
        </w:rPr>
        <w:t xml:space="preserve"> </w:t>
      </w:r>
      <w:r>
        <w:t>selektiv</w:t>
      </w:r>
      <w:r>
        <w:rPr>
          <w:spacing w:val="-8"/>
        </w:rPr>
        <w:t xml:space="preserve"> </w:t>
      </w:r>
      <w:r>
        <w:t>tilnærming</w:t>
      </w:r>
      <w:r>
        <w:rPr>
          <w:spacing w:val="-9"/>
        </w:rPr>
        <w:t xml:space="preserve"> </w:t>
      </w:r>
      <w:r>
        <w:t>til</w:t>
      </w:r>
      <w:r>
        <w:rPr>
          <w:spacing w:val="-4"/>
        </w:rPr>
        <w:t xml:space="preserve"> </w:t>
      </w:r>
      <w:r>
        <w:t>bivirkningsregistreringen</w:t>
      </w:r>
      <w:r>
        <w:rPr>
          <w:spacing w:val="-5"/>
        </w:rPr>
        <w:t xml:space="preserve"> </w:t>
      </w:r>
      <w:r>
        <w:t>ble</w:t>
      </w:r>
      <w:r>
        <w:rPr>
          <w:spacing w:val="-6"/>
        </w:rPr>
        <w:t xml:space="preserve"> </w:t>
      </w:r>
      <w:r>
        <w:t>brukt</w:t>
      </w:r>
      <w:r>
        <w:rPr>
          <w:spacing w:val="-7"/>
        </w:rPr>
        <w:t xml:space="preserve"> </w:t>
      </w:r>
      <w:r>
        <w:t>i</w:t>
      </w:r>
      <w:r>
        <w:rPr>
          <w:spacing w:val="-4"/>
        </w:rPr>
        <w:t xml:space="preserve"> </w:t>
      </w:r>
      <w:r>
        <w:rPr>
          <w:spacing w:val="-2"/>
        </w:rPr>
        <w:t>utvalgte</w:t>
      </w:r>
    </w:p>
    <w:p w14:paraId="45B8B3A3" w14:textId="77777777" w:rsidR="00444EBE" w:rsidRDefault="002C3AFE">
      <w:pPr>
        <w:pStyle w:val="BodyText"/>
        <w:spacing w:before="1"/>
        <w:ind w:left="779"/>
      </w:pPr>
      <w:r>
        <w:t>fase</w:t>
      </w:r>
      <w:r>
        <w:rPr>
          <w:spacing w:val="-3"/>
        </w:rPr>
        <w:t xml:space="preserve"> </w:t>
      </w:r>
      <w:r>
        <w:t>III-studier.</w:t>
      </w:r>
      <w:r>
        <w:rPr>
          <w:spacing w:val="-3"/>
        </w:rPr>
        <w:t xml:space="preserve"> </w:t>
      </w:r>
      <w:r>
        <w:t>Forekomsten</w:t>
      </w:r>
      <w:r>
        <w:rPr>
          <w:spacing w:val="-3"/>
        </w:rPr>
        <w:t xml:space="preserve"> </w:t>
      </w:r>
      <w:r>
        <w:t>av</w:t>
      </w:r>
      <w:r>
        <w:rPr>
          <w:spacing w:val="-3"/>
        </w:rPr>
        <w:t xml:space="preserve"> </w:t>
      </w:r>
      <w:r>
        <w:t>bivirkninger</w:t>
      </w:r>
      <w:r>
        <w:rPr>
          <w:spacing w:val="-3"/>
        </w:rPr>
        <w:t xml:space="preserve"> </w:t>
      </w:r>
      <w:r>
        <w:t>økte</w:t>
      </w:r>
      <w:r>
        <w:rPr>
          <w:spacing w:val="-3"/>
        </w:rPr>
        <w:t xml:space="preserve"> </w:t>
      </w:r>
      <w:r>
        <w:t>ikke</w:t>
      </w:r>
      <w:r>
        <w:rPr>
          <w:spacing w:val="-5"/>
        </w:rPr>
        <w:t xml:space="preserve"> </w:t>
      </w:r>
      <w:r>
        <w:t>og</w:t>
      </w:r>
      <w:r>
        <w:rPr>
          <w:spacing w:val="-3"/>
        </w:rPr>
        <w:t xml:space="preserve"> </w:t>
      </w:r>
      <w:r>
        <w:t>ingen</w:t>
      </w:r>
      <w:r>
        <w:rPr>
          <w:spacing w:val="-3"/>
        </w:rPr>
        <w:t xml:space="preserve"> </w:t>
      </w:r>
      <w:r>
        <w:t>nye</w:t>
      </w:r>
      <w:r>
        <w:rPr>
          <w:spacing w:val="-5"/>
        </w:rPr>
        <w:t xml:space="preserve"> </w:t>
      </w:r>
      <w:r>
        <w:t>bivirkninger</w:t>
      </w:r>
      <w:r>
        <w:rPr>
          <w:spacing w:val="-5"/>
        </w:rPr>
        <w:t xml:space="preserve"> </w:t>
      </w:r>
      <w:r>
        <w:t>ble</w:t>
      </w:r>
      <w:r>
        <w:rPr>
          <w:spacing w:val="-3"/>
        </w:rPr>
        <w:t xml:space="preserve"> </w:t>
      </w:r>
      <w:r>
        <w:t>identifisert</w:t>
      </w:r>
      <w:r>
        <w:rPr>
          <w:spacing w:val="-2"/>
        </w:rPr>
        <w:t xml:space="preserve"> </w:t>
      </w:r>
      <w:r>
        <w:t>etter analyse av disse studiene.</w:t>
      </w:r>
    </w:p>
    <w:p w14:paraId="59D04FED" w14:textId="77777777" w:rsidR="00444EBE" w:rsidRDefault="00444EBE">
      <w:pPr>
        <w:pStyle w:val="BodyText"/>
        <w:spacing w:before="4"/>
        <w:ind w:left="0"/>
      </w:pPr>
    </w:p>
    <w:p w14:paraId="27971D87" w14:textId="77777777" w:rsidR="00444EBE" w:rsidRDefault="002C3AFE">
      <w:pPr>
        <w:pStyle w:val="BodyText"/>
      </w:pPr>
      <w:r>
        <w:rPr>
          <w:u w:val="single"/>
        </w:rPr>
        <w:t>Beskrivelse</w:t>
      </w:r>
      <w:r>
        <w:rPr>
          <w:spacing w:val="-6"/>
          <w:u w:val="single"/>
        </w:rPr>
        <w:t xml:space="preserve"> </w:t>
      </w:r>
      <w:r>
        <w:rPr>
          <w:u w:val="single"/>
        </w:rPr>
        <w:t>av</w:t>
      </w:r>
      <w:r>
        <w:rPr>
          <w:spacing w:val="-3"/>
          <w:u w:val="single"/>
        </w:rPr>
        <w:t xml:space="preserve"> </w:t>
      </w:r>
      <w:r>
        <w:rPr>
          <w:u w:val="single"/>
        </w:rPr>
        <w:t>enkelte</w:t>
      </w:r>
      <w:r>
        <w:rPr>
          <w:spacing w:val="-3"/>
          <w:u w:val="single"/>
        </w:rPr>
        <w:t xml:space="preserve"> </w:t>
      </w:r>
      <w:r>
        <w:rPr>
          <w:spacing w:val="-2"/>
          <w:u w:val="single"/>
        </w:rPr>
        <w:t>bivirkninger</w:t>
      </w:r>
    </w:p>
    <w:p w14:paraId="6B548321" w14:textId="7067278A" w:rsidR="00444EBE" w:rsidRDefault="002C3AFE">
      <w:pPr>
        <w:pStyle w:val="BodyText"/>
        <w:spacing w:before="7" w:line="247" w:lineRule="auto"/>
        <w:ind w:right="245"/>
      </w:pPr>
      <w:r>
        <w:t xml:space="preserve">På grunn den farmakologiske virkningsmekanismen kan bruk av Rivaroxaban </w:t>
      </w:r>
      <w:r w:rsidR="009179E1">
        <w:t>Viatris</w:t>
      </w:r>
      <w:r>
        <w:t xml:space="preserve"> være forbundet med</w:t>
      </w:r>
      <w:r>
        <w:rPr>
          <w:spacing w:val="40"/>
        </w:rPr>
        <w:t xml:space="preserve"> </w:t>
      </w:r>
      <w:r>
        <w:lastRenderedPageBreak/>
        <w:t>økt risiko for skjult eller synlig blødning fra alt vev eller organer, noe som kan føre til posthemorragisk anemi. Tegn, symptomer og alvorlighetsgrad (inkludert dødelig utgang) vil variere ut fra lokalisering, grad eller omfang</w:t>
      </w:r>
      <w:r>
        <w:rPr>
          <w:spacing w:val="-1"/>
        </w:rPr>
        <w:t xml:space="preserve"> </w:t>
      </w:r>
      <w:r>
        <w:t>av blødningen</w:t>
      </w:r>
      <w:r>
        <w:rPr>
          <w:spacing w:val="-1"/>
        </w:rPr>
        <w:t xml:space="preserve"> </w:t>
      </w:r>
      <w:r>
        <w:t>og/eller anemien (se pkt. 4.9 "Behandling</w:t>
      </w:r>
      <w:r>
        <w:rPr>
          <w:spacing w:val="-2"/>
        </w:rPr>
        <w:t xml:space="preserve"> </w:t>
      </w:r>
      <w:r>
        <w:t>av blødninger"). I</w:t>
      </w:r>
      <w:r>
        <w:rPr>
          <w:spacing w:val="-1"/>
        </w:rPr>
        <w:t xml:space="preserve"> </w:t>
      </w:r>
      <w:r>
        <w:t>de kliniske studiene var blødninger i slimhinner (dvs. epistaksis, gingival-, gastrointestinal-, og urogenitalblødninger, inkludert unormale</w:t>
      </w:r>
      <w:r>
        <w:rPr>
          <w:spacing w:val="-4"/>
        </w:rPr>
        <w:t xml:space="preserve"> </w:t>
      </w:r>
      <w:r>
        <w:t>vaginalblødninger</w:t>
      </w:r>
      <w:r>
        <w:rPr>
          <w:spacing w:val="-3"/>
        </w:rPr>
        <w:t xml:space="preserve"> </w:t>
      </w:r>
      <w:r>
        <w:t>eller</w:t>
      </w:r>
      <w:r>
        <w:rPr>
          <w:spacing w:val="-4"/>
        </w:rPr>
        <w:t xml:space="preserve"> </w:t>
      </w:r>
      <w:r>
        <w:t>økte</w:t>
      </w:r>
      <w:r>
        <w:rPr>
          <w:spacing w:val="-6"/>
        </w:rPr>
        <w:t xml:space="preserve"> </w:t>
      </w:r>
      <w:r>
        <w:t>menstruasjonsblødninger)</w:t>
      </w:r>
      <w:r>
        <w:rPr>
          <w:spacing w:val="-4"/>
        </w:rPr>
        <w:t xml:space="preserve"> </w:t>
      </w:r>
      <w:r>
        <w:t>og</w:t>
      </w:r>
      <w:r>
        <w:rPr>
          <w:spacing w:val="-4"/>
        </w:rPr>
        <w:t xml:space="preserve"> </w:t>
      </w:r>
      <w:r>
        <w:t>anemi</w:t>
      </w:r>
      <w:r>
        <w:rPr>
          <w:spacing w:val="-3"/>
        </w:rPr>
        <w:t xml:space="preserve"> </w:t>
      </w:r>
      <w:r>
        <w:t>hyppigere</w:t>
      </w:r>
      <w:r>
        <w:rPr>
          <w:spacing w:val="-4"/>
        </w:rPr>
        <w:t xml:space="preserve"> </w:t>
      </w:r>
      <w:r>
        <w:t>ved</w:t>
      </w:r>
      <w:r>
        <w:rPr>
          <w:spacing w:val="-4"/>
        </w:rPr>
        <w:t xml:space="preserve"> </w:t>
      </w:r>
      <w:r>
        <w:t>langtidsbehandling med rivaroksaban enn ved VKA-behandling. I tillegg til egnet klinisk overvåking kan derfor laboratorietesting av hemoglobin/hematokrit være nyttig for å oppdage skjulte blødninger og fastslå klinisk relevans av synlige blødninger, der dette anses som hensiktsmessig. Blødningsrisikoen kan være økt hos visse pasientgrupper, f.eks. pasienter med ukontrollert alvorlig arteriell hypertensjon og/eller ved samtidig behandling som påvirker hemostasen (se pkt 4.4 "Blødningsrisiko"). Menstruasjonsblødninger kan øke og/eller bli forlenget. Blødningskomplikasjoner kan manifesteres som svakhet, blekhet, svimmelhet, hodepine eller uforklarlig hevelse, dyspné og uforklarlig sjokk. I noen tilfeller er symptomer på hjerteiskemi som brystsmerter eller angina pectoris observert som en konsekvens av anemi.</w:t>
      </w:r>
    </w:p>
    <w:p w14:paraId="243786F2" w14:textId="5C6EB665" w:rsidR="00444EBE" w:rsidRDefault="002C3AFE">
      <w:pPr>
        <w:pStyle w:val="BodyText"/>
        <w:spacing w:line="247" w:lineRule="auto"/>
        <w:ind w:right="309"/>
      </w:pPr>
      <w:r>
        <w:t>Kjente komplikasjoner sekundært til alvorlig blødning, slik som kompartmentsyndrom og nyresvikt pga. hypoperfusjon</w:t>
      </w:r>
      <w:r w:rsidR="00350A75">
        <w:t xml:space="preserve">, eller </w:t>
      </w:r>
      <w:r w:rsidR="00350A75" w:rsidRPr="00350A75">
        <w:t>antikoagulantrelatert nefropati</w:t>
      </w:r>
      <w:r>
        <w:rPr>
          <w:spacing w:val="-5"/>
        </w:rPr>
        <w:t xml:space="preserve"> </w:t>
      </w:r>
      <w:r>
        <w:t>er</w:t>
      </w:r>
      <w:r>
        <w:rPr>
          <w:spacing w:val="-4"/>
        </w:rPr>
        <w:t xml:space="preserve"> </w:t>
      </w:r>
      <w:r>
        <w:t>rapportert</w:t>
      </w:r>
      <w:r>
        <w:rPr>
          <w:spacing w:val="-4"/>
        </w:rPr>
        <w:t xml:space="preserve"> </w:t>
      </w:r>
      <w:r>
        <w:t>for Rivaroxaban</w:t>
      </w:r>
      <w:r>
        <w:rPr>
          <w:spacing w:val="-2"/>
        </w:rPr>
        <w:t xml:space="preserve"> </w:t>
      </w:r>
      <w:r w:rsidR="009179E1">
        <w:t>Viatris</w:t>
      </w:r>
      <w:r>
        <w:t>.</w:t>
      </w:r>
      <w:r>
        <w:rPr>
          <w:spacing w:val="-2"/>
        </w:rPr>
        <w:t xml:space="preserve"> </w:t>
      </w:r>
      <w:r>
        <w:t>Det</w:t>
      </w:r>
      <w:r>
        <w:rPr>
          <w:spacing w:val="-4"/>
        </w:rPr>
        <w:t xml:space="preserve"> </w:t>
      </w:r>
      <w:r>
        <w:t>må</w:t>
      </w:r>
      <w:r>
        <w:rPr>
          <w:spacing w:val="-2"/>
        </w:rPr>
        <w:t xml:space="preserve"> </w:t>
      </w:r>
      <w:r>
        <w:t>derfor</w:t>
      </w:r>
      <w:r>
        <w:rPr>
          <w:spacing w:val="-4"/>
        </w:rPr>
        <w:t xml:space="preserve"> </w:t>
      </w:r>
      <w:r>
        <w:t>tas</w:t>
      </w:r>
      <w:r>
        <w:rPr>
          <w:spacing w:val="-4"/>
        </w:rPr>
        <w:t xml:space="preserve"> </w:t>
      </w:r>
      <w:r>
        <w:t>hensyn</w:t>
      </w:r>
      <w:r>
        <w:rPr>
          <w:spacing w:val="-2"/>
        </w:rPr>
        <w:t xml:space="preserve"> </w:t>
      </w:r>
      <w:r>
        <w:t>til</w:t>
      </w:r>
      <w:r>
        <w:rPr>
          <w:spacing w:val="-4"/>
        </w:rPr>
        <w:t xml:space="preserve"> </w:t>
      </w:r>
      <w:r>
        <w:t>muligheten</w:t>
      </w:r>
      <w:r>
        <w:rPr>
          <w:spacing w:val="-2"/>
        </w:rPr>
        <w:t xml:space="preserve"> </w:t>
      </w:r>
      <w:r>
        <w:t>for</w:t>
      </w:r>
      <w:r>
        <w:rPr>
          <w:spacing w:val="-2"/>
        </w:rPr>
        <w:t xml:space="preserve"> </w:t>
      </w:r>
      <w:r>
        <w:t>blødning ved evaluering av tilstanden til enhver antikoagulert pasient.</w:t>
      </w:r>
    </w:p>
    <w:p w14:paraId="0140B26E" w14:textId="77777777" w:rsidR="00444EBE" w:rsidRDefault="00444EBE">
      <w:pPr>
        <w:spacing w:line="247" w:lineRule="auto"/>
        <w:sectPr w:rsidR="00444EBE">
          <w:type w:val="continuous"/>
          <w:pgSz w:w="11910" w:h="16850"/>
          <w:pgMar w:top="1120" w:right="920" w:bottom="900" w:left="920" w:header="0" w:footer="714" w:gutter="0"/>
          <w:cols w:space="720"/>
        </w:sectPr>
      </w:pPr>
    </w:p>
    <w:p w14:paraId="2A09E880" w14:textId="77777777" w:rsidR="00444EBE" w:rsidRDefault="002C3AFE">
      <w:pPr>
        <w:pStyle w:val="BodyText"/>
        <w:spacing w:before="70"/>
      </w:pPr>
      <w:r>
        <w:rPr>
          <w:u w:val="single"/>
        </w:rPr>
        <w:lastRenderedPageBreak/>
        <w:t>Melding</w:t>
      </w:r>
      <w:r>
        <w:rPr>
          <w:spacing w:val="-6"/>
          <w:u w:val="single"/>
        </w:rPr>
        <w:t xml:space="preserve"> </w:t>
      </w:r>
      <w:r>
        <w:rPr>
          <w:u w:val="single"/>
        </w:rPr>
        <w:t>av</w:t>
      </w:r>
      <w:r>
        <w:rPr>
          <w:spacing w:val="-5"/>
          <w:u w:val="single"/>
        </w:rPr>
        <w:t xml:space="preserve"> </w:t>
      </w:r>
      <w:r>
        <w:rPr>
          <w:u w:val="single"/>
        </w:rPr>
        <w:t>mistenkte</w:t>
      </w:r>
      <w:r>
        <w:rPr>
          <w:spacing w:val="-2"/>
          <w:u w:val="single"/>
        </w:rPr>
        <w:t xml:space="preserve"> bivirkninger</w:t>
      </w:r>
    </w:p>
    <w:p w14:paraId="5929355D" w14:textId="543BF0ED" w:rsidR="00444EBE" w:rsidRDefault="002C3AFE">
      <w:pPr>
        <w:pStyle w:val="BodyText"/>
        <w:spacing w:before="6" w:line="247" w:lineRule="auto"/>
      </w:pPr>
      <w:r>
        <w:t>Melding</w:t>
      </w:r>
      <w:r>
        <w:rPr>
          <w:spacing w:val="-5"/>
        </w:rPr>
        <w:t xml:space="preserve"> </w:t>
      </w:r>
      <w:r>
        <w:t>av</w:t>
      </w:r>
      <w:r>
        <w:rPr>
          <w:spacing w:val="-4"/>
        </w:rPr>
        <w:t xml:space="preserve"> </w:t>
      </w:r>
      <w:r>
        <w:t>mistenkte</w:t>
      </w:r>
      <w:r>
        <w:rPr>
          <w:spacing w:val="-2"/>
        </w:rPr>
        <w:t xml:space="preserve"> </w:t>
      </w:r>
      <w:r>
        <w:t>bivirkninger</w:t>
      </w:r>
      <w:r>
        <w:rPr>
          <w:spacing w:val="-2"/>
        </w:rPr>
        <w:t xml:space="preserve"> </w:t>
      </w:r>
      <w:r>
        <w:t>etter</w:t>
      </w:r>
      <w:r>
        <w:rPr>
          <w:spacing w:val="-1"/>
        </w:rPr>
        <w:t xml:space="preserve"> </w:t>
      </w:r>
      <w:r>
        <w:t>godkjenning</w:t>
      </w:r>
      <w:r>
        <w:rPr>
          <w:spacing w:val="-2"/>
        </w:rPr>
        <w:t xml:space="preserve"> </w:t>
      </w:r>
      <w:r>
        <w:t>av</w:t>
      </w:r>
      <w:r>
        <w:rPr>
          <w:spacing w:val="-2"/>
        </w:rPr>
        <w:t xml:space="preserve"> </w:t>
      </w:r>
      <w:r>
        <w:t>legemidlet</w:t>
      </w:r>
      <w:r>
        <w:rPr>
          <w:spacing w:val="-4"/>
        </w:rPr>
        <w:t xml:space="preserve"> </w:t>
      </w:r>
      <w:r>
        <w:t>er</w:t>
      </w:r>
      <w:r>
        <w:rPr>
          <w:spacing w:val="-1"/>
        </w:rPr>
        <w:t xml:space="preserve"> </w:t>
      </w:r>
      <w:r>
        <w:t>viktig.</w:t>
      </w:r>
      <w:r>
        <w:rPr>
          <w:spacing w:val="-5"/>
        </w:rPr>
        <w:t xml:space="preserve"> </w:t>
      </w:r>
      <w:r>
        <w:t>Det</w:t>
      </w:r>
      <w:r>
        <w:rPr>
          <w:spacing w:val="-4"/>
        </w:rPr>
        <w:t xml:space="preserve"> </w:t>
      </w:r>
      <w:r>
        <w:t>gjør</w:t>
      </w:r>
      <w:r>
        <w:rPr>
          <w:spacing w:val="-4"/>
        </w:rPr>
        <w:t xml:space="preserve"> </w:t>
      </w:r>
      <w:r>
        <w:t>det</w:t>
      </w:r>
      <w:r>
        <w:rPr>
          <w:spacing w:val="-4"/>
        </w:rPr>
        <w:t xml:space="preserve"> </w:t>
      </w:r>
      <w:r>
        <w:t>mulig</w:t>
      </w:r>
      <w:r>
        <w:rPr>
          <w:spacing w:val="-2"/>
        </w:rPr>
        <w:t xml:space="preserve"> </w:t>
      </w:r>
      <w:r>
        <w:t>å</w:t>
      </w:r>
      <w:r>
        <w:rPr>
          <w:spacing w:val="-2"/>
        </w:rPr>
        <w:t xml:space="preserve"> </w:t>
      </w:r>
      <w:r>
        <w:t xml:space="preserve">overvåke forholdet mellom nytte og risiko for legemidlet kontinuerlig. Helsepersonell oppfordres til å melde enhver mistenkt bivirkning. Dette gjøres via </w:t>
      </w:r>
      <w:r>
        <w:rPr>
          <w:color w:val="000000"/>
          <w:shd w:val="clear" w:color="auto" w:fill="D2D2D2"/>
        </w:rPr>
        <w:t xml:space="preserve">det nasjonale meldesystemet som beskrevet i </w:t>
      </w:r>
      <w:hyperlink r:id="rId26">
        <w:r>
          <w:rPr>
            <w:color w:val="0000FF"/>
            <w:u w:val="single" w:color="0000FF"/>
            <w:shd w:val="clear" w:color="auto" w:fill="D2D2D2"/>
          </w:rPr>
          <w:t>Appendix V</w:t>
        </w:r>
        <w:r>
          <w:rPr>
            <w:color w:val="000000"/>
          </w:rPr>
          <w:t>.</w:t>
        </w:r>
      </w:hyperlink>
    </w:p>
    <w:p w14:paraId="1CF12557" w14:textId="77777777" w:rsidR="00444EBE" w:rsidRDefault="00444EBE">
      <w:pPr>
        <w:pStyle w:val="BodyText"/>
        <w:spacing w:before="7"/>
        <w:ind w:left="0"/>
        <w:rPr>
          <w:sz w:val="14"/>
        </w:rPr>
      </w:pPr>
    </w:p>
    <w:p w14:paraId="6A322FA7" w14:textId="77777777" w:rsidR="00444EBE" w:rsidRDefault="002C3AFE">
      <w:pPr>
        <w:pStyle w:val="Heading2"/>
        <w:numPr>
          <w:ilvl w:val="1"/>
          <w:numId w:val="53"/>
        </w:numPr>
        <w:tabs>
          <w:tab w:val="left" w:pos="779"/>
          <w:tab w:val="left" w:pos="780"/>
        </w:tabs>
        <w:spacing w:before="92"/>
        <w:ind w:hanging="568"/>
      </w:pPr>
      <w:r>
        <w:rPr>
          <w:spacing w:val="-2"/>
        </w:rPr>
        <w:t>Overdosering</w:t>
      </w:r>
    </w:p>
    <w:p w14:paraId="225B0A96" w14:textId="77777777" w:rsidR="00444EBE" w:rsidRDefault="00444EBE">
      <w:pPr>
        <w:pStyle w:val="BodyText"/>
        <w:spacing w:before="1"/>
        <w:ind w:left="0"/>
        <w:rPr>
          <w:b/>
          <w:sz w:val="23"/>
        </w:rPr>
      </w:pPr>
    </w:p>
    <w:p w14:paraId="19B1EC12" w14:textId="77777777" w:rsidR="00444EBE" w:rsidRDefault="002C3AFE">
      <w:pPr>
        <w:pStyle w:val="BodyText"/>
        <w:spacing w:line="247" w:lineRule="auto"/>
        <w:ind w:right="312"/>
      </w:pPr>
      <w:r>
        <w:t>Sjeldne tilfeller av overdoser opptil 1960 mg er rapportert. I tilfeller av overdosering skal pasienten overvåkes</w:t>
      </w:r>
      <w:r>
        <w:rPr>
          <w:spacing w:val="-4"/>
        </w:rPr>
        <w:t xml:space="preserve"> </w:t>
      </w:r>
      <w:r>
        <w:t>nøye</w:t>
      </w:r>
      <w:r>
        <w:rPr>
          <w:spacing w:val="-4"/>
        </w:rPr>
        <w:t xml:space="preserve"> </w:t>
      </w:r>
      <w:r>
        <w:t>for</w:t>
      </w:r>
      <w:r>
        <w:rPr>
          <w:spacing w:val="-3"/>
        </w:rPr>
        <w:t xml:space="preserve"> </w:t>
      </w:r>
      <w:r>
        <w:t>blødningskomplikasjoner</w:t>
      </w:r>
      <w:r>
        <w:rPr>
          <w:spacing w:val="-4"/>
        </w:rPr>
        <w:t xml:space="preserve"> </w:t>
      </w:r>
      <w:r>
        <w:t>eller</w:t>
      </w:r>
      <w:r>
        <w:rPr>
          <w:spacing w:val="-4"/>
        </w:rPr>
        <w:t xml:space="preserve"> </w:t>
      </w:r>
      <w:r>
        <w:t>andre</w:t>
      </w:r>
      <w:r>
        <w:rPr>
          <w:spacing w:val="-2"/>
        </w:rPr>
        <w:t xml:space="preserve"> </w:t>
      </w:r>
      <w:r>
        <w:t>bivirkninger (se</w:t>
      </w:r>
      <w:r>
        <w:rPr>
          <w:spacing w:val="-4"/>
        </w:rPr>
        <w:t xml:space="preserve"> </w:t>
      </w:r>
      <w:r>
        <w:t>pkt.</w:t>
      </w:r>
      <w:r>
        <w:rPr>
          <w:spacing w:val="-4"/>
        </w:rPr>
        <w:t xml:space="preserve"> </w:t>
      </w:r>
      <w:r>
        <w:t>«Behandling</w:t>
      </w:r>
      <w:r>
        <w:rPr>
          <w:spacing w:val="-5"/>
        </w:rPr>
        <w:t xml:space="preserve"> </w:t>
      </w:r>
      <w:r>
        <w:t>av</w:t>
      </w:r>
      <w:r>
        <w:rPr>
          <w:spacing w:val="-2"/>
        </w:rPr>
        <w:t xml:space="preserve"> </w:t>
      </w:r>
      <w:r>
        <w:t>blødninger»). Pga. begrenset absorpsjon forventes maksimal effekt og ingen ytterligere økning i gjennomsnittlig plasmaeksponering ved supraterapeutiske doser på 50 mg rivaroksaban eller høyere.</w:t>
      </w:r>
    </w:p>
    <w:p w14:paraId="59BA1E44" w14:textId="77777777" w:rsidR="00444EBE" w:rsidRDefault="002C3AFE">
      <w:pPr>
        <w:pStyle w:val="BodyText"/>
        <w:spacing w:line="244" w:lineRule="auto"/>
      </w:pPr>
      <w:r>
        <w:t>Et</w:t>
      </w:r>
      <w:r>
        <w:rPr>
          <w:spacing w:val="-3"/>
        </w:rPr>
        <w:t xml:space="preserve"> </w:t>
      </w:r>
      <w:r>
        <w:t>spesifikt</w:t>
      </w:r>
      <w:r>
        <w:rPr>
          <w:spacing w:val="-4"/>
        </w:rPr>
        <w:t xml:space="preserve"> </w:t>
      </w:r>
      <w:r>
        <w:t>reverseringsmiddel</w:t>
      </w:r>
      <w:r>
        <w:rPr>
          <w:spacing w:val="-5"/>
        </w:rPr>
        <w:t xml:space="preserve"> </w:t>
      </w:r>
      <w:r>
        <w:t>(andeksanet</w:t>
      </w:r>
      <w:r>
        <w:rPr>
          <w:spacing w:val="-4"/>
        </w:rPr>
        <w:t xml:space="preserve"> </w:t>
      </w:r>
      <w:r>
        <w:t>alfa) som</w:t>
      </w:r>
      <w:r>
        <w:rPr>
          <w:spacing w:val="-5"/>
        </w:rPr>
        <w:t xml:space="preserve"> </w:t>
      </w:r>
      <w:r>
        <w:t>motvirker</w:t>
      </w:r>
      <w:r>
        <w:rPr>
          <w:spacing w:val="-4"/>
        </w:rPr>
        <w:t xml:space="preserve"> </w:t>
      </w:r>
      <w:r>
        <w:t>rivaroksabans</w:t>
      </w:r>
      <w:r>
        <w:rPr>
          <w:spacing w:val="-5"/>
        </w:rPr>
        <w:t xml:space="preserve"> </w:t>
      </w:r>
      <w:r>
        <w:t>farmakodynamiske</w:t>
      </w:r>
      <w:r>
        <w:rPr>
          <w:spacing w:val="-5"/>
        </w:rPr>
        <w:t xml:space="preserve"> </w:t>
      </w:r>
      <w:r>
        <w:t>effekter</w:t>
      </w:r>
      <w:r>
        <w:rPr>
          <w:spacing w:val="-5"/>
        </w:rPr>
        <w:t xml:space="preserve"> </w:t>
      </w:r>
      <w:r>
        <w:t>er tilgjengelig (se preparatomtalen for andeksanet alfa).</w:t>
      </w:r>
    </w:p>
    <w:p w14:paraId="54280B97" w14:textId="77777777" w:rsidR="00444EBE" w:rsidRDefault="002C3AFE">
      <w:pPr>
        <w:pStyle w:val="BodyText"/>
        <w:spacing w:before="2"/>
      </w:pPr>
      <w:r>
        <w:t>Bruk</w:t>
      </w:r>
      <w:r>
        <w:rPr>
          <w:spacing w:val="-5"/>
        </w:rPr>
        <w:t xml:space="preserve"> </w:t>
      </w:r>
      <w:r>
        <w:t>av</w:t>
      </w:r>
      <w:r>
        <w:rPr>
          <w:spacing w:val="-5"/>
        </w:rPr>
        <w:t xml:space="preserve"> </w:t>
      </w:r>
      <w:r>
        <w:t>medisinsk</w:t>
      </w:r>
      <w:r>
        <w:rPr>
          <w:spacing w:val="-4"/>
        </w:rPr>
        <w:t xml:space="preserve"> </w:t>
      </w:r>
      <w:r>
        <w:t>kull</w:t>
      </w:r>
      <w:r>
        <w:rPr>
          <w:spacing w:val="-5"/>
        </w:rPr>
        <w:t xml:space="preserve"> </w:t>
      </w:r>
      <w:r>
        <w:t>for</w:t>
      </w:r>
      <w:r>
        <w:rPr>
          <w:spacing w:val="-5"/>
        </w:rPr>
        <w:t xml:space="preserve"> </w:t>
      </w:r>
      <w:r>
        <w:t>å</w:t>
      </w:r>
      <w:r>
        <w:rPr>
          <w:spacing w:val="-2"/>
        </w:rPr>
        <w:t xml:space="preserve"> </w:t>
      </w:r>
      <w:r>
        <w:t>redusere</w:t>
      </w:r>
      <w:r>
        <w:rPr>
          <w:spacing w:val="-3"/>
        </w:rPr>
        <w:t xml:space="preserve"> </w:t>
      </w:r>
      <w:r>
        <w:t>absorpsjonen</w:t>
      </w:r>
      <w:r>
        <w:rPr>
          <w:spacing w:val="-3"/>
        </w:rPr>
        <w:t xml:space="preserve"> </w:t>
      </w:r>
      <w:r>
        <w:t>ved</w:t>
      </w:r>
      <w:r>
        <w:rPr>
          <w:spacing w:val="-3"/>
        </w:rPr>
        <w:t xml:space="preserve"> </w:t>
      </w:r>
      <w:r>
        <w:t>overdosering</w:t>
      </w:r>
      <w:r>
        <w:rPr>
          <w:spacing w:val="-2"/>
        </w:rPr>
        <w:t xml:space="preserve"> </w:t>
      </w:r>
      <w:r>
        <w:t>med</w:t>
      </w:r>
      <w:r>
        <w:rPr>
          <w:spacing w:val="-3"/>
        </w:rPr>
        <w:t xml:space="preserve"> </w:t>
      </w:r>
      <w:r>
        <w:t>rivaroksaban</w:t>
      </w:r>
      <w:r>
        <w:rPr>
          <w:spacing w:val="-5"/>
        </w:rPr>
        <w:t xml:space="preserve"> </w:t>
      </w:r>
      <w:r>
        <w:t>kan</w:t>
      </w:r>
      <w:r>
        <w:rPr>
          <w:spacing w:val="-2"/>
        </w:rPr>
        <w:t xml:space="preserve"> overveies.</w:t>
      </w:r>
    </w:p>
    <w:p w14:paraId="1F51877C" w14:textId="77777777" w:rsidR="00444EBE" w:rsidRDefault="00444EBE">
      <w:pPr>
        <w:pStyle w:val="BodyText"/>
        <w:spacing w:before="3"/>
        <w:ind w:left="0"/>
        <w:rPr>
          <w:sz w:val="23"/>
        </w:rPr>
      </w:pPr>
    </w:p>
    <w:p w14:paraId="15C75B8B" w14:textId="77777777" w:rsidR="00444EBE" w:rsidRDefault="002C3AFE">
      <w:pPr>
        <w:pStyle w:val="BodyText"/>
        <w:spacing w:before="1"/>
      </w:pPr>
      <w:r>
        <w:rPr>
          <w:u w:val="single"/>
        </w:rPr>
        <w:t>Behandling</w:t>
      </w:r>
      <w:r>
        <w:rPr>
          <w:spacing w:val="-5"/>
          <w:u w:val="single"/>
        </w:rPr>
        <w:t xml:space="preserve"> </w:t>
      </w:r>
      <w:r>
        <w:rPr>
          <w:u w:val="single"/>
        </w:rPr>
        <w:t>av</w:t>
      </w:r>
      <w:r>
        <w:rPr>
          <w:spacing w:val="-1"/>
          <w:u w:val="single"/>
        </w:rPr>
        <w:t xml:space="preserve"> </w:t>
      </w:r>
      <w:r>
        <w:rPr>
          <w:spacing w:val="-2"/>
          <w:u w:val="single"/>
        </w:rPr>
        <w:t>blødninger</w:t>
      </w:r>
    </w:p>
    <w:p w14:paraId="1C0F9F84" w14:textId="77777777" w:rsidR="00444EBE" w:rsidRDefault="002C3AFE">
      <w:pPr>
        <w:pStyle w:val="BodyText"/>
        <w:spacing w:before="6" w:line="247" w:lineRule="auto"/>
        <w:ind w:right="270"/>
      </w:pPr>
      <w:r>
        <w:t>Dersom</w:t>
      </w:r>
      <w:r>
        <w:rPr>
          <w:spacing w:val="-1"/>
        </w:rPr>
        <w:t xml:space="preserve"> </w:t>
      </w:r>
      <w:r>
        <w:t>en</w:t>
      </w:r>
      <w:r>
        <w:rPr>
          <w:spacing w:val="-4"/>
        </w:rPr>
        <w:t xml:space="preserve"> </w:t>
      </w:r>
      <w:r>
        <w:t>blødningskomplikasjon</w:t>
      </w:r>
      <w:r>
        <w:rPr>
          <w:spacing w:val="-2"/>
        </w:rPr>
        <w:t xml:space="preserve"> </w:t>
      </w:r>
      <w:r>
        <w:t>oppstår</w:t>
      </w:r>
      <w:r>
        <w:rPr>
          <w:spacing w:val="-4"/>
        </w:rPr>
        <w:t xml:space="preserve"> </w:t>
      </w:r>
      <w:r>
        <w:t>hos</w:t>
      </w:r>
      <w:r>
        <w:rPr>
          <w:spacing w:val="-4"/>
        </w:rPr>
        <w:t xml:space="preserve"> </w:t>
      </w:r>
      <w:r>
        <w:t>en</w:t>
      </w:r>
      <w:r>
        <w:rPr>
          <w:spacing w:val="-2"/>
        </w:rPr>
        <w:t xml:space="preserve"> </w:t>
      </w:r>
      <w:r>
        <w:t>pasient</w:t>
      </w:r>
      <w:r>
        <w:rPr>
          <w:spacing w:val="-1"/>
        </w:rPr>
        <w:t xml:space="preserve"> </w:t>
      </w:r>
      <w:r>
        <w:t>som</w:t>
      </w:r>
      <w:r>
        <w:rPr>
          <w:spacing w:val="-4"/>
        </w:rPr>
        <w:t xml:space="preserve"> </w:t>
      </w:r>
      <w:r>
        <w:t>får</w:t>
      </w:r>
      <w:r>
        <w:rPr>
          <w:spacing w:val="-2"/>
        </w:rPr>
        <w:t xml:space="preserve"> </w:t>
      </w:r>
      <w:r>
        <w:t>rivaroksaban,</w:t>
      </w:r>
      <w:r>
        <w:rPr>
          <w:spacing w:val="-5"/>
        </w:rPr>
        <w:t xml:space="preserve"> </w:t>
      </w:r>
      <w:r>
        <w:t>skal</w:t>
      </w:r>
      <w:r>
        <w:rPr>
          <w:spacing w:val="-1"/>
        </w:rPr>
        <w:t xml:space="preserve"> </w:t>
      </w:r>
      <w:r>
        <w:t>neste</w:t>
      </w:r>
      <w:r>
        <w:rPr>
          <w:spacing w:val="-2"/>
        </w:rPr>
        <w:t xml:space="preserve"> </w:t>
      </w:r>
      <w:r>
        <w:t>administrering</w:t>
      </w:r>
      <w:r>
        <w:rPr>
          <w:spacing w:val="-5"/>
        </w:rPr>
        <w:t xml:space="preserve"> </w:t>
      </w:r>
      <w:r>
        <w:t>av rivaroksaban utsettes eller behandlingen seponeres, etter behov. Rivaroksaban har en halveringstid på ca. 5- 13 timer (se pkt. 5.2). Behandling skal tilpasses individuelt ut fra alvorlighetsgrad og lokalisering av blødningen. Egnet symptomatisk behandling kan brukes ved behov, f.eks. mekanisk kompresjon (f.eks. ved alvorlig epistaksis), kirurgiske prosedyrer for blødningskontroll, væskebehandling og hemodynamisk støtte, blodprodukter (pakkede røde blodceller eller</w:t>
      </w:r>
      <w:r>
        <w:rPr>
          <w:spacing w:val="-1"/>
        </w:rPr>
        <w:t xml:space="preserve"> </w:t>
      </w:r>
      <w:r>
        <w:t>ferskfrosset plasma,</w:t>
      </w:r>
      <w:r>
        <w:rPr>
          <w:spacing w:val="-1"/>
        </w:rPr>
        <w:t xml:space="preserve"> </w:t>
      </w:r>
      <w:r>
        <w:t>avhengig</w:t>
      </w:r>
      <w:r>
        <w:rPr>
          <w:spacing w:val="-2"/>
        </w:rPr>
        <w:t xml:space="preserve"> </w:t>
      </w:r>
      <w:r>
        <w:t>av anemi</w:t>
      </w:r>
      <w:r>
        <w:rPr>
          <w:spacing w:val="-1"/>
        </w:rPr>
        <w:t xml:space="preserve"> </w:t>
      </w:r>
      <w:r>
        <w:t>eller koagulopati)</w:t>
      </w:r>
      <w:r>
        <w:rPr>
          <w:spacing w:val="-1"/>
        </w:rPr>
        <w:t xml:space="preserve"> </w:t>
      </w:r>
      <w:r>
        <w:t xml:space="preserve">eller </w:t>
      </w:r>
      <w:r>
        <w:rPr>
          <w:spacing w:val="-2"/>
        </w:rPr>
        <w:t>blodplater.</w:t>
      </w:r>
    </w:p>
    <w:p w14:paraId="1E675163" w14:textId="76F2F6B7" w:rsidR="00444EBE" w:rsidRDefault="002C3AFE">
      <w:pPr>
        <w:pStyle w:val="BodyText"/>
        <w:spacing w:line="244" w:lineRule="auto"/>
        <w:ind w:right="237"/>
      </w:pPr>
      <w:r>
        <w:t>Hvis blødningen ikke kan kontrolleres med tiltakene nevnt ovenfor bør administrering av enten et spesifikt reverseringsmiddel for faktor Xa-hemmere (andeksanet alfa) som motvirker rivaroksabans farmakodynamiske effekter, eller en spesifikk prokoagulant som f.eks. protrombinkomplekskonsentrat (PCC), aktivert protrombinkomplekskonsentrat (APCC) eller rekombinant faktor VIIa (r-FVIIa), vurderes. Det er imidlertid svært lite klinisk erfaring med bruk av disse legemidlene hos personer som får rivaroksaban. Anbefalingen er også basert på begrensede prekliniske data. Gjentatt dosering av rekombinant faktor VIIa skal vurderes og titreres avhengig av forbedringer i blødningsstatus. Avhengig</w:t>
      </w:r>
      <w:r>
        <w:rPr>
          <w:spacing w:val="-5"/>
        </w:rPr>
        <w:t xml:space="preserve"> </w:t>
      </w:r>
      <w:r>
        <w:t>av</w:t>
      </w:r>
      <w:r>
        <w:rPr>
          <w:spacing w:val="-4"/>
        </w:rPr>
        <w:t xml:space="preserve"> </w:t>
      </w:r>
      <w:r>
        <w:t>tilgjengelighet</w:t>
      </w:r>
      <w:r>
        <w:rPr>
          <w:spacing w:val="-4"/>
        </w:rPr>
        <w:t xml:space="preserve"> </w:t>
      </w:r>
      <w:r>
        <w:t>lokalt,</w:t>
      </w:r>
      <w:r>
        <w:rPr>
          <w:spacing w:val="-5"/>
        </w:rPr>
        <w:t xml:space="preserve"> </w:t>
      </w:r>
      <w:r>
        <w:t>bør</w:t>
      </w:r>
      <w:r>
        <w:rPr>
          <w:spacing w:val="-4"/>
        </w:rPr>
        <w:t xml:space="preserve"> </w:t>
      </w:r>
      <w:r>
        <w:t>konsultasjon</w:t>
      </w:r>
      <w:r>
        <w:rPr>
          <w:spacing w:val="-5"/>
        </w:rPr>
        <w:t xml:space="preserve"> </w:t>
      </w:r>
      <w:r>
        <w:t>med</w:t>
      </w:r>
      <w:r>
        <w:rPr>
          <w:spacing w:val="-2"/>
        </w:rPr>
        <w:t xml:space="preserve"> </w:t>
      </w:r>
      <w:r>
        <w:t>koaguleringsekspert vurderes</w:t>
      </w:r>
      <w:r>
        <w:rPr>
          <w:spacing w:val="-4"/>
        </w:rPr>
        <w:t xml:space="preserve"> </w:t>
      </w:r>
      <w:r>
        <w:t>ved</w:t>
      </w:r>
      <w:r>
        <w:rPr>
          <w:spacing w:val="-4"/>
        </w:rPr>
        <w:t xml:space="preserve"> </w:t>
      </w:r>
      <w:r>
        <w:t>større</w:t>
      </w:r>
      <w:r>
        <w:rPr>
          <w:spacing w:val="-4"/>
        </w:rPr>
        <w:t xml:space="preserve"> </w:t>
      </w:r>
      <w:r>
        <w:t>blødninger (se pkt. 5.1).</w:t>
      </w:r>
    </w:p>
    <w:p w14:paraId="7CAA12E9" w14:textId="77777777" w:rsidR="00444EBE" w:rsidRDefault="00444EBE">
      <w:pPr>
        <w:pStyle w:val="BodyText"/>
        <w:spacing w:before="7"/>
        <w:ind w:left="0"/>
      </w:pPr>
    </w:p>
    <w:p w14:paraId="23A46D95" w14:textId="77777777" w:rsidR="00444EBE" w:rsidRDefault="002C3AFE">
      <w:pPr>
        <w:pStyle w:val="BodyText"/>
        <w:spacing w:line="247" w:lineRule="auto"/>
        <w:ind w:right="312"/>
      </w:pPr>
      <w:r>
        <w:t>Protaminsulfat og vitamin K forventes ikke å påvirke rivaroksabans antikoagulerende aktivitet. Det er begrenset erfaring med traneksamsyre og ingen erfaring med aminokapronsyre og aprotinin hos personer som får rivaroksaban. Det er verken vitenskapelig rasjonale for nytten av eller erfaring med bruk av det systemiske</w:t>
      </w:r>
      <w:r>
        <w:rPr>
          <w:spacing w:val="-3"/>
        </w:rPr>
        <w:t xml:space="preserve"> </w:t>
      </w:r>
      <w:r>
        <w:t>hemostatikumet</w:t>
      </w:r>
      <w:r>
        <w:rPr>
          <w:spacing w:val="-4"/>
        </w:rPr>
        <w:t xml:space="preserve"> </w:t>
      </w:r>
      <w:r>
        <w:t>desmopressin</w:t>
      </w:r>
      <w:r>
        <w:rPr>
          <w:spacing w:val="-3"/>
        </w:rPr>
        <w:t xml:space="preserve"> </w:t>
      </w:r>
      <w:r>
        <w:t>hos</w:t>
      </w:r>
      <w:r>
        <w:rPr>
          <w:spacing w:val="-3"/>
        </w:rPr>
        <w:t xml:space="preserve"> </w:t>
      </w:r>
      <w:r>
        <w:t>personer</w:t>
      </w:r>
      <w:r>
        <w:rPr>
          <w:spacing w:val="-4"/>
        </w:rPr>
        <w:t xml:space="preserve"> </w:t>
      </w:r>
      <w:r>
        <w:t>som</w:t>
      </w:r>
      <w:r>
        <w:rPr>
          <w:spacing w:val="-4"/>
        </w:rPr>
        <w:t xml:space="preserve"> </w:t>
      </w:r>
      <w:r>
        <w:t>får</w:t>
      </w:r>
      <w:r>
        <w:rPr>
          <w:spacing w:val="-3"/>
        </w:rPr>
        <w:t xml:space="preserve"> </w:t>
      </w:r>
      <w:r>
        <w:t>rivaroksaban.</w:t>
      </w:r>
      <w:r>
        <w:rPr>
          <w:spacing w:val="-3"/>
        </w:rPr>
        <w:t xml:space="preserve"> </w:t>
      </w:r>
      <w:r>
        <w:t>På</w:t>
      </w:r>
      <w:r>
        <w:rPr>
          <w:spacing w:val="-3"/>
        </w:rPr>
        <w:t xml:space="preserve"> </w:t>
      </w:r>
      <w:r>
        <w:t>grunn</w:t>
      </w:r>
      <w:r>
        <w:rPr>
          <w:spacing w:val="-3"/>
        </w:rPr>
        <w:t xml:space="preserve"> </w:t>
      </w:r>
      <w:r>
        <w:t>av den</w:t>
      </w:r>
      <w:r>
        <w:rPr>
          <w:spacing w:val="-3"/>
        </w:rPr>
        <w:t xml:space="preserve"> </w:t>
      </w:r>
      <w:r>
        <w:t>høye</w:t>
      </w:r>
      <w:r>
        <w:rPr>
          <w:spacing w:val="-3"/>
        </w:rPr>
        <w:t xml:space="preserve"> </w:t>
      </w:r>
      <w:r>
        <w:t>graden av plasmaproteinbinding er rivaroksaban antagelig ikke dialyserbart.</w:t>
      </w:r>
    </w:p>
    <w:p w14:paraId="760CA732" w14:textId="77777777" w:rsidR="00444EBE" w:rsidRDefault="00444EBE">
      <w:pPr>
        <w:pStyle w:val="BodyText"/>
        <w:ind w:left="0"/>
        <w:rPr>
          <w:sz w:val="24"/>
        </w:rPr>
      </w:pPr>
    </w:p>
    <w:p w14:paraId="5E772099" w14:textId="77777777" w:rsidR="00444EBE" w:rsidRDefault="00444EBE">
      <w:pPr>
        <w:pStyle w:val="BodyText"/>
        <w:spacing w:before="11"/>
        <w:ind w:left="0"/>
        <w:rPr>
          <w:sz w:val="20"/>
        </w:rPr>
      </w:pPr>
    </w:p>
    <w:p w14:paraId="1B2A7C1B" w14:textId="77777777" w:rsidR="00444EBE" w:rsidRDefault="002C3AFE">
      <w:pPr>
        <w:pStyle w:val="Heading1"/>
        <w:numPr>
          <w:ilvl w:val="0"/>
          <w:numId w:val="53"/>
        </w:numPr>
        <w:tabs>
          <w:tab w:val="left" w:pos="779"/>
          <w:tab w:val="left" w:pos="780"/>
        </w:tabs>
        <w:spacing w:before="0"/>
        <w:ind w:hanging="568"/>
      </w:pPr>
      <w:r>
        <w:t>FARMAKOLOGISKE</w:t>
      </w:r>
      <w:r>
        <w:rPr>
          <w:spacing w:val="-13"/>
        </w:rPr>
        <w:t xml:space="preserve"> </w:t>
      </w:r>
      <w:r>
        <w:rPr>
          <w:spacing w:val="-2"/>
        </w:rPr>
        <w:t>EGENSKAPER</w:t>
      </w:r>
    </w:p>
    <w:p w14:paraId="47E7C836" w14:textId="77777777" w:rsidR="00444EBE" w:rsidRDefault="00444EBE">
      <w:pPr>
        <w:pStyle w:val="BodyText"/>
        <w:spacing w:before="3"/>
        <w:ind w:left="0"/>
        <w:rPr>
          <w:b/>
          <w:sz w:val="23"/>
        </w:rPr>
      </w:pPr>
    </w:p>
    <w:p w14:paraId="21F8A67F" w14:textId="77777777" w:rsidR="00444EBE" w:rsidRDefault="002C3AFE">
      <w:pPr>
        <w:pStyle w:val="Heading2"/>
        <w:numPr>
          <w:ilvl w:val="1"/>
          <w:numId w:val="53"/>
        </w:numPr>
        <w:tabs>
          <w:tab w:val="left" w:pos="779"/>
          <w:tab w:val="left" w:pos="780"/>
        </w:tabs>
        <w:spacing w:before="1"/>
        <w:ind w:hanging="568"/>
      </w:pPr>
      <w:r>
        <w:t>Farmakodynamiske</w:t>
      </w:r>
      <w:r>
        <w:rPr>
          <w:spacing w:val="-9"/>
        </w:rPr>
        <w:t xml:space="preserve"> </w:t>
      </w:r>
      <w:r>
        <w:rPr>
          <w:spacing w:val="-2"/>
        </w:rPr>
        <w:t>egenskaper</w:t>
      </w:r>
    </w:p>
    <w:p w14:paraId="5B1818AC" w14:textId="77777777" w:rsidR="00444EBE" w:rsidRDefault="002C3AFE">
      <w:pPr>
        <w:pStyle w:val="BodyText"/>
        <w:spacing w:line="520" w:lineRule="atLeast"/>
      </w:pPr>
      <w:r>
        <w:t>Farmakoterapeutisk</w:t>
      </w:r>
      <w:r>
        <w:rPr>
          <w:spacing w:val="-4"/>
        </w:rPr>
        <w:t xml:space="preserve"> </w:t>
      </w:r>
      <w:r>
        <w:t>gruppe:</w:t>
      </w:r>
      <w:r>
        <w:rPr>
          <w:spacing w:val="-2"/>
        </w:rPr>
        <w:t xml:space="preserve"> </w:t>
      </w:r>
      <w:r>
        <w:t>Antitrombotiske</w:t>
      </w:r>
      <w:r>
        <w:rPr>
          <w:spacing w:val="-4"/>
        </w:rPr>
        <w:t xml:space="preserve"> </w:t>
      </w:r>
      <w:r>
        <w:t>midler,</w:t>
      </w:r>
      <w:r>
        <w:rPr>
          <w:spacing w:val="-3"/>
        </w:rPr>
        <w:t xml:space="preserve"> </w:t>
      </w:r>
      <w:r>
        <w:t>direkte</w:t>
      </w:r>
      <w:r>
        <w:rPr>
          <w:spacing w:val="-6"/>
        </w:rPr>
        <w:t xml:space="preserve"> </w:t>
      </w:r>
      <w:r>
        <w:t>faktor</w:t>
      </w:r>
      <w:r>
        <w:rPr>
          <w:spacing w:val="-2"/>
        </w:rPr>
        <w:t xml:space="preserve"> </w:t>
      </w:r>
      <w:r>
        <w:t>Xa-hemmere,</w:t>
      </w:r>
      <w:r>
        <w:rPr>
          <w:spacing w:val="-7"/>
        </w:rPr>
        <w:t xml:space="preserve"> </w:t>
      </w:r>
      <w:r>
        <w:t>ATC-kode:</w:t>
      </w:r>
      <w:r>
        <w:rPr>
          <w:spacing w:val="-3"/>
        </w:rPr>
        <w:t xml:space="preserve"> </w:t>
      </w:r>
      <w:r>
        <w:t xml:space="preserve">B01AF01 </w:t>
      </w:r>
      <w:r>
        <w:rPr>
          <w:spacing w:val="-2"/>
          <w:u w:val="single"/>
        </w:rPr>
        <w:t>Virkningsmekanisme</w:t>
      </w:r>
    </w:p>
    <w:p w14:paraId="467763B6" w14:textId="77777777" w:rsidR="00444EBE" w:rsidRDefault="002C3AFE">
      <w:pPr>
        <w:pStyle w:val="BodyText"/>
        <w:spacing w:before="7" w:line="247" w:lineRule="auto"/>
        <w:ind w:right="360"/>
      </w:pPr>
      <w:r>
        <w:t>Rivaroksaban er en svært selektiv direkte faktor Xa-hemmer med oral biotilgjengelighet. Hemming av faktor</w:t>
      </w:r>
      <w:r>
        <w:rPr>
          <w:spacing w:val="-2"/>
        </w:rPr>
        <w:t xml:space="preserve"> </w:t>
      </w:r>
      <w:r>
        <w:t>Xa</w:t>
      </w:r>
      <w:r>
        <w:rPr>
          <w:spacing w:val="-5"/>
        </w:rPr>
        <w:t xml:space="preserve"> </w:t>
      </w:r>
      <w:r>
        <w:t>blokkerer</w:t>
      </w:r>
      <w:r>
        <w:rPr>
          <w:spacing w:val="-2"/>
        </w:rPr>
        <w:t xml:space="preserve"> </w:t>
      </w:r>
      <w:r>
        <w:t>den</w:t>
      </w:r>
      <w:r>
        <w:rPr>
          <w:spacing w:val="-3"/>
        </w:rPr>
        <w:t xml:space="preserve"> </w:t>
      </w:r>
      <w:r>
        <w:t>indre</w:t>
      </w:r>
      <w:r>
        <w:rPr>
          <w:spacing w:val="-3"/>
        </w:rPr>
        <w:t xml:space="preserve"> </w:t>
      </w:r>
      <w:r>
        <w:t>og</w:t>
      </w:r>
      <w:r>
        <w:rPr>
          <w:spacing w:val="-3"/>
        </w:rPr>
        <w:t xml:space="preserve"> </w:t>
      </w:r>
      <w:r>
        <w:t>ytre</w:t>
      </w:r>
      <w:r>
        <w:rPr>
          <w:spacing w:val="-3"/>
        </w:rPr>
        <w:t xml:space="preserve"> </w:t>
      </w:r>
      <w:r>
        <w:t>reaksjonsvei</w:t>
      </w:r>
      <w:r>
        <w:rPr>
          <w:spacing w:val="-2"/>
        </w:rPr>
        <w:t xml:space="preserve"> </w:t>
      </w:r>
      <w:r>
        <w:t>i</w:t>
      </w:r>
      <w:r>
        <w:rPr>
          <w:spacing w:val="-2"/>
        </w:rPr>
        <w:t xml:space="preserve"> </w:t>
      </w:r>
      <w:r>
        <w:t>blodkoagulasjonskaskaden,</w:t>
      </w:r>
      <w:r>
        <w:rPr>
          <w:spacing w:val="-6"/>
        </w:rPr>
        <w:t xml:space="preserve"> </w:t>
      </w:r>
      <w:r>
        <w:t>og</w:t>
      </w:r>
      <w:r>
        <w:rPr>
          <w:spacing w:val="-6"/>
        </w:rPr>
        <w:t xml:space="preserve"> </w:t>
      </w:r>
      <w:r>
        <w:t>hemmer</w:t>
      </w:r>
      <w:r>
        <w:rPr>
          <w:spacing w:val="-3"/>
        </w:rPr>
        <w:t xml:space="preserve"> </w:t>
      </w:r>
      <w:r>
        <w:t>både</w:t>
      </w:r>
      <w:r>
        <w:rPr>
          <w:spacing w:val="-3"/>
        </w:rPr>
        <w:t xml:space="preserve"> </w:t>
      </w:r>
      <w:r>
        <w:t>dannelsen av trombin og utviklingen av tromber. Rivaroksaban hemmer ikke trombin (aktivert faktor II), og ingen effekt på blodplater er påvist.</w:t>
      </w:r>
    </w:p>
    <w:p w14:paraId="6D39262A" w14:textId="77777777" w:rsidR="00444EBE" w:rsidRDefault="00444EBE">
      <w:pPr>
        <w:pStyle w:val="BodyText"/>
        <w:spacing w:before="3"/>
        <w:ind w:left="0"/>
      </w:pPr>
    </w:p>
    <w:p w14:paraId="447A0C6C" w14:textId="77777777" w:rsidR="00444EBE" w:rsidRDefault="002C3AFE">
      <w:pPr>
        <w:pStyle w:val="BodyText"/>
        <w:spacing w:before="1"/>
      </w:pPr>
      <w:r>
        <w:rPr>
          <w:u w:val="single"/>
        </w:rPr>
        <w:t>Farmakodynamiske</w:t>
      </w:r>
      <w:r>
        <w:rPr>
          <w:spacing w:val="-8"/>
          <w:u w:val="single"/>
        </w:rPr>
        <w:t xml:space="preserve"> </w:t>
      </w:r>
      <w:r>
        <w:rPr>
          <w:spacing w:val="-2"/>
          <w:u w:val="single"/>
        </w:rPr>
        <w:t>effekter</w:t>
      </w:r>
    </w:p>
    <w:p w14:paraId="193B6C1F" w14:textId="77777777" w:rsidR="00444EBE" w:rsidRDefault="002C3AFE">
      <w:pPr>
        <w:pStyle w:val="BodyText"/>
        <w:spacing w:before="8" w:line="244" w:lineRule="auto"/>
        <w:ind w:right="312"/>
      </w:pPr>
      <w:r>
        <w:t>Hos</w:t>
      </w:r>
      <w:r>
        <w:rPr>
          <w:spacing w:val="-3"/>
        </w:rPr>
        <w:t xml:space="preserve"> </w:t>
      </w:r>
      <w:r>
        <w:t>mennesker</w:t>
      </w:r>
      <w:r>
        <w:rPr>
          <w:spacing w:val="-5"/>
        </w:rPr>
        <w:t xml:space="preserve"> </w:t>
      </w:r>
      <w:r>
        <w:t>er</w:t>
      </w:r>
      <w:r>
        <w:rPr>
          <w:spacing w:val="-2"/>
        </w:rPr>
        <w:t xml:space="preserve"> </w:t>
      </w:r>
      <w:r>
        <w:t>det</w:t>
      </w:r>
      <w:r>
        <w:rPr>
          <w:spacing w:val="-2"/>
        </w:rPr>
        <w:t xml:space="preserve"> </w:t>
      </w:r>
      <w:r>
        <w:t>observert</w:t>
      </w:r>
      <w:r>
        <w:rPr>
          <w:spacing w:val="-5"/>
        </w:rPr>
        <w:t xml:space="preserve"> </w:t>
      </w:r>
      <w:r>
        <w:t>en</w:t>
      </w:r>
      <w:r>
        <w:rPr>
          <w:spacing w:val="-3"/>
        </w:rPr>
        <w:t xml:space="preserve"> </w:t>
      </w:r>
      <w:r>
        <w:t>doseavhengig</w:t>
      </w:r>
      <w:r>
        <w:rPr>
          <w:spacing w:val="-3"/>
        </w:rPr>
        <w:t xml:space="preserve"> </w:t>
      </w:r>
      <w:r>
        <w:t>hemming</w:t>
      </w:r>
      <w:r>
        <w:rPr>
          <w:spacing w:val="-3"/>
        </w:rPr>
        <w:t xml:space="preserve"> </w:t>
      </w:r>
      <w:r>
        <w:t>av</w:t>
      </w:r>
      <w:r>
        <w:rPr>
          <w:spacing w:val="-5"/>
        </w:rPr>
        <w:t xml:space="preserve"> </w:t>
      </w:r>
      <w:r>
        <w:t>faktor Xa-aktiviteten.</w:t>
      </w:r>
      <w:r>
        <w:rPr>
          <w:spacing w:val="-3"/>
        </w:rPr>
        <w:t xml:space="preserve"> </w:t>
      </w:r>
      <w:r>
        <w:t>Protrombintid</w:t>
      </w:r>
      <w:r>
        <w:rPr>
          <w:spacing w:val="-6"/>
        </w:rPr>
        <w:t xml:space="preserve"> </w:t>
      </w:r>
      <w:r>
        <w:t>(PT) påvirkes doseavhengig av rivaroksaban nøye korrelert til plasmakonsentrasjoner (r-verdi = 0,98) når</w:t>
      </w:r>
    </w:p>
    <w:p w14:paraId="17AF8F6C" w14:textId="77777777" w:rsidR="00444EBE" w:rsidRDefault="00444EBE">
      <w:pPr>
        <w:spacing w:line="244" w:lineRule="auto"/>
        <w:sectPr w:rsidR="00444EBE">
          <w:pgSz w:w="11910" w:h="16850"/>
          <w:pgMar w:top="1320" w:right="920" w:bottom="900" w:left="920" w:header="0" w:footer="714" w:gutter="0"/>
          <w:cols w:space="720"/>
        </w:sectPr>
      </w:pPr>
    </w:p>
    <w:p w14:paraId="451DD184" w14:textId="77777777" w:rsidR="00444EBE" w:rsidRDefault="002C3AFE">
      <w:pPr>
        <w:pStyle w:val="BodyText"/>
        <w:spacing w:before="75" w:line="247" w:lineRule="auto"/>
        <w:ind w:right="312"/>
      </w:pPr>
      <w:r>
        <w:lastRenderedPageBreak/>
        <w:t>Neoplastin</w:t>
      </w:r>
      <w:r>
        <w:rPr>
          <w:spacing w:val="-2"/>
        </w:rPr>
        <w:t xml:space="preserve"> </w:t>
      </w:r>
      <w:r>
        <w:t>brukes</w:t>
      </w:r>
      <w:r>
        <w:rPr>
          <w:spacing w:val="-4"/>
        </w:rPr>
        <w:t xml:space="preserve"> </w:t>
      </w:r>
      <w:r>
        <w:t>til</w:t>
      </w:r>
      <w:r>
        <w:rPr>
          <w:spacing w:val="-4"/>
        </w:rPr>
        <w:t xml:space="preserve"> </w:t>
      </w:r>
      <w:r>
        <w:t>analysen.</w:t>
      </w:r>
      <w:r>
        <w:rPr>
          <w:spacing w:val="-2"/>
        </w:rPr>
        <w:t xml:space="preserve"> </w:t>
      </w:r>
      <w:r>
        <w:t>Andre</w:t>
      </w:r>
      <w:r>
        <w:rPr>
          <w:spacing w:val="-2"/>
        </w:rPr>
        <w:t xml:space="preserve"> </w:t>
      </w:r>
      <w:r>
        <w:t>reagenser</w:t>
      </w:r>
      <w:r>
        <w:rPr>
          <w:spacing w:val="-4"/>
        </w:rPr>
        <w:t xml:space="preserve"> </w:t>
      </w:r>
      <w:r>
        <w:t>vil</w:t>
      </w:r>
      <w:r>
        <w:rPr>
          <w:spacing w:val="-1"/>
        </w:rPr>
        <w:t xml:space="preserve"> </w:t>
      </w:r>
      <w:r>
        <w:t>gi</w:t>
      </w:r>
      <w:r>
        <w:rPr>
          <w:spacing w:val="-1"/>
        </w:rPr>
        <w:t xml:space="preserve"> </w:t>
      </w:r>
      <w:r>
        <w:t>annet</w:t>
      </w:r>
      <w:r>
        <w:rPr>
          <w:spacing w:val="-4"/>
        </w:rPr>
        <w:t xml:space="preserve"> </w:t>
      </w:r>
      <w:r>
        <w:t>resultat.</w:t>
      </w:r>
      <w:r>
        <w:rPr>
          <w:spacing w:val="-2"/>
        </w:rPr>
        <w:t xml:space="preserve"> </w:t>
      </w:r>
      <w:r>
        <w:t>PT</w:t>
      </w:r>
      <w:r>
        <w:rPr>
          <w:spacing w:val="-3"/>
        </w:rPr>
        <w:t xml:space="preserve"> </w:t>
      </w:r>
      <w:r>
        <w:t>skal</w:t>
      </w:r>
      <w:r>
        <w:rPr>
          <w:spacing w:val="-1"/>
        </w:rPr>
        <w:t xml:space="preserve"> </w:t>
      </w:r>
      <w:r>
        <w:t>avleses</w:t>
      </w:r>
      <w:r>
        <w:rPr>
          <w:spacing w:val="-2"/>
        </w:rPr>
        <w:t xml:space="preserve"> </w:t>
      </w:r>
      <w:r>
        <w:t>i</w:t>
      </w:r>
      <w:r>
        <w:rPr>
          <w:spacing w:val="-4"/>
        </w:rPr>
        <w:t xml:space="preserve"> </w:t>
      </w:r>
      <w:r>
        <w:t>løpet</w:t>
      </w:r>
      <w:r>
        <w:rPr>
          <w:spacing w:val="-1"/>
        </w:rPr>
        <w:t xml:space="preserve"> </w:t>
      </w:r>
      <w:r>
        <w:t>av</w:t>
      </w:r>
      <w:r>
        <w:rPr>
          <w:spacing w:val="-2"/>
        </w:rPr>
        <w:t xml:space="preserve"> </w:t>
      </w:r>
      <w:r>
        <w:t>sekunder, fordi INR kun er kalibrert og validert for kumariner, og ikke kan brukes til andre antikoagulantia.</w:t>
      </w:r>
    </w:p>
    <w:p w14:paraId="23FB8009" w14:textId="77777777" w:rsidR="00444EBE" w:rsidRDefault="002C3AFE">
      <w:pPr>
        <w:pStyle w:val="BodyText"/>
        <w:spacing w:line="244" w:lineRule="auto"/>
      </w:pPr>
      <w:r>
        <w:t>Hos</w:t>
      </w:r>
      <w:r>
        <w:rPr>
          <w:spacing w:val="-2"/>
        </w:rPr>
        <w:t xml:space="preserve"> </w:t>
      </w:r>
      <w:r>
        <w:t>pasienter</w:t>
      </w:r>
      <w:r>
        <w:rPr>
          <w:spacing w:val="-3"/>
        </w:rPr>
        <w:t xml:space="preserve"> </w:t>
      </w:r>
      <w:r>
        <w:t>som</w:t>
      </w:r>
      <w:r>
        <w:rPr>
          <w:spacing w:val="-1"/>
        </w:rPr>
        <w:t xml:space="preserve"> </w:t>
      </w:r>
      <w:r>
        <w:t>får</w:t>
      </w:r>
      <w:r>
        <w:rPr>
          <w:spacing w:val="-4"/>
        </w:rPr>
        <w:t xml:space="preserve"> </w:t>
      </w:r>
      <w:r>
        <w:t>rivaroksaban</w:t>
      </w:r>
      <w:r>
        <w:rPr>
          <w:spacing w:val="-2"/>
        </w:rPr>
        <w:t xml:space="preserve"> </w:t>
      </w:r>
      <w:r>
        <w:t>til</w:t>
      </w:r>
      <w:r>
        <w:rPr>
          <w:spacing w:val="-4"/>
        </w:rPr>
        <w:t xml:space="preserve"> </w:t>
      </w:r>
      <w:r>
        <w:t>behandling</w:t>
      </w:r>
      <w:r>
        <w:rPr>
          <w:spacing w:val="-2"/>
        </w:rPr>
        <w:t xml:space="preserve"> </w:t>
      </w:r>
      <w:r>
        <w:t>av</w:t>
      </w:r>
      <w:r>
        <w:rPr>
          <w:spacing w:val="-5"/>
        </w:rPr>
        <w:t xml:space="preserve"> </w:t>
      </w:r>
      <w:r>
        <w:t>DVT</w:t>
      </w:r>
      <w:r>
        <w:rPr>
          <w:spacing w:val="-2"/>
        </w:rPr>
        <w:t xml:space="preserve"> </w:t>
      </w:r>
      <w:r>
        <w:t>og</w:t>
      </w:r>
      <w:r>
        <w:rPr>
          <w:spacing w:val="-2"/>
        </w:rPr>
        <w:t xml:space="preserve"> </w:t>
      </w:r>
      <w:r>
        <w:t>LE</w:t>
      </w:r>
      <w:r>
        <w:rPr>
          <w:spacing w:val="-2"/>
        </w:rPr>
        <w:t xml:space="preserve"> </w:t>
      </w:r>
      <w:r>
        <w:t>samt</w:t>
      </w:r>
      <w:r>
        <w:rPr>
          <w:spacing w:val="-4"/>
        </w:rPr>
        <w:t xml:space="preserve"> </w:t>
      </w:r>
      <w:r>
        <w:t>forebygging</w:t>
      </w:r>
      <w:r>
        <w:rPr>
          <w:spacing w:val="-2"/>
        </w:rPr>
        <w:t xml:space="preserve"> </w:t>
      </w:r>
      <w:r>
        <w:t>av</w:t>
      </w:r>
      <w:r>
        <w:rPr>
          <w:spacing w:val="-2"/>
        </w:rPr>
        <w:t xml:space="preserve"> </w:t>
      </w:r>
      <w:r>
        <w:t>tilbakefall</w:t>
      </w:r>
      <w:r>
        <w:rPr>
          <w:spacing w:val="-4"/>
        </w:rPr>
        <w:t xml:space="preserve"> </w:t>
      </w:r>
      <w:r>
        <w:t>er</w:t>
      </w:r>
      <w:r>
        <w:rPr>
          <w:spacing w:val="-1"/>
        </w:rPr>
        <w:t xml:space="preserve"> </w:t>
      </w:r>
      <w:r>
        <w:t>5/95- persentilene for PT</w:t>
      </w:r>
      <w:r>
        <w:rPr>
          <w:spacing w:val="-3"/>
        </w:rPr>
        <w:t xml:space="preserve"> </w:t>
      </w:r>
      <w:r>
        <w:t>(Neoplastin) 2-4</w:t>
      </w:r>
      <w:r>
        <w:rPr>
          <w:spacing w:val="-1"/>
        </w:rPr>
        <w:t xml:space="preserve"> </w:t>
      </w:r>
      <w:r>
        <w:t>timer etter tablettinntak (dvs. på tidspunktet for maksimal effekt) for</w:t>
      </w:r>
    </w:p>
    <w:p w14:paraId="026B8CE6" w14:textId="77777777" w:rsidR="00444EBE" w:rsidRDefault="002C3AFE">
      <w:pPr>
        <w:pStyle w:val="BodyText"/>
        <w:spacing w:before="5" w:line="244" w:lineRule="auto"/>
        <w:ind w:right="235"/>
      </w:pPr>
      <w:r>
        <w:t>15</w:t>
      </w:r>
      <w:r>
        <w:rPr>
          <w:spacing w:val="-1"/>
        </w:rPr>
        <w:t xml:space="preserve"> </w:t>
      </w:r>
      <w:r>
        <w:t>mg</w:t>
      </w:r>
      <w:r>
        <w:rPr>
          <w:spacing w:val="-4"/>
        </w:rPr>
        <w:t xml:space="preserve"> </w:t>
      </w:r>
      <w:r>
        <w:t>rivaroksaban</w:t>
      </w:r>
      <w:r>
        <w:rPr>
          <w:spacing w:val="-3"/>
        </w:rPr>
        <w:t xml:space="preserve"> </w:t>
      </w:r>
      <w:r>
        <w:t>to</w:t>
      </w:r>
      <w:r>
        <w:rPr>
          <w:spacing w:val="-1"/>
        </w:rPr>
        <w:t xml:space="preserve"> </w:t>
      </w:r>
      <w:r>
        <w:t>ganger daglig</w:t>
      </w:r>
      <w:r>
        <w:rPr>
          <w:spacing w:val="-1"/>
        </w:rPr>
        <w:t xml:space="preserve"> </w:t>
      </w:r>
      <w:r>
        <w:t>i</w:t>
      </w:r>
      <w:r>
        <w:rPr>
          <w:spacing w:val="-3"/>
        </w:rPr>
        <w:t xml:space="preserve"> </w:t>
      </w:r>
      <w:r>
        <w:t>området 17-32</w:t>
      </w:r>
      <w:r>
        <w:rPr>
          <w:spacing w:val="-4"/>
        </w:rPr>
        <w:t xml:space="preserve"> </w:t>
      </w:r>
      <w:r>
        <w:t>sekunder</w:t>
      </w:r>
      <w:r>
        <w:rPr>
          <w:spacing w:val="-1"/>
        </w:rPr>
        <w:t xml:space="preserve"> </w:t>
      </w:r>
      <w:r>
        <w:t>og</w:t>
      </w:r>
      <w:r>
        <w:rPr>
          <w:spacing w:val="-4"/>
        </w:rPr>
        <w:t xml:space="preserve"> </w:t>
      </w:r>
      <w:r>
        <w:t>for</w:t>
      </w:r>
      <w:r>
        <w:rPr>
          <w:spacing w:val="-3"/>
        </w:rPr>
        <w:t xml:space="preserve"> </w:t>
      </w:r>
      <w:r>
        <w:t>20</w:t>
      </w:r>
      <w:r>
        <w:rPr>
          <w:spacing w:val="-2"/>
        </w:rPr>
        <w:t xml:space="preserve"> </w:t>
      </w:r>
      <w:r>
        <w:t>mg</w:t>
      </w:r>
      <w:r>
        <w:rPr>
          <w:spacing w:val="-1"/>
        </w:rPr>
        <w:t xml:space="preserve"> </w:t>
      </w:r>
      <w:r>
        <w:t>rivaroksaban</w:t>
      </w:r>
      <w:r>
        <w:rPr>
          <w:spacing w:val="-1"/>
        </w:rPr>
        <w:t xml:space="preserve"> </w:t>
      </w:r>
      <w:r>
        <w:t>én</w:t>
      </w:r>
      <w:r>
        <w:rPr>
          <w:spacing w:val="-1"/>
        </w:rPr>
        <w:t xml:space="preserve"> </w:t>
      </w:r>
      <w:r>
        <w:t>gang</w:t>
      </w:r>
      <w:r>
        <w:rPr>
          <w:spacing w:val="-1"/>
        </w:rPr>
        <w:t xml:space="preserve"> </w:t>
      </w:r>
      <w:r>
        <w:t>daglig</w:t>
      </w:r>
      <w:r>
        <w:rPr>
          <w:spacing w:val="-1"/>
        </w:rPr>
        <w:t xml:space="preserve"> </w:t>
      </w:r>
      <w:r>
        <w:t xml:space="preserve">15- </w:t>
      </w:r>
      <w:r>
        <w:rPr>
          <w:position w:val="2"/>
        </w:rPr>
        <w:t>30 sekunder. Ved bunnkonsentrasjon (C</w:t>
      </w:r>
      <w:r>
        <w:rPr>
          <w:sz w:val="14"/>
        </w:rPr>
        <w:t>trough</w:t>
      </w:r>
      <w:r>
        <w:rPr>
          <w:position w:val="2"/>
        </w:rPr>
        <w:t>) (8-16 timer etter tablettinntak) er 5/95-persentilene for 15 mg</w:t>
      </w:r>
      <w:r>
        <w:rPr>
          <w:spacing w:val="40"/>
          <w:position w:val="2"/>
        </w:rPr>
        <w:t xml:space="preserve"> </w:t>
      </w:r>
      <w:r>
        <w:t>to ganger daglig i området 14-24 sekunder og for 20 mg én gang daglig (18-30 timer etter tablettinntak)</w:t>
      </w:r>
    </w:p>
    <w:p w14:paraId="73090CCC" w14:textId="77777777" w:rsidR="00444EBE" w:rsidRDefault="002C3AFE">
      <w:pPr>
        <w:pStyle w:val="BodyText"/>
        <w:spacing w:before="3"/>
      </w:pPr>
      <w:r>
        <w:t>13-20</w:t>
      </w:r>
      <w:r>
        <w:rPr>
          <w:spacing w:val="-2"/>
        </w:rPr>
        <w:t xml:space="preserve"> sekunder.</w:t>
      </w:r>
    </w:p>
    <w:p w14:paraId="3D3CE59F" w14:textId="77777777" w:rsidR="00444EBE" w:rsidRDefault="002C3AFE">
      <w:pPr>
        <w:pStyle w:val="BodyText"/>
        <w:spacing w:before="6" w:line="247" w:lineRule="auto"/>
        <w:ind w:right="312"/>
      </w:pPr>
      <w:r>
        <w:t>Hos pasienter med ikke-klaffeassosiert atrieflimmer som får rivaroksaban til forebygging av slag og systemisk</w:t>
      </w:r>
      <w:r>
        <w:rPr>
          <w:spacing w:val="-1"/>
        </w:rPr>
        <w:t xml:space="preserve"> </w:t>
      </w:r>
      <w:r>
        <w:t>emboli er 5/95-persentilene</w:t>
      </w:r>
      <w:r>
        <w:rPr>
          <w:spacing w:val="-1"/>
        </w:rPr>
        <w:t xml:space="preserve"> </w:t>
      </w:r>
      <w:r>
        <w:t>for PT</w:t>
      </w:r>
      <w:r>
        <w:rPr>
          <w:spacing w:val="-3"/>
        </w:rPr>
        <w:t xml:space="preserve"> </w:t>
      </w:r>
      <w:r>
        <w:t>(Neoplastin) 1-4 timer</w:t>
      </w:r>
      <w:r>
        <w:rPr>
          <w:spacing w:val="-1"/>
        </w:rPr>
        <w:t xml:space="preserve"> </w:t>
      </w:r>
      <w:r>
        <w:t>etter tablettinntak</w:t>
      </w:r>
      <w:r>
        <w:rPr>
          <w:spacing w:val="-1"/>
        </w:rPr>
        <w:t xml:space="preserve"> </w:t>
      </w:r>
      <w:r>
        <w:t>(dvs.</w:t>
      </w:r>
      <w:r>
        <w:rPr>
          <w:spacing w:val="-1"/>
        </w:rPr>
        <w:t xml:space="preserve"> </w:t>
      </w:r>
      <w:r>
        <w:t>på</w:t>
      </w:r>
      <w:r>
        <w:rPr>
          <w:spacing w:val="-1"/>
        </w:rPr>
        <w:t xml:space="preserve"> </w:t>
      </w:r>
      <w:r>
        <w:t>tidspunktet for maksimal effekt) hos pasienter behandlet med 20 mg én gang daglig i området 14-40 sekunder og hos pasienter med moderat nedsatt nyrefunksjon behandlet med 15 mg én gang daglig 10-50 sekunder. Ved "trough" (16-36 timer etter tablettinntak) er 5/95-persentilene hos pasienter behandlet med 20 mg én gang daglig</w:t>
      </w:r>
      <w:r>
        <w:rPr>
          <w:spacing w:val="-2"/>
        </w:rPr>
        <w:t xml:space="preserve"> </w:t>
      </w:r>
      <w:r>
        <w:t>i</w:t>
      </w:r>
      <w:r>
        <w:rPr>
          <w:spacing w:val="-4"/>
        </w:rPr>
        <w:t xml:space="preserve"> </w:t>
      </w:r>
      <w:r>
        <w:t>området</w:t>
      </w:r>
      <w:r>
        <w:rPr>
          <w:spacing w:val="-1"/>
        </w:rPr>
        <w:t xml:space="preserve"> </w:t>
      </w:r>
      <w:r>
        <w:t>12-26</w:t>
      </w:r>
      <w:r>
        <w:rPr>
          <w:spacing w:val="-2"/>
        </w:rPr>
        <w:t xml:space="preserve"> </w:t>
      </w:r>
      <w:r>
        <w:t>sekunder</w:t>
      </w:r>
      <w:r>
        <w:rPr>
          <w:spacing w:val="-4"/>
        </w:rPr>
        <w:t xml:space="preserve"> </w:t>
      </w:r>
      <w:r>
        <w:t>og</w:t>
      </w:r>
      <w:r>
        <w:rPr>
          <w:spacing w:val="-2"/>
        </w:rPr>
        <w:t xml:space="preserve"> </w:t>
      </w:r>
      <w:r>
        <w:t>hos</w:t>
      </w:r>
      <w:r>
        <w:rPr>
          <w:spacing w:val="-4"/>
        </w:rPr>
        <w:t xml:space="preserve"> </w:t>
      </w:r>
      <w:r>
        <w:t>pasienter</w:t>
      </w:r>
      <w:r>
        <w:rPr>
          <w:spacing w:val="-2"/>
        </w:rPr>
        <w:t xml:space="preserve"> </w:t>
      </w:r>
      <w:r>
        <w:t>med</w:t>
      </w:r>
      <w:r>
        <w:rPr>
          <w:spacing w:val="-4"/>
        </w:rPr>
        <w:t xml:space="preserve"> </w:t>
      </w:r>
      <w:r>
        <w:t>moderat</w:t>
      </w:r>
      <w:r>
        <w:rPr>
          <w:spacing w:val="-1"/>
        </w:rPr>
        <w:t xml:space="preserve"> </w:t>
      </w:r>
      <w:r>
        <w:t>nedsatt</w:t>
      </w:r>
      <w:r>
        <w:rPr>
          <w:spacing w:val="-1"/>
        </w:rPr>
        <w:t xml:space="preserve"> </w:t>
      </w:r>
      <w:r>
        <w:t>nyrefunksjon</w:t>
      </w:r>
      <w:r>
        <w:rPr>
          <w:spacing w:val="-2"/>
        </w:rPr>
        <w:t xml:space="preserve"> </w:t>
      </w:r>
      <w:r>
        <w:t>behandlet</w:t>
      </w:r>
      <w:r>
        <w:rPr>
          <w:spacing w:val="-4"/>
        </w:rPr>
        <w:t xml:space="preserve"> </w:t>
      </w:r>
      <w:r>
        <w:t>med</w:t>
      </w:r>
      <w:r>
        <w:rPr>
          <w:spacing w:val="-4"/>
        </w:rPr>
        <w:t xml:space="preserve"> </w:t>
      </w:r>
      <w:r>
        <w:t>15 mg én gang daglig 12-26 sekunder.</w:t>
      </w:r>
    </w:p>
    <w:p w14:paraId="6441EABD" w14:textId="77777777" w:rsidR="00444EBE" w:rsidRDefault="002C3AFE">
      <w:pPr>
        <w:pStyle w:val="BodyText"/>
        <w:ind w:right="217"/>
      </w:pPr>
      <w:r>
        <w:t>I en klinisk farmakologisk studie ble farmakodynamikken ved reversering av rivaroksaban undersøkt hos friske frivillige voksne (n = 22) ved å vurdere effektene av enkeltdoser (50 IE/kg) av to ulike typer PCC, en PCC</w:t>
      </w:r>
      <w:r>
        <w:rPr>
          <w:spacing w:val="-2"/>
        </w:rPr>
        <w:t xml:space="preserve"> </w:t>
      </w:r>
      <w:r>
        <w:t>med 3</w:t>
      </w:r>
      <w:r>
        <w:rPr>
          <w:spacing w:val="-4"/>
        </w:rPr>
        <w:t xml:space="preserve"> </w:t>
      </w:r>
      <w:r>
        <w:t>faktorer</w:t>
      </w:r>
      <w:r>
        <w:rPr>
          <w:spacing w:val="-3"/>
        </w:rPr>
        <w:t xml:space="preserve"> </w:t>
      </w:r>
      <w:r>
        <w:t>(faktorene II,</w:t>
      </w:r>
      <w:r>
        <w:rPr>
          <w:spacing w:val="-1"/>
        </w:rPr>
        <w:t xml:space="preserve"> </w:t>
      </w:r>
      <w:r>
        <w:t>IX</w:t>
      </w:r>
      <w:r>
        <w:rPr>
          <w:spacing w:val="-2"/>
        </w:rPr>
        <w:t xml:space="preserve"> </w:t>
      </w:r>
      <w:r>
        <w:t>og</w:t>
      </w:r>
      <w:r>
        <w:rPr>
          <w:spacing w:val="-1"/>
        </w:rPr>
        <w:t xml:space="preserve"> </w:t>
      </w:r>
      <w:r>
        <w:t>X)</w:t>
      </w:r>
      <w:r>
        <w:rPr>
          <w:spacing w:val="-1"/>
        </w:rPr>
        <w:t xml:space="preserve"> </w:t>
      </w:r>
      <w:r>
        <w:t>og</w:t>
      </w:r>
      <w:r>
        <w:rPr>
          <w:spacing w:val="-1"/>
        </w:rPr>
        <w:t xml:space="preserve"> </w:t>
      </w:r>
      <w:r>
        <w:t>en</w:t>
      </w:r>
      <w:r>
        <w:rPr>
          <w:spacing w:val="-1"/>
        </w:rPr>
        <w:t xml:space="preserve"> </w:t>
      </w:r>
      <w:r>
        <w:t>PCC</w:t>
      </w:r>
      <w:r>
        <w:rPr>
          <w:spacing w:val="-5"/>
        </w:rPr>
        <w:t xml:space="preserve"> </w:t>
      </w:r>
      <w:r>
        <w:t>med</w:t>
      </w:r>
      <w:r>
        <w:rPr>
          <w:spacing w:val="-1"/>
        </w:rPr>
        <w:t xml:space="preserve"> </w:t>
      </w:r>
      <w:r>
        <w:t>4</w:t>
      </w:r>
      <w:r>
        <w:rPr>
          <w:spacing w:val="-2"/>
        </w:rPr>
        <w:t xml:space="preserve"> </w:t>
      </w:r>
      <w:r>
        <w:t>faktorer</w:t>
      </w:r>
      <w:r>
        <w:rPr>
          <w:spacing w:val="-2"/>
        </w:rPr>
        <w:t xml:space="preserve"> </w:t>
      </w:r>
      <w:r>
        <w:t>(faktorene II,</w:t>
      </w:r>
      <w:r>
        <w:rPr>
          <w:spacing w:val="-1"/>
        </w:rPr>
        <w:t xml:space="preserve"> </w:t>
      </w:r>
      <w:r>
        <w:t>VII,</w:t>
      </w:r>
      <w:r>
        <w:rPr>
          <w:spacing w:val="-1"/>
        </w:rPr>
        <w:t xml:space="preserve"> </w:t>
      </w:r>
      <w:r>
        <w:t>IX</w:t>
      </w:r>
      <w:r>
        <w:rPr>
          <w:spacing w:val="-2"/>
        </w:rPr>
        <w:t xml:space="preserve"> </w:t>
      </w:r>
      <w:r>
        <w:t>og</w:t>
      </w:r>
      <w:r>
        <w:rPr>
          <w:spacing w:val="-1"/>
        </w:rPr>
        <w:t xml:space="preserve"> </w:t>
      </w:r>
      <w:r>
        <w:t>X).</w:t>
      </w:r>
      <w:r>
        <w:rPr>
          <w:spacing w:val="-1"/>
        </w:rPr>
        <w:t xml:space="preserve"> </w:t>
      </w:r>
      <w:r>
        <w:t>PCC</w:t>
      </w:r>
      <w:r>
        <w:rPr>
          <w:spacing w:val="-2"/>
        </w:rPr>
        <w:t xml:space="preserve"> </w:t>
      </w:r>
      <w:r>
        <w:t>med 3 faktorer reduserte gjennomsnittlig PT-verdier for neoplastin med ca. 1,0 sekund i løpet av 30 minutter, sammenlignet med en reduksjon på ca. 3,5 sekunder for PCC med 4 faktorer. I motsetning til dette hadde PCC med 3 faktorer en større og raskere total effekt på reversering av endringene i dannelsen av endogent trombin, sammenlignet med PCC med 4 faktorer (se pkt. 4.9).</w:t>
      </w:r>
    </w:p>
    <w:p w14:paraId="4FD736AA" w14:textId="77777777" w:rsidR="00444EBE" w:rsidRDefault="002C3AFE">
      <w:pPr>
        <w:pStyle w:val="BodyText"/>
        <w:ind w:right="312"/>
      </w:pPr>
      <w:r>
        <w:t>Aktivert partiell tromboplastintid (aPTT) og Heptest er også doseavhengig forlenget, men anbefales imidlertid ikke til vurdering av den farmakodynamiske effekten av rivaroksaban. Koagulasjonsparametere trenger</w:t>
      </w:r>
      <w:r>
        <w:rPr>
          <w:spacing w:val="-4"/>
        </w:rPr>
        <w:t xml:space="preserve"> </w:t>
      </w:r>
      <w:r>
        <w:t>ikke</w:t>
      </w:r>
      <w:r>
        <w:rPr>
          <w:spacing w:val="-3"/>
        </w:rPr>
        <w:t xml:space="preserve"> </w:t>
      </w:r>
      <w:r>
        <w:t>overvåkes</w:t>
      </w:r>
      <w:r>
        <w:rPr>
          <w:spacing w:val="-5"/>
        </w:rPr>
        <w:t xml:space="preserve"> </w:t>
      </w:r>
      <w:r>
        <w:t>som</w:t>
      </w:r>
      <w:r>
        <w:rPr>
          <w:spacing w:val="-4"/>
        </w:rPr>
        <w:t xml:space="preserve"> </w:t>
      </w:r>
      <w:r>
        <w:t>klinisk</w:t>
      </w:r>
      <w:r>
        <w:rPr>
          <w:spacing w:val="-5"/>
        </w:rPr>
        <w:t xml:space="preserve"> </w:t>
      </w:r>
      <w:r>
        <w:t>rutine</w:t>
      </w:r>
      <w:r>
        <w:rPr>
          <w:spacing w:val="-3"/>
        </w:rPr>
        <w:t xml:space="preserve"> </w:t>
      </w:r>
      <w:r>
        <w:t>under</w:t>
      </w:r>
      <w:r>
        <w:rPr>
          <w:spacing w:val="-2"/>
        </w:rPr>
        <w:t xml:space="preserve"> </w:t>
      </w:r>
      <w:r>
        <w:t>behandling</w:t>
      </w:r>
      <w:r>
        <w:rPr>
          <w:spacing w:val="-3"/>
        </w:rPr>
        <w:t xml:space="preserve"> </w:t>
      </w:r>
      <w:r>
        <w:t>med</w:t>
      </w:r>
      <w:r>
        <w:rPr>
          <w:spacing w:val="-3"/>
        </w:rPr>
        <w:t xml:space="preserve"> </w:t>
      </w:r>
      <w:r>
        <w:t>rivaroksaban. Dersom</w:t>
      </w:r>
      <w:r>
        <w:rPr>
          <w:spacing w:val="-2"/>
        </w:rPr>
        <w:t xml:space="preserve"> </w:t>
      </w:r>
      <w:r>
        <w:t>klinisk</w:t>
      </w:r>
      <w:r>
        <w:rPr>
          <w:spacing w:val="-5"/>
        </w:rPr>
        <w:t xml:space="preserve"> </w:t>
      </w:r>
      <w:r>
        <w:t>indisert</w:t>
      </w:r>
      <w:r>
        <w:rPr>
          <w:spacing w:val="-2"/>
        </w:rPr>
        <w:t xml:space="preserve"> </w:t>
      </w:r>
      <w:r>
        <w:t>kan imidlertid rivaroksabannivåer måles ved hjelp av kalibrerte kvantitative anti-faktor Xa-tester (se pkt. 5.2).</w:t>
      </w:r>
    </w:p>
    <w:p w14:paraId="0E590814" w14:textId="77777777" w:rsidR="00444EBE" w:rsidRDefault="00444EBE">
      <w:pPr>
        <w:pStyle w:val="BodyText"/>
        <w:spacing w:before="3"/>
        <w:ind w:left="0"/>
      </w:pPr>
    </w:p>
    <w:p w14:paraId="0897A576" w14:textId="77777777" w:rsidR="00444EBE" w:rsidRDefault="002C3AFE">
      <w:pPr>
        <w:pStyle w:val="BodyText"/>
        <w:spacing w:before="1"/>
      </w:pPr>
      <w:r>
        <w:rPr>
          <w:u w:val="single"/>
        </w:rPr>
        <w:t>Klinisk</w:t>
      </w:r>
      <w:r>
        <w:rPr>
          <w:spacing w:val="-4"/>
          <w:u w:val="single"/>
        </w:rPr>
        <w:t xml:space="preserve"> </w:t>
      </w:r>
      <w:r>
        <w:rPr>
          <w:u w:val="single"/>
        </w:rPr>
        <w:t>effekt</w:t>
      </w:r>
      <w:r>
        <w:rPr>
          <w:spacing w:val="-4"/>
          <w:u w:val="single"/>
        </w:rPr>
        <w:t xml:space="preserve"> </w:t>
      </w:r>
      <w:r>
        <w:rPr>
          <w:u w:val="single"/>
        </w:rPr>
        <w:t>og</w:t>
      </w:r>
      <w:r>
        <w:rPr>
          <w:spacing w:val="-3"/>
          <w:u w:val="single"/>
        </w:rPr>
        <w:t xml:space="preserve"> </w:t>
      </w:r>
      <w:r>
        <w:rPr>
          <w:spacing w:val="-2"/>
          <w:u w:val="single"/>
        </w:rPr>
        <w:t>sikkerhet</w:t>
      </w:r>
    </w:p>
    <w:p w14:paraId="3CB34A34" w14:textId="77777777" w:rsidR="00444EBE" w:rsidRDefault="002C3AFE">
      <w:pPr>
        <w:spacing w:before="8"/>
        <w:ind w:left="212"/>
        <w:rPr>
          <w:i/>
        </w:rPr>
      </w:pPr>
      <w:r>
        <w:rPr>
          <w:i/>
        </w:rPr>
        <w:t>Behandling</w:t>
      </w:r>
      <w:r>
        <w:rPr>
          <w:i/>
          <w:spacing w:val="-8"/>
        </w:rPr>
        <w:t xml:space="preserve"> </w:t>
      </w:r>
      <w:r>
        <w:rPr>
          <w:i/>
        </w:rPr>
        <w:t>av</w:t>
      </w:r>
      <w:r>
        <w:rPr>
          <w:i/>
          <w:spacing w:val="-2"/>
        </w:rPr>
        <w:t xml:space="preserve"> </w:t>
      </w:r>
      <w:r>
        <w:rPr>
          <w:i/>
        </w:rPr>
        <w:t>DVT,</w:t>
      </w:r>
      <w:r>
        <w:rPr>
          <w:i/>
          <w:spacing w:val="-3"/>
        </w:rPr>
        <w:t xml:space="preserve"> </w:t>
      </w:r>
      <w:r>
        <w:rPr>
          <w:i/>
        </w:rPr>
        <w:t>LE</w:t>
      </w:r>
      <w:r>
        <w:rPr>
          <w:i/>
          <w:spacing w:val="-2"/>
        </w:rPr>
        <w:t xml:space="preserve"> </w:t>
      </w:r>
      <w:r>
        <w:rPr>
          <w:i/>
        </w:rPr>
        <w:t>og</w:t>
      </w:r>
      <w:r>
        <w:rPr>
          <w:i/>
          <w:spacing w:val="-5"/>
        </w:rPr>
        <w:t xml:space="preserve"> </w:t>
      </w:r>
      <w:r>
        <w:rPr>
          <w:i/>
        </w:rPr>
        <w:t>forebygging</w:t>
      </w:r>
      <w:r>
        <w:rPr>
          <w:i/>
          <w:spacing w:val="-3"/>
        </w:rPr>
        <w:t xml:space="preserve"> </w:t>
      </w:r>
      <w:r>
        <w:rPr>
          <w:i/>
        </w:rPr>
        <w:t>av</w:t>
      </w:r>
      <w:r>
        <w:rPr>
          <w:i/>
          <w:spacing w:val="-2"/>
        </w:rPr>
        <w:t xml:space="preserve"> </w:t>
      </w:r>
      <w:r>
        <w:rPr>
          <w:i/>
        </w:rPr>
        <w:t>tilbakevendende</w:t>
      </w:r>
      <w:r>
        <w:rPr>
          <w:i/>
          <w:spacing w:val="-3"/>
        </w:rPr>
        <w:t xml:space="preserve"> </w:t>
      </w:r>
      <w:r>
        <w:rPr>
          <w:i/>
        </w:rPr>
        <w:t>DVT</w:t>
      </w:r>
      <w:r>
        <w:rPr>
          <w:i/>
          <w:spacing w:val="-3"/>
        </w:rPr>
        <w:t xml:space="preserve"> </w:t>
      </w:r>
      <w:r>
        <w:rPr>
          <w:i/>
        </w:rPr>
        <w:t>og</w:t>
      </w:r>
      <w:r>
        <w:rPr>
          <w:i/>
          <w:spacing w:val="-2"/>
        </w:rPr>
        <w:t xml:space="preserve"> </w:t>
      </w:r>
      <w:r>
        <w:rPr>
          <w:i/>
          <w:spacing w:val="-5"/>
        </w:rPr>
        <w:t>LE</w:t>
      </w:r>
    </w:p>
    <w:p w14:paraId="4532786B" w14:textId="77777777" w:rsidR="00444EBE" w:rsidRDefault="002C3AFE">
      <w:pPr>
        <w:pStyle w:val="BodyText"/>
        <w:spacing w:before="6" w:line="247" w:lineRule="auto"/>
      </w:pPr>
      <w:r>
        <w:t>Det</w:t>
      </w:r>
      <w:r>
        <w:rPr>
          <w:spacing w:val="-1"/>
        </w:rPr>
        <w:t xml:space="preserve"> </w:t>
      </w:r>
      <w:r>
        <w:t>kliniske</w:t>
      </w:r>
      <w:r>
        <w:rPr>
          <w:spacing w:val="-3"/>
        </w:rPr>
        <w:t xml:space="preserve"> </w:t>
      </w:r>
      <w:r>
        <w:t>studie-programmet</w:t>
      </w:r>
      <w:r>
        <w:rPr>
          <w:spacing w:val="-4"/>
        </w:rPr>
        <w:t xml:space="preserve"> </w:t>
      </w:r>
      <w:r>
        <w:t>for</w:t>
      </w:r>
      <w:r>
        <w:rPr>
          <w:spacing w:val="-2"/>
        </w:rPr>
        <w:t xml:space="preserve"> </w:t>
      </w:r>
      <w:r>
        <w:t>rivaroksaban</w:t>
      </w:r>
      <w:r>
        <w:rPr>
          <w:spacing w:val="-2"/>
        </w:rPr>
        <w:t xml:space="preserve"> </w:t>
      </w:r>
      <w:r>
        <w:t>ble</w:t>
      </w:r>
      <w:r>
        <w:rPr>
          <w:spacing w:val="-4"/>
        </w:rPr>
        <w:t xml:space="preserve"> </w:t>
      </w:r>
      <w:r>
        <w:t>utformet</w:t>
      </w:r>
      <w:r>
        <w:rPr>
          <w:spacing w:val="-4"/>
        </w:rPr>
        <w:t xml:space="preserve"> </w:t>
      </w:r>
      <w:r>
        <w:t>for</w:t>
      </w:r>
      <w:r>
        <w:rPr>
          <w:spacing w:val="-2"/>
        </w:rPr>
        <w:t xml:space="preserve"> </w:t>
      </w:r>
      <w:r>
        <w:t>å</w:t>
      </w:r>
      <w:r>
        <w:rPr>
          <w:spacing w:val="-2"/>
        </w:rPr>
        <w:t xml:space="preserve"> </w:t>
      </w:r>
      <w:r>
        <w:t>vise</w:t>
      </w:r>
      <w:r>
        <w:rPr>
          <w:spacing w:val="-4"/>
        </w:rPr>
        <w:t xml:space="preserve"> </w:t>
      </w:r>
      <w:r>
        <w:t>effekten</w:t>
      </w:r>
      <w:r>
        <w:rPr>
          <w:spacing w:val="-4"/>
        </w:rPr>
        <w:t xml:space="preserve"> </w:t>
      </w:r>
      <w:r>
        <w:t>av rivaroksaban</w:t>
      </w:r>
      <w:r>
        <w:rPr>
          <w:spacing w:val="-1"/>
        </w:rPr>
        <w:t xml:space="preserve"> </w:t>
      </w:r>
      <w:r>
        <w:t>ved</w:t>
      </w:r>
      <w:r>
        <w:rPr>
          <w:spacing w:val="-2"/>
        </w:rPr>
        <w:t xml:space="preserve"> </w:t>
      </w:r>
      <w:r>
        <w:t>start</w:t>
      </w:r>
      <w:r>
        <w:rPr>
          <w:spacing w:val="-1"/>
        </w:rPr>
        <w:t xml:space="preserve"> </w:t>
      </w:r>
      <w:r>
        <w:t>og fortsatt behandling ved akutt DVT og LE samt forebygging av tilbakefall.</w:t>
      </w:r>
    </w:p>
    <w:p w14:paraId="3C427E4F" w14:textId="77777777" w:rsidR="00444EBE" w:rsidRDefault="002C3AFE">
      <w:pPr>
        <w:pStyle w:val="BodyText"/>
        <w:spacing w:line="247" w:lineRule="auto"/>
        <w:ind w:right="312"/>
      </w:pPr>
      <w:r>
        <w:t>Over 12 800 pasienter deltok i fire kontrollerte, randomiserte, kliniske fase III-studier (Einstein DVT, Einstein PE (LE), Einstein Extension og Einstein Choice), og i tillegg ble det utført en forhåndsdefinert samlet</w:t>
      </w:r>
      <w:r>
        <w:rPr>
          <w:spacing w:val="-1"/>
        </w:rPr>
        <w:t xml:space="preserve"> </w:t>
      </w:r>
      <w:r>
        <w:t>analyse</w:t>
      </w:r>
      <w:r>
        <w:rPr>
          <w:spacing w:val="-2"/>
        </w:rPr>
        <w:t xml:space="preserve"> </w:t>
      </w:r>
      <w:r>
        <w:t>av</w:t>
      </w:r>
      <w:r>
        <w:rPr>
          <w:spacing w:val="-4"/>
        </w:rPr>
        <w:t xml:space="preserve"> </w:t>
      </w:r>
      <w:r>
        <w:t>Einstein</w:t>
      </w:r>
      <w:r>
        <w:rPr>
          <w:spacing w:val="-5"/>
        </w:rPr>
        <w:t xml:space="preserve"> </w:t>
      </w:r>
      <w:r>
        <w:t>DVT</w:t>
      </w:r>
      <w:r>
        <w:rPr>
          <w:spacing w:val="-2"/>
        </w:rPr>
        <w:t xml:space="preserve"> </w:t>
      </w:r>
      <w:r>
        <w:t>og</w:t>
      </w:r>
      <w:r>
        <w:rPr>
          <w:spacing w:val="-2"/>
        </w:rPr>
        <w:t xml:space="preserve"> </w:t>
      </w:r>
      <w:r>
        <w:t>Einstein</w:t>
      </w:r>
      <w:r>
        <w:rPr>
          <w:spacing w:val="-2"/>
        </w:rPr>
        <w:t xml:space="preserve"> </w:t>
      </w:r>
      <w:r>
        <w:t>PE.</w:t>
      </w:r>
      <w:r>
        <w:rPr>
          <w:spacing w:val="-2"/>
        </w:rPr>
        <w:t xml:space="preserve"> </w:t>
      </w:r>
      <w:r>
        <w:t>Den</w:t>
      </w:r>
      <w:r>
        <w:rPr>
          <w:spacing w:val="-1"/>
        </w:rPr>
        <w:t xml:space="preserve"> </w:t>
      </w:r>
      <w:r>
        <w:t>samlede</w:t>
      </w:r>
      <w:r>
        <w:rPr>
          <w:spacing w:val="-4"/>
        </w:rPr>
        <w:t xml:space="preserve"> </w:t>
      </w:r>
      <w:r>
        <w:t>behandlingsvarigheten</w:t>
      </w:r>
      <w:r>
        <w:rPr>
          <w:spacing w:val="-4"/>
        </w:rPr>
        <w:t xml:space="preserve"> </w:t>
      </w:r>
      <w:r>
        <w:t>for</w:t>
      </w:r>
      <w:r>
        <w:rPr>
          <w:spacing w:val="-4"/>
        </w:rPr>
        <w:t xml:space="preserve"> </w:t>
      </w:r>
      <w:r>
        <w:t>alle</w:t>
      </w:r>
      <w:r>
        <w:rPr>
          <w:spacing w:val="-2"/>
        </w:rPr>
        <w:t xml:space="preserve"> </w:t>
      </w:r>
      <w:r>
        <w:t>studiene</w:t>
      </w:r>
      <w:r>
        <w:rPr>
          <w:spacing w:val="-2"/>
        </w:rPr>
        <w:t xml:space="preserve"> </w:t>
      </w:r>
      <w:r>
        <w:t>var opptil 21 måneder.</w:t>
      </w:r>
    </w:p>
    <w:p w14:paraId="5DF46394" w14:textId="77777777" w:rsidR="00444EBE" w:rsidRDefault="00444EBE">
      <w:pPr>
        <w:pStyle w:val="BodyText"/>
        <w:spacing w:before="3"/>
        <w:ind w:left="0"/>
      </w:pPr>
    </w:p>
    <w:p w14:paraId="039D1E87" w14:textId="77777777" w:rsidR="00444EBE" w:rsidRDefault="002C3AFE">
      <w:pPr>
        <w:pStyle w:val="BodyText"/>
        <w:spacing w:before="1" w:line="247" w:lineRule="auto"/>
        <w:ind w:right="274"/>
      </w:pPr>
      <w:r>
        <w:t>I Einstein DVT deltok 3449 pasienter med akutt DVT, der behandling av DVT og forebygging av tilbakevendende</w:t>
      </w:r>
      <w:r>
        <w:rPr>
          <w:spacing w:val="-2"/>
        </w:rPr>
        <w:t xml:space="preserve"> </w:t>
      </w:r>
      <w:r>
        <w:t>DVT</w:t>
      </w:r>
      <w:r>
        <w:rPr>
          <w:spacing w:val="-2"/>
        </w:rPr>
        <w:t xml:space="preserve"> </w:t>
      </w:r>
      <w:r>
        <w:t>og</w:t>
      </w:r>
      <w:r>
        <w:rPr>
          <w:spacing w:val="-2"/>
        </w:rPr>
        <w:t xml:space="preserve"> </w:t>
      </w:r>
      <w:r>
        <w:t>LE</w:t>
      </w:r>
      <w:r>
        <w:rPr>
          <w:spacing w:val="-2"/>
        </w:rPr>
        <w:t xml:space="preserve"> </w:t>
      </w:r>
      <w:r>
        <w:t>ble</w:t>
      </w:r>
      <w:r>
        <w:rPr>
          <w:spacing w:val="-2"/>
        </w:rPr>
        <w:t xml:space="preserve"> </w:t>
      </w:r>
      <w:r>
        <w:t>undersøkt</w:t>
      </w:r>
      <w:r>
        <w:rPr>
          <w:spacing w:val="-1"/>
        </w:rPr>
        <w:t xml:space="preserve"> </w:t>
      </w:r>
      <w:r>
        <w:t>(pasienter</w:t>
      </w:r>
      <w:r>
        <w:rPr>
          <w:spacing w:val="-4"/>
        </w:rPr>
        <w:t xml:space="preserve"> </w:t>
      </w:r>
      <w:r>
        <w:t>med</w:t>
      </w:r>
      <w:r>
        <w:rPr>
          <w:spacing w:val="-4"/>
        </w:rPr>
        <w:t xml:space="preserve"> </w:t>
      </w:r>
      <w:r>
        <w:t>symptomatisk</w:t>
      </w:r>
      <w:r>
        <w:rPr>
          <w:spacing w:val="-2"/>
        </w:rPr>
        <w:t xml:space="preserve"> </w:t>
      </w:r>
      <w:r>
        <w:t>LE</w:t>
      </w:r>
      <w:r>
        <w:rPr>
          <w:spacing w:val="-2"/>
        </w:rPr>
        <w:t xml:space="preserve"> </w:t>
      </w:r>
      <w:r>
        <w:t>var</w:t>
      </w:r>
      <w:r>
        <w:rPr>
          <w:spacing w:val="-4"/>
        </w:rPr>
        <w:t xml:space="preserve"> </w:t>
      </w:r>
      <w:r>
        <w:t>ikke</w:t>
      </w:r>
      <w:r>
        <w:rPr>
          <w:spacing w:val="-2"/>
        </w:rPr>
        <w:t xml:space="preserve"> </w:t>
      </w:r>
      <w:r>
        <w:t>med</w:t>
      </w:r>
      <w:r>
        <w:rPr>
          <w:spacing w:val="-2"/>
        </w:rPr>
        <w:t xml:space="preserve"> </w:t>
      </w:r>
      <w:r>
        <w:t>i</w:t>
      </w:r>
      <w:r>
        <w:rPr>
          <w:spacing w:val="-3"/>
        </w:rPr>
        <w:t xml:space="preserve"> </w:t>
      </w:r>
      <w:r>
        <w:t>denne studien). Behandlingsvarigheten var 3, 6 eller 12 måneder, avhengig av klinisk vurdering av utprøver.</w:t>
      </w:r>
    </w:p>
    <w:p w14:paraId="3DA8DAE3" w14:textId="77777777" w:rsidR="00444EBE" w:rsidRDefault="002C3AFE">
      <w:pPr>
        <w:pStyle w:val="BodyText"/>
        <w:spacing w:line="247" w:lineRule="auto"/>
        <w:ind w:right="522"/>
      </w:pPr>
      <w:r>
        <w:t>I</w:t>
      </w:r>
      <w:r>
        <w:rPr>
          <w:spacing w:val="-4"/>
        </w:rPr>
        <w:t xml:space="preserve"> </w:t>
      </w:r>
      <w:r>
        <w:t>de</w:t>
      </w:r>
      <w:r>
        <w:rPr>
          <w:spacing w:val="-2"/>
        </w:rPr>
        <w:t xml:space="preserve"> </w:t>
      </w:r>
      <w:r>
        <w:t>tre</w:t>
      </w:r>
      <w:r>
        <w:rPr>
          <w:spacing w:val="-3"/>
        </w:rPr>
        <w:t xml:space="preserve"> </w:t>
      </w:r>
      <w:r>
        <w:t>første</w:t>
      </w:r>
      <w:r>
        <w:rPr>
          <w:spacing w:val="-2"/>
        </w:rPr>
        <w:t xml:space="preserve"> </w:t>
      </w:r>
      <w:r>
        <w:t>ukene</w:t>
      </w:r>
      <w:r>
        <w:rPr>
          <w:spacing w:val="-2"/>
        </w:rPr>
        <w:t xml:space="preserve"> </w:t>
      </w:r>
      <w:r>
        <w:t>av</w:t>
      </w:r>
      <w:r>
        <w:rPr>
          <w:spacing w:val="-2"/>
        </w:rPr>
        <w:t xml:space="preserve"> </w:t>
      </w:r>
      <w:r>
        <w:t>behandlingen</w:t>
      </w:r>
      <w:r>
        <w:rPr>
          <w:spacing w:val="-4"/>
        </w:rPr>
        <w:t xml:space="preserve"> </w:t>
      </w:r>
      <w:r>
        <w:t>av</w:t>
      </w:r>
      <w:r>
        <w:rPr>
          <w:spacing w:val="-2"/>
        </w:rPr>
        <w:t xml:space="preserve"> </w:t>
      </w:r>
      <w:r>
        <w:t>akutt</w:t>
      </w:r>
      <w:r>
        <w:rPr>
          <w:spacing w:val="-1"/>
        </w:rPr>
        <w:t xml:space="preserve"> </w:t>
      </w:r>
      <w:r>
        <w:t>DVT</w:t>
      </w:r>
      <w:r>
        <w:rPr>
          <w:spacing w:val="-2"/>
        </w:rPr>
        <w:t xml:space="preserve"> </w:t>
      </w:r>
      <w:r>
        <w:t>ble</w:t>
      </w:r>
      <w:r>
        <w:rPr>
          <w:spacing w:val="-4"/>
        </w:rPr>
        <w:t xml:space="preserve"> </w:t>
      </w:r>
      <w:r>
        <w:t>15 mg</w:t>
      </w:r>
      <w:r>
        <w:rPr>
          <w:spacing w:val="-4"/>
        </w:rPr>
        <w:t xml:space="preserve"> </w:t>
      </w:r>
      <w:r>
        <w:t>rivaroksaban</w:t>
      </w:r>
      <w:r>
        <w:rPr>
          <w:spacing w:val="-2"/>
        </w:rPr>
        <w:t xml:space="preserve"> </w:t>
      </w:r>
      <w:r>
        <w:t>gitt</w:t>
      </w:r>
      <w:r>
        <w:rPr>
          <w:spacing w:val="-1"/>
        </w:rPr>
        <w:t xml:space="preserve"> </w:t>
      </w:r>
      <w:r>
        <w:t>to</w:t>
      </w:r>
      <w:r>
        <w:rPr>
          <w:spacing w:val="-5"/>
        </w:rPr>
        <w:t xml:space="preserve"> </w:t>
      </w:r>
      <w:r>
        <w:t>ganger</w:t>
      </w:r>
      <w:r>
        <w:rPr>
          <w:spacing w:val="-2"/>
        </w:rPr>
        <w:t xml:space="preserve"> </w:t>
      </w:r>
      <w:r>
        <w:t>daglig.</w:t>
      </w:r>
      <w:r>
        <w:rPr>
          <w:spacing w:val="-2"/>
        </w:rPr>
        <w:t xml:space="preserve"> </w:t>
      </w:r>
      <w:r>
        <w:t>Deretter ble 20 mg rivaroksaban gitt én gang daglig.</w:t>
      </w:r>
    </w:p>
    <w:p w14:paraId="11E21900" w14:textId="77777777" w:rsidR="00444EBE" w:rsidRDefault="00444EBE">
      <w:pPr>
        <w:pStyle w:val="BodyText"/>
        <w:spacing w:before="4"/>
        <w:ind w:left="0"/>
      </w:pPr>
    </w:p>
    <w:p w14:paraId="29E5C302" w14:textId="77777777" w:rsidR="00444EBE" w:rsidRDefault="002C3AFE">
      <w:pPr>
        <w:pStyle w:val="BodyText"/>
        <w:spacing w:line="247" w:lineRule="auto"/>
        <w:ind w:right="823"/>
      </w:pPr>
      <w:r>
        <w:t>I Einstein PE ble behandling av LE og forebygging av tilbakevendende DVT og LE undersøkt hos 4832</w:t>
      </w:r>
      <w:r>
        <w:rPr>
          <w:spacing w:val="-2"/>
        </w:rPr>
        <w:t xml:space="preserve"> </w:t>
      </w:r>
      <w:r>
        <w:t>pasienter</w:t>
      </w:r>
      <w:r>
        <w:rPr>
          <w:spacing w:val="-4"/>
        </w:rPr>
        <w:t xml:space="preserve"> </w:t>
      </w:r>
      <w:r>
        <w:t>med</w:t>
      </w:r>
      <w:r>
        <w:rPr>
          <w:spacing w:val="-2"/>
        </w:rPr>
        <w:t xml:space="preserve"> </w:t>
      </w:r>
      <w:r>
        <w:t>akutt</w:t>
      </w:r>
      <w:r>
        <w:rPr>
          <w:spacing w:val="-1"/>
        </w:rPr>
        <w:t xml:space="preserve"> </w:t>
      </w:r>
      <w:r>
        <w:t>LE.</w:t>
      </w:r>
      <w:r>
        <w:rPr>
          <w:spacing w:val="-2"/>
        </w:rPr>
        <w:t xml:space="preserve"> </w:t>
      </w:r>
      <w:r>
        <w:t>Behandlingsvarigheten</w:t>
      </w:r>
      <w:r>
        <w:rPr>
          <w:spacing w:val="-2"/>
        </w:rPr>
        <w:t xml:space="preserve"> </w:t>
      </w:r>
      <w:r>
        <w:t>var</w:t>
      </w:r>
      <w:r>
        <w:rPr>
          <w:spacing w:val="-1"/>
        </w:rPr>
        <w:t xml:space="preserve"> </w:t>
      </w:r>
      <w:r>
        <w:t>3,</w:t>
      </w:r>
      <w:r>
        <w:rPr>
          <w:spacing w:val="-2"/>
        </w:rPr>
        <w:t xml:space="preserve"> </w:t>
      </w:r>
      <w:r>
        <w:t>6</w:t>
      </w:r>
      <w:r>
        <w:rPr>
          <w:spacing w:val="-5"/>
        </w:rPr>
        <w:t xml:space="preserve"> </w:t>
      </w:r>
      <w:r>
        <w:t>eller</w:t>
      </w:r>
      <w:r>
        <w:rPr>
          <w:spacing w:val="-2"/>
        </w:rPr>
        <w:t xml:space="preserve"> </w:t>
      </w:r>
      <w:r>
        <w:t>12</w:t>
      </w:r>
      <w:r>
        <w:rPr>
          <w:spacing w:val="-1"/>
        </w:rPr>
        <w:t xml:space="preserve"> </w:t>
      </w:r>
      <w:r>
        <w:t>måneder</w:t>
      </w:r>
      <w:r>
        <w:rPr>
          <w:spacing w:val="-2"/>
        </w:rPr>
        <w:t xml:space="preserve"> </w:t>
      </w:r>
      <w:r>
        <w:t>avhengig</w:t>
      </w:r>
      <w:r>
        <w:rPr>
          <w:spacing w:val="-5"/>
        </w:rPr>
        <w:t xml:space="preserve"> </w:t>
      </w:r>
      <w:r>
        <w:t>av</w:t>
      </w:r>
      <w:r>
        <w:rPr>
          <w:spacing w:val="-2"/>
        </w:rPr>
        <w:t xml:space="preserve"> </w:t>
      </w:r>
      <w:r>
        <w:t>utprøvers kliniske vurdering.</w:t>
      </w:r>
    </w:p>
    <w:p w14:paraId="6E76EB6E" w14:textId="77777777" w:rsidR="00444EBE" w:rsidRDefault="002C3AFE">
      <w:pPr>
        <w:pStyle w:val="BodyText"/>
        <w:spacing w:line="247" w:lineRule="auto"/>
        <w:ind w:right="274"/>
      </w:pPr>
      <w:r>
        <w:t>Ved</w:t>
      </w:r>
      <w:r>
        <w:rPr>
          <w:spacing w:val="-2"/>
        </w:rPr>
        <w:t xml:space="preserve"> </w:t>
      </w:r>
      <w:r>
        <w:t>behandlingsstart</w:t>
      </w:r>
      <w:r>
        <w:rPr>
          <w:spacing w:val="-1"/>
        </w:rPr>
        <w:t xml:space="preserve"> </w:t>
      </w:r>
      <w:r>
        <w:t>for</w:t>
      </w:r>
      <w:r>
        <w:rPr>
          <w:spacing w:val="-2"/>
        </w:rPr>
        <w:t xml:space="preserve"> </w:t>
      </w:r>
      <w:r>
        <w:t>akutt</w:t>
      </w:r>
      <w:r>
        <w:rPr>
          <w:spacing w:val="-1"/>
        </w:rPr>
        <w:t xml:space="preserve"> </w:t>
      </w:r>
      <w:r>
        <w:t>LE</w:t>
      </w:r>
      <w:r>
        <w:rPr>
          <w:spacing w:val="-6"/>
        </w:rPr>
        <w:t xml:space="preserve"> </w:t>
      </w:r>
      <w:r>
        <w:t>ble</w:t>
      </w:r>
      <w:r>
        <w:rPr>
          <w:spacing w:val="-4"/>
        </w:rPr>
        <w:t xml:space="preserve"> </w:t>
      </w:r>
      <w:r>
        <w:t>15</w:t>
      </w:r>
      <w:r>
        <w:rPr>
          <w:spacing w:val="-2"/>
        </w:rPr>
        <w:t xml:space="preserve"> </w:t>
      </w:r>
      <w:r>
        <w:t>mg</w:t>
      </w:r>
      <w:r>
        <w:rPr>
          <w:spacing w:val="-2"/>
        </w:rPr>
        <w:t xml:space="preserve"> </w:t>
      </w:r>
      <w:r>
        <w:t>rivaroksaban</w:t>
      </w:r>
      <w:r>
        <w:rPr>
          <w:spacing w:val="-2"/>
        </w:rPr>
        <w:t xml:space="preserve"> </w:t>
      </w:r>
      <w:r>
        <w:t>administrert</w:t>
      </w:r>
      <w:r>
        <w:rPr>
          <w:spacing w:val="-1"/>
        </w:rPr>
        <w:t xml:space="preserve"> </w:t>
      </w:r>
      <w:r>
        <w:t>to</w:t>
      </w:r>
      <w:r>
        <w:rPr>
          <w:spacing w:val="-2"/>
        </w:rPr>
        <w:t xml:space="preserve"> </w:t>
      </w:r>
      <w:r>
        <w:t>ganger</w:t>
      </w:r>
      <w:r>
        <w:rPr>
          <w:spacing w:val="-4"/>
        </w:rPr>
        <w:t xml:space="preserve"> </w:t>
      </w:r>
      <w:r>
        <w:t>daglig</w:t>
      </w:r>
      <w:r>
        <w:rPr>
          <w:spacing w:val="-2"/>
        </w:rPr>
        <w:t xml:space="preserve"> </w:t>
      </w:r>
      <w:r>
        <w:t>i</w:t>
      </w:r>
      <w:r>
        <w:rPr>
          <w:spacing w:val="-4"/>
        </w:rPr>
        <w:t xml:space="preserve"> </w:t>
      </w:r>
      <w:r>
        <w:t>tre</w:t>
      </w:r>
      <w:r>
        <w:rPr>
          <w:spacing w:val="-2"/>
        </w:rPr>
        <w:t xml:space="preserve"> </w:t>
      </w:r>
      <w:r>
        <w:t>uker.</w:t>
      </w:r>
      <w:r>
        <w:rPr>
          <w:spacing w:val="-2"/>
        </w:rPr>
        <w:t xml:space="preserve"> </w:t>
      </w:r>
      <w:r>
        <w:t>Deretter ble 20 mg rivaroksaban gitt én gang daglig.</w:t>
      </w:r>
    </w:p>
    <w:p w14:paraId="6332D4A5" w14:textId="77777777" w:rsidR="00444EBE" w:rsidRDefault="00444EBE">
      <w:pPr>
        <w:pStyle w:val="BodyText"/>
        <w:spacing w:before="4"/>
        <w:ind w:left="0"/>
      </w:pPr>
    </w:p>
    <w:p w14:paraId="3014972F" w14:textId="77777777" w:rsidR="00444EBE" w:rsidRDefault="002C3AFE">
      <w:pPr>
        <w:pStyle w:val="BodyText"/>
        <w:spacing w:before="1" w:line="242" w:lineRule="auto"/>
        <w:ind w:right="312"/>
      </w:pPr>
      <w:r>
        <w:t>I både Einstein DVT- og Einstein PE-studien, bestod sammenligningsbehandlingen av enoksaparin administrert</w:t>
      </w:r>
      <w:r>
        <w:rPr>
          <w:spacing w:val="-4"/>
        </w:rPr>
        <w:t xml:space="preserve"> </w:t>
      </w:r>
      <w:r>
        <w:t>i</w:t>
      </w:r>
      <w:r>
        <w:rPr>
          <w:spacing w:val="-1"/>
        </w:rPr>
        <w:t xml:space="preserve"> </w:t>
      </w:r>
      <w:r>
        <w:t>minst</w:t>
      </w:r>
      <w:r>
        <w:rPr>
          <w:spacing w:val="-1"/>
        </w:rPr>
        <w:t xml:space="preserve"> </w:t>
      </w:r>
      <w:r>
        <w:t>5</w:t>
      </w:r>
      <w:r>
        <w:rPr>
          <w:spacing w:val="-1"/>
        </w:rPr>
        <w:t xml:space="preserve"> </w:t>
      </w:r>
      <w:r>
        <w:t>dager</w:t>
      </w:r>
      <w:r>
        <w:rPr>
          <w:spacing w:val="-4"/>
        </w:rPr>
        <w:t xml:space="preserve"> </w:t>
      </w:r>
      <w:r>
        <w:t>samtidig</w:t>
      </w:r>
      <w:r>
        <w:rPr>
          <w:spacing w:val="-5"/>
        </w:rPr>
        <w:t xml:space="preserve"> </w:t>
      </w:r>
      <w:r>
        <w:t>med</w:t>
      </w:r>
      <w:r>
        <w:rPr>
          <w:spacing w:val="-2"/>
        </w:rPr>
        <w:t xml:space="preserve"> </w:t>
      </w:r>
      <w:r>
        <w:t>behandling</w:t>
      </w:r>
      <w:r>
        <w:rPr>
          <w:spacing w:val="-5"/>
        </w:rPr>
        <w:t xml:space="preserve"> </w:t>
      </w:r>
      <w:r>
        <w:t>med</w:t>
      </w:r>
      <w:r>
        <w:rPr>
          <w:spacing w:val="-2"/>
        </w:rPr>
        <w:t xml:space="preserve"> </w:t>
      </w:r>
      <w:r>
        <w:t>vitamin K-antagonist</w:t>
      </w:r>
      <w:r>
        <w:rPr>
          <w:spacing w:val="-1"/>
        </w:rPr>
        <w:t xml:space="preserve"> </w:t>
      </w:r>
      <w:r>
        <w:t>inntil</w:t>
      </w:r>
      <w:r>
        <w:rPr>
          <w:spacing w:val="-1"/>
        </w:rPr>
        <w:t xml:space="preserve"> </w:t>
      </w:r>
      <w:r>
        <w:t>PT/INR</w:t>
      </w:r>
      <w:r>
        <w:rPr>
          <w:spacing w:val="-3"/>
        </w:rPr>
        <w:t xml:space="preserve"> </w:t>
      </w:r>
      <w:r>
        <w:t>var</w:t>
      </w:r>
      <w:r>
        <w:rPr>
          <w:spacing w:val="-1"/>
        </w:rPr>
        <w:t xml:space="preserve"> </w:t>
      </w:r>
      <w:r>
        <w:t>innen terapeutisk område (</w:t>
      </w:r>
      <w:r>
        <w:rPr>
          <w:rFonts w:ascii="Symbol" w:hAnsi="Symbol"/>
        </w:rPr>
        <w:t></w:t>
      </w:r>
      <w:r>
        <w:t>2,0). Behandlingen fortsatte med dosejustering av vitamin K-antagonist for å opprettholde PT/INR-verdier innen terapeutisk område på 2,0-3,0.</w:t>
      </w:r>
    </w:p>
    <w:p w14:paraId="20F8A65D" w14:textId="77777777" w:rsidR="00444EBE" w:rsidRDefault="00444EBE">
      <w:pPr>
        <w:pStyle w:val="BodyText"/>
        <w:spacing w:before="8"/>
        <w:ind w:left="0"/>
      </w:pPr>
    </w:p>
    <w:p w14:paraId="7E1311C7" w14:textId="77777777" w:rsidR="00444EBE" w:rsidRDefault="002C3AFE">
      <w:pPr>
        <w:pStyle w:val="BodyText"/>
        <w:spacing w:before="1" w:line="244" w:lineRule="auto"/>
        <w:ind w:right="312"/>
      </w:pPr>
      <w:r>
        <w:t>I Einstein Extension deltok</w:t>
      </w:r>
      <w:r>
        <w:rPr>
          <w:spacing w:val="-1"/>
        </w:rPr>
        <w:t xml:space="preserve"> </w:t>
      </w:r>
      <w:r>
        <w:t>1197 pasienter med DVT eller LE der forebygging av tilbakevendende DVT og LE</w:t>
      </w:r>
      <w:r>
        <w:rPr>
          <w:spacing w:val="-3"/>
        </w:rPr>
        <w:t xml:space="preserve"> </w:t>
      </w:r>
      <w:r>
        <w:t>ble</w:t>
      </w:r>
      <w:r>
        <w:rPr>
          <w:spacing w:val="-2"/>
        </w:rPr>
        <w:t xml:space="preserve"> </w:t>
      </w:r>
      <w:r>
        <w:t>undersøkt.</w:t>
      </w:r>
      <w:r>
        <w:rPr>
          <w:spacing w:val="-2"/>
        </w:rPr>
        <w:t xml:space="preserve"> </w:t>
      </w:r>
      <w:r>
        <w:t>Behandlingsvarigheten</w:t>
      </w:r>
      <w:r>
        <w:rPr>
          <w:spacing w:val="-2"/>
        </w:rPr>
        <w:t xml:space="preserve"> </w:t>
      </w:r>
      <w:r>
        <w:t>var</w:t>
      </w:r>
      <w:r>
        <w:rPr>
          <w:spacing w:val="-2"/>
        </w:rPr>
        <w:t xml:space="preserve"> </w:t>
      </w:r>
      <w:r>
        <w:t>ytterligere</w:t>
      </w:r>
      <w:r>
        <w:rPr>
          <w:spacing w:val="-2"/>
        </w:rPr>
        <w:t xml:space="preserve"> </w:t>
      </w:r>
      <w:r>
        <w:t>6</w:t>
      </w:r>
      <w:r>
        <w:rPr>
          <w:spacing w:val="-2"/>
        </w:rPr>
        <w:t xml:space="preserve"> </w:t>
      </w:r>
      <w:r>
        <w:t>eller</w:t>
      </w:r>
      <w:r>
        <w:rPr>
          <w:spacing w:val="-2"/>
        </w:rPr>
        <w:t xml:space="preserve"> </w:t>
      </w:r>
      <w:r>
        <w:t>12</w:t>
      </w:r>
      <w:r>
        <w:rPr>
          <w:spacing w:val="-4"/>
        </w:rPr>
        <w:t xml:space="preserve"> </w:t>
      </w:r>
      <w:r>
        <w:t>måneder</w:t>
      </w:r>
      <w:r>
        <w:rPr>
          <w:spacing w:val="-2"/>
        </w:rPr>
        <w:t xml:space="preserve"> </w:t>
      </w:r>
      <w:r>
        <w:t>hos</w:t>
      </w:r>
      <w:r>
        <w:rPr>
          <w:spacing w:val="-4"/>
        </w:rPr>
        <w:t xml:space="preserve"> </w:t>
      </w:r>
      <w:r>
        <w:t>pasienter</w:t>
      </w:r>
      <w:r>
        <w:rPr>
          <w:spacing w:val="-2"/>
        </w:rPr>
        <w:t xml:space="preserve"> </w:t>
      </w:r>
      <w:r>
        <w:t>som</w:t>
      </w:r>
      <w:r>
        <w:rPr>
          <w:spacing w:val="-2"/>
        </w:rPr>
        <w:t xml:space="preserve"> </w:t>
      </w:r>
      <w:r>
        <w:t>hadde</w:t>
      </w:r>
      <w:r>
        <w:rPr>
          <w:spacing w:val="-4"/>
        </w:rPr>
        <w:t xml:space="preserve"> </w:t>
      </w:r>
      <w:r>
        <w:t>fullført</w:t>
      </w:r>
    </w:p>
    <w:p w14:paraId="3C9DF0E3" w14:textId="77777777" w:rsidR="00444EBE" w:rsidRDefault="00444EBE">
      <w:pPr>
        <w:spacing w:line="244" w:lineRule="auto"/>
        <w:sectPr w:rsidR="00444EBE">
          <w:pgSz w:w="11910" w:h="16850"/>
          <w:pgMar w:top="1060" w:right="920" w:bottom="900" w:left="920" w:header="0" w:footer="714" w:gutter="0"/>
          <w:cols w:space="720"/>
        </w:sectPr>
      </w:pPr>
    </w:p>
    <w:p w14:paraId="122EF608" w14:textId="77777777" w:rsidR="00444EBE" w:rsidRDefault="002C3AFE">
      <w:pPr>
        <w:pStyle w:val="BodyText"/>
        <w:spacing w:before="75" w:line="247" w:lineRule="auto"/>
      </w:pPr>
      <w:r>
        <w:lastRenderedPageBreak/>
        <w:t>6-12</w:t>
      </w:r>
      <w:r>
        <w:rPr>
          <w:spacing w:val="-2"/>
        </w:rPr>
        <w:t xml:space="preserve"> </w:t>
      </w:r>
      <w:r>
        <w:t>måneders</w:t>
      </w:r>
      <w:r>
        <w:rPr>
          <w:spacing w:val="-2"/>
        </w:rPr>
        <w:t xml:space="preserve"> </w:t>
      </w:r>
      <w:r>
        <w:t>behandling</w:t>
      </w:r>
      <w:r>
        <w:rPr>
          <w:spacing w:val="-5"/>
        </w:rPr>
        <w:t xml:space="preserve"> </w:t>
      </w:r>
      <w:r>
        <w:t>for VTE,</w:t>
      </w:r>
      <w:r>
        <w:rPr>
          <w:spacing w:val="-2"/>
        </w:rPr>
        <w:t xml:space="preserve"> </w:t>
      </w:r>
      <w:r>
        <w:t>avhengig</w:t>
      </w:r>
      <w:r>
        <w:rPr>
          <w:spacing w:val="-5"/>
        </w:rPr>
        <w:t xml:space="preserve"> </w:t>
      </w:r>
      <w:r>
        <w:t>av</w:t>
      </w:r>
      <w:r>
        <w:rPr>
          <w:spacing w:val="-2"/>
        </w:rPr>
        <w:t xml:space="preserve"> </w:t>
      </w:r>
      <w:r>
        <w:t>klinisk</w:t>
      </w:r>
      <w:r>
        <w:rPr>
          <w:spacing w:val="-2"/>
        </w:rPr>
        <w:t xml:space="preserve"> </w:t>
      </w:r>
      <w:r>
        <w:t>vurdering</w:t>
      </w:r>
      <w:r>
        <w:rPr>
          <w:spacing w:val="-5"/>
        </w:rPr>
        <w:t xml:space="preserve"> </w:t>
      </w:r>
      <w:r>
        <w:t>av</w:t>
      </w:r>
      <w:r>
        <w:rPr>
          <w:spacing w:val="-2"/>
        </w:rPr>
        <w:t xml:space="preserve"> </w:t>
      </w:r>
      <w:r>
        <w:t>utprøver.</w:t>
      </w:r>
      <w:r>
        <w:rPr>
          <w:spacing w:val="-1"/>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 daglig ble sammenlignet med placebo.</w:t>
      </w:r>
    </w:p>
    <w:p w14:paraId="2EA141E9" w14:textId="77777777" w:rsidR="00444EBE" w:rsidRDefault="00444EBE">
      <w:pPr>
        <w:pStyle w:val="BodyText"/>
        <w:spacing w:before="6"/>
        <w:ind w:left="0"/>
      </w:pPr>
    </w:p>
    <w:p w14:paraId="7B6A598A" w14:textId="77777777" w:rsidR="00444EBE" w:rsidRDefault="002C3AFE">
      <w:pPr>
        <w:pStyle w:val="BodyText"/>
        <w:spacing w:line="247" w:lineRule="auto"/>
        <w:ind w:right="217"/>
      </w:pPr>
      <w:r>
        <w:t>Einstein DVT, PE og Extension benyttet de samme forhåndsdefinerte primære og sekundære endepunktene for effekt. Det primære endepunktet for effekt var symptomatisk tilbakevendende VTE, definert som en sammensetning</w:t>
      </w:r>
      <w:r>
        <w:rPr>
          <w:spacing w:val="-3"/>
        </w:rPr>
        <w:t xml:space="preserve"> </w:t>
      </w:r>
      <w:r>
        <w:t>av</w:t>
      </w:r>
      <w:r>
        <w:rPr>
          <w:spacing w:val="-5"/>
        </w:rPr>
        <w:t xml:space="preserve"> </w:t>
      </w:r>
      <w:r>
        <w:t>tilbakevendende</w:t>
      </w:r>
      <w:r>
        <w:rPr>
          <w:spacing w:val="-3"/>
        </w:rPr>
        <w:t xml:space="preserve"> </w:t>
      </w:r>
      <w:r>
        <w:t>DVT</w:t>
      </w:r>
      <w:r>
        <w:rPr>
          <w:spacing w:val="-3"/>
        </w:rPr>
        <w:t xml:space="preserve"> </w:t>
      </w:r>
      <w:r>
        <w:t>eller</w:t>
      </w:r>
      <w:r>
        <w:rPr>
          <w:spacing w:val="-4"/>
        </w:rPr>
        <w:t xml:space="preserve"> </w:t>
      </w:r>
      <w:r>
        <w:t>fatal</w:t>
      </w:r>
      <w:r>
        <w:rPr>
          <w:spacing w:val="-2"/>
        </w:rPr>
        <w:t xml:space="preserve"> </w:t>
      </w:r>
      <w:r>
        <w:t>eller</w:t>
      </w:r>
      <w:r>
        <w:rPr>
          <w:spacing w:val="-2"/>
        </w:rPr>
        <w:t xml:space="preserve"> </w:t>
      </w:r>
      <w:r>
        <w:t>ikke-fatal</w:t>
      </w:r>
      <w:r>
        <w:rPr>
          <w:spacing w:val="-2"/>
        </w:rPr>
        <w:t xml:space="preserve"> </w:t>
      </w:r>
      <w:r>
        <w:t>LE.</w:t>
      </w:r>
      <w:r>
        <w:rPr>
          <w:spacing w:val="-3"/>
        </w:rPr>
        <w:t xml:space="preserve"> </w:t>
      </w:r>
      <w:r>
        <w:t>Det</w:t>
      </w:r>
      <w:r>
        <w:rPr>
          <w:spacing w:val="-2"/>
        </w:rPr>
        <w:t xml:space="preserve"> </w:t>
      </w:r>
      <w:r>
        <w:t>sekundære</w:t>
      </w:r>
      <w:r>
        <w:rPr>
          <w:spacing w:val="-3"/>
        </w:rPr>
        <w:t xml:space="preserve"> </w:t>
      </w:r>
      <w:r>
        <w:t>endepunktet</w:t>
      </w:r>
      <w:r>
        <w:rPr>
          <w:spacing w:val="-2"/>
        </w:rPr>
        <w:t xml:space="preserve"> </w:t>
      </w:r>
      <w:r>
        <w:t>for</w:t>
      </w:r>
      <w:r>
        <w:rPr>
          <w:spacing w:val="-3"/>
        </w:rPr>
        <w:t xml:space="preserve"> </w:t>
      </w:r>
      <w:r>
        <w:t>effekt var definert som en sammensetning av tilbakevendende DVT, ikke-fatal LE og død av alle årsaker.</w:t>
      </w:r>
    </w:p>
    <w:p w14:paraId="39F9F16E" w14:textId="77777777" w:rsidR="00444EBE" w:rsidRDefault="00444EBE">
      <w:pPr>
        <w:pStyle w:val="BodyText"/>
        <w:spacing w:before="6"/>
        <w:ind w:left="0"/>
      </w:pPr>
    </w:p>
    <w:p w14:paraId="44AFCAD3" w14:textId="77777777" w:rsidR="00444EBE" w:rsidRDefault="002C3AFE">
      <w:pPr>
        <w:pStyle w:val="BodyText"/>
      </w:pPr>
      <w:r>
        <w:t>I</w:t>
      </w:r>
      <w:r>
        <w:rPr>
          <w:spacing w:val="-8"/>
        </w:rPr>
        <w:t xml:space="preserve"> </w:t>
      </w:r>
      <w:r>
        <w:t>Einstein</w:t>
      </w:r>
      <w:r>
        <w:rPr>
          <w:spacing w:val="-3"/>
        </w:rPr>
        <w:t xml:space="preserve"> </w:t>
      </w:r>
      <w:r>
        <w:t>Choice</w:t>
      </w:r>
      <w:r>
        <w:rPr>
          <w:spacing w:val="-4"/>
        </w:rPr>
        <w:t xml:space="preserve"> </w:t>
      </w:r>
      <w:r>
        <w:t>deltok</w:t>
      </w:r>
      <w:r>
        <w:rPr>
          <w:spacing w:val="-6"/>
        </w:rPr>
        <w:t xml:space="preserve"> </w:t>
      </w:r>
      <w:r>
        <w:t>3396</w:t>
      </w:r>
      <w:r>
        <w:rPr>
          <w:spacing w:val="-2"/>
        </w:rPr>
        <w:t xml:space="preserve"> </w:t>
      </w:r>
      <w:r>
        <w:t>pasienter</w:t>
      </w:r>
      <w:r>
        <w:rPr>
          <w:spacing w:val="-4"/>
        </w:rPr>
        <w:t xml:space="preserve"> </w:t>
      </w:r>
      <w:r>
        <w:t>med</w:t>
      </w:r>
      <w:r>
        <w:rPr>
          <w:spacing w:val="-2"/>
        </w:rPr>
        <w:t xml:space="preserve"> </w:t>
      </w:r>
      <w:r>
        <w:t>påvist</w:t>
      </w:r>
      <w:r>
        <w:rPr>
          <w:spacing w:val="-3"/>
        </w:rPr>
        <w:t xml:space="preserve"> </w:t>
      </w:r>
      <w:r>
        <w:t>symptomatisk</w:t>
      </w:r>
      <w:r>
        <w:rPr>
          <w:spacing w:val="-2"/>
        </w:rPr>
        <w:t xml:space="preserve"> </w:t>
      </w:r>
      <w:r>
        <w:t>DVT</w:t>
      </w:r>
      <w:r>
        <w:rPr>
          <w:spacing w:val="-4"/>
        </w:rPr>
        <w:t xml:space="preserve"> </w:t>
      </w:r>
      <w:r>
        <w:t>og/eller</w:t>
      </w:r>
      <w:r>
        <w:rPr>
          <w:spacing w:val="-5"/>
        </w:rPr>
        <w:t xml:space="preserve"> </w:t>
      </w:r>
      <w:r>
        <w:t>LE</w:t>
      </w:r>
      <w:r>
        <w:rPr>
          <w:spacing w:val="-4"/>
        </w:rPr>
        <w:t xml:space="preserve"> </w:t>
      </w:r>
      <w:r>
        <w:t>som</w:t>
      </w:r>
      <w:r>
        <w:rPr>
          <w:spacing w:val="-4"/>
        </w:rPr>
        <w:t xml:space="preserve"> </w:t>
      </w:r>
      <w:r>
        <w:rPr>
          <w:spacing w:val="-2"/>
        </w:rPr>
        <w:t>fullførte</w:t>
      </w:r>
    </w:p>
    <w:p w14:paraId="2704CD88" w14:textId="77777777" w:rsidR="00444EBE" w:rsidRDefault="002C3AFE">
      <w:pPr>
        <w:pStyle w:val="BodyText"/>
        <w:spacing w:before="6" w:line="247" w:lineRule="auto"/>
        <w:ind w:right="237"/>
      </w:pPr>
      <w:r>
        <w:t>6-12 måneders antikoagulasjonsbehandling, der forebygging av fatal LE eller ikke-fatal symptomatisk tilbakevendende DVT og LE ble undersøkt. Pasienter med en indikasjon for fortsatt antikoagulasjonsbehandling</w:t>
      </w:r>
      <w:r>
        <w:rPr>
          <w:spacing w:val="-3"/>
        </w:rPr>
        <w:t xml:space="preserve"> </w:t>
      </w:r>
      <w:r>
        <w:t>ble</w:t>
      </w:r>
      <w:r>
        <w:rPr>
          <w:spacing w:val="-1"/>
        </w:rPr>
        <w:t xml:space="preserve"> </w:t>
      </w:r>
      <w:r>
        <w:t>ekskludert</w:t>
      </w:r>
      <w:r>
        <w:rPr>
          <w:spacing w:val="-3"/>
        </w:rPr>
        <w:t xml:space="preserve"> </w:t>
      </w:r>
      <w:r>
        <w:t>fra</w:t>
      </w:r>
      <w:r>
        <w:rPr>
          <w:spacing w:val="-1"/>
        </w:rPr>
        <w:t xml:space="preserve"> </w:t>
      </w:r>
      <w:r>
        <w:t>studien.</w:t>
      </w:r>
      <w:r>
        <w:rPr>
          <w:spacing w:val="-3"/>
        </w:rPr>
        <w:t xml:space="preserve"> </w:t>
      </w:r>
      <w:r>
        <w:t>Behandlingsvarighet</w:t>
      </w:r>
      <w:r>
        <w:rPr>
          <w:spacing w:val="-3"/>
        </w:rPr>
        <w:t xml:space="preserve"> </w:t>
      </w:r>
      <w:r>
        <w:t>var</w:t>
      </w:r>
      <w:r>
        <w:rPr>
          <w:spacing w:val="-3"/>
        </w:rPr>
        <w:t xml:space="preserve"> </w:t>
      </w:r>
      <w:r>
        <w:t>opptil 12 måneder,</w:t>
      </w:r>
      <w:r>
        <w:rPr>
          <w:spacing w:val="-1"/>
        </w:rPr>
        <w:t xml:space="preserve"> </w:t>
      </w:r>
      <w:r>
        <w:t>avhengig av</w:t>
      </w:r>
      <w:r>
        <w:rPr>
          <w:spacing w:val="-2"/>
        </w:rPr>
        <w:t xml:space="preserve"> </w:t>
      </w:r>
      <w:r>
        <w:t>individuell</w:t>
      </w:r>
      <w:r>
        <w:rPr>
          <w:spacing w:val="-4"/>
        </w:rPr>
        <w:t xml:space="preserve"> </w:t>
      </w:r>
      <w:r>
        <w:t>randomiseringsdato</w:t>
      </w:r>
      <w:r>
        <w:rPr>
          <w:spacing w:val="-2"/>
        </w:rPr>
        <w:t xml:space="preserve"> </w:t>
      </w:r>
      <w:r>
        <w:t>(median:</w:t>
      </w:r>
      <w:r>
        <w:rPr>
          <w:spacing w:val="-1"/>
        </w:rPr>
        <w:t xml:space="preserve"> </w:t>
      </w:r>
      <w:r>
        <w:t>351</w:t>
      </w:r>
      <w:r>
        <w:rPr>
          <w:spacing w:val="-4"/>
        </w:rPr>
        <w:t xml:space="preserve"> </w:t>
      </w:r>
      <w:r>
        <w:t>dager).</w:t>
      </w:r>
      <w:r>
        <w:rPr>
          <w:spacing w:val="-2"/>
        </w:rPr>
        <w:t xml:space="preserve"> </w:t>
      </w:r>
      <w:r>
        <w:t>Rivaroksaban</w:t>
      </w:r>
      <w:r>
        <w:rPr>
          <w:spacing w:val="-1"/>
        </w:rPr>
        <w:t xml:space="preserve"> </w:t>
      </w:r>
      <w:r>
        <w:t>20</w:t>
      </w:r>
      <w:r>
        <w:rPr>
          <w:spacing w:val="-5"/>
        </w:rPr>
        <w:t xml:space="preserve"> </w:t>
      </w:r>
      <w:r>
        <w:t>mg</w:t>
      </w:r>
      <w:r>
        <w:rPr>
          <w:spacing w:val="-5"/>
        </w:rPr>
        <w:t xml:space="preserve"> </w:t>
      </w:r>
      <w:r>
        <w:t>én</w:t>
      </w:r>
      <w:r>
        <w:rPr>
          <w:spacing w:val="-2"/>
        </w:rPr>
        <w:t xml:space="preserve"> </w:t>
      </w:r>
      <w:r>
        <w:t>gang</w:t>
      </w:r>
      <w:r>
        <w:rPr>
          <w:spacing w:val="-2"/>
        </w:rPr>
        <w:t xml:space="preserve"> </w:t>
      </w:r>
      <w:r>
        <w:t>daglig</w:t>
      </w:r>
      <w:r>
        <w:rPr>
          <w:spacing w:val="-5"/>
        </w:rPr>
        <w:t xml:space="preserve"> </w:t>
      </w:r>
      <w:r>
        <w:t>og</w:t>
      </w:r>
      <w:r>
        <w:rPr>
          <w:spacing w:val="-1"/>
        </w:rPr>
        <w:t xml:space="preserve"> </w:t>
      </w:r>
      <w:r>
        <w:t>rivaroksaban 10 mg én gang daglig ble sammenlignet med 100 mg acetylsalisylsyre én gang daglig.</w:t>
      </w:r>
    </w:p>
    <w:p w14:paraId="7E4D9BD1" w14:textId="77777777" w:rsidR="00444EBE" w:rsidRDefault="002C3AFE">
      <w:pPr>
        <w:pStyle w:val="BodyText"/>
        <w:spacing w:line="244" w:lineRule="auto"/>
        <w:ind w:right="217"/>
      </w:pPr>
      <w:r>
        <w:t>Det</w:t>
      </w:r>
      <w:r>
        <w:rPr>
          <w:spacing w:val="-2"/>
        </w:rPr>
        <w:t xml:space="preserve"> </w:t>
      </w:r>
      <w:r>
        <w:t>primære</w:t>
      </w:r>
      <w:r>
        <w:rPr>
          <w:spacing w:val="-5"/>
        </w:rPr>
        <w:t xml:space="preserve"> </w:t>
      </w:r>
      <w:r>
        <w:t>endepunktet</w:t>
      </w:r>
      <w:r>
        <w:rPr>
          <w:spacing w:val="-5"/>
        </w:rPr>
        <w:t xml:space="preserve"> </w:t>
      </w:r>
      <w:r>
        <w:t>for</w:t>
      </w:r>
      <w:r>
        <w:rPr>
          <w:spacing w:val="-3"/>
        </w:rPr>
        <w:t xml:space="preserve"> </w:t>
      </w:r>
      <w:r>
        <w:t>effekt</w:t>
      </w:r>
      <w:r>
        <w:rPr>
          <w:spacing w:val="-2"/>
        </w:rPr>
        <w:t xml:space="preserve"> </w:t>
      </w:r>
      <w:r>
        <w:t>var</w:t>
      </w:r>
      <w:r>
        <w:rPr>
          <w:spacing w:val="-2"/>
        </w:rPr>
        <w:t xml:space="preserve"> </w:t>
      </w:r>
      <w:r>
        <w:t>symptomatisk</w:t>
      </w:r>
      <w:r>
        <w:rPr>
          <w:spacing w:val="-5"/>
        </w:rPr>
        <w:t xml:space="preserve"> </w:t>
      </w:r>
      <w:r>
        <w:t>tilbakevendende</w:t>
      </w:r>
      <w:r>
        <w:rPr>
          <w:spacing w:val="-3"/>
        </w:rPr>
        <w:t xml:space="preserve"> </w:t>
      </w:r>
      <w:r>
        <w:t>VTE,</w:t>
      </w:r>
      <w:r>
        <w:rPr>
          <w:spacing w:val="-3"/>
        </w:rPr>
        <w:t xml:space="preserve"> </w:t>
      </w:r>
      <w:r>
        <w:t>definert</w:t>
      </w:r>
      <w:r>
        <w:rPr>
          <w:spacing w:val="-5"/>
        </w:rPr>
        <w:t xml:space="preserve"> </w:t>
      </w:r>
      <w:r>
        <w:t>som</w:t>
      </w:r>
      <w:r>
        <w:rPr>
          <w:spacing w:val="-2"/>
        </w:rPr>
        <w:t xml:space="preserve"> </w:t>
      </w:r>
      <w:r>
        <w:t>en sammensetning av tilbakevendende DVT eller fatal eller ikke-fatal LE.</w:t>
      </w:r>
    </w:p>
    <w:p w14:paraId="025F90B9" w14:textId="77777777" w:rsidR="00444EBE" w:rsidRDefault="00444EBE">
      <w:pPr>
        <w:pStyle w:val="BodyText"/>
        <w:spacing w:before="9"/>
        <w:ind w:left="0"/>
      </w:pPr>
    </w:p>
    <w:p w14:paraId="273FBCFC" w14:textId="77777777" w:rsidR="00444EBE" w:rsidRDefault="002C3AFE">
      <w:pPr>
        <w:pStyle w:val="BodyText"/>
        <w:spacing w:before="1" w:line="247" w:lineRule="auto"/>
        <w:ind w:right="309"/>
      </w:pPr>
      <w:r>
        <w:t>I Einstein DVT-studien (se tabell 4) ble det vist at rivaroksaban var "non-inferior" til enoksaparin/VKA når det</w:t>
      </w:r>
      <w:r>
        <w:rPr>
          <w:spacing w:val="-1"/>
        </w:rPr>
        <w:t xml:space="preserve"> </w:t>
      </w:r>
      <w:r>
        <w:t>gjaldt</w:t>
      </w:r>
      <w:r>
        <w:rPr>
          <w:spacing w:val="-4"/>
        </w:rPr>
        <w:t xml:space="preserve"> </w:t>
      </w:r>
      <w:r>
        <w:t>det</w:t>
      </w:r>
      <w:r>
        <w:rPr>
          <w:spacing w:val="-4"/>
        </w:rPr>
        <w:t xml:space="preserve"> </w:t>
      </w:r>
      <w:r>
        <w:t>primære</w:t>
      </w:r>
      <w:r>
        <w:rPr>
          <w:spacing w:val="-2"/>
        </w:rPr>
        <w:t xml:space="preserve"> </w:t>
      </w:r>
      <w:r>
        <w:t>endepunktet</w:t>
      </w:r>
      <w:r>
        <w:rPr>
          <w:spacing w:val="-4"/>
        </w:rPr>
        <w:t xml:space="preserve"> </w:t>
      </w:r>
      <w:r>
        <w:t>for</w:t>
      </w:r>
      <w:r>
        <w:rPr>
          <w:spacing w:val="-4"/>
        </w:rPr>
        <w:t xml:space="preserve"> </w:t>
      </w:r>
      <w:r>
        <w:t>effekt</w:t>
      </w:r>
      <w:r>
        <w:rPr>
          <w:spacing w:val="-1"/>
        </w:rPr>
        <w:t xml:space="preserve"> </w:t>
      </w:r>
      <w:r>
        <w:t>(p</w:t>
      </w:r>
      <w:r>
        <w:rPr>
          <w:spacing w:val="-1"/>
        </w:rPr>
        <w:t xml:space="preserve"> </w:t>
      </w:r>
      <w:r>
        <w:t>&lt;0,0001</w:t>
      </w:r>
      <w:r>
        <w:rPr>
          <w:spacing w:val="-2"/>
        </w:rPr>
        <w:t xml:space="preserve"> </w:t>
      </w:r>
      <w:r>
        <w:t>(test</w:t>
      </w:r>
      <w:r>
        <w:rPr>
          <w:spacing w:val="-4"/>
        </w:rPr>
        <w:t xml:space="preserve"> </w:t>
      </w:r>
      <w:r>
        <w:t>for "non-inferiority"),</w:t>
      </w:r>
      <w:r>
        <w:rPr>
          <w:spacing w:val="-2"/>
        </w:rPr>
        <w:t xml:space="preserve"> </w:t>
      </w:r>
      <w:r>
        <w:t>hazardratio</w:t>
      </w:r>
      <w:r>
        <w:rPr>
          <w:spacing w:val="-3"/>
        </w:rPr>
        <w:t xml:space="preserve"> </w:t>
      </w:r>
      <w:r>
        <w:t>(HR):</w:t>
      </w:r>
      <w:r>
        <w:rPr>
          <w:spacing w:val="-1"/>
        </w:rPr>
        <w:t xml:space="preserve"> </w:t>
      </w:r>
      <w:r>
        <w:t>0,680 (0,443-1,042), p = 0,076 (test for "superiority")). Den forhåndsspesifiserte samlede kliniske fordelen (primære endepunkter for effekt pluss alvorlige blødningsepisoder) ble rapportert med en HR på 0,67</w:t>
      </w:r>
    </w:p>
    <w:p w14:paraId="5341D6BB" w14:textId="77777777" w:rsidR="00444EBE" w:rsidRDefault="002C3AFE">
      <w:pPr>
        <w:pStyle w:val="BodyText"/>
        <w:spacing w:line="247" w:lineRule="auto"/>
        <w:ind w:right="274"/>
      </w:pPr>
      <w:r>
        <w:t>((95</w:t>
      </w:r>
      <w:r>
        <w:rPr>
          <w:spacing w:val="-4"/>
        </w:rPr>
        <w:t xml:space="preserve"> </w:t>
      </w:r>
      <w:r>
        <w:t>%</w:t>
      </w:r>
      <w:r>
        <w:rPr>
          <w:spacing w:val="-1"/>
        </w:rPr>
        <w:t xml:space="preserve"> </w:t>
      </w:r>
      <w:r>
        <w:t>KI:</w:t>
      </w:r>
      <w:r>
        <w:rPr>
          <w:spacing w:val="-1"/>
        </w:rPr>
        <w:t xml:space="preserve"> </w:t>
      </w:r>
      <w:r>
        <w:t>0,47-0,95),</w:t>
      </w:r>
      <w:r>
        <w:rPr>
          <w:spacing w:val="-2"/>
        </w:rPr>
        <w:t xml:space="preserve"> </w:t>
      </w:r>
      <w:r>
        <w:t>nominell</w:t>
      </w:r>
      <w:r>
        <w:rPr>
          <w:spacing w:val="-1"/>
        </w:rPr>
        <w:t xml:space="preserve"> </w:t>
      </w:r>
      <w:r>
        <w:t>p-verdi</w:t>
      </w:r>
      <w:r>
        <w:rPr>
          <w:spacing w:val="-4"/>
        </w:rPr>
        <w:t xml:space="preserve"> </w:t>
      </w:r>
      <w:r>
        <w:t>p</w:t>
      </w:r>
      <w:r>
        <w:rPr>
          <w:spacing w:val="-2"/>
        </w:rPr>
        <w:t xml:space="preserve"> </w:t>
      </w:r>
      <w:r>
        <w:t>=</w:t>
      </w:r>
      <w:r>
        <w:rPr>
          <w:spacing w:val="-2"/>
        </w:rPr>
        <w:t xml:space="preserve"> </w:t>
      </w:r>
      <w:r>
        <w:t>0,027)</w:t>
      </w:r>
      <w:r>
        <w:rPr>
          <w:spacing w:val="-4"/>
        </w:rPr>
        <w:t xml:space="preserve"> </w:t>
      </w:r>
      <w:r>
        <w:t>i</w:t>
      </w:r>
      <w:r>
        <w:rPr>
          <w:spacing w:val="-1"/>
        </w:rPr>
        <w:t xml:space="preserve"> </w:t>
      </w:r>
      <w:r>
        <w:t>favør</w:t>
      </w:r>
      <w:r>
        <w:rPr>
          <w:spacing w:val="-2"/>
        </w:rPr>
        <w:t xml:space="preserve"> </w:t>
      </w:r>
      <w:r>
        <w:t>av</w:t>
      </w:r>
      <w:r>
        <w:rPr>
          <w:spacing w:val="-4"/>
        </w:rPr>
        <w:t xml:space="preserve"> </w:t>
      </w:r>
      <w:r>
        <w:t>rivaroksaban.</w:t>
      </w:r>
      <w:r>
        <w:rPr>
          <w:spacing w:val="-2"/>
        </w:rPr>
        <w:t xml:space="preserve"> </w:t>
      </w:r>
      <w:r>
        <w:t>INR-verdiene</w:t>
      </w:r>
      <w:r>
        <w:rPr>
          <w:spacing w:val="-4"/>
        </w:rPr>
        <w:t xml:space="preserve"> </w:t>
      </w:r>
      <w:r>
        <w:t>lå</w:t>
      </w:r>
      <w:r>
        <w:rPr>
          <w:spacing w:val="-4"/>
        </w:rPr>
        <w:t xml:space="preserve"> </w:t>
      </w:r>
      <w:r>
        <w:t>innenfor</w:t>
      </w:r>
      <w:r>
        <w:rPr>
          <w:spacing w:val="-2"/>
        </w:rPr>
        <w:t xml:space="preserve"> </w:t>
      </w:r>
      <w:r>
        <w:t>det terapeutiske området i gjennomsnitt 60,3 % av tiden for studiens gjennomsnittlige behandlingstid på</w:t>
      </w:r>
    </w:p>
    <w:p w14:paraId="1FD7A3D8" w14:textId="77777777" w:rsidR="00444EBE" w:rsidRDefault="002C3AFE">
      <w:pPr>
        <w:pStyle w:val="BodyText"/>
        <w:spacing w:line="247" w:lineRule="auto"/>
        <w:ind w:right="217"/>
      </w:pPr>
      <w:r>
        <w:t>189</w:t>
      </w:r>
      <w:r>
        <w:rPr>
          <w:spacing w:val="-1"/>
        </w:rPr>
        <w:t xml:space="preserve"> </w:t>
      </w:r>
      <w:r>
        <w:t>dager,</w:t>
      </w:r>
      <w:r>
        <w:rPr>
          <w:spacing w:val="-1"/>
        </w:rPr>
        <w:t xml:space="preserve"> </w:t>
      </w:r>
      <w:r>
        <w:t>og</w:t>
      </w:r>
      <w:r>
        <w:rPr>
          <w:spacing w:val="-4"/>
        </w:rPr>
        <w:t xml:space="preserve"> </w:t>
      </w:r>
      <w:r>
        <w:t>55,4</w:t>
      </w:r>
      <w:r>
        <w:rPr>
          <w:spacing w:val="-4"/>
        </w:rPr>
        <w:t xml:space="preserve"> </w:t>
      </w:r>
      <w:r>
        <w:t>%,</w:t>
      </w:r>
      <w:r>
        <w:rPr>
          <w:spacing w:val="-1"/>
        </w:rPr>
        <w:t xml:space="preserve"> </w:t>
      </w:r>
      <w:r>
        <w:t>60,1</w:t>
      </w:r>
      <w:r>
        <w:rPr>
          <w:spacing w:val="-4"/>
        </w:rPr>
        <w:t xml:space="preserve"> </w:t>
      </w:r>
      <w:r>
        <w:t>%,</w:t>
      </w:r>
      <w:r>
        <w:rPr>
          <w:spacing w:val="-1"/>
        </w:rPr>
        <w:t xml:space="preserve"> </w:t>
      </w:r>
      <w:r>
        <w:t>og</w:t>
      </w:r>
      <w:r>
        <w:rPr>
          <w:spacing w:val="-1"/>
        </w:rPr>
        <w:t xml:space="preserve"> </w:t>
      </w:r>
      <w:r>
        <w:t>62,8</w:t>
      </w:r>
      <w:r>
        <w:rPr>
          <w:spacing w:val="-1"/>
        </w:rPr>
        <w:t xml:space="preserve"> </w:t>
      </w:r>
      <w:r>
        <w:t>%</w:t>
      </w:r>
      <w:r>
        <w:rPr>
          <w:spacing w:val="-3"/>
        </w:rPr>
        <w:t xml:space="preserve"> </w:t>
      </w:r>
      <w:r>
        <w:t>av</w:t>
      </w:r>
      <w:r>
        <w:rPr>
          <w:spacing w:val="-3"/>
        </w:rPr>
        <w:t xml:space="preserve"> </w:t>
      </w:r>
      <w:r>
        <w:t>tiden</w:t>
      </w:r>
      <w:r>
        <w:rPr>
          <w:spacing w:val="-1"/>
        </w:rPr>
        <w:t xml:space="preserve"> </w:t>
      </w:r>
      <w:r>
        <w:t>i</w:t>
      </w:r>
      <w:r>
        <w:rPr>
          <w:spacing w:val="-2"/>
        </w:rPr>
        <w:t xml:space="preserve"> </w:t>
      </w:r>
      <w:r>
        <w:t>gruppene</w:t>
      </w:r>
      <w:r>
        <w:rPr>
          <w:spacing w:val="-3"/>
        </w:rPr>
        <w:t xml:space="preserve"> </w:t>
      </w:r>
      <w:r>
        <w:t>med</w:t>
      </w:r>
      <w:r>
        <w:rPr>
          <w:spacing w:val="-3"/>
        </w:rPr>
        <w:t xml:space="preserve"> </w:t>
      </w:r>
      <w:r>
        <w:t>behandlingstid</w:t>
      </w:r>
      <w:r>
        <w:rPr>
          <w:spacing w:val="-4"/>
        </w:rPr>
        <w:t xml:space="preserve"> </w:t>
      </w:r>
      <w:r>
        <w:t>bestemt til henholdsvis</w:t>
      </w:r>
      <w:r>
        <w:rPr>
          <w:spacing w:val="-1"/>
        </w:rPr>
        <w:t xml:space="preserve"> </w:t>
      </w:r>
      <w:r>
        <w:t>3,</w:t>
      </w:r>
      <w:r>
        <w:rPr>
          <w:spacing w:val="-1"/>
        </w:rPr>
        <w:t xml:space="preserve"> </w:t>
      </w:r>
      <w:r>
        <w:t>6 og 12 måneder. I gruppen som fikk enoksaparin/VKA var det ingen tydelig sammenheng mellom gjennomsnittlig TTR (Time in Target INR Range, tid i terapeutisk område på 2,0-3,0) på studiesenternivå i like store tertiler og forekomsten av tilbakevendende VTE (P = 0,932 for interaksjon). I den høyeste tertilen basert på studiesenter var HR for rivaroksaban versus warfarin 0,69 (95 % KI: 0,35 – 1,35).</w:t>
      </w:r>
    </w:p>
    <w:p w14:paraId="2EB55C21" w14:textId="77777777" w:rsidR="00444EBE" w:rsidRDefault="00444EBE">
      <w:pPr>
        <w:pStyle w:val="BodyText"/>
        <w:ind w:left="0"/>
      </w:pPr>
    </w:p>
    <w:p w14:paraId="7E9C1C7A" w14:textId="77777777" w:rsidR="00444EBE" w:rsidRDefault="002C3AFE">
      <w:pPr>
        <w:pStyle w:val="BodyText"/>
        <w:spacing w:line="247" w:lineRule="auto"/>
        <w:ind w:right="312"/>
      </w:pPr>
      <w:r>
        <w:t>Forekomsten</w:t>
      </w:r>
      <w:r>
        <w:rPr>
          <w:spacing w:val="-4"/>
        </w:rPr>
        <w:t xml:space="preserve"> </w:t>
      </w:r>
      <w:r>
        <w:t>av</w:t>
      </w:r>
      <w:r>
        <w:rPr>
          <w:spacing w:val="-2"/>
        </w:rPr>
        <w:t xml:space="preserve"> </w:t>
      </w:r>
      <w:r>
        <w:t>det</w:t>
      </w:r>
      <w:r>
        <w:rPr>
          <w:spacing w:val="-2"/>
        </w:rPr>
        <w:t xml:space="preserve"> </w:t>
      </w:r>
      <w:r>
        <w:t>primære</w:t>
      </w:r>
      <w:r>
        <w:rPr>
          <w:spacing w:val="-2"/>
        </w:rPr>
        <w:t xml:space="preserve"> </w:t>
      </w:r>
      <w:r>
        <w:t>endepunktet</w:t>
      </w:r>
      <w:r>
        <w:rPr>
          <w:spacing w:val="-4"/>
        </w:rPr>
        <w:t xml:space="preserve"> </w:t>
      </w:r>
      <w:r>
        <w:t>for</w:t>
      </w:r>
      <w:r>
        <w:rPr>
          <w:spacing w:val="-2"/>
        </w:rPr>
        <w:t xml:space="preserve"> </w:t>
      </w:r>
      <w:r>
        <w:t>sikkerhet</w:t>
      </w:r>
      <w:r>
        <w:rPr>
          <w:spacing w:val="-4"/>
        </w:rPr>
        <w:t xml:space="preserve"> </w:t>
      </w:r>
      <w:r>
        <w:t>(alvorlige</w:t>
      </w:r>
      <w:r>
        <w:rPr>
          <w:spacing w:val="-2"/>
        </w:rPr>
        <w:t xml:space="preserve"> </w:t>
      </w:r>
      <w:r>
        <w:t>eller</w:t>
      </w:r>
      <w:r>
        <w:rPr>
          <w:spacing w:val="-2"/>
        </w:rPr>
        <w:t xml:space="preserve"> </w:t>
      </w:r>
      <w:r>
        <w:t>klinisk</w:t>
      </w:r>
      <w:r>
        <w:rPr>
          <w:spacing w:val="-4"/>
        </w:rPr>
        <w:t xml:space="preserve"> </w:t>
      </w:r>
      <w:r>
        <w:t>relevante</w:t>
      </w:r>
      <w:r>
        <w:rPr>
          <w:spacing w:val="-4"/>
        </w:rPr>
        <w:t xml:space="preserve"> </w:t>
      </w:r>
      <w:r>
        <w:t>ikke</w:t>
      </w:r>
      <w:r>
        <w:rPr>
          <w:spacing w:val="-2"/>
        </w:rPr>
        <w:t xml:space="preserve"> </w:t>
      </w:r>
      <w:r>
        <w:t>alvorlige blødningsepisoder) så vel som det sekundære endepunktet for sikkerhet (alvorlige blødninger) var tilsvarende for begge behandlingsgruppene.</w:t>
      </w:r>
    </w:p>
    <w:p w14:paraId="45FD60E4" w14:textId="77777777" w:rsidR="00444EBE" w:rsidRDefault="00444EBE">
      <w:pPr>
        <w:pStyle w:val="BodyText"/>
        <w:spacing w:before="5"/>
        <w:ind w:left="0"/>
      </w:pPr>
    </w:p>
    <w:p w14:paraId="247AEC50" w14:textId="77777777" w:rsidR="00444EBE" w:rsidRDefault="002C3AFE">
      <w:pPr>
        <w:pStyle w:val="Heading2"/>
        <w:spacing w:after="6"/>
        <w:ind w:left="429"/>
      </w:pPr>
      <w:r>
        <w:t>Tabell</w:t>
      </w:r>
      <w:r>
        <w:rPr>
          <w:spacing w:val="-5"/>
        </w:rPr>
        <w:t xml:space="preserve"> </w:t>
      </w:r>
      <w:r>
        <w:t>4:</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5"/>
        </w:rPr>
        <w:t>DVT</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5C923F9F" w14:textId="77777777">
        <w:trPr>
          <w:trHeight w:val="258"/>
        </w:trPr>
        <w:tc>
          <w:tcPr>
            <w:tcW w:w="4112" w:type="dxa"/>
          </w:tcPr>
          <w:p w14:paraId="1AC8789B" w14:textId="77777777" w:rsidR="00444EBE" w:rsidRDefault="002C3AFE">
            <w:pPr>
              <w:pStyle w:val="TableParagraph"/>
              <w:spacing w:before="3" w:line="236" w:lineRule="exact"/>
              <w:rPr>
                <w:b/>
              </w:rPr>
            </w:pPr>
            <w:r>
              <w:rPr>
                <w:b/>
                <w:spacing w:val="-2"/>
              </w:rPr>
              <w:t>Studiepopulasjon</w:t>
            </w:r>
          </w:p>
        </w:tc>
        <w:tc>
          <w:tcPr>
            <w:tcW w:w="5062" w:type="dxa"/>
            <w:gridSpan w:val="2"/>
          </w:tcPr>
          <w:p w14:paraId="17C786FC" w14:textId="77777777" w:rsidR="00444EBE" w:rsidRDefault="002C3AFE">
            <w:pPr>
              <w:pStyle w:val="TableParagraph"/>
              <w:spacing w:before="3" w:line="236" w:lineRule="exact"/>
              <w:rPr>
                <w:b/>
              </w:rPr>
            </w:pPr>
            <w:r>
              <w:rPr>
                <w:b/>
              </w:rPr>
              <w:t>3449</w:t>
            </w:r>
            <w:r>
              <w:rPr>
                <w:b/>
                <w:spacing w:val="-4"/>
              </w:rPr>
              <w:t xml:space="preserve"> </w:t>
            </w:r>
            <w:r>
              <w:rPr>
                <w:b/>
              </w:rPr>
              <w:t>pasienter</w:t>
            </w:r>
            <w:r>
              <w:rPr>
                <w:b/>
                <w:spacing w:val="-4"/>
              </w:rPr>
              <w:t xml:space="preserve"> </w:t>
            </w:r>
            <w:r>
              <w:rPr>
                <w:b/>
              </w:rPr>
              <w:t>med</w:t>
            </w:r>
            <w:r>
              <w:rPr>
                <w:b/>
                <w:spacing w:val="-5"/>
              </w:rPr>
              <w:t xml:space="preserve"> </w:t>
            </w:r>
            <w:r>
              <w:rPr>
                <w:b/>
              </w:rPr>
              <w:t>symptomatisk</w:t>
            </w:r>
            <w:r>
              <w:rPr>
                <w:b/>
                <w:spacing w:val="-5"/>
              </w:rPr>
              <w:t xml:space="preserve"> </w:t>
            </w:r>
            <w:r>
              <w:rPr>
                <w:b/>
              </w:rPr>
              <w:t>akutt</w:t>
            </w:r>
            <w:r>
              <w:rPr>
                <w:b/>
                <w:spacing w:val="-3"/>
              </w:rPr>
              <w:t xml:space="preserve"> </w:t>
            </w:r>
            <w:r>
              <w:rPr>
                <w:b/>
                <w:spacing w:val="-5"/>
              </w:rPr>
              <w:t>DVT</w:t>
            </w:r>
          </w:p>
        </w:tc>
      </w:tr>
      <w:tr w:rsidR="00444EBE" w14:paraId="1B16DC9A" w14:textId="77777777">
        <w:trPr>
          <w:trHeight w:val="779"/>
        </w:trPr>
        <w:tc>
          <w:tcPr>
            <w:tcW w:w="4112" w:type="dxa"/>
          </w:tcPr>
          <w:p w14:paraId="719F9AF0" w14:textId="77777777" w:rsidR="00444EBE" w:rsidRDefault="002C3AFE">
            <w:pPr>
              <w:pStyle w:val="TableParagraph"/>
              <w:spacing w:before="3"/>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1307E3C6" w14:textId="77777777" w:rsidR="00444EBE" w:rsidRDefault="002C3AFE">
            <w:pPr>
              <w:pStyle w:val="TableParagraph"/>
              <w:spacing w:before="3"/>
              <w:rPr>
                <w:b/>
              </w:rPr>
            </w:pPr>
            <w:r>
              <w:rPr>
                <w:b/>
                <w:spacing w:val="-2"/>
              </w:rPr>
              <w:t>Rivaroksaban</w:t>
            </w:r>
            <w:r>
              <w:rPr>
                <w:b/>
                <w:spacing w:val="1"/>
              </w:rPr>
              <w:t xml:space="preserve"> </w:t>
            </w:r>
            <w:r>
              <w:rPr>
                <w:b/>
                <w:spacing w:val="-5"/>
                <w:vertAlign w:val="superscript"/>
              </w:rPr>
              <w:t>a)</w:t>
            </w:r>
          </w:p>
          <w:p w14:paraId="30B9DCB3" w14:textId="77777777" w:rsidR="00444EBE" w:rsidRDefault="002C3AFE">
            <w:pPr>
              <w:pStyle w:val="TableParagraph"/>
              <w:spacing w:before="9"/>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65549A96"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4"/>
              </w:rPr>
              <w:t>1731</w:t>
            </w:r>
          </w:p>
        </w:tc>
        <w:tc>
          <w:tcPr>
            <w:tcW w:w="2369" w:type="dxa"/>
          </w:tcPr>
          <w:p w14:paraId="79BB6B58" w14:textId="77777777" w:rsidR="00444EBE" w:rsidRDefault="002C3AFE">
            <w:pPr>
              <w:pStyle w:val="TableParagraph"/>
              <w:spacing w:before="3" w:line="247" w:lineRule="auto"/>
              <w:ind w:right="254"/>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1"/>
              </w:rPr>
              <w:t xml:space="preserve"> </w:t>
            </w:r>
            <w:r>
              <w:rPr>
                <w:b/>
              </w:rPr>
              <w:t>eller</w:t>
            </w:r>
            <w:r>
              <w:rPr>
                <w:b/>
                <w:spacing w:val="-2"/>
              </w:rPr>
              <w:t xml:space="preserve"> </w:t>
            </w:r>
            <w:r>
              <w:rPr>
                <w:b/>
              </w:rPr>
              <w:t>12</w:t>
            </w:r>
            <w:r>
              <w:rPr>
                <w:b/>
                <w:spacing w:val="-1"/>
              </w:rPr>
              <w:t xml:space="preserve"> </w:t>
            </w:r>
            <w:r>
              <w:rPr>
                <w:b/>
                <w:spacing w:val="-2"/>
              </w:rPr>
              <w:t>måneder</w:t>
            </w:r>
          </w:p>
          <w:p w14:paraId="2611FCAA" w14:textId="77777777" w:rsidR="00444EBE" w:rsidRDefault="002C3AFE">
            <w:pPr>
              <w:pStyle w:val="TableParagraph"/>
              <w:spacing w:line="235" w:lineRule="exact"/>
              <w:rPr>
                <w:b/>
              </w:rPr>
            </w:pPr>
            <w:r>
              <w:rPr>
                <w:b/>
              </w:rPr>
              <w:t>N</w:t>
            </w:r>
            <w:r>
              <w:rPr>
                <w:b/>
                <w:spacing w:val="-1"/>
              </w:rPr>
              <w:t xml:space="preserve"> </w:t>
            </w:r>
            <w:r>
              <w:rPr>
                <w:b/>
              </w:rPr>
              <w:t>=</w:t>
            </w:r>
            <w:r>
              <w:rPr>
                <w:b/>
                <w:spacing w:val="-1"/>
              </w:rPr>
              <w:t xml:space="preserve"> </w:t>
            </w:r>
            <w:r>
              <w:rPr>
                <w:b/>
                <w:spacing w:val="-4"/>
              </w:rPr>
              <w:t>1718</w:t>
            </w:r>
          </w:p>
        </w:tc>
      </w:tr>
      <w:tr w:rsidR="00444EBE" w14:paraId="0075C2DA" w14:textId="77777777">
        <w:trPr>
          <w:trHeight w:val="261"/>
        </w:trPr>
        <w:tc>
          <w:tcPr>
            <w:tcW w:w="4112" w:type="dxa"/>
          </w:tcPr>
          <w:p w14:paraId="5719C76D" w14:textId="77777777" w:rsidR="00444EBE" w:rsidRDefault="002C3AFE">
            <w:pPr>
              <w:pStyle w:val="TableParagraph"/>
              <w:spacing w:before="5" w:line="236" w:lineRule="exact"/>
            </w:pPr>
            <w:r>
              <w:t>Symptomatisk</w:t>
            </w:r>
            <w:r>
              <w:rPr>
                <w:spacing w:val="-9"/>
              </w:rPr>
              <w:t xml:space="preserve"> </w:t>
            </w:r>
            <w:r>
              <w:t>tilbakevendende</w:t>
            </w:r>
            <w:r>
              <w:rPr>
                <w:spacing w:val="-7"/>
              </w:rPr>
              <w:t xml:space="preserve"> </w:t>
            </w:r>
            <w:r>
              <w:rPr>
                <w:spacing w:val="-4"/>
              </w:rPr>
              <w:t>VTE*</w:t>
            </w:r>
          </w:p>
        </w:tc>
        <w:tc>
          <w:tcPr>
            <w:tcW w:w="2693" w:type="dxa"/>
          </w:tcPr>
          <w:p w14:paraId="13048561" w14:textId="77777777" w:rsidR="00444EBE" w:rsidRDefault="002C3AFE">
            <w:pPr>
              <w:pStyle w:val="TableParagraph"/>
              <w:spacing w:before="5" w:line="236" w:lineRule="exact"/>
            </w:pPr>
            <w:r>
              <w:t>36 (2,1</w:t>
            </w:r>
            <w:r>
              <w:rPr>
                <w:spacing w:val="-2"/>
              </w:rPr>
              <w:t xml:space="preserve"> </w:t>
            </w:r>
            <w:r>
              <w:rPr>
                <w:spacing w:val="-5"/>
              </w:rPr>
              <w:t>%)</w:t>
            </w:r>
          </w:p>
        </w:tc>
        <w:tc>
          <w:tcPr>
            <w:tcW w:w="2369" w:type="dxa"/>
          </w:tcPr>
          <w:p w14:paraId="2F7D997B" w14:textId="77777777" w:rsidR="00444EBE" w:rsidRDefault="002C3AFE">
            <w:pPr>
              <w:pStyle w:val="TableParagraph"/>
              <w:spacing w:before="5" w:line="236" w:lineRule="exact"/>
            </w:pPr>
            <w:r>
              <w:t>51 (3,0</w:t>
            </w:r>
            <w:r>
              <w:rPr>
                <w:spacing w:val="-2"/>
              </w:rPr>
              <w:t xml:space="preserve"> </w:t>
            </w:r>
            <w:r>
              <w:rPr>
                <w:spacing w:val="-5"/>
              </w:rPr>
              <w:t>%)</w:t>
            </w:r>
          </w:p>
        </w:tc>
      </w:tr>
      <w:tr w:rsidR="00444EBE" w14:paraId="3A7B5FF3" w14:textId="77777777">
        <w:trPr>
          <w:trHeight w:val="258"/>
        </w:trPr>
        <w:tc>
          <w:tcPr>
            <w:tcW w:w="4112" w:type="dxa"/>
          </w:tcPr>
          <w:p w14:paraId="40C0DD64"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5"/>
              </w:rPr>
              <w:t>LE</w:t>
            </w:r>
          </w:p>
        </w:tc>
        <w:tc>
          <w:tcPr>
            <w:tcW w:w="2693" w:type="dxa"/>
          </w:tcPr>
          <w:p w14:paraId="41FA2803" w14:textId="77777777" w:rsidR="00444EBE" w:rsidRDefault="002C3AFE">
            <w:pPr>
              <w:pStyle w:val="TableParagraph"/>
              <w:spacing w:before="3" w:line="236" w:lineRule="exact"/>
            </w:pPr>
            <w:r>
              <w:t>20 (1,2</w:t>
            </w:r>
            <w:r>
              <w:rPr>
                <w:spacing w:val="-2"/>
              </w:rPr>
              <w:t xml:space="preserve"> </w:t>
            </w:r>
            <w:r>
              <w:rPr>
                <w:spacing w:val="-5"/>
              </w:rPr>
              <w:t>%)</w:t>
            </w:r>
          </w:p>
        </w:tc>
        <w:tc>
          <w:tcPr>
            <w:tcW w:w="2369" w:type="dxa"/>
          </w:tcPr>
          <w:p w14:paraId="34DDC27F" w14:textId="77777777" w:rsidR="00444EBE" w:rsidRDefault="002C3AFE">
            <w:pPr>
              <w:pStyle w:val="TableParagraph"/>
              <w:spacing w:before="3" w:line="236" w:lineRule="exact"/>
            </w:pPr>
            <w:r>
              <w:t>18 (1,0</w:t>
            </w:r>
            <w:r>
              <w:rPr>
                <w:spacing w:val="-2"/>
              </w:rPr>
              <w:t xml:space="preserve"> </w:t>
            </w:r>
            <w:r>
              <w:rPr>
                <w:spacing w:val="-5"/>
              </w:rPr>
              <w:t>%)</w:t>
            </w:r>
          </w:p>
        </w:tc>
      </w:tr>
      <w:tr w:rsidR="00444EBE" w14:paraId="4C98925B" w14:textId="77777777">
        <w:trPr>
          <w:trHeight w:val="261"/>
        </w:trPr>
        <w:tc>
          <w:tcPr>
            <w:tcW w:w="4112" w:type="dxa"/>
          </w:tcPr>
          <w:p w14:paraId="2A1CB0A4" w14:textId="77777777" w:rsidR="00444EBE" w:rsidRDefault="002C3AFE">
            <w:pPr>
              <w:pStyle w:val="TableParagraph"/>
              <w:spacing w:before="5" w:line="236" w:lineRule="exact"/>
            </w:pPr>
            <w:r>
              <w:t>Symptomatisk</w:t>
            </w:r>
            <w:r>
              <w:rPr>
                <w:spacing w:val="-9"/>
              </w:rPr>
              <w:t xml:space="preserve"> </w:t>
            </w:r>
            <w:r>
              <w:t>tilbakevendende</w:t>
            </w:r>
            <w:r>
              <w:rPr>
                <w:spacing w:val="-7"/>
              </w:rPr>
              <w:t xml:space="preserve"> </w:t>
            </w:r>
            <w:r>
              <w:rPr>
                <w:spacing w:val="-5"/>
              </w:rPr>
              <w:t>DVT</w:t>
            </w:r>
          </w:p>
        </w:tc>
        <w:tc>
          <w:tcPr>
            <w:tcW w:w="2693" w:type="dxa"/>
          </w:tcPr>
          <w:p w14:paraId="29B1425F" w14:textId="77777777" w:rsidR="00444EBE" w:rsidRDefault="002C3AFE">
            <w:pPr>
              <w:pStyle w:val="TableParagraph"/>
              <w:spacing w:before="5" w:line="236" w:lineRule="exact"/>
            </w:pPr>
            <w:r>
              <w:t>14 (0,8</w:t>
            </w:r>
            <w:r>
              <w:rPr>
                <w:spacing w:val="-2"/>
              </w:rPr>
              <w:t xml:space="preserve"> </w:t>
            </w:r>
            <w:r>
              <w:rPr>
                <w:spacing w:val="-5"/>
              </w:rPr>
              <w:t>%)</w:t>
            </w:r>
          </w:p>
        </w:tc>
        <w:tc>
          <w:tcPr>
            <w:tcW w:w="2369" w:type="dxa"/>
          </w:tcPr>
          <w:p w14:paraId="104BF23C" w14:textId="77777777" w:rsidR="00444EBE" w:rsidRDefault="002C3AFE">
            <w:pPr>
              <w:pStyle w:val="TableParagraph"/>
              <w:spacing w:before="5" w:line="236" w:lineRule="exact"/>
            </w:pPr>
            <w:r>
              <w:t>28 (1,6</w:t>
            </w:r>
            <w:r>
              <w:rPr>
                <w:spacing w:val="-2"/>
              </w:rPr>
              <w:t xml:space="preserve"> </w:t>
            </w:r>
            <w:r>
              <w:rPr>
                <w:spacing w:val="-5"/>
              </w:rPr>
              <w:t>%)</w:t>
            </w:r>
          </w:p>
        </w:tc>
      </w:tr>
      <w:tr w:rsidR="00444EBE" w14:paraId="00B602F2" w14:textId="77777777">
        <w:trPr>
          <w:trHeight w:val="520"/>
        </w:trPr>
        <w:tc>
          <w:tcPr>
            <w:tcW w:w="4112" w:type="dxa"/>
          </w:tcPr>
          <w:p w14:paraId="14338D7F" w14:textId="77777777" w:rsidR="00444EBE" w:rsidRDefault="002C3AFE">
            <w:pPr>
              <w:pStyle w:val="TableParagraph"/>
              <w:spacing w:before="133"/>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2693" w:type="dxa"/>
          </w:tcPr>
          <w:p w14:paraId="18C7EBD9" w14:textId="77777777" w:rsidR="00444EBE" w:rsidRDefault="002C3AFE">
            <w:pPr>
              <w:pStyle w:val="TableParagraph"/>
              <w:spacing w:before="3"/>
            </w:pPr>
            <w:r>
              <w:t>1</w:t>
            </w:r>
          </w:p>
          <w:p w14:paraId="48AFABD7" w14:textId="77777777" w:rsidR="00444EBE" w:rsidRDefault="002C3AFE">
            <w:pPr>
              <w:pStyle w:val="TableParagraph"/>
              <w:spacing w:before="6" w:line="238" w:lineRule="exact"/>
            </w:pPr>
            <w:r>
              <w:t>(0,1</w:t>
            </w:r>
            <w:r>
              <w:rPr>
                <w:spacing w:val="-2"/>
              </w:rPr>
              <w:t xml:space="preserve"> </w:t>
            </w:r>
            <w:r>
              <w:rPr>
                <w:spacing w:val="-7"/>
              </w:rPr>
              <w:t>%)</w:t>
            </w:r>
          </w:p>
        </w:tc>
        <w:tc>
          <w:tcPr>
            <w:tcW w:w="2369" w:type="dxa"/>
          </w:tcPr>
          <w:p w14:paraId="16601FF0" w14:textId="77777777" w:rsidR="00444EBE" w:rsidRDefault="002C3AFE">
            <w:pPr>
              <w:pStyle w:val="TableParagraph"/>
              <w:spacing w:before="133"/>
            </w:pPr>
            <w:r>
              <w:t>0</w:t>
            </w:r>
          </w:p>
        </w:tc>
      </w:tr>
      <w:tr w:rsidR="00444EBE" w14:paraId="3DE1757F" w14:textId="77777777">
        <w:trPr>
          <w:trHeight w:val="259"/>
        </w:trPr>
        <w:tc>
          <w:tcPr>
            <w:tcW w:w="4112" w:type="dxa"/>
          </w:tcPr>
          <w:p w14:paraId="619BBFB3" w14:textId="77777777" w:rsidR="00444EBE" w:rsidRDefault="002C3AFE">
            <w:pPr>
              <w:pStyle w:val="TableParagraph"/>
              <w:spacing w:before="4" w:line="236" w:lineRule="exact"/>
            </w:pPr>
            <w:r>
              <w:t>Fatal</w:t>
            </w:r>
            <w:r>
              <w:rPr>
                <w:spacing w:val="-1"/>
              </w:rPr>
              <w:t xml:space="preserve"> </w:t>
            </w:r>
            <w:r>
              <w:t>LE/død</w:t>
            </w:r>
            <w:r>
              <w:rPr>
                <w:spacing w:val="-2"/>
              </w:rPr>
              <w:t xml:space="preserve"> </w:t>
            </w:r>
            <w:r>
              <w:t>der</w:t>
            </w:r>
            <w:r>
              <w:rPr>
                <w:spacing w:val="-2"/>
              </w:rPr>
              <w:t xml:space="preserve"> </w:t>
            </w:r>
            <w:r>
              <w:t>LE</w:t>
            </w:r>
            <w:r>
              <w:rPr>
                <w:spacing w:val="-5"/>
              </w:rPr>
              <w:t xml:space="preserve"> </w:t>
            </w:r>
            <w:r>
              <w:t>ikke</w:t>
            </w:r>
            <w:r>
              <w:rPr>
                <w:spacing w:val="-2"/>
              </w:rPr>
              <w:t xml:space="preserve"> </w:t>
            </w:r>
            <w:r>
              <w:t>kan</w:t>
            </w:r>
            <w:r>
              <w:rPr>
                <w:spacing w:val="-1"/>
              </w:rPr>
              <w:t xml:space="preserve"> </w:t>
            </w:r>
            <w:r>
              <w:rPr>
                <w:spacing w:val="-2"/>
              </w:rPr>
              <w:t>utelukkes</w:t>
            </w:r>
          </w:p>
        </w:tc>
        <w:tc>
          <w:tcPr>
            <w:tcW w:w="2693" w:type="dxa"/>
          </w:tcPr>
          <w:p w14:paraId="2F16224D" w14:textId="77777777" w:rsidR="00444EBE" w:rsidRDefault="002C3AFE">
            <w:pPr>
              <w:pStyle w:val="TableParagraph"/>
              <w:spacing w:before="4" w:line="236" w:lineRule="exact"/>
            </w:pPr>
            <w:r>
              <w:t>4 (0,2</w:t>
            </w:r>
            <w:r>
              <w:rPr>
                <w:spacing w:val="-2"/>
              </w:rPr>
              <w:t xml:space="preserve"> </w:t>
            </w:r>
            <w:r>
              <w:rPr>
                <w:spacing w:val="-5"/>
              </w:rPr>
              <w:t>%)</w:t>
            </w:r>
          </w:p>
        </w:tc>
        <w:tc>
          <w:tcPr>
            <w:tcW w:w="2369" w:type="dxa"/>
          </w:tcPr>
          <w:p w14:paraId="7F2EB4F7" w14:textId="77777777" w:rsidR="00444EBE" w:rsidRDefault="002C3AFE">
            <w:pPr>
              <w:pStyle w:val="TableParagraph"/>
              <w:spacing w:before="4" w:line="236" w:lineRule="exact"/>
            </w:pPr>
            <w:r>
              <w:t>6 (0,3</w:t>
            </w:r>
            <w:r>
              <w:rPr>
                <w:spacing w:val="-2"/>
              </w:rPr>
              <w:t xml:space="preserve"> </w:t>
            </w:r>
            <w:r>
              <w:rPr>
                <w:spacing w:val="-5"/>
              </w:rPr>
              <w:t>%)</w:t>
            </w:r>
          </w:p>
        </w:tc>
      </w:tr>
      <w:tr w:rsidR="00444EBE" w14:paraId="331BFF55" w14:textId="77777777">
        <w:trPr>
          <w:trHeight w:val="520"/>
        </w:trPr>
        <w:tc>
          <w:tcPr>
            <w:tcW w:w="4112" w:type="dxa"/>
          </w:tcPr>
          <w:p w14:paraId="0D655617" w14:textId="77777777" w:rsidR="00444EBE" w:rsidRDefault="002C3AFE">
            <w:pPr>
              <w:pStyle w:val="TableParagraph"/>
              <w:spacing w:before="3"/>
            </w:pPr>
            <w:r>
              <w:t>Alvorlig</w:t>
            </w:r>
            <w:r>
              <w:rPr>
                <w:spacing w:val="-7"/>
              </w:rPr>
              <w:t xml:space="preserve"> </w:t>
            </w:r>
            <w:r>
              <w:t>eller</w:t>
            </w:r>
            <w:r>
              <w:rPr>
                <w:spacing w:val="-4"/>
              </w:rPr>
              <w:t xml:space="preserve"> </w:t>
            </w:r>
            <w:r>
              <w:t>klinisk</w:t>
            </w:r>
            <w:r>
              <w:rPr>
                <w:spacing w:val="-6"/>
              </w:rPr>
              <w:t xml:space="preserve"> </w:t>
            </w:r>
            <w:r>
              <w:t>relevant</w:t>
            </w:r>
            <w:r>
              <w:rPr>
                <w:spacing w:val="-3"/>
              </w:rPr>
              <w:t xml:space="preserve"> </w:t>
            </w:r>
            <w:r>
              <w:t>ikke</w:t>
            </w:r>
            <w:r>
              <w:rPr>
                <w:spacing w:val="-1"/>
              </w:rPr>
              <w:t xml:space="preserve"> </w:t>
            </w:r>
            <w:r>
              <w:rPr>
                <w:spacing w:val="-2"/>
              </w:rPr>
              <w:t>alvorlig</w:t>
            </w:r>
          </w:p>
          <w:p w14:paraId="03A478BD" w14:textId="77777777" w:rsidR="00444EBE" w:rsidRDefault="002C3AFE">
            <w:pPr>
              <w:pStyle w:val="TableParagraph"/>
              <w:spacing w:before="9" w:line="236" w:lineRule="exact"/>
            </w:pPr>
            <w:r>
              <w:rPr>
                <w:spacing w:val="-2"/>
              </w:rPr>
              <w:t>blødning</w:t>
            </w:r>
          </w:p>
        </w:tc>
        <w:tc>
          <w:tcPr>
            <w:tcW w:w="2693" w:type="dxa"/>
          </w:tcPr>
          <w:p w14:paraId="57B8AFF8" w14:textId="77777777" w:rsidR="00444EBE" w:rsidRDefault="002C3AFE">
            <w:pPr>
              <w:pStyle w:val="TableParagraph"/>
              <w:spacing w:before="135"/>
            </w:pPr>
            <w:r>
              <w:t>139 (8,1</w:t>
            </w:r>
            <w:r>
              <w:rPr>
                <w:spacing w:val="-2"/>
              </w:rPr>
              <w:t xml:space="preserve"> </w:t>
            </w:r>
            <w:r>
              <w:rPr>
                <w:spacing w:val="-5"/>
              </w:rPr>
              <w:t>%)</w:t>
            </w:r>
          </w:p>
        </w:tc>
        <w:tc>
          <w:tcPr>
            <w:tcW w:w="2369" w:type="dxa"/>
          </w:tcPr>
          <w:p w14:paraId="6343979B" w14:textId="77777777" w:rsidR="00444EBE" w:rsidRDefault="002C3AFE">
            <w:pPr>
              <w:pStyle w:val="TableParagraph"/>
              <w:spacing w:before="135"/>
            </w:pPr>
            <w:r>
              <w:t>138 (8,1</w:t>
            </w:r>
            <w:r>
              <w:rPr>
                <w:spacing w:val="-2"/>
              </w:rPr>
              <w:t xml:space="preserve"> </w:t>
            </w:r>
            <w:r>
              <w:rPr>
                <w:spacing w:val="-5"/>
              </w:rPr>
              <w:t>%)</w:t>
            </w:r>
          </w:p>
        </w:tc>
      </w:tr>
      <w:tr w:rsidR="00444EBE" w14:paraId="36D08E6D" w14:textId="77777777">
        <w:trPr>
          <w:trHeight w:val="261"/>
        </w:trPr>
        <w:tc>
          <w:tcPr>
            <w:tcW w:w="4112" w:type="dxa"/>
          </w:tcPr>
          <w:p w14:paraId="541F3A8B" w14:textId="77777777" w:rsidR="00444EBE" w:rsidRDefault="002C3AFE">
            <w:pPr>
              <w:pStyle w:val="TableParagraph"/>
              <w:spacing w:before="3" w:line="238" w:lineRule="exact"/>
            </w:pPr>
            <w:r>
              <w:t>Alvorlig</w:t>
            </w:r>
            <w:r>
              <w:rPr>
                <w:spacing w:val="-7"/>
              </w:rPr>
              <w:t xml:space="preserve"> </w:t>
            </w:r>
            <w:r>
              <w:rPr>
                <w:spacing w:val="-2"/>
              </w:rPr>
              <w:t>blødning</w:t>
            </w:r>
          </w:p>
        </w:tc>
        <w:tc>
          <w:tcPr>
            <w:tcW w:w="2693" w:type="dxa"/>
          </w:tcPr>
          <w:p w14:paraId="4D15B818" w14:textId="77777777" w:rsidR="00444EBE" w:rsidRDefault="002C3AFE">
            <w:pPr>
              <w:pStyle w:val="TableParagraph"/>
              <w:spacing w:before="3" w:line="238" w:lineRule="exact"/>
            </w:pPr>
            <w:r>
              <w:t>14 (0,8</w:t>
            </w:r>
            <w:r>
              <w:rPr>
                <w:spacing w:val="-2"/>
              </w:rPr>
              <w:t xml:space="preserve"> </w:t>
            </w:r>
            <w:r>
              <w:rPr>
                <w:spacing w:val="-5"/>
              </w:rPr>
              <w:t>%)</w:t>
            </w:r>
          </w:p>
        </w:tc>
        <w:tc>
          <w:tcPr>
            <w:tcW w:w="2369" w:type="dxa"/>
          </w:tcPr>
          <w:p w14:paraId="55444324" w14:textId="77777777" w:rsidR="00444EBE" w:rsidRDefault="002C3AFE">
            <w:pPr>
              <w:pStyle w:val="TableParagraph"/>
              <w:spacing w:before="3" w:line="238" w:lineRule="exact"/>
            </w:pPr>
            <w:r>
              <w:t>20 (1,2</w:t>
            </w:r>
            <w:r>
              <w:rPr>
                <w:spacing w:val="-2"/>
              </w:rPr>
              <w:t xml:space="preserve"> </w:t>
            </w:r>
            <w:r>
              <w:rPr>
                <w:spacing w:val="-5"/>
              </w:rPr>
              <w:t>%)</w:t>
            </w:r>
          </w:p>
        </w:tc>
      </w:tr>
    </w:tbl>
    <w:p w14:paraId="79F4B6F9" w14:textId="77777777" w:rsidR="00444EBE" w:rsidRDefault="002C3AFE">
      <w:pPr>
        <w:pStyle w:val="ListParagraph"/>
        <w:numPr>
          <w:ilvl w:val="0"/>
          <w:numId w:val="1"/>
        </w:numPr>
        <w:tabs>
          <w:tab w:val="left" w:pos="658"/>
        </w:tabs>
        <w:spacing w:before="7"/>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3C1C6452" w14:textId="77777777" w:rsidR="00444EBE" w:rsidRDefault="002C3AFE">
      <w:pPr>
        <w:pStyle w:val="ListParagraph"/>
        <w:numPr>
          <w:ilvl w:val="0"/>
          <w:numId w:val="1"/>
        </w:numPr>
        <w:tabs>
          <w:tab w:val="left" w:pos="670"/>
        </w:tabs>
        <w:spacing w:before="6"/>
        <w:ind w:left="669" w:hanging="241"/>
      </w:pPr>
      <w:r>
        <w:t>Enoksaparin</w:t>
      </w:r>
      <w:r>
        <w:rPr>
          <w:spacing w:val="-5"/>
        </w:rPr>
        <w:t xml:space="preserve"> </w:t>
      </w:r>
      <w:r>
        <w:t>i</w:t>
      </w:r>
      <w:r>
        <w:rPr>
          <w:spacing w:val="-4"/>
        </w:rPr>
        <w:t xml:space="preserve"> </w:t>
      </w:r>
      <w:r>
        <w:t>minst</w:t>
      </w:r>
      <w:r>
        <w:rPr>
          <w:spacing w:val="-4"/>
        </w:rPr>
        <w:t xml:space="preserve"> </w:t>
      </w:r>
      <w:r>
        <w:t>5</w:t>
      </w:r>
      <w:r>
        <w:rPr>
          <w:spacing w:val="-3"/>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28416CFD" w14:textId="77777777" w:rsidR="00444EBE" w:rsidRDefault="002C3AFE">
      <w:pPr>
        <w:pStyle w:val="ListParagraph"/>
        <w:numPr>
          <w:ilvl w:val="0"/>
          <w:numId w:val="51"/>
        </w:numPr>
        <w:tabs>
          <w:tab w:val="left" w:pos="595"/>
        </w:tabs>
        <w:spacing w:before="6" w:line="247" w:lineRule="auto"/>
        <w:ind w:right="1378" w:hanging="600"/>
        <w:rPr>
          <w:b/>
        </w:rPr>
      </w:pPr>
      <w:r>
        <w:t>p</w:t>
      </w:r>
      <w:r>
        <w:rPr>
          <w:spacing w:val="-3"/>
        </w:rPr>
        <w:t xml:space="preserve"> </w:t>
      </w:r>
      <w:r>
        <w:t>&lt;0,0001</w:t>
      </w:r>
      <w:r>
        <w:rPr>
          <w:spacing w:val="-3"/>
        </w:rPr>
        <w:t xml:space="preserve"> </w:t>
      </w:r>
      <w:r>
        <w:t>("non-inferiority"</w:t>
      </w:r>
      <w:r>
        <w:rPr>
          <w:spacing w:val="-4"/>
        </w:rPr>
        <w:t xml:space="preserve"> </w:t>
      </w:r>
      <w:r>
        <w:t>til</w:t>
      </w:r>
      <w:r>
        <w:rPr>
          <w:spacing w:val="-2"/>
        </w:rPr>
        <w:t xml:space="preserve"> </w:t>
      </w:r>
      <w:r>
        <w:t>en</w:t>
      </w:r>
      <w:r>
        <w:rPr>
          <w:spacing w:val="-5"/>
        </w:rPr>
        <w:t xml:space="preserve"> </w:t>
      </w:r>
      <w:r>
        <w:t>forhåndsspesifisert</w:t>
      </w:r>
      <w:r>
        <w:rPr>
          <w:spacing w:val="-1"/>
        </w:rPr>
        <w:t xml:space="preserve"> </w:t>
      </w:r>
      <w:r>
        <w:t>HR</w:t>
      </w:r>
      <w:r>
        <w:rPr>
          <w:spacing w:val="-4"/>
        </w:rPr>
        <w:t xml:space="preserve"> </w:t>
      </w:r>
      <w:r>
        <w:t>på</w:t>
      </w:r>
      <w:r>
        <w:rPr>
          <w:spacing w:val="-3"/>
        </w:rPr>
        <w:t xml:space="preserve"> </w:t>
      </w:r>
      <w:r>
        <w:t>2,0),</w:t>
      </w:r>
      <w:r>
        <w:rPr>
          <w:spacing w:val="-3"/>
        </w:rPr>
        <w:t xml:space="preserve"> </w:t>
      </w:r>
      <w:r>
        <w:t>HR:</w:t>
      </w:r>
      <w:r>
        <w:rPr>
          <w:spacing w:val="-2"/>
        </w:rPr>
        <w:t xml:space="preserve"> </w:t>
      </w:r>
      <w:r>
        <w:t>0,680</w:t>
      </w:r>
      <w:r>
        <w:rPr>
          <w:spacing w:val="-3"/>
        </w:rPr>
        <w:t xml:space="preserve"> </w:t>
      </w:r>
      <w:r>
        <w:t>(0,443-1,042), p = 0,076 ("superiority")</w:t>
      </w:r>
    </w:p>
    <w:p w14:paraId="70FEFF86" w14:textId="77777777" w:rsidR="00444EBE" w:rsidRDefault="00444EBE">
      <w:pPr>
        <w:pStyle w:val="BodyText"/>
        <w:spacing w:before="6"/>
        <w:ind w:left="0"/>
        <w:rPr>
          <w:sz w:val="14"/>
        </w:rPr>
      </w:pPr>
    </w:p>
    <w:p w14:paraId="019D9AD0" w14:textId="77777777" w:rsidR="00444EBE" w:rsidRDefault="002C3AFE">
      <w:pPr>
        <w:pStyle w:val="BodyText"/>
        <w:spacing w:before="92" w:line="247" w:lineRule="auto"/>
        <w:ind w:right="270"/>
      </w:pPr>
      <w:r>
        <w:t>I</w:t>
      </w:r>
      <w:r>
        <w:rPr>
          <w:spacing w:val="-4"/>
        </w:rPr>
        <w:t xml:space="preserve"> </w:t>
      </w:r>
      <w:r>
        <w:t>Einstein</w:t>
      </w:r>
      <w:r>
        <w:rPr>
          <w:spacing w:val="-2"/>
        </w:rPr>
        <w:t xml:space="preserve"> </w:t>
      </w:r>
      <w:r>
        <w:t>PE-studien</w:t>
      </w:r>
      <w:r>
        <w:rPr>
          <w:spacing w:val="-2"/>
        </w:rPr>
        <w:t xml:space="preserve"> </w:t>
      </w:r>
      <w:r>
        <w:t>(se</w:t>
      </w:r>
      <w:r>
        <w:rPr>
          <w:spacing w:val="-4"/>
        </w:rPr>
        <w:t xml:space="preserve"> </w:t>
      </w:r>
      <w:r>
        <w:t>tabell</w:t>
      </w:r>
      <w:r>
        <w:rPr>
          <w:spacing w:val="-1"/>
        </w:rPr>
        <w:t xml:space="preserve"> </w:t>
      </w:r>
      <w:r>
        <w:t>5)</w:t>
      </w:r>
      <w:r>
        <w:rPr>
          <w:spacing w:val="-2"/>
        </w:rPr>
        <w:t xml:space="preserve"> </w:t>
      </w:r>
      <w:r>
        <w:t>ble</w:t>
      </w:r>
      <w:r>
        <w:rPr>
          <w:spacing w:val="-4"/>
        </w:rPr>
        <w:t xml:space="preserve"> </w:t>
      </w:r>
      <w:r>
        <w:t>det</w:t>
      </w:r>
      <w:r>
        <w:rPr>
          <w:spacing w:val="-3"/>
        </w:rPr>
        <w:t xml:space="preserve"> </w:t>
      </w:r>
      <w:r>
        <w:t>vist</w:t>
      </w:r>
      <w:r>
        <w:rPr>
          <w:spacing w:val="-1"/>
        </w:rPr>
        <w:t xml:space="preserve"> </w:t>
      </w:r>
      <w:r>
        <w:t>at</w:t>
      </w:r>
      <w:r>
        <w:rPr>
          <w:spacing w:val="-4"/>
        </w:rPr>
        <w:t xml:space="preserve"> </w:t>
      </w:r>
      <w:r>
        <w:t>rivaroksaban</w:t>
      </w:r>
      <w:r>
        <w:rPr>
          <w:spacing w:val="-4"/>
        </w:rPr>
        <w:t xml:space="preserve"> </w:t>
      </w:r>
      <w:r>
        <w:t>var</w:t>
      </w:r>
      <w:r>
        <w:rPr>
          <w:spacing w:val="-1"/>
        </w:rPr>
        <w:t xml:space="preserve"> </w:t>
      </w:r>
      <w:r>
        <w:t>"non-inferior"</w:t>
      </w:r>
      <w:r>
        <w:rPr>
          <w:spacing w:val="-1"/>
        </w:rPr>
        <w:t xml:space="preserve"> </w:t>
      </w:r>
      <w:r>
        <w:t>til</w:t>
      </w:r>
      <w:r>
        <w:rPr>
          <w:spacing w:val="-1"/>
        </w:rPr>
        <w:t xml:space="preserve"> </w:t>
      </w:r>
      <w:r>
        <w:t>enoksaparin/VKA</w:t>
      </w:r>
      <w:r>
        <w:rPr>
          <w:spacing w:val="-3"/>
        </w:rPr>
        <w:t xml:space="preserve"> </w:t>
      </w:r>
      <w:r>
        <w:t>når</w:t>
      </w:r>
      <w:r>
        <w:rPr>
          <w:spacing w:val="-2"/>
        </w:rPr>
        <w:t xml:space="preserve"> </w:t>
      </w:r>
      <w:r>
        <w:t>det gjaldt det primære endepunktet for effekt (p &lt;0,0026 (test for "non-inferiority"), HR: 1,123 (0,749-1,684)). Den forhåndsspesifiserte samlede kliniske fordelen (primære endepunkter for effekt pluss alvorlige</w:t>
      </w:r>
    </w:p>
    <w:p w14:paraId="1648DD08" w14:textId="77777777" w:rsidR="00444EBE" w:rsidRDefault="00444EBE">
      <w:pPr>
        <w:spacing w:line="247" w:lineRule="auto"/>
        <w:sectPr w:rsidR="00444EBE">
          <w:pgSz w:w="11910" w:h="16850"/>
          <w:pgMar w:top="1060" w:right="920" w:bottom="900" w:left="920" w:header="0" w:footer="714" w:gutter="0"/>
          <w:cols w:space="720"/>
        </w:sectPr>
      </w:pPr>
    </w:p>
    <w:p w14:paraId="0454299E" w14:textId="77777777" w:rsidR="00444EBE" w:rsidRDefault="002C3AFE">
      <w:pPr>
        <w:pStyle w:val="BodyText"/>
        <w:spacing w:before="75" w:line="247" w:lineRule="auto"/>
        <w:ind w:right="240"/>
      </w:pPr>
      <w:r>
        <w:lastRenderedPageBreak/>
        <w:t>blødningsepisoder)</w:t>
      </w:r>
      <w:r>
        <w:rPr>
          <w:spacing w:val="-4"/>
        </w:rPr>
        <w:t xml:space="preserve"> </w:t>
      </w:r>
      <w:r>
        <w:t>ble</w:t>
      </w:r>
      <w:r>
        <w:rPr>
          <w:spacing w:val="-4"/>
        </w:rPr>
        <w:t xml:space="preserve"> </w:t>
      </w:r>
      <w:r>
        <w:t>rapportert</w:t>
      </w:r>
      <w:r>
        <w:rPr>
          <w:spacing w:val="-4"/>
        </w:rPr>
        <w:t xml:space="preserve"> </w:t>
      </w:r>
      <w:r>
        <w:t>med</w:t>
      </w:r>
      <w:r>
        <w:rPr>
          <w:spacing w:val="-2"/>
        </w:rPr>
        <w:t xml:space="preserve"> </w:t>
      </w:r>
      <w:r>
        <w:t>en HR</w:t>
      </w:r>
      <w:r>
        <w:rPr>
          <w:spacing w:val="-3"/>
        </w:rPr>
        <w:t xml:space="preserve"> </w:t>
      </w:r>
      <w:r>
        <w:t>på</w:t>
      </w:r>
      <w:r>
        <w:rPr>
          <w:spacing w:val="-2"/>
        </w:rPr>
        <w:t xml:space="preserve"> </w:t>
      </w:r>
      <w:r>
        <w:t>0,849</w:t>
      </w:r>
      <w:r>
        <w:rPr>
          <w:spacing w:val="-5"/>
        </w:rPr>
        <w:t xml:space="preserve"> </w:t>
      </w:r>
      <w:r>
        <w:t>((95</w:t>
      </w:r>
      <w:r>
        <w:rPr>
          <w:spacing w:val="-4"/>
        </w:rPr>
        <w:t xml:space="preserve"> </w:t>
      </w:r>
      <w:r>
        <w:t>%</w:t>
      </w:r>
      <w:r>
        <w:rPr>
          <w:spacing w:val="-1"/>
        </w:rPr>
        <w:t xml:space="preserve"> </w:t>
      </w:r>
      <w:r>
        <w:t>KI:</w:t>
      </w:r>
      <w:r>
        <w:rPr>
          <w:spacing w:val="-1"/>
        </w:rPr>
        <w:t xml:space="preserve"> </w:t>
      </w:r>
      <w:r>
        <w:t>0,633-1,139),</w:t>
      </w:r>
      <w:r>
        <w:rPr>
          <w:spacing w:val="-4"/>
        </w:rPr>
        <w:t xml:space="preserve"> </w:t>
      </w:r>
      <w:r>
        <w:t>nominell</w:t>
      </w:r>
      <w:r>
        <w:rPr>
          <w:spacing w:val="-1"/>
        </w:rPr>
        <w:t xml:space="preserve"> </w:t>
      </w:r>
      <w:r>
        <w:t>p-verdi</w:t>
      </w:r>
      <w:r>
        <w:rPr>
          <w:spacing w:val="-4"/>
        </w:rPr>
        <w:t xml:space="preserve"> </w:t>
      </w:r>
      <w:r>
        <w:t>p</w:t>
      </w:r>
      <w:r>
        <w:rPr>
          <w:spacing w:val="-1"/>
        </w:rPr>
        <w:t xml:space="preserve"> </w:t>
      </w:r>
      <w:r>
        <w:t>=</w:t>
      </w:r>
      <w:r>
        <w:rPr>
          <w:spacing w:val="-2"/>
        </w:rPr>
        <w:t xml:space="preserve"> </w:t>
      </w:r>
      <w:r>
        <w:t>0,275). INR-verdiene lå innenfor det terapeutiske området i gjennomsnitt 63 % av tiden for studiens</w:t>
      </w:r>
      <w:r>
        <w:rPr>
          <w:spacing w:val="40"/>
        </w:rPr>
        <w:t xml:space="preserve"> </w:t>
      </w:r>
      <w:r>
        <w:t>gjennomsnittlige behandlingstid på 215 dager, og 57 %, 62 % og 65 % av tiden i gruppene med behandlingstid bestemt til henholdsvis 3, 6 og 12 måneder. I gruppen som fikk enoksaparin/VKA var det ingen tydelig sammenheng mellom gjennomsnittlig TTR (Time in Target INR Range, tid i terapeutisk område på 2,03,0) på studiesenternivå i like store tertiler og insidensen av tilbakevendende VTE (p = 0,082 for interaksjon). I den høyeste tertilen basert på studiesenter var HR for rivaroksaban versus warfarin 0,642 (95 % KI: 0,277-1,484).</w:t>
      </w:r>
    </w:p>
    <w:p w14:paraId="2BCD49BC" w14:textId="77777777" w:rsidR="00444EBE" w:rsidRDefault="00444EBE">
      <w:pPr>
        <w:pStyle w:val="BodyText"/>
        <w:spacing w:before="3"/>
        <w:ind w:left="0"/>
      </w:pPr>
    </w:p>
    <w:p w14:paraId="7D927D62" w14:textId="77777777" w:rsidR="00444EBE" w:rsidRDefault="002C3AFE">
      <w:pPr>
        <w:pStyle w:val="BodyText"/>
        <w:spacing w:line="247" w:lineRule="auto"/>
        <w:ind w:right="464"/>
      </w:pPr>
      <w:r>
        <w:t>Forekomsten av det primære endepunktet for sikkerhet (alvorlige eller klinisk relevante ikke alvorlige blødningsepisoder) var noe lavere i behandlingsgruppen som fikk rivaroksaban (10,3 % (249/2412)) enn i behandlingsgruppen som fikk enoksaparin/VKA (11,4 % (274/2405)). Forekomsten av det sekundære endepunktet</w:t>
      </w:r>
      <w:r>
        <w:rPr>
          <w:spacing w:val="-4"/>
        </w:rPr>
        <w:t xml:space="preserve"> </w:t>
      </w:r>
      <w:r>
        <w:t>for</w:t>
      </w:r>
      <w:r>
        <w:rPr>
          <w:spacing w:val="-4"/>
        </w:rPr>
        <w:t xml:space="preserve"> </w:t>
      </w:r>
      <w:r>
        <w:t>sikkerhet</w:t>
      </w:r>
      <w:r>
        <w:rPr>
          <w:spacing w:val="-4"/>
        </w:rPr>
        <w:t xml:space="preserve"> </w:t>
      </w:r>
      <w:r>
        <w:t>(alvorlige</w:t>
      </w:r>
      <w:r>
        <w:rPr>
          <w:spacing w:val="-2"/>
        </w:rPr>
        <w:t xml:space="preserve"> </w:t>
      </w:r>
      <w:r>
        <w:t>blødningsepisoder)</w:t>
      </w:r>
      <w:r>
        <w:rPr>
          <w:spacing w:val="-2"/>
        </w:rPr>
        <w:t xml:space="preserve"> </w:t>
      </w:r>
      <w:r>
        <w:t>var</w:t>
      </w:r>
      <w:r>
        <w:rPr>
          <w:spacing w:val="-3"/>
        </w:rPr>
        <w:t xml:space="preserve"> </w:t>
      </w:r>
      <w:r>
        <w:t>lavere</w:t>
      </w:r>
      <w:r>
        <w:rPr>
          <w:spacing w:val="-2"/>
        </w:rPr>
        <w:t xml:space="preserve"> </w:t>
      </w:r>
      <w:r>
        <w:t>i</w:t>
      </w:r>
      <w:r>
        <w:rPr>
          <w:spacing w:val="-4"/>
        </w:rPr>
        <w:t xml:space="preserve"> </w:t>
      </w:r>
      <w:r>
        <w:t>gruppen</w:t>
      </w:r>
      <w:r>
        <w:rPr>
          <w:spacing w:val="-2"/>
        </w:rPr>
        <w:t xml:space="preserve"> </w:t>
      </w:r>
      <w:r>
        <w:t>som</w:t>
      </w:r>
      <w:r>
        <w:rPr>
          <w:spacing w:val="-4"/>
        </w:rPr>
        <w:t xml:space="preserve"> </w:t>
      </w:r>
      <w:r>
        <w:t>fikk</w:t>
      </w:r>
      <w:r>
        <w:rPr>
          <w:spacing w:val="-2"/>
        </w:rPr>
        <w:t xml:space="preserve"> </w:t>
      </w:r>
      <w:r>
        <w:t>rivaroksaban (1,1</w:t>
      </w:r>
      <w:r>
        <w:rPr>
          <w:spacing w:val="-4"/>
        </w:rPr>
        <w:t xml:space="preserve"> </w:t>
      </w:r>
      <w:r>
        <w:t xml:space="preserve">% (26/2412)) enn i gruppen som fikk enoksaparin/VKA (2,2 % (52/2405)) med en HR på 0,493 (95 % KI: </w:t>
      </w:r>
      <w:r>
        <w:rPr>
          <w:spacing w:val="-2"/>
        </w:rPr>
        <w:t>0,308-0,789).</w:t>
      </w:r>
    </w:p>
    <w:p w14:paraId="77E1171D" w14:textId="77777777" w:rsidR="00444EBE" w:rsidRDefault="00444EBE">
      <w:pPr>
        <w:pStyle w:val="BodyText"/>
        <w:spacing w:before="6"/>
        <w:ind w:left="0"/>
      </w:pPr>
    </w:p>
    <w:p w14:paraId="1140BB88" w14:textId="77777777" w:rsidR="00444EBE" w:rsidRDefault="002C3AFE">
      <w:pPr>
        <w:pStyle w:val="Heading2"/>
        <w:spacing w:after="3"/>
        <w:ind w:left="429"/>
      </w:pPr>
      <w:r>
        <w:t>Tabell</w:t>
      </w:r>
      <w:r>
        <w:rPr>
          <w:spacing w:val="-5"/>
        </w:rPr>
        <w:t xml:space="preserve"> </w:t>
      </w:r>
      <w:r>
        <w:t>5:</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5"/>
        </w:rPr>
        <w:t>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7EEA656B" w14:textId="77777777">
        <w:trPr>
          <w:trHeight w:val="261"/>
        </w:trPr>
        <w:tc>
          <w:tcPr>
            <w:tcW w:w="3361" w:type="dxa"/>
          </w:tcPr>
          <w:p w14:paraId="7B671DF4" w14:textId="77777777" w:rsidR="00444EBE" w:rsidRDefault="002C3AFE">
            <w:pPr>
              <w:pStyle w:val="TableParagraph"/>
              <w:spacing w:before="3" w:line="238" w:lineRule="exact"/>
              <w:rPr>
                <w:b/>
              </w:rPr>
            </w:pPr>
            <w:r>
              <w:rPr>
                <w:b/>
                <w:spacing w:val="-2"/>
              </w:rPr>
              <w:t>Studiepopulasjon</w:t>
            </w:r>
          </w:p>
        </w:tc>
        <w:tc>
          <w:tcPr>
            <w:tcW w:w="6000" w:type="dxa"/>
            <w:gridSpan w:val="2"/>
          </w:tcPr>
          <w:p w14:paraId="3DF519C5" w14:textId="77777777" w:rsidR="00444EBE" w:rsidRDefault="002C3AFE">
            <w:pPr>
              <w:pStyle w:val="TableParagraph"/>
              <w:spacing w:before="3" w:line="238" w:lineRule="exact"/>
              <w:ind w:left="107"/>
              <w:rPr>
                <w:b/>
              </w:rPr>
            </w:pPr>
            <w:r>
              <w:rPr>
                <w:b/>
              </w:rPr>
              <w:t>4832</w:t>
            </w:r>
            <w:r>
              <w:rPr>
                <w:b/>
                <w:spacing w:val="-4"/>
              </w:rPr>
              <w:t xml:space="preserve"> </w:t>
            </w:r>
            <w:r>
              <w:rPr>
                <w:b/>
              </w:rPr>
              <w:t>pasienter</w:t>
            </w:r>
            <w:r>
              <w:rPr>
                <w:b/>
                <w:spacing w:val="-5"/>
              </w:rPr>
              <w:t xml:space="preserve"> </w:t>
            </w:r>
            <w:r>
              <w:rPr>
                <w:b/>
              </w:rPr>
              <w:t>med</w:t>
            </w:r>
            <w:r>
              <w:rPr>
                <w:b/>
                <w:spacing w:val="-5"/>
              </w:rPr>
              <w:t xml:space="preserve"> </w:t>
            </w:r>
            <w:r>
              <w:rPr>
                <w:b/>
              </w:rPr>
              <w:t>symptomatisk</w:t>
            </w:r>
            <w:r>
              <w:rPr>
                <w:b/>
                <w:spacing w:val="-5"/>
              </w:rPr>
              <w:t xml:space="preserve"> </w:t>
            </w:r>
            <w:r>
              <w:rPr>
                <w:b/>
              </w:rPr>
              <w:t>akutt</w:t>
            </w:r>
            <w:r>
              <w:rPr>
                <w:b/>
                <w:spacing w:val="-3"/>
              </w:rPr>
              <w:t xml:space="preserve"> </w:t>
            </w:r>
            <w:r>
              <w:rPr>
                <w:b/>
                <w:spacing w:val="-5"/>
              </w:rPr>
              <w:t>LE</w:t>
            </w:r>
          </w:p>
        </w:tc>
      </w:tr>
      <w:tr w:rsidR="00444EBE" w14:paraId="05946A09" w14:textId="77777777">
        <w:trPr>
          <w:trHeight w:val="779"/>
        </w:trPr>
        <w:tc>
          <w:tcPr>
            <w:tcW w:w="3361" w:type="dxa"/>
          </w:tcPr>
          <w:p w14:paraId="0141A553" w14:textId="77777777" w:rsidR="00444EBE" w:rsidRDefault="00444EBE">
            <w:pPr>
              <w:pStyle w:val="TableParagraph"/>
              <w:spacing w:before="9"/>
              <w:ind w:left="0"/>
              <w:rPr>
                <w:b/>
              </w:rPr>
            </w:pPr>
          </w:p>
          <w:p w14:paraId="4E70008C"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39D1D8D2" w14:textId="77777777" w:rsidR="00444EBE" w:rsidRDefault="002C3AFE">
            <w:pPr>
              <w:pStyle w:val="TableParagraph"/>
              <w:spacing w:before="3"/>
              <w:ind w:left="107"/>
              <w:rPr>
                <w:b/>
              </w:rPr>
            </w:pPr>
            <w:r>
              <w:rPr>
                <w:b/>
              </w:rPr>
              <w:t>Rivaroksaban</w:t>
            </w:r>
            <w:r>
              <w:rPr>
                <w:b/>
                <w:spacing w:val="-5"/>
              </w:rPr>
              <w:t xml:space="preserve"> </w:t>
            </w:r>
            <w:r>
              <w:rPr>
                <w:b/>
                <w:spacing w:val="-5"/>
                <w:vertAlign w:val="superscript"/>
              </w:rPr>
              <w:t>a)</w:t>
            </w:r>
          </w:p>
          <w:p w14:paraId="4277CD0D" w14:textId="77777777" w:rsidR="00444EBE" w:rsidRDefault="002C3AFE">
            <w:pPr>
              <w:pStyle w:val="TableParagraph"/>
              <w:spacing w:before="6"/>
              <w:ind w:left="107"/>
              <w:rPr>
                <w:b/>
              </w:rPr>
            </w:pP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0902409F" w14:textId="77777777" w:rsidR="00444EBE" w:rsidRDefault="002C3AFE">
            <w:pPr>
              <w:pStyle w:val="TableParagraph"/>
              <w:spacing w:before="6" w:line="238" w:lineRule="exact"/>
              <w:ind w:left="107"/>
              <w:rPr>
                <w:b/>
              </w:rPr>
            </w:pPr>
            <w:r>
              <w:rPr>
                <w:b/>
              </w:rPr>
              <w:t>N</w:t>
            </w:r>
            <w:r>
              <w:rPr>
                <w:b/>
                <w:spacing w:val="-1"/>
              </w:rPr>
              <w:t xml:space="preserve"> </w:t>
            </w:r>
            <w:r>
              <w:rPr>
                <w:b/>
              </w:rPr>
              <w:t>=</w:t>
            </w:r>
            <w:r>
              <w:rPr>
                <w:b/>
                <w:spacing w:val="-1"/>
              </w:rPr>
              <w:t xml:space="preserve"> </w:t>
            </w:r>
            <w:r>
              <w:rPr>
                <w:b/>
                <w:spacing w:val="-4"/>
              </w:rPr>
              <w:t>2419</w:t>
            </w:r>
          </w:p>
        </w:tc>
        <w:tc>
          <w:tcPr>
            <w:tcW w:w="2880" w:type="dxa"/>
          </w:tcPr>
          <w:p w14:paraId="3675BF85" w14:textId="77777777" w:rsidR="00444EBE" w:rsidRDefault="002C3AFE">
            <w:pPr>
              <w:pStyle w:val="TableParagraph"/>
              <w:spacing w:before="3" w:line="244" w:lineRule="auto"/>
              <w:ind w:right="765"/>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5E412E27" w14:textId="77777777" w:rsidR="00444EBE" w:rsidRDefault="002C3AFE">
            <w:pPr>
              <w:pStyle w:val="TableParagraph"/>
              <w:spacing w:before="2" w:line="238" w:lineRule="exact"/>
              <w:rPr>
                <w:b/>
              </w:rPr>
            </w:pPr>
            <w:r>
              <w:rPr>
                <w:b/>
              </w:rPr>
              <w:t>N</w:t>
            </w:r>
            <w:r>
              <w:rPr>
                <w:b/>
                <w:spacing w:val="-1"/>
              </w:rPr>
              <w:t xml:space="preserve"> </w:t>
            </w:r>
            <w:r>
              <w:rPr>
                <w:b/>
              </w:rPr>
              <w:t>=</w:t>
            </w:r>
            <w:r>
              <w:rPr>
                <w:b/>
                <w:spacing w:val="-1"/>
              </w:rPr>
              <w:t xml:space="preserve"> </w:t>
            </w:r>
            <w:r>
              <w:rPr>
                <w:b/>
                <w:spacing w:val="-4"/>
              </w:rPr>
              <w:t>2413</w:t>
            </w:r>
          </w:p>
        </w:tc>
      </w:tr>
      <w:tr w:rsidR="00444EBE" w14:paraId="680D149C" w14:textId="77777777">
        <w:trPr>
          <w:trHeight w:val="520"/>
        </w:trPr>
        <w:tc>
          <w:tcPr>
            <w:tcW w:w="3361" w:type="dxa"/>
          </w:tcPr>
          <w:p w14:paraId="29B482E9"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VTE*</w:t>
            </w:r>
          </w:p>
        </w:tc>
        <w:tc>
          <w:tcPr>
            <w:tcW w:w="3120" w:type="dxa"/>
          </w:tcPr>
          <w:p w14:paraId="0D0EDB7F" w14:textId="77777777" w:rsidR="00444EBE" w:rsidRDefault="002C3AFE">
            <w:pPr>
              <w:pStyle w:val="TableParagraph"/>
              <w:spacing w:before="3"/>
              <w:ind w:left="107"/>
            </w:pPr>
            <w:r>
              <w:rPr>
                <w:spacing w:val="-5"/>
              </w:rPr>
              <w:t>50</w:t>
            </w:r>
          </w:p>
          <w:p w14:paraId="0E07491E" w14:textId="77777777" w:rsidR="00444EBE" w:rsidRDefault="002C3AFE">
            <w:pPr>
              <w:pStyle w:val="TableParagraph"/>
              <w:spacing w:before="6" w:line="238" w:lineRule="exact"/>
              <w:ind w:left="107"/>
            </w:pPr>
            <w:r>
              <w:t>(2,1</w:t>
            </w:r>
            <w:r>
              <w:rPr>
                <w:spacing w:val="-2"/>
              </w:rPr>
              <w:t xml:space="preserve"> </w:t>
            </w:r>
            <w:r>
              <w:rPr>
                <w:spacing w:val="-7"/>
              </w:rPr>
              <w:t>%)</w:t>
            </w:r>
          </w:p>
        </w:tc>
        <w:tc>
          <w:tcPr>
            <w:tcW w:w="2880" w:type="dxa"/>
          </w:tcPr>
          <w:p w14:paraId="488CBD4B" w14:textId="77777777" w:rsidR="00444EBE" w:rsidRDefault="002C3AFE">
            <w:pPr>
              <w:pStyle w:val="TableParagraph"/>
              <w:spacing w:before="3"/>
            </w:pPr>
            <w:r>
              <w:rPr>
                <w:spacing w:val="-5"/>
              </w:rPr>
              <w:t>44</w:t>
            </w:r>
          </w:p>
          <w:p w14:paraId="5A46C554" w14:textId="77777777" w:rsidR="00444EBE" w:rsidRDefault="002C3AFE">
            <w:pPr>
              <w:pStyle w:val="TableParagraph"/>
              <w:spacing w:before="6" w:line="238" w:lineRule="exact"/>
            </w:pPr>
            <w:r>
              <w:t>(1,8</w:t>
            </w:r>
            <w:r>
              <w:rPr>
                <w:spacing w:val="-2"/>
              </w:rPr>
              <w:t xml:space="preserve"> </w:t>
            </w:r>
            <w:r>
              <w:rPr>
                <w:spacing w:val="-7"/>
              </w:rPr>
              <w:t>%)</w:t>
            </w:r>
          </w:p>
        </w:tc>
      </w:tr>
      <w:tr w:rsidR="00444EBE" w14:paraId="2E4E01D4" w14:textId="77777777">
        <w:trPr>
          <w:trHeight w:val="517"/>
        </w:trPr>
        <w:tc>
          <w:tcPr>
            <w:tcW w:w="3361" w:type="dxa"/>
          </w:tcPr>
          <w:p w14:paraId="58DC907E" w14:textId="77777777" w:rsidR="00444EBE" w:rsidRDefault="002C3AFE">
            <w:pPr>
              <w:pStyle w:val="TableParagraph"/>
              <w:spacing w:before="133"/>
            </w:pPr>
            <w:r>
              <w:t>Symptomatisk</w:t>
            </w:r>
            <w:r>
              <w:rPr>
                <w:spacing w:val="-9"/>
              </w:rPr>
              <w:t xml:space="preserve"> </w:t>
            </w:r>
            <w:r>
              <w:t>tilbakevendende</w:t>
            </w:r>
            <w:r>
              <w:rPr>
                <w:spacing w:val="-7"/>
              </w:rPr>
              <w:t xml:space="preserve"> </w:t>
            </w:r>
            <w:r>
              <w:rPr>
                <w:spacing w:val="-5"/>
              </w:rPr>
              <w:t>LE</w:t>
            </w:r>
          </w:p>
        </w:tc>
        <w:tc>
          <w:tcPr>
            <w:tcW w:w="3120" w:type="dxa"/>
          </w:tcPr>
          <w:p w14:paraId="20A01A3A" w14:textId="77777777" w:rsidR="00444EBE" w:rsidRDefault="002C3AFE">
            <w:pPr>
              <w:pStyle w:val="TableParagraph"/>
              <w:spacing w:before="3"/>
              <w:ind w:left="107"/>
            </w:pPr>
            <w:r>
              <w:rPr>
                <w:spacing w:val="-5"/>
              </w:rPr>
              <w:t>23</w:t>
            </w:r>
          </w:p>
          <w:p w14:paraId="391ADE7D" w14:textId="77777777" w:rsidR="00444EBE" w:rsidRDefault="002C3AFE">
            <w:pPr>
              <w:pStyle w:val="TableParagraph"/>
              <w:spacing w:before="6" w:line="236" w:lineRule="exact"/>
              <w:ind w:left="107"/>
            </w:pPr>
            <w:r>
              <w:t>(1,0</w:t>
            </w:r>
            <w:r>
              <w:rPr>
                <w:spacing w:val="-2"/>
              </w:rPr>
              <w:t xml:space="preserve"> </w:t>
            </w:r>
            <w:r>
              <w:rPr>
                <w:spacing w:val="-7"/>
              </w:rPr>
              <w:t>%)</w:t>
            </w:r>
          </w:p>
        </w:tc>
        <w:tc>
          <w:tcPr>
            <w:tcW w:w="2880" w:type="dxa"/>
          </w:tcPr>
          <w:p w14:paraId="56D63CD2" w14:textId="77777777" w:rsidR="00444EBE" w:rsidRDefault="002C3AFE">
            <w:pPr>
              <w:pStyle w:val="TableParagraph"/>
              <w:spacing w:before="3"/>
            </w:pPr>
            <w:r>
              <w:rPr>
                <w:spacing w:val="-5"/>
              </w:rPr>
              <w:t>20</w:t>
            </w:r>
          </w:p>
          <w:p w14:paraId="73E83534" w14:textId="77777777" w:rsidR="00444EBE" w:rsidRDefault="002C3AFE">
            <w:pPr>
              <w:pStyle w:val="TableParagraph"/>
              <w:spacing w:before="6" w:line="236" w:lineRule="exact"/>
            </w:pPr>
            <w:r>
              <w:t>(0,8</w:t>
            </w:r>
            <w:r>
              <w:rPr>
                <w:spacing w:val="-2"/>
              </w:rPr>
              <w:t xml:space="preserve"> </w:t>
            </w:r>
            <w:r>
              <w:rPr>
                <w:spacing w:val="-7"/>
              </w:rPr>
              <w:t>%)</w:t>
            </w:r>
          </w:p>
        </w:tc>
      </w:tr>
      <w:tr w:rsidR="00444EBE" w14:paraId="1E84B084" w14:textId="77777777">
        <w:trPr>
          <w:trHeight w:val="520"/>
        </w:trPr>
        <w:tc>
          <w:tcPr>
            <w:tcW w:w="3361" w:type="dxa"/>
          </w:tcPr>
          <w:p w14:paraId="01A8F843"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DVT</w:t>
            </w:r>
          </w:p>
        </w:tc>
        <w:tc>
          <w:tcPr>
            <w:tcW w:w="3120" w:type="dxa"/>
          </w:tcPr>
          <w:p w14:paraId="4A48D870" w14:textId="77777777" w:rsidR="00444EBE" w:rsidRDefault="002C3AFE">
            <w:pPr>
              <w:pStyle w:val="TableParagraph"/>
              <w:spacing w:before="5"/>
              <w:ind w:left="107"/>
            </w:pPr>
            <w:r>
              <w:rPr>
                <w:spacing w:val="-5"/>
              </w:rPr>
              <w:t>18</w:t>
            </w:r>
          </w:p>
          <w:p w14:paraId="67A42012" w14:textId="77777777" w:rsidR="00444EBE" w:rsidRDefault="002C3AFE">
            <w:pPr>
              <w:pStyle w:val="TableParagraph"/>
              <w:spacing w:before="7" w:line="236" w:lineRule="exact"/>
              <w:ind w:left="107"/>
            </w:pPr>
            <w:r>
              <w:t>(0,7</w:t>
            </w:r>
            <w:r>
              <w:rPr>
                <w:spacing w:val="-2"/>
              </w:rPr>
              <w:t xml:space="preserve"> </w:t>
            </w:r>
            <w:r>
              <w:rPr>
                <w:spacing w:val="-7"/>
              </w:rPr>
              <w:t>%)</w:t>
            </w:r>
          </w:p>
        </w:tc>
        <w:tc>
          <w:tcPr>
            <w:tcW w:w="2880" w:type="dxa"/>
          </w:tcPr>
          <w:p w14:paraId="1E6F409C" w14:textId="77777777" w:rsidR="00444EBE" w:rsidRDefault="002C3AFE">
            <w:pPr>
              <w:pStyle w:val="TableParagraph"/>
              <w:spacing w:before="5"/>
            </w:pPr>
            <w:r>
              <w:rPr>
                <w:spacing w:val="-5"/>
              </w:rPr>
              <w:t>17</w:t>
            </w:r>
          </w:p>
          <w:p w14:paraId="2D0E73FE" w14:textId="77777777" w:rsidR="00444EBE" w:rsidRDefault="002C3AFE">
            <w:pPr>
              <w:pStyle w:val="TableParagraph"/>
              <w:spacing w:before="7" w:line="236" w:lineRule="exact"/>
            </w:pPr>
            <w:r>
              <w:t>(0,7</w:t>
            </w:r>
            <w:r>
              <w:rPr>
                <w:spacing w:val="-2"/>
              </w:rPr>
              <w:t xml:space="preserve"> </w:t>
            </w:r>
            <w:r>
              <w:rPr>
                <w:spacing w:val="-7"/>
              </w:rPr>
              <w:t>%)</w:t>
            </w:r>
          </w:p>
        </w:tc>
      </w:tr>
      <w:tr w:rsidR="00444EBE" w14:paraId="0BC9219B" w14:textId="77777777">
        <w:trPr>
          <w:trHeight w:val="520"/>
        </w:trPr>
        <w:tc>
          <w:tcPr>
            <w:tcW w:w="3361" w:type="dxa"/>
          </w:tcPr>
          <w:p w14:paraId="6374783D" w14:textId="77777777" w:rsidR="00444EBE" w:rsidRDefault="002C3AFE">
            <w:pPr>
              <w:pStyle w:val="TableParagraph"/>
              <w:spacing w:before="135"/>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0635B686" w14:textId="77777777" w:rsidR="00444EBE" w:rsidRDefault="002C3AFE">
            <w:pPr>
              <w:pStyle w:val="TableParagraph"/>
              <w:spacing w:before="135"/>
              <w:ind w:left="107"/>
            </w:pPr>
            <w:r>
              <w:t>0</w:t>
            </w:r>
          </w:p>
        </w:tc>
        <w:tc>
          <w:tcPr>
            <w:tcW w:w="2880" w:type="dxa"/>
          </w:tcPr>
          <w:p w14:paraId="55A7D78B" w14:textId="77777777" w:rsidR="00444EBE" w:rsidRDefault="002C3AFE">
            <w:pPr>
              <w:pStyle w:val="TableParagraph"/>
              <w:spacing w:before="3"/>
            </w:pPr>
            <w:r>
              <w:t>2</w:t>
            </w:r>
          </w:p>
          <w:p w14:paraId="2304D76C" w14:textId="77777777" w:rsidR="00444EBE" w:rsidRDefault="002C3AFE">
            <w:pPr>
              <w:pStyle w:val="TableParagraph"/>
              <w:spacing w:before="9" w:line="236" w:lineRule="exact"/>
            </w:pPr>
            <w:r>
              <w:t>(&lt;0,1</w:t>
            </w:r>
            <w:r>
              <w:rPr>
                <w:spacing w:val="-4"/>
              </w:rPr>
              <w:t xml:space="preserve"> </w:t>
            </w:r>
            <w:r>
              <w:rPr>
                <w:spacing w:val="-7"/>
              </w:rPr>
              <w:t>%)</w:t>
            </w:r>
          </w:p>
        </w:tc>
      </w:tr>
      <w:tr w:rsidR="00444EBE" w14:paraId="4B0CB580" w14:textId="77777777">
        <w:trPr>
          <w:trHeight w:val="520"/>
        </w:trPr>
        <w:tc>
          <w:tcPr>
            <w:tcW w:w="3361" w:type="dxa"/>
          </w:tcPr>
          <w:p w14:paraId="3E1AE2D8" w14:textId="77777777" w:rsidR="00444EBE" w:rsidRDefault="002C3AFE">
            <w:pPr>
              <w:pStyle w:val="TableParagraph"/>
              <w:spacing w:before="3"/>
            </w:pPr>
            <w:r>
              <w:t>Fatal</w:t>
            </w:r>
            <w:r>
              <w:rPr>
                <w:spacing w:val="-1"/>
              </w:rPr>
              <w:t xml:space="preserve"> </w:t>
            </w:r>
            <w:r>
              <w:t>LE/død</w:t>
            </w:r>
            <w:r>
              <w:rPr>
                <w:spacing w:val="-2"/>
              </w:rPr>
              <w:t xml:space="preserve"> </w:t>
            </w:r>
            <w:r>
              <w:t>der</w:t>
            </w:r>
            <w:r>
              <w:rPr>
                <w:spacing w:val="-1"/>
              </w:rPr>
              <w:t xml:space="preserve"> </w:t>
            </w:r>
            <w:r>
              <w:t>LE</w:t>
            </w:r>
            <w:r>
              <w:rPr>
                <w:spacing w:val="-6"/>
              </w:rPr>
              <w:t xml:space="preserve"> </w:t>
            </w:r>
            <w:r>
              <w:t>ikke</w:t>
            </w:r>
            <w:r>
              <w:rPr>
                <w:spacing w:val="-1"/>
              </w:rPr>
              <w:t xml:space="preserve"> </w:t>
            </w:r>
            <w:r>
              <w:rPr>
                <w:spacing w:val="-5"/>
              </w:rPr>
              <w:t>kan</w:t>
            </w:r>
          </w:p>
          <w:p w14:paraId="287D4067" w14:textId="77777777" w:rsidR="00444EBE" w:rsidRDefault="002C3AFE">
            <w:pPr>
              <w:pStyle w:val="TableParagraph"/>
              <w:spacing w:before="9" w:line="236" w:lineRule="exact"/>
            </w:pPr>
            <w:r>
              <w:rPr>
                <w:spacing w:val="-2"/>
              </w:rPr>
              <w:t>utelukkes</w:t>
            </w:r>
          </w:p>
        </w:tc>
        <w:tc>
          <w:tcPr>
            <w:tcW w:w="3120" w:type="dxa"/>
          </w:tcPr>
          <w:p w14:paraId="681C7147" w14:textId="77777777" w:rsidR="00444EBE" w:rsidRDefault="002C3AFE">
            <w:pPr>
              <w:pStyle w:val="TableParagraph"/>
              <w:spacing w:before="3"/>
              <w:ind w:left="107"/>
            </w:pPr>
            <w:r>
              <w:rPr>
                <w:spacing w:val="-5"/>
              </w:rPr>
              <w:t>11</w:t>
            </w:r>
          </w:p>
          <w:p w14:paraId="2632A409" w14:textId="77777777" w:rsidR="00444EBE" w:rsidRDefault="002C3AFE">
            <w:pPr>
              <w:pStyle w:val="TableParagraph"/>
              <w:spacing w:before="9" w:line="236" w:lineRule="exact"/>
              <w:ind w:left="107"/>
            </w:pPr>
            <w:r>
              <w:t>(0,5</w:t>
            </w:r>
            <w:r>
              <w:rPr>
                <w:spacing w:val="-2"/>
              </w:rPr>
              <w:t xml:space="preserve"> </w:t>
            </w:r>
            <w:r>
              <w:rPr>
                <w:spacing w:val="-7"/>
              </w:rPr>
              <w:t>%)</w:t>
            </w:r>
          </w:p>
        </w:tc>
        <w:tc>
          <w:tcPr>
            <w:tcW w:w="2880" w:type="dxa"/>
          </w:tcPr>
          <w:p w14:paraId="7FCBAEAE" w14:textId="77777777" w:rsidR="00444EBE" w:rsidRDefault="002C3AFE">
            <w:pPr>
              <w:pStyle w:val="TableParagraph"/>
              <w:spacing w:before="3"/>
            </w:pPr>
            <w:r>
              <w:t>7</w:t>
            </w:r>
          </w:p>
          <w:p w14:paraId="43F93901" w14:textId="77777777" w:rsidR="00444EBE" w:rsidRDefault="002C3AFE">
            <w:pPr>
              <w:pStyle w:val="TableParagraph"/>
              <w:spacing w:before="9" w:line="236" w:lineRule="exact"/>
            </w:pPr>
            <w:r>
              <w:t>(0,3</w:t>
            </w:r>
            <w:r>
              <w:rPr>
                <w:spacing w:val="-2"/>
              </w:rPr>
              <w:t xml:space="preserve"> </w:t>
            </w:r>
            <w:r>
              <w:rPr>
                <w:spacing w:val="-7"/>
              </w:rPr>
              <w:t>%)</w:t>
            </w:r>
          </w:p>
        </w:tc>
      </w:tr>
      <w:tr w:rsidR="00444EBE" w14:paraId="53A1FAF1" w14:textId="77777777">
        <w:trPr>
          <w:trHeight w:val="520"/>
        </w:trPr>
        <w:tc>
          <w:tcPr>
            <w:tcW w:w="3361" w:type="dxa"/>
          </w:tcPr>
          <w:p w14:paraId="419BDD0C" w14:textId="77777777" w:rsidR="00444EBE" w:rsidRDefault="002C3AFE">
            <w:pPr>
              <w:pStyle w:val="TableParagraph"/>
              <w:spacing w:line="260" w:lineRule="exact"/>
            </w:pPr>
            <w:r>
              <w:t>Alvorlig</w:t>
            </w:r>
            <w:r>
              <w:rPr>
                <w:spacing w:val="-11"/>
              </w:rPr>
              <w:t xml:space="preserve"> </w:t>
            </w:r>
            <w:r>
              <w:t>eller</w:t>
            </w:r>
            <w:r>
              <w:rPr>
                <w:spacing w:val="-9"/>
              </w:rPr>
              <w:t xml:space="preserve"> </w:t>
            </w:r>
            <w:r>
              <w:t>klinisk</w:t>
            </w:r>
            <w:r>
              <w:rPr>
                <w:spacing w:val="-11"/>
              </w:rPr>
              <w:t xml:space="preserve"> </w:t>
            </w:r>
            <w:r>
              <w:t>relevant</w:t>
            </w:r>
            <w:r>
              <w:rPr>
                <w:spacing w:val="-8"/>
              </w:rPr>
              <w:t xml:space="preserve"> </w:t>
            </w:r>
            <w:r>
              <w:t>ikke alvorlig blødning</w:t>
            </w:r>
          </w:p>
        </w:tc>
        <w:tc>
          <w:tcPr>
            <w:tcW w:w="3120" w:type="dxa"/>
          </w:tcPr>
          <w:p w14:paraId="137BDE45" w14:textId="77777777" w:rsidR="00444EBE" w:rsidRDefault="002C3AFE">
            <w:pPr>
              <w:pStyle w:val="TableParagraph"/>
              <w:spacing w:before="3"/>
              <w:ind w:left="107"/>
            </w:pPr>
            <w:r>
              <w:rPr>
                <w:spacing w:val="-5"/>
              </w:rPr>
              <w:t>249</w:t>
            </w:r>
          </w:p>
          <w:p w14:paraId="120AA66E" w14:textId="77777777" w:rsidR="00444EBE" w:rsidRDefault="002C3AFE">
            <w:pPr>
              <w:pStyle w:val="TableParagraph"/>
              <w:spacing w:before="6" w:line="238" w:lineRule="exact"/>
              <w:ind w:left="107"/>
            </w:pPr>
            <w:r>
              <w:t>(10,3</w:t>
            </w:r>
            <w:r>
              <w:rPr>
                <w:spacing w:val="-4"/>
              </w:rPr>
              <w:t xml:space="preserve"> </w:t>
            </w:r>
            <w:r>
              <w:rPr>
                <w:spacing w:val="-7"/>
              </w:rPr>
              <w:t>%)</w:t>
            </w:r>
          </w:p>
        </w:tc>
        <w:tc>
          <w:tcPr>
            <w:tcW w:w="2880" w:type="dxa"/>
          </w:tcPr>
          <w:p w14:paraId="3D9F87A1" w14:textId="77777777" w:rsidR="00444EBE" w:rsidRDefault="002C3AFE">
            <w:pPr>
              <w:pStyle w:val="TableParagraph"/>
              <w:spacing w:before="3"/>
            </w:pPr>
            <w:r>
              <w:rPr>
                <w:spacing w:val="-5"/>
              </w:rPr>
              <w:t>274</w:t>
            </w:r>
          </w:p>
          <w:p w14:paraId="2C22F1C6" w14:textId="77777777" w:rsidR="00444EBE" w:rsidRDefault="002C3AFE">
            <w:pPr>
              <w:pStyle w:val="TableParagraph"/>
              <w:spacing w:before="6" w:line="238" w:lineRule="exact"/>
            </w:pPr>
            <w:r>
              <w:t>(11,4</w:t>
            </w:r>
            <w:r>
              <w:rPr>
                <w:spacing w:val="-4"/>
              </w:rPr>
              <w:t xml:space="preserve"> </w:t>
            </w:r>
            <w:r>
              <w:rPr>
                <w:spacing w:val="-7"/>
              </w:rPr>
              <w:t>%)</w:t>
            </w:r>
          </w:p>
        </w:tc>
      </w:tr>
      <w:tr w:rsidR="00444EBE" w14:paraId="5E793C5D" w14:textId="77777777">
        <w:trPr>
          <w:trHeight w:val="520"/>
        </w:trPr>
        <w:tc>
          <w:tcPr>
            <w:tcW w:w="3361" w:type="dxa"/>
          </w:tcPr>
          <w:p w14:paraId="0824CA5E" w14:textId="77777777" w:rsidR="00444EBE" w:rsidRDefault="002C3AFE">
            <w:pPr>
              <w:pStyle w:val="TableParagraph"/>
              <w:spacing w:before="133"/>
            </w:pPr>
            <w:r>
              <w:t>Alvorlig</w:t>
            </w:r>
            <w:r>
              <w:rPr>
                <w:spacing w:val="-7"/>
              </w:rPr>
              <w:t xml:space="preserve"> </w:t>
            </w:r>
            <w:r>
              <w:rPr>
                <w:spacing w:val="-2"/>
              </w:rPr>
              <w:t>blødning</w:t>
            </w:r>
          </w:p>
        </w:tc>
        <w:tc>
          <w:tcPr>
            <w:tcW w:w="3120" w:type="dxa"/>
          </w:tcPr>
          <w:p w14:paraId="06743153" w14:textId="77777777" w:rsidR="00444EBE" w:rsidRDefault="002C3AFE">
            <w:pPr>
              <w:pStyle w:val="TableParagraph"/>
              <w:spacing w:before="3"/>
              <w:ind w:left="107"/>
            </w:pPr>
            <w:r>
              <w:rPr>
                <w:spacing w:val="-5"/>
              </w:rPr>
              <w:t>26</w:t>
            </w:r>
          </w:p>
          <w:p w14:paraId="3294E0F8" w14:textId="77777777" w:rsidR="00444EBE" w:rsidRDefault="002C3AFE">
            <w:pPr>
              <w:pStyle w:val="TableParagraph"/>
              <w:spacing w:before="6" w:line="238" w:lineRule="exact"/>
              <w:ind w:left="107"/>
            </w:pPr>
            <w:r>
              <w:t>(1,1</w:t>
            </w:r>
            <w:r>
              <w:rPr>
                <w:spacing w:val="-2"/>
              </w:rPr>
              <w:t xml:space="preserve"> </w:t>
            </w:r>
            <w:r>
              <w:rPr>
                <w:spacing w:val="-7"/>
              </w:rPr>
              <w:t>%)</w:t>
            </w:r>
          </w:p>
        </w:tc>
        <w:tc>
          <w:tcPr>
            <w:tcW w:w="2880" w:type="dxa"/>
          </w:tcPr>
          <w:p w14:paraId="14875D31" w14:textId="77777777" w:rsidR="00444EBE" w:rsidRDefault="002C3AFE">
            <w:pPr>
              <w:pStyle w:val="TableParagraph"/>
              <w:spacing w:before="3"/>
            </w:pPr>
            <w:r>
              <w:rPr>
                <w:spacing w:val="-5"/>
              </w:rPr>
              <w:t>52</w:t>
            </w:r>
          </w:p>
          <w:p w14:paraId="280EE523" w14:textId="77777777" w:rsidR="00444EBE" w:rsidRDefault="002C3AFE">
            <w:pPr>
              <w:pStyle w:val="TableParagraph"/>
              <w:spacing w:before="6" w:line="238" w:lineRule="exact"/>
            </w:pPr>
            <w:r>
              <w:t>(2,2</w:t>
            </w:r>
            <w:r>
              <w:rPr>
                <w:spacing w:val="-2"/>
              </w:rPr>
              <w:t xml:space="preserve"> </w:t>
            </w:r>
            <w:r>
              <w:rPr>
                <w:spacing w:val="-7"/>
              </w:rPr>
              <w:t>%)</w:t>
            </w:r>
          </w:p>
        </w:tc>
      </w:tr>
    </w:tbl>
    <w:p w14:paraId="6C0DB504" w14:textId="77777777" w:rsidR="00444EBE" w:rsidRDefault="002C3AFE">
      <w:pPr>
        <w:pStyle w:val="ListParagraph"/>
        <w:numPr>
          <w:ilvl w:val="0"/>
          <w:numId w:val="50"/>
        </w:numPr>
        <w:tabs>
          <w:tab w:val="left" w:pos="658"/>
        </w:tabs>
        <w:spacing w:before="7"/>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64E6569B" w14:textId="77777777" w:rsidR="00444EBE" w:rsidRDefault="002C3AFE">
      <w:pPr>
        <w:pStyle w:val="ListParagraph"/>
        <w:numPr>
          <w:ilvl w:val="0"/>
          <w:numId w:val="50"/>
        </w:numPr>
        <w:tabs>
          <w:tab w:val="left" w:pos="670"/>
        </w:tabs>
        <w:spacing w:before="7"/>
        <w:ind w:left="669" w:hanging="241"/>
      </w:pPr>
      <w:r>
        <w:t>Enoksaparin</w:t>
      </w:r>
      <w:r>
        <w:rPr>
          <w:spacing w:val="-5"/>
        </w:rPr>
        <w:t xml:space="preserve"> </w:t>
      </w:r>
      <w:r>
        <w:t>i</w:t>
      </w:r>
      <w:r>
        <w:rPr>
          <w:spacing w:val="-4"/>
        </w:rPr>
        <w:t xml:space="preserve"> </w:t>
      </w:r>
      <w:r>
        <w:t>minst</w:t>
      </w:r>
      <w:r>
        <w:rPr>
          <w:spacing w:val="-4"/>
        </w:rPr>
        <w:t xml:space="preserve"> </w:t>
      </w:r>
      <w:r>
        <w:t>5</w:t>
      </w:r>
      <w:r>
        <w:rPr>
          <w:spacing w:val="-3"/>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739577C2" w14:textId="77777777" w:rsidR="00444EBE" w:rsidRDefault="002C3AFE">
      <w:pPr>
        <w:pStyle w:val="ListParagraph"/>
        <w:numPr>
          <w:ilvl w:val="0"/>
          <w:numId w:val="51"/>
        </w:numPr>
        <w:tabs>
          <w:tab w:val="left" w:pos="595"/>
          <w:tab w:val="left" w:pos="7800"/>
        </w:tabs>
        <w:spacing w:before="6"/>
        <w:ind w:left="594"/>
        <w:rPr>
          <w:b/>
        </w:rPr>
      </w:pPr>
      <w:r>
        <w:t>p</w:t>
      </w:r>
      <w:r>
        <w:rPr>
          <w:spacing w:val="-7"/>
        </w:rPr>
        <w:t xml:space="preserve"> </w:t>
      </w:r>
      <w:r>
        <w:t>&lt;0,0026</w:t>
      </w:r>
      <w:r>
        <w:rPr>
          <w:spacing w:val="-4"/>
        </w:rPr>
        <w:t xml:space="preserve"> </w:t>
      </w:r>
      <w:r>
        <w:t>("non-inferiority"</w:t>
      </w:r>
      <w:r>
        <w:rPr>
          <w:spacing w:val="-5"/>
        </w:rPr>
        <w:t xml:space="preserve"> </w:t>
      </w:r>
      <w:r>
        <w:t>til</w:t>
      </w:r>
      <w:r>
        <w:rPr>
          <w:spacing w:val="-3"/>
        </w:rPr>
        <w:t xml:space="preserve"> </w:t>
      </w:r>
      <w:r>
        <w:t>en</w:t>
      </w:r>
      <w:r>
        <w:rPr>
          <w:spacing w:val="-6"/>
        </w:rPr>
        <w:t xml:space="preserve"> </w:t>
      </w:r>
      <w:r>
        <w:t>forhåndsspesifisert</w:t>
      </w:r>
      <w:r>
        <w:rPr>
          <w:spacing w:val="-2"/>
        </w:rPr>
        <w:t xml:space="preserve"> </w:t>
      </w:r>
      <w:r>
        <w:t>HR</w:t>
      </w:r>
      <w:r>
        <w:rPr>
          <w:spacing w:val="-5"/>
        </w:rPr>
        <w:t xml:space="preserve"> </w:t>
      </w:r>
      <w:r>
        <w:t>på</w:t>
      </w:r>
      <w:r>
        <w:rPr>
          <w:spacing w:val="-4"/>
        </w:rPr>
        <w:t xml:space="preserve"> </w:t>
      </w:r>
      <w:r>
        <w:t>2,0),</w:t>
      </w:r>
      <w:r>
        <w:rPr>
          <w:spacing w:val="-4"/>
        </w:rPr>
        <w:t xml:space="preserve"> </w:t>
      </w:r>
      <w:r>
        <w:t>HR:</w:t>
      </w:r>
      <w:r>
        <w:rPr>
          <w:spacing w:val="-3"/>
        </w:rPr>
        <w:t xml:space="preserve"> </w:t>
      </w:r>
      <w:r>
        <w:rPr>
          <w:spacing w:val="-2"/>
        </w:rPr>
        <w:t>1,123</w:t>
      </w:r>
      <w:r>
        <w:tab/>
      </w:r>
      <w:r>
        <w:rPr>
          <w:spacing w:val="-2"/>
        </w:rPr>
        <w:t>(0,749-1,684)</w:t>
      </w:r>
    </w:p>
    <w:p w14:paraId="48204C8E" w14:textId="77777777" w:rsidR="00444EBE" w:rsidRDefault="00444EBE">
      <w:pPr>
        <w:pStyle w:val="BodyText"/>
        <w:spacing w:before="10"/>
        <w:ind w:left="0"/>
        <w:rPr>
          <w:sz w:val="14"/>
        </w:rPr>
      </w:pPr>
    </w:p>
    <w:p w14:paraId="1A25BFD3" w14:textId="77777777" w:rsidR="00444EBE" w:rsidRDefault="002C3AFE">
      <w:pPr>
        <w:pStyle w:val="BodyText"/>
        <w:spacing w:before="92"/>
        <w:ind w:right="270"/>
      </w:pPr>
      <w:r>
        <w:t>Det</w:t>
      </w:r>
      <w:r>
        <w:rPr>
          <w:spacing w:val="-1"/>
        </w:rPr>
        <w:t xml:space="preserve"> </w:t>
      </w:r>
      <w:r>
        <w:t>ble</w:t>
      </w:r>
      <w:r>
        <w:rPr>
          <w:spacing w:val="-2"/>
        </w:rPr>
        <w:t xml:space="preserve"> </w:t>
      </w:r>
      <w:r>
        <w:t>utført</w:t>
      </w:r>
      <w:r>
        <w:rPr>
          <w:spacing w:val="-4"/>
        </w:rPr>
        <w:t xml:space="preserve"> </w:t>
      </w:r>
      <w:r>
        <w:t>en</w:t>
      </w:r>
      <w:r>
        <w:rPr>
          <w:spacing w:val="-2"/>
        </w:rPr>
        <w:t xml:space="preserve"> </w:t>
      </w:r>
      <w:r>
        <w:t>forhåndsspesifisert</w:t>
      </w:r>
      <w:r>
        <w:rPr>
          <w:spacing w:val="-1"/>
        </w:rPr>
        <w:t xml:space="preserve"> </w:t>
      </w:r>
      <w:r>
        <w:t>samlet</w:t>
      </w:r>
      <w:r>
        <w:rPr>
          <w:spacing w:val="-1"/>
        </w:rPr>
        <w:t xml:space="preserve"> </w:t>
      </w:r>
      <w:r>
        <w:t>analyse</w:t>
      </w:r>
      <w:r>
        <w:rPr>
          <w:spacing w:val="-2"/>
        </w:rPr>
        <w:t xml:space="preserve"> </w:t>
      </w:r>
      <w:r>
        <w:t>av</w:t>
      </w:r>
      <w:r>
        <w:rPr>
          <w:spacing w:val="-4"/>
        </w:rPr>
        <w:t xml:space="preserve"> </w:t>
      </w:r>
      <w:r>
        <w:t>resultatene</w:t>
      </w:r>
      <w:r>
        <w:rPr>
          <w:spacing w:val="-2"/>
        </w:rPr>
        <w:t xml:space="preserve"> </w:t>
      </w:r>
      <w:r>
        <w:t>av</w:t>
      </w:r>
      <w:r>
        <w:rPr>
          <w:spacing w:val="-2"/>
        </w:rPr>
        <w:t xml:space="preserve"> </w:t>
      </w:r>
      <w:r>
        <w:t>Einstein</w:t>
      </w:r>
      <w:r>
        <w:rPr>
          <w:spacing w:val="-2"/>
        </w:rPr>
        <w:t xml:space="preserve"> </w:t>
      </w:r>
      <w:r>
        <w:t>DVT-</w:t>
      </w:r>
      <w:r>
        <w:rPr>
          <w:spacing w:val="-4"/>
        </w:rPr>
        <w:t xml:space="preserve"> </w:t>
      </w:r>
      <w:r>
        <w:t>og</w:t>
      </w:r>
      <w:r>
        <w:rPr>
          <w:spacing w:val="-2"/>
        </w:rPr>
        <w:t xml:space="preserve"> </w:t>
      </w:r>
      <w:r>
        <w:t>Einstein</w:t>
      </w:r>
      <w:r>
        <w:rPr>
          <w:spacing w:val="-2"/>
        </w:rPr>
        <w:t xml:space="preserve"> </w:t>
      </w:r>
      <w:r>
        <w:t>PE-studiene (se tabell 6).</w:t>
      </w:r>
    </w:p>
    <w:p w14:paraId="353CCC22" w14:textId="77777777" w:rsidR="00444EBE" w:rsidRDefault="00444EBE">
      <w:pPr>
        <w:sectPr w:rsidR="00444EBE">
          <w:pgSz w:w="11910" w:h="16850"/>
          <w:pgMar w:top="1060" w:right="920" w:bottom="900" w:left="920" w:header="0" w:footer="714" w:gutter="0"/>
          <w:cols w:space="720"/>
        </w:sectPr>
      </w:pPr>
    </w:p>
    <w:p w14:paraId="786FFCF4" w14:textId="77777777" w:rsidR="00444EBE" w:rsidRDefault="002C3AFE">
      <w:pPr>
        <w:pStyle w:val="Heading2"/>
        <w:spacing w:before="75" w:line="247" w:lineRule="auto"/>
        <w:ind w:left="429" w:right="823"/>
      </w:pPr>
      <w:r>
        <w:lastRenderedPageBreak/>
        <w:t>Tabell</w:t>
      </w:r>
      <w:r>
        <w:rPr>
          <w:spacing w:val="-4"/>
        </w:rPr>
        <w:t xml:space="preserve"> </w:t>
      </w:r>
      <w:r>
        <w:t>6:</w:t>
      </w:r>
      <w:r>
        <w:rPr>
          <w:spacing w:val="-3"/>
        </w:rPr>
        <w:t xml:space="preserve"> </w:t>
      </w:r>
      <w:r>
        <w:t>Effekt-</w:t>
      </w:r>
      <w:r>
        <w:rPr>
          <w:spacing w:val="-5"/>
        </w:rPr>
        <w:t xml:space="preserve"> </w:t>
      </w:r>
      <w:r>
        <w:t>og</w:t>
      </w:r>
      <w:r>
        <w:rPr>
          <w:spacing w:val="-3"/>
        </w:rPr>
        <w:t xml:space="preserve"> </w:t>
      </w:r>
      <w:r>
        <w:t>sikkerhetsresultater</w:t>
      </w:r>
      <w:r>
        <w:rPr>
          <w:spacing w:val="-3"/>
        </w:rPr>
        <w:t xml:space="preserve"> </w:t>
      </w:r>
      <w:r>
        <w:t>fra</w:t>
      </w:r>
      <w:r>
        <w:rPr>
          <w:spacing w:val="-3"/>
        </w:rPr>
        <w:t xml:space="preserve"> </w:t>
      </w:r>
      <w:r>
        <w:t>samlede</w:t>
      </w:r>
      <w:r>
        <w:rPr>
          <w:spacing w:val="-3"/>
        </w:rPr>
        <w:t xml:space="preserve"> </w:t>
      </w:r>
      <w:r>
        <w:t>analyser</w:t>
      </w:r>
      <w:r>
        <w:rPr>
          <w:spacing w:val="-5"/>
        </w:rPr>
        <w:t xml:space="preserve"> </w:t>
      </w:r>
      <w:r>
        <w:t>for</w:t>
      </w:r>
      <w:r>
        <w:rPr>
          <w:spacing w:val="-5"/>
        </w:rPr>
        <w:t xml:space="preserve"> </w:t>
      </w:r>
      <w:r>
        <w:t>fase III</w:t>
      </w:r>
      <w:r>
        <w:rPr>
          <w:spacing w:val="-3"/>
        </w:rPr>
        <w:t xml:space="preserve"> </w:t>
      </w:r>
      <w:r>
        <w:t>Einstein</w:t>
      </w:r>
      <w:r>
        <w:rPr>
          <w:spacing w:val="-3"/>
        </w:rPr>
        <w:t xml:space="preserve"> </w:t>
      </w:r>
      <w:r>
        <w:t>DVT</w:t>
      </w:r>
      <w:r>
        <w:rPr>
          <w:spacing w:val="-4"/>
        </w:rPr>
        <w:t xml:space="preserve"> </w:t>
      </w:r>
      <w:r>
        <w:t>og Einstein PE</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1"/>
        <w:gridCol w:w="3120"/>
        <w:gridCol w:w="2880"/>
      </w:tblGrid>
      <w:tr w:rsidR="00444EBE" w14:paraId="4346BBFF" w14:textId="77777777">
        <w:trPr>
          <w:trHeight w:val="261"/>
        </w:trPr>
        <w:tc>
          <w:tcPr>
            <w:tcW w:w="3361" w:type="dxa"/>
          </w:tcPr>
          <w:p w14:paraId="7B481D37" w14:textId="77777777" w:rsidR="00444EBE" w:rsidRDefault="002C3AFE">
            <w:pPr>
              <w:pStyle w:val="TableParagraph"/>
              <w:spacing w:line="241" w:lineRule="exact"/>
              <w:rPr>
                <w:b/>
              </w:rPr>
            </w:pPr>
            <w:r>
              <w:rPr>
                <w:b/>
                <w:spacing w:val="-2"/>
              </w:rPr>
              <w:t>Studiepopulasjon</w:t>
            </w:r>
          </w:p>
        </w:tc>
        <w:tc>
          <w:tcPr>
            <w:tcW w:w="6000" w:type="dxa"/>
            <w:gridSpan w:val="2"/>
          </w:tcPr>
          <w:p w14:paraId="1895BB7F" w14:textId="77777777" w:rsidR="00444EBE" w:rsidRDefault="002C3AFE">
            <w:pPr>
              <w:pStyle w:val="TableParagraph"/>
              <w:spacing w:line="241" w:lineRule="exact"/>
              <w:ind w:left="107"/>
              <w:rPr>
                <w:b/>
              </w:rPr>
            </w:pPr>
            <w:r>
              <w:rPr>
                <w:b/>
              </w:rPr>
              <w:t>8281</w:t>
            </w:r>
            <w:r>
              <w:rPr>
                <w:b/>
                <w:spacing w:val="-3"/>
              </w:rPr>
              <w:t xml:space="preserve"> </w:t>
            </w:r>
            <w:r>
              <w:rPr>
                <w:b/>
              </w:rPr>
              <w:t>pasienter</w:t>
            </w:r>
            <w:r>
              <w:rPr>
                <w:b/>
                <w:spacing w:val="-5"/>
              </w:rPr>
              <w:t xml:space="preserve"> </w:t>
            </w:r>
            <w:r>
              <w:rPr>
                <w:b/>
              </w:rPr>
              <w:t>med</w:t>
            </w:r>
            <w:r>
              <w:rPr>
                <w:b/>
                <w:spacing w:val="-6"/>
              </w:rPr>
              <w:t xml:space="preserve"> </w:t>
            </w:r>
            <w:r>
              <w:rPr>
                <w:b/>
              </w:rPr>
              <w:t>symptomatisk</w:t>
            </w:r>
            <w:r>
              <w:rPr>
                <w:b/>
                <w:spacing w:val="-5"/>
              </w:rPr>
              <w:t xml:space="preserve"> </w:t>
            </w:r>
            <w:r>
              <w:rPr>
                <w:b/>
              </w:rPr>
              <w:t>akutt</w:t>
            </w:r>
            <w:r>
              <w:rPr>
                <w:b/>
                <w:spacing w:val="-3"/>
              </w:rPr>
              <w:t xml:space="preserve"> </w:t>
            </w:r>
            <w:r>
              <w:rPr>
                <w:b/>
              </w:rPr>
              <w:t>DVT</w:t>
            </w:r>
            <w:r>
              <w:rPr>
                <w:b/>
                <w:spacing w:val="-4"/>
              </w:rPr>
              <w:t xml:space="preserve"> </w:t>
            </w:r>
            <w:r>
              <w:rPr>
                <w:b/>
              </w:rPr>
              <w:t>eller</w:t>
            </w:r>
            <w:r>
              <w:rPr>
                <w:b/>
                <w:spacing w:val="-4"/>
              </w:rPr>
              <w:t xml:space="preserve"> </w:t>
            </w:r>
            <w:r>
              <w:rPr>
                <w:b/>
                <w:spacing w:val="-5"/>
              </w:rPr>
              <w:t>LE</w:t>
            </w:r>
          </w:p>
        </w:tc>
      </w:tr>
      <w:tr w:rsidR="00444EBE" w14:paraId="4538AA34" w14:textId="77777777">
        <w:trPr>
          <w:trHeight w:val="779"/>
        </w:trPr>
        <w:tc>
          <w:tcPr>
            <w:tcW w:w="3361" w:type="dxa"/>
          </w:tcPr>
          <w:p w14:paraId="0BA6FCB5" w14:textId="77777777" w:rsidR="00444EBE" w:rsidRDefault="00444EBE">
            <w:pPr>
              <w:pStyle w:val="TableParagraph"/>
              <w:spacing w:before="6"/>
              <w:ind w:left="0"/>
              <w:rPr>
                <w:b/>
              </w:rPr>
            </w:pPr>
          </w:p>
          <w:p w14:paraId="203961C8"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3120" w:type="dxa"/>
          </w:tcPr>
          <w:p w14:paraId="5468E7B5" w14:textId="77777777" w:rsidR="00444EBE" w:rsidRDefault="002C3AFE">
            <w:pPr>
              <w:pStyle w:val="TableParagraph"/>
              <w:ind w:left="107"/>
              <w:rPr>
                <w:b/>
              </w:rPr>
            </w:pPr>
            <w:r>
              <w:rPr>
                <w:b/>
                <w:spacing w:val="-2"/>
              </w:rPr>
              <w:t>Rivaroksaban</w:t>
            </w:r>
            <w:r>
              <w:rPr>
                <w:b/>
                <w:spacing w:val="-2"/>
                <w:vertAlign w:val="superscript"/>
              </w:rPr>
              <w:t>a)</w:t>
            </w:r>
          </w:p>
          <w:p w14:paraId="578DF17B" w14:textId="77777777" w:rsidR="00444EBE" w:rsidRDefault="002C3AFE">
            <w:pPr>
              <w:pStyle w:val="TableParagraph"/>
              <w:spacing w:before="6"/>
              <w:ind w:left="107"/>
              <w:rPr>
                <w:b/>
              </w:rPr>
            </w:pPr>
            <w:r>
              <w:rPr>
                <w:b/>
              </w:rPr>
              <w:t>3,</w:t>
            </w:r>
            <w:r>
              <w:rPr>
                <w:b/>
                <w:spacing w:val="-2"/>
              </w:rPr>
              <w:t xml:space="preserve"> </w:t>
            </w:r>
            <w:r>
              <w:rPr>
                <w:b/>
              </w:rPr>
              <w:t>6</w:t>
            </w:r>
            <w:r>
              <w:rPr>
                <w:b/>
                <w:spacing w:val="-1"/>
              </w:rPr>
              <w:t xml:space="preserve"> </w:t>
            </w:r>
            <w:r>
              <w:rPr>
                <w:b/>
              </w:rPr>
              <w:t>eller</w:t>
            </w:r>
            <w:r>
              <w:rPr>
                <w:b/>
                <w:spacing w:val="-1"/>
              </w:rPr>
              <w:t xml:space="preserve"> </w:t>
            </w:r>
            <w:r>
              <w:rPr>
                <w:b/>
              </w:rPr>
              <w:t>12</w:t>
            </w:r>
            <w:r>
              <w:rPr>
                <w:b/>
                <w:spacing w:val="-3"/>
              </w:rPr>
              <w:t xml:space="preserve"> </w:t>
            </w:r>
            <w:r>
              <w:rPr>
                <w:b/>
                <w:spacing w:val="-2"/>
              </w:rPr>
              <w:t>måneder</w:t>
            </w:r>
          </w:p>
          <w:p w14:paraId="7B75D6A5" w14:textId="77777777" w:rsidR="00444EBE" w:rsidRDefault="002C3AFE">
            <w:pPr>
              <w:pStyle w:val="TableParagraph"/>
              <w:spacing w:before="6" w:line="241" w:lineRule="exact"/>
              <w:ind w:left="107"/>
              <w:rPr>
                <w:b/>
              </w:rPr>
            </w:pPr>
            <w:r>
              <w:rPr>
                <w:b/>
              </w:rPr>
              <w:t>N</w:t>
            </w:r>
            <w:r>
              <w:rPr>
                <w:b/>
                <w:spacing w:val="-1"/>
              </w:rPr>
              <w:t xml:space="preserve"> </w:t>
            </w:r>
            <w:r>
              <w:rPr>
                <w:b/>
              </w:rPr>
              <w:t>=</w:t>
            </w:r>
            <w:r>
              <w:rPr>
                <w:b/>
                <w:spacing w:val="-1"/>
              </w:rPr>
              <w:t xml:space="preserve"> </w:t>
            </w:r>
            <w:r>
              <w:rPr>
                <w:b/>
                <w:spacing w:val="-4"/>
              </w:rPr>
              <w:t>4150</w:t>
            </w:r>
          </w:p>
        </w:tc>
        <w:tc>
          <w:tcPr>
            <w:tcW w:w="2880" w:type="dxa"/>
          </w:tcPr>
          <w:p w14:paraId="72B86569" w14:textId="77777777" w:rsidR="00444EBE" w:rsidRDefault="002C3AFE">
            <w:pPr>
              <w:pStyle w:val="TableParagraph"/>
              <w:spacing w:line="244" w:lineRule="auto"/>
              <w:ind w:right="765"/>
              <w:rPr>
                <w:b/>
              </w:rPr>
            </w:pPr>
            <w:r>
              <w:rPr>
                <w:b/>
                <w:spacing w:val="-2"/>
              </w:rPr>
              <w:t>Enoksaparin/VKA</w:t>
            </w:r>
            <w:r>
              <w:rPr>
                <w:b/>
                <w:spacing w:val="-2"/>
                <w:vertAlign w:val="superscript"/>
              </w:rPr>
              <w:t>b)</w:t>
            </w:r>
            <w:r>
              <w:rPr>
                <w:b/>
                <w:spacing w:val="-2"/>
              </w:rPr>
              <w:t xml:space="preserve"> </w:t>
            </w:r>
            <w:r>
              <w:rPr>
                <w:b/>
              </w:rPr>
              <w:t>3,</w:t>
            </w:r>
            <w:r>
              <w:rPr>
                <w:b/>
                <w:spacing w:val="-1"/>
              </w:rPr>
              <w:t xml:space="preserve"> </w:t>
            </w:r>
            <w:r>
              <w:rPr>
                <w:b/>
              </w:rPr>
              <w:t>6</w:t>
            </w:r>
            <w:r>
              <w:rPr>
                <w:b/>
                <w:spacing w:val="-2"/>
              </w:rPr>
              <w:t xml:space="preserve"> </w:t>
            </w:r>
            <w:r>
              <w:rPr>
                <w:b/>
              </w:rPr>
              <w:t>eller</w:t>
            </w:r>
            <w:r>
              <w:rPr>
                <w:b/>
                <w:spacing w:val="-1"/>
              </w:rPr>
              <w:t xml:space="preserve"> </w:t>
            </w:r>
            <w:r>
              <w:rPr>
                <w:b/>
              </w:rPr>
              <w:t>12</w:t>
            </w:r>
            <w:r>
              <w:rPr>
                <w:b/>
                <w:spacing w:val="-2"/>
              </w:rPr>
              <w:t xml:space="preserve"> måneder</w:t>
            </w:r>
          </w:p>
          <w:p w14:paraId="27175586" w14:textId="77777777" w:rsidR="00444EBE" w:rsidRDefault="002C3AFE">
            <w:pPr>
              <w:pStyle w:val="TableParagraph"/>
              <w:spacing w:before="2" w:line="241" w:lineRule="exact"/>
              <w:rPr>
                <w:b/>
              </w:rPr>
            </w:pPr>
            <w:r>
              <w:rPr>
                <w:b/>
              </w:rPr>
              <w:t>N</w:t>
            </w:r>
            <w:r>
              <w:rPr>
                <w:b/>
                <w:spacing w:val="-1"/>
              </w:rPr>
              <w:t xml:space="preserve"> </w:t>
            </w:r>
            <w:r>
              <w:rPr>
                <w:b/>
              </w:rPr>
              <w:t>=</w:t>
            </w:r>
            <w:r>
              <w:rPr>
                <w:b/>
                <w:spacing w:val="-1"/>
              </w:rPr>
              <w:t xml:space="preserve"> </w:t>
            </w:r>
            <w:r>
              <w:rPr>
                <w:b/>
                <w:spacing w:val="-4"/>
              </w:rPr>
              <w:t>4131</w:t>
            </w:r>
          </w:p>
        </w:tc>
      </w:tr>
      <w:tr w:rsidR="00444EBE" w14:paraId="08EB4481" w14:textId="77777777">
        <w:trPr>
          <w:trHeight w:val="520"/>
        </w:trPr>
        <w:tc>
          <w:tcPr>
            <w:tcW w:w="3361" w:type="dxa"/>
          </w:tcPr>
          <w:p w14:paraId="29E67365" w14:textId="77777777" w:rsidR="00444EBE" w:rsidRDefault="002C3AFE">
            <w:pPr>
              <w:pStyle w:val="TableParagraph"/>
            </w:pPr>
            <w:r>
              <w:t>Symptomatisk</w:t>
            </w:r>
            <w:r>
              <w:rPr>
                <w:spacing w:val="-8"/>
              </w:rPr>
              <w:t xml:space="preserve"> </w:t>
            </w:r>
            <w:r>
              <w:rPr>
                <w:spacing w:val="-2"/>
              </w:rPr>
              <w:t>tilbakevendende</w:t>
            </w:r>
          </w:p>
          <w:p w14:paraId="08E5AFC1" w14:textId="77777777" w:rsidR="00444EBE" w:rsidRDefault="002C3AFE">
            <w:pPr>
              <w:pStyle w:val="TableParagraph"/>
              <w:spacing w:before="6" w:line="241" w:lineRule="exact"/>
            </w:pPr>
            <w:r>
              <w:rPr>
                <w:spacing w:val="-4"/>
              </w:rPr>
              <w:t>VTE*</w:t>
            </w:r>
          </w:p>
        </w:tc>
        <w:tc>
          <w:tcPr>
            <w:tcW w:w="3120" w:type="dxa"/>
          </w:tcPr>
          <w:p w14:paraId="6E942C38" w14:textId="77777777" w:rsidR="00444EBE" w:rsidRDefault="002C3AFE">
            <w:pPr>
              <w:pStyle w:val="TableParagraph"/>
              <w:ind w:left="107"/>
            </w:pPr>
            <w:r>
              <w:rPr>
                <w:spacing w:val="-5"/>
              </w:rPr>
              <w:t>86</w:t>
            </w:r>
          </w:p>
          <w:p w14:paraId="45714785" w14:textId="77777777" w:rsidR="00444EBE" w:rsidRDefault="002C3AFE">
            <w:pPr>
              <w:pStyle w:val="TableParagraph"/>
              <w:spacing w:before="6" w:line="241" w:lineRule="exact"/>
              <w:ind w:left="107"/>
            </w:pPr>
            <w:r>
              <w:t>(2,1</w:t>
            </w:r>
            <w:r>
              <w:rPr>
                <w:spacing w:val="-2"/>
              </w:rPr>
              <w:t xml:space="preserve"> </w:t>
            </w:r>
            <w:r>
              <w:rPr>
                <w:spacing w:val="-7"/>
              </w:rPr>
              <w:t>%)</w:t>
            </w:r>
          </w:p>
        </w:tc>
        <w:tc>
          <w:tcPr>
            <w:tcW w:w="2880" w:type="dxa"/>
          </w:tcPr>
          <w:p w14:paraId="25D197CE" w14:textId="77777777" w:rsidR="00444EBE" w:rsidRDefault="002C3AFE">
            <w:pPr>
              <w:pStyle w:val="TableParagraph"/>
            </w:pPr>
            <w:r>
              <w:rPr>
                <w:spacing w:val="-5"/>
              </w:rPr>
              <w:t>95</w:t>
            </w:r>
          </w:p>
          <w:p w14:paraId="74B96F2F" w14:textId="77777777" w:rsidR="00444EBE" w:rsidRDefault="002C3AFE">
            <w:pPr>
              <w:pStyle w:val="TableParagraph"/>
              <w:spacing w:before="6" w:line="241" w:lineRule="exact"/>
            </w:pPr>
            <w:r>
              <w:t>(2,3</w:t>
            </w:r>
            <w:r>
              <w:rPr>
                <w:spacing w:val="-2"/>
              </w:rPr>
              <w:t xml:space="preserve"> </w:t>
            </w:r>
            <w:r>
              <w:rPr>
                <w:spacing w:val="-7"/>
              </w:rPr>
              <w:t>%)</w:t>
            </w:r>
          </w:p>
        </w:tc>
      </w:tr>
      <w:tr w:rsidR="00444EBE" w14:paraId="3ACFFAF4" w14:textId="77777777">
        <w:trPr>
          <w:trHeight w:val="517"/>
        </w:trPr>
        <w:tc>
          <w:tcPr>
            <w:tcW w:w="3361" w:type="dxa"/>
          </w:tcPr>
          <w:p w14:paraId="44AFC807" w14:textId="77777777" w:rsidR="00444EBE" w:rsidRDefault="002C3AFE">
            <w:pPr>
              <w:pStyle w:val="TableParagraph"/>
              <w:spacing w:before="129"/>
            </w:pPr>
            <w:r>
              <w:t>Symptomatisk</w:t>
            </w:r>
            <w:r>
              <w:rPr>
                <w:spacing w:val="-9"/>
              </w:rPr>
              <w:t xml:space="preserve"> </w:t>
            </w:r>
            <w:r>
              <w:t>tilbakevendende</w:t>
            </w:r>
            <w:r>
              <w:rPr>
                <w:spacing w:val="-7"/>
              </w:rPr>
              <w:t xml:space="preserve"> </w:t>
            </w:r>
            <w:r>
              <w:rPr>
                <w:spacing w:val="-5"/>
              </w:rPr>
              <w:t>LE</w:t>
            </w:r>
          </w:p>
        </w:tc>
        <w:tc>
          <w:tcPr>
            <w:tcW w:w="3120" w:type="dxa"/>
          </w:tcPr>
          <w:p w14:paraId="2699931B" w14:textId="77777777" w:rsidR="00444EBE" w:rsidRDefault="002C3AFE">
            <w:pPr>
              <w:pStyle w:val="TableParagraph"/>
              <w:ind w:left="107"/>
            </w:pPr>
            <w:r>
              <w:rPr>
                <w:spacing w:val="-5"/>
              </w:rPr>
              <w:t>43</w:t>
            </w:r>
          </w:p>
          <w:p w14:paraId="6CAD2F20" w14:textId="77777777" w:rsidR="00444EBE" w:rsidRDefault="002C3AFE">
            <w:pPr>
              <w:pStyle w:val="TableParagraph"/>
              <w:spacing w:before="6" w:line="239" w:lineRule="exact"/>
              <w:ind w:left="107"/>
            </w:pPr>
            <w:r>
              <w:t>(1,0</w:t>
            </w:r>
            <w:r>
              <w:rPr>
                <w:spacing w:val="-2"/>
              </w:rPr>
              <w:t xml:space="preserve"> </w:t>
            </w:r>
            <w:r>
              <w:rPr>
                <w:spacing w:val="-7"/>
              </w:rPr>
              <w:t>%)</w:t>
            </w:r>
          </w:p>
        </w:tc>
        <w:tc>
          <w:tcPr>
            <w:tcW w:w="2880" w:type="dxa"/>
          </w:tcPr>
          <w:p w14:paraId="4AF5C0EE" w14:textId="77777777" w:rsidR="00444EBE" w:rsidRDefault="002C3AFE">
            <w:pPr>
              <w:pStyle w:val="TableParagraph"/>
            </w:pPr>
            <w:r>
              <w:rPr>
                <w:spacing w:val="-5"/>
              </w:rPr>
              <w:t>38</w:t>
            </w:r>
          </w:p>
          <w:p w14:paraId="50F7504A" w14:textId="77777777" w:rsidR="00444EBE" w:rsidRDefault="002C3AFE">
            <w:pPr>
              <w:pStyle w:val="TableParagraph"/>
              <w:spacing w:before="6" w:line="239" w:lineRule="exact"/>
            </w:pPr>
            <w:r>
              <w:t>(0,9</w:t>
            </w:r>
            <w:r>
              <w:rPr>
                <w:spacing w:val="-2"/>
              </w:rPr>
              <w:t xml:space="preserve"> </w:t>
            </w:r>
            <w:r>
              <w:rPr>
                <w:spacing w:val="-7"/>
              </w:rPr>
              <w:t>%)</w:t>
            </w:r>
          </w:p>
        </w:tc>
      </w:tr>
      <w:tr w:rsidR="00444EBE" w14:paraId="31989E6C" w14:textId="77777777">
        <w:trPr>
          <w:trHeight w:val="520"/>
        </w:trPr>
        <w:tc>
          <w:tcPr>
            <w:tcW w:w="3361" w:type="dxa"/>
          </w:tcPr>
          <w:p w14:paraId="57DB34D6" w14:textId="77777777" w:rsidR="00444EBE" w:rsidRDefault="002C3AFE">
            <w:pPr>
              <w:pStyle w:val="TableParagraph"/>
              <w:spacing w:line="260" w:lineRule="exact"/>
              <w:ind w:right="469"/>
            </w:pPr>
            <w:r>
              <w:t>Symptomatisk</w:t>
            </w:r>
            <w:r>
              <w:rPr>
                <w:spacing w:val="-14"/>
              </w:rPr>
              <w:t xml:space="preserve"> </w:t>
            </w:r>
            <w:r>
              <w:t xml:space="preserve">tilbakevendende </w:t>
            </w:r>
            <w:r>
              <w:rPr>
                <w:spacing w:val="-4"/>
              </w:rPr>
              <w:t>DVT</w:t>
            </w:r>
          </w:p>
        </w:tc>
        <w:tc>
          <w:tcPr>
            <w:tcW w:w="3120" w:type="dxa"/>
          </w:tcPr>
          <w:p w14:paraId="0F86D98D" w14:textId="77777777" w:rsidR="00444EBE" w:rsidRDefault="002C3AFE">
            <w:pPr>
              <w:pStyle w:val="TableParagraph"/>
              <w:spacing w:before="2"/>
              <w:ind w:left="107"/>
            </w:pPr>
            <w:r>
              <w:rPr>
                <w:spacing w:val="-5"/>
              </w:rPr>
              <w:t>32</w:t>
            </w:r>
          </w:p>
          <w:p w14:paraId="4354A79A" w14:textId="77777777" w:rsidR="00444EBE" w:rsidRDefault="002C3AFE">
            <w:pPr>
              <w:pStyle w:val="TableParagraph"/>
              <w:spacing w:before="6" w:line="239" w:lineRule="exact"/>
              <w:ind w:left="107"/>
            </w:pPr>
            <w:r>
              <w:t>(0,8</w:t>
            </w:r>
            <w:r>
              <w:rPr>
                <w:spacing w:val="-2"/>
              </w:rPr>
              <w:t xml:space="preserve"> </w:t>
            </w:r>
            <w:r>
              <w:rPr>
                <w:spacing w:val="-7"/>
              </w:rPr>
              <w:t>%)</w:t>
            </w:r>
          </w:p>
        </w:tc>
        <w:tc>
          <w:tcPr>
            <w:tcW w:w="2880" w:type="dxa"/>
          </w:tcPr>
          <w:p w14:paraId="21AE8D53" w14:textId="77777777" w:rsidR="00444EBE" w:rsidRDefault="002C3AFE">
            <w:pPr>
              <w:pStyle w:val="TableParagraph"/>
              <w:spacing w:before="2"/>
            </w:pPr>
            <w:r>
              <w:rPr>
                <w:spacing w:val="-5"/>
              </w:rPr>
              <w:t>45</w:t>
            </w:r>
          </w:p>
          <w:p w14:paraId="40705C7B" w14:textId="77777777" w:rsidR="00444EBE" w:rsidRDefault="002C3AFE">
            <w:pPr>
              <w:pStyle w:val="TableParagraph"/>
              <w:spacing w:before="6" w:line="239" w:lineRule="exact"/>
            </w:pPr>
            <w:r>
              <w:t>(1,1</w:t>
            </w:r>
            <w:r>
              <w:rPr>
                <w:spacing w:val="-2"/>
              </w:rPr>
              <w:t xml:space="preserve"> </w:t>
            </w:r>
            <w:r>
              <w:rPr>
                <w:spacing w:val="-7"/>
              </w:rPr>
              <w:t>%)</w:t>
            </w:r>
          </w:p>
        </w:tc>
      </w:tr>
      <w:tr w:rsidR="00444EBE" w14:paraId="531E1BC4" w14:textId="77777777">
        <w:trPr>
          <w:trHeight w:val="520"/>
        </w:trPr>
        <w:tc>
          <w:tcPr>
            <w:tcW w:w="3361" w:type="dxa"/>
          </w:tcPr>
          <w:p w14:paraId="47025081" w14:textId="77777777" w:rsidR="00444EBE" w:rsidRDefault="002C3AFE">
            <w:pPr>
              <w:pStyle w:val="TableParagraph"/>
              <w:spacing w:before="132"/>
            </w:pPr>
            <w:r>
              <w:t>Symptomatisk</w:t>
            </w:r>
            <w:r>
              <w:rPr>
                <w:spacing w:val="-5"/>
              </w:rPr>
              <w:t xml:space="preserve"> </w:t>
            </w:r>
            <w:r>
              <w:t>LE</w:t>
            </w:r>
            <w:r>
              <w:rPr>
                <w:spacing w:val="-4"/>
              </w:rPr>
              <w:t xml:space="preserve"> </w:t>
            </w:r>
            <w:r>
              <w:t>og</w:t>
            </w:r>
            <w:r>
              <w:rPr>
                <w:spacing w:val="-2"/>
              </w:rPr>
              <w:t xml:space="preserve"> </w:t>
            </w:r>
            <w:r>
              <w:rPr>
                <w:spacing w:val="-5"/>
              </w:rPr>
              <w:t>DVT</w:t>
            </w:r>
          </w:p>
        </w:tc>
        <w:tc>
          <w:tcPr>
            <w:tcW w:w="3120" w:type="dxa"/>
          </w:tcPr>
          <w:p w14:paraId="3ED73257" w14:textId="77777777" w:rsidR="00444EBE" w:rsidRDefault="002C3AFE">
            <w:pPr>
              <w:pStyle w:val="TableParagraph"/>
              <w:ind w:left="107"/>
            </w:pPr>
            <w:r>
              <w:t>1</w:t>
            </w:r>
          </w:p>
          <w:p w14:paraId="60B30666" w14:textId="77777777" w:rsidR="00444EBE" w:rsidRDefault="002C3AFE">
            <w:pPr>
              <w:pStyle w:val="TableParagraph"/>
              <w:spacing w:before="8" w:line="239" w:lineRule="exact"/>
              <w:ind w:left="107"/>
            </w:pPr>
            <w:r>
              <w:t>(&lt;0,1</w:t>
            </w:r>
            <w:r>
              <w:rPr>
                <w:spacing w:val="-4"/>
              </w:rPr>
              <w:t xml:space="preserve"> </w:t>
            </w:r>
            <w:r>
              <w:rPr>
                <w:spacing w:val="-7"/>
              </w:rPr>
              <w:t>%)</w:t>
            </w:r>
          </w:p>
        </w:tc>
        <w:tc>
          <w:tcPr>
            <w:tcW w:w="2880" w:type="dxa"/>
          </w:tcPr>
          <w:p w14:paraId="4F096C3E" w14:textId="77777777" w:rsidR="00444EBE" w:rsidRDefault="002C3AFE">
            <w:pPr>
              <w:pStyle w:val="TableParagraph"/>
            </w:pPr>
            <w:r>
              <w:t>2</w:t>
            </w:r>
          </w:p>
          <w:p w14:paraId="378A63A9" w14:textId="77777777" w:rsidR="00444EBE" w:rsidRDefault="002C3AFE">
            <w:pPr>
              <w:pStyle w:val="TableParagraph"/>
              <w:spacing w:before="8" w:line="239" w:lineRule="exact"/>
            </w:pPr>
            <w:r>
              <w:t>(&lt;0,1</w:t>
            </w:r>
            <w:r>
              <w:rPr>
                <w:spacing w:val="-4"/>
              </w:rPr>
              <w:t xml:space="preserve"> </w:t>
            </w:r>
            <w:r>
              <w:rPr>
                <w:spacing w:val="-7"/>
              </w:rPr>
              <w:t>%)</w:t>
            </w:r>
          </w:p>
        </w:tc>
      </w:tr>
      <w:tr w:rsidR="00444EBE" w14:paraId="10AF35E4" w14:textId="77777777">
        <w:trPr>
          <w:trHeight w:val="521"/>
        </w:trPr>
        <w:tc>
          <w:tcPr>
            <w:tcW w:w="3361" w:type="dxa"/>
          </w:tcPr>
          <w:p w14:paraId="451C1215" w14:textId="77777777" w:rsidR="00444EBE" w:rsidRDefault="002C3AFE">
            <w:pPr>
              <w:pStyle w:val="TableParagraph"/>
            </w:pPr>
            <w:r>
              <w:t>Fatal</w:t>
            </w:r>
            <w:r>
              <w:rPr>
                <w:spacing w:val="-1"/>
              </w:rPr>
              <w:t xml:space="preserve"> </w:t>
            </w:r>
            <w:r>
              <w:t>LE/død</w:t>
            </w:r>
            <w:r>
              <w:rPr>
                <w:spacing w:val="-2"/>
              </w:rPr>
              <w:t xml:space="preserve"> </w:t>
            </w:r>
            <w:r>
              <w:t>der</w:t>
            </w:r>
            <w:r>
              <w:rPr>
                <w:spacing w:val="-1"/>
              </w:rPr>
              <w:t xml:space="preserve"> </w:t>
            </w:r>
            <w:r>
              <w:t>LE</w:t>
            </w:r>
            <w:r>
              <w:rPr>
                <w:spacing w:val="-6"/>
              </w:rPr>
              <w:t xml:space="preserve"> </w:t>
            </w:r>
            <w:r>
              <w:t>ikke</w:t>
            </w:r>
            <w:r>
              <w:rPr>
                <w:spacing w:val="-1"/>
              </w:rPr>
              <w:t xml:space="preserve"> </w:t>
            </w:r>
            <w:r>
              <w:rPr>
                <w:spacing w:val="-5"/>
              </w:rPr>
              <w:t>kan</w:t>
            </w:r>
          </w:p>
          <w:p w14:paraId="60EE8E56" w14:textId="77777777" w:rsidR="00444EBE" w:rsidRDefault="002C3AFE">
            <w:pPr>
              <w:pStyle w:val="TableParagraph"/>
              <w:spacing w:before="8" w:line="240" w:lineRule="exact"/>
            </w:pPr>
            <w:r>
              <w:rPr>
                <w:spacing w:val="-2"/>
              </w:rPr>
              <w:t>utelukkes</w:t>
            </w:r>
          </w:p>
        </w:tc>
        <w:tc>
          <w:tcPr>
            <w:tcW w:w="3120" w:type="dxa"/>
          </w:tcPr>
          <w:p w14:paraId="3AD769DC" w14:textId="77777777" w:rsidR="00444EBE" w:rsidRDefault="002C3AFE">
            <w:pPr>
              <w:pStyle w:val="TableParagraph"/>
              <w:ind w:left="107"/>
            </w:pPr>
            <w:r>
              <w:rPr>
                <w:spacing w:val="-5"/>
              </w:rPr>
              <w:t>15</w:t>
            </w:r>
          </w:p>
          <w:p w14:paraId="7504F6FC" w14:textId="77777777" w:rsidR="00444EBE" w:rsidRDefault="002C3AFE">
            <w:pPr>
              <w:pStyle w:val="TableParagraph"/>
              <w:spacing w:before="8" w:line="240" w:lineRule="exact"/>
              <w:ind w:left="107"/>
            </w:pPr>
            <w:r>
              <w:t>(0,4</w:t>
            </w:r>
            <w:r>
              <w:rPr>
                <w:spacing w:val="-2"/>
              </w:rPr>
              <w:t xml:space="preserve"> </w:t>
            </w:r>
            <w:r>
              <w:rPr>
                <w:spacing w:val="-7"/>
              </w:rPr>
              <w:t>%)</w:t>
            </w:r>
          </w:p>
        </w:tc>
        <w:tc>
          <w:tcPr>
            <w:tcW w:w="2880" w:type="dxa"/>
          </w:tcPr>
          <w:p w14:paraId="5A84081F" w14:textId="77777777" w:rsidR="00444EBE" w:rsidRDefault="002C3AFE">
            <w:pPr>
              <w:pStyle w:val="TableParagraph"/>
            </w:pPr>
            <w:r>
              <w:rPr>
                <w:spacing w:val="-5"/>
              </w:rPr>
              <w:t>13</w:t>
            </w:r>
          </w:p>
          <w:p w14:paraId="163880BB" w14:textId="77777777" w:rsidR="00444EBE" w:rsidRDefault="002C3AFE">
            <w:pPr>
              <w:pStyle w:val="TableParagraph"/>
              <w:spacing w:before="8" w:line="240" w:lineRule="exact"/>
            </w:pPr>
            <w:r>
              <w:t>(0,3</w:t>
            </w:r>
            <w:r>
              <w:rPr>
                <w:spacing w:val="-2"/>
              </w:rPr>
              <w:t xml:space="preserve"> </w:t>
            </w:r>
            <w:r>
              <w:rPr>
                <w:spacing w:val="-7"/>
              </w:rPr>
              <w:t>%)</w:t>
            </w:r>
          </w:p>
        </w:tc>
      </w:tr>
      <w:tr w:rsidR="00444EBE" w14:paraId="0BF2DAD7" w14:textId="77777777">
        <w:trPr>
          <w:trHeight w:val="520"/>
        </w:trPr>
        <w:tc>
          <w:tcPr>
            <w:tcW w:w="3361" w:type="dxa"/>
          </w:tcPr>
          <w:p w14:paraId="2CB328E5" w14:textId="77777777" w:rsidR="00444EBE" w:rsidRDefault="002C3AFE">
            <w:pPr>
              <w:pStyle w:val="TableParagraph"/>
            </w:pPr>
            <w:r>
              <w:t>Alvorlig</w:t>
            </w:r>
            <w:r>
              <w:rPr>
                <w:spacing w:val="-8"/>
              </w:rPr>
              <w:t xml:space="preserve"> </w:t>
            </w:r>
            <w:r>
              <w:t>eller</w:t>
            </w:r>
            <w:r>
              <w:rPr>
                <w:spacing w:val="-4"/>
              </w:rPr>
              <w:t xml:space="preserve"> </w:t>
            </w:r>
            <w:r>
              <w:t>klinisk</w:t>
            </w:r>
            <w:r>
              <w:rPr>
                <w:spacing w:val="-6"/>
              </w:rPr>
              <w:t xml:space="preserve"> </w:t>
            </w:r>
            <w:r>
              <w:t>relevante</w:t>
            </w:r>
            <w:r>
              <w:rPr>
                <w:spacing w:val="-6"/>
              </w:rPr>
              <w:t xml:space="preserve"> </w:t>
            </w:r>
            <w:r>
              <w:rPr>
                <w:spacing w:val="-4"/>
              </w:rPr>
              <w:t>ikke</w:t>
            </w:r>
          </w:p>
          <w:p w14:paraId="7034B474" w14:textId="77777777" w:rsidR="00444EBE" w:rsidRDefault="002C3AFE">
            <w:pPr>
              <w:pStyle w:val="TableParagraph"/>
              <w:spacing w:before="6" w:line="241" w:lineRule="exact"/>
            </w:pPr>
            <w:r>
              <w:t>alvorlig</w:t>
            </w:r>
            <w:r>
              <w:rPr>
                <w:spacing w:val="-4"/>
              </w:rPr>
              <w:t xml:space="preserve"> </w:t>
            </w:r>
            <w:r>
              <w:rPr>
                <w:spacing w:val="-2"/>
              </w:rPr>
              <w:t>blødning</w:t>
            </w:r>
          </w:p>
        </w:tc>
        <w:tc>
          <w:tcPr>
            <w:tcW w:w="3120" w:type="dxa"/>
          </w:tcPr>
          <w:p w14:paraId="30FBA91F" w14:textId="77777777" w:rsidR="00444EBE" w:rsidRDefault="002C3AFE">
            <w:pPr>
              <w:pStyle w:val="TableParagraph"/>
              <w:ind w:left="107"/>
            </w:pPr>
            <w:r>
              <w:rPr>
                <w:spacing w:val="-5"/>
              </w:rPr>
              <w:t>388</w:t>
            </w:r>
          </w:p>
          <w:p w14:paraId="4193E227" w14:textId="77777777" w:rsidR="00444EBE" w:rsidRDefault="002C3AFE">
            <w:pPr>
              <w:pStyle w:val="TableParagraph"/>
              <w:spacing w:before="6" w:line="241" w:lineRule="exact"/>
              <w:ind w:left="107"/>
            </w:pPr>
            <w:r>
              <w:t>(9,4</w:t>
            </w:r>
            <w:r>
              <w:rPr>
                <w:spacing w:val="-2"/>
              </w:rPr>
              <w:t xml:space="preserve"> </w:t>
            </w:r>
            <w:r>
              <w:rPr>
                <w:spacing w:val="-7"/>
              </w:rPr>
              <w:t>%)</w:t>
            </w:r>
          </w:p>
        </w:tc>
        <w:tc>
          <w:tcPr>
            <w:tcW w:w="2880" w:type="dxa"/>
          </w:tcPr>
          <w:p w14:paraId="6157CE7A" w14:textId="77777777" w:rsidR="00444EBE" w:rsidRDefault="002C3AFE">
            <w:pPr>
              <w:pStyle w:val="TableParagraph"/>
            </w:pPr>
            <w:r>
              <w:rPr>
                <w:spacing w:val="-5"/>
              </w:rPr>
              <w:t>412</w:t>
            </w:r>
          </w:p>
          <w:p w14:paraId="00991623" w14:textId="77777777" w:rsidR="00444EBE" w:rsidRDefault="002C3AFE">
            <w:pPr>
              <w:pStyle w:val="TableParagraph"/>
              <w:spacing w:before="6" w:line="241" w:lineRule="exact"/>
            </w:pPr>
            <w:r>
              <w:t>(10,0</w:t>
            </w:r>
            <w:r>
              <w:rPr>
                <w:spacing w:val="-4"/>
              </w:rPr>
              <w:t xml:space="preserve"> </w:t>
            </w:r>
            <w:r>
              <w:rPr>
                <w:spacing w:val="-7"/>
              </w:rPr>
              <w:t>%)</w:t>
            </w:r>
          </w:p>
        </w:tc>
      </w:tr>
      <w:tr w:rsidR="00444EBE" w14:paraId="326FF604" w14:textId="77777777">
        <w:trPr>
          <w:trHeight w:val="520"/>
        </w:trPr>
        <w:tc>
          <w:tcPr>
            <w:tcW w:w="3361" w:type="dxa"/>
          </w:tcPr>
          <w:p w14:paraId="7EC21E54" w14:textId="77777777" w:rsidR="00444EBE" w:rsidRDefault="002C3AFE">
            <w:pPr>
              <w:pStyle w:val="TableParagraph"/>
              <w:spacing w:before="129"/>
            </w:pPr>
            <w:r>
              <w:t>Alvorlig</w:t>
            </w:r>
            <w:r>
              <w:rPr>
                <w:spacing w:val="-7"/>
              </w:rPr>
              <w:t xml:space="preserve"> </w:t>
            </w:r>
            <w:r>
              <w:rPr>
                <w:spacing w:val="-2"/>
              </w:rPr>
              <w:t>blødning</w:t>
            </w:r>
          </w:p>
        </w:tc>
        <w:tc>
          <w:tcPr>
            <w:tcW w:w="3120" w:type="dxa"/>
          </w:tcPr>
          <w:p w14:paraId="78127902" w14:textId="77777777" w:rsidR="00444EBE" w:rsidRDefault="002C3AFE">
            <w:pPr>
              <w:pStyle w:val="TableParagraph"/>
              <w:ind w:left="107"/>
            </w:pPr>
            <w:r>
              <w:rPr>
                <w:spacing w:val="-5"/>
              </w:rPr>
              <w:t>40</w:t>
            </w:r>
          </w:p>
          <w:p w14:paraId="77B926F4" w14:textId="77777777" w:rsidR="00444EBE" w:rsidRDefault="002C3AFE">
            <w:pPr>
              <w:pStyle w:val="TableParagraph"/>
              <w:spacing w:before="6" w:line="241" w:lineRule="exact"/>
              <w:ind w:left="107"/>
            </w:pPr>
            <w:r>
              <w:t>(1,0</w:t>
            </w:r>
            <w:r>
              <w:rPr>
                <w:spacing w:val="-2"/>
              </w:rPr>
              <w:t xml:space="preserve"> </w:t>
            </w:r>
            <w:r>
              <w:rPr>
                <w:spacing w:val="-7"/>
              </w:rPr>
              <w:t>%)</w:t>
            </w:r>
          </w:p>
        </w:tc>
        <w:tc>
          <w:tcPr>
            <w:tcW w:w="2880" w:type="dxa"/>
          </w:tcPr>
          <w:p w14:paraId="151847C5" w14:textId="77777777" w:rsidR="00444EBE" w:rsidRDefault="002C3AFE">
            <w:pPr>
              <w:pStyle w:val="TableParagraph"/>
            </w:pPr>
            <w:r>
              <w:rPr>
                <w:spacing w:val="-5"/>
              </w:rPr>
              <w:t>72</w:t>
            </w:r>
          </w:p>
          <w:p w14:paraId="5F85FE0C" w14:textId="77777777" w:rsidR="00444EBE" w:rsidRDefault="002C3AFE">
            <w:pPr>
              <w:pStyle w:val="TableParagraph"/>
              <w:spacing w:before="6" w:line="241" w:lineRule="exact"/>
            </w:pPr>
            <w:r>
              <w:t>(1,7</w:t>
            </w:r>
            <w:r>
              <w:rPr>
                <w:spacing w:val="-2"/>
              </w:rPr>
              <w:t xml:space="preserve"> </w:t>
            </w:r>
            <w:r>
              <w:rPr>
                <w:spacing w:val="-7"/>
              </w:rPr>
              <w:t>%)</w:t>
            </w:r>
          </w:p>
        </w:tc>
      </w:tr>
    </w:tbl>
    <w:p w14:paraId="0C3DC143" w14:textId="77777777" w:rsidR="00444EBE" w:rsidRDefault="002C3AFE">
      <w:pPr>
        <w:pStyle w:val="ListParagraph"/>
        <w:numPr>
          <w:ilvl w:val="0"/>
          <w:numId w:val="49"/>
        </w:numPr>
        <w:tabs>
          <w:tab w:val="left" w:pos="658"/>
        </w:tabs>
        <w:spacing w:before="4"/>
        <w:ind w:hanging="229"/>
      </w:pPr>
      <w:r>
        <w:t>Rivaroksaban</w:t>
      </w:r>
      <w:r>
        <w:rPr>
          <w:spacing w:val="-4"/>
        </w:rPr>
        <w:t xml:space="preserve"> </w:t>
      </w:r>
      <w:r>
        <w:t>15</w:t>
      </w:r>
      <w:r>
        <w:rPr>
          <w:spacing w:val="-4"/>
        </w:rPr>
        <w:t xml:space="preserve"> </w:t>
      </w:r>
      <w:r>
        <w:t>mg</w:t>
      </w:r>
      <w:r>
        <w:rPr>
          <w:spacing w:val="-4"/>
        </w:rPr>
        <w:t xml:space="preserve"> </w:t>
      </w:r>
      <w:r>
        <w:t>to</w:t>
      </w:r>
      <w:r>
        <w:rPr>
          <w:spacing w:val="-2"/>
        </w:rPr>
        <w:t xml:space="preserve"> </w:t>
      </w:r>
      <w:r>
        <w:t>ganger</w:t>
      </w:r>
      <w:r>
        <w:rPr>
          <w:spacing w:val="-3"/>
        </w:rPr>
        <w:t xml:space="preserve"> </w:t>
      </w:r>
      <w:r>
        <w:t>daglig</w:t>
      </w:r>
      <w:r>
        <w:rPr>
          <w:spacing w:val="-5"/>
        </w:rPr>
        <w:t xml:space="preserve"> </w:t>
      </w:r>
      <w:r>
        <w:t>i</w:t>
      </w:r>
      <w:r>
        <w:rPr>
          <w:spacing w:val="-3"/>
        </w:rPr>
        <w:t xml:space="preserve"> </w:t>
      </w:r>
      <w:r>
        <w:t>tre</w:t>
      </w:r>
      <w:r>
        <w:rPr>
          <w:spacing w:val="-2"/>
        </w:rPr>
        <w:t xml:space="preserve"> </w:t>
      </w:r>
      <w:r>
        <w:t>uker</w:t>
      </w:r>
      <w:r>
        <w:rPr>
          <w:spacing w:val="-1"/>
        </w:rPr>
        <w:t xml:space="preserve"> </w:t>
      </w:r>
      <w:r>
        <w:t>etterfulgt</w:t>
      </w:r>
      <w:r>
        <w:rPr>
          <w:spacing w:val="-1"/>
        </w:rPr>
        <w:t xml:space="preserve"> </w:t>
      </w:r>
      <w:r>
        <w:t>av</w:t>
      </w:r>
      <w:r>
        <w:rPr>
          <w:spacing w:val="-3"/>
        </w:rPr>
        <w:t xml:space="preserve"> </w:t>
      </w:r>
      <w:r>
        <w:t>20</w:t>
      </w:r>
      <w:r>
        <w:rPr>
          <w:spacing w:val="-3"/>
        </w:rPr>
        <w:t xml:space="preserve"> </w:t>
      </w:r>
      <w:r>
        <w:t>mg</w:t>
      </w:r>
      <w:r>
        <w:rPr>
          <w:spacing w:val="-1"/>
        </w:rPr>
        <w:t xml:space="preserve"> </w:t>
      </w:r>
      <w:r>
        <w:t>én</w:t>
      </w:r>
      <w:r>
        <w:rPr>
          <w:spacing w:val="-4"/>
        </w:rPr>
        <w:t xml:space="preserve"> </w:t>
      </w:r>
      <w:r>
        <w:t>gang</w:t>
      </w:r>
      <w:r>
        <w:rPr>
          <w:spacing w:val="-1"/>
        </w:rPr>
        <w:t xml:space="preserve"> </w:t>
      </w:r>
      <w:r>
        <w:rPr>
          <w:spacing w:val="-2"/>
        </w:rPr>
        <w:t>daglig</w:t>
      </w:r>
    </w:p>
    <w:p w14:paraId="382BD798" w14:textId="77777777" w:rsidR="00444EBE" w:rsidRDefault="002C3AFE">
      <w:pPr>
        <w:pStyle w:val="ListParagraph"/>
        <w:numPr>
          <w:ilvl w:val="0"/>
          <w:numId w:val="49"/>
        </w:numPr>
        <w:tabs>
          <w:tab w:val="left" w:pos="670"/>
        </w:tabs>
        <w:spacing w:before="6"/>
        <w:ind w:left="669" w:hanging="241"/>
      </w:pPr>
      <w:r>
        <w:t>Enoksaparin</w:t>
      </w:r>
      <w:r>
        <w:rPr>
          <w:spacing w:val="-6"/>
        </w:rPr>
        <w:t xml:space="preserve"> </w:t>
      </w:r>
      <w:r>
        <w:t>i</w:t>
      </w:r>
      <w:r>
        <w:rPr>
          <w:spacing w:val="-4"/>
        </w:rPr>
        <w:t xml:space="preserve"> </w:t>
      </w:r>
      <w:r>
        <w:t>minst</w:t>
      </w:r>
      <w:r>
        <w:rPr>
          <w:spacing w:val="-4"/>
        </w:rPr>
        <w:t xml:space="preserve"> </w:t>
      </w:r>
      <w:r>
        <w:t>5</w:t>
      </w:r>
      <w:r>
        <w:rPr>
          <w:spacing w:val="-2"/>
        </w:rPr>
        <w:t xml:space="preserve"> </w:t>
      </w:r>
      <w:r>
        <w:t>dager,</w:t>
      </w:r>
      <w:r>
        <w:rPr>
          <w:spacing w:val="-2"/>
        </w:rPr>
        <w:t xml:space="preserve"> </w:t>
      </w:r>
      <w:r>
        <w:t>samtidig</w:t>
      </w:r>
      <w:r>
        <w:rPr>
          <w:spacing w:val="-6"/>
        </w:rPr>
        <w:t xml:space="preserve"> </w:t>
      </w:r>
      <w:r>
        <w:t>med</w:t>
      </w:r>
      <w:r>
        <w:rPr>
          <w:spacing w:val="-2"/>
        </w:rPr>
        <w:t xml:space="preserve"> </w:t>
      </w:r>
      <w:r>
        <w:t>VKA</w:t>
      </w:r>
      <w:r>
        <w:rPr>
          <w:spacing w:val="-4"/>
        </w:rPr>
        <w:t xml:space="preserve"> </w:t>
      </w:r>
      <w:r>
        <w:t>og</w:t>
      </w:r>
      <w:r>
        <w:rPr>
          <w:spacing w:val="-5"/>
        </w:rPr>
        <w:t xml:space="preserve"> </w:t>
      </w:r>
      <w:r>
        <w:t>etterfulgt</w:t>
      </w:r>
      <w:r>
        <w:rPr>
          <w:spacing w:val="-2"/>
        </w:rPr>
        <w:t xml:space="preserve"> </w:t>
      </w:r>
      <w:r>
        <w:t>av</w:t>
      </w:r>
      <w:r>
        <w:rPr>
          <w:spacing w:val="-2"/>
        </w:rPr>
        <w:t xml:space="preserve"> </w:t>
      </w:r>
      <w:r>
        <w:rPr>
          <w:spacing w:val="-5"/>
        </w:rPr>
        <w:t>VKA</w:t>
      </w:r>
    </w:p>
    <w:p w14:paraId="04FABB2A" w14:textId="77777777" w:rsidR="00444EBE" w:rsidRDefault="002C3AFE">
      <w:pPr>
        <w:pStyle w:val="ListParagraph"/>
        <w:numPr>
          <w:ilvl w:val="0"/>
          <w:numId w:val="51"/>
        </w:numPr>
        <w:tabs>
          <w:tab w:val="left" w:pos="595"/>
        </w:tabs>
        <w:spacing w:before="6"/>
        <w:ind w:left="594"/>
        <w:rPr>
          <w:b/>
        </w:rPr>
      </w:pPr>
      <w:r>
        <w:t>p</w:t>
      </w:r>
      <w:r>
        <w:rPr>
          <w:spacing w:val="-5"/>
        </w:rPr>
        <w:t xml:space="preserve"> </w:t>
      </w:r>
      <w:r>
        <w:t>&lt;0,0001</w:t>
      </w:r>
      <w:r>
        <w:rPr>
          <w:spacing w:val="-4"/>
        </w:rPr>
        <w:t xml:space="preserve"> </w:t>
      </w:r>
      <w:r>
        <w:t>("non-inferiority"</w:t>
      </w:r>
      <w:r>
        <w:rPr>
          <w:spacing w:val="-5"/>
        </w:rPr>
        <w:t xml:space="preserve"> </w:t>
      </w:r>
      <w:r>
        <w:t>til</w:t>
      </w:r>
      <w:r>
        <w:rPr>
          <w:spacing w:val="-3"/>
        </w:rPr>
        <w:t xml:space="preserve"> </w:t>
      </w:r>
      <w:r>
        <w:t>en</w:t>
      </w:r>
      <w:r>
        <w:rPr>
          <w:spacing w:val="-6"/>
        </w:rPr>
        <w:t xml:space="preserve"> </w:t>
      </w:r>
      <w:r>
        <w:t>forhåndsspesifisert</w:t>
      </w:r>
      <w:r>
        <w:rPr>
          <w:spacing w:val="-2"/>
        </w:rPr>
        <w:t xml:space="preserve"> </w:t>
      </w:r>
      <w:r>
        <w:t>HR</w:t>
      </w:r>
      <w:r>
        <w:rPr>
          <w:spacing w:val="-5"/>
        </w:rPr>
        <w:t xml:space="preserve"> </w:t>
      </w:r>
      <w:r>
        <w:t>på</w:t>
      </w:r>
      <w:r>
        <w:rPr>
          <w:spacing w:val="-4"/>
        </w:rPr>
        <w:t xml:space="preserve"> </w:t>
      </w:r>
      <w:r>
        <w:t>1,75),</w:t>
      </w:r>
      <w:r>
        <w:rPr>
          <w:spacing w:val="-5"/>
        </w:rPr>
        <w:t xml:space="preserve"> </w:t>
      </w:r>
      <w:r>
        <w:t>HR:</w:t>
      </w:r>
      <w:r>
        <w:rPr>
          <w:spacing w:val="-6"/>
        </w:rPr>
        <w:t xml:space="preserve"> </w:t>
      </w:r>
      <w:r>
        <w:t>0,886</w:t>
      </w:r>
      <w:r>
        <w:rPr>
          <w:spacing w:val="-6"/>
        </w:rPr>
        <w:t xml:space="preserve"> </w:t>
      </w:r>
      <w:r>
        <w:t>(0,661-</w:t>
      </w:r>
      <w:r>
        <w:rPr>
          <w:spacing w:val="-2"/>
        </w:rPr>
        <w:t>1,186)</w:t>
      </w:r>
    </w:p>
    <w:p w14:paraId="21EADEAD" w14:textId="77777777" w:rsidR="00444EBE" w:rsidRDefault="00444EBE">
      <w:pPr>
        <w:pStyle w:val="BodyText"/>
        <w:spacing w:before="4"/>
        <w:ind w:left="0"/>
        <w:rPr>
          <w:sz w:val="15"/>
        </w:rPr>
      </w:pPr>
    </w:p>
    <w:p w14:paraId="4A6D50F7" w14:textId="77777777" w:rsidR="00444EBE" w:rsidRDefault="002C3AFE">
      <w:pPr>
        <w:pStyle w:val="BodyText"/>
        <w:spacing w:before="91" w:line="247" w:lineRule="auto"/>
        <w:ind w:right="1143"/>
      </w:pPr>
      <w:r>
        <w:t>Den</w:t>
      </w:r>
      <w:r>
        <w:rPr>
          <w:spacing w:val="-3"/>
        </w:rPr>
        <w:t xml:space="preserve"> </w:t>
      </w:r>
      <w:r>
        <w:t>forhåndsspesifiserte</w:t>
      </w:r>
      <w:r>
        <w:rPr>
          <w:spacing w:val="-5"/>
        </w:rPr>
        <w:t xml:space="preserve"> </w:t>
      </w:r>
      <w:r>
        <w:t>samlede</w:t>
      </w:r>
      <w:r>
        <w:rPr>
          <w:spacing w:val="-3"/>
        </w:rPr>
        <w:t xml:space="preserve"> </w:t>
      </w:r>
      <w:r>
        <w:t>kliniske</w:t>
      </w:r>
      <w:r>
        <w:rPr>
          <w:spacing w:val="-3"/>
        </w:rPr>
        <w:t xml:space="preserve"> </w:t>
      </w:r>
      <w:r>
        <w:t>fordelen</w:t>
      </w:r>
      <w:r>
        <w:rPr>
          <w:spacing w:val="-5"/>
        </w:rPr>
        <w:t xml:space="preserve"> </w:t>
      </w:r>
      <w:r>
        <w:t>(primære</w:t>
      </w:r>
      <w:r>
        <w:rPr>
          <w:spacing w:val="-5"/>
        </w:rPr>
        <w:t xml:space="preserve"> </w:t>
      </w:r>
      <w:r>
        <w:t>endepunkter</w:t>
      </w:r>
      <w:r>
        <w:rPr>
          <w:spacing w:val="-5"/>
        </w:rPr>
        <w:t xml:space="preserve"> </w:t>
      </w:r>
      <w:r>
        <w:t>for</w:t>
      </w:r>
      <w:r>
        <w:rPr>
          <w:spacing w:val="-3"/>
        </w:rPr>
        <w:t xml:space="preserve"> </w:t>
      </w:r>
      <w:r>
        <w:t>effekt</w:t>
      </w:r>
      <w:r>
        <w:rPr>
          <w:spacing w:val="-2"/>
        </w:rPr>
        <w:t xml:space="preserve"> </w:t>
      </w:r>
      <w:r>
        <w:t>pluss</w:t>
      </w:r>
      <w:r>
        <w:rPr>
          <w:spacing w:val="-5"/>
        </w:rPr>
        <w:t xml:space="preserve"> </w:t>
      </w:r>
      <w:r>
        <w:t>alvorlige blødningsepisoder) ble rapportert med en HR på 0,771 ((95 % KI: 0,614-0,967), nominell p-verdi</w:t>
      </w:r>
      <w:r>
        <w:rPr>
          <w:spacing w:val="40"/>
        </w:rPr>
        <w:t xml:space="preserve"> </w:t>
      </w:r>
      <w:r>
        <w:t>p = 0,0244).</w:t>
      </w:r>
    </w:p>
    <w:p w14:paraId="5EC7DD75" w14:textId="77777777" w:rsidR="00444EBE" w:rsidRDefault="00444EBE">
      <w:pPr>
        <w:pStyle w:val="BodyText"/>
        <w:ind w:left="0"/>
      </w:pPr>
    </w:p>
    <w:p w14:paraId="3487C784" w14:textId="77777777" w:rsidR="00444EBE" w:rsidRDefault="002C3AFE">
      <w:pPr>
        <w:pStyle w:val="BodyText"/>
        <w:spacing w:line="247" w:lineRule="auto"/>
        <w:ind w:right="323"/>
      </w:pPr>
      <w:r>
        <w:t>I Einstein Extension-studien (se tabell 7) var rivaroksaban bedre enn placebo for de primære og sekundære endepunktene</w:t>
      </w:r>
      <w:r>
        <w:rPr>
          <w:spacing w:val="-1"/>
        </w:rPr>
        <w:t xml:space="preserve"> </w:t>
      </w:r>
      <w:r>
        <w:t>for</w:t>
      </w:r>
      <w:r>
        <w:rPr>
          <w:spacing w:val="-1"/>
        </w:rPr>
        <w:t xml:space="preserve"> </w:t>
      </w:r>
      <w:r>
        <w:t>effekt.</w:t>
      </w:r>
      <w:r>
        <w:rPr>
          <w:spacing w:val="-1"/>
        </w:rPr>
        <w:t xml:space="preserve"> </w:t>
      </w:r>
      <w:r>
        <w:t>For</w:t>
      </w:r>
      <w:r>
        <w:rPr>
          <w:spacing w:val="-1"/>
        </w:rPr>
        <w:t xml:space="preserve"> </w:t>
      </w:r>
      <w:r>
        <w:t>det primære</w:t>
      </w:r>
      <w:r>
        <w:rPr>
          <w:spacing w:val="-3"/>
        </w:rPr>
        <w:t xml:space="preserve"> </w:t>
      </w:r>
      <w:r>
        <w:t>endepunktet</w:t>
      </w:r>
      <w:r>
        <w:rPr>
          <w:spacing w:val="-3"/>
        </w:rPr>
        <w:t xml:space="preserve"> </w:t>
      </w:r>
      <w:r>
        <w:t>for</w:t>
      </w:r>
      <w:r>
        <w:rPr>
          <w:spacing w:val="-1"/>
        </w:rPr>
        <w:t xml:space="preserve"> </w:t>
      </w:r>
      <w:r>
        <w:t>sikkerhet (alvorlige</w:t>
      </w:r>
      <w:r>
        <w:rPr>
          <w:spacing w:val="-3"/>
        </w:rPr>
        <w:t xml:space="preserve"> </w:t>
      </w:r>
      <w:r>
        <w:t>blødningsepisoder)</w:t>
      </w:r>
      <w:r>
        <w:rPr>
          <w:spacing w:val="-1"/>
        </w:rPr>
        <w:t xml:space="preserve"> </w:t>
      </w:r>
      <w:r>
        <w:t>var</w:t>
      </w:r>
      <w:r>
        <w:rPr>
          <w:spacing w:val="-3"/>
        </w:rPr>
        <w:t xml:space="preserve"> </w:t>
      </w:r>
      <w:r>
        <w:t>det</w:t>
      </w:r>
      <w:r>
        <w:rPr>
          <w:spacing w:val="-3"/>
        </w:rPr>
        <w:t xml:space="preserve"> </w:t>
      </w:r>
      <w:r>
        <w:t>en ikke-signifikant</w:t>
      </w:r>
      <w:r>
        <w:rPr>
          <w:spacing w:val="-1"/>
        </w:rPr>
        <w:t xml:space="preserve"> </w:t>
      </w:r>
      <w:r>
        <w:t>numerisk</w:t>
      </w:r>
      <w:r>
        <w:rPr>
          <w:spacing w:val="-4"/>
        </w:rPr>
        <w:t xml:space="preserve"> </w:t>
      </w:r>
      <w:r>
        <w:t>høyere</w:t>
      </w:r>
      <w:r>
        <w:rPr>
          <w:spacing w:val="-3"/>
        </w:rPr>
        <w:t xml:space="preserve"> </w:t>
      </w:r>
      <w:r>
        <w:t>forekomst</w:t>
      </w:r>
      <w:r>
        <w:rPr>
          <w:spacing w:val="-1"/>
        </w:rPr>
        <w:t xml:space="preserve"> </w:t>
      </w:r>
      <w:r>
        <w:t>for</w:t>
      </w:r>
      <w:r>
        <w:rPr>
          <w:spacing w:val="-2"/>
        </w:rPr>
        <w:t xml:space="preserve"> </w:t>
      </w:r>
      <w:r>
        <w:t>pasienter</w:t>
      </w:r>
      <w:r>
        <w:rPr>
          <w:spacing w:val="-1"/>
        </w:rPr>
        <w:t xml:space="preserve"> </w:t>
      </w:r>
      <w:r>
        <w:t>behandlet</w:t>
      </w:r>
      <w:r>
        <w:rPr>
          <w:spacing w:val="-1"/>
        </w:rPr>
        <w:t xml:space="preserve"> </w:t>
      </w:r>
      <w:r>
        <w:t>med</w:t>
      </w:r>
      <w:r>
        <w:rPr>
          <w:spacing w:val="-2"/>
        </w:rPr>
        <w:t xml:space="preserve"> </w:t>
      </w:r>
      <w:r>
        <w:t>20</w:t>
      </w:r>
      <w:r>
        <w:rPr>
          <w:spacing w:val="-3"/>
        </w:rPr>
        <w:t xml:space="preserve"> </w:t>
      </w:r>
      <w:r>
        <w:t>mg</w:t>
      </w:r>
      <w:r>
        <w:rPr>
          <w:spacing w:val="-5"/>
        </w:rPr>
        <w:t xml:space="preserve"> </w:t>
      </w:r>
      <w:r>
        <w:t>rivaroksaban</w:t>
      </w:r>
      <w:r>
        <w:rPr>
          <w:spacing w:val="-5"/>
        </w:rPr>
        <w:t xml:space="preserve"> </w:t>
      </w:r>
      <w:r>
        <w:t>én</w:t>
      </w:r>
      <w:r>
        <w:rPr>
          <w:spacing w:val="-2"/>
        </w:rPr>
        <w:t xml:space="preserve"> </w:t>
      </w:r>
      <w:r>
        <w:t>gang</w:t>
      </w:r>
      <w:r>
        <w:rPr>
          <w:spacing w:val="-2"/>
        </w:rPr>
        <w:t xml:space="preserve"> </w:t>
      </w:r>
      <w:r>
        <w:t>daglig sammenlignet med placebo. Det sekundære endepunktet for sikkerhet (alvorlige eller klinisk relevante ikke alvorlige blødningsepisoder) viste</w:t>
      </w:r>
      <w:r>
        <w:rPr>
          <w:spacing w:val="-1"/>
        </w:rPr>
        <w:t xml:space="preserve"> </w:t>
      </w:r>
      <w:r>
        <w:t>en høyere forekomst hos pasienter behandlet med 20 mg rivaroksaban</w:t>
      </w:r>
      <w:r>
        <w:rPr>
          <w:spacing w:val="-1"/>
        </w:rPr>
        <w:t xml:space="preserve"> </w:t>
      </w:r>
      <w:r>
        <w:t>én gang daglig sammenlignet med placebo.</w:t>
      </w:r>
    </w:p>
    <w:p w14:paraId="57FDF003" w14:textId="77777777" w:rsidR="00444EBE" w:rsidRDefault="00444EBE">
      <w:pPr>
        <w:pStyle w:val="BodyText"/>
        <w:spacing w:before="3"/>
        <w:ind w:left="0"/>
      </w:pPr>
    </w:p>
    <w:p w14:paraId="43ED93DB" w14:textId="77777777" w:rsidR="00444EBE" w:rsidRDefault="002C3AFE">
      <w:pPr>
        <w:pStyle w:val="Heading2"/>
        <w:spacing w:after="3"/>
        <w:ind w:left="429"/>
      </w:pPr>
      <w:r>
        <w:t>Tabell</w:t>
      </w:r>
      <w:r>
        <w:rPr>
          <w:spacing w:val="-5"/>
        </w:rPr>
        <w:t xml:space="preserve"> </w:t>
      </w:r>
      <w:r>
        <w:t>7:</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2"/>
        </w:rPr>
        <w:t>Extension</w:t>
      </w: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93"/>
        <w:gridCol w:w="2369"/>
      </w:tblGrid>
      <w:tr w:rsidR="00444EBE" w14:paraId="737C7DEA" w14:textId="77777777">
        <w:trPr>
          <w:trHeight w:val="520"/>
        </w:trPr>
        <w:tc>
          <w:tcPr>
            <w:tcW w:w="4112" w:type="dxa"/>
          </w:tcPr>
          <w:p w14:paraId="0C4E2090" w14:textId="77777777" w:rsidR="00444EBE" w:rsidRDefault="002C3AFE">
            <w:pPr>
              <w:pStyle w:val="TableParagraph"/>
              <w:spacing w:before="135"/>
              <w:rPr>
                <w:b/>
              </w:rPr>
            </w:pPr>
            <w:r>
              <w:rPr>
                <w:b/>
                <w:spacing w:val="-2"/>
              </w:rPr>
              <w:t>Studiepopulasjon</w:t>
            </w:r>
          </w:p>
        </w:tc>
        <w:tc>
          <w:tcPr>
            <w:tcW w:w="5062" w:type="dxa"/>
            <w:gridSpan w:val="2"/>
          </w:tcPr>
          <w:p w14:paraId="2C43EC49" w14:textId="77777777" w:rsidR="00444EBE" w:rsidRDefault="002C3AFE">
            <w:pPr>
              <w:pStyle w:val="TableParagraph"/>
              <w:spacing w:before="3"/>
              <w:rPr>
                <w:b/>
              </w:rPr>
            </w:pPr>
            <w:r>
              <w:rPr>
                <w:b/>
              </w:rPr>
              <w:t>1197</w:t>
            </w:r>
            <w:r>
              <w:rPr>
                <w:b/>
                <w:spacing w:val="-4"/>
              </w:rPr>
              <w:t xml:space="preserve"> </w:t>
            </w:r>
            <w:r>
              <w:rPr>
                <w:b/>
              </w:rPr>
              <w:t>pasienter,</w:t>
            </w:r>
            <w:r>
              <w:rPr>
                <w:b/>
                <w:spacing w:val="-5"/>
              </w:rPr>
              <w:t xml:space="preserve"> </w:t>
            </w:r>
            <w:r>
              <w:rPr>
                <w:b/>
              </w:rPr>
              <w:t>fortsatt</w:t>
            </w:r>
            <w:r>
              <w:rPr>
                <w:b/>
                <w:spacing w:val="-4"/>
              </w:rPr>
              <w:t xml:space="preserve"> </w:t>
            </w:r>
            <w:r>
              <w:rPr>
                <w:b/>
              </w:rPr>
              <w:t>behandling</w:t>
            </w:r>
            <w:r>
              <w:rPr>
                <w:b/>
                <w:spacing w:val="-5"/>
              </w:rPr>
              <w:t xml:space="preserve"> </w:t>
            </w:r>
            <w:r>
              <w:rPr>
                <w:b/>
              </w:rPr>
              <w:t>og</w:t>
            </w:r>
            <w:r>
              <w:rPr>
                <w:b/>
                <w:spacing w:val="-3"/>
              </w:rPr>
              <w:t xml:space="preserve"> </w:t>
            </w:r>
            <w:r>
              <w:rPr>
                <w:b/>
                <w:spacing w:val="-2"/>
              </w:rPr>
              <w:t>forebygging</w:t>
            </w:r>
          </w:p>
          <w:p w14:paraId="44CC7A4C" w14:textId="77777777" w:rsidR="00444EBE" w:rsidRDefault="002C3AFE">
            <w:pPr>
              <w:pStyle w:val="TableParagraph"/>
              <w:spacing w:before="9" w:line="236" w:lineRule="exact"/>
              <w:rPr>
                <w:b/>
              </w:rPr>
            </w:pPr>
            <w:r>
              <w:rPr>
                <w:b/>
              </w:rPr>
              <w:t>av</w:t>
            </w:r>
            <w:r>
              <w:rPr>
                <w:b/>
                <w:spacing w:val="-5"/>
              </w:rPr>
              <w:t xml:space="preserve"> </w:t>
            </w:r>
            <w:r>
              <w:rPr>
                <w:b/>
              </w:rPr>
              <w:t>tilbakevendende</w:t>
            </w:r>
            <w:r>
              <w:rPr>
                <w:b/>
                <w:spacing w:val="-3"/>
              </w:rPr>
              <w:t xml:space="preserve"> </w:t>
            </w:r>
            <w:r>
              <w:rPr>
                <w:b/>
                <w:spacing w:val="-5"/>
              </w:rPr>
              <w:t>VTE</w:t>
            </w:r>
          </w:p>
        </w:tc>
      </w:tr>
      <w:tr w:rsidR="00444EBE" w14:paraId="2C314666" w14:textId="77777777">
        <w:trPr>
          <w:trHeight w:val="779"/>
        </w:trPr>
        <w:tc>
          <w:tcPr>
            <w:tcW w:w="4112" w:type="dxa"/>
          </w:tcPr>
          <w:p w14:paraId="09F75EB7" w14:textId="77777777" w:rsidR="00444EBE" w:rsidRDefault="00444EBE">
            <w:pPr>
              <w:pStyle w:val="TableParagraph"/>
              <w:ind w:left="0"/>
              <w:rPr>
                <w:b/>
                <w:sz w:val="23"/>
              </w:rPr>
            </w:pPr>
          </w:p>
          <w:p w14:paraId="71F94AC0" w14:textId="77777777" w:rsidR="00444EBE" w:rsidRDefault="002C3AFE">
            <w:pPr>
              <w:pStyle w:val="TableParagraph"/>
              <w:rPr>
                <w:b/>
              </w:rPr>
            </w:pPr>
            <w:r>
              <w:rPr>
                <w:b/>
              </w:rPr>
              <w:t>Behandlingsdose</w:t>
            </w:r>
            <w:r>
              <w:rPr>
                <w:b/>
                <w:spacing w:val="-4"/>
              </w:rPr>
              <w:t xml:space="preserve"> </w:t>
            </w:r>
            <w:r>
              <w:rPr>
                <w:b/>
              </w:rPr>
              <w:t>og</w:t>
            </w:r>
            <w:r>
              <w:rPr>
                <w:b/>
                <w:spacing w:val="-3"/>
              </w:rPr>
              <w:t xml:space="preserve"> </w:t>
            </w:r>
            <w:r>
              <w:rPr>
                <w:b/>
                <w:spacing w:val="-2"/>
              </w:rPr>
              <w:t>varighet</w:t>
            </w:r>
          </w:p>
        </w:tc>
        <w:tc>
          <w:tcPr>
            <w:tcW w:w="2693" w:type="dxa"/>
          </w:tcPr>
          <w:p w14:paraId="03B59167" w14:textId="77777777" w:rsidR="00444EBE" w:rsidRDefault="002C3AFE">
            <w:pPr>
              <w:pStyle w:val="TableParagraph"/>
              <w:spacing w:before="3"/>
              <w:rPr>
                <w:b/>
              </w:rPr>
            </w:pPr>
            <w:r>
              <w:rPr>
                <w:b/>
                <w:spacing w:val="-2"/>
              </w:rPr>
              <w:t>Rivaroksaban</w:t>
            </w:r>
            <w:r>
              <w:rPr>
                <w:b/>
                <w:spacing w:val="-2"/>
                <w:vertAlign w:val="superscript"/>
              </w:rPr>
              <w:t>a)</w:t>
            </w:r>
          </w:p>
          <w:p w14:paraId="6797D463" w14:textId="77777777" w:rsidR="00444EBE" w:rsidRDefault="002C3AFE">
            <w:pPr>
              <w:pStyle w:val="TableParagraph"/>
              <w:spacing w:before="9"/>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46BBCE1B"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5"/>
              </w:rPr>
              <w:t>602</w:t>
            </w:r>
          </w:p>
        </w:tc>
        <w:tc>
          <w:tcPr>
            <w:tcW w:w="2369" w:type="dxa"/>
          </w:tcPr>
          <w:p w14:paraId="2DDEAA1E" w14:textId="77777777" w:rsidR="00444EBE" w:rsidRDefault="002C3AFE">
            <w:pPr>
              <w:pStyle w:val="TableParagraph"/>
              <w:spacing w:before="3"/>
              <w:rPr>
                <w:b/>
              </w:rPr>
            </w:pPr>
            <w:r>
              <w:rPr>
                <w:b/>
                <w:spacing w:val="-2"/>
              </w:rPr>
              <w:t>Placebo</w:t>
            </w:r>
          </w:p>
          <w:p w14:paraId="5230FF3D" w14:textId="77777777" w:rsidR="00444EBE" w:rsidRDefault="002C3AFE">
            <w:pPr>
              <w:pStyle w:val="TableParagraph"/>
              <w:spacing w:before="9"/>
              <w:rPr>
                <w:b/>
              </w:rPr>
            </w:pPr>
            <w:r>
              <w:rPr>
                <w:b/>
              </w:rPr>
              <w:t>6</w:t>
            </w:r>
            <w:r>
              <w:rPr>
                <w:b/>
                <w:spacing w:val="-2"/>
              </w:rPr>
              <w:t xml:space="preserve"> </w:t>
            </w:r>
            <w:r>
              <w:rPr>
                <w:b/>
              </w:rPr>
              <w:t>eller</w:t>
            </w:r>
            <w:r>
              <w:rPr>
                <w:b/>
                <w:spacing w:val="-2"/>
              </w:rPr>
              <w:t xml:space="preserve"> </w:t>
            </w:r>
            <w:r>
              <w:rPr>
                <w:b/>
              </w:rPr>
              <w:t>12</w:t>
            </w:r>
            <w:r>
              <w:rPr>
                <w:b/>
                <w:spacing w:val="-1"/>
              </w:rPr>
              <w:t xml:space="preserve"> </w:t>
            </w:r>
            <w:r>
              <w:rPr>
                <w:b/>
                <w:spacing w:val="-2"/>
              </w:rPr>
              <w:t>måneder</w:t>
            </w:r>
          </w:p>
          <w:p w14:paraId="3CBCA5CC" w14:textId="77777777" w:rsidR="00444EBE" w:rsidRDefault="002C3AFE">
            <w:pPr>
              <w:pStyle w:val="TableParagraph"/>
              <w:spacing w:before="6" w:line="236" w:lineRule="exact"/>
              <w:rPr>
                <w:b/>
              </w:rPr>
            </w:pPr>
            <w:r>
              <w:rPr>
                <w:b/>
              </w:rPr>
              <w:t>N</w:t>
            </w:r>
            <w:r>
              <w:rPr>
                <w:b/>
                <w:spacing w:val="-1"/>
              </w:rPr>
              <w:t xml:space="preserve"> </w:t>
            </w:r>
            <w:r>
              <w:rPr>
                <w:b/>
              </w:rPr>
              <w:t>=</w:t>
            </w:r>
            <w:r>
              <w:rPr>
                <w:b/>
                <w:spacing w:val="-1"/>
              </w:rPr>
              <w:t xml:space="preserve"> </w:t>
            </w:r>
            <w:r>
              <w:rPr>
                <w:b/>
                <w:spacing w:val="-5"/>
              </w:rPr>
              <w:t>594</w:t>
            </w:r>
          </w:p>
        </w:tc>
      </w:tr>
      <w:tr w:rsidR="00444EBE" w14:paraId="25C9BC05" w14:textId="77777777">
        <w:trPr>
          <w:trHeight w:val="261"/>
        </w:trPr>
        <w:tc>
          <w:tcPr>
            <w:tcW w:w="4112" w:type="dxa"/>
          </w:tcPr>
          <w:p w14:paraId="79666EE0"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4"/>
              </w:rPr>
              <w:t>VTE*</w:t>
            </w:r>
          </w:p>
        </w:tc>
        <w:tc>
          <w:tcPr>
            <w:tcW w:w="2693" w:type="dxa"/>
          </w:tcPr>
          <w:p w14:paraId="69B86D93" w14:textId="77777777" w:rsidR="00444EBE" w:rsidRDefault="002C3AFE">
            <w:pPr>
              <w:pStyle w:val="TableParagraph"/>
              <w:spacing w:before="3" w:line="238" w:lineRule="exact"/>
            </w:pPr>
            <w:r>
              <w:t>8 (1,3</w:t>
            </w:r>
            <w:r>
              <w:rPr>
                <w:spacing w:val="-2"/>
              </w:rPr>
              <w:t xml:space="preserve"> </w:t>
            </w:r>
            <w:r>
              <w:rPr>
                <w:spacing w:val="-5"/>
              </w:rPr>
              <w:t>%)</w:t>
            </w:r>
          </w:p>
        </w:tc>
        <w:tc>
          <w:tcPr>
            <w:tcW w:w="2369" w:type="dxa"/>
          </w:tcPr>
          <w:p w14:paraId="63509750" w14:textId="77777777" w:rsidR="00444EBE" w:rsidRDefault="002C3AFE">
            <w:pPr>
              <w:pStyle w:val="TableParagraph"/>
              <w:spacing w:before="3" w:line="238" w:lineRule="exact"/>
            </w:pPr>
            <w:r>
              <w:t>42 (7,1</w:t>
            </w:r>
            <w:r>
              <w:rPr>
                <w:spacing w:val="-2"/>
              </w:rPr>
              <w:t xml:space="preserve"> </w:t>
            </w:r>
            <w:r>
              <w:rPr>
                <w:spacing w:val="-5"/>
              </w:rPr>
              <w:t>%)</w:t>
            </w:r>
          </w:p>
        </w:tc>
      </w:tr>
      <w:tr w:rsidR="00444EBE" w14:paraId="77C41019" w14:textId="77777777">
        <w:trPr>
          <w:trHeight w:val="259"/>
        </w:trPr>
        <w:tc>
          <w:tcPr>
            <w:tcW w:w="4112" w:type="dxa"/>
          </w:tcPr>
          <w:p w14:paraId="473ECB21" w14:textId="77777777" w:rsidR="00444EBE" w:rsidRDefault="002C3AFE">
            <w:pPr>
              <w:pStyle w:val="TableParagraph"/>
              <w:spacing w:before="3" w:line="236" w:lineRule="exact"/>
            </w:pPr>
            <w:r>
              <w:t>Symptomatisk</w:t>
            </w:r>
            <w:r>
              <w:rPr>
                <w:spacing w:val="-9"/>
              </w:rPr>
              <w:t xml:space="preserve"> </w:t>
            </w:r>
            <w:r>
              <w:t>tilbakevendende</w:t>
            </w:r>
            <w:r>
              <w:rPr>
                <w:spacing w:val="-7"/>
              </w:rPr>
              <w:t xml:space="preserve"> </w:t>
            </w:r>
            <w:r>
              <w:rPr>
                <w:spacing w:val="-5"/>
              </w:rPr>
              <w:t>LE</w:t>
            </w:r>
          </w:p>
        </w:tc>
        <w:tc>
          <w:tcPr>
            <w:tcW w:w="2693" w:type="dxa"/>
          </w:tcPr>
          <w:p w14:paraId="4F039D7C" w14:textId="77777777" w:rsidR="00444EBE" w:rsidRDefault="002C3AFE">
            <w:pPr>
              <w:pStyle w:val="TableParagraph"/>
              <w:spacing w:before="3" w:line="236" w:lineRule="exact"/>
            </w:pPr>
            <w:r>
              <w:t>2 (0,3</w:t>
            </w:r>
            <w:r>
              <w:rPr>
                <w:spacing w:val="-2"/>
              </w:rPr>
              <w:t xml:space="preserve"> </w:t>
            </w:r>
            <w:r>
              <w:rPr>
                <w:spacing w:val="-5"/>
              </w:rPr>
              <w:t>%)</w:t>
            </w:r>
          </w:p>
        </w:tc>
        <w:tc>
          <w:tcPr>
            <w:tcW w:w="2369" w:type="dxa"/>
          </w:tcPr>
          <w:p w14:paraId="58BD787C" w14:textId="77777777" w:rsidR="00444EBE" w:rsidRDefault="002C3AFE">
            <w:pPr>
              <w:pStyle w:val="TableParagraph"/>
              <w:spacing w:before="3" w:line="236" w:lineRule="exact"/>
            </w:pPr>
            <w:r>
              <w:t>13 (2,2</w:t>
            </w:r>
            <w:r>
              <w:rPr>
                <w:spacing w:val="-2"/>
              </w:rPr>
              <w:t xml:space="preserve"> </w:t>
            </w:r>
            <w:r>
              <w:rPr>
                <w:spacing w:val="-5"/>
              </w:rPr>
              <w:t>%)</w:t>
            </w:r>
          </w:p>
        </w:tc>
      </w:tr>
      <w:tr w:rsidR="00444EBE" w14:paraId="7991274C" w14:textId="77777777">
        <w:trPr>
          <w:trHeight w:val="261"/>
        </w:trPr>
        <w:tc>
          <w:tcPr>
            <w:tcW w:w="4112" w:type="dxa"/>
          </w:tcPr>
          <w:p w14:paraId="37AA943B" w14:textId="77777777" w:rsidR="00444EBE" w:rsidRDefault="002C3AFE">
            <w:pPr>
              <w:pStyle w:val="TableParagraph"/>
              <w:spacing w:before="3" w:line="238" w:lineRule="exact"/>
            </w:pPr>
            <w:r>
              <w:t>Symptomatisk</w:t>
            </w:r>
            <w:r>
              <w:rPr>
                <w:spacing w:val="-9"/>
              </w:rPr>
              <w:t xml:space="preserve"> </w:t>
            </w:r>
            <w:r>
              <w:t>tilbakevendende</w:t>
            </w:r>
            <w:r>
              <w:rPr>
                <w:spacing w:val="-7"/>
              </w:rPr>
              <w:t xml:space="preserve"> </w:t>
            </w:r>
            <w:r>
              <w:rPr>
                <w:spacing w:val="-5"/>
              </w:rPr>
              <w:t>DVT</w:t>
            </w:r>
          </w:p>
        </w:tc>
        <w:tc>
          <w:tcPr>
            <w:tcW w:w="2693" w:type="dxa"/>
          </w:tcPr>
          <w:p w14:paraId="26056CBC" w14:textId="77777777" w:rsidR="00444EBE" w:rsidRDefault="002C3AFE">
            <w:pPr>
              <w:pStyle w:val="TableParagraph"/>
              <w:spacing w:before="3" w:line="238" w:lineRule="exact"/>
            </w:pPr>
            <w:r>
              <w:t>5 (0,8</w:t>
            </w:r>
            <w:r>
              <w:rPr>
                <w:spacing w:val="-2"/>
              </w:rPr>
              <w:t xml:space="preserve"> </w:t>
            </w:r>
            <w:r>
              <w:rPr>
                <w:spacing w:val="-5"/>
              </w:rPr>
              <w:t>%)</w:t>
            </w:r>
          </w:p>
        </w:tc>
        <w:tc>
          <w:tcPr>
            <w:tcW w:w="2369" w:type="dxa"/>
          </w:tcPr>
          <w:p w14:paraId="39291ED8" w14:textId="77777777" w:rsidR="00444EBE" w:rsidRDefault="002C3AFE">
            <w:pPr>
              <w:pStyle w:val="TableParagraph"/>
              <w:spacing w:before="3" w:line="238" w:lineRule="exact"/>
            </w:pPr>
            <w:r>
              <w:t>31 (5,2</w:t>
            </w:r>
            <w:r>
              <w:rPr>
                <w:spacing w:val="-2"/>
              </w:rPr>
              <w:t xml:space="preserve"> </w:t>
            </w:r>
            <w:r>
              <w:rPr>
                <w:spacing w:val="-5"/>
              </w:rPr>
              <w:t>%)</w:t>
            </w:r>
          </w:p>
        </w:tc>
      </w:tr>
      <w:tr w:rsidR="00444EBE" w14:paraId="65A5EF3B" w14:textId="77777777">
        <w:trPr>
          <w:trHeight w:val="520"/>
        </w:trPr>
        <w:tc>
          <w:tcPr>
            <w:tcW w:w="4112" w:type="dxa"/>
          </w:tcPr>
          <w:p w14:paraId="509D7EDA" w14:textId="77777777" w:rsidR="00444EBE" w:rsidRDefault="002C3AFE">
            <w:pPr>
              <w:pStyle w:val="TableParagraph"/>
              <w:spacing w:before="133"/>
            </w:pPr>
            <w:r>
              <w:t>Fatal</w:t>
            </w:r>
            <w:r>
              <w:rPr>
                <w:spacing w:val="-1"/>
              </w:rPr>
              <w:t xml:space="preserve"> </w:t>
            </w:r>
            <w:r>
              <w:t>LE/død</w:t>
            </w:r>
            <w:r>
              <w:rPr>
                <w:spacing w:val="-2"/>
              </w:rPr>
              <w:t xml:space="preserve"> </w:t>
            </w:r>
            <w:r>
              <w:t>der</w:t>
            </w:r>
            <w:r>
              <w:rPr>
                <w:spacing w:val="-2"/>
              </w:rPr>
              <w:t xml:space="preserve"> </w:t>
            </w:r>
            <w:r>
              <w:t>LE</w:t>
            </w:r>
            <w:r>
              <w:rPr>
                <w:spacing w:val="-5"/>
              </w:rPr>
              <w:t xml:space="preserve"> </w:t>
            </w:r>
            <w:r>
              <w:t>ikke</w:t>
            </w:r>
            <w:r>
              <w:rPr>
                <w:spacing w:val="-2"/>
              </w:rPr>
              <w:t xml:space="preserve"> </w:t>
            </w:r>
            <w:r>
              <w:t>kan</w:t>
            </w:r>
            <w:r>
              <w:rPr>
                <w:spacing w:val="-1"/>
              </w:rPr>
              <w:t xml:space="preserve"> </w:t>
            </w:r>
            <w:r>
              <w:rPr>
                <w:spacing w:val="-2"/>
              </w:rPr>
              <w:t>utelukkes</w:t>
            </w:r>
          </w:p>
        </w:tc>
        <w:tc>
          <w:tcPr>
            <w:tcW w:w="2693" w:type="dxa"/>
          </w:tcPr>
          <w:p w14:paraId="45184EEE" w14:textId="77777777" w:rsidR="00444EBE" w:rsidRDefault="002C3AFE">
            <w:pPr>
              <w:pStyle w:val="TableParagraph"/>
              <w:spacing w:before="3"/>
            </w:pPr>
            <w:r>
              <w:t>1</w:t>
            </w:r>
          </w:p>
          <w:p w14:paraId="5098E337" w14:textId="77777777" w:rsidR="00444EBE" w:rsidRDefault="002C3AFE">
            <w:pPr>
              <w:pStyle w:val="TableParagraph"/>
              <w:spacing w:before="6" w:line="238" w:lineRule="exact"/>
            </w:pPr>
            <w:r>
              <w:t>(0,2</w:t>
            </w:r>
            <w:r>
              <w:rPr>
                <w:spacing w:val="-2"/>
              </w:rPr>
              <w:t xml:space="preserve"> </w:t>
            </w:r>
            <w:r>
              <w:rPr>
                <w:spacing w:val="-7"/>
              </w:rPr>
              <w:t>%)</w:t>
            </w:r>
          </w:p>
        </w:tc>
        <w:tc>
          <w:tcPr>
            <w:tcW w:w="2369" w:type="dxa"/>
          </w:tcPr>
          <w:p w14:paraId="14519E42" w14:textId="77777777" w:rsidR="00444EBE" w:rsidRDefault="002C3AFE">
            <w:pPr>
              <w:pStyle w:val="TableParagraph"/>
              <w:spacing w:before="3"/>
            </w:pPr>
            <w:r>
              <w:t>1</w:t>
            </w:r>
          </w:p>
          <w:p w14:paraId="1A310553" w14:textId="77777777" w:rsidR="00444EBE" w:rsidRDefault="002C3AFE">
            <w:pPr>
              <w:pStyle w:val="TableParagraph"/>
              <w:spacing w:before="6" w:line="238" w:lineRule="exact"/>
            </w:pPr>
            <w:r>
              <w:t>(0,2</w:t>
            </w:r>
            <w:r>
              <w:rPr>
                <w:spacing w:val="-2"/>
              </w:rPr>
              <w:t xml:space="preserve"> </w:t>
            </w:r>
            <w:r>
              <w:rPr>
                <w:spacing w:val="-7"/>
              </w:rPr>
              <w:t>%)</w:t>
            </w:r>
          </w:p>
        </w:tc>
      </w:tr>
      <w:tr w:rsidR="00444EBE" w14:paraId="01A13A93" w14:textId="77777777">
        <w:trPr>
          <w:trHeight w:val="258"/>
        </w:trPr>
        <w:tc>
          <w:tcPr>
            <w:tcW w:w="4112" w:type="dxa"/>
          </w:tcPr>
          <w:p w14:paraId="29D79F79" w14:textId="77777777" w:rsidR="00444EBE" w:rsidRDefault="002C3AFE">
            <w:pPr>
              <w:pStyle w:val="TableParagraph"/>
              <w:spacing w:before="3" w:line="236" w:lineRule="exact"/>
            </w:pPr>
            <w:r>
              <w:t>Alvorlig</w:t>
            </w:r>
            <w:r>
              <w:rPr>
                <w:spacing w:val="-7"/>
              </w:rPr>
              <w:t xml:space="preserve"> </w:t>
            </w:r>
            <w:r>
              <w:rPr>
                <w:spacing w:val="-2"/>
              </w:rPr>
              <w:t>blødning</w:t>
            </w:r>
          </w:p>
        </w:tc>
        <w:tc>
          <w:tcPr>
            <w:tcW w:w="2693" w:type="dxa"/>
          </w:tcPr>
          <w:p w14:paraId="500DB428" w14:textId="77777777" w:rsidR="00444EBE" w:rsidRDefault="002C3AFE">
            <w:pPr>
              <w:pStyle w:val="TableParagraph"/>
              <w:spacing w:before="3" w:line="236" w:lineRule="exact"/>
            </w:pPr>
            <w:r>
              <w:t>4 (0,7</w:t>
            </w:r>
            <w:r>
              <w:rPr>
                <w:spacing w:val="-2"/>
              </w:rPr>
              <w:t xml:space="preserve"> </w:t>
            </w:r>
            <w:r>
              <w:rPr>
                <w:spacing w:val="-5"/>
              </w:rPr>
              <w:t>%)</w:t>
            </w:r>
          </w:p>
        </w:tc>
        <w:tc>
          <w:tcPr>
            <w:tcW w:w="2369" w:type="dxa"/>
          </w:tcPr>
          <w:p w14:paraId="38C53C25" w14:textId="77777777" w:rsidR="00444EBE" w:rsidRDefault="002C3AFE">
            <w:pPr>
              <w:pStyle w:val="TableParagraph"/>
              <w:spacing w:before="3" w:line="236" w:lineRule="exact"/>
            </w:pPr>
            <w:r>
              <w:t>0 (0,0</w:t>
            </w:r>
            <w:r>
              <w:rPr>
                <w:spacing w:val="-2"/>
              </w:rPr>
              <w:t xml:space="preserve"> </w:t>
            </w:r>
            <w:r>
              <w:rPr>
                <w:spacing w:val="-5"/>
              </w:rPr>
              <w:t>%)</w:t>
            </w:r>
          </w:p>
        </w:tc>
      </w:tr>
      <w:tr w:rsidR="00444EBE" w14:paraId="14631059" w14:textId="77777777">
        <w:trPr>
          <w:trHeight w:val="261"/>
        </w:trPr>
        <w:tc>
          <w:tcPr>
            <w:tcW w:w="4112" w:type="dxa"/>
          </w:tcPr>
          <w:p w14:paraId="2150D8CB" w14:textId="77777777" w:rsidR="00444EBE" w:rsidRDefault="002C3AFE">
            <w:pPr>
              <w:pStyle w:val="TableParagraph"/>
              <w:spacing w:before="3" w:line="238" w:lineRule="exact"/>
            </w:pPr>
            <w:r>
              <w:t>Klinisk</w:t>
            </w:r>
            <w:r>
              <w:rPr>
                <w:spacing w:val="-6"/>
              </w:rPr>
              <w:t xml:space="preserve"> </w:t>
            </w:r>
            <w:r>
              <w:t>relevant</w:t>
            </w:r>
            <w:r>
              <w:rPr>
                <w:spacing w:val="-5"/>
              </w:rPr>
              <w:t xml:space="preserve"> </w:t>
            </w:r>
            <w:r>
              <w:t>ikke</w:t>
            </w:r>
            <w:r>
              <w:rPr>
                <w:spacing w:val="-6"/>
              </w:rPr>
              <w:t xml:space="preserve"> </w:t>
            </w:r>
            <w:r>
              <w:t>alvorlig</w:t>
            </w:r>
            <w:r>
              <w:rPr>
                <w:spacing w:val="-3"/>
              </w:rPr>
              <w:t xml:space="preserve"> </w:t>
            </w:r>
            <w:r>
              <w:rPr>
                <w:spacing w:val="-2"/>
              </w:rPr>
              <w:t>blødning</w:t>
            </w:r>
          </w:p>
        </w:tc>
        <w:tc>
          <w:tcPr>
            <w:tcW w:w="2693" w:type="dxa"/>
          </w:tcPr>
          <w:p w14:paraId="3599B0D9" w14:textId="77777777" w:rsidR="00444EBE" w:rsidRDefault="002C3AFE">
            <w:pPr>
              <w:pStyle w:val="TableParagraph"/>
              <w:spacing w:before="3" w:line="238" w:lineRule="exact"/>
            </w:pPr>
            <w:r>
              <w:t>32 (5,4</w:t>
            </w:r>
            <w:r>
              <w:rPr>
                <w:spacing w:val="-2"/>
              </w:rPr>
              <w:t xml:space="preserve"> </w:t>
            </w:r>
            <w:r>
              <w:rPr>
                <w:spacing w:val="-5"/>
              </w:rPr>
              <w:t>%)</w:t>
            </w:r>
          </w:p>
        </w:tc>
        <w:tc>
          <w:tcPr>
            <w:tcW w:w="2369" w:type="dxa"/>
          </w:tcPr>
          <w:p w14:paraId="642256A6" w14:textId="77777777" w:rsidR="00444EBE" w:rsidRDefault="002C3AFE">
            <w:pPr>
              <w:pStyle w:val="TableParagraph"/>
              <w:spacing w:before="3" w:line="238" w:lineRule="exact"/>
            </w:pPr>
            <w:r>
              <w:t>7 (1,2</w:t>
            </w:r>
            <w:r>
              <w:rPr>
                <w:spacing w:val="-2"/>
              </w:rPr>
              <w:t xml:space="preserve"> </w:t>
            </w:r>
            <w:r>
              <w:rPr>
                <w:spacing w:val="-5"/>
              </w:rPr>
              <w:t>%)</w:t>
            </w:r>
          </w:p>
        </w:tc>
      </w:tr>
    </w:tbl>
    <w:p w14:paraId="3776EB58" w14:textId="77777777" w:rsidR="00444EBE" w:rsidRDefault="002C3AFE">
      <w:pPr>
        <w:pStyle w:val="BodyText"/>
        <w:spacing w:before="6"/>
        <w:ind w:left="429"/>
      </w:pPr>
      <w:r>
        <w:t>a)</w:t>
      </w:r>
      <w:r>
        <w:rPr>
          <w:spacing w:val="-1"/>
        </w:rPr>
        <w:t xml:space="preserve"> </w:t>
      </w:r>
      <w:r>
        <w:t>Rivaroksaban</w:t>
      </w:r>
      <w:r>
        <w:rPr>
          <w:spacing w:val="-1"/>
        </w:rPr>
        <w:t xml:space="preserve"> </w:t>
      </w:r>
      <w:r>
        <w:t>20</w:t>
      </w:r>
      <w:r>
        <w:rPr>
          <w:spacing w:val="-4"/>
        </w:rPr>
        <w:t xml:space="preserve"> </w:t>
      </w:r>
      <w:r>
        <w:t>mg</w:t>
      </w:r>
      <w:r>
        <w:rPr>
          <w:spacing w:val="-4"/>
        </w:rPr>
        <w:t xml:space="preserve"> </w:t>
      </w:r>
      <w:r>
        <w:t>én</w:t>
      </w:r>
      <w:r>
        <w:rPr>
          <w:spacing w:val="-3"/>
        </w:rPr>
        <w:t xml:space="preserve"> </w:t>
      </w:r>
      <w:r>
        <w:t>gang</w:t>
      </w:r>
      <w:r>
        <w:rPr>
          <w:spacing w:val="-1"/>
        </w:rPr>
        <w:t xml:space="preserve"> </w:t>
      </w:r>
      <w:r>
        <w:rPr>
          <w:spacing w:val="-2"/>
        </w:rPr>
        <w:t>daglig</w:t>
      </w:r>
    </w:p>
    <w:p w14:paraId="682F4D9B" w14:textId="77777777" w:rsidR="00444EBE" w:rsidRDefault="002C3AFE">
      <w:pPr>
        <w:pStyle w:val="ListParagraph"/>
        <w:numPr>
          <w:ilvl w:val="0"/>
          <w:numId w:val="51"/>
        </w:numPr>
        <w:tabs>
          <w:tab w:val="left" w:pos="595"/>
        </w:tabs>
        <w:spacing w:before="6"/>
        <w:ind w:left="594"/>
        <w:rPr>
          <w:b/>
        </w:rPr>
      </w:pPr>
      <w:r>
        <w:t>p</w:t>
      </w:r>
      <w:r>
        <w:rPr>
          <w:spacing w:val="-4"/>
        </w:rPr>
        <w:t xml:space="preserve"> </w:t>
      </w:r>
      <w:r>
        <w:t>&lt;0,0001</w:t>
      </w:r>
      <w:r>
        <w:rPr>
          <w:spacing w:val="-4"/>
        </w:rPr>
        <w:t xml:space="preserve"> </w:t>
      </w:r>
      <w:r>
        <w:t>("superiority"),</w:t>
      </w:r>
      <w:r>
        <w:rPr>
          <w:spacing w:val="-5"/>
        </w:rPr>
        <w:t xml:space="preserve"> </w:t>
      </w:r>
      <w:r>
        <w:t>HR:</w:t>
      </w:r>
      <w:r>
        <w:rPr>
          <w:spacing w:val="-3"/>
        </w:rPr>
        <w:t xml:space="preserve"> </w:t>
      </w:r>
      <w:r>
        <w:t>0,185</w:t>
      </w:r>
      <w:r>
        <w:rPr>
          <w:spacing w:val="-6"/>
        </w:rPr>
        <w:t xml:space="preserve"> </w:t>
      </w:r>
      <w:r>
        <w:t>(0,087-</w:t>
      </w:r>
      <w:r>
        <w:rPr>
          <w:spacing w:val="-2"/>
        </w:rPr>
        <w:t>0,393)</w:t>
      </w:r>
    </w:p>
    <w:p w14:paraId="79C12DD0" w14:textId="77777777" w:rsidR="00444EBE" w:rsidRDefault="00444EBE">
      <w:pPr>
        <w:pStyle w:val="BodyText"/>
        <w:spacing w:before="4"/>
        <w:ind w:left="0"/>
        <w:rPr>
          <w:sz w:val="15"/>
        </w:rPr>
      </w:pPr>
    </w:p>
    <w:p w14:paraId="03078418" w14:textId="77777777" w:rsidR="00444EBE" w:rsidRDefault="002C3AFE">
      <w:pPr>
        <w:pStyle w:val="BodyText"/>
        <w:spacing w:before="91" w:line="247" w:lineRule="auto"/>
        <w:ind w:right="522"/>
      </w:pPr>
      <w:r>
        <w:t>I Einstein Choice-studien (se tabell 8) var både rivaroksaban 20 mg og 10 mg bedre enn 100 mg acetylsalisylsyre for det primære endepunktet for effekt. Resultatet av primærendepunktet for sikkerhet (alvorlige</w:t>
      </w:r>
      <w:r>
        <w:rPr>
          <w:spacing w:val="-2"/>
        </w:rPr>
        <w:t xml:space="preserve"> </w:t>
      </w:r>
      <w:r>
        <w:t>blødningsepisoder)</w:t>
      </w:r>
      <w:r>
        <w:rPr>
          <w:spacing w:val="-2"/>
        </w:rPr>
        <w:t xml:space="preserve"> </w:t>
      </w:r>
      <w:r>
        <w:t>var</w:t>
      </w:r>
      <w:r>
        <w:rPr>
          <w:spacing w:val="-4"/>
        </w:rPr>
        <w:t xml:space="preserve"> </w:t>
      </w:r>
      <w:r>
        <w:t>tilsvarende</w:t>
      </w:r>
      <w:r>
        <w:rPr>
          <w:spacing w:val="-2"/>
        </w:rPr>
        <w:t xml:space="preserve"> </w:t>
      </w:r>
      <w:r>
        <w:t>for</w:t>
      </w:r>
      <w:r>
        <w:rPr>
          <w:spacing w:val="-2"/>
        </w:rPr>
        <w:t xml:space="preserve"> </w:t>
      </w:r>
      <w:r>
        <w:t>pasienter</w:t>
      </w:r>
      <w:r>
        <w:rPr>
          <w:spacing w:val="-4"/>
        </w:rPr>
        <w:t xml:space="preserve"> </w:t>
      </w:r>
      <w:r>
        <w:t>som</w:t>
      </w:r>
      <w:r>
        <w:rPr>
          <w:spacing w:val="-1"/>
        </w:rPr>
        <w:t xml:space="preserve"> </w:t>
      </w:r>
      <w:r>
        <w:t>ble</w:t>
      </w:r>
      <w:r>
        <w:rPr>
          <w:spacing w:val="-2"/>
        </w:rPr>
        <w:t xml:space="preserve"> </w:t>
      </w:r>
      <w:r>
        <w:t>behandlet</w:t>
      </w:r>
      <w:r>
        <w:rPr>
          <w:spacing w:val="-4"/>
        </w:rPr>
        <w:t xml:space="preserve"> </w:t>
      </w:r>
      <w:r>
        <w:t>med rivaroksaban</w:t>
      </w:r>
      <w:r>
        <w:rPr>
          <w:spacing w:val="-1"/>
        </w:rPr>
        <w:t xml:space="preserve"> </w:t>
      </w:r>
      <w:r>
        <w:t>20</w:t>
      </w:r>
      <w:r>
        <w:rPr>
          <w:spacing w:val="-5"/>
        </w:rPr>
        <w:t xml:space="preserve"> </w:t>
      </w:r>
      <w:r>
        <w:t>mg</w:t>
      </w:r>
      <w:r>
        <w:rPr>
          <w:spacing w:val="-5"/>
        </w:rPr>
        <w:t xml:space="preserve"> </w:t>
      </w:r>
      <w:r>
        <w:t>og 10 mg én gang daglig sammenlignet med 100 mg acetylsalisylsyre.</w:t>
      </w:r>
    </w:p>
    <w:p w14:paraId="52634630" w14:textId="77777777" w:rsidR="00444EBE" w:rsidRDefault="00444EBE">
      <w:pPr>
        <w:spacing w:line="247" w:lineRule="auto"/>
        <w:sectPr w:rsidR="00444EBE">
          <w:pgSz w:w="11910" w:h="16850"/>
          <w:pgMar w:top="1060" w:right="920" w:bottom="900" w:left="920" w:header="0" w:footer="714" w:gutter="0"/>
          <w:cols w:space="720"/>
        </w:sectPr>
      </w:pPr>
    </w:p>
    <w:p w14:paraId="4588857E" w14:textId="77777777" w:rsidR="00444EBE" w:rsidRDefault="002C3AFE">
      <w:pPr>
        <w:pStyle w:val="Heading2"/>
        <w:spacing w:before="74"/>
        <w:ind w:left="429"/>
      </w:pPr>
      <w:r>
        <w:lastRenderedPageBreak/>
        <w:t>Tabell</w:t>
      </w:r>
      <w:r>
        <w:rPr>
          <w:spacing w:val="-5"/>
        </w:rPr>
        <w:t xml:space="preserve"> </w:t>
      </w:r>
      <w:r>
        <w:t>8:</w:t>
      </w:r>
      <w:r>
        <w:rPr>
          <w:spacing w:val="-3"/>
        </w:rPr>
        <w:t xml:space="preserve"> </w:t>
      </w:r>
      <w:r>
        <w:t>Effekt-</w:t>
      </w:r>
      <w:r>
        <w:rPr>
          <w:spacing w:val="-5"/>
        </w:rPr>
        <w:t xml:space="preserve"> </w:t>
      </w:r>
      <w:r>
        <w:t>og</w:t>
      </w:r>
      <w:r>
        <w:rPr>
          <w:spacing w:val="-3"/>
        </w:rPr>
        <w:t xml:space="preserve"> </w:t>
      </w:r>
      <w:r>
        <w:t>sikkerhetsresultater</w:t>
      </w:r>
      <w:r>
        <w:rPr>
          <w:spacing w:val="-4"/>
        </w:rPr>
        <w:t xml:space="preserve"> </w:t>
      </w:r>
      <w:r>
        <w:t>fra</w:t>
      </w:r>
      <w:r>
        <w:rPr>
          <w:spacing w:val="-3"/>
        </w:rPr>
        <w:t xml:space="preserve"> </w:t>
      </w:r>
      <w:r>
        <w:t>fase</w:t>
      </w:r>
      <w:r>
        <w:rPr>
          <w:spacing w:val="-1"/>
        </w:rPr>
        <w:t xml:space="preserve"> </w:t>
      </w:r>
      <w:r>
        <w:t>III</w:t>
      </w:r>
      <w:r>
        <w:rPr>
          <w:spacing w:val="-3"/>
        </w:rPr>
        <w:t xml:space="preserve"> </w:t>
      </w:r>
      <w:r>
        <w:t>Einstein</w:t>
      </w:r>
      <w:r>
        <w:rPr>
          <w:spacing w:val="-6"/>
        </w:rPr>
        <w:t xml:space="preserve"> </w:t>
      </w:r>
      <w:r>
        <w:rPr>
          <w:spacing w:val="-2"/>
        </w:rPr>
        <w:t>Choice</w:t>
      </w:r>
    </w:p>
    <w:p w14:paraId="21760C64" w14:textId="77777777" w:rsidR="00444EBE" w:rsidRDefault="00444EBE">
      <w:pPr>
        <w:pStyle w:val="BodyText"/>
        <w:spacing w:before="4"/>
        <w:ind w:left="0"/>
        <w:rPr>
          <w:b/>
          <w:sz w:val="10"/>
        </w:rPr>
      </w:pPr>
    </w:p>
    <w:tbl>
      <w:tblPr>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1"/>
        <w:gridCol w:w="2187"/>
        <w:gridCol w:w="2075"/>
        <w:gridCol w:w="2152"/>
      </w:tblGrid>
      <w:tr w:rsidR="00444EBE" w14:paraId="6ED8320E" w14:textId="77777777">
        <w:trPr>
          <w:trHeight w:val="506"/>
        </w:trPr>
        <w:tc>
          <w:tcPr>
            <w:tcW w:w="2771" w:type="dxa"/>
          </w:tcPr>
          <w:p w14:paraId="48C61518" w14:textId="77777777" w:rsidR="00444EBE" w:rsidRDefault="002C3AFE">
            <w:pPr>
              <w:pStyle w:val="TableParagraph"/>
              <w:spacing w:line="251" w:lineRule="exact"/>
              <w:ind w:left="141"/>
              <w:rPr>
                <w:b/>
              </w:rPr>
            </w:pPr>
            <w:r>
              <w:rPr>
                <w:b/>
                <w:spacing w:val="-2"/>
              </w:rPr>
              <w:t>Studiepopulasjon</w:t>
            </w:r>
          </w:p>
        </w:tc>
        <w:tc>
          <w:tcPr>
            <w:tcW w:w="6414" w:type="dxa"/>
            <w:gridSpan w:val="3"/>
          </w:tcPr>
          <w:p w14:paraId="72241F78" w14:textId="77777777" w:rsidR="00444EBE" w:rsidRDefault="002C3AFE">
            <w:pPr>
              <w:pStyle w:val="TableParagraph"/>
              <w:spacing w:line="254" w:lineRule="exact"/>
              <w:ind w:left="107"/>
              <w:rPr>
                <w:b/>
              </w:rPr>
            </w:pPr>
            <w:r>
              <w:rPr>
                <w:b/>
              </w:rPr>
              <w:t>3396</w:t>
            </w:r>
            <w:r>
              <w:rPr>
                <w:b/>
                <w:spacing w:val="-6"/>
              </w:rPr>
              <w:t xml:space="preserve"> </w:t>
            </w:r>
            <w:r>
              <w:rPr>
                <w:b/>
              </w:rPr>
              <w:t>pasienter,</w:t>
            </w:r>
            <w:r>
              <w:rPr>
                <w:b/>
                <w:spacing w:val="-9"/>
              </w:rPr>
              <w:t xml:space="preserve"> </w:t>
            </w:r>
            <w:r>
              <w:rPr>
                <w:b/>
              </w:rPr>
              <w:t>fortsatt</w:t>
            </w:r>
            <w:r>
              <w:rPr>
                <w:b/>
                <w:spacing w:val="-8"/>
              </w:rPr>
              <w:t xml:space="preserve"> </w:t>
            </w:r>
            <w:r>
              <w:rPr>
                <w:b/>
              </w:rPr>
              <w:t>forebygging</w:t>
            </w:r>
            <w:r>
              <w:rPr>
                <w:b/>
                <w:spacing w:val="-6"/>
              </w:rPr>
              <w:t xml:space="preserve"> </w:t>
            </w:r>
            <w:r>
              <w:rPr>
                <w:b/>
              </w:rPr>
              <w:t>av</w:t>
            </w:r>
            <w:r>
              <w:rPr>
                <w:b/>
                <w:spacing w:val="-9"/>
              </w:rPr>
              <w:t xml:space="preserve"> </w:t>
            </w:r>
            <w:r>
              <w:rPr>
                <w:b/>
              </w:rPr>
              <w:t>tilbakevendende</w:t>
            </w:r>
            <w:r>
              <w:rPr>
                <w:b/>
                <w:spacing w:val="-6"/>
              </w:rPr>
              <w:t xml:space="preserve"> </w:t>
            </w:r>
            <w:r>
              <w:rPr>
                <w:b/>
              </w:rPr>
              <w:t xml:space="preserve">venøs </w:t>
            </w:r>
            <w:r>
              <w:rPr>
                <w:b/>
                <w:spacing w:val="-2"/>
              </w:rPr>
              <w:t>tromboembolisme</w:t>
            </w:r>
          </w:p>
        </w:tc>
      </w:tr>
      <w:tr w:rsidR="00444EBE" w14:paraId="2204F768" w14:textId="77777777">
        <w:trPr>
          <w:trHeight w:val="1190"/>
        </w:trPr>
        <w:tc>
          <w:tcPr>
            <w:tcW w:w="2771" w:type="dxa"/>
          </w:tcPr>
          <w:p w14:paraId="77053FD7" w14:textId="77777777" w:rsidR="00444EBE" w:rsidRDefault="002C3AFE">
            <w:pPr>
              <w:pStyle w:val="TableParagraph"/>
              <w:spacing w:before="59"/>
              <w:ind w:left="141"/>
              <w:rPr>
                <w:b/>
              </w:rPr>
            </w:pPr>
            <w:r>
              <w:rPr>
                <w:b/>
                <w:spacing w:val="-2"/>
              </w:rPr>
              <w:t>Behandlingsdose</w:t>
            </w:r>
          </w:p>
        </w:tc>
        <w:tc>
          <w:tcPr>
            <w:tcW w:w="2187" w:type="dxa"/>
          </w:tcPr>
          <w:p w14:paraId="1F6F0595" w14:textId="77777777" w:rsidR="00444EBE" w:rsidRDefault="002C3AFE">
            <w:pPr>
              <w:pStyle w:val="TableParagraph"/>
              <w:spacing w:before="56" w:line="244" w:lineRule="auto"/>
              <w:ind w:left="119"/>
              <w:rPr>
                <w:b/>
              </w:rPr>
            </w:pPr>
            <w:r>
              <w:rPr>
                <w:b/>
              </w:rPr>
              <w:t>Rivaroksaban</w:t>
            </w:r>
            <w:r>
              <w:rPr>
                <w:b/>
                <w:spacing w:val="-14"/>
              </w:rPr>
              <w:t xml:space="preserve"> </w:t>
            </w:r>
            <w:r>
              <w:rPr>
                <w:b/>
              </w:rPr>
              <w:t>20</w:t>
            </w:r>
            <w:r>
              <w:rPr>
                <w:b/>
                <w:spacing w:val="-14"/>
              </w:rPr>
              <w:t xml:space="preserve"> </w:t>
            </w:r>
            <w:r>
              <w:rPr>
                <w:b/>
              </w:rPr>
              <w:t>mg én gang daglig</w:t>
            </w:r>
          </w:p>
          <w:p w14:paraId="0135DCF4" w14:textId="77777777" w:rsidR="00444EBE" w:rsidRDefault="002C3AFE">
            <w:pPr>
              <w:pStyle w:val="TableParagraph"/>
              <w:spacing w:before="53"/>
              <w:ind w:left="119"/>
              <w:rPr>
                <w:b/>
              </w:rPr>
            </w:pPr>
            <w:r>
              <w:rPr>
                <w:b/>
              </w:rPr>
              <w:t>N</w:t>
            </w:r>
            <w:r>
              <w:rPr>
                <w:b/>
                <w:spacing w:val="-1"/>
              </w:rPr>
              <w:t xml:space="preserve"> </w:t>
            </w:r>
            <w:r>
              <w:rPr>
                <w:b/>
              </w:rPr>
              <w:t>=</w:t>
            </w:r>
            <w:r>
              <w:rPr>
                <w:b/>
                <w:spacing w:val="-1"/>
              </w:rPr>
              <w:t xml:space="preserve"> </w:t>
            </w:r>
            <w:r>
              <w:rPr>
                <w:b/>
                <w:spacing w:val="-4"/>
              </w:rPr>
              <w:t>1107</w:t>
            </w:r>
          </w:p>
        </w:tc>
        <w:tc>
          <w:tcPr>
            <w:tcW w:w="2075" w:type="dxa"/>
          </w:tcPr>
          <w:p w14:paraId="0A6A3C7C" w14:textId="77777777" w:rsidR="00444EBE" w:rsidRDefault="002C3AFE">
            <w:pPr>
              <w:pStyle w:val="TableParagraph"/>
              <w:spacing w:before="56"/>
              <w:ind w:left="121" w:right="587"/>
              <w:jc w:val="both"/>
              <w:rPr>
                <w:b/>
              </w:rPr>
            </w:pPr>
            <w:r>
              <w:rPr>
                <w:b/>
                <w:spacing w:val="-2"/>
              </w:rPr>
              <w:t xml:space="preserve">Rivaroksaban </w:t>
            </w:r>
            <w:r>
              <w:rPr>
                <w:b/>
              </w:rPr>
              <w:t>10</w:t>
            </w:r>
            <w:r>
              <w:rPr>
                <w:b/>
                <w:spacing w:val="-11"/>
              </w:rPr>
              <w:t xml:space="preserve"> </w:t>
            </w:r>
            <w:r>
              <w:rPr>
                <w:b/>
              </w:rPr>
              <w:t>mg</w:t>
            </w:r>
            <w:r>
              <w:rPr>
                <w:b/>
                <w:spacing w:val="-13"/>
              </w:rPr>
              <w:t xml:space="preserve"> </w:t>
            </w:r>
            <w:r>
              <w:rPr>
                <w:b/>
              </w:rPr>
              <w:t>én</w:t>
            </w:r>
            <w:r>
              <w:rPr>
                <w:b/>
                <w:spacing w:val="-11"/>
              </w:rPr>
              <w:t xml:space="preserve"> </w:t>
            </w:r>
            <w:r>
              <w:rPr>
                <w:b/>
              </w:rPr>
              <w:t xml:space="preserve">gang </w:t>
            </w:r>
            <w:r>
              <w:rPr>
                <w:b/>
                <w:spacing w:val="-2"/>
              </w:rPr>
              <w:t>daglig</w:t>
            </w:r>
          </w:p>
          <w:p w14:paraId="289F0B3C" w14:textId="77777777" w:rsidR="00444EBE" w:rsidRDefault="002C3AFE">
            <w:pPr>
              <w:pStyle w:val="TableParagraph"/>
              <w:spacing w:before="64"/>
              <w:ind w:left="121"/>
              <w:jc w:val="both"/>
              <w:rPr>
                <w:b/>
              </w:rPr>
            </w:pPr>
            <w:r>
              <w:rPr>
                <w:b/>
              </w:rPr>
              <w:t>N</w:t>
            </w:r>
            <w:r>
              <w:rPr>
                <w:b/>
                <w:spacing w:val="-1"/>
              </w:rPr>
              <w:t xml:space="preserve"> </w:t>
            </w:r>
            <w:r>
              <w:rPr>
                <w:b/>
              </w:rPr>
              <w:t>=</w:t>
            </w:r>
            <w:r>
              <w:rPr>
                <w:b/>
                <w:spacing w:val="-1"/>
              </w:rPr>
              <w:t xml:space="preserve"> </w:t>
            </w:r>
            <w:r>
              <w:rPr>
                <w:b/>
                <w:spacing w:val="-4"/>
              </w:rPr>
              <w:t>1127</w:t>
            </w:r>
          </w:p>
        </w:tc>
        <w:tc>
          <w:tcPr>
            <w:tcW w:w="2152" w:type="dxa"/>
          </w:tcPr>
          <w:p w14:paraId="787EC5E3" w14:textId="77777777" w:rsidR="00444EBE" w:rsidRDefault="002C3AFE">
            <w:pPr>
              <w:pStyle w:val="TableParagraph"/>
              <w:spacing w:before="56"/>
              <w:ind w:left="117" w:right="184"/>
              <w:rPr>
                <w:b/>
              </w:rPr>
            </w:pPr>
            <w:r>
              <w:rPr>
                <w:b/>
                <w:spacing w:val="-2"/>
              </w:rPr>
              <w:t xml:space="preserve">Acetylsalisylsyre </w:t>
            </w:r>
            <w:r>
              <w:rPr>
                <w:b/>
              </w:rPr>
              <w:t xml:space="preserve">100 mg én gang </w:t>
            </w:r>
            <w:r>
              <w:rPr>
                <w:b/>
                <w:spacing w:val="-2"/>
              </w:rPr>
              <w:t>daglig</w:t>
            </w:r>
          </w:p>
          <w:p w14:paraId="327A89CB" w14:textId="77777777" w:rsidR="00444EBE" w:rsidRDefault="002C3AFE">
            <w:pPr>
              <w:pStyle w:val="TableParagraph"/>
              <w:spacing w:before="64"/>
              <w:ind w:left="117"/>
              <w:rPr>
                <w:b/>
              </w:rPr>
            </w:pPr>
            <w:r>
              <w:rPr>
                <w:b/>
              </w:rPr>
              <w:t>N</w:t>
            </w:r>
            <w:r>
              <w:rPr>
                <w:b/>
                <w:spacing w:val="-1"/>
              </w:rPr>
              <w:t xml:space="preserve"> </w:t>
            </w:r>
            <w:r>
              <w:rPr>
                <w:b/>
              </w:rPr>
              <w:t>=</w:t>
            </w:r>
            <w:r>
              <w:rPr>
                <w:b/>
                <w:spacing w:val="-1"/>
              </w:rPr>
              <w:t xml:space="preserve"> </w:t>
            </w:r>
            <w:r>
              <w:rPr>
                <w:b/>
                <w:spacing w:val="-4"/>
              </w:rPr>
              <w:t>1131</w:t>
            </w:r>
          </w:p>
        </w:tc>
      </w:tr>
      <w:tr w:rsidR="00444EBE" w14:paraId="717E01D2" w14:textId="77777777">
        <w:trPr>
          <w:trHeight w:val="625"/>
        </w:trPr>
        <w:tc>
          <w:tcPr>
            <w:tcW w:w="2771" w:type="dxa"/>
          </w:tcPr>
          <w:p w14:paraId="33940F46" w14:textId="77777777" w:rsidR="00444EBE" w:rsidRDefault="002C3AFE">
            <w:pPr>
              <w:pStyle w:val="TableParagraph"/>
              <w:spacing w:before="58" w:line="244" w:lineRule="auto"/>
              <w:ind w:left="141" w:right="103"/>
            </w:pPr>
            <w:r>
              <w:t>Median</w:t>
            </w:r>
            <w:r>
              <w:rPr>
                <w:spacing w:val="-14"/>
              </w:rPr>
              <w:t xml:space="preserve"> </w:t>
            </w:r>
            <w:r>
              <w:t xml:space="preserve">behandlingsvarighet </w:t>
            </w:r>
            <w:r>
              <w:rPr>
                <w:spacing w:val="-2"/>
              </w:rPr>
              <w:t>[interkvartilbredde]</w:t>
            </w:r>
          </w:p>
        </w:tc>
        <w:tc>
          <w:tcPr>
            <w:tcW w:w="2187" w:type="dxa"/>
          </w:tcPr>
          <w:p w14:paraId="521AB6A3" w14:textId="77777777" w:rsidR="00444EBE" w:rsidRDefault="002C3AFE">
            <w:pPr>
              <w:pStyle w:val="TableParagraph"/>
              <w:spacing w:before="188"/>
              <w:ind w:left="119"/>
            </w:pPr>
            <w:r>
              <w:t>349</w:t>
            </w:r>
            <w:r>
              <w:rPr>
                <w:spacing w:val="-3"/>
              </w:rPr>
              <w:t xml:space="preserve"> </w:t>
            </w:r>
            <w:r>
              <w:t>[189-362]</w:t>
            </w:r>
            <w:r>
              <w:rPr>
                <w:spacing w:val="-2"/>
              </w:rPr>
              <w:t xml:space="preserve"> dager</w:t>
            </w:r>
          </w:p>
        </w:tc>
        <w:tc>
          <w:tcPr>
            <w:tcW w:w="2075" w:type="dxa"/>
          </w:tcPr>
          <w:p w14:paraId="65DD6C9F" w14:textId="77777777" w:rsidR="00444EBE" w:rsidRDefault="002C3AFE">
            <w:pPr>
              <w:pStyle w:val="TableParagraph"/>
              <w:spacing w:before="188"/>
              <w:ind w:left="121"/>
            </w:pPr>
            <w:r>
              <w:t>353</w:t>
            </w:r>
            <w:r>
              <w:rPr>
                <w:spacing w:val="-3"/>
              </w:rPr>
              <w:t xml:space="preserve"> </w:t>
            </w:r>
            <w:r>
              <w:t>[190-362]</w:t>
            </w:r>
            <w:r>
              <w:rPr>
                <w:spacing w:val="-2"/>
              </w:rPr>
              <w:t xml:space="preserve"> dager</w:t>
            </w:r>
          </w:p>
        </w:tc>
        <w:tc>
          <w:tcPr>
            <w:tcW w:w="2152" w:type="dxa"/>
          </w:tcPr>
          <w:p w14:paraId="7A9CEEB1" w14:textId="77777777" w:rsidR="00444EBE" w:rsidRDefault="002C3AFE">
            <w:pPr>
              <w:pStyle w:val="TableParagraph"/>
              <w:spacing w:before="188"/>
              <w:ind w:left="117"/>
            </w:pPr>
            <w:r>
              <w:t>350</w:t>
            </w:r>
            <w:r>
              <w:rPr>
                <w:spacing w:val="-3"/>
              </w:rPr>
              <w:t xml:space="preserve"> </w:t>
            </w:r>
            <w:r>
              <w:t>[186-362]</w:t>
            </w:r>
            <w:r>
              <w:rPr>
                <w:spacing w:val="-2"/>
              </w:rPr>
              <w:t xml:space="preserve"> dager</w:t>
            </w:r>
          </w:p>
        </w:tc>
      </w:tr>
      <w:tr w:rsidR="00444EBE" w14:paraId="7A0BC18B" w14:textId="77777777">
        <w:trPr>
          <w:trHeight w:val="625"/>
        </w:trPr>
        <w:tc>
          <w:tcPr>
            <w:tcW w:w="2771" w:type="dxa"/>
          </w:tcPr>
          <w:p w14:paraId="0A18C982" w14:textId="77777777" w:rsidR="00444EBE" w:rsidRDefault="002C3AFE">
            <w:pPr>
              <w:pStyle w:val="TableParagraph"/>
              <w:spacing w:before="58" w:line="244" w:lineRule="auto"/>
              <w:ind w:left="141"/>
            </w:pPr>
            <w:r>
              <w:rPr>
                <w:spacing w:val="-2"/>
              </w:rPr>
              <w:t xml:space="preserve">Symptomatisk </w:t>
            </w:r>
            <w:r>
              <w:t>tilbakevendende</w:t>
            </w:r>
            <w:r>
              <w:rPr>
                <w:spacing w:val="-14"/>
              </w:rPr>
              <w:t xml:space="preserve"> </w:t>
            </w:r>
            <w:r>
              <w:t>VTE</w:t>
            </w:r>
          </w:p>
        </w:tc>
        <w:tc>
          <w:tcPr>
            <w:tcW w:w="2187" w:type="dxa"/>
          </w:tcPr>
          <w:p w14:paraId="73F72936" w14:textId="77777777" w:rsidR="00444EBE" w:rsidRDefault="002C3AFE">
            <w:pPr>
              <w:pStyle w:val="TableParagraph"/>
              <w:spacing w:before="188"/>
              <w:ind w:left="119"/>
            </w:pPr>
            <w:r>
              <w:t>17 (1,5</w:t>
            </w:r>
            <w:r>
              <w:rPr>
                <w:spacing w:val="-2"/>
              </w:rPr>
              <w:t xml:space="preserve"> </w:t>
            </w:r>
            <w:r>
              <w:rPr>
                <w:spacing w:val="-5"/>
              </w:rPr>
              <w:t>%)*</w:t>
            </w:r>
          </w:p>
        </w:tc>
        <w:tc>
          <w:tcPr>
            <w:tcW w:w="2075" w:type="dxa"/>
          </w:tcPr>
          <w:p w14:paraId="6BF4E42A" w14:textId="77777777" w:rsidR="00444EBE" w:rsidRDefault="002C3AFE">
            <w:pPr>
              <w:pStyle w:val="TableParagraph"/>
              <w:spacing w:before="188"/>
              <w:ind w:left="121"/>
            </w:pPr>
            <w:r>
              <w:t>13</w:t>
            </w:r>
            <w:r>
              <w:rPr>
                <w:spacing w:val="-2"/>
              </w:rPr>
              <w:t xml:space="preserve"> </w:t>
            </w:r>
            <w:r>
              <w:t>(1,2</w:t>
            </w:r>
            <w:r>
              <w:rPr>
                <w:spacing w:val="-2"/>
              </w:rPr>
              <w:t xml:space="preserve"> </w:t>
            </w:r>
            <w:r>
              <w:rPr>
                <w:spacing w:val="-4"/>
              </w:rPr>
              <w:t>%)**</w:t>
            </w:r>
          </w:p>
        </w:tc>
        <w:tc>
          <w:tcPr>
            <w:tcW w:w="2152" w:type="dxa"/>
          </w:tcPr>
          <w:p w14:paraId="2CE220A9" w14:textId="77777777" w:rsidR="00444EBE" w:rsidRDefault="002C3AFE">
            <w:pPr>
              <w:pStyle w:val="TableParagraph"/>
              <w:spacing w:before="188"/>
              <w:ind w:left="117"/>
            </w:pPr>
            <w:r>
              <w:t>50 (4,4</w:t>
            </w:r>
            <w:r>
              <w:rPr>
                <w:spacing w:val="-2"/>
              </w:rPr>
              <w:t xml:space="preserve"> </w:t>
            </w:r>
            <w:r>
              <w:rPr>
                <w:spacing w:val="-5"/>
              </w:rPr>
              <w:t>%)</w:t>
            </w:r>
          </w:p>
        </w:tc>
      </w:tr>
      <w:tr w:rsidR="00444EBE" w14:paraId="2816A04C" w14:textId="77777777">
        <w:trPr>
          <w:trHeight w:val="626"/>
        </w:trPr>
        <w:tc>
          <w:tcPr>
            <w:tcW w:w="2771" w:type="dxa"/>
          </w:tcPr>
          <w:p w14:paraId="300CDCA5" w14:textId="77777777" w:rsidR="00444EBE" w:rsidRDefault="002C3AFE">
            <w:pPr>
              <w:pStyle w:val="TableParagraph"/>
              <w:spacing w:before="58" w:line="244" w:lineRule="auto"/>
            </w:pPr>
            <w:r>
              <w:rPr>
                <w:spacing w:val="-2"/>
              </w:rPr>
              <w:t xml:space="preserve">Symptomatisk </w:t>
            </w:r>
            <w:r>
              <w:t>tilbakevendende</w:t>
            </w:r>
            <w:r>
              <w:rPr>
                <w:spacing w:val="-14"/>
              </w:rPr>
              <w:t xml:space="preserve"> </w:t>
            </w:r>
            <w:r>
              <w:t>LE</w:t>
            </w:r>
          </w:p>
        </w:tc>
        <w:tc>
          <w:tcPr>
            <w:tcW w:w="2187" w:type="dxa"/>
          </w:tcPr>
          <w:p w14:paraId="78797630" w14:textId="77777777" w:rsidR="00444EBE" w:rsidRDefault="002C3AFE">
            <w:pPr>
              <w:pStyle w:val="TableParagraph"/>
              <w:spacing w:before="188"/>
              <w:ind w:left="119"/>
            </w:pPr>
            <w:r>
              <w:t>6 (0,5</w:t>
            </w:r>
            <w:r>
              <w:rPr>
                <w:spacing w:val="-2"/>
              </w:rPr>
              <w:t xml:space="preserve"> </w:t>
            </w:r>
            <w:r>
              <w:rPr>
                <w:spacing w:val="-5"/>
              </w:rPr>
              <w:t>%)</w:t>
            </w:r>
          </w:p>
        </w:tc>
        <w:tc>
          <w:tcPr>
            <w:tcW w:w="2075" w:type="dxa"/>
          </w:tcPr>
          <w:p w14:paraId="66B7FDE1" w14:textId="77777777" w:rsidR="00444EBE" w:rsidRDefault="002C3AFE">
            <w:pPr>
              <w:pStyle w:val="TableParagraph"/>
              <w:spacing w:before="188"/>
              <w:ind w:left="121"/>
            </w:pPr>
            <w:r>
              <w:t>6 (0,5</w:t>
            </w:r>
            <w:r>
              <w:rPr>
                <w:spacing w:val="-2"/>
              </w:rPr>
              <w:t xml:space="preserve"> </w:t>
            </w:r>
            <w:r>
              <w:rPr>
                <w:spacing w:val="-5"/>
              </w:rPr>
              <w:t>%)</w:t>
            </w:r>
          </w:p>
        </w:tc>
        <w:tc>
          <w:tcPr>
            <w:tcW w:w="2152" w:type="dxa"/>
          </w:tcPr>
          <w:p w14:paraId="3B93970D" w14:textId="77777777" w:rsidR="00444EBE" w:rsidRDefault="002C3AFE">
            <w:pPr>
              <w:pStyle w:val="TableParagraph"/>
              <w:spacing w:before="188"/>
              <w:ind w:left="117"/>
            </w:pPr>
            <w:r>
              <w:t>19 (1,7</w:t>
            </w:r>
            <w:r>
              <w:rPr>
                <w:spacing w:val="-2"/>
              </w:rPr>
              <w:t xml:space="preserve"> </w:t>
            </w:r>
            <w:r>
              <w:rPr>
                <w:spacing w:val="-5"/>
              </w:rPr>
              <w:t>%)</w:t>
            </w:r>
          </w:p>
        </w:tc>
      </w:tr>
      <w:tr w:rsidR="00444EBE" w14:paraId="22837B8B" w14:textId="77777777">
        <w:trPr>
          <w:trHeight w:val="625"/>
        </w:trPr>
        <w:tc>
          <w:tcPr>
            <w:tcW w:w="2771" w:type="dxa"/>
          </w:tcPr>
          <w:p w14:paraId="07103D88" w14:textId="77777777" w:rsidR="00444EBE" w:rsidRDefault="002C3AFE">
            <w:pPr>
              <w:pStyle w:val="TableParagraph"/>
              <w:spacing w:before="58" w:line="244" w:lineRule="auto"/>
              <w:ind w:right="698"/>
            </w:pPr>
            <w:r>
              <w:rPr>
                <w:spacing w:val="-2"/>
              </w:rPr>
              <w:t xml:space="preserve">Symptomatisk </w:t>
            </w:r>
            <w:r>
              <w:t>tilbakevendende</w:t>
            </w:r>
            <w:r>
              <w:rPr>
                <w:spacing w:val="-14"/>
              </w:rPr>
              <w:t xml:space="preserve"> </w:t>
            </w:r>
            <w:r>
              <w:t>DVT</w:t>
            </w:r>
          </w:p>
        </w:tc>
        <w:tc>
          <w:tcPr>
            <w:tcW w:w="2187" w:type="dxa"/>
          </w:tcPr>
          <w:p w14:paraId="15154D8C" w14:textId="77777777" w:rsidR="00444EBE" w:rsidRDefault="002C3AFE">
            <w:pPr>
              <w:pStyle w:val="TableParagraph"/>
              <w:spacing w:before="188"/>
              <w:ind w:left="119"/>
            </w:pPr>
            <w:r>
              <w:t>9 (0,8</w:t>
            </w:r>
            <w:r>
              <w:rPr>
                <w:spacing w:val="-2"/>
              </w:rPr>
              <w:t xml:space="preserve"> </w:t>
            </w:r>
            <w:r>
              <w:rPr>
                <w:spacing w:val="-5"/>
              </w:rPr>
              <w:t>%)</w:t>
            </w:r>
          </w:p>
        </w:tc>
        <w:tc>
          <w:tcPr>
            <w:tcW w:w="2075" w:type="dxa"/>
          </w:tcPr>
          <w:p w14:paraId="6D4C9DBE" w14:textId="77777777" w:rsidR="00444EBE" w:rsidRDefault="002C3AFE">
            <w:pPr>
              <w:pStyle w:val="TableParagraph"/>
              <w:spacing w:before="188"/>
              <w:ind w:left="121"/>
            </w:pPr>
            <w:r>
              <w:t>8 (0,7</w:t>
            </w:r>
            <w:r>
              <w:rPr>
                <w:spacing w:val="-2"/>
              </w:rPr>
              <w:t xml:space="preserve"> </w:t>
            </w:r>
            <w:r>
              <w:rPr>
                <w:spacing w:val="-5"/>
              </w:rPr>
              <w:t>%)</w:t>
            </w:r>
          </w:p>
        </w:tc>
        <w:tc>
          <w:tcPr>
            <w:tcW w:w="2152" w:type="dxa"/>
          </w:tcPr>
          <w:p w14:paraId="2F4C7078" w14:textId="77777777" w:rsidR="00444EBE" w:rsidRDefault="002C3AFE">
            <w:pPr>
              <w:pStyle w:val="TableParagraph"/>
              <w:spacing w:before="188"/>
              <w:ind w:left="117"/>
            </w:pPr>
            <w:r>
              <w:t>30 (2,7</w:t>
            </w:r>
            <w:r>
              <w:rPr>
                <w:spacing w:val="-2"/>
              </w:rPr>
              <w:t xml:space="preserve"> </w:t>
            </w:r>
            <w:r>
              <w:rPr>
                <w:spacing w:val="-5"/>
              </w:rPr>
              <w:t>%)</w:t>
            </w:r>
          </w:p>
        </w:tc>
      </w:tr>
      <w:tr w:rsidR="00444EBE" w14:paraId="72D3811D" w14:textId="77777777">
        <w:trPr>
          <w:trHeight w:val="626"/>
        </w:trPr>
        <w:tc>
          <w:tcPr>
            <w:tcW w:w="2771" w:type="dxa"/>
          </w:tcPr>
          <w:p w14:paraId="29275612" w14:textId="77777777" w:rsidR="00444EBE" w:rsidRDefault="002C3AFE">
            <w:pPr>
              <w:pStyle w:val="TableParagraph"/>
              <w:spacing w:before="58" w:line="244" w:lineRule="auto"/>
              <w:ind w:right="103"/>
            </w:pPr>
            <w:r>
              <w:t>Fatal</w:t>
            </w:r>
            <w:r>
              <w:rPr>
                <w:spacing w:val="-8"/>
              </w:rPr>
              <w:t xml:space="preserve"> </w:t>
            </w:r>
            <w:r>
              <w:t>LE/død</w:t>
            </w:r>
            <w:r>
              <w:rPr>
                <w:spacing w:val="-9"/>
              </w:rPr>
              <w:t xml:space="preserve"> </w:t>
            </w:r>
            <w:r>
              <w:t>hvor</w:t>
            </w:r>
            <w:r>
              <w:rPr>
                <w:spacing w:val="-9"/>
              </w:rPr>
              <w:t xml:space="preserve"> </w:t>
            </w:r>
            <w:r>
              <w:t>LE</w:t>
            </w:r>
            <w:r>
              <w:rPr>
                <w:spacing w:val="-12"/>
              </w:rPr>
              <w:t xml:space="preserve"> </w:t>
            </w:r>
            <w:r>
              <w:t>ikke kan utelukkes</w:t>
            </w:r>
          </w:p>
        </w:tc>
        <w:tc>
          <w:tcPr>
            <w:tcW w:w="2187" w:type="dxa"/>
          </w:tcPr>
          <w:p w14:paraId="651DAA75" w14:textId="77777777" w:rsidR="00444EBE" w:rsidRDefault="002C3AFE">
            <w:pPr>
              <w:pStyle w:val="TableParagraph"/>
              <w:spacing w:before="188"/>
              <w:ind w:left="119"/>
            </w:pPr>
            <w:r>
              <w:t>2 (0,2</w:t>
            </w:r>
            <w:r>
              <w:rPr>
                <w:spacing w:val="-2"/>
              </w:rPr>
              <w:t xml:space="preserve"> </w:t>
            </w:r>
            <w:r>
              <w:rPr>
                <w:spacing w:val="-5"/>
              </w:rPr>
              <w:t>%)</w:t>
            </w:r>
          </w:p>
        </w:tc>
        <w:tc>
          <w:tcPr>
            <w:tcW w:w="2075" w:type="dxa"/>
          </w:tcPr>
          <w:p w14:paraId="3E213401" w14:textId="77777777" w:rsidR="00444EBE" w:rsidRDefault="002C3AFE">
            <w:pPr>
              <w:pStyle w:val="TableParagraph"/>
              <w:spacing w:before="188"/>
              <w:ind w:left="121"/>
            </w:pPr>
            <w:r>
              <w:t>0</w:t>
            </w:r>
          </w:p>
        </w:tc>
        <w:tc>
          <w:tcPr>
            <w:tcW w:w="2152" w:type="dxa"/>
          </w:tcPr>
          <w:p w14:paraId="1AD4DA9D" w14:textId="77777777" w:rsidR="00444EBE" w:rsidRDefault="002C3AFE">
            <w:pPr>
              <w:pStyle w:val="TableParagraph"/>
              <w:spacing w:before="188"/>
              <w:ind w:left="117"/>
            </w:pPr>
            <w:r>
              <w:t>2 (0,2</w:t>
            </w:r>
            <w:r>
              <w:rPr>
                <w:spacing w:val="-2"/>
              </w:rPr>
              <w:t xml:space="preserve"> </w:t>
            </w:r>
            <w:r>
              <w:rPr>
                <w:spacing w:val="-5"/>
              </w:rPr>
              <w:t>%)</w:t>
            </w:r>
          </w:p>
        </w:tc>
      </w:tr>
      <w:tr w:rsidR="00444EBE" w14:paraId="45FB255E" w14:textId="77777777">
        <w:trPr>
          <w:trHeight w:val="1132"/>
        </w:trPr>
        <w:tc>
          <w:tcPr>
            <w:tcW w:w="2771" w:type="dxa"/>
          </w:tcPr>
          <w:p w14:paraId="370D2BB3" w14:textId="77777777" w:rsidR="00444EBE" w:rsidRDefault="002C3AFE">
            <w:pPr>
              <w:pStyle w:val="TableParagraph"/>
              <w:spacing w:before="58"/>
              <w:ind w:left="141"/>
            </w:pPr>
            <w:r>
              <w:rPr>
                <w:spacing w:val="-2"/>
              </w:rPr>
              <w:t xml:space="preserve">Symptomatisk </w:t>
            </w:r>
            <w:r>
              <w:t>tilbakevendende</w:t>
            </w:r>
            <w:r>
              <w:rPr>
                <w:spacing w:val="-14"/>
              </w:rPr>
              <w:t xml:space="preserve"> </w:t>
            </w:r>
            <w:r>
              <w:t>VTE,</w:t>
            </w:r>
            <w:r>
              <w:rPr>
                <w:spacing w:val="-14"/>
              </w:rPr>
              <w:t xml:space="preserve"> </w:t>
            </w:r>
            <w:r>
              <w:t>MI, slag, eller ikke-CNS systemisk embolisme</w:t>
            </w:r>
          </w:p>
        </w:tc>
        <w:tc>
          <w:tcPr>
            <w:tcW w:w="2187" w:type="dxa"/>
          </w:tcPr>
          <w:p w14:paraId="0F5236BD" w14:textId="77777777" w:rsidR="00444EBE" w:rsidRDefault="00444EBE">
            <w:pPr>
              <w:pStyle w:val="TableParagraph"/>
              <w:ind w:left="0"/>
              <w:rPr>
                <w:b/>
                <w:sz w:val="24"/>
              </w:rPr>
            </w:pPr>
          </w:p>
          <w:p w14:paraId="600AB9CA" w14:textId="77777777" w:rsidR="00444EBE" w:rsidRDefault="002C3AFE">
            <w:pPr>
              <w:pStyle w:val="TableParagraph"/>
              <w:spacing w:before="164"/>
              <w:ind w:left="119"/>
            </w:pPr>
            <w:r>
              <w:t>19 (1,7</w:t>
            </w:r>
            <w:r>
              <w:rPr>
                <w:spacing w:val="-2"/>
              </w:rPr>
              <w:t xml:space="preserve"> </w:t>
            </w:r>
            <w:r>
              <w:rPr>
                <w:spacing w:val="-5"/>
              </w:rPr>
              <w:t>%)</w:t>
            </w:r>
          </w:p>
        </w:tc>
        <w:tc>
          <w:tcPr>
            <w:tcW w:w="2075" w:type="dxa"/>
          </w:tcPr>
          <w:p w14:paraId="16865F04" w14:textId="77777777" w:rsidR="00444EBE" w:rsidRDefault="00444EBE">
            <w:pPr>
              <w:pStyle w:val="TableParagraph"/>
              <w:ind w:left="0"/>
              <w:rPr>
                <w:b/>
                <w:sz w:val="24"/>
              </w:rPr>
            </w:pPr>
          </w:p>
          <w:p w14:paraId="3BF7CDC2" w14:textId="77777777" w:rsidR="00444EBE" w:rsidRDefault="002C3AFE">
            <w:pPr>
              <w:pStyle w:val="TableParagraph"/>
              <w:spacing w:before="164"/>
              <w:ind w:left="121"/>
            </w:pPr>
            <w:r>
              <w:t>18 (1,6</w:t>
            </w:r>
            <w:r>
              <w:rPr>
                <w:spacing w:val="-2"/>
              </w:rPr>
              <w:t xml:space="preserve"> </w:t>
            </w:r>
            <w:r>
              <w:rPr>
                <w:spacing w:val="-5"/>
              </w:rPr>
              <w:t>%)</w:t>
            </w:r>
          </w:p>
        </w:tc>
        <w:tc>
          <w:tcPr>
            <w:tcW w:w="2152" w:type="dxa"/>
          </w:tcPr>
          <w:p w14:paraId="2C9D52E2" w14:textId="77777777" w:rsidR="00444EBE" w:rsidRDefault="00444EBE">
            <w:pPr>
              <w:pStyle w:val="TableParagraph"/>
              <w:ind w:left="0"/>
              <w:rPr>
                <w:b/>
                <w:sz w:val="24"/>
              </w:rPr>
            </w:pPr>
          </w:p>
          <w:p w14:paraId="2A8185EA" w14:textId="77777777" w:rsidR="00444EBE" w:rsidRDefault="002C3AFE">
            <w:pPr>
              <w:pStyle w:val="TableParagraph"/>
              <w:spacing w:before="164"/>
              <w:ind w:left="117"/>
            </w:pPr>
            <w:r>
              <w:t>56 (5,0</w:t>
            </w:r>
            <w:r>
              <w:rPr>
                <w:spacing w:val="-2"/>
              </w:rPr>
              <w:t xml:space="preserve"> </w:t>
            </w:r>
            <w:r>
              <w:rPr>
                <w:spacing w:val="-5"/>
              </w:rPr>
              <w:t>%)</w:t>
            </w:r>
          </w:p>
        </w:tc>
      </w:tr>
      <w:tr w:rsidR="00444EBE" w14:paraId="158D50F8" w14:textId="77777777">
        <w:trPr>
          <w:trHeight w:val="371"/>
        </w:trPr>
        <w:tc>
          <w:tcPr>
            <w:tcW w:w="2771" w:type="dxa"/>
          </w:tcPr>
          <w:p w14:paraId="4ED56C4D" w14:textId="77777777" w:rsidR="00444EBE" w:rsidRDefault="002C3AFE">
            <w:pPr>
              <w:pStyle w:val="TableParagraph"/>
              <w:spacing w:before="61"/>
              <w:ind w:left="141"/>
            </w:pPr>
            <w:r>
              <w:t>Alvorlig</w:t>
            </w:r>
            <w:r>
              <w:rPr>
                <w:spacing w:val="-7"/>
              </w:rPr>
              <w:t xml:space="preserve"> </w:t>
            </w:r>
            <w:r>
              <w:rPr>
                <w:spacing w:val="-2"/>
              </w:rPr>
              <w:t>blødning</w:t>
            </w:r>
          </w:p>
        </w:tc>
        <w:tc>
          <w:tcPr>
            <w:tcW w:w="2187" w:type="dxa"/>
          </w:tcPr>
          <w:p w14:paraId="6CA8A80D" w14:textId="77777777" w:rsidR="00444EBE" w:rsidRDefault="002C3AFE">
            <w:pPr>
              <w:pStyle w:val="TableParagraph"/>
              <w:spacing w:before="61"/>
              <w:ind w:left="119"/>
            </w:pPr>
            <w:r>
              <w:t>6 (0,5</w:t>
            </w:r>
            <w:r>
              <w:rPr>
                <w:spacing w:val="-2"/>
              </w:rPr>
              <w:t xml:space="preserve"> </w:t>
            </w:r>
            <w:r>
              <w:rPr>
                <w:spacing w:val="-5"/>
              </w:rPr>
              <w:t>%)</w:t>
            </w:r>
          </w:p>
        </w:tc>
        <w:tc>
          <w:tcPr>
            <w:tcW w:w="2075" w:type="dxa"/>
          </w:tcPr>
          <w:p w14:paraId="1D43F203" w14:textId="77777777" w:rsidR="00444EBE" w:rsidRDefault="002C3AFE">
            <w:pPr>
              <w:pStyle w:val="TableParagraph"/>
              <w:spacing w:before="61"/>
              <w:ind w:left="121"/>
            </w:pPr>
            <w:r>
              <w:t>5 (0,4</w:t>
            </w:r>
            <w:r>
              <w:rPr>
                <w:spacing w:val="-2"/>
              </w:rPr>
              <w:t xml:space="preserve"> </w:t>
            </w:r>
            <w:r>
              <w:rPr>
                <w:spacing w:val="-5"/>
              </w:rPr>
              <w:t>%)</w:t>
            </w:r>
          </w:p>
        </w:tc>
        <w:tc>
          <w:tcPr>
            <w:tcW w:w="2152" w:type="dxa"/>
          </w:tcPr>
          <w:p w14:paraId="52A81729" w14:textId="77777777" w:rsidR="00444EBE" w:rsidRDefault="002C3AFE">
            <w:pPr>
              <w:pStyle w:val="TableParagraph"/>
              <w:spacing w:before="61"/>
              <w:ind w:left="117"/>
            </w:pPr>
            <w:r>
              <w:t>3 (0,3</w:t>
            </w:r>
            <w:r>
              <w:rPr>
                <w:spacing w:val="-2"/>
              </w:rPr>
              <w:t xml:space="preserve"> </w:t>
            </w:r>
            <w:r>
              <w:rPr>
                <w:spacing w:val="-5"/>
              </w:rPr>
              <w:t>%)</w:t>
            </w:r>
          </w:p>
        </w:tc>
      </w:tr>
      <w:tr w:rsidR="00444EBE" w14:paraId="42298426" w14:textId="77777777">
        <w:trPr>
          <w:trHeight w:val="626"/>
        </w:trPr>
        <w:tc>
          <w:tcPr>
            <w:tcW w:w="2771" w:type="dxa"/>
          </w:tcPr>
          <w:p w14:paraId="69680219" w14:textId="77777777" w:rsidR="00444EBE" w:rsidRDefault="002C3AFE">
            <w:pPr>
              <w:pStyle w:val="TableParagraph"/>
              <w:spacing w:before="58" w:line="244" w:lineRule="auto"/>
              <w:ind w:right="103"/>
            </w:pPr>
            <w:r>
              <w:t>Klinisk</w:t>
            </w:r>
            <w:r>
              <w:rPr>
                <w:spacing w:val="-14"/>
              </w:rPr>
              <w:t xml:space="preserve"> </w:t>
            </w:r>
            <w:r>
              <w:t>relevant</w:t>
            </w:r>
            <w:r>
              <w:rPr>
                <w:spacing w:val="-14"/>
              </w:rPr>
              <w:t xml:space="preserve"> </w:t>
            </w:r>
            <w:r>
              <w:t>ikke- alvorlig blødning</w:t>
            </w:r>
          </w:p>
        </w:tc>
        <w:tc>
          <w:tcPr>
            <w:tcW w:w="2187" w:type="dxa"/>
          </w:tcPr>
          <w:p w14:paraId="56256846" w14:textId="77777777" w:rsidR="00444EBE" w:rsidRDefault="002C3AFE">
            <w:pPr>
              <w:pStyle w:val="TableParagraph"/>
              <w:spacing w:before="188"/>
              <w:ind w:left="119"/>
            </w:pPr>
            <w:r>
              <w:t>30 (2,7</w:t>
            </w:r>
            <w:r>
              <w:rPr>
                <w:spacing w:val="-2"/>
              </w:rPr>
              <w:t xml:space="preserve"> </w:t>
            </w:r>
            <w:r>
              <w:rPr>
                <w:spacing w:val="-5"/>
              </w:rPr>
              <w:t>%)</w:t>
            </w:r>
          </w:p>
        </w:tc>
        <w:tc>
          <w:tcPr>
            <w:tcW w:w="2075" w:type="dxa"/>
          </w:tcPr>
          <w:p w14:paraId="741E348C" w14:textId="77777777" w:rsidR="00444EBE" w:rsidRDefault="002C3AFE">
            <w:pPr>
              <w:pStyle w:val="TableParagraph"/>
              <w:spacing w:before="188"/>
              <w:ind w:left="121"/>
            </w:pPr>
            <w:r>
              <w:t>22 (2,0</w:t>
            </w:r>
            <w:r>
              <w:rPr>
                <w:spacing w:val="-2"/>
              </w:rPr>
              <w:t xml:space="preserve"> </w:t>
            </w:r>
            <w:r>
              <w:rPr>
                <w:spacing w:val="-5"/>
              </w:rPr>
              <w:t>%)</w:t>
            </w:r>
          </w:p>
        </w:tc>
        <w:tc>
          <w:tcPr>
            <w:tcW w:w="2152" w:type="dxa"/>
          </w:tcPr>
          <w:p w14:paraId="45D2C702" w14:textId="77777777" w:rsidR="00444EBE" w:rsidRDefault="002C3AFE">
            <w:pPr>
              <w:pStyle w:val="TableParagraph"/>
              <w:spacing w:before="188"/>
              <w:ind w:left="117"/>
            </w:pPr>
            <w:r>
              <w:t>20 (1,8</w:t>
            </w:r>
            <w:r>
              <w:rPr>
                <w:spacing w:val="-2"/>
              </w:rPr>
              <w:t xml:space="preserve"> </w:t>
            </w:r>
            <w:r>
              <w:rPr>
                <w:spacing w:val="-5"/>
              </w:rPr>
              <w:t>%)</w:t>
            </w:r>
          </w:p>
        </w:tc>
      </w:tr>
      <w:tr w:rsidR="00444EBE" w14:paraId="2655267B" w14:textId="77777777">
        <w:trPr>
          <w:trHeight w:val="1132"/>
        </w:trPr>
        <w:tc>
          <w:tcPr>
            <w:tcW w:w="2771" w:type="dxa"/>
          </w:tcPr>
          <w:p w14:paraId="4DBF7946" w14:textId="77777777" w:rsidR="00444EBE" w:rsidRDefault="002C3AFE">
            <w:pPr>
              <w:pStyle w:val="TableParagraph"/>
              <w:spacing w:before="58" w:line="242" w:lineRule="auto"/>
            </w:pPr>
            <w:r>
              <w:rPr>
                <w:spacing w:val="-2"/>
              </w:rPr>
              <w:t xml:space="preserve">Symptomatisk </w:t>
            </w:r>
            <w:r>
              <w:t>tilbakevendende</w:t>
            </w:r>
            <w:r>
              <w:rPr>
                <w:spacing w:val="-14"/>
              </w:rPr>
              <w:t xml:space="preserve"> </w:t>
            </w:r>
            <w:r>
              <w:t>VTE</w:t>
            </w:r>
            <w:r>
              <w:rPr>
                <w:spacing w:val="-14"/>
              </w:rPr>
              <w:t xml:space="preserve"> </w:t>
            </w:r>
            <w:r>
              <w:t>eller alvorlig blødning (samlet klinisk fordel)</w:t>
            </w:r>
          </w:p>
        </w:tc>
        <w:tc>
          <w:tcPr>
            <w:tcW w:w="2187" w:type="dxa"/>
          </w:tcPr>
          <w:p w14:paraId="459C599B" w14:textId="77777777" w:rsidR="00444EBE" w:rsidRDefault="00444EBE">
            <w:pPr>
              <w:pStyle w:val="TableParagraph"/>
              <w:ind w:left="0"/>
              <w:rPr>
                <w:b/>
                <w:sz w:val="24"/>
              </w:rPr>
            </w:pPr>
          </w:p>
          <w:p w14:paraId="1A266DB9" w14:textId="77777777" w:rsidR="00444EBE" w:rsidRDefault="002C3AFE">
            <w:pPr>
              <w:pStyle w:val="TableParagraph"/>
              <w:spacing w:before="166"/>
              <w:ind w:left="119"/>
            </w:pPr>
            <w:r>
              <w:t>23 (2,1</w:t>
            </w:r>
            <w:r>
              <w:rPr>
                <w:spacing w:val="-2"/>
              </w:rPr>
              <w:t xml:space="preserve"> </w:t>
            </w:r>
            <w:r>
              <w:rPr>
                <w:spacing w:val="-5"/>
              </w:rPr>
              <w:t>%)</w:t>
            </w:r>
            <w:r>
              <w:rPr>
                <w:spacing w:val="-5"/>
                <w:vertAlign w:val="superscript"/>
              </w:rPr>
              <w:t>+</w:t>
            </w:r>
          </w:p>
        </w:tc>
        <w:tc>
          <w:tcPr>
            <w:tcW w:w="2075" w:type="dxa"/>
          </w:tcPr>
          <w:p w14:paraId="4F4C0096" w14:textId="77777777" w:rsidR="00444EBE" w:rsidRDefault="00444EBE">
            <w:pPr>
              <w:pStyle w:val="TableParagraph"/>
              <w:ind w:left="0"/>
              <w:rPr>
                <w:b/>
                <w:sz w:val="24"/>
              </w:rPr>
            </w:pPr>
          </w:p>
          <w:p w14:paraId="31BF650B" w14:textId="77777777" w:rsidR="00444EBE" w:rsidRDefault="002C3AFE">
            <w:pPr>
              <w:pStyle w:val="TableParagraph"/>
              <w:spacing w:before="166"/>
              <w:ind w:left="121"/>
            </w:pPr>
            <w:r>
              <w:t>17</w:t>
            </w:r>
            <w:r>
              <w:rPr>
                <w:spacing w:val="-2"/>
              </w:rPr>
              <w:t xml:space="preserve"> </w:t>
            </w:r>
            <w:r>
              <w:t>(1,5</w:t>
            </w:r>
            <w:r>
              <w:rPr>
                <w:spacing w:val="-2"/>
              </w:rPr>
              <w:t xml:space="preserve"> </w:t>
            </w:r>
            <w:r>
              <w:rPr>
                <w:spacing w:val="-4"/>
              </w:rPr>
              <w:t>%)</w:t>
            </w:r>
            <w:r>
              <w:rPr>
                <w:spacing w:val="-4"/>
                <w:vertAlign w:val="superscript"/>
              </w:rPr>
              <w:t>++</w:t>
            </w:r>
          </w:p>
        </w:tc>
        <w:tc>
          <w:tcPr>
            <w:tcW w:w="2152" w:type="dxa"/>
          </w:tcPr>
          <w:p w14:paraId="169415B7" w14:textId="77777777" w:rsidR="00444EBE" w:rsidRDefault="00444EBE">
            <w:pPr>
              <w:pStyle w:val="TableParagraph"/>
              <w:ind w:left="0"/>
              <w:rPr>
                <w:b/>
                <w:sz w:val="24"/>
              </w:rPr>
            </w:pPr>
          </w:p>
          <w:p w14:paraId="4A11C23B" w14:textId="77777777" w:rsidR="00444EBE" w:rsidRDefault="002C3AFE">
            <w:pPr>
              <w:pStyle w:val="TableParagraph"/>
              <w:spacing w:before="166"/>
              <w:ind w:left="117"/>
            </w:pPr>
            <w:r>
              <w:t>53 (4,7</w:t>
            </w:r>
            <w:r>
              <w:rPr>
                <w:spacing w:val="-2"/>
              </w:rPr>
              <w:t xml:space="preserve"> </w:t>
            </w:r>
            <w:r>
              <w:rPr>
                <w:spacing w:val="-5"/>
              </w:rPr>
              <w:t>%)</w:t>
            </w:r>
          </w:p>
        </w:tc>
      </w:tr>
    </w:tbl>
    <w:p w14:paraId="2BB1F661" w14:textId="77777777" w:rsidR="00444EBE" w:rsidRDefault="002C3AFE">
      <w:pPr>
        <w:pStyle w:val="ListParagraph"/>
        <w:numPr>
          <w:ilvl w:val="0"/>
          <w:numId w:val="51"/>
        </w:numPr>
        <w:tabs>
          <w:tab w:val="left" w:pos="595"/>
        </w:tabs>
        <w:spacing w:before="4"/>
        <w:ind w:left="429" w:right="1371" w:firstLine="0"/>
      </w:pPr>
      <w:r>
        <w:t>p&lt;0,001("superiority")</w:t>
      </w:r>
      <w:r>
        <w:rPr>
          <w:spacing w:val="-3"/>
        </w:rPr>
        <w:t xml:space="preserve"> </w:t>
      </w:r>
      <w:r>
        <w:t>rivaroksaban</w:t>
      </w:r>
      <w:r>
        <w:rPr>
          <w:spacing w:val="-1"/>
        </w:rPr>
        <w:t xml:space="preserve"> </w:t>
      </w:r>
      <w:r>
        <w:t>20</w:t>
      </w:r>
      <w:r>
        <w:rPr>
          <w:spacing w:val="-4"/>
        </w:rPr>
        <w:t xml:space="preserve"> </w:t>
      </w:r>
      <w:r>
        <w:t>mg</w:t>
      </w:r>
      <w:r>
        <w:rPr>
          <w:spacing w:val="-4"/>
        </w:rPr>
        <w:t xml:space="preserve"> </w:t>
      </w:r>
      <w:r>
        <w:t>én</w:t>
      </w:r>
      <w:r>
        <w:rPr>
          <w:spacing w:val="-2"/>
        </w:rPr>
        <w:t xml:space="preserve"> </w:t>
      </w:r>
      <w:r>
        <w:t>gang</w:t>
      </w:r>
      <w:r>
        <w:rPr>
          <w:spacing w:val="-2"/>
        </w:rPr>
        <w:t xml:space="preserve"> </w:t>
      </w:r>
      <w:r>
        <w:t>daglig</w:t>
      </w:r>
      <w:r>
        <w:rPr>
          <w:spacing w:val="-3"/>
        </w:rPr>
        <w:t xml:space="preserve"> </w:t>
      </w:r>
      <w:r>
        <w:t>vs.</w:t>
      </w:r>
      <w:r>
        <w:rPr>
          <w:spacing w:val="-2"/>
        </w:rPr>
        <w:t xml:space="preserve"> </w:t>
      </w:r>
      <w:r>
        <w:t>ASA</w:t>
      </w:r>
      <w:r>
        <w:rPr>
          <w:spacing w:val="-3"/>
        </w:rPr>
        <w:t xml:space="preserve"> </w:t>
      </w:r>
      <w:r>
        <w:t>100</w:t>
      </w:r>
      <w:r>
        <w:rPr>
          <w:spacing w:val="-4"/>
        </w:rPr>
        <w:t xml:space="preserve"> </w:t>
      </w:r>
      <w:r>
        <w:t>mg</w:t>
      </w:r>
      <w:r>
        <w:rPr>
          <w:spacing w:val="-4"/>
        </w:rPr>
        <w:t xml:space="preserve"> </w:t>
      </w:r>
      <w:r>
        <w:t>én</w:t>
      </w:r>
      <w:r>
        <w:rPr>
          <w:spacing w:val="-2"/>
        </w:rPr>
        <w:t xml:space="preserve"> </w:t>
      </w:r>
      <w:r>
        <w:t>gang</w:t>
      </w:r>
      <w:r>
        <w:rPr>
          <w:spacing w:val="-2"/>
        </w:rPr>
        <w:t xml:space="preserve"> </w:t>
      </w:r>
      <w:r>
        <w:t>daglig; HR = 0,34 (0,20-0,59)</w:t>
      </w:r>
    </w:p>
    <w:p w14:paraId="6545BBD5" w14:textId="77777777" w:rsidR="00444EBE" w:rsidRDefault="002C3AFE">
      <w:pPr>
        <w:pStyle w:val="BodyText"/>
        <w:ind w:left="429" w:right="1053"/>
      </w:pPr>
      <w:r>
        <w:t>**</w:t>
      </w:r>
      <w:r>
        <w:rPr>
          <w:spacing w:val="-2"/>
        </w:rPr>
        <w:t xml:space="preserve"> </w:t>
      </w:r>
      <w:r>
        <w:t>p&lt;0,001</w:t>
      </w:r>
      <w:r>
        <w:rPr>
          <w:spacing w:val="-2"/>
        </w:rPr>
        <w:t xml:space="preserve"> </w:t>
      </w:r>
      <w:r>
        <w:t>("superiority")</w:t>
      </w:r>
      <w:r>
        <w:rPr>
          <w:spacing w:val="-4"/>
        </w:rPr>
        <w:t xml:space="preserve"> </w:t>
      </w:r>
      <w:r>
        <w:t>rivaroksaban</w:t>
      </w:r>
      <w:r>
        <w:rPr>
          <w:spacing w:val="-1"/>
        </w:rPr>
        <w:t xml:space="preserve"> </w:t>
      </w:r>
      <w:r>
        <w:t>10</w:t>
      </w:r>
      <w:r>
        <w:rPr>
          <w:spacing w:val="-5"/>
        </w:rPr>
        <w:t xml:space="preserve"> </w:t>
      </w:r>
      <w:r>
        <w:t>mg</w:t>
      </w:r>
      <w:r>
        <w:rPr>
          <w:spacing w:val="-2"/>
        </w:rPr>
        <w:t xml:space="preserve"> </w:t>
      </w:r>
      <w:r>
        <w:t>én</w:t>
      </w:r>
      <w:r>
        <w:rPr>
          <w:spacing w:val="-4"/>
        </w:rPr>
        <w:t xml:space="preserve"> </w:t>
      </w:r>
      <w:r>
        <w:t>gang</w:t>
      </w:r>
      <w:r>
        <w:rPr>
          <w:spacing w:val="-2"/>
        </w:rPr>
        <w:t xml:space="preserve"> </w:t>
      </w:r>
      <w:r>
        <w:t>daglig</w:t>
      </w:r>
      <w:r>
        <w:rPr>
          <w:spacing w:val="-2"/>
        </w:rPr>
        <w:t xml:space="preserve"> </w:t>
      </w:r>
      <w:r>
        <w:t>vs.</w:t>
      </w:r>
      <w:r>
        <w:rPr>
          <w:spacing w:val="-2"/>
        </w:rPr>
        <w:t xml:space="preserve"> </w:t>
      </w:r>
      <w:r>
        <w:t>ASA</w:t>
      </w:r>
      <w:r>
        <w:rPr>
          <w:spacing w:val="-4"/>
        </w:rPr>
        <w:t xml:space="preserve"> </w:t>
      </w:r>
      <w:r>
        <w:t>100</w:t>
      </w:r>
      <w:r>
        <w:rPr>
          <w:spacing w:val="-5"/>
        </w:rPr>
        <w:t xml:space="preserve"> </w:t>
      </w:r>
      <w:r>
        <w:t>mg</w:t>
      </w:r>
      <w:r>
        <w:rPr>
          <w:spacing w:val="-2"/>
        </w:rPr>
        <w:t xml:space="preserve"> </w:t>
      </w:r>
      <w:r>
        <w:t>én</w:t>
      </w:r>
      <w:r>
        <w:rPr>
          <w:spacing w:val="-2"/>
        </w:rPr>
        <w:t xml:space="preserve"> </w:t>
      </w:r>
      <w:r>
        <w:t>gang</w:t>
      </w:r>
      <w:r>
        <w:rPr>
          <w:spacing w:val="-2"/>
        </w:rPr>
        <w:t xml:space="preserve"> </w:t>
      </w:r>
      <w:r>
        <w:t>daglig; HR = 0,26 (0,14-0,47)</w:t>
      </w:r>
    </w:p>
    <w:p w14:paraId="3F43B6FE" w14:textId="77777777" w:rsidR="00444EBE" w:rsidRDefault="002C3AFE">
      <w:pPr>
        <w:pStyle w:val="BodyText"/>
        <w:spacing w:before="5" w:line="244" w:lineRule="auto"/>
        <w:ind w:left="429" w:right="1300"/>
      </w:pPr>
      <w:r>
        <w:rPr>
          <w:vertAlign w:val="superscript"/>
        </w:rPr>
        <w:t>+</w:t>
      </w:r>
      <w:r>
        <w:rPr>
          <w:spacing w:val="-19"/>
        </w:rPr>
        <w:t xml:space="preserve"> </w:t>
      </w:r>
      <w:r>
        <w:t>Rivaroksaban</w:t>
      </w:r>
      <w:r>
        <w:rPr>
          <w:spacing w:val="-4"/>
        </w:rPr>
        <w:t xml:space="preserve"> </w:t>
      </w:r>
      <w:r>
        <w:t>20</w:t>
      </w:r>
      <w:r>
        <w:rPr>
          <w:spacing w:val="-4"/>
        </w:rPr>
        <w:t xml:space="preserve"> </w:t>
      </w:r>
      <w:r>
        <w:t>mg</w:t>
      </w:r>
      <w:r>
        <w:rPr>
          <w:spacing w:val="-1"/>
        </w:rPr>
        <w:t xml:space="preserve"> </w:t>
      </w:r>
      <w:r>
        <w:t>én</w:t>
      </w:r>
      <w:r>
        <w:rPr>
          <w:spacing w:val="-4"/>
        </w:rPr>
        <w:t xml:space="preserve"> </w:t>
      </w:r>
      <w:r>
        <w:t>gang</w:t>
      </w:r>
      <w:r>
        <w:rPr>
          <w:spacing w:val="-1"/>
        </w:rPr>
        <w:t xml:space="preserve"> </w:t>
      </w:r>
      <w:r>
        <w:t>daglig</w:t>
      </w:r>
      <w:r>
        <w:rPr>
          <w:spacing w:val="-1"/>
        </w:rPr>
        <w:t xml:space="preserve"> </w:t>
      </w:r>
      <w:r>
        <w:t>vs.</w:t>
      </w:r>
      <w:r>
        <w:rPr>
          <w:spacing w:val="-1"/>
        </w:rPr>
        <w:t xml:space="preserve"> </w:t>
      </w:r>
      <w:r>
        <w:t>ASA</w:t>
      </w:r>
      <w:r>
        <w:rPr>
          <w:spacing w:val="-2"/>
        </w:rPr>
        <w:t xml:space="preserve"> </w:t>
      </w:r>
      <w:r>
        <w:t>100</w:t>
      </w:r>
      <w:r>
        <w:rPr>
          <w:spacing w:val="-3"/>
        </w:rPr>
        <w:t xml:space="preserve"> </w:t>
      </w:r>
      <w:r>
        <w:t>mg</w:t>
      </w:r>
      <w:r>
        <w:rPr>
          <w:spacing w:val="-4"/>
        </w:rPr>
        <w:t xml:space="preserve"> </w:t>
      </w:r>
      <w:r>
        <w:t>én</w:t>
      </w:r>
      <w:r>
        <w:rPr>
          <w:spacing w:val="-1"/>
        </w:rPr>
        <w:t xml:space="preserve"> </w:t>
      </w:r>
      <w:r>
        <w:t>gang</w:t>
      </w:r>
      <w:r>
        <w:rPr>
          <w:spacing w:val="-4"/>
        </w:rPr>
        <w:t xml:space="preserve"> </w:t>
      </w:r>
      <w:r>
        <w:t>daglig; HR</w:t>
      </w:r>
      <w:r>
        <w:rPr>
          <w:spacing w:val="-1"/>
        </w:rPr>
        <w:t xml:space="preserve"> </w:t>
      </w:r>
      <w:r>
        <w:t>=</w:t>
      </w:r>
      <w:r>
        <w:rPr>
          <w:spacing w:val="-1"/>
        </w:rPr>
        <w:t xml:space="preserve"> </w:t>
      </w:r>
      <w:r>
        <w:t>0,44</w:t>
      </w:r>
      <w:r>
        <w:rPr>
          <w:spacing w:val="-4"/>
        </w:rPr>
        <w:t xml:space="preserve"> </w:t>
      </w:r>
      <w:r>
        <w:t>(0,27-0,71), p = 0,0009 (nominell)</w:t>
      </w:r>
    </w:p>
    <w:p w14:paraId="23CFF53C" w14:textId="77777777" w:rsidR="00444EBE" w:rsidRDefault="002C3AFE">
      <w:pPr>
        <w:pStyle w:val="BodyText"/>
        <w:ind w:left="429" w:right="823"/>
      </w:pPr>
      <w:r>
        <w:rPr>
          <w:vertAlign w:val="superscript"/>
        </w:rPr>
        <w:t>++</w:t>
      </w:r>
      <w:r>
        <w:rPr>
          <w:spacing w:val="-2"/>
        </w:rPr>
        <w:t xml:space="preserve"> </w:t>
      </w:r>
      <w:r>
        <w:t>Rivaroksaban</w:t>
      </w:r>
      <w:r>
        <w:rPr>
          <w:spacing w:val="-2"/>
        </w:rPr>
        <w:t xml:space="preserve"> </w:t>
      </w:r>
      <w:r>
        <w:t>10</w:t>
      </w:r>
      <w:r>
        <w:rPr>
          <w:spacing w:val="-2"/>
        </w:rPr>
        <w:t xml:space="preserve"> </w:t>
      </w:r>
      <w:r>
        <w:t>mg</w:t>
      </w:r>
      <w:r>
        <w:rPr>
          <w:spacing w:val="-2"/>
        </w:rPr>
        <w:t xml:space="preserve"> </w:t>
      </w:r>
      <w:r>
        <w:t>én</w:t>
      </w:r>
      <w:r>
        <w:rPr>
          <w:spacing w:val="-4"/>
        </w:rPr>
        <w:t xml:space="preserve"> </w:t>
      </w:r>
      <w:r>
        <w:t>gang</w:t>
      </w:r>
      <w:r>
        <w:rPr>
          <w:spacing w:val="-2"/>
        </w:rPr>
        <w:t xml:space="preserve"> </w:t>
      </w:r>
      <w:r>
        <w:t>daglig</w:t>
      </w:r>
      <w:r>
        <w:rPr>
          <w:spacing w:val="-1"/>
        </w:rPr>
        <w:t xml:space="preserve"> </w:t>
      </w:r>
      <w:r>
        <w:t>vs.</w:t>
      </w:r>
      <w:r>
        <w:rPr>
          <w:spacing w:val="-2"/>
        </w:rPr>
        <w:t xml:space="preserve"> </w:t>
      </w:r>
      <w:r>
        <w:t>ASA</w:t>
      </w:r>
      <w:r>
        <w:rPr>
          <w:spacing w:val="-3"/>
        </w:rPr>
        <w:t xml:space="preserve"> </w:t>
      </w:r>
      <w:r>
        <w:t>100</w:t>
      </w:r>
      <w:r>
        <w:rPr>
          <w:spacing w:val="-2"/>
        </w:rPr>
        <w:t xml:space="preserve"> </w:t>
      </w:r>
      <w:r>
        <w:t>mg</w:t>
      </w:r>
      <w:r>
        <w:rPr>
          <w:spacing w:val="-2"/>
        </w:rPr>
        <w:t xml:space="preserve"> </w:t>
      </w:r>
      <w:r>
        <w:t>én</w:t>
      </w:r>
      <w:r>
        <w:rPr>
          <w:spacing w:val="-2"/>
        </w:rPr>
        <w:t xml:space="preserve"> </w:t>
      </w:r>
      <w:r>
        <w:t>gang</w:t>
      </w:r>
      <w:r>
        <w:rPr>
          <w:spacing w:val="-2"/>
        </w:rPr>
        <w:t xml:space="preserve"> </w:t>
      </w:r>
      <w:r>
        <w:t>daglig;</w:t>
      </w:r>
      <w:r>
        <w:rPr>
          <w:spacing w:val="-1"/>
        </w:rPr>
        <w:t xml:space="preserve"> </w:t>
      </w:r>
      <w:r>
        <w:t>HR</w:t>
      </w:r>
      <w:r>
        <w:rPr>
          <w:spacing w:val="-3"/>
        </w:rPr>
        <w:t xml:space="preserve"> </w:t>
      </w:r>
      <w:r>
        <w:t>=</w:t>
      </w:r>
      <w:r>
        <w:rPr>
          <w:spacing w:val="-2"/>
        </w:rPr>
        <w:t xml:space="preserve"> </w:t>
      </w:r>
      <w:r>
        <w:t>0,32</w:t>
      </w:r>
      <w:r>
        <w:rPr>
          <w:spacing w:val="-2"/>
        </w:rPr>
        <w:t xml:space="preserve"> </w:t>
      </w:r>
      <w:r>
        <w:t>(0,18-0,55), p&lt;0,0001 (nominell)</w:t>
      </w:r>
    </w:p>
    <w:p w14:paraId="7BFFB2CB" w14:textId="77777777" w:rsidR="00444EBE" w:rsidRDefault="00444EBE">
      <w:pPr>
        <w:pStyle w:val="BodyText"/>
        <w:spacing w:before="6"/>
        <w:ind w:left="0"/>
        <w:rPr>
          <w:sz w:val="25"/>
        </w:rPr>
      </w:pPr>
    </w:p>
    <w:p w14:paraId="1B7B1833" w14:textId="77777777" w:rsidR="00444EBE" w:rsidRDefault="002C3AFE">
      <w:pPr>
        <w:pStyle w:val="BodyText"/>
        <w:spacing w:before="92" w:line="247" w:lineRule="auto"/>
        <w:ind w:right="212"/>
      </w:pPr>
      <w:r>
        <w:t>I</w:t>
      </w:r>
      <w:r>
        <w:rPr>
          <w:spacing w:val="-4"/>
        </w:rPr>
        <w:t xml:space="preserve"> </w:t>
      </w:r>
      <w:r>
        <w:t>tillegg</w:t>
      </w:r>
      <w:r>
        <w:rPr>
          <w:spacing w:val="-4"/>
        </w:rPr>
        <w:t xml:space="preserve"> </w:t>
      </w:r>
      <w:r>
        <w:t>til</w:t>
      </w:r>
      <w:r>
        <w:rPr>
          <w:spacing w:val="-4"/>
        </w:rPr>
        <w:t xml:space="preserve"> </w:t>
      </w:r>
      <w:r>
        <w:t>fase</w:t>
      </w:r>
      <w:r>
        <w:rPr>
          <w:spacing w:val="-3"/>
        </w:rPr>
        <w:t xml:space="preserve"> </w:t>
      </w:r>
      <w:r>
        <w:t>III-programmet</w:t>
      </w:r>
      <w:r>
        <w:rPr>
          <w:spacing w:val="-1"/>
        </w:rPr>
        <w:t xml:space="preserve"> </w:t>
      </w:r>
      <w:r>
        <w:t>EINSTEIN</w:t>
      </w:r>
      <w:r>
        <w:rPr>
          <w:spacing w:val="-3"/>
        </w:rPr>
        <w:t xml:space="preserve"> </w:t>
      </w:r>
      <w:r>
        <w:t>er</w:t>
      </w:r>
      <w:r>
        <w:rPr>
          <w:spacing w:val="-1"/>
        </w:rPr>
        <w:t xml:space="preserve"> </w:t>
      </w:r>
      <w:r>
        <w:t>det utført</w:t>
      </w:r>
      <w:r>
        <w:rPr>
          <w:spacing w:val="-1"/>
        </w:rPr>
        <w:t xml:space="preserve"> </w:t>
      </w:r>
      <w:r>
        <w:t>en</w:t>
      </w:r>
      <w:r>
        <w:rPr>
          <w:spacing w:val="-2"/>
        </w:rPr>
        <w:t xml:space="preserve"> </w:t>
      </w:r>
      <w:r>
        <w:t>prospektiv,</w:t>
      </w:r>
      <w:r>
        <w:rPr>
          <w:spacing w:val="-5"/>
        </w:rPr>
        <w:t xml:space="preserve"> </w:t>
      </w:r>
      <w:r>
        <w:t>ikke-intervensjons-,</w:t>
      </w:r>
      <w:r>
        <w:rPr>
          <w:spacing w:val="-2"/>
        </w:rPr>
        <w:t xml:space="preserve"> </w:t>
      </w:r>
      <w:r>
        <w:t>åpen</w:t>
      </w:r>
      <w:r>
        <w:rPr>
          <w:spacing w:val="-2"/>
        </w:rPr>
        <w:t xml:space="preserve"> </w:t>
      </w:r>
      <w:r>
        <w:t>kohortstudie (XALIA) med sentral bedømmelse av utfall, som omfattet tilbakevendende VTE, alvorlige blødninger og død. 5142 pasienter med akutt DVT ble inkludert for å undersøke sikkerhet ved langvarig bruk av rivaroksaban sammenlignet med standard antikoagulasjonsbehandling i klinisk praksis. Frekvensen av alvorlige blødninger, tilbakevendende VTE og alle dødsårsaker for rivaroksaban var henholdsvis 0,7 %,</w:t>
      </w:r>
    </w:p>
    <w:p w14:paraId="5C5C1925" w14:textId="77777777" w:rsidR="00444EBE" w:rsidRDefault="002C3AFE">
      <w:pPr>
        <w:pStyle w:val="BodyText"/>
        <w:spacing w:line="247" w:lineRule="auto"/>
        <w:ind w:right="274"/>
      </w:pPr>
      <w:r>
        <w:t>1,4 % og 0,5 %. Det var forskjeller i pasientenes baselinekarakteristika som alder, kreft og nedsatt nyrefunksjon.</w:t>
      </w:r>
      <w:r>
        <w:rPr>
          <w:spacing w:val="-3"/>
        </w:rPr>
        <w:t xml:space="preserve"> </w:t>
      </w:r>
      <w:r>
        <w:t>En</w:t>
      </w:r>
      <w:r>
        <w:rPr>
          <w:spacing w:val="-3"/>
        </w:rPr>
        <w:t xml:space="preserve"> </w:t>
      </w:r>
      <w:r>
        <w:t>forhåndsdefinert</w:t>
      </w:r>
      <w:r>
        <w:rPr>
          <w:spacing w:val="-2"/>
        </w:rPr>
        <w:t xml:space="preserve"> </w:t>
      </w:r>
      <w:r>
        <w:t>stratifisert propensity</w:t>
      </w:r>
      <w:r>
        <w:rPr>
          <w:spacing w:val="-3"/>
        </w:rPr>
        <w:t xml:space="preserve"> </w:t>
      </w:r>
      <w:r>
        <w:t>score</w:t>
      </w:r>
      <w:r>
        <w:rPr>
          <w:spacing w:val="-2"/>
        </w:rPr>
        <w:t xml:space="preserve"> </w:t>
      </w:r>
      <w:r>
        <w:t>analyse</w:t>
      </w:r>
      <w:r>
        <w:rPr>
          <w:spacing w:val="-2"/>
        </w:rPr>
        <w:t xml:space="preserve"> </w:t>
      </w:r>
      <w:r>
        <w:t>ble</w:t>
      </w:r>
      <w:r>
        <w:rPr>
          <w:spacing w:val="-3"/>
        </w:rPr>
        <w:t xml:space="preserve"> </w:t>
      </w:r>
      <w:r>
        <w:t>brukt</w:t>
      </w:r>
      <w:r>
        <w:rPr>
          <w:spacing w:val="-2"/>
        </w:rPr>
        <w:t xml:space="preserve"> </w:t>
      </w:r>
      <w:r>
        <w:t>for</w:t>
      </w:r>
      <w:r>
        <w:rPr>
          <w:spacing w:val="-3"/>
        </w:rPr>
        <w:t xml:space="preserve"> </w:t>
      </w:r>
      <w:r>
        <w:t>å</w:t>
      </w:r>
      <w:r>
        <w:rPr>
          <w:spacing w:val="-3"/>
        </w:rPr>
        <w:t xml:space="preserve"> </w:t>
      </w:r>
      <w:r>
        <w:t>korrigere</w:t>
      </w:r>
      <w:r>
        <w:rPr>
          <w:spacing w:val="-5"/>
        </w:rPr>
        <w:t xml:space="preserve"> </w:t>
      </w:r>
      <w:r>
        <w:t>forskjeller</w:t>
      </w:r>
      <w:r>
        <w:rPr>
          <w:spacing w:val="-5"/>
        </w:rPr>
        <w:t xml:space="preserve"> </w:t>
      </w:r>
      <w:r>
        <w:t>i baselinekarakteristika, men til tross for dette kan gjenværende konfundering påvirke resultatene. Justerte HRer ved sammenligning av rivaroksaban og standardbehandling for alvorlig blødning, tilbakevendende VTE og alle dødsårsaker var henholdsvis 0,77 (95 % KI 0,40-1,50), 0,91 (95 % KI 0,54-1,54) og 0,51</w:t>
      </w:r>
    </w:p>
    <w:p w14:paraId="543D7842" w14:textId="77777777" w:rsidR="00444EBE" w:rsidRDefault="002C3AFE">
      <w:pPr>
        <w:pStyle w:val="BodyText"/>
        <w:spacing w:line="251" w:lineRule="exact"/>
      </w:pPr>
      <w:r>
        <w:t>(95</w:t>
      </w:r>
      <w:r>
        <w:rPr>
          <w:spacing w:val="-4"/>
        </w:rPr>
        <w:t xml:space="preserve"> </w:t>
      </w:r>
      <w:r>
        <w:t>% KI</w:t>
      </w:r>
      <w:r>
        <w:rPr>
          <w:spacing w:val="-3"/>
        </w:rPr>
        <w:t xml:space="preserve"> </w:t>
      </w:r>
      <w:r>
        <w:t>0,24-</w:t>
      </w:r>
      <w:r>
        <w:rPr>
          <w:spacing w:val="-2"/>
        </w:rPr>
        <w:t>1,07).</w:t>
      </w:r>
    </w:p>
    <w:p w14:paraId="553B5152" w14:textId="77777777" w:rsidR="00444EBE" w:rsidRDefault="00444EBE">
      <w:pPr>
        <w:spacing w:line="251" w:lineRule="exact"/>
        <w:sectPr w:rsidR="00444EBE">
          <w:pgSz w:w="11910" w:h="16850"/>
          <w:pgMar w:top="1440" w:right="920" w:bottom="900" w:left="920" w:header="0" w:footer="714" w:gutter="0"/>
          <w:cols w:space="720"/>
        </w:sectPr>
      </w:pPr>
    </w:p>
    <w:p w14:paraId="5FAB8C5B" w14:textId="77777777" w:rsidR="00444EBE" w:rsidRDefault="002C3AFE">
      <w:pPr>
        <w:pStyle w:val="BodyText"/>
        <w:spacing w:before="75" w:line="247" w:lineRule="auto"/>
        <w:ind w:right="312"/>
      </w:pPr>
      <w:r>
        <w:lastRenderedPageBreak/>
        <w:t>Disse</w:t>
      </w:r>
      <w:r>
        <w:rPr>
          <w:spacing w:val="-5"/>
        </w:rPr>
        <w:t xml:space="preserve"> </w:t>
      </w:r>
      <w:r>
        <w:t>resultatene</w:t>
      </w:r>
      <w:r>
        <w:rPr>
          <w:spacing w:val="-5"/>
        </w:rPr>
        <w:t xml:space="preserve"> </w:t>
      </w:r>
      <w:r>
        <w:t>som</w:t>
      </w:r>
      <w:r>
        <w:rPr>
          <w:spacing w:val="-2"/>
        </w:rPr>
        <w:t xml:space="preserve"> </w:t>
      </w:r>
      <w:r>
        <w:t>ble</w:t>
      </w:r>
      <w:r>
        <w:rPr>
          <w:spacing w:val="-3"/>
        </w:rPr>
        <w:t xml:space="preserve"> </w:t>
      </w:r>
      <w:r>
        <w:t>observert</w:t>
      </w:r>
      <w:r>
        <w:rPr>
          <w:spacing w:val="-2"/>
        </w:rPr>
        <w:t xml:space="preserve"> </w:t>
      </w:r>
      <w:r>
        <w:t>i</w:t>
      </w:r>
      <w:r>
        <w:rPr>
          <w:spacing w:val="-5"/>
        </w:rPr>
        <w:t xml:space="preserve"> </w:t>
      </w:r>
      <w:r>
        <w:t>klinisk</w:t>
      </w:r>
      <w:r>
        <w:rPr>
          <w:spacing w:val="-3"/>
        </w:rPr>
        <w:t xml:space="preserve"> </w:t>
      </w:r>
      <w:r>
        <w:t>praksis</w:t>
      </w:r>
      <w:r>
        <w:rPr>
          <w:spacing w:val="-5"/>
        </w:rPr>
        <w:t xml:space="preserve"> </w:t>
      </w:r>
      <w:r>
        <w:t>er</w:t>
      </w:r>
      <w:r>
        <w:rPr>
          <w:spacing w:val="-5"/>
        </w:rPr>
        <w:t xml:space="preserve"> </w:t>
      </w:r>
      <w:r>
        <w:t>i</w:t>
      </w:r>
      <w:r>
        <w:rPr>
          <w:spacing w:val="-2"/>
        </w:rPr>
        <w:t xml:space="preserve"> </w:t>
      </w:r>
      <w:r>
        <w:t>overensstemmelse</w:t>
      </w:r>
      <w:r>
        <w:rPr>
          <w:spacing w:val="-3"/>
        </w:rPr>
        <w:t xml:space="preserve"> </w:t>
      </w:r>
      <w:r>
        <w:t>med</w:t>
      </w:r>
      <w:r>
        <w:rPr>
          <w:spacing w:val="-3"/>
        </w:rPr>
        <w:t xml:space="preserve"> </w:t>
      </w:r>
      <w:r>
        <w:t>den</w:t>
      </w:r>
      <w:r>
        <w:rPr>
          <w:spacing w:val="-3"/>
        </w:rPr>
        <w:t xml:space="preserve"> </w:t>
      </w:r>
      <w:r>
        <w:t>etablerte sikkerhetsprofilen for denne indikasjonen.</w:t>
      </w:r>
    </w:p>
    <w:p w14:paraId="53346988" w14:textId="77777777" w:rsidR="00444EBE" w:rsidRDefault="00444EBE">
      <w:pPr>
        <w:pStyle w:val="BodyText"/>
        <w:spacing w:before="6"/>
        <w:ind w:left="0"/>
      </w:pPr>
    </w:p>
    <w:p w14:paraId="1CC16485" w14:textId="77777777" w:rsidR="00444EBE" w:rsidRDefault="002C3AFE">
      <w:pPr>
        <w:pStyle w:val="BodyText"/>
      </w:pPr>
      <w:r>
        <w:rPr>
          <w:u w:val="single"/>
        </w:rPr>
        <w:t>Pasienter</w:t>
      </w:r>
      <w:r>
        <w:rPr>
          <w:spacing w:val="-6"/>
          <w:u w:val="single"/>
        </w:rPr>
        <w:t xml:space="preserve"> </w:t>
      </w:r>
      <w:r>
        <w:rPr>
          <w:u w:val="single"/>
        </w:rPr>
        <w:t>med</w:t>
      </w:r>
      <w:r>
        <w:rPr>
          <w:spacing w:val="-3"/>
          <w:u w:val="single"/>
        </w:rPr>
        <w:t xml:space="preserve"> </w:t>
      </w:r>
      <w:r>
        <w:rPr>
          <w:u w:val="single"/>
        </w:rPr>
        <w:t>høy</w:t>
      </w:r>
      <w:r>
        <w:rPr>
          <w:spacing w:val="-3"/>
          <w:u w:val="single"/>
        </w:rPr>
        <w:t xml:space="preserve"> </w:t>
      </w:r>
      <w:r>
        <w:rPr>
          <w:u w:val="single"/>
        </w:rPr>
        <w:t>risiko</w:t>
      </w:r>
      <w:r>
        <w:rPr>
          <w:spacing w:val="-6"/>
          <w:u w:val="single"/>
        </w:rPr>
        <w:t xml:space="preserve"> </w:t>
      </w:r>
      <w:r>
        <w:rPr>
          <w:u w:val="single"/>
        </w:rPr>
        <w:t>for</w:t>
      </w:r>
      <w:r>
        <w:rPr>
          <w:spacing w:val="-3"/>
          <w:u w:val="single"/>
        </w:rPr>
        <w:t xml:space="preserve"> </w:t>
      </w:r>
      <w:r>
        <w:rPr>
          <w:u w:val="single"/>
        </w:rPr>
        <w:t>trippel-positiv</w:t>
      </w:r>
      <w:r>
        <w:rPr>
          <w:spacing w:val="-6"/>
          <w:u w:val="single"/>
        </w:rPr>
        <w:t xml:space="preserve"> </w:t>
      </w:r>
      <w:r>
        <w:rPr>
          <w:spacing w:val="-2"/>
          <w:u w:val="single"/>
        </w:rPr>
        <w:t>antifosfolipidsyndrom</w:t>
      </w:r>
    </w:p>
    <w:p w14:paraId="4239FB30" w14:textId="77777777" w:rsidR="00444EBE" w:rsidRDefault="002C3AFE">
      <w:pPr>
        <w:pStyle w:val="BodyText"/>
        <w:spacing w:before="4"/>
        <w:ind w:right="237"/>
      </w:pPr>
      <w:r>
        <w:t>I en forskerfinansiert, randomisert, åpen, multisenterstudie med blindet endepunktsvurdering, ble rivaroksaban sammenlignet med warfarin hos pasienter med tidligere trombose, diagnostisert med antiforsfolipidsyndrom og med høy risiko for tromboemboliske hendelser (positive for alle 3 antifosfolipidtester:</w:t>
      </w:r>
      <w:r>
        <w:rPr>
          <w:spacing w:val="-4"/>
        </w:rPr>
        <w:t xml:space="preserve"> </w:t>
      </w:r>
      <w:r>
        <w:t>lupus</w:t>
      </w:r>
      <w:r>
        <w:rPr>
          <w:spacing w:val="-4"/>
        </w:rPr>
        <w:t xml:space="preserve"> </w:t>
      </w:r>
      <w:r>
        <w:t>antikoagulant,</w:t>
      </w:r>
      <w:r>
        <w:rPr>
          <w:spacing w:val="-2"/>
        </w:rPr>
        <w:t xml:space="preserve"> </w:t>
      </w:r>
      <w:r>
        <w:t>antikardiolipin</w:t>
      </w:r>
      <w:r>
        <w:rPr>
          <w:spacing w:val="-2"/>
        </w:rPr>
        <w:t xml:space="preserve"> </w:t>
      </w:r>
      <w:r>
        <w:t>antistoffer,</w:t>
      </w:r>
      <w:r>
        <w:rPr>
          <w:spacing w:val="-2"/>
        </w:rPr>
        <w:t xml:space="preserve"> </w:t>
      </w:r>
      <w:r>
        <w:t>og</w:t>
      </w:r>
      <w:r>
        <w:rPr>
          <w:spacing w:val="-2"/>
        </w:rPr>
        <w:t xml:space="preserve"> </w:t>
      </w:r>
      <w:r>
        <w:t>anti-beta</w:t>
      </w:r>
      <w:r>
        <w:rPr>
          <w:spacing w:val="-4"/>
        </w:rPr>
        <w:t xml:space="preserve"> </w:t>
      </w:r>
      <w:r>
        <w:t>2-glykoprotein</w:t>
      </w:r>
      <w:r>
        <w:rPr>
          <w:spacing w:val="-2"/>
        </w:rPr>
        <w:t xml:space="preserve"> </w:t>
      </w:r>
      <w:r>
        <w:t>I</w:t>
      </w:r>
      <w:r>
        <w:rPr>
          <w:spacing w:val="-4"/>
        </w:rPr>
        <w:t xml:space="preserve"> </w:t>
      </w:r>
      <w:r>
        <w:t>antistoffer). Studien ble avsluttet tidlig etter registrering av 120 pasienter, som følge av overflødige hendelser hos pasientene</w:t>
      </w:r>
      <w:r>
        <w:rPr>
          <w:spacing w:val="-5"/>
        </w:rPr>
        <w:t xml:space="preserve"> </w:t>
      </w:r>
      <w:r>
        <w:t>i</w:t>
      </w:r>
      <w:r>
        <w:rPr>
          <w:spacing w:val="-2"/>
        </w:rPr>
        <w:t xml:space="preserve"> </w:t>
      </w:r>
      <w:r>
        <w:t>rivaroksaban-armen.</w:t>
      </w:r>
      <w:r>
        <w:rPr>
          <w:spacing w:val="-3"/>
        </w:rPr>
        <w:t xml:space="preserve"> </w:t>
      </w:r>
      <w:r>
        <w:t>Gjennomsnittlig</w:t>
      </w:r>
      <w:r>
        <w:rPr>
          <w:spacing w:val="-3"/>
        </w:rPr>
        <w:t xml:space="preserve"> </w:t>
      </w:r>
      <w:r>
        <w:t>oppfølgingstid</w:t>
      </w:r>
      <w:r>
        <w:rPr>
          <w:spacing w:val="-5"/>
        </w:rPr>
        <w:t xml:space="preserve"> </w:t>
      </w:r>
      <w:r>
        <w:t>var</w:t>
      </w:r>
      <w:r>
        <w:rPr>
          <w:spacing w:val="-5"/>
        </w:rPr>
        <w:t xml:space="preserve"> </w:t>
      </w:r>
      <w:r>
        <w:t>569</w:t>
      </w:r>
      <w:r>
        <w:rPr>
          <w:spacing w:val="-3"/>
        </w:rPr>
        <w:t xml:space="preserve"> </w:t>
      </w:r>
      <w:r>
        <w:t>dager.</w:t>
      </w:r>
      <w:r>
        <w:rPr>
          <w:spacing w:val="-5"/>
        </w:rPr>
        <w:t xml:space="preserve"> </w:t>
      </w:r>
      <w:r>
        <w:t>59</w:t>
      </w:r>
      <w:r>
        <w:rPr>
          <w:spacing w:val="-3"/>
        </w:rPr>
        <w:t xml:space="preserve"> </w:t>
      </w:r>
      <w:r>
        <w:t>pasienter</w:t>
      </w:r>
      <w:r>
        <w:rPr>
          <w:spacing w:val="-5"/>
        </w:rPr>
        <w:t xml:space="preserve"> </w:t>
      </w:r>
      <w:r>
        <w:t>var</w:t>
      </w:r>
      <w:r>
        <w:rPr>
          <w:spacing w:val="-5"/>
        </w:rPr>
        <w:t xml:space="preserve"> </w:t>
      </w:r>
      <w:r>
        <w:t>randomisert til 20 mg rivaroksaban (15 mg hos pasienter med kreatinin clearance (CrCl) &lt;50 ml/min) og 61 pasienter til warfarin (INR 2,0-3,0). Tromboemboliske hendelser forekom hos 12% av pasientene randomisert til rivaroksaban (4 iskemiske slag og 3 hjerteinfarkt). Ingen hendelser var rapportert hos pasienter randomisert til warfarin. Alvorlige blødninger oppstod hos 4 pasienter (7 %) i rivaroksabangruppen og hos 2 pasienter</w:t>
      </w:r>
    </w:p>
    <w:p w14:paraId="4566351B" w14:textId="77777777" w:rsidR="00444EBE" w:rsidRDefault="002C3AFE">
      <w:pPr>
        <w:pStyle w:val="BodyText"/>
      </w:pPr>
      <w:r>
        <w:t>(3</w:t>
      </w:r>
      <w:r>
        <w:rPr>
          <w:spacing w:val="-1"/>
        </w:rPr>
        <w:t xml:space="preserve"> </w:t>
      </w:r>
      <w:r>
        <w:t>%)</w:t>
      </w:r>
      <w:r>
        <w:rPr>
          <w:spacing w:val="-1"/>
        </w:rPr>
        <w:t xml:space="preserve"> </w:t>
      </w:r>
      <w:r>
        <w:t>i</w:t>
      </w:r>
      <w:r>
        <w:rPr>
          <w:spacing w:val="-2"/>
        </w:rPr>
        <w:t xml:space="preserve"> warfaringruppen.</w:t>
      </w:r>
    </w:p>
    <w:p w14:paraId="7D103063" w14:textId="77777777" w:rsidR="00444EBE" w:rsidRDefault="00444EBE">
      <w:pPr>
        <w:pStyle w:val="BodyText"/>
        <w:spacing w:before="1"/>
        <w:ind w:left="0"/>
        <w:rPr>
          <w:sz w:val="23"/>
        </w:rPr>
      </w:pPr>
    </w:p>
    <w:p w14:paraId="711D2F29" w14:textId="77777777" w:rsidR="00444EBE" w:rsidRDefault="002C3AFE">
      <w:pPr>
        <w:pStyle w:val="BodyText"/>
        <w:spacing w:before="1"/>
      </w:pPr>
      <w:r>
        <w:rPr>
          <w:u w:val="single"/>
        </w:rPr>
        <w:t>Pediatrisk</w:t>
      </w:r>
      <w:r>
        <w:rPr>
          <w:spacing w:val="-6"/>
          <w:u w:val="single"/>
        </w:rPr>
        <w:t xml:space="preserve"> </w:t>
      </w:r>
      <w:r>
        <w:rPr>
          <w:spacing w:val="-2"/>
          <w:u w:val="single"/>
        </w:rPr>
        <w:t>populasjon</w:t>
      </w:r>
    </w:p>
    <w:p w14:paraId="07A73900" w14:textId="761DFEFE" w:rsidR="00444EBE" w:rsidRDefault="002C3AFE">
      <w:pPr>
        <w:pStyle w:val="BodyText"/>
        <w:spacing w:before="6" w:line="244" w:lineRule="auto"/>
        <w:ind w:right="274"/>
      </w:pPr>
      <w:r>
        <w:t>Rivaroxaban</w:t>
      </w:r>
      <w:r>
        <w:rPr>
          <w:spacing w:val="-2"/>
        </w:rPr>
        <w:t xml:space="preserve"> </w:t>
      </w:r>
      <w:r w:rsidR="009179E1">
        <w:t>Viatris</w:t>
      </w:r>
      <w:r>
        <w:rPr>
          <w:spacing w:val="-3"/>
        </w:rPr>
        <w:t xml:space="preserve"> </w:t>
      </w:r>
      <w:r>
        <w:t>startpakning</w:t>
      </w:r>
      <w:r>
        <w:rPr>
          <w:spacing w:val="-5"/>
        </w:rPr>
        <w:t xml:space="preserve"> </w:t>
      </w:r>
      <w:r>
        <w:t>er</w:t>
      </w:r>
      <w:r>
        <w:rPr>
          <w:spacing w:val="-1"/>
        </w:rPr>
        <w:t xml:space="preserve"> </w:t>
      </w:r>
      <w:r>
        <w:t>spesielt</w:t>
      </w:r>
      <w:r>
        <w:rPr>
          <w:spacing w:val="-1"/>
        </w:rPr>
        <w:t xml:space="preserve"> </w:t>
      </w:r>
      <w:r>
        <w:t>utviklet</w:t>
      </w:r>
      <w:r>
        <w:rPr>
          <w:spacing w:val="-4"/>
        </w:rPr>
        <w:t xml:space="preserve"> </w:t>
      </w:r>
      <w:r>
        <w:t>for</w:t>
      </w:r>
      <w:r>
        <w:rPr>
          <w:spacing w:val="-2"/>
        </w:rPr>
        <w:t xml:space="preserve"> </w:t>
      </w:r>
      <w:r>
        <w:t>behandling</w:t>
      </w:r>
      <w:r>
        <w:rPr>
          <w:spacing w:val="-5"/>
        </w:rPr>
        <w:t xml:space="preserve"> </w:t>
      </w:r>
      <w:r>
        <w:t>av voksne</w:t>
      </w:r>
      <w:r>
        <w:rPr>
          <w:spacing w:val="-2"/>
        </w:rPr>
        <w:t xml:space="preserve"> </w:t>
      </w:r>
      <w:r>
        <w:t>pasienter</w:t>
      </w:r>
      <w:r>
        <w:rPr>
          <w:spacing w:val="-2"/>
        </w:rPr>
        <w:t xml:space="preserve"> </w:t>
      </w:r>
      <w:r>
        <w:t>og</w:t>
      </w:r>
      <w:r>
        <w:rPr>
          <w:spacing w:val="-5"/>
        </w:rPr>
        <w:t xml:space="preserve"> </w:t>
      </w:r>
      <w:r>
        <w:t>er</w:t>
      </w:r>
      <w:r>
        <w:rPr>
          <w:spacing w:val="-4"/>
        </w:rPr>
        <w:t xml:space="preserve"> </w:t>
      </w:r>
      <w:r>
        <w:t>ikke</w:t>
      </w:r>
      <w:r>
        <w:rPr>
          <w:spacing w:val="-4"/>
        </w:rPr>
        <w:t xml:space="preserve"> </w:t>
      </w:r>
      <w:r>
        <w:t>egnet</w:t>
      </w:r>
      <w:r>
        <w:rPr>
          <w:spacing w:val="-1"/>
        </w:rPr>
        <w:t xml:space="preserve"> </w:t>
      </w:r>
      <w:r>
        <w:t>for bruk hos pediatriske pasienter.</w:t>
      </w:r>
    </w:p>
    <w:p w14:paraId="35426747" w14:textId="77777777" w:rsidR="00444EBE" w:rsidRDefault="00444EBE">
      <w:pPr>
        <w:pStyle w:val="BodyText"/>
        <w:spacing w:before="11"/>
        <w:ind w:left="0"/>
      </w:pPr>
    </w:p>
    <w:p w14:paraId="4F80E410" w14:textId="77777777" w:rsidR="00444EBE" w:rsidRDefault="002C3AFE">
      <w:pPr>
        <w:pStyle w:val="Heading2"/>
        <w:numPr>
          <w:ilvl w:val="1"/>
          <w:numId w:val="53"/>
        </w:numPr>
        <w:tabs>
          <w:tab w:val="left" w:pos="779"/>
          <w:tab w:val="left" w:pos="780"/>
        </w:tabs>
        <w:ind w:hanging="568"/>
      </w:pPr>
      <w:r>
        <w:t>Farmakokinetiske</w:t>
      </w:r>
      <w:r>
        <w:rPr>
          <w:spacing w:val="-9"/>
        </w:rPr>
        <w:t xml:space="preserve"> </w:t>
      </w:r>
      <w:r>
        <w:rPr>
          <w:spacing w:val="-2"/>
        </w:rPr>
        <w:t>egenskaper</w:t>
      </w:r>
    </w:p>
    <w:p w14:paraId="1EBA086A" w14:textId="77777777" w:rsidR="00444EBE" w:rsidRDefault="00444EBE">
      <w:pPr>
        <w:pStyle w:val="BodyText"/>
        <w:spacing w:before="3"/>
        <w:ind w:left="0"/>
        <w:rPr>
          <w:b/>
          <w:sz w:val="23"/>
        </w:rPr>
      </w:pPr>
    </w:p>
    <w:p w14:paraId="61E192BD" w14:textId="77777777" w:rsidR="00444EBE" w:rsidRDefault="002C3AFE">
      <w:pPr>
        <w:pStyle w:val="BodyText"/>
      </w:pPr>
      <w:r>
        <w:rPr>
          <w:spacing w:val="-2"/>
          <w:u w:val="single"/>
        </w:rPr>
        <w:t>Absorpsjon</w:t>
      </w:r>
    </w:p>
    <w:p w14:paraId="25C73A66" w14:textId="77777777" w:rsidR="00444EBE" w:rsidRDefault="002C3AFE">
      <w:pPr>
        <w:pStyle w:val="BodyText"/>
        <w:spacing w:before="6" w:line="247" w:lineRule="auto"/>
        <w:ind w:right="823"/>
      </w:pPr>
      <w:r>
        <w:rPr>
          <w:position w:val="2"/>
        </w:rPr>
        <w:t>Rivaroksaban absorberes raskt med maksimumskonsentrasjoner (C</w:t>
      </w:r>
      <w:r>
        <w:rPr>
          <w:sz w:val="14"/>
        </w:rPr>
        <w:t>max</w:t>
      </w:r>
      <w:r>
        <w:rPr>
          <w:position w:val="2"/>
        </w:rPr>
        <w:t xml:space="preserve">) 2-4 timer etter tablettinntak. </w:t>
      </w:r>
      <w:r>
        <w:t>Oral</w:t>
      </w:r>
      <w:r>
        <w:rPr>
          <w:spacing w:val="-4"/>
        </w:rPr>
        <w:t xml:space="preserve"> </w:t>
      </w:r>
      <w:r>
        <w:t>absorpsjon</w:t>
      </w:r>
      <w:r>
        <w:rPr>
          <w:spacing w:val="-2"/>
        </w:rPr>
        <w:t xml:space="preserve"> </w:t>
      </w:r>
      <w:r>
        <w:t>av</w:t>
      </w:r>
      <w:r>
        <w:rPr>
          <w:spacing w:val="-2"/>
        </w:rPr>
        <w:t xml:space="preserve"> </w:t>
      </w:r>
      <w:r>
        <w:t>rivaroksaban</w:t>
      </w:r>
      <w:r>
        <w:rPr>
          <w:spacing w:val="-2"/>
        </w:rPr>
        <w:t xml:space="preserve"> </w:t>
      </w:r>
      <w:r>
        <w:t>er</w:t>
      </w:r>
      <w:r>
        <w:rPr>
          <w:spacing w:val="-2"/>
        </w:rPr>
        <w:t xml:space="preserve"> </w:t>
      </w:r>
      <w:r>
        <w:t>nesten</w:t>
      </w:r>
      <w:r>
        <w:rPr>
          <w:spacing w:val="-2"/>
        </w:rPr>
        <w:t xml:space="preserve"> </w:t>
      </w:r>
      <w:r>
        <w:t>fullstendig</w:t>
      </w:r>
      <w:r>
        <w:rPr>
          <w:spacing w:val="-2"/>
        </w:rPr>
        <w:t xml:space="preserve"> </w:t>
      </w:r>
      <w:r>
        <w:t>og</w:t>
      </w:r>
      <w:r>
        <w:rPr>
          <w:spacing w:val="-2"/>
        </w:rPr>
        <w:t xml:space="preserve"> </w:t>
      </w:r>
      <w:r>
        <w:t>oral</w:t>
      </w:r>
      <w:r>
        <w:rPr>
          <w:spacing w:val="-1"/>
        </w:rPr>
        <w:t xml:space="preserve"> </w:t>
      </w:r>
      <w:r>
        <w:t>biotilgjengelighet</w:t>
      </w:r>
      <w:r>
        <w:rPr>
          <w:spacing w:val="-4"/>
        </w:rPr>
        <w:t xml:space="preserve"> </w:t>
      </w:r>
      <w:r>
        <w:t>er</w:t>
      </w:r>
      <w:r>
        <w:rPr>
          <w:spacing w:val="-4"/>
        </w:rPr>
        <w:t xml:space="preserve"> </w:t>
      </w:r>
      <w:r>
        <w:t>høy</w:t>
      </w:r>
      <w:r>
        <w:rPr>
          <w:spacing w:val="-2"/>
        </w:rPr>
        <w:t xml:space="preserve"> </w:t>
      </w:r>
      <w:r>
        <w:t>(80-100</w:t>
      </w:r>
      <w:r>
        <w:rPr>
          <w:spacing w:val="-4"/>
        </w:rPr>
        <w:t xml:space="preserve"> </w:t>
      </w:r>
      <w:r>
        <w:t>%)</w:t>
      </w:r>
      <w:r>
        <w:rPr>
          <w:spacing w:val="-2"/>
        </w:rPr>
        <w:t xml:space="preserve"> </w:t>
      </w:r>
      <w:r>
        <w:t>for tablettdosen på 2,5 mg og 10 mg, uavhengig av om dosen tas på fastende eller ikke-fastende mage.</w:t>
      </w:r>
    </w:p>
    <w:p w14:paraId="67181772" w14:textId="77777777" w:rsidR="00444EBE" w:rsidRDefault="002C3AFE">
      <w:pPr>
        <w:pStyle w:val="BodyText"/>
        <w:spacing w:line="251" w:lineRule="exact"/>
      </w:pPr>
      <w:r>
        <w:rPr>
          <w:position w:val="2"/>
        </w:rPr>
        <w:t>Matinntak</w:t>
      </w:r>
      <w:r>
        <w:rPr>
          <w:spacing w:val="-3"/>
          <w:position w:val="2"/>
        </w:rPr>
        <w:t xml:space="preserve"> </w:t>
      </w:r>
      <w:r>
        <w:rPr>
          <w:position w:val="2"/>
        </w:rPr>
        <w:t>påvirker</w:t>
      </w:r>
      <w:r>
        <w:rPr>
          <w:spacing w:val="-2"/>
          <w:position w:val="2"/>
        </w:rPr>
        <w:t xml:space="preserve"> </w:t>
      </w:r>
      <w:r>
        <w:rPr>
          <w:position w:val="2"/>
        </w:rPr>
        <w:t>ikke</w:t>
      </w:r>
      <w:r>
        <w:rPr>
          <w:spacing w:val="-2"/>
          <w:position w:val="2"/>
        </w:rPr>
        <w:t xml:space="preserve"> </w:t>
      </w:r>
      <w:r>
        <w:rPr>
          <w:position w:val="2"/>
        </w:rPr>
        <w:t>AUC</w:t>
      </w:r>
      <w:r>
        <w:rPr>
          <w:spacing w:val="-3"/>
          <w:position w:val="2"/>
        </w:rPr>
        <w:t xml:space="preserve"> </w:t>
      </w:r>
      <w:r>
        <w:rPr>
          <w:position w:val="2"/>
        </w:rPr>
        <w:t>eller</w:t>
      </w:r>
      <w:r>
        <w:rPr>
          <w:spacing w:val="-2"/>
          <w:position w:val="2"/>
        </w:rPr>
        <w:t xml:space="preserve"> </w:t>
      </w:r>
      <w:r>
        <w:rPr>
          <w:position w:val="2"/>
        </w:rPr>
        <w:t>C</w:t>
      </w:r>
      <w:r>
        <w:rPr>
          <w:sz w:val="14"/>
        </w:rPr>
        <w:t>max</w:t>
      </w:r>
      <w:r>
        <w:rPr>
          <w:spacing w:val="18"/>
          <w:sz w:val="14"/>
        </w:rPr>
        <w:t xml:space="preserve"> </w:t>
      </w:r>
      <w:r>
        <w:rPr>
          <w:position w:val="2"/>
        </w:rPr>
        <w:t>ved</w:t>
      </w:r>
      <w:r>
        <w:rPr>
          <w:spacing w:val="-2"/>
          <w:position w:val="2"/>
        </w:rPr>
        <w:t xml:space="preserve"> </w:t>
      </w:r>
      <w:r>
        <w:rPr>
          <w:position w:val="2"/>
        </w:rPr>
        <w:t>dosen</w:t>
      </w:r>
      <w:r>
        <w:rPr>
          <w:spacing w:val="-4"/>
          <w:position w:val="2"/>
        </w:rPr>
        <w:t xml:space="preserve"> </w:t>
      </w:r>
      <w:r>
        <w:rPr>
          <w:position w:val="2"/>
        </w:rPr>
        <w:t>2,5</w:t>
      </w:r>
      <w:r>
        <w:rPr>
          <w:spacing w:val="-2"/>
          <w:position w:val="2"/>
        </w:rPr>
        <w:t xml:space="preserve"> </w:t>
      </w:r>
      <w:r>
        <w:rPr>
          <w:position w:val="2"/>
        </w:rPr>
        <w:t>mg</w:t>
      </w:r>
      <w:r>
        <w:rPr>
          <w:spacing w:val="-3"/>
          <w:position w:val="2"/>
        </w:rPr>
        <w:t xml:space="preserve"> </w:t>
      </w:r>
      <w:r>
        <w:rPr>
          <w:position w:val="2"/>
        </w:rPr>
        <w:t>og</w:t>
      </w:r>
      <w:r>
        <w:rPr>
          <w:spacing w:val="-2"/>
          <w:position w:val="2"/>
        </w:rPr>
        <w:t xml:space="preserve"> </w:t>
      </w:r>
      <w:r>
        <w:rPr>
          <w:position w:val="2"/>
        </w:rPr>
        <w:t>10</w:t>
      </w:r>
      <w:r>
        <w:rPr>
          <w:spacing w:val="-4"/>
          <w:position w:val="2"/>
        </w:rPr>
        <w:t xml:space="preserve"> </w:t>
      </w:r>
      <w:r>
        <w:rPr>
          <w:position w:val="2"/>
        </w:rPr>
        <w:t>mg</w:t>
      </w:r>
      <w:r>
        <w:rPr>
          <w:spacing w:val="-2"/>
          <w:position w:val="2"/>
        </w:rPr>
        <w:t xml:space="preserve"> rivaroksaban.</w:t>
      </w:r>
    </w:p>
    <w:p w14:paraId="224859B1" w14:textId="77777777" w:rsidR="00444EBE" w:rsidRDefault="002C3AFE">
      <w:pPr>
        <w:pStyle w:val="BodyText"/>
        <w:spacing w:before="4" w:line="247" w:lineRule="auto"/>
        <w:ind w:right="312"/>
      </w:pPr>
      <w:r>
        <w:t>Pga. redusert absorpsjonsgrad er oral biotilgjengelighet 66 % for 20 mg tabletten i fastende tilstand. Når rivaroksaban 20 mg tabletter tas sammen med mat, er det sett en økning i gjennomsnittlig AUC på 39 %, sammenlignet</w:t>
      </w:r>
      <w:r>
        <w:rPr>
          <w:spacing w:val="-2"/>
        </w:rPr>
        <w:t xml:space="preserve"> </w:t>
      </w:r>
      <w:r>
        <w:t>med</w:t>
      </w:r>
      <w:r>
        <w:rPr>
          <w:spacing w:val="-4"/>
        </w:rPr>
        <w:t xml:space="preserve"> </w:t>
      </w:r>
      <w:r>
        <w:t>tablettinntak</w:t>
      </w:r>
      <w:r>
        <w:rPr>
          <w:spacing w:val="-4"/>
        </w:rPr>
        <w:t xml:space="preserve"> </w:t>
      </w:r>
      <w:r>
        <w:t>i</w:t>
      </w:r>
      <w:r>
        <w:rPr>
          <w:spacing w:val="-2"/>
        </w:rPr>
        <w:t xml:space="preserve"> </w:t>
      </w:r>
      <w:r>
        <w:t>fastende</w:t>
      </w:r>
      <w:r>
        <w:rPr>
          <w:spacing w:val="-4"/>
        </w:rPr>
        <w:t xml:space="preserve"> </w:t>
      </w:r>
      <w:r>
        <w:t>tilstand.</w:t>
      </w:r>
      <w:r>
        <w:rPr>
          <w:spacing w:val="-3"/>
        </w:rPr>
        <w:t xml:space="preserve"> </w:t>
      </w:r>
      <w:r>
        <w:t>Dette</w:t>
      </w:r>
      <w:r>
        <w:rPr>
          <w:spacing w:val="-3"/>
        </w:rPr>
        <w:t xml:space="preserve"> </w:t>
      </w:r>
      <w:r>
        <w:t>indikerer</w:t>
      </w:r>
      <w:r>
        <w:rPr>
          <w:spacing w:val="-2"/>
        </w:rPr>
        <w:t xml:space="preserve"> </w:t>
      </w:r>
      <w:r>
        <w:t>en</w:t>
      </w:r>
      <w:r>
        <w:rPr>
          <w:spacing w:val="-3"/>
        </w:rPr>
        <w:t xml:space="preserve"> </w:t>
      </w:r>
      <w:r>
        <w:t>nesten</w:t>
      </w:r>
      <w:r>
        <w:rPr>
          <w:spacing w:val="-4"/>
        </w:rPr>
        <w:t xml:space="preserve"> </w:t>
      </w:r>
      <w:r>
        <w:t>fullstendig</w:t>
      </w:r>
      <w:r>
        <w:rPr>
          <w:spacing w:val="-5"/>
        </w:rPr>
        <w:t xml:space="preserve"> </w:t>
      </w:r>
      <w:r>
        <w:t>absorpsjon</w:t>
      </w:r>
      <w:r>
        <w:rPr>
          <w:spacing w:val="-3"/>
        </w:rPr>
        <w:t xml:space="preserve"> </w:t>
      </w:r>
      <w:r>
        <w:t>og</w:t>
      </w:r>
      <w:r>
        <w:rPr>
          <w:spacing w:val="-3"/>
        </w:rPr>
        <w:t xml:space="preserve"> </w:t>
      </w:r>
      <w:r>
        <w:t>høy oral biotilgjengelighet. Rivaroksaban 15 mg og 20 mg skal tas sammen med mat (se pkt. 4.2).</w:t>
      </w:r>
    </w:p>
    <w:p w14:paraId="4CA596A5" w14:textId="77777777" w:rsidR="00444EBE" w:rsidRDefault="002C3AFE">
      <w:pPr>
        <w:pStyle w:val="BodyText"/>
        <w:spacing w:line="247" w:lineRule="auto"/>
        <w:ind w:right="270"/>
      </w:pPr>
      <w:r>
        <w:t>Rivaroksabans</w:t>
      </w:r>
      <w:r>
        <w:rPr>
          <w:spacing w:val="-4"/>
        </w:rPr>
        <w:t xml:space="preserve"> </w:t>
      </w:r>
      <w:r>
        <w:t>farmakokinetikk</w:t>
      </w:r>
      <w:r>
        <w:rPr>
          <w:spacing w:val="-2"/>
        </w:rPr>
        <w:t xml:space="preserve"> </w:t>
      </w:r>
      <w:r>
        <w:t>er</w:t>
      </w:r>
      <w:r>
        <w:rPr>
          <w:spacing w:val="-2"/>
        </w:rPr>
        <w:t xml:space="preserve"> </w:t>
      </w:r>
      <w:r>
        <w:t>nærmest</w:t>
      </w:r>
      <w:r>
        <w:rPr>
          <w:spacing w:val="-4"/>
        </w:rPr>
        <w:t xml:space="preserve"> </w:t>
      </w:r>
      <w:r>
        <w:t>lineær</w:t>
      </w:r>
      <w:r>
        <w:rPr>
          <w:spacing w:val="-2"/>
        </w:rPr>
        <w:t xml:space="preserve"> </w:t>
      </w:r>
      <w:r>
        <w:t>opp</w:t>
      </w:r>
      <w:r>
        <w:rPr>
          <w:spacing w:val="-5"/>
        </w:rPr>
        <w:t xml:space="preserve"> </w:t>
      </w:r>
      <w:r>
        <w:t>til</w:t>
      </w:r>
      <w:r>
        <w:rPr>
          <w:spacing w:val="-1"/>
        </w:rPr>
        <w:t xml:space="preserve"> </w:t>
      </w:r>
      <w:r>
        <w:t>ca.</w:t>
      </w:r>
      <w:r>
        <w:rPr>
          <w:spacing w:val="-5"/>
        </w:rPr>
        <w:t xml:space="preserve"> </w:t>
      </w:r>
      <w:r>
        <w:t>15 mg</w:t>
      </w:r>
      <w:r>
        <w:rPr>
          <w:spacing w:val="-2"/>
        </w:rPr>
        <w:t xml:space="preserve"> </w:t>
      </w:r>
      <w:r>
        <w:t>én</w:t>
      </w:r>
      <w:r>
        <w:rPr>
          <w:spacing w:val="-4"/>
        </w:rPr>
        <w:t xml:space="preserve"> </w:t>
      </w:r>
      <w:r>
        <w:t>gang</w:t>
      </w:r>
      <w:r>
        <w:rPr>
          <w:spacing w:val="-2"/>
        </w:rPr>
        <w:t xml:space="preserve"> </w:t>
      </w:r>
      <w:r>
        <w:t>daglig</w:t>
      </w:r>
      <w:r>
        <w:rPr>
          <w:spacing w:val="-2"/>
        </w:rPr>
        <w:t xml:space="preserve"> </w:t>
      </w:r>
      <w:r>
        <w:t>i</w:t>
      </w:r>
      <w:r>
        <w:rPr>
          <w:spacing w:val="-1"/>
        </w:rPr>
        <w:t xml:space="preserve"> </w:t>
      </w:r>
      <w:r>
        <w:t>fastende</w:t>
      </w:r>
      <w:r>
        <w:rPr>
          <w:spacing w:val="-4"/>
        </w:rPr>
        <w:t xml:space="preserve"> </w:t>
      </w:r>
      <w:r>
        <w:t>tilstand.</w:t>
      </w:r>
      <w:r>
        <w:rPr>
          <w:spacing w:val="-2"/>
        </w:rPr>
        <w:t xml:space="preserve"> </w:t>
      </w:r>
      <w:r>
        <w:t>I</w:t>
      </w:r>
      <w:r>
        <w:rPr>
          <w:spacing w:val="-4"/>
        </w:rPr>
        <w:t xml:space="preserve"> </w:t>
      </w:r>
      <w:r>
        <w:t>mett tilstand viste rivaroksaban 10 mg, 15 mg og 20 mg tabletter doseproposjonalitet. Ved høyere doser rivaroksaban vises en oppløsningsbegrenset absorpsjon med nedsatt biotilgjengelighet og redusert absorpsjonshastighet ved økt dose.</w:t>
      </w:r>
    </w:p>
    <w:p w14:paraId="07910C64" w14:textId="77777777" w:rsidR="00444EBE" w:rsidRDefault="002C3AFE">
      <w:pPr>
        <w:pStyle w:val="BodyText"/>
        <w:spacing w:line="244" w:lineRule="auto"/>
        <w:ind w:right="539"/>
      </w:pPr>
      <w:r>
        <w:t>Variasjonen</w:t>
      </w:r>
      <w:r>
        <w:rPr>
          <w:spacing w:val="-5"/>
        </w:rPr>
        <w:t xml:space="preserve"> </w:t>
      </w:r>
      <w:r>
        <w:t>i</w:t>
      </w:r>
      <w:r>
        <w:rPr>
          <w:spacing w:val="-2"/>
        </w:rPr>
        <w:t xml:space="preserve"> </w:t>
      </w:r>
      <w:r>
        <w:t>rivaroksabans</w:t>
      </w:r>
      <w:r>
        <w:rPr>
          <w:spacing w:val="-5"/>
        </w:rPr>
        <w:t xml:space="preserve"> </w:t>
      </w:r>
      <w:r>
        <w:t>farmakokinetikk</w:t>
      </w:r>
      <w:r>
        <w:rPr>
          <w:spacing w:val="-6"/>
        </w:rPr>
        <w:t xml:space="preserve"> </w:t>
      </w:r>
      <w:r>
        <w:t>er</w:t>
      </w:r>
      <w:r>
        <w:rPr>
          <w:spacing w:val="-5"/>
        </w:rPr>
        <w:t xml:space="preserve"> </w:t>
      </w:r>
      <w:r>
        <w:t>moderat</w:t>
      </w:r>
      <w:r>
        <w:rPr>
          <w:spacing w:val="-2"/>
        </w:rPr>
        <w:t xml:space="preserve"> </w:t>
      </w:r>
      <w:r>
        <w:t>med</w:t>
      </w:r>
      <w:r>
        <w:rPr>
          <w:spacing w:val="-3"/>
        </w:rPr>
        <w:t xml:space="preserve"> </w:t>
      </w:r>
      <w:r>
        <w:t>interindividuell</w:t>
      </w:r>
      <w:r>
        <w:rPr>
          <w:spacing w:val="-2"/>
        </w:rPr>
        <w:t xml:space="preserve"> </w:t>
      </w:r>
      <w:r>
        <w:t>variasjon</w:t>
      </w:r>
      <w:r>
        <w:rPr>
          <w:spacing w:val="-6"/>
        </w:rPr>
        <w:t xml:space="preserve"> </w:t>
      </w:r>
      <w:r>
        <w:t>(CV %)</w:t>
      </w:r>
      <w:r>
        <w:rPr>
          <w:spacing w:val="-3"/>
        </w:rPr>
        <w:t xml:space="preserve"> </w:t>
      </w:r>
      <w:r>
        <w:t>i</w:t>
      </w:r>
      <w:r>
        <w:rPr>
          <w:spacing w:val="-2"/>
        </w:rPr>
        <w:t xml:space="preserve"> </w:t>
      </w:r>
      <w:r>
        <w:t>området 30-40 %.</w:t>
      </w:r>
    </w:p>
    <w:p w14:paraId="629500A3" w14:textId="77777777" w:rsidR="00444EBE" w:rsidRDefault="002C3AFE">
      <w:pPr>
        <w:pStyle w:val="BodyText"/>
      </w:pPr>
      <w:r>
        <w:t xml:space="preserve">Absorpsjon av rivaroksaban er avhengig av hvor i gastrointestinaltrakten det frigjøres. Sammenlignet med </w:t>
      </w:r>
      <w:r>
        <w:rPr>
          <w:position w:val="2"/>
        </w:rPr>
        <w:t>tabletter sees en reduksjon</w:t>
      </w:r>
      <w:r>
        <w:rPr>
          <w:spacing w:val="-3"/>
          <w:position w:val="2"/>
        </w:rPr>
        <w:t xml:space="preserve"> </w:t>
      </w:r>
      <w:r>
        <w:rPr>
          <w:position w:val="2"/>
        </w:rPr>
        <w:t>i</w:t>
      </w:r>
      <w:r>
        <w:rPr>
          <w:spacing w:val="-2"/>
          <w:position w:val="2"/>
        </w:rPr>
        <w:t xml:space="preserve"> </w:t>
      </w:r>
      <w:r>
        <w:rPr>
          <w:position w:val="2"/>
        </w:rPr>
        <w:t>AUC</w:t>
      </w:r>
      <w:r>
        <w:rPr>
          <w:spacing w:val="-1"/>
          <w:position w:val="2"/>
        </w:rPr>
        <w:t xml:space="preserve"> </w:t>
      </w:r>
      <w:r>
        <w:rPr>
          <w:position w:val="2"/>
        </w:rPr>
        <w:t>og C</w:t>
      </w:r>
      <w:r>
        <w:rPr>
          <w:sz w:val="14"/>
        </w:rPr>
        <w:t>max</w:t>
      </w:r>
      <w:r>
        <w:rPr>
          <w:spacing w:val="20"/>
          <w:sz w:val="14"/>
        </w:rPr>
        <w:t xml:space="preserve"> </w:t>
      </w:r>
      <w:r>
        <w:rPr>
          <w:position w:val="2"/>
        </w:rPr>
        <w:t>på henholdsvis 29</w:t>
      </w:r>
      <w:r>
        <w:rPr>
          <w:spacing w:val="-1"/>
          <w:position w:val="2"/>
        </w:rPr>
        <w:t xml:space="preserve"> </w:t>
      </w:r>
      <w:r>
        <w:rPr>
          <w:position w:val="2"/>
        </w:rPr>
        <w:t>% og 56</w:t>
      </w:r>
      <w:r>
        <w:rPr>
          <w:spacing w:val="-3"/>
          <w:position w:val="2"/>
        </w:rPr>
        <w:t xml:space="preserve"> </w:t>
      </w:r>
      <w:r>
        <w:rPr>
          <w:position w:val="2"/>
        </w:rPr>
        <w:t>% når rivaroksaban granulat</w:t>
      </w:r>
      <w:r>
        <w:rPr>
          <w:spacing w:val="-2"/>
          <w:position w:val="2"/>
        </w:rPr>
        <w:t xml:space="preserve"> </w:t>
      </w:r>
      <w:r>
        <w:rPr>
          <w:position w:val="2"/>
        </w:rPr>
        <w:t xml:space="preserve">frigjøres i </w:t>
      </w:r>
      <w:r>
        <w:t>proksimal tynntarm. Eksponeringen er ytterligere redusert når rivaroksaban frigjøres i distal tynntarm eller i oppadstigende</w:t>
      </w:r>
      <w:r>
        <w:rPr>
          <w:spacing w:val="-5"/>
        </w:rPr>
        <w:t xml:space="preserve"> </w:t>
      </w:r>
      <w:r>
        <w:t>tykktarm.</w:t>
      </w:r>
      <w:r>
        <w:rPr>
          <w:spacing w:val="-3"/>
        </w:rPr>
        <w:t xml:space="preserve"> </w:t>
      </w:r>
      <w:r>
        <w:t>Administrering</w:t>
      </w:r>
      <w:r>
        <w:rPr>
          <w:spacing w:val="-3"/>
        </w:rPr>
        <w:t xml:space="preserve"> </w:t>
      </w:r>
      <w:r>
        <w:t>av</w:t>
      </w:r>
      <w:r>
        <w:rPr>
          <w:spacing w:val="-3"/>
        </w:rPr>
        <w:t xml:space="preserve"> </w:t>
      </w:r>
      <w:r>
        <w:t>rivaroksaban</w:t>
      </w:r>
      <w:r>
        <w:rPr>
          <w:spacing w:val="-3"/>
        </w:rPr>
        <w:t xml:space="preserve"> </w:t>
      </w:r>
      <w:r>
        <w:t>utenfor</w:t>
      </w:r>
      <w:r>
        <w:rPr>
          <w:spacing w:val="-5"/>
        </w:rPr>
        <w:t xml:space="preserve"> </w:t>
      </w:r>
      <w:r>
        <w:t>magesekken</w:t>
      </w:r>
      <w:r>
        <w:rPr>
          <w:spacing w:val="-3"/>
        </w:rPr>
        <w:t xml:space="preserve"> </w:t>
      </w:r>
      <w:r>
        <w:t>bør</w:t>
      </w:r>
      <w:r>
        <w:rPr>
          <w:spacing w:val="-5"/>
        </w:rPr>
        <w:t xml:space="preserve"> </w:t>
      </w:r>
      <w:r>
        <w:t>derfor</w:t>
      </w:r>
      <w:r>
        <w:rPr>
          <w:spacing w:val="-3"/>
        </w:rPr>
        <w:t xml:space="preserve"> </w:t>
      </w:r>
      <w:r>
        <w:t>unngås</w:t>
      </w:r>
      <w:r>
        <w:rPr>
          <w:spacing w:val="-5"/>
        </w:rPr>
        <w:t xml:space="preserve"> </w:t>
      </w:r>
      <w:r>
        <w:t>da</w:t>
      </w:r>
      <w:r>
        <w:rPr>
          <w:spacing w:val="-3"/>
        </w:rPr>
        <w:t xml:space="preserve"> </w:t>
      </w:r>
      <w:r>
        <w:t>dette</w:t>
      </w:r>
      <w:r>
        <w:rPr>
          <w:spacing w:val="-3"/>
        </w:rPr>
        <w:t xml:space="preserve"> </w:t>
      </w:r>
      <w:r>
        <w:t>kan føre til redusert absorpsjon og tilsvarende redusert eksponering for rivaroksaban.</w:t>
      </w:r>
    </w:p>
    <w:p w14:paraId="094662C8" w14:textId="77777777" w:rsidR="00444EBE" w:rsidRDefault="002C3AFE">
      <w:pPr>
        <w:pStyle w:val="BodyText"/>
        <w:ind w:right="312"/>
      </w:pPr>
      <w:r>
        <w:rPr>
          <w:position w:val="2"/>
        </w:rPr>
        <w:t>Biotilgjengelighet</w:t>
      </w:r>
      <w:r>
        <w:rPr>
          <w:spacing w:val="-4"/>
          <w:position w:val="2"/>
        </w:rPr>
        <w:t xml:space="preserve"> </w:t>
      </w:r>
      <w:r>
        <w:rPr>
          <w:position w:val="2"/>
        </w:rPr>
        <w:t>(AUC</w:t>
      </w:r>
      <w:r>
        <w:rPr>
          <w:spacing w:val="-3"/>
          <w:position w:val="2"/>
        </w:rPr>
        <w:t xml:space="preserve"> </w:t>
      </w:r>
      <w:r>
        <w:rPr>
          <w:position w:val="2"/>
        </w:rPr>
        <w:t>og</w:t>
      </w:r>
      <w:r>
        <w:rPr>
          <w:spacing w:val="-2"/>
          <w:position w:val="2"/>
        </w:rPr>
        <w:t xml:space="preserve"> </w:t>
      </w:r>
      <w:r>
        <w:rPr>
          <w:position w:val="2"/>
        </w:rPr>
        <w:t>C</w:t>
      </w:r>
      <w:r>
        <w:rPr>
          <w:sz w:val="14"/>
        </w:rPr>
        <w:t>max</w:t>
      </w:r>
      <w:r>
        <w:rPr>
          <w:position w:val="2"/>
        </w:rPr>
        <w:t>)</w:t>
      </w:r>
      <w:r>
        <w:rPr>
          <w:spacing w:val="-1"/>
          <w:position w:val="2"/>
        </w:rPr>
        <w:t xml:space="preserve"> </w:t>
      </w:r>
      <w:r>
        <w:rPr>
          <w:position w:val="2"/>
        </w:rPr>
        <w:t>for</w:t>
      </w:r>
      <w:r>
        <w:rPr>
          <w:spacing w:val="-4"/>
          <w:position w:val="2"/>
        </w:rPr>
        <w:t xml:space="preserve"> </w:t>
      </w:r>
      <w:r>
        <w:rPr>
          <w:position w:val="2"/>
        </w:rPr>
        <w:t>20</w:t>
      </w:r>
      <w:r>
        <w:rPr>
          <w:spacing w:val="-4"/>
          <w:position w:val="2"/>
        </w:rPr>
        <w:t xml:space="preserve"> </w:t>
      </w:r>
      <w:r>
        <w:rPr>
          <w:position w:val="2"/>
        </w:rPr>
        <w:t>mg</w:t>
      </w:r>
      <w:r>
        <w:rPr>
          <w:spacing w:val="-2"/>
          <w:position w:val="2"/>
        </w:rPr>
        <w:t xml:space="preserve"> </w:t>
      </w:r>
      <w:r>
        <w:rPr>
          <w:position w:val="2"/>
        </w:rPr>
        <w:t>rivaroksaban</w:t>
      </w:r>
      <w:r>
        <w:rPr>
          <w:spacing w:val="-2"/>
          <w:position w:val="2"/>
        </w:rPr>
        <w:t xml:space="preserve"> </w:t>
      </w:r>
      <w:r>
        <w:rPr>
          <w:position w:val="2"/>
        </w:rPr>
        <w:t>administrert</w:t>
      </w:r>
      <w:r>
        <w:rPr>
          <w:spacing w:val="-1"/>
          <w:position w:val="2"/>
        </w:rPr>
        <w:t xml:space="preserve"> </w:t>
      </w:r>
      <w:r>
        <w:rPr>
          <w:position w:val="2"/>
        </w:rPr>
        <w:t>oralt</w:t>
      </w:r>
      <w:r>
        <w:rPr>
          <w:spacing w:val="-1"/>
          <w:position w:val="2"/>
        </w:rPr>
        <w:t xml:space="preserve"> </w:t>
      </w:r>
      <w:r>
        <w:rPr>
          <w:position w:val="2"/>
        </w:rPr>
        <w:t>som</w:t>
      </w:r>
      <w:r>
        <w:rPr>
          <w:spacing w:val="-4"/>
          <w:position w:val="2"/>
        </w:rPr>
        <w:t xml:space="preserve"> </w:t>
      </w:r>
      <w:r>
        <w:rPr>
          <w:position w:val="2"/>
        </w:rPr>
        <w:t>en</w:t>
      </w:r>
      <w:r>
        <w:rPr>
          <w:spacing w:val="-2"/>
          <w:position w:val="2"/>
        </w:rPr>
        <w:t xml:space="preserve"> </w:t>
      </w:r>
      <w:r>
        <w:rPr>
          <w:position w:val="2"/>
        </w:rPr>
        <w:t>hel</w:t>
      </w:r>
      <w:r>
        <w:rPr>
          <w:spacing w:val="-1"/>
          <w:position w:val="2"/>
        </w:rPr>
        <w:t xml:space="preserve"> </w:t>
      </w:r>
      <w:r>
        <w:rPr>
          <w:position w:val="2"/>
        </w:rPr>
        <w:t>tablett</w:t>
      </w:r>
      <w:r>
        <w:rPr>
          <w:spacing w:val="-1"/>
          <w:position w:val="2"/>
        </w:rPr>
        <w:t xml:space="preserve"> </w:t>
      </w:r>
      <w:r>
        <w:rPr>
          <w:position w:val="2"/>
        </w:rPr>
        <w:t>er</w:t>
      </w:r>
      <w:r>
        <w:rPr>
          <w:spacing w:val="-4"/>
          <w:position w:val="2"/>
        </w:rPr>
        <w:t xml:space="preserve"> </w:t>
      </w:r>
      <w:r>
        <w:rPr>
          <w:position w:val="2"/>
        </w:rPr>
        <w:t xml:space="preserve">tilsvarende </w:t>
      </w:r>
      <w:r>
        <w:t>som for en knust tablett blandet i eplepuré, eller løst opp i vann og administrert via magesonde etterfulgt av et flytende måltid. Ut fra den forutsigbare, doseproposjonale farmakokinetiske profilen for rivaroksaban gjelder sannsynligvis resultatene for biotilgjengelighet i denne studien også for lavere rivaroksabandoser.</w:t>
      </w:r>
    </w:p>
    <w:p w14:paraId="6C4845E8" w14:textId="77777777" w:rsidR="00444EBE" w:rsidRDefault="00444EBE">
      <w:pPr>
        <w:pStyle w:val="BodyText"/>
        <w:spacing w:before="3"/>
        <w:ind w:left="0"/>
      </w:pPr>
    </w:p>
    <w:p w14:paraId="2BAEB86A" w14:textId="77777777" w:rsidR="00444EBE" w:rsidRDefault="002C3AFE">
      <w:pPr>
        <w:pStyle w:val="BodyText"/>
      </w:pPr>
      <w:r>
        <w:rPr>
          <w:spacing w:val="-2"/>
          <w:u w:val="single"/>
        </w:rPr>
        <w:t>Distribusjon</w:t>
      </w:r>
    </w:p>
    <w:p w14:paraId="68E579F8" w14:textId="77777777" w:rsidR="00444EBE" w:rsidRDefault="002C3AFE">
      <w:pPr>
        <w:pStyle w:val="BodyText"/>
        <w:spacing w:before="7" w:line="244" w:lineRule="auto"/>
      </w:pPr>
      <w:r>
        <w:t>Bindingen</w:t>
      </w:r>
      <w:r>
        <w:rPr>
          <w:spacing w:val="-4"/>
        </w:rPr>
        <w:t xml:space="preserve"> </w:t>
      </w:r>
      <w:r>
        <w:t>til</w:t>
      </w:r>
      <w:r>
        <w:rPr>
          <w:spacing w:val="-1"/>
        </w:rPr>
        <w:t xml:space="preserve"> </w:t>
      </w:r>
      <w:r>
        <w:t>plasmaproteiner</w:t>
      </w:r>
      <w:r>
        <w:rPr>
          <w:spacing w:val="-1"/>
        </w:rPr>
        <w:t xml:space="preserve"> </w:t>
      </w:r>
      <w:r>
        <w:t>hos</w:t>
      </w:r>
      <w:r>
        <w:rPr>
          <w:spacing w:val="-2"/>
        </w:rPr>
        <w:t xml:space="preserve"> </w:t>
      </w:r>
      <w:r>
        <w:t>menneske</w:t>
      </w:r>
      <w:r>
        <w:rPr>
          <w:spacing w:val="-4"/>
        </w:rPr>
        <w:t xml:space="preserve"> </w:t>
      </w:r>
      <w:r>
        <w:t>er</w:t>
      </w:r>
      <w:r>
        <w:rPr>
          <w:spacing w:val="-1"/>
        </w:rPr>
        <w:t xml:space="preserve"> </w:t>
      </w:r>
      <w:r>
        <w:t>høy,</w:t>
      </w:r>
      <w:r>
        <w:rPr>
          <w:spacing w:val="-2"/>
        </w:rPr>
        <w:t xml:space="preserve"> </w:t>
      </w:r>
      <w:r>
        <w:t>ca.</w:t>
      </w:r>
      <w:r>
        <w:rPr>
          <w:spacing w:val="-2"/>
        </w:rPr>
        <w:t xml:space="preserve"> </w:t>
      </w:r>
      <w:r>
        <w:t>92-95</w:t>
      </w:r>
      <w:r>
        <w:rPr>
          <w:spacing w:val="-2"/>
        </w:rPr>
        <w:t xml:space="preserve"> </w:t>
      </w:r>
      <w:r>
        <w:t>%,</w:t>
      </w:r>
      <w:r>
        <w:rPr>
          <w:spacing w:val="-5"/>
        </w:rPr>
        <w:t xml:space="preserve"> </w:t>
      </w:r>
      <w:r>
        <w:t>der</w:t>
      </w:r>
      <w:r>
        <w:rPr>
          <w:spacing w:val="-3"/>
        </w:rPr>
        <w:t xml:space="preserve"> </w:t>
      </w:r>
      <w:r>
        <w:t>det</w:t>
      </w:r>
      <w:r>
        <w:rPr>
          <w:spacing w:val="-1"/>
        </w:rPr>
        <w:t xml:space="preserve"> </w:t>
      </w:r>
      <w:r>
        <w:t>meste</w:t>
      </w:r>
      <w:r>
        <w:rPr>
          <w:spacing w:val="-2"/>
        </w:rPr>
        <w:t xml:space="preserve"> </w:t>
      </w:r>
      <w:r>
        <w:t>er</w:t>
      </w:r>
      <w:r>
        <w:rPr>
          <w:spacing w:val="-2"/>
        </w:rPr>
        <w:t xml:space="preserve"> </w:t>
      </w:r>
      <w:r>
        <w:t>bundet</w:t>
      </w:r>
      <w:r>
        <w:rPr>
          <w:spacing w:val="-4"/>
        </w:rPr>
        <w:t xml:space="preserve"> </w:t>
      </w:r>
      <w:r>
        <w:t>til</w:t>
      </w:r>
      <w:r>
        <w:rPr>
          <w:spacing w:val="-1"/>
        </w:rPr>
        <w:t xml:space="preserve"> </w:t>
      </w:r>
      <w:r>
        <w:t xml:space="preserve">serumalbumin. </w:t>
      </w:r>
      <w:r>
        <w:rPr>
          <w:position w:val="2"/>
        </w:rPr>
        <w:t>Distribusjonsvolumet er moderat, V</w:t>
      </w:r>
      <w:r>
        <w:rPr>
          <w:sz w:val="14"/>
        </w:rPr>
        <w:t>ss</w:t>
      </w:r>
      <w:r>
        <w:rPr>
          <w:spacing w:val="40"/>
          <w:sz w:val="14"/>
        </w:rPr>
        <w:t xml:space="preserve"> </w:t>
      </w:r>
      <w:r>
        <w:rPr>
          <w:position w:val="2"/>
        </w:rPr>
        <w:t>er ca. 50 liter.</w:t>
      </w:r>
    </w:p>
    <w:p w14:paraId="46851987" w14:textId="77777777" w:rsidR="00444EBE" w:rsidRDefault="00444EBE">
      <w:pPr>
        <w:pStyle w:val="BodyText"/>
        <w:spacing w:before="8"/>
        <w:ind w:left="0"/>
      </w:pPr>
    </w:p>
    <w:p w14:paraId="7B31223C" w14:textId="77777777" w:rsidR="00444EBE" w:rsidRDefault="002C3AFE">
      <w:pPr>
        <w:pStyle w:val="BodyText"/>
      </w:pPr>
      <w:r>
        <w:rPr>
          <w:u w:val="single"/>
        </w:rPr>
        <w:t>Biotransformasjon</w:t>
      </w:r>
      <w:r>
        <w:rPr>
          <w:spacing w:val="-6"/>
          <w:u w:val="single"/>
        </w:rPr>
        <w:t xml:space="preserve"> </w:t>
      </w:r>
      <w:r>
        <w:rPr>
          <w:u w:val="single"/>
        </w:rPr>
        <w:t>og</w:t>
      </w:r>
      <w:r>
        <w:rPr>
          <w:spacing w:val="-5"/>
          <w:u w:val="single"/>
        </w:rPr>
        <w:t xml:space="preserve"> </w:t>
      </w:r>
      <w:r>
        <w:rPr>
          <w:spacing w:val="-2"/>
          <w:u w:val="single"/>
        </w:rPr>
        <w:t>eliminasjon</w:t>
      </w:r>
    </w:p>
    <w:p w14:paraId="26FB61F7" w14:textId="77777777" w:rsidR="00444EBE" w:rsidRDefault="002C3AFE">
      <w:pPr>
        <w:pStyle w:val="BodyText"/>
        <w:spacing w:before="6" w:line="247" w:lineRule="auto"/>
        <w:ind w:right="270"/>
      </w:pPr>
      <w:r>
        <w:t>Ca. 2/3 av rivaroksabandosen gjennomgår metabolsk nedbrytning, der halvparten utskilles renalt og den andre</w:t>
      </w:r>
      <w:r>
        <w:rPr>
          <w:spacing w:val="-4"/>
        </w:rPr>
        <w:t xml:space="preserve"> </w:t>
      </w:r>
      <w:r>
        <w:t>halvparten</w:t>
      </w:r>
      <w:r>
        <w:rPr>
          <w:spacing w:val="-3"/>
        </w:rPr>
        <w:t xml:space="preserve"> </w:t>
      </w:r>
      <w:r>
        <w:t>utskilles</w:t>
      </w:r>
      <w:r>
        <w:rPr>
          <w:spacing w:val="-3"/>
        </w:rPr>
        <w:t xml:space="preserve"> </w:t>
      </w:r>
      <w:r>
        <w:t>via</w:t>
      </w:r>
      <w:r>
        <w:rPr>
          <w:spacing w:val="-3"/>
        </w:rPr>
        <w:t xml:space="preserve"> </w:t>
      </w:r>
      <w:r>
        <w:t>fæces.</w:t>
      </w:r>
      <w:r>
        <w:rPr>
          <w:spacing w:val="-3"/>
        </w:rPr>
        <w:t xml:space="preserve"> </w:t>
      </w:r>
      <w:r>
        <w:t>Den</w:t>
      </w:r>
      <w:r>
        <w:rPr>
          <w:spacing w:val="-3"/>
        </w:rPr>
        <w:t xml:space="preserve"> </w:t>
      </w:r>
      <w:r>
        <w:t>siste</w:t>
      </w:r>
      <w:r>
        <w:rPr>
          <w:spacing w:val="-3"/>
        </w:rPr>
        <w:t xml:space="preserve"> </w:t>
      </w:r>
      <w:r>
        <w:t>1/3</w:t>
      </w:r>
      <w:r>
        <w:rPr>
          <w:spacing w:val="-3"/>
        </w:rPr>
        <w:t xml:space="preserve"> </w:t>
      </w:r>
      <w:r>
        <w:t>av</w:t>
      </w:r>
      <w:r>
        <w:rPr>
          <w:spacing w:val="-4"/>
        </w:rPr>
        <w:t xml:space="preserve"> </w:t>
      </w:r>
      <w:r>
        <w:t>administrert</w:t>
      </w:r>
      <w:r>
        <w:rPr>
          <w:spacing w:val="-2"/>
        </w:rPr>
        <w:t xml:space="preserve"> </w:t>
      </w:r>
      <w:r>
        <w:t>dose</w:t>
      </w:r>
      <w:r>
        <w:rPr>
          <w:spacing w:val="-3"/>
        </w:rPr>
        <w:t xml:space="preserve"> </w:t>
      </w:r>
      <w:r>
        <w:t>gjennomgår</w:t>
      </w:r>
      <w:r>
        <w:rPr>
          <w:spacing w:val="-3"/>
        </w:rPr>
        <w:t xml:space="preserve"> </w:t>
      </w:r>
      <w:r>
        <w:t>direkte</w:t>
      </w:r>
      <w:r>
        <w:rPr>
          <w:spacing w:val="-4"/>
        </w:rPr>
        <w:t xml:space="preserve"> </w:t>
      </w:r>
      <w:r>
        <w:t>renal</w:t>
      </w:r>
      <w:r>
        <w:rPr>
          <w:spacing w:val="-2"/>
        </w:rPr>
        <w:t xml:space="preserve"> </w:t>
      </w:r>
      <w:r>
        <w:t>utskillelse</w:t>
      </w:r>
      <w:r>
        <w:rPr>
          <w:spacing w:val="-4"/>
        </w:rPr>
        <w:t xml:space="preserve"> </w:t>
      </w:r>
      <w:r>
        <w:t>i form av uforandret virkestoff i urinen, hovedsakelig via aktiv renal sekresjon.</w:t>
      </w:r>
    </w:p>
    <w:p w14:paraId="14EA1879" w14:textId="77777777" w:rsidR="00444EBE" w:rsidRDefault="00444EBE">
      <w:pPr>
        <w:spacing w:line="247" w:lineRule="auto"/>
        <w:sectPr w:rsidR="00444EBE">
          <w:pgSz w:w="11910" w:h="16850"/>
          <w:pgMar w:top="1060" w:right="920" w:bottom="900" w:left="920" w:header="0" w:footer="714" w:gutter="0"/>
          <w:cols w:space="720"/>
        </w:sectPr>
      </w:pPr>
    </w:p>
    <w:p w14:paraId="73B9A854" w14:textId="77777777" w:rsidR="00444EBE" w:rsidRDefault="002C3AFE">
      <w:pPr>
        <w:pStyle w:val="BodyText"/>
        <w:spacing w:before="75" w:line="247" w:lineRule="auto"/>
        <w:ind w:right="321"/>
      </w:pPr>
      <w:r>
        <w:lastRenderedPageBreak/>
        <w:t>Rivaroksaban metaboliseres via CYP3A4, CYP2J2 og CYP-uavhengige mekanismer. Oksidativ nedbryting av</w:t>
      </w:r>
      <w:r>
        <w:rPr>
          <w:spacing w:val="-3"/>
        </w:rPr>
        <w:t xml:space="preserve"> </w:t>
      </w:r>
      <w:r>
        <w:t>morfolinondelen</w:t>
      </w:r>
      <w:r>
        <w:rPr>
          <w:spacing w:val="-3"/>
        </w:rPr>
        <w:t xml:space="preserve"> </w:t>
      </w:r>
      <w:r>
        <w:t>og</w:t>
      </w:r>
      <w:r>
        <w:rPr>
          <w:spacing w:val="-3"/>
        </w:rPr>
        <w:t xml:space="preserve"> </w:t>
      </w:r>
      <w:r>
        <w:t>hydrolyse</w:t>
      </w:r>
      <w:r>
        <w:rPr>
          <w:spacing w:val="-3"/>
        </w:rPr>
        <w:t xml:space="preserve"> </w:t>
      </w:r>
      <w:r>
        <w:t>av</w:t>
      </w:r>
      <w:r>
        <w:rPr>
          <w:spacing w:val="-3"/>
        </w:rPr>
        <w:t xml:space="preserve"> </w:t>
      </w:r>
      <w:r>
        <w:t>amidbindingene</w:t>
      </w:r>
      <w:r>
        <w:rPr>
          <w:spacing w:val="-3"/>
        </w:rPr>
        <w:t xml:space="preserve"> </w:t>
      </w:r>
      <w:r>
        <w:t>er</w:t>
      </w:r>
      <w:r>
        <w:rPr>
          <w:spacing w:val="-3"/>
        </w:rPr>
        <w:t xml:space="preserve"> </w:t>
      </w:r>
      <w:r>
        <w:t>de</w:t>
      </w:r>
      <w:r>
        <w:rPr>
          <w:spacing w:val="-3"/>
        </w:rPr>
        <w:t xml:space="preserve"> </w:t>
      </w:r>
      <w:r>
        <w:t>viktigste</w:t>
      </w:r>
      <w:r>
        <w:rPr>
          <w:spacing w:val="-5"/>
        </w:rPr>
        <w:t xml:space="preserve"> </w:t>
      </w:r>
      <w:r>
        <w:t>biotransformasjonsstedene.</w:t>
      </w:r>
      <w:r>
        <w:rPr>
          <w:spacing w:val="-3"/>
        </w:rPr>
        <w:t xml:space="preserve"> </w:t>
      </w:r>
      <w:r>
        <w:t>Basert</w:t>
      </w:r>
      <w:r>
        <w:rPr>
          <w:spacing w:val="-2"/>
        </w:rPr>
        <w:t xml:space="preserve"> </w:t>
      </w:r>
      <w:r>
        <w:t xml:space="preserve">på </w:t>
      </w:r>
      <w:r>
        <w:rPr>
          <w:i/>
        </w:rPr>
        <w:t>in vitro</w:t>
      </w:r>
      <w:r>
        <w:t xml:space="preserve">-undersøkelser er rivaroksaban et substrat for transportproteinene P-gp (P-glykoprotein) og Bcrp </w:t>
      </w:r>
      <w:r>
        <w:rPr>
          <w:spacing w:val="-2"/>
        </w:rPr>
        <w:t>(brystkreftresistensprotein).</w:t>
      </w:r>
    </w:p>
    <w:p w14:paraId="347B9E92" w14:textId="77777777" w:rsidR="00444EBE" w:rsidRDefault="002C3AFE">
      <w:pPr>
        <w:pStyle w:val="BodyText"/>
        <w:spacing w:line="247" w:lineRule="auto"/>
        <w:ind w:right="274"/>
      </w:pPr>
      <w:r>
        <w:t>Uforandret</w:t>
      </w:r>
      <w:r>
        <w:rPr>
          <w:spacing w:val="-2"/>
        </w:rPr>
        <w:t xml:space="preserve"> </w:t>
      </w:r>
      <w:r>
        <w:t>rivaroksaban</w:t>
      </w:r>
      <w:r>
        <w:rPr>
          <w:spacing w:val="-5"/>
        </w:rPr>
        <w:t xml:space="preserve"> </w:t>
      </w:r>
      <w:r>
        <w:t>er</w:t>
      </w:r>
      <w:r>
        <w:rPr>
          <w:spacing w:val="-5"/>
        </w:rPr>
        <w:t xml:space="preserve"> </w:t>
      </w:r>
      <w:r>
        <w:t>den</w:t>
      </w:r>
      <w:r>
        <w:rPr>
          <w:spacing w:val="-3"/>
        </w:rPr>
        <w:t xml:space="preserve"> </w:t>
      </w:r>
      <w:r>
        <w:t>viktigste</w:t>
      </w:r>
      <w:r>
        <w:rPr>
          <w:spacing w:val="-3"/>
        </w:rPr>
        <w:t xml:space="preserve"> </w:t>
      </w:r>
      <w:r>
        <w:t>komponenten</w:t>
      </w:r>
      <w:r>
        <w:rPr>
          <w:spacing w:val="-5"/>
        </w:rPr>
        <w:t xml:space="preserve"> </w:t>
      </w:r>
      <w:r>
        <w:t>i</w:t>
      </w:r>
      <w:r>
        <w:rPr>
          <w:spacing w:val="-2"/>
        </w:rPr>
        <w:t xml:space="preserve"> </w:t>
      </w:r>
      <w:r>
        <w:t>humant</w:t>
      </w:r>
      <w:r>
        <w:rPr>
          <w:spacing w:val="-2"/>
        </w:rPr>
        <w:t xml:space="preserve"> </w:t>
      </w:r>
      <w:r>
        <w:t>plasma,</w:t>
      </w:r>
      <w:r>
        <w:rPr>
          <w:spacing w:val="-3"/>
        </w:rPr>
        <w:t xml:space="preserve"> </w:t>
      </w:r>
      <w:r>
        <w:t>uten</w:t>
      </w:r>
      <w:r>
        <w:rPr>
          <w:spacing w:val="-5"/>
        </w:rPr>
        <w:t xml:space="preserve"> </w:t>
      </w:r>
      <w:r>
        <w:t>hovedmetabolitter</w:t>
      </w:r>
      <w:r>
        <w:rPr>
          <w:spacing w:val="-5"/>
        </w:rPr>
        <w:t xml:space="preserve"> </w:t>
      </w:r>
      <w:r>
        <w:t>eller</w:t>
      </w:r>
      <w:r>
        <w:rPr>
          <w:spacing w:val="-4"/>
        </w:rPr>
        <w:t xml:space="preserve"> </w:t>
      </w:r>
      <w:r>
        <w:t>aktive sirkulerende metabolitter til stede. Med en systemisk clearance på ca. 10 liter/time kan rivaroksaban klassifiseres som en forbindelse med lav clearance. Etter intravenøs tilførsel av en 1 mg dose er eliminasjonshalveringstiden ca. 4,5 timer. Etter oral tilførsel blir eliminasjonen begrenset av absorpsjonshastigheten. Eliminasjon av rivaroksaban fra plasma skjer med en terminal halveringstid på 5-</w:t>
      </w:r>
    </w:p>
    <w:p w14:paraId="057F0ADA" w14:textId="77777777" w:rsidR="00444EBE" w:rsidRDefault="002C3AFE">
      <w:pPr>
        <w:pStyle w:val="BodyText"/>
        <w:spacing w:line="249" w:lineRule="exact"/>
      </w:pPr>
      <w:r>
        <w:t>9</w:t>
      </w:r>
      <w:r>
        <w:rPr>
          <w:spacing w:val="-3"/>
        </w:rPr>
        <w:t xml:space="preserve"> </w:t>
      </w:r>
      <w:r>
        <w:t>timer</w:t>
      </w:r>
      <w:r>
        <w:rPr>
          <w:spacing w:val="-3"/>
        </w:rPr>
        <w:t xml:space="preserve"> </w:t>
      </w:r>
      <w:r>
        <w:t>hos</w:t>
      </w:r>
      <w:r>
        <w:rPr>
          <w:spacing w:val="-1"/>
        </w:rPr>
        <w:t xml:space="preserve"> </w:t>
      </w:r>
      <w:r>
        <w:t>unge</w:t>
      </w:r>
      <w:r>
        <w:rPr>
          <w:spacing w:val="-5"/>
        </w:rPr>
        <w:t xml:space="preserve"> </w:t>
      </w:r>
      <w:r>
        <w:t>personer</w:t>
      </w:r>
      <w:r>
        <w:rPr>
          <w:spacing w:val="-2"/>
        </w:rPr>
        <w:t xml:space="preserve"> </w:t>
      </w:r>
      <w:r>
        <w:t>og</w:t>
      </w:r>
      <w:r>
        <w:rPr>
          <w:spacing w:val="-3"/>
        </w:rPr>
        <w:t xml:space="preserve"> </w:t>
      </w:r>
      <w:r>
        <w:t>med</w:t>
      </w:r>
      <w:r>
        <w:rPr>
          <w:spacing w:val="-4"/>
        </w:rPr>
        <w:t xml:space="preserve"> </w:t>
      </w:r>
      <w:r>
        <w:t>en</w:t>
      </w:r>
      <w:r>
        <w:rPr>
          <w:spacing w:val="-4"/>
        </w:rPr>
        <w:t xml:space="preserve"> </w:t>
      </w:r>
      <w:r>
        <w:t>terminal</w:t>
      </w:r>
      <w:r>
        <w:rPr>
          <w:spacing w:val="-2"/>
        </w:rPr>
        <w:t xml:space="preserve"> </w:t>
      </w:r>
      <w:r>
        <w:t>halveringstid</w:t>
      </w:r>
      <w:r>
        <w:rPr>
          <w:spacing w:val="-2"/>
        </w:rPr>
        <w:t xml:space="preserve"> </w:t>
      </w:r>
      <w:r>
        <w:t>på</w:t>
      </w:r>
      <w:r>
        <w:rPr>
          <w:spacing w:val="-5"/>
        </w:rPr>
        <w:t xml:space="preserve"> </w:t>
      </w:r>
      <w:r>
        <w:t>11-13</w:t>
      </w:r>
      <w:r>
        <w:rPr>
          <w:spacing w:val="-2"/>
        </w:rPr>
        <w:t xml:space="preserve"> </w:t>
      </w:r>
      <w:r>
        <w:t>timer</w:t>
      </w:r>
      <w:r>
        <w:rPr>
          <w:spacing w:val="-2"/>
        </w:rPr>
        <w:t xml:space="preserve"> </w:t>
      </w:r>
      <w:r>
        <w:t>hos</w:t>
      </w:r>
      <w:r>
        <w:rPr>
          <w:spacing w:val="-2"/>
        </w:rPr>
        <w:t xml:space="preserve"> eldre.</w:t>
      </w:r>
    </w:p>
    <w:p w14:paraId="75D00F6E" w14:textId="77777777" w:rsidR="00444EBE" w:rsidRDefault="00444EBE">
      <w:pPr>
        <w:pStyle w:val="BodyText"/>
        <w:spacing w:before="3"/>
        <w:ind w:left="0"/>
        <w:rPr>
          <w:sz w:val="23"/>
        </w:rPr>
      </w:pPr>
    </w:p>
    <w:p w14:paraId="49ECDEAE" w14:textId="77777777" w:rsidR="00444EBE" w:rsidRDefault="002C3AFE">
      <w:pPr>
        <w:pStyle w:val="BodyText"/>
      </w:pPr>
      <w:r>
        <w:rPr>
          <w:u w:val="single"/>
        </w:rPr>
        <w:t>Spesielle</w:t>
      </w:r>
      <w:r>
        <w:rPr>
          <w:spacing w:val="-3"/>
          <w:u w:val="single"/>
        </w:rPr>
        <w:t xml:space="preserve"> </w:t>
      </w:r>
      <w:r>
        <w:rPr>
          <w:spacing w:val="-2"/>
          <w:u w:val="single"/>
        </w:rPr>
        <w:t>populasjoner</w:t>
      </w:r>
    </w:p>
    <w:p w14:paraId="1F278C75" w14:textId="77777777" w:rsidR="00444EBE" w:rsidRDefault="002C3AFE">
      <w:pPr>
        <w:spacing w:before="6"/>
        <w:ind w:left="212"/>
        <w:rPr>
          <w:i/>
        </w:rPr>
      </w:pPr>
      <w:r>
        <w:rPr>
          <w:i/>
          <w:spacing w:val="-2"/>
        </w:rPr>
        <w:t>Kjønn</w:t>
      </w:r>
    </w:p>
    <w:p w14:paraId="4B4436C6" w14:textId="77777777" w:rsidR="00444EBE" w:rsidRDefault="002C3AFE">
      <w:pPr>
        <w:pStyle w:val="BodyText"/>
        <w:spacing w:before="9" w:line="244" w:lineRule="auto"/>
      </w:pPr>
      <w:r>
        <w:t>Det</w:t>
      </w:r>
      <w:r>
        <w:rPr>
          <w:spacing w:val="-1"/>
        </w:rPr>
        <w:t xml:space="preserve"> </w:t>
      </w:r>
      <w:r>
        <w:t>var</w:t>
      </w:r>
      <w:r>
        <w:rPr>
          <w:spacing w:val="-2"/>
        </w:rPr>
        <w:t xml:space="preserve"> </w:t>
      </w:r>
      <w:r>
        <w:t>ingen</w:t>
      </w:r>
      <w:r>
        <w:rPr>
          <w:spacing w:val="-2"/>
        </w:rPr>
        <w:t xml:space="preserve"> </w:t>
      </w:r>
      <w:r>
        <w:t>klinisk</w:t>
      </w:r>
      <w:r>
        <w:rPr>
          <w:spacing w:val="-2"/>
        </w:rPr>
        <w:t xml:space="preserve"> </w:t>
      </w:r>
      <w:r>
        <w:t>relevante</w:t>
      </w:r>
      <w:r>
        <w:rPr>
          <w:spacing w:val="-4"/>
        </w:rPr>
        <w:t xml:space="preserve"> </w:t>
      </w:r>
      <w:r>
        <w:t>forskjeller</w:t>
      </w:r>
      <w:r>
        <w:rPr>
          <w:spacing w:val="-4"/>
        </w:rPr>
        <w:t xml:space="preserve"> </w:t>
      </w:r>
      <w:r>
        <w:t>i</w:t>
      </w:r>
      <w:r>
        <w:rPr>
          <w:spacing w:val="-4"/>
        </w:rPr>
        <w:t xml:space="preserve"> </w:t>
      </w:r>
      <w:r>
        <w:t>farmakokinetikk</w:t>
      </w:r>
      <w:r>
        <w:rPr>
          <w:spacing w:val="-2"/>
        </w:rPr>
        <w:t xml:space="preserve"> </w:t>
      </w:r>
      <w:r>
        <w:t>og</w:t>
      </w:r>
      <w:r>
        <w:rPr>
          <w:spacing w:val="-5"/>
        </w:rPr>
        <w:t xml:space="preserve"> </w:t>
      </w:r>
      <w:r>
        <w:t>farmakodynamikk</w:t>
      </w:r>
      <w:r>
        <w:rPr>
          <w:spacing w:val="-5"/>
        </w:rPr>
        <w:t xml:space="preserve"> </w:t>
      </w:r>
      <w:r>
        <w:t>mellom</w:t>
      </w:r>
      <w:r>
        <w:rPr>
          <w:spacing w:val="-4"/>
        </w:rPr>
        <w:t xml:space="preserve"> </w:t>
      </w:r>
      <w:r>
        <w:t>mannlige</w:t>
      </w:r>
      <w:r>
        <w:rPr>
          <w:spacing w:val="-2"/>
        </w:rPr>
        <w:t xml:space="preserve"> </w:t>
      </w:r>
      <w:r>
        <w:t>og kvinnelige pasienter.</w:t>
      </w:r>
    </w:p>
    <w:p w14:paraId="12F634B5" w14:textId="77777777" w:rsidR="00444EBE" w:rsidRDefault="00444EBE">
      <w:pPr>
        <w:pStyle w:val="BodyText"/>
        <w:ind w:left="0"/>
        <w:rPr>
          <w:sz w:val="23"/>
        </w:rPr>
      </w:pPr>
    </w:p>
    <w:p w14:paraId="0A50B104" w14:textId="77777777" w:rsidR="00444EBE" w:rsidRDefault="002C3AFE">
      <w:pPr>
        <w:ind w:left="212"/>
        <w:rPr>
          <w:i/>
        </w:rPr>
      </w:pPr>
      <w:r>
        <w:rPr>
          <w:i/>
          <w:spacing w:val="-2"/>
        </w:rPr>
        <w:t>Eldre</w:t>
      </w:r>
    </w:p>
    <w:p w14:paraId="54A38ED7" w14:textId="77777777" w:rsidR="00444EBE" w:rsidRDefault="002C3AFE">
      <w:pPr>
        <w:pStyle w:val="BodyText"/>
        <w:spacing w:before="6" w:line="247" w:lineRule="auto"/>
        <w:ind w:right="312"/>
      </w:pPr>
      <w:r>
        <w:t>Eldre</w:t>
      </w:r>
      <w:r>
        <w:rPr>
          <w:spacing w:val="-5"/>
        </w:rPr>
        <w:t xml:space="preserve"> </w:t>
      </w:r>
      <w:r>
        <w:t>pasienter</w:t>
      </w:r>
      <w:r>
        <w:rPr>
          <w:spacing w:val="-3"/>
        </w:rPr>
        <w:t xml:space="preserve"> </w:t>
      </w:r>
      <w:r>
        <w:t>hadde</w:t>
      </w:r>
      <w:r>
        <w:rPr>
          <w:spacing w:val="-3"/>
        </w:rPr>
        <w:t xml:space="preserve"> </w:t>
      </w:r>
      <w:r>
        <w:t>høyere</w:t>
      </w:r>
      <w:r>
        <w:rPr>
          <w:spacing w:val="-3"/>
        </w:rPr>
        <w:t xml:space="preserve"> </w:t>
      </w:r>
      <w:r>
        <w:t>plasmakonsentrasjon</w:t>
      </w:r>
      <w:r>
        <w:rPr>
          <w:spacing w:val="-3"/>
        </w:rPr>
        <w:t xml:space="preserve"> </w:t>
      </w:r>
      <w:r>
        <w:t>enn</w:t>
      </w:r>
      <w:r>
        <w:rPr>
          <w:spacing w:val="-6"/>
        </w:rPr>
        <w:t xml:space="preserve"> </w:t>
      </w:r>
      <w:r>
        <w:t>yngre,</w:t>
      </w:r>
      <w:r>
        <w:rPr>
          <w:spacing w:val="-5"/>
        </w:rPr>
        <w:t xml:space="preserve"> </w:t>
      </w:r>
      <w:r>
        <w:t>med</w:t>
      </w:r>
      <w:r>
        <w:rPr>
          <w:spacing w:val="-3"/>
        </w:rPr>
        <w:t xml:space="preserve"> </w:t>
      </w:r>
      <w:r>
        <w:t>gjennomsnittlige</w:t>
      </w:r>
      <w:r>
        <w:rPr>
          <w:spacing w:val="-3"/>
        </w:rPr>
        <w:t xml:space="preserve"> </w:t>
      </w:r>
      <w:r>
        <w:t>AUC-verdier</w:t>
      </w:r>
      <w:r>
        <w:rPr>
          <w:spacing w:val="-3"/>
        </w:rPr>
        <w:t xml:space="preserve"> </w:t>
      </w:r>
      <w:r>
        <w:t>som</w:t>
      </w:r>
      <w:r>
        <w:rPr>
          <w:spacing w:val="-2"/>
        </w:rPr>
        <w:t xml:space="preserve"> </w:t>
      </w:r>
      <w:r>
        <w:t>var ca. 1,5 ganger høyere, hovedsakelig på grunn av redusert (tilsynelatende) total og renal clearance. Ingen dosejustering er nødvendig.</w:t>
      </w:r>
    </w:p>
    <w:p w14:paraId="21ABA446" w14:textId="77777777" w:rsidR="00444EBE" w:rsidRDefault="00444EBE">
      <w:pPr>
        <w:pStyle w:val="BodyText"/>
        <w:spacing w:before="5"/>
        <w:ind w:left="0"/>
      </w:pPr>
    </w:p>
    <w:p w14:paraId="50C9E6EC" w14:textId="77777777" w:rsidR="00444EBE" w:rsidRDefault="002C3AFE">
      <w:pPr>
        <w:ind w:left="212"/>
        <w:rPr>
          <w:i/>
        </w:rPr>
      </w:pPr>
      <w:r>
        <w:rPr>
          <w:i/>
        </w:rPr>
        <w:t>Forskjellige</w:t>
      </w:r>
      <w:r>
        <w:rPr>
          <w:i/>
          <w:spacing w:val="-5"/>
        </w:rPr>
        <w:t xml:space="preserve"> </w:t>
      </w:r>
      <w:r>
        <w:rPr>
          <w:i/>
          <w:spacing w:val="-2"/>
        </w:rPr>
        <w:t>vektkategorier</w:t>
      </w:r>
    </w:p>
    <w:p w14:paraId="6CACCF3D" w14:textId="77777777" w:rsidR="00444EBE" w:rsidRDefault="002C3AFE">
      <w:pPr>
        <w:pStyle w:val="BodyText"/>
        <w:spacing w:before="8" w:line="244" w:lineRule="auto"/>
        <w:ind w:right="237"/>
      </w:pPr>
      <w:r>
        <w:t>Svært</w:t>
      </w:r>
      <w:r>
        <w:rPr>
          <w:spacing w:val="-1"/>
        </w:rPr>
        <w:t xml:space="preserve"> </w:t>
      </w:r>
      <w:r>
        <w:t>høy</w:t>
      </w:r>
      <w:r>
        <w:rPr>
          <w:spacing w:val="-2"/>
        </w:rPr>
        <w:t xml:space="preserve"> </w:t>
      </w:r>
      <w:r>
        <w:t>eller</w:t>
      </w:r>
      <w:r>
        <w:rPr>
          <w:spacing w:val="-2"/>
        </w:rPr>
        <w:t xml:space="preserve"> </w:t>
      </w:r>
      <w:r>
        <w:t>svært</w:t>
      </w:r>
      <w:r>
        <w:rPr>
          <w:spacing w:val="-4"/>
        </w:rPr>
        <w:t xml:space="preserve"> </w:t>
      </w:r>
      <w:r>
        <w:t>lav</w:t>
      </w:r>
      <w:r>
        <w:rPr>
          <w:spacing w:val="-4"/>
        </w:rPr>
        <w:t xml:space="preserve"> </w:t>
      </w:r>
      <w:r>
        <w:t>kroppsvekt</w:t>
      </w:r>
      <w:r>
        <w:rPr>
          <w:spacing w:val="-4"/>
        </w:rPr>
        <w:t xml:space="preserve"> </w:t>
      </w:r>
      <w:r>
        <w:t>(&lt;50 kg</w:t>
      </w:r>
      <w:r>
        <w:rPr>
          <w:spacing w:val="-2"/>
        </w:rPr>
        <w:t xml:space="preserve"> </w:t>
      </w:r>
      <w:r>
        <w:t>eller</w:t>
      </w:r>
      <w:r>
        <w:rPr>
          <w:spacing w:val="-2"/>
        </w:rPr>
        <w:t xml:space="preserve"> </w:t>
      </w:r>
      <w:r>
        <w:t>&gt;120</w:t>
      </w:r>
      <w:r>
        <w:rPr>
          <w:spacing w:val="-2"/>
        </w:rPr>
        <w:t xml:space="preserve"> </w:t>
      </w:r>
      <w:r>
        <w:t>kg)</w:t>
      </w:r>
      <w:r>
        <w:rPr>
          <w:spacing w:val="-2"/>
        </w:rPr>
        <w:t xml:space="preserve"> </w:t>
      </w:r>
      <w:r>
        <w:t>påvirket</w:t>
      </w:r>
      <w:r>
        <w:rPr>
          <w:spacing w:val="-1"/>
        </w:rPr>
        <w:t xml:space="preserve"> </w:t>
      </w:r>
      <w:r>
        <w:t>bare</w:t>
      </w:r>
      <w:r>
        <w:rPr>
          <w:spacing w:val="-4"/>
        </w:rPr>
        <w:t xml:space="preserve"> </w:t>
      </w:r>
      <w:r>
        <w:t>i</w:t>
      </w:r>
      <w:r>
        <w:rPr>
          <w:spacing w:val="-1"/>
        </w:rPr>
        <w:t xml:space="preserve"> </w:t>
      </w:r>
      <w:r>
        <w:t>liten</w:t>
      </w:r>
      <w:r>
        <w:rPr>
          <w:spacing w:val="-2"/>
        </w:rPr>
        <w:t xml:space="preserve"> </w:t>
      </w:r>
      <w:r>
        <w:t>grad</w:t>
      </w:r>
      <w:r>
        <w:rPr>
          <w:spacing w:val="-2"/>
        </w:rPr>
        <w:t xml:space="preserve"> </w:t>
      </w:r>
      <w:r>
        <w:t>plasmakonsentrasjonen av rivaroksaban (under 25 %). Ingen dosejustering er nødvendig.</w:t>
      </w:r>
    </w:p>
    <w:p w14:paraId="3C973964" w14:textId="77777777" w:rsidR="00444EBE" w:rsidRDefault="00444EBE">
      <w:pPr>
        <w:pStyle w:val="BodyText"/>
        <w:ind w:left="0"/>
        <w:rPr>
          <w:sz w:val="23"/>
        </w:rPr>
      </w:pPr>
    </w:p>
    <w:p w14:paraId="10819044" w14:textId="77777777" w:rsidR="00444EBE" w:rsidRDefault="002C3AFE">
      <w:pPr>
        <w:ind w:left="212"/>
        <w:rPr>
          <w:i/>
        </w:rPr>
      </w:pPr>
      <w:r>
        <w:rPr>
          <w:i/>
        </w:rPr>
        <w:t>Interetniske</w:t>
      </w:r>
      <w:r>
        <w:rPr>
          <w:i/>
          <w:spacing w:val="-8"/>
        </w:rPr>
        <w:t xml:space="preserve"> </w:t>
      </w:r>
      <w:r>
        <w:rPr>
          <w:i/>
          <w:spacing w:val="-2"/>
        </w:rPr>
        <w:t>forskjeller</w:t>
      </w:r>
    </w:p>
    <w:p w14:paraId="5588397F" w14:textId="77777777" w:rsidR="00444EBE" w:rsidRDefault="002C3AFE">
      <w:pPr>
        <w:pStyle w:val="BodyText"/>
        <w:spacing w:before="6" w:line="244" w:lineRule="auto"/>
      </w:pPr>
      <w:r>
        <w:t>Det</w:t>
      </w:r>
      <w:r>
        <w:rPr>
          <w:spacing w:val="-2"/>
        </w:rPr>
        <w:t xml:space="preserve"> </w:t>
      </w:r>
      <w:r>
        <w:t>er</w:t>
      </w:r>
      <w:r>
        <w:rPr>
          <w:spacing w:val="-3"/>
        </w:rPr>
        <w:t xml:space="preserve"> </w:t>
      </w:r>
      <w:r>
        <w:t>ikke</w:t>
      </w:r>
      <w:r>
        <w:rPr>
          <w:spacing w:val="-3"/>
        </w:rPr>
        <w:t xml:space="preserve"> </w:t>
      </w:r>
      <w:r>
        <w:t>sett</w:t>
      </w:r>
      <w:r>
        <w:rPr>
          <w:spacing w:val="-2"/>
        </w:rPr>
        <w:t xml:space="preserve"> </w:t>
      </w:r>
      <w:r>
        <w:t>klinisk</w:t>
      </w:r>
      <w:r>
        <w:rPr>
          <w:spacing w:val="-5"/>
        </w:rPr>
        <w:t xml:space="preserve"> </w:t>
      </w:r>
      <w:r>
        <w:t>relevante</w:t>
      </w:r>
      <w:r>
        <w:rPr>
          <w:spacing w:val="-5"/>
        </w:rPr>
        <w:t xml:space="preserve"> </w:t>
      </w:r>
      <w:r>
        <w:t>interetniske</w:t>
      </w:r>
      <w:r>
        <w:rPr>
          <w:spacing w:val="-3"/>
        </w:rPr>
        <w:t xml:space="preserve"> </w:t>
      </w:r>
      <w:r>
        <w:t>forskjeller</w:t>
      </w:r>
      <w:r>
        <w:rPr>
          <w:spacing w:val="-3"/>
        </w:rPr>
        <w:t xml:space="preserve"> </w:t>
      </w:r>
      <w:r>
        <w:t>mellom</w:t>
      </w:r>
      <w:r>
        <w:rPr>
          <w:spacing w:val="-5"/>
        </w:rPr>
        <w:t xml:space="preserve"> </w:t>
      </w:r>
      <w:r>
        <w:t>hvite,</w:t>
      </w:r>
      <w:r>
        <w:rPr>
          <w:spacing w:val="-5"/>
        </w:rPr>
        <w:t xml:space="preserve"> </w:t>
      </w:r>
      <w:r>
        <w:t>afroamerikanere,</w:t>
      </w:r>
      <w:r>
        <w:rPr>
          <w:spacing w:val="-3"/>
        </w:rPr>
        <w:t xml:space="preserve"> </w:t>
      </w:r>
      <w:r>
        <w:t>latinamerikanske, japanske eller kinesiske pasienter når det gjelder rivaroksabans farmakokinetikk og farmakodynamikk.</w:t>
      </w:r>
    </w:p>
    <w:p w14:paraId="6612B133" w14:textId="77777777" w:rsidR="00444EBE" w:rsidRDefault="00444EBE">
      <w:pPr>
        <w:pStyle w:val="BodyText"/>
        <w:spacing w:before="11"/>
        <w:ind w:left="0"/>
      </w:pPr>
    </w:p>
    <w:p w14:paraId="7624D93A" w14:textId="77777777" w:rsidR="00444EBE" w:rsidRDefault="002C3AFE">
      <w:pPr>
        <w:ind w:left="212"/>
        <w:rPr>
          <w:i/>
        </w:rPr>
      </w:pPr>
      <w:r>
        <w:rPr>
          <w:i/>
        </w:rPr>
        <w:t>Nedsatt</w:t>
      </w:r>
      <w:r>
        <w:rPr>
          <w:i/>
          <w:spacing w:val="-2"/>
        </w:rPr>
        <w:t xml:space="preserve"> leverfunksjon</w:t>
      </w:r>
    </w:p>
    <w:p w14:paraId="7EAE6EE4" w14:textId="77777777" w:rsidR="00444EBE" w:rsidRDefault="002C3AFE">
      <w:pPr>
        <w:pStyle w:val="BodyText"/>
        <w:spacing w:before="7" w:line="247" w:lineRule="auto"/>
      </w:pPr>
      <w:r>
        <w:t>Hos</w:t>
      </w:r>
      <w:r>
        <w:rPr>
          <w:spacing w:val="-2"/>
        </w:rPr>
        <w:t xml:space="preserve"> </w:t>
      </w:r>
      <w:r>
        <w:t>cirrhotiske</w:t>
      </w:r>
      <w:r>
        <w:rPr>
          <w:spacing w:val="-4"/>
        </w:rPr>
        <w:t xml:space="preserve"> </w:t>
      </w:r>
      <w:r>
        <w:t>pasienter</w:t>
      </w:r>
      <w:r>
        <w:rPr>
          <w:spacing w:val="-2"/>
        </w:rPr>
        <w:t xml:space="preserve"> </w:t>
      </w:r>
      <w:r>
        <w:t>med</w:t>
      </w:r>
      <w:r>
        <w:rPr>
          <w:spacing w:val="-2"/>
        </w:rPr>
        <w:t xml:space="preserve"> </w:t>
      </w:r>
      <w:r>
        <w:t>lett</w:t>
      </w:r>
      <w:r>
        <w:rPr>
          <w:spacing w:val="-4"/>
        </w:rPr>
        <w:t xml:space="preserve"> </w:t>
      </w:r>
      <w:r>
        <w:t>nedsatt</w:t>
      </w:r>
      <w:r>
        <w:rPr>
          <w:spacing w:val="-1"/>
        </w:rPr>
        <w:t xml:space="preserve"> </w:t>
      </w:r>
      <w:r>
        <w:t>leverfunksjon</w:t>
      </w:r>
      <w:r>
        <w:rPr>
          <w:spacing w:val="-2"/>
        </w:rPr>
        <w:t xml:space="preserve"> </w:t>
      </w:r>
      <w:r>
        <w:t>(klassifisert</w:t>
      </w:r>
      <w:r>
        <w:rPr>
          <w:spacing w:val="-1"/>
        </w:rPr>
        <w:t xml:space="preserve"> </w:t>
      </w:r>
      <w:r>
        <w:t>som</w:t>
      </w:r>
      <w:r>
        <w:rPr>
          <w:spacing w:val="-1"/>
        </w:rPr>
        <w:t xml:space="preserve"> </w:t>
      </w:r>
      <w:r>
        <w:t>Child</w:t>
      </w:r>
      <w:r>
        <w:rPr>
          <w:spacing w:val="-2"/>
        </w:rPr>
        <w:t xml:space="preserve"> </w:t>
      </w:r>
      <w:r>
        <w:t>Pugh</w:t>
      </w:r>
      <w:r>
        <w:rPr>
          <w:spacing w:val="-1"/>
        </w:rPr>
        <w:t xml:space="preserve"> </w:t>
      </w:r>
      <w:r>
        <w:t>A)</w:t>
      </w:r>
      <w:r>
        <w:rPr>
          <w:spacing w:val="-2"/>
        </w:rPr>
        <w:t xml:space="preserve"> </w:t>
      </w:r>
      <w:r>
        <w:t>var</w:t>
      </w:r>
      <w:r>
        <w:rPr>
          <w:spacing w:val="-2"/>
        </w:rPr>
        <w:t xml:space="preserve"> </w:t>
      </w:r>
      <w:r>
        <w:t>det</w:t>
      </w:r>
      <w:r>
        <w:rPr>
          <w:spacing w:val="-1"/>
        </w:rPr>
        <w:t xml:space="preserve"> </w:t>
      </w:r>
      <w:r>
        <w:t>kun</w:t>
      </w:r>
      <w:r>
        <w:rPr>
          <w:spacing w:val="-5"/>
        </w:rPr>
        <w:t xml:space="preserve"> </w:t>
      </w:r>
      <w:r>
        <w:t>mindre endringer i rivaroksabans farmakokinetikk (gjennomsnittlig økning i rivaroksabans AUC på 1,2 ganger).</w:t>
      </w:r>
    </w:p>
    <w:p w14:paraId="04E12588" w14:textId="77777777" w:rsidR="00444EBE" w:rsidRDefault="002C3AFE">
      <w:pPr>
        <w:pStyle w:val="BodyText"/>
        <w:spacing w:line="247" w:lineRule="auto"/>
        <w:ind w:right="312"/>
      </w:pPr>
      <w:r>
        <w:t>Dette var nesten sammenlignbart med den friske kontrollgruppen. Hos cirrhotiske pasienter med moderat nedsatt leverfunksjon (klassifisert som Child Pugh B), var det en signifikant økning i rivaroksabans gjennomsnittlige</w:t>
      </w:r>
      <w:r>
        <w:rPr>
          <w:spacing w:val="-3"/>
        </w:rPr>
        <w:t xml:space="preserve"> </w:t>
      </w:r>
      <w:r>
        <w:t>AUC</w:t>
      </w:r>
      <w:r>
        <w:rPr>
          <w:spacing w:val="-4"/>
        </w:rPr>
        <w:t xml:space="preserve"> </w:t>
      </w:r>
      <w:r>
        <w:t>på</w:t>
      </w:r>
      <w:r>
        <w:rPr>
          <w:spacing w:val="-3"/>
        </w:rPr>
        <w:t xml:space="preserve"> </w:t>
      </w:r>
      <w:r>
        <w:t>2,3</w:t>
      </w:r>
      <w:r>
        <w:rPr>
          <w:spacing w:val="-2"/>
        </w:rPr>
        <w:t xml:space="preserve"> </w:t>
      </w:r>
      <w:r>
        <w:t>ganger</w:t>
      </w:r>
      <w:r>
        <w:rPr>
          <w:spacing w:val="-3"/>
        </w:rPr>
        <w:t xml:space="preserve"> </w:t>
      </w:r>
      <w:r>
        <w:t>sammenlignet</w:t>
      </w:r>
      <w:r>
        <w:rPr>
          <w:spacing w:val="-2"/>
        </w:rPr>
        <w:t xml:space="preserve"> </w:t>
      </w:r>
      <w:r>
        <w:t>med</w:t>
      </w:r>
      <w:r>
        <w:rPr>
          <w:spacing w:val="-3"/>
        </w:rPr>
        <w:t xml:space="preserve"> </w:t>
      </w:r>
      <w:r>
        <w:t>friske</w:t>
      </w:r>
      <w:r>
        <w:rPr>
          <w:spacing w:val="-3"/>
        </w:rPr>
        <w:t xml:space="preserve"> </w:t>
      </w:r>
      <w:r>
        <w:t>frivillige.</w:t>
      </w:r>
      <w:r>
        <w:rPr>
          <w:spacing w:val="-3"/>
        </w:rPr>
        <w:t xml:space="preserve"> </w:t>
      </w:r>
      <w:r>
        <w:t>AUC</w:t>
      </w:r>
      <w:r>
        <w:rPr>
          <w:spacing w:val="-4"/>
        </w:rPr>
        <w:t xml:space="preserve"> </w:t>
      </w:r>
      <w:r>
        <w:t>for</w:t>
      </w:r>
      <w:r>
        <w:rPr>
          <w:spacing w:val="-5"/>
        </w:rPr>
        <w:t xml:space="preserve"> </w:t>
      </w:r>
      <w:r>
        <w:t>ubundet</w:t>
      </w:r>
      <w:r>
        <w:rPr>
          <w:spacing w:val="-2"/>
        </w:rPr>
        <w:t xml:space="preserve"> </w:t>
      </w:r>
      <w:r>
        <w:t>rivaroksaban</w:t>
      </w:r>
      <w:r>
        <w:rPr>
          <w:spacing w:val="-6"/>
        </w:rPr>
        <w:t xml:space="preserve"> </w:t>
      </w:r>
      <w:r>
        <w:t xml:space="preserve">var økt 2,6 ganger. Disse pasientene hadde også redusert renal utskillelse av rivaroksaban, tilsvarende som hos pasienter med moderat nedsatt nyrefunksjon. Det foreligger ingen data fra pasienter med alvorlig nedsatt </w:t>
      </w:r>
      <w:r>
        <w:rPr>
          <w:spacing w:val="-2"/>
        </w:rPr>
        <w:t>leverfunksjon.</w:t>
      </w:r>
    </w:p>
    <w:p w14:paraId="4C6979E5" w14:textId="77777777" w:rsidR="00444EBE" w:rsidRDefault="002C3AFE">
      <w:pPr>
        <w:pStyle w:val="BodyText"/>
        <w:spacing w:line="247" w:lineRule="auto"/>
        <w:ind w:right="237"/>
      </w:pPr>
      <w:r>
        <w:t>Hemmingen av faktor Xa-aktivitet var økt med en faktor på 2,6 hos pasienter med moderat nedsatt leverfunksjon sammenlignet med friske frivillige. Forlengelse av PT var økt på lignende måte med en faktor på</w:t>
      </w:r>
      <w:r>
        <w:rPr>
          <w:spacing w:val="-2"/>
        </w:rPr>
        <w:t xml:space="preserve"> </w:t>
      </w:r>
      <w:r>
        <w:t>2,1.</w:t>
      </w:r>
      <w:r>
        <w:rPr>
          <w:spacing w:val="-2"/>
        </w:rPr>
        <w:t xml:space="preserve"> </w:t>
      </w:r>
      <w:r>
        <w:t>Pasienter</w:t>
      </w:r>
      <w:r>
        <w:rPr>
          <w:spacing w:val="-4"/>
        </w:rPr>
        <w:t xml:space="preserve"> </w:t>
      </w:r>
      <w:r>
        <w:t>med</w:t>
      </w:r>
      <w:r>
        <w:rPr>
          <w:spacing w:val="-4"/>
        </w:rPr>
        <w:t xml:space="preserve"> </w:t>
      </w:r>
      <w:r>
        <w:t>moderat</w:t>
      </w:r>
      <w:r>
        <w:rPr>
          <w:spacing w:val="-4"/>
        </w:rPr>
        <w:t xml:space="preserve"> </w:t>
      </w:r>
      <w:r>
        <w:t>nedsatt</w:t>
      </w:r>
      <w:r>
        <w:rPr>
          <w:spacing w:val="-1"/>
        </w:rPr>
        <w:t xml:space="preserve"> </w:t>
      </w:r>
      <w:r>
        <w:t>leverfunksjon</w:t>
      </w:r>
      <w:r>
        <w:rPr>
          <w:spacing w:val="-2"/>
        </w:rPr>
        <w:t xml:space="preserve"> </w:t>
      </w:r>
      <w:r>
        <w:t>var</w:t>
      </w:r>
      <w:r>
        <w:rPr>
          <w:spacing w:val="-2"/>
        </w:rPr>
        <w:t xml:space="preserve"> </w:t>
      </w:r>
      <w:r>
        <w:t>mer</w:t>
      </w:r>
      <w:r>
        <w:rPr>
          <w:spacing w:val="-4"/>
        </w:rPr>
        <w:t xml:space="preserve"> </w:t>
      </w:r>
      <w:r>
        <w:t>følsomme</w:t>
      </w:r>
      <w:r>
        <w:rPr>
          <w:spacing w:val="-4"/>
        </w:rPr>
        <w:t xml:space="preserve"> </w:t>
      </w:r>
      <w:r>
        <w:t>for</w:t>
      </w:r>
      <w:r>
        <w:rPr>
          <w:spacing w:val="-2"/>
        </w:rPr>
        <w:t xml:space="preserve"> </w:t>
      </w:r>
      <w:r>
        <w:t>rivaroksaban,</w:t>
      </w:r>
      <w:r>
        <w:rPr>
          <w:spacing w:val="-4"/>
        </w:rPr>
        <w:t xml:space="preserve"> </w:t>
      </w:r>
      <w:r>
        <w:t>noe</w:t>
      </w:r>
      <w:r>
        <w:rPr>
          <w:spacing w:val="-2"/>
        </w:rPr>
        <w:t xml:space="preserve"> </w:t>
      </w:r>
      <w:r>
        <w:t>som</w:t>
      </w:r>
      <w:r>
        <w:rPr>
          <w:spacing w:val="-4"/>
        </w:rPr>
        <w:t xml:space="preserve"> </w:t>
      </w:r>
      <w:r>
        <w:t>resulterte</w:t>
      </w:r>
      <w:r>
        <w:rPr>
          <w:spacing w:val="-4"/>
        </w:rPr>
        <w:t xml:space="preserve"> </w:t>
      </w:r>
      <w:r>
        <w:t>i en brattere kurve i forholdet PK/PD mellom konsentrasjon og PT.</w:t>
      </w:r>
    </w:p>
    <w:p w14:paraId="05761578" w14:textId="77777777" w:rsidR="00444EBE" w:rsidRDefault="002C3AFE">
      <w:pPr>
        <w:pStyle w:val="BodyText"/>
        <w:spacing w:line="249" w:lineRule="auto"/>
      </w:pPr>
      <w:r>
        <w:t>Rivaroksaban</w:t>
      </w:r>
      <w:r>
        <w:rPr>
          <w:spacing w:val="-2"/>
        </w:rPr>
        <w:t xml:space="preserve"> </w:t>
      </w:r>
      <w:r>
        <w:t>er</w:t>
      </w:r>
      <w:r>
        <w:rPr>
          <w:spacing w:val="-3"/>
        </w:rPr>
        <w:t xml:space="preserve"> </w:t>
      </w:r>
      <w:r>
        <w:t>kontraindisert</w:t>
      </w:r>
      <w:r>
        <w:rPr>
          <w:spacing w:val="-2"/>
        </w:rPr>
        <w:t xml:space="preserve"> </w:t>
      </w:r>
      <w:r>
        <w:t>hos</w:t>
      </w:r>
      <w:r>
        <w:rPr>
          <w:spacing w:val="-5"/>
        </w:rPr>
        <w:t xml:space="preserve"> </w:t>
      </w:r>
      <w:r>
        <w:t>pasienter</w:t>
      </w:r>
      <w:r>
        <w:rPr>
          <w:spacing w:val="-3"/>
        </w:rPr>
        <w:t xml:space="preserve"> </w:t>
      </w:r>
      <w:r>
        <w:t>med</w:t>
      </w:r>
      <w:r>
        <w:rPr>
          <w:spacing w:val="-3"/>
        </w:rPr>
        <w:t xml:space="preserve"> </w:t>
      </w:r>
      <w:r>
        <w:t>leversykdom</w:t>
      </w:r>
      <w:r>
        <w:rPr>
          <w:spacing w:val="-2"/>
        </w:rPr>
        <w:t xml:space="preserve"> </w:t>
      </w:r>
      <w:r>
        <w:t>med</w:t>
      </w:r>
      <w:r>
        <w:rPr>
          <w:spacing w:val="-5"/>
        </w:rPr>
        <w:t xml:space="preserve"> </w:t>
      </w:r>
      <w:r>
        <w:t>mulig</w:t>
      </w:r>
      <w:r>
        <w:rPr>
          <w:spacing w:val="-3"/>
        </w:rPr>
        <w:t xml:space="preserve"> </w:t>
      </w:r>
      <w:r>
        <w:t>koagulopati</w:t>
      </w:r>
      <w:r>
        <w:rPr>
          <w:spacing w:val="-2"/>
        </w:rPr>
        <w:t xml:space="preserve"> </w:t>
      </w:r>
      <w:r>
        <w:t>og</w:t>
      </w:r>
      <w:r>
        <w:rPr>
          <w:spacing w:val="-3"/>
        </w:rPr>
        <w:t xml:space="preserve"> </w:t>
      </w:r>
      <w:r>
        <w:t>klinisk</w:t>
      </w:r>
      <w:r>
        <w:rPr>
          <w:spacing w:val="-3"/>
        </w:rPr>
        <w:t xml:space="preserve"> </w:t>
      </w:r>
      <w:r>
        <w:t>relevant blødningsrisiko, inkludert cirrhotiske pasienter med Child Pugh B og C) (se pkt. 4.3).</w:t>
      </w:r>
    </w:p>
    <w:p w14:paraId="1E2256D1" w14:textId="77777777" w:rsidR="00444EBE" w:rsidRDefault="00444EBE">
      <w:pPr>
        <w:pStyle w:val="BodyText"/>
        <w:spacing w:before="6"/>
        <w:ind w:left="0"/>
        <w:rPr>
          <w:sz w:val="21"/>
        </w:rPr>
      </w:pPr>
    </w:p>
    <w:p w14:paraId="26694893" w14:textId="77777777" w:rsidR="00444EBE" w:rsidRDefault="002C3AFE">
      <w:pPr>
        <w:ind w:left="212"/>
        <w:rPr>
          <w:i/>
        </w:rPr>
      </w:pPr>
      <w:r>
        <w:rPr>
          <w:i/>
        </w:rPr>
        <w:t>Nedsatt</w:t>
      </w:r>
      <w:r>
        <w:rPr>
          <w:i/>
          <w:spacing w:val="-2"/>
        </w:rPr>
        <w:t xml:space="preserve"> nyrefunksjon</w:t>
      </w:r>
    </w:p>
    <w:p w14:paraId="3011EF2B" w14:textId="77777777" w:rsidR="00444EBE" w:rsidRDefault="002C3AFE">
      <w:pPr>
        <w:pStyle w:val="BodyText"/>
        <w:spacing w:before="8" w:line="247" w:lineRule="auto"/>
        <w:ind w:right="249"/>
      </w:pPr>
      <w:r>
        <w:t>Det var en økning i rivaroksabannivået som korrelerte med den nedsatte nyrefunksjonen målt ved kreatininclearance. Hos personer med lett (kreatininclearance 50-80 ml/minutt), moderat (kreatininclearance 30-49 ml/minutt) og alvorlig (kreatininclearance 15-29 ml/minutt) nedsatt nyrefunksjon var plasmakonsentrasjonene av rivaroksaban (AUC) økt henholdsvis 1,4, 1,5 og 1,6 ganger. Tilsvarende økninger</w:t>
      </w:r>
      <w:r>
        <w:rPr>
          <w:spacing w:val="-4"/>
        </w:rPr>
        <w:t xml:space="preserve"> </w:t>
      </w:r>
      <w:r>
        <w:t>i</w:t>
      </w:r>
      <w:r>
        <w:rPr>
          <w:spacing w:val="-2"/>
        </w:rPr>
        <w:t xml:space="preserve"> </w:t>
      </w:r>
      <w:r>
        <w:t>farmakodynamiske</w:t>
      </w:r>
      <w:r>
        <w:rPr>
          <w:spacing w:val="-3"/>
        </w:rPr>
        <w:t xml:space="preserve"> </w:t>
      </w:r>
      <w:r>
        <w:t>effekter</w:t>
      </w:r>
      <w:r>
        <w:rPr>
          <w:spacing w:val="-3"/>
        </w:rPr>
        <w:t xml:space="preserve"> </w:t>
      </w:r>
      <w:r>
        <w:t>var</w:t>
      </w:r>
      <w:r>
        <w:rPr>
          <w:spacing w:val="-3"/>
        </w:rPr>
        <w:t xml:space="preserve"> </w:t>
      </w:r>
      <w:r>
        <w:t>mer</w:t>
      </w:r>
      <w:r>
        <w:rPr>
          <w:spacing w:val="-2"/>
        </w:rPr>
        <w:t xml:space="preserve"> </w:t>
      </w:r>
      <w:r>
        <w:t>uttalte.</w:t>
      </w:r>
      <w:r>
        <w:rPr>
          <w:spacing w:val="-4"/>
        </w:rPr>
        <w:t xml:space="preserve"> </w:t>
      </w:r>
      <w:r>
        <w:t>Ved</w:t>
      </w:r>
      <w:r>
        <w:rPr>
          <w:spacing w:val="-3"/>
        </w:rPr>
        <w:t xml:space="preserve"> </w:t>
      </w:r>
      <w:r>
        <w:t>lett,</w:t>
      </w:r>
      <w:r>
        <w:rPr>
          <w:spacing w:val="-5"/>
        </w:rPr>
        <w:t xml:space="preserve"> </w:t>
      </w:r>
      <w:r>
        <w:t>moderat</w:t>
      </w:r>
      <w:r>
        <w:rPr>
          <w:spacing w:val="-2"/>
        </w:rPr>
        <w:t xml:space="preserve"> </w:t>
      </w:r>
      <w:r>
        <w:t>og</w:t>
      </w:r>
      <w:r>
        <w:rPr>
          <w:spacing w:val="-5"/>
        </w:rPr>
        <w:t xml:space="preserve"> </w:t>
      </w:r>
      <w:r>
        <w:t>alvorlig</w:t>
      </w:r>
      <w:r>
        <w:rPr>
          <w:spacing w:val="-3"/>
        </w:rPr>
        <w:t xml:space="preserve"> </w:t>
      </w:r>
      <w:r>
        <w:t>nedsatt</w:t>
      </w:r>
      <w:r>
        <w:rPr>
          <w:spacing w:val="-2"/>
        </w:rPr>
        <w:t xml:space="preserve"> </w:t>
      </w:r>
      <w:r>
        <w:t>nyrefunksjon</w:t>
      </w:r>
      <w:r>
        <w:rPr>
          <w:spacing w:val="-3"/>
        </w:rPr>
        <w:t xml:space="preserve"> </w:t>
      </w:r>
      <w:r>
        <w:t>var den generelle hemmingen av faktor Xa-aktivitet økt med en faktor på henholdsvis 1,5, 1,9 og 2,0 sammenlignet med</w:t>
      </w:r>
      <w:r>
        <w:rPr>
          <w:spacing w:val="-3"/>
        </w:rPr>
        <w:t xml:space="preserve"> </w:t>
      </w:r>
      <w:r>
        <w:t>friske</w:t>
      </w:r>
      <w:r>
        <w:rPr>
          <w:spacing w:val="-3"/>
        </w:rPr>
        <w:t xml:space="preserve"> </w:t>
      </w:r>
      <w:r>
        <w:t>frivillige.</w:t>
      </w:r>
      <w:r>
        <w:rPr>
          <w:spacing w:val="-1"/>
        </w:rPr>
        <w:t xml:space="preserve"> </w:t>
      </w:r>
      <w:r>
        <w:t>Forlengelsen</w:t>
      </w:r>
      <w:r>
        <w:rPr>
          <w:spacing w:val="-1"/>
        </w:rPr>
        <w:t xml:space="preserve"> </w:t>
      </w:r>
      <w:r>
        <w:t>av</w:t>
      </w:r>
      <w:r>
        <w:rPr>
          <w:spacing w:val="-4"/>
        </w:rPr>
        <w:t xml:space="preserve"> </w:t>
      </w:r>
      <w:r>
        <w:t>PT</w:t>
      </w:r>
      <w:r>
        <w:rPr>
          <w:spacing w:val="-5"/>
        </w:rPr>
        <w:t xml:space="preserve"> </w:t>
      </w:r>
      <w:r>
        <w:t>var</w:t>
      </w:r>
      <w:r>
        <w:rPr>
          <w:spacing w:val="-3"/>
        </w:rPr>
        <w:t xml:space="preserve"> </w:t>
      </w:r>
      <w:r>
        <w:t>tilsvarende</w:t>
      </w:r>
      <w:r>
        <w:rPr>
          <w:spacing w:val="-1"/>
        </w:rPr>
        <w:t xml:space="preserve"> </w:t>
      </w:r>
      <w:r>
        <w:t>økt</w:t>
      </w:r>
      <w:r>
        <w:rPr>
          <w:spacing w:val="-3"/>
        </w:rPr>
        <w:t xml:space="preserve"> </w:t>
      </w:r>
      <w:r>
        <w:t>med</w:t>
      </w:r>
      <w:r>
        <w:rPr>
          <w:spacing w:val="-1"/>
        </w:rPr>
        <w:t xml:space="preserve"> </w:t>
      </w:r>
      <w:r>
        <w:t>en</w:t>
      </w:r>
      <w:r>
        <w:rPr>
          <w:spacing w:val="-4"/>
        </w:rPr>
        <w:t xml:space="preserve"> </w:t>
      </w:r>
      <w:r>
        <w:t>faktor</w:t>
      </w:r>
      <w:r>
        <w:rPr>
          <w:spacing w:val="-1"/>
        </w:rPr>
        <w:t xml:space="preserve"> </w:t>
      </w:r>
      <w:r>
        <w:t>på</w:t>
      </w:r>
      <w:r>
        <w:rPr>
          <w:spacing w:val="-1"/>
        </w:rPr>
        <w:t xml:space="preserve"> </w:t>
      </w:r>
      <w:r>
        <w:t>henholdsvis</w:t>
      </w:r>
      <w:r>
        <w:rPr>
          <w:spacing w:val="-1"/>
        </w:rPr>
        <w:t xml:space="preserve"> </w:t>
      </w:r>
      <w:r>
        <w:t>1,3, 2,2 og 2,4. Det foreligger ingen data fra pasienter med kreatininclearance &lt;15 ml/minutt.</w:t>
      </w:r>
    </w:p>
    <w:p w14:paraId="3B110E34" w14:textId="77777777" w:rsidR="00444EBE" w:rsidRDefault="002C3AFE">
      <w:pPr>
        <w:pStyle w:val="BodyText"/>
        <w:spacing w:line="247" w:lineRule="exact"/>
      </w:pPr>
      <w:r>
        <w:t>På</w:t>
      </w:r>
      <w:r>
        <w:rPr>
          <w:spacing w:val="-6"/>
        </w:rPr>
        <w:t xml:space="preserve"> </w:t>
      </w:r>
      <w:r>
        <w:t>grunn</w:t>
      </w:r>
      <w:r>
        <w:rPr>
          <w:spacing w:val="-4"/>
        </w:rPr>
        <w:t xml:space="preserve"> </w:t>
      </w:r>
      <w:r>
        <w:t>av</w:t>
      </w:r>
      <w:r>
        <w:rPr>
          <w:spacing w:val="-4"/>
        </w:rPr>
        <w:t xml:space="preserve"> </w:t>
      </w:r>
      <w:r>
        <w:t>den</w:t>
      </w:r>
      <w:r>
        <w:rPr>
          <w:spacing w:val="-3"/>
        </w:rPr>
        <w:t xml:space="preserve"> </w:t>
      </w:r>
      <w:r>
        <w:t>høye</w:t>
      </w:r>
      <w:r>
        <w:rPr>
          <w:spacing w:val="-4"/>
        </w:rPr>
        <w:t xml:space="preserve"> </w:t>
      </w:r>
      <w:r>
        <w:t>plasmaproteinbindingen</w:t>
      </w:r>
      <w:r>
        <w:rPr>
          <w:spacing w:val="-4"/>
        </w:rPr>
        <w:t xml:space="preserve"> </w:t>
      </w:r>
      <w:r>
        <w:t>er</w:t>
      </w:r>
      <w:r>
        <w:rPr>
          <w:spacing w:val="-4"/>
        </w:rPr>
        <w:t xml:space="preserve"> </w:t>
      </w:r>
      <w:r>
        <w:t>rivaroksaban</w:t>
      </w:r>
      <w:r>
        <w:rPr>
          <w:spacing w:val="-3"/>
        </w:rPr>
        <w:t xml:space="preserve"> </w:t>
      </w:r>
      <w:r>
        <w:t>antagelig</w:t>
      </w:r>
      <w:r>
        <w:rPr>
          <w:spacing w:val="-7"/>
        </w:rPr>
        <w:t xml:space="preserve"> </w:t>
      </w:r>
      <w:r>
        <w:t>ikke</w:t>
      </w:r>
      <w:r>
        <w:rPr>
          <w:spacing w:val="-5"/>
        </w:rPr>
        <w:t xml:space="preserve"> </w:t>
      </w:r>
      <w:r>
        <w:rPr>
          <w:spacing w:val="-2"/>
        </w:rPr>
        <w:t>dialyserbart.</w:t>
      </w:r>
    </w:p>
    <w:p w14:paraId="185AA29B" w14:textId="77777777" w:rsidR="00444EBE" w:rsidRDefault="00444EBE">
      <w:pPr>
        <w:spacing w:line="247" w:lineRule="exact"/>
        <w:sectPr w:rsidR="00444EBE">
          <w:pgSz w:w="11910" w:h="16850"/>
          <w:pgMar w:top="1060" w:right="920" w:bottom="900" w:left="920" w:header="0" w:footer="714" w:gutter="0"/>
          <w:cols w:space="720"/>
        </w:sectPr>
      </w:pPr>
    </w:p>
    <w:p w14:paraId="681CD33F" w14:textId="77777777" w:rsidR="00444EBE" w:rsidRDefault="002C3AFE">
      <w:pPr>
        <w:pStyle w:val="BodyText"/>
        <w:spacing w:before="75" w:line="247" w:lineRule="auto"/>
      </w:pPr>
      <w:r>
        <w:lastRenderedPageBreak/>
        <w:t>Bruk</w:t>
      </w:r>
      <w:r>
        <w:rPr>
          <w:spacing w:val="-2"/>
        </w:rPr>
        <w:t xml:space="preserve"> </w:t>
      </w:r>
      <w:r>
        <w:t>hos</w:t>
      </w:r>
      <w:r>
        <w:rPr>
          <w:spacing w:val="-4"/>
        </w:rPr>
        <w:t xml:space="preserve"> </w:t>
      </w:r>
      <w:r>
        <w:t>pasienter</w:t>
      </w:r>
      <w:r>
        <w:rPr>
          <w:spacing w:val="-2"/>
        </w:rPr>
        <w:t xml:space="preserve"> </w:t>
      </w:r>
      <w:r>
        <w:t>med</w:t>
      </w:r>
      <w:r>
        <w:rPr>
          <w:spacing w:val="-2"/>
        </w:rPr>
        <w:t xml:space="preserve"> </w:t>
      </w:r>
      <w:r>
        <w:t>kreatininclearance</w:t>
      </w:r>
      <w:r>
        <w:rPr>
          <w:spacing w:val="-4"/>
        </w:rPr>
        <w:t xml:space="preserve"> </w:t>
      </w:r>
      <w:r>
        <w:t>&lt;15</w:t>
      </w:r>
      <w:r>
        <w:rPr>
          <w:spacing w:val="-1"/>
        </w:rPr>
        <w:t xml:space="preserve"> </w:t>
      </w:r>
      <w:r>
        <w:t>ml/minutt</w:t>
      </w:r>
      <w:r>
        <w:rPr>
          <w:spacing w:val="-4"/>
        </w:rPr>
        <w:t xml:space="preserve"> </w:t>
      </w:r>
      <w:r>
        <w:t>anbefales</w:t>
      </w:r>
      <w:r>
        <w:rPr>
          <w:spacing w:val="-4"/>
        </w:rPr>
        <w:t xml:space="preserve"> </w:t>
      </w:r>
      <w:r>
        <w:t>ikke. Rivaroksaban</w:t>
      </w:r>
      <w:r>
        <w:rPr>
          <w:spacing w:val="-2"/>
        </w:rPr>
        <w:t xml:space="preserve"> </w:t>
      </w:r>
      <w:r>
        <w:t>skal</w:t>
      </w:r>
      <w:r>
        <w:rPr>
          <w:spacing w:val="-4"/>
        </w:rPr>
        <w:t xml:space="preserve"> </w:t>
      </w:r>
      <w:r>
        <w:t>brukes</w:t>
      </w:r>
      <w:r>
        <w:rPr>
          <w:spacing w:val="-4"/>
        </w:rPr>
        <w:t xml:space="preserve"> </w:t>
      </w:r>
      <w:r>
        <w:t>med forsiktighet hos pasienter med kreatininclearance 15-29 ml/minutt (se pkt. 4.4).</w:t>
      </w:r>
    </w:p>
    <w:p w14:paraId="34E107E8" w14:textId="77777777" w:rsidR="00444EBE" w:rsidRDefault="00444EBE">
      <w:pPr>
        <w:pStyle w:val="BodyText"/>
        <w:spacing w:before="6"/>
        <w:ind w:left="0"/>
      </w:pPr>
    </w:p>
    <w:p w14:paraId="37F917F6" w14:textId="77777777" w:rsidR="00444EBE" w:rsidRDefault="002C3AFE">
      <w:pPr>
        <w:pStyle w:val="BodyText"/>
      </w:pPr>
      <w:r>
        <w:rPr>
          <w:u w:val="single"/>
        </w:rPr>
        <w:t>Farmakokinetiske</w:t>
      </w:r>
      <w:r>
        <w:rPr>
          <w:spacing w:val="-5"/>
          <w:u w:val="single"/>
        </w:rPr>
        <w:t xml:space="preserve"> </w:t>
      </w:r>
      <w:r>
        <w:rPr>
          <w:u w:val="single"/>
        </w:rPr>
        <w:t>data</w:t>
      </w:r>
      <w:r>
        <w:rPr>
          <w:spacing w:val="-4"/>
          <w:u w:val="single"/>
        </w:rPr>
        <w:t xml:space="preserve"> </w:t>
      </w:r>
      <w:r>
        <w:rPr>
          <w:u w:val="single"/>
        </w:rPr>
        <w:t>hos</w:t>
      </w:r>
      <w:r>
        <w:rPr>
          <w:spacing w:val="-6"/>
          <w:u w:val="single"/>
        </w:rPr>
        <w:t xml:space="preserve"> </w:t>
      </w:r>
      <w:r>
        <w:rPr>
          <w:spacing w:val="-2"/>
          <w:u w:val="single"/>
        </w:rPr>
        <w:t>pasienter</w:t>
      </w:r>
    </w:p>
    <w:p w14:paraId="6A19198C" w14:textId="77777777" w:rsidR="00444EBE" w:rsidRDefault="002C3AFE">
      <w:pPr>
        <w:pStyle w:val="BodyText"/>
        <w:spacing w:before="9" w:line="247" w:lineRule="auto"/>
        <w:ind w:right="270"/>
      </w:pPr>
      <w:r>
        <w:t>Hos</w:t>
      </w:r>
      <w:r>
        <w:rPr>
          <w:spacing w:val="-2"/>
        </w:rPr>
        <w:t xml:space="preserve"> </w:t>
      </w:r>
      <w:r>
        <w:t>pasienter</w:t>
      </w:r>
      <w:r>
        <w:rPr>
          <w:spacing w:val="-3"/>
        </w:rPr>
        <w:t xml:space="preserve"> </w:t>
      </w:r>
      <w:r>
        <w:t>som</w:t>
      </w:r>
      <w:r>
        <w:rPr>
          <w:spacing w:val="-1"/>
        </w:rPr>
        <w:t xml:space="preserve"> </w:t>
      </w:r>
      <w:r>
        <w:t>fikk</w:t>
      </w:r>
      <w:r>
        <w:rPr>
          <w:spacing w:val="-2"/>
        </w:rPr>
        <w:t xml:space="preserve"> </w:t>
      </w:r>
      <w:r>
        <w:t>20</w:t>
      </w:r>
      <w:r>
        <w:rPr>
          <w:spacing w:val="-3"/>
        </w:rPr>
        <w:t xml:space="preserve"> </w:t>
      </w:r>
      <w:r>
        <w:t>mg</w:t>
      </w:r>
      <w:r>
        <w:rPr>
          <w:spacing w:val="-2"/>
        </w:rPr>
        <w:t xml:space="preserve"> </w:t>
      </w:r>
      <w:r>
        <w:t>rivaroksaban</w:t>
      </w:r>
      <w:r>
        <w:rPr>
          <w:spacing w:val="-4"/>
        </w:rPr>
        <w:t xml:space="preserve"> </w:t>
      </w:r>
      <w:r>
        <w:t>én</w:t>
      </w:r>
      <w:r>
        <w:rPr>
          <w:spacing w:val="-2"/>
        </w:rPr>
        <w:t xml:space="preserve"> </w:t>
      </w:r>
      <w:r>
        <w:t>gang</w:t>
      </w:r>
      <w:r>
        <w:rPr>
          <w:spacing w:val="-2"/>
        </w:rPr>
        <w:t xml:space="preserve"> </w:t>
      </w:r>
      <w:r>
        <w:t>daglig</w:t>
      </w:r>
      <w:r>
        <w:rPr>
          <w:spacing w:val="-2"/>
        </w:rPr>
        <w:t xml:space="preserve"> </w:t>
      </w:r>
      <w:r>
        <w:t>til</w:t>
      </w:r>
      <w:r>
        <w:rPr>
          <w:spacing w:val="-4"/>
        </w:rPr>
        <w:t xml:space="preserve"> </w:t>
      </w:r>
      <w:r>
        <w:t>behandling</w:t>
      </w:r>
      <w:r>
        <w:rPr>
          <w:spacing w:val="-5"/>
        </w:rPr>
        <w:t xml:space="preserve"> </w:t>
      </w:r>
      <w:r>
        <w:t>av</w:t>
      </w:r>
      <w:r>
        <w:rPr>
          <w:spacing w:val="-2"/>
        </w:rPr>
        <w:t xml:space="preserve"> </w:t>
      </w:r>
      <w:r>
        <w:t>akutt</w:t>
      </w:r>
      <w:r>
        <w:rPr>
          <w:spacing w:val="-1"/>
        </w:rPr>
        <w:t xml:space="preserve"> </w:t>
      </w:r>
      <w:r>
        <w:t>DVT</w:t>
      </w:r>
      <w:r>
        <w:rPr>
          <w:spacing w:val="-2"/>
        </w:rPr>
        <w:t xml:space="preserve"> </w:t>
      </w:r>
      <w:r>
        <w:t>var</w:t>
      </w:r>
      <w:r>
        <w:rPr>
          <w:spacing w:val="-2"/>
        </w:rPr>
        <w:t xml:space="preserve"> </w:t>
      </w:r>
      <w:r>
        <w:t>den</w:t>
      </w:r>
      <w:r>
        <w:rPr>
          <w:spacing w:val="-2"/>
        </w:rPr>
        <w:t xml:space="preserve"> </w:t>
      </w:r>
      <w:r>
        <w:t>geometriske gjennomsnittskonsentrasjonen (90 % prediksjonsintervall) 2-4 timer og ca. 24 timer etter dosering (som tilsvarer</w:t>
      </w:r>
      <w:r>
        <w:rPr>
          <w:spacing w:val="-3"/>
        </w:rPr>
        <w:t xml:space="preserve"> </w:t>
      </w:r>
      <w:r>
        <w:t>cirka</w:t>
      </w:r>
      <w:r>
        <w:rPr>
          <w:spacing w:val="-3"/>
        </w:rPr>
        <w:t xml:space="preserve"> </w:t>
      </w:r>
      <w:r>
        <w:t>maksimum-</w:t>
      </w:r>
      <w:r>
        <w:rPr>
          <w:spacing w:val="-6"/>
        </w:rPr>
        <w:t xml:space="preserve"> </w:t>
      </w:r>
      <w:r>
        <w:t>og</w:t>
      </w:r>
      <w:r>
        <w:rPr>
          <w:spacing w:val="-3"/>
        </w:rPr>
        <w:t xml:space="preserve"> </w:t>
      </w:r>
      <w:r>
        <w:t>minimumskonsentrasjoner</w:t>
      </w:r>
      <w:r>
        <w:rPr>
          <w:spacing w:val="-2"/>
        </w:rPr>
        <w:t xml:space="preserve"> </w:t>
      </w:r>
      <w:r>
        <w:t>i</w:t>
      </w:r>
      <w:r>
        <w:rPr>
          <w:spacing w:val="-4"/>
        </w:rPr>
        <w:t xml:space="preserve"> </w:t>
      </w:r>
      <w:r>
        <w:t>doseringsintervallet)</w:t>
      </w:r>
      <w:r>
        <w:rPr>
          <w:spacing w:val="-3"/>
        </w:rPr>
        <w:t xml:space="preserve"> </w:t>
      </w:r>
      <w:r>
        <w:t>henholdsvis</w:t>
      </w:r>
      <w:r>
        <w:rPr>
          <w:spacing w:val="-3"/>
        </w:rPr>
        <w:t xml:space="preserve"> </w:t>
      </w:r>
      <w:r>
        <w:t>215</w:t>
      </w:r>
      <w:r>
        <w:rPr>
          <w:spacing w:val="-4"/>
        </w:rPr>
        <w:t xml:space="preserve"> </w:t>
      </w:r>
      <w:r>
        <w:t>(22-535)</w:t>
      </w:r>
      <w:r>
        <w:rPr>
          <w:spacing w:val="-4"/>
        </w:rPr>
        <w:t xml:space="preserve"> </w:t>
      </w:r>
      <w:r>
        <w:t>og 32 (6-239) mikrogram/liter.</w:t>
      </w:r>
    </w:p>
    <w:p w14:paraId="5FF60040" w14:textId="77777777" w:rsidR="00444EBE" w:rsidRDefault="00444EBE">
      <w:pPr>
        <w:pStyle w:val="BodyText"/>
        <w:spacing w:before="3"/>
        <w:ind w:left="0"/>
      </w:pPr>
    </w:p>
    <w:p w14:paraId="7B7482C5" w14:textId="77777777" w:rsidR="00444EBE" w:rsidRDefault="002C3AFE">
      <w:pPr>
        <w:pStyle w:val="BodyText"/>
      </w:pPr>
      <w:r>
        <w:rPr>
          <w:u w:val="single"/>
        </w:rPr>
        <w:t>Forholdet</w:t>
      </w:r>
      <w:r>
        <w:rPr>
          <w:spacing w:val="-3"/>
          <w:u w:val="single"/>
        </w:rPr>
        <w:t xml:space="preserve"> </w:t>
      </w:r>
      <w:r>
        <w:rPr>
          <w:spacing w:val="-2"/>
          <w:u w:val="single"/>
        </w:rPr>
        <w:t>farmakokinetikk/farmakodynamikk</w:t>
      </w:r>
    </w:p>
    <w:p w14:paraId="3FC9B282" w14:textId="77777777" w:rsidR="00444EBE" w:rsidRDefault="002C3AFE">
      <w:pPr>
        <w:pStyle w:val="BodyText"/>
        <w:spacing w:before="9" w:line="244" w:lineRule="auto"/>
        <w:ind w:right="226"/>
      </w:pPr>
      <w:r>
        <w:t>Det farmakokinetiske/farmakodynamiske (PK/PD) forholdet mellom rivaroksabans plasmakonsentrasjon og ulike farmakodynamiske endepunkter (faktor Xa-hemming, PT, aPTT, HepTest) har vært undersøkt etter administrering</w:t>
      </w:r>
      <w:r>
        <w:rPr>
          <w:spacing w:val="-5"/>
        </w:rPr>
        <w:t xml:space="preserve"> </w:t>
      </w:r>
      <w:r>
        <w:t>av</w:t>
      </w:r>
      <w:r>
        <w:rPr>
          <w:spacing w:val="-2"/>
        </w:rPr>
        <w:t xml:space="preserve"> </w:t>
      </w:r>
      <w:r>
        <w:t>ulike</w:t>
      </w:r>
      <w:r>
        <w:rPr>
          <w:spacing w:val="-2"/>
        </w:rPr>
        <w:t xml:space="preserve"> </w:t>
      </w:r>
      <w:r>
        <w:t>doser</w:t>
      </w:r>
      <w:r>
        <w:rPr>
          <w:spacing w:val="-1"/>
        </w:rPr>
        <w:t xml:space="preserve"> </w:t>
      </w:r>
      <w:r>
        <w:t>(5-30</w:t>
      </w:r>
      <w:r>
        <w:rPr>
          <w:spacing w:val="-5"/>
        </w:rPr>
        <w:t xml:space="preserve"> </w:t>
      </w:r>
      <w:r>
        <w:t>mg</w:t>
      </w:r>
      <w:r>
        <w:rPr>
          <w:spacing w:val="-5"/>
        </w:rPr>
        <w:t xml:space="preserve"> </w:t>
      </w:r>
      <w:r>
        <w:t>to</w:t>
      </w:r>
      <w:r>
        <w:rPr>
          <w:spacing w:val="-2"/>
        </w:rPr>
        <w:t xml:space="preserve"> </w:t>
      </w:r>
      <w:r>
        <w:t>ganger</w:t>
      </w:r>
      <w:r>
        <w:rPr>
          <w:spacing w:val="-2"/>
        </w:rPr>
        <w:t xml:space="preserve"> </w:t>
      </w:r>
      <w:r>
        <w:t>daglig).</w:t>
      </w:r>
      <w:r>
        <w:rPr>
          <w:spacing w:val="-2"/>
        </w:rPr>
        <w:t xml:space="preserve"> </w:t>
      </w:r>
      <w:r>
        <w:t>Forholdet</w:t>
      </w:r>
      <w:r>
        <w:rPr>
          <w:spacing w:val="-4"/>
        </w:rPr>
        <w:t xml:space="preserve"> </w:t>
      </w:r>
      <w:r>
        <w:t>mellom</w:t>
      </w:r>
      <w:r>
        <w:rPr>
          <w:spacing w:val="-4"/>
        </w:rPr>
        <w:t xml:space="preserve"> </w:t>
      </w:r>
      <w:r>
        <w:t>rivaroksabankonsentrasjonen</w:t>
      </w:r>
      <w:r>
        <w:rPr>
          <w:spacing w:val="-2"/>
        </w:rPr>
        <w:t xml:space="preserve"> </w:t>
      </w:r>
      <w:r>
        <w:t xml:space="preserve">og </w:t>
      </w:r>
      <w:r>
        <w:rPr>
          <w:position w:val="2"/>
        </w:rPr>
        <w:t>faktor Xa-aktiviteten ble best beskrevet ved en E</w:t>
      </w:r>
      <w:r>
        <w:rPr>
          <w:sz w:val="14"/>
        </w:rPr>
        <w:t>max</w:t>
      </w:r>
      <w:r>
        <w:rPr>
          <w:position w:val="2"/>
        </w:rPr>
        <w:t xml:space="preserve">-modell. For PT beskrev vanligvis den lineære modellen </w:t>
      </w:r>
      <w:r>
        <w:t>dataene bedre. Avhengig av hvilke PT-reagenser som ble benyttet, varierte hellingsgraden betydelig. Når Neoplastin PT ble brukt var baseline for PT ca. 13 sekunder og hellingsgraden var rundt</w:t>
      </w:r>
    </w:p>
    <w:p w14:paraId="37D1F148" w14:textId="77777777" w:rsidR="00444EBE" w:rsidRDefault="002C3AFE">
      <w:pPr>
        <w:pStyle w:val="BodyText"/>
        <w:spacing w:before="9" w:line="244" w:lineRule="auto"/>
        <w:ind w:right="312"/>
      </w:pPr>
      <w:r>
        <w:t>3-4</w:t>
      </w:r>
      <w:r>
        <w:rPr>
          <w:spacing w:val="-2"/>
        </w:rPr>
        <w:t xml:space="preserve"> </w:t>
      </w:r>
      <w:r>
        <w:t>sekunder/(100</w:t>
      </w:r>
      <w:r>
        <w:rPr>
          <w:spacing w:val="-4"/>
        </w:rPr>
        <w:t xml:space="preserve"> </w:t>
      </w:r>
      <w:r>
        <w:t>mikrogram/liter).</w:t>
      </w:r>
      <w:r>
        <w:rPr>
          <w:spacing w:val="-5"/>
        </w:rPr>
        <w:t xml:space="preserve"> </w:t>
      </w:r>
      <w:r>
        <w:t>Resultatet</w:t>
      </w:r>
      <w:r>
        <w:rPr>
          <w:spacing w:val="-1"/>
        </w:rPr>
        <w:t xml:space="preserve"> </w:t>
      </w:r>
      <w:r>
        <w:t>av</w:t>
      </w:r>
      <w:r>
        <w:rPr>
          <w:spacing w:val="-4"/>
        </w:rPr>
        <w:t xml:space="preserve"> </w:t>
      </w:r>
      <w:r>
        <w:t>PK/PD</w:t>
      </w:r>
      <w:r>
        <w:rPr>
          <w:spacing w:val="-4"/>
        </w:rPr>
        <w:t xml:space="preserve"> </w:t>
      </w:r>
      <w:r>
        <w:t>analysen</w:t>
      </w:r>
      <w:r>
        <w:rPr>
          <w:spacing w:val="-5"/>
        </w:rPr>
        <w:t xml:space="preserve"> </w:t>
      </w:r>
      <w:r>
        <w:t>i</w:t>
      </w:r>
      <w:r>
        <w:rPr>
          <w:spacing w:val="-1"/>
        </w:rPr>
        <w:t xml:space="preserve"> </w:t>
      </w:r>
      <w:r>
        <w:t>fase II</w:t>
      </w:r>
      <w:r>
        <w:rPr>
          <w:spacing w:val="-4"/>
        </w:rPr>
        <w:t xml:space="preserve"> </w:t>
      </w:r>
      <w:r>
        <w:t>og</w:t>
      </w:r>
      <w:r>
        <w:rPr>
          <w:spacing w:val="-2"/>
        </w:rPr>
        <w:t xml:space="preserve"> </w:t>
      </w:r>
      <w:r>
        <w:t>III</w:t>
      </w:r>
      <w:r>
        <w:rPr>
          <w:spacing w:val="-2"/>
        </w:rPr>
        <w:t xml:space="preserve"> </w:t>
      </w:r>
      <w:r>
        <w:t>var</w:t>
      </w:r>
      <w:r>
        <w:rPr>
          <w:spacing w:val="-1"/>
        </w:rPr>
        <w:t xml:space="preserve"> </w:t>
      </w:r>
      <w:r>
        <w:t>sammenfallende</w:t>
      </w:r>
      <w:r>
        <w:rPr>
          <w:spacing w:val="-4"/>
        </w:rPr>
        <w:t xml:space="preserve"> </w:t>
      </w:r>
      <w:r>
        <w:t>med data fra friske frivillige.</w:t>
      </w:r>
    </w:p>
    <w:p w14:paraId="0C2218A6" w14:textId="77777777" w:rsidR="00444EBE" w:rsidRDefault="00444EBE">
      <w:pPr>
        <w:pStyle w:val="BodyText"/>
        <w:ind w:left="0"/>
        <w:rPr>
          <w:sz w:val="23"/>
        </w:rPr>
      </w:pPr>
    </w:p>
    <w:p w14:paraId="13184258" w14:textId="77777777" w:rsidR="00444EBE" w:rsidRDefault="002C3AFE">
      <w:pPr>
        <w:pStyle w:val="BodyText"/>
      </w:pPr>
      <w:r>
        <w:rPr>
          <w:u w:val="single"/>
        </w:rPr>
        <w:t>Pediatrisk</w:t>
      </w:r>
      <w:r>
        <w:rPr>
          <w:spacing w:val="-6"/>
          <w:u w:val="single"/>
        </w:rPr>
        <w:t xml:space="preserve"> </w:t>
      </w:r>
      <w:r>
        <w:rPr>
          <w:spacing w:val="-2"/>
          <w:u w:val="single"/>
        </w:rPr>
        <w:t>populasjon</w:t>
      </w:r>
    </w:p>
    <w:p w14:paraId="24B5D9A0" w14:textId="77CC4337" w:rsidR="00444EBE" w:rsidRDefault="002C3AFE">
      <w:pPr>
        <w:pStyle w:val="BodyText"/>
        <w:spacing w:before="6" w:line="244" w:lineRule="auto"/>
        <w:ind w:right="312"/>
      </w:pPr>
      <w:r>
        <w:t>Rivaroxaban</w:t>
      </w:r>
      <w:r>
        <w:rPr>
          <w:spacing w:val="-2"/>
        </w:rPr>
        <w:t xml:space="preserve"> </w:t>
      </w:r>
      <w:r w:rsidR="009179E1">
        <w:t>Viatris</w:t>
      </w:r>
      <w:r>
        <w:rPr>
          <w:spacing w:val="-3"/>
        </w:rPr>
        <w:t xml:space="preserve"> </w:t>
      </w:r>
      <w:r>
        <w:t>startpakning</w:t>
      </w:r>
      <w:r>
        <w:rPr>
          <w:spacing w:val="-5"/>
        </w:rPr>
        <w:t xml:space="preserve"> </w:t>
      </w:r>
      <w:r>
        <w:t>er spesielt</w:t>
      </w:r>
      <w:r>
        <w:rPr>
          <w:spacing w:val="-1"/>
        </w:rPr>
        <w:t xml:space="preserve"> </w:t>
      </w:r>
      <w:r>
        <w:t>utviklet</w:t>
      </w:r>
      <w:r>
        <w:rPr>
          <w:spacing w:val="-4"/>
        </w:rPr>
        <w:t xml:space="preserve"> </w:t>
      </w:r>
      <w:r>
        <w:t>for</w:t>
      </w:r>
      <w:r>
        <w:rPr>
          <w:spacing w:val="-2"/>
        </w:rPr>
        <w:t xml:space="preserve"> </w:t>
      </w:r>
      <w:r>
        <w:t>behandling</w:t>
      </w:r>
      <w:r>
        <w:rPr>
          <w:spacing w:val="-5"/>
        </w:rPr>
        <w:t xml:space="preserve"> </w:t>
      </w:r>
      <w:r>
        <w:t>av</w:t>
      </w:r>
      <w:r>
        <w:rPr>
          <w:spacing w:val="-2"/>
        </w:rPr>
        <w:t xml:space="preserve"> </w:t>
      </w:r>
      <w:r>
        <w:t>voksne</w:t>
      </w:r>
      <w:r>
        <w:rPr>
          <w:spacing w:val="-2"/>
        </w:rPr>
        <w:t xml:space="preserve"> </w:t>
      </w:r>
      <w:r>
        <w:t>pasienter</w:t>
      </w:r>
      <w:r>
        <w:rPr>
          <w:spacing w:val="-2"/>
        </w:rPr>
        <w:t xml:space="preserve"> </w:t>
      </w:r>
      <w:r>
        <w:t>og</w:t>
      </w:r>
      <w:r>
        <w:rPr>
          <w:spacing w:val="-5"/>
        </w:rPr>
        <w:t xml:space="preserve"> </w:t>
      </w:r>
      <w:r>
        <w:t>er</w:t>
      </w:r>
      <w:r>
        <w:rPr>
          <w:spacing w:val="-4"/>
        </w:rPr>
        <w:t xml:space="preserve"> </w:t>
      </w:r>
      <w:r>
        <w:t>ikke</w:t>
      </w:r>
      <w:r>
        <w:rPr>
          <w:spacing w:val="-4"/>
        </w:rPr>
        <w:t xml:space="preserve"> </w:t>
      </w:r>
      <w:r>
        <w:t>egnet</w:t>
      </w:r>
      <w:r>
        <w:rPr>
          <w:spacing w:val="-1"/>
        </w:rPr>
        <w:t xml:space="preserve"> </w:t>
      </w:r>
      <w:r>
        <w:t>for bruk hos pediatriske pasienter.</w:t>
      </w:r>
    </w:p>
    <w:p w14:paraId="6F6A96AE" w14:textId="77777777" w:rsidR="00444EBE" w:rsidRDefault="00444EBE">
      <w:pPr>
        <w:pStyle w:val="BodyText"/>
        <w:spacing w:before="11"/>
        <w:ind w:left="0"/>
      </w:pPr>
    </w:p>
    <w:p w14:paraId="67237CF5" w14:textId="77777777" w:rsidR="00444EBE" w:rsidRDefault="002C3AFE">
      <w:pPr>
        <w:pStyle w:val="Heading2"/>
        <w:numPr>
          <w:ilvl w:val="1"/>
          <w:numId w:val="53"/>
        </w:numPr>
        <w:tabs>
          <w:tab w:val="left" w:pos="779"/>
          <w:tab w:val="left" w:pos="780"/>
        </w:tabs>
        <w:ind w:hanging="568"/>
      </w:pPr>
      <w:r>
        <w:t>Prekliniske</w:t>
      </w:r>
      <w:r>
        <w:rPr>
          <w:spacing w:val="-4"/>
        </w:rPr>
        <w:t xml:space="preserve"> </w:t>
      </w:r>
      <w:r>
        <w:rPr>
          <w:spacing w:val="-2"/>
        </w:rPr>
        <w:t>sikkerhetsdata</w:t>
      </w:r>
    </w:p>
    <w:p w14:paraId="577DA4A2" w14:textId="77777777" w:rsidR="00444EBE" w:rsidRDefault="00444EBE">
      <w:pPr>
        <w:pStyle w:val="BodyText"/>
        <w:spacing w:before="3"/>
        <w:ind w:left="0"/>
        <w:rPr>
          <w:b/>
          <w:sz w:val="23"/>
        </w:rPr>
      </w:pPr>
    </w:p>
    <w:p w14:paraId="0A21CEB2" w14:textId="77777777" w:rsidR="00444EBE" w:rsidRDefault="002C3AFE">
      <w:pPr>
        <w:pStyle w:val="BodyText"/>
        <w:spacing w:line="244" w:lineRule="auto"/>
      </w:pPr>
      <w:r>
        <w:t>Prekliniske data indikerer ingen spesiell fare for mennesker basert på konvensjonelle studier av sikkerhetsfarmakologi,</w:t>
      </w:r>
      <w:r>
        <w:rPr>
          <w:spacing w:val="-6"/>
        </w:rPr>
        <w:t xml:space="preserve"> </w:t>
      </w:r>
      <w:r>
        <w:t>toksisitetstester</w:t>
      </w:r>
      <w:r>
        <w:rPr>
          <w:spacing w:val="-4"/>
        </w:rPr>
        <w:t xml:space="preserve"> </w:t>
      </w:r>
      <w:r>
        <w:t>ved</w:t>
      </w:r>
      <w:r>
        <w:rPr>
          <w:spacing w:val="-6"/>
        </w:rPr>
        <w:t xml:space="preserve"> </w:t>
      </w:r>
      <w:r>
        <w:t>enkeltdose,</w:t>
      </w:r>
      <w:r>
        <w:rPr>
          <w:spacing w:val="-6"/>
        </w:rPr>
        <w:t xml:space="preserve"> </w:t>
      </w:r>
      <w:r>
        <w:t>fototoksisitet,</w:t>
      </w:r>
      <w:r>
        <w:rPr>
          <w:spacing w:val="-6"/>
        </w:rPr>
        <w:t xml:space="preserve"> </w:t>
      </w:r>
      <w:r>
        <w:t>gentoksisitet,</w:t>
      </w:r>
      <w:r>
        <w:rPr>
          <w:spacing w:val="-4"/>
        </w:rPr>
        <w:t xml:space="preserve"> </w:t>
      </w:r>
      <w:r>
        <w:t>karsinogenitet</w:t>
      </w:r>
      <w:r>
        <w:rPr>
          <w:spacing w:val="-3"/>
        </w:rPr>
        <w:t xml:space="preserve"> </w:t>
      </w:r>
      <w:r>
        <w:t xml:space="preserve">og juvenil </w:t>
      </w:r>
      <w:r>
        <w:rPr>
          <w:spacing w:val="-2"/>
        </w:rPr>
        <w:t>toksisitet.</w:t>
      </w:r>
    </w:p>
    <w:p w14:paraId="4E032F19" w14:textId="77777777" w:rsidR="00444EBE" w:rsidRDefault="002C3AFE">
      <w:pPr>
        <w:pStyle w:val="BodyText"/>
        <w:spacing w:before="6" w:line="247" w:lineRule="auto"/>
        <w:ind w:right="312"/>
      </w:pPr>
      <w:r>
        <w:t>Effekter</w:t>
      </w:r>
      <w:r>
        <w:rPr>
          <w:spacing w:val="-3"/>
        </w:rPr>
        <w:t xml:space="preserve"> </w:t>
      </w:r>
      <w:r>
        <w:t>sett</w:t>
      </w:r>
      <w:r>
        <w:rPr>
          <w:spacing w:val="-2"/>
        </w:rPr>
        <w:t xml:space="preserve"> </w:t>
      </w:r>
      <w:r>
        <w:t>ved</w:t>
      </w:r>
      <w:r>
        <w:rPr>
          <w:spacing w:val="-5"/>
        </w:rPr>
        <w:t xml:space="preserve"> </w:t>
      </w:r>
      <w:r>
        <w:t>toksisitetstester</w:t>
      </w:r>
      <w:r>
        <w:rPr>
          <w:spacing w:val="-3"/>
        </w:rPr>
        <w:t xml:space="preserve"> </w:t>
      </w:r>
      <w:r>
        <w:t>ved</w:t>
      </w:r>
      <w:r>
        <w:rPr>
          <w:spacing w:val="-3"/>
        </w:rPr>
        <w:t xml:space="preserve"> </w:t>
      </w:r>
      <w:r>
        <w:t>gjentatt</w:t>
      </w:r>
      <w:r>
        <w:rPr>
          <w:spacing w:val="-2"/>
        </w:rPr>
        <w:t xml:space="preserve"> </w:t>
      </w:r>
      <w:r>
        <w:t>dosering</w:t>
      </w:r>
      <w:r>
        <w:rPr>
          <w:spacing w:val="-6"/>
        </w:rPr>
        <w:t xml:space="preserve"> </w:t>
      </w:r>
      <w:r>
        <w:t>skyldes</w:t>
      </w:r>
      <w:r>
        <w:rPr>
          <w:spacing w:val="-3"/>
        </w:rPr>
        <w:t xml:space="preserve"> </w:t>
      </w:r>
      <w:r>
        <w:t>i</w:t>
      </w:r>
      <w:r>
        <w:rPr>
          <w:spacing w:val="-4"/>
        </w:rPr>
        <w:t xml:space="preserve"> </w:t>
      </w:r>
      <w:r>
        <w:t>hovedsak</w:t>
      </w:r>
      <w:r>
        <w:rPr>
          <w:spacing w:val="-3"/>
        </w:rPr>
        <w:t xml:space="preserve"> </w:t>
      </w:r>
      <w:r>
        <w:t>overdreven</w:t>
      </w:r>
      <w:r>
        <w:rPr>
          <w:spacing w:val="-3"/>
        </w:rPr>
        <w:t xml:space="preserve"> </w:t>
      </w:r>
      <w:r>
        <w:t xml:space="preserve">farmakodynamisk aktivitet av rivaroksaban. Hos rotte ble det sett økte IgG og IgA plasmanivåer ved klinisk relevante </w:t>
      </w:r>
      <w:r>
        <w:rPr>
          <w:spacing w:val="-2"/>
        </w:rPr>
        <w:t>eksponeringsnivåer.</w:t>
      </w:r>
    </w:p>
    <w:p w14:paraId="6B32A0E7" w14:textId="77777777" w:rsidR="00444EBE" w:rsidRDefault="002C3AFE">
      <w:pPr>
        <w:pStyle w:val="BodyText"/>
        <w:spacing w:line="247" w:lineRule="auto"/>
        <w:ind w:right="360"/>
      </w:pPr>
      <w:r>
        <w:t>Det ble ikke sett effekter på fertilitet hos hann- eller hunnrotter. Dyrestudier har vist reproduksjonstoksiske effekter</w:t>
      </w:r>
      <w:r>
        <w:rPr>
          <w:spacing w:val="-6"/>
        </w:rPr>
        <w:t xml:space="preserve"> </w:t>
      </w:r>
      <w:r>
        <w:t>relatert</w:t>
      </w:r>
      <w:r>
        <w:rPr>
          <w:spacing w:val="-3"/>
        </w:rPr>
        <w:t xml:space="preserve"> </w:t>
      </w:r>
      <w:r>
        <w:t>til</w:t>
      </w:r>
      <w:r>
        <w:rPr>
          <w:spacing w:val="-6"/>
        </w:rPr>
        <w:t xml:space="preserve"> </w:t>
      </w:r>
      <w:r>
        <w:t>rivaroksabans</w:t>
      </w:r>
      <w:r>
        <w:rPr>
          <w:spacing w:val="-6"/>
        </w:rPr>
        <w:t xml:space="preserve"> </w:t>
      </w:r>
      <w:r>
        <w:t>farmakologiske</w:t>
      </w:r>
      <w:r>
        <w:rPr>
          <w:spacing w:val="-4"/>
        </w:rPr>
        <w:t xml:space="preserve"> </w:t>
      </w:r>
      <w:r>
        <w:t>virkningsmekanisme</w:t>
      </w:r>
      <w:r>
        <w:rPr>
          <w:spacing w:val="-4"/>
        </w:rPr>
        <w:t xml:space="preserve"> </w:t>
      </w:r>
      <w:r>
        <w:t>(det</w:t>
      </w:r>
      <w:r>
        <w:rPr>
          <w:spacing w:val="-3"/>
        </w:rPr>
        <w:t xml:space="preserve"> </w:t>
      </w:r>
      <w:r>
        <w:t>vil</w:t>
      </w:r>
      <w:r>
        <w:rPr>
          <w:spacing w:val="-3"/>
        </w:rPr>
        <w:t xml:space="preserve"> </w:t>
      </w:r>
      <w:r>
        <w:t>si</w:t>
      </w:r>
      <w:r>
        <w:rPr>
          <w:spacing w:val="-5"/>
        </w:rPr>
        <w:t xml:space="preserve"> </w:t>
      </w:r>
      <w:r>
        <w:t>blødningskomplikasjoner). Embryo-føtal toksisitet (post-implantasjonstap, retardert/progressiv bendannelse, multiple svakt fargede leverflekker) og en økt forekomst av vanlige misdannelser så vel som placentale forandringer er sett ved klinisk relevante plasmakonsentrasjoner. I de pre- og postnatale studiene hos rotte ble det sett redusert overlevelse for avkom ved doser som var toksiske for mordyret.</w:t>
      </w:r>
    </w:p>
    <w:p w14:paraId="1053C16C" w14:textId="77777777" w:rsidR="00444EBE" w:rsidRDefault="00444EBE">
      <w:pPr>
        <w:pStyle w:val="BodyText"/>
        <w:ind w:left="0"/>
        <w:rPr>
          <w:sz w:val="24"/>
        </w:rPr>
      </w:pPr>
    </w:p>
    <w:p w14:paraId="782FF751" w14:textId="77777777" w:rsidR="00444EBE" w:rsidRDefault="00444EBE">
      <w:pPr>
        <w:pStyle w:val="BodyText"/>
        <w:spacing w:before="8"/>
        <w:ind w:left="0"/>
        <w:rPr>
          <w:sz w:val="20"/>
        </w:rPr>
      </w:pPr>
    </w:p>
    <w:p w14:paraId="632FC946" w14:textId="77777777" w:rsidR="00444EBE" w:rsidRDefault="002C3AFE">
      <w:pPr>
        <w:pStyle w:val="Heading1"/>
        <w:numPr>
          <w:ilvl w:val="0"/>
          <w:numId w:val="53"/>
        </w:numPr>
        <w:tabs>
          <w:tab w:val="left" w:pos="779"/>
          <w:tab w:val="left" w:pos="780"/>
        </w:tabs>
        <w:spacing w:before="0"/>
        <w:ind w:hanging="568"/>
      </w:pPr>
      <w:r>
        <w:t>FARMASØYTISKE</w:t>
      </w:r>
      <w:r>
        <w:rPr>
          <w:spacing w:val="-13"/>
        </w:rPr>
        <w:t xml:space="preserve"> </w:t>
      </w:r>
      <w:r>
        <w:rPr>
          <w:spacing w:val="-2"/>
        </w:rPr>
        <w:t>OPPLYSNINGER</w:t>
      </w:r>
    </w:p>
    <w:p w14:paraId="3B495D2B" w14:textId="77777777" w:rsidR="00444EBE" w:rsidRDefault="00444EBE">
      <w:pPr>
        <w:pStyle w:val="BodyText"/>
        <w:spacing w:before="3"/>
        <w:ind w:left="0"/>
        <w:rPr>
          <w:b/>
          <w:sz w:val="23"/>
        </w:rPr>
      </w:pPr>
    </w:p>
    <w:p w14:paraId="08881331" w14:textId="77777777" w:rsidR="00444EBE" w:rsidRDefault="002C3AFE">
      <w:pPr>
        <w:pStyle w:val="Heading2"/>
        <w:numPr>
          <w:ilvl w:val="1"/>
          <w:numId w:val="53"/>
        </w:numPr>
        <w:tabs>
          <w:tab w:val="left" w:pos="779"/>
          <w:tab w:val="left" w:pos="780"/>
        </w:tabs>
        <w:ind w:hanging="568"/>
      </w:pPr>
      <w:r>
        <w:rPr>
          <w:spacing w:val="-2"/>
        </w:rPr>
        <w:t>Hjelpestoffer</w:t>
      </w:r>
    </w:p>
    <w:p w14:paraId="6754E6BC" w14:textId="77777777" w:rsidR="00444EBE" w:rsidRDefault="00444EBE">
      <w:pPr>
        <w:pStyle w:val="BodyText"/>
        <w:spacing w:before="4"/>
        <w:ind w:left="0"/>
        <w:rPr>
          <w:b/>
          <w:sz w:val="23"/>
        </w:rPr>
      </w:pPr>
    </w:p>
    <w:p w14:paraId="3F24B362" w14:textId="723B9960" w:rsidR="00444EBE" w:rsidRDefault="002C3AFE">
      <w:pPr>
        <w:pStyle w:val="BodyText"/>
        <w:spacing w:line="244" w:lineRule="auto"/>
        <w:ind w:right="4800"/>
      </w:pPr>
      <w:r>
        <w:rPr>
          <w:u w:val="single"/>
        </w:rPr>
        <w:t>Rivaroxaban</w:t>
      </w:r>
      <w:r>
        <w:rPr>
          <w:spacing w:val="-6"/>
          <w:u w:val="single"/>
        </w:rPr>
        <w:t xml:space="preserve"> </w:t>
      </w:r>
      <w:r w:rsidR="00EF36D2">
        <w:rPr>
          <w:u w:val="single"/>
        </w:rPr>
        <w:t>Viatris</w:t>
      </w:r>
      <w:r>
        <w:rPr>
          <w:spacing w:val="-7"/>
          <w:u w:val="single"/>
        </w:rPr>
        <w:t xml:space="preserve"> </w:t>
      </w:r>
      <w:r>
        <w:rPr>
          <w:u w:val="single"/>
        </w:rPr>
        <w:t>15</w:t>
      </w:r>
      <w:r>
        <w:rPr>
          <w:spacing w:val="-8"/>
          <w:u w:val="single"/>
        </w:rPr>
        <w:t xml:space="preserve"> </w:t>
      </w:r>
      <w:r>
        <w:rPr>
          <w:u w:val="single"/>
        </w:rPr>
        <w:t>mg</w:t>
      </w:r>
      <w:r>
        <w:rPr>
          <w:spacing w:val="-8"/>
          <w:u w:val="single"/>
        </w:rPr>
        <w:t xml:space="preserve"> </w:t>
      </w:r>
      <w:r>
        <w:rPr>
          <w:u w:val="single"/>
        </w:rPr>
        <w:t>filmdrasjerte</w:t>
      </w:r>
      <w:r>
        <w:rPr>
          <w:spacing w:val="-6"/>
          <w:u w:val="single"/>
        </w:rPr>
        <w:t xml:space="preserve"> </w:t>
      </w:r>
      <w:r>
        <w:rPr>
          <w:u w:val="single"/>
        </w:rPr>
        <w:t>tabletter</w:t>
      </w:r>
      <w:r>
        <w:t xml:space="preserve"> </w:t>
      </w:r>
      <w:r>
        <w:rPr>
          <w:spacing w:val="-2"/>
          <w:u w:val="single"/>
        </w:rPr>
        <w:t>Tablettkjerne:</w:t>
      </w:r>
    </w:p>
    <w:p w14:paraId="7E027E74" w14:textId="77777777" w:rsidR="00444EBE" w:rsidRDefault="002C3AFE">
      <w:pPr>
        <w:pStyle w:val="BodyText"/>
        <w:spacing w:before="3" w:line="247" w:lineRule="auto"/>
        <w:ind w:right="7358"/>
      </w:pPr>
      <w:r>
        <w:t>Cellulose,</w:t>
      </w:r>
      <w:r>
        <w:rPr>
          <w:spacing w:val="-14"/>
        </w:rPr>
        <w:t xml:space="preserve"> </w:t>
      </w:r>
      <w:r>
        <w:t xml:space="preserve">mikrokrystallinsk </w:t>
      </w:r>
      <w:r>
        <w:rPr>
          <w:spacing w:val="-2"/>
        </w:rPr>
        <w:t>Laktosemonohydrat Krysskarmellosenatrium Hypromellose Natriumlaurylsulfat Magnesiumstearat</w:t>
      </w:r>
    </w:p>
    <w:p w14:paraId="40BA2FC3" w14:textId="77777777" w:rsidR="00444EBE" w:rsidRDefault="00444EBE">
      <w:pPr>
        <w:pStyle w:val="BodyText"/>
        <w:spacing w:before="5"/>
        <w:ind w:left="0"/>
      </w:pPr>
    </w:p>
    <w:p w14:paraId="41C71CFD" w14:textId="77777777" w:rsidR="00444EBE" w:rsidRDefault="002C3AFE">
      <w:pPr>
        <w:pStyle w:val="BodyText"/>
        <w:spacing w:line="247" w:lineRule="auto"/>
        <w:ind w:right="8016"/>
      </w:pPr>
      <w:r>
        <w:rPr>
          <w:spacing w:val="-2"/>
          <w:u w:val="single"/>
        </w:rPr>
        <w:t>Filmdrasjering:</w:t>
      </w:r>
      <w:r>
        <w:rPr>
          <w:spacing w:val="-2"/>
        </w:rPr>
        <w:t xml:space="preserve"> Polyvinylalkohol </w:t>
      </w:r>
      <w:r>
        <w:t xml:space="preserve">Makrogol 3350 </w:t>
      </w:r>
      <w:r>
        <w:rPr>
          <w:spacing w:val="-2"/>
        </w:rPr>
        <w:t>Talkum</w:t>
      </w:r>
    </w:p>
    <w:p w14:paraId="0EAFE4E3" w14:textId="77777777" w:rsidR="00444EBE" w:rsidRDefault="00444EBE">
      <w:pPr>
        <w:spacing w:line="247" w:lineRule="auto"/>
        <w:sectPr w:rsidR="00444EBE">
          <w:pgSz w:w="11910" w:h="16850"/>
          <w:pgMar w:top="1060" w:right="920" w:bottom="900" w:left="920" w:header="0" w:footer="714" w:gutter="0"/>
          <w:cols w:space="720"/>
        </w:sectPr>
      </w:pPr>
    </w:p>
    <w:p w14:paraId="0CEC9D2D" w14:textId="77777777" w:rsidR="00444EBE" w:rsidRDefault="002C3AFE">
      <w:pPr>
        <w:pStyle w:val="BodyText"/>
        <w:spacing w:before="75" w:line="247" w:lineRule="auto"/>
        <w:ind w:right="7358"/>
      </w:pPr>
      <w:r>
        <w:lastRenderedPageBreak/>
        <w:t>Titandioksid (E 171) Jernoksid,</w:t>
      </w:r>
      <w:r>
        <w:rPr>
          <w:spacing w:val="-11"/>
        </w:rPr>
        <w:t xml:space="preserve"> </w:t>
      </w:r>
      <w:r>
        <w:t>rødt</w:t>
      </w:r>
      <w:r>
        <w:rPr>
          <w:spacing w:val="-11"/>
        </w:rPr>
        <w:t xml:space="preserve"> </w:t>
      </w:r>
      <w:r>
        <w:t>(E</w:t>
      </w:r>
      <w:r>
        <w:rPr>
          <w:spacing w:val="-11"/>
        </w:rPr>
        <w:t xml:space="preserve"> </w:t>
      </w:r>
      <w:r>
        <w:t>172)</w:t>
      </w:r>
    </w:p>
    <w:p w14:paraId="6C56907A" w14:textId="77777777" w:rsidR="00444EBE" w:rsidRDefault="00444EBE">
      <w:pPr>
        <w:pStyle w:val="BodyText"/>
        <w:spacing w:before="6"/>
        <w:ind w:left="0"/>
      </w:pPr>
    </w:p>
    <w:p w14:paraId="4FF17CF3" w14:textId="7377F693" w:rsidR="00444EBE" w:rsidRDefault="002C3AFE">
      <w:pPr>
        <w:pStyle w:val="BodyText"/>
        <w:spacing w:line="247" w:lineRule="auto"/>
        <w:ind w:right="4800"/>
      </w:pPr>
      <w:r>
        <w:rPr>
          <w:u w:val="single"/>
        </w:rPr>
        <w:t>Rivaroxaban</w:t>
      </w:r>
      <w:r>
        <w:rPr>
          <w:spacing w:val="-6"/>
          <w:u w:val="single"/>
        </w:rPr>
        <w:t xml:space="preserve"> </w:t>
      </w:r>
      <w:r w:rsidR="00EF36D2">
        <w:rPr>
          <w:u w:val="single"/>
        </w:rPr>
        <w:t>Viatris</w:t>
      </w:r>
      <w:r>
        <w:rPr>
          <w:spacing w:val="-7"/>
          <w:u w:val="single"/>
        </w:rPr>
        <w:t xml:space="preserve"> </w:t>
      </w:r>
      <w:r>
        <w:rPr>
          <w:u w:val="single"/>
        </w:rPr>
        <w:t>20</w:t>
      </w:r>
      <w:r>
        <w:rPr>
          <w:spacing w:val="-8"/>
          <w:u w:val="single"/>
        </w:rPr>
        <w:t xml:space="preserve"> </w:t>
      </w:r>
      <w:r>
        <w:rPr>
          <w:u w:val="single"/>
        </w:rPr>
        <w:t>mg</w:t>
      </w:r>
      <w:r>
        <w:rPr>
          <w:spacing w:val="-8"/>
          <w:u w:val="single"/>
        </w:rPr>
        <w:t xml:space="preserve"> </w:t>
      </w:r>
      <w:r>
        <w:rPr>
          <w:u w:val="single"/>
        </w:rPr>
        <w:t>filmdrasjerte</w:t>
      </w:r>
      <w:r>
        <w:rPr>
          <w:spacing w:val="-6"/>
          <w:u w:val="single"/>
        </w:rPr>
        <w:t xml:space="preserve"> </w:t>
      </w:r>
      <w:r>
        <w:rPr>
          <w:u w:val="single"/>
        </w:rPr>
        <w:t>tabletter</w:t>
      </w:r>
      <w:r>
        <w:t xml:space="preserve"> </w:t>
      </w:r>
      <w:r>
        <w:rPr>
          <w:spacing w:val="-2"/>
          <w:u w:val="single"/>
        </w:rPr>
        <w:t>Tablettkjerne:</w:t>
      </w:r>
    </w:p>
    <w:p w14:paraId="7E534E04" w14:textId="77777777" w:rsidR="00444EBE" w:rsidRDefault="002C3AFE">
      <w:pPr>
        <w:pStyle w:val="BodyText"/>
        <w:spacing w:line="247" w:lineRule="auto"/>
        <w:ind w:right="7358"/>
      </w:pPr>
      <w:r>
        <w:t>Cellulose,</w:t>
      </w:r>
      <w:r>
        <w:rPr>
          <w:spacing w:val="-14"/>
        </w:rPr>
        <w:t xml:space="preserve"> </w:t>
      </w:r>
      <w:r>
        <w:t xml:space="preserve">mikrokrystallinsk </w:t>
      </w:r>
      <w:r>
        <w:rPr>
          <w:spacing w:val="-2"/>
        </w:rPr>
        <w:t>Laktosemonohydrat Krysskarmellosenatrium Hypromellose Natriumlaurylsulfat Magnesiumstearat</w:t>
      </w:r>
    </w:p>
    <w:p w14:paraId="5CE4E431" w14:textId="77777777" w:rsidR="00444EBE" w:rsidRDefault="00444EBE">
      <w:pPr>
        <w:pStyle w:val="BodyText"/>
        <w:spacing w:before="3"/>
        <w:ind w:left="0"/>
      </w:pPr>
    </w:p>
    <w:p w14:paraId="541305A4" w14:textId="77777777" w:rsidR="00444EBE" w:rsidRDefault="002C3AFE">
      <w:pPr>
        <w:pStyle w:val="BodyText"/>
      </w:pPr>
      <w:r>
        <w:rPr>
          <w:spacing w:val="-2"/>
          <w:u w:val="single"/>
        </w:rPr>
        <w:t>Filmdrasjering:</w:t>
      </w:r>
    </w:p>
    <w:p w14:paraId="78CC363F" w14:textId="77777777" w:rsidR="00444EBE" w:rsidRDefault="002C3AFE">
      <w:pPr>
        <w:pStyle w:val="BodyText"/>
        <w:spacing w:before="8" w:line="247" w:lineRule="auto"/>
        <w:ind w:right="8016"/>
      </w:pPr>
      <w:r>
        <w:rPr>
          <w:spacing w:val="-2"/>
        </w:rPr>
        <w:t xml:space="preserve">Polyvinylalkohol </w:t>
      </w:r>
      <w:r>
        <w:t xml:space="preserve">Makrogol 3350 </w:t>
      </w:r>
      <w:r>
        <w:rPr>
          <w:spacing w:val="-2"/>
        </w:rPr>
        <w:t>Talkum</w:t>
      </w:r>
      <w:r>
        <w:rPr>
          <w:spacing w:val="80"/>
        </w:rPr>
        <w:t xml:space="preserve"> </w:t>
      </w:r>
      <w:r>
        <w:t>Titandioksid</w:t>
      </w:r>
      <w:r>
        <w:rPr>
          <w:spacing w:val="-14"/>
        </w:rPr>
        <w:t xml:space="preserve"> </w:t>
      </w:r>
      <w:r>
        <w:t>(E</w:t>
      </w:r>
      <w:r>
        <w:rPr>
          <w:spacing w:val="-14"/>
        </w:rPr>
        <w:t xml:space="preserve"> </w:t>
      </w:r>
      <w:r>
        <w:t>171)</w:t>
      </w:r>
    </w:p>
    <w:p w14:paraId="4D4A0EA4" w14:textId="77777777" w:rsidR="00444EBE" w:rsidRDefault="002C3AFE">
      <w:pPr>
        <w:pStyle w:val="BodyText"/>
        <w:spacing w:line="251" w:lineRule="exact"/>
      </w:pPr>
      <w:r>
        <w:t>Jernoksid,</w:t>
      </w:r>
      <w:r>
        <w:rPr>
          <w:spacing w:val="-3"/>
        </w:rPr>
        <w:t xml:space="preserve"> </w:t>
      </w:r>
      <w:r>
        <w:t>rødt</w:t>
      </w:r>
      <w:r>
        <w:rPr>
          <w:spacing w:val="-3"/>
        </w:rPr>
        <w:t xml:space="preserve"> </w:t>
      </w:r>
      <w:r>
        <w:t>(E</w:t>
      </w:r>
      <w:r>
        <w:rPr>
          <w:spacing w:val="-2"/>
        </w:rPr>
        <w:t xml:space="preserve"> </w:t>
      </w:r>
      <w:r>
        <w:rPr>
          <w:spacing w:val="-4"/>
        </w:rPr>
        <w:t>172)</w:t>
      </w:r>
    </w:p>
    <w:p w14:paraId="2D2077E1" w14:textId="77777777" w:rsidR="00444EBE" w:rsidRDefault="00444EBE">
      <w:pPr>
        <w:pStyle w:val="BodyText"/>
        <w:spacing w:before="4"/>
        <w:ind w:left="0"/>
        <w:rPr>
          <w:sz w:val="23"/>
        </w:rPr>
      </w:pPr>
    </w:p>
    <w:p w14:paraId="51A3C575" w14:textId="77777777" w:rsidR="00444EBE" w:rsidRDefault="002C3AFE">
      <w:pPr>
        <w:pStyle w:val="Heading2"/>
        <w:numPr>
          <w:ilvl w:val="1"/>
          <w:numId w:val="53"/>
        </w:numPr>
        <w:tabs>
          <w:tab w:val="left" w:pos="779"/>
          <w:tab w:val="left" w:pos="780"/>
        </w:tabs>
        <w:ind w:hanging="568"/>
      </w:pPr>
      <w:r>
        <w:rPr>
          <w:spacing w:val="-2"/>
        </w:rPr>
        <w:t>Uforlikeligheter</w:t>
      </w:r>
    </w:p>
    <w:p w14:paraId="12DB07BA" w14:textId="77777777" w:rsidR="00444EBE" w:rsidRDefault="00444EBE">
      <w:pPr>
        <w:pStyle w:val="BodyText"/>
        <w:spacing w:before="1"/>
        <w:ind w:left="0"/>
        <w:rPr>
          <w:b/>
          <w:sz w:val="23"/>
        </w:rPr>
      </w:pPr>
    </w:p>
    <w:p w14:paraId="77C42576" w14:textId="77777777" w:rsidR="00444EBE" w:rsidRDefault="002C3AFE">
      <w:pPr>
        <w:pStyle w:val="BodyText"/>
      </w:pPr>
      <w:r>
        <w:t>Ikke</w:t>
      </w:r>
      <w:r>
        <w:rPr>
          <w:spacing w:val="-4"/>
        </w:rPr>
        <w:t xml:space="preserve"> </w:t>
      </w:r>
      <w:r>
        <w:rPr>
          <w:spacing w:val="-2"/>
        </w:rPr>
        <w:t>relevant.</w:t>
      </w:r>
    </w:p>
    <w:p w14:paraId="3ADE173B" w14:textId="77777777" w:rsidR="00444EBE" w:rsidRDefault="00444EBE">
      <w:pPr>
        <w:pStyle w:val="BodyText"/>
        <w:spacing w:before="3"/>
        <w:ind w:left="0"/>
        <w:rPr>
          <w:sz w:val="23"/>
        </w:rPr>
      </w:pPr>
    </w:p>
    <w:p w14:paraId="752DF38B" w14:textId="77777777" w:rsidR="00444EBE" w:rsidRDefault="002C3AFE">
      <w:pPr>
        <w:pStyle w:val="Heading2"/>
        <w:numPr>
          <w:ilvl w:val="1"/>
          <w:numId w:val="53"/>
        </w:numPr>
        <w:tabs>
          <w:tab w:val="left" w:pos="779"/>
          <w:tab w:val="left" w:pos="780"/>
        </w:tabs>
        <w:ind w:hanging="568"/>
      </w:pPr>
      <w:r>
        <w:rPr>
          <w:spacing w:val="-2"/>
        </w:rPr>
        <w:t>Holdbarhet</w:t>
      </w:r>
    </w:p>
    <w:p w14:paraId="7EE515C7" w14:textId="77777777" w:rsidR="00444EBE" w:rsidRDefault="00444EBE">
      <w:pPr>
        <w:pStyle w:val="BodyText"/>
        <w:spacing w:before="3"/>
        <w:ind w:left="0"/>
        <w:rPr>
          <w:b/>
          <w:sz w:val="23"/>
        </w:rPr>
      </w:pPr>
    </w:p>
    <w:p w14:paraId="35815DEB" w14:textId="34E4417A" w:rsidR="00444EBE" w:rsidRDefault="004B23AB">
      <w:pPr>
        <w:pStyle w:val="BodyText"/>
      </w:pPr>
      <w:r>
        <w:t>3</w:t>
      </w:r>
      <w:r w:rsidR="002C3AFE">
        <w:t xml:space="preserve"> </w:t>
      </w:r>
      <w:r w:rsidR="002C3AFE">
        <w:rPr>
          <w:spacing w:val="-5"/>
        </w:rPr>
        <w:t>år</w:t>
      </w:r>
    </w:p>
    <w:p w14:paraId="3EFCC621" w14:textId="77777777" w:rsidR="00444EBE" w:rsidRDefault="00444EBE">
      <w:pPr>
        <w:pStyle w:val="BodyText"/>
        <w:spacing w:before="8"/>
        <w:ind w:left="0"/>
      </w:pPr>
    </w:p>
    <w:p w14:paraId="0249BDF4" w14:textId="77777777" w:rsidR="00444EBE" w:rsidRDefault="002C3AFE">
      <w:pPr>
        <w:pStyle w:val="BodyText"/>
      </w:pPr>
      <w:r>
        <w:rPr>
          <w:u w:val="single"/>
        </w:rPr>
        <w:t>Knuste</w:t>
      </w:r>
      <w:r>
        <w:rPr>
          <w:spacing w:val="-3"/>
          <w:u w:val="single"/>
        </w:rPr>
        <w:t xml:space="preserve"> </w:t>
      </w:r>
      <w:r>
        <w:rPr>
          <w:spacing w:val="-2"/>
          <w:u w:val="single"/>
        </w:rPr>
        <w:t>tabletter</w:t>
      </w:r>
    </w:p>
    <w:p w14:paraId="6208E493" w14:textId="77777777" w:rsidR="00444EBE" w:rsidRDefault="002C3AFE">
      <w:pPr>
        <w:pStyle w:val="BodyText"/>
        <w:spacing w:before="2"/>
      </w:pPr>
      <w:r>
        <w:t>Knuste</w:t>
      </w:r>
      <w:r>
        <w:rPr>
          <w:spacing w:val="-7"/>
        </w:rPr>
        <w:t xml:space="preserve"> </w:t>
      </w:r>
      <w:r>
        <w:t>rivaroksabantabletter</w:t>
      </w:r>
      <w:r>
        <w:rPr>
          <w:spacing w:val="-2"/>
        </w:rPr>
        <w:t xml:space="preserve"> </w:t>
      </w:r>
      <w:r>
        <w:t>er</w:t>
      </w:r>
      <w:r>
        <w:rPr>
          <w:spacing w:val="-2"/>
        </w:rPr>
        <w:t xml:space="preserve"> </w:t>
      </w:r>
      <w:r>
        <w:t>stabile</w:t>
      </w:r>
      <w:r>
        <w:rPr>
          <w:spacing w:val="-5"/>
        </w:rPr>
        <w:t xml:space="preserve"> </w:t>
      </w:r>
      <w:r>
        <w:t>i</w:t>
      </w:r>
      <w:r>
        <w:rPr>
          <w:spacing w:val="-2"/>
        </w:rPr>
        <w:t xml:space="preserve"> </w:t>
      </w:r>
      <w:r>
        <w:t>vann</w:t>
      </w:r>
      <w:r>
        <w:rPr>
          <w:spacing w:val="-2"/>
        </w:rPr>
        <w:t xml:space="preserve"> </w:t>
      </w:r>
      <w:r>
        <w:t>og</w:t>
      </w:r>
      <w:r>
        <w:rPr>
          <w:spacing w:val="-5"/>
        </w:rPr>
        <w:t xml:space="preserve"> </w:t>
      </w:r>
      <w:r>
        <w:t>i</w:t>
      </w:r>
      <w:r>
        <w:rPr>
          <w:spacing w:val="-2"/>
        </w:rPr>
        <w:t xml:space="preserve"> </w:t>
      </w:r>
      <w:r>
        <w:t>eplepuré</w:t>
      </w:r>
      <w:r>
        <w:rPr>
          <w:spacing w:val="-4"/>
        </w:rPr>
        <w:t xml:space="preserve"> </w:t>
      </w:r>
      <w:r>
        <w:t>i</w:t>
      </w:r>
      <w:r>
        <w:rPr>
          <w:spacing w:val="1"/>
        </w:rPr>
        <w:t xml:space="preserve"> </w:t>
      </w:r>
      <w:r>
        <w:t>2</w:t>
      </w:r>
      <w:r>
        <w:rPr>
          <w:spacing w:val="-4"/>
        </w:rPr>
        <w:t xml:space="preserve"> </w:t>
      </w:r>
      <w:r>
        <w:rPr>
          <w:spacing w:val="-2"/>
        </w:rPr>
        <w:t>timer.</w:t>
      </w:r>
    </w:p>
    <w:p w14:paraId="0A35B852" w14:textId="77777777" w:rsidR="00444EBE" w:rsidRDefault="00444EBE">
      <w:pPr>
        <w:pStyle w:val="BodyText"/>
        <w:spacing w:before="1"/>
        <w:ind w:left="0"/>
        <w:rPr>
          <w:sz w:val="23"/>
        </w:rPr>
      </w:pPr>
    </w:p>
    <w:p w14:paraId="49ECCEE5" w14:textId="77777777" w:rsidR="00444EBE" w:rsidRDefault="002C3AFE">
      <w:pPr>
        <w:pStyle w:val="Heading2"/>
        <w:numPr>
          <w:ilvl w:val="1"/>
          <w:numId w:val="53"/>
        </w:numPr>
        <w:tabs>
          <w:tab w:val="left" w:pos="779"/>
          <w:tab w:val="left" w:pos="780"/>
        </w:tabs>
        <w:ind w:hanging="568"/>
      </w:pPr>
      <w:r>
        <w:rPr>
          <w:spacing w:val="-2"/>
        </w:rPr>
        <w:t>Oppbevaringsbetingelser</w:t>
      </w:r>
    </w:p>
    <w:p w14:paraId="1CCA0E5F" w14:textId="77777777" w:rsidR="00444EBE" w:rsidRDefault="00444EBE">
      <w:pPr>
        <w:pStyle w:val="BodyText"/>
        <w:spacing w:before="1"/>
        <w:ind w:left="0"/>
        <w:rPr>
          <w:b/>
          <w:sz w:val="23"/>
        </w:rPr>
      </w:pPr>
    </w:p>
    <w:p w14:paraId="0E960A90" w14:textId="77777777" w:rsidR="00444EBE" w:rsidRDefault="002C3AFE">
      <w:pPr>
        <w:pStyle w:val="BodyText"/>
      </w:pPr>
      <w:r>
        <w:t>Dette</w:t>
      </w:r>
      <w:r>
        <w:rPr>
          <w:spacing w:val="-9"/>
        </w:rPr>
        <w:t xml:space="preserve"> </w:t>
      </w:r>
      <w:r>
        <w:t>legemidlet</w:t>
      </w:r>
      <w:r>
        <w:rPr>
          <w:spacing w:val="-4"/>
        </w:rPr>
        <w:t xml:space="preserve"> </w:t>
      </w:r>
      <w:r>
        <w:t>krever</w:t>
      </w:r>
      <w:r>
        <w:rPr>
          <w:spacing w:val="-5"/>
        </w:rPr>
        <w:t xml:space="preserve"> </w:t>
      </w:r>
      <w:r>
        <w:t>ingen</w:t>
      </w:r>
      <w:r>
        <w:rPr>
          <w:spacing w:val="-5"/>
        </w:rPr>
        <w:t xml:space="preserve"> </w:t>
      </w:r>
      <w:r>
        <w:t>spesielle</w:t>
      </w:r>
      <w:r>
        <w:rPr>
          <w:spacing w:val="-5"/>
        </w:rPr>
        <w:t xml:space="preserve"> </w:t>
      </w:r>
      <w:r>
        <w:rPr>
          <w:spacing w:val="-2"/>
        </w:rPr>
        <w:t>oppbevaringsbetingelser.</w:t>
      </w:r>
    </w:p>
    <w:p w14:paraId="2D1FE4B2" w14:textId="77777777" w:rsidR="00444EBE" w:rsidRDefault="00444EBE">
      <w:pPr>
        <w:pStyle w:val="BodyText"/>
        <w:spacing w:before="3"/>
        <w:ind w:left="0"/>
        <w:rPr>
          <w:sz w:val="23"/>
        </w:rPr>
      </w:pPr>
    </w:p>
    <w:p w14:paraId="3B9544D9" w14:textId="77777777" w:rsidR="00444EBE" w:rsidRDefault="002C3AFE">
      <w:pPr>
        <w:pStyle w:val="Heading2"/>
      </w:pPr>
      <w:r>
        <w:t>6.5.</w:t>
      </w:r>
      <w:r>
        <w:rPr>
          <w:spacing w:val="-3"/>
        </w:rPr>
        <w:t xml:space="preserve"> </w:t>
      </w:r>
      <w:r>
        <w:t>Emballasje</w:t>
      </w:r>
      <w:r>
        <w:rPr>
          <w:spacing w:val="-3"/>
        </w:rPr>
        <w:t xml:space="preserve"> </w:t>
      </w:r>
      <w:r>
        <w:t>(type</w:t>
      </w:r>
      <w:r>
        <w:rPr>
          <w:spacing w:val="-3"/>
        </w:rPr>
        <w:t xml:space="preserve"> </w:t>
      </w:r>
      <w:r>
        <w:t>og</w:t>
      </w:r>
      <w:r>
        <w:rPr>
          <w:spacing w:val="-5"/>
        </w:rPr>
        <w:t xml:space="preserve"> </w:t>
      </w:r>
      <w:r>
        <w:rPr>
          <w:spacing w:val="-2"/>
        </w:rPr>
        <w:t>innhold)</w:t>
      </w:r>
    </w:p>
    <w:p w14:paraId="687F1DE8" w14:textId="77777777" w:rsidR="00444EBE" w:rsidRDefault="00444EBE">
      <w:pPr>
        <w:pStyle w:val="BodyText"/>
        <w:spacing w:before="10"/>
        <w:ind w:left="0"/>
        <w:rPr>
          <w:b/>
        </w:rPr>
      </w:pPr>
    </w:p>
    <w:p w14:paraId="6FAB4EC1" w14:textId="77777777" w:rsidR="00444EBE" w:rsidRDefault="002C3AFE">
      <w:pPr>
        <w:pStyle w:val="BodyText"/>
        <w:spacing w:line="252" w:lineRule="exact"/>
      </w:pPr>
      <w:r>
        <w:t>Startpakning</w:t>
      </w:r>
      <w:r>
        <w:rPr>
          <w:spacing w:val="-2"/>
        </w:rPr>
        <w:t xml:space="preserve"> </w:t>
      </w:r>
      <w:r>
        <w:t>for de</w:t>
      </w:r>
      <w:r>
        <w:rPr>
          <w:spacing w:val="-4"/>
        </w:rPr>
        <w:t xml:space="preserve"> </w:t>
      </w:r>
      <w:r>
        <w:t>første</w:t>
      </w:r>
      <w:r>
        <w:rPr>
          <w:spacing w:val="-2"/>
        </w:rPr>
        <w:t xml:space="preserve"> </w:t>
      </w:r>
      <w:r>
        <w:t>4</w:t>
      </w:r>
      <w:r>
        <w:rPr>
          <w:spacing w:val="-5"/>
        </w:rPr>
        <w:t xml:space="preserve"> </w:t>
      </w:r>
      <w:r>
        <w:t>ukene</w:t>
      </w:r>
      <w:r>
        <w:rPr>
          <w:spacing w:val="-4"/>
        </w:rPr>
        <w:t xml:space="preserve"> </w:t>
      </w:r>
      <w:r>
        <w:t>med</w:t>
      </w:r>
      <w:r>
        <w:rPr>
          <w:spacing w:val="-3"/>
        </w:rPr>
        <w:t xml:space="preserve"> </w:t>
      </w:r>
      <w:r>
        <w:rPr>
          <w:spacing w:val="-2"/>
        </w:rPr>
        <w:t>behandling:</w:t>
      </w:r>
    </w:p>
    <w:p w14:paraId="19F93D86" w14:textId="77777777" w:rsidR="00444EBE" w:rsidRDefault="002C3AFE">
      <w:pPr>
        <w:pStyle w:val="BodyText"/>
        <w:spacing w:line="247" w:lineRule="exact"/>
      </w:pPr>
      <w:r>
        <w:t>Blisterpakninger</w:t>
      </w:r>
      <w:r>
        <w:rPr>
          <w:spacing w:val="-9"/>
        </w:rPr>
        <w:t xml:space="preserve"> </w:t>
      </w:r>
      <w:r>
        <w:t>av</w:t>
      </w:r>
      <w:r>
        <w:rPr>
          <w:spacing w:val="-8"/>
        </w:rPr>
        <w:t xml:space="preserve"> </w:t>
      </w:r>
      <w:r>
        <w:t>PVC/PVdC//aluminiumsfolie</w:t>
      </w:r>
      <w:r>
        <w:rPr>
          <w:spacing w:val="-6"/>
        </w:rPr>
        <w:t xml:space="preserve"> </w:t>
      </w:r>
      <w:r>
        <w:t>som</w:t>
      </w:r>
      <w:r>
        <w:rPr>
          <w:spacing w:val="-9"/>
        </w:rPr>
        <w:t xml:space="preserve"> </w:t>
      </w:r>
      <w:r>
        <w:t>inneholder</w:t>
      </w:r>
      <w:r>
        <w:rPr>
          <w:spacing w:val="-6"/>
        </w:rPr>
        <w:t xml:space="preserve"> </w:t>
      </w:r>
      <w:r>
        <w:t>49</w:t>
      </w:r>
      <w:r>
        <w:rPr>
          <w:spacing w:val="-10"/>
        </w:rPr>
        <w:t xml:space="preserve"> </w:t>
      </w:r>
      <w:r>
        <w:t>filmdrasjerte</w:t>
      </w:r>
      <w:r>
        <w:rPr>
          <w:spacing w:val="-9"/>
        </w:rPr>
        <w:t xml:space="preserve"> </w:t>
      </w:r>
      <w:r>
        <w:rPr>
          <w:spacing w:val="-2"/>
        </w:rPr>
        <w:t>tabletter.</w:t>
      </w:r>
    </w:p>
    <w:p w14:paraId="09B9F774" w14:textId="77777777" w:rsidR="00444EBE" w:rsidRDefault="002C3AFE">
      <w:pPr>
        <w:pStyle w:val="BodyText"/>
        <w:ind w:right="312"/>
      </w:pPr>
      <w:r>
        <w:t xml:space="preserve">Den ytre esken inneholder én eske med 42 </w:t>
      </w:r>
      <w:r>
        <w:rPr>
          <w:rFonts w:ascii="Symbol" w:hAnsi="Symbol"/>
        </w:rPr>
        <w:t></w:t>
      </w:r>
      <w:r>
        <w:t xml:space="preserve"> 15 filmdrasjerte tabletter (tre blisterpakninger à 14 </w:t>
      </w:r>
      <w:r>
        <w:rPr>
          <w:rFonts w:ascii="Symbol" w:hAnsi="Symbol"/>
        </w:rPr>
        <w:t></w:t>
      </w:r>
      <w:r>
        <w:t xml:space="preserve"> 15 mg- tabletter</w:t>
      </w:r>
      <w:r>
        <w:rPr>
          <w:spacing w:val="-1"/>
        </w:rPr>
        <w:t xml:space="preserve"> </w:t>
      </w:r>
      <w:r>
        <w:t>med</w:t>
      </w:r>
      <w:r>
        <w:rPr>
          <w:spacing w:val="-1"/>
        </w:rPr>
        <w:t xml:space="preserve"> </w:t>
      </w:r>
      <w:r>
        <w:t>sol-</w:t>
      </w:r>
      <w:r>
        <w:rPr>
          <w:spacing w:val="-3"/>
        </w:rPr>
        <w:t xml:space="preserve"> </w:t>
      </w:r>
      <w:r>
        <w:t>og</w:t>
      </w:r>
      <w:r>
        <w:rPr>
          <w:spacing w:val="-4"/>
        </w:rPr>
        <w:t xml:space="preserve"> </w:t>
      </w:r>
      <w:r>
        <w:t>månesymbol)</w:t>
      </w:r>
      <w:r>
        <w:rPr>
          <w:spacing w:val="-1"/>
        </w:rPr>
        <w:t xml:space="preserve"> </w:t>
      </w:r>
      <w:r>
        <w:t>og</w:t>
      </w:r>
      <w:r>
        <w:rPr>
          <w:spacing w:val="-1"/>
        </w:rPr>
        <w:t xml:space="preserve"> </w:t>
      </w:r>
      <w:r>
        <w:t>én</w:t>
      </w:r>
      <w:r>
        <w:rPr>
          <w:spacing w:val="-3"/>
        </w:rPr>
        <w:t xml:space="preserve"> </w:t>
      </w:r>
      <w:r>
        <w:t>eske</w:t>
      </w:r>
      <w:r>
        <w:rPr>
          <w:spacing w:val="-3"/>
        </w:rPr>
        <w:t xml:space="preserve"> </w:t>
      </w:r>
      <w:r>
        <w:t>med 7</w:t>
      </w:r>
      <w:r>
        <w:rPr>
          <w:spacing w:val="-4"/>
        </w:rPr>
        <w:t xml:space="preserve"> </w:t>
      </w:r>
      <w:r>
        <w:rPr>
          <w:rFonts w:ascii="Symbol" w:hAnsi="Symbol"/>
        </w:rPr>
        <w:t></w:t>
      </w:r>
      <w:r>
        <w:rPr>
          <w:spacing w:val="-2"/>
        </w:rPr>
        <w:t xml:space="preserve"> </w:t>
      </w:r>
      <w:r>
        <w:t>20</w:t>
      </w:r>
      <w:r>
        <w:rPr>
          <w:spacing w:val="-1"/>
        </w:rPr>
        <w:t xml:space="preserve"> </w:t>
      </w:r>
      <w:r>
        <w:t>mg</w:t>
      </w:r>
      <w:r>
        <w:rPr>
          <w:spacing w:val="-4"/>
        </w:rPr>
        <w:t xml:space="preserve"> </w:t>
      </w:r>
      <w:r>
        <w:t>filmdrasjerte</w:t>
      </w:r>
      <w:r>
        <w:rPr>
          <w:spacing w:val="-3"/>
        </w:rPr>
        <w:t xml:space="preserve"> </w:t>
      </w:r>
      <w:r>
        <w:t>tabletter (én</w:t>
      </w:r>
      <w:r>
        <w:rPr>
          <w:spacing w:val="-3"/>
        </w:rPr>
        <w:t xml:space="preserve"> </w:t>
      </w:r>
      <w:r>
        <w:t>blisterpakning à</w:t>
      </w:r>
      <w:r>
        <w:rPr>
          <w:spacing w:val="-3"/>
        </w:rPr>
        <w:t xml:space="preserve"> </w:t>
      </w:r>
      <w:r>
        <w:t>7</w:t>
      </w:r>
      <w:r>
        <w:rPr>
          <w:spacing w:val="-4"/>
        </w:rPr>
        <w:t xml:space="preserve"> </w:t>
      </w:r>
      <w:r>
        <w:rPr>
          <w:rFonts w:ascii="Symbol" w:hAnsi="Symbol"/>
        </w:rPr>
        <w:t></w:t>
      </w:r>
      <w:r>
        <w:t xml:space="preserve"> 20 mg-tabletter med markeringer for dag 22-28).</w:t>
      </w:r>
    </w:p>
    <w:p w14:paraId="3E56D257" w14:textId="77777777" w:rsidR="00444EBE" w:rsidRDefault="00444EBE">
      <w:pPr>
        <w:pStyle w:val="BodyText"/>
        <w:spacing w:before="6"/>
        <w:ind w:left="0"/>
      </w:pPr>
    </w:p>
    <w:p w14:paraId="23D02C19" w14:textId="77777777" w:rsidR="00444EBE" w:rsidRDefault="002C3AFE">
      <w:pPr>
        <w:pStyle w:val="Heading2"/>
        <w:tabs>
          <w:tab w:val="left" w:pos="779"/>
        </w:tabs>
        <w:spacing w:before="1"/>
      </w:pPr>
      <w:r>
        <w:rPr>
          <w:spacing w:val="-5"/>
        </w:rPr>
        <w:t>6.6</w:t>
      </w:r>
      <w:r>
        <w:tab/>
        <w:t>Spesielle</w:t>
      </w:r>
      <w:r>
        <w:rPr>
          <w:spacing w:val="-7"/>
        </w:rPr>
        <w:t xml:space="preserve"> </w:t>
      </w:r>
      <w:r>
        <w:t>forholdsregler</w:t>
      </w:r>
      <w:r>
        <w:rPr>
          <w:spacing w:val="-4"/>
        </w:rPr>
        <w:t xml:space="preserve"> </w:t>
      </w:r>
      <w:r>
        <w:t>for</w:t>
      </w:r>
      <w:r>
        <w:rPr>
          <w:spacing w:val="-5"/>
        </w:rPr>
        <w:t xml:space="preserve"> </w:t>
      </w:r>
      <w:r>
        <w:t>destruksjon</w:t>
      </w:r>
      <w:r>
        <w:rPr>
          <w:spacing w:val="-4"/>
        </w:rPr>
        <w:t xml:space="preserve"> </w:t>
      </w:r>
      <w:r>
        <w:t>og</w:t>
      </w:r>
      <w:r>
        <w:rPr>
          <w:spacing w:val="-4"/>
        </w:rPr>
        <w:t xml:space="preserve"> </w:t>
      </w:r>
      <w:r>
        <w:t>annen</w:t>
      </w:r>
      <w:r>
        <w:rPr>
          <w:spacing w:val="-4"/>
        </w:rPr>
        <w:t xml:space="preserve"> </w:t>
      </w:r>
      <w:r>
        <w:rPr>
          <w:spacing w:val="-2"/>
        </w:rPr>
        <w:t>håndtering</w:t>
      </w:r>
    </w:p>
    <w:p w14:paraId="0438826B" w14:textId="77777777" w:rsidR="00444EBE" w:rsidRDefault="002C3AFE">
      <w:pPr>
        <w:pStyle w:val="BodyText"/>
        <w:spacing w:before="9" w:line="510" w:lineRule="atLeast"/>
        <w:ind w:right="1487"/>
      </w:pPr>
      <w:r>
        <w:t>Ikke</w:t>
      </w:r>
      <w:r>
        <w:rPr>
          <w:spacing w:val="-3"/>
        </w:rPr>
        <w:t xml:space="preserve"> </w:t>
      </w:r>
      <w:r>
        <w:t>anvendt</w:t>
      </w:r>
      <w:r>
        <w:rPr>
          <w:spacing w:val="-4"/>
        </w:rPr>
        <w:t xml:space="preserve"> </w:t>
      </w:r>
      <w:r>
        <w:t>legemiddel</w:t>
      </w:r>
      <w:r>
        <w:rPr>
          <w:spacing w:val="-2"/>
        </w:rPr>
        <w:t xml:space="preserve"> </w:t>
      </w:r>
      <w:r>
        <w:t>samt</w:t>
      </w:r>
      <w:r>
        <w:rPr>
          <w:spacing w:val="-4"/>
        </w:rPr>
        <w:t xml:space="preserve"> </w:t>
      </w:r>
      <w:r>
        <w:t>avfall</w:t>
      </w:r>
      <w:r>
        <w:rPr>
          <w:spacing w:val="-2"/>
        </w:rPr>
        <w:t xml:space="preserve"> </w:t>
      </w:r>
      <w:r>
        <w:t>bør</w:t>
      </w:r>
      <w:r>
        <w:rPr>
          <w:spacing w:val="-3"/>
        </w:rPr>
        <w:t xml:space="preserve"> </w:t>
      </w:r>
      <w:r>
        <w:t>destrueres</w:t>
      </w:r>
      <w:r>
        <w:rPr>
          <w:spacing w:val="-4"/>
        </w:rPr>
        <w:t xml:space="preserve"> </w:t>
      </w:r>
      <w:r>
        <w:t>i</w:t>
      </w:r>
      <w:r>
        <w:rPr>
          <w:spacing w:val="-2"/>
        </w:rPr>
        <w:t xml:space="preserve"> </w:t>
      </w:r>
      <w:r>
        <w:t>overensstemmelse</w:t>
      </w:r>
      <w:r>
        <w:rPr>
          <w:spacing w:val="-4"/>
        </w:rPr>
        <w:t xml:space="preserve"> </w:t>
      </w:r>
      <w:r>
        <w:t>med</w:t>
      </w:r>
      <w:r>
        <w:rPr>
          <w:spacing w:val="-4"/>
        </w:rPr>
        <w:t xml:space="preserve"> </w:t>
      </w:r>
      <w:r>
        <w:t>lokale</w:t>
      </w:r>
      <w:r>
        <w:rPr>
          <w:spacing w:val="-3"/>
        </w:rPr>
        <w:t xml:space="preserve"> </w:t>
      </w:r>
      <w:r>
        <w:t xml:space="preserve">krav. </w:t>
      </w:r>
      <w:r>
        <w:rPr>
          <w:u w:val="single"/>
        </w:rPr>
        <w:t>Knuste tabletter</w:t>
      </w:r>
    </w:p>
    <w:p w14:paraId="06EFF35A" w14:textId="7EDFA84D" w:rsidR="00444EBE" w:rsidRDefault="002C3AFE">
      <w:pPr>
        <w:pStyle w:val="BodyText"/>
        <w:spacing w:before="12" w:line="247" w:lineRule="auto"/>
        <w:ind w:right="312"/>
      </w:pPr>
      <w:r>
        <w:t xml:space="preserve">Rivaroxaban </w:t>
      </w:r>
      <w:r w:rsidR="00EF36D2">
        <w:t>Viatris</w:t>
      </w:r>
      <w:r>
        <w:t>-tabletter kan knuses og suspenderes i 50 ml vann og administreres via nasogastrisk sonde</w:t>
      </w:r>
      <w:r>
        <w:rPr>
          <w:spacing w:val="-4"/>
        </w:rPr>
        <w:t xml:space="preserve"> </w:t>
      </w:r>
      <w:r>
        <w:t>eller</w:t>
      </w:r>
      <w:r>
        <w:rPr>
          <w:spacing w:val="-4"/>
        </w:rPr>
        <w:t xml:space="preserve"> </w:t>
      </w:r>
      <w:r>
        <w:t>magesonde etter</w:t>
      </w:r>
      <w:r>
        <w:rPr>
          <w:spacing w:val="-3"/>
        </w:rPr>
        <w:t xml:space="preserve"> </w:t>
      </w:r>
      <w:r>
        <w:t>å</w:t>
      </w:r>
      <w:r>
        <w:rPr>
          <w:spacing w:val="-2"/>
        </w:rPr>
        <w:t xml:space="preserve"> </w:t>
      </w:r>
      <w:r>
        <w:t>ha</w:t>
      </w:r>
      <w:r>
        <w:rPr>
          <w:spacing w:val="-2"/>
        </w:rPr>
        <w:t xml:space="preserve"> </w:t>
      </w:r>
      <w:r>
        <w:t>bekreftet</w:t>
      </w:r>
      <w:r>
        <w:rPr>
          <w:spacing w:val="-4"/>
        </w:rPr>
        <w:t xml:space="preserve"> </w:t>
      </w:r>
      <w:r>
        <w:t>gastrisk</w:t>
      </w:r>
      <w:r>
        <w:rPr>
          <w:spacing w:val="-2"/>
        </w:rPr>
        <w:t xml:space="preserve"> </w:t>
      </w:r>
      <w:r>
        <w:t>plassering</w:t>
      </w:r>
      <w:r>
        <w:rPr>
          <w:spacing w:val="-2"/>
        </w:rPr>
        <w:t xml:space="preserve"> </w:t>
      </w:r>
      <w:r>
        <w:t>av</w:t>
      </w:r>
      <w:r>
        <w:rPr>
          <w:spacing w:val="-2"/>
        </w:rPr>
        <w:t xml:space="preserve"> </w:t>
      </w:r>
      <w:r>
        <w:t>sonden.</w:t>
      </w:r>
      <w:r>
        <w:rPr>
          <w:spacing w:val="-2"/>
        </w:rPr>
        <w:t xml:space="preserve"> </w:t>
      </w:r>
      <w:r>
        <w:t>Etterpå</w:t>
      </w:r>
      <w:r>
        <w:rPr>
          <w:spacing w:val="-4"/>
        </w:rPr>
        <w:t xml:space="preserve"> </w:t>
      </w:r>
      <w:r>
        <w:t>bør</w:t>
      </w:r>
      <w:r>
        <w:rPr>
          <w:spacing w:val="-2"/>
        </w:rPr>
        <w:t xml:space="preserve"> </w:t>
      </w:r>
      <w:r>
        <w:t>sonden</w:t>
      </w:r>
      <w:r>
        <w:rPr>
          <w:spacing w:val="-2"/>
        </w:rPr>
        <w:t xml:space="preserve"> </w:t>
      </w:r>
      <w:r>
        <w:t>skylles</w:t>
      </w:r>
      <w:r>
        <w:rPr>
          <w:spacing w:val="-4"/>
        </w:rPr>
        <w:t xml:space="preserve"> </w:t>
      </w:r>
      <w:r>
        <w:t>med vann. Siden rivaroksabanabsorbsjon er avhengig av hvor virkestoffet frigjøres, skal administrering av rivaroksaban distalt for magen unngås, da dette kan føre til redusert absorbsjon og dermed redusert eksponering for virkestoffet. Administrering av tablett på 15 mg eller 20 mg skal umiddelbart etterfølges av enteral ernæring.</w:t>
      </w:r>
    </w:p>
    <w:p w14:paraId="3E578B2D" w14:textId="77777777" w:rsidR="00444EBE" w:rsidRDefault="00444EBE">
      <w:pPr>
        <w:spacing w:line="247" w:lineRule="auto"/>
        <w:sectPr w:rsidR="00444EBE">
          <w:pgSz w:w="11910" w:h="16850"/>
          <w:pgMar w:top="1060" w:right="920" w:bottom="900" w:left="920" w:header="0" w:footer="714" w:gutter="0"/>
          <w:cols w:space="720"/>
        </w:sectPr>
      </w:pPr>
    </w:p>
    <w:p w14:paraId="3F832220" w14:textId="77777777" w:rsidR="00444EBE" w:rsidRDefault="002C3AFE">
      <w:pPr>
        <w:pStyle w:val="Heading1"/>
        <w:numPr>
          <w:ilvl w:val="0"/>
          <w:numId w:val="53"/>
        </w:numPr>
        <w:tabs>
          <w:tab w:val="left" w:pos="779"/>
          <w:tab w:val="left" w:pos="780"/>
        </w:tabs>
        <w:spacing w:before="75"/>
        <w:ind w:hanging="568"/>
      </w:pPr>
      <w:r>
        <w:lastRenderedPageBreak/>
        <w:t>INNEHAVER</w:t>
      </w:r>
      <w:r>
        <w:rPr>
          <w:spacing w:val="-5"/>
        </w:rPr>
        <w:t xml:space="preserve"> </w:t>
      </w:r>
      <w:r>
        <w:t>AV</w:t>
      </w:r>
      <w:r>
        <w:rPr>
          <w:spacing w:val="-5"/>
        </w:rPr>
        <w:t xml:space="preserve"> </w:t>
      </w:r>
      <w:r>
        <w:rPr>
          <w:spacing w:val="-2"/>
        </w:rPr>
        <w:t>MARKEDSFØRINGSTILLATELSEN</w:t>
      </w:r>
    </w:p>
    <w:p w14:paraId="24C10B3B" w14:textId="77777777" w:rsidR="00444EBE" w:rsidRDefault="00444EBE">
      <w:pPr>
        <w:pStyle w:val="BodyText"/>
        <w:spacing w:before="10"/>
        <w:ind w:left="0"/>
        <w:rPr>
          <w:b/>
        </w:rPr>
      </w:pPr>
    </w:p>
    <w:p w14:paraId="02851E58" w14:textId="77777777" w:rsidR="00020B40" w:rsidRPr="00B155AB" w:rsidRDefault="00020B40" w:rsidP="00020B40">
      <w:pPr>
        <w:pStyle w:val="BodyText"/>
        <w:spacing w:before="1"/>
        <w:rPr>
          <w:spacing w:val="-2"/>
        </w:rPr>
      </w:pPr>
      <w:r w:rsidRPr="00B155AB">
        <w:rPr>
          <w:spacing w:val="-2"/>
        </w:rPr>
        <w:t>Viatris Limited</w:t>
      </w:r>
    </w:p>
    <w:p w14:paraId="47E9C1A7" w14:textId="77777777" w:rsidR="00020B40" w:rsidRPr="00B155AB" w:rsidRDefault="00020B40" w:rsidP="00020B40">
      <w:pPr>
        <w:pStyle w:val="BodyText"/>
        <w:spacing w:before="1"/>
        <w:rPr>
          <w:spacing w:val="-2"/>
        </w:rPr>
      </w:pPr>
      <w:r w:rsidRPr="00B155AB">
        <w:rPr>
          <w:spacing w:val="-2"/>
        </w:rPr>
        <w:t>Damastown Industrial Park</w:t>
      </w:r>
    </w:p>
    <w:p w14:paraId="6DB6F989" w14:textId="77777777" w:rsidR="00020B40" w:rsidRPr="00B155AB" w:rsidRDefault="00020B40" w:rsidP="00020B40">
      <w:pPr>
        <w:pStyle w:val="BodyText"/>
        <w:spacing w:before="1"/>
        <w:rPr>
          <w:spacing w:val="-2"/>
        </w:rPr>
      </w:pPr>
      <w:r w:rsidRPr="00B155AB">
        <w:rPr>
          <w:spacing w:val="-2"/>
        </w:rPr>
        <w:t>Mulhuddart</w:t>
      </w:r>
    </w:p>
    <w:p w14:paraId="1F8FF3C2" w14:textId="77777777" w:rsidR="00020B40" w:rsidRPr="00B155AB" w:rsidRDefault="00020B40" w:rsidP="00020B40">
      <w:pPr>
        <w:pStyle w:val="BodyText"/>
        <w:spacing w:before="1"/>
        <w:rPr>
          <w:spacing w:val="-2"/>
        </w:rPr>
      </w:pPr>
      <w:r w:rsidRPr="00B155AB">
        <w:rPr>
          <w:spacing w:val="-2"/>
        </w:rPr>
        <w:t>Dublin 15</w:t>
      </w:r>
    </w:p>
    <w:p w14:paraId="70871E09" w14:textId="77777777" w:rsidR="00020B40" w:rsidRPr="00B155AB" w:rsidRDefault="00020B40" w:rsidP="00020B40">
      <w:pPr>
        <w:pStyle w:val="BodyText"/>
        <w:spacing w:before="1"/>
        <w:rPr>
          <w:spacing w:val="-2"/>
        </w:rPr>
      </w:pPr>
      <w:r w:rsidRPr="00B155AB">
        <w:rPr>
          <w:spacing w:val="-2"/>
        </w:rPr>
        <w:t>DUBLIN</w:t>
      </w:r>
    </w:p>
    <w:p w14:paraId="0A9820D4" w14:textId="7B2549A2" w:rsidR="00020B40" w:rsidRDefault="000E4BC3" w:rsidP="00020B40">
      <w:pPr>
        <w:pStyle w:val="BodyText"/>
        <w:spacing w:before="1"/>
      </w:pPr>
      <w:r>
        <w:rPr>
          <w:spacing w:val="-2"/>
        </w:rPr>
        <w:t>Irland</w:t>
      </w:r>
    </w:p>
    <w:p w14:paraId="7E6960C1" w14:textId="77777777" w:rsidR="00444EBE" w:rsidRDefault="00444EBE">
      <w:pPr>
        <w:pStyle w:val="BodyText"/>
        <w:ind w:left="0"/>
        <w:rPr>
          <w:sz w:val="24"/>
        </w:rPr>
      </w:pPr>
    </w:p>
    <w:p w14:paraId="2BB1D4C9" w14:textId="77777777" w:rsidR="00444EBE" w:rsidRDefault="00444EBE">
      <w:pPr>
        <w:pStyle w:val="BodyText"/>
        <w:spacing w:before="7"/>
        <w:ind w:left="0"/>
        <w:rPr>
          <w:sz w:val="21"/>
        </w:rPr>
      </w:pPr>
    </w:p>
    <w:p w14:paraId="603CE27B" w14:textId="77777777" w:rsidR="00444EBE" w:rsidRDefault="002C3AFE">
      <w:pPr>
        <w:pStyle w:val="Heading1"/>
        <w:numPr>
          <w:ilvl w:val="0"/>
          <w:numId w:val="53"/>
        </w:numPr>
        <w:tabs>
          <w:tab w:val="left" w:pos="779"/>
          <w:tab w:val="left" w:pos="780"/>
        </w:tabs>
        <w:spacing w:before="1"/>
        <w:ind w:hanging="568"/>
      </w:pPr>
      <w:r>
        <w:rPr>
          <w:spacing w:val="-2"/>
        </w:rPr>
        <w:t>MARKEDSFØRINGSTILLATELSESNUMMER</w:t>
      </w:r>
      <w:r>
        <w:rPr>
          <w:spacing w:val="30"/>
        </w:rPr>
        <w:t xml:space="preserve"> </w:t>
      </w:r>
      <w:r>
        <w:rPr>
          <w:spacing w:val="-2"/>
        </w:rPr>
        <w:t>(NUMRE)</w:t>
      </w:r>
    </w:p>
    <w:p w14:paraId="1AC9831E" w14:textId="77777777" w:rsidR="00444EBE" w:rsidRDefault="00444EBE">
      <w:pPr>
        <w:pStyle w:val="BodyText"/>
        <w:spacing w:before="3"/>
        <w:ind w:left="0"/>
        <w:rPr>
          <w:b/>
          <w:sz w:val="23"/>
        </w:rPr>
      </w:pPr>
    </w:p>
    <w:p w14:paraId="32A54F88" w14:textId="79962F49" w:rsidR="00D62B3F" w:rsidRPr="00820024" w:rsidRDefault="00D62B3F" w:rsidP="00D62B3F">
      <w:pPr>
        <w:pStyle w:val="BodyText"/>
        <w:rPr>
          <w:spacing w:val="-2"/>
          <w:lang w:val="nb-NO"/>
        </w:rPr>
      </w:pPr>
      <w:r w:rsidRPr="00820024">
        <w:rPr>
          <w:spacing w:val="-2"/>
          <w:lang w:val="nb-NO"/>
        </w:rPr>
        <w:t xml:space="preserve">EU/1/21/1588/055  Blister (PVC/PVdC/aluminiumsfolie)  </w:t>
      </w:r>
      <w:r>
        <w:rPr>
          <w:spacing w:val="-2"/>
          <w:lang w:val="nb-NO"/>
        </w:rPr>
        <w:t>Startpakning</w:t>
      </w:r>
      <w:r w:rsidRPr="00820024">
        <w:rPr>
          <w:spacing w:val="-2"/>
          <w:lang w:val="nb-NO"/>
        </w:rPr>
        <w:t>: 49 tablet</w:t>
      </w:r>
      <w:r>
        <w:rPr>
          <w:spacing w:val="-2"/>
          <w:lang w:val="nb-NO"/>
        </w:rPr>
        <w:t>ter</w:t>
      </w:r>
      <w:r w:rsidRPr="00820024">
        <w:rPr>
          <w:spacing w:val="-2"/>
          <w:lang w:val="nb-NO"/>
        </w:rPr>
        <w:t xml:space="preserve"> (42 x 15 mg + 7 x 20 mg)</w:t>
      </w:r>
    </w:p>
    <w:p w14:paraId="0D4FC487" w14:textId="77777777" w:rsidR="00444EBE" w:rsidRDefault="00444EBE">
      <w:pPr>
        <w:pStyle w:val="BodyText"/>
        <w:ind w:left="0"/>
        <w:rPr>
          <w:sz w:val="24"/>
        </w:rPr>
      </w:pPr>
    </w:p>
    <w:p w14:paraId="4833206C" w14:textId="77777777" w:rsidR="00444EBE" w:rsidRDefault="00444EBE">
      <w:pPr>
        <w:pStyle w:val="BodyText"/>
        <w:spacing w:before="9"/>
        <w:ind w:left="0"/>
        <w:rPr>
          <w:sz w:val="21"/>
        </w:rPr>
      </w:pPr>
    </w:p>
    <w:p w14:paraId="6C6F9D9B" w14:textId="77777777" w:rsidR="00444EBE" w:rsidRDefault="002C3AFE">
      <w:pPr>
        <w:pStyle w:val="Heading1"/>
        <w:numPr>
          <w:ilvl w:val="0"/>
          <w:numId w:val="53"/>
        </w:numPr>
        <w:tabs>
          <w:tab w:val="left" w:pos="779"/>
          <w:tab w:val="left" w:pos="780"/>
        </w:tabs>
        <w:spacing w:before="1"/>
        <w:ind w:hanging="568"/>
      </w:pPr>
      <w:r>
        <w:t>DATO</w:t>
      </w:r>
      <w:r>
        <w:rPr>
          <w:spacing w:val="-8"/>
        </w:rPr>
        <w:t xml:space="preserve"> </w:t>
      </w:r>
      <w:r>
        <w:t>FOR</w:t>
      </w:r>
      <w:r>
        <w:rPr>
          <w:spacing w:val="-5"/>
        </w:rPr>
        <w:t xml:space="preserve"> </w:t>
      </w:r>
      <w:r>
        <w:t>FØRSTE</w:t>
      </w:r>
      <w:r>
        <w:rPr>
          <w:spacing w:val="-10"/>
        </w:rPr>
        <w:t xml:space="preserve"> </w:t>
      </w:r>
      <w:r>
        <w:t>MARKEDSFØRINGSTILLATELSE</w:t>
      </w:r>
      <w:r>
        <w:rPr>
          <w:spacing w:val="-8"/>
        </w:rPr>
        <w:t xml:space="preserve"> </w:t>
      </w:r>
      <w:r>
        <w:t>/</w:t>
      </w:r>
      <w:r>
        <w:rPr>
          <w:spacing w:val="-5"/>
        </w:rPr>
        <w:t xml:space="preserve"> </w:t>
      </w:r>
      <w:r>
        <w:t>SISTE</w:t>
      </w:r>
      <w:r>
        <w:rPr>
          <w:spacing w:val="-6"/>
        </w:rPr>
        <w:t xml:space="preserve"> </w:t>
      </w:r>
      <w:r>
        <w:rPr>
          <w:spacing w:val="-2"/>
        </w:rPr>
        <w:t>FORNYELSE</w:t>
      </w:r>
    </w:p>
    <w:p w14:paraId="10FE435D" w14:textId="77777777" w:rsidR="00444EBE" w:rsidRDefault="00444EBE">
      <w:pPr>
        <w:pStyle w:val="BodyText"/>
        <w:spacing w:before="1"/>
        <w:ind w:left="0"/>
        <w:rPr>
          <w:b/>
          <w:sz w:val="23"/>
        </w:rPr>
      </w:pPr>
    </w:p>
    <w:p w14:paraId="056B0A99" w14:textId="6F7EBDC9" w:rsidR="00444EBE" w:rsidRDefault="002C3AFE">
      <w:pPr>
        <w:pStyle w:val="BodyText"/>
      </w:pPr>
      <w:r>
        <w:t>Dato</w:t>
      </w:r>
      <w:r>
        <w:rPr>
          <w:spacing w:val="-2"/>
        </w:rPr>
        <w:t xml:space="preserve"> </w:t>
      </w:r>
      <w:r>
        <w:t>for</w:t>
      </w:r>
      <w:r>
        <w:rPr>
          <w:spacing w:val="-3"/>
        </w:rPr>
        <w:t xml:space="preserve"> </w:t>
      </w:r>
      <w:r>
        <w:t>første</w:t>
      </w:r>
      <w:r>
        <w:rPr>
          <w:spacing w:val="-3"/>
        </w:rPr>
        <w:t xml:space="preserve"> </w:t>
      </w:r>
      <w:r>
        <w:rPr>
          <w:spacing w:val="-2"/>
        </w:rPr>
        <w:t>markedsføringstillatelse:</w:t>
      </w:r>
      <w:r w:rsidR="00D72D7D">
        <w:rPr>
          <w:spacing w:val="-2"/>
        </w:rPr>
        <w:t xml:space="preserve"> </w:t>
      </w:r>
      <w:r w:rsidR="00D72D7D" w:rsidRPr="00D72D7D">
        <w:rPr>
          <w:spacing w:val="-2"/>
        </w:rPr>
        <w:t>12 november 2021</w:t>
      </w:r>
    </w:p>
    <w:p w14:paraId="768251D1" w14:textId="77777777" w:rsidR="00444EBE" w:rsidRDefault="00444EBE">
      <w:pPr>
        <w:pStyle w:val="BodyText"/>
        <w:ind w:left="0"/>
        <w:rPr>
          <w:sz w:val="24"/>
        </w:rPr>
      </w:pPr>
    </w:p>
    <w:p w14:paraId="0089AEA6" w14:textId="77777777" w:rsidR="00444EBE" w:rsidRDefault="00444EBE">
      <w:pPr>
        <w:pStyle w:val="BodyText"/>
        <w:spacing w:before="9"/>
        <w:ind w:left="0"/>
        <w:rPr>
          <w:sz w:val="21"/>
        </w:rPr>
      </w:pPr>
    </w:p>
    <w:p w14:paraId="3CFDC330" w14:textId="77777777" w:rsidR="00444EBE" w:rsidRDefault="002C3AFE">
      <w:pPr>
        <w:pStyle w:val="Heading1"/>
        <w:numPr>
          <w:ilvl w:val="0"/>
          <w:numId w:val="53"/>
        </w:numPr>
        <w:tabs>
          <w:tab w:val="left" w:pos="779"/>
          <w:tab w:val="left" w:pos="780"/>
        </w:tabs>
        <w:spacing w:before="1"/>
        <w:ind w:hanging="568"/>
      </w:pPr>
      <w:r>
        <w:rPr>
          <w:spacing w:val="-2"/>
        </w:rPr>
        <w:t>OPPDATERINGSDATO</w:t>
      </w:r>
    </w:p>
    <w:p w14:paraId="6E35DAB5" w14:textId="77777777" w:rsidR="00444EBE" w:rsidRDefault="00444EBE">
      <w:pPr>
        <w:pStyle w:val="BodyText"/>
        <w:ind w:left="0"/>
        <w:rPr>
          <w:b/>
          <w:sz w:val="24"/>
        </w:rPr>
      </w:pPr>
    </w:p>
    <w:p w14:paraId="231447FE" w14:textId="77777777" w:rsidR="00444EBE" w:rsidRDefault="00444EBE">
      <w:pPr>
        <w:pStyle w:val="BodyText"/>
        <w:spacing w:before="9"/>
        <w:ind w:left="0"/>
        <w:rPr>
          <w:b/>
          <w:sz w:val="21"/>
        </w:rPr>
      </w:pPr>
    </w:p>
    <w:p w14:paraId="5C1AA706" w14:textId="1FDDDEAF" w:rsidR="00444EBE" w:rsidRDefault="002C3AFE">
      <w:pPr>
        <w:pStyle w:val="BodyText"/>
        <w:spacing w:line="247" w:lineRule="auto"/>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27">
        <w:r>
          <w:rPr>
            <w:color w:val="0000FF"/>
            <w:u w:val="single" w:color="0000FF"/>
          </w:rPr>
          <w:t>http://www.ema.europa.eu</w:t>
        </w:r>
      </w:hyperlink>
      <w:r>
        <w:t>.</w:t>
      </w:r>
    </w:p>
    <w:p w14:paraId="05868386" w14:textId="77777777" w:rsidR="00444EBE" w:rsidRDefault="00444EBE">
      <w:pPr>
        <w:spacing w:line="247" w:lineRule="auto"/>
        <w:sectPr w:rsidR="00444EBE">
          <w:pgSz w:w="11910" w:h="16850"/>
          <w:pgMar w:top="1060" w:right="920" w:bottom="900" w:left="920" w:header="0" w:footer="714" w:gutter="0"/>
          <w:cols w:space="720"/>
        </w:sectPr>
      </w:pPr>
    </w:p>
    <w:p w14:paraId="14706634" w14:textId="77777777" w:rsidR="00444EBE" w:rsidRDefault="00444EBE">
      <w:pPr>
        <w:pStyle w:val="BodyText"/>
        <w:ind w:left="0"/>
        <w:rPr>
          <w:sz w:val="20"/>
        </w:rPr>
      </w:pPr>
    </w:p>
    <w:p w14:paraId="370D870C" w14:textId="77777777" w:rsidR="00444EBE" w:rsidRDefault="00444EBE">
      <w:pPr>
        <w:pStyle w:val="BodyText"/>
        <w:ind w:left="0"/>
        <w:rPr>
          <w:sz w:val="20"/>
        </w:rPr>
      </w:pPr>
    </w:p>
    <w:p w14:paraId="1D02AD01" w14:textId="77777777" w:rsidR="00444EBE" w:rsidRDefault="00444EBE">
      <w:pPr>
        <w:pStyle w:val="BodyText"/>
        <w:ind w:left="0"/>
        <w:rPr>
          <w:sz w:val="20"/>
        </w:rPr>
      </w:pPr>
    </w:p>
    <w:p w14:paraId="0AB3CA72" w14:textId="77777777" w:rsidR="00444EBE" w:rsidRDefault="00444EBE">
      <w:pPr>
        <w:pStyle w:val="BodyText"/>
        <w:ind w:left="0"/>
        <w:rPr>
          <w:sz w:val="20"/>
        </w:rPr>
      </w:pPr>
    </w:p>
    <w:p w14:paraId="2E6A2B0B" w14:textId="77777777" w:rsidR="00444EBE" w:rsidRDefault="00444EBE">
      <w:pPr>
        <w:pStyle w:val="BodyText"/>
        <w:ind w:left="0"/>
        <w:rPr>
          <w:sz w:val="23"/>
        </w:rPr>
      </w:pPr>
    </w:p>
    <w:p w14:paraId="3A01FE3E" w14:textId="77777777" w:rsidR="00444EBE" w:rsidRDefault="002C3AFE">
      <w:pPr>
        <w:spacing w:before="92"/>
        <w:ind w:left="2677" w:right="2678"/>
        <w:jc w:val="center"/>
        <w:rPr>
          <w:b/>
        </w:rPr>
      </w:pPr>
      <w:r>
        <w:rPr>
          <w:b/>
        </w:rPr>
        <w:t>VEDLEGG</w:t>
      </w:r>
      <w:r>
        <w:rPr>
          <w:b/>
          <w:spacing w:val="-7"/>
        </w:rPr>
        <w:t xml:space="preserve"> II</w:t>
      </w:r>
    </w:p>
    <w:p w14:paraId="798361AB" w14:textId="77777777" w:rsidR="00444EBE" w:rsidRDefault="00444EBE">
      <w:pPr>
        <w:pStyle w:val="BodyText"/>
        <w:spacing w:before="3"/>
        <w:ind w:left="0"/>
        <w:rPr>
          <w:b/>
          <w:sz w:val="23"/>
        </w:rPr>
      </w:pPr>
    </w:p>
    <w:p w14:paraId="4046D276" w14:textId="77777777" w:rsidR="00444EBE" w:rsidRDefault="002C3AFE">
      <w:pPr>
        <w:pStyle w:val="ListParagraph"/>
        <w:numPr>
          <w:ilvl w:val="0"/>
          <w:numId w:val="48"/>
        </w:numPr>
        <w:tabs>
          <w:tab w:val="left" w:pos="1914"/>
          <w:tab w:val="left" w:pos="1915"/>
        </w:tabs>
        <w:rPr>
          <w:b/>
        </w:rPr>
      </w:pPr>
      <w:r>
        <w:rPr>
          <w:b/>
        </w:rPr>
        <w:t>TILVIRKER(E)</w:t>
      </w:r>
      <w:r>
        <w:rPr>
          <w:b/>
          <w:spacing w:val="-6"/>
        </w:rPr>
        <w:t xml:space="preserve"> </w:t>
      </w:r>
      <w:r>
        <w:rPr>
          <w:b/>
        </w:rPr>
        <w:t>ANSVARLIG</w:t>
      </w:r>
      <w:r>
        <w:rPr>
          <w:b/>
          <w:spacing w:val="-5"/>
        </w:rPr>
        <w:t xml:space="preserve"> </w:t>
      </w:r>
      <w:r>
        <w:rPr>
          <w:b/>
        </w:rPr>
        <w:t>FOR</w:t>
      </w:r>
      <w:r>
        <w:rPr>
          <w:b/>
          <w:spacing w:val="-6"/>
        </w:rPr>
        <w:t xml:space="preserve"> </w:t>
      </w:r>
      <w:r>
        <w:rPr>
          <w:b/>
        </w:rPr>
        <w:t>BATCH</w:t>
      </w:r>
      <w:r>
        <w:rPr>
          <w:b/>
          <w:spacing w:val="-5"/>
        </w:rPr>
        <w:t xml:space="preserve"> </w:t>
      </w:r>
      <w:r>
        <w:rPr>
          <w:b/>
          <w:spacing w:val="-2"/>
        </w:rPr>
        <w:t>RELEASE</w:t>
      </w:r>
    </w:p>
    <w:p w14:paraId="7804BDB9" w14:textId="77777777" w:rsidR="00444EBE" w:rsidRDefault="00444EBE">
      <w:pPr>
        <w:pStyle w:val="BodyText"/>
        <w:spacing w:before="1"/>
        <w:ind w:left="0"/>
        <w:rPr>
          <w:b/>
          <w:sz w:val="23"/>
        </w:rPr>
      </w:pPr>
    </w:p>
    <w:p w14:paraId="68EF5FA3" w14:textId="77777777" w:rsidR="00444EBE" w:rsidRDefault="002C3AFE">
      <w:pPr>
        <w:pStyle w:val="ListParagraph"/>
        <w:numPr>
          <w:ilvl w:val="0"/>
          <w:numId w:val="48"/>
        </w:numPr>
        <w:tabs>
          <w:tab w:val="left" w:pos="1914"/>
          <w:tab w:val="left" w:pos="1915"/>
        </w:tabs>
        <w:spacing w:line="247" w:lineRule="auto"/>
        <w:ind w:right="2938"/>
        <w:rPr>
          <w:b/>
        </w:rPr>
      </w:pPr>
      <w:r>
        <w:rPr>
          <w:b/>
        </w:rPr>
        <w:t>VILKÅR</w:t>
      </w:r>
      <w:r>
        <w:rPr>
          <w:b/>
          <w:spacing w:val="-12"/>
        </w:rPr>
        <w:t xml:space="preserve"> </w:t>
      </w:r>
      <w:r>
        <w:rPr>
          <w:b/>
        </w:rPr>
        <w:t>ELLER</w:t>
      </w:r>
      <w:r>
        <w:rPr>
          <w:b/>
          <w:spacing w:val="-13"/>
        </w:rPr>
        <w:t xml:space="preserve"> </w:t>
      </w:r>
      <w:r>
        <w:rPr>
          <w:b/>
        </w:rPr>
        <w:t>RESTRIKSJONER</w:t>
      </w:r>
      <w:r>
        <w:rPr>
          <w:b/>
          <w:spacing w:val="-12"/>
        </w:rPr>
        <w:t xml:space="preserve"> </w:t>
      </w:r>
      <w:r>
        <w:rPr>
          <w:b/>
        </w:rPr>
        <w:t>VEDRØRENDE LEVERANSE OG BRUK</w:t>
      </w:r>
    </w:p>
    <w:p w14:paraId="4234CCC0" w14:textId="77777777" w:rsidR="00444EBE" w:rsidRDefault="00444EBE">
      <w:pPr>
        <w:pStyle w:val="BodyText"/>
        <w:spacing w:before="6"/>
        <w:ind w:left="0"/>
        <w:rPr>
          <w:b/>
        </w:rPr>
      </w:pPr>
    </w:p>
    <w:p w14:paraId="7E9FC819" w14:textId="77777777" w:rsidR="00444EBE" w:rsidRDefault="002C3AFE">
      <w:pPr>
        <w:pStyle w:val="ListParagraph"/>
        <w:numPr>
          <w:ilvl w:val="0"/>
          <w:numId w:val="48"/>
        </w:numPr>
        <w:tabs>
          <w:tab w:val="left" w:pos="1914"/>
          <w:tab w:val="left" w:pos="1915"/>
        </w:tabs>
        <w:spacing w:line="249" w:lineRule="auto"/>
        <w:ind w:right="4472"/>
        <w:rPr>
          <w:b/>
        </w:rPr>
      </w:pPr>
      <w:r>
        <w:rPr>
          <w:b/>
        </w:rPr>
        <w:t xml:space="preserve">ANDRE VILKÅR OG KRAV TIL </w:t>
      </w:r>
      <w:r>
        <w:rPr>
          <w:b/>
          <w:spacing w:val="-2"/>
        </w:rPr>
        <w:t>MARKEDSFØRINGSTILLATELSEN</w:t>
      </w:r>
    </w:p>
    <w:p w14:paraId="52CC6BEE" w14:textId="77777777" w:rsidR="00444EBE" w:rsidRDefault="00444EBE">
      <w:pPr>
        <w:pStyle w:val="BodyText"/>
        <w:spacing w:before="1"/>
        <w:ind w:left="0"/>
        <w:rPr>
          <w:b/>
        </w:rPr>
      </w:pPr>
    </w:p>
    <w:p w14:paraId="07556540" w14:textId="77777777" w:rsidR="00444EBE" w:rsidRDefault="002C3AFE">
      <w:pPr>
        <w:pStyle w:val="ListParagraph"/>
        <w:numPr>
          <w:ilvl w:val="0"/>
          <w:numId w:val="48"/>
        </w:numPr>
        <w:tabs>
          <w:tab w:val="left" w:pos="1914"/>
          <w:tab w:val="left" w:pos="1915"/>
        </w:tabs>
        <w:spacing w:before="1" w:line="247" w:lineRule="auto"/>
        <w:ind w:right="1630"/>
        <w:rPr>
          <w:b/>
        </w:rPr>
      </w:pPr>
      <w:r>
        <w:rPr>
          <w:b/>
        </w:rPr>
        <w:t>VILKÅR</w:t>
      </w:r>
      <w:r>
        <w:rPr>
          <w:b/>
          <w:spacing w:val="-7"/>
        </w:rPr>
        <w:t xml:space="preserve"> </w:t>
      </w:r>
      <w:r>
        <w:rPr>
          <w:b/>
        </w:rPr>
        <w:t>ELLER</w:t>
      </w:r>
      <w:r>
        <w:rPr>
          <w:b/>
          <w:spacing w:val="-7"/>
        </w:rPr>
        <w:t xml:space="preserve"> </w:t>
      </w:r>
      <w:r>
        <w:rPr>
          <w:b/>
        </w:rPr>
        <w:t>RESTRIKSJONER</w:t>
      </w:r>
      <w:r>
        <w:rPr>
          <w:b/>
          <w:spacing w:val="-7"/>
        </w:rPr>
        <w:t xml:space="preserve"> </w:t>
      </w:r>
      <w:r>
        <w:rPr>
          <w:b/>
        </w:rPr>
        <w:t>VEDRØRENDE</w:t>
      </w:r>
      <w:r>
        <w:rPr>
          <w:b/>
          <w:spacing w:val="-7"/>
        </w:rPr>
        <w:t xml:space="preserve"> </w:t>
      </w:r>
      <w:r>
        <w:rPr>
          <w:b/>
        </w:rPr>
        <w:t>SIKKER</w:t>
      </w:r>
      <w:r>
        <w:rPr>
          <w:b/>
          <w:spacing w:val="-10"/>
        </w:rPr>
        <w:t xml:space="preserve"> </w:t>
      </w:r>
      <w:r>
        <w:rPr>
          <w:b/>
        </w:rPr>
        <w:t>OG EFFEKTIV BRUK AV LEGEMIDLET</w:t>
      </w:r>
    </w:p>
    <w:p w14:paraId="721A0F47" w14:textId="77777777" w:rsidR="00444EBE" w:rsidRDefault="00444EBE">
      <w:pPr>
        <w:spacing w:line="247" w:lineRule="auto"/>
        <w:sectPr w:rsidR="00444EBE">
          <w:pgSz w:w="11910" w:h="16850"/>
          <w:pgMar w:top="1940" w:right="920" w:bottom="900" w:left="920" w:header="0" w:footer="714" w:gutter="0"/>
          <w:cols w:space="720"/>
        </w:sectPr>
      </w:pPr>
    </w:p>
    <w:p w14:paraId="6CC91E7C" w14:textId="77777777" w:rsidR="00444EBE" w:rsidRDefault="002C3AFE">
      <w:pPr>
        <w:pStyle w:val="ListParagraph"/>
        <w:numPr>
          <w:ilvl w:val="0"/>
          <w:numId w:val="47"/>
        </w:numPr>
        <w:tabs>
          <w:tab w:val="left" w:pos="779"/>
          <w:tab w:val="left" w:pos="780"/>
        </w:tabs>
        <w:spacing w:before="75"/>
        <w:ind w:hanging="568"/>
        <w:rPr>
          <w:b/>
        </w:rPr>
      </w:pPr>
      <w:bookmarkStart w:id="113" w:name="A._TILVIRKER(E)_ANSVARLIG_FOR_BATCH_RELE"/>
      <w:bookmarkStart w:id="114" w:name="B._VILKÅR_ELLER_RESTRIKSJONER_VEDRØRENDE"/>
      <w:bookmarkStart w:id="115" w:name="C._ANDRE_VILKÅR_OG_KRAV_TIL_MARKEDSFØRIN"/>
      <w:bookmarkStart w:id="116" w:name="D._VILKÅR_ELLER_RESTRIKSJONER_VEDRØRENDE"/>
      <w:bookmarkEnd w:id="113"/>
      <w:bookmarkEnd w:id="114"/>
      <w:bookmarkEnd w:id="115"/>
      <w:bookmarkEnd w:id="116"/>
      <w:r>
        <w:rPr>
          <w:b/>
        </w:rPr>
        <w:lastRenderedPageBreak/>
        <w:t>TILVIRKER(E)</w:t>
      </w:r>
      <w:r>
        <w:rPr>
          <w:b/>
          <w:spacing w:val="-6"/>
        </w:rPr>
        <w:t xml:space="preserve"> </w:t>
      </w:r>
      <w:r>
        <w:rPr>
          <w:b/>
        </w:rPr>
        <w:t>ANSVARLIG</w:t>
      </w:r>
      <w:r>
        <w:rPr>
          <w:b/>
          <w:spacing w:val="-5"/>
        </w:rPr>
        <w:t xml:space="preserve"> </w:t>
      </w:r>
      <w:r>
        <w:rPr>
          <w:b/>
        </w:rPr>
        <w:t>FOR</w:t>
      </w:r>
      <w:r>
        <w:rPr>
          <w:b/>
          <w:spacing w:val="-6"/>
        </w:rPr>
        <w:t xml:space="preserve"> </w:t>
      </w:r>
      <w:r>
        <w:rPr>
          <w:b/>
        </w:rPr>
        <w:t>BATCH</w:t>
      </w:r>
      <w:r>
        <w:rPr>
          <w:b/>
          <w:spacing w:val="-5"/>
        </w:rPr>
        <w:t xml:space="preserve"> </w:t>
      </w:r>
      <w:r>
        <w:rPr>
          <w:b/>
          <w:spacing w:val="-2"/>
        </w:rPr>
        <w:t>RELEASE</w:t>
      </w:r>
    </w:p>
    <w:p w14:paraId="7AA37973" w14:textId="77777777" w:rsidR="00444EBE" w:rsidRDefault="00444EBE">
      <w:pPr>
        <w:pStyle w:val="BodyText"/>
        <w:spacing w:before="4"/>
        <w:ind w:left="0"/>
        <w:rPr>
          <w:b/>
          <w:sz w:val="23"/>
        </w:rPr>
      </w:pPr>
    </w:p>
    <w:p w14:paraId="6C771B19" w14:textId="77777777" w:rsidR="00444EBE" w:rsidRDefault="002C3AFE">
      <w:pPr>
        <w:pStyle w:val="BodyText"/>
      </w:pPr>
      <w:r>
        <w:rPr>
          <w:u w:val="single"/>
        </w:rPr>
        <w:t>Navn</w:t>
      </w:r>
      <w:r>
        <w:rPr>
          <w:spacing w:val="-4"/>
          <w:u w:val="single"/>
        </w:rPr>
        <w:t xml:space="preserve"> </w:t>
      </w:r>
      <w:r>
        <w:rPr>
          <w:u w:val="single"/>
        </w:rPr>
        <w:t>og</w:t>
      </w:r>
      <w:r>
        <w:rPr>
          <w:spacing w:val="-3"/>
          <w:u w:val="single"/>
        </w:rPr>
        <w:t xml:space="preserve"> </w:t>
      </w:r>
      <w:r>
        <w:rPr>
          <w:u w:val="single"/>
        </w:rPr>
        <w:t>adresse</w:t>
      </w:r>
      <w:r>
        <w:rPr>
          <w:spacing w:val="-5"/>
          <w:u w:val="single"/>
        </w:rPr>
        <w:t xml:space="preserve"> </w:t>
      </w:r>
      <w:r>
        <w:rPr>
          <w:u w:val="single"/>
        </w:rPr>
        <w:t>til</w:t>
      </w:r>
      <w:r>
        <w:rPr>
          <w:spacing w:val="-3"/>
          <w:u w:val="single"/>
        </w:rPr>
        <w:t xml:space="preserve"> </w:t>
      </w:r>
      <w:r>
        <w:rPr>
          <w:u w:val="single"/>
        </w:rPr>
        <w:t>tilvirker(e)</w:t>
      </w:r>
      <w:r>
        <w:rPr>
          <w:spacing w:val="-5"/>
          <w:u w:val="single"/>
        </w:rPr>
        <w:t xml:space="preserve"> </w:t>
      </w:r>
      <w:r>
        <w:rPr>
          <w:u w:val="single"/>
        </w:rPr>
        <w:t>ansvarlig</w:t>
      </w:r>
      <w:r>
        <w:rPr>
          <w:spacing w:val="-6"/>
          <w:u w:val="single"/>
        </w:rPr>
        <w:t xml:space="preserve"> </w:t>
      </w:r>
      <w:r>
        <w:rPr>
          <w:u w:val="single"/>
        </w:rPr>
        <w:t>for</w:t>
      </w:r>
      <w:r>
        <w:rPr>
          <w:spacing w:val="-5"/>
          <w:u w:val="single"/>
        </w:rPr>
        <w:t xml:space="preserve"> </w:t>
      </w:r>
      <w:r>
        <w:rPr>
          <w:u w:val="single"/>
        </w:rPr>
        <w:t>batch</w:t>
      </w:r>
      <w:r>
        <w:rPr>
          <w:spacing w:val="-5"/>
          <w:u w:val="single"/>
        </w:rPr>
        <w:t xml:space="preserve"> </w:t>
      </w:r>
      <w:r>
        <w:rPr>
          <w:spacing w:val="-2"/>
          <w:u w:val="single"/>
        </w:rPr>
        <w:t>release</w:t>
      </w:r>
    </w:p>
    <w:p w14:paraId="305784B2" w14:textId="77777777" w:rsidR="00444EBE" w:rsidRDefault="00444EBE">
      <w:pPr>
        <w:pStyle w:val="BodyText"/>
        <w:spacing w:before="10"/>
        <w:ind w:left="0"/>
        <w:rPr>
          <w:sz w:val="14"/>
        </w:rPr>
      </w:pPr>
    </w:p>
    <w:p w14:paraId="288A68D2" w14:textId="77777777" w:rsidR="00444EBE" w:rsidRDefault="002C3AFE">
      <w:pPr>
        <w:pStyle w:val="BodyText"/>
        <w:spacing w:before="92"/>
        <w:ind w:right="7358"/>
      </w:pPr>
      <w:r>
        <w:t>Mylan</w:t>
      </w:r>
      <w:r>
        <w:rPr>
          <w:spacing w:val="-14"/>
        </w:rPr>
        <w:t xml:space="preserve"> </w:t>
      </w:r>
      <w:r>
        <w:t>Germany</w:t>
      </w:r>
      <w:r>
        <w:rPr>
          <w:spacing w:val="-14"/>
        </w:rPr>
        <w:t xml:space="preserve"> </w:t>
      </w:r>
      <w:r>
        <w:t>GmbH Benzstrasse 1</w:t>
      </w:r>
    </w:p>
    <w:p w14:paraId="60E4170E" w14:textId="77777777" w:rsidR="00444EBE" w:rsidRDefault="002C3AFE">
      <w:pPr>
        <w:pStyle w:val="BodyText"/>
        <w:ind w:right="8016"/>
      </w:pPr>
      <w:r>
        <w:t>Bad</w:t>
      </w:r>
      <w:r>
        <w:rPr>
          <w:spacing w:val="-14"/>
        </w:rPr>
        <w:t xml:space="preserve"> </w:t>
      </w:r>
      <w:r>
        <w:t xml:space="preserve">Homburg, </w:t>
      </w:r>
      <w:r>
        <w:rPr>
          <w:spacing w:val="-2"/>
        </w:rPr>
        <w:t>Hesse,</w:t>
      </w:r>
    </w:p>
    <w:p w14:paraId="29555AF7" w14:textId="77777777" w:rsidR="00444EBE" w:rsidRDefault="002C3AFE">
      <w:pPr>
        <w:pStyle w:val="BodyText"/>
        <w:spacing w:line="251" w:lineRule="exact"/>
      </w:pPr>
      <w:r>
        <w:rPr>
          <w:spacing w:val="-2"/>
        </w:rPr>
        <w:t>61352,</w:t>
      </w:r>
    </w:p>
    <w:p w14:paraId="4A8F7844" w14:textId="77777777" w:rsidR="00444EBE" w:rsidRDefault="002C3AFE">
      <w:pPr>
        <w:pStyle w:val="BodyText"/>
        <w:spacing w:before="2"/>
      </w:pPr>
      <w:r>
        <w:rPr>
          <w:spacing w:val="-2"/>
        </w:rPr>
        <w:t>Tyskland</w:t>
      </w:r>
    </w:p>
    <w:p w14:paraId="7D05ADEE" w14:textId="77777777" w:rsidR="00444EBE" w:rsidRDefault="00444EBE">
      <w:pPr>
        <w:pStyle w:val="BodyText"/>
        <w:ind w:left="0"/>
      </w:pPr>
    </w:p>
    <w:p w14:paraId="5DEE6C82" w14:textId="77777777" w:rsidR="00444EBE" w:rsidRDefault="002C3AFE">
      <w:pPr>
        <w:pStyle w:val="BodyText"/>
        <w:ind w:right="8016"/>
      </w:pPr>
      <w:r>
        <w:t>Mylan</w:t>
      </w:r>
      <w:r>
        <w:rPr>
          <w:spacing w:val="-14"/>
        </w:rPr>
        <w:t xml:space="preserve"> </w:t>
      </w:r>
      <w:r>
        <w:t>Hungary</w:t>
      </w:r>
      <w:r>
        <w:rPr>
          <w:spacing w:val="-14"/>
        </w:rPr>
        <w:t xml:space="preserve"> </w:t>
      </w:r>
      <w:r>
        <w:t xml:space="preserve">Kft Mylan utca 1, </w:t>
      </w:r>
      <w:r>
        <w:rPr>
          <w:spacing w:val="-2"/>
        </w:rPr>
        <w:t>Komárom,</w:t>
      </w:r>
    </w:p>
    <w:p w14:paraId="1EC5AA8B" w14:textId="77777777" w:rsidR="00444EBE" w:rsidRDefault="002C3AFE">
      <w:pPr>
        <w:pStyle w:val="BodyText"/>
        <w:spacing w:line="252" w:lineRule="exact"/>
      </w:pPr>
      <w:r>
        <w:rPr>
          <w:spacing w:val="-2"/>
        </w:rPr>
        <w:t>H-2900,</w:t>
      </w:r>
    </w:p>
    <w:p w14:paraId="202C5EE1" w14:textId="77777777" w:rsidR="00444EBE" w:rsidRDefault="002C3AFE">
      <w:pPr>
        <w:pStyle w:val="BodyText"/>
        <w:spacing w:line="252" w:lineRule="exact"/>
      </w:pPr>
      <w:r>
        <w:rPr>
          <w:spacing w:val="-2"/>
        </w:rPr>
        <w:t>Ungarn</w:t>
      </w:r>
    </w:p>
    <w:p w14:paraId="6140A30C" w14:textId="77777777" w:rsidR="00444EBE" w:rsidRDefault="00444EBE">
      <w:pPr>
        <w:pStyle w:val="BodyText"/>
        <w:spacing w:before="1"/>
        <w:ind w:left="0"/>
      </w:pPr>
    </w:p>
    <w:p w14:paraId="07BBDDE0" w14:textId="6022C8C0" w:rsidR="00444EBE" w:rsidDel="00345B55" w:rsidRDefault="002C3AFE">
      <w:pPr>
        <w:pStyle w:val="BodyText"/>
        <w:ind w:right="4800"/>
        <w:rPr>
          <w:del w:id="117" w:author="Viatris NO affiliate" w:date="2025-05-22T10:22:00Z"/>
        </w:rPr>
      </w:pPr>
      <w:del w:id="118" w:author="Viatris NO affiliate" w:date="2025-05-22T10:22:00Z">
        <w:r w:rsidDel="00345B55">
          <w:delText>McDermott</w:delText>
        </w:r>
        <w:r w:rsidDel="00345B55">
          <w:rPr>
            <w:spacing w:val="-6"/>
          </w:rPr>
          <w:delText xml:space="preserve"> </w:delText>
        </w:r>
        <w:r w:rsidDel="00345B55">
          <w:delText>Laboratories</w:delText>
        </w:r>
        <w:r w:rsidDel="00345B55">
          <w:rPr>
            <w:spacing w:val="-7"/>
          </w:rPr>
          <w:delText xml:space="preserve"> </w:delText>
        </w:r>
        <w:r w:rsidDel="00345B55">
          <w:delText>Limited</w:delText>
        </w:r>
        <w:r w:rsidDel="00345B55">
          <w:rPr>
            <w:spacing w:val="-9"/>
          </w:rPr>
          <w:delText xml:space="preserve"> </w:delText>
        </w:r>
        <w:r w:rsidDel="00345B55">
          <w:delText>t/a</w:delText>
        </w:r>
        <w:r w:rsidDel="00345B55">
          <w:rPr>
            <w:spacing w:val="-7"/>
          </w:rPr>
          <w:delText xml:space="preserve"> </w:delText>
        </w:r>
        <w:r w:rsidDel="00345B55">
          <w:delText>Gerard</w:delText>
        </w:r>
        <w:r w:rsidDel="00345B55">
          <w:rPr>
            <w:spacing w:val="-7"/>
          </w:rPr>
          <w:delText xml:space="preserve"> </w:delText>
        </w:r>
        <w:r w:rsidDel="00345B55">
          <w:delText>Laboratories 35/36 Baldoyle Industrial Estate,</w:delText>
        </w:r>
      </w:del>
    </w:p>
    <w:p w14:paraId="4D3B9E09" w14:textId="5F179AA6" w:rsidR="00444EBE" w:rsidDel="00345B55" w:rsidRDefault="002C3AFE">
      <w:pPr>
        <w:pStyle w:val="BodyText"/>
        <w:spacing w:before="1"/>
        <w:ind w:right="8514"/>
        <w:rPr>
          <w:del w:id="119" w:author="Viatris NO affiliate" w:date="2025-05-22T10:22:00Z"/>
        </w:rPr>
      </w:pPr>
      <w:del w:id="120" w:author="Viatris NO affiliate" w:date="2025-05-22T10:22:00Z">
        <w:r w:rsidDel="00345B55">
          <w:delText>Grange</w:delText>
        </w:r>
        <w:r w:rsidDel="00345B55">
          <w:rPr>
            <w:spacing w:val="-14"/>
          </w:rPr>
          <w:delText xml:space="preserve"> </w:delText>
        </w:r>
        <w:r w:rsidDel="00345B55">
          <w:delText xml:space="preserve">Road, Dublin 13, </w:delText>
        </w:r>
        <w:r w:rsidDel="00345B55">
          <w:rPr>
            <w:spacing w:val="-2"/>
          </w:rPr>
          <w:delText>Irland</w:delText>
        </w:r>
      </w:del>
    </w:p>
    <w:p w14:paraId="032A99F0" w14:textId="2794B9EF" w:rsidR="00444EBE" w:rsidDel="00345B55" w:rsidRDefault="00444EBE">
      <w:pPr>
        <w:pStyle w:val="BodyText"/>
        <w:ind w:left="0"/>
        <w:rPr>
          <w:del w:id="121" w:author="Viatris NO affiliate" w:date="2025-05-22T10:22:00Z"/>
        </w:rPr>
      </w:pPr>
    </w:p>
    <w:p w14:paraId="1460376D" w14:textId="77777777" w:rsidR="00444EBE" w:rsidRDefault="002C3AFE">
      <w:pPr>
        <w:pStyle w:val="BodyText"/>
        <w:spacing w:before="1"/>
        <w:ind w:right="6577"/>
      </w:pPr>
      <w:r>
        <w:t>Medis</w:t>
      </w:r>
      <w:r>
        <w:rPr>
          <w:spacing w:val="-14"/>
        </w:rPr>
        <w:t xml:space="preserve"> </w:t>
      </w:r>
      <w:r>
        <w:t>International</w:t>
      </w:r>
      <w:r>
        <w:rPr>
          <w:spacing w:val="-14"/>
        </w:rPr>
        <w:t xml:space="preserve"> </w:t>
      </w:r>
      <w:r>
        <w:t>(Bolatice), Prumyslova 961/16,</w:t>
      </w:r>
    </w:p>
    <w:p w14:paraId="4A3AFCA8" w14:textId="77777777" w:rsidR="00444EBE" w:rsidRDefault="002C3AFE">
      <w:pPr>
        <w:pStyle w:val="BodyText"/>
        <w:ind w:right="8514"/>
      </w:pPr>
      <w:r>
        <w:rPr>
          <w:spacing w:val="-2"/>
        </w:rPr>
        <w:t>Bolatice, 74723,</w:t>
      </w:r>
    </w:p>
    <w:p w14:paraId="53FBA261" w14:textId="77777777" w:rsidR="00444EBE" w:rsidRDefault="002C3AFE">
      <w:pPr>
        <w:pStyle w:val="BodyText"/>
      </w:pPr>
      <w:r>
        <w:rPr>
          <w:spacing w:val="-2"/>
        </w:rPr>
        <w:t>Tsjekkia</w:t>
      </w:r>
    </w:p>
    <w:p w14:paraId="77914BE9" w14:textId="77777777" w:rsidR="00444EBE" w:rsidRDefault="00444EBE">
      <w:pPr>
        <w:pStyle w:val="BodyText"/>
        <w:spacing w:before="10"/>
        <w:ind w:left="0"/>
      </w:pPr>
    </w:p>
    <w:p w14:paraId="1C1A2055" w14:textId="77777777" w:rsidR="00444EBE" w:rsidRDefault="002C3AFE">
      <w:pPr>
        <w:pStyle w:val="BodyText"/>
        <w:spacing w:line="247" w:lineRule="auto"/>
        <w:ind w:right="312"/>
      </w:pPr>
      <w:r>
        <w:t>I</w:t>
      </w:r>
      <w:r>
        <w:rPr>
          <w:spacing w:val="-4"/>
        </w:rPr>
        <w:t xml:space="preserve"> </w:t>
      </w:r>
      <w:r>
        <w:t>pakningsvedlegget</w:t>
      </w:r>
      <w:r>
        <w:rPr>
          <w:spacing w:val="-4"/>
        </w:rPr>
        <w:t xml:space="preserve"> </w:t>
      </w:r>
      <w:r>
        <w:t>skal</w:t>
      </w:r>
      <w:r>
        <w:rPr>
          <w:spacing w:val="-1"/>
        </w:rPr>
        <w:t xml:space="preserve"> </w:t>
      </w:r>
      <w:r>
        <w:t>det</w:t>
      </w:r>
      <w:r>
        <w:rPr>
          <w:spacing w:val="-1"/>
        </w:rPr>
        <w:t xml:space="preserve"> </w:t>
      </w:r>
      <w:r>
        <w:t>stå</w:t>
      </w:r>
      <w:r>
        <w:rPr>
          <w:spacing w:val="-2"/>
        </w:rPr>
        <w:t xml:space="preserve"> </w:t>
      </w:r>
      <w:r>
        <w:t>navn</w:t>
      </w:r>
      <w:r>
        <w:rPr>
          <w:spacing w:val="-2"/>
        </w:rPr>
        <w:t xml:space="preserve"> </w:t>
      </w:r>
      <w:r>
        <w:t>og</w:t>
      </w:r>
      <w:r>
        <w:rPr>
          <w:spacing w:val="-2"/>
        </w:rPr>
        <w:t xml:space="preserve"> </w:t>
      </w:r>
      <w:r>
        <w:t>adresse</w:t>
      </w:r>
      <w:r>
        <w:rPr>
          <w:spacing w:val="-4"/>
        </w:rPr>
        <w:t xml:space="preserve"> </w:t>
      </w:r>
      <w:r>
        <w:t>til</w:t>
      </w:r>
      <w:r>
        <w:rPr>
          <w:spacing w:val="-4"/>
        </w:rPr>
        <w:t xml:space="preserve"> </w:t>
      </w:r>
      <w:r>
        <w:t>tilvirkeren</w:t>
      </w:r>
      <w:r>
        <w:rPr>
          <w:spacing w:val="-4"/>
        </w:rPr>
        <w:t xml:space="preserve"> </w:t>
      </w:r>
      <w:r>
        <w:t>som</w:t>
      </w:r>
      <w:r>
        <w:rPr>
          <w:spacing w:val="-1"/>
        </w:rPr>
        <w:t xml:space="preserve"> </w:t>
      </w:r>
      <w:r>
        <w:t>er</w:t>
      </w:r>
      <w:r>
        <w:rPr>
          <w:spacing w:val="-2"/>
        </w:rPr>
        <w:t xml:space="preserve"> </w:t>
      </w:r>
      <w:r>
        <w:t>ansvarlig</w:t>
      </w:r>
      <w:r>
        <w:rPr>
          <w:spacing w:val="-2"/>
        </w:rPr>
        <w:t xml:space="preserve"> </w:t>
      </w:r>
      <w:r>
        <w:t>for</w:t>
      </w:r>
      <w:r>
        <w:rPr>
          <w:spacing w:val="-4"/>
        </w:rPr>
        <w:t xml:space="preserve"> </w:t>
      </w:r>
      <w:r>
        <w:t>batch</w:t>
      </w:r>
      <w:r>
        <w:rPr>
          <w:spacing w:val="-2"/>
        </w:rPr>
        <w:t xml:space="preserve"> </w:t>
      </w:r>
      <w:r>
        <w:t>release</w:t>
      </w:r>
      <w:r>
        <w:rPr>
          <w:spacing w:val="-4"/>
        </w:rPr>
        <w:t xml:space="preserve"> </w:t>
      </w:r>
      <w:r>
        <w:t>for gjeldende batch.</w:t>
      </w:r>
    </w:p>
    <w:p w14:paraId="31572BEE" w14:textId="77777777" w:rsidR="00444EBE" w:rsidRDefault="00444EBE">
      <w:pPr>
        <w:pStyle w:val="BodyText"/>
        <w:ind w:left="0"/>
        <w:rPr>
          <w:sz w:val="24"/>
        </w:rPr>
      </w:pPr>
    </w:p>
    <w:p w14:paraId="783D1523" w14:textId="77777777" w:rsidR="00444EBE" w:rsidRDefault="00444EBE">
      <w:pPr>
        <w:pStyle w:val="BodyText"/>
        <w:spacing w:before="1"/>
        <w:ind w:left="0"/>
        <w:rPr>
          <w:sz w:val="21"/>
        </w:rPr>
      </w:pPr>
    </w:p>
    <w:p w14:paraId="5A60CB16" w14:textId="77777777" w:rsidR="00444EBE" w:rsidRDefault="002C3AFE">
      <w:pPr>
        <w:pStyle w:val="Heading1"/>
        <w:numPr>
          <w:ilvl w:val="0"/>
          <w:numId w:val="47"/>
        </w:numPr>
        <w:tabs>
          <w:tab w:val="left" w:pos="779"/>
          <w:tab w:val="left" w:pos="780"/>
        </w:tabs>
        <w:spacing w:before="1"/>
        <w:ind w:hanging="568"/>
      </w:pPr>
      <w:r>
        <w:t>VILKÅR</w:t>
      </w:r>
      <w:r>
        <w:rPr>
          <w:spacing w:val="-8"/>
        </w:rPr>
        <w:t xml:space="preserve"> </w:t>
      </w:r>
      <w:r>
        <w:t>ELLER</w:t>
      </w:r>
      <w:r>
        <w:rPr>
          <w:spacing w:val="-8"/>
        </w:rPr>
        <w:t xml:space="preserve"> </w:t>
      </w:r>
      <w:r>
        <w:t>RESTRIKSJONER</w:t>
      </w:r>
      <w:r>
        <w:rPr>
          <w:spacing w:val="-8"/>
        </w:rPr>
        <w:t xml:space="preserve"> </w:t>
      </w:r>
      <w:r>
        <w:t>VEDRØRENDE</w:t>
      </w:r>
      <w:r>
        <w:rPr>
          <w:spacing w:val="-7"/>
        </w:rPr>
        <w:t xml:space="preserve"> </w:t>
      </w:r>
      <w:r>
        <w:t>LEVERANSE</w:t>
      </w:r>
      <w:r>
        <w:rPr>
          <w:spacing w:val="-9"/>
        </w:rPr>
        <w:t xml:space="preserve"> </w:t>
      </w:r>
      <w:r>
        <w:t>OG</w:t>
      </w:r>
      <w:r>
        <w:rPr>
          <w:spacing w:val="-8"/>
        </w:rPr>
        <w:t xml:space="preserve"> </w:t>
      </w:r>
      <w:r>
        <w:rPr>
          <w:spacing w:val="-4"/>
        </w:rPr>
        <w:t>BRUK</w:t>
      </w:r>
    </w:p>
    <w:p w14:paraId="4E5BF012" w14:textId="77777777" w:rsidR="00444EBE" w:rsidRDefault="00444EBE">
      <w:pPr>
        <w:pStyle w:val="BodyText"/>
        <w:spacing w:before="3"/>
        <w:ind w:left="0"/>
        <w:rPr>
          <w:b/>
          <w:sz w:val="23"/>
        </w:rPr>
      </w:pPr>
    </w:p>
    <w:p w14:paraId="3815BDA7" w14:textId="77777777" w:rsidR="00444EBE" w:rsidRDefault="002C3AFE">
      <w:pPr>
        <w:pStyle w:val="BodyText"/>
      </w:pPr>
      <w:r>
        <w:t>Legemiddel</w:t>
      </w:r>
      <w:r>
        <w:rPr>
          <w:spacing w:val="-6"/>
        </w:rPr>
        <w:t xml:space="preserve"> </w:t>
      </w:r>
      <w:r>
        <w:t>underlagt</w:t>
      </w:r>
      <w:r>
        <w:rPr>
          <w:spacing w:val="-7"/>
        </w:rPr>
        <w:t xml:space="preserve"> </w:t>
      </w:r>
      <w:r>
        <w:rPr>
          <w:spacing w:val="-2"/>
        </w:rPr>
        <w:t>reseptplikt.</w:t>
      </w:r>
    </w:p>
    <w:p w14:paraId="351984B6" w14:textId="77777777" w:rsidR="00444EBE" w:rsidRDefault="00444EBE">
      <w:pPr>
        <w:pStyle w:val="BodyText"/>
        <w:ind w:left="0"/>
        <w:rPr>
          <w:sz w:val="24"/>
        </w:rPr>
      </w:pPr>
    </w:p>
    <w:p w14:paraId="2F051A2D" w14:textId="77777777" w:rsidR="00444EBE" w:rsidRDefault="00444EBE">
      <w:pPr>
        <w:pStyle w:val="BodyText"/>
        <w:spacing w:before="9"/>
        <w:ind w:left="0"/>
        <w:rPr>
          <w:sz w:val="21"/>
        </w:rPr>
      </w:pPr>
    </w:p>
    <w:p w14:paraId="71CA04F0" w14:textId="77777777" w:rsidR="00444EBE" w:rsidRDefault="002C3AFE">
      <w:pPr>
        <w:pStyle w:val="Heading1"/>
        <w:numPr>
          <w:ilvl w:val="0"/>
          <w:numId w:val="47"/>
        </w:numPr>
        <w:tabs>
          <w:tab w:val="left" w:pos="779"/>
          <w:tab w:val="left" w:pos="780"/>
        </w:tabs>
        <w:spacing w:before="0"/>
        <w:ind w:hanging="568"/>
      </w:pPr>
      <w:r>
        <w:t>ANDRE</w:t>
      </w:r>
      <w:r>
        <w:rPr>
          <w:spacing w:val="-7"/>
        </w:rPr>
        <w:t xml:space="preserve"> </w:t>
      </w:r>
      <w:r>
        <w:t>VILKÅR</w:t>
      </w:r>
      <w:r>
        <w:rPr>
          <w:spacing w:val="-5"/>
        </w:rPr>
        <w:t xml:space="preserve"> </w:t>
      </w:r>
      <w:r>
        <w:t>OG</w:t>
      </w:r>
      <w:r>
        <w:rPr>
          <w:spacing w:val="-5"/>
        </w:rPr>
        <w:t xml:space="preserve"> </w:t>
      </w:r>
      <w:r>
        <w:t>KRAV</w:t>
      </w:r>
      <w:r>
        <w:rPr>
          <w:spacing w:val="-2"/>
        </w:rPr>
        <w:t xml:space="preserve"> </w:t>
      </w:r>
      <w:r>
        <w:t>TIL</w:t>
      </w:r>
      <w:r>
        <w:rPr>
          <w:spacing w:val="-3"/>
        </w:rPr>
        <w:t xml:space="preserve"> </w:t>
      </w:r>
      <w:r>
        <w:rPr>
          <w:spacing w:val="-2"/>
        </w:rPr>
        <w:t>MARKEDSFØRINGSTILLATELSEN</w:t>
      </w:r>
    </w:p>
    <w:p w14:paraId="6E2C6E29" w14:textId="77777777" w:rsidR="00444EBE" w:rsidRDefault="00444EBE">
      <w:pPr>
        <w:pStyle w:val="BodyText"/>
        <w:ind w:left="0"/>
        <w:rPr>
          <w:b/>
          <w:sz w:val="23"/>
        </w:rPr>
      </w:pPr>
    </w:p>
    <w:p w14:paraId="398B0837" w14:textId="77777777" w:rsidR="00444EBE" w:rsidRDefault="002C3AFE">
      <w:pPr>
        <w:pStyle w:val="Heading2"/>
        <w:numPr>
          <w:ilvl w:val="0"/>
          <w:numId w:val="46"/>
        </w:numPr>
        <w:tabs>
          <w:tab w:val="left" w:pos="573"/>
          <w:tab w:val="left" w:pos="574"/>
        </w:tabs>
        <w:ind w:hanging="362"/>
      </w:pPr>
      <w:r>
        <w:rPr>
          <w:spacing w:val="-2"/>
        </w:rPr>
        <w:t>Periodiske</w:t>
      </w:r>
      <w:r>
        <w:rPr>
          <w:spacing w:val="32"/>
        </w:rPr>
        <w:t xml:space="preserve"> </w:t>
      </w:r>
      <w:r>
        <w:rPr>
          <w:spacing w:val="-2"/>
        </w:rPr>
        <w:t>sikkerhetsoppdateringsrapporter</w:t>
      </w:r>
      <w:r>
        <w:rPr>
          <w:spacing w:val="31"/>
        </w:rPr>
        <w:t xml:space="preserve"> </w:t>
      </w:r>
      <w:r>
        <w:rPr>
          <w:spacing w:val="-2"/>
        </w:rPr>
        <w:t>(PSUR-</w:t>
      </w:r>
      <w:r>
        <w:rPr>
          <w:spacing w:val="-5"/>
        </w:rPr>
        <w:t>er)</w:t>
      </w:r>
    </w:p>
    <w:p w14:paraId="25C7006C" w14:textId="77777777" w:rsidR="00444EBE" w:rsidRDefault="00444EBE">
      <w:pPr>
        <w:pStyle w:val="BodyText"/>
        <w:spacing w:before="9"/>
        <w:ind w:left="0"/>
        <w:rPr>
          <w:b/>
          <w:sz w:val="21"/>
        </w:rPr>
      </w:pPr>
    </w:p>
    <w:p w14:paraId="5E67EBED" w14:textId="77777777" w:rsidR="00444EBE" w:rsidRDefault="002C3AFE">
      <w:pPr>
        <w:pStyle w:val="BodyText"/>
        <w:ind w:right="270"/>
      </w:pPr>
      <w:r>
        <w:t>Kravene for innsendelse av periodiske sikkerhetsoppdateringsrapporter (PSUR-er) for dette legemidlet er angitt</w:t>
      </w:r>
      <w:r>
        <w:rPr>
          <w:spacing w:val="-4"/>
        </w:rPr>
        <w:t xml:space="preserve"> </w:t>
      </w:r>
      <w:r>
        <w:t>i</w:t>
      </w:r>
      <w:r>
        <w:rPr>
          <w:spacing w:val="-1"/>
        </w:rPr>
        <w:t xml:space="preserve"> </w:t>
      </w:r>
      <w:r>
        <w:t>EURD-listen</w:t>
      </w:r>
      <w:r>
        <w:rPr>
          <w:spacing w:val="-4"/>
        </w:rPr>
        <w:t xml:space="preserve"> </w:t>
      </w:r>
      <w:r>
        <w:t>(European</w:t>
      </w:r>
      <w:r>
        <w:rPr>
          <w:spacing w:val="-2"/>
        </w:rPr>
        <w:t xml:space="preserve"> </w:t>
      </w:r>
      <w:r>
        <w:t>Union Reference</w:t>
      </w:r>
      <w:r>
        <w:rPr>
          <w:spacing w:val="-4"/>
        </w:rPr>
        <w:t xml:space="preserve"> </w:t>
      </w:r>
      <w:r>
        <w:t>Date</w:t>
      </w:r>
      <w:r>
        <w:rPr>
          <w:spacing w:val="-4"/>
        </w:rPr>
        <w:t xml:space="preserve"> </w:t>
      </w:r>
      <w:r>
        <w:t>list),</w:t>
      </w:r>
      <w:r>
        <w:rPr>
          <w:spacing w:val="-2"/>
        </w:rPr>
        <w:t xml:space="preserve"> </w:t>
      </w:r>
      <w:r>
        <w:t>som</w:t>
      </w:r>
      <w:r>
        <w:rPr>
          <w:spacing w:val="-1"/>
        </w:rPr>
        <w:t xml:space="preserve"> </w:t>
      </w:r>
      <w:r>
        <w:t>gjort</w:t>
      </w:r>
      <w:r>
        <w:rPr>
          <w:spacing w:val="-1"/>
        </w:rPr>
        <w:t xml:space="preserve"> </w:t>
      </w:r>
      <w:r>
        <w:t>rede</w:t>
      </w:r>
      <w:r>
        <w:rPr>
          <w:spacing w:val="-4"/>
        </w:rPr>
        <w:t xml:space="preserve"> </w:t>
      </w:r>
      <w:r>
        <w:t>for</w:t>
      </w:r>
      <w:r>
        <w:rPr>
          <w:spacing w:val="-4"/>
        </w:rPr>
        <w:t xml:space="preserve"> </w:t>
      </w:r>
      <w:r>
        <w:t>i</w:t>
      </w:r>
      <w:r>
        <w:rPr>
          <w:spacing w:val="-1"/>
        </w:rPr>
        <w:t xml:space="preserve"> </w:t>
      </w:r>
      <w:r>
        <w:t>Artikkel</w:t>
      </w:r>
      <w:r>
        <w:rPr>
          <w:spacing w:val="-1"/>
        </w:rPr>
        <w:t xml:space="preserve"> </w:t>
      </w:r>
      <w:r>
        <w:t>107c(7)</w:t>
      </w:r>
      <w:r>
        <w:rPr>
          <w:spacing w:val="-2"/>
        </w:rPr>
        <w:t xml:space="preserve"> </w:t>
      </w:r>
      <w:r>
        <w:t>av</w:t>
      </w:r>
      <w:r>
        <w:rPr>
          <w:spacing w:val="-2"/>
        </w:rPr>
        <w:t xml:space="preserve"> </w:t>
      </w:r>
      <w:r>
        <w:t>direktiv 2001/83/EF og i enhver oppdatering av EURD-listen som publiseres på nettstedet til Det europeiske legemiddelkontoret (the European Medicines Agency).</w:t>
      </w:r>
    </w:p>
    <w:p w14:paraId="53D2C1E2" w14:textId="77777777" w:rsidR="00444EBE" w:rsidRDefault="00444EBE">
      <w:pPr>
        <w:pStyle w:val="BodyText"/>
        <w:ind w:left="0"/>
        <w:rPr>
          <w:sz w:val="24"/>
        </w:rPr>
      </w:pPr>
    </w:p>
    <w:p w14:paraId="5764CC53" w14:textId="77777777" w:rsidR="00444EBE" w:rsidRDefault="00444EBE">
      <w:pPr>
        <w:pStyle w:val="BodyText"/>
        <w:spacing w:before="4"/>
        <w:ind w:left="0"/>
        <w:rPr>
          <w:sz w:val="20"/>
        </w:rPr>
      </w:pPr>
    </w:p>
    <w:p w14:paraId="50FF6218" w14:textId="77777777" w:rsidR="00444EBE" w:rsidRDefault="002C3AFE">
      <w:pPr>
        <w:pStyle w:val="Heading1"/>
        <w:numPr>
          <w:ilvl w:val="0"/>
          <w:numId w:val="47"/>
        </w:numPr>
        <w:tabs>
          <w:tab w:val="left" w:pos="779"/>
          <w:tab w:val="left" w:pos="780"/>
        </w:tabs>
        <w:spacing w:before="0" w:line="247" w:lineRule="auto"/>
        <w:ind w:right="520"/>
      </w:pPr>
      <w:r>
        <w:t>VILKÅR</w:t>
      </w:r>
      <w:r>
        <w:rPr>
          <w:spacing w:val="-5"/>
        </w:rPr>
        <w:t xml:space="preserve"> </w:t>
      </w:r>
      <w:r>
        <w:t>ELLER</w:t>
      </w:r>
      <w:r>
        <w:rPr>
          <w:spacing w:val="-5"/>
        </w:rPr>
        <w:t xml:space="preserve"> </w:t>
      </w:r>
      <w:r>
        <w:t>RESTRIKSJONER</w:t>
      </w:r>
      <w:r>
        <w:rPr>
          <w:spacing w:val="-5"/>
        </w:rPr>
        <w:t xml:space="preserve"> </w:t>
      </w:r>
      <w:r>
        <w:t>VEDRØRENDE</w:t>
      </w:r>
      <w:r>
        <w:rPr>
          <w:spacing w:val="-5"/>
        </w:rPr>
        <w:t xml:space="preserve"> </w:t>
      </w:r>
      <w:r>
        <w:t>SIKKER</w:t>
      </w:r>
      <w:r>
        <w:rPr>
          <w:spacing w:val="-8"/>
        </w:rPr>
        <w:t xml:space="preserve"> </w:t>
      </w:r>
      <w:r>
        <w:t>OG</w:t>
      </w:r>
      <w:r>
        <w:rPr>
          <w:spacing w:val="-3"/>
        </w:rPr>
        <w:t xml:space="preserve"> </w:t>
      </w:r>
      <w:r>
        <w:t>EFFEKTIV</w:t>
      </w:r>
      <w:r>
        <w:rPr>
          <w:spacing w:val="-3"/>
        </w:rPr>
        <w:t xml:space="preserve"> </w:t>
      </w:r>
      <w:r>
        <w:t>BRUK</w:t>
      </w:r>
      <w:r>
        <w:rPr>
          <w:spacing w:val="-3"/>
        </w:rPr>
        <w:t xml:space="preserve"> </w:t>
      </w:r>
      <w:r>
        <w:t xml:space="preserve">AV </w:t>
      </w:r>
      <w:r>
        <w:rPr>
          <w:spacing w:val="-2"/>
        </w:rPr>
        <w:t>LEGEMIDLET</w:t>
      </w:r>
    </w:p>
    <w:p w14:paraId="706319AB" w14:textId="77777777" w:rsidR="00444EBE" w:rsidRDefault="00444EBE">
      <w:pPr>
        <w:pStyle w:val="BodyText"/>
        <w:spacing w:before="9"/>
        <w:ind w:left="0"/>
        <w:rPr>
          <w:b/>
          <w:sz w:val="21"/>
        </w:rPr>
      </w:pPr>
    </w:p>
    <w:p w14:paraId="24DCA4FE" w14:textId="77777777" w:rsidR="00444EBE" w:rsidRDefault="002C3AFE">
      <w:pPr>
        <w:pStyle w:val="Heading2"/>
        <w:numPr>
          <w:ilvl w:val="0"/>
          <w:numId w:val="46"/>
        </w:numPr>
        <w:tabs>
          <w:tab w:val="left" w:pos="573"/>
          <w:tab w:val="left" w:pos="574"/>
        </w:tabs>
        <w:ind w:hanging="362"/>
      </w:pPr>
      <w:r>
        <w:t>Risikohåndteringsplan</w:t>
      </w:r>
      <w:r>
        <w:rPr>
          <w:spacing w:val="-14"/>
        </w:rPr>
        <w:t xml:space="preserve"> </w:t>
      </w:r>
      <w:r>
        <w:rPr>
          <w:spacing w:val="-2"/>
        </w:rPr>
        <w:t>(RMP)</w:t>
      </w:r>
    </w:p>
    <w:p w14:paraId="3FB25F18" w14:textId="77777777" w:rsidR="00444EBE" w:rsidRDefault="00444EBE">
      <w:pPr>
        <w:pStyle w:val="BodyText"/>
        <w:spacing w:before="8"/>
        <w:ind w:left="0"/>
        <w:rPr>
          <w:b/>
          <w:sz w:val="21"/>
        </w:rPr>
      </w:pPr>
    </w:p>
    <w:p w14:paraId="38F6E5C0" w14:textId="77777777" w:rsidR="00444EBE" w:rsidRDefault="002C3AFE">
      <w:pPr>
        <w:pStyle w:val="BodyText"/>
        <w:spacing w:before="1"/>
        <w:ind w:right="312"/>
      </w:pPr>
      <w:r>
        <w:t>Innehaver</w:t>
      </w:r>
      <w:r>
        <w:rPr>
          <w:spacing w:val="-4"/>
        </w:rPr>
        <w:t xml:space="preserve"> </w:t>
      </w:r>
      <w:r>
        <w:t>av</w:t>
      </w:r>
      <w:r>
        <w:rPr>
          <w:spacing w:val="-6"/>
        </w:rPr>
        <w:t xml:space="preserve"> </w:t>
      </w:r>
      <w:r>
        <w:t>markedsføringstillatelsen</w:t>
      </w:r>
      <w:r>
        <w:rPr>
          <w:spacing w:val="-1"/>
        </w:rPr>
        <w:t xml:space="preserve"> </w:t>
      </w:r>
      <w:r>
        <w:t>skal</w:t>
      </w:r>
      <w:r>
        <w:rPr>
          <w:spacing w:val="-5"/>
        </w:rPr>
        <w:t xml:space="preserve"> </w:t>
      </w:r>
      <w:r>
        <w:t>gjennomføre</w:t>
      </w:r>
      <w:r>
        <w:rPr>
          <w:spacing w:val="-4"/>
        </w:rPr>
        <w:t xml:space="preserve"> </w:t>
      </w:r>
      <w:r>
        <w:t>de</w:t>
      </w:r>
      <w:r>
        <w:rPr>
          <w:spacing w:val="-4"/>
        </w:rPr>
        <w:t xml:space="preserve"> </w:t>
      </w:r>
      <w:r>
        <w:t>nødvendige</w:t>
      </w:r>
      <w:r>
        <w:rPr>
          <w:spacing w:val="-3"/>
        </w:rPr>
        <w:t xml:space="preserve"> </w:t>
      </w:r>
      <w:r>
        <w:t>aktiviteter</w:t>
      </w:r>
      <w:r>
        <w:rPr>
          <w:spacing w:val="-3"/>
        </w:rPr>
        <w:t xml:space="preserve"> </w:t>
      </w:r>
      <w:r>
        <w:t>og</w:t>
      </w:r>
      <w:r>
        <w:rPr>
          <w:spacing w:val="-7"/>
        </w:rPr>
        <w:t xml:space="preserve"> </w:t>
      </w:r>
      <w:r>
        <w:t>intervensjoner vedrørende legemiddelovervåkning spesifisert i godkjent RMP presentert i Modul 1.8.2 i markedsføringstillatelsen samt enhver godkjent påfølgende oppdatering av RMP.</w:t>
      </w:r>
    </w:p>
    <w:p w14:paraId="72D8BBE8" w14:textId="77777777" w:rsidR="00444EBE" w:rsidRDefault="00444EBE">
      <w:pPr>
        <w:sectPr w:rsidR="00444EBE">
          <w:pgSz w:w="11910" w:h="16850"/>
          <w:pgMar w:top="1060" w:right="920" w:bottom="900" w:left="920" w:header="0" w:footer="714" w:gutter="0"/>
          <w:cols w:space="720"/>
        </w:sectPr>
      </w:pPr>
    </w:p>
    <w:p w14:paraId="7FADA638" w14:textId="77777777" w:rsidR="00444EBE" w:rsidRDefault="002C3AFE">
      <w:pPr>
        <w:pStyle w:val="BodyText"/>
        <w:spacing w:before="70"/>
      </w:pPr>
      <w:r>
        <w:lastRenderedPageBreak/>
        <w:t>En</w:t>
      </w:r>
      <w:r>
        <w:rPr>
          <w:spacing w:val="-3"/>
        </w:rPr>
        <w:t xml:space="preserve"> </w:t>
      </w:r>
      <w:r>
        <w:t>oppdatert</w:t>
      </w:r>
      <w:r>
        <w:rPr>
          <w:spacing w:val="-1"/>
        </w:rPr>
        <w:t xml:space="preserve"> </w:t>
      </w:r>
      <w:r>
        <w:t>RMP</w:t>
      </w:r>
      <w:r>
        <w:rPr>
          <w:spacing w:val="-5"/>
        </w:rPr>
        <w:t xml:space="preserve"> </w:t>
      </w:r>
      <w:r>
        <w:t>skal</w:t>
      </w:r>
      <w:r>
        <w:rPr>
          <w:spacing w:val="-1"/>
        </w:rPr>
        <w:t xml:space="preserve"> </w:t>
      </w:r>
      <w:r>
        <w:t>sendes</w:t>
      </w:r>
      <w:r>
        <w:rPr>
          <w:spacing w:val="-2"/>
        </w:rPr>
        <w:t xml:space="preserve"> </w:t>
      </w:r>
      <w:r>
        <w:rPr>
          <w:spacing w:val="-4"/>
        </w:rPr>
        <w:t>inn:</w:t>
      </w:r>
    </w:p>
    <w:p w14:paraId="43CEA4C2" w14:textId="77777777" w:rsidR="00444EBE" w:rsidRDefault="002C3AFE">
      <w:pPr>
        <w:pStyle w:val="ListParagraph"/>
        <w:numPr>
          <w:ilvl w:val="1"/>
          <w:numId w:val="46"/>
        </w:numPr>
        <w:tabs>
          <w:tab w:val="left" w:pos="925"/>
          <w:tab w:val="left" w:pos="927"/>
        </w:tabs>
        <w:spacing w:before="2" w:line="263" w:lineRule="exact"/>
        <w:ind w:hanging="357"/>
      </w:pPr>
      <w:r>
        <w:t>på</w:t>
      </w:r>
      <w:r>
        <w:rPr>
          <w:spacing w:val="-5"/>
        </w:rPr>
        <w:t xml:space="preserve"> </w:t>
      </w:r>
      <w:r>
        <w:t>forespørsel</w:t>
      </w:r>
      <w:r>
        <w:rPr>
          <w:spacing w:val="-7"/>
        </w:rPr>
        <w:t xml:space="preserve"> </w:t>
      </w:r>
      <w:r>
        <w:t>fra</w:t>
      </w:r>
      <w:r>
        <w:rPr>
          <w:spacing w:val="-3"/>
        </w:rPr>
        <w:t xml:space="preserve"> </w:t>
      </w:r>
      <w:r>
        <w:t>Det</w:t>
      </w:r>
      <w:r>
        <w:rPr>
          <w:spacing w:val="-6"/>
        </w:rPr>
        <w:t xml:space="preserve"> </w:t>
      </w:r>
      <w:r>
        <w:t>europeiske</w:t>
      </w:r>
      <w:r>
        <w:rPr>
          <w:spacing w:val="-5"/>
        </w:rPr>
        <w:t xml:space="preserve"> </w:t>
      </w:r>
      <w:r>
        <w:t>legemiddelkontoret</w:t>
      </w:r>
      <w:r>
        <w:rPr>
          <w:spacing w:val="-3"/>
        </w:rPr>
        <w:t xml:space="preserve"> </w:t>
      </w:r>
      <w:r>
        <w:t>(the</w:t>
      </w:r>
      <w:r>
        <w:rPr>
          <w:spacing w:val="-5"/>
        </w:rPr>
        <w:t xml:space="preserve"> </w:t>
      </w:r>
      <w:r>
        <w:t>European</w:t>
      </w:r>
      <w:r>
        <w:rPr>
          <w:spacing w:val="-5"/>
        </w:rPr>
        <w:t xml:space="preserve"> </w:t>
      </w:r>
      <w:r>
        <w:t>Medicines</w:t>
      </w:r>
      <w:r>
        <w:rPr>
          <w:spacing w:val="-4"/>
        </w:rPr>
        <w:t xml:space="preserve"> </w:t>
      </w:r>
      <w:r>
        <w:rPr>
          <w:spacing w:val="-2"/>
        </w:rPr>
        <w:t>Agency);</w:t>
      </w:r>
    </w:p>
    <w:p w14:paraId="69938E66" w14:textId="77777777" w:rsidR="00444EBE" w:rsidRDefault="002C3AFE">
      <w:pPr>
        <w:pStyle w:val="ListParagraph"/>
        <w:numPr>
          <w:ilvl w:val="1"/>
          <w:numId w:val="46"/>
        </w:numPr>
        <w:tabs>
          <w:tab w:val="left" w:pos="925"/>
          <w:tab w:val="left" w:pos="927"/>
        </w:tabs>
        <w:spacing w:line="247" w:lineRule="auto"/>
        <w:ind w:right="521"/>
      </w:pPr>
      <w:r>
        <w:t>når risikohåndteringssystemet er modifisert, spesielt som resultat av at det fremkommer ny informasjon</w:t>
      </w:r>
      <w:r>
        <w:rPr>
          <w:spacing w:val="-2"/>
        </w:rPr>
        <w:t xml:space="preserve"> </w:t>
      </w:r>
      <w:r>
        <w:t>som</w:t>
      </w:r>
      <w:r>
        <w:rPr>
          <w:spacing w:val="-1"/>
        </w:rPr>
        <w:t xml:space="preserve"> </w:t>
      </w:r>
      <w:r>
        <w:t>kan</w:t>
      </w:r>
      <w:r>
        <w:rPr>
          <w:spacing w:val="-4"/>
        </w:rPr>
        <w:t xml:space="preserve"> </w:t>
      </w:r>
      <w:r>
        <w:t>lede</w:t>
      </w:r>
      <w:r>
        <w:rPr>
          <w:spacing w:val="-4"/>
        </w:rPr>
        <w:t xml:space="preserve"> </w:t>
      </w:r>
      <w:r>
        <w:t>til</w:t>
      </w:r>
      <w:r>
        <w:rPr>
          <w:spacing w:val="-1"/>
        </w:rPr>
        <w:t xml:space="preserve"> </w:t>
      </w:r>
      <w:r>
        <w:t>en</w:t>
      </w:r>
      <w:r>
        <w:rPr>
          <w:spacing w:val="-2"/>
        </w:rPr>
        <w:t xml:space="preserve"> </w:t>
      </w:r>
      <w:r>
        <w:t>betydelig</w:t>
      </w:r>
      <w:r>
        <w:rPr>
          <w:spacing w:val="-2"/>
        </w:rPr>
        <w:t xml:space="preserve"> </w:t>
      </w:r>
      <w:r>
        <w:t>endring</w:t>
      </w:r>
      <w:r>
        <w:rPr>
          <w:spacing w:val="-5"/>
        </w:rPr>
        <w:t xml:space="preserve"> </w:t>
      </w:r>
      <w:r>
        <w:t>i</w:t>
      </w:r>
      <w:r>
        <w:rPr>
          <w:spacing w:val="-1"/>
        </w:rPr>
        <w:t xml:space="preserve"> </w:t>
      </w:r>
      <w:r>
        <w:t>nytte/risiko</w:t>
      </w:r>
      <w:r>
        <w:rPr>
          <w:spacing w:val="-2"/>
        </w:rPr>
        <w:t xml:space="preserve"> </w:t>
      </w:r>
      <w:r>
        <w:t>profilen</w:t>
      </w:r>
      <w:r>
        <w:rPr>
          <w:spacing w:val="-2"/>
        </w:rPr>
        <w:t xml:space="preserve"> </w:t>
      </w:r>
      <w:r>
        <w:t>eller</w:t>
      </w:r>
      <w:r>
        <w:rPr>
          <w:spacing w:val="-4"/>
        </w:rPr>
        <w:t xml:space="preserve"> </w:t>
      </w:r>
      <w:r>
        <w:t>som</w:t>
      </w:r>
      <w:r>
        <w:rPr>
          <w:spacing w:val="-3"/>
        </w:rPr>
        <w:t xml:space="preserve"> </w:t>
      </w:r>
      <w:r>
        <w:t>resultat av</w:t>
      </w:r>
      <w:r>
        <w:rPr>
          <w:spacing w:val="-4"/>
        </w:rPr>
        <w:t xml:space="preserve"> </w:t>
      </w:r>
      <w:r>
        <w:t>at</w:t>
      </w:r>
      <w:r>
        <w:rPr>
          <w:spacing w:val="-4"/>
        </w:rPr>
        <w:t xml:space="preserve"> </w:t>
      </w:r>
      <w:r>
        <w:t>en viktig milepel (legemiddelovervåkning eller risikominimering) er nådd.</w:t>
      </w:r>
    </w:p>
    <w:p w14:paraId="5CCADCC8" w14:textId="77777777" w:rsidR="00444EBE" w:rsidRDefault="00444EBE">
      <w:pPr>
        <w:pStyle w:val="BodyText"/>
        <w:spacing w:before="7"/>
        <w:ind w:left="0"/>
        <w:rPr>
          <w:sz w:val="20"/>
        </w:rPr>
      </w:pPr>
    </w:p>
    <w:p w14:paraId="6D84DCEA" w14:textId="77777777" w:rsidR="00444EBE" w:rsidRDefault="002C3AFE">
      <w:pPr>
        <w:pStyle w:val="Heading2"/>
        <w:numPr>
          <w:ilvl w:val="0"/>
          <w:numId w:val="46"/>
        </w:numPr>
        <w:tabs>
          <w:tab w:val="left" w:pos="573"/>
          <w:tab w:val="left" w:pos="574"/>
        </w:tabs>
        <w:ind w:hanging="362"/>
      </w:pPr>
      <w:r>
        <w:t>Andre</w:t>
      </w:r>
      <w:r>
        <w:rPr>
          <w:spacing w:val="-3"/>
        </w:rPr>
        <w:t xml:space="preserve"> </w:t>
      </w:r>
      <w:r>
        <w:rPr>
          <w:spacing w:val="-2"/>
        </w:rPr>
        <w:t>risikominimeringsaktiviteter</w:t>
      </w:r>
    </w:p>
    <w:p w14:paraId="1D1BEB4E" w14:textId="77777777" w:rsidR="00444EBE" w:rsidRDefault="00444EBE">
      <w:pPr>
        <w:pStyle w:val="BodyText"/>
        <w:ind w:left="0"/>
        <w:rPr>
          <w:b/>
          <w:sz w:val="23"/>
        </w:rPr>
      </w:pPr>
    </w:p>
    <w:p w14:paraId="531ED132" w14:textId="77777777" w:rsidR="00444EBE" w:rsidRDefault="002C3AFE">
      <w:pPr>
        <w:pStyle w:val="BodyText"/>
        <w:spacing w:line="247" w:lineRule="auto"/>
        <w:ind w:right="234"/>
      </w:pPr>
      <w:r>
        <w:t>Innehaver</w:t>
      </w:r>
      <w:r>
        <w:rPr>
          <w:spacing w:val="-3"/>
        </w:rPr>
        <w:t xml:space="preserve"> </w:t>
      </w:r>
      <w:r>
        <w:t>av</w:t>
      </w:r>
      <w:r>
        <w:rPr>
          <w:spacing w:val="-5"/>
        </w:rPr>
        <w:t xml:space="preserve"> </w:t>
      </w:r>
      <w:r>
        <w:t>markedsføringstillatelsen</w:t>
      </w:r>
      <w:r>
        <w:rPr>
          <w:spacing w:val="-3"/>
        </w:rPr>
        <w:t xml:space="preserve"> </w:t>
      </w:r>
      <w:r>
        <w:t>skal</w:t>
      </w:r>
      <w:r>
        <w:rPr>
          <w:spacing w:val="-4"/>
        </w:rPr>
        <w:t xml:space="preserve"> </w:t>
      </w:r>
      <w:r>
        <w:t>før</w:t>
      </w:r>
      <w:r>
        <w:rPr>
          <w:spacing w:val="-3"/>
        </w:rPr>
        <w:t xml:space="preserve"> </w:t>
      </w:r>
      <w:r>
        <w:t>lansering</w:t>
      </w:r>
      <w:r>
        <w:rPr>
          <w:spacing w:val="-3"/>
        </w:rPr>
        <w:t xml:space="preserve"> </w:t>
      </w:r>
      <w:r>
        <w:t>utarbeide</w:t>
      </w:r>
      <w:r>
        <w:rPr>
          <w:spacing w:val="-5"/>
        </w:rPr>
        <w:t xml:space="preserve"> </w:t>
      </w:r>
      <w:r>
        <w:t>en</w:t>
      </w:r>
      <w:r>
        <w:rPr>
          <w:spacing w:val="-3"/>
        </w:rPr>
        <w:t xml:space="preserve"> </w:t>
      </w:r>
      <w:r>
        <w:t>pakning</w:t>
      </w:r>
      <w:r>
        <w:rPr>
          <w:spacing w:val="-3"/>
        </w:rPr>
        <w:t xml:space="preserve"> </w:t>
      </w:r>
      <w:r>
        <w:t>til</w:t>
      </w:r>
      <w:r>
        <w:rPr>
          <w:spacing w:val="-5"/>
        </w:rPr>
        <w:t xml:space="preserve"> </w:t>
      </w:r>
      <w:r>
        <w:t>opplæringsformål,</w:t>
      </w:r>
      <w:r>
        <w:rPr>
          <w:spacing w:val="-3"/>
        </w:rPr>
        <w:t xml:space="preserve"> </w:t>
      </w:r>
      <w:r>
        <w:t>beregnet for alle leger som kan forventes å forskrive/bruke rivaraksoban. Målet med pakningen til opplæringsformål</w:t>
      </w:r>
      <w:r>
        <w:rPr>
          <w:spacing w:val="40"/>
        </w:rPr>
        <w:t xml:space="preserve"> </w:t>
      </w:r>
      <w:r>
        <w:t>er å gi økt oppmerksomhet rundt den potensielle risikoen for blødning under behandling med rivaraksoban</w:t>
      </w:r>
      <w:r>
        <w:rPr>
          <w:spacing w:val="40"/>
        </w:rPr>
        <w:t xml:space="preserve"> </w:t>
      </w:r>
      <w:r>
        <w:t>og gi veiledning i hvordan denne risikoen skal håndteres.</w:t>
      </w:r>
    </w:p>
    <w:p w14:paraId="604C5E67" w14:textId="77777777" w:rsidR="00444EBE" w:rsidRDefault="002C3AFE">
      <w:pPr>
        <w:pStyle w:val="BodyText"/>
        <w:spacing w:line="248" w:lineRule="exact"/>
      </w:pPr>
      <w:r>
        <w:t>Opplæringspakning</w:t>
      </w:r>
      <w:r>
        <w:rPr>
          <w:spacing w:val="-4"/>
        </w:rPr>
        <w:t xml:space="preserve"> </w:t>
      </w:r>
      <w:r>
        <w:t>til</w:t>
      </w:r>
      <w:r>
        <w:rPr>
          <w:spacing w:val="-5"/>
        </w:rPr>
        <w:t xml:space="preserve"> </w:t>
      </w:r>
      <w:r>
        <w:t>lege</w:t>
      </w:r>
      <w:r>
        <w:rPr>
          <w:spacing w:val="-5"/>
        </w:rPr>
        <w:t xml:space="preserve"> </w:t>
      </w:r>
      <w:r>
        <w:t>bør</w:t>
      </w:r>
      <w:r>
        <w:rPr>
          <w:spacing w:val="-3"/>
        </w:rPr>
        <w:t xml:space="preserve"> </w:t>
      </w:r>
      <w:r>
        <w:rPr>
          <w:spacing w:val="-2"/>
        </w:rPr>
        <w:t>inneholde:</w:t>
      </w:r>
    </w:p>
    <w:p w14:paraId="6CCE7D31" w14:textId="77777777" w:rsidR="00444EBE" w:rsidRDefault="002C3AFE">
      <w:pPr>
        <w:pStyle w:val="ListParagraph"/>
        <w:numPr>
          <w:ilvl w:val="1"/>
          <w:numId w:val="46"/>
        </w:numPr>
        <w:tabs>
          <w:tab w:val="left" w:pos="933"/>
          <w:tab w:val="left" w:pos="934"/>
        </w:tabs>
        <w:spacing w:line="260" w:lineRule="exact"/>
        <w:ind w:left="933" w:hanging="361"/>
      </w:pPr>
      <w:r>
        <w:rPr>
          <w:spacing w:val="-2"/>
        </w:rPr>
        <w:t>Preparatomtale</w:t>
      </w:r>
    </w:p>
    <w:p w14:paraId="48A5B098" w14:textId="77777777" w:rsidR="00444EBE" w:rsidRDefault="002C3AFE">
      <w:pPr>
        <w:pStyle w:val="ListParagraph"/>
        <w:numPr>
          <w:ilvl w:val="1"/>
          <w:numId w:val="46"/>
        </w:numPr>
        <w:tabs>
          <w:tab w:val="left" w:pos="925"/>
          <w:tab w:val="left" w:pos="927"/>
        </w:tabs>
        <w:spacing w:line="261" w:lineRule="exact"/>
        <w:ind w:hanging="357"/>
      </w:pPr>
      <w:r>
        <w:rPr>
          <w:spacing w:val="-2"/>
        </w:rPr>
        <w:t>Forskriverveiledning</w:t>
      </w:r>
    </w:p>
    <w:p w14:paraId="1774915C" w14:textId="77777777" w:rsidR="00444EBE" w:rsidRDefault="002C3AFE">
      <w:pPr>
        <w:pStyle w:val="ListParagraph"/>
        <w:numPr>
          <w:ilvl w:val="1"/>
          <w:numId w:val="46"/>
        </w:numPr>
        <w:tabs>
          <w:tab w:val="left" w:pos="933"/>
          <w:tab w:val="left" w:pos="934"/>
        </w:tabs>
        <w:spacing w:line="266" w:lineRule="exact"/>
        <w:ind w:left="933" w:hanging="361"/>
      </w:pPr>
      <w:r>
        <w:t>Pasientkort</w:t>
      </w:r>
      <w:r>
        <w:rPr>
          <w:spacing w:val="-2"/>
        </w:rPr>
        <w:t xml:space="preserve"> </w:t>
      </w:r>
      <w:r>
        <w:t>[med</w:t>
      </w:r>
      <w:r>
        <w:rPr>
          <w:spacing w:val="-6"/>
        </w:rPr>
        <w:t xml:space="preserve"> </w:t>
      </w:r>
      <w:r>
        <w:t>samme</w:t>
      </w:r>
      <w:r>
        <w:rPr>
          <w:spacing w:val="-3"/>
        </w:rPr>
        <w:t xml:space="preserve"> </w:t>
      </w:r>
      <w:r>
        <w:t>tekst</w:t>
      </w:r>
      <w:r>
        <w:rPr>
          <w:spacing w:val="-2"/>
        </w:rPr>
        <w:t xml:space="preserve"> </w:t>
      </w:r>
      <w:r>
        <w:t>som</w:t>
      </w:r>
      <w:r>
        <w:rPr>
          <w:spacing w:val="-4"/>
        </w:rPr>
        <w:t xml:space="preserve"> </w:t>
      </w:r>
      <w:r>
        <w:t>i</w:t>
      </w:r>
      <w:r>
        <w:rPr>
          <w:spacing w:val="-2"/>
        </w:rPr>
        <w:t xml:space="preserve"> </w:t>
      </w:r>
      <w:r>
        <w:t>vedlegg</w:t>
      </w:r>
      <w:r>
        <w:rPr>
          <w:spacing w:val="-3"/>
        </w:rPr>
        <w:t xml:space="preserve"> </w:t>
      </w:r>
      <w:r>
        <w:t>III</w:t>
      </w:r>
      <w:r>
        <w:rPr>
          <w:spacing w:val="-5"/>
        </w:rPr>
        <w:t xml:space="preserve"> </w:t>
      </w:r>
      <w:r>
        <w:t>i</w:t>
      </w:r>
      <w:r>
        <w:rPr>
          <w:spacing w:val="-1"/>
        </w:rPr>
        <w:t xml:space="preserve"> </w:t>
      </w:r>
      <w:r>
        <w:rPr>
          <w:spacing w:val="-2"/>
        </w:rPr>
        <w:t>pakningsvedlegget]</w:t>
      </w:r>
    </w:p>
    <w:p w14:paraId="6DF93D9A" w14:textId="77777777" w:rsidR="00444EBE" w:rsidRDefault="002C3AFE">
      <w:pPr>
        <w:pStyle w:val="BodyText"/>
        <w:spacing w:before="6" w:line="247" w:lineRule="auto"/>
        <w:ind w:right="312"/>
      </w:pPr>
      <w:r>
        <w:t>Innehaver av markedsføringstillatelsen skal sammen med legemiddelmyndighetene i hvert medlemsland komme</w:t>
      </w:r>
      <w:r>
        <w:rPr>
          <w:spacing w:val="-5"/>
        </w:rPr>
        <w:t xml:space="preserve"> </w:t>
      </w:r>
      <w:r>
        <w:t>til</w:t>
      </w:r>
      <w:r>
        <w:rPr>
          <w:spacing w:val="-2"/>
        </w:rPr>
        <w:t xml:space="preserve"> </w:t>
      </w:r>
      <w:r>
        <w:t>enighet</w:t>
      </w:r>
      <w:r>
        <w:rPr>
          <w:spacing w:val="-2"/>
        </w:rPr>
        <w:t xml:space="preserve"> </w:t>
      </w:r>
      <w:r>
        <w:t>om</w:t>
      </w:r>
      <w:r>
        <w:rPr>
          <w:spacing w:val="-1"/>
        </w:rPr>
        <w:t xml:space="preserve"> </w:t>
      </w:r>
      <w:r>
        <w:t>forskriverveiledningens</w:t>
      </w:r>
      <w:r>
        <w:rPr>
          <w:spacing w:val="-1"/>
        </w:rPr>
        <w:t xml:space="preserve"> </w:t>
      </w:r>
      <w:r>
        <w:t>innhold</w:t>
      </w:r>
      <w:r>
        <w:rPr>
          <w:spacing w:val="-6"/>
        </w:rPr>
        <w:t xml:space="preserve"> </w:t>
      </w:r>
      <w:r>
        <w:t>og</w:t>
      </w:r>
      <w:r>
        <w:rPr>
          <w:spacing w:val="-3"/>
        </w:rPr>
        <w:t xml:space="preserve"> </w:t>
      </w:r>
      <w:r>
        <w:t>format</w:t>
      </w:r>
      <w:r>
        <w:rPr>
          <w:spacing w:val="-5"/>
        </w:rPr>
        <w:t xml:space="preserve"> </w:t>
      </w:r>
      <w:r>
        <w:t>før</w:t>
      </w:r>
      <w:r>
        <w:rPr>
          <w:spacing w:val="-3"/>
        </w:rPr>
        <w:t xml:space="preserve"> </w:t>
      </w:r>
      <w:r>
        <w:t>pakningen</w:t>
      </w:r>
      <w:r>
        <w:rPr>
          <w:spacing w:val="-5"/>
        </w:rPr>
        <w:t xml:space="preserve"> </w:t>
      </w:r>
      <w:r>
        <w:t>til</w:t>
      </w:r>
      <w:r>
        <w:rPr>
          <w:spacing w:val="-5"/>
        </w:rPr>
        <w:t xml:space="preserve"> </w:t>
      </w:r>
      <w:r>
        <w:t>opplæringsformål</w:t>
      </w:r>
      <w:r>
        <w:rPr>
          <w:spacing w:val="-5"/>
        </w:rPr>
        <w:t xml:space="preserve"> </w:t>
      </w:r>
      <w:r>
        <w:t>skal distribueres</w:t>
      </w:r>
      <w:r>
        <w:rPr>
          <w:spacing w:val="-4"/>
        </w:rPr>
        <w:t xml:space="preserve"> </w:t>
      </w:r>
      <w:r>
        <w:t>i</w:t>
      </w:r>
      <w:r>
        <w:rPr>
          <w:spacing w:val="-1"/>
        </w:rPr>
        <w:t xml:space="preserve"> </w:t>
      </w:r>
      <w:r>
        <w:t>dette</w:t>
      </w:r>
      <w:r>
        <w:rPr>
          <w:spacing w:val="-4"/>
        </w:rPr>
        <w:t xml:space="preserve"> </w:t>
      </w:r>
      <w:r>
        <w:t>medlemslandet.</w:t>
      </w:r>
      <w:r>
        <w:rPr>
          <w:spacing w:val="-2"/>
        </w:rPr>
        <w:t xml:space="preserve"> </w:t>
      </w:r>
      <w:r>
        <w:t>Forskriverveiledningen</w:t>
      </w:r>
      <w:r>
        <w:rPr>
          <w:spacing w:val="-2"/>
        </w:rPr>
        <w:t xml:space="preserve"> </w:t>
      </w:r>
      <w:r>
        <w:t>bør</w:t>
      </w:r>
      <w:r>
        <w:rPr>
          <w:spacing w:val="-2"/>
        </w:rPr>
        <w:t xml:space="preserve"> </w:t>
      </w:r>
      <w:r>
        <w:t>inneholde</w:t>
      </w:r>
      <w:r>
        <w:rPr>
          <w:spacing w:val="-4"/>
        </w:rPr>
        <w:t xml:space="preserve"> </w:t>
      </w:r>
      <w:r>
        <w:t>følgende</w:t>
      </w:r>
      <w:r>
        <w:rPr>
          <w:spacing w:val="-2"/>
        </w:rPr>
        <w:t xml:space="preserve"> </w:t>
      </w:r>
      <w:r>
        <w:t>nøkkelpunkter</w:t>
      </w:r>
      <w:r>
        <w:rPr>
          <w:spacing w:val="-2"/>
        </w:rPr>
        <w:t xml:space="preserve"> </w:t>
      </w:r>
      <w:r>
        <w:t>når</w:t>
      </w:r>
      <w:r>
        <w:rPr>
          <w:spacing w:val="-2"/>
        </w:rPr>
        <w:t xml:space="preserve"> </w:t>
      </w:r>
      <w:r>
        <w:t>det gjelder sikkerhet:</w:t>
      </w:r>
    </w:p>
    <w:p w14:paraId="0DBD2C38" w14:textId="77777777" w:rsidR="00444EBE" w:rsidRDefault="002C3AFE">
      <w:pPr>
        <w:pStyle w:val="ListParagraph"/>
        <w:numPr>
          <w:ilvl w:val="0"/>
          <w:numId w:val="45"/>
        </w:numPr>
        <w:tabs>
          <w:tab w:val="left" w:pos="933"/>
          <w:tab w:val="left" w:pos="934"/>
        </w:tabs>
        <w:spacing w:line="250" w:lineRule="exact"/>
        <w:ind w:hanging="361"/>
      </w:pPr>
      <w:r>
        <w:t>Detaljer</w:t>
      </w:r>
      <w:r>
        <w:rPr>
          <w:spacing w:val="-4"/>
        </w:rPr>
        <w:t xml:space="preserve"> </w:t>
      </w:r>
      <w:r>
        <w:t>om</w:t>
      </w:r>
      <w:r>
        <w:rPr>
          <w:spacing w:val="-2"/>
        </w:rPr>
        <w:t xml:space="preserve"> </w:t>
      </w:r>
      <w:r>
        <w:t>hvilke</w:t>
      </w:r>
      <w:r>
        <w:rPr>
          <w:spacing w:val="-4"/>
        </w:rPr>
        <w:t xml:space="preserve"> </w:t>
      </w:r>
      <w:r>
        <w:t>populasjoner</w:t>
      </w:r>
      <w:r>
        <w:rPr>
          <w:spacing w:val="-5"/>
        </w:rPr>
        <w:t xml:space="preserve"> </w:t>
      </w:r>
      <w:r>
        <w:t>som</w:t>
      </w:r>
      <w:r>
        <w:rPr>
          <w:spacing w:val="-4"/>
        </w:rPr>
        <w:t xml:space="preserve"> </w:t>
      </w:r>
      <w:r>
        <w:t>potensielt</w:t>
      </w:r>
      <w:r>
        <w:rPr>
          <w:spacing w:val="-2"/>
        </w:rPr>
        <w:t xml:space="preserve"> </w:t>
      </w:r>
      <w:r>
        <w:t>har</w:t>
      </w:r>
      <w:r>
        <w:rPr>
          <w:spacing w:val="-3"/>
        </w:rPr>
        <w:t xml:space="preserve"> </w:t>
      </w:r>
      <w:r>
        <w:t>økt</w:t>
      </w:r>
      <w:r>
        <w:rPr>
          <w:spacing w:val="-5"/>
        </w:rPr>
        <w:t xml:space="preserve"> </w:t>
      </w:r>
      <w:r>
        <w:t>risiko</w:t>
      </w:r>
      <w:r>
        <w:rPr>
          <w:spacing w:val="-6"/>
        </w:rPr>
        <w:t xml:space="preserve"> </w:t>
      </w:r>
      <w:r>
        <w:t>for</w:t>
      </w:r>
      <w:r>
        <w:rPr>
          <w:spacing w:val="-5"/>
        </w:rPr>
        <w:t xml:space="preserve"> </w:t>
      </w:r>
      <w:r>
        <w:rPr>
          <w:spacing w:val="-2"/>
        </w:rPr>
        <w:t>blødninger</w:t>
      </w:r>
    </w:p>
    <w:p w14:paraId="2D5609C8" w14:textId="77777777" w:rsidR="00444EBE" w:rsidRDefault="002C3AFE">
      <w:pPr>
        <w:pStyle w:val="ListParagraph"/>
        <w:numPr>
          <w:ilvl w:val="0"/>
          <w:numId w:val="45"/>
        </w:numPr>
        <w:tabs>
          <w:tab w:val="left" w:pos="933"/>
          <w:tab w:val="left" w:pos="934"/>
        </w:tabs>
        <w:spacing w:before="7"/>
        <w:ind w:hanging="361"/>
      </w:pPr>
      <w:r>
        <w:t>Anbefalinger</w:t>
      </w:r>
      <w:r>
        <w:rPr>
          <w:spacing w:val="-6"/>
        </w:rPr>
        <w:t xml:space="preserve"> </w:t>
      </w:r>
      <w:r>
        <w:t>om</w:t>
      </w:r>
      <w:r>
        <w:rPr>
          <w:spacing w:val="-6"/>
        </w:rPr>
        <w:t xml:space="preserve"> </w:t>
      </w:r>
      <w:r>
        <w:t>dosereduksjon</w:t>
      </w:r>
      <w:r>
        <w:rPr>
          <w:spacing w:val="-3"/>
        </w:rPr>
        <w:t xml:space="preserve"> </w:t>
      </w:r>
      <w:r>
        <w:t>hos</w:t>
      </w:r>
      <w:r>
        <w:rPr>
          <w:spacing w:val="-4"/>
        </w:rPr>
        <w:t xml:space="preserve"> </w:t>
      </w:r>
      <w:r>
        <w:t>populasjoner</w:t>
      </w:r>
      <w:r>
        <w:rPr>
          <w:spacing w:val="-5"/>
        </w:rPr>
        <w:t xml:space="preserve"> </w:t>
      </w:r>
      <w:r>
        <w:t>med</w:t>
      </w:r>
      <w:r>
        <w:rPr>
          <w:spacing w:val="-5"/>
        </w:rPr>
        <w:t xml:space="preserve"> </w:t>
      </w:r>
      <w:r>
        <w:rPr>
          <w:spacing w:val="-2"/>
        </w:rPr>
        <w:t>risiko</w:t>
      </w:r>
    </w:p>
    <w:p w14:paraId="58C2024A" w14:textId="77777777" w:rsidR="00444EBE" w:rsidRDefault="002C3AFE">
      <w:pPr>
        <w:pStyle w:val="ListParagraph"/>
        <w:numPr>
          <w:ilvl w:val="0"/>
          <w:numId w:val="45"/>
        </w:numPr>
        <w:tabs>
          <w:tab w:val="left" w:pos="933"/>
          <w:tab w:val="left" w:pos="934"/>
        </w:tabs>
        <w:spacing w:before="5"/>
        <w:ind w:hanging="361"/>
      </w:pPr>
      <w:r>
        <w:t>Veiledning</w:t>
      </w:r>
      <w:r>
        <w:rPr>
          <w:spacing w:val="-5"/>
        </w:rPr>
        <w:t xml:space="preserve"> </w:t>
      </w:r>
      <w:r>
        <w:t>for</w:t>
      </w:r>
      <w:r>
        <w:rPr>
          <w:spacing w:val="-4"/>
        </w:rPr>
        <w:t xml:space="preserve"> </w:t>
      </w:r>
      <w:r>
        <w:t>overgang</w:t>
      </w:r>
      <w:r>
        <w:rPr>
          <w:spacing w:val="-4"/>
        </w:rPr>
        <w:t xml:space="preserve"> </w:t>
      </w:r>
      <w:r>
        <w:t>fra</w:t>
      </w:r>
      <w:r>
        <w:rPr>
          <w:spacing w:val="-4"/>
        </w:rPr>
        <w:t xml:space="preserve"> </w:t>
      </w:r>
      <w:r>
        <w:t>eller</w:t>
      </w:r>
      <w:r>
        <w:rPr>
          <w:spacing w:val="-4"/>
        </w:rPr>
        <w:t xml:space="preserve"> </w:t>
      </w:r>
      <w:r>
        <w:t>til</w:t>
      </w:r>
      <w:r>
        <w:rPr>
          <w:spacing w:val="-5"/>
        </w:rPr>
        <w:t xml:space="preserve"> </w:t>
      </w:r>
      <w:r>
        <w:rPr>
          <w:spacing w:val="-2"/>
        </w:rPr>
        <w:t>rivaroksabanbehandling</w:t>
      </w:r>
    </w:p>
    <w:p w14:paraId="25DEB969" w14:textId="77777777" w:rsidR="00444EBE" w:rsidRDefault="002C3AFE">
      <w:pPr>
        <w:pStyle w:val="ListParagraph"/>
        <w:numPr>
          <w:ilvl w:val="0"/>
          <w:numId w:val="45"/>
        </w:numPr>
        <w:tabs>
          <w:tab w:val="left" w:pos="933"/>
          <w:tab w:val="left" w:pos="934"/>
        </w:tabs>
        <w:spacing w:before="6"/>
        <w:ind w:hanging="361"/>
      </w:pPr>
      <w:r>
        <w:t>Nødvendigheten</w:t>
      </w:r>
      <w:r>
        <w:rPr>
          <w:spacing w:val="-4"/>
        </w:rPr>
        <w:t xml:space="preserve"> </w:t>
      </w:r>
      <w:r>
        <w:t>av</w:t>
      </w:r>
      <w:r>
        <w:rPr>
          <w:spacing w:val="-2"/>
        </w:rPr>
        <w:t xml:space="preserve"> </w:t>
      </w:r>
      <w:r>
        <w:t>å</w:t>
      </w:r>
      <w:r>
        <w:rPr>
          <w:spacing w:val="-4"/>
        </w:rPr>
        <w:t xml:space="preserve"> </w:t>
      </w:r>
      <w:r>
        <w:t>ta</w:t>
      </w:r>
      <w:r>
        <w:rPr>
          <w:spacing w:val="-1"/>
        </w:rPr>
        <w:t xml:space="preserve"> </w:t>
      </w:r>
      <w:r>
        <w:t>15</w:t>
      </w:r>
      <w:r>
        <w:rPr>
          <w:spacing w:val="-4"/>
        </w:rPr>
        <w:t xml:space="preserve"> </w:t>
      </w:r>
      <w:r>
        <w:t>mg</w:t>
      </w:r>
      <w:r>
        <w:rPr>
          <w:spacing w:val="-2"/>
        </w:rPr>
        <w:t xml:space="preserve"> </w:t>
      </w:r>
      <w:r>
        <w:t>og</w:t>
      </w:r>
      <w:r>
        <w:rPr>
          <w:spacing w:val="-4"/>
        </w:rPr>
        <w:t xml:space="preserve"> </w:t>
      </w:r>
      <w:r>
        <w:t>20</w:t>
      </w:r>
      <w:r>
        <w:rPr>
          <w:spacing w:val="-2"/>
        </w:rPr>
        <w:t xml:space="preserve"> </w:t>
      </w:r>
      <w:r>
        <w:t>mg</w:t>
      </w:r>
      <w:r>
        <w:rPr>
          <w:spacing w:val="-2"/>
        </w:rPr>
        <w:t xml:space="preserve"> </w:t>
      </w:r>
      <w:r>
        <w:t>tabletter</w:t>
      </w:r>
      <w:r>
        <w:rPr>
          <w:spacing w:val="-3"/>
        </w:rPr>
        <w:t xml:space="preserve"> </w:t>
      </w:r>
      <w:r>
        <w:t>sammen</w:t>
      </w:r>
      <w:r>
        <w:rPr>
          <w:spacing w:val="-4"/>
        </w:rPr>
        <w:t xml:space="preserve"> </w:t>
      </w:r>
      <w:r>
        <w:t>med</w:t>
      </w:r>
      <w:r>
        <w:rPr>
          <w:spacing w:val="-3"/>
        </w:rPr>
        <w:t xml:space="preserve"> </w:t>
      </w:r>
      <w:r>
        <w:rPr>
          <w:spacing w:val="-5"/>
        </w:rPr>
        <w:t>mat</w:t>
      </w:r>
    </w:p>
    <w:p w14:paraId="6C7BB387" w14:textId="77777777" w:rsidR="00444EBE" w:rsidRDefault="002C3AFE">
      <w:pPr>
        <w:pStyle w:val="ListParagraph"/>
        <w:numPr>
          <w:ilvl w:val="0"/>
          <w:numId w:val="45"/>
        </w:numPr>
        <w:tabs>
          <w:tab w:val="left" w:pos="933"/>
          <w:tab w:val="left" w:pos="934"/>
        </w:tabs>
        <w:spacing w:before="7"/>
        <w:ind w:hanging="361"/>
      </w:pPr>
      <w:r>
        <w:t>Behandling</w:t>
      </w:r>
      <w:r>
        <w:rPr>
          <w:spacing w:val="-5"/>
        </w:rPr>
        <w:t xml:space="preserve"> </w:t>
      </w:r>
      <w:r>
        <w:t>ved</w:t>
      </w:r>
      <w:r>
        <w:rPr>
          <w:spacing w:val="-1"/>
        </w:rPr>
        <w:t xml:space="preserve"> </w:t>
      </w:r>
      <w:r>
        <w:rPr>
          <w:spacing w:val="-2"/>
        </w:rPr>
        <w:t>overdosering</w:t>
      </w:r>
    </w:p>
    <w:p w14:paraId="60A33FB2" w14:textId="77777777" w:rsidR="00444EBE" w:rsidRDefault="002C3AFE">
      <w:pPr>
        <w:pStyle w:val="ListParagraph"/>
        <w:numPr>
          <w:ilvl w:val="0"/>
          <w:numId w:val="45"/>
        </w:numPr>
        <w:tabs>
          <w:tab w:val="left" w:pos="933"/>
          <w:tab w:val="left" w:pos="934"/>
        </w:tabs>
        <w:spacing w:before="6"/>
        <w:ind w:hanging="361"/>
      </w:pPr>
      <w:r>
        <w:t>Bruk</w:t>
      </w:r>
      <w:r>
        <w:rPr>
          <w:spacing w:val="-3"/>
        </w:rPr>
        <w:t xml:space="preserve"> </w:t>
      </w:r>
      <w:r>
        <w:t>av</w:t>
      </w:r>
      <w:r>
        <w:rPr>
          <w:spacing w:val="-3"/>
        </w:rPr>
        <w:t xml:space="preserve"> </w:t>
      </w:r>
      <w:r>
        <w:t>koagulasjonstester</w:t>
      </w:r>
      <w:r>
        <w:rPr>
          <w:spacing w:val="-5"/>
        </w:rPr>
        <w:t xml:space="preserve"> </w:t>
      </w:r>
      <w:r>
        <w:t>og</w:t>
      </w:r>
      <w:r>
        <w:rPr>
          <w:spacing w:val="-3"/>
        </w:rPr>
        <w:t xml:space="preserve"> </w:t>
      </w:r>
      <w:r>
        <w:t>tolkning</w:t>
      </w:r>
      <w:r>
        <w:rPr>
          <w:spacing w:val="-3"/>
        </w:rPr>
        <w:t xml:space="preserve"> </w:t>
      </w:r>
      <w:r>
        <w:t>av</w:t>
      </w:r>
      <w:r>
        <w:rPr>
          <w:spacing w:val="-4"/>
        </w:rPr>
        <w:t xml:space="preserve"> disse</w:t>
      </w:r>
    </w:p>
    <w:p w14:paraId="71CF8107" w14:textId="77777777" w:rsidR="00444EBE" w:rsidRDefault="002C3AFE">
      <w:pPr>
        <w:pStyle w:val="ListParagraph"/>
        <w:numPr>
          <w:ilvl w:val="0"/>
          <w:numId w:val="45"/>
        </w:numPr>
        <w:tabs>
          <w:tab w:val="left" w:pos="933"/>
          <w:tab w:val="left" w:pos="934"/>
        </w:tabs>
        <w:spacing w:before="5" w:line="250" w:lineRule="exact"/>
        <w:ind w:hanging="361"/>
      </w:pPr>
      <w:r>
        <w:t>Påse</w:t>
      </w:r>
      <w:r>
        <w:rPr>
          <w:spacing w:val="-4"/>
        </w:rPr>
        <w:t xml:space="preserve"> </w:t>
      </w:r>
      <w:r>
        <w:t>at</w:t>
      </w:r>
      <w:r>
        <w:rPr>
          <w:spacing w:val="-2"/>
        </w:rPr>
        <w:t xml:space="preserve"> </w:t>
      </w:r>
      <w:r>
        <w:t>alle</w:t>
      </w:r>
      <w:r>
        <w:rPr>
          <w:spacing w:val="-3"/>
        </w:rPr>
        <w:t xml:space="preserve"> </w:t>
      </w:r>
      <w:r>
        <w:t>pasienter</w:t>
      </w:r>
      <w:r>
        <w:rPr>
          <w:spacing w:val="-3"/>
        </w:rPr>
        <w:t xml:space="preserve"> </w:t>
      </w:r>
      <w:r>
        <w:t>gjøres</w:t>
      </w:r>
      <w:r>
        <w:rPr>
          <w:spacing w:val="-5"/>
        </w:rPr>
        <w:t xml:space="preserve"> </w:t>
      </w:r>
      <w:r>
        <w:t>oppmerksomme</w:t>
      </w:r>
      <w:r>
        <w:rPr>
          <w:spacing w:val="-5"/>
        </w:rPr>
        <w:t xml:space="preserve"> </w:t>
      </w:r>
      <w:r>
        <w:t>på</w:t>
      </w:r>
      <w:r>
        <w:rPr>
          <w:spacing w:val="-4"/>
        </w:rPr>
        <w:t xml:space="preserve"> </w:t>
      </w:r>
      <w:r>
        <w:rPr>
          <w:spacing w:val="-2"/>
        </w:rPr>
        <w:t>følgende:</w:t>
      </w:r>
    </w:p>
    <w:p w14:paraId="4095E2ED" w14:textId="77777777" w:rsidR="00444EBE" w:rsidRDefault="002C3AFE">
      <w:pPr>
        <w:pStyle w:val="ListParagraph"/>
        <w:numPr>
          <w:ilvl w:val="1"/>
          <w:numId w:val="45"/>
        </w:numPr>
        <w:tabs>
          <w:tab w:val="left" w:pos="1139"/>
          <w:tab w:val="left" w:pos="1140"/>
        </w:tabs>
        <w:spacing w:line="261" w:lineRule="exact"/>
        <w:ind w:hanging="361"/>
      </w:pPr>
      <w:r>
        <w:t>Tegn</w:t>
      </w:r>
      <w:r>
        <w:rPr>
          <w:spacing w:val="-6"/>
        </w:rPr>
        <w:t xml:space="preserve"> </w:t>
      </w:r>
      <w:r>
        <w:t>og</w:t>
      </w:r>
      <w:r>
        <w:rPr>
          <w:spacing w:val="-3"/>
        </w:rPr>
        <w:t xml:space="preserve"> </w:t>
      </w:r>
      <w:r>
        <w:t>symptomer</w:t>
      </w:r>
      <w:r>
        <w:rPr>
          <w:spacing w:val="-3"/>
        </w:rPr>
        <w:t xml:space="preserve"> </w:t>
      </w:r>
      <w:r>
        <w:t>på</w:t>
      </w:r>
      <w:r>
        <w:rPr>
          <w:spacing w:val="-3"/>
        </w:rPr>
        <w:t xml:space="preserve"> </w:t>
      </w:r>
      <w:r>
        <w:t>blødning</w:t>
      </w:r>
      <w:r>
        <w:rPr>
          <w:spacing w:val="-3"/>
        </w:rPr>
        <w:t xml:space="preserve"> </w:t>
      </w:r>
      <w:r>
        <w:t>og</w:t>
      </w:r>
      <w:r>
        <w:rPr>
          <w:spacing w:val="-3"/>
        </w:rPr>
        <w:t xml:space="preserve"> </w:t>
      </w:r>
      <w:r>
        <w:t>når</w:t>
      </w:r>
      <w:r>
        <w:rPr>
          <w:spacing w:val="-3"/>
        </w:rPr>
        <w:t xml:space="preserve"> </w:t>
      </w:r>
      <w:r>
        <w:t>helsepersonell</w:t>
      </w:r>
      <w:r>
        <w:rPr>
          <w:spacing w:val="-5"/>
        </w:rPr>
        <w:t xml:space="preserve"> </w:t>
      </w:r>
      <w:r>
        <w:t>bør</w:t>
      </w:r>
      <w:r>
        <w:rPr>
          <w:spacing w:val="-3"/>
        </w:rPr>
        <w:t xml:space="preserve"> </w:t>
      </w:r>
      <w:r>
        <w:rPr>
          <w:spacing w:val="-2"/>
        </w:rPr>
        <w:t>oppsøkes</w:t>
      </w:r>
    </w:p>
    <w:p w14:paraId="512F81D4" w14:textId="77777777" w:rsidR="00444EBE" w:rsidRDefault="002C3AFE">
      <w:pPr>
        <w:pStyle w:val="ListParagraph"/>
        <w:numPr>
          <w:ilvl w:val="1"/>
          <w:numId w:val="45"/>
        </w:numPr>
        <w:tabs>
          <w:tab w:val="left" w:pos="1139"/>
          <w:tab w:val="left" w:pos="1140"/>
        </w:tabs>
        <w:spacing w:line="259" w:lineRule="exact"/>
        <w:ind w:hanging="361"/>
      </w:pPr>
      <w:r>
        <w:t>Viktigheten</w:t>
      </w:r>
      <w:r>
        <w:rPr>
          <w:spacing w:val="-6"/>
        </w:rPr>
        <w:t xml:space="preserve"> </w:t>
      </w:r>
      <w:r>
        <w:t>av</w:t>
      </w:r>
      <w:r>
        <w:rPr>
          <w:spacing w:val="-4"/>
        </w:rPr>
        <w:t xml:space="preserve"> </w:t>
      </w:r>
      <w:r>
        <w:t>å</w:t>
      </w:r>
      <w:r>
        <w:rPr>
          <w:spacing w:val="-6"/>
        </w:rPr>
        <w:t xml:space="preserve"> </w:t>
      </w:r>
      <w:r>
        <w:t>etterleve</w:t>
      </w:r>
      <w:r>
        <w:rPr>
          <w:spacing w:val="-4"/>
        </w:rPr>
        <w:t xml:space="preserve"> </w:t>
      </w:r>
      <w:r>
        <w:t>(compliance)</w:t>
      </w:r>
      <w:r>
        <w:rPr>
          <w:spacing w:val="-4"/>
        </w:rPr>
        <w:t xml:space="preserve"> </w:t>
      </w:r>
      <w:r>
        <w:rPr>
          <w:spacing w:val="-2"/>
        </w:rPr>
        <w:t>behandlingen</w:t>
      </w:r>
    </w:p>
    <w:p w14:paraId="269472CA" w14:textId="77777777" w:rsidR="00444EBE" w:rsidRDefault="002C3AFE">
      <w:pPr>
        <w:pStyle w:val="ListParagraph"/>
        <w:numPr>
          <w:ilvl w:val="1"/>
          <w:numId w:val="45"/>
        </w:numPr>
        <w:tabs>
          <w:tab w:val="left" w:pos="1139"/>
          <w:tab w:val="left" w:pos="1140"/>
        </w:tabs>
        <w:spacing w:line="261" w:lineRule="exact"/>
        <w:ind w:hanging="361"/>
      </w:pPr>
      <w:r>
        <w:t>Nødvendigheten</w:t>
      </w:r>
      <w:r>
        <w:rPr>
          <w:spacing w:val="-4"/>
        </w:rPr>
        <w:t xml:space="preserve"> </w:t>
      </w:r>
      <w:r>
        <w:t>av</w:t>
      </w:r>
      <w:r>
        <w:rPr>
          <w:spacing w:val="-2"/>
        </w:rPr>
        <w:t xml:space="preserve"> </w:t>
      </w:r>
      <w:r>
        <w:t>å</w:t>
      </w:r>
      <w:r>
        <w:rPr>
          <w:spacing w:val="-4"/>
        </w:rPr>
        <w:t xml:space="preserve"> </w:t>
      </w:r>
      <w:r>
        <w:t>ta</w:t>
      </w:r>
      <w:r>
        <w:rPr>
          <w:spacing w:val="-1"/>
        </w:rPr>
        <w:t xml:space="preserve"> </w:t>
      </w:r>
      <w:r>
        <w:t>15</w:t>
      </w:r>
      <w:r>
        <w:rPr>
          <w:spacing w:val="-4"/>
        </w:rPr>
        <w:t xml:space="preserve"> </w:t>
      </w:r>
      <w:r>
        <w:t>mg</w:t>
      </w:r>
      <w:r>
        <w:rPr>
          <w:spacing w:val="-2"/>
        </w:rPr>
        <w:t xml:space="preserve"> </w:t>
      </w:r>
      <w:r>
        <w:t>og</w:t>
      </w:r>
      <w:r>
        <w:rPr>
          <w:spacing w:val="-4"/>
        </w:rPr>
        <w:t xml:space="preserve"> </w:t>
      </w:r>
      <w:r>
        <w:t>20</w:t>
      </w:r>
      <w:r>
        <w:rPr>
          <w:spacing w:val="-2"/>
        </w:rPr>
        <w:t xml:space="preserve"> </w:t>
      </w:r>
      <w:r>
        <w:t>mg</w:t>
      </w:r>
      <w:r>
        <w:rPr>
          <w:spacing w:val="-2"/>
        </w:rPr>
        <w:t xml:space="preserve"> </w:t>
      </w:r>
      <w:r>
        <w:t>tabletter</w:t>
      </w:r>
      <w:r>
        <w:rPr>
          <w:spacing w:val="-3"/>
        </w:rPr>
        <w:t xml:space="preserve"> </w:t>
      </w:r>
      <w:r>
        <w:t>sammen</w:t>
      </w:r>
      <w:r>
        <w:rPr>
          <w:spacing w:val="-4"/>
        </w:rPr>
        <w:t xml:space="preserve"> </w:t>
      </w:r>
      <w:r>
        <w:t>med</w:t>
      </w:r>
      <w:r>
        <w:rPr>
          <w:spacing w:val="-3"/>
        </w:rPr>
        <w:t xml:space="preserve"> </w:t>
      </w:r>
      <w:r>
        <w:rPr>
          <w:spacing w:val="-5"/>
        </w:rPr>
        <w:t>mat</w:t>
      </w:r>
    </w:p>
    <w:p w14:paraId="280481E1" w14:textId="77777777" w:rsidR="00444EBE" w:rsidRDefault="002C3AFE">
      <w:pPr>
        <w:pStyle w:val="ListParagraph"/>
        <w:numPr>
          <w:ilvl w:val="1"/>
          <w:numId w:val="45"/>
        </w:numPr>
        <w:tabs>
          <w:tab w:val="left" w:pos="1139"/>
          <w:tab w:val="left" w:pos="1140"/>
        </w:tabs>
        <w:spacing w:line="260" w:lineRule="exact"/>
        <w:ind w:hanging="361"/>
      </w:pPr>
      <w:r>
        <w:t>Nødvendigheten</w:t>
      </w:r>
      <w:r>
        <w:rPr>
          <w:spacing w:val="-6"/>
        </w:rPr>
        <w:t xml:space="preserve"> </w:t>
      </w:r>
      <w:r>
        <w:t>av</w:t>
      </w:r>
      <w:r>
        <w:rPr>
          <w:spacing w:val="-3"/>
        </w:rPr>
        <w:t xml:space="preserve"> </w:t>
      </w:r>
      <w:r>
        <w:t>å</w:t>
      </w:r>
      <w:r>
        <w:rPr>
          <w:spacing w:val="-3"/>
        </w:rPr>
        <w:t xml:space="preserve"> </w:t>
      </w:r>
      <w:r>
        <w:t>alltid</w:t>
      </w:r>
      <w:r>
        <w:rPr>
          <w:spacing w:val="-5"/>
        </w:rPr>
        <w:t xml:space="preserve"> </w:t>
      </w:r>
      <w:r>
        <w:t>ha</w:t>
      </w:r>
      <w:r>
        <w:rPr>
          <w:spacing w:val="-3"/>
        </w:rPr>
        <w:t xml:space="preserve"> </w:t>
      </w:r>
      <w:r>
        <w:t>med</w:t>
      </w:r>
      <w:r>
        <w:rPr>
          <w:spacing w:val="-3"/>
        </w:rPr>
        <w:t xml:space="preserve"> </w:t>
      </w:r>
      <w:r>
        <w:t>seg</w:t>
      </w:r>
      <w:r>
        <w:rPr>
          <w:spacing w:val="-4"/>
        </w:rPr>
        <w:t xml:space="preserve"> </w:t>
      </w:r>
      <w:r>
        <w:t>pasientkortet</w:t>
      </w:r>
      <w:r>
        <w:rPr>
          <w:spacing w:val="-4"/>
        </w:rPr>
        <w:t xml:space="preserve"> </w:t>
      </w:r>
      <w:r>
        <w:t>som</w:t>
      </w:r>
      <w:r>
        <w:rPr>
          <w:spacing w:val="-2"/>
        </w:rPr>
        <w:t xml:space="preserve"> </w:t>
      </w:r>
      <w:r>
        <w:t>er</w:t>
      </w:r>
      <w:r>
        <w:rPr>
          <w:spacing w:val="-4"/>
        </w:rPr>
        <w:t xml:space="preserve"> </w:t>
      </w:r>
      <w:r>
        <w:t>inkludert</w:t>
      </w:r>
      <w:r>
        <w:rPr>
          <w:spacing w:val="-2"/>
        </w:rPr>
        <w:t xml:space="preserve"> </w:t>
      </w:r>
      <w:r>
        <w:t>i</w:t>
      </w:r>
      <w:r>
        <w:rPr>
          <w:spacing w:val="-5"/>
        </w:rPr>
        <w:t xml:space="preserve"> </w:t>
      </w:r>
      <w:r>
        <w:t>hver</w:t>
      </w:r>
      <w:r>
        <w:rPr>
          <w:spacing w:val="-3"/>
        </w:rPr>
        <w:t xml:space="preserve"> </w:t>
      </w:r>
      <w:r>
        <w:rPr>
          <w:spacing w:val="-2"/>
        </w:rPr>
        <w:t>pakning</w:t>
      </w:r>
    </w:p>
    <w:p w14:paraId="4FF76E0D" w14:textId="77777777" w:rsidR="00444EBE" w:rsidRDefault="002C3AFE">
      <w:pPr>
        <w:pStyle w:val="ListParagraph"/>
        <w:numPr>
          <w:ilvl w:val="1"/>
          <w:numId w:val="45"/>
        </w:numPr>
        <w:tabs>
          <w:tab w:val="left" w:pos="1139"/>
          <w:tab w:val="left" w:pos="1140"/>
        </w:tabs>
        <w:spacing w:line="244" w:lineRule="auto"/>
        <w:ind w:right="266"/>
      </w:pPr>
      <w:r>
        <w:t>Nødvendigheten</w:t>
      </w:r>
      <w:r>
        <w:rPr>
          <w:spacing w:val="-2"/>
        </w:rPr>
        <w:t xml:space="preserve"> </w:t>
      </w:r>
      <w:r>
        <w:t>av</w:t>
      </w:r>
      <w:r>
        <w:rPr>
          <w:spacing w:val="-2"/>
        </w:rPr>
        <w:t xml:space="preserve"> </w:t>
      </w:r>
      <w:r>
        <w:t>å</w:t>
      </w:r>
      <w:r>
        <w:rPr>
          <w:spacing w:val="-4"/>
        </w:rPr>
        <w:t xml:space="preserve"> </w:t>
      </w:r>
      <w:r>
        <w:t>informere</w:t>
      </w:r>
      <w:r>
        <w:rPr>
          <w:spacing w:val="-2"/>
        </w:rPr>
        <w:t xml:space="preserve"> </w:t>
      </w:r>
      <w:r>
        <w:t>helsepersonell</w:t>
      </w:r>
      <w:r>
        <w:rPr>
          <w:spacing w:val="-4"/>
        </w:rPr>
        <w:t xml:space="preserve"> </w:t>
      </w:r>
      <w:r>
        <w:t>om</w:t>
      </w:r>
      <w:r>
        <w:rPr>
          <w:spacing w:val="-4"/>
        </w:rPr>
        <w:t xml:space="preserve"> </w:t>
      </w:r>
      <w:r>
        <w:t>at</w:t>
      </w:r>
      <w:r>
        <w:rPr>
          <w:spacing w:val="-4"/>
        </w:rPr>
        <w:t xml:space="preserve"> </w:t>
      </w:r>
      <w:r>
        <w:t>de</w:t>
      </w:r>
      <w:r>
        <w:rPr>
          <w:spacing w:val="-2"/>
        </w:rPr>
        <w:t xml:space="preserve"> </w:t>
      </w:r>
      <w:r>
        <w:t>tar rivaroksaban,</w:t>
      </w:r>
      <w:r>
        <w:rPr>
          <w:spacing w:val="-2"/>
        </w:rPr>
        <w:t xml:space="preserve"> </w:t>
      </w:r>
      <w:r>
        <w:t>dersom</w:t>
      </w:r>
      <w:r>
        <w:rPr>
          <w:spacing w:val="-4"/>
        </w:rPr>
        <w:t xml:space="preserve"> </w:t>
      </w:r>
      <w:r>
        <w:t>de</w:t>
      </w:r>
      <w:r>
        <w:rPr>
          <w:spacing w:val="-2"/>
        </w:rPr>
        <w:t xml:space="preserve"> </w:t>
      </w:r>
      <w:r>
        <w:t>har</w:t>
      </w:r>
      <w:r>
        <w:rPr>
          <w:spacing w:val="-2"/>
        </w:rPr>
        <w:t xml:space="preserve"> </w:t>
      </w:r>
      <w:r>
        <w:t>behov</w:t>
      </w:r>
      <w:r>
        <w:rPr>
          <w:spacing w:val="-2"/>
        </w:rPr>
        <w:t xml:space="preserve"> </w:t>
      </w:r>
      <w:r>
        <w:t>for en operasjon eller invasiv prosedyre.</w:t>
      </w:r>
    </w:p>
    <w:p w14:paraId="6245D657" w14:textId="65489312" w:rsidR="00444EBE" w:rsidRDefault="002C3AFE">
      <w:pPr>
        <w:pStyle w:val="BodyText"/>
        <w:spacing w:line="244" w:lineRule="auto"/>
        <w:ind w:right="312"/>
      </w:pPr>
      <w:r>
        <w:t>Innehaver</w:t>
      </w:r>
      <w:r>
        <w:rPr>
          <w:spacing w:val="-3"/>
        </w:rPr>
        <w:t xml:space="preserve"> </w:t>
      </w:r>
      <w:r>
        <w:t>av</w:t>
      </w:r>
      <w:r>
        <w:rPr>
          <w:spacing w:val="-4"/>
        </w:rPr>
        <w:t xml:space="preserve"> </w:t>
      </w:r>
      <w:r>
        <w:t>markedsføringstillatelsen</w:t>
      </w:r>
      <w:r>
        <w:rPr>
          <w:spacing w:val="-3"/>
        </w:rPr>
        <w:t xml:space="preserve"> </w:t>
      </w:r>
      <w:r>
        <w:t>skal</w:t>
      </w:r>
      <w:r>
        <w:rPr>
          <w:spacing w:val="-3"/>
        </w:rPr>
        <w:t xml:space="preserve"> </w:t>
      </w:r>
      <w:r>
        <w:t>også</w:t>
      </w:r>
      <w:r>
        <w:rPr>
          <w:spacing w:val="-3"/>
        </w:rPr>
        <w:t xml:space="preserve"> </w:t>
      </w:r>
      <w:r>
        <w:t>legge</w:t>
      </w:r>
      <w:r>
        <w:rPr>
          <w:spacing w:val="-4"/>
        </w:rPr>
        <w:t xml:space="preserve"> </w:t>
      </w:r>
      <w:r>
        <w:t>ved</w:t>
      </w:r>
      <w:r>
        <w:rPr>
          <w:spacing w:val="-3"/>
        </w:rPr>
        <w:t xml:space="preserve"> </w:t>
      </w:r>
      <w:r>
        <w:t>et</w:t>
      </w:r>
      <w:r>
        <w:rPr>
          <w:spacing w:val="-2"/>
        </w:rPr>
        <w:t xml:space="preserve"> </w:t>
      </w:r>
      <w:r>
        <w:t>pasientkort</w:t>
      </w:r>
      <w:r>
        <w:rPr>
          <w:spacing w:val="-4"/>
        </w:rPr>
        <w:t xml:space="preserve"> </w:t>
      </w:r>
      <w:r>
        <w:t>i</w:t>
      </w:r>
      <w:r>
        <w:rPr>
          <w:spacing w:val="-2"/>
        </w:rPr>
        <w:t xml:space="preserve"> </w:t>
      </w:r>
      <w:r>
        <w:t>hver</w:t>
      </w:r>
      <w:r>
        <w:rPr>
          <w:spacing w:val="-4"/>
        </w:rPr>
        <w:t xml:space="preserve"> </w:t>
      </w:r>
      <w:r>
        <w:t>legemiddelpakning</w:t>
      </w:r>
      <w:r>
        <w:rPr>
          <w:spacing w:val="-3"/>
        </w:rPr>
        <w:t xml:space="preserve"> </w:t>
      </w:r>
      <w:r>
        <w:t>med samme tekst som i vedlegg III.</w:t>
      </w:r>
    </w:p>
    <w:p w14:paraId="2C3CBDD8" w14:textId="77777777" w:rsidR="00444EBE" w:rsidRDefault="00444EBE">
      <w:pPr>
        <w:spacing w:line="244" w:lineRule="auto"/>
        <w:sectPr w:rsidR="00444EBE">
          <w:pgSz w:w="11910" w:h="16850"/>
          <w:pgMar w:top="1320" w:right="920" w:bottom="900" w:left="920" w:header="0" w:footer="714" w:gutter="0"/>
          <w:cols w:space="720"/>
        </w:sectPr>
      </w:pPr>
    </w:p>
    <w:p w14:paraId="314BD313" w14:textId="77777777" w:rsidR="00444EBE" w:rsidRDefault="00444EBE">
      <w:pPr>
        <w:pStyle w:val="BodyText"/>
        <w:ind w:left="0"/>
        <w:rPr>
          <w:sz w:val="20"/>
        </w:rPr>
      </w:pPr>
    </w:p>
    <w:p w14:paraId="44ED3DF1" w14:textId="77777777" w:rsidR="00444EBE" w:rsidRDefault="00444EBE">
      <w:pPr>
        <w:pStyle w:val="BodyText"/>
        <w:ind w:left="0"/>
        <w:rPr>
          <w:sz w:val="20"/>
        </w:rPr>
      </w:pPr>
    </w:p>
    <w:p w14:paraId="5C6E2FAC" w14:textId="77777777" w:rsidR="00444EBE" w:rsidRDefault="00444EBE">
      <w:pPr>
        <w:pStyle w:val="BodyText"/>
        <w:ind w:left="0"/>
        <w:rPr>
          <w:sz w:val="20"/>
        </w:rPr>
      </w:pPr>
    </w:p>
    <w:p w14:paraId="0A27D39F" w14:textId="77777777" w:rsidR="00444EBE" w:rsidRDefault="00444EBE">
      <w:pPr>
        <w:pStyle w:val="BodyText"/>
        <w:ind w:left="0"/>
        <w:rPr>
          <w:sz w:val="20"/>
        </w:rPr>
      </w:pPr>
    </w:p>
    <w:p w14:paraId="34EE3116" w14:textId="77777777" w:rsidR="00444EBE" w:rsidRDefault="00444EBE">
      <w:pPr>
        <w:pStyle w:val="BodyText"/>
        <w:ind w:left="0"/>
        <w:rPr>
          <w:sz w:val="20"/>
        </w:rPr>
      </w:pPr>
    </w:p>
    <w:p w14:paraId="30DDE6EB" w14:textId="77777777" w:rsidR="00444EBE" w:rsidRDefault="00444EBE">
      <w:pPr>
        <w:pStyle w:val="BodyText"/>
        <w:ind w:left="0"/>
        <w:rPr>
          <w:sz w:val="20"/>
        </w:rPr>
      </w:pPr>
    </w:p>
    <w:p w14:paraId="4BF09B9D" w14:textId="77777777" w:rsidR="00444EBE" w:rsidRDefault="00444EBE">
      <w:pPr>
        <w:pStyle w:val="BodyText"/>
        <w:ind w:left="0"/>
        <w:rPr>
          <w:sz w:val="20"/>
        </w:rPr>
      </w:pPr>
    </w:p>
    <w:p w14:paraId="688EB27F" w14:textId="77777777" w:rsidR="00444EBE" w:rsidRDefault="00444EBE">
      <w:pPr>
        <w:pStyle w:val="BodyText"/>
        <w:ind w:left="0"/>
        <w:rPr>
          <w:sz w:val="20"/>
        </w:rPr>
      </w:pPr>
    </w:p>
    <w:p w14:paraId="45629185" w14:textId="77777777" w:rsidR="00444EBE" w:rsidRDefault="00444EBE">
      <w:pPr>
        <w:pStyle w:val="BodyText"/>
        <w:ind w:left="0"/>
        <w:rPr>
          <w:sz w:val="20"/>
        </w:rPr>
      </w:pPr>
    </w:p>
    <w:p w14:paraId="71757DEB" w14:textId="77777777" w:rsidR="00444EBE" w:rsidRDefault="00444EBE">
      <w:pPr>
        <w:pStyle w:val="BodyText"/>
        <w:ind w:left="0"/>
        <w:rPr>
          <w:sz w:val="20"/>
        </w:rPr>
      </w:pPr>
    </w:p>
    <w:p w14:paraId="436CA212" w14:textId="77777777" w:rsidR="00444EBE" w:rsidRDefault="00444EBE">
      <w:pPr>
        <w:pStyle w:val="BodyText"/>
        <w:ind w:left="0"/>
        <w:rPr>
          <w:sz w:val="20"/>
        </w:rPr>
      </w:pPr>
    </w:p>
    <w:p w14:paraId="39927690" w14:textId="77777777" w:rsidR="00444EBE" w:rsidRDefault="00444EBE">
      <w:pPr>
        <w:pStyle w:val="BodyText"/>
        <w:ind w:left="0"/>
        <w:rPr>
          <w:sz w:val="20"/>
        </w:rPr>
      </w:pPr>
    </w:p>
    <w:p w14:paraId="42DB4CFA" w14:textId="77777777" w:rsidR="00444EBE" w:rsidRDefault="00444EBE">
      <w:pPr>
        <w:pStyle w:val="BodyText"/>
        <w:ind w:left="0"/>
        <w:rPr>
          <w:sz w:val="20"/>
        </w:rPr>
      </w:pPr>
    </w:p>
    <w:p w14:paraId="7224E46A" w14:textId="77777777" w:rsidR="00444EBE" w:rsidRDefault="00444EBE">
      <w:pPr>
        <w:pStyle w:val="BodyText"/>
        <w:ind w:left="0"/>
        <w:rPr>
          <w:sz w:val="20"/>
        </w:rPr>
      </w:pPr>
    </w:p>
    <w:p w14:paraId="0C5BAF4C" w14:textId="77777777" w:rsidR="00444EBE" w:rsidRDefault="00444EBE">
      <w:pPr>
        <w:pStyle w:val="BodyText"/>
        <w:ind w:left="0"/>
        <w:rPr>
          <w:sz w:val="20"/>
        </w:rPr>
      </w:pPr>
    </w:p>
    <w:p w14:paraId="3460A298" w14:textId="77777777" w:rsidR="00444EBE" w:rsidRDefault="00444EBE">
      <w:pPr>
        <w:pStyle w:val="BodyText"/>
        <w:ind w:left="0"/>
        <w:rPr>
          <w:sz w:val="20"/>
        </w:rPr>
      </w:pPr>
    </w:p>
    <w:p w14:paraId="7A4A6C98" w14:textId="77777777" w:rsidR="00444EBE" w:rsidRDefault="00444EBE">
      <w:pPr>
        <w:pStyle w:val="BodyText"/>
        <w:ind w:left="0"/>
        <w:rPr>
          <w:sz w:val="20"/>
        </w:rPr>
      </w:pPr>
    </w:p>
    <w:p w14:paraId="1434F915" w14:textId="77777777" w:rsidR="00444EBE" w:rsidRDefault="00444EBE">
      <w:pPr>
        <w:pStyle w:val="BodyText"/>
        <w:ind w:left="0"/>
        <w:rPr>
          <w:sz w:val="20"/>
        </w:rPr>
      </w:pPr>
    </w:p>
    <w:p w14:paraId="4F4469D4" w14:textId="77777777" w:rsidR="00444EBE" w:rsidRDefault="00444EBE">
      <w:pPr>
        <w:pStyle w:val="BodyText"/>
        <w:ind w:left="0"/>
        <w:rPr>
          <w:sz w:val="20"/>
        </w:rPr>
      </w:pPr>
    </w:p>
    <w:p w14:paraId="0E9CC3A2" w14:textId="77777777" w:rsidR="00444EBE" w:rsidRDefault="00444EBE">
      <w:pPr>
        <w:pStyle w:val="BodyText"/>
        <w:spacing w:before="8"/>
        <w:ind w:left="0"/>
        <w:rPr>
          <w:sz w:val="25"/>
        </w:rPr>
      </w:pPr>
    </w:p>
    <w:p w14:paraId="2F09DA9F" w14:textId="77777777" w:rsidR="00444EBE" w:rsidRDefault="002C3AFE">
      <w:pPr>
        <w:spacing w:before="92"/>
        <w:ind w:left="2677" w:right="2676"/>
        <w:jc w:val="center"/>
        <w:rPr>
          <w:b/>
        </w:rPr>
      </w:pPr>
      <w:r>
        <w:rPr>
          <w:b/>
        </w:rPr>
        <w:t>VEDLEGG</w:t>
      </w:r>
      <w:r>
        <w:rPr>
          <w:b/>
          <w:spacing w:val="-5"/>
        </w:rPr>
        <w:t xml:space="preserve"> III</w:t>
      </w:r>
    </w:p>
    <w:p w14:paraId="2814C527" w14:textId="77777777" w:rsidR="00444EBE" w:rsidRDefault="00444EBE">
      <w:pPr>
        <w:pStyle w:val="BodyText"/>
        <w:ind w:left="0"/>
        <w:rPr>
          <w:b/>
        </w:rPr>
      </w:pPr>
    </w:p>
    <w:p w14:paraId="3FDC3645" w14:textId="77777777" w:rsidR="00444EBE" w:rsidRDefault="002C3AFE">
      <w:pPr>
        <w:ind w:left="2677" w:right="2677"/>
        <w:jc w:val="center"/>
        <w:rPr>
          <w:b/>
        </w:rPr>
      </w:pPr>
      <w:r>
        <w:rPr>
          <w:b/>
        </w:rPr>
        <w:t>MERKING</w:t>
      </w:r>
      <w:r>
        <w:rPr>
          <w:b/>
          <w:spacing w:val="-3"/>
        </w:rPr>
        <w:t xml:space="preserve"> </w:t>
      </w:r>
      <w:r>
        <w:rPr>
          <w:b/>
        </w:rPr>
        <w:t>OG</w:t>
      </w:r>
      <w:r>
        <w:rPr>
          <w:b/>
          <w:spacing w:val="-2"/>
        </w:rPr>
        <w:t xml:space="preserve"> PAKNINGSVEDLEGG</w:t>
      </w:r>
    </w:p>
    <w:p w14:paraId="7E1ACB61" w14:textId="77777777" w:rsidR="00444EBE" w:rsidRDefault="00444EBE">
      <w:pPr>
        <w:jc w:val="center"/>
        <w:sectPr w:rsidR="00444EBE">
          <w:pgSz w:w="11910" w:h="16850"/>
          <w:pgMar w:top="1940" w:right="920" w:bottom="900" w:left="920" w:header="0" w:footer="714" w:gutter="0"/>
          <w:cols w:space="720"/>
        </w:sectPr>
      </w:pPr>
    </w:p>
    <w:p w14:paraId="64F95208" w14:textId="77777777" w:rsidR="00444EBE" w:rsidRDefault="00444EBE">
      <w:pPr>
        <w:pStyle w:val="BodyText"/>
        <w:ind w:left="0"/>
        <w:rPr>
          <w:b/>
          <w:sz w:val="20"/>
        </w:rPr>
      </w:pPr>
    </w:p>
    <w:p w14:paraId="4BCCD83E" w14:textId="77777777" w:rsidR="00444EBE" w:rsidRDefault="00444EBE">
      <w:pPr>
        <w:pStyle w:val="BodyText"/>
        <w:ind w:left="0"/>
        <w:rPr>
          <w:b/>
          <w:sz w:val="20"/>
        </w:rPr>
      </w:pPr>
    </w:p>
    <w:p w14:paraId="0C90AC7A" w14:textId="77777777" w:rsidR="00444EBE" w:rsidRDefault="00444EBE">
      <w:pPr>
        <w:pStyle w:val="BodyText"/>
        <w:ind w:left="0"/>
        <w:rPr>
          <w:b/>
          <w:sz w:val="20"/>
        </w:rPr>
      </w:pPr>
    </w:p>
    <w:p w14:paraId="253571A7" w14:textId="77777777" w:rsidR="00444EBE" w:rsidRDefault="00444EBE">
      <w:pPr>
        <w:pStyle w:val="BodyText"/>
        <w:ind w:left="0"/>
        <w:rPr>
          <w:b/>
          <w:sz w:val="20"/>
        </w:rPr>
      </w:pPr>
    </w:p>
    <w:p w14:paraId="0E55E964" w14:textId="77777777" w:rsidR="00444EBE" w:rsidRDefault="00444EBE">
      <w:pPr>
        <w:pStyle w:val="BodyText"/>
        <w:ind w:left="0"/>
        <w:rPr>
          <w:b/>
          <w:sz w:val="20"/>
        </w:rPr>
      </w:pPr>
    </w:p>
    <w:p w14:paraId="10E74D04" w14:textId="77777777" w:rsidR="00444EBE" w:rsidRDefault="00444EBE">
      <w:pPr>
        <w:pStyle w:val="BodyText"/>
        <w:ind w:left="0"/>
        <w:rPr>
          <w:b/>
          <w:sz w:val="20"/>
        </w:rPr>
      </w:pPr>
    </w:p>
    <w:p w14:paraId="148241F6" w14:textId="77777777" w:rsidR="00444EBE" w:rsidRDefault="00444EBE">
      <w:pPr>
        <w:pStyle w:val="BodyText"/>
        <w:ind w:left="0"/>
        <w:rPr>
          <w:b/>
          <w:sz w:val="20"/>
        </w:rPr>
      </w:pPr>
    </w:p>
    <w:p w14:paraId="642933FC" w14:textId="77777777" w:rsidR="00444EBE" w:rsidRDefault="00444EBE">
      <w:pPr>
        <w:pStyle w:val="BodyText"/>
        <w:ind w:left="0"/>
        <w:rPr>
          <w:b/>
          <w:sz w:val="20"/>
        </w:rPr>
      </w:pPr>
    </w:p>
    <w:p w14:paraId="1BBC3E8A" w14:textId="77777777" w:rsidR="00444EBE" w:rsidRDefault="00444EBE">
      <w:pPr>
        <w:pStyle w:val="BodyText"/>
        <w:ind w:left="0"/>
        <w:rPr>
          <w:b/>
          <w:sz w:val="20"/>
        </w:rPr>
      </w:pPr>
    </w:p>
    <w:p w14:paraId="1FB7EE81" w14:textId="77777777" w:rsidR="00444EBE" w:rsidRDefault="00444EBE">
      <w:pPr>
        <w:pStyle w:val="BodyText"/>
        <w:ind w:left="0"/>
        <w:rPr>
          <w:b/>
          <w:sz w:val="20"/>
        </w:rPr>
      </w:pPr>
    </w:p>
    <w:p w14:paraId="6E459171" w14:textId="77777777" w:rsidR="00444EBE" w:rsidRDefault="00444EBE">
      <w:pPr>
        <w:pStyle w:val="BodyText"/>
        <w:ind w:left="0"/>
        <w:rPr>
          <w:b/>
          <w:sz w:val="20"/>
        </w:rPr>
      </w:pPr>
    </w:p>
    <w:p w14:paraId="7DE9A04C" w14:textId="77777777" w:rsidR="00444EBE" w:rsidRDefault="00444EBE">
      <w:pPr>
        <w:pStyle w:val="BodyText"/>
        <w:ind w:left="0"/>
        <w:rPr>
          <w:b/>
          <w:sz w:val="20"/>
        </w:rPr>
      </w:pPr>
    </w:p>
    <w:p w14:paraId="06B77461" w14:textId="77777777" w:rsidR="00444EBE" w:rsidRDefault="00444EBE">
      <w:pPr>
        <w:pStyle w:val="BodyText"/>
        <w:ind w:left="0"/>
        <w:rPr>
          <w:b/>
          <w:sz w:val="20"/>
        </w:rPr>
      </w:pPr>
    </w:p>
    <w:p w14:paraId="46F86EF3" w14:textId="77777777" w:rsidR="00444EBE" w:rsidRDefault="00444EBE">
      <w:pPr>
        <w:pStyle w:val="BodyText"/>
        <w:ind w:left="0"/>
        <w:rPr>
          <w:b/>
          <w:sz w:val="20"/>
        </w:rPr>
      </w:pPr>
    </w:p>
    <w:p w14:paraId="43C54595" w14:textId="77777777" w:rsidR="00444EBE" w:rsidRDefault="00444EBE">
      <w:pPr>
        <w:pStyle w:val="BodyText"/>
        <w:ind w:left="0"/>
        <w:rPr>
          <w:b/>
          <w:sz w:val="20"/>
        </w:rPr>
      </w:pPr>
    </w:p>
    <w:p w14:paraId="020B2ECA" w14:textId="77777777" w:rsidR="00444EBE" w:rsidRDefault="00444EBE">
      <w:pPr>
        <w:pStyle w:val="BodyText"/>
        <w:ind w:left="0"/>
        <w:rPr>
          <w:b/>
          <w:sz w:val="20"/>
        </w:rPr>
      </w:pPr>
    </w:p>
    <w:p w14:paraId="020E9DB4" w14:textId="77777777" w:rsidR="00444EBE" w:rsidRDefault="00444EBE">
      <w:pPr>
        <w:pStyle w:val="BodyText"/>
        <w:ind w:left="0"/>
        <w:rPr>
          <w:b/>
          <w:sz w:val="20"/>
        </w:rPr>
      </w:pPr>
    </w:p>
    <w:p w14:paraId="05C4BD37" w14:textId="77777777" w:rsidR="00444EBE" w:rsidRDefault="00444EBE">
      <w:pPr>
        <w:pStyle w:val="BodyText"/>
        <w:ind w:left="0"/>
        <w:rPr>
          <w:b/>
          <w:sz w:val="20"/>
        </w:rPr>
      </w:pPr>
    </w:p>
    <w:p w14:paraId="679BA1A4" w14:textId="77777777" w:rsidR="00444EBE" w:rsidRDefault="00444EBE">
      <w:pPr>
        <w:pStyle w:val="BodyText"/>
        <w:ind w:left="0"/>
        <w:rPr>
          <w:b/>
          <w:sz w:val="20"/>
        </w:rPr>
      </w:pPr>
    </w:p>
    <w:p w14:paraId="589511C4" w14:textId="77777777" w:rsidR="00444EBE" w:rsidRDefault="00444EBE">
      <w:pPr>
        <w:pStyle w:val="BodyText"/>
        <w:spacing w:before="8"/>
        <w:ind w:left="0"/>
        <w:rPr>
          <w:b/>
          <w:sz w:val="25"/>
        </w:rPr>
      </w:pPr>
    </w:p>
    <w:p w14:paraId="69D78296" w14:textId="77777777" w:rsidR="00444EBE" w:rsidRDefault="002C3AFE">
      <w:pPr>
        <w:pStyle w:val="ListParagraph"/>
        <w:numPr>
          <w:ilvl w:val="0"/>
          <w:numId w:val="44"/>
        </w:numPr>
        <w:tabs>
          <w:tab w:val="left" w:pos="4618"/>
        </w:tabs>
        <w:spacing w:before="92"/>
        <w:jc w:val="left"/>
        <w:rPr>
          <w:b/>
        </w:rPr>
      </w:pPr>
      <w:bookmarkStart w:id="122" w:name="A._MERKING"/>
      <w:bookmarkEnd w:id="122"/>
      <w:r>
        <w:rPr>
          <w:b/>
          <w:spacing w:val="-2"/>
        </w:rPr>
        <w:t>MERKING</w:t>
      </w:r>
    </w:p>
    <w:p w14:paraId="0BB9B466" w14:textId="77777777" w:rsidR="00444EBE" w:rsidRDefault="00444EBE">
      <w:pPr>
        <w:sectPr w:rsidR="00444EBE">
          <w:pgSz w:w="11910" w:h="16850"/>
          <w:pgMar w:top="1940" w:right="920" w:bottom="900" w:left="920" w:header="0" w:footer="714" w:gutter="0"/>
          <w:cols w:space="720"/>
        </w:sectPr>
      </w:pPr>
    </w:p>
    <w:p w14:paraId="6E4A62DA" w14:textId="06ED7EA3" w:rsidR="00444EBE" w:rsidRDefault="001F3590">
      <w:pPr>
        <w:pStyle w:val="BodyText"/>
        <w:rPr>
          <w:sz w:val="20"/>
        </w:rPr>
      </w:pPr>
      <w:r>
        <w:rPr>
          <w:noProof/>
          <w:sz w:val="20"/>
        </w:rPr>
        <w:lastRenderedPageBreak/>
        <mc:AlternateContent>
          <mc:Choice Requires="wps">
            <w:drawing>
              <wp:inline distT="0" distB="0" distL="0" distR="0" wp14:anchorId="2E86764F" wp14:editId="01DC9930">
                <wp:extent cx="5894705" cy="687705"/>
                <wp:effectExtent l="10160" t="9525" r="10160" b="7620"/>
                <wp:docPr id="26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6877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5039E2" w14:textId="77777777" w:rsidR="00444EBE" w:rsidRDefault="002C3AFE">
                            <w:pPr>
                              <w:spacing w:before="6" w:line="491" w:lineRule="auto"/>
                              <w:ind w:left="105" w:right="2369"/>
                              <w:rPr>
                                <w:b/>
                              </w:rPr>
                            </w:pPr>
                            <w:r>
                              <w:rPr>
                                <w:b/>
                              </w:rPr>
                              <w:t>OPPLYSNINGER</w:t>
                            </w:r>
                            <w:r>
                              <w:rPr>
                                <w:b/>
                                <w:spacing w:val="-7"/>
                              </w:rPr>
                              <w:t xml:space="preserve"> </w:t>
                            </w:r>
                            <w:r>
                              <w:rPr>
                                <w:b/>
                              </w:rPr>
                              <w:t>SOM</w:t>
                            </w:r>
                            <w:r>
                              <w:rPr>
                                <w:b/>
                                <w:spacing w:val="-7"/>
                              </w:rPr>
                              <w:t xml:space="preserve"> </w:t>
                            </w:r>
                            <w:r>
                              <w:rPr>
                                <w:b/>
                              </w:rPr>
                              <w:t>SKAL</w:t>
                            </w:r>
                            <w:r>
                              <w:rPr>
                                <w:b/>
                                <w:spacing w:val="-7"/>
                              </w:rPr>
                              <w:t xml:space="preserve"> </w:t>
                            </w:r>
                            <w:r>
                              <w:rPr>
                                <w:b/>
                              </w:rPr>
                              <w:t>ANGIS</w:t>
                            </w:r>
                            <w:r>
                              <w:rPr>
                                <w:b/>
                                <w:spacing w:val="-5"/>
                              </w:rPr>
                              <w:t xml:space="preserve"> </w:t>
                            </w:r>
                            <w:r>
                              <w:rPr>
                                <w:b/>
                              </w:rPr>
                              <w:t>PÅ</w:t>
                            </w:r>
                            <w:r>
                              <w:rPr>
                                <w:b/>
                                <w:spacing w:val="-7"/>
                              </w:rPr>
                              <w:t xml:space="preserve"> </w:t>
                            </w:r>
                            <w:r>
                              <w:rPr>
                                <w:b/>
                              </w:rPr>
                              <w:t>YTRE</w:t>
                            </w:r>
                            <w:r>
                              <w:rPr>
                                <w:b/>
                                <w:spacing w:val="-4"/>
                              </w:rPr>
                              <w:t xml:space="preserve"> </w:t>
                            </w:r>
                            <w:r>
                              <w:rPr>
                                <w:b/>
                              </w:rPr>
                              <w:t>EMBALLASJE ESKE MED BLISTERE</w:t>
                            </w:r>
                          </w:p>
                        </w:txbxContent>
                      </wps:txbx>
                      <wps:bodyPr rot="0" vert="horz" wrap="square" lIns="0" tIns="0" rIns="0" bIns="0" anchor="t" anchorCtr="0" upright="1">
                        <a:noAutofit/>
                      </wps:bodyPr>
                    </wps:wsp>
                  </a:graphicData>
                </a:graphic>
              </wp:inline>
            </w:drawing>
          </mc:Choice>
          <mc:Fallback>
            <w:pict>
              <v:shape w14:anchorId="2E86764F" id="docshape20" o:spid="_x0000_s1045" type="#_x0000_t202" style="width:464.15pt;height:5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" filled="f" strokeweight=".48pt">
                <v:textbox inset="0,0,0,0">
                  <w:txbxContent>
                    <w:p w14:paraId="5B5039E2" w14:textId="77777777" w:rsidR="00444EBE" w:rsidRDefault="002C3AFE">
                      <w:pPr>
                        <w:spacing w:before="6" w:line="491" w:lineRule="auto"/>
                        <w:ind w:left="105" w:right="2369"/>
                        <w:rPr>
                          <w:b/>
                        </w:rPr>
                      </w:pPr>
                      <w:r>
                        <w:rPr>
                          <w:b/>
                        </w:rPr>
                        <w:t>OPPLYSNINGER</w:t>
                      </w:r>
                      <w:r>
                        <w:rPr>
                          <w:b/>
                          <w:spacing w:val="-7"/>
                        </w:rPr>
                        <w:t xml:space="preserve"> </w:t>
                      </w:r>
                      <w:r>
                        <w:rPr>
                          <w:b/>
                        </w:rPr>
                        <w:t>SOM</w:t>
                      </w:r>
                      <w:r>
                        <w:rPr>
                          <w:b/>
                          <w:spacing w:val="-7"/>
                        </w:rPr>
                        <w:t xml:space="preserve"> </w:t>
                      </w:r>
                      <w:r>
                        <w:rPr>
                          <w:b/>
                        </w:rPr>
                        <w:t>SKAL</w:t>
                      </w:r>
                      <w:r>
                        <w:rPr>
                          <w:b/>
                          <w:spacing w:val="-7"/>
                        </w:rPr>
                        <w:t xml:space="preserve"> </w:t>
                      </w:r>
                      <w:r>
                        <w:rPr>
                          <w:b/>
                        </w:rPr>
                        <w:t>ANGIS</w:t>
                      </w:r>
                      <w:r>
                        <w:rPr>
                          <w:b/>
                          <w:spacing w:val="-5"/>
                        </w:rPr>
                        <w:t xml:space="preserve"> </w:t>
                      </w:r>
                      <w:r>
                        <w:rPr>
                          <w:b/>
                        </w:rPr>
                        <w:t>PÅ</w:t>
                      </w:r>
                      <w:r>
                        <w:rPr>
                          <w:b/>
                          <w:spacing w:val="-7"/>
                        </w:rPr>
                        <w:t xml:space="preserve"> </w:t>
                      </w:r>
                      <w:r>
                        <w:rPr>
                          <w:b/>
                        </w:rPr>
                        <w:t>YTRE</w:t>
                      </w:r>
                      <w:r>
                        <w:rPr>
                          <w:b/>
                          <w:spacing w:val="-4"/>
                        </w:rPr>
                        <w:t xml:space="preserve"> </w:t>
                      </w:r>
                      <w:r>
                        <w:rPr>
                          <w:b/>
                        </w:rPr>
                        <w:t>EMBALLASJE ESKE MED BLISTERE</w:t>
                      </w:r>
                    </w:p>
                  </w:txbxContent>
                </v:textbox>
                <w10:anchorlock/>
              </v:shape>
            </w:pict>
          </mc:Fallback>
        </mc:AlternateContent>
      </w:r>
    </w:p>
    <w:p w14:paraId="36BF2F12" w14:textId="77777777" w:rsidR="00444EBE" w:rsidRDefault="00444EBE">
      <w:pPr>
        <w:pStyle w:val="BodyText"/>
        <w:ind w:left="0"/>
        <w:rPr>
          <w:b/>
          <w:sz w:val="20"/>
        </w:rPr>
      </w:pPr>
    </w:p>
    <w:p w14:paraId="5F7D9257" w14:textId="42991910" w:rsidR="00444EBE" w:rsidRDefault="001F3590">
      <w:pPr>
        <w:pStyle w:val="BodyText"/>
        <w:spacing w:before="9"/>
        <w:ind w:left="0"/>
        <w:rPr>
          <w:b/>
          <w:sz w:val="19"/>
        </w:rPr>
      </w:pPr>
      <w:r>
        <w:rPr>
          <w:noProof/>
        </w:rPr>
        <mc:AlternateContent>
          <mc:Choice Requires="wps">
            <w:drawing>
              <wp:anchor distT="0" distB="0" distL="0" distR="0" simplePos="0" relativeHeight="487589888" behindDoc="1" locked="0" layoutInCell="1" allowOverlap="1" wp14:anchorId="777574FC" wp14:editId="458CB8C4">
                <wp:simplePos x="0" y="0"/>
                <wp:positionH relativeFrom="page">
                  <wp:posOffset>722630</wp:posOffset>
                </wp:positionH>
                <wp:positionV relativeFrom="paragraph">
                  <wp:posOffset>163195</wp:posOffset>
                </wp:positionV>
                <wp:extent cx="5894705" cy="172720"/>
                <wp:effectExtent l="0" t="0" r="0" b="0"/>
                <wp:wrapTopAndBottom/>
                <wp:docPr id="265"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CC2409" w14:textId="77777777" w:rsidR="00444EBE" w:rsidRDefault="002C3AFE">
                            <w:pPr>
                              <w:tabs>
                                <w:tab w:val="left" w:pos="672"/>
                              </w:tabs>
                              <w:spacing w:before="3"/>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574FC" id="docshape21" o:spid="_x0000_s1046" type="#_x0000_t202" style="position:absolute;margin-left:56.9pt;margin-top:12.85pt;width:464.15pt;height:13.6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" filled="f" strokeweight=".48pt">
                <v:textbox inset="0,0,0,0">
                  <w:txbxContent>
                    <w:p w14:paraId="60CC2409" w14:textId="77777777" w:rsidR="00444EBE" w:rsidRDefault="002C3AFE">
                      <w:pPr>
                        <w:tabs>
                          <w:tab w:val="left" w:pos="672"/>
                        </w:tabs>
                        <w:spacing w:before="3"/>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6F63F469" w14:textId="77777777" w:rsidR="00444EBE" w:rsidRDefault="00444EBE">
      <w:pPr>
        <w:pStyle w:val="BodyText"/>
        <w:spacing w:before="3"/>
        <w:ind w:left="0"/>
        <w:rPr>
          <w:b/>
          <w:sz w:val="15"/>
        </w:rPr>
      </w:pPr>
    </w:p>
    <w:p w14:paraId="68A4540E" w14:textId="6E9BB2B5" w:rsidR="00444EBE" w:rsidRDefault="002C3AFE">
      <w:pPr>
        <w:pStyle w:val="BodyText"/>
        <w:spacing w:before="92" w:line="247" w:lineRule="auto"/>
        <w:ind w:right="4800"/>
      </w:pPr>
      <w:r>
        <w:t>Rivaroxaban</w:t>
      </w:r>
      <w:r>
        <w:rPr>
          <w:spacing w:val="-6"/>
        </w:rPr>
        <w:t xml:space="preserve"> </w:t>
      </w:r>
      <w:r w:rsidR="00EF36D2">
        <w:t>Viatris</w:t>
      </w:r>
      <w:r>
        <w:rPr>
          <w:spacing w:val="-7"/>
        </w:rPr>
        <w:t xml:space="preserve"> </w:t>
      </w:r>
      <w:r>
        <w:t>2,5</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03399D4B" w14:textId="77777777" w:rsidR="00444EBE" w:rsidRDefault="00444EBE">
      <w:pPr>
        <w:pStyle w:val="BodyText"/>
        <w:ind w:left="0"/>
        <w:rPr>
          <w:sz w:val="20"/>
        </w:rPr>
      </w:pPr>
    </w:p>
    <w:p w14:paraId="5453F18E" w14:textId="6C1C5FDA" w:rsidR="00444EBE" w:rsidRDefault="001F3590">
      <w:pPr>
        <w:pStyle w:val="BodyText"/>
        <w:spacing w:before="9"/>
        <w:ind w:left="0"/>
      </w:pPr>
      <w:r>
        <w:rPr>
          <w:noProof/>
        </w:rPr>
        <mc:AlternateContent>
          <mc:Choice Requires="wps">
            <w:drawing>
              <wp:anchor distT="0" distB="0" distL="0" distR="0" simplePos="0" relativeHeight="487590400" behindDoc="1" locked="0" layoutInCell="1" allowOverlap="1" wp14:anchorId="7015E1E7" wp14:editId="76A9D34E">
                <wp:simplePos x="0" y="0"/>
                <wp:positionH relativeFrom="page">
                  <wp:posOffset>722630</wp:posOffset>
                </wp:positionH>
                <wp:positionV relativeFrom="paragraph">
                  <wp:posOffset>185420</wp:posOffset>
                </wp:positionV>
                <wp:extent cx="5894705" cy="170815"/>
                <wp:effectExtent l="0" t="0" r="0" b="0"/>
                <wp:wrapTopAndBottom/>
                <wp:docPr id="264"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2E91BF" w14:textId="77777777" w:rsidR="00444EBE" w:rsidRDefault="002C3AFE">
                            <w:pPr>
                              <w:tabs>
                                <w:tab w:val="left" w:pos="672"/>
                              </w:tabs>
                              <w:spacing w:before="3"/>
                              <w:ind w:left="105"/>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5E1E7" id="docshape22" o:spid="_x0000_s1047" type="#_x0000_t202" style="position:absolute;margin-left:56.9pt;margin-top:14.6pt;width:464.15pt;height:13.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" filled="f" strokeweight=".48pt">
                <v:textbox inset="0,0,0,0">
                  <w:txbxContent>
                    <w:p w14:paraId="202E91BF" w14:textId="77777777" w:rsidR="00444EBE" w:rsidRDefault="002C3AFE">
                      <w:pPr>
                        <w:tabs>
                          <w:tab w:val="left" w:pos="672"/>
                        </w:tabs>
                        <w:spacing w:before="3"/>
                        <w:ind w:left="105"/>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3366ADFB" w14:textId="77777777" w:rsidR="00444EBE" w:rsidRDefault="00444EBE">
      <w:pPr>
        <w:pStyle w:val="BodyText"/>
        <w:spacing w:before="5"/>
        <w:ind w:left="0"/>
        <w:rPr>
          <w:sz w:val="15"/>
        </w:rPr>
      </w:pPr>
    </w:p>
    <w:p w14:paraId="052D350D" w14:textId="77777777" w:rsidR="00444EBE" w:rsidRDefault="002C3AFE">
      <w:pPr>
        <w:pStyle w:val="BodyText"/>
        <w:spacing w:before="92"/>
      </w:pPr>
      <w:r>
        <w:t>Hver</w:t>
      </w:r>
      <w:r>
        <w:rPr>
          <w:spacing w:val="-3"/>
        </w:rPr>
        <w:t xml:space="preserve"> </w:t>
      </w:r>
      <w:r>
        <w:t>filmdrasjerte</w:t>
      </w:r>
      <w:r>
        <w:rPr>
          <w:spacing w:val="-6"/>
        </w:rPr>
        <w:t xml:space="preserve"> </w:t>
      </w:r>
      <w:r>
        <w:t>tablett</w:t>
      </w:r>
      <w:r>
        <w:rPr>
          <w:spacing w:val="-5"/>
        </w:rPr>
        <w:t xml:space="preserve"> </w:t>
      </w:r>
      <w:r>
        <w:t>inneholder</w:t>
      </w:r>
      <w:r>
        <w:rPr>
          <w:spacing w:val="-5"/>
        </w:rPr>
        <w:t xml:space="preserve"> </w:t>
      </w:r>
      <w:r>
        <w:t>2,5</w:t>
      </w:r>
      <w:r>
        <w:rPr>
          <w:spacing w:val="-3"/>
        </w:rPr>
        <w:t xml:space="preserve"> </w:t>
      </w:r>
      <w:r>
        <w:t>mg</w:t>
      </w:r>
      <w:r>
        <w:rPr>
          <w:spacing w:val="-3"/>
        </w:rPr>
        <w:t xml:space="preserve"> </w:t>
      </w:r>
      <w:r>
        <w:rPr>
          <w:spacing w:val="-2"/>
        </w:rPr>
        <w:t>rivaroksaban.</w:t>
      </w:r>
    </w:p>
    <w:p w14:paraId="3258F669" w14:textId="77777777" w:rsidR="00444EBE" w:rsidRDefault="00444EBE">
      <w:pPr>
        <w:pStyle w:val="BodyText"/>
        <w:ind w:left="0"/>
        <w:rPr>
          <w:sz w:val="20"/>
        </w:rPr>
      </w:pPr>
    </w:p>
    <w:p w14:paraId="19F1E6F3" w14:textId="33BDA8CC" w:rsidR="00444EBE" w:rsidRDefault="001F3590">
      <w:pPr>
        <w:pStyle w:val="BodyText"/>
        <w:spacing w:before="5"/>
        <w:ind w:left="0"/>
        <w:rPr>
          <w:sz w:val="23"/>
        </w:rPr>
      </w:pPr>
      <w:r>
        <w:rPr>
          <w:noProof/>
        </w:rPr>
        <mc:AlternateContent>
          <mc:Choice Requires="wps">
            <w:drawing>
              <wp:anchor distT="0" distB="0" distL="0" distR="0" simplePos="0" relativeHeight="487590912" behindDoc="1" locked="0" layoutInCell="1" allowOverlap="1" wp14:anchorId="12884C96" wp14:editId="2BBAAE4E">
                <wp:simplePos x="0" y="0"/>
                <wp:positionH relativeFrom="page">
                  <wp:posOffset>722630</wp:posOffset>
                </wp:positionH>
                <wp:positionV relativeFrom="paragraph">
                  <wp:posOffset>189865</wp:posOffset>
                </wp:positionV>
                <wp:extent cx="5894705" cy="170815"/>
                <wp:effectExtent l="0" t="0" r="0" b="0"/>
                <wp:wrapTopAndBottom/>
                <wp:docPr id="263"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ADFCC4" w14:textId="77777777" w:rsidR="00444EBE" w:rsidRDefault="002C3AFE">
                            <w:pPr>
                              <w:tabs>
                                <w:tab w:val="left" w:pos="672"/>
                              </w:tabs>
                              <w:spacing w:before="3"/>
                              <w:ind w:left="105"/>
                              <w:rPr>
                                <w:b/>
                              </w:rPr>
                            </w:pPr>
                            <w:r>
                              <w:rPr>
                                <w:b/>
                                <w:spacing w:val="-5"/>
                              </w:rPr>
                              <w:t>3.</w:t>
                            </w:r>
                            <w:r>
                              <w:rPr>
                                <w:b/>
                              </w:rPr>
                              <w:tab/>
                              <w:t>LISTE</w:t>
                            </w:r>
                            <w:r>
                              <w:rPr>
                                <w:b/>
                                <w:spacing w:val="-3"/>
                              </w:rPr>
                              <w:t xml:space="preserve"> </w:t>
                            </w:r>
                            <w:r>
                              <w:rPr>
                                <w:b/>
                              </w:rPr>
                              <w:t>OVER</w:t>
                            </w:r>
                            <w:r>
                              <w:rPr>
                                <w:b/>
                                <w:spacing w:val="-3"/>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4C96" id="docshape23" o:spid="_x0000_s1048" type="#_x0000_t202" style="position:absolute;margin-left:56.9pt;margin-top:14.95pt;width:464.15pt;height:13.4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" filled="f" strokeweight=".48pt">
                <v:textbox inset="0,0,0,0">
                  <w:txbxContent>
                    <w:p w14:paraId="74ADFCC4" w14:textId="77777777" w:rsidR="00444EBE" w:rsidRDefault="002C3AFE">
                      <w:pPr>
                        <w:tabs>
                          <w:tab w:val="left" w:pos="672"/>
                        </w:tabs>
                        <w:spacing w:before="3"/>
                        <w:ind w:left="105"/>
                        <w:rPr>
                          <w:b/>
                        </w:rPr>
                      </w:pPr>
                      <w:r>
                        <w:rPr>
                          <w:b/>
                          <w:spacing w:val="-5"/>
                        </w:rPr>
                        <w:t>3.</w:t>
                      </w:r>
                      <w:r>
                        <w:rPr>
                          <w:b/>
                        </w:rPr>
                        <w:tab/>
                        <w:t>LISTE</w:t>
                      </w:r>
                      <w:r>
                        <w:rPr>
                          <w:b/>
                          <w:spacing w:val="-3"/>
                        </w:rPr>
                        <w:t xml:space="preserve"> </w:t>
                      </w:r>
                      <w:r>
                        <w:rPr>
                          <w:b/>
                        </w:rPr>
                        <w:t>OVER</w:t>
                      </w:r>
                      <w:r>
                        <w:rPr>
                          <w:b/>
                          <w:spacing w:val="-3"/>
                        </w:rPr>
                        <w:t xml:space="preserve"> </w:t>
                      </w:r>
                      <w:r>
                        <w:rPr>
                          <w:b/>
                          <w:spacing w:val="-2"/>
                        </w:rPr>
                        <w:t>HJELPESTOFFER</w:t>
                      </w:r>
                    </w:p>
                  </w:txbxContent>
                </v:textbox>
                <w10:wrap type="topAndBottom" anchorx="page"/>
              </v:shape>
            </w:pict>
          </mc:Fallback>
        </mc:AlternateContent>
      </w:r>
    </w:p>
    <w:p w14:paraId="7035B2B8" w14:textId="77777777" w:rsidR="00444EBE" w:rsidRDefault="00444EBE">
      <w:pPr>
        <w:pStyle w:val="BodyText"/>
        <w:spacing w:before="5"/>
        <w:ind w:left="0"/>
        <w:rPr>
          <w:sz w:val="15"/>
        </w:rPr>
      </w:pPr>
    </w:p>
    <w:p w14:paraId="571630C2"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09595C52" w14:textId="77777777" w:rsidR="00444EBE" w:rsidRDefault="00444EBE">
      <w:pPr>
        <w:pStyle w:val="BodyText"/>
        <w:ind w:left="0"/>
        <w:rPr>
          <w:sz w:val="20"/>
        </w:rPr>
      </w:pPr>
    </w:p>
    <w:p w14:paraId="44376119" w14:textId="60857790" w:rsidR="00444EBE" w:rsidRDefault="001F3590">
      <w:pPr>
        <w:pStyle w:val="BodyText"/>
        <w:spacing w:before="5"/>
        <w:ind w:left="0"/>
        <w:rPr>
          <w:sz w:val="23"/>
        </w:rPr>
      </w:pPr>
      <w:r>
        <w:rPr>
          <w:noProof/>
        </w:rPr>
        <mc:AlternateContent>
          <mc:Choice Requires="wps">
            <w:drawing>
              <wp:anchor distT="0" distB="0" distL="0" distR="0" simplePos="0" relativeHeight="487591424" behindDoc="1" locked="0" layoutInCell="1" allowOverlap="1" wp14:anchorId="11EEDF1A" wp14:editId="3C3F3949">
                <wp:simplePos x="0" y="0"/>
                <wp:positionH relativeFrom="page">
                  <wp:posOffset>722630</wp:posOffset>
                </wp:positionH>
                <wp:positionV relativeFrom="paragraph">
                  <wp:posOffset>189865</wp:posOffset>
                </wp:positionV>
                <wp:extent cx="5894705" cy="170815"/>
                <wp:effectExtent l="0" t="0" r="0" b="0"/>
                <wp:wrapTopAndBottom/>
                <wp:docPr id="262"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2227E0" w14:textId="77777777" w:rsidR="00444EBE" w:rsidRDefault="002C3AFE">
                            <w:pPr>
                              <w:tabs>
                                <w:tab w:val="left" w:pos="672"/>
                              </w:tabs>
                              <w:spacing w:before="3"/>
                              <w:ind w:left="105"/>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EDF1A" id="docshape24" o:spid="_x0000_s1049" type="#_x0000_t202" style="position:absolute;margin-left:56.9pt;margin-top:14.95pt;width:464.15pt;height:13.4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" filled="f" strokeweight=".48pt">
                <v:textbox inset="0,0,0,0">
                  <w:txbxContent>
                    <w:p w14:paraId="572227E0" w14:textId="77777777" w:rsidR="00444EBE" w:rsidRDefault="002C3AFE">
                      <w:pPr>
                        <w:tabs>
                          <w:tab w:val="left" w:pos="672"/>
                        </w:tabs>
                        <w:spacing w:before="3"/>
                        <w:ind w:left="105"/>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1B94D579" w14:textId="77777777" w:rsidR="00444EBE" w:rsidRDefault="00444EBE">
      <w:pPr>
        <w:pStyle w:val="BodyText"/>
        <w:spacing w:before="5"/>
        <w:ind w:left="0"/>
        <w:rPr>
          <w:sz w:val="15"/>
        </w:rPr>
      </w:pPr>
    </w:p>
    <w:p w14:paraId="37CE512F" w14:textId="77777777" w:rsidR="00444EBE" w:rsidRDefault="002C3AFE">
      <w:pPr>
        <w:pStyle w:val="BodyText"/>
        <w:spacing w:before="92"/>
      </w:pPr>
      <w:r>
        <w:t>Tablett,</w:t>
      </w:r>
      <w:r>
        <w:rPr>
          <w:spacing w:val="-9"/>
        </w:rPr>
        <w:t xml:space="preserve"> </w:t>
      </w:r>
      <w:r>
        <w:t>filmdrasjert</w:t>
      </w:r>
      <w:r>
        <w:rPr>
          <w:spacing w:val="-5"/>
        </w:rPr>
        <w:t xml:space="preserve"> </w:t>
      </w:r>
      <w:r>
        <w:rPr>
          <w:spacing w:val="-2"/>
        </w:rPr>
        <w:t>(tablett)</w:t>
      </w:r>
    </w:p>
    <w:p w14:paraId="010D43D5" w14:textId="77777777" w:rsidR="00444EBE" w:rsidRDefault="00444EBE">
      <w:pPr>
        <w:pStyle w:val="BodyText"/>
        <w:spacing w:before="1"/>
        <w:ind w:left="0"/>
        <w:rPr>
          <w:sz w:val="23"/>
        </w:rPr>
      </w:pPr>
    </w:p>
    <w:p w14:paraId="74EFE7FD" w14:textId="77777777" w:rsidR="00444EBE" w:rsidRDefault="002C3AFE">
      <w:pPr>
        <w:pStyle w:val="BodyText"/>
      </w:pPr>
      <w:r>
        <w:t>10</w:t>
      </w:r>
      <w:r>
        <w:rPr>
          <w:spacing w:val="-6"/>
        </w:rPr>
        <w:t xml:space="preserve"> </w:t>
      </w:r>
      <w:r>
        <w:t>filmdrasjerte</w:t>
      </w:r>
      <w:r>
        <w:rPr>
          <w:spacing w:val="-6"/>
        </w:rPr>
        <w:t xml:space="preserve"> </w:t>
      </w:r>
      <w:r>
        <w:rPr>
          <w:spacing w:val="-2"/>
        </w:rPr>
        <w:t>tabletter</w:t>
      </w:r>
    </w:p>
    <w:p w14:paraId="32A3DC28" w14:textId="77777777" w:rsidR="00444EBE" w:rsidRDefault="002C3AFE">
      <w:pPr>
        <w:pStyle w:val="BodyText"/>
        <w:spacing w:before="9"/>
      </w:pPr>
      <w:r>
        <w:rPr>
          <w:color w:val="000000"/>
          <w:shd w:val="clear" w:color="auto" w:fill="D2D2D2"/>
        </w:rPr>
        <w:t>28</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5341CAAA" w14:textId="77777777" w:rsidR="00444EBE" w:rsidRDefault="002C3AFE">
      <w:pPr>
        <w:pStyle w:val="BodyText"/>
        <w:spacing w:before="6"/>
      </w:pPr>
      <w:r>
        <w:rPr>
          <w:color w:val="000000"/>
          <w:shd w:val="clear" w:color="auto" w:fill="D2D2D2"/>
        </w:rPr>
        <w:t>56</w:t>
      </w:r>
      <w:r>
        <w:rPr>
          <w:color w:val="000000"/>
          <w:spacing w:val="-6"/>
          <w:shd w:val="clear" w:color="auto" w:fill="D2D2D2"/>
        </w:rPr>
        <w:t xml:space="preserve"> </w:t>
      </w:r>
      <w:r>
        <w:rPr>
          <w:color w:val="000000"/>
          <w:shd w:val="clear" w:color="auto" w:fill="D2D2D2"/>
        </w:rPr>
        <w:t>filmdrasjerte</w:t>
      </w:r>
      <w:r>
        <w:rPr>
          <w:color w:val="000000"/>
          <w:spacing w:val="-5"/>
          <w:shd w:val="clear" w:color="auto" w:fill="D2D2D2"/>
        </w:rPr>
        <w:t xml:space="preserve"> </w:t>
      </w:r>
      <w:r>
        <w:rPr>
          <w:color w:val="000000"/>
          <w:spacing w:val="-2"/>
          <w:shd w:val="clear" w:color="auto" w:fill="D2D2D2"/>
        </w:rPr>
        <w:t>tabletter</w:t>
      </w:r>
    </w:p>
    <w:p w14:paraId="1E08B753" w14:textId="77777777" w:rsidR="00444EBE" w:rsidRDefault="002C3AFE">
      <w:pPr>
        <w:pStyle w:val="BodyText"/>
        <w:spacing w:before="6"/>
      </w:pPr>
      <w:r>
        <w:rPr>
          <w:color w:val="000000"/>
          <w:shd w:val="clear" w:color="auto" w:fill="D2D2D2"/>
        </w:rPr>
        <w:t>60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4F6D9D47" w14:textId="77777777" w:rsidR="00444EBE" w:rsidRDefault="002C3AFE">
      <w:pPr>
        <w:pStyle w:val="BodyText"/>
        <w:spacing w:before="9"/>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3B379A7D" w14:textId="77777777" w:rsidR="00444EBE" w:rsidRDefault="002C3AFE">
      <w:pPr>
        <w:pStyle w:val="BodyText"/>
        <w:spacing w:before="6"/>
      </w:pPr>
      <w:r>
        <w:rPr>
          <w:color w:val="000000"/>
          <w:shd w:val="clear" w:color="auto" w:fill="D2D2D2"/>
        </w:rPr>
        <w:t>196</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5F2E8440" w14:textId="77777777" w:rsidR="00444EBE" w:rsidRDefault="002C3AFE">
      <w:pPr>
        <w:pStyle w:val="BodyText"/>
        <w:spacing w:before="6"/>
      </w:pPr>
      <w:r>
        <w:rPr>
          <w:color w:val="000000"/>
          <w:shd w:val="clear" w:color="auto" w:fill="D2D2D2"/>
        </w:rPr>
        <w:t>28</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16947919" w14:textId="77777777" w:rsidR="00444EBE" w:rsidRDefault="002C3AFE">
      <w:pPr>
        <w:pStyle w:val="BodyText"/>
        <w:spacing w:before="9"/>
      </w:pPr>
      <w:r>
        <w:rPr>
          <w:color w:val="000000"/>
          <w:shd w:val="clear" w:color="auto" w:fill="D2D2D2"/>
        </w:rPr>
        <w:t>30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58F6727F" w14:textId="77777777" w:rsidR="00444EBE" w:rsidRDefault="002C3AFE">
      <w:pPr>
        <w:pStyle w:val="BodyText"/>
        <w:spacing w:before="6"/>
      </w:pPr>
      <w:r>
        <w:rPr>
          <w:color w:val="000000"/>
          <w:shd w:val="clear" w:color="auto" w:fill="D2D2D2"/>
        </w:rPr>
        <w:t>56</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019357BE" w14:textId="77777777" w:rsidR="00444EBE" w:rsidRDefault="002C3AFE">
      <w:pPr>
        <w:pStyle w:val="BodyText"/>
        <w:spacing w:before="7"/>
      </w:pPr>
      <w:r>
        <w:rPr>
          <w:color w:val="000000"/>
          <w:shd w:val="clear" w:color="auto" w:fill="D2D2D2"/>
        </w:rPr>
        <w:t>60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0C99D331" w14:textId="77777777" w:rsidR="00444EBE" w:rsidRDefault="002C3AFE">
      <w:pPr>
        <w:pStyle w:val="BodyText"/>
        <w:spacing w:before="8"/>
      </w:pPr>
      <w:r>
        <w:rPr>
          <w:color w:val="000000"/>
          <w:shd w:val="clear" w:color="auto" w:fill="D2D2D2"/>
        </w:rPr>
        <w:t>90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0447B701" w14:textId="77777777" w:rsidR="00444EBE" w:rsidRDefault="00444EBE">
      <w:pPr>
        <w:pStyle w:val="BodyText"/>
        <w:ind w:left="0"/>
        <w:rPr>
          <w:sz w:val="20"/>
        </w:rPr>
      </w:pPr>
    </w:p>
    <w:p w14:paraId="4E4442D1" w14:textId="569B630E" w:rsidR="00444EBE" w:rsidRDefault="001F3590">
      <w:pPr>
        <w:pStyle w:val="BodyText"/>
        <w:spacing w:before="5"/>
        <w:ind w:left="0"/>
        <w:rPr>
          <w:sz w:val="23"/>
        </w:rPr>
      </w:pPr>
      <w:r>
        <w:rPr>
          <w:noProof/>
        </w:rPr>
        <mc:AlternateContent>
          <mc:Choice Requires="wps">
            <w:drawing>
              <wp:anchor distT="0" distB="0" distL="0" distR="0" simplePos="0" relativeHeight="487591936" behindDoc="1" locked="0" layoutInCell="1" allowOverlap="1" wp14:anchorId="13F19C4C" wp14:editId="6C035331">
                <wp:simplePos x="0" y="0"/>
                <wp:positionH relativeFrom="page">
                  <wp:posOffset>722630</wp:posOffset>
                </wp:positionH>
                <wp:positionV relativeFrom="paragraph">
                  <wp:posOffset>189865</wp:posOffset>
                </wp:positionV>
                <wp:extent cx="5894705" cy="170815"/>
                <wp:effectExtent l="0" t="0" r="0" b="0"/>
                <wp:wrapTopAndBottom/>
                <wp:docPr id="261"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69A267" w14:textId="77777777" w:rsidR="00444EBE" w:rsidRDefault="002C3AFE">
                            <w:pPr>
                              <w:tabs>
                                <w:tab w:val="left" w:pos="672"/>
                              </w:tabs>
                              <w:spacing w:before="3"/>
                              <w:ind w:left="105"/>
                              <w:rPr>
                                <w:b/>
                              </w:rPr>
                            </w:pPr>
                            <w:r>
                              <w:rPr>
                                <w:b/>
                                <w:spacing w:val="-5"/>
                              </w:rPr>
                              <w:t>5.</w:t>
                            </w:r>
                            <w:r>
                              <w:rPr>
                                <w:b/>
                              </w:rPr>
                              <w:tab/>
                              <w:t>ADMINISTRASJONSMÅTE</w:t>
                            </w:r>
                            <w:r>
                              <w:rPr>
                                <w:b/>
                                <w:spacing w:val="-9"/>
                              </w:rPr>
                              <w:t xml:space="preserve"> </w:t>
                            </w:r>
                            <w:r>
                              <w:rPr>
                                <w:b/>
                              </w:rPr>
                              <w:t>OG</w:t>
                            </w:r>
                            <w:r>
                              <w:rPr>
                                <w:b/>
                                <w:spacing w:val="-9"/>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19C4C" id="docshape25" o:spid="_x0000_s1050" type="#_x0000_t202" style="position:absolute;margin-left:56.9pt;margin-top:14.95pt;width:464.15pt;height:13.4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" filled="f" strokeweight=".48pt">
                <v:textbox inset="0,0,0,0">
                  <w:txbxContent>
                    <w:p w14:paraId="1969A267" w14:textId="77777777" w:rsidR="00444EBE" w:rsidRDefault="002C3AFE">
                      <w:pPr>
                        <w:tabs>
                          <w:tab w:val="left" w:pos="672"/>
                        </w:tabs>
                        <w:spacing w:before="3"/>
                        <w:ind w:left="105"/>
                        <w:rPr>
                          <w:b/>
                        </w:rPr>
                      </w:pPr>
                      <w:r>
                        <w:rPr>
                          <w:b/>
                          <w:spacing w:val="-5"/>
                        </w:rPr>
                        <w:t>5.</w:t>
                      </w:r>
                      <w:r>
                        <w:rPr>
                          <w:b/>
                        </w:rPr>
                        <w:tab/>
                        <w:t>ADMINISTRASJONSMÅTE</w:t>
                      </w:r>
                      <w:r>
                        <w:rPr>
                          <w:b/>
                          <w:spacing w:val="-9"/>
                        </w:rPr>
                        <w:t xml:space="preserve"> </w:t>
                      </w:r>
                      <w:r>
                        <w:rPr>
                          <w:b/>
                        </w:rPr>
                        <w:t>OG</w:t>
                      </w:r>
                      <w:r>
                        <w:rPr>
                          <w:b/>
                          <w:spacing w:val="-9"/>
                        </w:rPr>
                        <w:t xml:space="preserve"> </w:t>
                      </w:r>
                      <w:r>
                        <w:rPr>
                          <w:b/>
                        </w:rPr>
                        <w:t>-</w:t>
                      </w:r>
                      <w:r>
                        <w:rPr>
                          <w:b/>
                          <w:spacing w:val="-2"/>
                        </w:rPr>
                        <w:t>VEI(ER)</w:t>
                      </w:r>
                    </w:p>
                  </w:txbxContent>
                </v:textbox>
                <w10:wrap type="topAndBottom" anchorx="page"/>
              </v:shape>
            </w:pict>
          </mc:Fallback>
        </mc:AlternateContent>
      </w:r>
    </w:p>
    <w:p w14:paraId="2BC43CE2" w14:textId="77777777" w:rsidR="00444EBE" w:rsidRDefault="00444EBE">
      <w:pPr>
        <w:pStyle w:val="BodyText"/>
        <w:spacing w:before="5"/>
        <w:ind w:left="0"/>
        <w:rPr>
          <w:sz w:val="15"/>
        </w:rPr>
      </w:pPr>
    </w:p>
    <w:p w14:paraId="226069F1" w14:textId="77777777" w:rsidR="00444EBE" w:rsidRDefault="002C3AFE">
      <w:pPr>
        <w:pStyle w:val="BodyText"/>
        <w:spacing w:before="92" w:line="244" w:lineRule="auto"/>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67CD1319" w14:textId="77777777" w:rsidR="00444EBE" w:rsidRDefault="00444EBE">
      <w:pPr>
        <w:pStyle w:val="BodyText"/>
        <w:ind w:left="0"/>
        <w:rPr>
          <w:sz w:val="20"/>
        </w:rPr>
      </w:pPr>
    </w:p>
    <w:p w14:paraId="41628A09" w14:textId="3F2D91BA" w:rsidR="00444EBE" w:rsidRDefault="001F3590">
      <w:pPr>
        <w:pStyle w:val="BodyText"/>
        <w:spacing w:before="2"/>
        <w:ind w:left="0"/>
        <w:rPr>
          <w:sz w:val="23"/>
        </w:rPr>
      </w:pPr>
      <w:r>
        <w:rPr>
          <w:noProof/>
        </w:rPr>
        <mc:AlternateContent>
          <mc:Choice Requires="wpg">
            <w:drawing>
              <wp:anchor distT="0" distB="0" distL="0" distR="0" simplePos="0" relativeHeight="487592448" behindDoc="1" locked="0" layoutInCell="1" allowOverlap="1" wp14:anchorId="3705DDC3" wp14:editId="397B02F7">
                <wp:simplePos x="0" y="0"/>
                <wp:positionH relativeFrom="page">
                  <wp:posOffset>719455</wp:posOffset>
                </wp:positionH>
                <wp:positionV relativeFrom="paragraph">
                  <wp:posOffset>184785</wp:posOffset>
                </wp:positionV>
                <wp:extent cx="5901055" cy="342900"/>
                <wp:effectExtent l="0" t="0" r="0" b="0"/>
                <wp:wrapTopAndBottom/>
                <wp:docPr id="257" name="docshapegroup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1055" cy="342900"/>
                          <a:chOff x="1133" y="291"/>
                          <a:chExt cx="9293" cy="540"/>
                        </a:xfrm>
                      </wpg:grpSpPr>
                      <wps:wsp>
                        <wps:cNvPr id="258" name="docshape27"/>
                        <wps:cNvSpPr>
                          <a:spLocks/>
                        </wps:cNvSpPr>
                        <wps:spPr bwMode="auto">
                          <a:xfrm>
                            <a:off x="1132" y="290"/>
                            <a:ext cx="9293" cy="540"/>
                          </a:xfrm>
                          <a:custGeom>
                            <a:avLst/>
                            <a:gdLst>
                              <a:gd name="T0" fmla="+- 0 10425 1133"/>
                              <a:gd name="T1" fmla="*/ T0 w 9293"/>
                              <a:gd name="T2" fmla="+- 0 291 291"/>
                              <a:gd name="T3" fmla="*/ 291 h 540"/>
                              <a:gd name="T4" fmla="+- 0 10416 1133"/>
                              <a:gd name="T5" fmla="*/ T4 w 9293"/>
                              <a:gd name="T6" fmla="+- 0 291 291"/>
                              <a:gd name="T7" fmla="*/ 291 h 540"/>
                              <a:gd name="T8" fmla="+- 0 10416 1133"/>
                              <a:gd name="T9" fmla="*/ T8 w 9293"/>
                              <a:gd name="T10" fmla="+- 0 300 291"/>
                              <a:gd name="T11" fmla="*/ 300 h 540"/>
                              <a:gd name="T12" fmla="+- 0 10416 1133"/>
                              <a:gd name="T13" fmla="*/ T12 w 9293"/>
                              <a:gd name="T14" fmla="+- 0 821 291"/>
                              <a:gd name="T15" fmla="*/ 821 h 540"/>
                              <a:gd name="T16" fmla="+- 0 1142 1133"/>
                              <a:gd name="T17" fmla="*/ T16 w 9293"/>
                              <a:gd name="T18" fmla="+- 0 821 291"/>
                              <a:gd name="T19" fmla="*/ 821 h 540"/>
                              <a:gd name="T20" fmla="+- 0 1142 1133"/>
                              <a:gd name="T21" fmla="*/ T20 w 9293"/>
                              <a:gd name="T22" fmla="+- 0 300 291"/>
                              <a:gd name="T23" fmla="*/ 300 h 540"/>
                              <a:gd name="T24" fmla="+- 0 10416 1133"/>
                              <a:gd name="T25" fmla="*/ T24 w 9293"/>
                              <a:gd name="T26" fmla="+- 0 300 291"/>
                              <a:gd name="T27" fmla="*/ 300 h 540"/>
                              <a:gd name="T28" fmla="+- 0 10416 1133"/>
                              <a:gd name="T29" fmla="*/ T28 w 9293"/>
                              <a:gd name="T30" fmla="+- 0 291 291"/>
                              <a:gd name="T31" fmla="*/ 291 h 540"/>
                              <a:gd name="T32" fmla="+- 0 1142 1133"/>
                              <a:gd name="T33" fmla="*/ T32 w 9293"/>
                              <a:gd name="T34" fmla="+- 0 291 291"/>
                              <a:gd name="T35" fmla="*/ 291 h 540"/>
                              <a:gd name="T36" fmla="+- 0 1133 1133"/>
                              <a:gd name="T37" fmla="*/ T36 w 9293"/>
                              <a:gd name="T38" fmla="+- 0 291 291"/>
                              <a:gd name="T39" fmla="*/ 291 h 540"/>
                              <a:gd name="T40" fmla="+- 0 1133 1133"/>
                              <a:gd name="T41" fmla="*/ T40 w 9293"/>
                              <a:gd name="T42" fmla="+- 0 300 291"/>
                              <a:gd name="T43" fmla="*/ 300 h 540"/>
                              <a:gd name="T44" fmla="+- 0 1133 1133"/>
                              <a:gd name="T45" fmla="*/ T44 w 9293"/>
                              <a:gd name="T46" fmla="+- 0 821 291"/>
                              <a:gd name="T47" fmla="*/ 821 h 540"/>
                              <a:gd name="T48" fmla="+- 0 1133 1133"/>
                              <a:gd name="T49" fmla="*/ T48 w 9293"/>
                              <a:gd name="T50" fmla="+- 0 831 291"/>
                              <a:gd name="T51" fmla="*/ 831 h 540"/>
                              <a:gd name="T52" fmla="+- 0 1142 1133"/>
                              <a:gd name="T53" fmla="*/ T52 w 9293"/>
                              <a:gd name="T54" fmla="+- 0 831 291"/>
                              <a:gd name="T55" fmla="*/ 831 h 540"/>
                              <a:gd name="T56" fmla="+- 0 10416 1133"/>
                              <a:gd name="T57" fmla="*/ T56 w 9293"/>
                              <a:gd name="T58" fmla="+- 0 831 291"/>
                              <a:gd name="T59" fmla="*/ 831 h 540"/>
                              <a:gd name="T60" fmla="+- 0 10425 1133"/>
                              <a:gd name="T61" fmla="*/ T60 w 9293"/>
                              <a:gd name="T62" fmla="+- 0 831 291"/>
                              <a:gd name="T63" fmla="*/ 831 h 540"/>
                              <a:gd name="T64" fmla="+- 0 10425 1133"/>
                              <a:gd name="T65" fmla="*/ T64 w 9293"/>
                              <a:gd name="T66" fmla="+- 0 821 291"/>
                              <a:gd name="T67" fmla="*/ 821 h 540"/>
                              <a:gd name="T68" fmla="+- 0 10425 1133"/>
                              <a:gd name="T69" fmla="*/ T68 w 9293"/>
                              <a:gd name="T70" fmla="+- 0 300 291"/>
                              <a:gd name="T71" fmla="*/ 300 h 540"/>
                              <a:gd name="T72" fmla="+- 0 10425 1133"/>
                              <a:gd name="T73" fmla="*/ T72 w 9293"/>
                              <a:gd name="T74" fmla="+- 0 291 291"/>
                              <a:gd name="T75" fmla="*/ 291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293" h="540">
                                <a:moveTo>
                                  <a:pt x="9292" y="0"/>
                                </a:moveTo>
                                <a:lnTo>
                                  <a:pt x="9283" y="0"/>
                                </a:lnTo>
                                <a:lnTo>
                                  <a:pt x="9283" y="9"/>
                                </a:lnTo>
                                <a:lnTo>
                                  <a:pt x="9283" y="530"/>
                                </a:lnTo>
                                <a:lnTo>
                                  <a:pt x="9" y="530"/>
                                </a:lnTo>
                                <a:lnTo>
                                  <a:pt x="9" y="9"/>
                                </a:lnTo>
                                <a:lnTo>
                                  <a:pt x="9283" y="9"/>
                                </a:lnTo>
                                <a:lnTo>
                                  <a:pt x="9283" y="0"/>
                                </a:lnTo>
                                <a:lnTo>
                                  <a:pt x="9" y="0"/>
                                </a:lnTo>
                                <a:lnTo>
                                  <a:pt x="0" y="0"/>
                                </a:lnTo>
                                <a:lnTo>
                                  <a:pt x="0" y="9"/>
                                </a:lnTo>
                                <a:lnTo>
                                  <a:pt x="0" y="530"/>
                                </a:lnTo>
                                <a:lnTo>
                                  <a:pt x="0" y="540"/>
                                </a:lnTo>
                                <a:lnTo>
                                  <a:pt x="9" y="540"/>
                                </a:lnTo>
                                <a:lnTo>
                                  <a:pt x="9283" y="540"/>
                                </a:lnTo>
                                <a:lnTo>
                                  <a:pt x="9292" y="540"/>
                                </a:lnTo>
                                <a:lnTo>
                                  <a:pt x="9292" y="530"/>
                                </a:lnTo>
                                <a:lnTo>
                                  <a:pt x="9292" y="9"/>
                                </a:lnTo>
                                <a:lnTo>
                                  <a:pt x="92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docshape28"/>
                        <wps:cNvSpPr txBox="1">
                          <a:spLocks noChangeArrowheads="1"/>
                        </wps:cNvSpPr>
                        <wps:spPr bwMode="auto">
                          <a:xfrm>
                            <a:off x="1248" y="312"/>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F6450" w14:textId="77777777" w:rsidR="00444EBE" w:rsidRDefault="002C3AFE">
                              <w:pPr>
                                <w:spacing w:line="244" w:lineRule="exact"/>
                                <w:rPr>
                                  <w:b/>
                                </w:rPr>
                              </w:pPr>
                              <w:r>
                                <w:rPr>
                                  <w:b/>
                                  <w:spacing w:val="-5"/>
                                </w:rPr>
                                <w:t>6.</w:t>
                              </w:r>
                            </w:p>
                          </w:txbxContent>
                        </wps:txbx>
                        <wps:bodyPr rot="0" vert="horz" wrap="square" lIns="0" tIns="0" rIns="0" bIns="0" anchor="t" anchorCtr="0" upright="1">
                          <a:noAutofit/>
                        </wps:bodyPr>
                      </wps:wsp>
                      <wps:wsp>
                        <wps:cNvPr id="260" name="docshape29"/>
                        <wps:cNvSpPr txBox="1">
                          <a:spLocks noChangeArrowheads="1"/>
                        </wps:cNvSpPr>
                        <wps:spPr bwMode="auto">
                          <a:xfrm>
                            <a:off x="1814" y="312"/>
                            <a:ext cx="8193"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A26F0" w14:textId="77777777" w:rsidR="00444EBE" w:rsidRDefault="002C3AFE">
                              <w:pPr>
                                <w:spacing w:line="244" w:lineRule="auto"/>
                                <w:rPr>
                                  <w:b/>
                                </w:rPr>
                              </w:pPr>
                              <w:r>
                                <w:rPr>
                                  <w:b/>
                                </w:rPr>
                                <w:t>ADVARSEL</w:t>
                              </w:r>
                              <w:r>
                                <w:rPr>
                                  <w:b/>
                                  <w:spacing w:val="-6"/>
                                </w:rPr>
                                <w:t xml:space="preserve"> </w:t>
                              </w:r>
                              <w:r>
                                <w:rPr>
                                  <w:b/>
                                </w:rPr>
                                <w:t>OM</w:t>
                              </w:r>
                              <w:r>
                                <w:rPr>
                                  <w:b/>
                                  <w:spacing w:val="-5"/>
                                </w:rPr>
                                <w:t xml:space="preserve"> </w:t>
                              </w:r>
                              <w:r>
                                <w:rPr>
                                  <w:b/>
                                </w:rPr>
                                <w:t>AT</w:t>
                              </w:r>
                              <w:r>
                                <w:rPr>
                                  <w:b/>
                                  <w:spacing w:val="-7"/>
                                </w:rPr>
                                <w:t xml:space="preserve"> </w:t>
                              </w:r>
                              <w:r>
                                <w:rPr>
                                  <w:b/>
                                </w:rPr>
                                <w:t>LEGEMIDLET</w:t>
                              </w:r>
                              <w:r>
                                <w:rPr>
                                  <w:b/>
                                  <w:spacing w:val="-6"/>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 xml:space="preserve">FOR </w:t>
                              </w:r>
                              <w:r>
                                <w:rPr>
                                  <w:b/>
                                  <w:spacing w:val="-4"/>
                                </w:rPr>
                                <w:t>BARN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05DDC3" id="docshapegroup26" o:spid="_x0000_s1051" style="position:absolute;margin-left:56.65pt;margin-top:14.55pt;width:464.65pt;height:27pt;z-index:-15724032;mso-wrap-distance-left:0;mso-wrap-distance-right:0;mso-position-horizontal-relative:page;mso-position-vertical-relative:text" coordorigin="1133,291" coordsize="92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">
                <v:shape id="docshape27" o:spid="_x0000_s1052" style="position:absolute;left:1132;top:290;width:9293;height:540;visibility:visible;mso-wrap-style:square;v-text-anchor:top" coordsize="929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" path="m9292,r-9,l9283,9r,521l9,530,9,9r9274,l9283,,9,,,,,9,,530r,10l9,540r9274,l9292,540r,-10l9292,9r,-9xe" fillcolor="black" stroked="f">
                  <v:path arrowok="t" o:connecttype="custom" o:connectlocs="9292,291;9283,291;9283,300;9283,821;9,821;9,300;9283,300;9283,291;9,291;0,291;0,300;0,821;0,831;9,831;9283,831;9292,831;9292,821;9292,300;9292,291" o:connectangles="0,0,0,0,0,0,0,0,0,0,0,0,0,0,0,0,0,0,0"/>
                </v:shape>
                <v:shape id="docshape28" o:spid="_x0000_s1053" type="#_x0000_t202" style="position:absolute;left:1248;top:312;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73AF6450" w14:textId="77777777" w:rsidR="00444EBE" w:rsidRDefault="002C3AFE">
                        <w:pPr>
                          <w:spacing w:line="244" w:lineRule="exact"/>
                          <w:rPr>
                            <w:b/>
                          </w:rPr>
                        </w:pPr>
                        <w:r>
                          <w:rPr>
                            <w:b/>
                            <w:spacing w:val="-5"/>
                          </w:rPr>
                          <w:t>6.</w:t>
                        </w:r>
                      </w:p>
                    </w:txbxContent>
                  </v:textbox>
                </v:shape>
                <v:shape id="docshape29" o:spid="_x0000_s1054" type="#_x0000_t202" style="position:absolute;left:1814;top:312;width:8193;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143A26F0" w14:textId="77777777" w:rsidR="00444EBE" w:rsidRDefault="002C3AFE">
                        <w:pPr>
                          <w:spacing w:line="244" w:lineRule="auto"/>
                          <w:rPr>
                            <w:b/>
                          </w:rPr>
                        </w:pPr>
                        <w:r>
                          <w:rPr>
                            <w:b/>
                          </w:rPr>
                          <w:t>ADVARSEL</w:t>
                        </w:r>
                        <w:r>
                          <w:rPr>
                            <w:b/>
                            <w:spacing w:val="-6"/>
                          </w:rPr>
                          <w:t xml:space="preserve"> </w:t>
                        </w:r>
                        <w:r>
                          <w:rPr>
                            <w:b/>
                          </w:rPr>
                          <w:t>OM</w:t>
                        </w:r>
                        <w:r>
                          <w:rPr>
                            <w:b/>
                            <w:spacing w:val="-5"/>
                          </w:rPr>
                          <w:t xml:space="preserve"> </w:t>
                        </w:r>
                        <w:r>
                          <w:rPr>
                            <w:b/>
                          </w:rPr>
                          <w:t>AT</w:t>
                        </w:r>
                        <w:r>
                          <w:rPr>
                            <w:b/>
                            <w:spacing w:val="-7"/>
                          </w:rPr>
                          <w:t xml:space="preserve"> </w:t>
                        </w:r>
                        <w:r>
                          <w:rPr>
                            <w:b/>
                          </w:rPr>
                          <w:t>LEGEMIDLET</w:t>
                        </w:r>
                        <w:r>
                          <w:rPr>
                            <w:b/>
                            <w:spacing w:val="-6"/>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 xml:space="preserve">FOR </w:t>
                        </w:r>
                        <w:r>
                          <w:rPr>
                            <w:b/>
                            <w:spacing w:val="-4"/>
                          </w:rPr>
                          <w:t>BARN</w:t>
                        </w:r>
                      </w:p>
                    </w:txbxContent>
                  </v:textbox>
                </v:shape>
                <w10:wrap type="topAndBottom" anchorx="page"/>
              </v:group>
            </w:pict>
          </mc:Fallback>
        </mc:AlternateContent>
      </w:r>
    </w:p>
    <w:p w14:paraId="7C5660F2" w14:textId="77777777" w:rsidR="00444EBE" w:rsidRDefault="00444EBE">
      <w:pPr>
        <w:pStyle w:val="BodyText"/>
        <w:spacing w:before="10"/>
        <w:ind w:left="0"/>
        <w:rPr>
          <w:sz w:val="14"/>
        </w:rPr>
      </w:pPr>
    </w:p>
    <w:p w14:paraId="18D2106A" w14:textId="77777777" w:rsidR="00444EBE" w:rsidRDefault="002C3AFE">
      <w:pPr>
        <w:pStyle w:val="BodyText"/>
        <w:spacing w:before="91"/>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4DCC6695" w14:textId="77777777" w:rsidR="00444EBE" w:rsidRDefault="00444EBE">
      <w:pPr>
        <w:pStyle w:val="BodyText"/>
        <w:ind w:left="0"/>
        <w:rPr>
          <w:sz w:val="20"/>
        </w:rPr>
      </w:pPr>
    </w:p>
    <w:p w14:paraId="3588452F" w14:textId="49F4367B" w:rsidR="00444EBE" w:rsidRDefault="001F3590">
      <w:pPr>
        <w:pStyle w:val="BodyText"/>
        <w:spacing w:before="5"/>
        <w:ind w:left="0"/>
        <w:rPr>
          <w:sz w:val="23"/>
        </w:rPr>
      </w:pPr>
      <w:r>
        <w:rPr>
          <w:noProof/>
        </w:rPr>
        <mc:AlternateContent>
          <mc:Choice Requires="wps">
            <w:drawing>
              <wp:anchor distT="0" distB="0" distL="0" distR="0" simplePos="0" relativeHeight="487592960" behindDoc="1" locked="0" layoutInCell="1" allowOverlap="1" wp14:anchorId="7719469F" wp14:editId="45A0EEC1">
                <wp:simplePos x="0" y="0"/>
                <wp:positionH relativeFrom="page">
                  <wp:posOffset>722630</wp:posOffset>
                </wp:positionH>
                <wp:positionV relativeFrom="paragraph">
                  <wp:posOffset>189230</wp:posOffset>
                </wp:positionV>
                <wp:extent cx="5894705" cy="172720"/>
                <wp:effectExtent l="0" t="0" r="0" b="0"/>
                <wp:wrapTopAndBottom/>
                <wp:docPr id="256"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981102" w14:textId="77777777" w:rsidR="00444EBE" w:rsidRDefault="002C3AFE">
                            <w:pPr>
                              <w:tabs>
                                <w:tab w:val="left" w:pos="672"/>
                              </w:tabs>
                              <w:spacing w:before="3"/>
                              <w:ind w:left="105"/>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9469F" id="docshape30" o:spid="_x0000_s1055" type="#_x0000_t202" style="position:absolute;margin-left:56.9pt;margin-top:14.9pt;width:464.15pt;height:13.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" filled="f" strokeweight=".48pt">
                <v:textbox inset="0,0,0,0">
                  <w:txbxContent>
                    <w:p w14:paraId="5D981102" w14:textId="77777777" w:rsidR="00444EBE" w:rsidRDefault="002C3AFE">
                      <w:pPr>
                        <w:tabs>
                          <w:tab w:val="left" w:pos="672"/>
                        </w:tabs>
                        <w:spacing w:before="3"/>
                        <w:ind w:left="105"/>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47D2FADC" w14:textId="77777777" w:rsidR="00444EBE" w:rsidRDefault="00444EBE">
      <w:pPr>
        <w:rPr>
          <w:sz w:val="23"/>
        </w:rPr>
        <w:sectPr w:rsidR="00444EBE">
          <w:pgSz w:w="11910" w:h="16850"/>
          <w:pgMar w:top="1140" w:right="920" w:bottom="900" w:left="920" w:header="0" w:footer="714" w:gutter="0"/>
          <w:cols w:space="720"/>
        </w:sectPr>
      </w:pPr>
    </w:p>
    <w:p w14:paraId="03EE9B26" w14:textId="48B1CA70" w:rsidR="00444EBE" w:rsidRDefault="001F3590">
      <w:pPr>
        <w:pStyle w:val="BodyText"/>
        <w:rPr>
          <w:sz w:val="20"/>
        </w:rPr>
      </w:pPr>
      <w:r>
        <w:rPr>
          <w:noProof/>
          <w:sz w:val="20"/>
        </w:rPr>
        <w:lastRenderedPageBreak/>
        <mc:AlternateContent>
          <mc:Choice Requires="wps">
            <w:drawing>
              <wp:inline distT="0" distB="0" distL="0" distR="0" wp14:anchorId="52F4C34A" wp14:editId="3051AEF5">
                <wp:extent cx="5894705" cy="172720"/>
                <wp:effectExtent l="10160" t="9525" r="10160" b="8255"/>
                <wp:docPr id="255"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0981A1" w14:textId="77777777" w:rsidR="00444EBE" w:rsidRDefault="002C3AFE">
                            <w:pPr>
                              <w:tabs>
                                <w:tab w:val="left" w:pos="672"/>
                              </w:tabs>
                              <w:spacing w:before="6"/>
                              <w:ind w:left="105"/>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inline>
            </w:drawing>
          </mc:Choice>
          <mc:Fallback>
            <w:pict>
              <v:shape w14:anchorId="52F4C34A" id="docshape31" o:spid="_x0000_s1056" type="#_x0000_t202" style="width:464.15pt;height:1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" filled="f" strokeweight=".48pt">
                <v:textbox inset="0,0,0,0">
                  <w:txbxContent>
                    <w:p w14:paraId="540981A1" w14:textId="77777777" w:rsidR="00444EBE" w:rsidRDefault="002C3AFE">
                      <w:pPr>
                        <w:tabs>
                          <w:tab w:val="left" w:pos="672"/>
                        </w:tabs>
                        <w:spacing w:before="6"/>
                        <w:ind w:left="105"/>
                        <w:rPr>
                          <w:b/>
                        </w:rPr>
                      </w:pPr>
                      <w:r>
                        <w:rPr>
                          <w:b/>
                          <w:spacing w:val="-5"/>
                        </w:rPr>
                        <w:t>8.</w:t>
                      </w:r>
                      <w:r>
                        <w:rPr>
                          <w:b/>
                        </w:rPr>
                        <w:tab/>
                      </w:r>
                      <w:r>
                        <w:rPr>
                          <w:b/>
                          <w:spacing w:val="-2"/>
                        </w:rPr>
                        <w:t>UTLØPSDATO</w:t>
                      </w:r>
                    </w:p>
                  </w:txbxContent>
                </v:textbox>
                <w10:anchorlock/>
              </v:shape>
            </w:pict>
          </mc:Fallback>
        </mc:AlternateContent>
      </w:r>
    </w:p>
    <w:p w14:paraId="73C2B062" w14:textId="77777777" w:rsidR="00444EBE" w:rsidRDefault="00444EBE">
      <w:pPr>
        <w:pStyle w:val="BodyText"/>
        <w:spacing w:before="7"/>
        <w:ind w:left="0"/>
        <w:rPr>
          <w:sz w:val="11"/>
        </w:rPr>
      </w:pPr>
    </w:p>
    <w:p w14:paraId="0EF5868E" w14:textId="77777777" w:rsidR="00444EBE" w:rsidRDefault="002C3AFE">
      <w:pPr>
        <w:pStyle w:val="BodyText"/>
        <w:spacing w:before="92"/>
      </w:pPr>
      <w:r>
        <w:rPr>
          <w:spacing w:val="-5"/>
        </w:rPr>
        <w:t>EXP</w:t>
      </w:r>
    </w:p>
    <w:p w14:paraId="7C37BF3D" w14:textId="77777777" w:rsidR="00444EBE" w:rsidRDefault="00444EBE">
      <w:pPr>
        <w:pStyle w:val="BodyText"/>
        <w:ind w:left="0"/>
        <w:rPr>
          <w:sz w:val="20"/>
        </w:rPr>
      </w:pPr>
    </w:p>
    <w:p w14:paraId="01B07635" w14:textId="5EB05114" w:rsidR="00444EBE" w:rsidRDefault="001F3590">
      <w:pPr>
        <w:pStyle w:val="BodyText"/>
        <w:spacing w:before="4"/>
        <w:ind w:left="0"/>
        <w:rPr>
          <w:sz w:val="23"/>
        </w:rPr>
      </w:pPr>
      <w:r>
        <w:rPr>
          <w:noProof/>
        </w:rPr>
        <mc:AlternateContent>
          <mc:Choice Requires="wps">
            <w:drawing>
              <wp:anchor distT="0" distB="0" distL="0" distR="0" simplePos="0" relativeHeight="487593984" behindDoc="1" locked="0" layoutInCell="1" allowOverlap="1" wp14:anchorId="12F4CCE5" wp14:editId="77D5C33F">
                <wp:simplePos x="0" y="0"/>
                <wp:positionH relativeFrom="page">
                  <wp:posOffset>722630</wp:posOffset>
                </wp:positionH>
                <wp:positionV relativeFrom="paragraph">
                  <wp:posOffset>189230</wp:posOffset>
                </wp:positionV>
                <wp:extent cx="5894705" cy="172720"/>
                <wp:effectExtent l="0" t="0" r="0" b="0"/>
                <wp:wrapTopAndBottom/>
                <wp:docPr id="254"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E71136" w14:textId="77777777" w:rsidR="00444EBE" w:rsidRDefault="002C3AFE">
                            <w:pPr>
                              <w:tabs>
                                <w:tab w:val="left" w:pos="672"/>
                              </w:tabs>
                              <w:spacing w:before="6"/>
                              <w:ind w:left="105"/>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CCE5" id="docshape32" o:spid="_x0000_s1057" type="#_x0000_t202" style="position:absolute;margin-left:56.9pt;margin-top:14.9pt;width:464.15pt;height:13.6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" filled="f" strokeweight=".48pt">
                <v:textbox inset="0,0,0,0">
                  <w:txbxContent>
                    <w:p w14:paraId="34E71136" w14:textId="77777777" w:rsidR="00444EBE" w:rsidRDefault="002C3AFE">
                      <w:pPr>
                        <w:tabs>
                          <w:tab w:val="left" w:pos="672"/>
                        </w:tabs>
                        <w:spacing w:before="6"/>
                        <w:ind w:left="105"/>
                        <w:rPr>
                          <w:b/>
                        </w:rPr>
                      </w:pPr>
                      <w:r>
                        <w:rPr>
                          <w:b/>
                          <w:spacing w:val="-5"/>
                        </w:rPr>
                        <w:t>9.</w:t>
                      </w:r>
                      <w:r>
                        <w:rPr>
                          <w:b/>
                        </w:rPr>
                        <w:tab/>
                      </w:r>
                      <w:r>
                        <w:rPr>
                          <w:b/>
                          <w:spacing w:val="-2"/>
                        </w:rPr>
                        <w:t>OPPBEVARINGSBETINGELSER</w:t>
                      </w:r>
                    </w:p>
                  </w:txbxContent>
                </v:textbox>
                <w10:wrap type="topAndBottom" anchorx="page"/>
              </v:shape>
            </w:pict>
          </mc:Fallback>
        </mc:AlternateContent>
      </w:r>
    </w:p>
    <w:p w14:paraId="69B38A38" w14:textId="77777777" w:rsidR="00444EBE" w:rsidRDefault="00444EBE">
      <w:pPr>
        <w:pStyle w:val="BodyText"/>
        <w:ind w:left="0"/>
        <w:rPr>
          <w:sz w:val="20"/>
        </w:rPr>
      </w:pPr>
    </w:p>
    <w:p w14:paraId="27CA84AD" w14:textId="4D05D864" w:rsidR="00444EBE" w:rsidRDefault="001F3590">
      <w:pPr>
        <w:pStyle w:val="BodyText"/>
        <w:spacing w:before="6"/>
        <w:ind w:left="0"/>
        <w:rPr>
          <w:sz w:val="23"/>
        </w:rPr>
      </w:pPr>
      <w:r>
        <w:rPr>
          <w:noProof/>
        </w:rPr>
        <mc:AlternateContent>
          <mc:Choice Requires="wps">
            <w:drawing>
              <wp:anchor distT="0" distB="0" distL="0" distR="0" simplePos="0" relativeHeight="487594496" behindDoc="1" locked="0" layoutInCell="1" allowOverlap="1" wp14:anchorId="54652CF4" wp14:editId="15FAAE85">
                <wp:simplePos x="0" y="0"/>
                <wp:positionH relativeFrom="page">
                  <wp:posOffset>722630</wp:posOffset>
                </wp:positionH>
                <wp:positionV relativeFrom="paragraph">
                  <wp:posOffset>190500</wp:posOffset>
                </wp:positionV>
                <wp:extent cx="5894705" cy="337185"/>
                <wp:effectExtent l="0" t="0" r="0" b="0"/>
                <wp:wrapTopAndBottom/>
                <wp:docPr id="253"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3371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CC9C6C" w14:textId="77777777" w:rsidR="00444EBE" w:rsidRDefault="002C3AFE">
                            <w:pPr>
                              <w:tabs>
                                <w:tab w:val="left" w:pos="672"/>
                              </w:tabs>
                              <w:spacing w:before="3" w:line="244" w:lineRule="auto"/>
                              <w:ind w:left="672" w:right="1051" w:hanging="567"/>
                              <w:rPr>
                                <w:b/>
                              </w:rPr>
                            </w:pPr>
                            <w:r>
                              <w:rPr>
                                <w:b/>
                                <w:spacing w:val="-4"/>
                              </w:rPr>
                              <w:t>10.</w:t>
                            </w:r>
                            <w:r>
                              <w:rPr>
                                <w:b/>
                              </w:rPr>
                              <w:tab/>
                              <w:t>EVENTUELLE</w:t>
                            </w:r>
                            <w:r>
                              <w:rPr>
                                <w:b/>
                                <w:spacing w:val="-8"/>
                              </w:rPr>
                              <w:t xml:space="preserve"> </w:t>
                            </w:r>
                            <w:r>
                              <w:rPr>
                                <w:b/>
                              </w:rPr>
                              <w:t>SPESIELLE</w:t>
                            </w:r>
                            <w:r>
                              <w:rPr>
                                <w:b/>
                                <w:spacing w:val="-8"/>
                              </w:rPr>
                              <w:t xml:space="preserve"> </w:t>
                            </w:r>
                            <w:r>
                              <w:rPr>
                                <w:b/>
                              </w:rPr>
                              <w:t>FORHOLDSREGLER</w:t>
                            </w:r>
                            <w:r>
                              <w:rPr>
                                <w:b/>
                                <w:spacing w:val="-8"/>
                              </w:rPr>
                              <w:t xml:space="preserve"> </w:t>
                            </w:r>
                            <w:r>
                              <w:rPr>
                                <w:b/>
                              </w:rPr>
                              <w:t>VED</w:t>
                            </w:r>
                            <w:r>
                              <w:rPr>
                                <w:b/>
                                <w:spacing w:val="-8"/>
                              </w:rPr>
                              <w:t xml:space="preserve"> </w:t>
                            </w:r>
                            <w:r>
                              <w:rPr>
                                <w:b/>
                              </w:rPr>
                              <w:t>DESTRUKSJON</w:t>
                            </w:r>
                            <w:r>
                              <w:rPr>
                                <w:b/>
                                <w:spacing w:val="-8"/>
                              </w:rPr>
                              <w:t xml:space="preserve"> </w:t>
                            </w:r>
                            <w:r>
                              <w:rPr>
                                <w:b/>
                              </w:rPr>
                              <w:t>AV 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52CF4" id="docshape33" o:spid="_x0000_s1058" type="#_x0000_t202" style="position:absolute;margin-left:56.9pt;margin-top:15pt;width:464.15pt;height:26.5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" filled="f" strokeweight=".48pt">
                <v:textbox inset="0,0,0,0">
                  <w:txbxContent>
                    <w:p w14:paraId="5DCC9C6C" w14:textId="77777777" w:rsidR="00444EBE" w:rsidRDefault="002C3AFE">
                      <w:pPr>
                        <w:tabs>
                          <w:tab w:val="left" w:pos="672"/>
                        </w:tabs>
                        <w:spacing w:before="3" w:line="244" w:lineRule="auto"/>
                        <w:ind w:left="672" w:right="1051" w:hanging="567"/>
                        <w:rPr>
                          <w:b/>
                        </w:rPr>
                      </w:pPr>
                      <w:r>
                        <w:rPr>
                          <w:b/>
                          <w:spacing w:val="-4"/>
                        </w:rPr>
                        <w:t>10.</w:t>
                      </w:r>
                      <w:r>
                        <w:rPr>
                          <w:b/>
                        </w:rPr>
                        <w:tab/>
                        <w:t>EVENTUELLE</w:t>
                      </w:r>
                      <w:r>
                        <w:rPr>
                          <w:b/>
                          <w:spacing w:val="-8"/>
                        </w:rPr>
                        <w:t xml:space="preserve"> </w:t>
                      </w:r>
                      <w:r>
                        <w:rPr>
                          <w:b/>
                        </w:rPr>
                        <w:t>SPESIELLE</w:t>
                      </w:r>
                      <w:r>
                        <w:rPr>
                          <w:b/>
                          <w:spacing w:val="-8"/>
                        </w:rPr>
                        <w:t xml:space="preserve"> </w:t>
                      </w:r>
                      <w:r>
                        <w:rPr>
                          <w:b/>
                        </w:rPr>
                        <w:t>FORHOLDSREGLER</w:t>
                      </w:r>
                      <w:r>
                        <w:rPr>
                          <w:b/>
                          <w:spacing w:val="-8"/>
                        </w:rPr>
                        <w:t xml:space="preserve"> </w:t>
                      </w:r>
                      <w:r>
                        <w:rPr>
                          <w:b/>
                        </w:rPr>
                        <w:t>VED</w:t>
                      </w:r>
                      <w:r>
                        <w:rPr>
                          <w:b/>
                          <w:spacing w:val="-8"/>
                        </w:rPr>
                        <w:t xml:space="preserve"> </w:t>
                      </w:r>
                      <w:r>
                        <w:rPr>
                          <w:b/>
                        </w:rPr>
                        <w:t>DESTRUKSJON</w:t>
                      </w:r>
                      <w:r>
                        <w:rPr>
                          <w:b/>
                          <w:spacing w:val="-8"/>
                        </w:rPr>
                        <w:t xml:space="preserve"> </w:t>
                      </w:r>
                      <w:r>
                        <w:rPr>
                          <w:b/>
                        </w:rPr>
                        <w:t>AV UBRUKTE LEGEMIDLER ELLER AVFALL</w:t>
                      </w:r>
                    </w:p>
                  </w:txbxContent>
                </v:textbox>
                <w10:wrap type="topAndBottom" anchorx="page"/>
              </v:shape>
            </w:pict>
          </mc:Fallback>
        </mc:AlternateContent>
      </w:r>
    </w:p>
    <w:p w14:paraId="1F50B4C5" w14:textId="77777777" w:rsidR="00444EBE" w:rsidRDefault="00444EBE">
      <w:pPr>
        <w:pStyle w:val="BodyText"/>
        <w:ind w:left="0"/>
        <w:rPr>
          <w:sz w:val="20"/>
        </w:rPr>
      </w:pPr>
    </w:p>
    <w:p w14:paraId="7633ADD3" w14:textId="4E1AAAA5" w:rsidR="00444EBE" w:rsidRDefault="001F3590">
      <w:pPr>
        <w:pStyle w:val="BodyText"/>
        <w:spacing w:before="4"/>
        <w:ind w:left="0"/>
        <w:rPr>
          <w:sz w:val="23"/>
        </w:rPr>
      </w:pPr>
      <w:r>
        <w:rPr>
          <w:noProof/>
        </w:rPr>
        <mc:AlternateContent>
          <mc:Choice Requires="wps">
            <w:drawing>
              <wp:anchor distT="0" distB="0" distL="0" distR="0" simplePos="0" relativeHeight="487595008" behindDoc="1" locked="0" layoutInCell="1" allowOverlap="1" wp14:anchorId="487A7C95" wp14:editId="3E228A26">
                <wp:simplePos x="0" y="0"/>
                <wp:positionH relativeFrom="page">
                  <wp:posOffset>722630</wp:posOffset>
                </wp:positionH>
                <wp:positionV relativeFrom="paragraph">
                  <wp:posOffset>189230</wp:posOffset>
                </wp:positionV>
                <wp:extent cx="5894705" cy="172720"/>
                <wp:effectExtent l="0" t="0" r="0" b="0"/>
                <wp:wrapTopAndBottom/>
                <wp:docPr id="252"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C951C4" w14:textId="77777777" w:rsidR="00444EBE" w:rsidRDefault="002C3AFE">
                            <w:pPr>
                              <w:tabs>
                                <w:tab w:val="left" w:pos="672"/>
                              </w:tabs>
                              <w:spacing w:before="6"/>
                              <w:ind w:left="105"/>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A7C95" id="docshape34" o:spid="_x0000_s1059" type="#_x0000_t202" style="position:absolute;margin-left:56.9pt;margin-top:14.9pt;width:464.15pt;height:13.6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" filled="f" strokeweight=".48pt">
                <v:textbox inset="0,0,0,0">
                  <w:txbxContent>
                    <w:p w14:paraId="61C951C4" w14:textId="77777777" w:rsidR="00444EBE" w:rsidRDefault="002C3AFE">
                      <w:pPr>
                        <w:tabs>
                          <w:tab w:val="left" w:pos="672"/>
                        </w:tabs>
                        <w:spacing w:before="6"/>
                        <w:ind w:left="105"/>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37A063B3" w14:textId="77777777" w:rsidR="00444EBE" w:rsidRDefault="00444EBE">
      <w:pPr>
        <w:pStyle w:val="BodyText"/>
        <w:spacing w:before="10"/>
        <w:ind w:left="0"/>
        <w:rPr>
          <w:sz w:val="14"/>
        </w:rPr>
      </w:pPr>
    </w:p>
    <w:p w14:paraId="3008D130" w14:textId="77777777" w:rsidR="00DA1C6F" w:rsidRPr="00B155AB" w:rsidRDefault="00DA1C6F" w:rsidP="00DA1C6F">
      <w:pPr>
        <w:pStyle w:val="BodyText"/>
        <w:spacing w:before="1"/>
        <w:rPr>
          <w:spacing w:val="-2"/>
        </w:rPr>
      </w:pPr>
      <w:r w:rsidRPr="00B155AB">
        <w:rPr>
          <w:spacing w:val="-2"/>
        </w:rPr>
        <w:t>Viatris Limited</w:t>
      </w:r>
    </w:p>
    <w:p w14:paraId="5D4DDE5A" w14:textId="77777777" w:rsidR="00DA1C6F" w:rsidRPr="00B155AB" w:rsidRDefault="00DA1C6F" w:rsidP="00DA1C6F">
      <w:pPr>
        <w:pStyle w:val="BodyText"/>
        <w:spacing w:before="1"/>
        <w:rPr>
          <w:spacing w:val="-2"/>
        </w:rPr>
      </w:pPr>
      <w:r w:rsidRPr="00B155AB">
        <w:rPr>
          <w:spacing w:val="-2"/>
        </w:rPr>
        <w:t>Damastown Industrial Park</w:t>
      </w:r>
    </w:p>
    <w:p w14:paraId="0F57FA37" w14:textId="77777777" w:rsidR="00DA1C6F" w:rsidRPr="00B155AB" w:rsidRDefault="00DA1C6F" w:rsidP="00DA1C6F">
      <w:pPr>
        <w:pStyle w:val="BodyText"/>
        <w:spacing w:before="1"/>
        <w:rPr>
          <w:spacing w:val="-2"/>
        </w:rPr>
      </w:pPr>
      <w:r w:rsidRPr="00B155AB">
        <w:rPr>
          <w:spacing w:val="-2"/>
        </w:rPr>
        <w:t>Mulhuddart</w:t>
      </w:r>
    </w:p>
    <w:p w14:paraId="3D26C973" w14:textId="77777777" w:rsidR="00DA1C6F" w:rsidRPr="00B155AB" w:rsidRDefault="00DA1C6F" w:rsidP="00DA1C6F">
      <w:pPr>
        <w:pStyle w:val="BodyText"/>
        <w:spacing w:before="1"/>
        <w:rPr>
          <w:spacing w:val="-2"/>
        </w:rPr>
      </w:pPr>
      <w:r w:rsidRPr="00B155AB">
        <w:rPr>
          <w:spacing w:val="-2"/>
        </w:rPr>
        <w:t>Dublin 15</w:t>
      </w:r>
    </w:p>
    <w:p w14:paraId="140B26D5" w14:textId="77777777" w:rsidR="00DA1C6F" w:rsidRPr="00B155AB" w:rsidRDefault="00DA1C6F" w:rsidP="00DA1C6F">
      <w:pPr>
        <w:pStyle w:val="BodyText"/>
        <w:spacing w:before="1"/>
        <w:rPr>
          <w:spacing w:val="-2"/>
        </w:rPr>
      </w:pPr>
      <w:r w:rsidRPr="00B155AB">
        <w:rPr>
          <w:spacing w:val="-2"/>
        </w:rPr>
        <w:t>DUBLIN</w:t>
      </w:r>
    </w:p>
    <w:p w14:paraId="0ADD7BFE" w14:textId="1C81AE61" w:rsidR="00DA1C6F" w:rsidRDefault="000E4BC3" w:rsidP="00DA1C6F">
      <w:pPr>
        <w:pStyle w:val="BodyText"/>
        <w:spacing w:before="1"/>
      </w:pPr>
      <w:r>
        <w:rPr>
          <w:spacing w:val="-2"/>
        </w:rPr>
        <w:t>Irland</w:t>
      </w:r>
    </w:p>
    <w:p w14:paraId="3CD0381D" w14:textId="77777777" w:rsidR="00444EBE" w:rsidRDefault="00444EBE">
      <w:pPr>
        <w:pStyle w:val="BodyText"/>
        <w:ind w:left="0"/>
        <w:rPr>
          <w:sz w:val="20"/>
        </w:rPr>
      </w:pPr>
    </w:p>
    <w:p w14:paraId="1B0597A4" w14:textId="0F6B3482" w:rsidR="00444EBE" w:rsidRDefault="001F3590">
      <w:pPr>
        <w:pStyle w:val="BodyText"/>
        <w:spacing w:before="2"/>
        <w:ind w:left="0"/>
        <w:rPr>
          <w:sz w:val="23"/>
        </w:rPr>
      </w:pPr>
      <w:r>
        <w:rPr>
          <w:noProof/>
        </w:rPr>
        <mc:AlternateContent>
          <mc:Choice Requires="wps">
            <w:drawing>
              <wp:anchor distT="0" distB="0" distL="0" distR="0" simplePos="0" relativeHeight="487595520" behindDoc="1" locked="0" layoutInCell="1" allowOverlap="1" wp14:anchorId="1E0A4835" wp14:editId="7F7039ED">
                <wp:simplePos x="0" y="0"/>
                <wp:positionH relativeFrom="page">
                  <wp:posOffset>722630</wp:posOffset>
                </wp:positionH>
                <wp:positionV relativeFrom="paragraph">
                  <wp:posOffset>187960</wp:posOffset>
                </wp:positionV>
                <wp:extent cx="5894705" cy="172720"/>
                <wp:effectExtent l="0" t="0" r="0" b="0"/>
                <wp:wrapTopAndBottom/>
                <wp:docPr id="251"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8DA79C" w14:textId="77777777" w:rsidR="00444EBE" w:rsidRDefault="002C3AFE">
                            <w:pPr>
                              <w:tabs>
                                <w:tab w:val="left" w:pos="672"/>
                              </w:tabs>
                              <w:spacing w:before="3"/>
                              <w:ind w:left="105"/>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A4835" id="docshape35" o:spid="_x0000_s1060" type="#_x0000_t202" style="position:absolute;margin-left:56.9pt;margin-top:14.8pt;width:464.15pt;height:13.6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" filled="f" strokeweight=".48pt">
                <v:textbox inset="0,0,0,0">
                  <w:txbxContent>
                    <w:p w14:paraId="148DA79C" w14:textId="77777777" w:rsidR="00444EBE" w:rsidRDefault="002C3AFE">
                      <w:pPr>
                        <w:tabs>
                          <w:tab w:val="left" w:pos="672"/>
                        </w:tabs>
                        <w:spacing w:before="3"/>
                        <w:ind w:left="105"/>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40971FA8" w14:textId="77777777" w:rsidR="00444EBE" w:rsidRDefault="00444EBE">
      <w:pPr>
        <w:pStyle w:val="BodyText"/>
        <w:spacing w:before="3"/>
        <w:ind w:left="0"/>
        <w:rPr>
          <w:sz w:val="15"/>
        </w:rPr>
      </w:pPr>
    </w:p>
    <w:p w14:paraId="3CE93358" w14:textId="77777777" w:rsidR="00CA256B" w:rsidRPr="00820024" w:rsidRDefault="00CA256B" w:rsidP="00CA256B">
      <w:pPr>
        <w:pStyle w:val="BodyText"/>
        <w:rPr>
          <w:spacing w:val="-2"/>
          <w:highlight w:val="lightGray"/>
        </w:rPr>
      </w:pPr>
      <w:r w:rsidRPr="00820024">
        <w:rPr>
          <w:spacing w:val="-2"/>
        </w:rPr>
        <w:t xml:space="preserve">EU/1/21/1588/001  </w:t>
      </w:r>
      <w:r w:rsidRPr="00820024">
        <w:rPr>
          <w:spacing w:val="-2"/>
          <w:highlight w:val="lightGray"/>
        </w:rPr>
        <w:t>Blister (PVC/PVdC/aluminiumsfolie)  10 tabletter</w:t>
      </w:r>
    </w:p>
    <w:p w14:paraId="596383EB" w14:textId="77777777" w:rsidR="00CA256B" w:rsidRPr="00820024" w:rsidRDefault="00CA256B" w:rsidP="00CA256B">
      <w:pPr>
        <w:pStyle w:val="BodyText"/>
        <w:rPr>
          <w:spacing w:val="-2"/>
          <w:highlight w:val="lightGray"/>
        </w:rPr>
      </w:pPr>
      <w:r w:rsidRPr="00820024">
        <w:rPr>
          <w:spacing w:val="-2"/>
          <w:highlight w:val="lightGray"/>
        </w:rPr>
        <w:t>EU/1/21/1588/002  Blister (PVC/PVdC/aluminiumsfolie)  28 tabletter</w:t>
      </w:r>
    </w:p>
    <w:p w14:paraId="59C8BD1D"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EU/1/21/1588/003  Blister (PVC/PVdC/aluminiumsfolie)  56 tabletter</w:t>
      </w:r>
    </w:p>
    <w:p w14:paraId="050BED36"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EU/1/21/1588/004  Blister (PVC/PVdC/aluminiumsfolie)  60 tabletter</w:t>
      </w:r>
    </w:p>
    <w:p w14:paraId="3597E4C5"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EU/1/21/1588/005  Blister (PVC/PVdC/aluminiumsfolie)  100 tabletter</w:t>
      </w:r>
    </w:p>
    <w:p w14:paraId="1F301D3B"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EU/1/21/1588/006  Blister (PVC/PVdC/aluminiumsfolie)  196 tabletter</w:t>
      </w:r>
    </w:p>
    <w:p w14:paraId="13DE14BD" w14:textId="77777777" w:rsidR="00CA256B" w:rsidRPr="00820024" w:rsidRDefault="00CA256B" w:rsidP="00CA256B">
      <w:pPr>
        <w:pStyle w:val="BodyText"/>
        <w:rPr>
          <w:spacing w:val="-2"/>
          <w:highlight w:val="lightGray"/>
          <w:lang w:val="nb-NO"/>
        </w:rPr>
      </w:pPr>
    </w:p>
    <w:p w14:paraId="49CE41E5"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EU/1/21/1588/007  Blister (PVC/PVdC/aluminiumsfolie)  28 x 1 tabletter (endose)</w:t>
      </w:r>
    </w:p>
    <w:p w14:paraId="08C2C09E"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EU/1/21/1588/008  Blister (PVC/PVdC/aluminiumsfolie)  30 x 1 tabletter (endose)</w:t>
      </w:r>
    </w:p>
    <w:p w14:paraId="32641962"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EU/1/21/1588/009  Blister (PVC/PVdC/aluminiumsfolie)  56 x 1 tabletter (endose)</w:t>
      </w:r>
    </w:p>
    <w:p w14:paraId="452E8FFB" w14:textId="77777777" w:rsidR="00CA256B" w:rsidRPr="00820024" w:rsidRDefault="00CA256B" w:rsidP="00CA256B">
      <w:pPr>
        <w:pStyle w:val="BodyText"/>
        <w:rPr>
          <w:spacing w:val="-2"/>
          <w:highlight w:val="lightGray"/>
          <w:lang w:val="nb-NO"/>
        </w:rPr>
      </w:pPr>
      <w:r w:rsidRPr="00820024">
        <w:rPr>
          <w:spacing w:val="-2"/>
          <w:highlight w:val="lightGray"/>
          <w:lang w:val="nb-NO"/>
        </w:rPr>
        <w:t>EU/1/21/1588/010  Blister (PVC/PVdC/aluminiumsfolie)  60 x 1 tabletter (endose)</w:t>
      </w:r>
    </w:p>
    <w:p w14:paraId="26565FAF" w14:textId="77777777" w:rsidR="00CA256B" w:rsidRPr="009D34DB" w:rsidRDefault="00CA256B" w:rsidP="00CA256B">
      <w:pPr>
        <w:pStyle w:val="BodyText"/>
        <w:rPr>
          <w:spacing w:val="-2"/>
          <w:lang w:val="nb-NO"/>
        </w:rPr>
      </w:pPr>
      <w:r w:rsidRPr="00820024">
        <w:rPr>
          <w:spacing w:val="-2"/>
          <w:highlight w:val="lightGray"/>
          <w:lang w:val="nb-NO"/>
        </w:rPr>
        <w:t>EU/1/21/1588/011  Blister (PVC/PVdC/aluminiumsfolie)  90 x 1 tabletter (endose)</w:t>
      </w:r>
    </w:p>
    <w:p w14:paraId="0647635E" w14:textId="36D06C85" w:rsidR="00444EBE" w:rsidRDefault="001F3590">
      <w:pPr>
        <w:pStyle w:val="BodyText"/>
        <w:spacing w:before="10"/>
        <w:ind w:left="0"/>
        <w:rPr>
          <w:sz w:val="20"/>
        </w:rPr>
      </w:pPr>
      <w:r>
        <w:rPr>
          <w:noProof/>
        </w:rPr>
        <mc:AlternateContent>
          <mc:Choice Requires="wps">
            <w:drawing>
              <wp:anchor distT="0" distB="0" distL="0" distR="0" simplePos="0" relativeHeight="487596032" behindDoc="1" locked="0" layoutInCell="1" allowOverlap="1" wp14:anchorId="0B80D832" wp14:editId="3F9E4BD8">
                <wp:simplePos x="0" y="0"/>
                <wp:positionH relativeFrom="page">
                  <wp:posOffset>722630</wp:posOffset>
                </wp:positionH>
                <wp:positionV relativeFrom="paragraph">
                  <wp:posOffset>170815</wp:posOffset>
                </wp:positionV>
                <wp:extent cx="5894705" cy="172720"/>
                <wp:effectExtent l="0" t="0" r="0" b="0"/>
                <wp:wrapTopAndBottom/>
                <wp:docPr id="250" name="docshape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1B75C7" w14:textId="77777777" w:rsidR="00444EBE" w:rsidRDefault="002C3AFE">
                            <w:pPr>
                              <w:tabs>
                                <w:tab w:val="left" w:pos="672"/>
                              </w:tabs>
                              <w:spacing w:before="3"/>
                              <w:ind w:left="105"/>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0D832" id="docshape36" o:spid="_x0000_s1061" type="#_x0000_t202" style="position:absolute;margin-left:56.9pt;margin-top:13.45pt;width:464.15pt;height:13.6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" filled="f" strokeweight=".48pt">
                <v:textbox inset="0,0,0,0">
                  <w:txbxContent>
                    <w:p w14:paraId="261B75C7" w14:textId="77777777" w:rsidR="00444EBE" w:rsidRDefault="002C3AFE">
                      <w:pPr>
                        <w:tabs>
                          <w:tab w:val="left" w:pos="672"/>
                        </w:tabs>
                        <w:spacing w:before="3"/>
                        <w:ind w:left="105"/>
                        <w:rPr>
                          <w:b/>
                        </w:rPr>
                      </w:pPr>
                      <w:r>
                        <w:rPr>
                          <w:b/>
                          <w:spacing w:val="-5"/>
                        </w:rPr>
                        <w:t>13.</w:t>
                      </w:r>
                      <w:r>
                        <w:rPr>
                          <w:b/>
                        </w:rPr>
                        <w:tab/>
                      </w:r>
                      <w:r>
                        <w:rPr>
                          <w:b/>
                          <w:spacing w:val="-2"/>
                        </w:rPr>
                        <w:t>PRODUKSJONSNUMMER</w:t>
                      </w:r>
                    </w:p>
                  </w:txbxContent>
                </v:textbox>
                <w10:wrap type="topAndBottom" anchorx="page"/>
              </v:shape>
            </w:pict>
          </mc:Fallback>
        </mc:AlternateContent>
      </w:r>
    </w:p>
    <w:p w14:paraId="7BBBCF62" w14:textId="77777777" w:rsidR="00444EBE" w:rsidRDefault="00444EBE">
      <w:pPr>
        <w:pStyle w:val="BodyText"/>
        <w:spacing w:before="3"/>
        <w:ind w:left="0"/>
        <w:rPr>
          <w:sz w:val="15"/>
        </w:rPr>
      </w:pPr>
    </w:p>
    <w:p w14:paraId="6F0FDDD0" w14:textId="77777777" w:rsidR="00444EBE" w:rsidRDefault="002C3AFE">
      <w:pPr>
        <w:pStyle w:val="BodyText"/>
        <w:spacing w:before="92"/>
      </w:pPr>
      <w:r>
        <w:rPr>
          <w:spacing w:val="-5"/>
        </w:rPr>
        <w:t>Lot</w:t>
      </w:r>
    </w:p>
    <w:p w14:paraId="4EBD7537" w14:textId="77777777" w:rsidR="00444EBE" w:rsidRDefault="00444EBE">
      <w:pPr>
        <w:pStyle w:val="BodyText"/>
        <w:ind w:left="0"/>
        <w:rPr>
          <w:sz w:val="20"/>
        </w:rPr>
      </w:pPr>
    </w:p>
    <w:p w14:paraId="5546942C" w14:textId="0A44E9C5" w:rsidR="00444EBE" w:rsidRDefault="001F3590">
      <w:pPr>
        <w:pStyle w:val="BodyText"/>
        <w:spacing w:before="5"/>
        <w:ind w:left="0"/>
        <w:rPr>
          <w:sz w:val="23"/>
        </w:rPr>
      </w:pPr>
      <w:r>
        <w:rPr>
          <w:noProof/>
        </w:rPr>
        <mc:AlternateContent>
          <mc:Choice Requires="wps">
            <w:drawing>
              <wp:anchor distT="0" distB="0" distL="0" distR="0" simplePos="0" relativeHeight="487596544" behindDoc="1" locked="0" layoutInCell="1" allowOverlap="1" wp14:anchorId="68F2BFD1" wp14:editId="0532D5E8">
                <wp:simplePos x="0" y="0"/>
                <wp:positionH relativeFrom="page">
                  <wp:posOffset>722630</wp:posOffset>
                </wp:positionH>
                <wp:positionV relativeFrom="paragraph">
                  <wp:posOffset>189865</wp:posOffset>
                </wp:positionV>
                <wp:extent cx="5894705" cy="172720"/>
                <wp:effectExtent l="0" t="0" r="0" b="0"/>
                <wp:wrapTopAndBottom/>
                <wp:docPr id="249"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BCD206" w14:textId="77777777" w:rsidR="00444EBE" w:rsidRDefault="002C3AFE">
                            <w:pPr>
                              <w:tabs>
                                <w:tab w:val="left" w:pos="672"/>
                              </w:tabs>
                              <w:spacing w:before="3"/>
                              <w:ind w:left="105"/>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2BFD1" id="docshape37" o:spid="_x0000_s1062" type="#_x0000_t202" style="position:absolute;margin-left:56.9pt;margin-top:14.95pt;width:464.15pt;height:13.6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" filled="f" strokeweight=".48pt">
                <v:textbox inset="0,0,0,0">
                  <w:txbxContent>
                    <w:p w14:paraId="49BCD206" w14:textId="77777777" w:rsidR="00444EBE" w:rsidRDefault="002C3AFE">
                      <w:pPr>
                        <w:tabs>
                          <w:tab w:val="left" w:pos="672"/>
                        </w:tabs>
                        <w:spacing w:before="3"/>
                        <w:ind w:left="105"/>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0FAF49FB" w14:textId="77777777" w:rsidR="00444EBE" w:rsidRDefault="00444EBE">
      <w:pPr>
        <w:pStyle w:val="BodyText"/>
        <w:ind w:left="0"/>
        <w:rPr>
          <w:sz w:val="20"/>
        </w:rPr>
      </w:pPr>
    </w:p>
    <w:p w14:paraId="52B5EE89" w14:textId="77777777" w:rsidR="00444EBE" w:rsidRDefault="00444EBE">
      <w:pPr>
        <w:pStyle w:val="BodyText"/>
        <w:ind w:left="0"/>
        <w:rPr>
          <w:sz w:val="20"/>
        </w:rPr>
      </w:pPr>
    </w:p>
    <w:p w14:paraId="288CDB22" w14:textId="21DDDF67" w:rsidR="00444EBE" w:rsidRDefault="001F3590">
      <w:pPr>
        <w:pStyle w:val="BodyText"/>
        <w:spacing w:before="1"/>
        <w:ind w:left="0"/>
        <w:rPr>
          <w:sz w:val="26"/>
        </w:rPr>
      </w:pPr>
      <w:r>
        <w:rPr>
          <w:noProof/>
        </w:rPr>
        <mc:AlternateContent>
          <mc:Choice Requires="wps">
            <w:drawing>
              <wp:anchor distT="0" distB="0" distL="0" distR="0" simplePos="0" relativeHeight="487597056" behindDoc="1" locked="0" layoutInCell="1" allowOverlap="1" wp14:anchorId="43B5A3F8" wp14:editId="1ADCC0D1">
                <wp:simplePos x="0" y="0"/>
                <wp:positionH relativeFrom="page">
                  <wp:posOffset>722630</wp:posOffset>
                </wp:positionH>
                <wp:positionV relativeFrom="paragraph">
                  <wp:posOffset>209550</wp:posOffset>
                </wp:positionV>
                <wp:extent cx="5894705" cy="170815"/>
                <wp:effectExtent l="0" t="0" r="0" b="0"/>
                <wp:wrapTopAndBottom/>
                <wp:docPr id="248"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6C55BE" w14:textId="77777777" w:rsidR="00444EBE" w:rsidRDefault="002C3AFE">
                            <w:pPr>
                              <w:tabs>
                                <w:tab w:val="left" w:pos="672"/>
                              </w:tabs>
                              <w:spacing w:before="3"/>
                              <w:ind w:left="105"/>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5A3F8" id="docshape38" o:spid="_x0000_s1063" type="#_x0000_t202" style="position:absolute;margin-left:56.9pt;margin-top:16.5pt;width:464.15pt;height:13.4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" filled="f" strokeweight=".48pt">
                <v:textbox inset="0,0,0,0">
                  <w:txbxContent>
                    <w:p w14:paraId="766C55BE" w14:textId="77777777" w:rsidR="00444EBE" w:rsidRDefault="002C3AFE">
                      <w:pPr>
                        <w:tabs>
                          <w:tab w:val="left" w:pos="672"/>
                        </w:tabs>
                        <w:spacing w:before="3"/>
                        <w:ind w:left="105"/>
                        <w:rPr>
                          <w:b/>
                        </w:rPr>
                      </w:pPr>
                      <w:r>
                        <w:rPr>
                          <w:b/>
                          <w:spacing w:val="-5"/>
                        </w:rPr>
                        <w:t>15.</w:t>
                      </w:r>
                      <w:r>
                        <w:rPr>
                          <w:b/>
                        </w:rPr>
                        <w:tab/>
                      </w:r>
                      <w:r>
                        <w:rPr>
                          <w:b/>
                          <w:spacing w:val="-2"/>
                        </w:rPr>
                        <w:t>BRUKSANVISNING</w:t>
                      </w:r>
                    </w:p>
                  </w:txbxContent>
                </v:textbox>
                <w10:wrap type="topAndBottom" anchorx="page"/>
              </v:shape>
            </w:pict>
          </mc:Fallback>
        </mc:AlternateContent>
      </w:r>
    </w:p>
    <w:p w14:paraId="3EBF6744" w14:textId="77777777" w:rsidR="00444EBE" w:rsidRDefault="00444EBE">
      <w:pPr>
        <w:pStyle w:val="BodyText"/>
        <w:ind w:left="0"/>
        <w:rPr>
          <w:sz w:val="20"/>
        </w:rPr>
      </w:pPr>
    </w:p>
    <w:p w14:paraId="4FE97338" w14:textId="6B7385FA" w:rsidR="00444EBE" w:rsidRDefault="001F3590">
      <w:pPr>
        <w:pStyle w:val="BodyText"/>
        <w:spacing w:before="6"/>
        <w:ind w:left="0"/>
        <w:rPr>
          <w:sz w:val="23"/>
        </w:rPr>
      </w:pPr>
      <w:r>
        <w:rPr>
          <w:noProof/>
        </w:rPr>
        <mc:AlternateContent>
          <mc:Choice Requires="wps">
            <w:drawing>
              <wp:anchor distT="0" distB="0" distL="0" distR="0" simplePos="0" relativeHeight="487597568" behindDoc="1" locked="0" layoutInCell="1" allowOverlap="1" wp14:anchorId="2A604247" wp14:editId="0419C3A7">
                <wp:simplePos x="0" y="0"/>
                <wp:positionH relativeFrom="page">
                  <wp:posOffset>647700</wp:posOffset>
                </wp:positionH>
                <wp:positionV relativeFrom="paragraph">
                  <wp:posOffset>190500</wp:posOffset>
                </wp:positionV>
                <wp:extent cx="6264910" cy="196850"/>
                <wp:effectExtent l="0" t="0" r="0" b="0"/>
                <wp:wrapTopAndBottom/>
                <wp:docPr id="247" name="docshape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CA6468" w14:textId="77777777" w:rsidR="00444EBE" w:rsidRDefault="002C3AFE">
                            <w:pPr>
                              <w:tabs>
                                <w:tab w:val="left" w:pos="674"/>
                              </w:tabs>
                              <w:spacing w:before="22"/>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04247" id="docshape39" o:spid="_x0000_s1064" type="#_x0000_t202" style="position:absolute;margin-left:51pt;margin-top:15pt;width:493.3pt;height:15.5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" filled="f" strokeweight=".48pt">
                <v:textbox inset="0,0,0,0">
                  <w:txbxContent>
                    <w:p w14:paraId="7DCA6468" w14:textId="77777777" w:rsidR="00444EBE" w:rsidRDefault="002C3AFE">
                      <w:pPr>
                        <w:tabs>
                          <w:tab w:val="left" w:pos="674"/>
                        </w:tabs>
                        <w:spacing w:before="22"/>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49F60B2D" w14:textId="77777777" w:rsidR="00444EBE" w:rsidRDefault="00444EBE">
      <w:pPr>
        <w:pStyle w:val="BodyText"/>
        <w:spacing w:before="5"/>
        <w:ind w:left="0"/>
        <w:rPr>
          <w:sz w:val="15"/>
        </w:rPr>
      </w:pPr>
    </w:p>
    <w:p w14:paraId="03EC7881" w14:textId="6623B9B2" w:rsidR="008E3ABD" w:rsidRDefault="008E3ABD">
      <w:pPr>
        <w:pStyle w:val="BodyText"/>
        <w:spacing w:before="92"/>
        <w:rPr>
          <w:noProof/>
        </w:rPr>
      </w:pPr>
      <w:r w:rsidRPr="00642042">
        <w:rPr>
          <w:noProof/>
        </w:rPr>
        <w:t xml:space="preserve">Rivaroxaban </w:t>
      </w:r>
      <w:r w:rsidR="00EF36D2">
        <w:rPr>
          <w:noProof/>
        </w:rPr>
        <w:t>Viatris</w:t>
      </w:r>
      <w:r w:rsidRPr="00642042">
        <w:rPr>
          <w:noProof/>
        </w:rPr>
        <w:t xml:space="preserve"> </w:t>
      </w:r>
      <w:r>
        <w:rPr>
          <w:noProof/>
        </w:rPr>
        <w:t>2,5 mg</w:t>
      </w:r>
    </w:p>
    <w:p w14:paraId="48E46907" w14:textId="77777777" w:rsidR="00444EBE" w:rsidRDefault="00444EBE">
      <w:pPr>
        <w:pStyle w:val="BodyText"/>
        <w:ind w:left="0"/>
        <w:rPr>
          <w:sz w:val="20"/>
        </w:rPr>
      </w:pPr>
    </w:p>
    <w:p w14:paraId="7D9E1DD0" w14:textId="2ADB3F74" w:rsidR="00444EBE" w:rsidRDefault="001F3590">
      <w:pPr>
        <w:pStyle w:val="BodyText"/>
        <w:spacing w:before="5"/>
        <w:ind w:left="0"/>
        <w:rPr>
          <w:sz w:val="23"/>
        </w:rPr>
      </w:pPr>
      <w:r>
        <w:rPr>
          <w:noProof/>
        </w:rPr>
        <mc:AlternateContent>
          <mc:Choice Requires="wps">
            <w:drawing>
              <wp:anchor distT="0" distB="0" distL="0" distR="0" simplePos="0" relativeHeight="487598080" behindDoc="1" locked="0" layoutInCell="1" allowOverlap="1" wp14:anchorId="49DB67D2" wp14:editId="046B7E5C">
                <wp:simplePos x="0" y="0"/>
                <wp:positionH relativeFrom="page">
                  <wp:posOffset>647700</wp:posOffset>
                </wp:positionH>
                <wp:positionV relativeFrom="paragraph">
                  <wp:posOffset>189865</wp:posOffset>
                </wp:positionV>
                <wp:extent cx="6264910" cy="197485"/>
                <wp:effectExtent l="0" t="0" r="0" b="0"/>
                <wp:wrapTopAndBottom/>
                <wp:docPr id="246"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74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B76E27" w14:textId="77777777" w:rsidR="00444EBE" w:rsidRDefault="002C3AFE">
                            <w:pPr>
                              <w:tabs>
                                <w:tab w:val="left" w:pos="674"/>
                              </w:tabs>
                              <w:spacing w:before="23"/>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B67D2" id="docshape40" o:spid="_x0000_s1065" type="#_x0000_t202" style="position:absolute;margin-left:51pt;margin-top:14.95pt;width:493.3pt;height:15.5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" filled="f" strokeweight=".48pt">
                <v:textbox inset="0,0,0,0">
                  <w:txbxContent>
                    <w:p w14:paraId="7CB76E27" w14:textId="77777777" w:rsidR="00444EBE" w:rsidRDefault="002C3AFE">
                      <w:pPr>
                        <w:tabs>
                          <w:tab w:val="left" w:pos="674"/>
                        </w:tabs>
                        <w:spacing w:before="23"/>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35EAA076" w14:textId="77777777" w:rsidR="00444EBE" w:rsidRDefault="00444EBE">
      <w:pPr>
        <w:pStyle w:val="BodyText"/>
        <w:spacing w:before="3"/>
        <w:ind w:left="0"/>
        <w:rPr>
          <w:sz w:val="15"/>
        </w:rPr>
      </w:pPr>
    </w:p>
    <w:p w14:paraId="051A97ED" w14:textId="77777777" w:rsidR="00444EBE" w:rsidRDefault="002C3AFE">
      <w:pPr>
        <w:pStyle w:val="BodyText"/>
        <w:spacing w:before="92"/>
      </w:pPr>
      <w:r>
        <w:rPr>
          <w:color w:val="000000"/>
          <w:shd w:val="clear" w:color="auto" w:fill="D2D2D2"/>
        </w:rPr>
        <w:t>Todimensjonal</w:t>
      </w:r>
      <w:r>
        <w:rPr>
          <w:color w:val="000000"/>
          <w:spacing w:val="-4"/>
          <w:shd w:val="clear" w:color="auto" w:fill="D2D2D2"/>
        </w:rPr>
        <w:t xml:space="preserve"> </w:t>
      </w:r>
      <w:r>
        <w:rPr>
          <w:color w:val="000000"/>
          <w:shd w:val="clear" w:color="auto" w:fill="D2D2D2"/>
        </w:rPr>
        <w:t>strekkode,</w:t>
      </w:r>
      <w:r>
        <w:rPr>
          <w:color w:val="000000"/>
          <w:spacing w:val="-5"/>
          <w:shd w:val="clear" w:color="auto" w:fill="D2D2D2"/>
        </w:rPr>
        <w:t xml:space="preserve"> </w:t>
      </w:r>
      <w:r>
        <w:rPr>
          <w:color w:val="000000"/>
          <w:shd w:val="clear" w:color="auto" w:fill="D2D2D2"/>
        </w:rPr>
        <w:t>inkludert</w:t>
      </w:r>
      <w:r>
        <w:rPr>
          <w:color w:val="000000"/>
          <w:spacing w:val="-7"/>
          <w:shd w:val="clear" w:color="auto" w:fill="D2D2D2"/>
        </w:rPr>
        <w:t xml:space="preserve"> </w:t>
      </w:r>
      <w:r>
        <w:rPr>
          <w:color w:val="000000"/>
          <w:shd w:val="clear" w:color="auto" w:fill="D2D2D2"/>
        </w:rPr>
        <w:t>unik</w:t>
      </w:r>
      <w:r>
        <w:rPr>
          <w:color w:val="000000"/>
          <w:spacing w:val="-4"/>
          <w:shd w:val="clear" w:color="auto" w:fill="D2D2D2"/>
        </w:rPr>
        <w:t xml:space="preserve"> </w:t>
      </w:r>
      <w:r>
        <w:rPr>
          <w:color w:val="000000"/>
          <w:spacing w:val="-2"/>
          <w:shd w:val="clear" w:color="auto" w:fill="D2D2D2"/>
        </w:rPr>
        <w:t>identitet.</w:t>
      </w:r>
    </w:p>
    <w:p w14:paraId="68431665" w14:textId="77777777" w:rsidR="00444EBE" w:rsidRDefault="00444EBE">
      <w:pPr>
        <w:pStyle w:val="BodyText"/>
        <w:ind w:left="0"/>
        <w:rPr>
          <w:sz w:val="20"/>
        </w:rPr>
      </w:pPr>
    </w:p>
    <w:p w14:paraId="70BEFC7A" w14:textId="34D40B28" w:rsidR="00444EBE" w:rsidRDefault="001F3590">
      <w:pPr>
        <w:pStyle w:val="BodyText"/>
        <w:spacing w:before="4"/>
        <w:ind w:left="0"/>
        <w:rPr>
          <w:sz w:val="23"/>
        </w:rPr>
      </w:pPr>
      <w:r>
        <w:rPr>
          <w:noProof/>
        </w:rPr>
        <mc:AlternateContent>
          <mc:Choice Requires="wps">
            <w:drawing>
              <wp:anchor distT="0" distB="0" distL="0" distR="0" simplePos="0" relativeHeight="487598592" behindDoc="1" locked="0" layoutInCell="1" allowOverlap="1" wp14:anchorId="012ACED1" wp14:editId="232DF31B">
                <wp:simplePos x="0" y="0"/>
                <wp:positionH relativeFrom="page">
                  <wp:posOffset>647700</wp:posOffset>
                </wp:positionH>
                <wp:positionV relativeFrom="paragraph">
                  <wp:posOffset>189230</wp:posOffset>
                </wp:positionV>
                <wp:extent cx="6264910" cy="363220"/>
                <wp:effectExtent l="0" t="0" r="0" b="0"/>
                <wp:wrapTopAndBottom/>
                <wp:docPr id="245" name="docshape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05926F"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ACED1" id="docshape41" o:spid="_x0000_s1066" type="#_x0000_t202" style="position:absolute;margin-left:51pt;margin-top:14.9pt;width:493.3pt;height:28.6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" filled="f" strokeweight=".48pt">
                <v:textbox inset="0,0,0,0">
                  <w:txbxContent>
                    <w:p w14:paraId="2605926F"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69E8C1B7" w14:textId="77777777" w:rsidR="00444EBE" w:rsidRDefault="00444EBE">
      <w:pPr>
        <w:pStyle w:val="BodyText"/>
        <w:spacing w:before="3"/>
        <w:ind w:left="0"/>
        <w:rPr>
          <w:sz w:val="15"/>
        </w:rPr>
      </w:pPr>
    </w:p>
    <w:p w14:paraId="215C6AD1" w14:textId="77777777" w:rsidR="00444EBE" w:rsidRDefault="002C3AFE">
      <w:pPr>
        <w:pStyle w:val="BodyText"/>
        <w:spacing w:before="92" w:line="247" w:lineRule="auto"/>
        <w:ind w:right="9534"/>
        <w:jc w:val="both"/>
      </w:pPr>
      <w:r>
        <w:rPr>
          <w:spacing w:val="-6"/>
        </w:rPr>
        <w:t xml:space="preserve">PC SN </w:t>
      </w:r>
      <w:r>
        <w:rPr>
          <w:spacing w:val="-5"/>
        </w:rPr>
        <w:t>NN</w:t>
      </w:r>
    </w:p>
    <w:p w14:paraId="717A8587" w14:textId="77777777" w:rsidR="00444EBE" w:rsidRDefault="00444EBE">
      <w:pPr>
        <w:spacing w:line="247" w:lineRule="auto"/>
        <w:jc w:val="both"/>
        <w:sectPr w:rsidR="00444EBE">
          <w:pgSz w:w="11910" w:h="16850"/>
          <w:pgMar w:top="1140" w:right="920" w:bottom="900" w:left="920" w:header="0" w:footer="714" w:gutter="0"/>
          <w:cols w:space="720"/>
        </w:sectPr>
      </w:pPr>
    </w:p>
    <w:p w14:paraId="62CE6369" w14:textId="6C0CCB7D" w:rsidR="00444EBE" w:rsidRDefault="001F3590">
      <w:pPr>
        <w:pStyle w:val="BodyText"/>
        <w:rPr>
          <w:sz w:val="20"/>
        </w:rPr>
      </w:pPr>
      <w:r>
        <w:rPr>
          <w:noProof/>
          <w:sz w:val="20"/>
        </w:rPr>
        <w:lastRenderedPageBreak/>
        <mc:AlternateContent>
          <mc:Choice Requires="wps">
            <w:drawing>
              <wp:inline distT="0" distB="0" distL="0" distR="0" wp14:anchorId="378D06FC" wp14:editId="4EB760E3">
                <wp:extent cx="5894705" cy="503555"/>
                <wp:effectExtent l="10160" t="9525" r="10160" b="10795"/>
                <wp:docPr id="244" name="docshape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5035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F42923" w14:textId="77777777" w:rsidR="00444EBE" w:rsidRDefault="002C3AFE">
                            <w:pPr>
                              <w:spacing w:before="6"/>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15DAF072" w14:textId="77777777" w:rsidR="00444EBE" w:rsidRDefault="00444EBE">
                            <w:pPr>
                              <w:pStyle w:val="BodyText"/>
                              <w:spacing w:before="1"/>
                              <w:ind w:left="0"/>
                              <w:rPr>
                                <w:b/>
                                <w:sz w:val="23"/>
                              </w:rPr>
                            </w:pPr>
                          </w:p>
                          <w:p w14:paraId="0B46F8E5" w14:textId="77777777" w:rsidR="00444EBE" w:rsidRDefault="002C3AFE">
                            <w:pPr>
                              <w:ind w:left="105"/>
                              <w:rPr>
                                <w:b/>
                              </w:rPr>
                            </w:pPr>
                            <w:r>
                              <w:rPr>
                                <w:b/>
                                <w:spacing w:val="-2"/>
                              </w:rPr>
                              <w:t>BLISTER</w:t>
                            </w:r>
                          </w:p>
                        </w:txbxContent>
                      </wps:txbx>
                      <wps:bodyPr rot="0" vert="horz" wrap="square" lIns="0" tIns="0" rIns="0" bIns="0" anchor="t" anchorCtr="0" upright="1">
                        <a:noAutofit/>
                      </wps:bodyPr>
                    </wps:wsp>
                  </a:graphicData>
                </a:graphic>
              </wp:inline>
            </w:drawing>
          </mc:Choice>
          <mc:Fallback>
            <w:pict>
              <v:shape w14:anchorId="378D06FC" id="docshape42" o:spid="_x0000_s1067" type="#_x0000_t202" style="width:464.15pt;height:3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" filled="f" strokeweight=".48pt">
                <v:textbox inset="0,0,0,0">
                  <w:txbxContent>
                    <w:p w14:paraId="34F42923" w14:textId="77777777" w:rsidR="00444EBE" w:rsidRDefault="002C3AFE">
                      <w:pPr>
                        <w:spacing w:before="6"/>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15DAF072" w14:textId="77777777" w:rsidR="00444EBE" w:rsidRDefault="00444EBE">
                      <w:pPr>
                        <w:pStyle w:val="BodyText"/>
                        <w:spacing w:before="1"/>
                        <w:ind w:left="0"/>
                        <w:rPr>
                          <w:b/>
                          <w:sz w:val="23"/>
                        </w:rPr>
                      </w:pPr>
                    </w:p>
                    <w:p w14:paraId="0B46F8E5" w14:textId="77777777" w:rsidR="00444EBE" w:rsidRDefault="002C3AFE">
                      <w:pPr>
                        <w:ind w:left="105"/>
                        <w:rPr>
                          <w:b/>
                        </w:rPr>
                      </w:pPr>
                      <w:r>
                        <w:rPr>
                          <w:b/>
                          <w:spacing w:val="-2"/>
                        </w:rPr>
                        <w:t>BLISTER</w:t>
                      </w:r>
                    </w:p>
                  </w:txbxContent>
                </v:textbox>
                <w10:anchorlock/>
              </v:shape>
            </w:pict>
          </mc:Fallback>
        </mc:AlternateContent>
      </w:r>
    </w:p>
    <w:p w14:paraId="22C8AC75" w14:textId="77777777" w:rsidR="00444EBE" w:rsidRDefault="00444EBE">
      <w:pPr>
        <w:pStyle w:val="BodyText"/>
        <w:ind w:left="0"/>
        <w:rPr>
          <w:sz w:val="20"/>
        </w:rPr>
      </w:pPr>
    </w:p>
    <w:p w14:paraId="078CBAE8" w14:textId="217E81EF" w:rsidR="00444EBE" w:rsidRDefault="001F3590">
      <w:pPr>
        <w:pStyle w:val="BodyText"/>
        <w:spacing w:before="4"/>
        <w:ind w:left="0"/>
        <w:rPr>
          <w:sz w:val="19"/>
        </w:rPr>
      </w:pPr>
      <w:r>
        <w:rPr>
          <w:noProof/>
        </w:rPr>
        <mc:AlternateContent>
          <mc:Choice Requires="wps">
            <w:drawing>
              <wp:anchor distT="0" distB="0" distL="0" distR="0" simplePos="0" relativeHeight="487599616" behindDoc="1" locked="0" layoutInCell="1" allowOverlap="1" wp14:anchorId="3851B090" wp14:editId="3D131E4F">
                <wp:simplePos x="0" y="0"/>
                <wp:positionH relativeFrom="page">
                  <wp:posOffset>722630</wp:posOffset>
                </wp:positionH>
                <wp:positionV relativeFrom="paragraph">
                  <wp:posOffset>160020</wp:posOffset>
                </wp:positionV>
                <wp:extent cx="5894705" cy="172720"/>
                <wp:effectExtent l="0" t="0" r="0" b="0"/>
                <wp:wrapTopAndBottom/>
                <wp:docPr id="243" name="docshape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6A4BE4" w14:textId="77777777" w:rsidR="00444EBE" w:rsidRDefault="002C3AFE">
                            <w:pPr>
                              <w:tabs>
                                <w:tab w:val="left" w:pos="672"/>
                              </w:tabs>
                              <w:spacing w:before="6"/>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1B090" id="docshape43" o:spid="_x0000_s1068" type="#_x0000_t202" style="position:absolute;margin-left:56.9pt;margin-top:12.6pt;width:464.15pt;height:13.6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" filled="f" strokeweight=".48pt">
                <v:textbox inset="0,0,0,0">
                  <w:txbxContent>
                    <w:p w14:paraId="3C6A4BE4" w14:textId="77777777" w:rsidR="00444EBE" w:rsidRDefault="002C3AFE">
                      <w:pPr>
                        <w:tabs>
                          <w:tab w:val="left" w:pos="672"/>
                        </w:tabs>
                        <w:spacing w:before="6"/>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3CEB04D0" w14:textId="77777777" w:rsidR="00444EBE" w:rsidRDefault="00444EBE">
      <w:pPr>
        <w:pStyle w:val="BodyText"/>
        <w:spacing w:before="3"/>
        <w:ind w:left="0"/>
        <w:rPr>
          <w:sz w:val="15"/>
        </w:rPr>
      </w:pPr>
    </w:p>
    <w:p w14:paraId="1F2471B0" w14:textId="0397C9E5" w:rsidR="00444EBE" w:rsidRDefault="002C3AFE">
      <w:pPr>
        <w:pStyle w:val="BodyText"/>
        <w:spacing w:before="92" w:line="247" w:lineRule="auto"/>
        <w:ind w:right="6577"/>
      </w:pPr>
      <w:r>
        <w:t>Rivaroxaban</w:t>
      </w:r>
      <w:r>
        <w:rPr>
          <w:spacing w:val="-7"/>
        </w:rPr>
        <w:t xml:space="preserve"> </w:t>
      </w:r>
      <w:r w:rsidR="00EF36D2">
        <w:t>Viatris</w:t>
      </w:r>
      <w:r>
        <w:rPr>
          <w:spacing w:val="-8"/>
        </w:rPr>
        <w:t xml:space="preserve"> </w:t>
      </w:r>
      <w:r>
        <w:t>2,5</w:t>
      </w:r>
      <w:r>
        <w:rPr>
          <w:spacing w:val="-10"/>
        </w:rPr>
        <w:t xml:space="preserve"> </w:t>
      </w:r>
      <w:r>
        <w:t>mg</w:t>
      </w:r>
      <w:r>
        <w:rPr>
          <w:spacing w:val="-10"/>
        </w:rPr>
        <w:t xml:space="preserve"> </w:t>
      </w:r>
      <w:r>
        <w:t xml:space="preserve">tabletter </w:t>
      </w:r>
      <w:r>
        <w:rPr>
          <w:spacing w:val="-2"/>
        </w:rPr>
        <w:t>rivaroksaban</w:t>
      </w:r>
    </w:p>
    <w:p w14:paraId="542A2369" w14:textId="77777777" w:rsidR="00444EBE" w:rsidRDefault="00444EBE">
      <w:pPr>
        <w:pStyle w:val="BodyText"/>
        <w:ind w:left="0"/>
        <w:rPr>
          <w:sz w:val="20"/>
        </w:rPr>
      </w:pPr>
    </w:p>
    <w:p w14:paraId="6F9D4F01" w14:textId="7F88A1B7" w:rsidR="00444EBE" w:rsidRDefault="001F3590">
      <w:pPr>
        <w:pStyle w:val="BodyText"/>
        <w:spacing w:before="9"/>
        <w:ind w:left="0"/>
      </w:pPr>
      <w:r>
        <w:rPr>
          <w:noProof/>
        </w:rPr>
        <mc:AlternateContent>
          <mc:Choice Requires="wps">
            <w:drawing>
              <wp:anchor distT="0" distB="0" distL="0" distR="0" simplePos="0" relativeHeight="487600128" behindDoc="1" locked="0" layoutInCell="1" allowOverlap="1" wp14:anchorId="30EF54F0" wp14:editId="5DCF94B4">
                <wp:simplePos x="0" y="0"/>
                <wp:positionH relativeFrom="page">
                  <wp:posOffset>722630</wp:posOffset>
                </wp:positionH>
                <wp:positionV relativeFrom="paragraph">
                  <wp:posOffset>185420</wp:posOffset>
                </wp:positionV>
                <wp:extent cx="5894705" cy="170815"/>
                <wp:effectExtent l="0" t="0" r="0" b="0"/>
                <wp:wrapTopAndBottom/>
                <wp:docPr id="242"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E93CD6" w14:textId="77777777" w:rsidR="00444EBE" w:rsidRDefault="002C3AFE">
                            <w:pPr>
                              <w:tabs>
                                <w:tab w:val="left" w:pos="672"/>
                              </w:tabs>
                              <w:spacing w:before="3"/>
                              <w:ind w:left="105"/>
                              <w:rPr>
                                <w:b/>
                              </w:rPr>
                            </w:pPr>
                            <w:r>
                              <w:rPr>
                                <w:b/>
                                <w:spacing w:val="-5"/>
                              </w:rPr>
                              <w:t>2.</w:t>
                            </w:r>
                            <w:r>
                              <w:rPr>
                                <w:b/>
                              </w:rPr>
                              <w:tab/>
                              <w:t>NAVN</w:t>
                            </w:r>
                            <w:r>
                              <w:rPr>
                                <w:b/>
                                <w:spacing w:val="-7"/>
                              </w:rPr>
                              <w:t xml:space="preserve"> </w:t>
                            </w:r>
                            <w:r>
                              <w:rPr>
                                <w:b/>
                              </w:rPr>
                              <w:t>PÅ</w:t>
                            </w:r>
                            <w:r>
                              <w:rPr>
                                <w:b/>
                                <w:spacing w:val="-5"/>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F54F0" id="docshape44" o:spid="_x0000_s1069" type="#_x0000_t202" style="position:absolute;margin-left:56.9pt;margin-top:14.6pt;width:464.15pt;height:13.4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" filled="f" strokeweight=".48pt">
                <v:textbox inset="0,0,0,0">
                  <w:txbxContent>
                    <w:p w14:paraId="51E93CD6" w14:textId="77777777" w:rsidR="00444EBE" w:rsidRDefault="002C3AFE">
                      <w:pPr>
                        <w:tabs>
                          <w:tab w:val="left" w:pos="672"/>
                        </w:tabs>
                        <w:spacing w:before="3"/>
                        <w:ind w:left="105"/>
                        <w:rPr>
                          <w:b/>
                        </w:rPr>
                      </w:pPr>
                      <w:r>
                        <w:rPr>
                          <w:b/>
                          <w:spacing w:val="-5"/>
                        </w:rPr>
                        <w:t>2.</w:t>
                      </w:r>
                      <w:r>
                        <w:rPr>
                          <w:b/>
                        </w:rPr>
                        <w:tab/>
                        <w:t>NAVN</w:t>
                      </w:r>
                      <w:r>
                        <w:rPr>
                          <w:b/>
                          <w:spacing w:val="-7"/>
                        </w:rPr>
                        <w:t xml:space="preserve"> </w:t>
                      </w:r>
                      <w:r>
                        <w:rPr>
                          <w:b/>
                        </w:rPr>
                        <w:t>PÅ</w:t>
                      </w:r>
                      <w:r>
                        <w:rPr>
                          <w:b/>
                          <w:spacing w:val="-5"/>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00ECCDBB" w14:textId="77777777" w:rsidR="00444EBE" w:rsidRDefault="00444EBE">
      <w:pPr>
        <w:pStyle w:val="BodyText"/>
        <w:spacing w:before="5"/>
        <w:ind w:left="0"/>
        <w:rPr>
          <w:sz w:val="15"/>
        </w:rPr>
      </w:pPr>
    </w:p>
    <w:p w14:paraId="179D35DC" w14:textId="246DC649" w:rsidR="00444EBE" w:rsidRDefault="00DA1C6F">
      <w:pPr>
        <w:pStyle w:val="BodyText"/>
        <w:spacing w:before="92"/>
      </w:pPr>
      <w:r>
        <w:t>Viatris</w:t>
      </w:r>
      <w:r w:rsidR="002C3AFE">
        <w:rPr>
          <w:spacing w:val="-2"/>
        </w:rPr>
        <w:t xml:space="preserve"> Limited</w:t>
      </w:r>
    </w:p>
    <w:p w14:paraId="0527F1DF" w14:textId="77777777" w:rsidR="00444EBE" w:rsidRDefault="00444EBE">
      <w:pPr>
        <w:pStyle w:val="BodyText"/>
        <w:ind w:left="0"/>
        <w:rPr>
          <w:sz w:val="20"/>
        </w:rPr>
      </w:pPr>
    </w:p>
    <w:p w14:paraId="6876B8C9" w14:textId="697B4AB1" w:rsidR="00444EBE" w:rsidRDefault="001F3590">
      <w:pPr>
        <w:pStyle w:val="BodyText"/>
        <w:spacing w:before="5"/>
        <w:ind w:left="0"/>
        <w:rPr>
          <w:sz w:val="23"/>
        </w:rPr>
      </w:pPr>
      <w:r>
        <w:rPr>
          <w:noProof/>
        </w:rPr>
        <mc:AlternateContent>
          <mc:Choice Requires="wps">
            <w:drawing>
              <wp:anchor distT="0" distB="0" distL="0" distR="0" simplePos="0" relativeHeight="487600640" behindDoc="1" locked="0" layoutInCell="1" allowOverlap="1" wp14:anchorId="689A3FBF" wp14:editId="1EE244EF">
                <wp:simplePos x="0" y="0"/>
                <wp:positionH relativeFrom="page">
                  <wp:posOffset>722630</wp:posOffset>
                </wp:positionH>
                <wp:positionV relativeFrom="paragraph">
                  <wp:posOffset>189865</wp:posOffset>
                </wp:positionV>
                <wp:extent cx="5894705" cy="170815"/>
                <wp:effectExtent l="0" t="0" r="0" b="0"/>
                <wp:wrapTopAndBottom/>
                <wp:docPr id="241" name="docshape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6E9682" w14:textId="77777777" w:rsidR="00444EBE" w:rsidRDefault="002C3AFE">
                            <w:pPr>
                              <w:tabs>
                                <w:tab w:val="left" w:pos="672"/>
                              </w:tabs>
                              <w:spacing w:before="3"/>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A3FBF" id="docshape45" o:spid="_x0000_s1070" type="#_x0000_t202" style="position:absolute;margin-left:56.9pt;margin-top:14.95pt;width:464.15pt;height:13.4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" filled="f" strokeweight=".48pt">
                <v:textbox inset="0,0,0,0">
                  <w:txbxContent>
                    <w:p w14:paraId="6E6E9682" w14:textId="77777777" w:rsidR="00444EBE" w:rsidRDefault="002C3AFE">
                      <w:pPr>
                        <w:tabs>
                          <w:tab w:val="left" w:pos="672"/>
                        </w:tabs>
                        <w:spacing w:before="3"/>
                        <w:ind w:left="105"/>
                        <w:rPr>
                          <w:b/>
                        </w:rPr>
                      </w:pPr>
                      <w:r>
                        <w:rPr>
                          <w:b/>
                          <w:spacing w:val="-5"/>
                        </w:rPr>
                        <w:t>3.</w:t>
                      </w:r>
                      <w:r>
                        <w:rPr>
                          <w:b/>
                        </w:rPr>
                        <w:tab/>
                      </w:r>
                      <w:r>
                        <w:rPr>
                          <w:b/>
                          <w:spacing w:val="-2"/>
                        </w:rPr>
                        <w:t>UTLØPSDATO</w:t>
                      </w:r>
                    </w:p>
                  </w:txbxContent>
                </v:textbox>
                <w10:wrap type="topAndBottom" anchorx="page"/>
              </v:shape>
            </w:pict>
          </mc:Fallback>
        </mc:AlternateContent>
      </w:r>
    </w:p>
    <w:p w14:paraId="2D9BE521" w14:textId="77777777" w:rsidR="00444EBE" w:rsidRDefault="00444EBE">
      <w:pPr>
        <w:pStyle w:val="BodyText"/>
        <w:spacing w:before="5"/>
        <w:ind w:left="0"/>
        <w:rPr>
          <w:sz w:val="15"/>
        </w:rPr>
      </w:pPr>
    </w:p>
    <w:p w14:paraId="50B1E693" w14:textId="77777777" w:rsidR="00444EBE" w:rsidRDefault="002C3AFE">
      <w:pPr>
        <w:pStyle w:val="BodyText"/>
        <w:spacing w:before="92"/>
      </w:pPr>
      <w:r>
        <w:rPr>
          <w:spacing w:val="-5"/>
        </w:rPr>
        <w:t>EXP</w:t>
      </w:r>
    </w:p>
    <w:p w14:paraId="53E76919" w14:textId="77777777" w:rsidR="00444EBE" w:rsidRDefault="00444EBE">
      <w:pPr>
        <w:pStyle w:val="BodyText"/>
        <w:ind w:left="0"/>
        <w:rPr>
          <w:sz w:val="20"/>
        </w:rPr>
      </w:pPr>
    </w:p>
    <w:p w14:paraId="6FB7B9CC" w14:textId="35971E8F" w:rsidR="00444EBE" w:rsidRDefault="001F3590">
      <w:pPr>
        <w:pStyle w:val="BodyText"/>
        <w:spacing w:before="5"/>
        <w:ind w:left="0"/>
        <w:rPr>
          <w:sz w:val="23"/>
        </w:rPr>
      </w:pPr>
      <w:r>
        <w:rPr>
          <w:noProof/>
        </w:rPr>
        <mc:AlternateContent>
          <mc:Choice Requires="wps">
            <w:drawing>
              <wp:anchor distT="0" distB="0" distL="0" distR="0" simplePos="0" relativeHeight="487601152" behindDoc="1" locked="0" layoutInCell="1" allowOverlap="1" wp14:anchorId="008C63F3" wp14:editId="218CE76E">
                <wp:simplePos x="0" y="0"/>
                <wp:positionH relativeFrom="page">
                  <wp:posOffset>722630</wp:posOffset>
                </wp:positionH>
                <wp:positionV relativeFrom="paragraph">
                  <wp:posOffset>189865</wp:posOffset>
                </wp:positionV>
                <wp:extent cx="5894705" cy="170815"/>
                <wp:effectExtent l="0" t="0" r="0" b="0"/>
                <wp:wrapTopAndBottom/>
                <wp:docPr id="240"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F48BC4" w14:textId="77777777" w:rsidR="00444EBE" w:rsidRDefault="002C3AFE">
                            <w:pPr>
                              <w:tabs>
                                <w:tab w:val="left" w:pos="672"/>
                              </w:tabs>
                              <w:spacing w:before="3"/>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C63F3" id="docshape46" o:spid="_x0000_s1071" type="#_x0000_t202" style="position:absolute;margin-left:56.9pt;margin-top:14.95pt;width:464.15pt;height:13.4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" filled="f" strokeweight=".48pt">
                <v:textbox inset="0,0,0,0">
                  <w:txbxContent>
                    <w:p w14:paraId="0AF48BC4" w14:textId="77777777" w:rsidR="00444EBE" w:rsidRDefault="002C3AFE">
                      <w:pPr>
                        <w:tabs>
                          <w:tab w:val="left" w:pos="672"/>
                        </w:tabs>
                        <w:spacing w:before="3"/>
                        <w:ind w:left="105"/>
                        <w:rPr>
                          <w:b/>
                        </w:rPr>
                      </w:pPr>
                      <w:r>
                        <w:rPr>
                          <w:b/>
                          <w:spacing w:val="-5"/>
                        </w:rPr>
                        <w:t>4.</w:t>
                      </w:r>
                      <w:r>
                        <w:rPr>
                          <w:b/>
                        </w:rPr>
                        <w:tab/>
                      </w:r>
                      <w:r>
                        <w:rPr>
                          <w:b/>
                          <w:spacing w:val="-2"/>
                        </w:rPr>
                        <w:t>PRODUKSJONSNUMMER</w:t>
                      </w:r>
                    </w:p>
                  </w:txbxContent>
                </v:textbox>
                <w10:wrap type="topAndBottom" anchorx="page"/>
              </v:shape>
            </w:pict>
          </mc:Fallback>
        </mc:AlternateContent>
      </w:r>
    </w:p>
    <w:p w14:paraId="765FBF84" w14:textId="77777777" w:rsidR="00444EBE" w:rsidRDefault="00444EBE">
      <w:pPr>
        <w:pStyle w:val="BodyText"/>
        <w:spacing w:before="5"/>
        <w:ind w:left="0"/>
        <w:rPr>
          <w:sz w:val="15"/>
        </w:rPr>
      </w:pPr>
    </w:p>
    <w:p w14:paraId="52432742" w14:textId="77777777" w:rsidR="00444EBE" w:rsidRDefault="002C3AFE">
      <w:pPr>
        <w:pStyle w:val="BodyText"/>
        <w:spacing w:before="92"/>
      </w:pPr>
      <w:r>
        <w:rPr>
          <w:spacing w:val="-5"/>
        </w:rPr>
        <w:t>Lot</w:t>
      </w:r>
    </w:p>
    <w:p w14:paraId="7545F600" w14:textId="77777777" w:rsidR="00444EBE" w:rsidRDefault="00444EBE">
      <w:pPr>
        <w:pStyle w:val="BodyText"/>
        <w:ind w:left="0"/>
        <w:rPr>
          <w:sz w:val="20"/>
        </w:rPr>
      </w:pPr>
    </w:p>
    <w:p w14:paraId="17FB54D7" w14:textId="60CFA3A8" w:rsidR="00444EBE" w:rsidRDefault="001F3590">
      <w:pPr>
        <w:pStyle w:val="BodyText"/>
        <w:spacing w:before="5"/>
        <w:ind w:left="0"/>
        <w:rPr>
          <w:sz w:val="23"/>
        </w:rPr>
      </w:pPr>
      <w:r>
        <w:rPr>
          <w:noProof/>
        </w:rPr>
        <mc:AlternateContent>
          <mc:Choice Requires="wps">
            <w:drawing>
              <wp:anchor distT="0" distB="0" distL="0" distR="0" simplePos="0" relativeHeight="487601664" behindDoc="1" locked="0" layoutInCell="1" allowOverlap="1" wp14:anchorId="24E3016C" wp14:editId="3098610B">
                <wp:simplePos x="0" y="0"/>
                <wp:positionH relativeFrom="page">
                  <wp:posOffset>647700</wp:posOffset>
                </wp:positionH>
                <wp:positionV relativeFrom="paragraph">
                  <wp:posOffset>189230</wp:posOffset>
                </wp:positionV>
                <wp:extent cx="6264910" cy="196850"/>
                <wp:effectExtent l="0" t="0" r="0" b="0"/>
                <wp:wrapTopAndBottom/>
                <wp:docPr id="239" name="docshape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F28673" w14:textId="77777777" w:rsidR="00444EBE" w:rsidRDefault="002C3AFE">
                            <w:pPr>
                              <w:tabs>
                                <w:tab w:val="left" w:pos="674"/>
                              </w:tabs>
                              <w:spacing w:before="22"/>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3016C" id="docshape47" o:spid="_x0000_s1072" type="#_x0000_t202" style="position:absolute;margin-left:51pt;margin-top:14.9pt;width:493.3pt;height:15.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" filled="f" strokeweight=".48pt">
                <v:textbox inset="0,0,0,0">
                  <w:txbxContent>
                    <w:p w14:paraId="0FF28673" w14:textId="77777777" w:rsidR="00444EBE" w:rsidRDefault="002C3AFE">
                      <w:pPr>
                        <w:tabs>
                          <w:tab w:val="left" w:pos="674"/>
                        </w:tabs>
                        <w:spacing w:before="22"/>
                        <w:ind w:left="108"/>
                        <w:rPr>
                          <w:b/>
                        </w:rPr>
                      </w:pPr>
                      <w:r>
                        <w:rPr>
                          <w:b/>
                          <w:spacing w:val="-5"/>
                        </w:rPr>
                        <w:t>5.</w:t>
                      </w:r>
                      <w:r>
                        <w:rPr>
                          <w:b/>
                        </w:rPr>
                        <w:tab/>
                      </w:r>
                      <w:r>
                        <w:rPr>
                          <w:b/>
                          <w:spacing w:val="-2"/>
                        </w:rPr>
                        <w:t>ANNET</w:t>
                      </w:r>
                    </w:p>
                  </w:txbxContent>
                </v:textbox>
                <w10:wrap type="topAndBottom" anchorx="page"/>
              </v:shape>
            </w:pict>
          </mc:Fallback>
        </mc:AlternateContent>
      </w:r>
    </w:p>
    <w:p w14:paraId="1FF272E1" w14:textId="77777777" w:rsidR="00444EBE" w:rsidRDefault="00444EBE">
      <w:pPr>
        <w:rPr>
          <w:sz w:val="23"/>
        </w:rPr>
        <w:sectPr w:rsidR="00444EBE">
          <w:pgSz w:w="11910" w:h="16850"/>
          <w:pgMar w:top="1140" w:right="920" w:bottom="900" w:left="920" w:header="0" w:footer="714" w:gutter="0"/>
          <w:cols w:space="720"/>
        </w:sectPr>
      </w:pPr>
    </w:p>
    <w:p w14:paraId="332DF31D" w14:textId="49905EBD" w:rsidR="00444EBE" w:rsidRDefault="001F3590">
      <w:pPr>
        <w:pStyle w:val="BodyText"/>
        <w:ind w:left="95"/>
        <w:rPr>
          <w:sz w:val="20"/>
        </w:rPr>
      </w:pPr>
      <w:r>
        <w:rPr>
          <w:noProof/>
          <w:sz w:val="20"/>
        </w:rPr>
        <w:lastRenderedPageBreak/>
        <mc:AlternateContent>
          <mc:Choice Requires="wps">
            <w:drawing>
              <wp:inline distT="0" distB="0" distL="0" distR="0" wp14:anchorId="107AA91F" wp14:editId="4BC116B1">
                <wp:extent cx="6264910" cy="515620"/>
                <wp:effectExtent l="6350" t="9525" r="5715" b="8255"/>
                <wp:docPr id="238" name="docshape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2E33C2"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6"/>
                              </w:rPr>
                              <w:t xml:space="preserve"> </w:t>
                            </w:r>
                            <w:r>
                              <w:rPr>
                                <w:b/>
                              </w:rPr>
                              <w:t>YTRE</w:t>
                            </w:r>
                            <w:r>
                              <w:rPr>
                                <w:b/>
                                <w:spacing w:val="-4"/>
                              </w:rPr>
                              <w:t xml:space="preserve"> </w:t>
                            </w:r>
                            <w:r>
                              <w:rPr>
                                <w:b/>
                              </w:rPr>
                              <w:t>EMBALLASJE</w:t>
                            </w:r>
                            <w:r>
                              <w:rPr>
                                <w:b/>
                                <w:spacing w:val="-5"/>
                              </w:rPr>
                              <w:t xml:space="preserve"> </w:t>
                            </w:r>
                            <w:r>
                              <w:rPr>
                                <w:b/>
                              </w:rPr>
                              <w:t>OG</w:t>
                            </w:r>
                            <w:r>
                              <w:rPr>
                                <w:b/>
                                <w:spacing w:val="-3"/>
                              </w:rPr>
                              <w:t xml:space="preserve"> </w:t>
                            </w:r>
                            <w:r>
                              <w:rPr>
                                <w:b/>
                              </w:rPr>
                              <w:t>INDRE</w:t>
                            </w:r>
                            <w:r>
                              <w:rPr>
                                <w:b/>
                                <w:spacing w:val="-4"/>
                              </w:rPr>
                              <w:t xml:space="preserve"> </w:t>
                            </w:r>
                            <w:r>
                              <w:rPr>
                                <w:b/>
                                <w:spacing w:val="-2"/>
                              </w:rPr>
                              <w:t>EMBALLASJE</w:t>
                            </w:r>
                          </w:p>
                          <w:p w14:paraId="4E847C15" w14:textId="77777777" w:rsidR="00444EBE" w:rsidRDefault="00444EBE">
                            <w:pPr>
                              <w:pStyle w:val="BodyText"/>
                              <w:spacing w:before="3"/>
                              <w:ind w:left="0"/>
                              <w:rPr>
                                <w:b/>
                              </w:rPr>
                            </w:pPr>
                          </w:p>
                          <w:p w14:paraId="4B990CF7" w14:textId="77777777" w:rsidR="00444EBE" w:rsidRDefault="002C3AFE">
                            <w:pPr>
                              <w:ind w:left="108"/>
                              <w:rPr>
                                <w:b/>
                              </w:rPr>
                            </w:pPr>
                            <w:r>
                              <w:rPr>
                                <w:b/>
                              </w:rPr>
                              <w:t>YTRE</w:t>
                            </w:r>
                            <w:r>
                              <w:rPr>
                                <w:b/>
                                <w:spacing w:val="-7"/>
                              </w:rPr>
                              <w:t xml:space="preserve"> </w:t>
                            </w:r>
                            <w:r>
                              <w:rPr>
                                <w:b/>
                              </w:rPr>
                              <w:t>ESKE</w:t>
                            </w:r>
                            <w:r>
                              <w:rPr>
                                <w:b/>
                                <w:spacing w:val="-4"/>
                              </w:rPr>
                              <w:t xml:space="preserve"> </w:t>
                            </w:r>
                            <w:r>
                              <w:rPr>
                                <w:b/>
                              </w:rPr>
                              <w:t>OG</w:t>
                            </w:r>
                            <w:r>
                              <w:rPr>
                                <w:b/>
                                <w:spacing w:val="-2"/>
                              </w:rPr>
                              <w:t xml:space="preserve"> </w:t>
                            </w:r>
                            <w:r>
                              <w:rPr>
                                <w:b/>
                              </w:rPr>
                              <w:t>ETIKETT</w:t>
                            </w:r>
                            <w:r>
                              <w:rPr>
                                <w:b/>
                                <w:spacing w:val="-5"/>
                              </w:rPr>
                              <w:t xml:space="preserve"> </w:t>
                            </w:r>
                            <w:r>
                              <w:rPr>
                                <w:b/>
                              </w:rPr>
                              <w:t>FOR</w:t>
                            </w:r>
                            <w:r>
                              <w:rPr>
                                <w:b/>
                                <w:spacing w:val="-3"/>
                              </w:rPr>
                              <w:t xml:space="preserve"> </w:t>
                            </w:r>
                            <w:r>
                              <w:rPr>
                                <w:b/>
                              </w:rPr>
                              <w:t>HDPE-</w:t>
                            </w:r>
                            <w:r>
                              <w:rPr>
                                <w:b/>
                                <w:spacing w:val="-4"/>
                              </w:rPr>
                              <w:t>BOKS</w:t>
                            </w:r>
                          </w:p>
                        </w:txbxContent>
                      </wps:txbx>
                      <wps:bodyPr rot="0" vert="horz" wrap="square" lIns="0" tIns="0" rIns="0" bIns="0" anchor="t" anchorCtr="0" upright="1">
                        <a:noAutofit/>
                      </wps:bodyPr>
                    </wps:wsp>
                  </a:graphicData>
                </a:graphic>
              </wp:inline>
            </w:drawing>
          </mc:Choice>
          <mc:Fallback>
            <w:pict>
              <v:shape w14:anchorId="107AA91F" id="docshape48" o:spid="_x0000_s1073" type="#_x0000_t202" style="width:493.3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" filled="f" strokeweight=".48pt">
                <v:textbox inset="0,0,0,0">
                  <w:txbxContent>
                    <w:p w14:paraId="732E33C2"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6"/>
                        </w:rPr>
                        <w:t xml:space="preserve"> </w:t>
                      </w:r>
                      <w:r>
                        <w:rPr>
                          <w:b/>
                        </w:rPr>
                        <w:t>YTRE</w:t>
                      </w:r>
                      <w:r>
                        <w:rPr>
                          <w:b/>
                          <w:spacing w:val="-4"/>
                        </w:rPr>
                        <w:t xml:space="preserve"> </w:t>
                      </w:r>
                      <w:r>
                        <w:rPr>
                          <w:b/>
                        </w:rPr>
                        <w:t>EMBALLASJE</w:t>
                      </w:r>
                      <w:r>
                        <w:rPr>
                          <w:b/>
                          <w:spacing w:val="-5"/>
                        </w:rPr>
                        <w:t xml:space="preserve"> </w:t>
                      </w:r>
                      <w:r>
                        <w:rPr>
                          <w:b/>
                        </w:rPr>
                        <w:t>OG</w:t>
                      </w:r>
                      <w:r>
                        <w:rPr>
                          <w:b/>
                          <w:spacing w:val="-3"/>
                        </w:rPr>
                        <w:t xml:space="preserve"> </w:t>
                      </w:r>
                      <w:r>
                        <w:rPr>
                          <w:b/>
                        </w:rPr>
                        <w:t>INDRE</w:t>
                      </w:r>
                      <w:r>
                        <w:rPr>
                          <w:b/>
                          <w:spacing w:val="-4"/>
                        </w:rPr>
                        <w:t xml:space="preserve"> </w:t>
                      </w:r>
                      <w:r>
                        <w:rPr>
                          <w:b/>
                          <w:spacing w:val="-2"/>
                        </w:rPr>
                        <w:t>EMBALLASJE</w:t>
                      </w:r>
                    </w:p>
                    <w:p w14:paraId="4E847C15" w14:textId="77777777" w:rsidR="00444EBE" w:rsidRDefault="00444EBE">
                      <w:pPr>
                        <w:pStyle w:val="BodyText"/>
                        <w:spacing w:before="3"/>
                        <w:ind w:left="0"/>
                        <w:rPr>
                          <w:b/>
                        </w:rPr>
                      </w:pPr>
                    </w:p>
                    <w:p w14:paraId="4B990CF7" w14:textId="77777777" w:rsidR="00444EBE" w:rsidRDefault="002C3AFE">
                      <w:pPr>
                        <w:ind w:left="108"/>
                        <w:rPr>
                          <w:b/>
                        </w:rPr>
                      </w:pPr>
                      <w:r>
                        <w:rPr>
                          <w:b/>
                        </w:rPr>
                        <w:t>YTRE</w:t>
                      </w:r>
                      <w:r>
                        <w:rPr>
                          <w:b/>
                          <w:spacing w:val="-7"/>
                        </w:rPr>
                        <w:t xml:space="preserve"> </w:t>
                      </w:r>
                      <w:r>
                        <w:rPr>
                          <w:b/>
                        </w:rPr>
                        <w:t>ESKE</w:t>
                      </w:r>
                      <w:r>
                        <w:rPr>
                          <w:b/>
                          <w:spacing w:val="-4"/>
                        </w:rPr>
                        <w:t xml:space="preserve"> </w:t>
                      </w:r>
                      <w:r>
                        <w:rPr>
                          <w:b/>
                        </w:rPr>
                        <w:t>OG</w:t>
                      </w:r>
                      <w:r>
                        <w:rPr>
                          <w:b/>
                          <w:spacing w:val="-2"/>
                        </w:rPr>
                        <w:t xml:space="preserve"> </w:t>
                      </w:r>
                      <w:r>
                        <w:rPr>
                          <w:b/>
                        </w:rPr>
                        <w:t>ETIKETT</w:t>
                      </w:r>
                      <w:r>
                        <w:rPr>
                          <w:b/>
                          <w:spacing w:val="-5"/>
                        </w:rPr>
                        <w:t xml:space="preserve"> </w:t>
                      </w:r>
                      <w:r>
                        <w:rPr>
                          <w:b/>
                        </w:rPr>
                        <w:t>FOR</w:t>
                      </w:r>
                      <w:r>
                        <w:rPr>
                          <w:b/>
                          <w:spacing w:val="-3"/>
                        </w:rPr>
                        <w:t xml:space="preserve"> </w:t>
                      </w:r>
                      <w:r>
                        <w:rPr>
                          <w:b/>
                        </w:rPr>
                        <w:t>HDPE-</w:t>
                      </w:r>
                      <w:r>
                        <w:rPr>
                          <w:b/>
                          <w:spacing w:val="-4"/>
                        </w:rPr>
                        <w:t>BOKS</w:t>
                      </w:r>
                    </w:p>
                  </w:txbxContent>
                </v:textbox>
                <w10:anchorlock/>
              </v:shape>
            </w:pict>
          </mc:Fallback>
        </mc:AlternateContent>
      </w:r>
    </w:p>
    <w:p w14:paraId="04D45D0E" w14:textId="77777777" w:rsidR="00444EBE" w:rsidRDefault="00444EBE">
      <w:pPr>
        <w:pStyle w:val="BodyText"/>
        <w:ind w:left="0"/>
        <w:rPr>
          <w:sz w:val="20"/>
        </w:rPr>
      </w:pPr>
    </w:p>
    <w:p w14:paraId="62029A6E" w14:textId="5DF565B8" w:rsidR="00444EBE" w:rsidRDefault="001F3590">
      <w:pPr>
        <w:pStyle w:val="BodyText"/>
        <w:spacing w:before="8"/>
        <w:ind w:left="0"/>
        <w:rPr>
          <w:sz w:val="18"/>
        </w:rPr>
      </w:pPr>
      <w:r>
        <w:rPr>
          <w:noProof/>
        </w:rPr>
        <mc:AlternateContent>
          <mc:Choice Requires="wps">
            <w:drawing>
              <wp:anchor distT="0" distB="0" distL="0" distR="0" simplePos="0" relativeHeight="487602688" behindDoc="1" locked="0" layoutInCell="1" allowOverlap="1" wp14:anchorId="4CB6D334" wp14:editId="717CDB49">
                <wp:simplePos x="0" y="0"/>
                <wp:positionH relativeFrom="page">
                  <wp:posOffset>647700</wp:posOffset>
                </wp:positionH>
                <wp:positionV relativeFrom="paragraph">
                  <wp:posOffset>154940</wp:posOffset>
                </wp:positionV>
                <wp:extent cx="6264910" cy="192405"/>
                <wp:effectExtent l="0" t="0" r="0" b="0"/>
                <wp:wrapTopAndBottom/>
                <wp:docPr id="237" name="docshape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7E6BE8"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6D334" id="docshape49" o:spid="_x0000_s1074" type="#_x0000_t202" style="position:absolute;margin-left:51pt;margin-top:12.2pt;width:493.3pt;height:15.1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dx+DQIAAPo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" filled="f" strokeweight=".48pt">
                <v:textbox inset="0,0,0,0">
                  <w:txbxContent>
                    <w:p w14:paraId="327E6BE8"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18EB5E95" w14:textId="77777777" w:rsidR="00444EBE" w:rsidRDefault="00444EBE">
      <w:pPr>
        <w:pStyle w:val="BodyText"/>
        <w:spacing w:before="3"/>
        <w:ind w:left="0"/>
        <w:rPr>
          <w:sz w:val="14"/>
        </w:rPr>
      </w:pPr>
    </w:p>
    <w:p w14:paraId="18982DD5" w14:textId="7128FCB4" w:rsidR="00444EBE" w:rsidRDefault="002C3AFE">
      <w:pPr>
        <w:pStyle w:val="BodyText"/>
        <w:spacing w:before="91"/>
        <w:ind w:right="4800"/>
      </w:pPr>
      <w:r>
        <w:t>Rivaroxaban</w:t>
      </w:r>
      <w:r>
        <w:rPr>
          <w:spacing w:val="-6"/>
        </w:rPr>
        <w:t xml:space="preserve"> </w:t>
      </w:r>
      <w:r w:rsidR="00EF36D2">
        <w:t>Viatris</w:t>
      </w:r>
      <w:r>
        <w:rPr>
          <w:spacing w:val="-7"/>
        </w:rPr>
        <w:t xml:space="preserve"> </w:t>
      </w:r>
      <w:r>
        <w:t>2,5</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21230498" w14:textId="77777777" w:rsidR="00444EBE" w:rsidRDefault="00444EBE">
      <w:pPr>
        <w:pStyle w:val="BodyText"/>
        <w:ind w:left="0"/>
        <w:rPr>
          <w:sz w:val="20"/>
        </w:rPr>
      </w:pPr>
    </w:p>
    <w:p w14:paraId="5774083E" w14:textId="70B1A336" w:rsidR="00444EBE" w:rsidRDefault="001F3590">
      <w:pPr>
        <w:pStyle w:val="BodyText"/>
        <w:spacing w:before="1"/>
        <w:ind w:left="0"/>
      </w:pPr>
      <w:r>
        <w:rPr>
          <w:noProof/>
        </w:rPr>
        <mc:AlternateContent>
          <mc:Choice Requires="wps">
            <w:drawing>
              <wp:anchor distT="0" distB="0" distL="0" distR="0" simplePos="0" relativeHeight="487603200" behindDoc="1" locked="0" layoutInCell="1" allowOverlap="1" wp14:anchorId="1CD15848" wp14:editId="65A7C807">
                <wp:simplePos x="0" y="0"/>
                <wp:positionH relativeFrom="page">
                  <wp:posOffset>647700</wp:posOffset>
                </wp:positionH>
                <wp:positionV relativeFrom="paragraph">
                  <wp:posOffset>179705</wp:posOffset>
                </wp:positionV>
                <wp:extent cx="6264910" cy="192405"/>
                <wp:effectExtent l="0" t="0" r="0" b="0"/>
                <wp:wrapTopAndBottom/>
                <wp:docPr id="236" name="docshape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74C70C"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15848" id="docshape50" o:spid="_x0000_s1075" type="#_x0000_t202" style="position:absolute;margin-left:51pt;margin-top:14.15pt;width:493.3pt;height:15.1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YrDQIAAPo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65G83MUOkq4L6RIQhTIKkD0RGB/iLs4HEWHL/8yBQcWY+WSI9Kvds4Nmozoawkp6WPHA2mfsw&#10;KfzgULcdIU9jtXBLg2l04uy5irleEliicv4MUcEvzynq+cvufgMAAP//AwBQSwMEFAAGAAgAAAAh&#10;AMq/oJj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" filled="f" strokeweight=".48pt">
                <v:textbox inset="0,0,0,0">
                  <w:txbxContent>
                    <w:p w14:paraId="5B74C70C"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196D283D" w14:textId="77777777" w:rsidR="00444EBE" w:rsidRDefault="00444EBE">
      <w:pPr>
        <w:pStyle w:val="BodyText"/>
        <w:spacing w:before="5"/>
        <w:ind w:left="0"/>
        <w:rPr>
          <w:sz w:val="14"/>
        </w:rPr>
      </w:pPr>
    </w:p>
    <w:p w14:paraId="0BAD6D5A" w14:textId="77777777" w:rsidR="00444EBE" w:rsidRDefault="002C3AFE">
      <w:pPr>
        <w:pStyle w:val="BodyText"/>
        <w:spacing w:before="92"/>
      </w:pPr>
      <w:r>
        <w:t>Hver</w:t>
      </w:r>
      <w:r>
        <w:rPr>
          <w:spacing w:val="-3"/>
        </w:rPr>
        <w:t xml:space="preserve"> </w:t>
      </w:r>
      <w:r>
        <w:t>filmdrasjerte</w:t>
      </w:r>
      <w:r>
        <w:rPr>
          <w:spacing w:val="-6"/>
        </w:rPr>
        <w:t xml:space="preserve"> </w:t>
      </w:r>
      <w:r>
        <w:t>tablett</w:t>
      </w:r>
      <w:r>
        <w:rPr>
          <w:spacing w:val="-5"/>
        </w:rPr>
        <w:t xml:space="preserve"> </w:t>
      </w:r>
      <w:r>
        <w:t>inneholder</w:t>
      </w:r>
      <w:r>
        <w:rPr>
          <w:spacing w:val="-5"/>
        </w:rPr>
        <w:t xml:space="preserve"> </w:t>
      </w:r>
      <w:r>
        <w:t>2,5</w:t>
      </w:r>
      <w:r>
        <w:rPr>
          <w:spacing w:val="-3"/>
        </w:rPr>
        <w:t xml:space="preserve"> </w:t>
      </w:r>
      <w:r>
        <w:t>mg</w:t>
      </w:r>
      <w:r>
        <w:rPr>
          <w:spacing w:val="-3"/>
        </w:rPr>
        <w:t xml:space="preserve"> </w:t>
      </w:r>
      <w:r>
        <w:rPr>
          <w:spacing w:val="-2"/>
        </w:rPr>
        <w:t>rivaroksaban.</w:t>
      </w:r>
    </w:p>
    <w:p w14:paraId="1748CA39" w14:textId="77777777" w:rsidR="00444EBE" w:rsidRDefault="00444EBE">
      <w:pPr>
        <w:pStyle w:val="BodyText"/>
        <w:ind w:left="0"/>
        <w:rPr>
          <w:sz w:val="20"/>
        </w:rPr>
      </w:pPr>
    </w:p>
    <w:p w14:paraId="5E82ACD8" w14:textId="2AC44D00" w:rsidR="00444EBE" w:rsidRDefault="001F3590">
      <w:pPr>
        <w:pStyle w:val="BodyText"/>
        <w:ind w:left="0"/>
      </w:pPr>
      <w:r>
        <w:rPr>
          <w:noProof/>
        </w:rPr>
        <mc:AlternateContent>
          <mc:Choice Requires="wps">
            <w:drawing>
              <wp:anchor distT="0" distB="0" distL="0" distR="0" simplePos="0" relativeHeight="487603712" behindDoc="1" locked="0" layoutInCell="1" allowOverlap="1" wp14:anchorId="263490FC" wp14:editId="182050B1">
                <wp:simplePos x="0" y="0"/>
                <wp:positionH relativeFrom="page">
                  <wp:posOffset>647700</wp:posOffset>
                </wp:positionH>
                <wp:positionV relativeFrom="paragraph">
                  <wp:posOffset>179070</wp:posOffset>
                </wp:positionV>
                <wp:extent cx="6264910" cy="192405"/>
                <wp:effectExtent l="0" t="0" r="0" b="0"/>
                <wp:wrapTopAndBottom/>
                <wp:docPr id="235" name="docshape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0DAA0E"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490FC" id="docshape51" o:spid="_x0000_s1076" type="#_x0000_t202" style="position:absolute;margin-left:51pt;margin-top:14.1pt;width:493.3pt;height:15.1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tvbDQIAAPo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8nvUW6KqjPRBjCJEj6QGR0gL84G0iMJfc/jwIVZ+ajJdKjci8GXozqYggr6WnJA2eTeQiT&#10;wo8OddsR8jRWC3c0mEYnzp6rmOslgSUq588QFfzynKKev+z+NwA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dRLb2w0CAAD6&#10;AwAADgAAAAAAAAAAAAAAAAAuAgAAZHJzL2Uyb0RvYy54bWxQSwECLQAUAAYACAAAACEAfC4Gu9wA&#10;AAAKAQAADwAAAAAAAAAAAAAAAABnBAAAZHJzL2Rvd25yZXYueG1sUEsFBgAAAAAEAAQA8wAAAHAF&#10;AAAAAA==&#10;" filled="f" strokeweight=".48pt">
                <v:textbox inset="0,0,0,0">
                  <w:txbxContent>
                    <w:p w14:paraId="1A0DAA0E"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562DC6E4" w14:textId="77777777" w:rsidR="00444EBE" w:rsidRDefault="00444EBE">
      <w:pPr>
        <w:pStyle w:val="BodyText"/>
        <w:spacing w:before="5"/>
        <w:ind w:left="0"/>
        <w:rPr>
          <w:sz w:val="14"/>
        </w:rPr>
      </w:pPr>
    </w:p>
    <w:p w14:paraId="3533EC4D"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4"/>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23FD06CA" w14:textId="77777777" w:rsidR="00444EBE" w:rsidRDefault="00444EBE">
      <w:pPr>
        <w:pStyle w:val="BodyText"/>
        <w:ind w:left="0"/>
        <w:rPr>
          <w:sz w:val="20"/>
        </w:rPr>
      </w:pPr>
    </w:p>
    <w:p w14:paraId="3CFA2B6E" w14:textId="2017E895" w:rsidR="00444EBE" w:rsidRDefault="001F3590">
      <w:pPr>
        <w:pStyle w:val="BodyText"/>
        <w:spacing w:before="10"/>
        <w:ind w:left="0"/>
        <w:rPr>
          <w:sz w:val="21"/>
        </w:rPr>
      </w:pPr>
      <w:r>
        <w:rPr>
          <w:noProof/>
        </w:rPr>
        <mc:AlternateContent>
          <mc:Choice Requires="wps">
            <w:drawing>
              <wp:anchor distT="0" distB="0" distL="0" distR="0" simplePos="0" relativeHeight="487604224" behindDoc="1" locked="0" layoutInCell="1" allowOverlap="1" wp14:anchorId="49AACA52" wp14:editId="4B3A8BF4">
                <wp:simplePos x="0" y="0"/>
                <wp:positionH relativeFrom="page">
                  <wp:posOffset>647700</wp:posOffset>
                </wp:positionH>
                <wp:positionV relativeFrom="paragraph">
                  <wp:posOffset>178435</wp:posOffset>
                </wp:positionV>
                <wp:extent cx="6264910" cy="192405"/>
                <wp:effectExtent l="0" t="0" r="0" b="0"/>
                <wp:wrapTopAndBottom/>
                <wp:docPr id="234" name="docshape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22EDA"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ACA52" id="docshape52" o:spid="_x0000_s1077" type="#_x0000_t202" style="position:absolute;margin-left:51pt;margin-top:14.05pt;width:493.3pt;height:15.1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HGODAIAAPo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" filled="f" strokeweight=".48pt">
                <v:textbox inset="0,0,0,0">
                  <w:txbxContent>
                    <w:p w14:paraId="06F22EDA"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6460EFB4" w14:textId="77777777" w:rsidR="00444EBE" w:rsidRDefault="00444EBE">
      <w:pPr>
        <w:pStyle w:val="BodyText"/>
        <w:spacing w:before="5"/>
        <w:ind w:left="0"/>
        <w:rPr>
          <w:sz w:val="14"/>
        </w:rPr>
      </w:pPr>
    </w:p>
    <w:p w14:paraId="75D8B6F0" w14:textId="77777777" w:rsidR="00444EBE" w:rsidRDefault="002C3AFE">
      <w:pPr>
        <w:pStyle w:val="BodyText"/>
        <w:spacing w:before="92"/>
      </w:pPr>
      <w:r>
        <w:t>Tablett,</w:t>
      </w:r>
      <w:r>
        <w:rPr>
          <w:spacing w:val="-9"/>
        </w:rPr>
        <w:t xml:space="preserve"> </w:t>
      </w:r>
      <w:r>
        <w:t>filmdrasjert</w:t>
      </w:r>
      <w:r>
        <w:rPr>
          <w:spacing w:val="-5"/>
        </w:rPr>
        <w:t xml:space="preserve"> </w:t>
      </w:r>
      <w:r>
        <w:rPr>
          <w:spacing w:val="-2"/>
        </w:rPr>
        <w:t>(tablett)</w:t>
      </w:r>
    </w:p>
    <w:p w14:paraId="15EEFA45" w14:textId="77777777" w:rsidR="00444EBE" w:rsidRDefault="00444EBE">
      <w:pPr>
        <w:pStyle w:val="BodyText"/>
        <w:ind w:left="0"/>
      </w:pPr>
    </w:p>
    <w:p w14:paraId="0C03DDE5" w14:textId="77777777" w:rsidR="00444EBE" w:rsidRDefault="002C3AFE">
      <w:pPr>
        <w:pStyle w:val="BodyText"/>
        <w:spacing w:line="252" w:lineRule="exact"/>
      </w:pPr>
      <w:r>
        <w:t>98</w:t>
      </w:r>
      <w:r>
        <w:rPr>
          <w:spacing w:val="-6"/>
        </w:rPr>
        <w:t xml:space="preserve"> </w:t>
      </w:r>
      <w:r>
        <w:t>filmdrasjerte</w:t>
      </w:r>
      <w:r>
        <w:rPr>
          <w:spacing w:val="-6"/>
        </w:rPr>
        <w:t xml:space="preserve"> </w:t>
      </w:r>
      <w:r>
        <w:rPr>
          <w:spacing w:val="-2"/>
        </w:rPr>
        <w:t>tabletter</w:t>
      </w:r>
    </w:p>
    <w:p w14:paraId="0B644FD8" w14:textId="77777777" w:rsidR="00444EBE" w:rsidRDefault="002C3AFE">
      <w:pPr>
        <w:pStyle w:val="BodyText"/>
        <w:spacing w:line="252" w:lineRule="exact"/>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2257C70B" w14:textId="77777777" w:rsidR="00444EBE" w:rsidRDefault="002C3AFE">
      <w:pPr>
        <w:pStyle w:val="BodyText"/>
        <w:spacing w:before="1"/>
        <w:rPr>
          <w:color w:val="000000"/>
          <w:spacing w:val="-2"/>
          <w:shd w:val="clear" w:color="auto" w:fill="D2D2D2"/>
        </w:rPr>
      </w:pPr>
      <w:r>
        <w:rPr>
          <w:color w:val="000000"/>
          <w:shd w:val="clear" w:color="auto" w:fill="D2D2D2"/>
        </w:rPr>
        <w:t>196</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03BE8EE4" w14:textId="68702C06" w:rsidR="00205948" w:rsidRPr="00696085" w:rsidRDefault="00205948" w:rsidP="004C075D">
      <w:pPr>
        <w:ind w:firstLine="212"/>
        <w:outlineLvl w:val="0"/>
      </w:pPr>
      <w:r>
        <w:rPr>
          <w:highlight w:val="lightGray"/>
        </w:rPr>
        <w:t>250</w:t>
      </w:r>
      <w:r w:rsidRPr="00857619">
        <w:rPr>
          <w:highlight w:val="lightGray"/>
        </w:rPr>
        <w:t xml:space="preserve"> film</w:t>
      </w:r>
      <w:r>
        <w:rPr>
          <w:highlight w:val="lightGray"/>
        </w:rPr>
        <w:t>drasjerte</w:t>
      </w:r>
      <w:r w:rsidRPr="00857619">
        <w:rPr>
          <w:highlight w:val="lightGray"/>
        </w:rPr>
        <w:t xml:space="preserve"> table</w:t>
      </w:r>
      <w:r w:rsidRPr="004C075D">
        <w:rPr>
          <w:highlight w:val="lightGray"/>
        </w:rPr>
        <w:t>tter</w:t>
      </w:r>
    </w:p>
    <w:p w14:paraId="4FBA13B8" w14:textId="77777777" w:rsidR="00205948" w:rsidRDefault="00205948">
      <w:pPr>
        <w:pStyle w:val="BodyText"/>
        <w:spacing w:before="1"/>
      </w:pPr>
    </w:p>
    <w:p w14:paraId="1C7BC5F8" w14:textId="5B0DE960" w:rsidR="00444EBE" w:rsidRDefault="001F3590">
      <w:pPr>
        <w:pStyle w:val="BodyText"/>
        <w:spacing w:before="10"/>
        <w:ind w:left="0"/>
        <w:rPr>
          <w:sz w:val="19"/>
        </w:rPr>
      </w:pPr>
      <w:r>
        <w:rPr>
          <w:noProof/>
        </w:rPr>
        <mc:AlternateContent>
          <mc:Choice Requires="wps">
            <w:drawing>
              <wp:anchor distT="0" distB="0" distL="0" distR="0" simplePos="0" relativeHeight="487604736" behindDoc="1" locked="0" layoutInCell="1" allowOverlap="1" wp14:anchorId="38207D29" wp14:editId="73428C51">
                <wp:simplePos x="0" y="0"/>
                <wp:positionH relativeFrom="page">
                  <wp:posOffset>647700</wp:posOffset>
                </wp:positionH>
                <wp:positionV relativeFrom="paragraph">
                  <wp:posOffset>163830</wp:posOffset>
                </wp:positionV>
                <wp:extent cx="6264910" cy="194310"/>
                <wp:effectExtent l="0" t="0" r="0" b="0"/>
                <wp:wrapTopAndBottom/>
                <wp:docPr id="23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43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8EDB2E"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07D29" id="docshape53" o:spid="_x0000_s1078" type="#_x0000_t202" style="position:absolute;margin-left:51pt;margin-top:12.9pt;width:493.3pt;height:15.3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" filled="f" strokeweight=".48pt">
                <v:textbox inset="0,0,0,0">
                  <w:txbxContent>
                    <w:p w14:paraId="4B8EDB2E"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53666DD2" w14:textId="77777777" w:rsidR="00444EBE" w:rsidRDefault="00444EBE">
      <w:pPr>
        <w:pStyle w:val="BodyText"/>
        <w:spacing w:before="3"/>
        <w:ind w:left="0"/>
        <w:rPr>
          <w:sz w:val="14"/>
        </w:rPr>
      </w:pPr>
    </w:p>
    <w:p w14:paraId="1B8FEA02" w14:textId="77777777" w:rsidR="00444EBE" w:rsidRDefault="002C3AFE">
      <w:pPr>
        <w:pStyle w:val="BodyText"/>
        <w:spacing w:before="91"/>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7B110499" w14:textId="77777777" w:rsidR="00444EBE" w:rsidRDefault="00444EBE">
      <w:pPr>
        <w:pStyle w:val="BodyText"/>
        <w:ind w:left="0"/>
        <w:rPr>
          <w:sz w:val="20"/>
        </w:rPr>
      </w:pPr>
    </w:p>
    <w:p w14:paraId="56EA526C" w14:textId="7D936FBC" w:rsidR="00444EBE" w:rsidRDefault="001F3590">
      <w:pPr>
        <w:pStyle w:val="BodyText"/>
        <w:spacing w:before="1"/>
        <w:ind w:left="0"/>
      </w:pPr>
      <w:r>
        <w:rPr>
          <w:noProof/>
        </w:rPr>
        <mc:AlternateContent>
          <mc:Choice Requires="wps">
            <w:drawing>
              <wp:anchor distT="0" distB="0" distL="0" distR="0" simplePos="0" relativeHeight="487605248" behindDoc="1" locked="0" layoutInCell="1" allowOverlap="1" wp14:anchorId="516E71C6" wp14:editId="7295F2E0">
                <wp:simplePos x="0" y="0"/>
                <wp:positionH relativeFrom="page">
                  <wp:posOffset>647700</wp:posOffset>
                </wp:positionH>
                <wp:positionV relativeFrom="paragraph">
                  <wp:posOffset>179705</wp:posOffset>
                </wp:positionV>
                <wp:extent cx="6264910" cy="192405"/>
                <wp:effectExtent l="0" t="0" r="0" b="0"/>
                <wp:wrapTopAndBottom/>
                <wp:docPr id="232"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07E6AB"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E71C6" id="docshape54" o:spid="_x0000_s1079" type="#_x0000_t202" style="position:absolute;margin-left:51pt;margin-top:14.15pt;width:493.3pt;height:15.1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" filled="f" strokeweight=".48pt">
                <v:textbox inset="0,0,0,0">
                  <w:txbxContent>
                    <w:p w14:paraId="0D07E6AB"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7668E85A" w14:textId="77777777" w:rsidR="00444EBE" w:rsidRDefault="00444EBE">
      <w:pPr>
        <w:pStyle w:val="BodyText"/>
        <w:spacing w:before="5"/>
        <w:ind w:left="0"/>
        <w:rPr>
          <w:sz w:val="14"/>
        </w:rPr>
      </w:pPr>
    </w:p>
    <w:p w14:paraId="31A6ACD9" w14:textId="77777777" w:rsidR="00444EBE" w:rsidRDefault="002C3AFE">
      <w:pPr>
        <w:pStyle w:val="BodyText"/>
        <w:spacing w:before="92"/>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6241C6E3" w14:textId="77777777" w:rsidR="00444EBE" w:rsidRDefault="00444EBE">
      <w:pPr>
        <w:pStyle w:val="BodyText"/>
        <w:ind w:left="0"/>
        <w:rPr>
          <w:sz w:val="20"/>
        </w:rPr>
      </w:pPr>
    </w:p>
    <w:p w14:paraId="1077EC4D" w14:textId="5ED38CA9" w:rsidR="00444EBE" w:rsidRDefault="001F3590">
      <w:pPr>
        <w:pStyle w:val="BodyText"/>
        <w:spacing w:before="10"/>
        <w:ind w:left="0"/>
        <w:rPr>
          <w:sz w:val="21"/>
        </w:rPr>
      </w:pPr>
      <w:r>
        <w:rPr>
          <w:noProof/>
        </w:rPr>
        <mc:AlternateContent>
          <mc:Choice Requires="wps">
            <w:drawing>
              <wp:anchor distT="0" distB="0" distL="0" distR="0" simplePos="0" relativeHeight="487605760" behindDoc="1" locked="0" layoutInCell="1" allowOverlap="1" wp14:anchorId="150F97A4" wp14:editId="2462012B">
                <wp:simplePos x="0" y="0"/>
                <wp:positionH relativeFrom="page">
                  <wp:posOffset>647700</wp:posOffset>
                </wp:positionH>
                <wp:positionV relativeFrom="paragraph">
                  <wp:posOffset>178435</wp:posOffset>
                </wp:positionV>
                <wp:extent cx="6264910" cy="192405"/>
                <wp:effectExtent l="0" t="0" r="0" b="0"/>
                <wp:wrapTopAndBottom/>
                <wp:docPr id="231"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AE0D61"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F97A4" id="docshape55" o:spid="_x0000_s1080" type="#_x0000_t202" style="position:absolute;margin-left:51pt;margin-top:14.05pt;width:493.3pt;height:15.1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gFWDQIAAPo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vY4ZIVwX1mQhDmARJH4iMDvAXZwOJseT+51Gg4sx8tER6VO7FwItRXQxhJT0teeBsMg9h&#10;UvjRoW47Qp7GauGOBtPoxNlzFXO9JLBE5fwZooJfnlPU85fd/wY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PjeAVYNAgAA&#10;+gMAAA4AAAAAAAAAAAAAAAAALgIAAGRycy9lMm9Eb2MueG1sUEsBAi0AFAAGAAgAAAAhAESRhTbd&#10;AAAACgEAAA8AAAAAAAAAAAAAAAAAZwQAAGRycy9kb3ducmV2LnhtbFBLBQYAAAAABAAEAPMAAABx&#10;BQAAAAA=&#10;" filled="f" strokeweight=".48pt">
                <v:textbox inset="0,0,0,0">
                  <w:txbxContent>
                    <w:p w14:paraId="53AE0D61"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63B106C9" w14:textId="77777777" w:rsidR="00444EBE" w:rsidRDefault="00444EBE">
      <w:pPr>
        <w:pStyle w:val="BodyText"/>
        <w:ind w:left="0"/>
        <w:rPr>
          <w:sz w:val="20"/>
        </w:rPr>
      </w:pPr>
    </w:p>
    <w:p w14:paraId="195E2B6F" w14:textId="5620EC79" w:rsidR="00444EBE" w:rsidRDefault="001F3590">
      <w:pPr>
        <w:pStyle w:val="BodyText"/>
        <w:spacing w:before="4"/>
        <w:ind w:left="0"/>
      </w:pPr>
      <w:r>
        <w:rPr>
          <w:noProof/>
        </w:rPr>
        <mc:AlternateContent>
          <mc:Choice Requires="wps">
            <w:drawing>
              <wp:anchor distT="0" distB="0" distL="0" distR="0" simplePos="0" relativeHeight="487606272" behindDoc="1" locked="0" layoutInCell="1" allowOverlap="1" wp14:anchorId="123938D6" wp14:editId="4763AE42">
                <wp:simplePos x="0" y="0"/>
                <wp:positionH relativeFrom="page">
                  <wp:posOffset>647700</wp:posOffset>
                </wp:positionH>
                <wp:positionV relativeFrom="paragraph">
                  <wp:posOffset>182245</wp:posOffset>
                </wp:positionV>
                <wp:extent cx="6264910" cy="192405"/>
                <wp:effectExtent l="0" t="0" r="0" b="0"/>
                <wp:wrapTopAndBottom/>
                <wp:docPr id="230" name="docshape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9C49E8"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938D6" id="docshape56" o:spid="_x0000_s1081" type="#_x0000_t202" style="position:absolute;margin-left:51pt;margin-top:14.35pt;width:493.3pt;height:15.1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KsDDAIAAPo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" filled="f" strokeweight=".48pt">
                <v:textbox inset="0,0,0,0">
                  <w:txbxContent>
                    <w:p w14:paraId="6E9C49E8"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wrap type="topAndBottom" anchorx="page"/>
              </v:shape>
            </w:pict>
          </mc:Fallback>
        </mc:AlternateContent>
      </w:r>
    </w:p>
    <w:p w14:paraId="4CB4EFB4" w14:textId="77777777" w:rsidR="00444EBE" w:rsidRDefault="00444EBE">
      <w:pPr>
        <w:pStyle w:val="BodyText"/>
        <w:spacing w:before="5"/>
        <w:ind w:left="0"/>
        <w:rPr>
          <w:sz w:val="14"/>
        </w:rPr>
      </w:pPr>
    </w:p>
    <w:p w14:paraId="545CB6F0" w14:textId="77777777" w:rsidR="00444EBE" w:rsidRDefault="002C3AFE">
      <w:pPr>
        <w:pStyle w:val="BodyText"/>
        <w:spacing w:before="92"/>
      </w:pPr>
      <w:r>
        <w:rPr>
          <w:spacing w:val="-5"/>
        </w:rPr>
        <w:t>EXP</w:t>
      </w:r>
    </w:p>
    <w:p w14:paraId="03E2FA45" w14:textId="77777777" w:rsidR="00444EBE" w:rsidRDefault="00444EBE">
      <w:pPr>
        <w:pStyle w:val="BodyText"/>
        <w:ind w:left="0"/>
        <w:rPr>
          <w:sz w:val="20"/>
        </w:rPr>
      </w:pPr>
    </w:p>
    <w:p w14:paraId="35A7DDD1" w14:textId="4C230C34" w:rsidR="00444EBE" w:rsidRDefault="001F3590">
      <w:pPr>
        <w:pStyle w:val="BodyText"/>
        <w:spacing w:before="10"/>
        <w:ind w:left="0"/>
        <w:rPr>
          <w:sz w:val="21"/>
        </w:rPr>
      </w:pPr>
      <w:r>
        <w:rPr>
          <w:noProof/>
        </w:rPr>
        <mc:AlternateContent>
          <mc:Choice Requires="wps">
            <w:drawing>
              <wp:anchor distT="0" distB="0" distL="0" distR="0" simplePos="0" relativeHeight="487606784" behindDoc="1" locked="0" layoutInCell="1" allowOverlap="1" wp14:anchorId="38461D72" wp14:editId="09EFB5ED">
                <wp:simplePos x="0" y="0"/>
                <wp:positionH relativeFrom="page">
                  <wp:posOffset>647700</wp:posOffset>
                </wp:positionH>
                <wp:positionV relativeFrom="paragraph">
                  <wp:posOffset>178435</wp:posOffset>
                </wp:positionV>
                <wp:extent cx="6264910" cy="192405"/>
                <wp:effectExtent l="0" t="0" r="0" b="0"/>
                <wp:wrapTopAndBottom/>
                <wp:docPr id="229"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403666"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61D72" id="docshape57" o:spid="_x0000_s1082" type="#_x0000_t202" style="position:absolute;margin-left:51pt;margin-top:14.05pt;width:493.3pt;height:15.1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1T9DQIAAPo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9vYoZIVwX1mQhDmARJH4iMDvAXZwOJseT+51Gg4sx8tER6VO7FwItRXQxhJT0teeBsMg9h&#10;UvjRoW47Qp7GauGOBtPoxNlzFXO9JLBE5fwZooJfnlPU85fd/wY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J47VP0NAgAA&#10;+gMAAA4AAAAAAAAAAAAAAAAALgIAAGRycy9lMm9Eb2MueG1sUEsBAi0AFAAGAAgAAAAhAESRhTbd&#10;AAAACgEAAA8AAAAAAAAAAAAAAAAAZwQAAGRycy9kb3ducmV2LnhtbFBLBQYAAAAABAAEAPMAAABx&#10;BQAAAAA=&#10;" filled="f" strokeweight=".48pt">
                <v:textbox inset="0,0,0,0">
                  <w:txbxContent>
                    <w:p w14:paraId="43403666"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03F56FF9" w14:textId="77777777" w:rsidR="00444EBE" w:rsidRDefault="00444EBE">
      <w:pPr>
        <w:pStyle w:val="BodyText"/>
        <w:ind w:left="0"/>
        <w:rPr>
          <w:sz w:val="20"/>
        </w:rPr>
      </w:pPr>
    </w:p>
    <w:p w14:paraId="79D55D26" w14:textId="012E89B6" w:rsidR="00444EBE" w:rsidRDefault="001F3590">
      <w:pPr>
        <w:pStyle w:val="BodyText"/>
        <w:spacing w:before="4"/>
        <w:ind w:left="0"/>
      </w:pPr>
      <w:r>
        <w:rPr>
          <w:noProof/>
        </w:rPr>
        <mc:AlternateContent>
          <mc:Choice Requires="wps">
            <w:drawing>
              <wp:anchor distT="0" distB="0" distL="0" distR="0" simplePos="0" relativeHeight="487607296" behindDoc="1" locked="0" layoutInCell="1" allowOverlap="1" wp14:anchorId="74E45EA0" wp14:editId="25B08D6E">
                <wp:simplePos x="0" y="0"/>
                <wp:positionH relativeFrom="page">
                  <wp:posOffset>647700</wp:posOffset>
                </wp:positionH>
                <wp:positionV relativeFrom="paragraph">
                  <wp:posOffset>181610</wp:posOffset>
                </wp:positionV>
                <wp:extent cx="6264910" cy="353695"/>
                <wp:effectExtent l="0" t="0" r="0" b="0"/>
                <wp:wrapTopAndBottom/>
                <wp:docPr id="228"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9F2429" w14:textId="77777777" w:rsidR="00444EBE" w:rsidRDefault="002C3AFE">
                            <w:pPr>
                              <w:tabs>
                                <w:tab w:val="left" w:pos="674"/>
                              </w:tabs>
                              <w:spacing w:before="20"/>
                              <w:ind w:left="674" w:right="488" w:hanging="567"/>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45EA0" id="docshape58" o:spid="_x0000_s1083" type="#_x0000_t202" style="position:absolute;margin-left:51pt;margin-top:14.3pt;width:493.3pt;height:27.8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" filled="f" strokeweight=".48pt">
                <v:textbox inset="0,0,0,0">
                  <w:txbxContent>
                    <w:p w14:paraId="209F2429" w14:textId="77777777" w:rsidR="00444EBE" w:rsidRDefault="002C3AFE">
                      <w:pPr>
                        <w:tabs>
                          <w:tab w:val="left" w:pos="674"/>
                        </w:tabs>
                        <w:spacing w:before="20"/>
                        <w:ind w:left="674" w:right="488" w:hanging="567"/>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096375C4" w14:textId="77777777" w:rsidR="00444EBE" w:rsidRDefault="00444EBE">
      <w:pPr>
        <w:sectPr w:rsidR="00444EBE">
          <w:pgSz w:w="11910" w:h="16850"/>
          <w:pgMar w:top="1140" w:right="920" w:bottom="900" w:left="920" w:header="0" w:footer="714" w:gutter="0"/>
          <w:cols w:space="720"/>
        </w:sectPr>
      </w:pPr>
    </w:p>
    <w:p w14:paraId="47A99687" w14:textId="446D6ED9" w:rsidR="00444EBE" w:rsidRDefault="001F3590">
      <w:pPr>
        <w:pStyle w:val="BodyText"/>
        <w:ind w:left="95"/>
        <w:rPr>
          <w:sz w:val="20"/>
        </w:rPr>
      </w:pPr>
      <w:r>
        <w:rPr>
          <w:noProof/>
          <w:sz w:val="20"/>
        </w:rPr>
        <w:lastRenderedPageBreak/>
        <mc:AlternateContent>
          <mc:Choice Requires="wps">
            <w:drawing>
              <wp:inline distT="0" distB="0" distL="0" distR="0" wp14:anchorId="756C7E4D" wp14:editId="4C6E7438">
                <wp:extent cx="6264910" cy="192405"/>
                <wp:effectExtent l="6350" t="12700" r="5715" b="13970"/>
                <wp:docPr id="227"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6C60C"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inline>
            </w:drawing>
          </mc:Choice>
          <mc:Fallback>
            <w:pict>
              <v:shape w14:anchorId="756C7E4D" id="docshape59" o:spid="_x0000_s1084" type="#_x0000_t202" style="width:493.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" filled="f" strokeweight=".48pt">
                <v:textbox inset="0,0,0,0">
                  <w:txbxContent>
                    <w:p w14:paraId="33E6C60C"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anchorlock/>
              </v:shape>
            </w:pict>
          </mc:Fallback>
        </mc:AlternateContent>
      </w:r>
    </w:p>
    <w:p w14:paraId="500086F8" w14:textId="77777777" w:rsidR="00444EBE" w:rsidRDefault="00444EBE">
      <w:pPr>
        <w:pStyle w:val="BodyText"/>
        <w:spacing w:before="5"/>
        <w:ind w:left="0"/>
        <w:rPr>
          <w:sz w:val="10"/>
        </w:rPr>
      </w:pPr>
    </w:p>
    <w:p w14:paraId="75C0D3B6" w14:textId="77777777" w:rsidR="00DA1C6F" w:rsidRPr="00B155AB" w:rsidRDefault="00DA1C6F" w:rsidP="00DA1C6F">
      <w:pPr>
        <w:pStyle w:val="BodyText"/>
        <w:spacing w:before="1"/>
        <w:rPr>
          <w:spacing w:val="-2"/>
        </w:rPr>
      </w:pPr>
      <w:r w:rsidRPr="00B155AB">
        <w:rPr>
          <w:spacing w:val="-2"/>
        </w:rPr>
        <w:t>Viatris Limited</w:t>
      </w:r>
    </w:p>
    <w:p w14:paraId="0186E9F4" w14:textId="77777777" w:rsidR="00DA1C6F" w:rsidRPr="00B155AB" w:rsidRDefault="00DA1C6F" w:rsidP="00DA1C6F">
      <w:pPr>
        <w:pStyle w:val="BodyText"/>
        <w:spacing w:before="1"/>
        <w:rPr>
          <w:spacing w:val="-2"/>
        </w:rPr>
      </w:pPr>
      <w:r w:rsidRPr="00B155AB">
        <w:rPr>
          <w:spacing w:val="-2"/>
        </w:rPr>
        <w:t>Damastown Industrial Park</w:t>
      </w:r>
    </w:p>
    <w:p w14:paraId="2FC9DA6F" w14:textId="77777777" w:rsidR="00DA1C6F" w:rsidRPr="00B155AB" w:rsidRDefault="00DA1C6F" w:rsidP="00DA1C6F">
      <w:pPr>
        <w:pStyle w:val="BodyText"/>
        <w:spacing w:before="1"/>
        <w:rPr>
          <w:spacing w:val="-2"/>
        </w:rPr>
      </w:pPr>
      <w:r w:rsidRPr="00B155AB">
        <w:rPr>
          <w:spacing w:val="-2"/>
        </w:rPr>
        <w:t>Mulhuddart</w:t>
      </w:r>
    </w:p>
    <w:p w14:paraId="6DCD8EEB" w14:textId="77777777" w:rsidR="00DA1C6F" w:rsidRPr="00B155AB" w:rsidRDefault="00DA1C6F" w:rsidP="00DA1C6F">
      <w:pPr>
        <w:pStyle w:val="BodyText"/>
        <w:spacing w:before="1"/>
        <w:rPr>
          <w:spacing w:val="-2"/>
        </w:rPr>
      </w:pPr>
      <w:r w:rsidRPr="00B155AB">
        <w:rPr>
          <w:spacing w:val="-2"/>
        </w:rPr>
        <w:t>Dublin 15</w:t>
      </w:r>
    </w:p>
    <w:p w14:paraId="01F0B45D" w14:textId="77777777" w:rsidR="00DA1C6F" w:rsidRPr="00B155AB" w:rsidRDefault="00DA1C6F" w:rsidP="00DA1C6F">
      <w:pPr>
        <w:pStyle w:val="BodyText"/>
        <w:spacing w:before="1"/>
        <w:rPr>
          <w:spacing w:val="-2"/>
        </w:rPr>
      </w:pPr>
      <w:r w:rsidRPr="00B155AB">
        <w:rPr>
          <w:spacing w:val="-2"/>
        </w:rPr>
        <w:t>DUBLIN</w:t>
      </w:r>
    </w:p>
    <w:p w14:paraId="0A440DB5" w14:textId="24BBD56D" w:rsidR="00DA1C6F" w:rsidRDefault="000E4BC3" w:rsidP="00DA1C6F">
      <w:pPr>
        <w:pStyle w:val="BodyText"/>
        <w:spacing w:before="1"/>
      </w:pPr>
      <w:r>
        <w:rPr>
          <w:spacing w:val="-2"/>
        </w:rPr>
        <w:t>Irland</w:t>
      </w:r>
    </w:p>
    <w:p w14:paraId="74D0D9C5" w14:textId="36228E98" w:rsidR="00444EBE" w:rsidRDefault="001F3590">
      <w:pPr>
        <w:pStyle w:val="BodyText"/>
        <w:spacing w:before="1"/>
        <w:ind w:left="0"/>
        <w:rPr>
          <w:sz w:val="20"/>
        </w:rPr>
      </w:pPr>
      <w:r>
        <w:rPr>
          <w:noProof/>
        </w:rPr>
        <mc:AlternateContent>
          <mc:Choice Requires="wps">
            <w:drawing>
              <wp:anchor distT="0" distB="0" distL="0" distR="0" simplePos="0" relativeHeight="487608320" behindDoc="1" locked="0" layoutInCell="1" allowOverlap="1" wp14:anchorId="5E363799" wp14:editId="15493FD5">
                <wp:simplePos x="0" y="0"/>
                <wp:positionH relativeFrom="page">
                  <wp:posOffset>647700</wp:posOffset>
                </wp:positionH>
                <wp:positionV relativeFrom="paragraph">
                  <wp:posOffset>165100</wp:posOffset>
                </wp:positionV>
                <wp:extent cx="6264910" cy="180340"/>
                <wp:effectExtent l="0" t="0" r="0" b="0"/>
                <wp:wrapTopAndBottom/>
                <wp:docPr id="226"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D517F1" w14:textId="77777777" w:rsidR="00444EBE" w:rsidRDefault="002C3AFE">
                            <w:pPr>
                              <w:tabs>
                                <w:tab w:val="left" w:pos="674"/>
                              </w:tabs>
                              <w:spacing w:before="1"/>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63799" id="docshape60" o:spid="_x0000_s1085" type="#_x0000_t202" style="position:absolute;margin-left:51pt;margin-top:13pt;width:493.3pt;height:14.2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" filled="f" strokeweight=".48pt">
                <v:textbox inset="0,0,0,0">
                  <w:txbxContent>
                    <w:p w14:paraId="73D517F1" w14:textId="77777777" w:rsidR="00444EBE" w:rsidRDefault="002C3AFE">
                      <w:pPr>
                        <w:tabs>
                          <w:tab w:val="left" w:pos="674"/>
                        </w:tabs>
                        <w:spacing w:before="1"/>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0B3F638A" w14:textId="77777777" w:rsidR="00444EBE" w:rsidRDefault="00444EBE">
      <w:pPr>
        <w:pStyle w:val="BodyText"/>
        <w:spacing w:before="10"/>
        <w:ind w:left="0"/>
        <w:rPr>
          <w:sz w:val="14"/>
        </w:rPr>
      </w:pPr>
    </w:p>
    <w:p w14:paraId="26275BA0" w14:textId="77777777" w:rsidR="00CA256B" w:rsidRPr="00820024" w:rsidRDefault="00CA256B" w:rsidP="00CA256B">
      <w:pPr>
        <w:pStyle w:val="BodyText"/>
        <w:rPr>
          <w:spacing w:val="-2"/>
          <w:highlight w:val="lightGray"/>
        </w:rPr>
      </w:pPr>
      <w:r w:rsidRPr="00820024">
        <w:rPr>
          <w:spacing w:val="-2"/>
        </w:rPr>
        <w:t xml:space="preserve">EU/1/21/1588/012  </w:t>
      </w:r>
      <w:r w:rsidRPr="00820024">
        <w:rPr>
          <w:spacing w:val="-2"/>
          <w:highlight w:val="lightGray"/>
        </w:rPr>
        <w:t>boks (HDPE)  98 tabletter</w:t>
      </w:r>
    </w:p>
    <w:p w14:paraId="4EF2DF5E" w14:textId="77777777" w:rsidR="00CA256B" w:rsidRPr="00820024" w:rsidRDefault="00CA256B" w:rsidP="00CA256B">
      <w:pPr>
        <w:pStyle w:val="BodyText"/>
        <w:rPr>
          <w:spacing w:val="-2"/>
          <w:highlight w:val="lightGray"/>
        </w:rPr>
      </w:pPr>
      <w:r w:rsidRPr="00820024">
        <w:rPr>
          <w:spacing w:val="-2"/>
          <w:highlight w:val="lightGray"/>
        </w:rPr>
        <w:t>EU/1/21/1588/013  boks (HDPE)  100 tabletter</w:t>
      </w:r>
    </w:p>
    <w:p w14:paraId="566FF59C" w14:textId="77777777" w:rsidR="00CA256B" w:rsidRDefault="00CA256B" w:rsidP="00CA256B">
      <w:pPr>
        <w:pStyle w:val="BodyText"/>
        <w:rPr>
          <w:spacing w:val="-2"/>
        </w:rPr>
      </w:pPr>
      <w:r w:rsidRPr="00820024">
        <w:rPr>
          <w:spacing w:val="-2"/>
          <w:highlight w:val="lightGray"/>
        </w:rPr>
        <w:t>EU/1/21/1588/014  boks (HDPE)  196 tabletter</w:t>
      </w:r>
    </w:p>
    <w:p w14:paraId="7FA91D77" w14:textId="43A91145" w:rsidR="00205948" w:rsidRPr="00AD5CE5" w:rsidRDefault="00205948" w:rsidP="004C075D">
      <w:pPr>
        <w:keepLines/>
        <w:adjustRightInd w:val="0"/>
        <w:ind w:right="108" w:firstLine="212"/>
        <w:rPr>
          <w:rFonts w:cs="Verdana"/>
          <w:color w:val="000000"/>
          <w:lang w:val="nb-NO"/>
        </w:rPr>
      </w:pPr>
      <w:r w:rsidRPr="00AD5CE5">
        <w:rPr>
          <w:rFonts w:cs="Verdana"/>
          <w:color w:val="000000"/>
          <w:highlight w:val="lightGray"/>
          <w:lang w:val="nb-NO"/>
        </w:rPr>
        <w:t>EU/1/21/1588/061  bo</w:t>
      </w:r>
      <w:r>
        <w:rPr>
          <w:rFonts w:cs="Verdana"/>
          <w:color w:val="000000"/>
          <w:highlight w:val="lightGray"/>
          <w:lang w:val="nb-NO"/>
        </w:rPr>
        <w:t>ks</w:t>
      </w:r>
      <w:r w:rsidRPr="00AD5CE5">
        <w:rPr>
          <w:rFonts w:cs="Verdana"/>
          <w:color w:val="000000"/>
          <w:highlight w:val="lightGray"/>
          <w:lang w:val="nb-NO"/>
        </w:rPr>
        <w:t xml:space="preserve"> (HDPE)  250 tablet</w:t>
      </w:r>
      <w:r w:rsidRPr="004C075D">
        <w:rPr>
          <w:rFonts w:cs="Verdana"/>
          <w:color w:val="000000"/>
          <w:highlight w:val="lightGray"/>
          <w:lang w:val="nb-NO"/>
        </w:rPr>
        <w:t>ter</w:t>
      </w:r>
    </w:p>
    <w:p w14:paraId="6A0A8BA3" w14:textId="77777777" w:rsidR="00205948" w:rsidRPr="00820024" w:rsidRDefault="00205948" w:rsidP="00CA256B">
      <w:pPr>
        <w:pStyle w:val="BodyText"/>
        <w:rPr>
          <w:spacing w:val="-2"/>
        </w:rPr>
      </w:pPr>
    </w:p>
    <w:p w14:paraId="68BFA7C1" w14:textId="6143E373" w:rsidR="00444EBE" w:rsidRDefault="001F3590">
      <w:pPr>
        <w:pStyle w:val="BodyText"/>
        <w:spacing w:before="1"/>
        <w:ind w:left="0"/>
        <w:rPr>
          <w:sz w:val="20"/>
        </w:rPr>
      </w:pPr>
      <w:r>
        <w:rPr>
          <w:noProof/>
        </w:rPr>
        <mc:AlternateContent>
          <mc:Choice Requires="wps">
            <w:drawing>
              <wp:anchor distT="0" distB="0" distL="0" distR="0" simplePos="0" relativeHeight="487608832" behindDoc="1" locked="0" layoutInCell="1" allowOverlap="1" wp14:anchorId="60FFCA83" wp14:editId="0BCD6261">
                <wp:simplePos x="0" y="0"/>
                <wp:positionH relativeFrom="page">
                  <wp:posOffset>647700</wp:posOffset>
                </wp:positionH>
                <wp:positionV relativeFrom="paragraph">
                  <wp:posOffset>165100</wp:posOffset>
                </wp:positionV>
                <wp:extent cx="6264910" cy="193675"/>
                <wp:effectExtent l="0" t="0" r="0" b="0"/>
                <wp:wrapTopAndBottom/>
                <wp:docPr id="225" name="docshape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D8EA09"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FCA83" id="docshape61" o:spid="_x0000_s1086" type="#_x0000_t202" style="position:absolute;margin-left:51pt;margin-top:13pt;width:493.3pt;height:15.2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sBeDQIAAPoDAAAOAAAAZHJzL2Uyb0RvYy54bWysU9uO0zAQfUfiHyy/06SFL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" filled="f" strokeweight=".48pt">
                <v:textbox inset="0,0,0,0">
                  <w:txbxContent>
                    <w:p w14:paraId="31D8EA09"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1B93912D" w14:textId="77777777" w:rsidR="00444EBE" w:rsidRDefault="00444EBE">
      <w:pPr>
        <w:pStyle w:val="BodyText"/>
        <w:spacing w:before="3"/>
        <w:ind w:left="0"/>
        <w:rPr>
          <w:sz w:val="14"/>
        </w:rPr>
      </w:pPr>
    </w:p>
    <w:p w14:paraId="07351AB5" w14:textId="77777777" w:rsidR="00444EBE" w:rsidRDefault="002C3AFE">
      <w:pPr>
        <w:pStyle w:val="BodyText"/>
        <w:spacing w:before="91"/>
      </w:pPr>
      <w:r>
        <w:rPr>
          <w:spacing w:val="-5"/>
        </w:rPr>
        <w:t>Lot</w:t>
      </w:r>
    </w:p>
    <w:p w14:paraId="1B4E3D71" w14:textId="77777777" w:rsidR="00444EBE" w:rsidRDefault="00444EBE">
      <w:pPr>
        <w:pStyle w:val="BodyText"/>
        <w:ind w:left="0"/>
        <w:rPr>
          <w:sz w:val="20"/>
        </w:rPr>
      </w:pPr>
    </w:p>
    <w:p w14:paraId="2397C78F" w14:textId="3FA14DE8" w:rsidR="00444EBE" w:rsidRDefault="001F3590">
      <w:pPr>
        <w:pStyle w:val="BodyText"/>
        <w:ind w:left="0"/>
      </w:pPr>
      <w:r>
        <w:rPr>
          <w:noProof/>
        </w:rPr>
        <mc:AlternateContent>
          <mc:Choice Requires="wps">
            <w:drawing>
              <wp:anchor distT="0" distB="0" distL="0" distR="0" simplePos="0" relativeHeight="487609344" behindDoc="1" locked="0" layoutInCell="1" allowOverlap="1" wp14:anchorId="5008ECF0" wp14:editId="1106741E">
                <wp:simplePos x="0" y="0"/>
                <wp:positionH relativeFrom="page">
                  <wp:posOffset>647700</wp:posOffset>
                </wp:positionH>
                <wp:positionV relativeFrom="paragraph">
                  <wp:posOffset>179705</wp:posOffset>
                </wp:positionV>
                <wp:extent cx="6264910" cy="193675"/>
                <wp:effectExtent l="0" t="0" r="0" b="0"/>
                <wp:wrapTopAndBottom/>
                <wp:docPr id="224" name="docshape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72E9A0"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8ECF0" id="docshape62" o:spid="_x0000_s1087" type="#_x0000_t202" style="position:absolute;margin-left:51pt;margin-top:14.15pt;width:493.3pt;height:15.2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GoLDQIAAPoDAAAOAAAAZHJzL2Uyb0RvYy54bWysU9uO0zAQfUfiHyy/06SFL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" filled="f" strokeweight=".48pt">
                <v:textbox inset="0,0,0,0">
                  <w:txbxContent>
                    <w:p w14:paraId="6872E9A0"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10CF7293" w14:textId="77777777" w:rsidR="00444EBE" w:rsidRDefault="00444EBE">
      <w:pPr>
        <w:pStyle w:val="BodyText"/>
        <w:ind w:left="0"/>
        <w:rPr>
          <w:sz w:val="20"/>
        </w:rPr>
      </w:pPr>
    </w:p>
    <w:p w14:paraId="016B18AB" w14:textId="77777777" w:rsidR="00444EBE" w:rsidRDefault="00444EBE">
      <w:pPr>
        <w:pStyle w:val="BodyText"/>
        <w:ind w:left="0"/>
        <w:rPr>
          <w:sz w:val="20"/>
        </w:rPr>
      </w:pPr>
    </w:p>
    <w:p w14:paraId="049E127F" w14:textId="4E522AB5" w:rsidR="00444EBE" w:rsidRDefault="001F3590">
      <w:pPr>
        <w:pStyle w:val="BodyText"/>
        <w:spacing w:before="3"/>
        <w:ind w:left="0"/>
        <w:rPr>
          <w:sz w:val="24"/>
        </w:rPr>
      </w:pPr>
      <w:r>
        <w:rPr>
          <w:noProof/>
        </w:rPr>
        <mc:AlternateContent>
          <mc:Choice Requires="wps">
            <w:drawing>
              <wp:anchor distT="0" distB="0" distL="0" distR="0" simplePos="0" relativeHeight="487609856" behindDoc="1" locked="0" layoutInCell="1" allowOverlap="1" wp14:anchorId="01769BDE" wp14:editId="4417562F">
                <wp:simplePos x="0" y="0"/>
                <wp:positionH relativeFrom="page">
                  <wp:posOffset>647700</wp:posOffset>
                </wp:positionH>
                <wp:positionV relativeFrom="paragraph">
                  <wp:posOffset>195580</wp:posOffset>
                </wp:positionV>
                <wp:extent cx="6264910" cy="192405"/>
                <wp:effectExtent l="0" t="0" r="0" b="0"/>
                <wp:wrapTopAndBottom/>
                <wp:docPr id="223" name="docshape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AB8DA6"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69BDE" id="docshape63" o:spid="_x0000_s1088" type="#_x0000_t202" style="position:absolute;margin-left:51pt;margin-top:15.4pt;width:493.3pt;height:15.1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" filled="f" strokeweight=".48pt">
                <v:textbox inset="0,0,0,0">
                  <w:txbxContent>
                    <w:p w14:paraId="23AB8DA6"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3F38325C" w14:textId="77777777" w:rsidR="00444EBE" w:rsidRDefault="00444EBE">
      <w:pPr>
        <w:pStyle w:val="BodyText"/>
        <w:ind w:left="0"/>
        <w:rPr>
          <w:sz w:val="20"/>
        </w:rPr>
      </w:pPr>
    </w:p>
    <w:p w14:paraId="69F0B670" w14:textId="1D390A11" w:rsidR="00444EBE" w:rsidRDefault="001F3590">
      <w:pPr>
        <w:pStyle w:val="BodyText"/>
        <w:spacing w:before="4"/>
        <w:ind w:left="0"/>
      </w:pPr>
      <w:r>
        <w:rPr>
          <w:noProof/>
        </w:rPr>
        <mc:AlternateContent>
          <mc:Choice Requires="wps">
            <w:drawing>
              <wp:anchor distT="0" distB="0" distL="0" distR="0" simplePos="0" relativeHeight="487610368" behindDoc="1" locked="0" layoutInCell="1" allowOverlap="1" wp14:anchorId="3E463D9C" wp14:editId="70F5B54C">
                <wp:simplePos x="0" y="0"/>
                <wp:positionH relativeFrom="page">
                  <wp:posOffset>647700</wp:posOffset>
                </wp:positionH>
                <wp:positionV relativeFrom="paragraph">
                  <wp:posOffset>181610</wp:posOffset>
                </wp:positionV>
                <wp:extent cx="6264910" cy="193675"/>
                <wp:effectExtent l="0" t="0" r="0" b="0"/>
                <wp:wrapTopAndBottom/>
                <wp:docPr id="222"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90463"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63D9C" id="docshape64" o:spid="_x0000_s1089" type="#_x0000_t202" style="position:absolute;margin-left:51pt;margin-top:14.3pt;width:493.3pt;height:15.25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" filled="f" strokeweight=".48pt">
                <v:textbox inset="0,0,0,0">
                  <w:txbxContent>
                    <w:p w14:paraId="67990463"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5293DE6C" w14:textId="77777777" w:rsidR="00444EBE" w:rsidRDefault="00444EBE">
      <w:pPr>
        <w:pStyle w:val="BodyText"/>
        <w:spacing w:before="3"/>
        <w:ind w:left="0"/>
        <w:rPr>
          <w:sz w:val="14"/>
        </w:rPr>
      </w:pPr>
    </w:p>
    <w:p w14:paraId="0DC8B91E" w14:textId="4C736D2A" w:rsidR="00444EBE" w:rsidRDefault="002C3AFE">
      <w:pPr>
        <w:pStyle w:val="BodyText"/>
        <w:spacing w:before="91"/>
      </w:pPr>
      <w:r>
        <w:t>Rivaroxaban</w:t>
      </w:r>
      <w:r>
        <w:rPr>
          <w:spacing w:val="-3"/>
        </w:rPr>
        <w:t xml:space="preserve"> </w:t>
      </w:r>
      <w:r w:rsidR="00EF36D2">
        <w:t>Viatris</w:t>
      </w:r>
      <w:r>
        <w:rPr>
          <w:spacing w:val="-3"/>
        </w:rPr>
        <w:t xml:space="preserve"> </w:t>
      </w:r>
      <w:r>
        <w:t>2,5</w:t>
      </w:r>
      <w:r>
        <w:rPr>
          <w:spacing w:val="-5"/>
        </w:rPr>
        <w:t xml:space="preserve"> mg</w:t>
      </w:r>
    </w:p>
    <w:p w14:paraId="68726C3E" w14:textId="77777777" w:rsidR="00444EBE" w:rsidRDefault="00444EBE">
      <w:pPr>
        <w:pStyle w:val="BodyText"/>
        <w:ind w:left="0"/>
        <w:rPr>
          <w:sz w:val="20"/>
        </w:rPr>
      </w:pPr>
    </w:p>
    <w:p w14:paraId="08AF7725" w14:textId="67D24033" w:rsidR="00444EBE" w:rsidRDefault="001F3590">
      <w:pPr>
        <w:pStyle w:val="BodyText"/>
        <w:spacing w:before="3"/>
        <w:ind w:left="0"/>
        <w:rPr>
          <w:sz w:val="23"/>
        </w:rPr>
      </w:pPr>
      <w:r>
        <w:rPr>
          <w:noProof/>
        </w:rPr>
        <mc:AlternateContent>
          <mc:Choice Requires="wps">
            <w:drawing>
              <wp:anchor distT="0" distB="0" distL="0" distR="0" simplePos="0" relativeHeight="487610880" behindDoc="1" locked="0" layoutInCell="1" allowOverlap="1" wp14:anchorId="27B658B9" wp14:editId="165C23B3">
                <wp:simplePos x="0" y="0"/>
                <wp:positionH relativeFrom="page">
                  <wp:posOffset>647700</wp:posOffset>
                </wp:positionH>
                <wp:positionV relativeFrom="paragraph">
                  <wp:posOffset>188595</wp:posOffset>
                </wp:positionV>
                <wp:extent cx="6264910" cy="198120"/>
                <wp:effectExtent l="0" t="0" r="0" b="0"/>
                <wp:wrapTopAndBottom/>
                <wp:docPr id="221" name="docshape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772E8C"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658B9" id="docshape65" o:spid="_x0000_s1090" type="#_x0000_t202" style="position:absolute;margin-left:51pt;margin-top:14.85pt;width:493.3pt;height:15.6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" filled="f" strokeweight=".48pt">
                <v:textbox inset="0,0,0,0">
                  <w:txbxContent>
                    <w:p w14:paraId="5D772E8C"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4E7A7A24" w14:textId="77777777" w:rsidR="00444EBE" w:rsidRDefault="00444EBE">
      <w:pPr>
        <w:pStyle w:val="BodyText"/>
        <w:spacing w:before="3"/>
        <w:ind w:left="0"/>
        <w:rPr>
          <w:sz w:val="15"/>
        </w:rPr>
      </w:pPr>
    </w:p>
    <w:p w14:paraId="4BAC9DA8" w14:textId="77777777" w:rsidR="00444EBE" w:rsidRDefault="002C3AFE">
      <w:pPr>
        <w:pStyle w:val="BodyText"/>
        <w:spacing w:before="92"/>
      </w:pPr>
      <w:r w:rsidRPr="00820024">
        <w:rPr>
          <w:highlight w:val="lightGray"/>
        </w:rPr>
        <w:t>Todimensjonal</w:t>
      </w:r>
      <w:r w:rsidRPr="00820024">
        <w:rPr>
          <w:spacing w:val="-4"/>
          <w:highlight w:val="lightGray"/>
        </w:rPr>
        <w:t xml:space="preserve"> </w:t>
      </w:r>
      <w:r w:rsidRPr="00820024">
        <w:rPr>
          <w:highlight w:val="lightGray"/>
        </w:rPr>
        <w:t>strekkode,</w:t>
      </w:r>
      <w:r w:rsidRPr="00820024">
        <w:rPr>
          <w:spacing w:val="-5"/>
          <w:highlight w:val="lightGray"/>
        </w:rPr>
        <w:t xml:space="preserve"> </w:t>
      </w:r>
      <w:r w:rsidRPr="00820024">
        <w:rPr>
          <w:highlight w:val="lightGray"/>
        </w:rPr>
        <w:t>inkludert</w:t>
      </w:r>
      <w:r w:rsidRPr="00820024">
        <w:rPr>
          <w:spacing w:val="-7"/>
          <w:highlight w:val="lightGray"/>
        </w:rPr>
        <w:t xml:space="preserve"> </w:t>
      </w:r>
      <w:r w:rsidRPr="00820024">
        <w:rPr>
          <w:highlight w:val="lightGray"/>
        </w:rPr>
        <w:t>unik</w:t>
      </w:r>
      <w:r w:rsidRPr="00820024">
        <w:rPr>
          <w:spacing w:val="-4"/>
          <w:highlight w:val="lightGray"/>
        </w:rPr>
        <w:t xml:space="preserve"> </w:t>
      </w:r>
      <w:r w:rsidRPr="00820024">
        <w:rPr>
          <w:spacing w:val="-2"/>
          <w:highlight w:val="lightGray"/>
        </w:rPr>
        <w:t>identitet.</w:t>
      </w:r>
    </w:p>
    <w:p w14:paraId="3829030F" w14:textId="77777777" w:rsidR="00444EBE" w:rsidRDefault="00444EBE">
      <w:pPr>
        <w:pStyle w:val="BodyText"/>
        <w:ind w:left="0"/>
        <w:rPr>
          <w:sz w:val="20"/>
        </w:rPr>
      </w:pPr>
    </w:p>
    <w:p w14:paraId="186725CD" w14:textId="3AD1625B" w:rsidR="00444EBE" w:rsidRDefault="001F3590">
      <w:pPr>
        <w:pStyle w:val="BodyText"/>
        <w:spacing w:before="4"/>
        <w:ind w:left="0"/>
        <w:rPr>
          <w:sz w:val="23"/>
        </w:rPr>
      </w:pPr>
      <w:r>
        <w:rPr>
          <w:noProof/>
        </w:rPr>
        <mc:AlternateContent>
          <mc:Choice Requires="wps">
            <w:drawing>
              <wp:anchor distT="0" distB="0" distL="0" distR="0" simplePos="0" relativeHeight="487611392" behindDoc="1" locked="0" layoutInCell="1" allowOverlap="1" wp14:anchorId="1976885A" wp14:editId="7C4D415C">
                <wp:simplePos x="0" y="0"/>
                <wp:positionH relativeFrom="page">
                  <wp:posOffset>647700</wp:posOffset>
                </wp:positionH>
                <wp:positionV relativeFrom="paragraph">
                  <wp:posOffset>189230</wp:posOffset>
                </wp:positionV>
                <wp:extent cx="6264910" cy="363220"/>
                <wp:effectExtent l="0" t="0" r="0" b="0"/>
                <wp:wrapTopAndBottom/>
                <wp:docPr id="220" name="docshape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EE35A1"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6885A" id="docshape66" o:spid="_x0000_s1091" type="#_x0000_t202" style="position:absolute;margin-left:51pt;margin-top:14.9pt;width:493.3pt;height:28.6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" filled="f" strokeweight=".48pt">
                <v:textbox inset="0,0,0,0">
                  <w:txbxContent>
                    <w:p w14:paraId="2EEE35A1"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4821EAA9" w14:textId="77777777" w:rsidR="00444EBE" w:rsidRDefault="00444EBE">
      <w:pPr>
        <w:pStyle w:val="BodyText"/>
        <w:spacing w:before="10"/>
        <w:ind w:left="0"/>
        <w:rPr>
          <w:sz w:val="14"/>
        </w:rPr>
      </w:pPr>
    </w:p>
    <w:p w14:paraId="58343048" w14:textId="77777777" w:rsidR="00444EBE" w:rsidRDefault="002C3AFE">
      <w:pPr>
        <w:pStyle w:val="BodyText"/>
        <w:spacing w:before="91" w:line="242" w:lineRule="auto"/>
        <w:ind w:right="9534"/>
        <w:jc w:val="both"/>
      </w:pPr>
      <w:r>
        <w:rPr>
          <w:spacing w:val="-6"/>
        </w:rPr>
        <w:t xml:space="preserve">PC SN </w:t>
      </w:r>
      <w:r>
        <w:rPr>
          <w:spacing w:val="-5"/>
        </w:rPr>
        <w:t>NN</w:t>
      </w:r>
    </w:p>
    <w:p w14:paraId="652D20A8" w14:textId="77777777" w:rsidR="00444EBE" w:rsidRDefault="00444EBE">
      <w:pPr>
        <w:spacing w:line="242" w:lineRule="auto"/>
        <w:jc w:val="both"/>
        <w:sectPr w:rsidR="00444EBE">
          <w:pgSz w:w="11910" w:h="16850"/>
          <w:pgMar w:top="1400" w:right="920" w:bottom="900" w:left="920" w:header="0" w:footer="714" w:gutter="0"/>
          <w:cols w:space="720"/>
        </w:sectPr>
      </w:pPr>
    </w:p>
    <w:p w14:paraId="0F4AB975" w14:textId="21AD10D7" w:rsidR="00444EBE" w:rsidRDefault="001F3590">
      <w:pPr>
        <w:pStyle w:val="BodyText"/>
        <w:ind w:left="95"/>
        <w:rPr>
          <w:sz w:val="20"/>
        </w:rPr>
      </w:pPr>
      <w:r>
        <w:rPr>
          <w:noProof/>
          <w:sz w:val="20"/>
        </w:rPr>
        <w:lastRenderedPageBreak/>
        <mc:AlternateContent>
          <mc:Choice Requires="wps">
            <w:drawing>
              <wp:inline distT="0" distB="0" distL="0" distR="0" wp14:anchorId="509CB13B" wp14:editId="3EE63C88">
                <wp:extent cx="6264910" cy="515620"/>
                <wp:effectExtent l="6350" t="9525" r="5715" b="8255"/>
                <wp:docPr id="219" name="docshape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B323DD"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57739C8A" w14:textId="77777777" w:rsidR="00444EBE" w:rsidRDefault="00444EBE">
                            <w:pPr>
                              <w:pStyle w:val="BodyText"/>
                              <w:spacing w:before="3"/>
                              <w:ind w:left="0"/>
                              <w:rPr>
                                <w:b/>
                              </w:rPr>
                            </w:pPr>
                          </w:p>
                          <w:p w14:paraId="09495060" w14:textId="77777777" w:rsidR="00444EBE" w:rsidRDefault="002C3AFE">
                            <w:pPr>
                              <w:ind w:left="108"/>
                              <w:rPr>
                                <w:b/>
                              </w:rPr>
                            </w:pPr>
                            <w:r>
                              <w:rPr>
                                <w:b/>
                              </w:rPr>
                              <w:t>ESKE</w:t>
                            </w:r>
                            <w:r>
                              <w:rPr>
                                <w:b/>
                                <w:spacing w:val="-3"/>
                              </w:rPr>
                              <w:t xml:space="preserve"> </w:t>
                            </w:r>
                            <w:r>
                              <w:rPr>
                                <w:b/>
                              </w:rPr>
                              <w:t>MED</w:t>
                            </w:r>
                            <w:r>
                              <w:rPr>
                                <w:b/>
                                <w:spacing w:val="-2"/>
                              </w:rPr>
                              <w:t xml:space="preserve"> BLISTERE</w:t>
                            </w:r>
                          </w:p>
                        </w:txbxContent>
                      </wps:txbx>
                      <wps:bodyPr rot="0" vert="horz" wrap="square" lIns="0" tIns="0" rIns="0" bIns="0" anchor="t" anchorCtr="0" upright="1">
                        <a:noAutofit/>
                      </wps:bodyPr>
                    </wps:wsp>
                  </a:graphicData>
                </a:graphic>
              </wp:inline>
            </w:drawing>
          </mc:Choice>
          <mc:Fallback>
            <w:pict>
              <v:shape w14:anchorId="509CB13B" id="docshape67" o:spid="_x0000_s1092" type="#_x0000_t202" style="width:493.3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" filled="f" strokeweight=".48pt">
                <v:textbox inset="0,0,0,0">
                  <w:txbxContent>
                    <w:p w14:paraId="34B323DD"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57739C8A" w14:textId="77777777" w:rsidR="00444EBE" w:rsidRDefault="00444EBE">
                      <w:pPr>
                        <w:pStyle w:val="BodyText"/>
                        <w:spacing w:before="3"/>
                        <w:ind w:left="0"/>
                        <w:rPr>
                          <w:b/>
                        </w:rPr>
                      </w:pPr>
                    </w:p>
                    <w:p w14:paraId="09495060" w14:textId="77777777" w:rsidR="00444EBE" w:rsidRDefault="002C3AFE">
                      <w:pPr>
                        <w:ind w:left="108"/>
                        <w:rPr>
                          <w:b/>
                        </w:rPr>
                      </w:pPr>
                      <w:r>
                        <w:rPr>
                          <w:b/>
                        </w:rPr>
                        <w:t>ESKE</w:t>
                      </w:r>
                      <w:r>
                        <w:rPr>
                          <w:b/>
                          <w:spacing w:val="-3"/>
                        </w:rPr>
                        <w:t xml:space="preserve"> </w:t>
                      </w:r>
                      <w:r>
                        <w:rPr>
                          <w:b/>
                        </w:rPr>
                        <w:t>MED</w:t>
                      </w:r>
                      <w:r>
                        <w:rPr>
                          <w:b/>
                          <w:spacing w:val="-2"/>
                        </w:rPr>
                        <w:t xml:space="preserve"> BLISTERE</w:t>
                      </w:r>
                    </w:p>
                  </w:txbxContent>
                </v:textbox>
                <w10:anchorlock/>
              </v:shape>
            </w:pict>
          </mc:Fallback>
        </mc:AlternateContent>
      </w:r>
    </w:p>
    <w:p w14:paraId="40B96A9C" w14:textId="77777777" w:rsidR="00444EBE" w:rsidRDefault="00444EBE">
      <w:pPr>
        <w:pStyle w:val="BodyText"/>
        <w:ind w:left="0"/>
        <w:rPr>
          <w:sz w:val="20"/>
        </w:rPr>
      </w:pPr>
    </w:p>
    <w:p w14:paraId="243BC9DA" w14:textId="4DCC71E7" w:rsidR="00444EBE" w:rsidRDefault="001F3590">
      <w:pPr>
        <w:pStyle w:val="BodyText"/>
        <w:spacing w:before="8"/>
        <w:ind w:left="0"/>
        <w:rPr>
          <w:sz w:val="18"/>
        </w:rPr>
      </w:pPr>
      <w:r>
        <w:rPr>
          <w:noProof/>
        </w:rPr>
        <mc:AlternateContent>
          <mc:Choice Requires="wps">
            <w:drawing>
              <wp:anchor distT="0" distB="0" distL="0" distR="0" simplePos="0" relativeHeight="487612416" behindDoc="1" locked="0" layoutInCell="1" allowOverlap="1" wp14:anchorId="26480B9D" wp14:editId="4EDEA0D2">
                <wp:simplePos x="0" y="0"/>
                <wp:positionH relativeFrom="page">
                  <wp:posOffset>647700</wp:posOffset>
                </wp:positionH>
                <wp:positionV relativeFrom="paragraph">
                  <wp:posOffset>154940</wp:posOffset>
                </wp:positionV>
                <wp:extent cx="6264910" cy="192405"/>
                <wp:effectExtent l="0" t="0" r="0" b="0"/>
                <wp:wrapTopAndBottom/>
                <wp:docPr id="218" name="docshape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B2F4F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80B9D" id="docshape68" o:spid="_x0000_s1093" type="#_x0000_t202" style="position:absolute;margin-left:51pt;margin-top:12.2pt;width:493.3pt;height:15.1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P6DgIAAPoDAAAOAAAAZHJzL2Uyb0RvYy54bWysU9tu2zAMfR+wfxD0vtgJ2qw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" filled="f" strokeweight=".48pt">
                <v:textbox inset="0,0,0,0">
                  <w:txbxContent>
                    <w:p w14:paraId="11B2F4F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24BB683E" w14:textId="77777777" w:rsidR="00444EBE" w:rsidRDefault="00444EBE">
      <w:pPr>
        <w:pStyle w:val="BodyText"/>
        <w:spacing w:before="3"/>
        <w:ind w:left="0"/>
        <w:rPr>
          <w:sz w:val="14"/>
        </w:rPr>
      </w:pPr>
    </w:p>
    <w:p w14:paraId="449AE744" w14:textId="032FD421" w:rsidR="00444EBE" w:rsidRDefault="002C3AFE">
      <w:pPr>
        <w:pStyle w:val="BodyText"/>
        <w:spacing w:before="91"/>
        <w:ind w:right="4800"/>
      </w:pPr>
      <w:r>
        <w:t>Rivaroxaban</w:t>
      </w:r>
      <w:r>
        <w:rPr>
          <w:spacing w:val="-6"/>
        </w:rPr>
        <w:t xml:space="preserve"> </w:t>
      </w:r>
      <w:r w:rsidR="00EF36D2">
        <w:t>Viatris</w:t>
      </w:r>
      <w:r>
        <w:rPr>
          <w:spacing w:val="-7"/>
        </w:rPr>
        <w:t xml:space="preserve"> </w:t>
      </w:r>
      <w:r>
        <w:t>10</w:t>
      </w:r>
      <w:r>
        <w:rPr>
          <w:spacing w:val="-8"/>
        </w:rPr>
        <w:t xml:space="preserve"> </w:t>
      </w:r>
      <w:r>
        <w:t>mg</w:t>
      </w:r>
      <w:r>
        <w:rPr>
          <w:spacing w:val="-8"/>
        </w:rPr>
        <w:t xml:space="preserve"> </w:t>
      </w:r>
      <w:r>
        <w:t>filmdrasjerte</w:t>
      </w:r>
      <w:r>
        <w:rPr>
          <w:spacing w:val="-4"/>
        </w:rPr>
        <w:t xml:space="preserve"> </w:t>
      </w:r>
      <w:r>
        <w:t xml:space="preserve">tabletter </w:t>
      </w:r>
      <w:r>
        <w:rPr>
          <w:spacing w:val="-2"/>
        </w:rPr>
        <w:t>rivaroksaban</w:t>
      </w:r>
    </w:p>
    <w:p w14:paraId="05A70641" w14:textId="77777777" w:rsidR="00444EBE" w:rsidRDefault="00444EBE">
      <w:pPr>
        <w:pStyle w:val="BodyText"/>
        <w:ind w:left="0"/>
        <w:rPr>
          <w:sz w:val="20"/>
        </w:rPr>
      </w:pPr>
    </w:p>
    <w:p w14:paraId="73A7AA53" w14:textId="674093E8" w:rsidR="00444EBE" w:rsidRDefault="001F3590">
      <w:pPr>
        <w:pStyle w:val="BodyText"/>
        <w:spacing w:before="1"/>
        <w:ind w:left="0"/>
      </w:pPr>
      <w:r>
        <w:rPr>
          <w:noProof/>
        </w:rPr>
        <mc:AlternateContent>
          <mc:Choice Requires="wps">
            <w:drawing>
              <wp:anchor distT="0" distB="0" distL="0" distR="0" simplePos="0" relativeHeight="487612928" behindDoc="1" locked="0" layoutInCell="1" allowOverlap="1" wp14:anchorId="34F23E15" wp14:editId="316E15A1">
                <wp:simplePos x="0" y="0"/>
                <wp:positionH relativeFrom="page">
                  <wp:posOffset>647700</wp:posOffset>
                </wp:positionH>
                <wp:positionV relativeFrom="paragraph">
                  <wp:posOffset>179705</wp:posOffset>
                </wp:positionV>
                <wp:extent cx="6264910" cy="192405"/>
                <wp:effectExtent l="0" t="0" r="0" b="0"/>
                <wp:wrapTopAndBottom/>
                <wp:docPr id="217" name="docshape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BFC4D5"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3E15" id="docshape69" o:spid="_x0000_s1094" type="#_x0000_t202" style="position:absolute;margin-left:51pt;margin-top:14.15pt;width:493.3pt;height:15.15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" filled="f" strokeweight=".48pt">
                <v:textbox inset="0,0,0,0">
                  <w:txbxContent>
                    <w:p w14:paraId="4CBFC4D5"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023E33A2" w14:textId="77777777" w:rsidR="00444EBE" w:rsidRDefault="00444EBE">
      <w:pPr>
        <w:pStyle w:val="BodyText"/>
        <w:spacing w:before="5"/>
        <w:ind w:left="0"/>
        <w:rPr>
          <w:sz w:val="14"/>
        </w:rPr>
      </w:pPr>
    </w:p>
    <w:p w14:paraId="274F7C89" w14:textId="77777777" w:rsidR="00444EBE" w:rsidRDefault="002C3AFE">
      <w:pPr>
        <w:pStyle w:val="BodyText"/>
        <w:spacing w:before="92"/>
      </w:pPr>
      <w:r>
        <w:t>Hver</w:t>
      </w:r>
      <w:r>
        <w:rPr>
          <w:spacing w:val="-3"/>
        </w:rPr>
        <w:t xml:space="preserve"> </w:t>
      </w:r>
      <w:r>
        <w:t>filmdrasjerte</w:t>
      </w:r>
      <w:r>
        <w:rPr>
          <w:spacing w:val="-5"/>
        </w:rPr>
        <w:t xml:space="preserve"> </w:t>
      </w:r>
      <w:r>
        <w:t>tablett</w:t>
      </w:r>
      <w:r>
        <w:rPr>
          <w:spacing w:val="-5"/>
        </w:rPr>
        <w:t xml:space="preserve"> </w:t>
      </w:r>
      <w:r>
        <w:t>inneholder</w:t>
      </w:r>
      <w:r>
        <w:rPr>
          <w:spacing w:val="-6"/>
        </w:rPr>
        <w:t xml:space="preserve"> </w:t>
      </w:r>
      <w:r>
        <w:t>10</w:t>
      </w:r>
      <w:r>
        <w:rPr>
          <w:spacing w:val="-3"/>
        </w:rPr>
        <w:t xml:space="preserve"> </w:t>
      </w:r>
      <w:r>
        <w:t>mg</w:t>
      </w:r>
      <w:r>
        <w:rPr>
          <w:spacing w:val="-4"/>
        </w:rPr>
        <w:t xml:space="preserve"> </w:t>
      </w:r>
      <w:r>
        <w:rPr>
          <w:spacing w:val="-2"/>
        </w:rPr>
        <w:t>rivaroksaban.</w:t>
      </w:r>
    </w:p>
    <w:p w14:paraId="2F694D78" w14:textId="77777777" w:rsidR="00444EBE" w:rsidRDefault="00444EBE">
      <w:pPr>
        <w:pStyle w:val="BodyText"/>
        <w:ind w:left="0"/>
        <w:rPr>
          <w:sz w:val="20"/>
        </w:rPr>
      </w:pPr>
    </w:p>
    <w:p w14:paraId="75CDB9D3" w14:textId="25E7CF4F" w:rsidR="00444EBE" w:rsidRDefault="001F3590">
      <w:pPr>
        <w:pStyle w:val="BodyText"/>
        <w:ind w:left="0"/>
      </w:pPr>
      <w:r>
        <w:rPr>
          <w:noProof/>
        </w:rPr>
        <mc:AlternateContent>
          <mc:Choice Requires="wps">
            <w:drawing>
              <wp:anchor distT="0" distB="0" distL="0" distR="0" simplePos="0" relativeHeight="487613440" behindDoc="1" locked="0" layoutInCell="1" allowOverlap="1" wp14:anchorId="4C44805F" wp14:editId="7982B1B1">
                <wp:simplePos x="0" y="0"/>
                <wp:positionH relativeFrom="page">
                  <wp:posOffset>647700</wp:posOffset>
                </wp:positionH>
                <wp:positionV relativeFrom="paragraph">
                  <wp:posOffset>179070</wp:posOffset>
                </wp:positionV>
                <wp:extent cx="6264910" cy="192405"/>
                <wp:effectExtent l="0" t="0" r="0" b="0"/>
                <wp:wrapTopAndBottom/>
                <wp:docPr id="216"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48E61A"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4805F" id="docshape70" o:spid="_x0000_s1095" type="#_x0000_t202" style="position:absolute;margin-left:51pt;margin-top:14.1pt;width:493.3pt;height:15.1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WTeIHA0CAAD6&#10;AwAADgAAAAAAAAAAAAAAAAAuAgAAZHJzL2Uyb0RvYy54bWxQSwECLQAUAAYACAAAACEAfC4Gu9wA&#10;AAAKAQAADwAAAAAAAAAAAAAAAABnBAAAZHJzL2Rvd25yZXYueG1sUEsFBgAAAAAEAAQA8wAAAHAF&#10;AAAAAA==&#10;" filled="f" strokeweight=".48pt">
                <v:textbox inset="0,0,0,0">
                  <w:txbxContent>
                    <w:p w14:paraId="3248E61A"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705ECD8F" w14:textId="77777777" w:rsidR="00444EBE" w:rsidRDefault="00444EBE">
      <w:pPr>
        <w:pStyle w:val="BodyText"/>
        <w:spacing w:before="5"/>
        <w:ind w:left="0"/>
        <w:rPr>
          <w:sz w:val="14"/>
        </w:rPr>
      </w:pPr>
    </w:p>
    <w:p w14:paraId="0000D52C"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3AFEB3F4" w14:textId="77777777" w:rsidR="00444EBE" w:rsidRDefault="00444EBE">
      <w:pPr>
        <w:pStyle w:val="BodyText"/>
        <w:ind w:left="0"/>
        <w:rPr>
          <w:sz w:val="20"/>
        </w:rPr>
      </w:pPr>
    </w:p>
    <w:p w14:paraId="584A6F9B" w14:textId="00726C1B" w:rsidR="00444EBE" w:rsidRDefault="001F3590">
      <w:pPr>
        <w:pStyle w:val="BodyText"/>
        <w:spacing w:before="10"/>
        <w:ind w:left="0"/>
        <w:rPr>
          <w:sz w:val="21"/>
        </w:rPr>
      </w:pPr>
      <w:r>
        <w:rPr>
          <w:noProof/>
        </w:rPr>
        <mc:AlternateContent>
          <mc:Choice Requires="wps">
            <w:drawing>
              <wp:anchor distT="0" distB="0" distL="0" distR="0" simplePos="0" relativeHeight="487613952" behindDoc="1" locked="0" layoutInCell="1" allowOverlap="1" wp14:anchorId="7AFDA70E" wp14:editId="05253BC3">
                <wp:simplePos x="0" y="0"/>
                <wp:positionH relativeFrom="page">
                  <wp:posOffset>647700</wp:posOffset>
                </wp:positionH>
                <wp:positionV relativeFrom="paragraph">
                  <wp:posOffset>178435</wp:posOffset>
                </wp:positionV>
                <wp:extent cx="6264910" cy="192405"/>
                <wp:effectExtent l="0" t="0" r="0" b="0"/>
                <wp:wrapTopAndBottom/>
                <wp:docPr id="215" name="docshape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07C166"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DA70E" id="docshape71" o:spid="_x0000_s1096" type="#_x0000_t202" style="position:absolute;margin-left:51pt;margin-top:14.05pt;width:493.3pt;height:15.15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F/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" filled="f" strokeweight=".48pt">
                <v:textbox inset="0,0,0,0">
                  <w:txbxContent>
                    <w:p w14:paraId="5307C166"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3AA87E60" w14:textId="77777777" w:rsidR="00444EBE" w:rsidRDefault="00444EBE">
      <w:pPr>
        <w:pStyle w:val="BodyText"/>
        <w:spacing w:before="5"/>
        <w:ind w:left="0"/>
        <w:rPr>
          <w:sz w:val="14"/>
        </w:rPr>
      </w:pPr>
    </w:p>
    <w:p w14:paraId="6D050662" w14:textId="77777777" w:rsidR="00444EBE" w:rsidRDefault="002C3AFE">
      <w:pPr>
        <w:pStyle w:val="BodyText"/>
        <w:spacing w:before="92"/>
      </w:pPr>
      <w:r>
        <w:t>Tablett,</w:t>
      </w:r>
      <w:r>
        <w:rPr>
          <w:spacing w:val="-8"/>
        </w:rPr>
        <w:t xml:space="preserve"> </w:t>
      </w:r>
      <w:r>
        <w:t>filmdrasjert</w:t>
      </w:r>
      <w:r>
        <w:rPr>
          <w:spacing w:val="-5"/>
        </w:rPr>
        <w:t xml:space="preserve"> </w:t>
      </w:r>
      <w:r>
        <w:rPr>
          <w:spacing w:val="-2"/>
        </w:rPr>
        <w:t>(tablett)</w:t>
      </w:r>
    </w:p>
    <w:p w14:paraId="74D2D1D0" w14:textId="77777777" w:rsidR="00444EBE" w:rsidRDefault="00444EBE">
      <w:pPr>
        <w:pStyle w:val="BodyText"/>
        <w:ind w:left="0"/>
        <w:rPr>
          <w:sz w:val="24"/>
        </w:rPr>
      </w:pPr>
    </w:p>
    <w:p w14:paraId="56C80E46" w14:textId="77777777" w:rsidR="00444EBE" w:rsidRDefault="00444EBE">
      <w:pPr>
        <w:pStyle w:val="BodyText"/>
        <w:spacing w:before="10"/>
        <w:ind w:left="0"/>
        <w:rPr>
          <w:sz w:val="19"/>
        </w:rPr>
      </w:pPr>
    </w:p>
    <w:p w14:paraId="53D87B0E" w14:textId="77777777" w:rsidR="00444EBE" w:rsidRDefault="002C3AFE">
      <w:pPr>
        <w:pStyle w:val="BodyText"/>
      </w:pPr>
      <w:r>
        <w:t>10</w:t>
      </w:r>
      <w:r>
        <w:rPr>
          <w:spacing w:val="-6"/>
        </w:rPr>
        <w:t xml:space="preserve"> </w:t>
      </w:r>
      <w:r>
        <w:t>filmdrasjerte</w:t>
      </w:r>
      <w:r>
        <w:rPr>
          <w:spacing w:val="-6"/>
        </w:rPr>
        <w:t xml:space="preserve"> </w:t>
      </w:r>
      <w:r>
        <w:rPr>
          <w:spacing w:val="-2"/>
        </w:rPr>
        <w:t>tabletter</w:t>
      </w:r>
    </w:p>
    <w:p w14:paraId="32F5A9F2" w14:textId="77777777" w:rsidR="00444EBE" w:rsidRDefault="002C3AFE">
      <w:pPr>
        <w:pStyle w:val="BodyText"/>
        <w:spacing w:before="2" w:line="252" w:lineRule="exact"/>
      </w:pPr>
      <w:r>
        <w:rPr>
          <w:color w:val="000000"/>
          <w:shd w:val="clear" w:color="auto" w:fill="D2D2D2"/>
        </w:rPr>
        <w:t>30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158564EF" w14:textId="77777777" w:rsidR="00444EBE" w:rsidRDefault="002C3AFE">
      <w:pPr>
        <w:pStyle w:val="BodyText"/>
        <w:spacing w:line="252" w:lineRule="exact"/>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397DEB42" w14:textId="77777777" w:rsidR="00444EBE" w:rsidRDefault="002C3AFE">
      <w:pPr>
        <w:pStyle w:val="BodyText"/>
        <w:spacing w:line="253" w:lineRule="exact"/>
      </w:pPr>
      <w:r>
        <w:rPr>
          <w:color w:val="000000"/>
          <w:shd w:val="clear" w:color="auto" w:fill="D2D2D2"/>
        </w:rPr>
        <w:t>10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2"/>
          <w:shd w:val="clear" w:color="auto" w:fill="D2D2D2"/>
        </w:rPr>
        <w:t xml:space="preserve"> tabletter</w:t>
      </w:r>
    </w:p>
    <w:p w14:paraId="2EB712ED" w14:textId="77777777" w:rsidR="00444EBE" w:rsidRDefault="002C3AFE">
      <w:pPr>
        <w:pStyle w:val="BodyText"/>
        <w:spacing w:before="1" w:line="252" w:lineRule="exact"/>
      </w:pPr>
      <w:r>
        <w:rPr>
          <w:color w:val="000000"/>
          <w:shd w:val="clear" w:color="auto" w:fill="D2D2D2"/>
        </w:rPr>
        <w:t>28</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405DE0AB" w14:textId="77777777" w:rsidR="00444EBE" w:rsidRDefault="002C3AFE">
      <w:pPr>
        <w:pStyle w:val="BodyText"/>
        <w:spacing w:line="252" w:lineRule="exact"/>
      </w:pPr>
      <w:r>
        <w:rPr>
          <w:color w:val="000000"/>
          <w:shd w:val="clear" w:color="auto" w:fill="D2D2D2"/>
        </w:rPr>
        <w:t>30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6C80E067" w14:textId="77777777" w:rsidR="00444EBE" w:rsidRDefault="002C3AFE">
      <w:pPr>
        <w:pStyle w:val="BodyText"/>
        <w:spacing w:before="2" w:line="252" w:lineRule="exact"/>
      </w:pPr>
      <w:r>
        <w:rPr>
          <w:color w:val="000000"/>
          <w:shd w:val="clear" w:color="auto" w:fill="D2D2D2"/>
        </w:rPr>
        <w:t>50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272DB8EB" w14:textId="77777777" w:rsidR="00444EBE" w:rsidRDefault="002C3AFE">
      <w:pPr>
        <w:pStyle w:val="BodyText"/>
        <w:spacing w:line="252" w:lineRule="exact"/>
      </w:pPr>
      <w:r>
        <w:rPr>
          <w:color w:val="000000"/>
          <w:shd w:val="clear" w:color="auto" w:fill="D2D2D2"/>
        </w:rPr>
        <w:t>98</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201BDF9F" w14:textId="77777777" w:rsidR="00444EBE" w:rsidRDefault="002C3AFE">
      <w:pPr>
        <w:pStyle w:val="BodyText"/>
        <w:spacing w:line="252" w:lineRule="exact"/>
      </w:pPr>
      <w:r>
        <w:rPr>
          <w:color w:val="000000"/>
          <w:shd w:val="clear" w:color="auto" w:fill="D2D2D2"/>
        </w:rPr>
        <w:t>100</w:t>
      </w:r>
      <w:r>
        <w:rPr>
          <w:color w:val="000000"/>
          <w:spacing w:val="-3"/>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5"/>
          <w:shd w:val="clear" w:color="auto" w:fill="D2D2D2"/>
        </w:rPr>
        <w:t xml:space="preserve"> </w:t>
      </w:r>
      <w:r>
        <w:rPr>
          <w:color w:val="000000"/>
          <w:shd w:val="clear" w:color="auto" w:fill="D2D2D2"/>
        </w:rPr>
        <w:t>filmdrasjerte</w:t>
      </w:r>
      <w:r>
        <w:rPr>
          <w:color w:val="000000"/>
          <w:spacing w:val="-1"/>
          <w:shd w:val="clear" w:color="auto" w:fill="D2D2D2"/>
        </w:rPr>
        <w:t xml:space="preserve"> </w:t>
      </w:r>
      <w:r>
        <w:rPr>
          <w:color w:val="000000"/>
          <w:spacing w:val="-2"/>
          <w:shd w:val="clear" w:color="auto" w:fill="D2D2D2"/>
        </w:rPr>
        <w:t>tabletter</w:t>
      </w:r>
    </w:p>
    <w:p w14:paraId="685E9ED7" w14:textId="77777777" w:rsidR="00444EBE" w:rsidRDefault="00444EBE">
      <w:pPr>
        <w:pStyle w:val="BodyText"/>
        <w:ind w:left="0"/>
        <w:rPr>
          <w:sz w:val="20"/>
        </w:rPr>
      </w:pPr>
    </w:p>
    <w:p w14:paraId="11009445" w14:textId="167B453B" w:rsidR="00444EBE" w:rsidRDefault="001F3590">
      <w:pPr>
        <w:pStyle w:val="BodyText"/>
        <w:spacing w:before="2"/>
        <w:ind w:left="0"/>
      </w:pPr>
      <w:r>
        <w:rPr>
          <w:noProof/>
        </w:rPr>
        <mc:AlternateContent>
          <mc:Choice Requires="wps">
            <w:drawing>
              <wp:anchor distT="0" distB="0" distL="0" distR="0" simplePos="0" relativeHeight="487614464" behindDoc="1" locked="0" layoutInCell="1" allowOverlap="1" wp14:anchorId="6FFECF86" wp14:editId="7C20EEEF">
                <wp:simplePos x="0" y="0"/>
                <wp:positionH relativeFrom="page">
                  <wp:posOffset>647700</wp:posOffset>
                </wp:positionH>
                <wp:positionV relativeFrom="paragraph">
                  <wp:posOffset>180340</wp:posOffset>
                </wp:positionV>
                <wp:extent cx="6264910" cy="192405"/>
                <wp:effectExtent l="0" t="0" r="0" b="0"/>
                <wp:wrapTopAndBottom/>
                <wp:docPr id="214"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BBC4C"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ECF86" id="docshape72" o:spid="_x0000_s1097" type="#_x0000_t202" style="position:absolute;margin-left:51pt;margin-top:14.2pt;width:493.3pt;height:15.1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Qsq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" filled="f" strokeweight=".48pt">
                <v:textbox inset="0,0,0,0">
                  <w:txbxContent>
                    <w:p w14:paraId="0BDBBC4C"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5E44DFB3" w14:textId="77777777" w:rsidR="00444EBE" w:rsidRDefault="00444EBE">
      <w:pPr>
        <w:pStyle w:val="BodyText"/>
        <w:spacing w:before="3"/>
        <w:ind w:left="0"/>
        <w:rPr>
          <w:sz w:val="14"/>
        </w:rPr>
      </w:pPr>
    </w:p>
    <w:p w14:paraId="1346BE8E" w14:textId="77777777" w:rsidR="00444EBE" w:rsidRDefault="002C3AFE">
      <w:pPr>
        <w:pStyle w:val="BodyText"/>
        <w:spacing w:before="91"/>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1C090FFA" w14:textId="77777777" w:rsidR="00444EBE" w:rsidRDefault="00444EBE">
      <w:pPr>
        <w:pStyle w:val="BodyText"/>
        <w:ind w:left="0"/>
        <w:rPr>
          <w:sz w:val="20"/>
        </w:rPr>
      </w:pPr>
    </w:p>
    <w:p w14:paraId="22B69AC0" w14:textId="1302F63F" w:rsidR="00444EBE" w:rsidRDefault="001F3590">
      <w:pPr>
        <w:pStyle w:val="BodyText"/>
        <w:spacing w:before="1"/>
        <w:ind w:left="0"/>
      </w:pPr>
      <w:r>
        <w:rPr>
          <w:noProof/>
        </w:rPr>
        <mc:AlternateContent>
          <mc:Choice Requires="wps">
            <w:drawing>
              <wp:anchor distT="0" distB="0" distL="0" distR="0" simplePos="0" relativeHeight="487614976" behindDoc="1" locked="0" layoutInCell="1" allowOverlap="1" wp14:anchorId="1D6C493C" wp14:editId="60F0DAB3">
                <wp:simplePos x="0" y="0"/>
                <wp:positionH relativeFrom="page">
                  <wp:posOffset>647700</wp:posOffset>
                </wp:positionH>
                <wp:positionV relativeFrom="paragraph">
                  <wp:posOffset>179705</wp:posOffset>
                </wp:positionV>
                <wp:extent cx="6264910" cy="192405"/>
                <wp:effectExtent l="0" t="0" r="0" b="0"/>
                <wp:wrapTopAndBottom/>
                <wp:docPr id="213" name="docshape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C69214" w14:textId="77777777" w:rsidR="00444EBE" w:rsidRDefault="002C3AFE">
                            <w:pPr>
                              <w:tabs>
                                <w:tab w:val="left" w:pos="674"/>
                              </w:tabs>
                              <w:spacing w:before="21"/>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C493C" id="docshape73" o:spid="_x0000_s1098" type="#_x0000_t202" style="position:absolute;margin-left:51pt;margin-top:14.15pt;width:493.3pt;height:15.15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TU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" filled="f" strokeweight=".48pt">
                <v:textbox inset="0,0,0,0">
                  <w:txbxContent>
                    <w:p w14:paraId="53C69214" w14:textId="77777777" w:rsidR="00444EBE" w:rsidRDefault="002C3AFE">
                      <w:pPr>
                        <w:tabs>
                          <w:tab w:val="left" w:pos="674"/>
                        </w:tabs>
                        <w:spacing w:before="21"/>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525B82AD" w14:textId="77777777" w:rsidR="00444EBE" w:rsidRDefault="00444EBE">
      <w:pPr>
        <w:pStyle w:val="BodyText"/>
        <w:spacing w:before="5"/>
        <w:ind w:left="0"/>
        <w:rPr>
          <w:sz w:val="14"/>
        </w:rPr>
      </w:pPr>
    </w:p>
    <w:p w14:paraId="1BB11944" w14:textId="77777777" w:rsidR="00444EBE" w:rsidRDefault="002C3AFE">
      <w:pPr>
        <w:pStyle w:val="BodyText"/>
        <w:spacing w:before="92"/>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74230730" w14:textId="77777777" w:rsidR="00444EBE" w:rsidRDefault="00444EBE">
      <w:pPr>
        <w:pStyle w:val="BodyText"/>
        <w:ind w:left="0"/>
        <w:rPr>
          <w:sz w:val="20"/>
        </w:rPr>
      </w:pPr>
    </w:p>
    <w:p w14:paraId="7ED7B332" w14:textId="6E791631" w:rsidR="00444EBE" w:rsidRDefault="001F3590">
      <w:pPr>
        <w:pStyle w:val="BodyText"/>
        <w:spacing w:before="10"/>
        <w:ind w:left="0"/>
        <w:rPr>
          <w:sz w:val="21"/>
        </w:rPr>
      </w:pPr>
      <w:r>
        <w:rPr>
          <w:noProof/>
        </w:rPr>
        <mc:AlternateContent>
          <mc:Choice Requires="wps">
            <w:drawing>
              <wp:anchor distT="0" distB="0" distL="0" distR="0" simplePos="0" relativeHeight="487615488" behindDoc="1" locked="0" layoutInCell="1" allowOverlap="1" wp14:anchorId="5E423885" wp14:editId="798B423D">
                <wp:simplePos x="0" y="0"/>
                <wp:positionH relativeFrom="page">
                  <wp:posOffset>647700</wp:posOffset>
                </wp:positionH>
                <wp:positionV relativeFrom="paragraph">
                  <wp:posOffset>178435</wp:posOffset>
                </wp:positionV>
                <wp:extent cx="6264910" cy="192405"/>
                <wp:effectExtent l="0" t="0" r="0" b="0"/>
                <wp:wrapTopAndBottom/>
                <wp:docPr id="212" name="docshape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CF9F17"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23885" id="docshape74" o:spid="_x0000_s1099" type="#_x0000_t202" style="position:absolute;margin-left:51pt;margin-top:14.05pt;width:493.3pt;height:15.15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6BDQIAAPo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aCnkbM0S6KqhPRBjCJEj6QGR0gL84G0iMJfc/DwIVZ+aTJdKjcs8Gno3qbAgr6WnJA2eTuQ+T&#10;wg8OddsR8jRWC7c0mEYnzp6rmOslgSUq588QFfzynKKev+zuNwA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CiUXoENAgAA&#10;+gMAAA4AAAAAAAAAAAAAAAAALgIAAGRycy9lMm9Eb2MueG1sUEsBAi0AFAAGAAgAAAAhAESRhTbd&#10;AAAACgEAAA8AAAAAAAAAAAAAAAAAZwQAAGRycy9kb3ducmV2LnhtbFBLBQYAAAAABAAEAPMAAABx&#10;BQAAAAA=&#10;" filled="f" strokeweight=".48pt">
                <v:textbox inset="0,0,0,0">
                  <w:txbxContent>
                    <w:p w14:paraId="17CF9F17"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3402819F" w14:textId="77777777" w:rsidR="00444EBE" w:rsidRDefault="00444EBE">
      <w:pPr>
        <w:pStyle w:val="BodyText"/>
        <w:ind w:left="0"/>
        <w:rPr>
          <w:sz w:val="20"/>
        </w:rPr>
      </w:pPr>
    </w:p>
    <w:p w14:paraId="5F337F5C" w14:textId="125B16A9" w:rsidR="00444EBE" w:rsidRDefault="001F3590">
      <w:pPr>
        <w:pStyle w:val="BodyText"/>
        <w:spacing w:before="4"/>
        <w:ind w:left="0"/>
      </w:pPr>
      <w:r>
        <w:rPr>
          <w:noProof/>
        </w:rPr>
        <mc:AlternateContent>
          <mc:Choice Requires="wps">
            <w:drawing>
              <wp:anchor distT="0" distB="0" distL="0" distR="0" simplePos="0" relativeHeight="487616000" behindDoc="1" locked="0" layoutInCell="1" allowOverlap="1" wp14:anchorId="2D7F2939" wp14:editId="2A0163B6">
                <wp:simplePos x="0" y="0"/>
                <wp:positionH relativeFrom="page">
                  <wp:posOffset>647700</wp:posOffset>
                </wp:positionH>
                <wp:positionV relativeFrom="paragraph">
                  <wp:posOffset>181610</wp:posOffset>
                </wp:positionV>
                <wp:extent cx="6264910" cy="193675"/>
                <wp:effectExtent l="0" t="0" r="0" b="0"/>
                <wp:wrapTopAndBottom/>
                <wp:docPr id="211" name="docshape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C4127F"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F2939" id="docshape75" o:spid="_x0000_s1100" type="#_x0000_t202" style="position:absolute;margin-left:51pt;margin-top:14.3pt;width:493.3pt;height:15.25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10lDQIAAPoDAAAOAAAAZHJzL2Uyb0RvYy54bWysU9uO0zAQfUfiHyy/06RlK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" filled="f" strokeweight=".48pt">
                <v:textbox inset="0,0,0,0">
                  <w:txbxContent>
                    <w:p w14:paraId="6FC4127F"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wrap type="topAndBottom" anchorx="page"/>
              </v:shape>
            </w:pict>
          </mc:Fallback>
        </mc:AlternateContent>
      </w:r>
    </w:p>
    <w:p w14:paraId="55A9DB04" w14:textId="77777777" w:rsidR="00444EBE" w:rsidRDefault="00444EBE">
      <w:pPr>
        <w:pStyle w:val="BodyText"/>
        <w:spacing w:before="2"/>
        <w:ind w:left="0"/>
        <w:rPr>
          <w:sz w:val="14"/>
        </w:rPr>
      </w:pPr>
    </w:p>
    <w:p w14:paraId="70440630" w14:textId="77777777" w:rsidR="00444EBE" w:rsidRDefault="002C3AFE">
      <w:pPr>
        <w:pStyle w:val="BodyText"/>
        <w:spacing w:before="92"/>
      </w:pPr>
      <w:r>
        <w:rPr>
          <w:spacing w:val="-5"/>
        </w:rPr>
        <w:t>EXP</w:t>
      </w:r>
    </w:p>
    <w:p w14:paraId="7CAE4231" w14:textId="77777777" w:rsidR="00444EBE" w:rsidRDefault="00444EBE">
      <w:pPr>
        <w:sectPr w:rsidR="00444EBE">
          <w:pgSz w:w="11910" w:h="16850"/>
          <w:pgMar w:top="1140" w:right="920" w:bottom="900" w:left="920" w:header="0" w:footer="714" w:gutter="0"/>
          <w:cols w:space="720"/>
        </w:sectPr>
      </w:pPr>
    </w:p>
    <w:p w14:paraId="442E3B3A" w14:textId="16ABA4C7" w:rsidR="00444EBE" w:rsidRDefault="001F3590">
      <w:pPr>
        <w:pStyle w:val="BodyText"/>
        <w:ind w:left="95"/>
        <w:rPr>
          <w:sz w:val="20"/>
        </w:rPr>
      </w:pPr>
      <w:r>
        <w:rPr>
          <w:noProof/>
          <w:sz w:val="20"/>
        </w:rPr>
        <w:lastRenderedPageBreak/>
        <mc:AlternateContent>
          <mc:Choice Requires="wps">
            <w:drawing>
              <wp:inline distT="0" distB="0" distL="0" distR="0" wp14:anchorId="4E82610D" wp14:editId="6E06D1CD">
                <wp:extent cx="6264910" cy="192405"/>
                <wp:effectExtent l="6350" t="12700" r="5715" b="13970"/>
                <wp:docPr id="210" name="docshape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149AC0"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inline>
            </w:drawing>
          </mc:Choice>
          <mc:Fallback>
            <w:pict>
              <v:shape w14:anchorId="4E82610D" id="docshape76" o:spid="_x0000_s1101" type="#_x0000_t202" style="width:493.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Gn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" filled="f" strokeweight=".48pt">
                <v:textbox inset="0,0,0,0">
                  <w:txbxContent>
                    <w:p w14:paraId="28149AC0"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anchorlock/>
              </v:shape>
            </w:pict>
          </mc:Fallback>
        </mc:AlternateContent>
      </w:r>
    </w:p>
    <w:p w14:paraId="3CA2E96D" w14:textId="77777777" w:rsidR="00444EBE" w:rsidRDefault="00444EBE">
      <w:pPr>
        <w:pStyle w:val="BodyText"/>
        <w:ind w:left="0"/>
        <w:rPr>
          <w:sz w:val="20"/>
        </w:rPr>
      </w:pPr>
    </w:p>
    <w:p w14:paraId="50E1CDC4" w14:textId="51CF421A" w:rsidR="00444EBE" w:rsidRDefault="001F3590">
      <w:pPr>
        <w:pStyle w:val="BodyText"/>
        <w:spacing w:before="3"/>
        <w:ind w:left="0"/>
        <w:rPr>
          <w:sz w:val="18"/>
        </w:rPr>
      </w:pPr>
      <w:r>
        <w:rPr>
          <w:noProof/>
        </w:rPr>
        <mc:AlternateContent>
          <mc:Choice Requires="wps">
            <w:drawing>
              <wp:anchor distT="0" distB="0" distL="0" distR="0" simplePos="0" relativeHeight="487617024" behindDoc="1" locked="0" layoutInCell="1" allowOverlap="1" wp14:anchorId="7AD204EA" wp14:editId="13B2EA32">
                <wp:simplePos x="0" y="0"/>
                <wp:positionH relativeFrom="page">
                  <wp:posOffset>647700</wp:posOffset>
                </wp:positionH>
                <wp:positionV relativeFrom="paragraph">
                  <wp:posOffset>152400</wp:posOffset>
                </wp:positionV>
                <wp:extent cx="6264910" cy="353695"/>
                <wp:effectExtent l="0" t="0" r="0" b="0"/>
                <wp:wrapTopAndBottom/>
                <wp:docPr id="209" name="docshape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0F29D1"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204EA" id="docshape77" o:spid="_x0000_s1102" type="#_x0000_t202" style="position:absolute;margin-left:51pt;margin-top:12pt;width:493.3pt;height:27.85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" filled="f" strokeweight=".48pt">
                <v:textbox inset="0,0,0,0">
                  <w:txbxContent>
                    <w:p w14:paraId="370F29D1"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019FC9E0" w14:textId="77777777" w:rsidR="00444EBE" w:rsidRDefault="00444EBE">
      <w:pPr>
        <w:pStyle w:val="BodyText"/>
        <w:ind w:left="0"/>
        <w:rPr>
          <w:sz w:val="20"/>
        </w:rPr>
      </w:pPr>
    </w:p>
    <w:p w14:paraId="6A10388A" w14:textId="0A881410" w:rsidR="00444EBE" w:rsidRDefault="001F3590">
      <w:pPr>
        <w:pStyle w:val="BodyText"/>
        <w:spacing w:before="4"/>
        <w:ind w:left="0"/>
      </w:pPr>
      <w:r>
        <w:rPr>
          <w:noProof/>
        </w:rPr>
        <mc:AlternateContent>
          <mc:Choice Requires="wps">
            <w:drawing>
              <wp:anchor distT="0" distB="0" distL="0" distR="0" simplePos="0" relativeHeight="487617536" behindDoc="1" locked="0" layoutInCell="1" allowOverlap="1" wp14:anchorId="66138A01" wp14:editId="4227C39C">
                <wp:simplePos x="0" y="0"/>
                <wp:positionH relativeFrom="page">
                  <wp:posOffset>647700</wp:posOffset>
                </wp:positionH>
                <wp:positionV relativeFrom="paragraph">
                  <wp:posOffset>181610</wp:posOffset>
                </wp:positionV>
                <wp:extent cx="6264910" cy="192405"/>
                <wp:effectExtent l="0" t="0" r="0" b="0"/>
                <wp:wrapTopAndBottom/>
                <wp:docPr id="208"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6D9940"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38A01" id="docshape78" o:spid="_x0000_s1103" type="#_x0000_t202" style="position:absolute;margin-left:51pt;margin-top:14.3pt;width:493.3pt;height:15.1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QMDQIAAPo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" filled="f" strokeweight=".48pt">
                <v:textbox inset="0,0,0,0">
                  <w:txbxContent>
                    <w:p w14:paraId="0C6D9940"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0B55FFBF" w14:textId="77777777" w:rsidR="00444EBE" w:rsidRDefault="00444EBE">
      <w:pPr>
        <w:pStyle w:val="BodyText"/>
        <w:spacing w:before="5"/>
        <w:ind w:left="0"/>
        <w:rPr>
          <w:sz w:val="14"/>
        </w:rPr>
      </w:pPr>
    </w:p>
    <w:p w14:paraId="2DC4341A" w14:textId="77777777" w:rsidR="00DA1C6F" w:rsidRPr="00B155AB" w:rsidRDefault="00DA1C6F" w:rsidP="00DA1C6F">
      <w:pPr>
        <w:pStyle w:val="BodyText"/>
        <w:spacing w:before="1"/>
        <w:rPr>
          <w:spacing w:val="-2"/>
        </w:rPr>
      </w:pPr>
      <w:r w:rsidRPr="00B155AB">
        <w:rPr>
          <w:spacing w:val="-2"/>
        </w:rPr>
        <w:t>Viatris Limited</w:t>
      </w:r>
    </w:p>
    <w:p w14:paraId="5B0F901A" w14:textId="77777777" w:rsidR="00DA1C6F" w:rsidRPr="00B155AB" w:rsidRDefault="00DA1C6F" w:rsidP="00DA1C6F">
      <w:pPr>
        <w:pStyle w:val="BodyText"/>
        <w:spacing w:before="1"/>
        <w:rPr>
          <w:spacing w:val="-2"/>
        </w:rPr>
      </w:pPr>
      <w:r w:rsidRPr="00B155AB">
        <w:rPr>
          <w:spacing w:val="-2"/>
        </w:rPr>
        <w:t>Damastown Industrial Park</w:t>
      </w:r>
    </w:p>
    <w:p w14:paraId="7F181A4C" w14:textId="77777777" w:rsidR="00DA1C6F" w:rsidRPr="00B155AB" w:rsidRDefault="00DA1C6F" w:rsidP="00DA1C6F">
      <w:pPr>
        <w:pStyle w:val="BodyText"/>
        <w:spacing w:before="1"/>
        <w:rPr>
          <w:spacing w:val="-2"/>
        </w:rPr>
      </w:pPr>
      <w:r w:rsidRPr="00B155AB">
        <w:rPr>
          <w:spacing w:val="-2"/>
        </w:rPr>
        <w:t>Mulhuddart</w:t>
      </w:r>
    </w:p>
    <w:p w14:paraId="5AB5C22E" w14:textId="77777777" w:rsidR="00DA1C6F" w:rsidRPr="00B155AB" w:rsidRDefault="00DA1C6F" w:rsidP="00DA1C6F">
      <w:pPr>
        <w:pStyle w:val="BodyText"/>
        <w:spacing w:before="1"/>
        <w:rPr>
          <w:spacing w:val="-2"/>
        </w:rPr>
      </w:pPr>
      <w:r w:rsidRPr="00B155AB">
        <w:rPr>
          <w:spacing w:val="-2"/>
        </w:rPr>
        <w:t>Dublin 15</w:t>
      </w:r>
    </w:p>
    <w:p w14:paraId="09E74032" w14:textId="77777777" w:rsidR="00DA1C6F" w:rsidRPr="00B155AB" w:rsidRDefault="00DA1C6F" w:rsidP="00DA1C6F">
      <w:pPr>
        <w:pStyle w:val="BodyText"/>
        <w:spacing w:before="1"/>
        <w:rPr>
          <w:spacing w:val="-2"/>
        </w:rPr>
      </w:pPr>
      <w:r w:rsidRPr="00B155AB">
        <w:rPr>
          <w:spacing w:val="-2"/>
        </w:rPr>
        <w:t>DUBLIN</w:t>
      </w:r>
    </w:p>
    <w:p w14:paraId="07967DB5" w14:textId="34361DEE" w:rsidR="00DA1C6F" w:rsidRDefault="000E4BC3" w:rsidP="00DA1C6F">
      <w:pPr>
        <w:pStyle w:val="BodyText"/>
        <w:spacing w:before="1"/>
      </w:pPr>
      <w:r>
        <w:rPr>
          <w:spacing w:val="-2"/>
        </w:rPr>
        <w:t>Irland</w:t>
      </w:r>
    </w:p>
    <w:p w14:paraId="4A8A42DB" w14:textId="77777777" w:rsidR="00444EBE" w:rsidRDefault="00444EBE">
      <w:pPr>
        <w:pStyle w:val="BodyText"/>
        <w:ind w:left="0"/>
        <w:rPr>
          <w:sz w:val="20"/>
        </w:rPr>
      </w:pPr>
    </w:p>
    <w:p w14:paraId="3533BB34" w14:textId="0EA0832C" w:rsidR="00444EBE" w:rsidRDefault="001F3590">
      <w:pPr>
        <w:pStyle w:val="BodyText"/>
        <w:ind w:left="0"/>
      </w:pPr>
      <w:r>
        <w:rPr>
          <w:noProof/>
        </w:rPr>
        <mc:AlternateContent>
          <mc:Choice Requires="wps">
            <w:drawing>
              <wp:anchor distT="0" distB="0" distL="0" distR="0" simplePos="0" relativeHeight="487618048" behindDoc="1" locked="0" layoutInCell="1" allowOverlap="1" wp14:anchorId="16A23217" wp14:editId="06DAB00C">
                <wp:simplePos x="0" y="0"/>
                <wp:positionH relativeFrom="page">
                  <wp:posOffset>647700</wp:posOffset>
                </wp:positionH>
                <wp:positionV relativeFrom="paragraph">
                  <wp:posOffset>179070</wp:posOffset>
                </wp:positionV>
                <wp:extent cx="6264910" cy="193675"/>
                <wp:effectExtent l="0" t="0" r="0" b="0"/>
                <wp:wrapTopAndBottom/>
                <wp:docPr id="207" name="docshape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3D2B65"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23217" id="docshape79" o:spid="_x0000_s1104" type="#_x0000_t202" style="position:absolute;margin-left:51pt;margin-top:14.1pt;width:493.3pt;height:15.25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" filled="f" strokeweight=".48pt">
                <v:textbox inset="0,0,0,0">
                  <w:txbxContent>
                    <w:p w14:paraId="123D2B65"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1CA18618" w14:textId="77777777" w:rsidR="00444EBE" w:rsidRDefault="00444EBE">
      <w:pPr>
        <w:pStyle w:val="BodyText"/>
        <w:spacing w:before="3"/>
        <w:ind w:left="0"/>
        <w:rPr>
          <w:sz w:val="14"/>
        </w:rPr>
      </w:pPr>
    </w:p>
    <w:p w14:paraId="2F6F6291" w14:textId="77777777" w:rsidR="00951935" w:rsidRPr="00820024" w:rsidRDefault="00951935" w:rsidP="00951935">
      <w:pPr>
        <w:pStyle w:val="BodyText"/>
        <w:rPr>
          <w:spacing w:val="-2"/>
          <w:highlight w:val="lightGray"/>
        </w:rPr>
      </w:pPr>
      <w:r w:rsidRPr="00820024">
        <w:rPr>
          <w:spacing w:val="-2"/>
        </w:rPr>
        <w:t xml:space="preserve">EU/1/21/1588/015  </w:t>
      </w:r>
      <w:r w:rsidRPr="00820024">
        <w:rPr>
          <w:spacing w:val="-2"/>
          <w:highlight w:val="lightGray"/>
        </w:rPr>
        <w:t>Blister (PVC/PVdC/aluminiumsfolie)  10 tabletter</w:t>
      </w:r>
    </w:p>
    <w:p w14:paraId="5F25254C" w14:textId="77777777" w:rsidR="00951935" w:rsidRPr="00820024" w:rsidRDefault="00951935" w:rsidP="00951935">
      <w:pPr>
        <w:pStyle w:val="BodyText"/>
        <w:rPr>
          <w:spacing w:val="-2"/>
          <w:highlight w:val="lightGray"/>
        </w:rPr>
      </w:pPr>
      <w:r w:rsidRPr="00820024">
        <w:rPr>
          <w:spacing w:val="-2"/>
          <w:highlight w:val="lightGray"/>
        </w:rPr>
        <w:t>EU/1/21/1588/016  Blister (PVC/PVdC/aluminiumsfolie)  30 tabletter</w:t>
      </w:r>
    </w:p>
    <w:p w14:paraId="2F14BF89" w14:textId="77777777" w:rsidR="00951935" w:rsidRPr="00820024" w:rsidRDefault="00951935" w:rsidP="00951935">
      <w:pPr>
        <w:pStyle w:val="BodyText"/>
        <w:rPr>
          <w:spacing w:val="-2"/>
          <w:highlight w:val="lightGray"/>
          <w:lang w:val="nb-NO"/>
        </w:rPr>
      </w:pPr>
      <w:r w:rsidRPr="00820024">
        <w:rPr>
          <w:spacing w:val="-2"/>
          <w:highlight w:val="lightGray"/>
          <w:lang w:val="nb-NO"/>
        </w:rPr>
        <w:t>EU/1/21/1588/017  Blister (PVC/PVdC/aluminiumsfolie)  100 tabletter</w:t>
      </w:r>
    </w:p>
    <w:p w14:paraId="4A04A5F6" w14:textId="77777777" w:rsidR="00951935" w:rsidRPr="00820024" w:rsidRDefault="00951935" w:rsidP="00951935">
      <w:pPr>
        <w:pStyle w:val="BodyText"/>
        <w:rPr>
          <w:spacing w:val="-2"/>
          <w:highlight w:val="lightGray"/>
          <w:lang w:val="nb-NO"/>
        </w:rPr>
      </w:pPr>
    </w:p>
    <w:p w14:paraId="2F5FBB3D" w14:textId="77777777" w:rsidR="00951935" w:rsidRPr="00820024" w:rsidRDefault="00951935" w:rsidP="00951935">
      <w:pPr>
        <w:pStyle w:val="BodyText"/>
        <w:rPr>
          <w:spacing w:val="-2"/>
          <w:highlight w:val="lightGray"/>
          <w:lang w:val="nb-NO"/>
        </w:rPr>
      </w:pPr>
      <w:r w:rsidRPr="00820024">
        <w:rPr>
          <w:spacing w:val="-2"/>
          <w:highlight w:val="lightGray"/>
          <w:lang w:val="nb-NO"/>
        </w:rPr>
        <w:t>EU/1/21/1588/018  Blister (PVC/PVdC/aluminiumsfolie)  10 x 1 tabletter (endose)</w:t>
      </w:r>
    </w:p>
    <w:p w14:paraId="069EEA15" w14:textId="77777777" w:rsidR="00951935" w:rsidRPr="00820024" w:rsidRDefault="00951935" w:rsidP="00951935">
      <w:pPr>
        <w:pStyle w:val="BodyText"/>
        <w:rPr>
          <w:spacing w:val="-2"/>
          <w:highlight w:val="lightGray"/>
          <w:lang w:val="nb-NO"/>
        </w:rPr>
      </w:pPr>
      <w:r w:rsidRPr="00820024">
        <w:rPr>
          <w:spacing w:val="-2"/>
          <w:highlight w:val="lightGray"/>
          <w:lang w:val="nb-NO"/>
        </w:rPr>
        <w:t>EU/1/21/1588/019  Blister (PVC/PVdC/aluminiumsfolie)  28 x 1 tabletter (endose)</w:t>
      </w:r>
    </w:p>
    <w:p w14:paraId="1986CFB8" w14:textId="77777777" w:rsidR="00951935" w:rsidRPr="00820024" w:rsidRDefault="00951935" w:rsidP="00951935">
      <w:pPr>
        <w:pStyle w:val="BodyText"/>
        <w:rPr>
          <w:spacing w:val="-2"/>
          <w:highlight w:val="lightGray"/>
          <w:lang w:val="nb-NO"/>
        </w:rPr>
      </w:pPr>
      <w:r w:rsidRPr="00820024">
        <w:rPr>
          <w:spacing w:val="-2"/>
          <w:highlight w:val="lightGray"/>
          <w:lang w:val="nb-NO"/>
        </w:rPr>
        <w:t>EU/1/21/1588/020  Blister (PVC/PVdC/aluminiumsfolie)  30 x 1 tabletter (endose)</w:t>
      </w:r>
    </w:p>
    <w:p w14:paraId="63DB8023" w14:textId="77777777" w:rsidR="00951935" w:rsidRPr="00820024" w:rsidRDefault="00951935" w:rsidP="00951935">
      <w:pPr>
        <w:pStyle w:val="BodyText"/>
        <w:rPr>
          <w:spacing w:val="-2"/>
          <w:highlight w:val="lightGray"/>
          <w:lang w:val="nb-NO"/>
        </w:rPr>
      </w:pPr>
      <w:r w:rsidRPr="00820024">
        <w:rPr>
          <w:spacing w:val="-2"/>
          <w:highlight w:val="lightGray"/>
          <w:lang w:val="nb-NO"/>
        </w:rPr>
        <w:t>EU/1/21/1588/021  Blister (PVC/PVdC/aluminiumsfolie)  50 x 1 tabletter (endose)</w:t>
      </w:r>
    </w:p>
    <w:p w14:paraId="76CFA4B0" w14:textId="77777777" w:rsidR="00951935" w:rsidRPr="00820024" w:rsidRDefault="00951935" w:rsidP="00951935">
      <w:pPr>
        <w:pStyle w:val="BodyText"/>
        <w:rPr>
          <w:spacing w:val="-2"/>
          <w:highlight w:val="lightGray"/>
          <w:lang w:val="nb-NO"/>
        </w:rPr>
      </w:pPr>
      <w:r w:rsidRPr="00820024">
        <w:rPr>
          <w:spacing w:val="-2"/>
          <w:highlight w:val="lightGray"/>
          <w:lang w:val="nb-NO"/>
        </w:rPr>
        <w:t>EU/1/21/1588/022  Blister (PVC/PVdC/aluminiumsfolie)  98 x 1 tabletter (endose)</w:t>
      </w:r>
    </w:p>
    <w:p w14:paraId="42F52CA7" w14:textId="6D0D5A90" w:rsidR="00951935" w:rsidRPr="00661C0C" w:rsidRDefault="00951935" w:rsidP="00951935">
      <w:pPr>
        <w:pStyle w:val="BodyText"/>
        <w:rPr>
          <w:spacing w:val="-2"/>
          <w:lang w:val="nb-NO"/>
        </w:rPr>
      </w:pPr>
      <w:r w:rsidRPr="00820024">
        <w:rPr>
          <w:spacing w:val="-2"/>
          <w:highlight w:val="lightGray"/>
          <w:lang w:val="nb-NO"/>
        </w:rPr>
        <w:t>EU/1/21/1588/023  Blister (PVC/PVdC/aluminiumsfolie)  100 x 1 tabletter (endose)</w:t>
      </w:r>
    </w:p>
    <w:p w14:paraId="1438519A" w14:textId="77777777" w:rsidR="00444EBE" w:rsidRDefault="00444EBE">
      <w:pPr>
        <w:pStyle w:val="BodyText"/>
        <w:ind w:left="0"/>
        <w:rPr>
          <w:sz w:val="20"/>
        </w:rPr>
      </w:pPr>
    </w:p>
    <w:p w14:paraId="4F9F316C" w14:textId="62EDD897" w:rsidR="00444EBE" w:rsidRDefault="001F3590">
      <w:pPr>
        <w:pStyle w:val="BodyText"/>
        <w:ind w:left="0"/>
      </w:pPr>
      <w:r>
        <w:rPr>
          <w:noProof/>
        </w:rPr>
        <mc:AlternateContent>
          <mc:Choice Requires="wps">
            <w:drawing>
              <wp:anchor distT="0" distB="0" distL="0" distR="0" simplePos="0" relativeHeight="487618560" behindDoc="1" locked="0" layoutInCell="1" allowOverlap="1" wp14:anchorId="67685B25" wp14:editId="39328A3B">
                <wp:simplePos x="0" y="0"/>
                <wp:positionH relativeFrom="page">
                  <wp:posOffset>647700</wp:posOffset>
                </wp:positionH>
                <wp:positionV relativeFrom="paragraph">
                  <wp:posOffset>179070</wp:posOffset>
                </wp:positionV>
                <wp:extent cx="6264910" cy="193675"/>
                <wp:effectExtent l="0" t="0" r="0" b="0"/>
                <wp:wrapTopAndBottom/>
                <wp:docPr id="206" name="docshape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F8D5F1"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85B25" id="docshape80" o:spid="_x0000_s1105" type="#_x0000_t202" style="position:absolute;margin-left:51pt;margin-top:14.1pt;width:493.3pt;height:15.25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k9DQIAAPo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" filled="f" strokeweight=".48pt">
                <v:textbox inset="0,0,0,0">
                  <w:txbxContent>
                    <w:p w14:paraId="26F8D5F1"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2937EA15" w14:textId="77777777" w:rsidR="00444EBE" w:rsidRDefault="00444EBE">
      <w:pPr>
        <w:pStyle w:val="BodyText"/>
        <w:spacing w:before="3"/>
        <w:ind w:left="0"/>
        <w:rPr>
          <w:sz w:val="14"/>
        </w:rPr>
      </w:pPr>
    </w:p>
    <w:p w14:paraId="611BE60B" w14:textId="77777777" w:rsidR="00444EBE" w:rsidRDefault="002C3AFE">
      <w:pPr>
        <w:pStyle w:val="BodyText"/>
        <w:spacing w:before="91"/>
      </w:pPr>
      <w:r>
        <w:rPr>
          <w:spacing w:val="-5"/>
        </w:rPr>
        <w:t>Lot</w:t>
      </w:r>
    </w:p>
    <w:p w14:paraId="0655199A" w14:textId="77777777" w:rsidR="00444EBE" w:rsidRDefault="00444EBE">
      <w:pPr>
        <w:pStyle w:val="BodyText"/>
        <w:ind w:left="0"/>
        <w:rPr>
          <w:sz w:val="20"/>
        </w:rPr>
      </w:pPr>
    </w:p>
    <w:p w14:paraId="09C3E81D" w14:textId="508AF4BE" w:rsidR="00444EBE" w:rsidRDefault="001F3590">
      <w:pPr>
        <w:pStyle w:val="BodyText"/>
        <w:spacing w:before="2"/>
        <w:ind w:left="0"/>
      </w:pPr>
      <w:r>
        <w:rPr>
          <w:noProof/>
        </w:rPr>
        <mc:AlternateContent>
          <mc:Choice Requires="wps">
            <w:drawing>
              <wp:anchor distT="0" distB="0" distL="0" distR="0" simplePos="0" relativeHeight="487619072" behindDoc="1" locked="0" layoutInCell="1" allowOverlap="1" wp14:anchorId="297D7C86" wp14:editId="1A4B29B0">
                <wp:simplePos x="0" y="0"/>
                <wp:positionH relativeFrom="page">
                  <wp:posOffset>647700</wp:posOffset>
                </wp:positionH>
                <wp:positionV relativeFrom="paragraph">
                  <wp:posOffset>180340</wp:posOffset>
                </wp:positionV>
                <wp:extent cx="6264910" cy="192405"/>
                <wp:effectExtent l="0" t="0" r="0" b="0"/>
                <wp:wrapTopAndBottom/>
                <wp:docPr id="205" name="docshape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CEE3F2"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D7C86" id="docshape81" o:spid="_x0000_s1106" type="#_x0000_t202" style="position:absolute;margin-left:51pt;margin-top:14.2pt;width:493.3pt;height:15.15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5wtDAIAAPo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" filled="f" strokeweight=".48pt">
                <v:textbox inset="0,0,0,0">
                  <w:txbxContent>
                    <w:p w14:paraId="74CEE3F2"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3BAC58BB" w14:textId="77777777" w:rsidR="00444EBE" w:rsidRDefault="00444EBE">
      <w:pPr>
        <w:pStyle w:val="BodyText"/>
        <w:ind w:left="0"/>
        <w:rPr>
          <w:sz w:val="20"/>
        </w:rPr>
      </w:pPr>
    </w:p>
    <w:p w14:paraId="5DD4E09D" w14:textId="77777777" w:rsidR="00444EBE" w:rsidRDefault="00444EBE">
      <w:pPr>
        <w:pStyle w:val="BodyText"/>
        <w:ind w:left="0"/>
        <w:rPr>
          <w:sz w:val="20"/>
        </w:rPr>
      </w:pPr>
    </w:p>
    <w:p w14:paraId="4AB9C957" w14:textId="24C287CD" w:rsidR="00444EBE" w:rsidRDefault="001F3590">
      <w:pPr>
        <w:pStyle w:val="BodyText"/>
        <w:spacing w:before="3"/>
        <w:ind w:left="0"/>
        <w:rPr>
          <w:sz w:val="24"/>
        </w:rPr>
      </w:pPr>
      <w:r>
        <w:rPr>
          <w:noProof/>
        </w:rPr>
        <mc:AlternateContent>
          <mc:Choice Requires="wps">
            <w:drawing>
              <wp:anchor distT="0" distB="0" distL="0" distR="0" simplePos="0" relativeHeight="487619584" behindDoc="1" locked="0" layoutInCell="1" allowOverlap="1" wp14:anchorId="4E1EF19A" wp14:editId="629261E5">
                <wp:simplePos x="0" y="0"/>
                <wp:positionH relativeFrom="page">
                  <wp:posOffset>647700</wp:posOffset>
                </wp:positionH>
                <wp:positionV relativeFrom="paragraph">
                  <wp:posOffset>195580</wp:posOffset>
                </wp:positionV>
                <wp:extent cx="6264910" cy="193675"/>
                <wp:effectExtent l="0" t="0" r="0" b="0"/>
                <wp:wrapTopAndBottom/>
                <wp:docPr id="204" name="docshape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0495"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EF19A" id="docshape82" o:spid="_x0000_s1107" type="#_x0000_t202" style="position:absolute;margin-left:51pt;margin-top:15.4pt;width:493.3pt;height:15.25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RCvDQIAAPoDAAAOAAAAZHJzL2Uyb0RvYy54bWysU9uO0zAQfUfiHyy/06QFut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" filled="f" strokeweight=".48pt">
                <v:textbox inset="0,0,0,0">
                  <w:txbxContent>
                    <w:p w14:paraId="19E30495"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546DF46F" w14:textId="77777777" w:rsidR="00444EBE" w:rsidRDefault="00444EBE">
      <w:pPr>
        <w:pStyle w:val="BodyText"/>
        <w:ind w:left="0"/>
        <w:rPr>
          <w:sz w:val="20"/>
        </w:rPr>
      </w:pPr>
    </w:p>
    <w:p w14:paraId="19471A65" w14:textId="5B3EF0A4" w:rsidR="00444EBE" w:rsidRDefault="001F3590">
      <w:pPr>
        <w:pStyle w:val="BodyText"/>
        <w:spacing w:before="1"/>
        <w:ind w:left="0"/>
      </w:pPr>
      <w:r>
        <w:rPr>
          <w:noProof/>
        </w:rPr>
        <mc:AlternateContent>
          <mc:Choice Requires="wps">
            <w:drawing>
              <wp:anchor distT="0" distB="0" distL="0" distR="0" simplePos="0" relativeHeight="487620096" behindDoc="1" locked="0" layoutInCell="1" allowOverlap="1" wp14:anchorId="14278162" wp14:editId="437E3187">
                <wp:simplePos x="0" y="0"/>
                <wp:positionH relativeFrom="page">
                  <wp:posOffset>647700</wp:posOffset>
                </wp:positionH>
                <wp:positionV relativeFrom="paragraph">
                  <wp:posOffset>180340</wp:posOffset>
                </wp:positionV>
                <wp:extent cx="6264910" cy="193675"/>
                <wp:effectExtent l="0" t="0" r="0" b="0"/>
                <wp:wrapTopAndBottom/>
                <wp:docPr id="203" name="docshape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E8DD2F"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78162" id="docshape83" o:spid="_x0000_s1108" type="#_x0000_t202" style="position:absolute;margin-left:51pt;margin-top:14.2pt;width:493.3pt;height:15.25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u9RDgIAAPoDAAAOAAAAZHJzL2Uyb0RvYy54bWysU9uO0zAQfUfiHyy/06QFut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" filled="f" strokeweight=".48pt">
                <v:textbox inset="0,0,0,0">
                  <w:txbxContent>
                    <w:p w14:paraId="12E8DD2F"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57CC66E3" w14:textId="77777777" w:rsidR="00444EBE" w:rsidRDefault="00444EBE">
      <w:pPr>
        <w:pStyle w:val="BodyText"/>
        <w:spacing w:before="3"/>
        <w:ind w:left="0"/>
        <w:rPr>
          <w:sz w:val="14"/>
        </w:rPr>
      </w:pPr>
    </w:p>
    <w:p w14:paraId="5793F645" w14:textId="5CE9B0BB" w:rsidR="00444EBE" w:rsidRDefault="002C3AFE">
      <w:pPr>
        <w:pStyle w:val="BodyText"/>
        <w:spacing w:before="91"/>
      </w:pPr>
      <w:r>
        <w:t>Rivaroxaban</w:t>
      </w:r>
      <w:r>
        <w:rPr>
          <w:spacing w:val="-3"/>
        </w:rPr>
        <w:t xml:space="preserve"> </w:t>
      </w:r>
      <w:r w:rsidR="00EF36D2">
        <w:t>Viatris</w:t>
      </w:r>
      <w:r>
        <w:rPr>
          <w:spacing w:val="-3"/>
        </w:rPr>
        <w:t xml:space="preserve"> </w:t>
      </w:r>
      <w:r>
        <w:t>10</w:t>
      </w:r>
      <w:r>
        <w:rPr>
          <w:spacing w:val="-5"/>
        </w:rPr>
        <w:t xml:space="preserve"> mg</w:t>
      </w:r>
    </w:p>
    <w:p w14:paraId="625B8CCE" w14:textId="77777777" w:rsidR="00444EBE" w:rsidRDefault="00444EBE">
      <w:pPr>
        <w:pStyle w:val="BodyText"/>
        <w:ind w:left="0"/>
        <w:rPr>
          <w:sz w:val="20"/>
        </w:rPr>
      </w:pPr>
    </w:p>
    <w:p w14:paraId="6D35AF92" w14:textId="6006F827" w:rsidR="00444EBE" w:rsidRDefault="001F3590">
      <w:pPr>
        <w:pStyle w:val="BodyText"/>
        <w:ind w:left="0"/>
      </w:pPr>
      <w:r>
        <w:rPr>
          <w:noProof/>
        </w:rPr>
        <mc:AlternateContent>
          <mc:Choice Requires="wps">
            <w:drawing>
              <wp:anchor distT="0" distB="0" distL="0" distR="0" simplePos="0" relativeHeight="487620608" behindDoc="1" locked="0" layoutInCell="1" allowOverlap="1" wp14:anchorId="4A9B374F" wp14:editId="4CB53D8C">
                <wp:simplePos x="0" y="0"/>
                <wp:positionH relativeFrom="page">
                  <wp:posOffset>647700</wp:posOffset>
                </wp:positionH>
                <wp:positionV relativeFrom="paragraph">
                  <wp:posOffset>179070</wp:posOffset>
                </wp:positionV>
                <wp:extent cx="6264910" cy="198120"/>
                <wp:effectExtent l="0" t="0" r="0" b="0"/>
                <wp:wrapTopAndBottom/>
                <wp:docPr id="202" name="docshape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6F6A2F"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B374F" id="docshape84" o:spid="_x0000_s1109" type="#_x0000_t202" style="position:absolute;margin-left:51pt;margin-top:14.1pt;width:493.3pt;height:15.6pt;z-index:-1569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" filled="f" strokeweight=".48pt">
                <v:textbox inset="0,0,0,0">
                  <w:txbxContent>
                    <w:p w14:paraId="056F6A2F"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3F9D7418" w14:textId="77777777" w:rsidR="00444EBE" w:rsidRDefault="00444EBE">
      <w:pPr>
        <w:pStyle w:val="BodyText"/>
        <w:spacing w:before="3"/>
        <w:ind w:left="0"/>
        <w:rPr>
          <w:sz w:val="15"/>
        </w:rPr>
      </w:pPr>
    </w:p>
    <w:p w14:paraId="167B8088" w14:textId="77777777" w:rsidR="00444EBE" w:rsidRDefault="002C3AFE">
      <w:pPr>
        <w:pStyle w:val="BodyText"/>
        <w:spacing w:before="92"/>
      </w:pPr>
      <w:r w:rsidRPr="00820024">
        <w:rPr>
          <w:highlight w:val="lightGray"/>
        </w:rPr>
        <w:t>Todimensjonal</w:t>
      </w:r>
      <w:r w:rsidRPr="00820024">
        <w:rPr>
          <w:spacing w:val="-4"/>
          <w:highlight w:val="lightGray"/>
        </w:rPr>
        <w:t xml:space="preserve"> </w:t>
      </w:r>
      <w:r w:rsidRPr="00820024">
        <w:rPr>
          <w:highlight w:val="lightGray"/>
        </w:rPr>
        <w:t>strekkode,</w:t>
      </w:r>
      <w:r w:rsidRPr="00820024">
        <w:rPr>
          <w:spacing w:val="-5"/>
          <w:highlight w:val="lightGray"/>
        </w:rPr>
        <w:t xml:space="preserve"> </w:t>
      </w:r>
      <w:r w:rsidRPr="00820024">
        <w:rPr>
          <w:highlight w:val="lightGray"/>
        </w:rPr>
        <w:t>inkludert</w:t>
      </w:r>
      <w:r w:rsidRPr="00820024">
        <w:rPr>
          <w:spacing w:val="-7"/>
          <w:highlight w:val="lightGray"/>
        </w:rPr>
        <w:t xml:space="preserve"> </w:t>
      </w:r>
      <w:r w:rsidRPr="00820024">
        <w:rPr>
          <w:highlight w:val="lightGray"/>
        </w:rPr>
        <w:t>unik</w:t>
      </w:r>
      <w:r w:rsidRPr="00820024">
        <w:rPr>
          <w:spacing w:val="-4"/>
          <w:highlight w:val="lightGray"/>
        </w:rPr>
        <w:t xml:space="preserve"> </w:t>
      </w:r>
      <w:r w:rsidRPr="00820024">
        <w:rPr>
          <w:spacing w:val="-2"/>
          <w:highlight w:val="lightGray"/>
        </w:rPr>
        <w:t>identitet.</w:t>
      </w:r>
    </w:p>
    <w:p w14:paraId="1AFEA3A5" w14:textId="77777777" w:rsidR="00444EBE" w:rsidRDefault="00444EBE">
      <w:pPr>
        <w:pStyle w:val="BodyText"/>
        <w:ind w:left="0"/>
        <w:rPr>
          <w:sz w:val="20"/>
        </w:rPr>
      </w:pPr>
    </w:p>
    <w:p w14:paraId="35D8BA4C" w14:textId="7CAC294E" w:rsidR="00444EBE" w:rsidRDefault="001F3590">
      <w:pPr>
        <w:pStyle w:val="BodyText"/>
        <w:spacing w:before="5"/>
        <w:ind w:left="0"/>
        <w:rPr>
          <w:sz w:val="23"/>
        </w:rPr>
      </w:pPr>
      <w:r>
        <w:rPr>
          <w:noProof/>
        </w:rPr>
        <mc:AlternateContent>
          <mc:Choice Requires="wps">
            <w:drawing>
              <wp:anchor distT="0" distB="0" distL="0" distR="0" simplePos="0" relativeHeight="487621120" behindDoc="1" locked="0" layoutInCell="1" allowOverlap="1" wp14:anchorId="3FA5C012" wp14:editId="43A3C43D">
                <wp:simplePos x="0" y="0"/>
                <wp:positionH relativeFrom="page">
                  <wp:posOffset>647700</wp:posOffset>
                </wp:positionH>
                <wp:positionV relativeFrom="paragraph">
                  <wp:posOffset>189865</wp:posOffset>
                </wp:positionV>
                <wp:extent cx="6264910" cy="363220"/>
                <wp:effectExtent l="0" t="0" r="0" b="0"/>
                <wp:wrapTopAndBottom/>
                <wp:docPr id="201" name="docshape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5AC616"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5C012" id="docshape85" o:spid="_x0000_s1110" type="#_x0000_t202" style="position:absolute;margin-left:51pt;margin-top:14.95pt;width:493.3pt;height:28.6pt;z-index:-1569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" filled="f" strokeweight=".48pt">
                <v:textbox inset="0,0,0,0">
                  <w:txbxContent>
                    <w:p w14:paraId="7C5AC616"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566FC8C7" w14:textId="77777777" w:rsidR="00444EBE" w:rsidRDefault="00444EBE">
      <w:pPr>
        <w:pStyle w:val="BodyText"/>
        <w:spacing w:before="3"/>
        <w:ind w:left="0"/>
        <w:rPr>
          <w:sz w:val="15"/>
        </w:rPr>
      </w:pPr>
    </w:p>
    <w:p w14:paraId="19766BF6" w14:textId="77777777" w:rsidR="00444EBE" w:rsidRDefault="002C3AFE">
      <w:pPr>
        <w:pStyle w:val="BodyText"/>
        <w:spacing w:before="92" w:line="247" w:lineRule="auto"/>
        <w:ind w:right="9534"/>
        <w:jc w:val="both"/>
      </w:pPr>
      <w:r>
        <w:rPr>
          <w:spacing w:val="-6"/>
        </w:rPr>
        <w:t xml:space="preserve">PC SN </w:t>
      </w:r>
      <w:r>
        <w:rPr>
          <w:spacing w:val="-5"/>
        </w:rPr>
        <w:t>NN</w:t>
      </w:r>
    </w:p>
    <w:p w14:paraId="6F1884E5" w14:textId="77777777" w:rsidR="00444EBE" w:rsidRDefault="00444EBE">
      <w:pPr>
        <w:spacing w:line="247" w:lineRule="auto"/>
        <w:jc w:val="both"/>
        <w:sectPr w:rsidR="00444EBE">
          <w:pgSz w:w="11910" w:h="16850"/>
          <w:pgMar w:top="1400" w:right="920" w:bottom="900" w:left="920" w:header="0" w:footer="714" w:gutter="0"/>
          <w:cols w:space="720"/>
        </w:sectPr>
      </w:pPr>
    </w:p>
    <w:p w14:paraId="06D713AC" w14:textId="7B189A24" w:rsidR="00444EBE" w:rsidRDefault="001F3590">
      <w:pPr>
        <w:pStyle w:val="BodyText"/>
        <w:rPr>
          <w:sz w:val="20"/>
        </w:rPr>
      </w:pPr>
      <w:r>
        <w:rPr>
          <w:noProof/>
          <w:sz w:val="20"/>
        </w:rPr>
        <w:lastRenderedPageBreak/>
        <mc:AlternateContent>
          <mc:Choice Requires="wps">
            <w:drawing>
              <wp:inline distT="0" distB="0" distL="0" distR="0" wp14:anchorId="53E07444" wp14:editId="71418F05">
                <wp:extent cx="5894705" cy="503555"/>
                <wp:effectExtent l="10160" t="9525" r="10160" b="10795"/>
                <wp:docPr id="200" name="docshape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5035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C3AA6E" w14:textId="77777777" w:rsidR="00444EBE" w:rsidRDefault="002C3AFE">
                            <w:pPr>
                              <w:spacing w:before="6"/>
                              <w:ind w:left="105"/>
                              <w:rPr>
                                <w:b/>
                              </w:rPr>
                            </w:pPr>
                            <w:r>
                              <w:rPr>
                                <w:b/>
                              </w:rPr>
                              <w:t>MINSTEKRAV</w:t>
                            </w:r>
                            <w:r>
                              <w:rPr>
                                <w:b/>
                                <w:spacing w:val="-6"/>
                              </w:rPr>
                              <w:t xml:space="preserve"> </w:t>
                            </w:r>
                            <w:r>
                              <w:rPr>
                                <w:b/>
                              </w:rPr>
                              <w:t>TIL</w:t>
                            </w:r>
                            <w:r>
                              <w:rPr>
                                <w:b/>
                                <w:spacing w:val="-5"/>
                              </w:rPr>
                              <w:t xml:space="preserve"> </w:t>
                            </w:r>
                            <w:r>
                              <w:rPr>
                                <w:b/>
                              </w:rPr>
                              <w:t>OPPLYSNINGER</w:t>
                            </w:r>
                            <w:r>
                              <w:rPr>
                                <w:b/>
                                <w:spacing w:val="-6"/>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7"/>
                              </w:rPr>
                              <w:t xml:space="preserve"> </w:t>
                            </w:r>
                            <w:r>
                              <w:rPr>
                                <w:b/>
                              </w:rPr>
                              <w:t>BLISTER</w:t>
                            </w:r>
                            <w:r>
                              <w:rPr>
                                <w:b/>
                                <w:spacing w:val="-5"/>
                              </w:rPr>
                              <w:t xml:space="preserve"> </w:t>
                            </w:r>
                            <w:r>
                              <w:rPr>
                                <w:b/>
                              </w:rPr>
                              <w:t>ELLER</w:t>
                            </w:r>
                            <w:r>
                              <w:rPr>
                                <w:b/>
                                <w:spacing w:val="-5"/>
                              </w:rPr>
                              <w:t xml:space="preserve"> </w:t>
                            </w:r>
                            <w:r>
                              <w:rPr>
                                <w:b/>
                                <w:spacing w:val="-2"/>
                              </w:rPr>
                              <w:t>STRIP</w:t>
                            </w:r>
                          </w:p>
                          <w:p w14:paraId="736E0657" w14:textId="77777777" w:rsidR="00444EBE" w:rsidRDefault="00444EBE">
                            <w:pPr>
                              <w:pStyle w:val="BodyText"/>
                              <w:spacing w:before="1"/>
                              <w:ind w:left="0"/>
                              <w:rPr>
                                <w:b/>
                                <w:sz w:val="23"/>
                              </w:rPr>
                            </w:pPr>
                          </w:p>
                          <w:p w14:paraId="5EF62347" w14:textId="77777777" w:rsidR="00444EBE" w:rsidRDefault="002C3AFE">
                            <w:pPr>
                              <w:ind w:left="105"/>
                              <w:rPr>
                                <w:b/>
                              </w:rPr>
                            </w:pPr>
                            <w:r>
                              <w:rPr>
                                <w:b/>
                                <w:spacing w:val="-2"/>
                              </w:rPr>
                              <w:t>BLISTER</w:t>
                            </w:r>
                          </w:p>
                        </w:txbxContent>
                      </wps:txbx>
                      <wps:bodyPr rot="0" vert="horz" wrap="square" lIns="0" tIns="0" rIns="0" bIns="0" anchor="t" anchorCtr="0" upright="1">
                        <a:noAutofit/>
                      </wps:bodyPr>
                    </wps:wsp>
                  </a:graphicData>
                </a:graphic>
              </wp:inline>
            </w:drawing>
          </mc:Choice>
          <mc:Fallback>
            <w:pict>
              <v:shape w14:anchorId="53E07444" id="docshape86" o:spid="_x0000_s1111" type="#_x0000_t202" style="width:464.15pt;height:3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" filled="f" strokeweight=".48pt">
                <v:textbox inset="0,0,0,0">
                  <w:txbxContent>
                    <w:p w14:paraId="3EC3AA6E" w14:textId="77777777" w:rsidR="00444EBE" w:rsidRDefault="002C3AFE">
                      <w:pPr>
                        <w:spacing w:before="6"/>
                        <w:ind w:left="105"/>
                        <w:rPr>
                          <w:b/>
                        </w:rPr>
                      </w:pPr>
                      <w:r>
                        <w:rPr>
                          <w:b/>
                        </w:rPr>
                        <w:t>MINSTEKRAV</w:t>
                      </w:r>
                      <w:r>
                        <w:rPr>
                          <w:b/>
                          <w:spacing w:val="-6"/>
                        </w:rPr>
                        <w:t xml:space="preserve"> </w:t>
                      </w:r>
                      <w:r>
                        <w:rPr>
                          <w:b/>
                        </w:rPr>
                        <w:t>TIL</w:t>
                      </w:r>
                      <w:r>
                        <w:rPr>
                          <w:b/>
                          <w:spacing w:val="-5"/>
                        </w:rPr>
                        <w:t xml:space="preserve"> </w:t>
                      </w:r>
                      <w:r>
                        <w:rPr>
                          <w:b/>
                        </w:rPr>
                        <w:t>OPPLYSNINGER</w:t>
                      </w:r>
                      <w:r>
                        <w:rPr>
                          <w:b/>
                          <w:spacing w:val="-6"/>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7"/>
                        </w:rPr>
                        <w:t xml:space="preserve"> </w:t>
                      </w:r>
                      <w:r>
                        <w:rPr>
                          <w:b/>
                        </w:rPr>
                        <w:t>BLISTER</w:t>
                      </w:r>
                      <w:r>
                        <w:rPr>
                          <w:b/>
                          <w:spacing w:val="-5"/>
                        </w:rPr>
                        <w:t xml:space="preserve"> </w:t>
                      </w:r>
                      <w:r>
                        <w:rPr>
                          <w:b/>
                        </w:rPr>
                        <w:t>ELLER</w:t>
                      </w:r>
                      <w:r>
                        <w:rPr>
                          <w:b/>
                          <w:spacing w:val="-5"/>
                        </w:rPr>
                        <w:t xml:space="preserve"> </w:t>
                      </w:r>
                      <w:r>
                        <w:rPr>
                          <w:b/>
                          <w:spacing w:val="-2"/>
                        </w:rPr>
                        <w:t>STRIP</w:t>
                      </w:r>
                    </w:p>
                    <w:p w14:paraId="736E0657" w14:textId="77777777" w:rsidR="00444EBE" w:rsidRDefault="00444EBE">
                      <w:pPr>
                        <w:pStyle w:val="BodyText"/>
                        <w:spacing w:before="1"/>
                        <w:ind w:left="0"/>
                        <w:rPr>
                          <w:b/>
                          <w:sz w:val="23"/>
                        </w:rPr>
                      </w:pPr>
                    </w:p>
                    <w:p w14:paraId="5EF62347" w14:textId="77777777" w:rsidR="00444EBE" w:rsidRDefault="002C3AFE">
                      <w:pPr>
                        <w:ind w:left="105"/>
                        <w:rPr>
                          <w:b/>
                        </w:rPr>
                      </w:pPr>
                      <w:r>
                        <w:rPr>
                          <w:b/>
                          <w:spacing w:val="-2"/>
                        </w:rPr>
                        <w:t>BLISTER</w:t>
                      </w:r>
                    </w:p>
                  </w:txbxContent>
                </v:textbox>
                <w10:anchorlock/>
              </v:shape>
            </w:pict>
          </mc:Fallback>
        </mc:AlternateContent>
      </w:r>
    </w:p>
    <w:p w14:paraId="041A56A0" w14:textId="77777777" w:rsidR="00444EBE" w:rsidRDefault="00444EBE">
      <w:pPr>
        <w:pStyle w:val="BodyText"/>
        <w:ind w:left="0"/>
        <w:rPr>
          <w:sz w:val="20"/>
        </w:rPr>
      </w:pPr>
    </w:p>
    <w:p w14:paraId="0179E0E4" w14:textId="54F21F13" w:rsidR="00444EBE" w:rsidRDefault="001F3590">
      <w:pPr>
        <w:pStyle w:val="BodyText"/>
        <w:spacing w:before="4"/>
        <w:ind w:left="0"/>
        <w:rPr>
          <w:sz w:val="19"/>
        </w:rPr>
      </w:pPr>
      <w:r>
        <w:rPr>
          <w:noProof/>
        </w:rPr>
        <mc:AlternateContent>
          <mc:Choice Requires="wps">
            <w:drawing>
              <wp:anchor distT="0" distB="0" distL="0" distR="0" simplePos="0" relativeHeight="487622144" behindDoc="1" locked="0" layoutInCell="1" allowOverlap="1" wp14:anchorId="64D93CDA" wp14:editId="7E210CB9">
                <wp:simplePos x="0" y="0"/>
                <wp:positionH relativeFrom="page">
                  <wp:posOffset>722630</wp:posOffset>
                </wp:positionH>
                <wp:positionV relativeFrom="paragraph">
                  <wp:posOffset>160020</wp:posOffset>
                </wp:positionV>
                <wp:extent cx="5894705" cy="172720"/>
                <wp:effectExtent l="0" t="0" r="0" b="0"/>
                <wp:wrapTopAndBottom/>
                <wp:docPr id="199" name="docshape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27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70BB3B" w14:textId="77777777" w:rsidR="00444EBE" w:rsidRDefault="002C3AFE">
                            <w:pPr>
                              <w:tabs>
                                <w:tab w:val="left" w:pos="672"/>
                              </w:tabs>
                              <w:spacing w:before="6"/>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93CDA" id="docshape87" o:spid="_x0000_s1112" type="#_x0000_t202" style="position:absolute;margin-left:56.9pt;margin-top:12.6pt;width:464.15pt;height:13.6pt;z-index:-1569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" filled="f" strokeweight=".48pt">
                <v:textbox inset="0,0,0,0">
                  <w:txbxContent>
                    <w:p w14:paraId="5370BB3B" w14:textId="77777777" w:rsidR="00444EBE" w:rsidRDefault="002C3AFE">
                      <w:pPr>
                        <w:tabs>
                          <w:tab w:val="left" w:pos="672"/>
                        </w:tabs>
                        <w:spacing w:before="6"/>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3BB5371D" w14:textId="77777777" w:rsidR="00444EBE" w:rsidRDefault="00444EBE">
      <w:pPr>
        <w:pStyle w:val="BodyText"/>
        <w:spacing w:before="3"/>
        <w:ind w:left="0"/>
        <w:rPr>
          <w:sz w:val="15"/>
        </w:rPr>
      </w:pPr>
    </w:p>
    <w:p w14:paraId="3210146D" w14:textId="0C2DDF5D" w:rsidR="00444EBE" w:rsidRDefault="002C3AFE">
      <w:pPr>
        <w:pStyle w:val="BodyText"/>
        <w:spacing w:before="92" w:line="247" w:lineRule="auto"/>
        <w:ind w:right="6577"/>
      </w:pPr>
      <w:r>
        <w:t>Rivaroxaban</w:t>
      </w:r>
      <w:r>
        <w:rPr>
          <w:spacing w:val="-7"/>
        </w:rPr>
        <w:t xml:space="preserve"> </w:t>
      </w:r>
      <w:r w:rsidR="00EF36D2">
        <w:t>Viatris</w:t>
      </w:r>
      <w:r>
        <w:rPr>
          <w:spacing w:val="-8"/>
        </w:rPr>
        <w:t xml:space="preserve"> </w:t>
      </w:r>
      <w:r>
        <w:t>10</w:t>
      </w:r>
      <w:r>
        <w:rPr>
          <w:spacing w:val="-10"/>
        </w:rPr>
        <w:t xml:space="preserve"> </w:t>
      </w:r>
      <w:r>
        <w:t>mg</w:t>
      </w:r>
      <w:r>
        <w:rPr>
          <w:spacing w:val="-10"/>
        </w:rPr>
        <w:t xml:space="preserve"> </w:t>
      </w:r>
      <w:r>
        <w:t xml:space="preserve">tabletter </w:t>
      </w:r>
      <w:r>
        <w:rPr>
          <w:spacing w:val="-2"/>
        </w:rPr>
        <w:t>rivaroksaban</w:t>
      </w:r>
    </w:p>
    <w:p w14:paraId="2DEC6414" w14:textId="77777777" w:rsidR="00444EBE" w:rsidRDefault="00444EBE">
      <w:pPr>
        <w:pStyle w:val="BodyText"/>
        <w:ind w:left="0"/>
        <w:rPr>
          <w:sz w:val="20"/>
        </w:rPr>
      </w:pPr>
    </w:p>
    <w:p w14:paraId="60C81BDF" w14:textId="15167E40" w:rsidR="00444EBE" w:rsidRDefault="001F3590">
      <w:pPr>
        <w:pStyle w:val="BodyText"/>
        <w:spacing w:before="9"/>
        <w:ind w:left="0"/>
      </w:pPr>
      <w:r>
        <w:rPr>
          <w:noProof/>
        </w:rPr>
        <mc:AlternateContent>
          <mc:Choice Requires="wps">
            <w:drawing>
              <wp:anchor distT="0" distB="0" distL="0" distR="0" simplePos="0" relativeHeight="487622656" behindDoc="1" locked="0" layoutInCell="1" allowOverlap="1" wp14:anchorId="7D006377" wp14:editId="131E8665">
                <wp:simplePos x="0" y="0"/>
                <wp:positionH relativeFrom="page">
                  <wp:posOffset>722630</wp:posOffset>
                </wp:positionH>
                <wp:positionV relativeFrom="paragraph">
                  <wp:posOffset>185420</wp:posOffset>
                </wp:positionV>
                <wp:extent cx="5894705" cy="170815"/>
                <wp:effectExtent l="0" t="0" r="0" b="0"/>
                <wp:wrapTopAndBottom/>
                <wp:docPr id="198" name="docshape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51F4CA" w14:textId="77777777" w:rsidR="00444EBE" w:rsidRDefault="002C3AFE">
                            <w:pPr>
                              <w:tabs>
                                <w:tab w:val="left" w:pos="672"/>
                              </w:tabs>
                              <w:spacing w:before="3"/>
                              <w:ind w:left="105"/>
                              <w:rPr>
                                <w:b/>
                              </w:rPr>
                            </w:pPr>
                            <w:r>
                              <w:rPr>
                                <w:b/>
                                <w:spacing w:val="-5"/>
                              </w:rPr>
                              <w:t>2.</w:t>
                            </w:r>
                            <w:r>
                              <w:rPr>
                                <w:b/>
                              </w:rPr>
                              <w:tab/>
                              <w:t>NAVN</w:t>
                            </w:r>
                            <w:r>
                              <w:rPr>
                                <w:b/>
                                <w:spacing w:val="-7"/>
                              </w:rPr>
                              <w:t xml:space="preserve"> </w:t>
                            </w:r>
                            <w:r>
                              <w:rPr>
                                <w:b/>
                              </w:rPr>
                              <w:t>PÅ</w:t>
                            </w:r>
                            <w:r>
                              <w:rPr>
                                <w:b/>
                                <w:spacing w:val="-5"/>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06377" id="docshape88" o:spid="_x0000_s1113" type="#_x0000_t202" style="position:absolute;margin-left:56.9pt;margin-top:14.6pt;width:464.15pt;height:13.45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" filled="f" strokeweight=".48pt">
                <v:textbox inset="0,0,0,0">
                  <w:txbxContent>
                    <w:p w14:paraId="6C51F4CA" w14:textId="77777777" w:rsidR="00444EBE" w:rsidRDefault="002C3AFE">
                      <w:pPr>
                        <w:tabs>
                          <w:tab w:val="left" w:pos="672"/>
                        </w:tabs>
                        <w:spacing w:before="3"/>
                        <w:ind w:left="105"/>
                        <w:rPr>
                          <w:b/>
                        </w:rPr>
                      </w:pPr>
                      <w:r>
                        <w:rPr>
                          <w:b/>
                          <w:spacing w:val="-5"/>
                        </w:rPr>
                        <w:t>2.</w:t>
                      </w:r>
                      <w:r>
                        <w:rPr>
                          <w:b/>
                        </w:rPr>
                        <w:tab/>
                        <w:t>NAVN</w:t>
                      </w:r>
                      <w:r>
                        <w:rPr>
                          <w:b/>
                          <w:spacing w:val="-7"/>
                        </w:rPr>
                        <w:t xml:space="preserve"> </w:t>
                      </w:r>
                      <w:r>
                        <w:rPr>
                          <w:b/>
                        </w:rPr>
                        <w:t>PÅ</w:t>
                      </w:r>
                      <w:r>
                        <w:rPr>
                          <w:b/>
                          <w:spacing w:val="-5"/>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77E21439" w14:textId="77777777" w:rsidR="00444EBE" w:rsidRDefault="00444EBE">
      <w:pPr>
        <w:pStyle w:val="BodyText"/>
        <w:spacing w:before="5"/>
        <w:ind w:left="0"/>
        <w:rPr>
          <w:sz w:val="15"/>
        </w:rPr>
      </w:pPr>
    </w:p>
    <w:p w14:paraId="372EC339" w14:textId="2D843F52" w:rsidR="00444EBE" w:rsidRDefault="00DA1C6F">
      <w:pPr>
        <w:pStyle w:val="BodyText"/>
        <w:spacing w:before="92"/>
      </w:pPr>
      <w:r>
        <w:t>Viatris</w:t>
      </w:r>
      <w:r w:rsidR="002C3AFE">
        <w:rPr>
          <w:spacing w:val="-2"/>
        </w:rPr>
        <w:t xml:space="preserve"> Limited</w:t>
      </w:r>
    </w:p>
    <w:p w14:paraId="18042692" w14:textId="77777777" w:rsidR="00444EBE" w:rsidRDefault="00444EBE">
      <w:pPr>
        <w:pStyle w:val="BodyText"/>
        <w:ind w:left="0"/>
        <w:rPr>
          <w:sz w:val="20"/>
        </w:rPr>
      </w:pPr>
    </w:p>
    <w:p w14:paraId="72485FBD" w14:textId="734877D1" w:rsidR="00444EBE" w:rsidRDefault="001F3590">
      <w:pPr>
        <w:pStyle w:val="BodyText"/>
        <w:spacing w:before="5"/>
        <w:ind w:left="0"/>
        <w:rPr>
          <w:sz w:val="23"/>
        </w:rPr>
      </w:pPr>
      <w:r>
        <w:rPr>
          <w:noProof/>
        </w:rPr>
        <mc:AlternateContent>
          <mc:Choice Requires="wps">
            <w:drawing>
              <wp:anchor distT="0" distB="0" distL="0" distR="0" simplePos="0" relativeHeight="487623168" behindDoc="1" locked="0" layoutInCell="1" allowOverlap="1" wp14:anchorId="12F4B821" wp14:editId="52C539D5">
                <wp:simplePos x="0" y="0"/>
                <wp:positionH relativeFrom="page">
                  <wp:posOffset>722630</wp:posOffset>
                </wp:positionH>
                <wp:positionV relativeFrom="paragraph">
                  <wp:posOffset>189865</wp:posOffset>
                </wp:positionV>
                <wp:extent cx="5894705" cy="170815"/>
                <wp:effectExtent l="0" t="0" r="0" b="0"/>
                <wp:wrapTopAndBottom/>
                <wp:docPr id="197" name="docshape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F2441E" w14:textId="77777777" w:rsidR="00444EBE" w:rsidRDefault="002C3AFE">
                            <w:pPr>
                              <w:tabs>
                                <w:tab w:val="left" w:pos="672"/>
                              </w:tabs>
                              <w:spacing w:before="3"/>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B821" id="docshape89" o:spid="_x0000_s1114" type="#_x0000_t202" style="position:absolute;margin-left:56.9pt;margin-top:14.95pt;width:464.15pt;height:13.45pt;z-index:-1569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" filled="f" strokeweight=".48pt">
                <v:textbox inset="0,0,0,0">
                  <w:txbxContent>
                    <w:p w14:paraId="7DF2441E" w14:textId="77777777" w:rsidR="00444EBE" w:rsidRDefault="002C3AFE">
                      <w:pPr>
                        <w:tabs>
                          <w:tab w:val="left" w:pos="672"/>
                        </w:tabs>
                        <w:spacing w:before="3"/>
                        <w:ind w:left="105"/>
                        <w:rPr>
                          <w:b/>
                        </w:rPr>
                      </w:pPr>
                      <w:r>
                        <w:rPr>
                          <w:b/>
                          <w:spacing w:val="-5"/>
                        </w:rPr>
                        <w:t>3.</w:t>
                      </w:r>
                      <w:r>
                        <w:rPr>
                          <w:b/>
                        </w:rPr>
                        <w:tab/>
                      </w:r>
                      <w:r>
                        <w:rPr>
                          <w:b/>
                          <w:spacing w:val="-2"/>
                        </w:rPr>
                        <w:t>UTLØPSDATO</w:t>
                      </w:r>
                    </w:p>
                  </w:txbxContent>
                </v:textbox>
                <w10:wrap type="topAndBottom" anchorx="page"/>
              </v:shape>
            </w:pict>
          </mc:Fallback>
        </mc:AlternateContent>
      </w:r>
    </w:p>
    <w:p w14:paraId="5D8DD869" w14:textId="77777777" w:rsidR="00444EBE" w:rsidRDefault="00444EBE">
      <w:pPr>
        <w:pStyle w:val="BodyText"/>
        <w:spacing w:before="5"/>
        <w:ind w:left="0"/>
        <w:rPr>
          <w:sz w:val="15"/>
        </w:rPr>
      </w:pPr>
    </w:p>
    <w:p w14:paraId="25B40CA3" w14:textId="77777777" w:rsidR="00444EBE" w:rsidRDefault="002C3AFE">
      <w:pPr>
        <w:pStyle w:val="BodyText"/>
        <w:spacing w:before="92"/>
      </w:pPr>
      <w:r>
        <w:rPr>
          <w:spacing w:val="-5"/>
        </w:rPr>
        <w:t>EXP</w:t>
      </w:r>
    </w:p>
    <w:p w14:paraId="0755908D" w14:textId="77777777" w:rsidR="00444EBE" w:rsidRDefault="00444EBE">
      <w:pPr>
        <w:pStyle w:val="BodyText"/>
        <w:ind w:left="0"/>
        <w:rPr>
          <w:sz w:val="20"/>
        </w:rPr>
      </w:pPr>
    </w:p>
    <w:p w14:paraId="789721B3" w14:textId="05D2B3D0" w:rsidR="00444EBE" w:rsidRDefault="001F3590">
      <w:pPr>
        <w:pStyle w:val="BodyText"/>
        <w:spacing w:before="5"/>
        <w:ind w:left="0"/>
        <w:rPr>
          <w:sz w:val="23"/>
        </w:rPr>
      </w:pPr>
      <w:r>
        <w:rPr>
          <w:noProof/>
        </w:rPr>
        <mc:AlternateContent>
          <mc:Choice Requires="wps">
            <w:drawing>
              <wp:anchor distT="0" distB="0" distL="0" distR="0" simplePos="0" relativeHeight="487623680" behindDoc="1" locked="0" layoutInCell="1" allowOverlap="1" wp14:anchorId="5148930B" wp14:editId="5F9F8589">
                <wp:simplePos x="0" y="0"/>
                <wp:positionH relativeFrom="page">
                  <wp:posOffset>722630</wp:posOffset>
                </wp:positionH>
                <wp:positionV relativeFrom="paragraph">
                  <wp:posOffset>189865</wp:posOffset>
                </wp:positionV>
                <wp:extent cx="5894705" cy="170815"/>
                <wp:effectExtent l="0" t="0" r="0" b="0"/>
                <wp:wrapTopAndBottom/>
                <wp:docPr id="196" name="docshape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708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D9A7D2" w14:textId="77777777" w:rsidR="00444EBE" w:rsidRDefault="002C3AFE">
                            <w:pPr>
                              <w:tabs>
                                <w:tab w:val="left" w:pos="672"/>
                              </w:tabs>
                              <w:spacing w:before="3"/>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8930B" id="docshape90" o:spid="_x0000_s1115" type="#_x0000_t202" style="position:absolute;margin-left:56.9pt;margin-top:14.95pt;width:464.15pt;height:13.45pt;z-index:-1569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" filled="f" strokeweight=".48pt">
                <v:textbox inset="0,0,0,0">
                  <w:txbxContent>
                    <w:p w14:paraId="03D9A7D2" w14:textId="77777777" w:rsidR="00444EBE" w:rsidRDefault="002C3AFE">
                      <w:pPr>
                        <w:tabs>
                          <w:tab w:val="left" w:pos="672"/>
                        </w:tabs>
                        <w:spacing w:before="3"/>
                        <w:ind w:left="105"/>
                        <w:rPr>
                          <w:b/>
                        </w:rPr>
                      </w:pPr>
                      <w:r>
                        <w:rPr>
                          <w:b/>
                          <w:spacing w:val="-5"/>
                        </w:rPr>
                        <w:t>4.</w:t>
                      </w:r>
                      <w:r>
                        <w:rPr>
                          <w:b/>
                        </w:rPr>
                        <w:tab/>
                      </w:r>
                      <w:r>
                        <w:rPr>
                          <w:b/>
                          <w:spacing w:val="-2"/>
                        </w:rPr>
                        <w:t>PRODUKSJONSNUMMER</w:t>
                      </w:r>
                    </w:p>
                  </w:txbxContent>
                </v:textbox>
                <w10:wrap type="topAndBottom" anchorx="page"/>
              </v:shape>
            </w:pict>
          </mc:Fallback>
        </mc:AlternateContent>
      </w:r>
    </w:p>
    <w:p w14:paraId="58F4BDDF" w14:textId="77777777" w:rsidR="00444EBE" w:rsidRDefault="00444EBE">
      <w:pPr>
        <w:pStyle w:val="BodyText"/>
        <w:spacing w:before="5"/>
        <w:ind w:left="0"/>
        <w:rPr>
          <w:sz w:val="15"/>
        </w:rPr>
      </w:pPr>
    </w:p>
    <w:p w14:paraId="4024F8F1" w14:textId="77777777" w:rsidR="00444EBE" w:rsidRDefault="002C3AFE">
      <w:pPr>
        <w:pStyle w:val="BodyText"/>
        <w:spacing w:before="92"/>
      </w:pPr>
      <w:r>
        <w:rPr>
          <w:spacing w:val="-5"/>
        </w:rPr>
        <w:t>Lot</w:t>
      </w:r>
    </w:p>
    <w:p w14:paraId="656F02BA" w14:textId="77777777" w:rsidR="00444EBE" w:rsidRDefault="00444EBE">
      <w:pPr>
        <w:pStyle w:val="BodyText"/>
        <w:ind w:left="0"/>
        <w:rPr>
          <w:sz w:val="20"/>
        </w:rPr>
      </w:pPr>
    </w:p>
    <w:p w14:paraId="6EC876DA" w14:textId="15270256" w:rsidR="00444EBE" w:rsidRDefault="001F3590">
      <w:pPr>
        <w:pStyle w:val="BodyText"/>
        <w:spacing w:before="5"/>
        <w:ind w:left="0"/>
        <w:rPr>
          <w:sz w:val="23"/>
        </w:rPr>
      </w:pPr>
      <w:r>
        <w:rPr>
          <w:noProof/>
        </w:rPr>
        <mc:AlternateContent>
          <mc:Choice Requires="wps">
            <w:drawing>
              <wp:anchor distT="0" distB="0" distL="0" distR="0" simplePos="0" relativeHeight="487624192" behindDoc="1" locked="0" layoutInCell="1" allowOverlap="1" wp14:anchorId="683DEAA8" wp14:editId="297F5685">
                <wp:simplePos x="0" y="0"/>
                <wp:positionH relativeFrom="page">
                  <wp:posOffset>647700</wp:posOffset>
                </wp:positionH>
                <wp:positionV relativeFrom="paragraph">
                  <wp:posOffset>189230</wp:posOffset>
                </wp:positionV>
                <wp:extent cx="6264910" cy="196850"/>
                <wp:effectExtent l="0" t="0" r="0" b="0"/>
                <wp:wrapTopAndBottom/>
                <wp:docPr id="195" name="docshape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090BE6" w14:textId="77777777" w:rsidR="00444EBE" w:rsidRDefault="002C3AFE">
                            <w:pPr>
                              <w:tabs>
                                <w:tab w:val="left" w:pos="674"/>
                              </w:tabs>
                              <w:spacing w:before="22"/>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EAA8" id="docshape91" o:spid="_x0000_s1116" type="#_x0000_t202" style="position:absolute;margin-left:51pt;margin-top:14.9pt;width:493.3pt;height:15.5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" filled="f" strokeweight=".48pt">
                <v:textbox inset="0,0,0,0">
                  <w:txbxContent>
                    <w:p w14:paraId="58090BE6" w14:textId="77777777" w:rsidR="00444EBE" w:rsidRDefault="002C3AFE">
                      <w:pPr>
                        <w:tabs>
                          <w:tab w:val="left" w:pos="674"/>
                        </w:tabs>
                        <w:spacing w:before="22"/>
                        <w:ind w:left="108"/>
                        <w:rPr>
                          <w:b/>
                        </w:rPr>
                      </w:pPr>
                      <w:r>
                        <w:rPr>
                          <w:b/>
                          <w:spacing w:val="-5"/>
                        </w:rPr>
                        <w:t>5.</w:t>
                      </w:r>
                      <w:r>
                        <w:rPr>
                          <w:b/>
                        </w:rPr>
                        <w:tab/>
                      </w:r>
                      <w:r>
                        <w:rPr>
                          <w:b/>
                          <w:spacing w:val="-2"/>
                        </w:rPr>
                        <w:t>ANNET</w:t>
                      </w:r>
                    </w:p>
                  </w:txbxContent>
                </v:textbox>
                <w10:wrap type="topAndBottom" anchorx="page"/>
              </v:shape>
            </w:pict>
          </mc:Fallback>
        </mc:AlternateContent>
      </w:r>
    </w:p>
    <w:p w14:paraId="1B848EDF" w14:textId="77777777" w:rsidR="00444EBE" w:rsidRDefault="00444EBE">
      <w:pPr>
        <w:rPr>
          <w:sz w:val="23"/>
        </w:rPr>
        <w:sectPr w:rsidR="00444EBE">
          <w:pgSz w:w="11910" w:h="16850"/>
          <w:pgMar w:top="1140" w:right="920" w:bottom="900" w:left="920" w:header="0" w:footer="714" w:gutter="0"/>
          <w:cols w:space="720"/>
        </w:sectPr>
      </w:pPr>
    </w:p>
    <w:p w14:paraId="4769B649" w14:textId="136FCF72" w:rsidR="00444EBE" w:rsidRDefault="001F3590">
      <w:pPr>
        <w:pStyle w:val="BodyText"/>
        <w:ind w:left="95"/>
        <w:rPr>
          <w:sz w:val="20"/>
        </w:rPr>
      </w:pPr>
      <w:r>
        <w:rPr>
          <w:noProof/>
          <w:sz w:val="20"/>
        </w:rPr>
        <w:lastRenderedPageBreak/>
        <mc:AlternateContent>
          <mc:Choice Requires="wps">
            <w:drawing>
              <wp:inline distT="0" distB="0" distL="0" distR="0" wp14:anchorId="418BE152" wp14:editId="66382852">
                <wp:extent cx="6264910" cy="514350"/>
                <wp:effectExtent l="6350" t="12700" r="5715" b="6350"/>
                <wp:docPr id="194" name="docshape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43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84C219"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5"/>
                              </w:rPr>
                              <w:t xml:space="preserve"> </w:t>
                            </w:r>
                            <w:r>
                              <w:rPr>
                                <w:b/>
                              </w:rPr>
                              <w:t>YTRE</w:t>
                            </w:r>
                            <w:r>
                              <w:rPr>
                                <w:b/>
                                <w:spacing w:val="-5"/>
                              </w:rPr>
                              <w:t xml:space="preserve"> </w:t>
                            </w:r>
                            <w:r>
                              <w:rPr>
                                <w:b/>
                              </w:rPr>
                              <w:t>EMBALLASJE</w:t>
                            </w:r>
                            <w:r>
                              <w:rPr>
                                <w:b/>
                                <w:spacing w:val="-2"/>
                              </w:rPr>
                              <w:t xml:space="preserve"> </w:t>
                            </w:r>
                            <w:r>
                              <w:rPr>
                                <w:b/>
                              </w:rPr>
                              <w:t>OG</w:t>
                            </w:r>
                            <w:r>
                              <w:rPr>
                                <w:b/>
                                <w:spacing w:val="-3"/>
                              </w:rPr>
                              <w:t xml:space="preserve"> </w:t>
                            </w:r>
                            <w:r>
                              <w:rPr>
                                <w:b/>
                              </w:rPr>
                              <w:t>INDRE</w:t>
                            </w:r>
                            <w:r>
                              <w:rPr>
                                <w:b/>
                                <w:spacing w:val="-4"/>
                              </w:rPr>
                              <w:t xml:space="preserve"> </w:t>
                            </w:r>
                            <w:r>
                              <w:rPr>
                                <w:b/>
                                <w:spacing w:val="-2"/>
                              </w:rPr>
                              <w:t>EMBALLASJE</w:t>
                            </w:r>
                          </w:p>
                          <w:p w14:paraId="5116DA46" w14:textId="77777777" w:rsidR="00444EBE" w:rsidRDefault="00444EBE">
                            <w:pPr>
                              <w:pStyle w:val="BodyText"/>
                              <w:spacing w:before="1"/>
                              <w:ind w:left="0"/>
                              <w:rPr>
                                <w:b/>
                              </w:rPr>
                            </w:pPr>
                          </w:p>
                          <w:p w14:paraId="74C09B2C" w14:textId="77777777" w:rsidR="00444EBE" w:rsidRDefault="002C3AFE">
                            <w:pPr>
                              <w:ind w:left="108"/>
                              <w:rPr>
                                <w:b/>
                              </w:rPr>
                            </w:pPr>
                            <w:r>
                              <w:rPr>
                                <w:b/>
                              </w:rPr>
                              <w:t>YTRE</w:t>
                            </w:r>
                            <w:r>
                              <w:rPr>
                                <w:b/>
                                <w:spacing w:val="-5"/>
                              </w:rPr>
                              <w:t xml:space="preserve"> </w:t>
                            </w:r>
                            <w:r>
                              <w:rPr>
                                <w:b/>
                              </w:rPr>
                              <w:t>ESKE</w:t>
                            </w:r>
                            <w:r>
                              <w:rPr>
                                <w:b/>
                                <w:spacing w:val="-3"/>
                              </w:rPr>
                              <w:t xml:space="preserve"> </w:t>
                            </w:r>
                            <w:r>
                              <w:rPr>
                                <w:b/>
                              </w:rPr>
                              <w:t>FOR</w:t>
                            </w:r>
                            <w:r>
                              <w:rPr>
                                <w:b/>
                                <w:spacing w:val="-4"/>
                              </w:rPr>
                              <w:t xml:space="preserve"> </w:t>
                            </w:r>
                            <w:r>
                              <w:rPr>
                                <w:b/>
                              </w:rPr>
                              <w:t>HDPE-BOKS</w:t>
                            </w:r>
                            <w:r>
                              <w:rPr>
                                <w:b/>
                                <w:spacing w:val="-5"/>
                              </w:rPr>
                              <w:t xml:space="preserve"> </w:t>
                            </w:r>
                            <w:r>
                              <w:rPr>
                                <w:b/>
                              </w:rPr>
                              <w:t>OG</w:t>
                            </w:r>
                            <w:r>
                              <w:rPr>
                                <w:b/>
                                <w:spacing w:val="-2"/>
                              </w:rPr>
                              <w:t xml:space="preserve"> ETIKETT</w:t>
                            </w:r>
                          </w:p>
                        </w:txbxContent>
                      </wps:txbx>
                      <wps:bodyPr rot="0" vert="horz" wrap="square" lIns="0" tIns="0" rIns="0" bIns="0" anchor="t" anchorCtr="0" upright="1">
                        <a:noAutofit/>
                      </wps:bodyPr>
                    </wps:wsp>
                  </a:graphicData>
                </a:graphic>
              </wp:inline>
            </w:drawing>
          </mc:Choice>
          <mc:Fallback>
            <w:pict>
              <v:shape w14:anchorId="418BE152" id="docshape92" o:spid="_x0000_s1117" type="#_x0000_t202" style="width:493.3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" filled="f" strokeweight=".48pt">
                <v:textbox inset="0,0,0,0">
                  <w:txbxContent>
                    <w:p w14:paraId="0584C219"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5"/>
                        </w:rPr>
                        <w:t xml:space="preserve"> </w:t>
                      </w:r>
                      <w:r>
                        <w:rPr>
                          <w:b/>
                        </w:rPr>
                        <w:t>YTRE</w:t>
                      </w:r>
                      <w:r>
                        <w:rPr>
                          <w:b/>
                          <w:spacing w:val="-5"/>
                        </w:rPr>
                        <w:t xml:space="preserve"> </w:t>
                      </w:r>
                      <w:r>
                        <w:rPr>
                          <w:b/>
                        </w:rPr>
                        <w:t>EMBALLASJE</w:t>
                      </w:r>
                      <w:r>
                        <w:rPr>
                          <w:b/>
                          <w:spacing w:val="-2"/>
                        </w:rPr>
                        <w:t xml:space="preserve"> </w:t>
                      </w:r>
                      <w:r>
                        <w:rPr>
                          <w:b/>
                        </w:rPr>
                        <w:t>OG</w:t>
                      </w:r>
                      <w:r>
                        <w:rPr>
                          <w:b/>
                          <w:spacing w:val="-3"/>
                        </w:rPr>
                        <w:t xml:space="preserve"> </w:t>
                      </w:r>
                      <w:r>
                        <w:rPr>
                          <w:b/>
                        </w:rPr>
                        <w:t>INDRE</w:t>
                      </w:r>
                      <w:r>
                        <w:rPr>
                          <w:b/>
                          <w:spacing w:val="-4"/>
                        </w:rPr>
                        <w:t xml:space="preserve"> </w:t>
                      </w:r>
                      <w:r>
                        <w:rPr>
                          <w:b/>
                          <w:spacing w:val="-2"/>
                        </w:rPr>
                        <w:t>EMBALLASJE</w:t>
                      </w:r>
                    </w:p>
                    <w:p w14:paraId="5116DA46" w14:textId="77777777" w:rsidR="00444EBE" w:rsidRDefault="00444EBE">
                      <w:pPr>
                        <w:pStyle w:val="BodyText"/>
                        <w:spacing w:before="1"/>
                        <w:ind w:left="0"/>
                        <w:rPr>
                          <w:b/>
                        </w:rPr>
                      </w:pPr>
                    </w:p>
                    <w:p w14:paraId="74C09B2C" w14:textId="77777777" w:rsidR="00444EBE" w:rsidRDefault="002C3AFE">
                      <w:pPr>
                        <w:ind w:left="108"/>
                        <w:rPr>
                          <w:b/>
                        </w:rPr>
                      </w:pPr>
                      <w:r>
                        <w:rPr>
                          <w:b/>
                        </w:rPr>
                        <w:t>YTRE</w:t>
                      </w:r>
                      <w:r>
                        <w:rPr>
                          <w:b/>
                          <w:spacing w:val="-5"/>
                        </w:rPr>
                        <w:t xml:space="preserve"> </w:t>
                      </w:r>
                      <w:r>
                        <w:rPr>
                          <w:b/>
                        </w:rPr>
                        <w:t>ESKE</w:t>
                      </w:r>
                      <w:r>
                        <w:rPr>
                          <w:b/>
                          <w:spacing w:val="-3"/>
                        </w:rPr>
                        <w:t xml:space="preserve"> </w:t>
                      </w:r>
                      <w:r>
                        <w:rPr>
                          <w:b/>
                        </w:rPr>
                        <w:t>FOR</w:t>
                      </w:r>
                      <w:r>
                        <w:rPr>
                          <w:b/>
                          <w:spacing w:val="-4"/>
                        </w:rPr>
                        <w:t xml:space="preserve"> </w:t>
                      </w:r>
                      <w:r>
                        <w:rPr>
                          <w:b/>
                        </w:rPr>
                        <w:t>HDPE-BOKS</w:t>
                      </w:r>
                      <w:r>
                        <w:rPr>
                          <w:b/>
                          <w:spacing w:val="-5"/>
                        </w:rPr>
                        <w:t xml:space="preserve"> </w:t>
                      </w:r>
                      <w:r>
                        <w:rPr>
                          <w:b/>
                        </w:rPr>
                        <w:t>OG</w:t>
                      </w:r>
                      <w:r>
                        <w:rPr>
                          <w:b/>
                          <w:spacing w:val="-2"/>
                        </w:rPr>
                        <w:t xml:space="preserve"> ETIKETT</w:t>
                      </w:r>
                    </w:p>
                  </w:txbxContent>
                </v:textbox>
                <w10:anchorlock/>
              </v:shape>
            </w:pict>
          </mc:Fallback>
        </mc:AlternateContent>
      </w:r>
    </w:p>
    <w:p w14:paraId="3D82EDFB" w14:textId="77777777" w:rsidR="00444EBE" w:rsidRDefault="00444EBE">
      <w:pPr>
        <w:pStyle w:val="BodyText"/>
        <w:ind w:left="0"/>
        <w:rPr>
          <w:sz w:val="20"/>
        </w:rPr>
      </w:pPr>
    </w:p>
    <w:p w14:paraId="62F07964" w14:textId="2524C212" w:rsidR="00444EBE" w:rsidRDefault="001F3590">
      <w:pPr>
        <w:pStyle w:val="BodyText"/>
        <w:ind w:left="0"/>
        <w:rPr>
          <w:sz w:val="18"/>
        </w:rPr>
      </w:pPr>
      <w:r>
        <w:rPr>
          <w:noProof/>
        </w:rPr>
        <mc:AlternateContent>
          <mc:Choice Requires="wps">
            <w:drawing>
              <wp:anchor distT="0" distB="0" distL="0" distR="0" simplePos="0" relativeHeight="487625216" behindDoc="1" locked="0" layoutInCell="1" allowOverlap="1" wp14:anchorId="2E4FE81F" wp14:editId="1A1EA821">
                <wp:simplePos x="0" y="0"/>
                <wp:positionH relativeFrom="page">
                  <wp:posOffset>647700</wp:posOffset>
                </wp:positionH>
                <wp:positionV relativeFrom="paragraph">
                  <wp:posOffset>149860</wp:posOffset>
                </wp:positionV>
                <wp:extent cx="6264910" cy="192405"/>
                <wp:effectExtent l="0" t="0" r="0" b="0"/>
                <wp:wrapTopAndBottom/>
                <wp:docPr id="193" name="docshape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9020FE"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FE81F" id="docshape93" o:spid="_x0000_s1118" type="#_x0000_t202" style="position:absolute;margin-left:51pt;margin-top:11.8pt;width:493.3pt;height:15.15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Mf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" filled="f" strokeweight=".48pt">
                <v:textbox inset="0,0,0,0">
                  <w:txbxContent>
                    <w:p w14:paraId="5D9020FE"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3E6DEEE9" w14:textId="77777777" w:rsidR="00444EBE" w:rsidRDefault="00444EBE">
      <w:pPr>
        <w:pStyle w:val="BodyText"/>
        <w:spacing w:before="5"/>
        <w:ind w:left="0"/>
        <w:rPr>
          <w:sz w:val="14"/>
        </w:rPr>
      </w:pPr>
    </w:p>
    <w:p w14:paraId="1A73249B" w14:textId="56DEACB4" w:rsidR="00444EBE" w:rsidRDefault="002C3AFE">
      <w:pPr>
        <w:pStyle w:val="BodyText"/>
        <w:spacing w:before="92"/>
        <w:ind w:right="4800"/>
      </w:pPr>
      <w:r>
        <w:t>Rivaroxaban</w:t>
      </w:r>
      <w:r>
        <w:rPr>
          <w:spacing w:val="-6"/>
        </w:rPr>
        <w:t xml:space="preserve"> </w:t>
      </w:r>
      <w:r w:rsidR="00EF36D2">
        <w:t>Viatris</w:t>
      </w:r>
      <w:r>
        <w:rPr>
          <w:spacing w:val="-7"/>
        </w:rPr>
        <w:t xml:space="preserve"> </w:t>
      </w:r>
      <w:r>
        <w:t>10</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4E501E7B" w14:textId="77777777" w:rsidR="00444EBE" w:rsidRDefault="00444EBE">
      <w:pPr>
        <w:pStyle w:val="BodyText"/>
        <w:ind w:left="0"/>
        <w:rPr>
          <w:sz w:val="20"/>
        </w:rPr>
      </w:pPr>
    </w:p>
    <w:p w14:paraId="72AE3C28" w14:textId="463695CF" w:rsidR="00444EBE" w:rsidRDefault="001F3590">
      <w:pPr>
        <w:pStyle w:val="BodyText"/>
        <w:spacing w:before="10"/>
        <w:ind w:left="0"/>
        <w:rPr>
          <w:sz w:val="21"/>
        </w:rPr>
      </w:pPr>
      <w:r>
        <w:rPr>
          <w:noProof/>
        </w:rPr>
        <mc:AlternateContent>
          <mc:Choice Requires="wps">
            <w:drawing>
              <wp:anchor distT="0" distB="0" distL="0" distR="0" simplePos="0" relativeHeight="487625728" behindDoc="1" locked="0" layoutInCell="1" allowOverlap="1" wp14:anchorId="4A88C53A" wp14:editId="1925478C">
                <wp:simplePos x="0" y="0"/>
                <wp:positionH relativeFrom="page">
                  <wp:posOffset>647700</wp:posOffset>
                </wp:positionH>
                <wp:positionV relativeFrom="paragraph">
                  <wp:posOffset>177800</wp:posOffset>
                </wp:positionV>
                <wp:extent cx="6264910" cy="193675"/>
                <wp:effectExtent l="0" t="0" r="0" b="0"/>
                <wp:wrapTopAndBottom/>
                <wp:docPr id="192" name="docshape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4E9E1C"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8C53A" id="docshape94" o:spid="_x0000_s1119" type="#_x0000_t202" style="position:absolute;margin-left:51pt;margin-top:14pt;width:493.3pt;height:15.25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dDQIAAPoDAAAOAAAAZHJzL2Uyb0RvYy54bWysU9uO0zAQfUfiHyy/06RdKN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" filled="f" strokeweight=".48pt">
                <v:textbox inset="0,0,0,0">
                  <w:txbxContent>
                    <w:p w14:paraId="4A4E9E1C"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2146C4D1" w14:textId="77777777" w:rsidR="00444EBE" w:rsidRDefault="00444EBE">
      <w:pPr>
        <w:pStyle w:val="BodyText"/>
        <w:spacing w:before="3"/>
        <w:ind w:left="0"/>
        <w:rPr>
          <w:sz w:val="14"/>
        </w:rPr>
      </w:pPr>
    </w:p>
    <w:p w14:paraId="32F94A30" w14:textId="77777777" w:rsidR="00444EBE" w:rsidRDefault="002C3AFE">
      <w:pPr>
        <w:pStyle w:val="BodyText"/>
        <w:spacing w:before="91"/>
      </w:pPr>
      <w:r>
        <w:t>Hver</w:t>
      </w:r>
      <w:r>
        <w:rPr>
          <w:spacing w:val="-4"/>
        </w:rPr>
        <w:t xml:space="preserve"> </w:t>
      </w:r>
      <w:r>
        <w:t>filmdrasjerte</w:t>
      </w:r>
      <w:r>
        <w:rPr>
          <w:spacing w:val="-5"/>
        </w:rPr>
        <w:t xml:space="preserve"> </w:t>
      </w:r>
      <w:r>
        <w:t>tablett</w:t>
      </w:r>
      <w:r>
        <w:rPr>
          <w:spacing w:val="-6"/>
        </w:rPr>
        <w:t xml:space="preserve"> </w:t>
      </w:r>
      <w:r>
        <w:t>inneholder</w:t>
      </w:r>
      <w:r>
        <w:rPr>
          <w:spacing w:val="-6"/>
        </w:rPr>
        <w:t xml:space="preserve"> </w:t>
      </w:r>
      <w:r>
        <w:t>10</w:t>
      </w:r>
      <w:r>
        <w:rPr>
          <w:spacing w:val="-1"/>
        </w:rPr>
        <w:t xml:space="preserve"> </w:t>
      </w:r>
      <w:r>
        <w:t>mg</w:t>
      </w:r>
      <w:r>
        <w:rPr>
          <w:spacing w:val="-4"/>
        </w:rPr>
        <w:t xml:space="preserve"> </w:t>
      </w:r>
      <w:r>
        <w:rPr>
          <w:spacing w:val="-2"/>
        </w:rPr>
        <w:t>rivaroksaban.</w:t>
      </w:r>
    </w:p>
    <w:p w14:paraId="209FD920" w14:textId="77777777" w:rsidR="00444EBE" w:rsidRDefault="00444EBE">
      <w:pPr>
        <w:pStyle w:val="BodyText"/>
        <w:ind w:left="0"/>
        <w:rPr>
          <w:sz w:val="20"/>
        </w:rPr>
      </w:pPr>
    </w:p>
    <w:p w14:paraId="2F595141" w14:textId="1FE11F20" w:rsidR="00444EBE" w:rsidRDefault="001F3590">
      <w:pPr>
        <w:pStyle w:val="BodyText"/>
        <w:ind w:left="0"/>
      </w:pPr>
      <w:r>
        <w:rPr>
          <w:noProof/>
        </w:rPr>
        <mc:AlternateContent>
          <mc:Choice Requires="wps">
            <w:drawing>
              <wp:anchor distT="0" distB="0" distL="0" distR="0" simplePos="0" relativeHeight="487626240" behindDoc="1" locked="0" layoutInCell="1" allowOverlap="1" wp14:anchorId="7C032559" wp14:editId="642FFBF0">
                <wp:simplePos x="0" y="0"/>
                <wp:positionH relativeFrom="page">
                  <wp:posOffset>647700</wp:posOffset>
                </wp:positionH>
                <wp:positionV relativeFrom="paragraph">
                  <wp:posOffset>179705</wp:posOffset>
                </wp:positionV>
                <wp:extent cx="6264910" cy="193675"/>
                <wp:effectExtent l="0" t="0" r="0" b="0"/>
                <wp:wrapTopAndBottom/>
                <wp:docPr id="191" name="docshape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049C24"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32559" id="docshape95" o:spid="_x0000_s1120" type="#_x0000_t202" style="position:absolute;margin-left:51pt;margin-top:14.15pt;width:493.3pt;height:15.25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9ruDQIAAPoDAAAOAAAAZHJzL2Uyb0RvYy54bWysU9uO0zAQfUfiHyy/06RlK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" filled="f" strokeweight=".48pt">
                <v:textbox inset="0,0,0,0">
                  <w:txbxContent>
                    <w:p w14:paraId="3E049C24"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108F0009" w14:textId="77777777" w:rsidR="00444EBE" w:rsidRDefault="00444EBE">
      <w:pPr>
        <w:pStyle w:val="BodyText"/>
        <w:spacing w:before="3"/>
        <w:ind w:left="0"/>
        <w:rPr>
          <w:sz w:val="14"/>
        </w:rPr>
      </w:pPr>
    </w:p>
    <w:p w14:paraId="59010F71" w14:textId="77777777" w:rsidR="00444EBE" w:rsidRDefault="002C3AFE">
      <w:pPr>
        <w:pStyle w:val="BodyText"/>
        <w:spacing w:before="91"/>
      </w:pPr>
      <w:r>
        <w:t>Inneholder</w:t>
      </w:r>
      <w:r>
        <w:rPr>
          <w:spacing w:val="-9"/>
        </w:rPr>
        <w:t xml:space="preserve"> </w:t>
      </w:r>
      <w:r>
        <w:t>laktose.</w:t>
      </w:r>
      <w:r>
        <w:rPr>
          <w:spacing w:val="-7"/>
        </w:rPr>
        <w:t xml:space="preserve"> </w:t>
      </w:r>
      <w:r>
        <w:t>Se</w:t>
      </w:r>
      <w:r>
        <w:rPr>
          <w:spacing w:val="-4"/>
        </w:rPr>
        <w:t xml:space="preserve"> </w:t>
      </w:r>
      <w:r>
        <w:t>pakningsvedlegget</w:t>
      </w:r>
      <w:r>
        <w:rPr>
          <w:spacing w:val="-4"/>
        </w:rPr>
        <w:t xml:space="preserve"> </w:t>
      </w:r>
      <w:r>
        <w:t>for</w:t>
      </w:r>
      <w:r>
        <w:rPr>
          <w:spacing w:val="-4"/>
        </w:rPr>
        <w:t xml:space="preserve"> </w:t>
      </w:r>
      <w:r>
        <w:t>ytterligere</w:t>
      </w:r>
      <w:r>
        <w:rPr>
          <w:spacing w:val="-4"/>
        </w:rPr>
        <w:t xml:space="preserve"> </w:t>
      </w:r>
      <w:r>
        <w:rPr>
          <w:spacing w:val="-2"/>
        </w:rPr>
        <w:t>informasjon.</w:t>
      </w:r>
    </w:p>
    <w:p w14:paraId="18BA4868" w14:textId="77777777" w:rsidR="00444EBE" w:rsidRDefault="00444EBE">
      <w:pPr>
        <w:pStyle w:val="BodyText"/>
        <w:ind w:left="0"/>
        <w:rPr>
          <w:sz w:val="20"/>
        </w:rPr>
      </w:pPr>
    </w:p>
    <w:p w14:paraId="3D7875E7" w14:textId="6D9967E3" w:rsidR="00444EBE" w:rsidRDefault="001F3590">
      <w:pPr>
        <w:pStyle w:val="BodyText"/>
        <w:ind w:left="0"/>
      </w:pPr>
      <w:r>
        <w:rPr>
          <w:noProof/>
        </w:rPr>
        <mc:AlternateContent>
          <mc:Choice Requires="wps">
            <w:drawing>
              <wp:anchor distT="0" distB="0" distL="0" distR="0" simplePos="0" relativeHeight="487626752" behindDoc="1" locked="0" layoutInCell="1" allowOverlap="1" wp14:anchorId="1FBCBB06" wp14:editId="41E0F164">
                <wp:simplePos x="0" y="0"/>
                <wp:positionH relativeFrom="page">
                  <wp:posOffset>647700</wp:posOffset>
                </wp:positionH>
                <wp:positionV relativeFrom="paragraph">
                  <wp:posOffset>179070</wp:posOffset>
                </wp:positionV>
                <wp:extent cx="6264910" cy="193675"/>
                <wp:effectExtent l="0" t="0" r="0" b="0"/>
                <wp:wrapTopAndBottom/>
                <wp:docPr id="190" name="docshape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0BEADC"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CBB06" id="docshape96" o:spid="_x0000_s1121" type="#_x0000_t202" style="position:absolute;margin-left:51pt;margin-top:14.1pt;width:493.3pt;height:15.2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XC7DAIAAPo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" filled="f" strokeweight=".48pt">
                <v:textbox inset="0,0,0,0">
                  <w:txbxContent>
                    <w:p w14:paraId="200BEADC"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514FFAA1" w14:textId="77777777" w:rsidR="00444EBE" w:rsidRDefault="00444EBE">
      <w:pPr>
        <w:pStyle w:val="BodyText"/>
        <w:spacing w:before="3"/>
        <w:ind w:left="0"/>
        <w:rPr>
          <w:sz w:val="14"/>
        </w:rPr>
      </w:pPr>
    </w:p>
    <w:p w14:paraId="044ED8EB" w14:textId="77777777" w:rsidR="00444EBE" w:rsidRDefault="002C3AFE">
      <w:pPr>
        <w:pStyle w:val="BodyText"/>
        <w:spacing w:before="91"/>
      </w:pPr>
      <w:r>
        <w:t>Tablett,</w:t>
      </w:r>
      <w:r>
        <w:rPr>
          <w:spacing w:val="-9"/>
        </w:rPr>
        <w:t xml:space="preserve"> </w:t>
      </w:r>
      <w:r>
        <w:t>filmdrasjert</w:t>
      </w:r>
      <w:r>
        <w:rPr>
          <w:spacing w:val="-5"/>
        </w:rPr>
        <w:t xml:space="preserve"> </w:t>
      </w:r>
      <w:r>
        <w:rPr>
          <w:spacing w:val="-2"/>
        </w:rPr>
        <w:t>(tablett)</w:t>
      </w:r>
    </w:p>
    <w:p w14:paraId="5FE46E76" w14:textId="77777777" w:rsidR="00444EBE" w:rsidRDefault="00444EBE">
      <w:pPr>
        <w:pStyle w:val="BodyText"/>
        <w:ind w:left="0"/>
      </w:pPr>
    </w:p>
    <w:p w14:paraId="596E7C75" w14:textId="3C3DCD41" w:rsidR="00444EBE" w:rsidRDefault="002C3AFE">
      <w:pPr>
        <w:pStyle w:val="BodyText"/>
        <w:spacing w:before="1"/>
      </w:pPr>
      <w:r>
        <w:t>98</w:t>
      </w:r>
      <w:r>
        <w:rPr>
          <w:spacing w:val="-6"/>
        </w:rPr>
        <w:t xml:space="preserve"> </w:t>
      </w:r>
      <w:r>
        <w:t>filmdrasjerte</w:t>
      </w:r>
      <w:r>
        <w:rPr>
          <w:spacing w:val="-6"/>
        </w:rPr>
        <w:t xml:space="preserve"> </w:t>
      </w:r>
      <w:r>
        <w:rPr>
          <w:spacing w:val="-2"/>
        </w:rPr>
        <w:t>tabletter</w:t>
      </w:r>
    </w:p>
    <w:p w14:paraId="7EA97B4D" w14:textId="29F7FCD3" w:rsidR="00444EBE" w:rsidRDefault="002C3AFE">
      <w:pPr>
        <w:pStyle w:val="BodyText"/>
        <w:spacing w:before="1"/>
        <w:rPr>
          <w:color w:val="000000"/>
          <w:spacing w:val="-2"/>
          <w:shd w:val="clear" w:color="auto" w:fill="D2D2D2"/>
        </w:rPr>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0F4D2BC3" w14:textId="2DD1252B" w:rsidR="00205948" w:rsidRPr="00696085" w:rsidRDefault="00205948" w:rsidP="004C075D">
      <w:pPr>
        <w:ind w:firstLine="212"/>
        <w:outlineLvl w:val="0"/>
      </w:pPr>
      <w:r>
        <w:rPr>
          <w:highlight w:val="lightGray"/>
        </w:rPr>
        <w:t>250</w:t>
      </w:r>
      <w:r w:rsidRPr="00857619">
        <w:rPr>
          <w:highlight w:val="lightGray"/>
        </w:rPr>
        <w:t xml:space="preserve"> film</w:t>
      </w:r>
      <w:r>
        <w:rPr>
          <w:highlight w:val="lightGray"/>
        </w:rPr>
        <w:t>drasjerte</w:t>
      </w:r>
      <w:r w:rsidRPr="00857619">
        <w:rPr>
          <w:highlight w:val="lightGray"/>
        </w:rPr>
        <w:t xml:space="preserve"> tablet</w:t>
      </w:r>
      <w:r w:rsidRPr="004C075D">
        <w:rPr>
          <w:highlight w:val="lightGray"/>
        </w:rPr>
        <w:t>ter</w:t>
      </w:r>
    </w:p>
    <w:p w14:paraId="3D9CFBA3" w14:textId="77777777" w:rsidR="00205948" w:rsidRDefault="00205948">
      <w:pPr>
        <w:pStyle w:val="BodyText"/>
        <w:spacing w:before="1"/>
      </w:pPr>
    </w:p>
    <w:p w14:paraId="46EC4144" w14:textId="77777777" w:rsidR="00444EBE" w:rsidRDefault="00444EBE">
      <w:pPr>
        <w:pStyle w:val="BodyText"/>
        <w:ind w:left="0"/>
        <w:rPr>
          <w:sz w:val="20"/>
        </w:rPr>
      </w:pPr>
    </w:p>
    <w:p w14:paraId="7090B720" w14:textId="23079F53" w:rsidR="00444EBE" w:rsidRDefault="001F3590">
      <w:pPr>
        <w:pStyle w:val="BodyText"/>
        <w:ind w:left="0"/>
      </w:pPr>
      <w:r>
        <w:rPr>
          <w:noProof/>
        </w:rPr>
        <mc:AlternateContent>
          <mc:Choice Requires="wps">
            <w:drawing>
              <wp:anchor distT="0" distB="0" distL="0" distR="0" simplePos="0" relativeHeight="487627264" behindDoc="1" locked="0" layoutInCell="1" allowOverlap="1" wp14:anchorId="265F9A0A" wp14:editId="6B6F2C69">
                <wp:simplePos x="0" y="0"/>
                <wp:positionH relativeFrom="page">
                  <wp:posOffset>647700</wp:posOffset>
                </wp:positionH>
                <wp:positionV relativeFrom="paragraph">
                  <wp:posOffset>179070</wp:posOffset>
                </wp:positionV>
                <wp:extent cx="6264910" cy="192405"/>
                <wp:effectExtent l="0" t="0" r="0" b="0"/>
                <wp:wrapTopAndBottom/>
                <wp:docPr id="189" name="docshape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3584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F9A0A" id="docshape97" o:spid="_x0000_s1122" type="#_x0000_t202" style="position:absolute;margin-left:51pt;margin-top:14.1pt;width:493.3pt;height:15.15pt;z-index:-1568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mS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" filled="f" strokeweight=".48pt">
                <v:textbox inset="0,0,0,0">
                  <w:txbxContent>
                    <w:p w14:paraId="4F93584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7ACE3644" w14:textId="77777777" w:rsidR="00444EBE" w:rsidRDefault="00444EBE">
      <w:pPr>
        <w:pStyle w:val="BodyText"/>
        <w:spacing w:before="5"/>
        <w:ind w:left="0"/>
        <w:rPr>
          <w:sz w:val="14"/>
        </w:rPr>
      </w:pPr>
    </w:p>
    <w:p w14:paraId="5404C16B" w14:textId="77777777" w:rsidR="00444EBE" w:rsidRDefault="002C3AFE">
      <w:pPr>
        <w:pStyle w:val="BodyText"/>
        <w:spacing w:before="92"/>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557D034E" w14:textId="77777777" w:rsidR="00444EBE" w:rsidRDefault="00444EBE">
      <w:pPr>
        <w:pStyle w:val="BodyText"/>
        <w:ind w:left="0"/>
        <w:rPr>
          <w:sz w:val="20"/>
        </w:rPr>
      </w:pPr>
    </w:p>
    <w:p w14:paraId="37F4B495" w14:textId="09A4DFE7" w:rsidR="00444EBE" w:rsidRDefault="001F3590">
      <w:pPr>
        <w:pStyle w:val="BodyText"/>
        <w:spacing w:before="10"/>
        <w:ind w:left="0"/>
        <w:rPr>
          <w:sz w:val="21"/>
        </w:rPr>
      </w:pPr>
      <w:r>
        <w:rPr>
          <w:noProof/>
        </w:rPr>
        <mc:AlternateContent>
          <mc:Choice Requires="wps">
            <w:drawing>
              <wp:anchor distT="0" distB="0" distL="0" distR="0" simplePos="0" relativeHeight="487627776" behindDoc="1" locked="0" layoutInCell="1" allowOverlap="1" wp14:anchorId="3CA548B3" wp14:editId="2A0E822E">
                <wp:simplePos x="0" y="0"/>
                <wp:positionH relativeFrom="page">
                  <wp:posOffset>647700</wp:posOffset>
                </wp:positionH>
                <wp:positionV relativeFrom="paragraph">
                  <wp:posOffset>177800</wp:posOffset>
                </wp:positionV>
                <wp:extent cx="6264910" cy="193675"/>
                <wp:effectExtent l="0" t="0" r="0" b="0"/>
                <wp:wrapTopAndBottom/>
                <wp:docPr id="188" name="docshape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1DB995"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548B3" id="docshape98" o:spid="_x0000_s1123" type="#_x0000_t202" style="position:absolute;margin-left:51pt;margin-top:14pt;width:493.3pt;height:15.2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UQDQIAAPoDAAAOAAAAZHJzL2Uyb0RvYy54bWysU9uO0zAQfUfiHyy/06QFut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" filled="f" strokeweight=".48pt">
                <v:textbox inset="0,0,0,0">
                  <w:txbxContent>
                    <w:p w14:paraId="091DB995"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41C08B86" w14:textId="77777777" w:rsidR="00444EBE" w:rsidRDefault="00444EBE">
      <w:pPr>
        <w:pStyle w:val="BodyText"/>
        <w:spacing w:before="3"/>
        <w:ind w:left="0"/>
        <w:rPr>
          <w:sz w:val="14"/>
        </w:rPr>
      </w:pPr>
    </w:p>
    <w:p w14:paraId="12B573E4" w14:textId="77777777" w:rsidR="00444EBE" w:rsidRDefault="002C3AFE">
      <w:pPr>
        <w:pStyle w:val="BodyText"/>
        <w:spacing w:before="91"/>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562BADFF" w14:textId="77777777" w:rsidR="00444EBE" w:rsidRDefault="00444EBE">
      <w:pPr>
        <w:pStyle w:val="BodyText"/>
        <w:ind w:left="0"/>
        <w:rPr>
          <w:sz w:val="20"/>
        </w:rPr>
      </w:pPr>
    </w:p>
    <w:p w14:paraId="64BEE401" w14:textId="583994F0" w:rsidR="00444EBE" w:rsidRDefault="001F3590">
      <w:pPr>
        <w:pStyle w:val="BodyText"/>
        <w:ind w:left="0"/>
      </w:pPr>
      <w:r>
        <w:rPr>
          <w:noProof/>
        </w:rPr>
        <mc:AlternateContent>
          <mc:Choice Requires="wps">
            <w:drawing>
              <wp:anchor distT="0" distB="0" distL="0" distR="0" simplePos="0" relativeHeight="487628288" behindDoc="1" locked="0" layoutInCell="1" allowOverlap="1" wp14:anchorId="2BE2D76A" wp14:editId="1A5C0BB3">
                <wp:simplePos x="0" y="0"/>
                <wp:positionH relativeFrom="page">
                  <wp:posOffset>647700</wp:posOffset>
                </wp:positionH>
                <wp:positionV relativeFrom="paragraph">
                  <wp:posOffset>179070</wp:posOffset>
                </wp:positionV>
                <wp:extent cx="6264910" cy="193675"/>
                <wp:effectExtent l="0" t="0" r="0" b="0"/>
                <wp:wrapTopAndBottom/>
                <wp:docPr id="187" name="docshape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CFCC99"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2D76A" id="docshape99" o:spid="_x0000_s1124" type="#_x0000_t202" style="position:absolute;margin-left:51pt;margin-top:14.1pt;width:493.3pt;height:15.25pt;z-index:-1568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" filled="f" strokeweight=".48pt">
                <v:textbox inset="0,0,0,0">
                  <w:txbxContent>
                    <w:p w14:paraId="4BCFCC99"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0A3DE870" w14:textId="77777777" w:rsidR="00444EBE" w:rsidRDefault="00444EBE">
      <w:pPr>
        <w:pStyle w:val="BodyText"/>
        <w:ind w:left="0"/>
        <w:rPr>
          <w:sz w:val="20"/>
        </w:rPr>
      </w:pPr>
    </w:p>
    <w:p w14:paraId="040ABDA6" w14:textId="3C8AE450" w:rsidR="00444EBE" w:rsidRDefault="001F3590">
      <w:pPr>
        <w:pStyle w:val="BodyText"/>
        <w:spacing w:before="2"/>
        <w:ind w:left="0"/>
      </w:pPr>
      <w:r>
        <w:rPr>
          <w:noProof/>
        </w:rPr>
        <mc:AlternateContent>
          <mc:Choice Requires="wps">
            <w:drawing>
              <wp:anchor distT="0" distB="0" distL="0" distR="0" simplePos="0" relativeHeight="487628800" behindDoc="1" locked="0" layoutInCell="1" allowOverlap="1" wp14:anchorId="386ED5ED" wp14:editId="2A4BE487">
                <wp:simplePos x="0" y="0"/>
                <wp:positionH relativeFrom="page">
                  <wp:posOffset>647700</wp:posOffset>
                </wp:positionH>
                <wp:positionV relativeFrom="paragraph">
                  <wp:posOffset>180340</wp:posOffset>
                </wp:positionV>
                <wp:extent cx="6264910" cy="193675"/>
                <wp:effectExtent l="0" t="0" r="0" b="0"/>
                <wp:wrapTopAndBottom/>
                <wp:docPr id="186"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7D1478"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ED5ED" id="docshape100" o:spid="_x0000_s1125" type="#_x0000_t202" style="position:absolute;margin-left:51pt;margin-top:14.2pt;width:493.3pt;height:15.25pt;z-index:-1568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72DQIAAPo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" filled="f" strokeweight=".48pt">
                <v:textbox inset="0,0,0,0">
                  <w:txbxContent>
                    <w:p w14:paraId="6D7D1478"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wrap type="topAndBottom" anchorx="page"/>
              </v:shape>
            </w:pict>
          </mc:Fallback>
        </mc:AlternateContent>
      </w:r>
    </w:p>
    <w:p w14:paraId="2B1A3C2F" w14:textId="77777777" w:rsidR="00444EBE" w:rsidRDefault="00444EBE">
      <w:pPr>
        <w:pStyle w:val="BodyText"/>
        <w:spacing w:before="3"/>
        <w:ind w:left="0"/>
        <w:rPr>
          <w:sz w:val="14"/>
        </w:rPr>
      </w:pPr>
    </w:p>
    <w:p w14:paraId="2883975D" w14:textId="77777777" w:rsidR="00444EBE" w:rsidRDefault="002C3AFE">
      <w:pPr>
        <w:pStyle w:val="BodyText"/>
        <w:spacing w:before="91"/>
      </w:pPr>
      <w:r>
        <w:rPr>
          <w:spacing w:val="-5"/>
        </w:rPr>
        <w:t>EXP</w:t>
      </w:r>
    </w:p>
    <w:p w14:paraId="5B529EC7" w14:textId="77777777" w:rsidR="00444EBE" w:rsidRDefault="00444EBE">
      <w:pPr>
        <w:pStyle w:val="BodyText"/>
        <w:ind w:left="0"/>
        <w:rPr>
          <w:sz w:val="20"/>
        </w:rPr>
      </w:pPr>
    </w:p>
    <w:p w14:paraId="0BA229E3" w14:textId="64986E5B" w:rsidR="00444EBE" w:rsidRDefault="001F3590">
      <w:pPr>
        <w:pStyle w:val="BodyText"/>
        <w:ind w:left="0"/>
      </w:pPr>
      <w:r>
        <w:rPr>
          <w:noProof/>
        </w:rPr>
        <mc:AlternateContent>
          <mc:Choice Requires="wps">
            <w:drawing>
              <wp:anchor distT="0" distB="0" distL="0" distR="0" simplePos="0" relativeHeight="487629312" behindDoc="1" locked="0" layoutInCell="1" allowOverlap="1" wp14:anchorId="0F11A577" wp14:editId="09F70571">
                <wp:simplePos x="0" y="0"/>
                <wp:positionH relativeFrom="page">
                  <wp:posOffset>647700</wp:posOffset>
                </wp:positionH>
                <wp:positionV relativeFrom="paragraph">
                  <wp:posOffset>179070</wp:posOffset>
                </wp:positionV>
                <wp:extent cx="6264910" cy="193675"/>
                <wp:effectExtent l="0" t="0" r="0" b="0"/>
                <wp:wrapTopAndBottom/>
                <wp:docPr id="185" name="docshape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17E458"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1A577" id="docshape101" o:spid="_x0000_s1126" type="#_x0000_t202" style="position:absolute;margin-left:51pt;margin-top:14.1pt;width:493.3pt;height:15.25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0xDQIAAPo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" filled="f" strokeweight=".48pt">
                <v:textbox inset="0,0,0,0">
                  <w:txbxContent>
                    <w:p w14:paraId="4717E458"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672DAB06" w14:textId="77777777" w:rsidR="00444EBE" w:rsidRDefault="00444EBE">
      <w:pPr>
        <w:sectPr w:rsidR="00444EBE">
          <w:pgSz w:w="11910" w:h="16850"/>
          <w:pgMar w:top="1400" w:right="920" w:bottom="900" w:left="920" w:header="0" w:footer="714" w:gutter="0"/>
          <w:cols w:space="720"/>
        </w:sectPr>
      </w:pPr>
    </w:p>
    <w:p w14:paraId="5E0702E8" w14:textId="3F688792" w:rsidR="00444EBE" w:rsidRDefault="001F3590">
      <w:pPr>
        <w:pStyle w:val="BodyText"/>
        <w:ind w:left="95"/>
        <w:rPr>
          <w:sz w:val="20"/>
        </w:rPr>
      </w:pPr>
      <w:r>
        <w:rPr>
          <w:noProof/>
          <w:sz w:val="20"/>
        </w:rPr>
        <w:lastRenderedPageBreak/>
        <mc:AlternateContent>
          <mc:Choice Requires="wps">
            <w:drawing>
              <wp:inline distT="0" distB="0" distL="0" distR="0" wp14:anchorId="7446047C" wp14:editId="6797A381">
                <wp:extent cx="6264910" cy="353695"/>
                <wp:effectExtent l="6350" t="9525" r="5715" b="8255"/>
                <wp:docPr id="184" name="docshape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1EB61D"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5"/>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inline>
            </w:drawing>
          </mc:Choice>
          <mc:Fallback>
            <w:pict>
              <v:shape w14:anchorId="7446047C" id="docshape102" o:spid="_x0000_s1127" type="#_x0000_t202" style="width:493.3pt;height: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" filled="f" strokeweight=".48pt">
                <v:textbox inset="0,0,0,0">
                  <w:txbxContent>
                    <w:p w14:paraId="601EB61D"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5"/>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anchorlock/>
              </v:shape>
            </w:pict>
          </mc:Fallback>
        </mc:AlternateContent>
      </w:r>
    </w:p>
    <w:p w14:paraId="4E07768A" w14:textId="77777777" w:rsidR="00444EBE" w:rsidRDefault="00444EBE">
      <w:pPr>
        <w:pStyle w:val="BodyText"/>
        <w:ind w:left="0"/>
        <w:rPr>
          <w:sz w:val="20"/>
        </w:rPr>
      </w:pPr>
    </w:p>
    <w:p w14:paraId="0F5B7A6E" w14:textId="39E509F1" w:rsidR="00444EBE" w:rsidRDefault="001F3590">
      <w:pPr>
        <w:pStyle w:val="BodyText"/>
        <w:spacing w:before="8"/>
        <w:ind w:left="0"/>
        <w:rPr>
          <w:sz w:val="18"/>
        </w:rPr>
      </w:pPr>
      <w:r>
        <w:rPr>
          <w:noProof/>
        </w:rPr>
        <mc:AlternateContent>
          <mc:Choice Requires="wps">
            <w:drawing>
              <wp:anchor distT="0" distB="0" distL="0" distR="0" simplePos="0" relativeHeight="487630336" behindDoc="1" locked="0" layoutInCell="1" allowOverlap="1" wp14:anchorId="3D26F159" wp14:editId="691A881F">
                <wp:simplePos x="0" y="0"/>
                <wp:positionH relativeFrom="page">
                  <wp:posOffset>647700</wp:posOffset>
                </wp:positionH>
                <wp:positionV relativeFrom="paragraph">
                  <wp:posOffset>155575</wp:posOffset>
                </wp:positionV>
                <wp:extent cx="6264910" cy="193675"/>
                <wp:effectExtent l="0" t="0" r="0" b="0"/>
                <wp:wrapTopAndBottom/>
                <wp:docPr id="183"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F32582"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6F159" id="docshape103" o:spid="_x0000_s1128" type="#_x0000_t202" style="position:absolute;margin-left:51pt;margin-top:12.25pt;width:493.3pt;height:15.25pt;z-index:-15686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miaDgIAAPo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" filled="f" strokeweight=".48pt">
                <v:textbox inset="0,0,0,0">
                  <w:txbxContent>
                    <w:p w14:paraId="6EF32582"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43748FD3" w14:textId="77777777" w:rsidR="00444EBE" w:rsidRDefault="00444EBE">
      <w:pPr>
        <w:pStyle w:val="BodyText"/>
        <w:spacing w:before="3"/>
        <w:ind w:left="0"/>
        <w:rPr>
          <w:sz w:val="14"/>
        </w:rPr>
      </w:pPr>
    </w:p>
    <w:p w14:paraId="7BD25DDA" w14:textId="77777777" w:rsidR="00DA1C6F" w:rsidRPr="00B155AB" w:rsidRDefault="00DA1C6F" w:rsidP="00DA1C6F">
      <w:pPr>
        <w:pStyle w:val="BodyText"/>
        <w:spacing w:before="1"/>
        <w:rPr>
          <w:spacing w:val="-2"/>
        </w:rPr>
      </w:pPr>
      <w:r w:rsidRPr="00B155AB">
        <w:rPr>
          <w:spacing w:val="-2"/>
        </w:rPr>
        <w:t>Viatris Limited</w:t>
      </w:r>
    </w:p>
    <w:p w14:paraId="50677F7D" w14:textId="77777777" w:rsidR="00DA1C6F" w:rsidRPr="00B155AB" w:rsidRDefault="00DA1C6F" w:rsidP="00DA1C6F">
      <w:pPr>
        <w:pStyle w:val="BodyText"/>
        <w:spacing w:before="1"/>
        <w:rPr>
          <w:spacing w:val="-2"/>
        </w:rPr>
      </w:pPr>
      <w:r w:rsidRPr="00B155AB">
        <w:rPr>
          <w:spacing w:val="-2"/>
        </w:rPr>
        <w:t>Damastown Industrial Park</w:t>
      </w:r>
    </w:p>
    <w:p w14:paraId="2D92ABAA" w14:textId="77777777" w:rsidR="00DA1C6F" w:rsidRPr="00B155AB" w:rsidRDefault="00DA1C6F" w:rsidP="00DA1C6F">
      <w:pPr>
        <w:pStyle w:val="BodyText"/>
        <w:spacing w:before="1"/>
        <w:rPr>
          <w:spacing w:val="-2"/>
        </w:rPr>
      </w:pPr>
      <w:r w:rsidRPr="00B155AB">
        <w:rPr>
          <w:spacing w:val="-2"/>
        </w:rPr>
        <w:t>Mulhuddart</w:t>
      </w:r>
    </w:p>
    <w:p w14:paraId="6ED056A5" w14:textId="77777777" w:rsidR="00DA1C6F" w:rsidRPr="00B155AB" w:rsidRDefault="00DA1C6F" w:rsidP="00DA1C6F">
      <w:pPr>
        <w:pStyle w:val="BodyText"/>
        <w:spacing w:before="1"/>
        <w:rPr>
          <w:spacing w:val="-2"/>
        </w:rPr>
      </w:pPr>
      <w:r w:rsidRPr="00B155AB">
        <w:rPr>
          <w:spacing w:val="-2"/>
        </w:rPr>
        <w:t>Dublin 15</w:t>
      </w:r>
    </w:p>
    <w:p w14:paraId="4998F97E" w14:textId="77777777" w:rsidR="00DA1C6F" w:rsidRPr="00B155AB" w:rsidRDefault="00DA1C6F" w:rsidP="00DA1C6F">
      <w:pPr>
        <w:pStyle w:val="BodyText"/>
        <w:spacing w:before="1"/>
        <w:rPr>
          <w:spacing w:val="-2"/>
        </w:rPr>
      </w:pPr>
      <w:r w:rsidRPr="00B155AB">
        <w:rPr>
          <w:spacing w:val="-2"/>
        </w:rPr>
        <w:t>DUBLIN</w:t>
      </w:r>
    </w:p>
    <w:p w14:paraId="0CA832DD" w14:textId="56E55C25" w:rsidR="00DA1C6F" w:rsidRDefault="000E4BC3" w:rsidP="00DA1C6F">
      <w:pPr>
        <w:pStyle w:val="BodyText"/>
        <w:spacing w:before="1"/>
      </w:pPr>
      <w:r>
        <w:rPr>
          <w:spacing w:val="-2"/>
        </w:rPr>
        <w:t>Irland</w:t>
      </w:r>
    </w:p>
    <w:p w14:paraId="712791FB" w14:textId="77777777" w:rsidR="00444EBE" w:rsidRDefault="00444EBE">
      <w:pPr>
        <w:pStyle w:val="BodyText"/>
        <w:ind w:left="0"/>
        <w:rPr>
          <w:sz w:val="20"/>
        </w:rPr>
      </w:pPr>
    </w:p>
    <w:p w14:paraId="161837BB" w14:textId="76557DE0" w:rsidR="00444EBE" w:rsidRDefault="001F3590">
      <w:pPr>
        <w:pStyle w:val="BodyText"/>
        <w:spacing w:before="10"/>
        <w:ind w:left="0"/>
        <w:rPr>
          <w:sz w:val="23"/>
        </w:rPr>
      </w:pPr>
      <w:r>
        <w:rPr>
          <w:noProof/>
        </w:rPr>
        <mc:AlternateContent>
          <mc:Choice Requires="wps">
            <w:drawing>
              <wp:anchor distT="0" distB="0" distL="0" distR="0" simplePos="0" relativeHeight="487630848" behindDoc="1" locked="0" layoutInCell="1" allowOverlap="1" wp14:anchorId="1A05B72E" wp14:editId="11E41710">
                <wp:simplePos x="0" y="0"/>
                <wp:positionH relativeFrom="page">
                  <wp:posOffset>647700</wp:posOffset>
                </wp:positionH>
                <wp:positionV relativeFrom="paragraph">
                  <wp:posOffset>193040</wp:posOffset>
                </wp:positionV>
                <wp:extent cx="6264910" cy="193675"/>
                <wp:effectExtent l="0" t="0" r="0" b="0"/>
                <wp:wrapTopAndBottom/>
                <wp:docPr id="182" name="docshape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D5FE36"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5B72E" id="docshape104" o:spid="_x0000_s1129" type="#_x0000_t202" style="position:absolute;margin-left:51pt;margin-top:15.2pt;width:493.3pt;height:15.25pt;z-index:-15685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LPDgIAAPoDAAAOAAAAZHJzL2Uyb0RvYy54bWysU9uO0zAQfUfiHyy/06RdKN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" filled="f" strokeweight=".48pt">
                <v:textbox inset="0,0,0,0">
                  <w:txbxContent>
                    <w:p w14:paraId="7DD5FE36"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3A1EC9FD" w14:textId="77777777" w:rsidR="00444EBE" w:rsidRDefault="00444EBE">
      <w:pPr>
        <w:pStyle w:val="BodyText"/>
        <w:spacing w:before="3"/>
        <w:ind w:left="0"/>
        <w:rPr>
          <w:sz w:val="14"/>
        </w:rPr>
      </w:pPr>
    </w:p>
    <w:p w14:paraId="6283A5AE" w14:textId="77777777" w:rsidR="00951935" w:rsidRPr="00820024" w:rsidRDefault="00951935" w:rsidP="00951935">
      <w:pPr>
        <w:pStyle w:val="BodyText"/>
        <w:rPr>
          <w:spacing w:val="-2"/>
          <w:highlight w:val="lightGray"/>
        </w:rPr>
      </w:pPr>
      <w:r w:rsidRPr="00820024">
        <w:rPr>
          <w:spacing w:val="-2"/>
        </w:rPr>
        <w:t xml:space="preserve">EU/1/21/1588/024  </w:t>
      </w:r>
      <w:r w:rsidRPr="00820024">
        <w:rPr>
          <w:spacing w:val="-2"/>
          <w:highlight w:val="lightGray"/>
        </w:rPr>
        <w:t>Boks (HDPE)  98 tabletter</w:t>
      </w:r>
    </w:p>
    <w:p w14:paraId="6F77F606" w14:textId="77777777" w:rsidR="00951935" w:rsidRDefault="00951935" w:rsidP="00951935">
      <w:pPr>
        <w:pStyle w:val="BodyText"/>
        <w:rPr>
          <w:spacing w:val="-2"/>
        </w:rPr>
      </w:pPr>
      <w:r w:rsidRPr="00820024">
        <w:rPr>
          <w:spacing w:val="-2"/>
          <w:highlight w:val="lightGray"/>
        </w:rPr>
        <w:t>EU/1/21/1588/025  Boks (HDPE)  100 tabletter</w:t>
      </w:r>
    </w:p>
    <w:p w14:paraId="10459CA8" w14:textId="3EDDA686" w:rsidR="00205948" w:rsidRPr="00614A00" w:rsidRDefault="00205948" w:rsidP="004C075D">
      <w:pPr>
        <w:ind w:firstLine="212"/>
        <w:outlineLvl w:val="0"/>
        <w:rPr>
          <w:bCs/>
        </w:rPr>
      </w:pPr>
      <w:r w:rsidRPr="0043329D">
        <w:rPr>
          <w:bCs/>
          <w:highlight w:val="lightGray"/>
        </w:rPr>
        <w:t>EU/1/21/1588/0</w:t>
      </w:r>
      <w:r>
        <w:rPr>
          <w:bCs/>
          <w:highlight w:val="lightGray"/>
        </w:rPr>
        <w:t>62</w:t>
      </w:r>
      <w:r w:rsidRPr="0043329D">
        <w:rPr>
          <w:bCs/>
          <w:highlight w:val="lightGray"/>
        </w:rPr>
        <w:t xml:space="preserve">  Bo</w:t>
      </w:r>
      <w:r>
        <w:rPr>
          <w:bCs/>
          <w:highlight w:val="lightGray"/>
        </w:rPr>
        <w:t>ks</w:t>
      </w:r>
      <w:r w:rsidRPr="0043329D">
        <w:rPr>
          <w:bCs/>
          <w:highlight w:val="lightGray"/>
        </w:rPr>
        <w:t xml:space="preserve"> (HDPE)  </w:t>
      </w:r>
      <w:r>
        <w:rPr>
          <w:bCs/>
          <w:highlight w:val="lightGray"/>
        </w:rPr>
        <w:t>250</w:t>
      </w:r>
      <w:r w:rsidRPr="0043329D">
        <w:rPr>
          <w:bCs/>
          <w:highlight w:val="lightGray"/>
        </w:rPr>
        <w:t xml:space="preserve"> tablet</w:t>
      </w:r>
      <w:r>
        <w:rPr>
          <w:bCs/>
          <w:highlight w:val="lightGray"/>
        </w:rPr>
        <w:t>ter</w:t>
      </w:r>
    </w:p>
    <w:p w14:paraId="0F7FA6B3" w14:textId="77777777" w:rsidR="00205948" w:rsidRPr="00820024" w:rsidRDefault="00205948" w:rsidP="00951935">
      <w:pPr>
        <w:pStyle w:val="BodyText"/>
        <w:rPr>
          <w:spacing w:val="-2"/>
        </w:rPr>
      </w:pPr>
    </w:p>
    <w:p w14:paraId="7C8E21B0" w14:textId="191CFCBF" w:rsidR="00444EBE" w:rsidRDefault="001F3590">
      <w:pPr>
        <w:pStyle w:val="BodyText"/>
        <w:spacing w:before="4"/>
        <w:ind w:left="0"/>
        <w:rPr>
          <w:sz w:val="25"/>
        </w:rPr>
      </w:pPr>
      <w:r>
        <w:rPr>
          <w:noProof/>
        </w:rPr>
        <mc:AlternateContent>
          <mc:Choice Requires="wps">
            <w:drawing>
              <wp:anchor distT="0" distB="0" distL="0" distR="0" simplePos="0" relativeHeight="487631360" behindDoc="1" locked="0" layoutInCell="1" allowOverlap="1" wp14:anchorId="68511D00" wp14:editId="26C61B95">
                <wp:simplePos x="0" y="0"/>
                <wp:positionH relativeFrom="page">
                  <wp:posOffset>647700</wp:posOffset>
                </wp:positionH>
                <wp:positionV relativeFrom="paragraph">
                  <wp:posOffset>203200</wp:posOffset>
                </wp:positionV>
                <wp:extent cx="6264910" cy="192405"/>
                <wp:effectExtent l="0" t="0" r="0" b="0"/>
                <wp:wrapTopAndBottom/>
                <wp:docPr id="181" name="docshape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8B0CDB"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11D00" id="docshape105" o:spid="_x0000_s1130" type="#_x0000_t202" style="position:absolute;margin-left:51pt;margin-top:16pt;width:493.3pt;height:15.15pt;z-index:-1568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DQIAAPo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" filled="f" strokeweight=".48pt">
                <v:textbox inset="0,0,0,0">
                  <w:txbxContent>
                    <w:p w14:paraId="5D8B0CDB"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73AF5B44" w14:textId="77777777" w:rsidR="00444EBE" w:rsidRDefault="00444EBE">
      <w:pPr>
        <w:pStyle w:val="BodyText"/>
        <w:spacing w:before="3"/>
        <w:ind w:left="0"/>
        <w:rPr>
          <w:sz w:val="14"/>
        </w:rPr>
      </w:pPr>
    </w:p>
    <w:p w14:paraId="294D2322" w14:textId="77777777" w:rsidR="00444EBE" w:rsidRDefault="002C3AFE">
      <w:pPr>
        <w:pStyle w:val="BodyText"/>
        <w:spacing w:before="91"/>
      </w:pPr>
      <w:r>
        <w:rPr>
          <w:spacing w:val="-5"/>
        </w:rPr>
        <w:t>Lot</w:t>
      </w:r>
    </w:p>
    <w:p w14:paraId="0F49AAB1" w14:textId="77777777" w:rsidR="00444EBE" w:rsidRDefault="00444EBE">
      <w:pPr>
        <w:pStyle w:val="BodyText"/>
        <w:ind w:left="0"/>
        <w:rPr>
          <w:sz w:val="20"/>
        </w:rPr>
      </w:pPr>
    </w:p>
    <w:p w14:paraId="18260BE4" w14:textId="2BAFC63C" w:rsidR="00444EBE" w:rsidRDefault="001F3590">
      <w:pPr>
        <w:pStyle w:val="BodyText"/>
        <w:spacing w:before="2"/>
        <w:ind w:left="0"/>
      </w:pPr>
      <w:r>
        <w:rPr>
          <w:noProof/>
        </w:rPr>
        <mc:AlternateContent>
          <mc:Choice Requires="wps">
            <w:drawing>
              <wp:anchor distT="0" distB="0" distL="0" distR="0" simplePos="0" relativeHeight="487631872" behindDoc="1" locked="0" layoutInCell="1" allowOverlap="1" wp14:anchorId="0AD2792C" wp14:editId="523DE610">
                <wp:simplePos x="0" y="0"/>
                <wp:positionH relativeFrom="page">
                  <wp:posOffset>647700</wp:posOffset>
                </wp:positionH>
                <wp:positionV relativeFrom="paragraph">
                  <wp:posOffset>180340</wp:posOffset>
                </wp:positionV>
                <wp:extent cx="6264910" cy="192405"/>
                <wp:effectExtent l="0" t="0" r="0" b="0"/>
                <wp:wrapTopAndBottom/>
                <wp:docPr id="180" name="docshape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740D5B"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2792C" id="docshape106" o:spid="_x0000_s1131" type="#_x0000_t202" style="position:absolute;margin-left:51pt;margin-top:14.2pt;width:493.3pt;height:15.15pt;z-index:-1568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Ws+DAIAAPo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" filled="f" strokeweight=".48pt">
                <v:textbox inset="0,0,0,0">
                  <w:txbxContent>
                    <w:p w14:paraId="4F740D5B"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06A2D72A" w14:textId="77777777" w:rsidR="00444EBE" w:rsidRDefault="00444EBE">
      <w:pPr>
        <w:pStyle w:val="BodyText"/>
        <w:ind w:left="0"/>
        <w:rPr>
          <w:sz w:val="20"/>
        </w:rPr>
      </w:pPr>
    </w:p>
    <w:p w14:paraId="3025159D" w14:textId="77777777" w:rsidR="00444EBE" w:rsidRDefault="00444EBE">
      <w:pPr>
        <w:pStyle w:val="BodyText"/>
        <w:ind w:left="0"/>
        <w:rPr>
          <w:sz w:val="20"/>
        </w:rPr>
      </w:pPr>
    </w:p>
    <w:p w14:paraId="19BAFA16" w14:textId="0CDCF471" w:rsidR="00444EBE" w:rsidRDefault="001F3590">
      <w:pPr>
        <w:pStyle w:val="BodyText"/>
        <w:spacing w:before="3"/>
        <w:ind w:left="0"/>
        <w:rPr>
          <w:sz w:val="24"/>
        </w:rPr>
      </w:pPr>
      <w:r>
        <w:rPr>
          <w:noProof/>
        </w:rPr>
        <mc:AlternateContent>
          <mc:Choice Requires="wps">
            <w:drawing>
              <wp:anchor distT="0" distB="0" distL="0" distR="0" simplePos="0" relativeHeight="487632384" behindDoc="1" locked="0" layoutInCell="1" allowOverlap="1" wp14:anchorId="477F3D3D" wp14:editId="43ED9794">
                <wp:simplePos x="0" y="0"/>
                <wp:positionH relativeFrom="page">
                  <wp:posOffset>647700</wp:posOffset>
                </wp:positionH>
                <wp:positionV relativeFrom="paragraph">
                  <wp:posOffset>195580</wp:posOffset>
                </wp:positionV>
                <wp:extent cx="6264910" cy="194310"/>
                <wp:effectExtent l="0" t="0" r="0" b="0"/>
                <wp:wrapTopAndBottom/>
                <wp:docPr id="179" name="docshape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43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CD94A2"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F3D3D" id="docshape107" o:spid="_x0000_s1132" type="#_x0000_t202" style="position:absolute;margin-left:51pt;margin-top:15.4pt;width:493.3pt;height:15.3pt;z-index:-1568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" filled="f" strokeweight=".48pt">
                <v:textbox inset="0,0,0,0">
                  <w:txbxContent>
                    <w:p w14:paraId="26CD94A2"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3518CD7F" w14:textId="77777777" w:rsidR="00444EBE" w:rsidRDefault="00444EBE">
      <w:pPr>
        <w:pStyle w:val="BodyText"/>
        <w:ind w:left="0"/>
        <w:rPr>
          <w:sz w:val="20"/>
        </w:rPr>
      </w:pPr>
    </w:p>
    <w:p w14:paraId="1390611F" w14:textId="545F61A5" w:rsidR="00444EBE" w:rsidRDefault="001F3590">
      <w:pPr>
        <w:pStyle w:val="BodyText"/>
        <w:spacing w:before="1"/>
        <w:ind w:left="0"/>
      </w:pPr>
      <w:r>
        <w:rPr>
          <w:noProof/>
        </w:rPr>
        <mc:AlternateContent>
          <mc:Choice Requires="wps">
            <w:drawing>
              <wp:anchor distT="0" distB="0" distL="0" distR="0" simplePos="0" relativeHeight="487632896" behindDoc="1" locked="0" layoutInCell="1" allowOverlap="1" wp14:anchorId="775D2619" wp14:editId="04CD55C0">
                <wp:simplePos x="0" y="0"/>
                <wp:positionH relativeFrom="page">
                  <wp:posOffset>647700</wp:posOffset>
                </wp:positionH>
                <wp:positionV relativeFrom="paragraph">
                  <wp:posOffset>180340</wp:posOffset>
                </wp:positionV>
                <wp:extent cx="6264910" cy="193675"/>
                <wp:effectExtent l="0" t="0" r="0" b="0"/>
                <wp:wrapTopAndBottom/>
                <wp:docPr id="178" name="docshape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994AF5"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D2619" id="docshape108" o:spid="_x0000_s1133" type="#_x0000_t202" style="position:absolute;margin-left:51pt;margin-top:14.2pt;width:493.3pt;height:15.25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BhCDgIAAPoDAAAOAAAAZHJzL2Uyb0RvYy54bWysU9uO0zAQfUfiHyy/06QFut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" filled="f" strokeweight=".48pt">
                <v:textbox inset="0,0,0,0">
                  <w:txbxContent>
                    <w:p w14:paraId="1E994AF5"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24EAAFE4" w14:textId="77777777" w:rsidR="00444EBE" w:rsidRDefault="00444EBE">
      <w:pPr>
        <w:pStyle w:val="BodyText"/>
        <w:spacing w:before="3"/>
        <w:ind w:left="0"/>
        <w:rPr>
          <w:sz w:val="14"/>
        </w:rPr>
      </w:pPr>
    </w:p>
    <w:p w14:paraId="5A6A7832" w14:textId="37945EE4" w:rsidR="00444EBE" w:rsidRDefault="002C3AFE">
      <w:pPr>
        <w:pStyle w:val="BodyText"/>
        <w:spacing w:before="91"/>
      </w:pPr>
      <w:r>
        <w:t>Rivaroxaban</w:t>
      </w:r>
      <w:r>
        <w:rPr>
          <w:spacing w:val="-3"/>
        </w:rPr>
        <w:t xml:space="preserve"> </w:t>
      </w:r>
      <w:r w:rsidR="00EF36D2">
        <w:t>Viatris</w:t>
      </w:r>
      <w:r>
        <w:rPr>
          <w:spacing w:val="-3"/>
        </w:rPr>
        <w:t xml:space="preserve"> </w:t>
      </w:r>
      <w:r>
        <w:t>10</w:t>
      </w:r>
      <w:r>
        <w:rPr>
          <w:spacing w:val="-5"/>
        </w:rPr>
        <w:t xml:space="preserve"> mg</w:t>
      </w:r>
    </w:p>
    <w:p w14:paraId="4192031C" w14:textId="77777777" w:rsidR="00444EBE" w:rsidRDefault="00444EBE">
      <w:pPr>
        <w:pStyle w:val="BodyText"/>
        <w:ind w:left="0"/>
        <w:rPr>
          <w:sz w:val="20"/>
        </w:rPr>
      </w:pPr>
    </w:p>
    <w:p w14:paraId="198E270F" w14:textId="77777777" w:rsidR="00444EBE" w:rsidRDefault="00444EBE">
      <w:pPr>
        <w:pStyle w:val="BodyText"/>
        <w:ind w:left="0"/>
        <w:rPr>
          <w:sz w:val="20"/>
        </w:rPr>
      </w:pPr>
    </w:p>
    <w:p w14:paraId="7D7D34C6" w14:textId="0618FC56" w:rsidR="00444EBE" w:rsidRDefault="001F3590">
      <w:pPr>
        <w:pStyle w:val="BodyText"/>
        <w:spacing w:before="8"/>
        <w:ind w:left="0"/>
        <w:rPr>
          <w:sz w:val="24"/>
        </w:rPr>
      </w:pPr>
      <w:r>
        <w:rPr>
          <w:noProof/>
        </w:rPr>
        <mc:AlternateContent>
          <mc:Choice Requires="wps">
            <w:drawing>
              <wp:anchor distT="0" distB="0" distL="0" distR="0" simplePos="0" relativeHeight="487633408" behindDoc="1" locked="0" layoutInCell="1" allowOverlap="1" wp14:anchorId="4B8B7E39" wp14:editId="3A345E78">
                <wp:simplePos x="0" y="0"/>
                <wp:positionH relativeFrom="page">
                  <wp:posOffset>647700</wp:posOffset>
                </wp:positionH>
                <wp:positionV relativeFrom="paragraph">
                  <wp:posOffset>199390</wp:posOffset>
                </wp:positionV>
                <wp:extent cx="6264910" cy="196850"/>
                <wp:effectExtent l="0" t="0" r="0" b="0"/>
                <wp:wrapTopAndBottom/>
                <wp:docPr id="177" name="docshape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89684F"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B7E39" id="docshape109" o:spid="_x0000_s1134" type="#_x0000_t202" style="position:absolute;margin-left:51pt;margin-top:15.7pt;width:493.3pt;height:15.5pt;z-index:-1568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" filled="f" strokeweight=".48pt">
                <v:textbox inset="0,0,0,0">
                  <w:txbxContent>
                    <w:p w14:paraId="3B89684F"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475E9753" w14:textId="77777777" w:rsidR="00444EBE" w:rsidRDefault="00444EBE">
      <w:pPr>
        <w:pStyle w:val="BodyText"/>
        <w:spacing w:before="3"/>
        <w:ind w:left="0"/>
        <w:rPr>
          <w:sz w:val="15"/>
        </w:rPr>
      </w:pPr>
    </w:p>
    <w:p w14:paraId="12E02DB0" w14:textId="77777777" w:rsidR="00444EBE" w:rsidRDefault="002C3AFE">
      <w:pPr>
        <w:pStyle w:val="BodyText"/>
        <w:spacing w:before="92"/>
      </w:pPr>
      <w:r w:rsidRPr="00820024">
        <w:rPr>
          <w:highlight w:val="lightGray"/>
        </w:rPr>
        <w:t>Todimensjonal</w:t>
      </w:r>
      <w:r w:rsidRPr="00820024">
        <w:rPr>
          <w:spacing w:val="-4"/>
          <w:highlight w:val="lightGray"/>
        </w:rPr>
        <w:t xml:space="preserve"> </w:t>
      </w:r>
      <w:r w:rsidRPr="00820024">
        <w:rPr>
          <w:highlight w:val="lightGray"/>
        </w:rPr>
        <w:t>strekkode,</w:t>
      </w:r>
      <w:r w:rsidRPr="00820024">
        <w:rPr>
          <w:spacing w:val="-5"/>
          <w:highlight w:val="lightGray"/>
        </w:rPr>
        <w:t xml:space="preserve"> </w:t>
      </w:r>
      <w:r w:rsidRPr="00820024">
        <w:rPr>
          <w:highlight w:val="lightGray"/>
        </w:rPr>
        <w:t>inkludert</w:t>
      </w:r>
      <w:r w:rsidRPr="00820024">
        <w:rPr>
          <w:spacing w:val="-7"/>
          <w:highlight w:val="lightGray"/>
        </w:rPr>
        <w:t xml:space="preserve"> </w:t>
      </w:r>
      <w:r w:rsidRPr="00820024">
        <w:rPr>
          <w:highlight w:val="lightGray"/>
        </w:rPr>
        <w:t>unik</w:t>
      </w:r>
      <w:r w:rsidRPr="00820024">
        <w:rPr>
          <w:spacing w:val="-4"/>
          <w:highlight w:val="lightGray"/>
        </w:rPr>
        <w:t xml:space="preserve"> </w:t>
      </w:r>
      <w:r w:rsidRPr="00820024">
        <w:rPr>
          <w:spacing w:val="-2"/>
          <w:highlight w:val="lightGray"/>
        </w:rPr>
        <w:t>identitet.</w:t>
      </w:r>
    </w:p>
    <w:p w14:paraId="3D4566F2" w14:textId="77777777" w:rsidR="00444EBE" w:rsidRDefault="00444EBE">
      <w:pPr>
        <w:pStyle w:val="BodyText"/>
        <w:ind w:left="0"/>
        <w:rPr>
          <w:sz w:val="20"/>
        </w:rPr>
      </w:pPr>
    </w:p>
    <w:p w14:paraId="2A8B199F" w14:textId="33AF92FC" w:rsidR="00444EBE" w:rsidRDefault="001F3590">
      <w:pPr>
        <w:pStyle w:val="BodyText"/>
        <w:spacing w:before="5"/>
        <w:ind w:left="0"/>
        <w:rPr>
          <w:sz w:val="23"/>
        </w:rPr>
      </w:pPr>
      <w:r>
        <w:rPr>
          <w:noProof/>
        </w:rPr>
        <mc:AlternateContent>
          <mc:Choice Requires="wps">
            <w:drawing>
              <wp:anchor distT="0" distB="0" distL="0" distR="0" simplePos="0" relativeHeight="487633920" behindDoc="1" locked="0" layoutInCell="1" allowOverlap="1" wp14:anchorId="41763556" wp14:editId="03E9996D">
                <wp:simplePos x="0" y="0"/>
                <wp:positionH relativeFrom="page">
                  <wp:posOffset>647700</wp:posOffset>
                </wp:positionH>
                <wp:positionV relativeFrom="paragraph">
                  <wp:posOffset>189865</wp:posOffset>
                </wp:positionV>
                <wp:extent cx="6264910" cy="363220"/>
                <wp:effectExtent l="0" t="0" r="0" b="0"/>
                <wp:wrapTopAndBottom/>
                <wp:docPr id="176" name="docshape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D8414D"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63556" id="docshape110" o:spid="_x0000_s1135" type="#_x0000_t202" style="position:absolute;margin-left:51pt;margin-top:14.95pt;width:493.3pt;height:28.6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" filled="f" strokeweight=".48pt">
                <v:textbox inset="0,0,0,0">
                  <w:txbxContent>
                    <w:p w14:paraId="67D8414D"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3562BC15" w14:textId="77777777" w:rsidR="00444EBE" w:rsidRDefault="00444EBE">
      <w:pPr>
        <w:pStyle w:val="BodyText"/>
        <w:spacing w:before="3"/>
        <w:ind w:left="0"/>
        <w:rPr>
          <w:sz w:val="15"/>
        </w:rPr>
      </w:pPr>
    </w:p>
    <w:p w14:paraId="27D64ADF" w14:textId="77777777" w:rsidR="00444EBE" w:rsidRDefault="002C3AFE">
      <w:pPr>
        <w:pStyle w:val="BodyText"/>
        <w:spacing w:before="92" w:line="247" w:lineRule="auto"/>
        <w:ind w:right="9534"/>
        <w:jc w:val="both"/>
      </w:pPr>
      <w:r>
        <w:rPr>
          <w:spacing w:val="-6"/>
        </w:rPr>
        <w:t xml:space="preserve">PC SN </w:t>
      </w:r>
      <w:r>
        <w:rPr>
          <w:spacing w:val="-5"/>
        </w:rPr>
        <w:t>NN</w:t>
      </w:r>
    </w:p>
    <w:p w14:paraId="63030D4C" w14:textId="77777777" w:rsidR="00444EBE" w:rsidRDefault="00444EBE">
      <w:pPr>
        <w:spacing w:line="247" w:lineRule="auto"/>
        <w:jc w:val="both"/>
        <w:sectPr w:rsidR="00444EBE">
          <w:pgSz w:w="11910" w:h="16850"/>
          <w:pgMar w:top="1140" w:right="920" w:bottom="900" w:left="920" w:header="0" w:footer="714" w:gutter="0"/>
          <w:cols w:space="720"/>
        </w:sectPr>
      </w:pPr>
    </w:p>
    <w:p w14:paraId="072216F9" w14:textId="3AF49076" w:rsidR="00444EBE" w:rsidRDefault="001F3590">
      <w:pPr>
        <w:pStyle w:val="BodyText"/>
        <w:ind w:left="95"/>
        <w:rPr>
          <w:sz w:val="20"/>
        </w:rPr>
      </w:pPr>
      <w:r>
        <w:rPr>
          <w:noProof/>
          <w:sz w:val="20"/>
        </w:rPr>
        <w:lastRenderedPageBreak/>
        <mc:AlternateContent>
          <mc:Choice Requires="wps">
            <w:drawing>
              <wp:inline distT="0" distB="0" distL="0" distR="0" wp14:anchorId="7B14E10C" wp14:editId="0C8A914B">
                <wp:extent cx="6264910" cy="515620"/>
                <wp:effectExtent l="6350" t="9525" r="5715" b="8255"/>
                <wp:docPr id="175" name="docshape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36E994"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2CAB9FB8" w14:textId="77777777" w:rsidR="00444EBE" w:rsidRDefault="00444EBE">
                            <w:pPr>
                              <w:pStyle w:val="BodyText"/>
                              <w:spacing w:before="3"/>
                              <w:ind w:left="0"/>
                              <w:rPr>
                                <w:b/>
                              </w:rPr>
                            </w:pPr>
                          </w:p>
                          <w:p w14:paraId="4F1B1E39" w14:textId="77777777" w:rsidR="00444EBE" w:rsidRDefault="002C3AFE">
                            <w:pPr>
                              <w:ind w:left="108"/>
                              <w:rPr>
                                <w:b/>
                              </w:rPr>
                            </w:pPr>
                            <w:r>
                              <w:rPr>
                                <w:b/>
                              </w:rPr>
                              <w:t>ESKE</w:t>
                            </w:r>
                            <w:r>
                              <w:rPr>
                                <w:b/>
                                <w:spacing w:val="-3"/>
                              </w:rPr>
                              <w:t xml:space="preserve"> </w:t>
                            </w:r>
                            <w:r>
                              <w:rPr>
                                <w:b/>
                              </w:rPr>
                              <w:t>MED</w:t>
                            </w:r>
                            <w:r>
                              <w:rPr>
                                <w:b/>
                                <w:spacing w:val="-2"/>
                              </w:rPr>
                              <w:t xml:space="preserve"> BLISTERE</w:t>
                            </w:r>
                          </w:p>
                        </w:txbxContent>
                      </wps:txbx>
                      <wps:bodyPr rot="0" vert="horz" wrap="square" lIns="0" tIns="0" rIns="0" bIns="0" anchor="t" anchorCtr="0" upright="1">
                        <a:noAutofit/>
                      </wps:bodyPr>
                    </wps:wsp>
                  </a:graphicData>
                </a:graphic>
              </wp:inline>
            </w:drawing>
          </mc:Choice>
          <mc:Fallback>
            <w:pict>
              <v:shape w14:anchorId="7B14E10C" id="docshape111" o:spid="_x0000_s1136" type="#_x0000_t202" style="width:493.3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" filled="f" strokeweight=".48pt">
                <v:textbox inset="0,0,0,0">
                  <w:txbxContent>
                    <w:p w14:paraId="4336E994"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2CAB9FB8" w14:textId="77777777" w:rsidR="00444EBE" w:rsidRDefault="00444EBE">
                      <w:pPr>
                        <w:pStyle w:val="BodyText"/>
                        <w:spacing w:before="3"/>
                        <w:ind w:left="0"/>
                        <w:rPr>
                          <w:b/>
                        </w:rPr>
                      </w:pPr>
                    </w:p>
                    <w:p w14:paraId="4F1B1E39" w14:textId="77777777" w:rsidR="00444EBE" w:rsidRDefault="002C3AFE">
                      <w:pPr>
                        <w:ind w:left="108"/>
                        <w:rPr>
                          <w:b/>
                        </w:rPr>
                      </w:pPr>
                      <w:r>
                        <w:rPr>
                          <w:b/>
                        </w:rPr>
                        <w:t>ESKE</w:t>
                      </w:r>
                      <w:r>
                        <w:rPr>
                          <w:b/>
                          <w:spacing w:val="-3"/>
                        </w:rPr>
                        <w:t xml:space="preserve"> </w:t>
                      </w:r>
                      <w:r>
                        <w:rPr>
                          <w:b/>
                        </w:rPr>
                        <w:t>MED</w:t>
                      </w:r>
                      <w:r>
                        <w:rPr>
                          <w:b/>
                          <w:spacing w:val="-2"/>
                        </w:rPr>
                        <w:t xml:space="preserve"> BLISTERE</w:t>
                      </w:r>
                    </w:p>
                  </w:txbxContent>
                </v:textbox>
                <w10:anchorlock/>
              </v:shape>
            </w:pict>
          </mc:Fallback>
        </mc:AlternateContent>
      </w:r>
    </w:p>
    <w:p w14:paraId="41D7F352" w14:textId="77777777" w:rsidR="00444EBE" w:rsidRDefault="00444EBE">
      <w:pPr>
        <w:pStyle w:val="BodyText"/>
        <w:ind w:left="0"/>
        <w:rPr>
          <w:sz w:val="20"/>
        </w:rPr>
      </w:pPr>
    </w:p>
    <w:p w14:paraId="149E78B8" w14:textId="243D932C" w:rsidR="00444EBE" w:rsidRDefault="001F3590">
      <w:pPr>
        <w:pStyle w:val="BodyText"/>
        <w:spacing w:before="8"/>
        <w:ind w:left="0"/>
        <w:rPr>
          <w:sz w:val="18"/>
        </w:rPr>
      </w:pPr>
      <w:r>
        <w:rPr>
          <w:noProof/>
        </w:rPr>
        <mc:AlternateContent>
          <mc:Choice Requires="wps">
            <w:drawing>
              <wp:anchor distT="0" distB="0" distL="0" distR="0" simplePos="0" relativeHeight="487634944" behindDoc="1" locked="0" layoutInCell="1" allowOverlap="1" wp14:anchorId="6B0A8D9B" wp14:editId="52ABCF53">
                <wp:simplePos x="0" y="0"/>
                <wp:positionH relativeFrom="page">
                  <wp:posOffset>647700</wp:posOffset>
                </wp:positionH>
                <wp:positionV relativeFrom="paragraph">
                  <wp:posOffset>154940</wp:posOffset>
                </wp:positionV>
                <wp:extent cx="6264910" cy="192405"/>
                <wp:effectExtent l="0" t="0" r="0" b="0"/>
                <wp:wrapTopAndBottom/>
                <wp:docPr id="174" name="docshape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DBCFC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A8D9B" id="docshape112" o:spid="_x0000_s1137" type="#_x0000_t202" style="position:absolute;margin-left:51pt;margin-top:12.2pt;width:493.3pt;height:15.15pt;z-index:-1568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gTq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" filled="f" strokeweight=".48pt">
                <v:textbox inset="0,0,0,0">
                  <w:txbxContent>
                    <w:p w14:paraId="24DBCFC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1E89DBD9" w14:textId="77777777" w:rsidR="00444EBE" w:rsidRDefault="00444EBE">
      <w:pPr>
        <w:pStyle w:val="BodyText"/>
        <w:spacing w:before="3"/>
        <w:ind w:left="0"/>
        <w:rPr>
          <w:sz w:val="14"/>
        </w:rPr>
      </w:pPr>
    </w:p>
    <w:p w14:paraId="29C3E5BB" w14:textId="52092113" w:rsidR="00444EBE" w:rsidRDefault="002C3AFE">
      <w:pPr>
        <w:pStyle w:val="BodyText"/>
        <w:spacing w:before="91"/>
        <w:ind w:right="4800"/>
      </w:pPr>
      <w:r>
        <w:t>Rivaroxaban</w:t>
      </w:r>
      <w:r>
        <w:rPr>
          <w:spacing w:val="-6"/>
        </w:rPr>
        <w:t xml:space="preserve"> </w:t>
      </w:r>
      <w:r w:rsidR="00EF36D2">
        <w:t>Viatris</w:t>
      </w:r>
      <w:r>
        <w:rPr>
          <w:spacing w:val="-7"/>
        </w:rPr>
        <w:t xml:space="preserve"> </w:t>
      </w:r>
      <w:r>
        <w:t>15</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5B50FEDD" w14:textId="77777777" w:rsidR="00444EBE" w:rsidRDefault="00444EBE">
      <w:pPr>
        <w:pStyle w:val="BodyText"/>
        <w:ind w:left="0"/>
        <w:rPr>
          <w:sz w:val="20"/>
        </w:rPr>
      </w:pPr>
    </w:p>
    <w:p w14:paraId="4D4E4C83" w14:textId="51C5DC66" w:rsidR="00444EBE" w:rsidRDefault="001F3590">
      <w:pPr>
        <w:pStyle w:val="BodyText"/>
        <w:spacing w:before="1"/>
        <w:ind w:left="0"/>
      </w:pPr>
      <w:r>
        <w:rPr>
          <w:noProof/>
        </w:rPr>
        <mc:AlternateContent>
          <mc:Choice Requires="wps">
            <w:drawing>
              <wp:anchor distT="0" distB="0" distL="0" distR="0" simplePos="0" relativeHeight="487635456" behindDoc="1" locked="0" layoutInCell="1" allowOverlap="1" wp14:anchorId="0EE76414" wp14:editId="32ADD4B4">
                <wp:simplePos x="0" y="0"/>
                <wp:positionH relativeFrom="page">
                  <wp:posOffset>647700</wp:posOffset>
                </wp:positionH>
                <wp:positionV relativeFrom="paragraph">
                  <wp:posOffset>179705</wp:posOffset>
                </wp:positionV>
                <wp:extent cx="6264910" cy="192405"/>
                <wp:effectExtent l="0" t="0" r="0" b="0"/>
                <wp:wrapTopAndBottom/>
                <wp:docPr id="173" name="docshape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B1A098"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76414" id="docshape113" o:spid="_x0000_s1138" type="#_x0000_t202" style="position:absolute;margin-left:51pt;margin-top:14.15pt;width:493.3pt;height:15.15pt;z-index:-1568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U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F2+iikiXxXUJ2IMYVIk/SAyOsDfnA2kxpL7XweBijPz2RLrUbpnA89GdTaElfS05IGzydyH&#10;SeIHh7rtCHmaq4VbmkyjE2nPVcwFk8ISl/NviBJ+eU5Rz3929wcAAP//AwBQSwMEFAAGAAgAAAAh&#10;AMq/oJj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" filled="f" strokeweight=".48pt">
                <v:textbox inset="0,0,0,0">
                  <w:txbxContent>
                    <w:p w14:paraId="52B1A098"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4FDA0A77" w14:textId="77777777" w:rsidR="00444EBE" w:rsidRDefault="00444EBE">
      <w:pPr>
        <w:pStyle w:val="BodyText"/>
        <w:spacing w:before="5"/>
        <w:ind w:left="0"/>
        <w:rPr>
          <w:sz w:val="14"/>
        </w:rPr>
      </w:pPr>
    </w:p>
    <w:p w14:paraId="7AD05F01" w14:textId="77777777" w:rsidR="00444EBE" w:rsidRDefault="002C3AFE">
      <w:pPr>
        <w:pStyle w:val="BodyText"/>
        <w:spacing w:before="92"/>
      </w:pPr>
      <w:r>
        <w:t>Hver</w:t>
      </w:r>
      <w:r>
        <w:rPr>
          <w:spacing w:val="-4"/>
        </w:rPr>
        <w:t xml:space="preserve"> </w:t>
      </w:r>
      <w:r>
        <w:t>filmdrasjerte</w:t>
      </w:r>
      <w:r>
        <w:rPr>
          <w:spacing w:val="-5"/>
        </w:rPr>
        <w:t xml:space="preserve"> </w:t>
      </w:r>
      <w:r>
        <w:t>tablett</w:t>
      </w:r>
      <w:r>
        <w:rPr>
          <w:spacing w:val="-6"/>
        </w:rPr>
        <w:t xml:space="preserve"> </w:t>
      </w:r>
      <w:r>
        <w:t>inneholder</w:t>
      </w:r>
      <w:r>
        <w:rPr>
          <w:spacing w:val="-6"/>
        </w:rPr>
        <w:t xml:space="preserve"> </w:t>
      </w:r>
      <w:r>
        <w:t>15</w:t>
      </w:r>
      <w:r>
        <w:rPr>
          <w:spacing w:val="-1"/>
        </w:rPr>
        <w:t xml:space="preserve"> </w:t>
      </w:r>
      <w:r>
        <w:t>mg</w:t>
      </w:r>
      <w:r>
        <w:rPr>
          <w:spacing w:val="-4"/>
        </w:rPr>
        <w:t xml:space="preserve"> </w:t>
      </w:r>
      <w:r>
        <w:rPr>
          <w:spacing w:val="-2"/>
        </w:rPr>
        <w:t>rivaroksaban.</w:t>
      </w:r>
    </w:p>
    <w:p w14:paraId="26D99928" w14:textId="77777777" w:rsidR="00444EBE" w:rsidRDefault="00444EBE">
      <w:pPr>
        <w:pStyle w:val="BodyText"/>
        <w:ind w:left="0"/>
        <w:rPr>
          <w:sz w:val="20"/>
        </w:rPr>
      </w:pPr>
    </w:p>
    <w:p w14:paraId="04D56DAD" w14:textId="6DE2AB88" w:rsidR="00444EBE" w:rsidRDefault="001F3590">
      <w:pPr>
        <w:pStyle w:val="BodyText"/>
        <w:ind w:left="0"/>
      </w:pPr>
      <w:r>
        <w:rPr>
          <w:noProof/>
        </w:rPr>
        <mc:AlternateContent>
          <mc:Choice Requires="wps">
            <w:drawing>
              <wp:anchor distT="0" distB="0" distL="0" distR="0" simplePos="0" relativeHeight="487635968" behindDoc="1" locked="0" layoutInCell="1" allowOverlap="1" wp14:anchorId="5DF714FA" wp14:editId="16CA671E">
                <wp:simplePos x="0" y="0"/>
                <wp:positionH relativeFrom="page">
                  <wp:posOffset>647700</wp:posOffset>
                </wp:positionH>
                <wp:positionV relativeFrom="paragraph">
                  <wp:posOffset>179070</wp:posOffset>
                </wp:positionV>
                <wp:extent cx="6264910" cy="192405"/>
                <wp:effectExtent l="0" t="0" r="0" b="0"/>
                <wp:wrapTopAndBottom/>
                <wp:docPr id="172" name="docshape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40FC59"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714FA" id="docshape114" o:spid="_x0000_s1139" type="#_x0000_t202" style="position:absolute;margin-left:51pt;margin-top:14.1pt;width:493.3pt;height:15.15pt;z-index:-1568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1FBDQIAAPs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ausvfxhSRrwrqEzGGMCmSfhAZHeAvzgZSY8n9z4NAxZn5ZIn1KN2zgWejOhvCSnpa8sDZZO7D&#10;JPGDQ912hDzN1cItTabRibTnKuaCSWGJy/k3RAm/PKeo5z+7+w0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DPdRQQ0CAAD7&#10;AwAADgAAAAAAAAAAAAAAAAAuAgAAZHJzL2Uyb0RvYy54bWxQSwECLQAUAAYACAAAACEAfC4Gu9wA&#10;AAAKAQAADwAAAAAAAAAAAAAAAABnBAAAZHJzL2Rvd25yZXYueG1sUEsFBgAAAAAEAAQA8wAAAHAF&#10;AAAAAA==&#10;" filled="f" strokeweight=".48pt">
                <v:textbox inset="0,0,0,0">
                  <w:txbxContent>
                    <w:p w14:paraId="3040FC59"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0ADD26AB" w14:textId="77777777" w:rsidR="00444EBE" w:rsidRDefault="00444EBE">
      <w:pPr>
        <w:pStyle w:val="BodyText"/>
        <w:spacing w:before="5"/>
        <w:ind w:left="0"/>
        <w:rPr>
          <w:sz w:val="14"/>
        </w:rPr>
      </w:pPr>
    </w:p>
    <w:p w14:paraId="61213706"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5248D744" w14:textId="77777777" w:rsidR="00444EBE" w:rsidRDefault="00444EBE">
      <w:pPr>
        <w:pStyle w:val="BodyText"/>
        <w:ind w:left="0"/>
        <w:rPr>
          <w:sz w:val="20"/>
        </w:rPr>
      </w:pPr>
    </w:p>
    <w:p w14:paraId="4F772FBB" w14:textId="7AFBC0BA" w:rsidR="00444EBE" w:rsidRDefault="001F3590">
      <w:pPr>
        <w:pStyle w:val="BodyText"/>
        <w:spacing w:before="10"/>
        <w:ind w:left="0"/>
        <w:rPr>
          <w:sz w:val="21"/>
        </w:rPr>
      </w:pPr>
      <w:r>
        <w:rPr>
          <w:noProof/>
        </w:rPr>
        <mc:AlternateContent>
          <mc:Choice Requires="wps">
            <w:drawing>
              <wp:anchor distT="0" distB="0" distL="0" distR="0" simplePos="0" relativeHeight="487636480" behindDoc="1" locked="0" layoutInCell="1" allowOverlap="1" wp14:anchorId="6AECA01F" wp14:editId="5D96BDC9">
                <wp:simplePos x="0" y="0"/>
                <wp:positionH relativeFrom="page">
                  <wp:posOffset>647700</wp:posOffset>
                </wp:positionH>
                <wp:positionV relativeFrom="paragraph">
                  <wp:posOffset>178435</wp:posOffset>
                </wp:positionV>
                <wp:extent cx="6264910" cy="192405"/>
                <wp:effectExtent l="0" t="0" r="0" b="0"/>
                <wp:wrapTopAndBottom/>
                <wp:docPr id="171" name="docshape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A94297"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5"/>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CA01F" id="docshape115" o:spid="_x0000_s1140" type="#_x0000_t202" style="position:absolute;margin-left:51pt;margin-top:14.05pt;width:493.3pt;height:15.15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QyDQ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1F2+jikiXxXUZ2IMYVIk/SAyOsBfnA2kxpL7n0eBijPz0RLrUboXAy9GdTGElfS05IGzyTyE&#10;SeJHh7rtCHmaq4U7mkyjE2nPVcwFk8ISl/NviBJ+eU5Rz392/xs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FQsdDINAgAA&#10;+wMAAA4AAAAAAAAAAAAAAAAALgIAAGRycy9lMm9Eb2MueG1sUEsBAi0AFAAGAAgAAAAhAESRhTbd&#10;AAAACgEAAA8AAAAAAAAAAAAAAAAAZwQAAGRycy9kb3ducmV2LnhtbFBLBQYAAAAABAAEAPMAAABx&#10;BQAAAAA=&#10;" filled="f" strokeweight=".48pt">
                <v:textbox inset="0,0,0,0">
                  <w:txbxContent>
                    <w:p w14:paraId="36A94297"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5"/>
                        </w:rPr>
                        <w:t xml:space="preserve"> </w:t>
                      </w:r>
                      <w:r>
                        <w:rPr>
                          <w:b/>
                          <w:spacing w:val="-2"/>
                        </w:rPr>
                        <w:t>(PAKNINGSSTØRRELSE)</w:t>
                      </w:r>
                    </w:p>
                  </w:txbxContent>
                </v:textbox>
                <w10:wrap type="topAndBottom" anchorx="page"/>
              </v:shape>
            </w:pict>
          </mc:Fallback>
        </mc:AlternateContent>
      </w:r>
    </w:p>
    <w:p w14:paraId="2A6F0595" w14:textId="77777777" w:rsidR="00444EBE" w:rsidRDefault="00444EBE">
      <w:pPr>
        <w:pStyle w:val="BodyText"/>
        <w:spacing w:before="5"/>
        <w:ind w:left="0"/>
        <w:rPr>
          <w:sz w:val="14"/>
        </w:rPr>
      </w:pPr>
    </w:p>
    <w:p w14:paraId="0035E725" w14:textId="77777777" w:rsidR="00444EBE" w:rsidRDefault="002C3AFE">
      <w:pPr>
        <w:pStyle w:val="BodyText"/>
        <w:spacing w:before="92"/>
      </w:pPr>
      <w:r>
        <w:t>Tablett,</w:t>
      </w:r>
      <w:r>
        <w:rPr>
          <w:spacing w:val="-9"/>
        </w:rPr>
        <w:t xml:space="preserve"> </w:t>
      </w:r>
      <w:r>
        <w:t>filmdrasjert</w:t>
      </w:r>
      <w:r>
        <w:rPr>
          <w:spacing w:val="-5"/>
        </w:rPr>
        <w:t xml:space="preserve"> </w:t>
      </w:r>
      <w:r>
        <w:rPr>
          <w:spacing w:val="-2"/>
        </w:rPr>
        <w:t>(tablett)</w:t>
      </w:r>
    </w:p>
    <w:p w14:paraId="2EF12AE5" w14:textId="77777777" w:rsidR="00444EBE" w:rsidRDefault="00444EBE">
      <w:pPr>
        <w:pStyle w:val="BodyText"/>
        <w:ind w:left="0"/>
      </w:pPr>
    </w:p>
    <w:p w14:paraId="75074C5C" w14:textId="77777777" w:rsidR="00444EBE" w:rsidRDefault="002C3AFE">
      <w:pPr>
        <w:pStyle w:val="BodyText"/>
        <w:spacing w:line="252" w:lineRule="exact"/>
      </w:pPr>
      <w:r>
        <w:t>14</w:t>
      </w:r>
      <w:r>
        <w:rPr>
          <w:spacing w:val="-6"/>
        </w:rPr>
        <w:t xml:space="preserve"> </w:t>
      </w:r>
      <w:r>
        <w:t>filmdrasjerte</w:t>
      </w:r>
      <w:r>
        <w:rPr>
          <w:spacing w:val="-6"/>
        </w:rPr>
        <w:t xml:space="preserve"> </w:t>
      </w:r>
      <w:r>
        <w:rPr>
          <w:spacing w:val="-2"/>
        </w:rPr>
        <w:t>tabletter</w:t>
      </w:r>
    </w:p>
    <w:p w14:paraId="3409645A" w14:textId="77777777" w:rsidR="00444EBE" w:rsidRDefault="002C3AFE">
      <w:pPr>
        <w:pStyle w:val="BodyText"/>
        <w:spacing w:line="252" w:lineRule="exact"/>
      </w:pPr>
      <w:r>
        <w:rPr>
          <w:color w:val="000000"/>
          <w:shd w:val="clear" w:color="auto" w:fill="A9A9A9"/>
        </w:rPr>
        <w:t>28</w:t>
      </w:r>
      <w:r>
        <w:rPr>
          <w:color w:val="000000"/>
          <w:spacing w:val="-6"/>
          <w:shd w:val="clear" w:color="auto" w:fill="A9A9A9"/>
        </w:rPr>
        <w:t xml:space="preserve"> </w:t>
      </w:r>
      <w:r>
        <w:rPr>
          <w:color w:val="000000"/>
          <w:shd w:val="clear" w:color="auto" w:fill="A9A9A9"/>
        </w:rPr>
        <w:t>filmdrasjerte</w:t>
      </w:r>
      <w:r>
        <w:rPr>
          <w:color w:val="000000"/>
          <w:spacing w:val="-6"/>
          <w:shd w:val="clear" w:color="auto" w:fill="A9A9A9"/>
        </w:rPr>
        <w:t xml:space="preserve"> </w:t>
      </w:r>
      <w:r>
        <w:rPr>
          <w:color w:val="000000"/>
          <w:spacing w:val="-2"/>
          <w:shd w:val="clear" w:color="auto" w:fill="A9A9A9"/>
        </w:rPr>
        <w:t>tabletter</w:t>
      </w:r>
    </w:p>
    <w:p w14:paraId="675B9F25" w14:textId="77777777" w:rsidR="00444EBE" w:rsidRDefault="002C3AFE">
      <w:pPr>
        <w:pStyle w:val="BodyText"/>
        <w:spacing w:before="1" w:line="252" w:lineRule="exact"/>
      </w:pPr>
      <w:r>
        <w:rPr>
          <w:color w:val="000000"/>
          <w:shd w:val="clear" w:color="auto" w:fill="A9A9A9"/>
        </w:rPr>
        <w:t>30</w:t>
      </w:r>
      <w:r>
        <w:rPr>
          <w:color w:val="000000"/>
          <w:spacing w:val="-6"/>
          <w:shd w:val="clear" w:color="auto" w:fill="A9A9A9"/>
        </w:rPr>
        <w:t xml:space="preserve"> </w:t>
      </w:r>
      <w:r>
        <w:rPr>
          <w:color w:val="000000"/>
          <w:shd w:val="clear" w:color="auto" w:fill="A9A9A9"/>
        </w:rPr>
        <w:t>filmdrasjerte</w:t>
      </w:r>
      <w:r>
        <w:rPr>
          <w:color w:val="000000"/>
          <w:spacing w:val="-6"/>
          <w:shd w:val="clear" w:color="auto" w:fill="A9A9A9"/>
        </w:rPr>
        <w:t xml:space="preserve"> </w:t>
      </w:r>
      <w:r>
        <w:rPr>
          <w:color w:val="000000"/>
          <w:spacing w:val="-2"/>
          <w:shd w:val="clear" w:color="auto" w:fill="A9A9A9"/>
        </w:rPr>
        <w:t>tabletter</w:t>
      </w:r>
    </w:p>
    <w:p w14:paraId="40F52F19" w14:textId="77777777" w:rsidR="00444EBE" w:rsidRDefault="002C3AFE">
      <w:pPr>
        <w:pStyle w:val="BodyText"/>
        <w:spacing w:line="252" w:lineRule="exact"/>
      </w:pPr>
      <w:r>
        <w:rPr>
          <w:color w:val="000000"/>
          <w:shd w:val="clear" w:color="auto" w:fill="A9A9A9"/>
        </w:rPr>
        <w:t>42</w:t>
      </w:r>
      <w:r>
        <w:rPr>
          <w:color w:val="000000"/>
          <w:spacing w:val="-6"/>
          <w:shd w:val="clear" w:color="auto" w:fill="A9A9A9"/>
        </w:rPr>
        <w:t xml:space="preserve"> </w:t>
      </w:r>
      <w:r>
        <w:rPr>
          <w:color w:val="000000"/>
          <w:shd w:val="clear" w:color="auto" w:fill="A9A9A9"/>
        </w:rPr>
        <w:t>filmdrasjerte</w:t>
      </w:r>
      <w:r>
        <w:rPr>
          <w:color w:val="000000"/>
          <w:spacing w:val="-6"/>
          <w:shd w:val="clear" w:color="auto" w:fill="A9A9A9"/>
        </w:rPr>
        <w:t xml:space="preserve"> </w:t>
      </w:r>
      <w:r>
        <w:rPr>
          <w:color w:val="000000"/>
          <w:spacing w:val="-2"/>
          <w:shd w:val="clear" w:color="auto" w:fill="A9A9A9"/>
        </w:rPr>
        <w:t>tabletter</w:t>
      </w:r>
    </w:p>
    <w:p w14:paraId="191CB810" w14:textId="77777777" w:rsidR="00444EBE" w:rsidRDefault="002C3AFE">
      <w:pPr>
        <w:pStyle w:val="BodyText"/>
        <w:spacing w:line="253" w:lineRule="exact"/>
      </w:pPr>
      <w:r>
        <w:rPr>
          <w:color w:val="000000"/>
          <w:shd w:val="clear" w:color="auto" w:fill="A9A9A9"/>
        </w:rPr>
        <w:t>98</w:t>
      </w:r>
      <w:r>
        <w:rPr>
          <w:color w:val="000000"/>
          <w:spacing w:val="-6"/>
          <w:shd w:val="clear" w:color="auto" w:fill="A9A9A9"/>
        </w:rPr>
        <w:t xml:space="preserve"> </w:t>
      </w:r>
      <w:r>
        <w:rPr>
          <w:color w:val="000000"/>
          <w:shd w:val="clear" w:color="auto" w:fill="A9A9A9"/>
        </w:rPr>
        <w:t>filmdrasjerte</w:t>
      </w:r>
      <w:r>
        <w:rPr>
          <w:color w:val="000000"/>
          <w:spacing w:val="-6"/>
          <w:shd w:val="clear" w:color="auto" w:fill="A9A9A9"/>
        </w:rPr>
        <w:t xml:space="preserve"> </w:t>
      </w:r>
      <w:r>
        <w:rPr>
          <w:color w:val="000000"/>
          <w:spacing w:val="-2"/>
          <w:shd w:val="clear" w:color="auto" w:fill="A9A9A9"/>
        </w:rPr>
        <w:t>tabletter</w:t>
      </w:r>
    </w:p>
    <w:p w14:paraId="7DCDF974" w14:textId="77777777" w:rsidR="00444EBE" w:rsidRDefault="002C3AFE">
      <w:pPr>
        <w:pStyle w:val="BodyText"/>
        <w:spacing w:before="2" w:line="252" w:lineRule="exact"/>
      </w:pPr>
      <w:r>
        <w:rPr>
          <w:color w:val="000000"/>
          <w:shd w:val="clear" w:color="auto" w:fill="A9A9A9"/>
        </w:rPr>
        <w:t>100</w:t>
      </w:r>
      <w:r>
        <w:rPr>
          <w:color w:val="000000"/>
          <w:spacing w:val="-6"/>
          <w:shd w:val="clear" w:color="auto" w:fill="A9A9A9"/>
        </w:rPr>
        <w:t xml:space="preserve"> </w:t>
      </w:r>
      <w:r>
        <w:rPr>
          <w:color w:val="000000"/>
          <w:shd w:val="clear" w:color="auto" w:fill="A9A9A9"/>
        </w:rPr>
        <w:t>filmdrasjerte</w:t>
      </w:r>
      <w:r>
        <w:rPr>
          <w:color w:val="000000"/>
          <w:spacing w:val="-6"/>
          <w:shd w:val="clear" w:color="auto" w:fill="A9A9A9"/>
        </w:rPr>
        <w:t xml:space="preserve"> </w:t>
      </w:r>
      <w:r>
        <w:rPr>
          <w:color w:val="000000"/>
          <w:spacing w:val="-2"/>
          <w:shd w:val="clear" w:color="auto" w:fill="A9A9A9"/>
        </w:rPr>
        <w:t>tabletter</w:t>
      </w:r>
    </w:p>
    <w:p w14:paraId="61E7C775" w14:textId="77777777" w:rsidR="00444EBE" w:rsidRDefault="002C3AFE">
      <w:pPr>
        <w:pStyle w:val="BodyText"/>
        <w:spacing w:line="252" w:lineRule="exact"/>
      </w:pPr>
      <w:r>
        <w:rPr>
          <w:color w:val="000000"/>
          <w:shd w:val="clear" w:color="auto" w:fill="A9A9A9"/>
        </w:rPr>
        <w:t>14</w:t>
      </w:r>
      <w:r>
        <w:rPr>
          <w:color w:val="000000"/>
          <w:spacing w:val="-4"/>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3"/>
          <w:shd w:val="clear" w:color="auto" w:fill="A9A9A9"/>
        </w:rPr>
        <w:t xml:space="preserve"> </w:t>
      </w:r>
      <w:r>
        <w:rPr>
          <w:color w:val="000000"/>
          <w:shd w:val="clear" w:color="auto" w:fill="A9A9A9"/>
        </w:rPr>
        <w:t>filmdrasjerte</w:t>
      </w:r>
      <w:r>
        <w:rPr>
          <w:color w:val="000000"/>
          <w:spacing w:val="-3"/>
          <w:shd w:val="clear" w:color="auto" w:fill="A9A9A9"/>
        </w:rPr>
        <w:t xml:space="preserve"> </w:t>
      </w:r>
      <w:r>
        <w:rPr>
          <w:color w:val="000000"/>
          <w:spacing w:val="-2"/>
          <w:shd w:val="clear" w:color="auto" w:fill="A9A9A9"/>
        </w:rPr>
        <w:t>tabletter</w:t>
      </w:r>
    </w:p>
    <w:p w14:paraId="13DBB823" w14:textId="77777777" w:rsidR="00444EBE" w:rsidRDefault="002C3AFE">
      <w:pPr>
        <w:pStyle w:val="BodyText"/>
        <w:spacing w:before="1" w:line="252" w:lineRule="exact"/>
      </w:pPr>
      <w:r>
        <w:rPr>
          <w:color w:val="000000"/>
          <w:shd w:val="clear" w:color="auto" w:fill="A9A9A9"/>
        </w:rPr>
        <w:t>28</w:t>
      </w:r>
      <w:r>
        <w:rPr>
          <w:color w:val="000000"/>
          <w:spacing w:val="-4"/>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3"/>
          <w:shd w:val="clear" w:color="auto" w:fill="A9A9A9"/>
        </w:rPr>
        <w:t xml:space="preserve"> </w:t>
      </w:r>
      <w:r>
        <w:rPr>
          <w:color w:val="000000"/>
          <w:shd w:val="clear" w:color="auto" w:fill="A9A9A9"/>
        </w:rPr>
        <w:t>filmdrasjerte</w:t>
      </w:r>
      <w:r>
        <w:rPr>
          <w:color w:val="000000"/>
          <w:spacing w:val="-3"/>
          <w:shd w:val="clear" w:color="auto" w:fill="A9A9A9"/>
        </w:rPr>
        <w:t xml:space="preserve"> </w:t>
      </w:r>
      <w:r>
        <w:rPr>
          <w:color w:val="000000"/>
          <w:spacing w:val="-2"/>
          <w:shd w:val="clear" w:color="auto" w:fill="A9A9A9"/>
        </w:rPr>
        <w:t>tabletter</w:t>
      </w:r>
    </w:p>
    <w:p w14:paraId="6F33C804" w14:textId="77777777" w:rsidR="00444EBE" w:rsidRDefault="002C3AFE">
      <w:pPr>
        <w:pStyle w:val="BodyText"/>
        <w:spacing w:line="252" w:lineRule="exact"/>
      </w:pPr>
      <w:r>
        <w:rPr>
          <w:color w:val="000000"/>
          <w:shd w:val="clear" w:color="auto" w:fill="A9A9A9"/>
        </w:rPr>
        <w:t>30</w:t>
      </w:r>
      <w:r>
        <w:rPr>
          <w:color w:val="000000"/>
          <w:spacing w:val="-4"/>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3"/>
          <w:shd w:val="clear" w:color="auto" w:fill="A9A9A9"/>
        </w:rPr>
        <w:t xml:space="preserve"> </w:t>
      </w:r>
      <w:r>
        <w:rPr>
          <w:color w:val="000000"/>
          <w:shd w:val="clear" w:color="auto" w:fill="A9A9A9"/>
        </w:rPr>
        <w:t>filmdrasjerte</w:t>
      </w:r>
      <w:r>
        <w:rPr>
          <w:color w:val="000000"/>
          <w:spacing w:val="-3"/>
          <w:shd w:val="clear" w:color="auto" w:fill="A9A9A9"/>
        </w:rPr>
        <w:t xml:space="preserve"> </w:t>
      </w:r>
      <w:r>
        <w:rPr>
          <w:color w:val="000000"/>
          <w:spacing w:val="-2"/>
          <w:shd w:val="clear" w:color="auto" w:fill="A9A9A9"/>
        </w:rPr>
        <w:t>tabletter</w:t>
      </w:r>
    </w:p>
    <w:p w14:paraId="308D2F39" w14:textId="77777777" w:rsidR="00444EBE" w:rsidRDefault="002C3AFE">
      <w:pPr>
        <w:pStyle w:val="BodyText"/>
        <w:spacing w:line="252" w:lineRule="exact"/>
      </w:pPr>
      <w:r>
        <w:rPr>
          <w:color w:val="000000"/>
          <w:shd w:val="clear" w:color="auto" w:fill="A9A9A9"/>
        </w:rPr>
        <w:t>42</w:t>
      </w:r>
      <w:r>
        <w:rPr>
          <w:color w:val="000000"/>
          <w:spacing w:val="-4"/>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3"/>
          <w:shd w:val="clear" w:color="auto" w:fill="A9A9A9"/>
        </w:rPr>
        <w:t xml:space="preserve"> </w:t>
      </w:r>
      <w:r>
        <w:rPr>
          <w:color w:val="000000"/>
          <w:shd w:val="clear" w:color="auto" w:fill="A9A9A9"/>
        </w:rPr>
        <w:t>filmdrasjerte</w:t>
      </w:r>
      <w:r>
        <w:rPr>
          <w:color w:val="000000"/>
          <w:spacing w:val="-3"/>
          <w:shd w:val="clear" w:color="auto" w:fill="A9A9A9"/>
        </w:rPr>
        <w:t xml:space="preserve"> </w:t>
      </w:r>
      <w:r>
        <w:rPr>
          <w:color w:val="000000"/>
          <w:spacing w:val="-2"/>
          <w:shd w:val="clear" w:color="auto" w:fill="A9A9A9"/>
        </w:rPr>
        <w:t>tabletter</w:t>
      </w:r>
    </w:p>
    <w:p w14:paraId="33597B98" w14:textId="77777777" w:rsidR="00444EBE" w:rsidRDefault="002C3AFE">
      <w:pPr>
        <w:pStyle w:val="BodyText"/>
        <w:spacing w:before="2" w:line="252" w:lineRule="exact"/>
      </w:pPr>
      <w:r>
        <w:rPr>
          <w:color w:val="000000"/>
          <w:shd w:val="clear" w:color="auto" w:fill="A9A9A9"/>
        </w:rPr>
        <w:t>50</w:t>
      </w:r>
      <w:r>
        <w:rPr>
          <w:color w:val="000000"/>
          <w:spacing w:val="-4"/>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3"/>
          <w:shd w:val="clear" w:color="auto" w:fill="A9A9A9"/>
        </w:rPr>
        <w:t xml:space="preserve"> </w:t>
      </w:r>
      <w:r>
        <w:rPr>
          <w:color w:val="000000"/>
          <w:shd w:val="clear" w:color="auto" w:fill="A9A9A9"/>
        </w:rPr>
        <w:t>filmdrasjerte</w:t>
      </w:r>
      <w:r>
        <w:rPr>
          <w:color w:val="000000"/>
          <w:spacing w:val="-3"/>
          <w:shd w:val="clear" w:color="auto" w:fill="A9A9A9"/>
        </w:rPr>
        <w:t xml:space="preserve"> </w:t>
      </w:r>
      <w:r>
        <w:rPr>
          <w:color w:val="000000"/>
          <w:spacing w:val="-2"/>
          <w:shd w:val="clear" w:color="auto" w:fill="A9A9A9"/>
        </w:rPr>
        <w:t>tabletter</w:t>
      </w:r>
    </w:p>
    <w:p w14:paraId="0AE7408D" w14:textId="77777777" w:rsidR="00444EBE" w:rsidRDefault="002C3AFE">
      <w:pPr>
        <w:pStyle w:val="BodyText"/>
        <w:spacing w:line="252" w:lineRule="exact"/>
      </w:pPr>
      <w:r>
        <w:rPr>
          <w:color w:val="000000"/>
          <w:shd w:val="clear" w:color="auto" w:fill="A9A9A9"/>
        </w:rPr>
        <w:t>98</w:t>
      </w:r>
      <w:r>
        <w:rPr>
          <w:color w:val="000000"/>
          <w:spacing w:val="-4"/>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3"/>
          <w:shd w:val="clear" w:color="auto" w:fill="A9A9A9"/>
        </w:rPr>
        <w:t xml:space="preserve"> </w:t>
      </w:r>
      <w:r>
        <w:rPr>
          <w:color w:val="000000"/>
          <w:shd w:val="clear" w:color="auto" w:fill="A9A9A9"/>
        </w:rPr>
        <w:t>filmdrasjerte</w:t>
      </w:r>
      <w:r>
        <w:rPr>
          <w:color w:val="000000"/>
          <w:spacing w:val="-3"/>
          <w:shd w:val="clear" w:color="auto" w:fill="A9A9A9"/>
        </w:rPr>
        <w:t xml:space="preserve"> </w:t>
      </w:r>
      <w:r>
        <w:rPr>
          <w:color w:val="000000"/>
          <w:spacing w:val="-2"/>
          <w:shd w:val="clear" w:color="auto" w:fill="A9A9A9"/>
        </w:rPr>
        <w:t>tabletter</w:t>
      </w:r>
    </w:p>
    <w:p w14:paraId="64A41BE4" w14:textId="77777777" w:rsidR="00444EBE" w:rsidRDefault="002C3AFE">
      <w:pPr>
        <w:pStyle w:val="BodyText"/>
        <w:spacing w:before="1"/>
      </w:pPr>
      <w:r>
        <w:rPr>
          <w:color w:val="000000"/>
          <w:shd w:val="clear" w:color="auto" w:fill="A9A9A9"/>
        </w:rPr>
        <w:t>100</w:t>
      </w:r>
      <w:r>
        <w:rPr>
          <w:color w:val="000000"/>
          <w:spacing w:val="-3"/>
          <w:shd w:val="clear" w:color="auto" w:fill="A9A9A9"/>
        </w:rPr>
        <w:t xml:space="preserve"> </w:t>
      </w:r>
      <w:r>
        <w:rPr>
          <w:color w:val="000000"/>
          <w:shd w:val="clear" w:color="auto" w:fill="A9A9A9"/>
        </w:rPr>
        <w:t>x</w:t>
      </w:r>
      <w:r>
        <w:rPr>
          <w:color w:val="000000"/>
          <w:spacing w:val="-3"/>
          <w:shd w:val="clear" w:color="auto" w:fill="A9A9A9"/>
        </w:rPr>
        <w:t xml:space="preserve"> </w:t>
      </w:r>
      <w:r>
        <w:rPr>
          <w:color w:val="000000"/>
          <w:shd w:val="clear" w:color="auto" w:fill="A9A9A9"/>
        </w:rPr>
        <w:t>1</w:t>
      </w:r>
      <w:r>
        <w:rPr>
          <w:color w:val="000000"/>
          <w:spacing w:val="-5"/>
          <w:shd w:val="clear" w:color="auto" w:fill="A9A9A9"/>
        </w:rPr>
        <w:t xml:space="preserve"> </w:t>
      </w:r>
      <w:r>
        <w:rPr>
          <w:color w:val="000000"/>
          <w:shd w:val="clear" w:color="auto" w:fill="A9A9A9"/>
        </w:rPr>
        <w:t>filmdrasjerte</w:t>
      </w:r>
      <w:r>
        <w:rPr>
          <w:color w:val="000000"/>
          <w:spacing w:val="-2"/>
          <w:shd w:val="clear" w:color="auto" w:fill="A9A9A9"/>
        </w:rPr>
        <w:t xml:space="preserve"> tabletter</w:t>
      </w:r>
    </w:p>
    <w:p w14:paraId="06CEDC4A" w14:textId="77777777" w:rsidR="00444EBE" w:rsidRDefault="00444EBE">
      <w:pPr>
        <w:pStyle w:val="BodyText"/>
        <w:ind w:left="0"/>
        <w:rPr>
          <w:sz w:val="20"/>
        </w:rPr>
      </w:pPr>
    </w:p>
    <w:p w14:paraId="48E5A9EC" w14:textId="77777777" w:rsidR="00444EBE" w:rsidRDefault="00444EBE">
      <w:pPr>
        <w:pStyle w:val="BodyText"/>
        <w:ind w:left="0"/>
        <w:rPr>
          <w:sz w:val="20"/>
        </w:rPr>
      </w:pPr>
    </w:p>
    <w:p w14:paraId="2DB48E90" w14:textId="4170D3F4" w:rsidR="00444EBE" w:rsidRDefault="001F3590">
      <w:pPr>
        <w:pStyle w:val="BodyText"/>
        <w:spacing w:before="10"/>
        <w:ind w:left="0"/>
        <w:rPr>
          <w:sz w:val="23"/>
        </w:rPr>
      </w:pPr>
      <w:r>
        <w:rPr>
          <w:noProof/>
        </w:rPr>
        <mc:AlternateContent>
          <mc:Choice Requires="wps">
            <w:drawing>
              <wp:anchor distT="0" distB="0" distL="0" distR="0" simplePos="0" relativeHeight="487636992" behindDoc="1" locked="0" layoutInCell="1" allowOverlap="1" wp14:anchorId="12C7B548" wp14:editId="091338A5">
                <wp:simplePos x="0" y="0"/>
                <wp:positionH relativeFrom="page">
                  <wp:posOffset>647700</wp:posOffset>
                </wp:positionH>
                <wp:positionV relativeFrom="paragraph">
                  <wp:posOffset>193040</wp:posOffset>
                </wp:positionV>
                <wp:extent cx="6264910" cy="193675"/>
                <wp:effectExtent l="0" t="0" r="0" b="0"/>
                <wp:wrapTopAndBottom/>
                <wp:docPr id="170" name="docshape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38F42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7B548" id="docshape116" o:spid="_x0000_s1141" type="#_x0000_t202" style="position:absolute;margin-left:51pt;margin-top:15.2pt;width:493.3pt;height:15.25pt;z-index:-1567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" filled="f" strokeweight=".48pt">
                <v:textbox inset="0,0,0,0">
                  <w:txbxContent>
                    <w:p w14:paraId="5838F42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02CDFD43" w14:textId="77777777" w:rsidR="00444EBE" w:rsidRDefault="00444EBE">
      <w:pPr>
        <w:pStyle w:val="BodyText"/>
        <w:spacing w:before="3"/>
        <w:ind w:left="0"/>
        <w:rPr>
          <w:sz w:val="14"/>
        </w:rPr>
      </w:pPr>
    </w:p>
    <w:p w14:paraId="3379A9BD" w14:textId="77777777" w:rsidR="00444EBE" w:rsidRDefault="002C3AFE">
      <w:pPr>
        <w:pStyle w:val="BodyText"/>
        <w:spacing w:before="92"/>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5D718C8E" w14:textId="77777777" w:rsidR="00444EBE" w:rsidRDefault="00444EBE">
      <w:pPr>
        <w:pStyle w:val="BodyText"/>
        <w:ind w:left="0"/>
        <w:rPr>
          <w:sz w:val="20"/>
        </w:rPr>
      </w:pPr>
    </w:p>
    <w:p w14:paraId="682A0CB5" w14:textId="2D3F6F45" w:rsidR="00444EBE" w:rsidRDefault="001F3590">
      <w:pPr>
        <w:pStyle w:val="BodyText"/>
        <w:spacing w:before="1"/>
        <w:ind w:left="0"/>
      </w:pPr>
      <w:r>
        <w:rPr>
          <w:noProof/>
        </w:rPr>
        <mc:AlternateContent>
          <mc:Choice Requires="wps">
            <w:drawing>
              <wp:anchor distT="0" distB="0" distL="0" distR="0" simplePos="0" relativeHeight="487637504" behindDoc="1" locked="0" layoutInCell="1" allowOverlap="1" wp14:anchorId="128253EA" wp14:editId="6418FA19">
                <wp:simplePos x="0" y="0"/>
                <wp:positionH relativeFrom="page">
                  <wp:posOffset>647700</wp:posOffset>
                </wp:positionH>
                <wp:positionV relativeFrom="paragraph">
                  <wp:posOffset>179705</wp:posOffset>
                </wp:positionV>
                <wp:extent cx="6264910" cy="192405"/>
                <wp:effectExtent l="0" t="0" r="0" b="0"/>
                <wp:wrapTopAndBottom/>
                <wp:docPr id="169"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095718"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253EA" id="docshape117" o:spid="_x0000_s1142" type="#_x0000_t202" style="position:absolute;margin-left:51pt;margin-top:14.15pt;width:493.3pt;height:15.15pt;z-index:-1567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GZ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F2+jikiXxXUJ2IMYVIk/SAyOsDfnA2kxpL7XweBijPz2RLrUbpnA89GdTaElfS05IGzydyH&#10;SeIHh7rtCHmaq4VbmkyjE2nPVcwFk8ISl/NviBJ+eU5Rz3929wcAAP//AwBQSwMEFAAGAAgAAAAh&#10;AMq/oJj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" filled="f" strokeweight=".48pt">
                <v:textbox inset="0,0,0,0">
                  <w:txbxContent>
                    <w:p w14:paraId="41095718"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303675E3" w14:textId="77777777" w:rsidR="00444EBE" w:rsidRDefault="00444EBE">
      <w:pPr>
        <w:pStyle w:val="BodyText"/>
        <w:spacing w:before="3"/>
        <w:ind w:left="0"/>
        <w:rPr>
          <w:sz w:val="14"/>
        </w:rPr>
      </w:pPr>
    </w:p>
    <w:p w14:paraId="34556227" w14:textId="77777777" w:rsidR="00444EBE" w:rsidRDefault="002C3AFE">
      <w:pPr>
        <w:pStyle w:val="BodyText"/>
        <w:spacing w:before="91"/>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4AA34018" w14:textId="77777777" w:rsidR="00444EBE" w:rsidRDefault="00444EBE">
      <w:pPr>
        <w:pStyle w:val="BodyText"/>
        <w:ind w:left="0"/>
        <w:rPr>
          <w:sz w:val="20"/>
        </w:rPr>
      </w:pPr>
    </w:p>
    <w:p w14:paraId="73DEAEF5" w14:textId="190D278F" w:rsidR="00444EBE" w:rsidRDefault="001F3590">
      <w:pPr>
        <w:pStyle w:val="BodyText"/>
        <w:spacing w:before="2"/>
        <w:ind w:left="0"/>
      </w:pPr>
      <w:r>
        <w:rPr>
          <w:noProof/>
        </w:rPr>
        <mc:AlternateContent>
          <mc:Choice Requires="wps">
            <w:drawing>
              <wp:anchor distT="0" distB="0" distL="0" distR="0" simplePos="0" relativeHeight="487638016" behindDoc="1" locked="0" layoutInCell="1" allowOverlap="1" wp14:anchorId="2CD9F9CC" wp14:editId="7D64A4A4">
                <wp:simplePos x="0" y="0"/>
                <wp:positionH relativeFrom="page">
                  <wp:posOffset>647700</wp:posOffset>
                </wp:positionH>
                <wp:positionV relativeFrom="paragraph">
                  <wp:posOffset>180340</wp:posOffset>
                </wp:positionV>
                <wp:extent cx="6264910" cy="192405"/>
                <wp:effectExtent l="0" t="0" r="0" b="0"/>
                <wp:wrapTopAndBottom/>
                <wp:docPr id="168"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52A4B5"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9F9CC" id="docshape118" o:spid="_x0000_s1143" type="#_x0000_t202" style="position:absolute;margin-left:51pt;margin-top:14.2pt;width:493.3pt;height:15.15pt;z-index:-1567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4vMDQIAAPs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" filled="f" strokeweight=".48pt">
                <v:textbox inset="0,0,0,0">
                  <w:txbxContent>
                    <w:p w14:paraId="4152A4B5"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40EAEFD4" w14:textId="77777777" w:rsidR="00444EBE" w:rsidRDefault="00444EBE">
      <w:pPr>
        <w:sectPr w:rsidR="00444EBE">
          <w:pgSz w:w="11910" w:h="16850"/>
          <w:pgMar w:top="1140" w:right="920" w:bottom="900" w:left="920" w:header="0" w:footer="714" w:gutter="0"/>
          <w:cols w:space="720"/>
        </w:sectPr>
      </w:pPr>
    </w:p>
    <w:p w14:paraId="0FFF778D" w14:textId="1496124D" w:rsidR="00444EBE" w:rsidRDefault="001F3590">
      <w:pPr>
        <w:pStyle w:val="BodyText"/>
        <w:ind w:left="95"/>
        <w:rPr>
          <w:sz w:val="20"/>
        </w:rPr>
      </w:pPr>
      <w:r>
        <w:rPr>
          <w:noProof/>
          <w:sz w:val="20"/>
        </w:rPr>
        <w:lastRenderedPageBreak/>
        <mc:AlternateContent>
          <mc:Choice Requires="wps">
            <w:drawing>
              <wp:inline distT="0" distB="0" distL="0" distR="0" wp14:anchorId="53D5FE59" wp14:editId="6D349070">
                <wp:extent cx="6264910" cy="193675"/>
                <wp:effectExtent l="6350" t="9525" r="5715" b="6350"/>
                <wp:docPr id="167" name="docshape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5769F"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inline>
            </w:drawing>
          </mc:Choice>
          <mc:Fallback>
            <w:pict>
              <v:shape w14:anchorId="53D5FE59" id="docshape119" o:spid="_x0000_s1144" type="#_x0000_t202" style="width:493.3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" filled="f" strokeweight=".48pt">
                <v:textbox inset="0,0,0,0">
                  <w:txbxContent>
                    <w:p w14:paraId="0D65769F"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anchorlock/>
              </v:shape>
            </w:pict>
          </mc:Fallback>
        </mc:AlternateContent>
      </w:r>
    </w:p>
    <w:p w14:paraId="569A2667" w14:textId="77777777" w:rsidR="00444EBE" w:rsidRDefault="00444EBE">
      <w:pPr>
        <w:pStyle w:val="BodyText"/>
        <w:spacing w:before="10"/>
        <w:ind w:left="0"/>
        <w:rPr>
          <w:sz w:val="10"/>
        </w:rPr>
      </w:pPr>
    </w:p>
    <w:p w14:paraId="72C01083" w14:textId="77777777" w:rsidR="00444EBE" w:rsidRDefault="002C3AFE">
      <w:pPr>
        <w:pStyle w:val="BodyText"/>
        <w:spacing w:before="92"/>
      </w:pPr>
      <w:r>
        <w:rPr>
          <w:spacing w:val="-5"/>
        </w:rPr>
        <w:t>EXP</w:t>
      </w:r>
    </w:p>
    <w:p w14:paraId="4D465C4A" w14:textId="77777777" w:rsidR="00444EBE" w:rsidRDefault="00444EBE">
      <w:pPr>
        <w:pStyle w:val="BodyText"/>
        <w:ind w:left="0"/>
        <w:rPr>
          <w:sz w:val="20"/>
        </w:rPr>
      </w:pPr>
    </w:p>
    <w:p w14:paraId="1F4F4F89" w14:textId="3A0FDBC8" w:rsidR="00444EBE" w:rsidRDefault="001F3590">
      <w:pPr>
        <w:pStyle w:val="BodyText"/>
        <w:spacing w:before="2"/>
        <w:ind w:left="0"/>
      </w:pPr>
      <w:r>
        <w:rPr>
          <w:noProof/>
        </w:rPr>
        <mc:AlternateContent>
          <mc:Choice Requires="wps">
            <w:drawing>
              <wp:anchor distT="0" distB="0" distL="0" distR="0" simplePos="0" relativeHeight="487639040" behindDoc="1" locked="0" layoutInCell="1" allowOverlap="1" wp14:anchorId="538B8BC0" wp14:editId="34E115D8">
                <wp:simplePos x="0" y="0"/>
                <wp:positionH relativeFrom="page">
                  <wp:posOffset>647700</wp:posOffset>
                </wp:positionH>
                <wp:positionV relativeFrom="paragraph">
                  <wp:posOffset>180340</wp:posOffset>
                </wp:positionV>
                <wp:extent cx="6264910" cy="192405"/>
                <wp:effectExtent l="0" t="0" r="0" b="0"/>
                <wp:wrapTopAndBottom/>
                <wp:docPr id="166"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06C5FB"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B8BC0" id="docshape120" o:spid="_x0000_s1145" type="#_x0000_t202" style="position:absolute;margin-left:51pt;margin-top:14.2pt;width:493.3pt;height:15.15pt;z-index:-1567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Aq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" filled="f" strokeweight=".48pt">
                <v:textbox inset="0,0,0,0">
                  <w:txbxContent>
                    <w:p w14:paraId="5D06C5FB"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40AB0DA4" w14:textId="77777777" w:rsidR="00444EBE" w:rsidRDefault="00444EBE">
      <w:pPr>
        <w:pStyle w:val="BodyText"/>
        <w:ind w:left="0"/>
        <w:rPr>
          <w:sz w:val="20"/>
        </w:rPr>
      </w:pPr>
    </w:p>
    <w:p w14:paraId="7D37225E" w14:textId="5BE41BC4" w:rsidR="00444EBE" w:rsidRDefault="001F3590">
      <w:pPr>
        <w:pStyle w:val="BodyText"/>
        <w:spacing w:before="4"/>
        <w:ind w:left="0"/>
      </w:pPr>
      <w:r>
        <w:rPr>
          <w:noProof/>
        </w:rPr>
        <mc:AlternateContent>
          <mc:Choice Requires="wps">
            <w:drawing>
              <wp:anchor distT="0" distB="0" distL="0" distR="0" simplePos="0" relativeHeight="487639552" behindDoc="1" locked="0" layoutInCell="1" allowOverlap="1" wp14:anchorId="2B7D2269" wp14:editId="71B8DC30">
                <wp:simplePos x="0" y="0"/>
                <wp:positionH relativeFrom="page">
                  <wp:posOffset>647700</wp:posOffset>
                </wp:positionH>
                <wp:positionV relativeFrom="paragraph">
                  <wp:posOffset>181610</wp:posOffset>
                </wp:positionV>
                <wp:extent cx="6264910" cy="353695"/>
                <wp:effectExtent l="0" t="0" r="0" b="0"/>
                <wp:wrapTopAndBottom/>
                <wp:docPr id="165"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D9714C"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6"/>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D2269" id="docshape121" o:spid="_x0000_s1146" type="#_x0000_t202" style="position:absolute;margin-left:51pt;margin-top:14.3pt;width:493.3pt;height:27.85pt;z-index:-1567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" filled="f" strokeweight=".48pt">
                <v:textbox inset="0,0,0,0">
                  <w:txbxContent>
                    <w:p w14:paraId="02D9714C"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6"/>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472E6F87" w14:textId="77777777" w:rsidR="00444EBE" w:rsidRDefault="00444EBE">
      <w:pPr>
        <w:pStyle w:val="BodyText"/>
        <w:ind w:left="0"/>
        <w:rPr>
          <w:sz w:val="20"/>
        </w:rPr>
      </w:pPr>
    </w:p>
    <w:p w14:paraId="5B795FCA" w14:textId="5BCEFC7D" w:rsidR="00444EBE" w:rsidRDefault="001F3590">
      <w:pPr>
        <w:pStyle w:val="BodyText"/>
        <w:spacing w:before="1"/>
        <w:ind w:left="0"/>
      </w:pPr>
      <w:r>
        <w:rPr>
          <w:noProof/>
        </w:rPr>
        <mc:AlternateContent>
          <mc:Choice Requires="wps">
            <w:drawing>
              <wp:anchor distT="0" distB="0" distL="0" distR="0" simplePos="0" relativeHeight="487640064" behindDoc="1" locked="0" layoutInCell="1" allowOverlap="1" wp14:anchorId="7A9DF1EE" wp14:editId="51D10C3A">
                <wp:simplePos x="0" y="0"/>
                <wp:positionH relativeFrom="page">
                  <wp:posOffset>647700</wp:posOffset>
                </wp:positionH>
                <wp:positionV relativeFrom="paragraph">
                  <wp:posOffset>180340</wp:posOffset>
                </wp:positionV>
                <wp:extent cx="6264910" cy="193675"/>
                <wp:effectExtent l="0" t="0" r="0" b="0"/>
                <wp:wrapTopAndBottom/>
                <wp:docPr id="164"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32DCB8"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DF1EE" id="docshape122" o:spid="_x0000_s1147" type="#_x0000_t202" style="position:absolute;margin-left:51pt;margin-top:14.2pt;width:493.3pt;height:15.25pt;z-index:-1567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" filled="f" strokeweight=".48pt">
                <v:textbox inset="0,0,0,0">
                  <w:txbxContent>
                    <w:p w14:paraId="1C32DCB8"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5A5CA8BD" w14:textId="77777777" w:rsidR="00444EBE" w:rsidRDefault="00444EBE">
      <w:pPr>
        <w:pStyle w:val="BodyText"/>
        <w:spacing w:before="3"/>
        <w:ind w:left="0"/>
        <w:rPr>
          <w:sz w:val="14"/>
        </w:rPr>
      </w:pPr>
    </w:p>
    <w:p w14:paraId="2AAEBA3C" w14:textId="77777777" w:rsidR="00DA1C6F" w:rsidRPr="00B155AB" w:rsidRDefault="00DA1C6F" w:rsidP="00DA1C6F">
      <w:pPr>
        <w:pStyle w:val="BodyText"/>
        <w:spacing w:before="1"/>
        <w:rPr>
          <w:spacing w:val="-2"/>
        </w:rPr>
      </w:pPr>
      <w:r w:rsidRPr="00B155AB">
        <w:rPr>
          <w:spacing w:val="-2"/>
        </w:rPr>
        <w:t>Viatris Limited</w:t>
      </w:r>
    </w:p>
    <w:p w14:paraId="0C2B5BDA" w14:textId="77777777" w:rsidR="00DA1C6F" w:rsidRPr="00B155AB" w:rsidRDefault="00DA1C6F" w:rsidP="00DA1C6F">
      <w:pPr>
        <w:pStyle w:val="BodyText"/>
        <w:spacing w:before="1"/>
        <w:rPr>
          <w:spacing w:val="-2"/>
        </w:rPr>
      </w:pPr>
      <w:r w:rsidRPr="00B155AB">
        <w:rPr>
          <w:spacing w:val="-2"/>
        </w:rPr>
        <w:t>Damastown Industrial Park</w:t>
      </w:r>
    </w:p>
    <w:p w14:paraId="766F7BAE" w14:textId="77777777" w:rsidR="00DA1C6F" w:rsidRPr="00B155AB" w:rsidRDefault="00DA1C6F" w:rsidP="00DA1C6F">
      <w:pPr>
        <w:pStyle w:val="BodyText"/>
        <w:spacing w:before="1"/>
        <w:rPr>
          <w:spacing w:val="-2"/>
        </w:rPr>
      </w:pPr>
      <w:r w:rsidRPr="00B155AB">
        <w:rPr>
          <w:spacing w:val="-2"/>
        </w:rPr>
        <w:t>Mulhuddart</w:t>
      </w:r>
    </w:p>
    <w:p w14:paraId="2DE8B8F9" w14:textId="77777777" w:rsidR="00DA1C6F" w:rsidRPr="00B155AB" w:rsidRDefault="00DA1C6F" w:rsidP="00DA1C6F">
      <w:pPr>
        <w:pStyle w:val="BodyText"/>
        <w:spacing w:before="1"/>
        <w:rPr>
          <w:spacing w:val="-2"/>
        </w:rPr>
      </w:pPr>
      <w:r w:rsidRPr="00B155AB">
        <w:rPr>
          <w:spacing w:val="-2"/>
        </w:rPr>
        <w:t>Dublin 15</w:t>
      </w:r>
    </w:p>
    <w:p w14:paraId="540CFE8C" w14:textId="77777777" w:rsidR="00DA1C6F" w:rsidRPr="00B155AB" w:rsidRDefault="00DA1C6F" w:rsidP="00DA1C6F">
      <w:pPr>
        <w:pStyle w:val="BodyText"/>
        <w:spacing w:before="1"/>
        <w:rPr>
          <w:spacing w:val="-2"/>
        </w:rPr>
      </w:pPr>
      <w:r w:rsidRPr="00B155AB">
        <w:rPr>
          <w:spacing w:val="-2"/>
        </w:rPr>
        <w:t>DUBLIN</w:t>
      </w:r>
    </w:p>
    <w:p w14:paraId="118E35C0" w14:textId="6159468F" w:rsidR="00DA1C6F" w:rsidRDefault="000E4BC3" w:rsidP="00DA1C6F">
      <w:pPr>
        <w:pStyle w:val="BodyText"/>
        <w:spacing w:before="1"/>
      </w:pPr>
      <w:r>
        <w:rPr>
          <w:spacing w:val="-2"/>
        </w:rPr>
        <w:t>Irland</w:t>
      </w:r>
    </w:p>
    <w:p w14:paraId="78A3305A" w14:textId="77777777" w:rsidR="00444EBE" w:rsidRDefault="00444EBE">
      <w:pPr>
        <w:pStyle w:val="BodyText"/>
        <w:ind w:left="0"/>
        <w:rPr>
          <w:sz w:val="20"/>
        </w:rPr>
      </w:pPr>
    </w:p>
    <w:p w14:paraId="2782DF56" w14:textId="72241BB2" w:rsidR="00444EBE" w:rsidRDefault="001F3590">
      <w:pPr>
        <w:pStyle w:val="BodyText"/>
        <w:spacing w:before="11"/>
        <w:ind w:left="0"/>
        <w:rPr>
          <w:sz w:val="21"/>
        </w:rPr>
      </w:pPr>
      <w:r>
        <w:rPr>
          <w:noProof/>
        </w:rPr>
        <mc:AlternateContent>
          <mc:Choice Requires="wps">
            <w:drawing>
              <wp:anchor distT="0" distB="0" distL="0" distR="0" simplePos="0" relativeHeight="487640576" behindDoc="1" locked="0" layoutInCell="1" allowOverlap="1" wp14:anchorId="185724DC" wp14:editId="0F956A85">
                <wp:simplePos x="0" y="0"/>
                <wp:positionH relativeFrom="page">
                  <wp:posOffset>647700</wp:posOffset>
                </wp:positionH>
                <wp:positionV relativeFrom="paragraph">
                  <wp:posOffset>179070</wp:posOffset>
                </wp:positionV>
                <wp:extent cx="6264910" cy="192405"/>
                <wp:effectExtent l="0" t="0" r="0" b="0"/>
                <wp:wrapTopAndBottom/>
                <wp:docPr id="163"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8D390C"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724DC" id="docshape123" o:spid="_x0000_s1148" type="#_x0000_t202" style="position:absolute;margin-left:51pt;margin-top:14.1pt;width:493.3pt;height:15.15pt;z-index:-1567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e03GRg0CAAD7&#10;AwAADgAAAAAAAAAAAAAAAAAuAgAAZHJzL2Uyb0RvYy54bWxQSwECLQAUAAYACAAAACEAfC4Gu9wA&#10;AAAKAQAADwAAAAAAAAAAAAAAAABnBAAAZHJzL2Rvd25yZXYueG1sUEsFBgAAAAAEAAQA8wAAAHAF&#10;AAAAAA==&#10;" filled="f" strokeweight=".48pt">
                <v:textbox inset="0,0,0,0">
                  <w:txbxContent>
                    <w:p w14:paraId="488D390C"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62BEBCC8" w14:textId="77777777" w:rsidR="00444EBE" w:rsidRDefault="00444EBE">
      <w:pPr>
        <w:pStyle w:val="BodyText"/>
        <w:spacing w:before="10"/>
        <w:ind w:left="0"/>
        <w:rPr>
          <w:sz w:val="14"/>
        </w:rPr>
      </w:pPr>
    </w:p>
    <w:p w14:paraId="04E5D223" w14:textId="77777777" w:rsidR="00951935" w:rsidRPr="00820024" w:rsidRDefault="00951935" w:rsidP="00951935">
      <w:pPr>
        <w:pStyle w:val="BodyText"/>
        <w:rPr>
          <w:bCs/>
          <w:highlight w:val="lightGray"/>
        </w:rPr>
      </w:pPr>
      <w:r w:rsidRPr="00820024">
        <w:rPr>
          <w:bCs/>
        </w:rPr>
        <w:t xml:space="preserve">EU/1/21/1588/026  </w:t>
      </w:r>
      <w:r w:rsidRPr="00820024">
        <w:rPr>
          <w:bCs/>
          <w:highlight w:val="lightGray"/>
        </w:rPr>
        <w:t>Blister (PVC/PVdC/aluminiumsfolie)  14 tabletter</w:t>
      </w:r>
    </w:p>
    <w:p w14:paraId="7FBB4388" w14:textId="77777777" w:rsidR="00951935" w:rsidRPr="00820024" w:rsidRDefault="00951935" w:rsidP="00951935">
      <w:pPr>
        <w:pStyle w:val="BodyText"/>
        <w:rPr>
          <w:bCs/>
          <w:highlight w:val="lightGray"/>
        </w:rPr>
      </w:pPr>
      <w:r w:rsidRPr="00820024">
        <w:rPr>
          <w:bCs/>
          <w:highlight w:val="lightGray"/>
        </w:rPr>
        <w:t>EU/1/21/1588/027  Blister (PVC/PVdC/aluminiumsfolie)  28 tabletter</w:t>
      </w:r>
    </w:p>
    <w:p w14:paraId="4E1AA8CC" w14:textId="77777777" w:rsidR="00951935" w:rsidRPr="00820024" w:rsidRDefault="00951935" w:rsidP="00951935">
      <w:pPr>
        <w:pStyle w:val="BodyText"/>
        <w:rPr>
          <w:bCs/>
          <w:highlight w:val="lightGray"/>
          <w:lang w:val="nb-NO"/>
        </w:rPr>
      </w:pPr>
      <w:r w:rsidRPr="00820024">
        <w:rPr>
          <w:bCs/>
          <w:highlight w:val="lightGray"/>
          <w:lang w:val="nb-NO"/>
        </w:rPr>
        <w:t>EU/1/21/1588/028  Blister (PVC/PVdC/aluminiumsfolie)  30 tabletter</w:t>
      </w:r>
    </w:p>
    <w:p w14:paraId="6FCA85A1" w14:textId="77777777" w:rsidR="00951935" w:rsidRPr="00820024" w:rsidRDefault="00951935" w:rsidP="00951935">
      <w:pPr>
        <w:pStyle w:val="BodyText"/>
        <w:rPr>
          <w:bCs/>
          <w:highlight w:val="lightGray"/>
          <w:lang w:val="nb-NO"/>
        </w:rPr>
      </w:pPr>
      <w:r w:rsidRPr="00820024">
        <w:rPr>
          <w:bCs/>
          <w:highlight w:val="lightGray"/>
          <w:lang w:val="nb-NO"/>
        </w:rPr>
        <w:t>EU/1/21/1588/029  Blister (PVC/PVdC/aluminiumsfolie)  42 tabletter</w:t>
      </w:r>
    </w:p>
    <w:p w14:paraId="4775646E" w14:textId="77777777" w:rsidR="00951935" w:rsidRPr="00820024" w:rsidRDefault="00951935" w:rsidP="00951935">
      <w:pPr>
        <w:pStyle w:val="BodyText"/>
        <w:rPr>
          <w:bCs/>
          <w:highlight w:val="lightGray"/>
          <w:lang w:val="nb-NO"/>
        </w:rPr>
      </w:pPr>
      <w:r w:rsidRPr="00820024">
        <w:rPr>
          <w:bCs/>
          <w:highlight w:val="lightGray"/>
          <w:lang w:val="nb-NO"/>
        </w:rPr>
        <w:t>EU/1/21/1588/030  Blister (PVC/PVdC/aluminiumsfolie)  98 tabletter</w:t>
      </w:r>
    </w:p>
    <w:p w14:paraId="7D9A9C02" w14:textId="77777777" w:rsidR="00951935" w:rsidRPr="00820024" w:rsidRDefault="00951935" w:rsidP="00951935">
      <w:pPr>
        <w:pStyle w:val="BodyText"/>
        <w:rPr>
          <w:bCs/>
          <w:highlight w:val="lightGray"/>
          <w:lang w:val="nb-NO"/>
        </w:rPr>
      </w:pPr>
      <w:r w:rsidRPr="00820024">
        <w:rPr>
          <w:bCs/>
          <w:highlight w:val="lightGray"/>
          <w:lang w:val="nb-NO"/>
        </w:rPr>
        <w:t>EU/1/21/1588/031  Blister (PVC/PVdC/aluminiumsfolie)  100 tabletter</w:t>
      </w:r>
    </w:p>
    <w:p w14:paraId="2F6006F1" w14:textId="77777777" w:rsidR="00951935" w:rsidRPr="00820024" w:rsidRDefault="00951935" w:rsidP="00951935">
      <w:pPr>
        <w:pStyle w:val="BodyText"/>
        <w:rPr>
          <w:bCs/>
          <w:highlight w:val="lightGray"/>
          <w:lang w:val="nb-NO"/>
        </w:rPr>
      </w:pPr>
    </w:p>
    <w:p w14:paraId="11F71C1A" w14:textId="77777777" w:rsidR="00951935" w:rsidRPr="00820024" w:rsidRDefault="00951935" w:rsidP="00951935">
      <w:pPr>
        <w:pStyle w:val="BodyText"/>
        <w:rPr>
          <w:bCs/>
          <w:highlight w:val="lightGray"/>
          <w:lang w:val="nb-NO"/>
        </w:rPr>
      </w:pPr>
      <w:r w:rsidRPr="00820024">
        <w:rPr>
          <w:bCs/>
          <w:highlight w:val="lightGray"/>
          <w:lang w:val="nb-NO"/>
        </w:rPr>
        <w:t>EU/1/21/1588/032  Blister (PVC/PVdC/aluminiumsfolie)  14 x 1 tabletter (endose)</w:t>
      </w:r>
    </w:p>
    <w:p w14:paraId="4FFDCF09" w14:textId="77777777" w:rsidR="00951935" w:rsidRPr="00820024" w:rsidRDefault="00951935" w:rsidP="00951935">
      <w:pPr>
        <w:pStyle w:val="BodyText"/>
        <w:rPr>
          <w:bCs/>
          <w:highlight w:val="lightGray"/>
          <w:lang w:val="nb-NO"/>
        </w:rPr>
      </w:pPr>
      <w:r w:rsidRPr="00820024">
        <w:rPr>
          <w:bCs/>
          <w:highlight w:val="lightGray"/>
          <w:lang w:val="nb-NO"/>
        </w:rPr>
        <w:t>EU/1/21/1588/033  Blister (PVC/PVdC/aluminiumsfolie)  28 x 1 tabletter (endose)</w:t>
      </w:r>
    </w:p>
    <w:p w14:paraId="56FC71F2" w14:textId="77777777" w:rsidR="00951935" w:rsidRPr="00820024" w:rsidRDefault="00951935" w:rsidP="00951935">
      <w:pPr>
        <w:pStyle w:val="BodyText"/>
        <w:rPr>
          <w:bCs/>
          <w:highlight w:val="lightGray"/>
          <w:lang w:val="nb-NO"/>
        </w:rPr>
      </w:pPr>
      <w:r w:rsidRPr="00820024">
        <w:rPr>
          <w:bCs/>
          <w:highlight w:val="lightGray"/>
          <w:lang w:val="nb-NO"/>
        </w:rPr>
        <w:t>EU/1/21/1588/034  Blister (PVC/PVdC/aluminiumsfolie)  30 x 1 tabletter (endose)</w:t>
      </w:r>
    </w:p>
    <w:p w14:paraId="2DAC3D69" w14:textId="77777777" w:rsidR="00951935" w:rsidRPr="00820024" w:rsidRDefault="00951935" w:rsidP="00951935">
      <w:pPr>
        <w:pStyle w:val="BodyText"/>
        <w:rPr>
          <w:bCs/>
          <w:highlight w:val="lightGray"/>
          <w:lang w:val="nb-NO"/>
        </w:rPr>
      </w:pPr>
      <w:r w:rsidRPr="00820024">
        <w:rPr>
          <w:bCs/>
          <w:highlight w:val="lightGray"/>
          <w:lang w:val="nb-NO"/>
        </w:rPr>
        <w:t>EU/1/21/1588/035  Blister (PVC/PVdC/aluminiumsfolie)  42 x 1 tabletter (endose)</w:t>
      </w:r>
    </w:p>
    <w:p w14:paraId="43BCBF95" w14:textId="77777777" w:rsidR="00951935" w:rsidRPr="00820024" w:rsidRDefault="00951935" w:rsidP="00951935">
      <w:pPr>
        <w:pStyle w:val="BodyText"/>
        <w:rPr>
          <w:bCs/>
          <w:highlight w:val="lightGray"/>
          <w:lang w:val="nb-NO"/>
        </w:rPr>
      </w:pPr>
      <w:r w:rsidRPr="00820024">
        <w:rPr>
          <w:bCs/>
          <w:highlight w:val="lightGray"/>
          <w:lang w:val="nb-NO"/>
        </w:rPr>
        <w:t>EU/1/21/1588/036  Blister (PVC/PVdC/aluminiumsfolie)  50 x 1 tabletter (endose)</w:t>
      </w:r>
    </w:p>
    <w:p w14:paraId="3B0E9A2F" w14:textId="77777777" w:rsidR="00951935" w:rsidRPr="00820024" w:rsidRDefault="00951935" w:rsidP="00951935">
      <w:pPr>
        <w:pStyle w:val="BodyText"/>
        <w:rPr>
          <w:bCs/>
          <w:highlight w:val="lightGray"/>
          <w:lang w:val="nb-NO"/>
        </w:rPr>
      </w:pPr>
      <w:r w:rsidRPr="00820024">
        <w:rPr>
          <w:bCs/>
          <w:highlight w:val="lightGray"/>
          <w:lang w:val="nb-NO"/>
        </w:rPr>
        <w:t>EU/1/21/1588/037  Blister (PVC/PVdC/aluminiumsfolie)  98 x 1 tabletter (endose)</w:t>
      </w:r>
    </w:p>
    <w:p w14:paraId="72285824" w14:textId="19C98136" w:rsidR="00951935" w:rsidRPr="003967E8" w:rsidRDefault="00951935" w:rsidP="00951935">
      <w:pPr>
        <w:pStyle w:val="BodyText"/>
        <w:rPr>
          <w:bCs/>
          <w:lang w:val="nb-NO"/>
        </w:rPr>
      </w:pPr>
      <w:r w:rsidRPr="00820024">
        <w:rPr>
          <w:bCs/>
          <w:highlight w:val="lightGray"/>
          <w:lang w:val="nb-NO"/>
        </w:rPr>
        <w:t>EU/1/21/1588/038  Blister (PVC/PVdC/aluminiumsfolie)  100 x 1 tabletter (endose)</w:t>
      </w:r>
    </w:p>
    <w:p w14:paraId="06289B18" w14:textId="13F9E641" w:rsidR="00444EBE" w:rsidRDefault="001F3590">
      <w:pPr>
        <w:pStyle w:val="BodyText"/>
        <w:spacing w:before="9"/>
        <w:ind w:left="0"/>
      </w:pPr>
      <w:r>
        <w:rPr>
          <w:noProof/>
        </w:rPr>
        <mc:AlternateContent>
          <mc:Choice Requires="wps">
            <w:drawing>
              <wp:anchor distT="0" distB="0" distL="0" distR="0" simplePos="0" relativeHeight="487641088" behindDoc="1" locked="0" layoutInCell="1" allowOverlap="1" wp14:anchorId="622DC6E4" wp14:editId="52F173F2">
                <wp:simplePos x="0" y="0"/>
                <wp:positionH relativeFrom="page">
                  <wp:posOffset>647700</wp:posOffset>
                </wp:positionH>
                <wp:positionV relativeFrom="paragraph">
                  <wp:posOffset>185420</wp:posOffset>
                </wp:positionV>
                <wp:extent cx="6264910" cy="192405"/>
                <wp:effectExtent l="0" t="0" r="0" b="0"/>
                <wp:wrapTopAndBottom/>
                <wp:docPr id="162"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245AAA"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DC6E4" id="docshape124" o:spid="_x0000_s1149" type="#_x0000_t202" style="position:absolute;margin-left:51pt;margin-top:14.6pt;width:493.3pt;height:15.15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" filled="f" strokeweight=".48pt">
                <v:textbox inset="0,0,0,0">
                  <w:txbxContent>
                    <w:p w14:paraId="5B245AAA"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5ED28E9B" w14:textId="77777777" w:rsidR="00444EBE" w:rsidRDefault="00444EBE">
      <w:pPr>
        <w:pStyle w:val="BodyText"/>
        <w:spacing w:before="5"/>
        <w:ind w:left="0"/>
        <w:rPr>
          <w:sz w:val="14"/>
        </w:rPr>
      </w:pPr>
    </w:p>
    <w:p w14:paraId="4EB5B490" w14:textId="77777777" w:rsidR="00444EBE" w:rsidRDefault="002C3AFE">
      <w:pPr>
        <w:pStyle w:val="BodyText"/>
        <w:spacing w:before="92"/>
      </w:pPr>
      <w:r>
        <w:rPr>
          <w:spacing w:val="-5"/>
        </w:rPr>
        <w:t>Lot</w:t>
      </w:r>
    </w:p>
    <w:p w14:paraId="2BDCD380" w14:textId="77777777" w:rsidR="00444EBE" w:rsidRDefault="00444EBE">
      <w:pPr>
        <w:pStyle w:val="BodyText"/>
        <w:ind w:left="0"/>
        <w:rPr>
          <w:sz w:val="20"/>
        </w:rPr>
      </w:pPr>
    </w:p>
    <w:p w14:paraId="51AAB183" w14:textId="2180E0C0" w:rsidR="00444EBE" w:rsidRDefault="001F3590">
      <w:pPr>
        <w:pStyle w:val="BodyText"/>
        <w:spacing w:before="11"/>
        <w:ind w:left="0"/>
        <w:rPr>
          <w:sz w:val="21"/>
        </w:rPr>
      </w:pPr>
      <w:r>
        <w:rPr>
          <w:noProof/>
        </w:rPr>
        <mc:AlternateContent>
          <mc:Choice Requires="wps">
            <w:drawing>
              <wp:anchor distT="0" distB="0" distL="0" distR="0" simplePos="0" relativeHeight="487641600" behindDoc="1" locked="0" layoutInCell="1" allowOverlap="1" wp14:anchorId="1133F0CC" wp14:editId="5FBAEF72">
                <wp:simplePos x="0" y="0"/>
                <wp:positionH relativeFrom="page">
                  <wp:posOffset>647700</wp:posOffset>
                </wp:positionH>
                <wp:positionV relativeFrom="paragraph">
                  <wp:posOffset>179070</wp:posOffset>
                </wp:positionV>
                <wp:extent cx="6264910" cy="192405"/>
                <wp:effectExtent l="0" t="0" r="0" b="0"/>
                <wp:wrapTopAndBottom/>
                <wp:docPr id="161"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15D9F0"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3F0CC" id="docshape125" o:spid="_x0000_s1150" type="#_x0000_t202" style="position:absolute;margin-left:51pt;margin-top:14.1pt;width:493.3pt;height:15.15pt;z-index:-1567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" filled="f" strokeweight=".48pt">
                <v:textbox inset="0,0,0,0">
                  <w:txbxContent>
                    <w:p w14:paraId="3915D9F0"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1C68CA88" w14:textId="77777777" w:rsidR="00444EBE" w:rsidRDefault="00444EBE">
      <w:pPr>
        <w:pStyle w:val="BodyText"/>
        <w:ind w:left="0"/>
        <w:rPr>
          <w:sz w:val="20"/>
        </w:rPr>
      </w:pPr>
    </w:p>
    <w:p w14:paraId="7B2E7202" w14:textId="77777777" w:rsidR="00444EBE" w:rsidRDefault="00444EBE">
      <w:pPr>
        <w:pStyle w:val="BodyText"/>
        <w:ind w:left="0"/>
        <w:rPr>
          <w:sz w:val="20"/>
        </w:rPr>
      </w:pPr>
    </w:p>
    <w:p w14:paraId="3FD8B62E" w14:textId="712B2008" w:rsidR="00444EBE" w:rsidRDefault="001F3590">
      <w:pPr>
        <w:pStyle w:val="BodyText"/>
        <w:spacing w:before="5"/>
        <w:ind w:left="0"/>
        <w:rPr>
          <w:sz w:val="24"/>
        </w:rPr>
      </w:pPr>
      <w:r>
        <w:rPr>
          <w:noProof/>
        </w:rPr>
        <mc:AlternateContent>
          <mc:Choice Requires="wps">
            <w:drawing>
              <wp:anchor distT="0" distB="0" distL="0" distR="0" simplePos="0" relativeHeight="487642112" behindDoc="1" locked="0" layoutInCell="1" allowOverlap="1" wp14:anchorId="10A97F07" wp14:editId="212DB2A5">
                <wp:simplePos x="0" y="0"/>
                <wp:positionH relativeFrom="page">
                  <wp:posOffset>647700</wp:posOffset>
                </wp:positionH>
                <wp:positionV relativeFrom="paragraph">
                  <wp:posOffset>196850</wp:posOffset>
                </wp:positionV>
                <wp:extent cx="6264910" cy="192405"/>
                <wp:effectExtent l="0" t="0" r="0" b="0"/>
                <wp:wrapTopAndBottom/>
                <wp:docPr id="160"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6E74C1"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97F07" id="docshape126" o:spid="_x0000_s1151" type="#_x0000_t202" style="position:absolute;margin-left:51pt;margin-top:15.5pt;width:493.3pt;height:15.15pt;z-index:-1567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" filled="f" strokeweight=".48pt">
                <v:textbox inset="0,0,0,0">
                  <w:txbxContent>
                    <w:p w14:paraId="146E74C1"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77D1DB7F" w14:textId="77777777" w:rsidR="00444EBE" w:rsidRDefault="00444EBE">
      <w:pPr>
        <w:pStyle w:val="BodyText"/>
        <w:ind w:left="0"/>
        <w:rPr>
          <w:sz w:val="20"/>
        </w:rPr>
      </w:pPr>
    </w:p>
    <w:p w14:paraId="48DEA0B4" w14:textId="35A653B4" w:rsidR="00444EBE" w:rsidRDefault="001F3590">
      <w:pPr>
        <w:pStyle w:val="BodyText"/>
        <w:spacing w:before="4"/>
        <w:ind w:left="0"/>
      </w:pPr>
      <w:r>
        <w:rPr>
          <w:noProof/>
        </w:rPr>
        <mc:AlternateContent>
          <mc:Choice Requires="wps">
            <w:drawing>
              <wp:anchor distT="0" distB="0" distL="0" distR="0" simplePos="0" relativeHeight="487642624" behindDoc="1" locked="0" layoutInCell="1" allowOverlap="1" wp14:anchorId="517AFCDE" wp14:editId="61131F58">
                <wp:simplePos x="0" y="0"/>
                <wp:positionH relativeFrom="page">
                  <wp:posOffset>647700</wp:posOffset>
                </wp:positionH>
                <wp:positionV relativeFrom="paragraph">
                  <wp:posOffset>181610</wp:posOffset>
                </wp:positionV>
                <wp:extent cx="6264910" cy="192405"/>
                <wp:effectExtent l="0" t="0" r="0" b="0"/>
                <wp:wrapTopAndBottom/>
                <wp:docPr id="159"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AC445B"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AFCDE" id="docshape127" o:spid="_x0000_s1152" type="#_x0000_t202" style="position:absolute;margin-left:51pt;margin-top:14.3pt;width:493.3pt;height:15.15pt;z-index:-1567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" filled="f" strokeweight=".48pt">
                <v:textbox inset="0,0,0,0">
                  <w:txbxContent>
                    <w:p w14:paraId="49AC445B"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1FC8061D" w14:textId="77777777" w:rsidR="00444EBE" w:rsidRDefault="00444EBE">
      <w:pPr>
        <w:pStyle w:val="BodyText"/>
        <w:spacing w:before="5"/>
        <w:ind w:left="0"/>
        <w:rPr>
          <w:sz w:val="14"/>
        </w:rPr>
      </w:pPr>
    </w:p>
    <w:p w14:paraId="579F4F84" w14:textId="4346C459" w:rsidR="00444EBE" w:rsidRDefault="002C3AFE">
      <w:pPr>
        <w:pStyle w:val="BodyText"/>
        <w:spacing w:before="92"/>
      </w:pPr>
      <w:r>
        <w:t>Rivaroxaban</w:t>
      </w:r>
      <w:r>
        <w:rPr>
          <w:spacing w:val="-3"/>
        </w:rPr>
        <w:t xml:space="preserve"> </w:t>
      </w:r>
      <w:r w:rsidR="00EF36D2">
        <w:t>Viatris</w:t>
      </w:r>
      <w:r>
        <w:rPr>
          <w:spacing w:val="-3"/>
        </w:rPr>
        <w:t xml:space="preserve"> </w:t>
      </w:r>
      <w:r>
        <w:t>15</w:t>
      </w:r>
      <w:r>
        <w:rPr>
          <w:spacing w:val="-5"/>
        </w:rPr>
        <w:t xml:space="preserve"> mg</w:t>
      </w:r>
    </w:p>
    <w:p w14:paraId="15BA51A6" w14:textId="77777777" w:rsidR="00444EBE" w:rsidRDefault="00444EBE">
      <w:pPr>
        <w:pStyle w:val="BodyText"/>
        <w:ind w:left="0"/>
        <w:rPr>
          <w:sz w:val="20"/>
        </w:rPr>
      </w:pPr>
    </w:p>
    <w:p w14:paraId="27DB06DA" w14:textId="42857002" w:rsidR="00444EBE" w:rsidRDefault="001F3590">
      <w:pPr>
        <w:pStyle w:val="BodyText"/>
        <w:ind w:left="0"/>
      </w:pPr>
      <w:r>
        <w:rPr>
          <w:noProof/>
        </w:rPr>
        <w:lastRenderedPageBreak/>
        <mc:AlternateContent>
          <mc:Choice Requires="wps">
            <w:drawing>
              <wp:anchor distT="0" distB="0" distL="0" distR="0" simplePos="0" relativeHeight="487643136" behindDoc="1" locked="0" layoutInCell="1" allowOverlap="1" wp14:anchorId="7643BBDE" wp14:editId="7CA78AD1">
                <wp:simplePos x="0" y="0"/>
                <wp:positionH relativeFrom="page">
                  <wp:posOffset>647700</wp:posOffset>
                </wp:positionH>
                <wp:positionV relativeFrom="paragraph">
                  <wp:posOffset>179070</wp:posOffset>
                </wp:positionV>
                <wp:extent cx="6264910" cy="196850"/>
                <wp:effectExtent l="0" t="0" r="0" b="0"/>
                <wp:wrapTopAndBottom/>
                <wp:docPr id="158"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EB4D67"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3BBDE" id="docshape128" o:spid="_x0000_s1153" type="#_x0000_t202" style="position:absolute;margin-left:51pt;margin-top:14.1pt;width:493.3pt;height:15.5pt;z-index:-1567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" filled="f" strokeweight=".48pt">
                <v:textbox inset="0,0,0,0">
                  <w:txbxContent>
                    <w:p w14:paraId="22EB4D67"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18A29FDB" w14:textId="77777777" w:rsidR="00444EBE" w:rsidRDefault="00444EBE">
      <w:pPr>
        <w:pStyle w:val="BodyText"/>
        <w:spacing w:before="5"/>
        <w:ind w:left="0"/>
        <w:rPr>
          <w:sz w:val="15"/>
        </w:rPr>
      </w:pPr>
    </w:p>
    <w:p w14:paraId="31DB530D" w14:textId="77777777" w:rsidR="00444EBE" w:rsidRDefault="002C3AFE">
      <w:pPr>
        <w:pStyle w:val="BodyText"/>
        <w:spacing w:before="92"/>
      </w:pPr>
      <w:r w:rsidRPr="00820024">
        <w:rPr>
          <w:highlight w:val="lightGray"/>
        </w:rPr>
        <w:t>Todimensjonal</w:t>
      </w:r>
      <w:r w:rsidRPr="00820024">
        <w:rPr>
          <w:spacing w:val="-4"/>
          <w:highlight w:val="lightGray"/>
        </w:rPr>
        <w:t xml:space="preserve"> </w:t>
      </w:r>
      <w:r w:rsidRPr="00820024">
        <w:rPr>
          <w:highlight w:val="lightGray"/>
        </w:rPr>
        <w:t>strekkode,</w:t>
      </w:r>
      <w:r w:rsidRPr="00820024">
        <w:rPr>
          <w:spacing w:val="-5"/>
          <w:highlight w:val="lightGray"/>
        </w:rPr>
        <w:t xml:space="preserve"> </w:t>
      </w:r>
      <w:r w:rsidRPr="00820024">
        <w:rPr>
          <w:highlight w:val="lightGray"/>
        </w:rPr>
        <w:t>inkludert</w:t>
      </w:r>
      <w:r w:rsidRPr="00820024">
        <w:rPr>
          <w:spacing w:val="-7"/>
          <w:highlight w:val="lightGray"/>
        </w:rPr>
        <w:t xml:space="preserve"> </w:t>
      </w:r>
      <w:r w:rsidRPr="00820024">
        <w:rPr>
          <w:highlight w:val="lightGray"/>
        </w:rPr>
        <w:t>unik</w:t>
      </w:r>
      <w:r w:rsidRPr="00820024">
        <w:rPr>
          <w:spacing w:val="-4"/>
          <w:highlight w:val="lightGray"/>
        </w:rPr>
        <w:t xml:space="preserve"> </w:t>
      </w:r>
      <w:r w:rsidRPr="00820024">
        <w:rPr>
          <w:spacing w:val="-2"/>
          <w:highlight w:val="lightGray"/>
        </w:rPr>
        <w:t>identitet.</w:t>
      </w:r>
    </w:p>
    <w:p w14:paraId="460DDFEE" w14:textId="77777777" w:rsidR="00444EBE" w:rsidRDefault="00444EBE">
      <w:pPr>
        <w:pStyle w:val="BodyText"/>
        <w:ind w:left="0"/>
        <w:rPr>
          <w:sz w:val="20"/>
        </w:rPr>
      </w:pPr>
    </w:p>
    <w:p w14:paraId="1D548EDF" w14:textId="6E93288C" w:rsidR="00444EBE" w:rsidRDefault="001F3590">
      <w:pPr>
        <w:pStyle w:val="BodyText"/>
        <w:spacing w:before="5"/>
        <w:ind w:left="0"/>
        <w:rPr>
          <w:sz w:val="23"/>
        </w:rPr>
      </w:pPr>
      <w:r>
        <w:rPr>
          <w:noProof/>
        </w:rPr>
        <mc:AlternateContent>
          <mc:Choice Requires="wps">
            <w:drawing>
              <wp:anchor distT="0" distB="0" distL="0" distR="0" simplePos="0" relativeHeight="487643648" behindDoc="1" locked="0" layoutInCell="1" allowOverlap="1" wp14:anchorId="1F8B3115" wp14:editId="48974732">
                <wp:simplePos x="0" y="0"/>
                <wp:positionH relativeFrom="page">
                  <wp:posOffset>647700</wp:posOffset>
                </wp:positionH>
                <wp:positionV relativeFrom="paragraph">
                  <wp:posOffset>189865</wp:posOffset>
                </wp:positionV>
                <wp:extent cx="6264910" cy="361315"/>
                <wp:effectExtent l="0" t="0" r="0" b="0"/>
                <wp:wrapTopAndBottom/>
                <wp:docPr id="157" name="docshape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13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5BC034" w14:textId="77777777" w:rsidR="00444EBE" w:rsidRDefault="002C3AFE">
                            <w:pPr>
                              <w:tabs>
                                <w:tab w:val="left" w:pos="674"/>
                              </w:tabs>
                              <w:spacing w:before="20"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B3115" id="docshape129" o:spid="_x0000_s1154" type="#_x0000_t202" style="position:absolute;margin-left:51pt;margin-top:14.95pt;width:493.3pt;height:28.45pt;z-index:-1567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" filled="f" strokeweight=".48pt">
                <v:textbox inset="0,0,0,0">
                  <w:txbxContent>
                    <w:p w14:paraId="3B5BC034" w14:textId="77777777" w:rsidR="00444EBE" w:rsidRDefault="002C3AFE">
                      <w:pPr>
                        <w:tabs>
                          <w:tab w:val="left" w:pos="674"/>
                        </w:tabs>
                        <w:spacing w:before="20"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4FF9B995" w14:textId="77777777" w:rsidR="00444EBE" w:rsidRDefault="00444EBE">
      <w:pPr>
        <w:pStyle w:val="BodyText"/>
        <w:spacing w:before="5"/>
        <w:ind w:left="0"/>
        <w:rPr>
          <w:sz w:val="15"/>
        </w:rPr>
      </w:pPr>
    </w:p>
    <w:p w14:paraId="3A51684A" w14:textId="77777777" w:rsidR="00444EBE" w:rsidRDefault="002C3AFE">
      <w:pPr>
        <w:pStyle w:val="BodyText"/>
        <w:spacing w:before="92" w:line="244" w:lineRule="auto"/>
        <w:ind w:right="9534"/>
        <w:jc w:val="both"/>
      </w:pPr>
      <w:r>
        <w:rPr>
          <w:spacing w:val="-6"/>
        </w:rPr>
        <w:t xml:space="preserve">PC SN </w:t>
      </w:r>
      <w:r>
        <w:rPr>
          <w:spacing w:val="-5"/>
        </w:rPr>
        <w:t>NN</w:t>
      </w:r>
    </w:p>
    <w:p w14:paraId="601AAC95" w14:textId="77777777" w:rsidR="00444EBE" w:rsidRDefault="00444EBE">
      <w:pPr>
        <w:spacing w:line="244" w:lineRule="auto"/>
        <w:jc w:val="both"/>
        <w:sectPr w:rsidR="00444EBE">
          <w:pgSz w:w="11910" w:h="16850"/>
          <w:pgMar w:top="1140" w:right="920" w:bottom="900" w:left="920" w:header="0" w:footer="714" w:gutter="0"/>
          <w:cols w:space="720"/>
        </w:sectPr>
      </w:pPr>
    </w:p>
    <w:p w14:paraId="7A5BB7D4" w14:textId="13F1ECE2" w:rsidR="00444EBE" w:rsidRDefault="001F3590">
      <w:pPr>
        <w:pStyle w:val="BodyText"/>
        <w:rPr>
          <w:sz w:val="20"/>
        </w:rPr>
      </w:pPr>
      <w:r>
        <w:rPr>
          <w:noProof/>
          <w:sz w:val="20"/>
        </w:rPr>
        <w:lastRenderedPageBreak/>
        <mc:AlternateContent>
          <mc:Choice Requires="wps">
            <w:drawing>
              <wp:inline distT="0" distB="0" distL="0" distR="0" wp14:anchorId="60E6A6D3" wp14:editId="1F8A33CC">
                <wp:extent cx="5894705" cy="489585"/>
                <wp:effectExtent l="10160" t="12700" r="10160" b="12065"/>
                <wp:docPr id="156" name="docshape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4895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48FCF0" w14:textId="77777777" w:rsidR="00444EBE" w:rsidRDefault="002C3AFE">
                            <w:pPr>
                              <w:spacing w:line="252" w:lineRule="exact"/>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431C4559" w14:textId="77777777" w:rsidR="00444EBE" w:rsidRDefault="00444EBE">
                            <w:pPr>
                              <w:pStyle w:val="BodyText"/>
                              <w:ind w:left="0"/>
                              <w:rPr>
                                <w:b/>
                              </w:rPr>
                            </w:pPr>
                          </w:p>
                          <w:p w14:paraId="2E9D5015" w14:textId="77777777" w:rsidR="00444EBE" w:rsidRDefault="002C3AFE">
                            <w:pPr>
                              <w:ind w:left="105"/>
                              <w:rPr>
                                <w:b/>
                              </w:rPr>
                            </w:pPr>
                            <w:r>
                              <w:rPr>
                                <w:b/>
                                <w:spacing w:val="-2"/>
                              </w:rPr>
                              <w:t>BLISTER</w:t>
                            </w:r>
                          </w:p>
                        </w:txbxContent>
                      </wps:txbx>
                      <wps:bodyPr rot="0" vert="horz" wrap="square" lIns="0" tIns="0" rIns="0" bIns="0" anchor="t" anchorCtr="0" upright="1">
                        <a:noAutofit/>
                      </wps:bodyPr>
                    </wps:wsp>
                  </a:graphicData>
                </a:graphic>
              </wp:inline>
            </w:drawing>
          </mc:Choice>
          <mc:Fallback>
            <w:pict>
              <v:shape w14:anchorId="60E6A6D3" id="docshape130" o:spid="_x0000_s1155" type="#_x0000_t202" style="width:464.1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" filled="f" strokeweight=".48pt">
                <v:textbox inset="0,0,0,0">
                  <w:txbxContent>
                    <w:p w14:paraId="1848FCF0" w14:textId="77777777" w:rsidR="00444EBE" w:rsidRDefault="002C3AFE">
                      <w:pPr>
                        <w:spacing w:line="252" w:lineRule="exact"/>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431C4559" w14:textId="77777777" w:rsidR="00444EBE" w:rsidRDefault="00444EBE">
                      <w:pPr>
                        <w:pStyle w:val="BodyText"/>
                        <w:ind w:left="0"/>
                        <w:rPr>
                          <w:b/>
                        </w:rPr>
                      </w:pPr>
                    </w:p>
                    <w:p w14:paraId="2E9D5015" w14:textId="77777777" w:rsidR="00444EBE" w:rsidRDefault="002C3AFE">
                      <w:pPr>
                        <w:ind w:left="105"/>
                        <w:rPr>
                          <w:b/>
                        </w:rPr>
                      </w:pPr>
                      <w:r>
                        <w:rPr>
                          <w:b/>
                          <w:spacing w:val="-2"/>
                        </w:rPr>
                        <w:t>BLISTER</w:t>
                      </w:r>
                    </w:p>
                  </w:txbxContent>
                </v:textbox>
                <w10:anchorlock/>
              </v:shape>
            </w:pict>
          </mc:Fallback>
        </mc:AlternateContent>
      </w:r>
    </w:p>
    <w:p w14:paraId="2BA828D8" w14:textId="77777777" w:rsidR="00444EBE" w:rsidRDefault="00444EBE">
      <w:pPr>
        <w:pStyle w:val="BodyText"/>
        <w:ind w:left="0"/>
        <w:rPr>
          <w:sz w:val="20"/>
        </w:rPr>
      </w:pPr>
    </w:p>
    <w:p w14:paraId="6D339E70" w14:textId="47712D82" w:rsidR="00444EBE" w:rsidRDefault="001F3590">
      <w:pPr>
        <w:pStyle w:val="BodyText"/>
        <w:spacing w:before="3"/>
        <w:ind w:left="0"/>
        <w:rPr>
          <w:sz w:val="18"/>
        </w:rPr>
      </w:pPr>
      <w:r>
        <w:rPr>
          <w:noProof/>
        </w:rPr>
        <mc:AlternateContent>
          <mc:Choice Requires="wps">
            <w:drawing>
              <wp:anchor distT="0" distB="0" distL="0" distR="0" simplePos="0" relativeHeight="487644672" behindDoc="1" locked="0" layoutInCell="1" allowOverlap="1" wp14:anchorId="0B9ACB24" wp14:editId="49511A77">
                <wp:simplePos x="0" y="0"/>
                <wp:positionH relativeFrom="page">
                  <wp:posOffset>722630</wp:posOffset>
                </wp:positionH>
                <wp:positionV relativeFrom="paragraph">
                  <wp:posOffset>152400</wp:posOffset>
                </wp:positionV>
                <wp:extent cx="5894705" cy="166370"/>
                <wp:effectExtent l="0" t="0" r="0" b="0"/>
                <wp:wrapTopAndBottom/>
                <wp:docPr id="155" name="docshape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63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FA84AA"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ACB24" id="docshape131" o:spid="_x0000_s1156" type="#_x0000_t202" style="position:absolute;margin-left:56.9pt;margin-top:12pt;width:464.15pt;height:13.1pt;z-index:-15671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" filled="f" strokeweight=".48pt">
                <v:textbox inset="0,0,0,0">
                  <w:txbxContent>
                    <w:p w14:paraId="3CFA84AA"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705222D3" w14:textId="77777777" w:rsidR="00444EBE" w:rsidRDefault="00444EBE">
      <w:pPr>
        <w:pStyle w:val="BodyText"/>
        <w:spacing w:before="5"/>
        <w:ind w:left="0"/>
        <w:rPr>
          <w:sz w:val="14"/>
        </w:rPr>
      </w:pPr>
    </w:p>
    <w:p w14:paraId="1A0EE779" w14:textId="0CE75A22" w:rsidR="00444EBE" w:rsidRDefault="002C3AFE">
      <w:pPr>
        <w:pStyle w:val="BodyText"/>
        <w:spacing w:before="92"/>
        <w:ind w:right="6577"/>
      </w:pPr>
      <w:r>
        <w:t>Rivaroxaban</w:t>
      </w:r>
      <w:r>
        <w:rPr>
          <w:spacing w:val="-7"/>
        </w:rPr>
        <w:t xml:space="preserve"> </w:t>
      </w:r>
      <w:r w:rsidR="00EF36D2">
        <w:t>Viatris</w:t>
      </w:r>
      <w:r>
        <w:rPr>
          <w:spacing w:val="-8"/>
        </w:rPr>
        <w:t xml:space="preserve"> </w:t>
      </w:r>
      <w:r>
        <w:t>15</w:t>
      </w:r>
      <w:r>
        <w:rPr>
          <w:spacing w:val="-10"/>
        </w:rPr>
        <w:t xml:space="preserve"> </w:t>
      </w:r>
      <w:r>
        <w:t>mg</w:t>
      </w:r>
      <w:r>
        <w:rPr>
          <w:spacing w:val="-10"/>
        </w:rPr>
        <w:t xml:space="preserve"> </w:t>
      </w:r>
      <w:r>
        <w:t xml:space="preserve">tabletter </w:t>
      </w:r>
      <w:r>
        <w:rPr>
          <w:spacing w:val="-2"/>
        </w:rPr>
        <w:t>rivaroksaban</w:t>
      </w:r>
    </w:p>
    <w:p w14:paraId="48D2D94F" w14:textId="77777777" w:rsidR="00444EBE" w:rsidRDefault="00444EBE">
      <w:pPr>
        <w:pStyle w:val="BodyText"/>
        <w:ind w:left="0"/>
        <w:rPr>
          <w:sz w:val="20"/>
        </w:rPr>
      </w:pPr>
    </w:p>
    <w:p w14:paraId="5BE7890F" w14:textId="4059CAAD" w:rsidR="00444EBE" w:rsidRDefault="001F3590">
      <w:pPr>
        <w:pStyle w:val="BodyText"/>
        <w:spacing w:before="10"/>
        <w:ind w:left="0"/>
        <w:rPr>
          <w:sz w:val="21"/>
        </w:rPr>
      </w:pPr>
      <w:r>
        <w:rPr>
          <w:noProof/>
        </w:rPr>
        <mc:AlternateContent>
          <mc:Choice Requires="wps">
            <w:drawing>
              <wp:anchor distT="0" distB="0" distL="0" distR="0" simplePos="0" relativeHeight="487645184" behindDoc="1" locked="0" layoutInCell="1" allowOverlap="1" wp14:anchorId="4C6FD96D" wp14:editId="215476AF">
                <wp:simplePos x="0" y="0"/>
                <wp:positionH relativeFrom="page">
                  <wp:posOffset>722630</wp:posOffset>
                </wp:positionH>
                <wp:positionV relativeFrom="paragraph">
                  <wp:posOffset>177800</wp:posOffset>
                </wp:positionV>
                <wp:extent cx="5894705" cy="167640"/>
                <wp:effectExtent l="0" t="0" r="0" b="0"/>
                <wp:wrapTopAndBottom/>
                <wp:docPr id="154" name="docshape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76A20C" w14:textId="77777777" w:rsidR="00444EBE" w:rsidRDefault="002C3AFE">
                            <w:pPr>
                              <w:tabs>
                                <w:tab w:val="left" w:pos="672"/>
                              </w:tabs>
                              <w:spacing w:before="1"/>
                              <w:ind w:left="105"/>
                              <w:rPr>
                                <w:b/>
                              </w:rPr>
                            </w:pPr>
                            <w:r>
                              <w:rPr>
                                <w:b/>
                                <w:spacing w:val="-5"/>
                              </w:rPr>
                              <w:t>2.</w:t>
                            </w:r>
                            <w:r>
                              <w:rPr>
                                <w:b/>
                              </w:rPr>
                              <w:tab/>
                              <w:t>NAVN</w:t>
                            </w:r>
                            <w:r>
                              <w:rPr>
                                <w:b/>
                                <w:spacing w:val="-7"/>
                              </w:rPr>
                              <w:t xml:space="preserve"> </w:t>
                            </w:r>
                            <w:r>
                              <w:rPr>
                                <w:b/>
                              </w:rPr>
                              <w:t>PÅ</w:t>
                            </w:r>
                            <w:r>
                              <w:rPr>
                                <w:b/>
                                <w:spacing w:val="-5"/>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FD96D" id="docshape132" o:spid="_x0000_s1157" type="#_x0000_t202" style="position:absolute;margin-left:56.9pt;margin-top:14pt;width:464.15pt;height:13.2pt;z-index:-1567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" filled="f" strokeweight=".48pt">
                <v:textbox inset="0,0,0,0">
                  <w:txbxContent>
                    <w:p w14:paraId="7676A20C" w14:textId="77777777" w:rsidR="00444EBE" w:rsidRDefault="002C3AFE">
                      <w:pPr>
                        <w:tabs>
                          <w:tab w:val="left" w:pos="672"/>
                        </w:tabs>
                        <w:spacing w:before="1"/>
                        <w:ind w:left="105"/>
                        <w:rPr>
                          <w:b/>
                        </w:rPr>
                      </w:pPr>
                      <w:r>
                        <w:rPr>
                          <w:b/>
                          <w:spacing w:val="-5"/>
                        </w:rPr>
                        <w:t>2.</w:t>
                      </w:r>
                      <w:r>
                        <w:rPr>
                          <w:b/>
                        </w:rPr>
                        <w:tab/>
                        <w:t>NAVN</w:t>
                      </w:r>
                      <w:r>
                        <w:rPr>
                          <w:b/>
                          <w:spacing w:val="-7"/>
                        </w:rPr>
                        <w:t xml:space="preserve"> </w:t>
                      </w:r>
                      <w:r>
                        <w:rPr>
                          <w:b/>
                        </w:rPr>
                        <w:t>PÅ</w:t>
                      </w:r>
                      <w:r>
                        <w:rPr>
                          <w:b/>
                          <w:spacing w:val="-5"/>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5C81EABA" w14:textId="77777777" w:rsidR="00444EBE" w:rsidRDefault="00444EBE">
      <w:pPr>
        <w:pStyle w:val="BodyText"/>
        <w:spacing w:before="5"/>
        <w:ind w:left="0"/>
        <w:rPr>
          <w:sz w:val="14"/>
        </w:rPr>
      </w:pPr>
    </w:p>
    <w:p w14:paraId="7F16B915" w14:textId="529A7926" w:rsidR="00444EBE" w:rsidRDefault="00DA1C6F">
      <w:pPr>
        <w:pStyle w:val="BodyText"/>
        <w:spacing w:before="92"/>
      </w:pPr>
      <w:r>
        <w:t>Viatris</w:t>
      </w:r>
      <w:r w:rsidR="002C3AFE">
        <w:rPr>
          <w:spacing w:val="-2"/>
        </w:rPr>
        <w:t xml:space="preserve"> Limited</w:t>
      </w:r>
    </w:p>
    <w:p w14:paraId="25C760D4" w14:textId="77777777" w:rsidR="00444EBE" w:rsidRDefault="00444EBE">
      <w:pPr>
        <w:pStyle w:val="BodyText"/>
        <w:ind w:left="0"/>
        <w:rPr>
          <w:sz w:val="20"/>
        </w:rPr>
      </w:pPr>
    </w:p>
    <w:p w14:paraId="6CDA64C7" w14:textId="7F1DFAD0" w:rsidR="00444EBE" w:rsidRDefault="001F3590">
      <w:pPr>
        <w:pStyle w:val="BodyText"/>
        <w:ind w:left="0"/>
      </w:pPr>
      <w:r>
        <w:rPr>
          <w:noProof/>
        </w:rPr>
        <mc:AlternateContent>
          <mc:Choice Requires="wps">
            <w:drawing>
              <wp:anchor distT="0" distB="0" distL="0" distR="0" simplePos="0" relativeHeight="487645696" behindDoc="1" locked="0" layoutInCell="1" allowOverlap="1" wp14:anchorId="79F51105" wp14:editId="094D8CC4">
                <wp:simplePos x="0" y="0"/>
                <wp:positionH relativeFrom="page">
                  <wp:posOffset>722630</wp:posOffset>
                </wp:positionH>
                <wp:positionV relativeFrom="paragraph">
                  <wp:posOffset>179070</wp:posOffset>
                </wp:positionV>
                <wp:extent cx="5894705" cy="167640"/>
                <wp:effectExtent l="0" t="0" r="0" b="0"/>
                <wp:wrapTopAndBottom/>
                <wp:docPr id="153" name="docshape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254419" w14:textId="77777777" w:rsidR="00444EBE" w:rsidRDefault="002C3AFE">
                            <w:pPr>
                              <w:tabs>
                                <w:tab w:val="left" w:pos="672"/>
                              </w:tabs>
                              <w:spacing w:line="252" w:lineRule="exact"/>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51105" id="docshape133" o:spid="_x0000_s1158" type="#_x0000_t202" style="position:absolute;margin-left:56.9pt;margin-top:14.1pt;width:464.15pt;height:13.2pt;z-index:-15670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" filled="f" strokeweight=".48pt">
                <v:textbox inset="0,0,0,0">
                  <w:txbxContent>
                    <w:p w14:paraId="17254419" w14:textId="77777777" w:rsidR="00444EBE" w:rsidRDefault="002C3AFE">
                      <w:pPr>
                        <w:tabs>
                          <w:tab w:val="left" w:pos="672"/>
                        </w:tabs>
                        <w:spacing w:line="252" w:lineRule="exact"/>
                        <w:ind w:left="105"/>
                        <w:rPr>
                          <w:b/>
                        </w:rPr>
                      </w:pPr>
                      <w:r>
                        <w:rPr>
                          <w:b/>
                          <w:spacing w:val="-5"/>
                        </w:rPr>
                        <w:t>3.</w:t>
                      </w:r>
                      <w:r>
                        <w:rPr>
                          <w:b/>
                        </w:rPr>
                        <w:tab/>
                      </w:r>
                      <w:r>
                        <w:rPr>
                          <w:b/>
                          <w:spacing w:val="-2"/>
                        </w:rPr>
                        <w:t>UTLØPSDATO</w:t>
                      </w:r>
                    </w:p>
                  </w:txbxContent>
                </v:textbox>
                <w10:wrap type="topAndBottom" anchorx="page"/>
              </v:shape>
            </w:pict>
          </mc:Fallback>
        </mc:AlternateContent>
      </w:r>
    </w:p>
    <w:p w14:paraId="1159163D" w14:textId="77777777" w:rsidR="00444EBE" w:rsidRDefault="00444EBE">
      <w:pPr>
        <w:pStyle w:val="BodyText"/>
        <w:spacing w:before="3"/>
        <w:ind w:left="0"/>
        <w:rPr>
          <w:sz w:val="14"/>
        </w:rPr>
      </w:pPr>
    </w:p>
    <w:p w14:paraId="21B6E406" w14:textId="77777777" w:rsidR="00444EBE" w:rsidRDefault="002C3AFE">
      <w:pPr>
        <w:pStyle w:val="BodyText"/>
        <w:spacing w:before="91"/>
      </w:pPr>
      <w:r>
        <w:rPr>
          <w:spacing w:val="-5"/>
        </w:rPr>
        <w:t>EXP</w:t>
      </w:r>
    </w:p>
    <w:p w14:paraId="0056870F" w14:textId="77777777" w:rsidR="00444EBE" w:rsidRDefault="00444EBE">
      <w:pPr>
        <w:pStyle w:val="BodyText"/>
        <w:ind w:left="0"/>
        <w:rPr>
          <w:sz w:val="20"/>
        </w:rPr>
      </w:pPr>
    </w:p>
    <w:p w14:paraId="12880BDD" w14:textId="1FF095AB" w:rsidR="00444EBE" w:rsidRDefault="001F3590">
      <w:pPr>
        <w:pStyle w:val="BodyText"/>
        <w:ind w:left="0"/>
      </w:pPr>
      <w:r>
        <w:rPr>
          <w:noProof/>
        </w:rPr>
        <mc:AlternateContent>
          <mc:Choice Requires="wps">
            <w:drawing>
              <wp:anchor distT="0" distB="0" distL="0" distR="0" simplePos="0" relativeHeight="487646208" behindDoc="1" locked="0" layoutInCell="1" allowOverlap="1" wp14:anchorId="499AF8A2" wp14:editId="635DC8E3">
                <wp:simplePos x="0" y="0"/>
                <wp:positionH relativeFrom="page">
                  <wp:posOffset>722630</wp:posOffset>
                </wp:positionH>
                <wp:positionV relativeFrom="paragraph">
                  <wp:posOffset>179070</wp:posOffset>
                </wp:positionV>
                <wp:extent cx="5894705" cy="167640"/>
                <wp:effectExtent l="0" t="0" r="0" b="0"/>
                <wp:wrapTopAndBottom/>
                <wp:docPr id="152"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4F8D29" w14:textId="77777777" w:rsidR="00444EBE" w:rsidRDefault="002C3AFE">
                            <w:pPr>
                              <w:tabs>
                                <w:tab w:val="left" w:pos="672"/>
                              </w:tabs>
                              <w:spacing w:line="252" w:lineRule="exact"/>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AF8A2" id="docshape134" o:spid="_x0000_s1159" type="#_x0000_t202" style="position:absolute;margin-left:56.9pt;margin-top:14.1pt;width:464.15pt;height:13.2pt;z-index:-1567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" filled="f" strokeweight=".48pt">
                <v:textbox inset="0,0,0,0">
                  <w:txbxContent>
                    <w:p w14:paraId="4F4F8D29" w14:textId="77777777" w:rsidR="00444EBE" w:rsidRDefault="002C3AFE">
                      <w:pPr>
                        <w:tabs>
                          <w:tab w:val="left" w:pos="672"/>
                        </w:tabs>
                        <w:spacing w:line="252" w:lineRule="exact"/>
                        <w:ind w:left="105"/>
                        <w:rPr>
                          <w:b/>
                        </w:rPr>
                      </w:pPr>
                      <w:r>
                        <w:rPr>
                          <w:b/>
                          <w:spacing w:val="-5"/>
                        </w:rPr>
                        <w:t>4.</w:t>
                      </w:r>
                      <w:r>
                        <w:rPr>
                          <w:b/>
                        </w:rPr>
                        <w:tab/>
                      </w:r>
                      <w:r>
                        <w:rPr>
                          <w:b/>
                          <w:spacing w:val="-2"/>
                        </w:rPr>
                        <w:t>PRODUKSJONSNUMMER</w:t>
                      </w:r>
                    </w:p>
                  </w:txbxContent>
                </v:textbox>
                <w10:wrap type="topAndBottom" anchorx="page"/>
              </v:shape>
            </w:pict>
          </mc:Fallback>
        </mc:AlternateContent>
      </w:r>
    </w:p>
    <w:p w14:paraId="083BE6B8" w14:textId="77777777" w:rsidR="00444EBE" w:rsidRDefault="00444EBE">
      <w:pPr>
        <w:pStyle w:val="BodyText"/>
        <w:spacing w:before="3"/>
        <w:ind w:left="0"/>
        <w:rPr>
          <w:sz w:val="14"/>
        </w:rPr>
      </w:pPr>
    </w:p>
    <w:p w14:paraId="7D0EE2FC" w14:textId="77777777" w:rsidR="00444EBE" w:rsidRDefault="002C3AFE">
      <w:pPr>
        <w:pStyle w:val="BodyText"/>
        <w:spacing w:before="91"/>
      </w:pPr>
      <w:r>
        <w:rPr>
          <w:spacing w:val="-5"/>
        </w:rPr>
        <w:t>Lot</w:t>
      </w:r>
    </w:p>
    <w:p w14:paraId="3F26CE25" w14:textId="77777777" w:rsidR="00444EBE" w:rsidRDefault="00444EBE">
      <w:pPr>
        <w:pStyle w:val="BodyText"/>
        <w:ind w:left="0"/>
        <w:rPr>
          <w:sz w:val="20"/>
        </w:rPr>
      </w:pPr>
    </w:p>
    <w:p w14:paraId="4EBF435F" w14:textId="40E0F926" w:rsidR="00444EBE" w:rsidRDefault="001F3590">
      <w:pPr>
        <w:pStyle w:val="BodyText"/>
        <w:spacing w:before="2"/>
        <w:ind w:left="0"/>
      </w:pPr>
      <w:r>
        <w:rPr>
          <w:noProof/>
        </w:rPr>
        <mc:AlternateContent>
          <mc:Choice Requires="wps">
            <w:drawing>
              <wp:anchor distT="0" distB="0" distL="0" distR="0" simplePos="0" relativeHeight="487646720" behindDoc="1" locked="0" layoutInCell="1" allowOverlap="1" wp14:anchorId="59413697" wp14:editId="19147534">
                <wp:simplePos x="0" y="0"/>
                <wp:positionH relativeFrom="page">
                  <wp:posOffset>647700</wp:posOffset>
                </wp:positionH>
                <wp:positionV relativeFrom="paragraph">
                  <wp:posOffset>180340</wp:posOffset>
                </wp:positionV>
                <wp:extent cx="6264910" cy="192405"/>
                <wp:effectExtent l="0" t="0" r="0" b="0"/>
                <wp:wrapTopAndBottom/>
                <wp:docPr id="151"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775749" w14:textId="77777777" w:rsidR="00444EBE" w:rsidRDefault="002C3AFE">
                            <w:pPr>
                              <w:tabs>
                                <w:tab w:val="left" w:pos="674"/>
                              </w:tabs>
                              <w:spacing w:before="20"/>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13697" id="docshape135" o:spid="_x0000_s1160" type="#_x0000_t202" style="position:absolute;margin-left:51pt;margin-top:14.2pt;width:493.3pt;height:15.15pt;z-index:-15669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6WDg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" filled="f" strokeweight=".48pt">
                <v:textbox inset="0,0,0,0">
                  <w:txbxContent>
                    <w:p w14:paraId="76775749" w14:textId="77777777" w:rsidR="00444EBE" w:rsidRDefault="002C3AFE">
                      <w:pPr>
                        <w:tabs>
                          <w:tab w:val="left" w:pos="674"/>
                        </w:tabs>
                        <w:spacing w:before="20"/>
                        <w:ind w:left="108"/>
                        <w:rPr>
                          <w:b/>
                        </w:rPr>
                      </w:pPr>
                      <w:r>
                        <w:rPr>
                          <w:b/>
                          <w:spacing w:val="-5"/>
                        </w:rPr>
                        <w:t>5.</w:t>
                      </w:r>
                      <w:r>
                        <w:rPr>
                          <w:b/>
                        </w:rPr>
                        <w:tab/>
                      </w:r>
                      <w:r>
                        <w:rPr>
                          <w:b/>
                          <w:spacing w:val="-2"/>
                        </w:rPr>
                        <w:t>ANNET</w:t>
                      </w:r>
                    </w:p>
                  </w:txbxContent>
                </v:textbox>
                <w10:wrap type="topAndBottom" anchorx="page"/>
              </v:shape>
            </w:pict>
          </mc:Fallback>
        </mc:AlternateContent>
      </w:r>
    </w:p>
    <w:p w14:paraId="1A887CDD" w14:textId="77777777" w:rsidR="00444EBE" w:rsidRDefault="00444EBE">
      <w:pPr>
        <w:sectPr w:rsidR="00444EBE">
          <w:pgSz w:w="11910" w:h="16850"/>
          <w:pgMar w:top="1640" w:right="920" w:bottom="900" w:left="920" w:header="0" w:footer="714" w:gutter="0"/>
          <w:cols w:space="720"/>
        </w:sectPr>
      </w:pPr>
    </w:p>
    <w:p w14:paraId="408A31C3" w14:textId="51D11145" w:rsidR="00F37DE7" w:rsidRDefault="00F37DE7">
      <w:pPr>
        <w:rPr>
          <w:sz w:val="20"/>
        </w:rPr>
      </w:pPr>
    </w:p>
    <w:p w14:paraId="012AEC9A" w14:textId="747F96BD" w:rsidR="00444EBE" w:rsidRDefault="001F3590">
      <w:pPr>
        <w:pStyle w:val="BodyText"/>
        <w:ind w:left="95"/>
        <w:rPr>
          <w:sz w:val="20"/>
        </w:rPr>
      </w:pPr>
      <w:r>
        <w:rPr>
          <w:noProof/>
          <w:sz w:val="20"/>
        </w:rPr>
        <mc:AlternateContent>
          <mc:Choice Requires="wps">
            <w:drawing>
              <wp:inline distT="0" distB="0" distL="0" distR="0" wp14:anchorId="424027E8" wp14:editId="54B9BC74">
                <wp:extent cx="6264910" cy="514350"/>
                <wp:effectExtent l="6350" t="12700" r="5715" b="6350"/>
                <wp:docPr id="150"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43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104510"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5"/>
                              </w:rPr>
                              <w:t xml:space="preserve"> </w:t>
                            </w:r>
                            <w:r>
                              <w:rPr>
                                <w:b/>
                              </w:rPr>
                              <w:t>YTRE</w:t>
                            </w:r>
                            <w:r>
                              <w:rPr>
                                <w:b/>
                                <w:spacing w:val="-5"/>
                              </w:rPr>
                              <w:t xml:space="preserve"> </w:t>
                            </w:r>
                            <w:r>
                              <w:rPr>
                                <w:b/>
                              </w:rPr>
                              <w:t>EMBALLASJE</w:t>
                            </w:r>
                            <w:r>
                              <w:rPr>
                                <w:b/>
                                <w:spacing w:val="-2"/>
                              </w:rPr>
                              <w:t xml:space="preserve"> </w:t>
                            </w:r>
                            <w:r>
                              <w:rPr>
                                <w:b/>
                              </w:rPr>
                              <w:t>OG</w:t>
                            </w:r>
                            <w:r>
                              <w:rPr>
                                <w:b/>
                                <w:spacing w:val="-3"/>
                              </w:rPr>
                              <w:t xml:space="preserve"> </w:t>
                            </w:r>
                            <w:r>
                              <w:rPr>
                                <w:b/>
                              </w:rPr>
                              <w:t>INDRE</w:t>
                            </w:r>
                            <w:r>
                              <w:rPr>
                                <w:b/>
                                <w:spacing w:val="-4"/>
                              </w:rPr>
                              <w:t xml:space="preserve"> </w:t>
                            </w:r>
                            <w:r>
                              <w:rPr>
                                <w:b/>
                                <w:spacing w:val="-2"/>
                              </w:rPr>
                              <w:t>EMBALLASJE</w:t>
                            </w:r>
                          </w:p>
                          <w:p w14:paraId="393622B9" w14:textId="77777777" w:rsidR="00444EBE" w:rsidRDefault="00444EBE">
                            <w:pPr>
                              <w:pStyle w:val="BodyText"/>
                              <w:spacing w:before="1"/>
                              <w:ind w:left="0"/>
                              <w:rPr>
                                <w:b/>
                              </w:rPr>
                            </w:pPr>
                          </w:p>
                          <w:p w14:paraId="6CDED79D" w14:textId="77777777" w:rsidR="00444EBE" w:rsidRDefault="002C3AFE">
                            <w:pPr>
                              <w:ind w:left="108"/>
                              <w:rPr>
                                <w:b/>
                              </w:rPr>
                            </w:pPr>
                            <w:r>
                              <w:rPr>
                                <w:b/>
                              </w:rPr>
                              <w:t>ESKE</w:t>
                            </w:r>
                            <w:r>
                              <w:rPr>
                                <w:b/>
                                <w:spacing w:val="-6"/>
                              </w:rPr>
                              <w:t xml:space="preserve"> </w:t>
                            </w:r>
                            <w:r>
                              <w:rPr>
                                <w:b/>
                              </w:rPr>
                              <w:t>OG</w:t>
                            </w:r>
                            <w:r>
                              <w:rPr>
                                <w:b/>
                                <w:spacing w:val="-2"/>
                              </w:rPr>
                              <w:t xml:space="preserve"> </w:t>
                            </w:r>
                            <w:r>
                              <w:rPr>
                                <w:b/>
                              </w:rPr>
                              <w:t>ETIKETT</w:t>
                            </w:r>
                            <w:r>
                              <w:rPr>
                                <w:b/>
                                <w:spacing w:val="-4"/>
                              </w:rPr>
                              <w:t xml:space="preserve"> </w:t>
                            </w:r>
                            <w:r>
                              <w:rPr>
                                <w:b/>
                              </w:rPr>
                              <w:t>FOR</w:t>
                            </w:r>
                            <w:r>
                              <w:rPr>
                                <w:b/>
                                <w:spacing w:val="-4"/>
                              </w:rPr>
                              <w:t xml:space="preserve"> </w:t>
                            </w:r>
                            <w:r>
                              <w:rPr>
                                <w:b/>
                              </w:rPr>
                              <w:t>HDPE-</w:t>
                            </w:r>
                            <w:r>
                              <w:rPr>
                                <w:b/>
                                <w:spacing w:val="-4"/>
                              </w:rPr>
                              <w:t>BOKS</w:t>
                            </w:r>
                          </w:p>
                        </w:txbxContent>
                      </wps:txbx>
                      <wps:bodyPr rot="0" vert="horz" wrap="square" lIns="0" tIns="0" rIns="0" bIns="0" anchor="t" anchorCtr="0" upright="1">
                        <a:noAutofit/>
                      </wps:bodyPr>
                    </wps:wsp>
                  </a:graphicData>
                </a:graphic>
              </wp:inline>
            </w:drawing>
          </mc:Choice>
          <mc:Fallback>
            <w:pict>
              <v:shape w14:anchorId="424027E8" id="docshape136" o:spid="_x0000_s1161" type="#_x0000_t202" style="width:493.3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" filled="f" strokeweight=".48pt">
                <v:textbox inset="0,0,0,0">
                  <w:txbxContent>
                    <w:p w14:paraId="06104510"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5"/>
                        </w:rPr>
                        <w:t xml:space="preserve"> </w:t>
                      </w:r>
                      <w:r>
                        <w:rPr>
                          <w:b/>
                        </w:rPr>
                        <w:t>YTRE</w:t>
                      </w:r>
                      <w:r>
                        <w:rPr>
                          <w:b/>
                          <w:spacing w:val="-5"/>
                        </w:rPr>
                        <w:t xml:space="preserve"> </w:t>
                      </w:r>
                      <w:r>
                        <w:rPr>
                          <w:b/>
                        </w:rPr>
                        <w:t>EMBALLASJE</w:t>
                      </w:r>
                      <w:r>
                        <w:rPr>
                          <w:b/>
                          <w:spacing w:val="-2"/>
                        </w:rPr>
                        <w:t xml:space="preserve"> </w:t>
                      </w:r>
                      <w:r>
                        <w:rPr>
                          <w:b/>
                        </w:rPr>
                        <w:t>OG</w:t>
                      </w:r>
                      <w:r>
                        <w:rPr>
                          <w:b/>
                          <w:spacing w:val="-3"/>
                        </w:rPr>
                        <w:t xml:space="preserve"> </w:t>
                      </w:r>
                      <w:r>
                        <w:rPr>
                          <w:b/>
                        </w:rPr>
                        <w:t>INDRE</w:t>
                      </w:r>
                      <w:r>
                        <w:rPr>
                          <w:b/>
                          <w:spacing w:val="-4"/>
                        </w:rPr>
                        <w:t xml:space="preserve"> </w:t>
                      </w:r>
                      <w:r>
                        <w:rPr>
                          <w:b/>
                          <w:spacing w:val="-2"/>
                        </w:rPr>
                        <w:t>EMBALLASJE</w:t>
                      </w:r>
                    </w:p>
                    <w:p w14:paraId="393622B9" w14:textId="77777777" w:rsidR="00444EBE" w:rsidRDefault="00444EBE">
                      <w:pPr>
                        <w:pStyle w:val="BodyText"/>
                        <w:spacing w:before="1"/>
                        <w:ind w:left="0"/>
                        <w:rPr>
                          <w:b/>
                        </w:rPr>
                      </w:pPr>
                    </w:p>
                    <w:p w14:paraId="6CDED79D" w14:textId="77777777" w:rsidR="00444EBE" w:rsidRDefault="002C3AFE">
                      <w:pPr>
                        <w:ind w:left="108"/>
                        <w:rPr>
                          <w:b/>
                        </w:rPr>
                      </w:pPr>
                      <w:r>
                        <w:rPr>
                          <w:b/>
                        </w:rPr>
                        <w:t>ESKE</w:t>
                      </w:r>
                      <w:r>
                        <w:rPr>
                          <w:b/>
                          <w:spacing w:val="-6"/>
                        </w:rPr>
                        <w:t xml:space="preserve"> </w:t>
                      </w:r>
                      <w:r>
                        <w:rPr>
                          <w:b/>
                        </w:rPr>
                        <w:t>OG</w:t>
                      </w:r>
                      <w:r>
                        <w:rPr>
                          <w:b/>
                          <w:spacing w:val="-2"/>
                        </w:rPr>
                        <w:t xml:space="preserve"> </w:t>
                      </w:r>
                      <w:r>
                        <w:rPr>
                          <w:b/>
                        </w:rPr>
                        <w:t>ETIKETT</w:t>
                      </w:r>
                      <w:r>
                        <w:rPr>
                          <w:b/>
                          <w:spacing w:val="-4"/>
                        </w:rPr>
                        <w:t xml:space="preserve"> </w:t>
                      </w:r>
                      <w:r>
                        <w:rPr>
                          <w:b/>
                        </w:rPr>
                        <w:t>FOR</w:t>
                      </w:r>
                      <w:r>
                        <w:rPr>
                          <w:b/>
                          <w:spacing w:val="-4"/>
                        </w:rPr>
                        <w:t xml:space="preserve"> </w:t>
                      </w:r>
                      <w:r>
                        <w:rPr>
                          <w:b/>
                        </w:rPr>
                        <w:t>HDPE-</w:t>
                      </w:r>
                      <w:r>
                        <w:rPr>
                          <w:b/>
                          <w:spacing w:val="-4"/>
                        </w:rPr>
                        <w:t>BOKS</w:t>
                      </w:r>
                    </w:p>
                  </w:txbxContent>
                </v:textbox>
                <w10:anchorlock/>
              </v:shape>
            </w:pict>
          </mc:Fallback>
        </mc:AlternateContent>
      </w:r>
    </w:p>
    <w:p w14:paraId="66C379E7" w14:textId="77777777" w:rsidR="00444EBE" w:rsidRDefault="00444EBE">
      <w:pPr>
        <w:pStyle w:val="BodyText"/>
        <w:ind w:left="0"/>
        <w:rPr>
          <w:sz w:val="20"/>
        </w:rPr>
      </w:pPr>
    </w:p>
    <w:p w14:paraId="74288854" w14:textId="11288C85" w:rsidR="00444EBE" w:rsidRDefault="001F3590">
      <w:pPr>
        <w:pStyle w:val="BodyText"/>
        <w:ind w:left="0"/>
        <w:rPr>
          <w:sz w:val="18"/>
        </w:rPr>
      </w:pPr>
      <w:r>
        <w:rPr>
          <w:noProof/>
        </w:rPr>
        <mc:AlternateContent>
          <mc:Choice Requires="wps">
            <w:drawing>
              <wp:anchor distT="0" distB="0" distL="0" distR="0" simplePos="0" relativeHeight="487647744" behindDoc="1" locked="0" layoutInCell="1" allowOverlap="1" wp14:anchorId="3247D962" wp14:editId="5BA9838D">
                <wp:simplePos x="0" y="0"/>
                <wp:positionH relativeFrom="page">
                  <wp:posOffset>647700</wp:posOffset>
                </wp:positionH>
                <wp:positionV relativeFrom="paragraph">
                  <wp:posOffset>149860</wp:posOffset>
                </wp:positionV>
                <wp:extent cx="6264910" cy="192405"/>
                <wp:effectExtent l="0" t="0" r="0" b="0"/>
                <wp:wrapTopAndBottom/>
                <wp:docPr id="149"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283A9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7D962" id="docshape137" o:spid="_x0000_s1162" type="#_x0000_t202" style="position:absolute;margin-left:51pt;margin-top:11.8pt;width:493.3pt;height:15.15pt;z-index:-15668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s9Dg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" filled="f" strokeweight=".48pt">
                <v:textbox inset="0,0,0,0">
                  <w:txbxContent>
                    <w:p w14:paraId="4B283A9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5202FC05" w14:textId="77777777" w:rsidR="00444EBE" w:rsidRDefault="00444EBE">
      <w:pPr>
        <w:pStyle w:val="BodyText"/>
        <w:spacing w:before="5"/>
        <w:ind w:left="0"/>
        <w:rPr>
          <w:sz w:val="14"/>
        </w:rPr>
      </w:pPr>
    </w:p>
    <w:p w14:paraId="578B2F3F" w14:textId="22798EFD" w:rsidR="00444EBE" w:rsidRDefault="002C3AFE">
      <w:pPr>
        <w:pStyle w:val="BodyText"/>
        <w:spacing w:before="92"/>
        <w:ind w:right="4800"/>
      </w:pPr>
      <w:r>
        <w:t>Rivaroxaban</w:t>
      </w:r>
      <w:r>
        <w:rPr>
          <w:spacing w:val="-6"/>
        </w:rPr>
        <w:t xml:space="preserve"> </w:t>
      </w:r>
      <w:r w:rsidR="00EF36D2">
        <w:t>Viatris</w:t>
      </w:r>
      <w:r>
        <w:rPr>
          <w:spacing w:val="-7"/>
        </w:rPr>
        <w:t xml:space="preserve"> </w:t>
      </w:r>
      <w:r>
        <w:t>15</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11A05F27" w14:textId="77777777" w:rsidR="00444EBE" w:rsidRDefault="00444EBE">
      <w:pPr>
        <w:pStyle w:val="BodyText"/>
        <w:ind w:left="0"/>
        <w:rPr>
          <w:sz w:val="20"/>
        </w:rPr>
      </w:pPr>
    </w:p>
    <w:p w14:paraId="506F17C9" w14:textId="554E4FD4" w:rsidR="00444EBE" w:rsidRDefault="001F3590">
      <w:pPr>
        <w:pStyle w:val="BodyText"/>
        <w:spacing w:before="10"/>
        <w:ind w:left="0"/>
        <w:rPr>
          <w:sz w:val="21"/>
        </w:rPr>
      </w:pPr>
      <w:r>
        <w:rPr>
          <w:noProof/>
        </w:rPr>
        <mc:AlternateContent>
          <mc:Choice Requires="wps">
            <w:drawing>
              <wp:anchor distT="0" distB="0" distL="0" distR="0" simplePos="0" relativeHeight="487648256" behindDoc="1" locked="0" layoutInCell="1" allowOverlap="1" wp14:anchorId="096B3FE0" wp14:editId="25309EF1">
                <wp:simplePos x="0" y="0"/>
                <wp:positionH relativeFrom="page">
                  <wp:posOffset>647700</wp:posOffset>
                </wp:positionH>
                <wp:positionV relativeFrom="paragraph">
                  <wp:posOffset>177800</wp:posOffset>
                </wp:positionV>
                <wp:extent cx="6264910" cy="193675"/>
                <wp:effectExtent l="0" t="0" r="0" b="0"/>
                <wp:wrapTopAndBottom/>
                <wp:docPr id="148"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830DF7"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B3FE0" id="docshape138" o:spid="_x0000_s1163" type="#_x0000_t202" style="position:absolute;margin-left:51pt;margin-top:14pt;width:493.3pt;height:15.25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0L8DgIAAPsDAAAOAAAAZHJzL2Uyb0RvYy54bWysU9uO0zAQfUfiHyy/06QFut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" filled="f" strokeweight=".48pt">
                <v:textbox inset="0,0,0,0">
                  <w:txbxContent>
                    <w:p w14:paraId="13830DF7"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50F051D6" w14:textId="77777777" w:rsidR="00444EBE" w:rsidRDefault="00444EBE">
      <w:pPr>
        <w:pStyle w:val="BodyText"/>
        <w:spacing w:before="3"/>
        <w:ind w:left="0"/>
        <w:rPr>
          <w:sz w:val="14"/>
        </w:rPr>
      </w:pPr>
    </w:p>
    <w:p w14:paraId="2E805416" w14:textId="77777777" w:rsidR="00444EBE" w:rsidRDefault="002C3AFE">
      <w:pPr>
        <w:pStyle w:val="BodyText"/>
        <w:spacing w:before="91"/>
      </w:pPr>
      <w:r>
        <w:t>Hver</w:t>
      </w:r>
      <w:r>
        <w:rPr>
          <w:spacing w:val="-4"/>
        </w:rPr>
        <w:t xml:space="preserve"> </w:t>
      </w:r>
      <w:r>
        <w:t>filmdrasjerte</w:t>
      </w:r>
      <w:r>
        <w:rPr>
          <w:spacing w:val="-5"/>
        </w:rPr>
        <w:t xml:space="preserve"> </w:t>
      </w:r>
      <w:r>
        <w:t>tablett</w:t>
      </w:r>
      <w:r>
        <w:rPr>
          <w:spacing w:val="-6"/>
        </w:rPr>
        <w:t xml:space="preserve"> </w:t>
      </w:r>
      <w:r>
        <w:t>inneholder</w:t>
      </w:r>
      <w:r>
        <w:rPr>
          <w:spacing w:val="-6"/>
        </w:rPr>
        <w:t xml:space="preserve"> </w:t>
      </w:r>
      <w:r>
        <w:t>15</w:t>
      </w:r>
      <w:r>
        <w:rPr>
          <w:spacing w:val="-1"/>
        </w:rPr>
        <w:t xml:space="preserve"> </w:t>
      </w:r>
      <w:r>
        <w:t>mg</w:t>
      </w:r>
      <w:r>
        <w:rPr>
          <w:spacing w:val="-4"/>
        </w:rPr>
        <w:t xml:space="preserve"> </w:t>
      </w:r>
      <w:r>
        <w:rPr>
          <w:spacing w:val="-2"/>
        </w:rPr>
        <w:t>rivaroksaban.</w:t>
      </w:r>
    </w:p>
    <w:p w14:paraId="0C26A590" w14:textId="77777777" w:rsidR="00444EBE" w:rsidRDefault="00444EBE">
      <w:pPr>
        <w:pStyle w:val="BodyText"/>
        <w:ind w:left="0"/>
        <w:rPr>
          <w:sz w:val="20"/>
        </w:rPr>
      </w:pPr>
    </w:p>
    <w:p w14:paraId="41AA496C" w14:textId="044B0081" w:rsidR="00444EBE" w:rsidRDefault="001F3590">
      <w:pPr>
        <w:pStyle w:val="BodyText"/>
        <w:ind w:left="0"/>
      </w:pPr>
      <w:r>
        <w:rPr>
          <w:noProof/>
        </w:rPr>
        <mc:AlternateContent>
          <mc:Choice Requires="wps">
            <w:drawing>
              <wp:anchor distT="0" distB="0" distL="0" distR="0" simplePos="0" relativeHeight="487648768" behindDoc="1" locked="0" layoutInCell="1" allowOverlap="1" wp14:anchorId="727E1B7C" wp14:editId="11805BB6">
                <wp:simplePos x="0" y="0"/>
                <wp:positionH relativeFrom="page">
                  <wp:posOffset>647700</wp:posOffset>
                </wp:positionH>
                <wp:positionV relativeFrom="paragraph">
                  <wp:posOffset>179705</wp:posOffset>
                </wp:positionV>
                <wp:extent cx="6264910" cy="193675"/>
                <wp:effectExtent l="0" t="0" r="0" b="0"/>
                <wp:wrapTopAndBottom/>
                <wp:docPr id="147"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3F423F"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E1B7C" id="docshape139" o:spid="_x0000_s1164" type="#_x0000_t202" style="position:absolute;margin-left:51pt;margin-top:14.15pt;width:493.3pt;height:15.25pt;z-index:-15667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" filled="f" strokeweight=".48pt">
                <v:textbox inset="0,0,0,0">
                  <w:txbxContent>
                    <w:p w14:paraId="243F423F"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3CCF9258" w14:textId="77777777" w:rsidR="00444EBE" w:rsidRDefault="00444EBE">
      <w:pPr>
        <w:pStyle w:val="BodyText"/>
        <w:spacing w:before="3"/>
        <w:ind w:left="0"/>
        <w:rPr>
          <w:sz w:val="14"/>
        </w:rPr>
      </w:pPr>
    </w:p>
    <w:p w14:paraId="022E1935" w14:textId="77777777" w:rsidR="00444EBE" w:rsidRDefault="002C3AFE">
      <w:pPr>
        <w:pStyle w:val="BodyText"/>
        <w:spacing w:before="91"/>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2"/>
        </w:rPr>
        <w:t xml:space="preserve"> informasjon.</w:t>
      </w:r>
    </w:p>
    <w:p w14:paraId="3D89B48F" w14:textId="77777777" w:rsidR="00444EBE" w:rsidRDefault="00444EBE">
      <w:pPr>
        <w:pStyle w:val="BodyText"/>
        <w:ind w:left="0"/>
        <w:rPr>
          <w:sz w:val="20"/>
        </w:rPr>
      </w:pPr>
    </w:p>
    <w:p w14:paraId="66E0B587" w14:textId="4ACBA3B2" w:rsidR="00444EBE" w:rsidRDefault="001F3590">
      <w:pPr>
        <w:pStyle w:val="BodyText"/>
        <w:ind w:left="0"/>
      </w:pPr>
      <w:r>
        <w:rPr>
          <w:noProof/>
        </w:rPr>
        <mc:AlternateContent>
          <mc:Choice Requires="wps">
            <w:drawing>
              <wp:anchor distT="0" distB="0" distL="0" distR="0" simplePos="0" relativeHeight="487649280" behindDoc="1" locked="0" layoutInCell="1" allowOverlap="1" wp14:anchorId="6AF15D34" wp14:editId="43AC79DB">
                <wp:simplePos x="0" y="0"/>
                <wp:positionH relativeFrom="page">
                  <wp:posOffset>647700</wp:posOffset>
                </wp:positionH>
                <wp:positionV relativeFrom="paragraph">
                  <wp:posOffset>179070</wp:posOffset>
                </wp:positionV>
                <wp:extent cx="6264910" cy="193675"/>
                <wp:effectExtent l="0" t="0" r="0" b="0"/>
                <wp:wrapTopAndBottom/>
                <wp:docPr id="146" name="docshape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A33ECB"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15D34" id="docshape140" o:spid="_x0000_s1165" type="#_x0000_t202" style="position:absolute;margin-left:51pt;margin-top:14.1pt;width:493.3pt;height:15.25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QkaDg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" filled="f" strokeweight=".48pt">
                <v:textbox inset="0,0,0,0">
                  <w:txbxContent>
                    <w:p w14:paraId="23A33ECB"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55A0FC3F" w14:textId="77777777" w:rsidR="00444EBE" w:rsidRDefault="00444EBE">
      <w:pPr>
        <w:pStyle w:val="BodyText"/>
        <w:spacing w:before="3"/>
        <w:ind w:left="0"/>
        <w:rPr>
          <w:sz w:val="14"/>
        </w:rPr>
      </w:pPr>
    </w:p>
    <w:p w14:paraId="1BF9CE90" w14:textId="77777777" w:rsidR="00444EBE" w:rsidRDefault="002C3AFE">
      <w:pPr>
        <w:pStyle w:val="BodyText"/>
        <w:spacing w:before="91"/>
      </w:pPr>
      <w:r>
        <w:t>Tablett,</w:t>
      </w:r>
      <w:r>
        <w:rPr>
          <w:spacing w:val="-9"/>
        </w:rPr>
        <w:t xml:space="preserve"> </w:t>
      </w:r>
      <w:r>
        <w:t>filmdrasjert</w:t>
      </w:r>
      <w:r>
        <w:rPr>
          <w:spacing w:val="-5"/>
        </w:rPr>
        <w:t xml:space="preserve"> </w:t>
      </w:r>
      <w:r>
        <w:rPr>
          <w:spacing w:val="-2"/>
        </w:rPr>
        <w:t>(tablett)</w:t>
      </w:r>
    </w:p>
    <w:p w14:paraId="59761D56" w14:textId="77777777" w:rsidR="00444EBE" w:rsidRDefault="00444EBE">
      <w:pPr>
        <w:pStyle w:val="BodyText"/>
        <w:ind w:left="0"/>
      </w:pPr>
    </w:p>
    <w:p w14:paraId="38C94B92" w14:textId="3E5A83B2" w:rsidR="00205948" w:rsidRPr="00AA1B04" w:rsidRDefault="00205948" w:rsidP="004C075D">
      <w:pPr>
        <w:ind w:firstLine="212"/>
        <w:outlineLvl w:val="0"/>
      </w:pPr>
      <w:r>
        <w:rPr>
          <w:highlight w:val="lightGray"/>
        </w:rPr>
        <w:t>30</w:t>
      </w:r>
      <w:r w:rsidRPr="00857619">
        <w:rPr>
          <w:highlight w:val="lightGray"/>
        </w:rPr>
        <w:t xml:space="preserve"> film</w:t>
      </w:r>
      <w:r>
        <w:rPr>
          <w:highlight w:val="lightGray"/>
        </w:rPr>
        <w:t>drasjerte</w:t>
      </w:r>
      <w:r w:rsidRPr="00857619">
        <w:rPr>
          <w:highlight w:val="lightGray"/>
        </w:rPr>
        <w:t xml:space="preserve"> tablet</w:t>
      </w:r>
      <w:r>
        <w:rPr>
          <w:highlight w:val="lightGray"/>
        </w:rPr>
        <w:t>ter</w:t>
      </w:r>
    </w:p>
    <w:p w14:paraId="235060D5" w14:textId="29AAE5B3" w:rsidR="00444EBE" w:rsidRDefault="002C3AFE">
      <w:pPr>
        <w:pStyle w:val="BodyText"/>
        <w:spacing w:before="1"/>
      </w:pPr>
      <w:r>
        <w:t>98</w:t>
      </w:r>
      <w:r>
        <w:rPr>
          <w:spacing w:val="-6"/>
        </w:rPr>
        <w:t xml:space="preserve"> </w:t>
      </w:r>
      <w:r>
        <w:t>filmdrasjerte</w:t>
      </w:r>
      <w:r>
        <w:rPr>
          <w:spacing w:val="-6"/>
        </w:rPr>
        <w:t xml:space="preserve"> </w:t>
      </w:r>
      <w:r>
        <w:rPr>
          <w:spacing w:val="-2"/>
        </w:rPr>
        <w:t>tabletter</w:t>
      </w:r>
    </w:p>
    <w:p w14:paraId="5D9F9721" w14:textId="1C3ABC9A" w:rsidR="00444EBE" w:rsidRDefault="002C3AFE">
      <w:pPr>
        <w:pStyle w:val="BodyText"/>
        <w:spacing w:before="1"/>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195280F1" w14:textId="3A6A2368" w:rsidR="00205948" w:rsidRPr="00696085" w:rsidRDefault="00205948" w:rsidP="004C075D">
      <w:pPr>
        <w:ind w:firstLine="212"/>
        <w:outlineLvl w:val="0"/>
      </w:pPr>
      <w:r>
        <w:rPr>
          <w:highlight w:val="lightGray"/>
        </w:rPr>
        <w:t>250</w:t>
      </w:r>
      <w:r w:rsidRPr="00857619">
        <w:rPr>
          <w:highlight w:val="lightGray"/>
        </w:rPr>
        <w:t xml:space="preserve"> film</w:t>
      </w:r>
      <w:r>
        <w:rPr>
          <w:highlight w:val="lightGray"/>
        </w:rPr>
        <w:t>drasjerte</w:t>
      </w:r>
      <w:r w:rsidRPr="00857619">
        <w:rPr>
          <w:highlight w:val="lightGray"/>
        </w:rPr>
        <w:t xml:space="preserve"> tablet</w:t>
      </w:r>
      <w:r>
        <w:rPr>
          <w:highlight w:val="lightGray"/>
        </w:rPr>
        <w:t>ter</w:t>
      </w:r>
    </w:p>
    <w:p w14:paraId="4E75BF54" w14:textId="77777777" w:rsidR="00444EBE" w:rsidRDefault="00444EBE">
      <w:pPr>
        <w:pStyle w:val="BodyText"/>
        <w:ind w:left="0"/>
        <w:rPr>
          <w:sz w:val="20"/>
        </w:rPr>
      </w:pPr>
    </w:p>
    <w:p w14:paraId="1639DA67" w14:textId="61F3E678" w:rsidR="00444EBE" w:rsidRDefault="001F3590">
      <w:pPr>
        <w:pStyle w:val="BodyText"/>
        <w:ind w:left="0"/>
      </w:pPr>
      <w:r>
        <w:rPr>
          <w:noProof/>
        </w:rPr>
        <mc:AlternateContent>
          <mc:Choice Requires="wps">
            <w:drawing>
              <wp:anchor distT="0" distB="0" distL="0" distR="0" simplePos="0" relativeHeight="487649792" behindDoc="1" locked="0" layoutInCell="1" allowOverlap="1" wp14:anchorId="48918927" wp14:editId="5F6C89EB">
                <wp:simplePos x="0" y="0"/>
                <wp:positionH relativeFrom="page">
                  <wp:posOffset>647700</wp:posOffset>
                </wp:positionH>
                <wp:positionV relativeFrom="paragraph">
                  <wp:posOffset>179070</wp:posOffset>
                </wp:positionV>
                <wp:extent cx="6264910" cy="192405"/>
                <wp:effectExtent l="0" t="0" r="0" b="0"/>
                <wp:wrapTopAndBottom/>
                <wp:docPr id="145" name="docshape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D77901"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18927" id="docshape141" o:spid="_x0000_s1166" type="#_x0000_t202" style="position:absolute;margin-left:51pt;margin-top:14.1pt;width:493.3pt;height:15.15pt;z-index:-15666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elJDQIAAPs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aunubBBf5qqA+EWMIkyLpB5HRAf7ibCA1ltz/PAhUnJlPlliP0j0beDaqsyGspKclD5xN5j5M&#10;Ej841G1HyNNcLdzSZBqdSHuuYi6YFJa4nH9DlPDLc4p6/rO73wA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lTnpSQ0CAAD7&#10;AwAADgAAAAAAAAAAAAAAAAAuAgAAZHJzL2Uyb0RvYy54bWxQSwECLQAUAAYACAAAACEAfC4Gu9wA&#10;AAAKAQAADwAAAAAAAAAAAAAAAABnBAAAZHJzL2Rvd25yZXYueG1sUEsFBgAAAAAEAAQA8wAAAHAF&#10;AAAAAA==&#10;" filled="f" strokeweight=".48pt">
                <v:textbox inset="0,0,0,0">
                  <w:txbxContent>
                    <w:p w14:paraId="26D77901"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447C4F93" w14:textId="77777777" w:rsidR="00444EBE" w:rsidRDefault="00444EBE">
      <w:pPr>
        <w:pStyle w:val="BodyText"/>
        <w:spacing w:before="5"/>
        <w:ind w:left="0"/>
        <w:rPr>
          <w:sz w:val="14"/>
        </w:rPr>
      </w:pPr>
    </w:p>
    <w:p w14:paraId="7005900B" w14:textId="77777777" w:rsidR="00444EBE" w:rsidRDefault="002C3AFE">
      <w:pPr>
        <w:pStyle w:val="BodyText"/>
        <w:spacing w:before="92"/>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2073E771" w14:textId="77777777" w:rsidR="00444EBE" w:rsidRDefault="00444EBE">
      <w:pPr>
        <w:pStyle w:val="BodyText"/>
        <w:ind w:left="0"/>
        <w:rPr>
          <w:sz w:val="20"/>
        </w:rPr>
      </w:pPr>
    </w:p>
    <w:p w14:paraId="19828DD4" w14:textId="09D3A878" w:rsidR="00444EBE" w:rsidRDefault="001F3590">
      <w:pPr>
        <w:pStyle w:val="BodyText"/>
        <w:spacing w:before="10"/>
        <w:ind w:left="0"/>
        <w:rPr>
          <w:sz w:val="21"/>
        </w:rPr>
      </w:pPr>
      <w:r>
        <w:rPr>
          <w:noProof/>
        </w:rPr>
        <mc:AlternateContent>
          <mc:Choice Requires="wps">
            <w:drawing>
              <wp:anchor distT="0" distB="0" distL="0" distR="0" simplePos="0" relativeHeight="487650304" behindDoc="1" locked="0" layoutInCell="1" allowOverlap="1" wp14:anchorId="1247815A" wp14:editId="5CE9A108">
                <wp:simplePos x="0" y="0"/>
                <wp:positionH relativeFrom="page">
                  <wp:posOffset>647700</wp:posOffset>
                </wp:positionH>
                <wp:positionV relativeFrom="paragraph">
                  <wp:posOffset>177800</wp:posOffset>
                </wp:positionV>
                <wp:extent cx="6264910" cy="193675"/>
                <wp:effectExtent l="0" t="0" r="0" b="0"/>
                <wp:wrapTopAndBottom/>
                <wp:docPr id="144" name="docshape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6DFD6"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7815A" id="docshape142" o:spid="_x0000_s1167" type="#_x0000_t202" style="position:absolute;margin-left:51pt;margin-top:14pt;width:493.3pt;height:15.25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vCIDgIAAPsDAAAOAAAAZHJzL2Uyb0RvYy54bWysU9uO0zAQfUfiHyy/06RdKN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" filled="f" strokeweight=".48pt">
                <v:textbox inset="0,0,0,0">
                  <w:txbxContent>
                    <w:p w14:paraId="3456DFD6"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4087C533" w14:textId="77777777" w:rsidR="00444EBE" w:rsidRDefault="00444EBE">
      <w:pPr>
        <w:pStyle w:val="BodyText"/>
        <w:spacing w:before="3"/>
        <w:ind w:left="0"/>
        <w:rPr>
          <w:sz w:val="14"/>
        </w:rPr>
      </w:pPr>
    </w:p>
    <w:p w14:paraId="33A4FE6F" w14:textId="77777777" w:rsidR="00444EBE" w:rsidRDefault="002C3AFE">
      <w:pPr>
        <w:pStyle w:val="BodyText"/>
        <w:spacing w:before="91"/>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5BC1B80C" w14:textId="77777777" w:rsidR="00444EBE" w:rsidRDefault="00444EBE">
      <w:pPr>
        <w:pStyle w:val="BodyText"/>
        <w:ind w:left="0"/>
        <w:rPr>
          <w:sz w:val="20"/>
        </w:rPr>
      </w:pPr>
    </w:p>
    <w:p w14:paraId="31BE8864" w14:textId="524E021F" w:rsidR="00444EBE" w:rsidRDefault="001F3590">
      <w:pPr>
        <w:pStyle w:val="BodyText"/>
        <w:ind w:left="0"/>
      </w:pPr>
      <w:r>
        <w:rPr>
          <w:noProof/>
        </w:rPr>
        <mc:AlternateContent>
          <mc:Choice Requires="wps">
            <w:drawing>
              <wp:anchor distT="0" distB="0" distL="0" distR="0" simplePos="0" relativeHeight="487650816" behindDoc="1" locked="0" layoutInCell="1" allowOverlap="1" wp14:anchorId="5C3A078D" wp14:editId="0E9A58D1">
                <wp:simplePos x="0" y="0"/>
                <wp:positionH relativeFrom="page">
                  <wp:posOffset>647700</wp:posOffset>
                </wp:positionH>
                <wp:positionV relativeFrom="paragraph">
                  <wp:posOffset>179070</wp:posOffset>
                </wp:positionV>
                <wp:extent cx="6264910" cy="193675"/>
                <wp:effectExtent l="0" t="0" r="0" b="0"/>
                <wp:wrapTopAndBottom/>
                <wp:docPr id="143" name="docshape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0C9FE2"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A078D" id="docshape143" o:spid="_x0000_s1168" type="#_x0000_t202" style="position:absolute;margin-left:51pt;margin-top:14.1pt;width:493.3pt;height:15.25pt;z-index:-15665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92DgIAAPsDAAAOAAAAZHJzL2Uyb0RvYy54bWysU9uO0zAQfUfiHyy/06RdKN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" filled="f" strokeweight=".48pt">
                <v:textbox inset="0,0,0,0">
                  <w:txbxContent>
                    <w:p w14:paraId="3E0C9FE2"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75832A9C" w14:textId="77777777" w:rsidR="00444EBE" w:rsidRDefault="00444EBE">
      <w:pPr>
        <w:pStyle w:val="BodyText"/>
        <w:ind w:left="0"/>
        <w:rPr>
          <w:sz w:val="20"/>
        </w:rPr>
      </w:pPr>
    </w:p>
    <w:p w14:paraId="44068B0C" w14:textId="2093761C" w:rsidR="00444EBE" w:rsidRDefault="001F3590">
      <w:pPr>
        <w:pStyle w:val="BodyText"/>
        <w:spacing w:before="2"/>
        <w:ind w:left="0"/>
      </w:pPr>
      <w:r>
        <w:rPr>
          <w:noProof/>
        </w:rPr>
        <mc:AlternateContent>
          <mc:Choice Requires="wps">
            <w:drawing>
              <wp:anchor distT="0" distB="0" distL="0" distR="0" simplePos="0" relativeHeight="487651328" behindDoc="1" locked="0" layoutInCell="1" allowOverlap="1" wp14:anchorId="39408C5B" wp14:editId="0ACE1F4D">
                <wp:simplePos x="0" y="0"/>
                <wp:positionH relativeFrom="page">
                  <wp:posOffset>647700</wp:posOffset>
                </wp:positionH>
                <wp:positionV relativeFrom="paragraph">
                  <wp:posOffset>180340</wp:posOffset>
                </wp:positionV>
                <wp:extent cx="6264910" cy="193675"/>
                <wp:effectExtent l="0" t="0" r="0" b="0"/>
                <wp:wrapTopAndBottom/>
                <wp:docPr id="142" name="docshape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62E3F1"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08C5B" id="docshape144" o:spid="_x0000_s1169" type="#_x0000_t202" style="position:absolute;margin-left:51pt;margin-top:14.2pt;width:493.3pt;height:15.25pt;z-index:-1566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" filled="f" strokeweight=".48pt">
                <v:textbox inset="0,0,0,0">
                  <w:txbxContent>
                    <w:p w14:paraId="1462E3F1"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wrap type="topAndBottom" anchorx="page"/>
              </v:shape>
            </w:pict>
          </mc:Fallback>
        </mc:AlternateContent>
      </w:r>
    </w:p>
    <w:p w14:paraId="4A11263F" w14:textId="77777777" w:rsidR="00444EBE" w:rsidRDefault="00444EBE">
      <w:pPr>
        <w:pStyle w:val="BodyText"/>
        <w:spacing w:before="3"/>
        <w:ind w:left="0"/>
        <w:rPr>
          <w:sz w:val="14"/>
        </w:rPr>
      </w:pPr>
    </w:p>
    <w:p w14:paraId="0EF52564" w14:textId="77777777" w:rsidR="00444EBE" w:rsidRDefault="002C3AFE">
      <w:pPr>
        <w:pStyle w:val="BodyText"/>
        <w:spacing w:before="91"/>
      </w:pPr>
      <w:r>
        <w:rPr>
          <w:spacing w:val="-5"/>
        </w:rPr>
        <w:t>EXP</w:t>
      </w:r>
    </w:p>
    <w:p w14:paraId="6DA83362" w14:textId="77777777" w:rsidR="00444EBE" w:rsidRDefault="00444EBE">
      <w:pPr>
        <w:pStyle w:val="BodyText"/>
        <w:ind w:left="0"/>
        <w:rPr>
          <w:sz w:val="20"/>
        </w:rPr>
      </w:pPr>
    </w:p>
    <w:p w14:paraId="68C8306F" w14:textId="62B4243C" w:rsidR="00444EBE" w:rsidRDefault="001F3590">
      <w:pPr>
        <w:pStyle w:val="BodyText"/>
        <w:ind w:left="0"/>
      </w:pPr>
      <w:r>
        <w:rPr>
          <w:noProof/>
        </w:rPr>
        <mc:AlternateContent>
          <mc:Choice Requires="wps">
            <w:drawing>
              <wp:anchor distT="0" distB="0" distL="0" distR="0" simplePos="0" relativeHeight="487651840" behindDoc="1" locked="0" layoutInCell="1" allowOverlap="1" wp14:anchorId="7C555A9E" wp14:editId="50D050AF">
                <wp:simplePos x="0" y="0"/>
                <wp:positionH relativeFrom="page">
                  <wp:posOffset>647700</wp:posOffset>
                </wp:positionH>
                <wp:positionV relativeFrom="paragraph">
                  <wp:posOffset>179070</wp:posOffset>
                </wp:positionV>
                <wp:extent cx="6264910" cy="193675"/>
                <wp:effectExtent l="0" t="0" r="0" b="0"/>
                <wp:wrapTopAndBottom/>
                <wp:docPr id="141" name="docshape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72560D"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55A9E" id="docshape145" o:spid="_x0000_s1170" type="#_x0000_t202" style="position:absolute;margin-left:51pt;margin-top:14.1pt;width:493.3pt;height:15.25pt;z-index:-15664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" filled="f" strokeweight=".48pt">
                <v:textbox inset="0,0,0,0">
                  <w:txbxContent>
                    <w:p w14:paraId="1C72560D"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62F6F9A6" w14:textId="77777777" w:rsidR="00444EBE" w:rsidRDefault="00444EBE">
      <w:pPr>
        <w:sectPr w:rsidR="00444EBE">
          <w:pgSz w:w="11910" w:h="16850"/>
          <w:pgMar w:top="1400" w:right="920" w:bottom="900" w:left="920" w:header="0" w:footer="714" w:gutter="0"/>
          <w:cols w:space="720"/>
        </w:sectPr>
      </w:pPr>
    </w:p>
    <w:p w14:paraId="37D441A7" w14:textId="758A7161" w:rsidR="00444EBE" w:rsidRDefault="001F3590">
      <w:pPr>
        <w:pStyle w:val="BodyText"/>
        <w:ind w:left="95"/>
        <w:rPr>
          <w:sz w:val="20"/>
        </w:rPr>
      </w:pPr>
      <w:r>
        <w:rPr>
          <w:noProof/>
          <w:sz w:val="20"/>
        </w:rPr>
        <w:lastRenderedPageBreak/>
        <mc:AlternateContent>
          <mc:Choice Requires="wps">
            <w:drawing>
              <wp:inline distT="0" distB="0" distL="0" distR="0" wp14:anchorId="3166AB05" wp14:editId="42ACAD8A">
                <wp:extent cx="6264910" cy="353695"/>
                <wp:effectExtent l="6350" t="9525" r="5715" b="8255"/>
                <wp:docPr id="140" name="docshape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874516"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5"/>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inline>
            </w:drawing>
          </mc:Choice>
          <mc:Fallback>
            <w:pict>
              <v:shape w14:anchorId="3166AB05" id="docshape146" o:spid="_x0000_s1171" type="#_x0000_t202" style="width:493.3pt;height: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" filled="f" strokeweight=".48pt">
                <v:textbox inset="0,0,0,0">
                  <w:txbxContent>
                    <w:p w14:paraId="08874516"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5"/>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anchorlock/>
              </v:shape>
            </w:pict>
          </mc:Fallback>
        </mc:AlternateContent>
      </w:r>
    </w:p>
    <w:p w14:paraId="64E7702B" w14:textId="77777777" w:rsidR="00444EBE" w:rsidRDefault="00444EBE">
      <w:pPr>
        <w:pStyle w:val="BodyText"/>
        <w:ind w:left="0"/>
        <w:rPr>
          <w:sz w:val="20"/>
        </w:rPr>
      </w:pPr>
    </w:p>
    <w:p w14:paraId="1DC70CEC" w14:textId="373DCC38" w:rsidR="00444EBE" w:rsidRDefault="001F3590">
      <w:pPr>
        <w:pStyle w:val="BodyText"/>
        <w:spacing w:before="8"/>
        <w:ind w:left="0"/>
        <w:rPr>
          <w:sz w:val="18"/>
        </w:rPr>
      </w:pPr>
      <w:r>
        <w:rPr>
          <w:noProof/>
        </w:rPr>
        <mc:AlternateContent>
          <mc:Choice Requires="wps">
            <w:drawing>
              <wp:anchor distT="0" distB="0" distL="0" distR="0" simplePos="0" relativeHeight="487652864" behindDoc="1" locked="0" layoutInCell="1" allowOverlap="1" wp14:anchorId="4ABBBCB4" wp14:editId="1628D345">
                <wp:simplePos x="0" y="0"/>
                <wp:positionH relativeFrom="page">
                  <wp:posOffset>647700</wp:posOffset>
                </wp:positionH>
                <wp:positionV relativeFrom="paragraph">
                  <wp:posOffset>155575</wp:posOffset>
                </wp:positionV>
                <wp:extent cx="6264910" cy="193675"/>
                <wp:effectExtent l="0" t="0" r="0" b="0"/>
                <wp:wrapTopAndBottom/>
                <wp:docPr id="139" name="docshape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D772CA"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BBCB4" id="docshape147" o:spid="_x0000_s1172" type="#_x0000_t202" style="position:absolute;margin-left:51pt;margin-top:12.25pt;width:493.3pt;height:15.25pt;z-index:-15663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" filled="f" strokeweight=".48pt">
                <v:textbox inset="0,0,0,0">
                  <w:txbxContent>
                    <w:p w14:paraId="5BD772CA"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78477167" w14:textId="77777777" w:rsidR="00444EBE" w:rsidRDefault="00444EBE">
      <w:pPr>
        <w:pStyle w:val="BodyText"/>
        <w:spacing w:before="3"/>
        <w:ind w:left="0"/>
        <w:rPr>
          <w:sz w:val="14"/>
        </w:rPr>
      </w:pPr>
    </w:p>
    <w:p w14:paraId="58BC1BDA" w14:textId="77777777" w:rsidR="00DA1C6F" w:rsidRPr="00B155AB" w:rsidRDefault="00DA1C6F" w:rsidP="00DA1C6F">
      <w:pPr>
        <w:pStyle w:val="BodyText"/>
        <w:spacing w:before="1"/>
        <w:rPr>
          <w:spacing w:val="-2"/>
        </w:rPr>
      </w:pPr>
      <w:r w:rsidRPr="00B155AB">
        <w:rPr>
          <w:spacing w:val="-2"/>
        </w:rPr>
        <w:t>Viatris Limited</w:t>
      </w:r>
    </w:p>
    <w:p w14:paraId="438560B3" w14:textId="77777777" w:rsidR="00DA1C6F" w:rsidRPr="00B155AB" w:rsidRDefault="00DA1C6F" w:rsidP="00DA1C6F">
      <w:pPr>
        <w:pStyle w:val="BodyText"/>
        <w:spacing w:before="1"/>
        <w:rPr>
          <w:spacing w:val="-2"/>
        </w:rPr>
      </w:pPr>
      <w:r w:rsidRPr="00B155AB">
        <w:rPr>
          <w:spacing w:val="-2"/>
        </w:rPr>
        <w:t>Damastown Industrial Park</w:t>
      </w:r>
    </w:p>
    <w:p w14:paraId="6EDB9016" w14:textId="77777777" w:rsidR="00DA1C6F" w:rsidRPr="00B155AB" w:rsidRDefault="00DA1C6F" w:rsidP="00DA1C6F">
      <w:pPr>
        <w:pStyle w:val="BodyText"/>
        <w:spacing w:before="1"/>
        <w:rPr>
          <w:spacing w:val="-2"/>
        </w:rPr>
      </w:pPr>
      <w:r w:rsidRPr="00B155AB">
        <w:rPr>
          <w:spacing w:val="-2"/>
        </w:rPr>
        <w:t>Mulhuddart</w:t>
      </w:r>
    </w:p>
    <w:p w14:paraId="78338CC2" w14:textId="77777777" w:rsidR="00DA1C6F" w:rsidRPr="00B155AB" w:rsidRDefault="00DA1C6F" w:rsidP="00DA1C6F">
      <w:pPr>
        <w:pStyle w:val="BodyText"/>
        <w:spacing w:before="1"/>
        <w:rPr>
          <w:spacing w:val="-2"/>
        </w:rPr>
      </w:pPr>
      <w:r w:rsidRPr="00B155AB">
        <w:rPr>
          <w:spacing w:val="-2"/>
        </w:rPr>
        <w:t>Dublin 15</w:t>
      </w:r>
    </w:p>
    <w:p w14:paraId="6CABD68D" w14:textId="77777777" w:rsidR="00DA1C6F" w:rsidRPr="00B155AB" w:rsidRDefault="00DA1C6F" w:rsidP="00DA1C6F">
      <w:pPr>
        <w:pStyle w:val="BodyText"/>
        <w:spacing w:before="1"/>
        <w:rPr>
          <w:spacing w:val="-2"/>
        </w:rPr>
      </w:pPr>
      <w:r w:rsidRPr="00B155AB">
        <w:rPr>
          <w:spacing w:val="-2"/>
        </w:rPr>
        <w:t>DUBLIN</w:t>
      </w:r>
    </w:p>
    <w:p w14:paraId="1752C49A" w14:textId="2F98CD0C" w:rsidR="00DA1C6F" w:rsidRDefault="000E4BC3" w:rsidP="00DA1C6F">
      <w:pPr>
        <w:pStyle w:val="BodyText"/>
        <w:spacing w:before="1"/>
      </w:pPr>
      <w:r>
        <w:rPr>
          <w:spacing w:val="-2"/>
        </w:rPr>
        <w:t>Irland</w:t>
      </w:r>
    </w:p>
    <w:p w14:paraId="411DD8C0" w14:textId="35E4420B" w:rsidR="00444EBE" w:rsidRDefault="001F3590">
      <w:pPr>
        <w:pStyle w:val="BodyText"/>
        <w:spacing w:before="10"/>
        <w:ind w:left="0"/>
        <w:rPr>
          <w:sz w:val="19"/>
        </w:rPr>
      </w:pPr>
      <w:r>
        <w:rPr>
          <w:noProof/>
        </w:rPr>
        <mc:AlternateContent>
          <mc:Choice Requires="wps">
            <w:drawing>
              <wp:anchor distT="0" distB="0" distL="0" distR="0" simplePos="0" relativeHeight="487653376" behindDoc="1" locked="0" layoutInCell="1" allowOverlap="1" wp14:anchorId="1F430FB9" wp14:editId="74E95163">
                <wp:simplePos x="0" y="0"/>
                <wp:positionH relativeFrom="page">
                  <wp:posOffset>647700</wp:posOffset>
                </wp:positionH>
                <wp:positionV relativeFrom="paragraph">
                  <wp:posOffset>163830</wp:posOffset>
                </wp:positionV>
                <wp:extent cx="6264910" cy="193675"/>
                <wp:effectExtent l="0" t="0" r="0" b="0"/>
                <wp:wrapTopAndBottom/>
                <wp:docPr id="138" name="docshape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52AE5F"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30FB9" id="docshape148" o:spid="_x0000_s1173" type="#_x0000_t202" style="position:absolute;margin-left:51pt;margin-top:12.9pt;width:493.3pt;height:15.25pt;z-index:-15663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" filled="f" strokeweight=".48pt">
                <v:textbox inset="0,0,0,0">
                  <w:txbxContent>
                    <w:p w14:paraId="1B52AE5F"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3111223B" w14:textId="77777777" w:rsidR="00444EBE" w:rsidRDefault="00444EBE">
      <w:pPr>
        <w:pStyle w:val="BodyText"/>
        <w:spacing w:before="7"/>
        <w:ind w:left="0"/>
        <w:rPr>
          <w:sz w:val="14"/>
        </w:rPr>
      </w:pPr>
    </w:p>
    <w:p w14:paraId="0C96D056" w14:textId="77777777" w:rsidR="00951935" w:rsidRPr="00820024" w:rsidRDefault="00951935" w:rsidP="00951935">
      <w:pPr>
        <w:pStyle w:val="BodyText"/>
        <w:rPr>
          <w:bCs/>
          <w:highlight w:val="lightGray"/>
        </w:rPr>
      </w:pPr>
      <w:r w:rsidRPr="00820024">
        <w:rPr>
          <w:bCs/>
        </w:rPr>
        <w:t xml:space="preserve">EU/1/21/1588/039  </w:t>
      </w:r>
      <w:r w:rsidRPr="00820024">
        <w:rPr>
          <w:bCs/>
          <w:highlight w:val="lightGray"/>
        </w:rPr>
        <w:t>Boks (HDPE)  98 tabletter</w:t>
      </w:r>
    </w:p>
    <w:p w14:paraId="10C31D21" w14:textId="77777777" w:rsidR="00951935" w:rsidRPr="00820024" w:rsidRDefault="00951935" w:rsidP="00951935">
      <w:pPr>
        <w:pStyle w:val="BodyText"/>
        <w:rPr>
          <w:bCs/>
        </w:rPr>
      </w:pPr>
      <w:r w:rsidRPr="00820024">
        <w:rPr>
          <w:bCs/>
          <w:highlight w:val="lightGray"/>
        </w:rPr>
        <w:t>EU/1/21/1588/040  Boks (HDPE)  100 tabletter</w:t>
      </w:r>
    </w:p>
    <w:p w14:paraId="7D51488E" w14:textId="5C9DE7FD" w:rsidR="00205948" w:rsidRPr="00AD5CE5" w:rsidRDefault="00205948" w:rsidP="004C075D">
      <w:pPr>
        <w:ind w:firstLine="212"/>
        <w:outlineLvl w:val="0"/>
        <w:rPr>
          <w:bCs/>
          <w:highlight w:val="lightGray"/>
          <w:lang w:val="nb-NO"/>
        </w:rPr>
      </w:pPr>
      <w:r w:rsidRPr="00AD5CE5">
        <w:rPr>
          <w:bCs/>
          <w:highlight w:val="lightGray"/>
          <w:lang w:val="nb-NO"/>
        </w:rPr>
        <w:t>EU/1/21/1588/059  Bo</w:t>
      </w:r>
      <w:r>
        <w:rPr>
          <w:bCs/>
          <w:highlight w:val="lightGray"/>
          <w:lang w:val="nb-NO"/>
        </w:rPr>
        <w:t>ks</w:t>
      </w:r>
      <w:r w:rsidRPr="00AD5CE5">
        <w:rPr>
          <w:bCs/>
          <w:highlight w:val="lightGray"/>
          <w:lang w:val="nb-NO"/>
        </w:rPr>
        <w:t xml:space="preserve"> (HDPE)  30 tablet</w:t>
      </w:r>
      <w:r>
        <w:rPr>
          <w:bCs/>
          <w:highlight w:val="lightGray"/>
          <w:lang w:val="nb-NO"/>
        </w:rPr>
        <w:t>ter</w:t>
      </w:r>
    </w:p>
    <w:p w14:paraId="32596108" w14:textId="128CE414" w:rsidR="00205948" w:rsidRPr="00AD5CE5" w:rsidRDefault="00205948" w:rsidP="004C075D">
      <w:pPr>
        <w:ind w:firstLine="212"/>
        <w:outlineLvl w:val="0"/>
        <w:rPr>
          <w:bCs/>
          <w:highlight w:val="lightGray"/>
          <w:lang w:val="nb-NO"/>
        </w:rPr>
      </w:pPr>
      <w:r w:rsidRPr="00AD5CE5">
        <w:rPr>
          <w:bCs/>
          <w:highlight w:val="lightGray"/>
          <w:lang w:val="nb-NO"/>
        </w:rPr>
        <w:t>EU/1/21/1588/063  Bo</w:t>
      </w:r>
      <w:r>
        <w:rPr>
          <w:bCs/>
          <w:highlight w:val="lightGray"/>
          <w:lang w:val="nb-NO"/>
        </w:rPr>
        <w:t>ks</w:t>
      </w:r>
      <w:r w:rsidRPr="00AD5CE5">
        <w:rPr>
          <w:bCs/>
          <w:highlight w:val="lightGray"/>
          <w:lang w:val="nb-NO"/>
        </w:rPr>
        <w:t xml:space="preserve"> (HDPE)  250 tablet</w:t>
      </w:r>
      <w:r>
        <w:rPr>
          <w:bCs/>
          <w:highlight w:val="lightGray"/>
          <w:lang w:val="nb-NO"/>
        </w:rPr>
        <w:t>ter</w:t>
      </w:r>
    </w:p>
    <w:p w14:paraId="326249E8" w14:textId="77777777" w:rsidR="00444EBE" w:rsidRPr="004C075D" w:rsidRDefault="00444EBE">
      <w:pPr>
        <w:pStyle w:val="BodyText"/>
        <w:ind w:left="0"/>
        <w:rPr>
          <w:sz w:val="20"/>
          <w:lang w:val="nb-NO"/>
        </w:rPr>
      </w:pPr>
    </w:p>
    <w:p w14:paraId="7FBA266A" w14:textId="799EADE6" w:rsidR="00444EBE" w:rsidRDefault="001F3590">
      <w:pPr>
        <w:pStyle w:val="BodyText"/>
        <w:spacing w:before="10"/>
        <w:ind w:left="0"/>
      </w:pPr>
      <w:r>
        <w:rPr>
          <w:noProof/>
        </w:rPr>
        <mc:AlternateContent>
          <mc:Choice Requires="wps">
            <w:drawing>
              <wp:anchor distT="0" distB="0" distL="0" distR="0" simplePos="0" relativeHeight="487653888" behindDoc="1" locked="0" layoutInCell="1" allowOverlap="1" wp14:anchorId="6ABEE6E0" wp14:editId="6F1AFE67">
                <wp:simplePos x="0" y="0"/>
                <wp:positionH relativeFrom="page">
                  <wp:posOffset>647700</wp:posOffset>
                </wp:positionH>
                <wp:positionV relativeFrom="paragraph">
                  <wp:posOffset>185420</wp:posOffset>
                </wp:positionV>
                <wp:extent cx="6264910" cy="193675"/>
                <wp:effectExtent l="0" t="0" r="0" b="0"/>
                <wp:wrapTopAndBottom/>
                <wp:docPr id="137" name="docshape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FB5F64"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EE6E0" id="docshape149" o:spid="_x0000_s1174" type="#_x0000_t202" style="position:absolute;margin-left:51pt;margin-top:14.6pt;width:493.3pt;height:15.25pt;z-index:-15662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" filled="f" strokeweight=".48pt">
                <v:textbox inset="0,0,0,0">
                  <w:txbxContent>
                    <w:p w14:paraId="44FB5F64"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2360A83F" w14:textId="77777777" w:rsidR="00444EBE" w:rsidRDefault="00444EBE">
      <w:pPr>
        <w:pStyle w:val="BodyText"/>
        <w:spacing w:before="3"/>
        <w:ind w:left="0"/>
        <w:rPr>
          <w:sz w:val="14"/>
        </w:rPr>
      </w:pPr>
    </w:p>
    <w:p w14:paraId="4E23368D" w14:textId="77777777" w:rsidR="00444EBE" w:rsidRDefault="002C3AFE">
      <w:pPr>
        <w:pStyle w:val="BodyText"/>
        <w:spacing w:before="91"/>
      </w:pPr>
      <w:r>
        <w:rPr>
          <w:spacing w:val="-5"/>
        </w:rPr>
        <w:t>Lot</w:t>
      </w:r>
    </w:p>
    <w:p w14:paraId="37F0ABDF" w14:textId="77777777" w:rsidR="00444EBE" w:rsidRDefault="00444EBE">
      <w:pPr>
        <w:pStyle w:val="BodyText"/>
        <w:ind w:left="0"/>
        <w:rPr>
          <w:sz w:val="20"/>
        </w:rPr>
      </w:pPr>
    </w:p>
    <w:p w14:paraId="26FE4C07" w14:textId="76E86EA5" w:rsidR="00444EBE" w:rsidRDefault="001F3590">
      <w:pPr>
        <w:pStyle w:val="BodyText"/>
        <w:ind w:left="0"/>
      </w:pPr>
      <w:r>
        <w:rPr>
          <w:noProof/>
        </w:rPr>
        <mc:AlternateContent>
          <mc:Choice Requires="wps">
            <w:drawing>
              <wp:anchor distT="0" distB="0" distL="0" distR="0" simplePos="0" relativeHeight="487654400" behindDoc="1" locked="0" layoutInCell="1" allowOverlap="1" wp14:anchorId="38AC01D5" wp14:editId="28C3B44B">
                <wp:simplePos x="0" y="0"/>
                <wp:positionH relativeFrom="page">
                  <wp:posOffset>647700</wp:posOffset>
                </wp:positionH>
                <wp:positionV relativeFrom="paragraph">
                  <wp:posOffset>179070</wp:posOffset>
                </wp:positionV>
                <wp:extent cx="6264910" cy="193675"/>
                <wp:effectExtent l="0" t="0" r="0" b="0"/>
                <wp:wrapTopAndBottom/>
                <wp:docPr id="136" name="docshape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A2963A"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C01D5" id="docshape150" o:spid="_x0000_s1175" type="#_x0000_t202" style="position:absolute;margin-left:51pt;margin-top:14.1pt;width:493.3pt;height:15.25pt;z-index:-1566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TRIDgIAAPsDAAAOAAAAZHJzL2Uyb0RvYy54bWysU9uO0zAQfUfiHyy/06RdKN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" filled="f" strokeweight=".48pt">
                <v:textbox inset="0,0,0,0">
                  <w:txbxContent>
                    <w:p w14:paraId="35A2963A"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04B75CFF" w14:textId="77777777" w:rsidR="00444EBE" w:rsidRDefault="00444EBE">
      <w:pPr>
        <w:pStyle w:val="BodyText"/>
        <w:spacing w:before="3"/>
        <w:ind w:left="0"/>
        <w:rPr>
          <w:sz w:val="14"/>
        </w:rPr>
      </w:pPr>
    </w:p>
    <w:p w14:paraId="09775BD0" w14:textId="77777777" w:rsidR="00444EBE" w:rsidRDefault="002C3AFE">
      <w:pPr>
        <w:pStyle w:val="BodyText"/>
        <w:spacing w:before="91"/>
      </w:pPr>
      <w:r>
        <w:t>Reseptpliktig</w:t>
      </w:r>
      <w:r>
        <w:rPr>
          <w:spacing w:val="-9"/>
        </w:rPr>
        <w:t xml:space="preserve"> </w:t>
      </w:r>
      <w:r>
        <w:t>legemiddel.</w:t>
      </w:r>
      <w:r>
        <w:rPr>
          <w:spacing w:val="-4"/>
        </w:rPr>
        <w:t xml:space="preserve"> </w:t>
      </w:r>
      <w:r>
        <w:rPr>
          <w:color w:val="000000"/>
          <w:shd w:val="clear" w:color="auto" w:fill="D2D2D2"/>
        </w:rPr>
        <w:t>(gjelder</w:t>
      </w:r>
      <w:r>
        <w:rPr>
          <w:color w:val="000000"/>
          <w:spacing w:val="-5"/>
          <w:shd w:val="clear" w:color="auto" w:fill="D2D2D2"/>
        </w:rPr>
        <w:t xml:space="preserve"> </w:t>
      </w:r>
      <w:r>
        <w:rPr>
          <w:color w:val="000000"/>
          <w:shd w:val="clear" w:color="auto" w:fill="D2D2D2"/>
        </w:rPr>
        <w:t>kun</w:t>
      </w:r>
      <w:r>
        <w:rPr>
          <w:color w:val="000000"/>
          <w:spacing w:val="-3"/>
          <w:shd w:val="clear" w:color="auto" w:fill="D2D2D2"/>
        </w:rPr>
        <w:t xml:space="preserve"> </w:t>
      </w:r>
      <w:r>
        <w:rPr>
          <w:color w:val="000000"/>
          <w:shd w:val="clear" w:color="auto" w:fill="D2D2D2"/>
        </w:rPr>
        <w:t>etikett</w:t>
      </w:r>
      <w:r>
        <w:rPr>
          <w:color w:val="000000"/>
          <w:spacing w:val="-3"/>
          <w:shd w:val="clear" w:color="auto" w:fill="D2D2D2"/>
        </w:rPr>
        <w:t xml:space="preserve"> </w:t>
      </w:r>
      <w:r>
        <w:rPr>
          <w:color w:val="000000"/>
          <w:shd w:val="clear" w:color="auto" w:fill="D2D2D2"/>
        </w:rPr>
        <w:t>på</w:t>
      </w:r>
      <w:r>
        <w:rPr>
          <w:color w:val="000000"/>
          <w:spacing w:val="-4"/>
          <w:shd w:val="clear" w:color="auto" w:fill="D2D2D2"/>
        </w:rPr>
        <w:t xml:space="preserve"> </w:t>
      </w:r>
      <w:r>
        <w:rPr>
          <w:color w:val="000000"/>
          <w:shd w:val="clear" w:color="auto" w:fill="D2D2D2"/>
        </w:rPr>
        <w:t>boks,</w:t>
      </w:r>
      <w:r>
        <w:rPr>
          <w:color w:val="000000"/>
          <w:spacing w:val="-6"/>
          <w:shd w:val="clear" w:color="auto" w:fill="D2D2D2"/>
        </w:rPr>
        <w:t xml:space="preserve"> </w:t>
      </w:r>
      <w:r>
        <w:rPr>
          <w:color w:val="000000"/>
          <w:shd w:val="clear" w:color="auto" w:fill="D2D2D2"/>
        </w:rPr>
        <w:t>gjelder</w:t>
      </w:r>
      <w:r>
        <w:rPr>
          <w:color w:val="000000"/>
          <w:spacing w:val="-4"/>
          <w:shd w:val="clear" w:color="auto" w:fill="D2D2D2"/>
        </w:rPr>
        <w:t xml:space="preserve"> </w:t>
      </w:r>
      <w:r>
        <w:rPr>
          <w:color w:val="000000"/>
          <w:shd w:val="clear" w:color="auto" w:fill="D2D2D2"/>
        </w:rPr>
        <w:t>ikke</w:t>
      </w:r>
      <w:r>
        <w:rPr>
          <w:color w:val="000000"/>
          <w:spacing w:val="-4"/>
          <w:shd w:val="clear" w:color="auto" w:fill="D2D2D2"/>
        </w:rPr>
        <w:t xml:space="preserve"> </w:t>
      </w:r>
      <w:r>
        <w:rPr>
          <w:color w:val="000000"/>
          <w:shd w:val="clear" w:color="auto" w:fill="D2D2D2"/>
        </w:rPr>
        <w:t>ytre</w:t>
      </w:r>
      <w:r>
        <w:rPr>
          <w:color w:val="000000"/>
          <w:spacing w:val="-5"/>
          <w:shd w:val="clear" w:color="auto" w:fill="D2D2D2"/>
        </w:rPr>
        <w:t xml:space="preserve"> </w:t>
      </w:r>
      <w:r>
        <w:rPr>
          <w:color w:val="000000"/>
          <w:spacing w:val="-2"/>
          <w:shd w:val="clear" w:color="auto" w:fill="D2D2D2"/>
        </w:rPr>
        <w:t>eske)</w:t>
      </w:r>
    </w:p>
    <w:p w14:paraId="4309DE61" w14:textId="77777777" w:rsidR="00444EBE" w:rsidRDefault="00444EBE">
      <w:pPr>
        <w:pStyle w:val="BodyText"/>
        <w:ind w:left="0"/>
        <w:rPr>
          <w:sz w:val="20"/>
        </w:rPr>
      </w:pPr>
    </w:p>
    <w:p w14:paraId="6CA50255" w14:textId="32C9299B" w:rsidR="00444EBE" w:rsidRDefault="001F3590">
      <w:pPr>
        <w:pStyle w:val="BodyText"/>
        <w:ind w:left="0"/>
      </w:pPr>
      <w:r>
        <w:rPr>
          <w:noProof/>
        </w:rPr>
        <mc:AlternateContent>
          <mc:Choice Requires="wps">
            <w:drawing>
              <wp:anchor distT="0" distB="0" distL="0" distR="0" simplePos="0" relativeHeight="487654912" behindDoc="1" locked="0" layoutInCell="1" allowOverlap="1" wp14:anchorId="39CF15C8" wp14:editId="530CF2BD">
                <wp:simplePos x="0" y="0"/>
                <wp:positionH relativeFrom="page">
                  <wp:posOffset>647700</wp:posOffset>
                </wp:positionH>
                <wp:positionV relativeFrom="paragraph">
                  <wp:posOffset>179070</wp:posOffset>
                </wp:positionV>
                <wp:extent cx="6264910" cy="193675"/>
                <wp:effectExtent l="0" t="0" r="0" b="0"/>
                <wp:wrapTopAndBottom/>
                <wp:docPr id="135" name="docshape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B7546D"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F15C8" id="docshape151" o:spid="_x0000_s1176" type="#_x0000_t202" style="position:absolute;margin-left:51pt;margin-top:14.1pt;width:493.3pt;height:15.25pt;z-index:-15661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Jm4DgIAAPsDAAAOAAAAZHJzL2Uyb0RvYy54bWysU9uO0zAQfUfiHyy/06RlK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" filled="f" strokeweight=".48pt">
                <v:textbox inset="0,0,0,0">
                  <w:txbxContent>
                    <w:p w14:paraId="2FB7546D"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11576194" w14:textId="77777777" w:rsidR="00444EBE" w:rsidRDefault="00444EBE">
      <w:pPr>
        <w:pStyle w:val="BodyText"/>
        <w:ind w:left="0"/>
        <w:rPr>
          <w:sz w:val="20"/>
        </w:rPr>
      </w:pPr>
    </w:p>
    <w:p w14:paraId="6047376A" w14:textId="00BBDE07" w:rsidR="00444EBE" w:rsidRDefault="001F3590">
      <w:pPr>
        <w:pStyle w:val="BodyText"/>
        <w:spacing w:before="4"/>
        <w:ind w:left="0"/>
      </w:pPr>
      <w:r>
        <w:rPr>
          <w:noProof/>
        </w:rPr>
        <mc:AlternateContent>
          <mc:Choice Requires="wps">
            <w:drawing>
              <wp:anchor distT="0" distB="0" distL="0" distR="0" simplePos="0" relativeHeight="487655424" behindDoc="1" locked="0" layoutInCell="1" allowOverlap="1" wp14:anchorId="5883657C" wp14:editId="62520CA4">
                <wp:simplePos x="0" y="0"/>
                <wp:positionH relativeFrom="page">
                  <wp:posOffset>647700</wp:posOffset>
                </wp:positionH>
                <wp:positionV relativeFrom="paragraph">
                  <wp:posOffset>181610</wp:posOffset>
                </wp:positionV>
                <wp:extent cx="6264910" cy="192405"/>
                <wp:effectExtent l="0" t="0" r="0" b="0"/>
                <wp:wrapTopAndBottom/>
                <wp:docPr id="134" name="docshape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5BE4B9"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3657C" id="docshape152" o:spid="_x0000_s1177" type="#_x0000_t202" style="position:absolute;margin-left:51pt;margin-top:14.3pt;width:493.3pt;height:15.15pt;z-index:-15661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4B5DQ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" filled="f" strokeweight=".48pt">
                <v:textbox inset="0,0,0,0">
                  <w:txbxContent>
                    <w:p w14:paraId="455BE4B9"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2725D6BE" w14:textId="77777777" w:rsidR="00444EBE" w:rsidRDefault="00444EBE">
      <w:pPr>
        <w:pStyle w:val="BodyText"/>
        <w:spacing w:before="3"/>
        <w:ind w:left="0"/>
        <w:rPr>
          <w:sz w:val="14"/>
        </w:rPr>
      </w:pPr>
    </w:p>
    <w:p w14:paraId="71AC0CD0" w14:textId="2C6F4213" w:rsidR="00444EBE" w:rsidRDefault="002C3AFE">
      <w:pPr>
        <w:pStyle w:val="BodyText"/>
        <w:spacing w:before="91"/>
      </w:pPr>
      <w:r>
        <w:t>Rivaroxaban</w:t>
      </w:r>
      <w:r>
        <w:rPr>
          <w:spacing w:val="-3"/>
        </w:rPr>
        <w:t xml:space="preserve"> </w:t>
      </w:r>
      <w:r w:rsidR="00EF36D2">
        <w:t>Viatris</w:t>
      </w:r>
      <w:r>
        <w:rPr>
          <w:spacing w:val="-3"/>
        </w:rPr>
        <w:t xml:space="preserve"> </w:t>
      </w:r>
      <w:r>
        <w:t>15</w:t>
      </w:r>
      <w:r>
        <w:rPr>
          <w:spacing w:val="-5"/>
        </w:rPr>
        <w:t xml:space="preserve"> mg</w:t>
      </w:r>
    </w:p>
    <w:p w14:paraId="707486F0" w14:textId="77777777" w:rsidR="00444EBE" w:rsidRDefault="00444EBE">
      <w:pPr>
        <w:pStyle w:val="BodyText"/>
        <w:ind w:left="0"/>
        <w:rPr>
          <w:sz w:val="20"/>
        </w:rPr>
      </w:pPr>
    </w:p>
    <w:p w14:paraId="41699D4C" w14:textId="0C669714" w:rsidR="00444EBE" w:rsidRDefault="001F3590">
      <w:pPr>
        <w:pStyle w:val="BodyText"/>
        <w:spacing w:before="2"/>
        <w:ind w:left="0"/>
        <w:rPr>
          <w:sz w:val="23"/>
        </w:rPr>
      </w:pPr>
      <w:r>
        <w:rPr>
          <w:noProof/>
        </w:rPr>
        <mc:AlternateContent>
          <mc:Choice Requires="wps">
            <w:drawing>
              <wp:anchor distT="0" distB="0" distL="0" distR="0" simplePos="0" relativeHeight="487655936" behindDoc="1" locked="0" layoutInCell="1" allowOverlap="1" wp14:anchorId="43D918FE" wp14:editId="5EF2319F">
                <wp:simplePos x="0" y="0"/>
                <wp:positionH relativeFrom="page">
                  <wp:posOffset>647700</wp:posOffset>
                </wp:positionH>
                <wp:positionV relativeFrom="paragraph">
                  <wp:posOffset>187960</wp:posOffset>
                </wp:positionV>
                <wp:extent cx="6264910" cy="198120"/>
                <wp:effectExtent l="0" t="0" r="0" b="0"/>
                <wp:wrapTopAndBottom/>
                <wp:docPr id="133" name="docshape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61784"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918FE" id="docshape153" o:spid="_x0000_s1178" type="#_x0000_t202" style="position:absolute;margin-left:51pt;margin-top:14.8pt;width:493.3pt;height:15.6pt;z-index:-15660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" filled="f" strokeweight=".48pt">
                <v:textbox inset="0,0,0,0">
                  <w:txbxContent>
                    <w:p w14:paraId="65D61784"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0BC44D0C" w14:textId="77777777" w:rsidR="00444EBE" w:rsidRDefault="00444EBE">
      <w:pPr>
        <w:pStyle w:val="BodyText"/>
        <w:spacing w:before="3"/>
        <w:ind w:left="0"/>
        <w:rPr>
          <w:sz w:val="15"/>
        </w:rPr>
      </w:pPr>
    </w:p>
    <w:p w14:paraId="04CC7013" w14:textId="77777777" w:rsidR="00444EBE" w:rsidRDefault="002C3AFE">
      <w:pPr>
        <w:pStyle w:val="BodyText"/>
        <w:spacing w:before="92"/>
      </w:pPr>
      <w:r w:rsidRPr="00820024">
        <w:rPr>
          <w:highlight w:val="lightGray"/>
        </w:rPr>
        <w:t>Todimensjonal</w:t>
      </w:r>
      <w:r w:rsidRPr="00820024">
        <w:rPr>
          <w:spacing w:val="-4"/>
          <w:highlight w:val="lightGray"/>
        </w:rPr>
        <w:t xml:space="preserve"> </w:t>
      </w:r>
      <w:r w:rsidRPr="00820024">
        <w:rPr>
          <w:highlight w:val="lightGray"/>
        </w:rPr>
        <w:t>strekkode,</w:t>
      </w:r>
      <w:r w:rsidRPr="00820024">
        <w:rPr>
          <w:spacing w:val="-5"/>
          <w:highlight w:val="lightGray"/>
        </w:rPr>
        <w:t xml:space="preserve"> </w:t>
      </w:r>
      <w:r w:rsidRPr="00820024">
        <w:rPr>
          <w:highlight w:val="lightGray"/>
        </w:rPr>
        <w:t>inkludert</w:t>
      </w:r>
      <w:r w:rsidRPr="00820024">
        <w:rPr>
          <w:spacing w:val="-7"/>
          <w:highlight w:val="lightGray"/>
        </w:rPr>
        <w:t xml:space="preserve"> </w:t>
      </w:r>
      <w:r w:rsidRPr="00820024">
        <w:rPr>
          <w:highlight w:val="lightGray"/>
        </w:rPr>
        <w:t>unik</w:t>
      </w:r>
      <w:r w:rsidRPr="00820024">
        <w:rPr>
          <w:spacing w:val="-4"/>
          <w:highlight w:val="lightGray"/>
        </w:rPr>
        <w:t xml:space="preserve"> </w:t>
      </w:r>
      <w:r w:rsidRPr="00820024">
        <w:rPr>
          <w:spacing w:val="-2"/>
          <w:highlight w:val="lightGray"/>
        </w:rPr>
        <w:t>identitet.</w:t>
      </w:r>
    </w:p>
    <w:p w14:paraId="31F42A8C" w14:textId="77777777" w:rsidR="00444EBE" w:rsidRDefault="00444EBE">
      <w:pPr>
        <w:pStyle w:val="BodyText"/>
        <w:ind w:left="0"/>
        <w:rPr>
          <w:sz w:val="20"/>
        </w:rPr>
      </w:pPr>
    </w:p>
    <w:p w14:paraId="7F1105B0" w14:textId="71E08FE7" w:rsidR="00444EBE" w:rsidRDefault="001F3590">
      <w:pPr>
        <w:pStyle w:val="BodyText"/>
        <w:spacing w:before="4"/>
        <w:ind w:left="0"/>
        <w:rPr>
          <w:sz w:val="23"/>
        </w:rPr>
      </w:pPr>
      <w:r>
        <w:rPr>
          <w:noProof/>
        </w:rPr>
        <mc:AlternateContent>
          <mc:Choice Requires="wps">
            <w:drawing>
              <wp:anchor distT="0" distB="0" distL="0" distR="0" simplePos="0" relativeHeight="487656448" behindDoc="1" locked="0" layoutInCell="1" allowOverlap="1" wp14:anchorId="7AA0A508" wp14:editId="7DF317AF">
                <wp:simplePos x="0" y="0"/>
                <wp:positionH relativeFrom="page">
                  <wp:posOffset>647700</wp:posOffset>
                </wp:positionH>
                <wp:positionV relativeFrom="paragraph">
                  <wp:posOffset>189230</wp:posOffset>
                </wp:positionV>
                <wp:extent cx="6264910" cy="363220"/>
                <wp:effectExtent l="0" t="0" r="0" b="0"/>
                <wp:wrapTopAndBottom/>
                <wp:docPr id="132" name="docshape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2147DD"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0A508" id="docshape154" o:spid="_x0000_s1179" type="#_x0000_t202" style="position:absolute;margin-left:51pt;margin-top:14.9pt;width:493.3pt;height:28.6pt;z-index:-1566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" filled="f" strokeweight=".48pt">
                <v:textbox inset="0,0,0,0">
                  <w:txbxContent>
                    <w:p w14:paraId="7B2147DD"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4B14200E" w14:textId="77777777" w:rsidR="00444EBE" w:rsidRDefault="00444EBE">
      <w:pPr>
        <w:pStyle w:val="BodyText"/>
        <w:spacing w:before="10"/>
        <w:ind w:left="0"/>
        <w:rPr>
          <w:sz w:val="14"/>
        </w:rPr>
      </w:pPr>
    </w:p>
    <w:p w14:paraId="5E1EA14F" w14:textId="77777777" w:rsidR="00444EBE" w:rsidRDefault="002C3AFE">
      <w:pPr>
        <w:pStyle w:val="BodyText"/>
        <w:spacing w:before="92"/>
        <w:ind w:right="9534"/>
        <w:jc w:val="both"/>
      </w:pPr>
      <w:r>
        <w:rPr>
          <w:spacing w:val="-6"/>
        </w:rPr>
        <w:t xml:space="preserve">PC SN </w:t>
      </w:r>
      <w:r>
        <w:rPr>
          <w:spacing w:val="-5"/>
        </w:rPr>
        <w:t>NN</w:t>
      </w:r>
    </w:p>
    <w:p w14:paraId="581F46F0" w14:textId="77777777" w:rsidR="00444EBE" w:rsidRDefault="00444EBE">
      <w:pPr>
        <w:jc w:val="both"/>
        <w:sectPr w:rsidR="00444EBE">
          <w:pgSz w:w="11910" w:h="16850"/>
          <w:pgMar w:top="1140" w:right="920" w:bottom="900" w:left="920" w:header="0" w:footer="714" w:gutter="0"/>
          <w:cols w:space="720"/>
        </w:sectPr>
      </w:pPr>
    </w:p>
    <w:p w14:paraId="42F14CF7" w14:textId="5D304C74" w:rsidR="00444EBE" w:rsidRDefault="001F3590">
      <w:pPr>
        <w:pStyle w:val="BodyText"/>
        <w:rPr>
          <w:sz w:val="20"/>
        </w:rPr>
      </w:pPr>
      <w:r>
        <w:rPr>
          <w:noProof/>
          <w:sz w:val="20"/>
        </w:rPr>
        <w:lastRenderedPageBreak/>
        <mc:AlternateContent>
          <mc:Choice Requires="wps">
            <w:drawing>
              <wp:inline distT="0" distB="0" distL="0" distR="0" wp14:anchorId="07006075" wp14:editId="197CA0C4">
                <wp:extent cx="5894705" cy="687705"/>
                <wp:effectExtent l="10160" t="9525" r="10160" b="7620"/>
                <wp:docPr id="131" name="docshape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6877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258614" w14:textId="77777777" w:rsidR="00444EBE" w:rsidRDefault="002C3AFE">
                            <w:pPr>
                              <w:spacing w:before="1" w:line="477" w:lineRule="auto"/>
                              <w:ind w:left="105" w:right="2369"/>
                              <w:rPr>
                                <w:b/>
                              </w:rPr>
                            </w:pPr>
                            <w:r>
                              <w:rPr>
                                <w:b/>
                              </w:rPr>
                              <w:t>OPPLYSNINGER</w:t>
                            </w:r>
                            <w:r>
                              <w:rPr>
                                <w:b/>
                                <w:spacing w:val="-7"/>
                              </w:rPr>
                              <w:t xml:space="preserve"> </w:t>
                            </w:r>
                            <w:r>
                              <w:rPr>
                                <w:b/>
                              </w:rPr>
                              <w:t>SOM</w:t>
                            </w:r>
                            <w:r>
                              <w:rPr>
                                <w:b/>
                                <w:spacing w:val="-7"/>
                              </w:rPr>
                              <w:t xml:space="preserve"> </w:t>
                            </w:r>
                            <w:r>
                              <w:rPr>
                                <w:b/>
                              </w:rPr>
                              <w:t>SKAL</w:t>
                            </w:r>
                            <w:r>
                              <w:rPr>
                                <w:b/>
                                <w:spacing w:val="-7"/>
                              </w:rPr>
                              <w:t xml:space="preserve"> </w:t>
                            </w:r>
                            <w:r>
                              <w:rPr>
                                <w:b/>
                              </w:rPr>
                              <w:t>ANGIS</w:t>
                            </w:r>
                            <w:r>
                              <w:rPr>
                                <w:b/>
                                <w:spacing w:val="-5"/>
                              </w:rPr>
                              <w:t xml:space="preserve"> </w:t>
                            </w:r>
                            <w:r>
                              <w:rPr>
                                <w:b/>
                              </w:rPr>
                              <w:t>PÅ</w:t>
                            </w:r>
                            <w:r>
                              <w:rPr>
                                <w:b/>
                                <w:spacing w:val="-7"/>
                              </w:rPr>
                              <w:t xml:space="preserve"> </w:t>
                            </w:r>
                            <w:r>
                              <w:rPr>
                                <w:b/>
                              </w:rPr>
                              <w:t>YTRE</w:t>
                            </w:r>
                            <w:r>
                              <w:rPr>
                                <w:b/>
                                <w:spacing w:val="-6"/>
                              </w:rPr>
                              <w:t xml:space="preserve"> </w:t>
                            </w:r>
                            <w:r>
                              <w:rPr>
                                <w:b/>
                              </w:rPr>
                              <w:t>EMBALLASJE ESKE MED BLISTERE</w:t>
                            </w:r>
                          </w:p>
                        </w:txbxContent>
                      </wps:txbx>
                      <wps:bodyPr rot="0" vert="horz" wrap="square" lIns="0" tIns="0" rIns="0" bIns="0" anchor="t" anchorCtr="0" upright="1">
                        <a:noAutofit/>
                      </wps:bodyPr>
                    </wps:wsp>
                  </a:graphicData>
                </a:graphic>
              </wp:inline>
            </w:drawing>
          </mc:Choice>
          <mc:Fallback>
            <w:pict>
              <v:shape w14:anchorId="07006075" id="docshape155" o:spid="_x0000_s1180" type="#_x0000_t202" style="width:464.15pt;height:5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" filled="f" strokeweight=".48pt">
                <v:textbox inset="0,0,0,0">
                  <w:txbxContent>
                    <w:p w14:paraId="09258614" w14:textId="77777777" w:rsidR="00444EBE" w:rsidRDefault="002C3AFE">
                      <w:pPr>
                        <w:spacing w:before="1" w:line="477" w:lineRule="auto"/>
                        <w:ind w:left="105" w:right="2369"/>
                        <w:rPr>
                          <w:b/>
                        </w:rPr>
                      </w:pPr>
                      <w:r>
                        <w:rPr>
                          <w:b/>
                        </w:rPr>
                        <w:t>OPPLYSNINGER</w:t>
                      </w:r>
                      <w:r>
                        <w:rPr>
                          <w:b/>
                          <w:spacing w:val="-7"/>
                        </w:rPr>
                        <w:t xml:space="preserve"> </w:t>
                      </w:r>
                      <w:r>
                        <w:rPr>
                          <w:b/>
                        </w:rPr>
                        <w:t>SOM</w:t>
                      </w:r>
                      <w:r>
                        <w:rPr>
                          <w:b/>
                          <w:spacing w:val="-7"/>
                        </w:rPr>
                        <w:t xml:space="preserve"> </w:t>
                      </w:r>
                      <w:r>
                        <w:rPr>
                          <w:b/>
                        </w:rPr>
                        <w:t>SKAL</w:t>
                      </w:r>
                      <w:r>
                        <w:rPr>
                          <w:b/>
                          <w:spacing w:val="-7"/>
                        </w:rPr>
                        <w:t xml:space="preserve"> </w:t>
                      </w:r>
                      <w:r>
                        <w:rPr>
                          <w:b/>
                        </w:rPr>
                        <w:t>ANGIS</w:t>
                      </w:r>
                      <w:r>
                        <w:rPr>
                          <w:b/>
                          <w:spacing w:val="-5"/>
                        </w:rPr>
                        <w:t xml:space="preserve"> </w:t>
                      </w:r>
                      <w:r>
                        <w:rPr>
                          <w:b/>
                        </w:rPr>
                        <w:t>PÅ</w:t>
                      </w:r>
                      <w:r>
                        <w:rPr>
                          <w:b/>
                          <w:spacing w:val="-7"/>
                        </w:rPr>
                        <w:t xml:space="preserve"> </w:t>
                      </w:r>
                      <w:r>
                        <w:rPr>
                          <w:b/>
                        </w:rPr>
                        <w:t>YTRE</w:t>
                      </w:r>
                      <w:r>
                        <w:rPr>
                          <w:b/>
                          <w:spacing w:val="-6"/>
                        </w:rPr>
                        <w:t xml:space="preserve"> </w:t>
                      </w:r>
                      <w:r>
                        <w:rPr>
                          <w:b/>
                        </w:rPr>
                        <w:t>EMBALLASJE ESKE MED BLISTERE</w:t>
                      </w:r>
                    </w:p>
                  </w:txbxContent>
                </v:textbox>
                <w10:anchorlock/>
              </v:shape>
            </w:pict>
          </mc:Fallback>
        </mc:AlternateContent>
      </w:r>
    </w:p>
    <w:p w14:paraId="3E226929" w14:textId="77777777" w:rsidR="00444EBE" w:rsidRDefault="00444EBE">
      <w:pPr>
        <w:pStyle w:val="BodyText"/>
        <w:ind w:left="0"/>
        <w:rPr>
          <w:sz w:val="20"/>
        </w:rPr>
      </w:pPr>
    </w:p>
    <w:p w14:paraId="49292408" w14:textId="02878C01" w:rsidR="00444EBE" w:rsidRDefault="001F3590">
      <w:pPr>
        <w:pStyle w:val="BodyText"/>
        <w:spacing w:before="6"/>
        <w:ind w:left="0"/>
        <w:rPr>
          <w:sz w:val="18"/>
        </w:rPr>
      </w:pPr>
      <w:r>
        <w:rPr>
          <w:noProof/>
        </w:rPr>
        <mc:AlternateContent>
          <mc:Choice Requires="wps">
            <w:drawing>
              <wp:anchor distT="0" distB="0" distL="0" distR="0" simplePos="0" relativeHeight="487657472" behindDoc="1" locked="0" layoutInCell="1" allowOverlap="1" wp14:anchorId="34812605" wp14:editId="27299D62">
                <wp:simplePos x="0" y="0"/>
                <wp:positionH relativeFrom="page">
                  <wp:posOffset>722630</wp:posOffset>
                </wp:positionH>
                <wp:positionV relativeFrom="paragraph">
                  <wp:posOffset>154305</wp:posOffset>
                </wp:positionV>
                <wp:extent cx="5894705" cy="167640"/>
                <wp:effectExtent l="0" t="0" r="0" b="0"/>
                <wp:wrapTopAndBottom/>
                <wp:docPr id="130" name="docshape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069DB5" w14:textId="77777777" w:rsidR="00444EBE" w:rsidRDefault="002C3AFE">
                            <w:pPr>
                              <w:tabs>
                                <w:tab w:val="left" w:pos="672"/>
                              </w:tabs>
                              <w:spacing w:before="1"/>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12605" id="docshape156" o:spid="_x0000_s1181" type="#_x0000_t202" style="position:absolute;margin-left:56.9pt;margin-top:12.15pt;width:464.15pt;height:13.2pt;z-index:-15659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" filled="f" strokeweight=".48pt">
                <v:textbox inset="0,0,0,0">
                  <w:txbxContent>
                    <w:p w14:paraId="1F069DB5" w14:textId="77777777" w:rsidR="00444EBE" w:rsidRDefault="002C3AFE">
                      <w:pPr>
                        <w:tabs>
                          <w:tab w:val="left" w:pos="672"/>
                        </w:tabs>
                        <w:spacing w:before="1"/>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4A583473" w14:textId="77777777" w:rsidR="00444EBE" w:rsidRDefault="00444EBE">
      <w:pPr>
        <w:pStyle w:val="BodyText"/>
        <w:spacing w:before="5"/>
        <w:ind w:left="0"/>
        <w:rPr>
          <w:sz w:val="14"/>
        </w:rPr>
      </w:pPr>
    </w:p>
    <w:p w14:paraId="34E10F0C" w14:textId="4346954A" w:rsidR="00444EBE" w:rsidRDefault="002C3AFE">
      <w:pPr>
        <w:pStyle w:val="BodyText"/>
        <w:spacing w:before="92"/>
        <w:ind w:right="4800"/>
      </w:pPr>
      <w:r>
        <w:t>Rivaroxaban</w:t>
      </w:r>
      <w:r>
        <w:rPr>
          <w:spacing w:val="-6"/>
        </w:rPr>
        <w:t xml:space="preserve"> </w:t>
      </w:r>
      <w:r w:rsidR="00EF36D2">
        <w:t>Viatris</w:t>
      </w:r>
      <w:r>
        <w:rPr>
          <w:spacing w:val="-7"/>
        </w:rPr>
        <w:t xml:space="preserve"> </w:t>
      </w:r>
      <w:r>
        <w:t>20</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390B0F15" w14:textId="77777777" w:rsidR="00444EBE" w:rsidRDefault="00444EBE">
      <w:pPr>
        <w:pStyle w:val="BodyText"/>
        <w:ind w:left="0"/>
        <w:rPr>
          <w:sz w:val="20"/>
        </w:rPr>
      </w:pPr>
    </w:p>
    <w:p w14:paraId="784E7CA8" w14:textId="5D7892B1" w:rsidR="00444EBE" w:rsidRDefault="001F3590">
      <w:pPr>
        <w:pStyle w:val="BodyText"/>
        <w:spacing w:before="10"/>
        <w:ind w:left="0"/>
        <w:rPr>
          <w:sz w:val="21"/>
        </w:rPr>
      </w:pPr>
      <w:r>
        <w:rPr>
          <w:noProof/>
        </w:rPr>
        <mc:AlternateContent>
          <mc:Choice Requires="wps">
            <w:drawing>
              <wp:anchor distT="0" distB="0" distL="0" distR="0" simplePos="0" relativeHeight="487657984" behindDoc="1" locked="0" layoutInCell="1" allowOverlap="1" wp14:anchorId="599C6C86" wp14:editId="4006BC74">
                <wp:simplePos x="0" y="0"/>
                <wp:positionH relativeFrom="page">
                  <wp:posOffset>722630</wp:posOffset>
                </wp:positionH>
                <wp:positionV relativeFrom="paragraph">
                  <wp:posOffset>177800</wp:posOffset>
                </wp:positionV>
                <wp:extent cx="5894705" cy="167640"/>
                <wp:effectExtent l="0" t="0" r="0" b="0"/>
                <wp:wrapTopAndBottom/>
                <wp:docPr id="129" name="docshape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776160" w14:textId="77777777" w:rsidR="00444EBE" w:rsidRDefault="002C3AFE">
                            <w:pPr>
                              <w:tabs>
                                <w:tab w:val="left" w:pos="672"/>
                              </w:tabs>
                              <w:spacing w:line="252" w:lineRule="exact"/>
                              <w:ind w:left="105"/>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C6C86" id="docshape157" o:spid="_x0000_s1182" type="#_x0000_t202" style="position:absolute;margin-left:56.9pt;margin-top:14pt;width:464.15pt;height:13.2pt;z-index:-15658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" filled="f" strokeweight=".48pt">
                <v:textbox inset="0,0,0,0">
                  <w:txbxContent>
                    <w:p w14:paraId="47776160" w14:textId="77777777" w:rsidR="00444EBE" w:rsidRDefault="002C3AFE">
                      <w:pPr>
                        <w:tabs>
                          <w:tab w:val="left" w:pos="672"/>
                        </w:tabs>
                        <w:spacing w:line="252" w:lineRule="exact"/>
                        <w:ind w:left="105"/>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761125AD" w14:textId="77777777" w:rsidR="00444EBE" w:rsidRDefault="00444EBE">
      <w:pPr>
        <w:pStyle w:val="BodyText"/>
        <w:spacing w:before="3"/>
        <w:ind w:left="0"/>
        <w:rPr>
          <w:sz w:val="14"/>
        </w:rPr>
      </w:pPr>
    </w:p>
    <w:p w14:paraId="0ADF4660" w14:textId="77777777" w:rsidR="00444EBE" w:rsidRDefault="002C3AFE">
      <w:pPr>
        <w:pStyle w:val="BodyText"/>
        <w:spacing w:before="91"/>
      </w:pPr>
      <w:r>
        <w:t>Hver</w:t>
      </w:r>
      <w:r>
        <w:rPr>
          <w:spacing w:val="-4"/>
        </w:rPr>
        <w:t xml:space="preserve"> </w:t>
      </w:r>
      <w:r>
        <w:t>filmdrasjerte</w:t>
      </w:r>
      <w:r>
        <w:rPr>
          <w:spacing w:val="-5"/>
        </w:rPr>
        <w:t xml:space="preserve"> </w:t>
      </w:r>
      <w:r>
        <w:t>tablett</w:t>
      </w:r>
      <w:r>
        <w:rPr>
          <w:spacing w:val="-6"/>
        </w:rPr>
        <w:t xml:space="preserve"> </w:t>
      </w:r>
      <w:r>
        <w:t>inneholder</w:t>
      </w:r>
      <w:r>
        <w:rPr>
          <w:spacing w:val="-6"/>
        </w:rPr>
        <w:t xml:space="preserve"> </w:t>
      </w:r>
      <w:r>
        <w:t>20</w:t>
      </w:r>
      <w:r>
        <w:rPr>
          <w:spacing w:val="-1"/>
        </w:rPr>
        <w:t xml:space="preserve"> </w:t>
      </w:r>
      <w:r>
        <w:t>mg</w:t>
      </w:r>
      <w:r>
        <w:rPr>
          <w:spacing w:val="-4"/>
        </w:rPr>
        <w:t xml:space="preserve"> </w:t>
      </w:r>
      <w:r>
        <w:rPr>
          <w:spacing w:val="-2"/>
        </w:rPr>
        <w:t>rivaroksaban.</w:t>
      </w:r>
    </w:p>
    <w:p w14:paraId="329B9356" w14:textId="77777777" w:rsidR="00444EBE" w:rsidRDefault="00444EBE">
      <w:pPr>
        <w:pStyle w:val="BodyText"/>
        <w:ind w:left="0"/>
        <w:rPr>
          <w:sz w:val="20"/>
        </w:rPr>
      </w:pPr>
    </w:p>
    <w:p w14:paraId="15702881" w14:textId="71A04205" w:rsidR="00444EBE" w:rsidRDefault="001F3590">
      <w:pPr>
        <w:pStyle w:val="BodyText"/>
        <w:spacing w:before="3"/>
        <w:ind w:left="0"/>
      </w:pPr>
      <w:r>
        <w:rPr>
          <w:noProof/>
        </w:rPr>
        <mc:AlternateContent>
          <mc:Choice Requires="wps">
            <w:drawing>
              <wp:anchor distT="0" distB="0" distL="0" distR="0" simplePos="0" relativeHeight="487658496" behindDoc="1" locked="0" layoutInCell="1" allowOverlap="1" wp14:anchorId="60FC414C" wp14:editId="6ED80E0F">
                <wp:simplePos x="0" y="0"/>
                <wp:positionH relativeFrom="page">
                  <wp:posOffset>722630</wp:posOffset>
                </wp:positionH>
                <wp:positionV relativeFrom="paragraph">
                  <wp:posOffset>180975</wp:posOffset>
                </wp:positionV>
                <wp:extent cx="5894705" cy="166370"/>
                <wp:effectExtent l="0" t="0" r="0" b="0"/>
                <wp:wrapTopAndBottom/>
                <wp:docPr id="128" name="docshape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63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69F1DD" w14:textId="77777777" w:rsidR="00444EBE" w:rsidRDefault="002C3AFE">
                            <w:pPr>
                              <w:tabs>
                                <w:tab w:val="left" w:pos="672"/>
                              </w:tabs>
                              <w:spacing w:line="252" w:lineRule="exact"/>
                              <w:ind w:left="105"/>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C414C" id="docshape158" o:spid="_x0000_s1183" type="#_x0000_t202" style="position:absolute;margin-left:56.9pt;margin-top:14.25pt;width:464.15pt;height:13.1pt;z-index:-1565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" filled="f" strokeweight=".48pt">
                <v:textbox inset="0,0,0,0">
                  <w:txbxContent>
                    <w:p w14:paraId="1D69F1DD" w14:textId="77777777" w:rsidR="00444EBE" w:rsidRDefault="002C3AFE">
                      <w:pPr>
                        <w:tabs>
                          <w:tab w:val="left" w:pos="672"/>
                        </w:tabs>
                        <w:spacing w:line="252" w:lineRule="exact"/>
                        <w:ind w:left="105"/>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0ACEA3AD" w14:textId="77777777" w:rsidR="00444EBE" w:rsidRDefault="00444EBE">
      <w:pPr>
        <w:pStyle w:val="BodyText"/>
        <w:spacing w:before="5"/>
        <w:ind w:left="0"/>
        <w:rPr>
          <w:sz w:val="14"/>
        </w:rPr>
      </w:pPr>
    </w:p>
    <w:p w14:paraId="3469C9EA"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5973D3F9" w14:textId="77777777" w:rsidR="00444EBE" w:rsidRDefault="00444EBE">
      <w:pPr>
        <w:pStyle w:val="BodyText"/>
        <w:ind w:left="0"/>
        <w:rPr>
          <w:sz w:val="20"/>
        </w:rPr>
      </w:pPr>
    </w:p>
    <w:p w14:paraId="4B97D99D" w14:textId="4ED2CFA4" w:rsidR="00444EBE" w:rsidRDefault="001F3590">
      <w:pPr>
        <w:pStyle w:val="BodyText"/>
        <w:spacing w:before="10"/>
        <w:ind w:left="0"/>
        <w:rPr>
          <w:sz w:val="21"/>
        </w:rPr>
      </w:pPr>
      <w:r>
        <w:rPr>
          <w:noProof/>
        </w:rPr>
        <mc:AlternateContent>
          <mc:Choice Requires="wps">
            <w:drawing>
              <wp:anchor distT="0" distB="0" distL="0" distR="0" simplePos="0" relativeHeight="487659008" behindDoc="1" locked="0" layoutInCell="1" allowOverlap="1" wp14:anchorId="4861DAAC" wp14:editId="77107E86">
                <wp:simplePos x="0" y="0"/>
                <wp:positionH relativeFrom="page">
                  <wp:posOffset>722630</wp:posOffset>
                </wp:positionH>
                <wp:positionV relativeFrom="paragraph">
                  <wp:posOffset>178435</wp:posOffset>
                </wp:positionV>
                <wp:extent cx="5894705" cy="167640"/>
                <wp:effectExtent l="0" t="0" r="0" b="0"/>
                <wp:wrapTopAndBottom/>
                <wp:docPr id="127" name="docshape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71B633" w14:textId="77777777" w:rsidR="00444EBE" w:rsidRDefault="002C3AFE">
                            <w:pPr>
                              <w:tabs>
                                <w:tab w:val="left" w:pos="672"/>
                              </w:tabs>
                              <w:spacing w:line="252" w:lineRule="exact"/>
                              <w:ind w:left="105"/>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5"/>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1DAAC" id="docshape159" o:spid="_x0000_s1184" type="#_x0000_t202" style="position:absolute;margin-left:56.9pt;margin-top:14.05pt;width:464.15pt;height:13.2pt;z-index:-15657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" filled="f" strokeweight=".48pt">
                <v:textbox inset="0,0,0,0">
                  <w:txbxContent>
                    <w:p w14:paraId="6571B633" w14:textId="77777777" w:rsidR="00444EBE" w:rsidRDefault="002C3AFE">
                      <w:pPr>
                        <w:tabs>
                          <w:tab w:val="left" w:pos="672"/>
                        </w:tabs>
                        <w:spacing w:line="252" w:lineRule="exact"/>
                        <w:ind w:left="105"/>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5"/>
                        </w:rPr>
                        <w:t xml:space="preserve"> </w:t>
                      </w:r>
                      <w:r>
                        <w:rPr>
                          <w:b/>
                          <w:spacing w:val="-2"/>
                        </w:rPr>
                        <w:t>(PAKNINGSSTØRRELSE)</w:t>
                      </w:r>
                    </w:p>
                  </w:txbxContent>
                </v:textbox>
                <w10:wrap type="topAndBottom" anchorx="page"/>
              </v:shape>
            </w:pict>
          </mc:Fallback>
        </mc:AlternateContent>
      </w:r>
    </w:p>
    <w:p w14:paraId="1B8433EE" w14:textId="77777777" w:rsidR="00444EBE" w:rsidRDefault="00444EBE">
      <w:pPr>
        <w:pStyle w:val="BodyText"/>
        <w:spacing w:before="3"/>
        <w:ind w:left="0"/>
        <w:rPr>
          <w:sz w:val="14"/>
        </w:rPr>
      </w:pPr>
    </w:p>
    <w:p w14:paraId="39C8E769" w14:textId="77777777" w:rsidR="00444EBE" w:rsidRDefault="002C3AFE">
      <w:pPr>
        <w:pStyle w:val="BodyText"/>
        <w:spacing w:before="91"/>
      </w:pPr>
      <w:r>
        <w:t>14</w:t>
      </w:r>
      <w:r>
        <w:rPr>
          <w:spacing w:val="-6"/>
        </w:rPr>
        <w:t xml:space="preserve"> </w:t>
      </w:r>
      <w:r>
        <w:t>filmdrasjerte</w:t>
      </w:r>
      <w:r>
        <w:rPr>
          <w:spacing w:val="-6"/>
        </w:rPr>
        <w:t xml:space="preserve"> </w:t>
      </w:r>
      <w:r>
        <w:rPr>
          <w:spacing w:val="-2"/>
        </w:rPr>
        <w:t>tabletter</w:t>
      </w:r>
    </w:p>
    <w:p w14:paraId="6B627897" w14:textId="77777777" w:rsidR="00444EBE" w:rsidRDefault="002C3AFE">
      <w:pPr>
        <w:pStyle w:val="BodyText"/>
        <w:spacing w:before="2" w:line="252" w:lineRule="exact"/>
      </w:pPr>
      <w:r>
        <w:rPr>
          <w:color w:val="000000"/>
          <w:shd w:val="clear" w:color="auto" w:fill="D2D2D2"/>
        </w:rPr>
        <w:t>28</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3BB923B4" w14:textId="77777777" w:rsidR="00444EBE" w:rsidRDefault="002C3AFE">
      <w:pPr>
        <w:pStyle w:val="BodyText"/>
        <w:spacing w:line="252" w:lineRule="exact"/>
      </w:pPr>
      <w:r>
        <w:rPr>
          <w:color w:val="000000"/>
          <w:shd w:val="clear" w:color="auto" w:fill="D2D2D2"/>
        </w:rPr>
        <w:t>30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489B8B21" w14:textId="77777777" w:rsidR="00444EBE" w:rsidRDefault="002C3AFE">
      <w:pPr>
        <w:pStyle w:val="BodyText"/>
        <w:spacing w:line="252" w:lineRule="exact"/>
      </w:pPr>
      <w:r>
        <w:rPr>
          <w:color w:val="000000"/>
          <w:shd w:val="clear" w:color="auto" w:fill="D2D2D2"/>
        </w:rPr>
        <w:t>98</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1235498F" w14:textId="77777777" w:rsidR="00444EBE" w:rsidRDefault="002C3AFE">
      <w:pPr>
        <w:pStyle w:val="BodyText"/>
        <w:spacing w:before="1" w:line="252" w:lineRule="exact"/>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21539AE3" w14:textId="77777777" w:rsidR="00444EBE" w:rsidRDefault="002C3AFE">
      <w:pPr>
        <w:pStyle w:val="BodyText"/>
        <w:spacing w:line="252" w:lineRule="exact"/>
      </w:pPr>
      <w:r>
        <w:rPr>
          <w:color w:val="000000"/>
          <w:shd w:val="clear" w:color="auto" w:fill="D2D2D2"/>
        </w:rPr>
        <w:t>14</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1F69C930" w14:textId="77777777" w:rsidR="00444EBE" w:rsidRDefault="002C3AFE">
      <w:pPr>
        <w:pStyle w:val="BodyText"/>
        <w:spacing w:before="2" w:line="252" w:lineRule="exact"/>
      </w:pPr>
      <w:r>
        <w:rPr>
          <w:color w:val="000000"/>
          <w:shd w:val="clear" w:color="auto" w:fill="D2D2D2"/>
        </w:rPr>
        <w:t>28</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3857FE4B" w14:textId="77777777" w:rsidR="00444EBE" w:rsidRDefault="002C3AFE">
      <w:pPr>
        <w:pStyle w:val="BodyText"/>
        <w:spacing w:line="252" w:lineRule="exact"/>
      </w:pPr>
      <w:r>
        <w:rPr>
          <w:color w:val="000000"/>
          <w:shd w:val="clear" w:color="auto" w:fill="D2D2D2"/>
        </w:rPr>
        <w:t>30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2"/>
          <w:shd w:val="clear" w:color="auto" w:fill="D2D2D2"/>
        </w:rPr>
        <w:t xml:space="preserve"> tabletter</w:t>
      </w:r>
    </w:p>
    <w:p w14:paraId="22C36481" w14:textId="77777777" w:rsidR="00444EBE" w:rsidRDefault="002C3AFE">
      <w:pPr>
        <w:pStyle w:val="BodyText"/>
        <w:spacing w:line="252" w:lineRule="exact"/>
      </w:pPr>
      <w:r>
        <w:rPr>
          <w:color w:val="000000"/>
          <w:shd w:val="clear" w:color="auto" w:fill="D2D2D2"/>
        </w:rPr>
        <w:t>50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3CF379DC" w14:textId="77777777" w:rsidR="00444EBE" w:rsidRDefault="002C3AFE">
      <w:pPr>
        <w:pStyle w:val="BodyText"/>
        <w:spacing w:before="1" w:line="252" w:lineRule="exact"/>
      </w:pPr>
      <w:r>
        <w:rPr>
          <w:color w:val="000000"/>
          <w:shd w:val="clear" w:color="auto" w:fill="D2D2D2"/>
        </w:rPr>
        <w:t>90</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6396D452" w14:textId="77777777" w:rsidR="00444EBE" w:rsidRDefault="002C3AFE">
      <w:pPr>
        <w:pStyle w:val="BodyText"/>
        <w:spacing w:line="252" w:lineRule="exact"/>
      </w:pPr>
      <w:r>
        <w:rPr>
          <w:color w:val="000000"/>
          <w:shd w:val="clear" w:color="auto" w:fill="D2D2D2"/>
        </w:rPr>
        <w:t>98</w:t>
      </w:r>
      <w:r>
        <w:rPr>
          <w:color w:val="000000"/>
          <w:spacing w:val="-4"/>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3"/>
          <w:shd w:val="clear" w:color="auto" w:fill="D2D2D2"/>
        </w:rPr>
        <w:t xml:space="preserve"> </w:t>
      </w:r>
      <w:r>
        <w:rPr>
          <w:color w:val="000000"/>
          <w:shd w:val="clear" w:color="auto" w:fill="D2D2D2"/>
        </w:rPr>
        <w:t>filmdrasjerte</w:t>
      </w:r>
      <w:r>
        <w:rPr>
          <w:color w:val="000000"/>
          <w:spacing w:val="-3"/>
          <w:shd w:val="clear" w:color="auto" w:fill="D2D2D2"/>
        </w:rPr>
        <w:t xml:space="preserve"> </w:t>
      </w:r>
      <w:r>
        <w:rPr>
          <w:color w:val="000000"/>
          <w:spacing w:val="-2"/>
          <w:shd w:val="clear" w:color="auto" w:fill="D2D2D2"/>
        </w:rPr>
        <w:t>tabletter</w:t>
      </w:r>
    </w:p>
    <w:p w14:paraId="2C5C411B" w14:textId="77777777" w:rsidR="00444EBE" w:rsidRDefault="002C3AFE">
      <w:pPr>
        <w:pStyle w:val="BodyText"/>
        <w:spacing w:before="2"/>
      </w:pPr>
      <w:r>
        <w:rPr>
          <w:color w:val="000000"/>
          <w:shd w:val="clear" w:color="auto" w:fill="D2D2D2"/>
        </w:rPr>
        <w:t>100</w:t>
      </w:r>
      <w:r>
        <w:rPr>
          <w:color w:val="000000"/>
          <w:spacing w:val="-3"/>
          <w:shd w:val="clear" w:color="auto" w:fill="D2D2D2"/>
        </w:rPr>
        <w:t xml:space="preserve"> </w:t>
      </w:r>
      <w:r>
        <w:rPr>
          <w:color w:val="000000"/>
          <w:shd w:val="clear" w:color="auto" w:fill="D2D2D2"/>
        </w:rPr>
        <w:t>x</w:t>
      </w:r>
      <w:r>
        <w:rPr>
          <w:color w:val="000000"/>
          <w:spacing w:val="-3"/>
          <w:shd w:val="clear" w:color="auto" w:fill="D2D2D2"/>
        </w:rPr>
        <w:t xml:space="preserve"> </w:t>
      </w:r>
      <w:r>
        <w:rPr>
          <w:color w:val="000000"/>
          <w:shd w:val="clear" w:color="auto" w:fill="D2D2D2"/>
        </w:rPr>
        <w:t>1</w:t>
      </w:r>
      <w:r>
        <w:rPr>
          <w:color w:val="000000"/>
          <w:spacing w:val="-5"/>
          <w:shd w:val="clear" w:color="auto" w:fill="D2D2D2"/>
        </w:rPr>
        <w:t xml:space="preserve"> </w:t>
      </w:r>
      <w:r>
        <w:rPr>
          <w:color w:val="000000"/>
          <w:shd w:val="clear" w:color="auto" w:fill="D2D2D2"/>
        </w:rPr>
        <w:t>filmdrasjerte</w:t>
      </w:r>
      <w:r>
        <w:rPr>
          <w:color w:val="000000"/>
          <w:spacing w:val="-2"/>
          <w:shd w:val="clear" w:color="auto" w:fill="D2D2D2"/>
        </w:rPr>
        <w:t xml:space="preserve"> tabletter</w:t>
      </w:r>
    </w:p>
    <w:p w14:paraId="6A3A7130" w14:textId="77777777" w:rsidR="00444EBE" w:rsidRDefault="00444EBE">
      <w:pPr>
        <w:pStyle w:val="BodyText"/>
        <w:ind w:left="0"/>
        <w:rPr>
          <w:sz w:val="20"/>
        </w:rPr>
      </w:pPr>
    </w:p>
    <w:p w14:paraId="5F152A1C" w14:textId="5E34F5A0" w:rsidR="00444EBE" w:rsidRDefault="001F3590">
      <w:pPr>
        <w:pStyle w:val="BodyText"/>
        <w:spacing w:before="11"/>
        <w:ind w:left="0"/>
        <w:rPr>
          <w:sz w:val="21"/>
        </w:rPr>
      </w:pPr>
      <w:r>
        <w:rPr>
          <w:noProof/>
        </w:rPr>
        <mc:AlternateContent>
          <mc:Choice Requires="wps">
            <w:drawing>
              <wp:anchor distT="0" distB="0" distL="0" distR="0" simplePos="0" relativeHeight="487659520" behindDoc="1" locked="0" layoutInCell="1" allowOverlap="1" wp14:anchorId="6D0EDF0F" wp14:editId="3C4C8271">
                <wp:simplePos x="0" y="0"/>
                <wp:positionH relativeFrom="page">
                  <wp:posOffset>722630</wp:posOffset>
                </wp:positionH>
                <wp:positionV relativeFrom="paragraph">
                  <wp:posOffset>179070</wp:posOffset>
                </wp:positionV>
                <wp:extent cx="5894705" cy="167640"/>
                <wp:effectExtent l="0" t="0" r="0" b="0"/>
                <wp:wrapTopAndBottom/>
                <wp:docPr id="126" name="docshape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02A47C" w14:textId="77777777" w:rsidR="00444EBE" w:rsidRDefault="002C3AFE">
                            <w:pPr>
                              <w:tabs>
                                <w:tab w:val="left" w:pos="672"/>
                              </w:tabs>
                              <w:spacing w:line="252" w:lineRule="exact"/>
                              <w:ind w:left="105"/>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EDF0F" id="docshape160" o:spid="_x0000_s1185" type="#_x0000_t202" style="position:absolute;margin-left:56.9pt;margin-top:14.1pt;width:464.15pt;height:13.2pt;z-index:-15656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" filled="f" strokeweight=".48pt">
                <v:textbox inset="0,0,0,0">
                  <w:txbxContent>
                    <w:p w14:paraId="6402A47C" w14:textId="77777777" w:rsidR="00444EBE" w:rsidRDefault="002C3AFE">
                      <w:pPr>
                        <w:tabs>
                          <w:tab w:val="left" w:pos="672"/>
                        </w:tabs>
                        <w:spacing w:line="252" w:lineRule="exact"/>
                        <w:ind w:left="105"/>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49FD4EAF" w14:textId="77777777" w:rsidR="00444EBE" w:rsidRDefault="00444EBE">
      <w:pPr>
        <w:pStyle w:val="BodyText"/>
        <w:spacing w:before="3"/>
        <w:ind w:left="0"/>
        <w:rPr>
          <w:sz w:val="14"/>
        </w:rPr>
      </w:pPr>
    </w:p>
    <w:p w14:paraId="15C0799A" w14:textId="77777777" w:rsidR="00444EBE" w:rsidRDefault="002C3AFE">
      <w:pPr>
        <w:pStyle w:val="BodyText"/>
        <w:spacing w:before="91"/>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1405BD40" w14:textId="77777777" w:rsidR="00444EBE" w:rsidRDefault="00444EBE">
      <w:pPr>
        <w:pStyle w:val="BodyText"/>
        <w:ind w:left="0"/>
        <w:rPr>
          <w:sz w:val="20"/>
        </w:rPr>
      </w:pPr>
    </w:p>
    <w:p w14:paraId="3B39EB7C" w14:textId="201F12A3" w:rsidR="00444EBE" w:rsidRDefault="001F3590">
      <w:pPr>
        <w:pStyle w:val="BodyText"/>
        <w:spacing w:before="1"/>
        <w:ind w:left="0"/>
      </w:pPr>
      <w:r>
        <w:rPr>
          <w:noProof/>
        </w:rPr>
        <mc:AlternateContent>
          <mc:Choice Requires="wpg">
            <w:drawing>
              <wp:anchor distT="0" distB="0" distL="0" distR="0" simplePos="0" relativeHeight="487660032" behindDoc="1" locked="0" layoutInCell="1" allowOverlap="1" wp14:anchorId="6E9035D6" wp14:editId="291B8737">
                <wp:simplePos x="0" y="0"/>
                <wp:positionH relativeFrom="page">
                  <wp:posOffset>719455</wp:posOffset>
                </wp:positionH>
                <wp:positionV relativeFrom="paragraph">
                  <wp:posOffset>177165</wp:posOffset>
                </wp:positionV>
                <wp:extent cx="5901055" cy="334645"/>
                <wp:effectExtent l="0" t="0" r="0" b="0"/>
                <wp:wrapTopAndBottom/>
                <wp:docPr id="122" name="docshapegroup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1055" cy="334645"/>
                          <a:chOff x="1133" y="279"/>
                          <a:chExt cx="9293" cy="527"/>
                        </a:xfrm>
                      </wpg:grpSpPr>
                      <wps:wsp>
                        <wps:cNvPr id="123" name="docshape162"/>
                        <wps:cNvSpPr>
                          <a:spLocks/>
                        </wps:cNvSpPr>
                        <wps:spPr bwMode="auto">
                          <a:xfrm>
                            <a:off x="1132" y="278"/>
                            <a:ext cx="9293" cy="527"/>
                          </a:xfrm>
                          <a:custGeom>
                            <a:avLst/>
                            <a:gdLst>
                              <a:gd name="T0" fmla="+- 0 1142 1133"/>
                              <a:gd name="T1" fmla="*/ T0 w 9293"/>
                              <a:gd name="T2" fmla="+- 0 288 279"/>
                              <a:gd name="T3" fmla="*/ 288 h 527"/>
                              <a:gd name="T4" fmla="+- 0 1133 1133"/>
                              <a:gd name="T5" fmla="*/ T4 w 9293"/>
                              <a:gd name="T6" fmla="+- 0 288 279"/>
                              <a:gd name="T7" fmla="*/ 288 h 527"/>
                              <a:gd name="T8" fmla="+- 0 1133 1133"/>
                              <a:gd name="T9" fmla="*/ T8 w 9293"/>
                              <a:gd name="T10" fmla="+- 0 795 279"/>
                              <a:gd name="T11" fmla="*/ 795 h 527"/>
                              <a:gd name="T12" fmla="+- 0 1142 1133"/>
                              <a:gd name="T13" fmla="*/ T12 w 9293"/>
                              <a:gd name="T14" fmla="+- 0 795 279"/>
                              <a:gd name="T15" fmla="*/ 795 h 527"/>
                              <a:gd name="T16" fmla="+- 0 1142 1133"/>
                              <a:gd name="T17" fmla="*/ T16 w 9293"/>
                              <a:gd name="T18" fmla="+- 0 288 279"/>
                              <a:gd name="T19" fmla="*/ 288 h 527"/>
                              <a:gd name="T20" fmla="+- 0 10425 1133"/>
                              <a:gd name="T21" fmla="*/ T20 w 9293"/>
                              <a:gd name="T22" fmla="+- 0 795 279"/>
                              <a:gd name="T23" fmla="*/ 795 h 527"/>
                              <a:gd name="T24" fmla="+- 0 10416 1133"/>
                              <a:gd name="T25" fmla="*/ T24 w 9293"/>
                              <a:gd name="T26" fmla="+- 0 795 279"/>
                              <a:gd name="T27" fmla="*/ 795 h 527"/>
                              <a:gd name="T28" fmla="+- 0 1142 1133"/>
                              <a:gd name="T29" fmla="*/ T28 w 9293"/>
                              <a:gd name="T30" fmla="+- 0 795 279"/>
                              <a:gd name="T31" fmla="*/ 795 h 527"/>
                              <a:gd name="T32" fmla="+- 0 1133 1133"/>
                              <a:gd name="T33" fmla="*/ T32 w 9293"/>
                              <a:gd name="T34" fmla="+- 0 795 279"/>
                              <a:gd name="T35" fmla="*/ 795 h 527"/>
                              <a:gd name="T36" fmla="+- 0 1133 1133"/>
                              <a:gd name="T37" fmla="*/ T36 w 9293"/>
                              <a:gd name="T38" fmla="+- 0 805 279"/>
                              <a:gd name="T39" fmla="*/ 805 h 527"/>
                              <a:gd name="T40" fmla="+- 0 1142 1133"/>
                              <a:gd name="T41" fmla="*/ T40 w 9293"/>
                              <a:gd name="T42" fmla="+- 0 805 279"/>
                              <a:gd name="T43" fmla="*/ 805 h 527"/>
                              <a:gd name="T44" fmla="+- 0 10416 1133"/>
                              <a:gd name="T45" fmla="*/ T44 w 9293"/>
                              <a:gd name="T46" fmla="+- 0 805 279"/>
                              <a:gd name="T47" fmla="*/ 805 h 527"/>
                              <a:gd name="T48" fmla="+- 0 10425 1133"/>
                              <a:gd name="T49" fmla="*/ T48 w 9293"/>
                              <a:gd name="T50" fmla="+- 0 805 279"/>
                              <a:gd name="T51" fmla="*/ 805 h 527"/>
                              <a:gd name="T52" fmla="+- 0 10425 1133"/>
                              <a:gd name="T53" fmla="*/ T52 w 9293"/>
                              <a:gd name="T54" fmla="+- 0 795 279"/>
                              <a:gd name="T55" fmla="*/ 795 h 527"/>
                              <a:gd name="T56" fmla="+- 0 10425 1133"/>
                              <a:gd name="T57" fmla="*/ T56 w 9293"/>
                              <a:gd name="T58" fmla="+- 0 288 279"/>
                              <a:gd name="T59" fmla="*/ 288 h 527"/>
                              <a:gd name="T60" fmla="+- 0 10416 1133"/>
                              <a:gd name="T61" fmla="*/ T60 w 9293"/>
                              <a:gd name="T62" fmla="+- 0 288 279"/>
                              <a:gd name="T63" fmla="*/ 288 h 527"/>
                              <a:gd name="T64" fmla="+- 0 10416 1133"/>
                              <a:gd name="T65" fmla="*/ T64 w 9293"/>
                              <a:gd name="T66" fmla="+- 0 795 279"/>
                              <a:gd name="T67" fmla="*/ 795 h 527"/>
                              <a:gd name="T68" fmla="+- 0 10425 1133"/>
                              <a:gd name="T69" fmla="*/ T68 w 9293"/>
                              <a:gd name="T70" fmla="+- 0 795 279"/>
                              <a:gd name="T71" fmla="*/ 795 h 527"/>
                              <a:gd name="T72" fmla="+- 0 10425 1133"/>
                              <a:gd name="T73" fmla="*/ T72 w 9293"/>
                              <a:gd name="T74" fmla="+- 0 288 279"/>
                              <a:gd name="T75" fmla="*/ 288 h 527"/>
                              <a:gd name="T76" fmla="+- 0 10425 1133"/>
                              <a:gd name="T77" fmla="*/ T76 w 9293"/>
                              <a:gd name="T78" fmla="+- 0 279 279"/>
                              <a:gd name="T79" fmla="*/ 279 h 527"/>
                              <a:gd name="T80" fmla="+- 0 10416 1133"/>
                              <a:gd name="T81" fmla="*/ T80 w 9293"/>
                              <a:gd name="T82" fmla="+- 0 279 279"/>
                              <a:gd name="T83" fmla="*/ 279 h 527"/>
                              <a:gd name="T84" fmla="+- 0 1142 1133"/>
                              <a:gd name="T85" fmla="*/ T84 w 9293"/>
                              <a:gd name="T86" fmla="+- 0 279 279"/>
                              <a:gd name="T87" fmla="*/ 279 h 527"/>
                              <a:gd name="T88" fmla="+- 0 1133 1133"/>
                              <a:gd name="T89" fmla="*/ T88 w 9293"/>
                              <a:gd name="T90" fmla="+- 0 279 279"/>
                              <a:gd name="T91" fmla="*/ 279 h 527"/>
                              <a:gd name="T92" fmla="+- 0 1133 1133"/>
                              <a:gd name="T93" fmla="*/ T92 w 9293"/>
                              <a:gd name="T94" fmla="+- 0 288 279"/>
                              <a:gd name="T95" fmla="*/ 288 h 527"/>
                              <a:gd name="T96" fmla="+- 0 1142 1133"/>
                              <a:gd name="T97" fmla="*/ T96 w 9293"/>
                              <a:gd name="T98" fmla="+- 0 288 279"/>
                              <a:gd name="T99" fmla="*/ 288 h 527"/>
                              <a:gd name="T100" fmla="+- 0 10416 1133"/>
                              <a:gd name="T101" fmla="*/ T100 w 9293"/>
                              <a:gd name="T102" fmla="+- 0 288 279"/>
                              <a:gd name="T103" fmla="*/ 288 h 527"/>
                              <a:gd name="T104" fmla="+- 0 10425 1133"/>
                              <a:gd name="T105" fmla="*/ T104 w 9293"/>
                              <a:gd name="T106" fmla="+- 0 288 279"/>
                              <a:gd name="T107" fmla="*/ 288 h 527"/>
                              <a:gd name="T108" fmla="+- 0 10425 1133"/>
                              <a:gd name="T109" fmla="*/ T108 w 9293"/>
                              <a:gd name="T110" fmla="+- 0 279 279"/>
                              <a:gd name="T111" fmla="*/ 279 h 5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293" h="527">
                                <a:moveTo>
                                  <a:pt x="9" y="9"/>
                                </a:moveTo>
                                <a:lnTo>
                                  <a:pt x="0" y="9"/>
                                </a:lnTo>
                                <a:lnTo>
                                  <a:pt x="0" y="516"/>
                                </a:lnTo>
                                <a:lnTo>
                                  <a:pt x="9" y="516"/>
                                </a:lnTo>
                                <a:lnTo>
                                  <a:pt x="9" y="9"/>
                                </a:lnTo>
                                <a:close/>
                                <a:moveTo>
                                  <a:pt x="9292" y="516"/>
                                </a:moveTo>
                                <a:lnTo>
                                  <a:pt x="9283" y="516"/>
                                </a:lnTo>
                                <a:lnTo>
                                  <a:pt x="9" y="516"/>
                                </a:lnTo>
                                <a:lnTo>
                                  <a:pt x="0" y="516"/>
                                </a:lnTo>
                                <a:lnTo>
                                  <a:pt x="0" y="526"/>
                                </a:lnTo>
                                <a:lnTo>
                                  <a:pt x="9" y="526"/>
                                </a:lnTo>
                                <a:lnTo>
                                  <a:pt x="9283" y="526"/>
                                </a:lnTo>
                                <a:lnTo>
                                  <a:pt x="9292" y="526"/>
                                </a:lnTo>
                                <a:lnTo>
                                  <a:pt x="9292" y="516"/>
                                </a:lnTo>
                                <a:close/>
                                <a:moveTo>
                                  <a:pt x="9292" y="9"/>
                                </a:moveTo>
                                <a:lnTo>
                                  <a:pt x="9283" y="9"/>
                                </a:lnTo>
                                <a:lnTo>
                                  <a:pt x="9283" y="516"/>
                                </a:lnTo>
                                <a:lnTo>
                                  <a:pt x="9292" y="516"/>
                                </a:lnTo>
                                <a:lnTo>
                                  <a:pt x="9292" y="9"/>
                                </a:lnTo>
                                <a:close/>
                                <a:moveTo>
                                  <a:pt x="9292" y="0"/>
                                </a:moveTo>
                                <a:lnTo>
                                  <a:pt x="9283" y="0"/>
                                </a:lnTo>
                                <a:lnTo>
                                  <a:pt x="9" y="0"/>
                                </a:lnTo>
                                <a:lnTo>
                                  <a:pt x="0" y="0"/>
                                </a:lnTo>
                                <a:lnTo>
                                  <a:pt x="0" y="9"/>
                                </a:lnTo>
                                <a:lnTo>
                                  <a:pt x="9" y="9"/>
                                </a:lnTo>
                                <a:lnTo>
                                  <a:pt x="9283" y="9"/>
                                </a:lnTo>
                                <a:lnTo>
                                  <a:pt x="9292" y="9"/>
                                </a:lnTo>
                                <a:lnTo>
                                  <a:pt x="92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docshape163"/>
                        <wps:cNvSpPr txBox="1">
                          <a:spLocks noChangeArrowheads="1"/>
                        </wps:cNvSpPr>
                        <wps:spPr bwMode="auto">
                          <a:xfrm>
                            <a:off x="1248" y="296"/>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163A5" w14:textId="77777777" w:rsidR="00444EBE" w:rsidRDefault="002C3AFE">
                              <w:pPr>
                                <w:spacing w:line="244" w:lineRule="exact"/>
                                <w:rPr>
                                  <w:b/>
                                </w:rPr>
                              </w:pPr>
                              <w:r>
                                <w:rPr>
                                  <w:b/>
                                  <w:spacing w:val="-5"/>
                                </w:rPr>
                                <w:t>6.</w:t>
                              </w:r>
                            </w:p>
                          </w:txbxContent>
                        </wps:txbx>
                        <wps:bodyPr rot="0" vert="horz" wrap="square" lIns="0" tIns="0" rIns="0" bIns="0" anchor="t" anchorCtr="0" upright="1">
                          <a:noAutofit/>
                        </wps:bodyPr>
                      </wps:wsp>
                      <wps:wsp>
                        <wps:cNvPr id="125" name="docshape164"/>
                        <wps:cNvSpPr txBox="1">
                          <a:spLocks noChangeArrowheads="1"/>
                        </wps:cNvSpPr>
                        <wps:spPr bwMode="auto">
                          <a:xfrm>
                            <a:off x="1814" y="296"/>
                            <a:ext cx="8194"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467DD" w14:textId="77777777" w:rsidR="00444EBE" w:rsidRDefault="002C3AFE">
                              <w:pPr>
                                <w:rPr>
                                  <w:b/>
                                </w:rPr>
                              </w:pPr>
                              <w:r>
                                <w:rPr>
                                  <w:b/>
                                </w:rPr>
                                <w:t>ADVARSEL</w:t>
                              </w:r>
                              <w:r>
                                <w:rPr>
                                  <w:b/>
                                  <w:spacing w:val="-6"/>
                                </w:rPr>
                                <w:t xml:space="preserve"> </w:t>
                              </w:r>
                              <w:r>
                                <w:rPr>
                                  <w:b/>
                                </w:rPr>
                                <w:t>OM</w:t>
                              </w:r>
                              <w:r>
                                <w:rPr>
                                  <w:b/>
                                  <w:spacing w:val="-5"/>
                                </w:rPr>
                                <w:t xml:space="preserve"> </w:t>
                              </w:r>
                              <w:r>
                                <w:rPr>
                                  <w:b/>
                                </w:rPr>
                                <w:t>AT</w:t>
                              </w:r>
                              <w:r>
                                <w:rPr>
                                  <w:b/>
                                  <w:spacing w:val="-6"/>
                                </w:rPr>
                                <w:t xml:space="preserve"> </w:t>
                              </w:r>
                              <w:r>
                                <w:rPr>
                                  <w:b/>
                                </w:rPr>
                                <w:t>LEGEMIDLET</w:t>
                              </w:r>
                              <w:r>
                                <w:rPr>
                                  <w:b/>
                                  <w:spacing w:val="-6"/>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 xml:space="preserve">FOR </w:t>
                              </w:r>
                              <w:r>
                                <w:rPr>
                                  <w:b/>
                                  <w:spacing w:val="-4"/>
                                </w:rPr>
                                <w:t>BARN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9035D6" id="docshapegroup161" o:spid="_x0000_s1186" style="position:absolute;margin-left:56.65pt;margin-top:13.95pt;width:464.65pt;height:26.35pt;z-index:-15656448;mso-wrap-distance-left:0;mso-wrap-distance-right:0;mso-position-horizontal-relative:page;mso-position-vertical-relative:text" coordorigin="1133,279" coordsize="9293,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">
                <v:shape id="docshape162" o:spid="_x0000_s1187" style="position:absolute;left:1132;top:278;width:9293;height:527;visibility:visible;mso-wrap-style:square;v-text-anchor:top" coordsize="929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" path="m9,9l,9,,516r9,l9,9xm9292,516r-9,l9,516r-9,l,526r9,l9283,526r9,l9292,516xm9292,9r-9,l9283,516r9,l9292,9xm9292,r-9,l9,,,,,9r9,l9283,9r9,l9292,xe" fillcolor="black" stroked="f">
                  <v:path arrowok="t" o:connecttype="custom" o:connectlocs="9,288;0,288;0,795;9,795;9,288;9292,795;9283,795;9,795;0,795;0,805;9,805;9283,805;9292,805;9292,795;9292,288;9283,288;9283,795;9292,795;9292,288;9292,279;9283,279;9,279;0,279;0,288;9,288;9283,288;9292,288;9292,279" o:connectangles="0,0,0,0,0,0,0,0,0,0,0,0,0,0,0,0,0,0,0,0,0,0,0,0,0,0,0,0"/>
                </v:shape>
                <v:shape id="docshape163" o:spid="_x0000_s1188" type="#_x0000_t202" style="position:absolute;left:1248;top:296;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8F163A5" w14:textId="77777777" w:rsidR="00444EBE" w:rsidRDefault="002C3AFE">
                        <w:pPr>
                          <w:spacing w:line="244" w:lineRule="exact"/>
                          <w:rPr>
                            <w:b/>
                          </w:rPr>
                        </w:pPr>
                        <w:r>
                          <w:rPr>
                            <w:b/>
                            <w:spacing w:val="-5"/>
                          </w:rPr>
                          <w:t>6.</w:t>
                        </w:r>
                      </w:p>
                    </w:txbxContent>
                  </v:textbox>
                </v:shape>
                <v:shape id="docshape164" o:spid="_x0000_s1189" type="#_x0000_t202" style="position:absolute;left:1814;top:296;width:8194;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1A3467DD" w14:textId="77777777" w:rsidR="00444EBE" w:rsidRDefault="002C3AFE">
                        <w:pPr>
                          <w:rPr>
                            <w:b/>
                          </w:rPr>
                        </w:pPr>
                        <w:r>
                          <w:rPr>
                            <w:b/>
                          </w:rPr>
                          <w:t>ADVARSEL</w:t>
                        </w:r>
                        <w:r>
                          <w:rPr>
                            <w:b/>
                            <w:spacing w:val="-6"/>
                          </w:rPr>
                          <w:t xml:space="preserve"> </w:t>
                        </w:r>
                        <w:r>
                          <w:rPr>
                            <w:b/>
                          </w:rPr>
                          <w:t>OM</w:t>
                        </w:r>
                        <w:r>
                          <w:rPr>
                            <w:b/>
                            <w:spacing w:val="-5"/>
                          </w:rPr>
                          <w:t xml:space="preserve"> </w:t>
                        </w:r>
                        <w:r>
                          <w:rPr>
                            <w:b/>
                          </w:rPr>
                          <w:t>AT</w:t>
                        </w:r>
                        <w:r>
                          <w:rPr>
                            <w:b/>
                            <w:spacing w:val="-6"/>
                          </w:rPr>
                          <w:t xml:space="preserve"> </w:t>
                        </w:r>
                        <w:r>
                          <w:rPr>
                            <w:b/>
                          </w:rPr>
                          <w:t>LEGEMIDLET</w:t>
                        </w:r>
                        <w:r>
                          <w:rPr>
                            <w:b/>
                            <w:spacing w:val="-6"/>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 xml:space="preserve">FOR </w:t>
                        </w:r>
                        <w:r>
                          <w:rPr>
                            <w:b/>
                            <w:spacing w:val="-4"/>
                          </w:rPr>
                          <w:t>BARN</w:t>
                        </w:r>
                      </w:p>
                    </w:txbxContent>
                  </v:textbox>
                </v:shape>
                <w10:wrap type="topAndBottom" anchorx="page"/>
              </v:group>
            </w:pict>
          </mc:Fallback>
        </mc:AlternateContent>
      </w:r>
    </w:p>
    <w:p w14:paraId="380BC678" w14:textId="77777777" w:rsidR="00444EBE" w:rsidRDefault="00444EBE">
      <w:pPr>
        <w:pStyle w:val="BodyText"/>
        <w:spacing w:before="9"/>
        <w:ind w:left="0"/>
        <w:rPr>
          <w:sz w:val="13"/>
        </w:rPr>
      </w:pPr>
    </w:p>
    <w:p w14:paraId="36C9BBF1" w14:textId="77777777" w:rsidR="00444EBE" w:rsidRDefault="002C3AFE">
      <w:pPr>
        <w:pStyle w:val="BodyText"/>
        <w:spacing w:before="92"/>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743BD7ED" w14:textId="77777777" w:rsidR="00444EBE" w:rsidRDefault="00444EBE">
      <w:pPr>
        <w:pStyle w:val="BodyText"/>
        <w:ind w:left="0"/>
        <w:rPr>
          <w:sz w:val="20"/>
        </w:rPr>
      </w:pPr>
    </w:p>
    <w:p w14:paraId="36D794F6" w14:textId="40FFE1D9" w:rsidR="00444EBE" w:rsidRDefault="001F3590">
      <w:pPr>
        <w:pStyle w:val="BodyText"/>
        <w:spacing w:before="11"/>
        <w:ind w:left="0"/>
        <w:rPr>
          <w:sz w:val="21"/>
        </w:rPr>
      </w:pPr>
      <w:r>
        <w:rPr>
          <w:noProof/>
        </w:rPr>
        <mc:AlternateContent>
          <mc:Choice Requires="wps">
            <w:drawing>
              <wp:anchor distT="0" distB="0" distL="0" distR="0" simplePos="0" relativeHeight="487660544" behindDoc="1" locked="0" layoutInCell="1" allowOverlap="1" wp14:anchorId="2D6E4875" wp14:editId="4EFC52C3">
                <wp:simplePos x="0" y="0"/>
                <wp:positionH relativeFrom="page">
                  <wp:posOffset>722630</wp:posOffset>
                </wp:positionH>
                <wp:positionV relativeFrom="paragraph">
                  <wp:posOffset>179070</wp:posOffset>
                </wp:positionV>
                <wp:extent cx="5894705" cy="167640"/>
                <wp:effectExtent l="0" t="0" r="0" b="0"/>
                <wp:wrapTopAndBottom/>
                <wp:docPr id="121" name="docshape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60A6DC" w14:textId="77777777" w:rsidR="00444EBE" w:rsidRDefault="002C3AFE">
                            <w:pPr>
                              <w:tabs>
                                <w:tab w:val="left" w:pos="672"/>
                              </w:tabs>
                              <w:spacing w:before="1"/>
                              <w:ind w:left="105"/>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E4875" id="docshape165" o:spid="_x0000_s1190" type="#_x0000_t202" style="position:absolute;margin-left:56.9pt;margin-top:14.1pt;width:464.15pt;height:13.2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" filled="f" strokeweight=".48pt">
                <v:textbox inset="0,0,0,0">
                  <w:txbxContent>
                    <w:p w14:paraId="6560A6DC" w14:textId="77777777" w:rsidR="00444EBE" w:rsidRDefault="002C3AFE">
                      <w:pPr>
                        <w:tabs>
                          <w:tab w:val="left" w:pos="672"/>
                        </w:tabs>
                        <w:spacing w:before="1"/>
                        <w:ind w:left="105"/>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077A7092" w14:textId="77777777" w:rsidR="00444EBE" w:rsidRDefault="00444EBE">
      <w:pPr>
        <w:pStyle w:val="BodyText"/>
        <w:ind w:left="0"/>
        <w:rPr>
          <w:sz w:val="20"/>
        </w:rPr>
      </w:pPr>
    </w:p>
    <w:p w14:paraId="7F3D4449" w14:textId="5B227C57" w:rsidR="00444EBE" w:rsidRDefault="001F3590">
      <w:pPr>
        <w:pStyle w:val="BodyText"/>
        <w:spacing w:before="4"/>
        <w:ind w:left="0"/>
      </w:pPr>
      <w:r>
        <w:rPr>
          <w:noProof/>
        </w:rPr>
        <mc:AlternateContent>
          <mc:Choice Requires="wps">
            <w:drawing>
              <wp:anchor distT="0" distB="0" distL="0" distR="0" simplePos="0" relativeHeight="487661056" behindDoc="1" locked="0" layoutInCell="1" allowOverlap="1" wp14:anchorId="7ADE71C3" wp14:editId="085FB800">
                <wp:simplePos x="0" y="0"/>
                <wp:positionH relativeFrom="page">
                  <wp:posOffset>722630</wp:posOffset>
                </wp:positionH>
                <wp:positionV relativeFrom="paragraph">
                  <wp:posOffset>181610</wp:posOffset>
                </wp:positionV>
                <wp:extent cx="5894705" cy="167640"/>
                <wp:effectExtent l="0" t="0" r="0" b="0"/>
                <wp:wrapTopAndBottom/>
                <wp:docPr id="120" name="docshape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F6ABF2" w14:textId="77777777" w:rsidR="00444EBE" w:rsidRDefault="002C3AFE">
                            <w:pPr>
                              <w:tabs>
                                <w:tab w:val="left" w:pos="672"/>
                              </w:tabs>
                              <w:spacing w:line="252" w:lineRule="exact"/>
                              <w:ind w:left="105"/>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71C3" id="docshape166" o:spid="_x0000_s1191" type="#_x0000_t202" style="position:absolute;margin-left:56.9pt;margin-top:14.3pt;width:464.15pt;height:13.2pt;z-index:-15655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" filled="f" strokeweight=".48pt">
                <v:textbox inset="0,0,0,0">
                  <w:txbxContent>
                    <w:p w14:paraId="1AF6ABF2" w14:textId="77777777" w:rsidR="00444EBE" w:rsidRDefault="002C3AFE">
                      <w:pPr>
                        <w:tabs>
                          <w:tab w:val="left" w:pos="672"/>
                        </w:tabs>
                        <w:spacing w:line="252" w:lineRule="exact"/>
                        <w:ind w:left="105"/>
                        <w:rPr>
                          <w:b/>
                        </w:rPr>
                      </w:pPr>
                      <w:r>
                        <w:rPr>
                          <w:b/>
                          <w:spacing w:val="-5"/>
                        </w:rPr>
                        <w:t>8.</w:t>
                      </w:r>
                      <w:r>
                        <w:rPr>
                          <w:b/>
                        </w:rPr>
                        <w:tab/>
                      </w:r>
                      <w:r>
                        <w:rPr>
                          <w:b/>
                          <w:spacing w:val="-2"/>
                        </w:rPr>
                        <w:t>UTLØPSDATO</w:t>
                      </w:r>
                    </w:p>
                  </w:txbxContent>
                </v:textbox>
                <w10:wrap type="topAndBottom" anchorx="page"/>
              </v:shape>
            </w:pict>
          </mc:Fallback>
        </mc:AlternateContent>
      </w:r>
    </w:p>
    <w:p w14:paraId="6C71AE03" w14:textId="77777777" w:rsidR="00444EBE" w:rsidRDefault="00444EBE">
      <w:pPr>
        <w:pStyle w:val="BodyText"/>
        <w:spacing w:before="3"/>
        <w:ind w:left="0"/>
        <w:rPr>
          <w:sz w:val="14"/>
        </w:rPr>
      </w:pPr>
    </w:p>
    <w:p w14:paraId="602D8EEA" w14:textId="77777777" w:rsidR="00444EBE" w:rsidRDefault="002C3AFE">
      <w:pPr>
        <w:pStyle w:val="BodyText"/>
        <w:spacing w:before="91"/>
      </w:pPr>
      <w:r>
        <w:rPr>
          <w:spacing w:val="-5"/>
        </w:rPr>
        <w:t>EXP</w:t>
      </w:r>
    </w:p>
    <w:p w14:paraId="4ED0A184" w14:textId="77777777" w:rsidR="00444EBE" w:rsidRDefault="00444EBE">
      <w:pPr>
        <w:sectPr w:rsidR="00444EBE">
          <w:pgSz w:w="11910" w:h="16850"/>
          <w:pgMar w:top="1140" w:right="920" w:bottom="900" w:left="920" w:header="0" w:footer="714" w:gutter="0"/>
          <w:cols w:space="720"/>
        </w:sectPr>
      </w:pPr>
    </w:p>
    <w:p w14:paraId="34D11E1E" w14:textId="6D5B15B0" w:rsidR="00444EBE" w:rsidRDefault="001F3590">
      <w:pPr>
        <w:pStyle w:val="BodyText"/>
        <w:rPr>
          <w:sz w:val="20"/>
        </w:rPr>
      </w:pPr>
      <w:r>
        <w:rPr>
          <w:noProof/>
          <w:sz w:val="20"/>
        </w:rPr>
        <w:lastRenderedPageBreak/>
        <mc:AlternateContent>
          <mc:Choice Requires="wps">
            <w:drawing>
              <wp:inline distT="0" distB="0" distL="0" distR="0" wp14:anchorId="402277FB" wp14:editId="18681E32">
                <wp:extent cx="5894705" cy="168275"/>
                <wp:effectExtent l="10160" t="12700" r="10160" b="9525"/>
                <wp:docPr id="119" name="docshape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82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800937" w14:textId="77777777" w:rsidR="00444EBE" w:rsidRDefault="002C3AFE">
                            <w:pPr>
                              <w:tabs>
                                <w:tab w:val="left" w:pos="672"/>
                              </w:tabs>
                              <w:spacing w:line="252" w:lineRule="exact"/>
                              <w:ind w:left="105"/>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inline>
            </w:drawing>
          </mc:Choice>
          <mc:Fallback>
            <w:pict>
              <v:shape w14:anchorId="402277FB" id="docshape167" o:spid="_x0000_s1192" type="#_x0000_t202" style="width:464.1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" filled="f" strokeweight=".48pt">
                <v:textbox inset="0,0,0,0">
                  <w:txbxContent>
                    <w:p w14:paraId="20800937" w14:textId="77777777" w:rsidR="00444EBE" w:rsidRDefault="002C3AFE">
                      <w:pPr>
                        <w:tabs>
                          <w:tab w:val="left" w:pos="672"/>
                        </w:tabs>
                        <w:spacing w:line="252" w:lineRule="exact"/>
                        <w:ind w:left="105"/>
                        <w:rPr>
                          <w:b/>
                        </w:rPr>
                      </w:pPr>
                      <w:r>
                        <w:rPr>
                          <w:b/>
                          <w:spacing w:val="-5"/>
                        </w:rPr>
                        <w:t>9.</w:t>
                      </w:r>
                      <w:r>
                        <w:rPr>
                          <w:b/>
                        </w:rPr>
                        <w:tab/>
                      </w:r>
                      <w:r>
                        <w:rPr>
                          <w:b/>
                          <w:spacing w:val="-2"/>
                        </w:rPr>
                        <w:t>OPPBEVARINGSBETINGELSER</w:t>
                      </w:r>
                    </w:p>
                  </w:txbxContent>
                </v:textbox>
                <w10:anchorlock/>
              </v:shape>
            </w:pict>
          </mc:Fallback>
        </mc:AlternateContent>
      </w:r>
    </w:p>
    <w:p w14:paraId="557D4495" w14:textId="77777777" w:rsidR="00444EBE" w:rsidRDefault="00444EBE">
      <w:pPr>
        <w:pStyle w:val="BodyText"/>
        <w:ind w:left="0"/>
        <w:rPr>
          <w:sz w:val="20"/>
        </w:rPr>
      </w:pPr>
    </w:p>
    <w:p w14:paraId="41BCE03F" w14:textId="78588F5D" w:rsidR="00444EBE" w:rsidRDefault="001F3590">
      <w:pPr>
        <w:pStyle w:val="BodyText"/>
        <w:spacing w:before="7"/>
        <w:ind w:left="0"/>
        <w:rPr>
          <w:sz w:val="18"/>
        </w:rPr>
      </w:pPr>
      <w:r>
        <w:rPr>
          <w:noProof/>
        </w:rPr>
        <mc:AlternateContent>
          <mc:Choice Requires="wps">
            <w:drawing>
              <wp:anchor distT="0" distB="0" distL="0" distR="0" simplePos="0" relativeHeight="487662080" behindDoc="1" locked="0" layoutInCell="1" allowOverlap="1" wp14:anchorId="0561AC8F" wp14:editId="401ECAD8">
                <wp:simplePos x="0" y="0"/>
                <wp:positionH relativeFrom="page">
                  <wp:posOffset>722630</wp:posOffset>
                </wp:positionH>
                <wp:positionV relativeFrom="paragraph">
                  <wp:posOffset>154305</wp:posOffset>
                </wp:positionV>
                <wp:extent cx="5894705" cy="327660"/>
                <wp:effectExtent l="0" t="0" r="0" b="0"/>
                <wp:wrapTopAndBottom/>
                <wp:docPr id="118"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3276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331219" w14:textId="77777777" w:rsidR="00444EBE" w:rsidRDefault="002C3AFE">
                            <w:pPr>
                              <w:tabs>
                                <w:tab w:val="left" w:pos="672"/>
                              </w:tabs>
                              <w:ind w:left="672" w:right="1051" w:hanging="567"/>
                              <w:rPr>
                                <w:b/>
                              </w:rPr>
                            </w:pPr>
                            <w:r>
                              <w:rPr>
                                <w:b/>
                                <w:spacing w:val="-4"/>
                              </w:rPr>
                              <w:t>10.</w:t>
                            </w:r>
                            <w:r>
                              <w:rPr>
                                <w:b/>
                              </w:rPr>
                              <w:tab/>
                              <w:t>EVENTUELLE</w:t>
                            </w:r>
                            <w:r>
                              <w:rPr>
                                <w:b/>
                                <w:spacing w:val="-8"/>
                              </w:rPr>
                              <w:t xml:space="preserve"> </w:t>
                            </w:r>
                            <w:r>
                              <w:rPr>
                                <w:b/>
                              </w:rPr>
                              <w:t>SPESIELLE</w:t>
                            </w:r>
                            <w:r>
                              <w:rPr>
                                <w:b/>
                                <w:spacing w:val="-8"/>
                              </w:rPr>
                              <w:t xml:space="preserve"> </w:t>
                            </w:r>
                            <w:r>
                              <w:rPr>
                                <w:b/>
                              </w:rPr>
                              <w:t>FORHOLDSREGLER</w:t>
                            </w:r>
                            <w:r>
                              <w:rPr>
                                <w:b/>
                                <w:spacing w:val="-8"/>
                              </w:rPr>
                              <w:t xml:space="preserve"> </w:t>
                            </w:r>
                            <w:r>
                              <w:rPr>
                                <w:b/>
                              </w:rPr>
                              <w:t>VED</w:t>
                            </w:r>
                            <w:r>
                              <w:rPr>
                                <w:b/>
                                <w:spacing w:val="-8"/>
                              </w:rPr>
                              <w:t xml:space="preserve"> </w:t>
                            </w:r>
                            <w:r>
                              <w:rPr>
                                <w:b/>
                              </w:rPr>
                              <w:t>DESTRUKSJON</w:t>
                            </w:r>
                            <w:r>
                              <w:rPr>
                                <w:b/>
                                <w:spacing w:val="-8"/>
                              </w:rPr>
                              <w:t xml:space="preserve"> </w:t>
                            </w:r>
                            <w:r>
                              <w:rPr>
                                <w:b/>
                              </w:rPr>
                              <w:t>AV 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1AC8F" id="docshape168" o:spid="_x0000_s1193" type="#_x0000_t202" style="position:absolute;margin-left:56.9pt;margin-top:12.15pt;width:464.15pt;height:25.8pt;z-index:-1565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" filled="f" strokeweight=".48pt">
                <v:textbox inset="0,0,0,0">
                  <w:txbxContent>
                    <w:p w14:paraId="50331219" w14:textId="77777777" w:rsidR="00444EBE" w:rsidRDefault="002C3AFE">
                      <w:pPr>
                        <w:tabs>
                          <w:tab w:val="left" w:pos="672"/>
                        </w:tabs>
                        <w:ind w:left="672" w:right="1051" w:hanging="567"/>
                        <w:rPr>
                          <w:b/>
                        </w:rPr>
                      </w:pPr>
                      <w:r>
                        <w:rPr>
                          <w:b/>
                          <w:spacing w:val="-4"/>
                        </w:rPr>
                        <w:t>10.</w:t>
                      </w:r>
                      <w:r>
                        <w:rPr>
                          <w:b/>
                        </w:rPr>
                        <w:tab/>
                        <w:t>EVENTUELLE</w:t>
                      </w:r>
                      <w:r>
                        <w:rPr>
                          <w:b/>
                          <w:spacing w:val="-8"/>
                        </w:rPr>
                        <w:t xml:space="preserve"> </w:t>
                      </w:r>
                      <w:r>
                        <w:rPr>
                          <w:b/>
                        </w:rPr>
                        <w:t>SPESIELLE</w:t>
                      </w:r>
                      <w:r>
                        <w:rPr>
                          <w:b/>
                          <w:spacing w:val="-8"/>
                        </w:rPr>
                        <w:t xml:space="preserve"> </w:t>
                      </w:r>
                      <w:r>
                        <w:rPr>
                          <w:b/>
                        </w:rPr>
                        <w:t>FORHOLDSREGLER</w:t>
                      </w:r>
                      <w:r>
                        <w:rPr>
                          <w:b/>
                          <w:spacing w:val="-8"/>
                        </w:rPr>
                        <w:t xml:space="preserve"> </w:t>
                      </w:r>
                      <w:r>
                        <w:rPr>
                          <w:b/>
                        </w:rPr>
                        <w:t>VED</w:t>
                      </w:r>
                      <w:r>
                        <w:rPr>
                          <w:b/>
                          <w:spacing w:val="-8"/>
                        </w:rPr>
                        <w:t xml:space="preserve"> </w:t>
                      </w:r>
                      <w:r>
                        <w:rPr>
                          <w:b/>
                        </w:rPr>
                        <w:t>DESTRUKSJON</w:t>
                      </w:r>
                      <w:r>
                        <w:rPr>
                          <w:b/>
                          <w:spacing w:val="-8"/>
                        </w:rPr>
                        <w:t xml:space="preserve"> </w:t>
                      </w:r>
                      <w:r>
                        <w:rPr>
                          <w:b/>
                        </w:rPr>
                        <w:t>AV UBRUKTE LEGEMIDLER ELLER AVFALL</w:t>
                      </w:r>
                    </w:p>
                  </w:txbxContent>
                </v:textbox>
                <w10:wrap type="topAndBottom" anchorx="page"/>
              </v:shape>
            </w:pict>
          </mc:Fallback>
        </mc:AlternateContent>
      </w:r>
    </w:p>
    <w:p w14:paraId="05F39BBE" w14:textId="77777777" w:rsidR="00444EBE" w:rsidRDefault="00444EBE">
      <w:pPr>
        <w:pStyle w:val="BodyText"/>
        <w:ind w:left="0"/>
        <w:rPr>
          <w:sz w:val="20"/>
        </w:rPr>
      </w:pPr>
    </w:p>
    <w:p w14:paraId="6DAA8D1B" w14:textId="480C38C4" w:rsidR="00444EBE" w:rsidRDefault="001F3590">
      <w:pPr>
        <w:pStyle w:val="BodyText"/>
        <w:spacing w:before="4"/>
        <w:ind w:left="0"/>
      </w:pPr>
      <w:r>
        <w:rPr>
          <w:noProof/>
        </w:rPr>
        <mc:AlternateContent>
          <mc:Choice Requires="wps">
            <w:drawing>
              <wp:anchor distT="0" distB="0" distL="0" distR="0" simplePos="0" relativeHeight="487662592" behindDoc="1" locked="0" layoutInCell="1" allowOverlap="1" wp14:anchorId="0F258B4C" wp14:editId="50542B41">
                <wp:simplePos x="0" y="0"/>
                <wp:positionH relativeFrom="page">
                  <wp:posOffset>722630</wp:posOffset>
                </wp:positionH>
                <wp:positionV relativeFrom="paragraph">
                  <wp:posOffset>181610</wp:posOffset>
                </wp:positionV>
                <wp:extent cx="5894705" cy="167640"/>
                <wp:effectExtent l="0" t="0" r="0" b="0"/>
                <wp:wrapTopAndBottom/>
                <wp:docPr id="117"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D44D4A" w14:textId="77777777" w:rsidR="00444EBE" w:rsidRDefault="002C3AFE">
                            <w:pPr>
                              <w:tabs>
                                <w:tab w:val="left" w:pos="672"/>
                              </w:tabs>
                              <w:spacing w:line="252" w:lineRule="exact"/>
                              <w:ind w:left="105"/>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58B4C" id="docshape169" o:spid="_x0000_s1194" type="#_x0000_t202" style="position:absolute;margin-left:56.9pt;margin-top:14.3pt;width:464.15pt;height:13.2pt;z-index:-15653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" filled="f" strokeweight=".48pt">
                <v:textbox inset="0,0,0,0">
                  <w:txbxContent>
                    <w:p w14:paraId="00D44D4A" w14:textId="77777777" w:rsidR="00444EBE" w:rsidRDefault="002C3AFE">
                      <w:pPr>
                        <w:tabs>
                          <w:tab w:val="left" w:pos="672"/>
                        </w:tabs>
                        <w:spacing w:line="252" w:lineRule="exact"/>
                        <w:ind w:left="105"/>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42F430C8" w14:textId="77777777" w:rsidR="00444EBE" w:rsidRDefault="00444EBE">
      <w:pPr>
        <w:pStyle w:val="BodyText"/>
        <w:spacing w:before="3"/>
        <w:ind w:left="0"/>
        <w:rPr>
          <w:sz w:val="14"/>
        </w:rPr>
      </w:pPr>
    </w:p>
    <w:p w14:paraId="28A38D90" w14:textId="77777777" w:rsidR="00DA1C6F" w:rsidRPr="00B155AB" w:rsidRDefault="00DA1C6F" w:rsidP="00DA1C6F">
      <w:pPr>
        <w:pStyle w:val="BodyText"/>
        <w:spacing w:before="1"/>
        <w:rPr>
          <w:spacing w:val="-2"/>
        </w:rPr>
      </w:pPr>
      <w:r w:rsidRPr="00B155AB">
        <w:rPr>
          <w:spacing w:val="-2"/>
        </w:rPr>
        <w:t>Viatris Limited</w:t>
      </w:r>
    </w:p>
    <w:p w14:paraId="257A9E9D" w14:textId="77777777" w:rsidR="00DA1C6F" w:rsidRPr="00B155AB" w:rsidRDefault="00DA1C6F" w:rsidP="00DA1C6F">
      <w:pPr>
        <w:pStyle w:val="BodyText"/>
        <w:spacing w:before="1"/>
        <w:rPr>
          <w:spacing w:val="-2"/>
        </w:rPr>
      </w:pPr>
      <w:r w:rsidRPr="00B155AB">
        <w:rPr>
          <w:spacing w:val="-2"/>
        </w:rPr>
        <w:t>Damastown Industrial Park</w:t>
      </w:r>
    </w:p>
    <w:p w14:paraId="6C23A395" w14:textId="77777777" w:rsidR="00DA1C6F" w:rsidRPr="00B155AB" w:rsidRDefault="00DA1C6F" w:rsidP="00DA1C6F">
      <w:pPr>
        <w:pStyle w:val="BodyText"/>
        <w:spacing w:before="1"/>
        <w:rPr>
          <w:spacing w:val="-2"/>
        </w:rPr>
      </w:pPr>
      <w:r w:rsidRPr="00B155AB">
        <w:rPr>
          <w:spacing w:val="-2"/>
        </w:rPr>
        <w:t>Mulhuddart</w:t>
      </w:r>
    </w:p>
    <w:p w14:paraId="2E476DF6" w14:textId="77777777" w:rsidR="00DA1C6F" w:rsidRPr="00B155AB" w:rsidRDefault="00DA1C6F" w:rsidP="00DA1C6F">
      <w:pPr>
        <w:pStyle w:val="BodyText"/>
        <w:spacing w:before="1"/>
        <w:rPr>
          <w:spacing w:val="-2"/>
        </w:rPr>
      </w:pPr>
      <w:r w:rsidRPr="00B155AB">
        <w:rPr>
          <w:spacing w:val="-2"/>
        </w:rPr>
        <w:t>Dublin 15</w:t>
      </w:r>
    </w:p>
    <w:p w14:paraId="05524053" w14:textId="77777777" w:rsidR="00DA1C6F" w:rsidRPr="00B155AB" w:rsidRDefault="00DA1C6F" w:rsidP="00DA1C6F">
      <w:pPr>
        <w:pStyle w:val="BodyText"/>
        <w:spacing w:before="1"/>
        <w:rPr>
          <w:spacing w:val="-2"/>
        </w:rPr>
      </w:pPr>
      <w:r w:rsidRPr="00B155AB">
        <w:rPr>
          <w:spacing w:val="-2"/>
        </w:rPr>
        <w:t>DUBLIN</w:t>
      </w:r>
    </w:p>
    <w:p w14:paraId="3F7A6E58" w14:textId="0F9926BD" w:rsidR="00DA1C6F" w:rsidRDefault="000E4BC3" w:rsidP="00DA1C6F">
      <w:pPr>
        <w:pStyle w:val="BodyText"/>
        <w:spacing w:before="1"/>
      </w:pPr>
      <w:r>
        <w:rPr>
          <w:spacing w:val="-2"/>
        </w:rPr>
        <w:t>Irland</w:t>
      </w:r>
    </w:p>
    <w:p w14:paraId="741FBFCD" w14:textId="36BE0E40" w:rsidR="00444EBE" w:rsidRDefault="001F3590">
      <w:pPr>
        <w:pStyle w:val="BodyText"/>
        <w:spacing w:before="10"/>
        <w:ind w:left="0"/>
        <w:rPr>
          <w:sz w:val="19"/>
        </w:rPr>
      </w:pPr>
      <w:r>
        <w:rPr>
          <w:noProof/>
        </w:rPr>
        <mc:AlternateContent>
          <mc:Choice Requires="wps">
            <w:drawing>
              <wp:anchor distT="0" distB="0" distL="0" distR="0" simplePos="0" relativeHeight="487663104" behindDoc="1" locked="0" layoutInCell="1" allowOverlap="1" wp14:anchorId="2E5D8F91" wp14:editId="6397199A">
                <wp:simplePos x="0" y="0"/>
                <wp:positionH relativeFrom="page">
                  <wp:posOffset>722630</wp:posOffset>
                </wp:positionH>
                <wp:positionV relativeFrom="paragraph">
                  <wp:posOffset>163830</wp:posOffset>
                </wp:positionV>
                <wp:extent cx="5894705" cy="167640"/>
                <wp:effectExtent l="0" t="0" r="0" b="0"/>
                <wp:wrapTopAndBottom/>
                <wp:docPr id="116" name="docshape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7AE420" w14:textId="77777777" w:rsidR="00444EBE" w:rsidRDefault="002C3AFE">
                            <w:pPr>
                              <w:tabs>
                                <w:tab w:val="left" w:pos="672"/>
                              </w:tabs>
                              <w:spacing w:before="1"/>
                              <w:ind w:left="105"/>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D8F91" id="docshape170" o:spid="_x0000_s1195" type="#_x0000_t202" style="position:absolute;margin-left:56.9pt;margin-top:12.9pt;width:464.15pt;height:13.2pt;z-index:-15653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" filled="f" strokeweight=".48pt">
                <v:textbox inset="0,0,0,0">
                  <w:txbxContent>
                    <w:p w14:paraId="527AE420" w14:textId="77777777" w:rsidR="00444EBE" w:rsidRDefault="002C3AFE">
                      <w:pPr>
                        <w:tabs>
                          <w:tab w:val="left" w:pos="672"/>
                        </w:tabs>
                        <w:spacing w:before="1"/>
                        <w:ind w:left="105"/>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010E05CD" w14:textId="77777777" w:rsidR="00444EBE" w:rsidRDefault="00444EBE">
      <w:pPr>
        <w:pStyle w:val="BodyText"/>
        <w:spacing w:before="10"/>
        <w:ind w:left="0"/>
        <w:rPr>
          <w:sz w:val="14"/>
        </w:rPr>
      </w:pPr>
    </w:p>
    <w:p w14:paraId="51267943" w14:textId="77777777" w:rsidR="00A079B0" w:rsidRPr="00820024" w:rsidRDefault="00A079B0" w:rsidP="00A079B0">
      <w:pPr>
        <w:pStyle w:val="BodyText"/>
        <w:spacing w:before="1"/>
        <w:rPr>
          <w:bCs/>
          <w:spacing w:val="-2"/>
          <w:highlight w:val="lightGray"/>
        </w:rPr>
      </w:pPr>
      <w:r w:rsidRPr="00820024">
        <w:rPr>
          <w:bCs/>
          <w:spacing w:val="-2"/>
        </w:rPr>
        <w:t xml:space="preserve">EU/1/21/1588/041  </w:t>
      </w:r>
      <w:r w:rsidRPr="00820024">
        <w:rPr>
          <w:bCs/>
          <w:spacing w:val="-2"/>
          <w:highlight w:val="lightGray"/>
        </w:rPr>
        <w:t>Blister (PVC/PVdC/aluminiumsfolie)  14 tabletter</w:t>
      </w:r>
    </w:p>
    <w:p w14:paraId="4C06E5C4" w14:textId="77777777" w:rsidR="00A079B0" w:rsidRPr="00820024" w:rsidRDefault="00A079B0" w:rsidP="00A079B0">
      <w:pPr>
        <w:pStyle w:val="BodyText"/>
        <w:spacing w:before="1"/>
        <w:rPr>
          <w:bCs/>
          <w:spacing w:val="-2"/>
          <w:highlight w:val="lightGray"/>
        </w:rPr>
      </w:pPr>
      <w:r w:rsidRPr="00820024">
        <w:rPr>
          <w:bCs/>
          <w:spacing w:val="-2"/>
          <w:highlight w:val="lightGray"/>
        </w:rPr>
        <w:t>EU/1/21/1588/042  Blister (PVC/PVdC/aluminiumsfolie)  28 tabletter</w:t>
      </w:r>
    </w:p>
    <w:p w14:paraId="3FA975A8"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EU/1/21/1588/043  Blister (PVC/PVdC/aluminiumsfolie)  30 tabletter</w:t>
      </w:r>
    </w:p>
    <w:p w14:paraId="6313859F"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EU/1/21/1588/044  Blister (PVC/PVdC/aluminiumsfolie)  98 tabletter</w:t>
      </w:r>
    </w:p>
    <w:p w14:paraId="7EFA0B8F"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EU/1/21/1588/045  Blister (PVC/PVdC/aluminiumsfolie)  100 tabletter</w:t>
      </w:r>
    </w:p>
    <w:p w14:paraId="599A753E" w14:textId="77777777" w:rsidR="00A079B0" w:rsidRPr="00820024" w:rsidRDefault="00A079B0" w:rsidP="00A079B0">
      <w:pPr>
        <w:pStyle w:val="BodyText"/>
        <w:spacing w:before="1"/>
        <w:rPr>
          <w:bCs/>
          <w:spacing w:val="-2"/>
          <w:highlight w:val="lightGray"/>
          <w:lang w:val="nb-NO"/>
        </w:rPr>
      </w:pPr>
    </w:p>
    <w:p w14:paraId="1590B4F3"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EU/1/21/1588/046  Blister (PVC/PVdC/aluminiumsfolie)  14 x 1 tabletter (endose)</w:t>
      </w:r>
    </w:p>
    <w:p w14:paraId="6B7A978E"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EU/1/21/1588/047  Blister (PVC/PVdC/aluminiumsfolie)  28 x 1 tabletter (endose)</w:t>
      </w:r>
    </w:p>
    <w:p w14:paraId="59151526"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EU/1/21/1588/048  Blister (PVC/PVdC/aluminiumsfolie)  30 x 1 tabletter (endose)</w:t>
      </w:r>
    </w:p>
    <w:p w14:paraId="18D948AB"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EU/1/21/1588/049  Blister (PVC/PVdC/aluminiumsfolie)  50 x 1 tabletter (endose)</w:t>
      </w:r>
    </w:p>
    <w:p w14:paraId="62C5973E"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EU/1/21/1588/050  Blister (PVC/PVdC/aluminiumsfolie)  90 x 1 tabletter (endose)</w:t>
      </w:r>
    </w:p>
    <w:p w14:paraId="51481E88"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EU/1/21/1588/051  Blister (PVC/PVdC/aluminiumsfolie)  98 x 1 tabletter (endose)</w:t>
      </w:r>
    </w:p>
    <w:p w14:paraId="56C82EA8"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EU/1/21/1588/052  Blister (PVC/PVdC/aluminiumsfolie)  100 x 1 tabletter (endose)</w:t>
      </w:r>
    </w:p>
    <w:p w14:paraId="58B2C868" w14:textId="77777777" w:rsidR="00A079B0" w:rsidRPr="00820024" w:rsidRDefault="00A079B0" w:rsidP="00A079B0">
      <w:pPr>
        <w:pStyle w:val="BodyText"/>
        <w:spacing w:before="1"/>
        <w:rPr>
          <w:bCs/>
          <w:spacing w:val="-2"/>
          <w:highlight w:val="lightGray"/>
          <w:lang w:val="nb-NO"/>
        </w:rPr>
      </w:pPr>
    </w:p>
    <w:p w14:paraId="5DBF34C4"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EU/1/21/1588/056  Kalenderblister (PVC/PVdC/aluminiumsfolie)  14 tabletter</w:t>
      </w:r>
    </w:p>
    <w:p w14:paraId="0B582E21" w14:textId="77777777" w:rsidR="00A079B0" w:rsidRPr="00820024" w:rsidRDefault="00A079B0" w:rsidP="00A079B0">
      <w:pPr>
        <w:pStyle w:val="BodyText"/>
        <w:spacing w:before="1"/>
        <w:rPr>
          <w:bCs/>
          <w:spacing w:val="-2"/>
          <w:highlight w:val="lightGray"/>
          <w:lang w:val="nb-NO"/>
        </w:rPr>
      </w:pPr>
      <w:r w:rsidRPr="00820024">
        <w:rPr>
          <w:bCs/>
          <w:spacing w:val="-2"/>
          <w:highlight w:val="lightGray"/>
          <w:lang w:val="nb-NO"/>
        </w:rPr>
        <w:t>EU/1/21/1588/057  Kalenderblister (PVC/PVdC/aluminiumsfolie)  28 tabletter</w:t>
      </w:r>
    </w:p>
    <w:p w14:paraId="50EE632E" w14:textId="77777777" w:rsidR="00A079B0" w:rsidRPr="00741056" w:rsidRDefault="00A079B0" w:rsidP="00A079B0">
      <w:pPr>
        <w:pStyle w:val="BodyText"/>
        <w:spacing w:before="1"/>
        <w:rPr>
          <w:bCs/>
          <w:spacing w:val="-2"/>
          <w:lang w:val="nb-NO"/>
        </w:rPr>
      </w:pPr>
      <w:r w:rsidRPr="00820024">
        <w:rPr>
          <w:bCs/>
          <w:spacing w:val="-2"/>
          <w:highlight w:val="lightGray"/>
          <w:lang w:val="nb-NO"/>
        </w:rPr>
        <w:t>EU/1/21/1588/058  Kalenderblister (PVC/PVdC/aluminiumsfolie)  98 tabletter</w:t>
      </w:r>
    </w:p>
    <w:p w14:paraId="531C1881" w14:textId="77777777" w:rsidR="00444EBE" w:rsidRDefault="00444EBE">
      <w:pPr>
        <w:pStyle w:val="BodyText"/>
        <w:ind w:left="0"/>
        <w:rPr>
          <w:sz w:val="20"/>
        </w:rPr>
      </w:pPr>
    </w:p>
    <w:p w14:paraId="77E4E829" w14:textId="0D6DFCEF" w:rsidR="00444EBE" w:rsidRDefault="001F3590">
      <w:pPr>
        <w:pStyle w:val="BodyText"/>
        <w:spacing w:before="2"/>
        <w:ind w:left="0"/>
      </w:pPr>
      <w:r>
        <w:rPr>
          <w:noProof/>
        </w:rPr>
        <mc:AlternateContent>
          <mc:Choice Requires="wps">
            <w:drawing>
              <wp:anchor distT="0" distB="0" distL="0" distR="0" simplePos="0" relativeHeight="487663616" behindDoc="1" locked="0" layoutInCell="1" allowOverlap="1" wp14:anchorId="565986EA" wp14:editId="690C06CE">
                <wp:simplePos x="0" y="0"/>
                <wp:positionH relativeFrom="page">
                  <wp:posOffset>722630</wp:posOffset>
                </wp:positionH>
                <wp:positionV relativeFrom="paragraph">
                  <wp:posOffset>180975</wp:posOffset>
                </wp:positionV>
                <wp:extent cx="5894705" cy="166370"/>
                <wp:effectExtent l="0" t="0" r="0" b="0"/>
                <wp:wrapTopAndBottom/>
                <wp:docPr id="115" name="docshape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63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CA6E62" w14:textId="77777777" w:rsidR="00444EBE" w:rsidRDefault="002C3AFE">
                            <w:pPr>
                              <w:tabs>
                                <w:tab w:val="left" w:pos="672"/>
                              </w:tabs>
                              <w:spacing w:line="252" w:lineRule="exact"/>
                              <w:ind w:left="105"/>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986EA" id="docshape171" o:spid="_x0000_s1196" type="#_x0000_t202" style="position:absolute;margin-left:56.9pt;margin-top:14.25pt;width:464.15pt;height:13.1pt;z-index:-1565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" filled="f" strokeweight=".48pt">
                <v:textbox inset="0,0,0,0">
                  <w:txbxContent>
                    <w:p w14:paraId="2BCA6E62" w14:textId="77777777" w:rsidR="00444EBE" w:rsidRDefault="002C3AFE">
                      <w:pPr>
                        <w:tabs>
                          <w:tab w:val="left" w:pos="672"/>
                        </w:tabs>
                        <w:spacing w:line="252" w:lineRule="exact"/>
                        <w:ind w:left="105"/>
                        <w:rPr>
                          <w:b/>
                        </w:rPr>
                      </w:pPr>
                      <w:r>
                        <w:rPr>
                          <w:b/>
                          <w:spacing w:val="-5"/>
                        </w:rPr>
                        <w:t>13.</w:t>
                      </w:r>
                      <w:r>
                        <w:rPr>
                          <w:b/>
                        </w:rPr>
                        <w:tab/>
                      </w:r>
                      <w:r>
                        <w:rPr>
                          <w:b/>
                          <w:spacing w:val="-2"/>
                        </w:rPr>
                        <w:t>PRODUKSJONSNUMMER</w:t>
                      </w:r>
                    </w:p>
                  </w:txbxContent>
                </v:textbox>
                <w10:wrap type="topAndBottom" anchorx="page"/>
              </v:shape>
            </w:pict>
          </mc:Fallback>
        </mc:AlternateContent>
      </w:r>
    </w:p>
    <w:p w14:paraId="23AB6695" w14:textId="77777777" w:rsidR="00444EBE" w:rsidRDefault="00444EBE">
      <w:pPr>
        <w:pStyle w:val="BodyText"/>
        <w:spacing w:before="5"/>
        <w:ind w:left="0"/>
        <w:rPr>
          <w:sz w:val="14"/>
        </w:rPr>
      </w:pPr>
    </w:p>
    <w:p w14:paraId="018B1502" w14:textId="77777777" w:rsidR="00444EBE" w:rsidRDefault="002C3AFE">
      <w:pPr>
        <w:pStyle w:val="BodyText"/>
        <w:spacing w:before="92"/>
      </w:pPr>
      <w:r>
        <w:rPr>
          <w:spacing w:val="-5"/>
        </w:rPr>
        <w:t>Lot</w:t>
      </w:r>
    </w:p>
    <w:p w14:paraId="4FB1AE04" w14:textId="77777777" w:rsidR="00444EBE" w:rsidRDefault="00444EBE">
      <w:pPr>
        <w:pStyle w:val="BodyText"/>
        <w:ind w:left="0"/>
        <w:rPr>
          <w:sz w:val="20"/>
        </w:rPr>
      </w:pPr>
    </w:p>
    <w:p w14:paraId="6E6DA372" w14:textId="19AFE79B" w:rsidR="00444EBE" w:rsidRDefault="001F3590">
      <w:pPr>
        <w:pStyle w:val="BodyText"/>
        <w:spacing w:before="10"/>
        <w:ind w:left="0"/>
        <w:rPr>
          <w:sz w:val="21"/>
        </w:rPr>
      </w:pPr>
      <w:r>
        <w:rPr>
          <w:noProof/>
        </w:rPr>
        <mc:AlternateContent>
          <mc:Choice Requires="wps">
            <w:drawing>
              <wp:anchor distT="0" distB="0" distL="0" distR="0" simplePos="0" relativeHeight="487664128" behindDoc="1" locked="0" layoutInCell="1" allowOverlap="1" wp14:anchorId="4399A5A9" wp14:editId="5720A03B">
                <wp:simplePos x="0" y="0"/>
                <wp:positionH relativeFrom="page">
                  <wp:posOffset>722630</wp:posOffset>
                </wp:positionH>
                <wp:positionV relativeFrom="paragraph">
                  <wp:posOffset>178435</wp:posOffset>
                </wp:positionV>
                <wp:extent cx="5894705" cy="167640"/>
                <wp:effectExtent l="0" t="0" r="0" b="0"/>
                <wp:wrapTopAndBottom/>
                <wp:docPr id="114" name="docshape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DDDA4C" w14:textId="77777777" w:rsidR="00444EBE" w:rsidRDefault="002C3AFE">
                            <w:pPr>
                              <w:tabs>
                                <w:tab w:val="left" w:pos="672"/>
                              </w:tabs>
                              <w:spacing w:line="252" w:lineRule="exact"/>
                              <w:ind w:left="105"/>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9A5A9" id="docshape172" o:spid="_x0000_s1197" type="#_x0000_t202" style="position:absolute;margin-left:56.9pt;margin-top:14.05pt;width:464.15pt;height:13.2pt;z-index:-15652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" filled="f" strokeweight=".48pt">
                <v:textbox inset="0,0,0,0">
                  <w:txbxContent>
                    <w:p w14:paraId="6CDDDA4C" w14:textId="77777777" w:rsidR="00444EBE" w:rsidRDefault="002C3AFE">
                      <w:pPr>
                        <w:tabs>
                          <w:tab w:val="left" w:pos="672"/>
                        </w:tabs>
                        <w:spacing w:line="252" w:lineRule="exact"/>
                        <w:ind w:left="105"/>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7F244977" w14:textId="77777777" w:rsidR="00444EBE" w:rsidRDefault="00444EBE">
      <w:pPr>
        <w:pStyle w:val="BodyText"/>
        <w:ind w:left="0"/>
        <w:rPr>
          <w:sz w:val="20"/>
        </w:rPr>
      </w:pPr>
    </w:p>
    <w:p w14:paraId="2E236094" w14:textId="77777777" w:rsidR="00444EBE" w:rsidRDefault="00444EBE">
      <w:pPr>
        <w:pStyle w:val="BodyText"/>
        <w:ind w:left="0"/>
        <w:rPr>
          <w:sz w:val="20"/>
        </w:rPr>
      </w:pPr>
    </w:p>
    <w:p w14:paraId="1E3CDB78" w14:textId="773CD4CB" w:rsidR="00444EBE" w:rsidRDefault="001F3590">
      <w:pPr>
        <w:pStyle w:val="BodyText"/>
        <w:spacing w:before="3"/>
        <w:ind w:left="0"/>
        <w:rPr>
          <w:sz w:val="24"/>
        </w:rPr>
      </w:pPr>
      <w:r>
        <w:rPr>
          <w:noProof/>
        </w:rPr>
        <mc:AlternateContent>
          <mc:Choice Requires="wps">
            <w:drawing>
              <wp:anchor distT="0" distB="0" distL="0" distR="0" simplePos="0" relativeHeight="487664640" behindDoc="1" locked="0" layoutInCell="1" allowOverlap="1" wp14:anchorId="78751863" wp14:editId="2E93CD6F">
                <wp:simplePos x="0" y="0"/>
                <wp:positionH relativeFrom="page">
                  <wp:posOffset>722630</wp:posOffset>
                </wp:positionH>
                <wp:positionV relativeFrom="paragraph">
                  <wp:posOffset>195580</wp:posOffset>
                </wp:positionV>
                <wp:extent cx="5894705" cy="167640"/>
                <wp:effectExtent l="0" t="0" r="0" b="0"/>
                <wp:wrapTopAndBottom/>
                <wp:docPr id="113" name="docshape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F3CB50" w14:textId="77777777" w:rsidR="00444EBE" w:rsidRDefault="002C3AFE">
                            <w:pPr>
                              <w:tabs>
                                <w:tab w:val="left" w:pos="672"/>
                              </w:tabs>
                              <w:spacing w:line="252" w:lineRule="exact"/>
                              <w:ind w:left="105"/>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1863" id="docshape173" o:spid="_x0000_s1198" type="#_x0000_t202" style="position:absolute;margin-left:56.9pt;margin-top:15.4pt;width:464.15pt;height:13.2pt;z-index:-1565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" filled="f" strokeweight=".48pt">
                <v:textbox inset="0,0,0,0">
                  <w:txbxContent>
                    <w:p w14:paraId="77F3CB50" w14:textId="77777777" w:rsidR="00444EBE" w:rsidRDefault="002C3AFE">
                      <w:pPr>
                        <w:tabs>
                          <w:tab w:val="left" w:pos="672"/>
                        </w:tabs>
                        <w:spacing w:line="252" w:lineRule="exact"/>
                        <w:ind w:left="105"/>
                        <w:rPr>
                          <w:b/>
                        </w:rPr>
                      </w:pPr>
                      <w:r>
                        <w:rPr>
                          <w:b/>
                          <w:spacing w:val="-5"/>
                        </w:rPr>
                        <w:t>15.</w:t>
                      </w:r>
                      <w:r>
                        <w:rPr>
                          <w:b/>
                        </w:rPr>
                        <w:tab/>
                      </w:r>
                      <w:r>
                        <w:rPr>
                          <w:b/>
                          <w:spacing w:val="-2"/>
                        </w:rPr>
                        <w:t>BRUKSANVISNING</w:t>
                      </w:r>
                    </w:p>
                  </w:txbxContent>
                </v:textbox>
                <w10:wrap type="topAndBottom" anchorx="page"/>
              </v:shape>
            </w:pict>
          </mc:Fallback>
        </mc:AlternateContent>
      </w:r>
    </w:p>
    <w:p w14:paraId="1FBC4BEF" w14:textId="77777777" w:rsidR="00444EBE" w:rsidRDefault="00444EBE">
      <w:pPr>
        <w:pStyle w:val="BodyText"/>
        <w:ind w:left="0"/>
        <w:rPr>
          <w:sz w:val="20"/>
        </w:rPr>
      </w:pPr>
    </w:p>
    <w:p w14:paraId="15B9D24A" w14:textId="5977A450" w:rsidR="00444EBE" w:rsidRDefault="001F3590">
      <w:pPr>
        <w:pStyle w:val="BodyText"/>
        <w:spacing w:before="4"/>
        <w:ind w:left="0"/>
      </w:pPr>
      <w:r>
        <w:rPr>
          <w:noProof/>
        </w:rPr>
        <mc:AlternateContent>
          <mc:Choice Requires="wps">
            <w:drawing>
              <wp:anchor distT="0" distB="0" distL="0" distR="0" simplePos="0" relativeHeight="487665152" behindDoc="1" locked="0" layoutInCell="1" allowOverlap="1" wp14:anchorId="3F357F8E" wp14:editId="2F97467B">
                <wp:simplePos x="0" y="0"/>
                <wp:positionH relativeFrom="page">
                  <wp:posOffset>647700</wp:posOffset>
                </wp:positionH>
                <wp:positionV relativeFrom="paragraph">
                  <wp:posOffset>181610</wp:posOffset>
                </wp:positionV>
                <wp:extent cx="6264910" cy="192405"/>
                <wp:effectExtent l="0" t="0" r="0" b="0"/>
                <wp:wrapTopAndBottom/>
                <wp:docPr id="112" name="docshape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700C24"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57F8E" id="docshape174" o:spid="_x0000_s1199" type="#_x0000_t202" style="position:absolute;margin-left:51pt;margin-top:14.3pt;width:493.3pt;height:15.15pt;z-index:-1565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rd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" filled="f" strokeweight=".48pt">
                <v:textbox inset="0,0,0,0">
                  <w:txbxContent>
                    <w:p w14:paraId="46700C24"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14C518C8" w14:textId="77777777" w:rsidR="00444EBE" w:rsidRDefault="00444EBE">
      <w:pPr>
        <w:pStyle w:val="BodyText"/>
        <w:spacing w:before="3"/>
        <w:ind w:left="0"/>
        <w:rPr>
          <w:sz w:val="14"/>
        </w:rPr>
      </w:pPr>
    </w:p>
    <w:p w14:paraId="68547776" w14:textId="05DA0F2E" w:rsidR="00444EBE" w:rsidRDefault="002C3AFE">
      <w:pPr>
        <w:pStyle w:val="BodyText"/>
        <w:spacing w:before="91"/>
      </w:pPr>
      <w:r>
        <w:t>Rivaroxaban</w:t>
      </w:r>
      <w:r>
        <w:rPr>
          <w:spacing w:val="-3"/>
        </w:rPr>
        <w:t xml:space="preserve"> </w:t>
      </w:r>
      <w:r w:rsidR="00EF36D2">
        <w:t>Viatris</w:t>
      </w:r>
      <w:r>
        <w:rPr>
          <w:spacing w:val="-3"/>
        </w:rPr>
        <w:t xml:space="preserve"> </w:t>
      </w:r>
      <w:r>
        <w:t>20</w:t>
      </w:r>
      <w:r>
        <w:rPr>
          <w:spacing w:val="-5"/>
        </w:rPr>
        <w:t xml:space="preserve"> mg</w:t>
      </w:r>
    </w:p>
    <w:p w14:paraId="0B77DCA9" w14:textId="77777777" w:rsidR="00444EBE" w:rsidRDefault="00444EBE">
      <w:pPr>
        <w:pStyle w:val="BodyText"/>
        <w:ind w:left="0"/>
        <w:rPr>
          <w:sz w:val="20"/>
        </w:rPr>
      </w:pPr>
    </w:p>
    <w:p w14:paraId="1058FD5D" w14:textId="701E7337" w:rsidR="00444EBE" w:rsidRDefault="001F3590">
      <w:pPr>
        <w:pStyle w:val="BodyText"/>
        <w:spacing w:before="5"/>
        <w:ind w:left="0"/>
        <w:rPr>
          <w:sz w:val="23"/>
        </w:rPr>
      </w:pPr>
      <w:r>
        <w:rPr>
          <w:noProof/>
        </w:rPr>
        <mc:AlternateContent>
          <mc:Choice Requires="wps">
            <w:drawing>
              <wp:anchor distT="0" distB="0" distL="0" distR="0" simplePos="0" relativeHeight="487665664" behindDoc="1" locked="0" layoutInCell="1" allowOverlap="1" wp14:anchorId="026B5284" wp14:editId="25E8D41F">
                <wp:simplePos x="0" y="0"/>
                <wp:positionH relativeFrom="page">
                  <wp:posOffset>647700</wp:posOffset>
                </wp:positionH>
                <wp:positionV relativeFrom="paragraph">
                  <wp:posOffset>189865</wp:posOffset>
                </wp:positionV>
                <wp:extent cx="6264910" cy="196850"/>
                <wp:effectExtent l="0" t="0" r="0" b="0"/>
                <wp:wrapTopAndBottom/>
                <wp:docPr id="111" name="docshape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921E47"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B5284" id="docshape175" o:spid="_x0000_s1200" type="#_x0000_t202" style="position:absolute;margin-left:51pt;margin-top:14.95pt;width:493.3pt;height:15.5pt;z-index:-15650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" filled="f" strokeweight=".48pt">
                <v:textbox inset="0,0,0,0">
                  <w:txbxContent>
                    <w:p w14:paraId="20921E47"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40FC9494" w14:textId="77777777" w:rsidR="00444EBE" w:rsidRDefault="00444EBE">
      <w:pPr>
        <w:pStyle w:val="BodyText"/>
        <w:spacing w:before="3"/>
        <w:ind w:left="0"/>
        <w:rPr>
          <w:sz w:val="15"/>
        </w:rPr>
      </w:pPr>
    </w:p>
    <w:p w14:paraId="34DCC9A8" w14:textId="77777777" w:rsidR="00444EBE" w:rsidRDefault="002C3AFE">
      <w:pPr>
        <w:pStyle w:val="BodyText"/>
        <w:spacing w:before="92"/>
      </w:pPr>
      <w:r w:rsidRPr="00820024">
        <w:rPr>
          <w:highlight w:val="lightGray"/>
        </w:rPr>
        <w:lastRenderedPageBreak/>
        <w:t>Todimensjonal</w:t>
      </w:r>
      <w:r w:rsidRPr="00820024">
        <w:rPr>
          <w:spacing w:val="-4"/>
          <w:highlight w:val="lightGray"/>
        </w:rPr>
        <w:t xml:space="preserve"> </w:t>
      </w:r>
      <w:r w:rsidRPr="00820024">
        <w:rPr>
          <w:highlight w:val="lightGray"/>
        </w:rPr>
        <w:t>strekkode,</w:t>
      </w:r>
      <w:r w:rsidRPr="00820024">
        <w:rPr>
          <w:spacing w:val="-5"/>
          <w:highlight w:val="lightGray"/>
        </w:rPr>
        <w:t xml:space="preserve"> </w:t>
      </w:r>
      <w:r w:rsidRPr="00820024">
        <w:rPr>
          <w:highlight w:val="lightGray"/>
        </w:rPr>
        <w:t>inkludert</w:t>
      </w:r>
      <w:r w:rsidRPr="00820024">
        <w:rPr>
          <w:spacing w:val="-7"/>
          <w:highlight w:val="lightGray"/>
        </w:rPr>
        <w:t xml:space="preserve"> </w:t>
      </w:r>
      <w:r w:rsidRPr="00820024">
        <w:rPr>
          <w:highlight w:val="lightGray"/>
        </w:rPr>
        <w:t>unik</w:t>
      </w:r>
      <w:r w:rsidRPr="00820024">
        <w:rPr>
          <w:spacing w:val="-4"/>
          <w:highlight w:val="lightGray"/>
        </w:rPr>
        <w:t xml:space="preserve"> </w:t>
      </w:r>
      <w:r w:rsidRPr="00820024">
        <w:rPr>
          <w:spacing w:val="-2"/>
          <w:highlight w:val="lightGray"/>
        </w:rPr>
        <w:t>identitet.</w:t>
      </w:r>
    </w:p>
    <w:p w14:paraId="15310E59" w14:textId="77777777" w:rsidR="00444EBE" w:rsidRDefault="00444EBE">
      <w:pPr>
        <w:pStyle w:val="BodyText"/>
        <w:ind w:left="0"/>
        <w:rPr>
          <w:sz w:val="20"/>
        </w:rPr>
      </w:pPr>
    </w:p>
    <w:p w14:paraId="1600176B" w14:textId="1A5B08E4" w:rsidR="00444EBE" w:rsidRDefault="001F3590">
      <w:pPr>
        <w:pStyle w:val="BodyText"/>
        <w:spacing w:before="5"/>
        <w:ind w:left="0"/>
        <w:rPr>
          <w:sz w:val="23"/>
        </w:rPr>
      </w:pPr>
      <w:r>
        <w:rPr>
          <w:noProof/>
        </w:rPr>
        <mc:AlternateContent>
          <mc:Choice Requires="wps">
            <w:drawing>
              <wp:anchor distT="0" distB="0" distL="0" distR="0" simplePos="0" relativeHeight="487666176" behindDoc="1" locked="0" layoutInCell="1" allowOverlap="1" wp14:anchorId="6A4942F4" wp14:editId="7DD2C84C">
                <wp:simplePos x="0" y="0"/>
                <wp:positionH relativeFrom="page">
                  <wp:posOffset>647700</wp:posOffset>
                </wp:positionH>
                <wp:positionV relativeFrom="paragraph">
                  <wp:posOffset>189865</wp:posOffset>
                </wp:positionV>
                <wp:extent cx="6264910" cy="363220"/>
                <wp:effectExtent l="0" t="0" r="0" b="0"/>
                <wp:wrapTopAndBottom/>
                <wp:docPr id="110"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3B051F"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942F4" id="docshape176" o:spid="_x0000_s1201" type="#_x0000_t202" style="position:absolute;margin-left:51pt;margin-top:14.95pt;width:493.3pt;height:28.6pt;z-index:-1565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" filled="f" strokeweight=".48pt">
                <v:textbox inset="0,0,0,0">
                  <w:txbxContent>
                    <w:p w14:paraId="423B051F"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1C8F285C" w14:textId="77777777" w:rsidR="00444EBE" w:rsidRDefault="00444EBE">
      <w:pPr>
        <w:pStyle w:val="BodyText"/>
        <w:spacing w:before="3"/>
        <w:ind w:left="0"/>
        <w:rPr>
          <w:sz w:val="15"/>
        </w:rPr>
      </w:pPr>
    </w:p>
    <w:p w14:paraId="3B0C05A6" w14:textId="77777777" w:rsidR="00444EBE" w:rsidRDefault="002C3AFE">
      <w:pPr>
        <w:pStyle w:val="BodyText"/>
        <w:spacing w:before="92" w:line="247" w:lineRule="auto"/>
        <w:ind w:right="9534"/>
        <w:jc w:val="both"/>
      </w:pPr>
      <w:r>
        <w:rPr>
          <w:spacing w:val="-6"/>
        </w:rPr>
        <w:t xml:space="preserve">PC SN </w:t>
      </w:r>
      <w:r>
        <w:rPr>
          <w:spacing w:val="-5"/>
        </w:rPr>
        <w:t>NN</w:t>
      </w:r>
    </w:p>
    <w:p w14:paraId="57417BEF" w14:textId="77777777" w:rsidR="00444EBE" w:rsidRDefault="00444EBE">
      <w:pPr>
        <w:spacing w:line="247" w:lineRule="auto"/>
        <w:jc w:val="both"/>
        <w:sectPr w:rsidR="00444EBE">
          <w:pgSz w:w="11910" w:h="16850"/>
          <w:pgMar w:top="1640" w:right="920" w:bottom="900" w:left="920" w:header="0" w:footer="714" w:gutter="0"/>
          <w:cols w:space="720"/>
        </w:sectPr>
      </w:pPr>
    </w:p>
    <w:p w14:paraId="063C565F" w14:textId="53D8D1BE" w:rsidR="00444EBE" w:rsidRDefault="001F3590">
      <w:pPr>
        <w:pStyle w:val="BodyText"/>
        <w:rPr>
          <w:sz w:val="20"/>
        </w:rPr>
      </w:pPr>
      <w:r>
        <w:rPr>
          <w:noProof/>
          <w:sz w:val="20"/>
        </w:rPr>
        <w:lastRenderedPageBreak/>
        <mc:AlternateContent>
          <mc:Choice Requires="wps">
            <w:drawing>
              <wp:inline distT="0" distB="0" distL="0" distR="0" wp14:anchorId="1D9CB6DB" wp14:editId="763E6C97">
                <wp:extent cx="5894705" cy="489585"/>
                <wp:effectExtent l="10160" t="9525" r="10160" b="5715"/>
                <wp:docPr id="109" name="docshape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4895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E36BE7" w14:textId="77777777" w:rsidR="00444EBE" w:rsidRDefault="002C3AFE">
                            <w:pPr>
                              <w:spacing w:before="1"/>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6DAF5568" w14:textId="77777777" w:rsidR="00444EBE" w:rsidRDefault="00444EBE">
                            <w:pPr>
                              <w:pStyle w:val="BodyText"/>
                              <w:spacing w:before="9"/>
                              <w:ind w:left="0"/>
                              <w:rPr>
                                <w:b/>
                                <w:sz w:val="21"/>
                              </w:rPr>
                            </w:pPr>
                          </w:p>
                          <w:p w14:paraId="7A6C6479" w14:textId="77777777" w:rsidR="00444EBE" w:rsidRDefault="002C3AFE">
                            <w:pPr>
                              <w:spacing w:before="1"/>
                              <w:ind w:left="105"/>
                              <w:rPr>
                                <w:b/>
                              </w:rPr>
                            </w:pPr>
                            <w:r>
                              <w:rPr>
                                <w:b/>
                                <w:spacing w:val="-2"/>
                              </w:rPr>
                              <w:t>BLISTER</w:t>
                            </w:r>
                          </w:p>
                        </w:txbxContent>
                      </wps:txbx>
                      <wps:bodyPr rot="0" vert="horz" wrap="square" lIns="0" tIns="0" rIns="0" bIns="0" anchor="t" anchorCtr="0" upright="1">
                        <a:noAutofit/>
                      </wps:bodyPr>
                    </wps:wsp>
                  </a:graphicData>
                </a:graphic>
              </wp:inline>
            </w:drawing>
          </mc:Choice>
          <mc:Fallback>
            <w:pict>
              <v:shape w14:anchorId="1D9CB6DB" id="docshape177" o:spid="_x0000_s1202" type="#_x0000_t202" style="width:464.1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" filled="f" strokeweight=".48pt">
                <v:textbox inset="0,0,0,0">
                  <w:txbxContent>
                    <w:p w14:paraId="56E36BE7" w14:textId="77777777" w:rsidR="00444EBE" w:rsidRDefault="002C3AFE">
                      <w:pPr>
                        <w:spacing w:before="1"/>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6DAF5568" w14:textId="77777777" w:rsidR="00444EBE" w:rsidRDefault="00444EBE">
                      <w:pPr>
                        <w:pStyle w:val="BodyText"/>
                        <w:spacing w:before="9"/>
                        <w:ind w:left="0"/>
                        <w:rPr>
                          <w:b/>
                          <w:sz w:val="21"/>
                        </w:rPr>
                      </w:pPr>
                    </w:p>
                    <w:p w14:paraId="7A6C6479" w14:textId="77777777" w:rsidR="00444EBE" w:rsidRDefault="002C3AFE">
                      <w:pPr>
                        <w:spacing w:before="1"/>
                        <w:ind w:left="105"/>
                        <w:rPr>
                          <w:b/>
                        </w:rPr>
                      </w:pPr>
                      <w:r>
                        <w:rPr>
                          <w:b/>
                          <w:spacing w:val="-2"/>
                        </w:rPr>
                        <w:t>BLISTER</w:t>
                      </w:r>
                    </w:p>
                  </w:txbxContent>
                </v:textbox>
                <w10:anchorlock/>
              </v:shape>
            </w:pict>
          </mc:Fallback>
        </mc:AlternateContent>
      </w:r>
    </w:p>
    <w:p w14:paraId="53CA261E" w14:textId="77777777" w:rsidR="00444EBE" w:rsidRDefault="00444EBE">
      <w:pPr>
        <w:pStyle w:val="BodyText"/>
        <w:ind w:left="0"/>
        <w:rPr>
          <w:sz w:val="20"/>
        </w:rPr>
      </w:pPr>
    </w:p>
    <w:p w14:paraId="0D25422A" w14:textId="2D056639" w:rsidR="00444EBE" w:rsidRDefault="001F3590">
      <w:pPr>
        <w:pStyle w:val="BodyText"/>
        <w:spacing w:before="8"/>
        <w:ind w:left="0"/>
        <w:rPr>
          <w:sz w:val="17"/>
        </w:rPr>
      </w:pPr>
      <w:r>
        <w:rPr>
          <w:noProof/>
        </w:rPr>
        <mc:AlternateContent>
          <mc:Choice Requires="wps">
            <w:drawing>
              <wp:anchor distT="0" distB="0" distL="0" distR="0" simplePos="0" relativeHeight="487667200" behindDoc="1" locked="0" layoutInCell="1" allowOverlap="1" wp14:anchorId="201FA85B" wp14:editId="477D4D25">
                <wp:simplePos x="0" y="0"/>
                <wp:positionH relativeFrom="page">
                  <wp:posOffset>722630</wp:posOffset>
                </wp:positionH>
                <wp:positionV relativeFrom="paragraph">
                  <wp:posOffset>147955</wp:posOffset>
                </wp:positionV>
                <wp:extent cx="5894705" cy="167640"/>
                <wp:effectExtent l="0" t="0" r="0" b="0"/>
                <wp:wrapTopAndBottom/>
                <wp:docPr id="108" name="docshape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E9D9D0"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FA85B" id="docshape178" o:spid="_x0000_s1203" type="#_x0000_t202" style="position:absolute;margin-left:56.9pt;margin-top:11.65pt;width:464.15pt;height:13.2pt;z-index:-15649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" filled="f" strokeweight=".48pt">
                <v:textbox inset="0,0,0,0">
                  <w:txbxContent>
                    <w:p w14:paraId="54E9D9D0"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696802FF" w14:textId="77777777" w:rsidR="00444EBE" w:rsidRDefault="00444EBE">
      <w:pPr>
        <w:pStyle w:val="BodyText"/>
        <w:spacing w:before="3"/>
        <w:ind w:left="0"/>
        <w:rPr>
          <w:sz w:val="14"/>
        </w:rPr>
      </w:pPr>
    </w:p>
    <w:p w14:paraId="5647E440" w14:textId="1984FC47" w:rsidR="00444EBE" w:rsidRDefault="002C3AFE">
      <w:pPr>
        <w:pStyle w:val="BodyText"/>
        <w:spacing w:before="91"/>
        <w:ind w:right="6577"/>
      </w:pPr>
      <w:r>
        <w:t>Rivaroxaban</w:t>
      </w:r>
      <w:r>
        <w:rPr>
          <w:spacing w:val="-7"/>
        </w:rPr>
        <w:t xml:space="preserve"> </w:t>
      </w:r>
      <w:r w:rsidR="00EF36D2">
        <w:t>Viatris</w:t>
      </w:r>
      <w:r>
        <w:rPr>
          <w:spacing w:val="-8"/>
        </w:rPr>
        <w:t xml:space="preserve"> </w:t>
      </w:r>
      <w:r>
        <w:t>20</w:t>
      </w:r>
      <w:r>
        <w:rPr>
          <w:spacing w:val="-10"/>
        </w:rPr>
        <w:t xml:space="preserve"> </w:t>
      </w:r>
      <w:r>
        <w:t>mg</w:t>
      </w:r>
      <w:r>
        <w:rPr>
          <w:spacing w:val="-10"/>
        </w:rPr>
        <w:t xml:space="preserve"> </w:t>
      </w:r>
      <w:r>
        <w:t xml:space="preserve">tabletter </w:t>
      </w:r>
      <w:r>
        <w:rPr>
          <w:spacing w:val="-2"/>
        </w:rPr>
        <w:t>rivaroksaban</w:t>
      </w:r>
    </w:p>
    <w:p w14:paraId="1F0C4F82" w14:textId="77777777" w:rsidR="00444EBE" w:rsidRDefault="00444EBE">
      <w:pPr>
        <w:pStyle w:val="BodyText"/>
        <w:ind w:left="0"/>
        <w:rPr>
          <w:sz w:val="20"/>
        </w:rPr>
      </w:pPr>
    </w:p>
    <w:p w14:paraId="3652E30D" w14:textId="3AC42877" w:rsidR="00444EBE" w:rsidRDefault="001F3590">
      <w:pPr>
        <w:pStyle w:val="BodyText"/>
        <w:spacing w:before="1"/>
        <w:ind w:left="0"/>
      </w:pPr>
      <w:r>
        <w:rPr>
          <w:noProof/>
        </w:rPr>
        <mc:AlternateContent>
          <mc:Choice Requires="wps">
            <w:drawing>
              <wp:anchor distT="0" distB="0" distL="0" distR="0" simplePos="0" relativeHeight="487667712" behindDoc="1" locked="0" layoutInCell="1" allowOverlap="1" wp14:anchorId="798A78C2" wp14:editId="2A41D63A">
                <wp:simplePos x="0" y="0"/>
                <wp:positionH relativeFrom="page">
                  <wp:posOffset>722630</wp:posOffset>
                </wp:positionH>
                <wp:positionV relativeFrom="paragraph">
                  <wp:posOffset>179705</wp:posOffset>
                </wp:positionV>
                <wp:extent cx="5894705" cy="166370"/>
                <wp:effectExtent l="0" t="0" r="0" b="0"/>
                <wp:wrapTopAndBottom/>
                <wp:docPr id="107" name="docshape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63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57742E" w14:textId="77777777" w:rsidR="00444EBE" w:rsidRDefault="002C3AFE">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A78C2" id="docshape179" o:spid="_x0000_s1204" type="#_x0000_t202" style="position:absolute;margin-left:56.9pt;margin-top:14.15pt;width:464.15pt;height:13.1pt;z-index:-15648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" filled="f" strokeweight=".48pt">
                <v:textbox inset="0,0,0,0">
                  <w:txbxContent>
                    <w:p w14:paraId="3D57742E" w14:textId="77777777" w:rsidR="00444EBE" w:rsidRDefault="002C3AFE">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24DD45BD" w14:textId="77777777" w:rsidR="00444EBE" w:rsidRDefault="00444EBE">
      <w:pPr>
        <w:pStyle w:val="BodyText"/>
        <w:spacing w:before="5"/>
        <w:ind w:left="0"/>
        <w:rPr>
          <w:sz w:val="14"/>
        </w:rPr>
      </w:pPr>
    </w:p>
    <w:p w14:paraId="57C9193C" w14:textId="0825034E" w:rsidR="00444EBE" w:rsidRDefault="00DA1C6F">
      <w:pPr>
        <w:pStyle w:val="BodyText"/>
        <w:spacing w:before="92"/>
      </w:pPr>
      <w:r>
        <w:t>Viatris</w:t>
      </w:r>
      <w:r w:rsidR="002C3AFE">
        <w:rPr>
          <w:spacing w:val="-2"/>
        </w:rPr>
        <w:t xml:space="preserve"> Limited</w:t>
      </w:r>
    </w:p>
    <w:p w14:paraId="58D9E7C4" w14:textId="77777777" w:rsidR="00444EBE" w:rsidRDefault="00444EBE">
      <w:pPr>
        <w:pStyle w:val="BodyText"/>
        <w:ind w:left="0"/>
        <w:rPr>
          <w:sz w:val="20"/>
        </w:rPr>
      </w:pPr>
    </w:p>
    <w:p w14:paraId="3A9D234B" w14:textId="60BAD0B4" w:rsidR="00444EBE" w:rsidRDefault="001F3590">
      <w:pPr>
        <w:pStyle w:val="BodyText"/>
        <w:spacing w:before="10"/>
        <w:ind w:left="0"/>
        <w:rPr>
          <w:sz w:val="21"/>
        </w:rPr>
      </w:pPr>
      <w:r>
        <w:rPr>
          <w:noProof/>
        </w:rPr>
        <mc:AlternateContent>
          <mc:Choice Requires="wps">
            <w:drawing>
              <wp:anchor distT="0" distB="0" distL="0" distR="0" simplePos="0" relativeHeight="487668224" behindDoc="1" locked="0" layoutInCell="1" allowOverlap="1" wp14:anchorId="5047922D" wp14:editId="759B4534">
                <wp:simplePos x="0" y="0"/>
                <wp:positionH relativeFrom="page">
                  <wp:posOffset>722630</wp:posOffset>
                </wp:positionH>
                <wp:positionV relativeFrom="paragraph">
                  <wp:posOffset>178435</wp:posOffset>
                </wp:positionV>
                <wp:extent cx="5894705" cy="168275"/>
                <wp:effectExtent l="0" t="0" r="0" b="0"/>
                <wp:wrapTopAndBottom/>
                <wp:docPr id="106" name="docshape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82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9ED813" w14:textId="77777777" w:rsidR="00444EBE" w:rsidRDefault="002C3AFE">
                            <w:pPr>
                              <w:tabs>
                                <w:tab w:val="left" w:pos="672"/>
                              </w:tabs>
                              <w:spacing w:line="252" w:lineRule="exact"/>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7922D" id="docshape180" o:spid="_x0000_s1205" type="#_x0000_t202" style="position:absolute;margin-left:56.9pt;margin-top:14.05pt;width:464.15pt;height:13.25pt;z-index:-1564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" filled="f" strokeweight=".48pt">
                <v:textbox inset="0,0,0,0">
                  <w:txbxContent>
                    <w:p w14:paraId="279ED813" w14:textId="77777777" w:rsidR="00444EBE" w:rsidRDefault="002C3AFE">
                      <w:pPr>
                        <w:tabs>
                          <w:tab w:val="left" w:pos="672"/>
                        </w:tabs>
                        <w:spacing w:line="252" w:lineRule="exact"/>
                        <w:ind w:left="105"/>
                        <w:rPr>
                          <w:b/>
                        </w:rPr>
                      </w:pPr>
                      <w:r>
                        <w:rPr>
                          <w:b/>
                          <w:spacing w:val="-5"/>
                        </w:rPr>
                        <w:t>3.</w:t>
                      </w:r>
                      <w:r>
                        <w:rPr>
                          <w:b/>
                        </w:rPr>
                        <w:tab/>
                      </w:r>
                      <w:r>
                        <w:rPr>
                          <w:b/>
                          <w:spacing w:val="-2"/>
                        </w:rPr>
                        <w:t>UTLØPSDATO</w:t>
                      </w:r>
                    </w:p>
                  </w:txbxContent>
                </v:textbox>
                <w10:wrap type="topAndBottom" anchorx="page"/>
              </v:shape>
            </w:pict>
          </mc:Fallback>
        </mc:AlternateContent>
      </w:r>
    </w:p>
    <w:p w14:paraId="395FCCF6" w14:textId="77777777" w:rsidR="00444EBE" w:rsidRDefault="00444EBE">
      <w:pPr>
        <w:pStyle w:val="BodyText"/>
        <w:spacing w:before="3"/>
        <w:ind w:left="0"/>
        <w:rPr>
          <w:sz w:val="14"/>
        </w:rPr>
      </w:pPr>
    </w:p>
    <w:p w14:paraId="2B46D59B" w14:textId="77777777" w:rsidR="00444EBE" w:rsidRDefault="002C3AFE">
      <w:pPr>
        <w:pStyle w:val="BodyText"/>
        <w:spacing w:before="91"/>
      </w:pPr>
      <w:r>
        <w:rPr>
          <w:spacing w:val="-5"/>
        </w:rPr>
        <w:t>EXP</w:t>
      </w:r>
    </w:p>
    <w:p w14:paraId="577D65C9" w14:textId="77777777" w:rsidR="00444EBE" w:rsidRDefault="00444EBE">
      <w:pPr>
        <w:pStyle w:val="BodyText"/>
        <w:ind w:left="0"/>
        <w:rPr>
          <w:sz w:val="20"/>
        </w:rPr>
      </w:pPr>
    </w:p>
    <w:p w14:paraId="00B6BEFE" w14:textId="28AB079E" w:rsidR="00444EBE" w:rsidRDefault="001F3590">
      <w:pPr>
        <w:pStyle w:val="BodyText"/>
        <w:ind w:left="0"/>
      </w:pPr>
      <w:r>
        <w:rPr>
          <w:noProof/>
        </w:rPr>
        <mc:AlternateContent>
          <mc:Choice Requires="wps">
            <w:drawing>
              <wp:anchor distT="0" distB="0" distL="0" distR="0" simplePos="0" relativeHeight="487668736" behindDoc="1" locked="0" layoutInCell="1" allowOverlap="1" wp14:anchorId="64BFB12C" wp14:editId="4D21E716">
                <wp:simplePos x="0" y="0"/>
                <wp:positionH relativeFrom="page">
                  <wp:posOffset>722630</wp:posOffset>
                </wp:positionH>
                <wp:positionV relativeFrom="paragraph">
                  <wp:posOffset>179070</wp:posOffset>
                </wp:positionV>
                <wp:extent cx="5894705" cy="167640"/>
                <wp:effectExtent l="0" t="0" r="0" b="0"/>
                <wp:wrapTopAndBottom/>
                <wp:docPr id="105" name="docshape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B54100" w14:textId="77777777" w:rsidR="00444EBE" w:rsidRDefault="002C3AFE">
                            <w:pPr>
                              <w:tabs>
                                <w:tab w:val="left" w:pos="672"/>
                              </w:tabs>
                              <w:spacing w:before="1"/>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FB12C" id="docshape181" o:spid="_x0000_s1206" type="#_x0000_t202" style="position:absolute;margin-left:56.9pt;margin-top:14.1pt;width:464.15pt;height:13.2pt;z-index:-15647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" filled="f" strokeweight=".48pt">
                <v:textbox inset="0,0,0,0">
                  <w:txbxContent>
                    <w:p w14:paraId="4BB54100" w14:textId="77777777" w:rsidR="00444EBE" w:rsidRDefault="002C3AFE">
                      <w:pPr>
                        <w:tabs>
                          <w:tab w:val="left" w:pos="672"/>
                        </w:tabs>
                        <w:spacing w:before="1"/>
                        <w:ind w:left="105"/>
                        <w:rPr>
                          <w:b/>
                        </w:rPr>
                      </w:pPr>
                      <w:r>
                        <w:rPr>
                          <w:b/>
                          <w:spacing w:val="-5"/>
                        </w:rPr>
                        <w:t>4.</w:t>
                      </w:r>
                      <w:r>
                        <w:rPr>
                          <w:b/>
                        </w:rPr>
                        <w:tab/>
                      </w:r>
                      <w:r>
                        <w:rPr>
                          <w:b/>
                          <w:spacing w:val="-2"/>
                        </w:rPr>
                        <w:t>PRODUKSJONSNUMMER</w:t>
                      </w:r>
                    </w:p>
                  </w:txbxContent>
                </v:textbox>
                <w10:wrap type="topAndBottom" anchorx="page"/>
              </v:shape>
            </w:pict>
          </mc:Fallback>
        </mc:AlternateContent>
      </w:r>
    </w:p>
    <w:p w14:paraId="7DC9CA1F" w14:textId="77777777" w:rsidR="00444EBE" w:rsidRDefault="00444EBE">
      <w:pPr>
        <w:pStyle w:val="BodyText"/>
        <w:spacing w:before="5"/>
        <w:ind w:left="0"/>
        <w:rPr>
          <w:sz w:val="14"/>
        </w:rPr>
      </w:pPr>
    </w:p>
    <w:p w14:paraId="415BFBC7" w14:textId="77777777" w:rsidR="00444EBE" w:rsidRDefault="002C3AFE">
      <w:pPr>
        <w:pStyle w:val="BodyText"/>
        <w:spacing w:before="92"/>
      </w:pPr>
      <w:r>
        <w:rPr>
          <w:spacing w:val="-5"/>
        </w:rPr>
        <w:t>Lot</w:t>
      </w:r>
    </w:p>
    <w:p w14:paraId="00D6D1B2" w14:textId="77777777" w:rsidR="00444EBE" w:rsidRDefault="00444EBE">
      <w:pPr>
        <w:pStyle w:val="BodyText"/>
        <w:ind w:left="0"/>
        <w:rPr>
          <w:sz w:val="20"/>
        </w:rPr>
      </w:pPr>
    </w:p>
    <w:p w14:paraId="4C374951" w14:textId="70AFF3D8" w:rsidR="00444EBE" w:rsidRDefault="001F3590">
      <w:pPr>
        <w:pStyle w:val="BodyText"/>
        <w:spacing w:before="10"/>
        <w:ind w:left="0"/>
        <w:rPr>
          <w:sz w:val="21"/>
        </w:rPr>
      </w:pPr>
      <w:r>
        <w:rPr>
          <w:noProof/>
        </w:rPr>
        <mc:AlternateContent>
          <mc:Choice Requires="wps">
            <w:drawing>
              <wp:anchor distT="0" distB="0" distL="0" distR="0" simplePos="0" relativeHeight="487669248" behindDoc="1" locked="0" layoutInCell="1" allowOverlap="1" wp14:anchorId="28FCC33F" wp14:editId="785F0782">
                <wp:simplePos x="0" y="0"/>
                <wp:positionH relativeFrom="page">
                  <wp:posOffset>647700</wp:posOffset>
                </wp:positionH>
                <wp:positionV relativeFrom="paragraph">
                  <wp:posOffset>177800</wp:posOffset>
                </wp:positionV>
                <wp:extent cx="6264910" cy="192405"/>
                <wp:effectExtent l="0" t="0" r="0" b="0"/>
                <wp:wrapTopAndBottom/>
                <wp:docPr id="104" name="docshape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83517B" w14:textId="77777777" w:rsidR="00444EBE" w:rsidRDefault="002C3AFE">
                            <w:pPr>
                              <w:tabs>
                                <w:tab w:val="left" w:pos="674"/>
                              </w:tabs>
                              <w:spacing w:before="20"/>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CC33F" id="docshape182" o:spid="_x0000_s1207" type="#_x0000_t202" style="position:absolute;margin-left:51pt;margin-top:14pt;width:493.3pt;height:15.15pt;z-index:-15647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T4dDg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" filled="f" strokeweight=".48pt">
                <v:textbox inset="0,0,0,0">
                  <w:txbxContent>
                    <w:p w14:paraId="1783517B" w14:textId="77777777" w:rsidR="00444EBE" w:rsidRDefault="002C3AFE">
                      <w:pPr>
                        <w:tabs>
                          <w:tab w:val="left" w:pos="674"/>
                        </w:tabs>
                        <w:spacing w:before="20"/>
                        <w:ind w:left="108"/>
                        <w:rPr>
                          <w:b/>
                        </w:rPr>
                      </w:pPr>
                      <w:r>
                        <w:rPr>
                          <w:b/>
                          <w:spacing w:val="-5"/>
                        </w:rPr>
                        <w:t>5.</w:t>
                      </w:r>
                      <w:r>
                        <w:rPr>
                          <w:b/>
                        </w:rPr>
                        <w:tab/>
                      </w:r>
                      <w:r>
                        <w:rPr>
                          <w:b/>
                          <w:spacing w:val="-2"/>
                        </w:rPr>
                        <w:t>ANNET</w:t>
                      </w:r>
                    </w:p>
                  </w:txbxContent>
                </v:textbox>
                <w10:wrap type="topAndBottom" anchorx="page"/>
              </v:shape>
            </w:pict>
          </mc:Fallback>
        </mc:AlternateContent>
      </w:r>
    </w:p>
    <w:p w14:paraId="0004965A" w14:textId="77777777" w:rsidR="00444EBE" w:rsidRDefault="00444EBE">
      <w:pPr>
        <w:rPr>
          <w:sz w:val="21"/>
        </w:rPr>
        <w:sectPr w:rsidR="00444EBE">
          <w:pgSz w:w="11910" w:h="16850"/>
          <w:pgMar w:top="1140" w:right="920" w:bottom="900" w:left="920" w:header="0" w:footer="714" w:gutter="0"/>
          <w:cols w:space="720"/>
        </w:sectPr>
      </w:pPr>
    </w:p>
    <w:p w14:paraId="1DA1894E" w14:textId="3B80CD39" w:rsidR="007157B3" w:rsidRDefault="007157B3" w:rsidP="007157B3">
      <w:pPr>
        <w:pStyle w:val="BodyText"/>
        <w:rPr>
          <w:sz w:val="20"/>
        </w:rPr>
      </w:pPr>
      <w:r>
        <w:rPr>
          <w:noProof/>
          <w:sz w:val="20"/>
        </w:rPr>
        <w:lastRenderedPageBreak/>
        <mc:AlternateContent>
          <mc:Choice Requires="wps">
            <w:drawing>
              <wp:inline distT="0" distB="0" distL="0" distR="0" wp14:anchorId="45FEEA3E" wp14:editId="704F18A8">
                <wp:extent cx="6219825" cy="552450"/>
                <wp:effectExtent l="0" t="0" r="28575" b="19050"/>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5524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1AB2A7" w14:textId="77777777" w:rsidR="007157B3" w:rsidRDefault="007157B3" w:rsidP="007157B3">
                            <w:pPr>
                              <w:spacing w:before="1"/>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134496E0" w14:textId="77777777" w:rsidR="007157B3" w:rsidRDefault="007157B3" w:rsidP="007157B3">
                            <w:pPr>
                              <w:pStyle w:val="BodyText"/>
                              <w:spacing w:before="9"/>
                              <w:ind w:left="0"/>
                              <w:rPr>
                                <w:b/>
                                <w:sz w:val="21"/>
                              </w:rPr>
                            </w:pPr>
                          </w:p>
                          <w:p w14:paraId="495CB98F" w14:textId="02F6F4AF" w:rsidR="007157B3" w:rsidRDefault="00A079B0" w:rsidP="007157B3">
                            <w:pPr>
                              <w:spacing w:before="1"/>
                              <w:ind w:left="105"/>
                              <w:rPr>
                                <w:b/>
                              </w:rPr>
                            </w:pPr>
                            <w:r>
                              <w:rPr>
                                <w:b/>
                                <w:spacing w:val="-2"/>
                              </w:rPr>
                              <w:t>KALENDER</w:t>
                            </w:r>
                            <w:r w:rsidR="007157B3">
                              <w:rPr>
                                <w:b/>
                                <w:spacing w:val="-2"/>
                              </w:rPr>
                              <w:t xml:space="preserve">BLISTER </w:t>
                            </w:r>
                            <w:r>
                              <w:rPr>
                                <w:b/>
                                <w:spacing w:val="-2"/>
                              </w:rPr>
                              <w:t xml:space="preserve">PAKNING </w:t>
                            </w:r>
                            <w:r w:rsidR="007157B3">
                              <w:rPr>
                                <w:b/>
                                <w:spacing w:val="-2"/>
                              </w:rPr>
                              <w:t>MED 14</w:t>
                            </w:r>
                            <w:r>
                              <w:rPr>
                                <w:b/>
                                <w:spacing w:val="-2"/>
                              </w:rPr>
                              <w:t xml:space="preserve"> (1 X 14, 2 X 14 ELLER 7 X 14)</w:t>
                            </w:r>
                            <w:r w:rsidR="007157B3">
                              <w:rPr>
                                <w:b/>
                                <w:spacing w:val="-2"/>
                              </w:rPr>
                              <w:t xml:space="preserve"> TABLETTER FOR 20 MG</w:t>
                            </w:r>
                          </w:p>
                        </w:txbxContent>
                      </wps:txbx>
                      <wps:bodyPr rot="0" vert="horz" wrap="square" lIns="0" tIns="0" rIns="0" bIns="0" anchor="t" anchorCtr="0" upright="1">
                        <a:noAutofit/>
                      </wps:bodyPr>
                    </wps:wsp>
                  </a:graphicData>
                </a:graphic>
              </wp:inline>
            </w:drawing>
          </mc:Choice>
          <mc:Fallback>
            <w:pict>
              <v:shape w14:anchorId="45FEEA3E" id="Text Box 12" o:spid="_x0000_s1208" type="#_x0000_t202" style="width:489.7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" filled="f" strokeweight=".48pt">
                <v:textbox inset="0,0,0,0">
                  <w:txbxContent>
                    <w:p w14:paraId="581AB2A7" w14:textId="77777777" w:rsidR="007157B3" w:rsidRDefault="007157B3" w:rsidP="007157B3">
                      <w:pPr>
                        <w:spacing w:before="1"/>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134496E0" w14:textId="77777777" w:rsidR="007157B3" w:rsidRDefault="007157B3" w:rsidP="007157B3">
                      <w:pPr>
                        <w:pStyle w:val="BodyText"/>
                        <w:spacing w:before="9"/>
                        <w:ind w:left="0"/>
                        <w:rPr>
                          <w:b/>
                          <w:sz w:val="21"/>
                        </w:rPr>
                      </w:pPr>
                    </w:p>
                    <w:p w14:paraId="495CB98F" w14:textId="02F6F4AF" w:rsidR="007157B3" w:rsidRDefault="00A079B0" w:rsidP="007157B3">
                      <w:pPr>
                        <w:spacing w:before="1"/>
                        <w:ind w:left="105"/>
                        <w:rPr>
                          <w:b/>
                        </w:rPr>
                      </w:pPr>
                      <w:r>
                        <w:rPr>
                          <w:b/>
                          <w:spacing w:val="-2"/>
                        </w:rPr>
                        <w:t>KALENDER</w:t>
                      </w:r>
                      <w:r w:rsidR="007157B3">
                        <w:rPr>
                          <w:b/>
                          <w:spacing w:val="-2"/>
                        </w:rPr>
                        <w:t xml:space="preserve">BLISTER </w:t>
                      </w:r>
                      <w:r>
                        <w:rPr>
                          <w:b/>
                          <w:spacing w:val="-2"/>
                        </w:rPr>
                        <w:t xml:space="preserve">PAKNING </w:t>
                      </w:r>
                      <w:r w:rsidR="007157B3">
                        <w:rPr>
                          <w:b/>
                          <w:spacing w:val="-2"/>
                        </w:rPr>
                        <w:t>MED 14</w:t>
                      </w:r>
                      <w:r>
                        <w:rPr>
                          <w:b/>
                          <w:spacing w:val="-2"/>
                        </w:rPr>
                        <w:t xml:space="preserve"> (1 X 14, 2 X 14 ELLER 7 X 14)</w:t>
                      </w:r>
                      <w:r w:rsidR="007157B3">
                        <w:rPr>
                          <w:b/>
                          <w:spacing w:val="-2"/>
                        </w:rPr>
                        <w:t xml:space="preserve"> TABLETTER FOR 20 MG</w:t>
                      </w:r>
                    </w:p>
                  </w:txbxContent>
                </v:textbox>
                <w10:anchorlock/>
              </v:shape>
            </w:pict>
          </mc:Fallback>
        </mc:AlternateContent>
      </w:r>
    </w:p>
    <w:p w14:paraId="591D2451" w14:textId="77777777" w:rsidR="007157B3" w:rsidRDefault="007157B3" w:rsidP="007157B3">
      <w:pPr>
        <w:pStyle w:val="BodyText"/>
        <w:ind w:left="0"/>
        <w:rPr>
          <w:sz w:val="20"/>
        </w:rPr>
      </w:pPr>
    </w:p>
    <w:p w14:paraId="4E070CFE" w14:textId="1C7829DF" w:rsidR="007157B3" w:rsidRDefault="007157B3" w:rsidP="007157B3">
      <w:pPr>
        <w:pStyle w:val="BodyText"/>
        <w:spacing w:before="8"/>
        <w:ind w:left="0"/>
        <w:rPr>
          <w:sz w:val="17"/>
        </w:rPr>
      </w:pPr>
      <w:r>
        <w:rPr>
          <w:noProof/>
        </w:rPr>
        <mc:AlternateContent>
          <mc:Choice Requires="wps">
            <w:drawing>
              <wp:anchor distT="0" distB="0" distL="0" distR="0" simplePos="0" relativeHeight="487723008" behindDoc="1" locked="0" layoutInCell="1" allowOverlap="1" wp14:anchorId="5F6D2BC1" wp14:editId="59DA082A">
                <wp:simplePos x="0" y="0"/>
                <wp:positionH relativeFrom="page">
                  <wp:posOffset>722630</wp:posOffset>
                </wp:positionH>
                <wp:positionV relativeFrom="paragraph">
                  <wp:posOffset>147955</wp:posOffset>
                </wp:positionV>
                <wp:extent cx="5894705" cy="167640"/>
                <wp:effectExtent l="0" t="0" r="0" b="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0F3199" w14:textId="77777777" w:rsidR="007157B3" w:rsidRDefault="007157B3" w:rsidP="007157B3">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D2BC1" id="Text Box 11" o:spid="_x0000_s1209" type="#_x0000_t202" style="position:absolute;margin-left:56.9pt;margin-top:11.65pt;width:464.15pt;height:13.2pt;z-index:-15593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" filled="f" strokeweight=".48pt">
                <v:textbox inset="0,0,0,0">
                  <w:txbxContent>
                    <w:p w14:paraId="240F3199" w14:textId="77777777" w:rsidR="007157B3" w:rsidRDefault="007157B3" w:rsidP="007157B3">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7F8A56BE" w14:textId="77777777" w:rsidR="007157B3" w:rsidRDefault="007157B3" w:rsidP="007157B3">
      <w:pPr>
        <w:pStyle w:val="BodyText"/>
        <w:spacing w:before="3"/>
        <w:ind w:left="0"/>
        <w:rPr>
          <w:sz w:val="14"/>
        </w:rPr>
      </w:pPr>
    </w:p>
    <w:p w14:paraId="792EBB7E" w14:textId="1DCEFBD9" w:rsidR="007157B3" w:rsidRDefault="007157B3" w:rsidP="007157B3">
      <w:pPr>
        <w:pStyle w:val="BodyText"/>
        <w:spacing w:before="91"/>
        <w:ind w:right="6577"/>
      </w:pPr>
      <w:r>
        <w:t>Rivaroxaban</w:t>
      </w:r>
      <w:r>
        <w:rPr>
          <w:spacing w:val="-7"/>
        </w:rPr>
        <w:t xml:space="preserve"> </w:t>
      </w:r>
      <w:r w:rsidR="00EF36D2">
        <w:t>Viatris</w:t>
      </w:r>
      <w:r>
        <w:rPr>
          <w:spacing w:val="-8"/>
        </w:rPr>
        <w:t xml:space="preserve"> </w:t>
      </w:r>
      <w:r>
        <w:t>20</w:t>
      </w:r>
      <w:r>
        <w:rPr>
          <w:spacing w:val="-10"/>
        </w:rPr>
        <w:t xml:space="preserve"> </w:t>
      </w:r>
      <w:r>
        <w:t>mg</w:t>
      </w:r>
      <w:r>
        <w:rPr>
          <w:spacing w:val="-10"/>
        </w:rPr>
        <w:t xml:space="preserve"> </w:t>
      </w:r>
      <w:r>
        <w:t xml:space="preserve">tabletter </w:t>
      </w:r>
      <w:r>
        <w:rPr>
          <w:spacing w:val="-2"/>
        </w:rPr>
        <w:t>rivaroksaban</w:t>
      </w:r>
    </w:p>
    <w:p w14:paraId="10DBD660" w14:textId="77777777" w:rsidR="007157B3" w:rsidRDefault="007157B3" w:rsidP="007157B3">
      <w:pPr>
        <w:pStyle w:val="BodyText"/>
        <w:ind w:left="0"/>
        <w:rPr>
          <w:sz w:val="20"/>
        </w:rPr>
      </w:pPr>
    </w:p>
    <w:p w14:paraId="5CBBCF41" w14:textId="709BB136" w:rsidR="007157B3" w:rsidRDefault="007157B3" w:rsidP="007157B3">
      <w:pPr>
        <w:pStyle w:val="BodyText"/>
        <w:spacing w:before="1"/>
        <w:ind w:left="0"/>
      </w:pPr>
      <w:r>
        <w:rPr>
          <w:noProof/>
        </w:rPr>
        <mc:AlternateContent>
          <mc:Choice Requires="wps">
            <w:drawing>
              <wp:anchor distT="0" distB="0" distL="0" distR="0" simplePos="0" relativeHeight="487724032" behindDoc="1" locked="0" layoutInCell="1" allowOverlap="1" wp14:anchorId="7A348624" wp14:editId="17960071">
                <wp:simplePos x="0" y="0"/>
                <wp:positionH relativeFrom="page">
                  <wp:posOffset>722630</wp:posOffset>
                </wp:positionH>
                <wp:positionV relativeFrom="paragraph">
                  <wp:posOffset>179705</wp:posOffset>
                </wp:positionV>
                <wp:extent cx="5894705" cy="166370"/>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63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CCC6EB" w14:textId="77777777" w:rsidR="007157B3" w:rsidRDefault="007157B3" w:rsidP="007157B3">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48624" id="Text Box 10" o:spid="_x0000_s1210" type="#_x0000_t202" style="position:absolute;margin-left:56.9pt;margin-top:14.15pt;width:464.15pt;height:13.1pt;z-index:-15592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" filled="f" strokeweight=".48pt">
                <v:textbox inset="0,0,0,0">
                  <w:txbxContent>
                    <w:p w14:paraId="59CCC6EB" w14:textId="77777777" w:rsidR="007157B3" w:rsidRDefault="007157B3" w:rsidP="007157B3">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2C0ADB2A" w14:textId="77777777" w:rsidR="007157B3" w:rsidRDefault="007157B3" w:rsidP="007157B3">
      <w:pPr>
        <w:pStyle w:val="BodyText"/>
        <w:spacing w:before="5"/>
        <w:ind w:left="0"/>
        <w:rPr>
          <w:sz w:val="14"/>
        </w:rPr>
      </w:pPr>
    </w:p>
    <w:p w14:paraId="378698F9" w14:textId="51D0287E" w:rsidR="007157B3" w:rsidRDefault="00DA1C6F" w:rsidP="007157B3">
      <w:pPr>
        <w:pStyle w:val="BodyText"/>
        <w:spacing w:before="92"/>
      </w:pPr>
      <w:r>
        <w:t>Viatris</w:t>
      </w:r>
      <w:r w:rsidR="007157B3">
        <w:rPr>
          <w:spacing w:val="-2"/>
        </w:rPr>
        <w:t xml:space="preserve"> Limited</w:t>
      </w:r>
    </w:p>
    <w:p w14:paraId="41A76392" w14:textId="77777777" w:rsidR="007157B3" w:rsidRDefault="007157B3" w:rsidP="007157B3">
      <w:pPr>
        <w:pStyle w:val="BodyText"/>
        <w:ind w:left="0"/>
        <w:rPr>
          <w:sz w:val="20"/>
        </w:rPr>
      </w:pPr>
    </w:p>
    <w:p w14:paraId="4DA3AD15" w14:textId="31BED183" w:rsidR="007157B3" w:rsidRDefault="007157B3" w:rsidP="007157B3">
      <w:pPr>
        <w:pStyle w:val="BodyText"/>
        <w:spacing w:before="10"/>
        <w:ind w:left="0"/>
        <w:rPr>
          <w:sz w:val="21"/>
        </w:rPr>
      </w:pPr>
      <w:r>
        <w:rPr>
          <w:noProof/>
        </w:rPr>
        <mc:AlternateContent>
          <mc:Choice Requires="wps">
            <w:drawing>
              <wp:anchor distT="0" distB="0" distL="0" distR="0" simplePos="0" relativeHeight="487725056" behindDoc="1" locked="0" layoutInCell="1" allowOverlap="1" wp14:anchorId="4C0B1D05" wp14:editId="732D73C2">
                <wp:simplePos x="0" y="0"/>
                <wp:positionH relativeFrom="page">
                  <wp:posOffset>722630</wp:posOffset>
                </wp:positionH>
                <wp:positionV relativeFrom="paragraph">
                  <wp:posOffset>178435</wp:posOffset>
                </wp:positionV>
                <wp:extent cx="5894705" cy="16827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82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6AFC42" w14:textId="77777777" w:rsidR="007157B3" w:rsidRDefault="007157B3" w:rsidP="007157B3">
                            <w:pPr>
                              <w:tabs>
                                <w:tab w:val="left" w:pos="672"/>
                              </w:tabs>
                              <w:spacing w:line="252" w:lineRule="exact"/>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B1D05" id="Text Box 9" o:spid="_x0000_s1211" type="#_x0000_t202" style="position:absolute;margin-left:56.9pt;margin-top:14.05pt;width:464.15pt;height:13.25pt;z-index:-1559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" filled="f" strokeweight=".48pt">
                <v:textbox inset="0,0,0,0">
                  <w:txbxContent>
                    <w:p w14:paraId="096AFC42" w14:textId="77777777" w:rsidR="007157B3" w:rsidRDefault="007157B3" w:rsidP="007157B3">
                      <w:pPr>
                        <w:tabs>
                          <w:tab w:val="left" w:pos="672"/>
                        </w:tabs>
                        <w:spacing w:line="252" w:lineRule="exact"/>
                        <w:ind w:left="105"/>
                        <w:rPr>
                          <w:b/>
                        </w:rPr>
                      </w:pPr>
                      <w:r>
                        <w:rPr>
                          <w:b/>
                          <w:spacing w:val="-5"/>
                        </w:rPr>
                        <w:t>3.</w:t>
                      </w:r>
                      <w:r>
                        <w:rPr>
                          <w:b/>
                        </w:rPr>
                        <w:tab/>
                      </w:r>
                      <w:r>
                        <w:rPr>
                          <w:b/>
                          <w:spacing w:val="-2"/>
                        </w:rPr>
                        <w:t>UTLØPSDATO</w:t>
                      </w:r>
                    </w:p>
                  </w:txbxContent>
                </v:textbox>
                <w10:wrap type="topAndBottom" anchorx="page"/>
              </v:shape>
            </w:pict>
          </mc:Fallback>
        </mc:AlternateContent>
      </w:r>
    </w:p>
    <w:p w14:paraId="1B33DEB1" w14:textId="77777777" w:rsidR="007157B3" w:rsidRDefault="007157B3" w:rsidP="007157B3">
      <w:pPr>
        <w:pStyle w:val="BodyText"/>
        <w:spacing w:before="3"/>
        <w:ind w:left="0"/>
        <w:rPr>
          <w:sz w:val="14"/>
        </w:rPr>
      </w:pPr>
    </w:p>
    <w:p w14:paraId="2FF2DA88" w14:textId="77777777" w:rsidR="007157B3" w:rsidRDefault="007157B3" w:rsidP="007157B3">
      <w:pPr>
        <w:pStyle w:val="BodyText"/>
        <w:spacing w:before="91"/>
      </w:pPr>
      <w:r>
        <w:rPr>
          <w:spacing w:val="-5"/>
        </w:rPr>
        <w:t>EXP</w:t>
      </w:r>
    </w:p>
    <w:p w14:paraId="12B67005" w14:textId="77777777" w:rsidR="007157B3" w:rsidRDefault="007157B3" w:rsidP="007157B3">
      <w:pPr>
        <w:pStyle w:val="BodyText"/>
        <w:ind w:left="0"/>
        <w:rPr>
          <w:sz w:val="20"/>
        </w:rPr>
      </w:pPr>
    </w:p>
    <w:p w14:paraId="7BF436C5" w14:textId="45A0A61D" w:rsidR="007157B3" w:rsidRDefault="007157B3" w:rsidP="007157B3">
      <w:pPr>
        <w:pStyle w:val="BodyText"/>
        <w:ind w:left="0"/>
      </w:pPr>
      <w:r>
        <w:rPr>
          <w:noProof/>
        </w:rPr>
        <mc:AlternateContent>
          <mc:Choice Requires="wps">
            <w:drawing>
              <wp:anchor distT="0" distB="0" distL="0" distR="0" simplePos="0" relativeHeight="487726080" behindDoc="1" locked="0" layoutInCell="1" allowOverlap="1" wp14:anchorId="61653217" wp14:editId="4D40AFAF">
                <wp:simplePos x="0" y="0"/>
                <wp:positionH relativeFrom="page">
                  <wp:posOffset>722630</wp:posOffset>
                </wp:positionH>
                <wp:positionV relativeFrom="paragraph">
                  <wp:posOffset>179070</wp:posOffset>
                </wp:positionV>
                <wp:extent cx="5894705" cy="167640"/>
                <wp:effectExtent l="0" t="0" r="0" b="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E040CD" w14:textId="77777777" w:rsidR="007157B3" w:rsidRDefault="007157B3" w:rsidP="007157B3">
                            <w:pPr>
                              <w:tabs>
                                <w:tab w:val="left" w:pos="672"/>
                              </w:tabs>
                              <w:spacing w:before="1"/>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53217" id="Text Box 8" o:spid="_x0000_s1212" type="#_x0000_t202" style="position:absolute;margin-left:56.9pt;margin-top:14.1pt;width:464.15pt;height:13.2pt;z-index:-15590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" filled="f" strokeweight=".48pt">
                <v:textbox inset="0,0,0,0">
                  <w:txbxContent>
                    <w:p w14:paraId="2FE040CD" w14:textId="77777777" w:rsidR="007157B3" w:rsidRDefault="007157B3" w:rsidP="007157B3">
                      <w:pPr>
                        <w:tabs>
                          <w:tab w:val="left" w:pos="672"/>
                        </w:tabs>
                        <w:spacing w:before="1"/>
                        <w:ind w:left="105"/>
                        <w:rPr>
                          <w:b/>
                        </w:rPr>
                      </w:pPr>
                      <w:r>
                        <w:rPr>
                          <w:b/>
                          <w:spacing w:val="-5"/>
                        </w:rPr>
                        <w:t>4.</w:t>
                      </w:r>
                      <w:r>
                        <w:rPr>
                          <w:b/>
                        </w:rPr>
                        <w:tab/>
                      </w:r>
                      <w:r>
                        <w:rPr>
                          <w:b/>
                          <w:spacing w:val="-2"/>
                        </w:rPr>
                        <w:t>PRODUKSJONSNUMMER</w:t>
                      </w:r>
                    </w:p>
                  </w:txbxContent>
                </v:textbox>
                <w10:wrap type="topAndBottom" anchorx="page"/>
              </v:shape>
            </w:pict>
          </mc:Fallback>
        </mc:AlternateContent>
      </w:r>
    </w:p>
    <w:p w14:paraId="62E6244B" w14:textId="77777777" w:rsidR="007157B3" w:rsidRDefault="007157B3" w:rsidP="007157B3">
      <w:pPr>
        <w:pStyle w:val="BodyText"/>
        <w:spacing w:before="5"/>
        <w:ind w:left="0"/>
        <w:rPr>
          <w:sz w:val="14"/>
        </w:rPr>
      </w:pPr>
    </w:p>
    <w:p w14:paraId="320B2D7C" w14:textId="77777777" w:rsidR="007157B3" w:rsidRDefault="007157B3" w:rsidP="007157B3">
      <w:pPr>
        <w:pStyle w:val="BodyText"/>
        <w:spacing w:before="92"/>
      </w:pPr>
      <w:r>
        <w:rPr>
          <w:spacing w:val="-5"/>
        </w:rPr>
        <w:t>Lot</w:t>
      </w:r>
    </w:p>
    <w:p w14:paraId="71DCB886" w14:textId="77777777" w:rsidR="007157B3" w:rsidRDefault="007157B3" w:rsidP="007157B3">
      <w:pPr>
        <w:pStyle w:val="BodyText"/>
        <w:ind w:left="0"/>
        <w:rPr>
          <w:sz w:val="20"/>
        </w:rPr>
      </w:pPr>
    </w:p>
    <w:p w14:paraId="3B9FDBA6" w14:textId="60BCF51E" w:rsidR="007157B3" w:rsidRDefault="007157B3" w:rsidP="007157B3">
      <w:pPr>
        <w:pStyle w:val="BodyText"/>
        <w:spacing w:before="10"/>
        <w:ind w:left="0"/>
        <w:rPr>
          <w:sz w:val="21"/>
        </w:rPr>
      </w:pPr>
      <w:r>
        <w:rPr>
          <w:noProof/>
        </w:rPr>
        <mc:AlternateContent>
          <mc:Choice Requires="wps">
            <w:drawing>
              <wp:anchor distT="0" distB="0" distL="0" distR="0" simplePos="0" relativeHeight="487727104" behindDoc="1" locked="0" layoutInCell="1" allowOverlap="1" wp14:anchorId="023F7E11" wp14:editId="723E7289">
                <wp:simplePos x="0" y="0"/>
                <wp:positionH relativeFrom="page">
                  <wp:posOffset>647700</wp:posOffset>
                </wp:positionH>
                <wp:positionV relativeFrom="paragraph">
                  <wp:posOffset>177800</wp:posOffset>
                </wp:positionV>
                <wp:extent cx="6264910" cy="192405"/>
                <wp:effectExtent l="0" t="0" r="0" b="0"/>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9B4A65" w14:textId="77777777" w:rsidR="007157B3" w:rsidRDefault="007157B3" w:rsidP="007157B3">
                            <w:pPr>
                              <w:tabs>
                                <w:tab w:val="left" w:pos="674"/>
                              </w:tabs>
                              <w:spacing w:before="20"/>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F7E11" id="Text Box 7" o:spid="_x0000_s1213" type="#_x0000_t202" style="position:absolute;margin-left:51pt;margin-top:14pt;width:493.3pt;height:15.15pt;z-index:-15589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" filled="f" strokeweight=".48pt">
                <v:textbox inset="0,0,0,0">
                  <w:txbxContent>
                    <w:p w14:paraId="539B4A65" w14:textId="77777777" w:rsidR="007157B3" w:rsidRDefault="007157B3" w:rsidP="007157B3">
                      <w:pPr>
                        <w:tabs>
                          <w:tab w:val="left" w:pos="674"/>
                        </w:tabs>
                        <w:spacing w:before="20"/>
                        <w:ind w:left="108"/>
                        <w:rPr>
                          <w:b/>
                        </w:rPr>
                      </w:pPr>
                      <w:r>
                        <w:rPr>
                          <w:b/>
                          <w:spacing w:val="-5"/>
                        </w:rPr>
                        <w:t>5.</w:t>
                      </w:r>
                      <w:r>
                        <w:rPr>
                          <w:b/>
                        </w:rPr>
                        <w:tab/>
                      </w:r>
                      <w:r>
                        <w:rPr>
                          <w:b/>
                          <w:spacing w:val="-2"/>
                        </w:rPr>
                        <w:t>ANNET</w:t>
                      </w:r>
                    </w:p>
                  </w:txbxContent>
                </v:textbox>
                <w10:wrap type="topAndBottom" anchorx="page"/>
              </v:shape>
            </w:pict>
          </mc:Fallback>
        </mc:AlternateContent>
      </w:r>
    </w:p>
    <w:p w14:paraId="26DC06D6" w14:textId="77777777" w:rsidR="004E4320" w:rsidRDefault="004E4320" w:rsidP="004E4320">
      <w:pPr>
        <w:pStyle w:val="BodyText"/>
        <w:spacing w:before="91"/>
        <w:rPr>
          <w:spacing w:val="-5"/>
        </w:rPr>
      </w:pPr>
    </w:p>
    <w:p w14:paraId="214E52EA" w14:textId="36639F1E" w:rsidR="004E4320" w:rsidRPr="00FF7E70" w:rsidRDefault="004E4320" w:rsidP="004E4320">
      <w:pPr>
        <w:pStyle w:val="BodyText"/>
        <w:spacing w:before="91"/>
        <w:rPr>
          <w:b/>
          <w:bCs/>
          <w:spacing w:val="-5"/>
        </w:rPr>
      </w:pPr>
      <w:r w:rsidRPr="00FF7E70">
        <w:rPr>
          <w:b/>
          <w:bCs/>
          <w:spacing w:val="-5"/>
        </w:rPr>
        <w:t>Ma.</w:t>
      </w:r>
    </w:p>
    <w:p w14:paraId="54CF9441" w14:textId="77777777" w:rsidR="004E4320" w:rsidRPr="00FF7E70" w:rsidRDefault="004E4320" w:rsidP="004E4320">
      <w:pPr>
        <w:pStyle w:val="BodyText"/>
        <w:spacing w:before="91"/>
        <w:rPr>
          <w:b/>
          <w:bCs/>
          <w:spacing w:val="-5"/>
        </w:rPr>
      </w:pPr>
      <w:r w:rsidRPr="00FF7E70">
        <w:rPr>
          <w:b/>
          <w:bCs/>
          <w:spacing w:val="-5"/>
        </w:rPr>
        <w:t>Ti.</w:t>
      </w:r>
    </w:p>
    <w:p w14:paraId="3A7752C3" w14:textId="77777777" w:rsidR="004E4320" w:rsidRPr="00FF7E70" w:rsidRDefault="004E4320" w:rsidP="004E4320">
      <w:pPr>
        <w:pStyle w:val="BodyText"/>
        <w:spacing w:before="91"/>
        <w:rPr>
          <w:b/>
          <w:bCs/>
          <w:spacing w:val="-5"/>
        </w:rPr>
      </w:pPr>
      <w:r w:rsidRPr="00FF7E70">
        <w:rPr>
          <w:b/>
          <w:bCs/>
          <w:spacing w:val="-5"/>
        </w:rPr>
        <w:t>On.</w:t>
      </w:r>
    </w:p>
    <w:p w14:paraId="0EAED1D1" w14:textId="77777777" w:rsidR="004E4320" w:rsidRPr="00FF7E70" w:rsidRDefault="004E4320" w:rsidP="004E4320">
      <w:pPr>
        <w:pStyle w:val="BodyText"/>
        <w:spacing w:before="91"/>
        <w:rPr>
          <w:b/>
          <w:bCs/>
          <w:spacing w:val="-5"/>
        </w:rPr>
      </w:pPr>
      <w:r w:rsidRPr="00FF7E70">
        <w:rPr>
          <w:b/>
          <w:bCs/>
          <w:spacing w:val="-5"/>
        </w:rPr>
        <w:t>To.</w:t>
      </w:r>
    </w:p>
    <w:p w14:paraId="63B403A2" w14:textId="77777777" w:rsidR="004E4320" w:rsidRPr="00FF7E70" w:rsidRDefault="004E4320" w:rsidP="004E4320">
      <w:pPr>
        <w:pStyle w:val="BodyText"/>
        <w:spacing w:before="91"/>
        <w:rPr>
          <w:b/>
          <w:bCs/>
          <w:spacing w:val="-5"/>
        </w:rPr>
      </w:pPr>
      <w:r w:rsidRPr="00FF7E70">
        <w:rPr>
          <w:b/>
          <w:bCs/>
          <w:spacing w:val="-5"/>
        </w:rPr>
        <w:t>Fr.</w:t>
      </w:r>
    </w:p>
    <w:p w14:paraId="0BFC4D59" w14:textId="77777777" w:rsidR="004E4320" w:rsidRPr="00FF7E70" w:rsidRDefault="004E4320" w:rsidP="004E4320">
      <w:pPr>
        <w:pStyle w:val="BodyText"/>
        <w:spacing w:before="91"/>
        <w:rPr>
          <w:b/>
          <w:bCs/>
          <w:spacing w:val="-5"/>
        </w:rPr>
      </w:pPr>
      <w:r w:rsidRPr="00FF7E70">
        <w:rPr>
          <w:b/>
          <w:bCs/>
          <w:spacing w:val="-5"/>
        </w:rPr>
        <w:t>Lø.</w:t>
      </w:r>
    </w:p>
    <w:p w14:paraId="69300D98" w14:textId="77777777" w:rsidR="004E4320" w:rsidRPr="00FF7E70" w:rsidRDefault="004E4320" w:rsidP="004E4320">
      <w:pPr>
        <w:pStyle w:val="BodyText"/>
        <w:spacing w:before="91"/>
        <w:rPr>
          <w:b/>
          <w:bCs/>
          <w:spacing w:val="-5"/>
        </w:rPr>
      </w:pPr>
      <w:r w:rsidRPr="00FF7E70">
        <w:rPr>
          <w:b/>
          <w:bCs/>
          <w:spacing w:val="-5"/>
        </w:rPr>
        <w:t>Sø.</w:t>
      </w:r>
    </w:p>
    <w:p w14:paraId="422D4ECE" w14:textId="77777777" w:rsidR="007157B3" w:rsidRDefault="007157B3">
      <w:pPr>
        <w:rPr>
          <w:sz w:val="20"/>
        </w:rPr>
      </w:pPr>
      <w:r>
        <w:rPr>
          <w:sz w:val="20"/>
        </w:rPr>
        <w:br w:type="page"/>
      </w:r>
    </w:p>
    <w:p w14:paraId="4B08A52E" w14:textId="1CFA83E5" w:rsidR="00444EBE" w:rsidRDefault="001F3590">
      <w:pPr>
        <w:pStyle w:val="BodyText"/>
        <w:ind w:left="95"/>
        <w:rPr>
          <w:sz w:val="20"/>
        </w:rPr>
      </w:pPr>
      <w:r>
        <w:rPr>
          <w:noProof/>
          <w:sz w:val="20"/>
        </w:rPr>
        <w:lastRenderedPageBreak/>
        <mc:AlternateContent>
          <mc:Choice Requires="wps">
            <w:drawing>
              <wp:inline distT="0" distB="0" distL="0" distR="0" wp14:anchorId="05CF8F18" wp14:editId="3CC998DF">
                <wp:extent cx="6264910" cy="515620"/>
                <wp:effectExtent l="6350" t="9525" r="5715" b="8255"/>
                <wp:docPr id="103" name="docshape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980697"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6"/>
                              </w:rPr>
                              <w:t xml:space="preserve"> </w:t>
                            </w:r>
                            <w:r>
                              <w:rPr>
                                <w:b/>
                              </w:rPr>
                              <w:t>YTRE</w:t>
                            </w:r>
                            <w:r>
                              <w:rPr>
                                <w:b/>
                                <w:spacing w:val="-4"/>
                              </w:rPr>
                              <w:t xml:space="preserve"> </w:t>
                            </w:r>
                            <w:r>
                              <w:rPr>
                                <w:b/>
                              </w:rPr>
                              <w:t>EMBALLASJE</w:t>
                            </w:r>
                            <w:r>
                              <w:rPr>
                                <w:b/>
                                <w:spacing w:val="-5"/>
                              </w:rPr>
                              <w:t xml:space="preserve"> </w:t>
                            </w:r>
                            <w:r>
                              <w:rPr>
                                <w:b/>
                              </w:rPr>
                              <w:t>OG</w:t>
                            </w:r>
                            <w:r>
                              <w:rPr>
                                <w:b/>
                                <w:spacing w:val="-3"/>
                              </w:rPr>
                              <w:t xml:space="preserve"> </w:t>
                            </w:r>
                            <w:r>
                              <w:rPr>
                                <w:b/>
                              </w:rPr>
                              <w:t>INDRE</w:t>
                            </w:r>
                            <w:r>
                              <w:rPr>
                                <w:b/>
                                <w:spacing w:val="-4"/>
                              </w:rPr>
                              <w:t xml:space="preserve"> </w:t>
                            </w:r>
                            <w:r>
                              <w:rPr>
                                <w:b/>
                                <w:spacing w:val="-2"/>
                              </w:rPr>
                              <w:t>EMBALLASJE</w:t>
                            </w:r>
                          </w:p>
                          <w:p w14:paraId="1F41BC8E" w14:textId="77777777" w:rsidR="00444EBE" w:rsidRDefault="00444EBE">
                            <w:pPr>
                              <w:pStyle w:val="BodyText"/>
                              <w:spacing w:before="3"/>
                              <w:ind w:left="0"/>
                              <w:rPr>
                                <w:b/>
                              </w:rPr>
                            </w:pPr>
                          </w:p>
                          <w:p w14:paraId="37EB4411" w14:textId="77777777" w:rsidR="00444EBE" w:rsidRDefault="002C3AFE">
                            <w:pPr>
                              <w:ind w:left="108"/>
                              <w:rPr>
                                <w:b/>
                              </w:rPr>
                            </w:pPr>
                            <w:r>
                              <w:rPr>
                                <w:b/>
                              </w:rPr>
                              <w:t>YTRE</w:t>
                            </w:r>
                            <w:r>
                              <w:rPr>
                                <w:b/>
                                <w:spacing w:val="-7"/>
                              </w:rPr>
                              <w:t xml:space="preserve"> </w:t>
                            </w:r>
                            <w:r>
                              <w:rPr>
                                <w:b/>
                              </w:rPr>
                              <w:t>ESKE</w:t>
                            </w:r>
                            <w:r>
                              <w:rPr>
                                <w:b/>
                                <w:spacing w:val="-3"/>
                              </w:rPr>
                              <w:t xml:space="preserve"> </w:t>
                            </w:r>
                            <w:r>
                              <w:rPr>
                                <w:b/>
                              </w:rPr>
                              <w:t>OG</w:t>
                            </w:r>
                            <w:r>
                              <w:rPr>
                                <w:b/>
                                <w:spacing w:val="-2"/>
                              </w:rPr>
                              <w:t xml:space="preserve"> </w:t>
                            </w:r>
                            <w:r>
                              <w:rPr>
                                <w:b/>
                              </w:rPr>
                              <w:t>ETIKETT</w:t>
                            </w:r>
                            <w:r>
                              <w:rPr>
                                <w:b/>
                                <w:spacing w:val="-4"/>
                              </w:rPr>
                              <w:t xml:space="preserve"> </w:t>
                            </w:r>
                            <w:r>
                              <w:rPr>
                                <w:b/>
                              </w:rPr>
                              <w:t>FOR</w:t>
                            </w:r>
                            <w:r>
                              <w:rPr>
                                <w:b/>
                                <w:spacing w:val="-3"/>
                              </w:rPr>
                              <w:t xml:space="preserve"> </w:t>
                            </w:r>
                            <w:r>
                              <w:rPr>
                                <w:b/>
                              </w:rPr>
                              <w:t>HDPE-</w:t>
                            </w:r>
                            <w:r>
                              <w:rPr>
                                <w:b/>
                                <w:spacing w:val="-4"/>
                              </w:rPr>
                              <w:t>BOKS</w:t>
                            </w:r>
                          </w:p>
                        </w:txbxContent>
                      </wps:txbx>
                      <wps:bodyPr rot="0" vert="horz" wrap="square" lIns="0" tIns="0" rIns="0" bIns="0" anchor="t" anchorCtr="0" upright="1">
                        <a:noAutofit/>
                      </wps:bodyPr>
                    </wps:wsp>
                  </a:graphicData>
                </a:graphic>
              </wp:inline>
            </w:drawing>
          </mc:Choice>
          <mc:Fallback>
            <w:pict>
              <v:shape w14:anchorId="05CF8F18" id="docshape183" o:spid="_x0000_s1214" type="#_x0000_t202" style="width:493.3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" filled="f" strokeweight=".48pt">
                <v:textbox inset="0,0,0,0">
                  <w:txbxContent>
                    <w:p w14:paraId="6C980697" w14:textId="77777777" w:rsidR="00444EBE" w:rsidRDefault="002C3AFE">
                      <w:pPr>
                        <w:spacing w:before="20"/>
                        <w:ind w:left="108"/>
                        <w:rPr>
                          <w:b/>
                        </w:rPr>
                      </w:pPr>
                      <w:r>
                        <w:rPr>
                          <w:b/>
                        </w:rPr>
                        <w:t>OPPLYSNINGER</w:t>
                      </w:r>
                      <w:r>
                        <w:rPr>
                          <w:b/>
                          <w:spacing w:val="-8"/>
                        </w:rPr>
                        <w:t xml:space="preserve"> </w:t>
                      </w:r>
                      <w:r>
                        <w:rPr>
                          <w:b/>
                        </w:rPr>
                        <w:t>SOM</w:t>
                      </w:r>
                      <w:r>
                        <w:rPr>
                          <w:b/>
                          <w:spacing w:val="-5"/>
                        </w:rPr>
                        <w:t xml:space="preserve"> </w:t>
                      </w:r>
                      <w:r>
                        <w:rPr>
                          <w:b/>
                        </w:rPr>
                        <w:t>SKAL</w:t>
                      </w:r>
                      <w:r>
                        <w:rPr>
                          <w:b/>
                          <w:spacing w:val="-6"/>
                        </w:rPr>
                        <w:t xml:space="preserve"> </w:t>
                      </w:r>
                      <w:r>
                        <w:rPr>
                          <w:b/>
                        </w:rPr>
                        <w:t>ANGIS</w:t>
                      </w:r>
                      <w:r>
                        <w:rPr>
                          <w:b/>
                          <w:spacing w:val="-3"/>
                        </w:rPr>
                        <w:t xml:space="preserve"> </w:t>
                      </w:r>
                      <w:r>
                        <w:rPr>
                          <w:b/>
                        </w:rPr>
                        <w:t>PÅ</w:t>
                      </w:r>
                      <w:r>
                        <w:rPr>
                          <w:b/>
                          <w:spacing w:val="-6"/>
                        </w:rPr>
                        <w:t xml:space="preserve"> </w:t>
                      </w:r>
                      <w:r>
                        <w:rPr>
                          <w:b/>
                        </w:rPr>
                        <w:t>YTRE</w:t>
                      </w:r>
                      <w:r>
                        <w:rPr>
                          <w:b/>
                          <w:spacing w:val="-4"/>
                        </w:rPr>
                        <w:t xml:space="preserve"> </w:t>
                      </w:r>
                      <w:r>
                        <w:rPr>
                          <w:b/>
                        </w:rPr>
                        <w:t>EMBALLASJE</w:t>
                      </w:r>
                      <w:r>
                        <w:rPr>
                          <w:b/>
                          <w:spacing w:val="-5"/>
                        </w:rPr>
                        <w:t xml:space="preserve"> </w:t>
                      </w:r>
                      <w:r>
                        <w:rPr>
                          <w:b/>
                        </w:rPr>
                        <w:t>OG</w:t>
                      </w:r>
                      <w:r>
                        <w:rPr>
                          <w:b/>
                          <w:spacing w:val="-3"/>
                        </w:rPr>
                        <w:t xml:space="preserve"> </w:t>
                      </w:r>
                      <w:r>
                        <w:rPr>
                          <w:b/>
                        </w:rPr>
                        <w:t>INDRE</w:t>
                      </w:r>
                      <w:r>
                        <w:rPr>
                          <w:b/>
                          <w:spacing w:val="-4"/>
                        </w:rPr>
                        <w:t xml:space="preserve"> </w:t>
                      </w:r>
                      <w:r>
                        <w:rPr>
                          <w:b/>
                          <w:spacing w:val="-2"/>
                        </w:rPr>
                        <w:t>EMBALLASJE</w:t>
                      </w:r>
                    </w:p>
                    <w:p w14:paraId="1F41BC8E" w14:textId="77777777" w:rsidR="00444EBE" w:rsidRDefault="00444EBE">
                      <w:pPr>
                        <w:pStyle w:val="BodyText"/>
                        <w:spacing w:before="3"/>
                        <w:ind w:left="0"/>
                        <w:rPr>
                          <w:b/>
                        </w:rPr>
                      </w:pPr>
                    </w:p>
                    <w:p w14:paraId="37EB4411" w14:textId="77777777" w:rsidR="00444EBE" w:rsidRDefault="002C3AFE">
                      <w:pPr>
                        <w:ind w:left="108"/>
                        <w:rPr>
                          <w:b/>
                        </w:rPr>
                      </w:pPr>
                      <w:r>
                        <w:rPr>
                          <w:b/>
                        </w:rPr>
                        <w:t>YTRE</w:t>
                      </w:r>
                      <w:r>
                        <w:rPr>
                          <w:b/>
                          <w:spacing w:val="-7"/>
                        </w:rPr>
                        <w:t xml:space="preserve"> </w:t>
                      </w:r>
                      <w:r>
                        <w:rPr>
                          <w:b/>
                        </w:rPr>
                        <w:t>ESKE</w:t>
                      </w:r>
                      <w:r>
                        <w:rPr>
                          <w:b/>
                          <w:spacing w:val="-3"/>
                        </w:rPr>
                        <w:t xml:space="preserve"> </w:t>
                      </w:r>
                      <w:r>
                        <w:rPr>
                          <w:b/>
                        </w:rPr>
                        <w:t>OG</w:t>
                      </w:r>
                      <w:r>
                        <w:rPr>
                          <w:b/>
                          <w:spacing w:val="-2"/>
                        </w:rPr>
                        <w:t xml:space="preserve"> </w:t>
                      </w:r>
                      <w:r>
                        <w:rPr>
                          <w:b/>
                        </w:rPr>
                        <w:t>ETIKETT</w:t>
                      </w:r>
                      <w:r>
                        <w:rPr>
                          <w:b/>
                          <w:spacing w:val="-4"/>
                        </w:rPr>
                        <w:t xml:space="preserve"> </w:t>
                      </w:r>
                      <w:r>
                        <w:rPr>
                          <w:b/>
                        </w:rPr>
                        <w:t>FOR</w:t>
                      </w:r>
                      <w:r>
                        <w:rPr>
                          <w:b/>
                          <w:spacing w:val="-3"/>
                        </w:rPr>
                        <w:t xml:space="preserve"> </w:t>
                      </w:r>
                      <w:r>
                        <w:rPr>
                          <w:b/>
                        </w:rPr>
                        <w:t>HDPE-</w:t>
                      </w:r>
                      <w:r>
                        <w:rPr>
                          <w:b/>
                          <w:spacing w:val="-4"/>
                        </w:rPr>
                        <w:t>BOKS</w:t>
                      </w:r>
                    </w:p>
                  </w:txbxContent>
                </v:textbox>
                <w10:anchorlock/>
              </v:shape>
            </w:pict>
          </mc:Fallback>
        </mc:AlternateContent>
      </w:r>
    </w:p>
    <w:p w14:paraId="25B5AF2E" w14:textId="77777777" w:rsidR="00444EBE" w:rsidRDefault="00444EBE">
      <w:pPr>
        <w:pStyle w:val="BodyText"/>
        <w:ind w:left="0"/>
        <w:rPr>
          <w:sz w:val="20"/>
        </w:rPr>
      </w:pPr>
    </w:p>
    <w:p w14:paraId="460E3467" w14:textId="4118DFB4" w:rsidR="00444EBE" w:rsidRDefault="001F3590">
      <w:pPr>
        <w:pStyle w:val="BodyText"/>
        <w:spacing w:before="8"/>
        <w:ind w:left="0"/>
        <w:rPr>
          <w:sz w:val="18"/>
        </w:rPr>
      </w:pPr>
      <w:r>
        <w:rPr>
          <w:noProof/>
        </w:rPr>
        <mc:AlternateContent>
          <mc:Choice Requires="wps">
            <w:drawing>
              <wp:anchor distT="0" distB="0" distL="0" distR="0" simplePos="0" relativeHeight="487670272" behindDoc="1" locked="0" layoutInCell="1" allowOverlap="1" wp14:anchorId="06B149B0" wp14:editId="1FDB74B4">
                <wp:simplePos x="0" y="0"/>
                <wp:positionH relativeFrom="page">
                  <wp:posOffset>647700</wp:posOffset>
                </wp:positionH>
                <wp:positionV relativeFrom="paragraph">
                  <wp:posOffset>154940</wp:posOffset>
                </wp:positionV>
                <wp:extent cx="6264910" cy="192405"/>
                <wp:effectExtent l="0" t="0" r="0" b="0"/>
                <wp:wrapTopAndBottom/>
                <wp:docPr id="102" name="docshape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F59CD0"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149B0" id="docshape184" o:spid="_x0000_s1215" type="#_x0000_t202" style="position:absolute;margin-left:51pt;margin-top:12.2pt;width:493.3pt;height:15.15pt;z-index:-15646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0ipDgIAAPsDAAAOAAAAZHJzL2Uyb0RvYy54bWysU9tu2zAMfR+wfxD0vtgJurQ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" filled="f" strokeweight=".48pt">
                <v:textbox inset="0,0,0,0">
                  <w:txbxContent>
                    <w:p w14:paraId="0AF59CD0"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29FD3234" w14:textId="77777777" w:rsidR="00444EBE" w:rsidRDefault="00444EBE">
      <w:pPr>
        <w:pStyle w:val="BodyText"/>
        <w:spacing w:before="3"/>
        <w:ind w:left="0"/>
        <w:rPr>
          <w:sz w:val="14"/>
        </w:rPr>
      </w:pPr>
    </w:p>
    <w:p w14:paraId="717BC61C" w14:textId="28A07552" w:rsidR="00444EBE" w:rsidRDefault="002C3AFE">
      <w:pPr>
        <w:pStyle w:val="BodyText"/>
        <w:spacing w:before="91"/>
        <w:ind w:right="4800"/>
      </w:pPr>
      <w:r>
        <w:t>Rivaroxaban</w:t>
      </w:r>
      <w:r>
        <w:rPr>
          <w:spacing w:val="-6"/>
        </w:rPr>
        <w:t xml:space="preserve"> </w:t>
      </w:r>
      <w:r w:rsidR="00EF36D2">
        <w:t>Viatris</w:t>
      </w:r>
      <w:r>
        <w:rPr>
          <w:spacing w:val="-7"/>
        </w:rPr>
        <w:t xml:space="preserve"> </w:t>
      </w:r>
      <w:r>
        <w:t>20</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346C1C7B" w14:textId="77777777" w:rsidR="00444EBE" w:rsidRDefault="00444EBE">
      <w:pPr>
        <w:pStyle w:val="BodyText"/>
        <w:ind w:left="0"/>
        <w:rPr>
          <w:sz w:val="20"/>
        </w:rPr>
      </w:pPr>
    </w:p>
    <w:p w14:paraId="328D5B59" w14:textId="46DA52A6" w:rsidR="00444EBE" w:rsidRDefault="001F3590">
      <w:pPr>
        <w:pStyle w:val="BodyText"/>
        <w:spacing w:before="1"/>
        <w:ind w:left="0"/>
      </w:pPr>
      <w:r>
        <w:rPr>
          <w:noProof/>
        </w:rPr>
        <mc:AlternateContent>
          <mc:Choice Requires="wps">
            <w:drawing>
              <wp:anchor distT="0" distB="0" distL="0" distR="0" simplePos="0" relativeHeight="487670784" behindDoc="1" locked="0" layoutInCell="1" allowOverlap="1" wp14:anchorId="5A64A0BB" wp14:editId="02E5D99F">
                <wp:simplePos x="0" y="0"/>
                <wp:positionH relativeFrom="page">
                  <wp:posOffset>647700</wp:posOffset>
                </wp:positionH>
                <wp:positionV relativeFrom="paragraph">
                  <wp:posOffset>179705</wp:posOffset>
                </wp:positionV>
                <wp:extent cx="6264910" cy="192405"/>
                <wp:effectExtent l="0" t="0" r="0" b="0"/>
                <wp:wrapTopAndBottom/>
                <wp:docPr id="101" name="docshape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DF1C00"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4A0BB" id="docshape185" o:spid="_x0000_s1216" type="#_x0000_t202" style="position:absolute;margin-left:51pt;margin-top:14.15pt;width:493.3pt;height:15.15pt;z-index:-1564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6kaDgIAAPs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" filled="f" strokeweight=".48pt">
                <v:textbox inset="0,0,0,0">
                  <w:txbxContent>
                    <w:p w14:paraId="51DF1C00"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73F635CD" w14:textId="77777777" w:rsidR="00444EBE" w:rsidRDefault="00444EBE">
      <w:pPr>
        <w:pStyle w:val="BodyText"/>
        <w:spacing w:before="5"/>
        <w:ind w:left="0"/>
        <w:rPr>
          <w:sz w:val="14"/>
        </w:rPr>
      </w:pPr>
    </w:p>
    <w:p w14:paraId="477AFCD2" w14:textId="77777777" w:rsidR="00444EBE" w:rsidRDefault="002C3AFE">
      <w:pPr>
        <w:pStyle w:val="BodyText"/>
        <w:spacing w:before="92"/>
      </w:pPr>
      <w:r>
        <w:t>Hver</w:t>
      </w:r>
      <w:r>
        <w:rPr>
          <w:spacing w:val="-3"/>
        </w:rPr>
        <w:t xml:space="preserve"> </w:t>
      </w:r>
      <w:r>
        <w:t>filmdrasjerte</w:t>
      </w:r>
      <w:r>
        <w:rPr>
          <w:spacing w:val="-6"/>
        </w:rPr>
        <w:t xml:space="preserve"> </w:t>
      </w:r>
      <w:r>
        <w:t>tablett</w:t>
      </w:r>
      <w:r>
        <w:rPr>
          <w:spacing w:val="-5"/>
        </w:rPr>
        <w:t xml:space="preserve"> </w:t>
      </w:r>
      <w:r>
        <w:t>inneholder</w:t>
      </w:r>
      <w:r>
        <w:rPr>
          <w:spacing w:val="-5"/>
        </w:rPr>
        <w:t xml:space="preserve"> </w:t>
      </w:r>
      <w:r>
        <w:t>20</w:t>
      </w:r>
      <w:r>
        <w:rPr>
          <w:spacing w:val="-4"/>
        </w:rPr>
        <w:t xml:space="preserve"> </w:t>
      </w:r>
      <w:r>
        <w:t>mg</w:t>
      </w:r>
      <w:r>
        <w:rPr>
          <w:spacing w:val="-3"/>
        </w:rPr>
        <w:t xml:space="preserve"> </w:t>
      </w:r>
      <w:r>
        <w:rPr>
          <w:spacing w:val="-2"/>
        </w:rPr>
        <w:t>rivaroksaban.</w:t>
      </w:r>
    </w:p>
    <w:p w14:paraId="5441EE29" w14:textId="77777777" w:rsidR="00444EBE" w:rsidRDefault="00444EBE">
      <w:pPr>
        <w:pStyle w:val="BodyText"/>
        <w:ind w:left="0"/>
        <w:rPr>
          <w:sz w:val="20"/>
        </w:rPr>
      </w:pPr>
    </w:p>
    <w:p w14:paraId="005A8DFD" w14:textId="0160F118" w:rsidR="00444EBE" w:rsidRDefault="001F3590">
      <w:pPr>
        <w:pStyle w:val="BodyText"/>
        <w:ind w:left="0"/>
      </w:pPr>
      <w:r>
        <w:rPr>
          <w:noProof/>
        </w:rPr>
        <mc:AlternateContent>
          <mc:Choice Requires="wps">
            <w:drawing>
              <wp:anchor distT="0" distB="0" distL="0" distR="0" simplePos="0" relativeHeight="487671296" behindDoc="1" locked="0" layoutInCell="1" allowOverlap="1" wp14:anchorId="6176FDD3" wp14:editId="062981B0">
                <wp:simplePos x="0" y="0"/>
                <wp:positionH relativeFrom="page">
                  <wp:posOffset>647700</wp:posOffset>
                </wp:positionH>
                <wp:positionV relativeFrom="paragraph">
                  <wp:posOffset>179070</wp:posOffset>
                </wp:positionV>
                <wp:extent cx="6264910" cy="192405"/>
                <wp:effectExtent l="0" t="0" r="0" b="0"/>
                <wp:wrapTopAndBottom/>
                <wp:docPr id="100" name="docshape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9BF2A1"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6FDD3" id="docshape186" o:spid="_x0000_s1217" type="#_x0000_t202" style="position:absolute;margin-left:51pt;margin-top:14.1pt;width:493.3pt;height:15.15pt;z-index:-15645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QNPDQIAAPs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maunu3iSkiXxXUJ2IMYVIk/SAyOsBfnA2kxpL7nweBijPzyRLrUbpnA89GdTaElfS05IGzydyH&#10;SeIHh7rtCHmaq4VbmkyjE2nPVcwFk8ISl/NviBJ+eU5Rz3929xs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LHEDTw0CAAD7&#10;AwAADgAAAAAAAAAAAAAAAAAuAgAAZHJzL2Uyb0RvYy54bWxQSwECLQAUAAYACAAAACEAfC4Gu9wA&#10;AAAKAQAADwAAAAAAAAAAAAAAAABnBAAAZHJzL2Rvd25yZXYueG1sUEsFBgAAAAAEAAQA8wAAAHAF&#10;AAAAAA==&#10;" filled="f" strokeweight=".48pt">
                <v:textbox inset="0,0,0,0">
                  <w:txbxContent>
                    <w:p w14:paraId="3B9BF2A1"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2D05D663" w14:textId="77777777" w:rsidR="00444EBE" w:rsidRDefault="00444EBE">
      <w:pPr>
        <w:pStyle w:val="BodyText"/>
        <w:spacing w:before="5"/>
        <w:ind w:left="0"/>
        <w:rPr>
          <w:sz w:val="14"/>
        </w:rPr>
      </w:pPr>
    </w:p>
    <w:p w14:paraId="53FE65A3"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618E05FD" w14:textId="77777777" w:rsidR="00444EBE" w:rsidRDefault="00444EBE">
      <w:pPr>
        <w:pStyle w:val="BodyText"/>
        <w:ind w:left="0"/>
        <w:rPr>
          <w:sz w:val="20"/>
        </w:rPr>
      </w:pPr>
    </w:p>
    <w:p w14:paraId="2088AAB5" w14:textId="43589F1D" w:rsidR="00444EBE" w:rsidRDefault="001F3590">
      <w:pPr>
        <w:pStyle w:val="BodyText"/>
        <w:spacing w:before="10"/>
        <w:ind w:left="0"/>
        <w:rPr>
          <w:sz w:val="21"/>
        </w:rPr>
      </w:pPr>
      <w:r>
        <w:rPr>
          <w:noProof/>
        </w:rPr>
        <mc:AlternateContent>
          <mc:Choice Requires="wps">
            <w:drawing>
              <wp:anchor distT="0" distB="0" distL="0" distR="0" simplePos="0" relativeHeight="487671808" behindDoc="1" locked="0" layoutInCell="1" allowOverlap="1" wp14:anchorId="2CF463F7" wp14:editId="3B443957">
                <wp:simplePos x="0" y="0"/>
                <wp:positionH relativeFrom="page">
                  <wp:posOffset>647700</wp:posOffset>
                </wp:positionH>
                <wp:positionV relativeFrom="paragraph">
                  <wp:posOffset>178435</wp:posOffset>
                </wp:positionV>
                <wp:extent cx="6264910" cy="192405"/>
                <wp:effectExtent l="0" t="0" r="0" b="0"/>
                <wp:wrapTopAndBottom/>
                <wp:docPr id="99" name="docshape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06ED71"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463F7" id="docshape187" o:spid="_x0000_s1218" type="#_x0000_t202" style="position:absolute;margin-left:51pt;margin-top:14.05pt;width:493.3pt;height:15.15pt;z-index:-15644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NdDDQIAAPsDAAAOAAAAZHJzL2Uyb0RvYy54bWysU9tu2zAMfR+wfxD0vtgJu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vV+ma7JJck33K7usnfphSiuLx26MMHBT2LRsmRhprQxenRh1iNKC4hMZmFB21MGqyxbKAM&#10;+XY99QVG19EZwzy21cEgO4kojbTmvP5lWK8DCdTovuSba5AoIhvvbZ2yBKHNZFMlxs70REYmbsJY&#10;jUzX1N0mCS7yVUF9JsYQJkXSDyKjA/zF2UBqLLn/eRSoODMfLbEepXsx8GJUF0NYSU9LHjibzEOY&#10;JH50qNuOkKe5WrijyTQ6kfZcxVwwKSxxOf+GKOGX5xT1/Gf3vwE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Dqs10MNAgAA&#10;+wMAAA4AAAAAAAAAAAAAAAAALgIAAGRycy9lMm9Eb2MueG1sUEsBAi0AFAAGAAgAAAAhAESRhTbd&#10;AAAACgEAAA8AAAAAAAAAAAAAAAAAZwQAAGRycy9kb3ducmV2LnhtbFBLBQYAAAAABAAEAPMAAABx&#10;BQAAAAA=&#10;" filled="f" strokeweight=".48pt">
                <v:textbox inset="0,0,0,0">
                  <w:txbxContent>
                    <w:p w14:paraId="7306ED71"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36099588" w14:textId="77777777" w:rsidR="00444EBE" w:rsidRDefault="00444EBE">
      <w:pPr>
        <w:pStyle w:val="BodyText"/>
        <w:spacing w:before="5"/>
        <w:ind w:left="0"/>
        <w:rPr>
          <w:sz w:val="14"/>
        </w:rPr>
      </w:pPr>
    </w:p>
    <w:p w14:paraId="28BA4997" w14:textId="77777777" w:rsidR="00444EBE" w:rsidRDefault="002C3AFE">
      <w:pPr>
        <w:pStyle w:val="BodyText"/>
        <w:spacing w:before="92"/>
      </w:pPr>
      <w:r>
        <w:t>Tablett,</w:t>
      </w:r>
      <w:r>
        <w:rPr>
          <w:spacing w:val="-9"/>
        </w:rPr>
        <w:t xml:space="preserve"> </w:t>
      </w:r>
      <w:r>
        <w:t>filmdrasjert</w:t>
      </w:r>
      <w:r>
        <w:rPr>
          <w:spacing w:val="-5"/>
        </w:rPr>
        <w:t xml:space="preserve"> </w:t>
      </w:r>
      <w:r>
        <w:rPr>
          <w:spacing w:val="-2"/>
        </w:rPr>
        <w:t>(tablett)</w:t>
      </w:r>
    </w:p>
    <w:p w14:paraId="0DA5EEC4" w14:textId="77777777" w:rsidR="00444EBE" w:rsidRDefault="00444EBE">
      <w:pPr>
        <w:pStyle w:val="BodyText"/>
        <w:ind w:left="0"/>
      </w:pPr>
    </w:p>
    <w:p w14:paraId="4CC79D5A" w14:textId="0F1BE8EB" w:rsidR="00205948" w:rsidRPr="00042F89" w:rsidRDefault="00205948" w:rsidP="004C075D">
      <w:pPr>
        <w:ind w:firstLine="212"/>
        <w:outlineLvl w:val="0"/>
      </w:pPr>
      <w:r>
        <w:rPr>
          <w:highlight w:val="lightGray"/>
        </w:rPr>
        <w:t>3</w:t>
      </w:r>
      <w:r w:rsidRPr="00857619">
        <w:rPr>
          <w:highlight w:val="lightGray"/>
        </w:rPr>
        <w:t>0 film</w:t>
      </w:r>
      <w:r>
        <w:rPr>
          <w:highlight w:val="lightGray"/>
        </w:rPr>
        <w:t>drasjerte</w:t>
      </w:r>
      <w:r w:rsidRPr="00857619">
        <w:rPr>
          <w:highlight w:val="lightGray"/>
        </w:rPr>
        <w:t xml:space="preserve"> tablet</w:t>
      </w:r>
      <w:r>
        <w:rPr>
          <w:highlight w:val="lightGray"/>
        </w:rPr>
        <w:t>ter</w:t>
      </w:r>
    </w:p>
    <w:p w14:paraId="31C57E91" w14:textId="77777777" w:rsidR="00444EBE" w:rsidRDefault="002C3AFE">
      <w:pPr>
        <w:pStyle w:val="BodyText"/>
        <w:spacing w:line="252" w:lineRule="exact"/>
      </w:pPr>
      <w:r>
        <w:t>98</w:t>
      </w:r>
      <w:r>
        <w:rPr>
          <w:spacing w:val="-6"/>
        </w:rPr>
        <w:t xml:space="preserve"> </w:t>
      </w:r>
      <w:r>
        <w:t>filmdrasjerte</w:t>
      </w:r>
      <w:r>
        <w:rPr>
          <w:spacing w:val="-6"/>
        </w:rPr>
        <w:t xml:space="preserve"> </w:t>
      </w:r>
      <w:r>
        <w:rPr>
          <w:spacing w:val="-2"/>
        </w:rPr>
        <w:t>tabletter.</w:t>
      </w:r>
    </w:p>
    <w:p w14:paraId="00953E59" w14:textId="77777777" w:rsidR="00444EBE" w:rsidRDefault="002C3AFE">
      <w:pPr>
        <w:pStyle w:val="BodyText"/>
        <w:spacing w:line="252" w:lineRule="exact"/>
      </w:pPr>
      <w:r>
        <w:rPr>
          <w:color w:val="000000"/>
          <w:shd w:val="clear" w:color="auto" w:fill="D2D2D2"/>
        </w:rPr>
        <w:t>100</w:t>
      </w:r>
      <w:r>
        <w:rPr>
          <w:color w:val="000000"/>
          <w:spacing w:val="-6"/>
          <w:shd w:val="clear" w:color="auto" w:fill="D2D2D2"/>
        </w:rPr>
        <w:t xml:space="preserve"> </w:t>
      </w:r>
      <w:r>
        <w:rPr>
          <w:color w:val="000000"/>
          <w:shd w:val="clear" w:color="auto" w:fill="D2D2D2"/>
        </w:rPr>
        <w:t>filmdrasjerte</w:t>
      </w:r>
      <w:r>
        <w:rPr>
          <w:color w:val="000000"/>
          <w:spacing w:val="-6"/>
          <w:shd w:val="clear" w:color="auto" w:fill="D2D2D2"/>
        </w:rPr>
        <w:t xml:space="preserve"> </w:t>
      </w:r>
      <w:r>
        <w:rPr>
          <w:color w:val="000000"/>
          <w:spacing w:val="-2"/>
          <w:shd w:val="clear" w:color="auto" w:fill="D2D2D2"/>
        </w:rPr>
        <w:t>tabletter.</w:t>
      </w:r>
    </w:p>
    <w:p w14:paraId="42FDEA00" w14:textId="07EB19D8" w:rsidR="00205948" w:rsidRPr="00696085" w:rsidRDefault="00205948" w:rsidP="004C075D">
      <w:pPr>
        <w:ind w:firstLine="212"/>
        <w:outlineLvl w:val="0"/>
      </w:pPr>
      <w:r>
        <w:rPr>
          <w:highlight w:val="lightGray"/>
        </w:rPr>
        <w:t>25</w:t>
      </w:r>
      <w:r w:rsidRPr="00857619">
        <w:rPr>
          <w:highlight w:val="lightGray"/>
        </w:rPr>
        <w:t>0 film</w:t>
      </w:r>
      <w:r>
        <w:rPr>
          <w:highlight w:val="lightGray"/>
        </w:rPr>
        <w:t>drasjerte</w:t>
      </w:r>
      <w:r w:rsidRPr="00857619">
        <w:rPr>
          <w:highlight w:val="lightGray"/>
        </w:rPr>
        <w:t xml:space="preserve"> tablet</w:t>
      </w:r>
      <w:r>
        <w:rPr>
          <w:highlight w:val="lightGray"/>
        </w:rPr>
        <w:t>ter</w:t>
      </w:r>
    </w:p>
    <w:p w14:paraId="78857C40" w14:textId="77777777" w:rsidR="00444EBE" w:rsidRDefault="00444EBE">
      <w:pPr>
        <w:pStyle w:val="BodyText"/>
        <w:ind w:left="0"/>
        <w:rPr>
          <w:sz w:val="20"/>
        </w:rPr>
      </w:pPr>
    </w:p>
    <w:p w14:paraId="33FC8BA1" w14:textId="7376A2E7" w:rsidR="00444EBE" w:rsidRDefault="001F3590">
      <w:pPr>
        <w:pStyle w:val="BodyText"/>
        <w:spacing w:before="11"/>
        <w:ind w:left="0"/>
        <w:rPr>
          <w:sz w:val="21"/>
        </w:rPr>
      </w:pPr>
      <w:r>
        <w:rPr>
          <w:noProof/>
        </w:rPr>
        <mc:AlternateContent>
          <mc:Choice Requires="wps">
            <w:drawing>
              <wp:anchor distT="0" distB="0" distL="0" distR="0" simplePos="0" relativeHeight="487672320" behindDoc="1" locked="0" layoutInCell="1" allowOverlap="1" wp14:anchorId="36ABCC2E" wp14:editId="563CBEF5">
                <wp:simplePos x="0" y="0"/>
                <wp:positionH relativeFrom="page">
                  <wp:posOffset>647700</wp:posOffset>
                </wp:positionH>
                <wp:positionV relativeFrom="paragraph">
                  <wp:posOffset>179070</wp:posOffset>
                </wp:positionV>
                <wp:extent cx="6264910" cy="194310"/>
                <wp:effectExtent l="0" t="0" r="0" b="0"/>
                <wp:wrapTopAndBottom/>
                <wp:docPr id="98" name="docshape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43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5E086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BCC2E" id="docshape188" o:spid="_x0000_s1219" type="#_x0000_t202" style="position:absolute;margin-left:51pt;margin-top:14.1pt;width:493.3pt;height:15.3pt;z-index:-1564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" filled="f" strokeweight=".48pt">
                <v:textbox inset="0,0,0,0">
                  <w:txbxContent>
                    <w:p w14:paraId="255E086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7A855F8C" w14:textId="77777777" w:rsidR="00444EBE" w:rsidRDefault="00444EBE">
      <w:pPr>
        <w:pStyle w:val="BodyText"/>
        <w:spacing w:before="3"/>
        <w:ind w:left="0"/>
        <w:rPr>
          <w:sz w:val="14"/>
        </w:rPr>
      </w:pPr>
    </w:p>
    <w:p w14:paraId="69AF89AC" w14:textId="77777777" w:rsidR="00444EBE" w:rsidRDefault="002C3AFE">
      <w:pPr>
        <w:pStyle w:val="BodyText"/>
        <w:spacing w:before="91"/>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0E418998" w14:textId="77777777" w:rsidR="00444EBE" w:rsidRDefault="00444EBE">
      <w:pPr>
        <w:pStyle w:val="BodyText"/>
        <w:ind w:left="0"/>
        <w:rPr>
          <w:sz w:val="20"/>
        </w:rPr>
      </w:pPr>
    </w:p>
    <w:p w14:paraId="0348343C" w14:textId="724DAB90" w:rsidR="00444EBE" w:rsidRDefault="001F3590">
      <w:pPr>
        <w:pStyle w:val="BodyText"/>
        <w:spacing w:before="1"/>
        <w:ind w:left="0"/>
      </w:pPr>
      <w:r>
        <w:rPr>
          <w:noProof/>
        </w:rPr>
        <mc:AlternateContent>
          <mc:Choice Requires="wps">
            <w:drawing>
              <wp:anchor distT="0" distB="0" distL="0" distR="0" simplePos="0" relativeHeight="487672832" behindDoc="1" locked="0" layoutInCell="1" allowOverlap="1" wp14:anchorId="77C4C531" wp14:editId="6FB4487C">
                <wp:simplePos x="0" y="0"/>
                <wp:positionH relativeFrom="page">
                  <wp:posOffset>647700</wp:posOffset>
                </wp:positionH>
                <wp:positionV relativeFrom="paragraph">
                  <wp:posOffset>179705</wp:posOffset>
                </wp:positionV>
                <wp:extent cx="6264910" cy="192405"/>
                <wp:effectExtent l="0" t="0" r="0" b="0"/>
                <wp:wrapTopAndBottom/>
                <wp:docPr id="97" name="docshape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31BDF"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4C531" id="docshape189" o:spid="_x0000_s1220" type="#_x0000_t202" style="position:absolute;margin-left:51pt;margin-top:14.15pt;width:493.3pt;height:15.15pt;z-index:-15643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LoDgIAAPsDAAAOAAAAZHJzL2Uyb0RvYy54bWysU9tu2zAMfR+wfxD0vtgJu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" filled="f" strokeweight=".48pt">
                <v:textbox inset="0,0,0,0">
                  <w:txbxContent>
                    <w:p w14:paraId="0C331BDF"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04089520" w14:textId="77777777" w:rsidR="00444EBE" w:rsidRDefault="00444EBE">
      <w:pPr>
        <w:pStyle w:val="BodyText"/>
        <w:spacing w:before="5"/>
        <w:ind w:left="0"/>
        <w:rPr>
          <w:sz w:val="14"/>
        </w:rPr>
      </w:pPr>
    </w:p>
    <w:p w14:paraId="584DB05D" w14:textId="77777777" w:rsidR="00444EBE" w:rsidRDefault="002C3AFE">
      <w:pPr>
        <w:pStyle w:val="BodyText"/>
        <w:spacing w:before="92"/>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3773B20C" w14:textId="77777777" w:rsidR="00444EBE" w:rsidRDefault="00444EBE">
      <w:pPr>
        <w:pStyle w:val="BodyText"/>
        <w:ind w:left="0"/>
        <w:rPr>
          <w:sz w:val="20"/>
        </w:rPr>
      </w:pPr>
    </w:p>
    <w:p w14:paraId="6C8251D8" w14:textId="65DA3DC4" w:rsidR="00444EBE" w:rsidRDefault="001F3590">
      <w:pPr>
        <w:pStyle w:val="BodyText"/>
        <w:spacing w:before="10"/>
        <w:ind w:left="0"/>
        <w:rPr>
          <w:sz w:val="21"/>
        </w:rPr>
      </w:pPr>
      <w:r>
        <w:rPr>
          <w:noProof/>
        </w:rPr>
        <mc:AlternateContent>
          <mc:Choice Requires="wps">
            <w:drawing>
              <wp:anchor distT="0" distB="0" distL="0" distR="0" simplePos="0" relativeHeight="487673344" behindDoc="1" locked="0" layoutInCell="1" allowOverlap="1" wp14:anchorId="52CDE9C0" wp14:editId="56466695">
                <wp:simplePos x="0" y="0"/>
                <wp:positionH relativeFrom="page">
                  <wp:posOffset>647700</wp:posOffset>
                </wp:positionH>
                <wp:positionV relativeFrom="paragraph">
                  <wp:posOffset>178435</wp:posOffset>
                </wp:positionV>
                <wp:extent cx="6264910" cy="192405"/>
                <wp:effectExtent l="0" t="0" r="0" b="0"/>
                <wp:wrapTopAndBottom/>
                <wp:docPr id="96" name="docshape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63FD1A"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6"/>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DE9C0" id="docshape190" o:spid="_x0000_s1221" type="#_x0000_t202" style="position:absolute;margin-left:51pt;margin-top:14.05pt;width:493.3pt;height:15.15pt;z-index:-1564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yi9DgIAAPs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" filled="f" strokeweight=".48pt">
                <v:textbox inset="0,0,0,0">
                  <w:txbxContent>
                    <w:p w14:paraId="4563FD1A"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6"/>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5E8AC35A" w14:textId="77777777" w:rsidR="00444EBE" w:rsidRDefault="00444EBE">
      <w:pPr>
        <w:pStyle w:val="BodyText"/>
        <w:ind w:left="0"/>
        <w:rPr>
          <w:sz w:val="20"/>
        </w:rPr>
      </w:pPr>
    </w:p>
    <w:p w14:paraId="0C754584" w14:textId="2B74EEE7" w:rsidR="00444EBE" w:rsidRDefault="001F3590">
      <w:pPr>
        <w:pStyle w:val="BodyText"/>
        <w:spacing w:before="4"/>
        <w:ind w:left="0"/>
      </w:pPr>
      <w:r>
        <w:rPr>
          <w:noProof/>
        </w:rPr>
        <mc:AlternateContent>
          <mc:Choice Requires="wps">
            <w:drawing>
              <wp:anchor distT="0" distB="0" distL="0" distR="0" simplePos="0" relativeHeight="487673856" behindDoc="1" locked="0" layoutInCell="1" allowOverlap="1" wp14:anchorId="408D5BD1" wp14:editId="3A13FA45">
                <wp:simplePos x="0" y="0"/>
                <wp:positionH relativeFrom="page">
                  <wp:posOffset>647700</wp:posOffset>
                </wp:positionH>
                <wp:positionV relativeFrom="paragraph">
                  <wp:posOffset>182245</wp:posOffset>
                </wp:positionV>
                <wp:extent cx="6264910" cy="192405"/>
                <wp:effectExtent l="0" t="0" r="0" b="0"/>
                <wp:wrapTopAndBottom/>
                <wp:docPr id="95" name="docshape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72C2F2"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D5BD1" id="docshape191" o:spid="_x0000_s1222" type="#_x0000_t202" style="position:absolute;margin-left:51pt;margin-top:14.35pt;width:493.3pt;height:15.15pt;z-index:-15642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" filled="f" strokeweight=".48pt">
                <v:textbox inset="0,0,0,0">
                  <w:txbxContent>
                    <w:p w14:paraId="7D72C2F2"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wrap type="topAndBottom" anchorx="page"/>
              </v:shape>
            </w:pict>
          </mc:Fallback>
        </mc:AlternateContent>
      </w:r>
    </w:p>
    <w:p w14:paraId="09F88910" w14:textId="77777777" w:rsidR="00444EBE" w:rsidRDefault="00444EBE">
      <w:pPr>
        <w:pStyle w:val="BodyText"/>
        <w:spacing w:before="5"/>
        <w:ind w:left="0"/>
        <w:rPr>
          <w:sz w:val="14"/>
        </w:rPr>
      </w:pPr>
    </w:p>
    <w:p w14:paraId="1EAECF74" w14:textId="77777777" w:rsidR="00444EBE" w:rsidRDefault="002C3AFE">
      <w:pPr>
        <w:pStyle w:val="BodyText"/>
        <w:spacing w:before="92"/>
      </w:pPr>
      <w:r>
        <w:rPr>
          <w:spacing w:val="-5"/>
        </w:rPr>
        <w:t>EXP</w:t>
      </w:r>
    </w:p>
    <w:p w14:paraId="3359682A" w14:textId="77777777" w:rsidR="00444EBE" w:rsidRDefault="00444EBE">
      <w:pPr>
        <w:pStyle w:val="BodyText"/>
        <w:ind w:left="0"/>
        <w:rPr>
          <w:sz w:val="20"/>
        </w:rPr>
      </w:pPr>
    </w:p>
    <w:p w14:paraId="07FDD0A1" w14:textId="668580F0" w:rsidR="00444EBE" w:rsidRDefault="001F3590">
      <w:pPr>
        <w:pStyle w:val="BodyText"/>
        <w:spacing w:before="10"/>
        <w:ind w:left="0"/>
        <w:rPr>
          <w:sz w:val="21"/>
        </w:rPr>
      </w:pPr>
      <w:r>
        <w:rPr>
          <w:noProof/>
        </w:rPr>
        <mc:AlternateContent>
          <mc:Choice Requires="wps">
            <w:drawing>
              <wp:anchor distT="0" distB="0" distL="0" distR="0" simplePos="0" relativeHeight="487674368" behindDoc="1" locked="0" layoutInCell="1" allowOverlap="1" wp14:anchorId="0A083E71" wp14:editId="655AC6B2">
                <wp:simplePos x="0" y="0"/>
                <wp:positionH relativeFrom="page">
                  <wp:posOffset>647700</wp:posOffset>
                </wp:positionH>
                <wp:positionV relativeFrom="paragraph">
                  <wp:posOffset>178435</wp:posOffset>
                </wp:positionV>
                <wp:extent cx="6264910" cy="192405"/>
                <wp:effectExtent l="0" t="0" r="0" b="0"/>
                <wp:wrapTopAndBottom/>
                <wp:docPr id="94" name="docshape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3B1875"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83E71" id="docshape192" o:spid="_x0000_s1223" type="#_x0000_t202" style="position:absolute;margin-left:51pt;margin-top:14.05pt;width:493.3pt;height:15.15pt;z-index:-15642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ASSp5sNAgAA&#10;+wMAAA4AAAAAAAAAAAAAAAAALgIAAGRycy9lMm9Eb2MueG1sUEsBAi0AFAAGAAgAAAAhAESRhTbd&#10;AAAACgEAAA8AAAAAAAAAAAAAAAAAZwQAAGRycy9kb3ducmV2LnhtbFBLBQYAAAAABAAEAPMAAABx&#10;BQAAAAA=&#10;" filled="f" strokeweight=".48pt">
                <v:textbox inset="0,0,0,0">
                  <w:txbxContent>
                    <w:p w14:paraId="423B1875"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2F395AE6" w14:textId="77777777" w:rsidR="00444EBE" w:rsidRDefault="00444EBE">
      <w:pPr>
        <w:pStyle w:val="BodyText"/>
        <w:ind w:left="0"/>
        <w:rPr>
          <w:sz w:val="20"/>
        </w:rPr>
      </w:pPr>
    </w:p>
    <w:p w14:paraId="4660FC0D" w14:textId="54FFDF81" w:rsidR="00444EBE" w:rsidRDefault="001F3590">
      <w:pPr>
        <w:pStyle w:val="BodyText"/>
        <w:spacing w:before="4"/>
        <w:ind w:left="0"/>
      </w:pPr>
      <w:r>
        <w:rPr>
          <w:noProof/>
        </w:rPr>
        <mc:AlternateContent>
          <mc:Choice Requires="wps">
            <w:drawing>
              <wp:anchor distT="0" distB="0" distL="0" distR="0" simplePos="0" relativeHeight="487674880" behindDoc="1" locked="0" layoutInCell="1" allowOverlap="1" wp14:anchorId="79501C89" wp14:editId="03A46694">
                <wp:simplePos x="0" y="0"/>
                <wp:positionH relativeFrom="page">
                  <wp:posOffset>647700</wp:posOffset>
                </wp:positionH>
                <wp:positionV relativeFrom="paragraph">
                  <wp:posOffset>181610</wp:posOffset>
                </wp:positionV>
                <wp:extent cx="6264910" cy="353695"/>
                <wp:effectExtent l="0" t="0" r="0" b="0"/>
                <wp:wrapTopAndBottom/>
                <wp:docPr id="93" name="docshape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ED693C"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01C89" id="docshape193" o:spid="_x0000_s1224" type="#_x0000_t202" style="position:absolute;margin-left:51pt;margin-top:14.3pt;width:493.3pt;height:27.85pt;z-index:-15641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" filled="f" strokeweight=".48pt">
                <v:textbox inset="0,0,0,0">
                  <w:txbxContent>
                    <w:p w14:paraId="7EED693C"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11B2580A" w14:textId="77777777" w:rsidR="00444EBE" w:rsidRDefault="00444EBE">
      <w:pPr>
        <w:sectPr w:rsidR="00444EBE">
          <w:pgSz w:w="11910" w:h="16850"/>
          <w:pgMar w:top="1140" w:right="920" w:bottom="900" w:left="920" w:header="0" w:footer="714" w:gutter="0"/>
          <w:cols w:space="720"/>
        </w:sectPr>
      </w:pPr>
    </w:p>
    <w:p w14:paraId="01E83EE5" w14:textId="382EAD7D" w:rsidR="00444EBE" w:rsidRDefault="001F3590">
      <w:pPr>
        <w:pStyle w:val="BodyText"/>
        <w:ind w:left="95"/>
        <w:rPr>
          <w:sz w:val="20"/>
        </w:rPr>
      </w:pPr>
      <w:r>
        <w:rPr>
          <w:noProof/>
          <w:sz w:val="20"/>
        </w:rPr>
        <w:lastRenderedPageBreak/>
        <mc:AlternateContent>
          <mc:Choice Requires="wps">
            <w:drawing>
              <wp:inline distT="0" distB="0" distL="0" distR="0" wp14:anchorId="3766DB84" wp14:editId="7604FB6E">
                <wp:extent cx="6264910" cy="192405"/>
                <wp:effectExtent l="6350" t="12700" r="5715" b="13970"/>
                <wp:docPr id="92" name="docshape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430D66"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inline>
            </w:drawing>
          </mc:Choice>
          <mc:Fallback>
            <w:pict>
              <v:shape w14:anchorId="3766DB84" id="docshape194" o:spid="_x0000_s1225" type="#_x0000_t202" style="width:493.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wDgIAAPs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" filled="f" strokeweight=".48pt">
                <v:textbox inset="0,0,0,0">
                  <w:txbxContent>
                    <w:p w14:paraId="7B430D66"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anchorlock/>
              </v:shape>
            </w:pict>
          </mc:Fallback>
        </mc:AlternateContent>
      </w:r>
    </w:p>
    <w:p w14:paraId="45C180B4" w14:textId="77777777" w:rsidR="00444EBE" w:rsidRDefault="00444EBE">
      <w:pPr>
        <w:pStyle w:val="BodyText"/>
        <w:spacing w:before="5"/>
        <w:ind w:left="0"/>
        <w:rPr>
          <w:sz w:val="10"/>
        </w:rPr>
      </w:pPr>
    </w:p>
    <w:p w14:paraId="7ADC4698" w14:textId="77777777" w:rsidR="00DA1C6F" w:rsidRPr="00B155AB" w:rsidRDefault="00DA1C6F" w:rsidP="00DA1C6F">
      <w:pPr>
        <w:pStyle w:val="BodyText"/>
        <w:spacing w:before="1"/>
        <w:rPr>
          <w:spacing w:val="-2"/>
        </w:rPr>
      </w:pPr>
      <w:r w:rsidRPr="00B155AB">
        <w:rPr>
          <w:spacing w:val="-2"/>
        </w:rPr>
        <w:t>Viatris Limited</w:t>
      </w:r>
    </w:p>
    <w:p w14:paraId="6F8D3EEF" w14:textId="77777777" w:rsidR="00DA1C6F" w:rsidRPr="00B155AB" w:rsidRDefault="00DA1C6F" w:rsidP="00DA1C6F">
      <w:pPr>
        <w:pStyle w:val="BodyText"/>
        <w:spacing w:before="1"/>
        <w:rPr>
          <w:spacing w:val="-2"/>
        </w:rPr>
      </w:pPr>
      <w:r w:rsidRPr="00B155AB">
        <w:rPr>
          <w:spacing w:val="-2"/>
        </w:rPr>
        <w:t>Damastown Industrial Park</w:t>
      </w:r>
    </w:p>
    <w:p w14:paraId="18B451A2" w14:textId="77777777" w:rsidR="00DA1C6F" w:rsidRPr="00B155AB" w:rsidRDefault="00DA1C6F" w:rsidP="00DA1C6F">
      <w:pPr>
        <w:pStyle w:val="BodyText"/>
        <w:spacing w:before="1"/>
        <w:rPr>
          <w:spacing w:val="-2"/>
        </w:rPr>
      </w:pPr>
      <w:r w:rsidRPr="00B155AB">
        <w:rPr>
          <w:spacing w:val="-2"/>
        </w:rPr>
        <w:t>Mulhuddart</w:t>
      </w:r>
    </w:p>
    <w:p w14:paraId="58AC829A" w14:textId="77777777" w:rsidR="00DA1C6F" w:rsidRPr="00B155AB" w:rsidRDefault="00DA1C6F" w:rsidP="00DA1C6F">
      <w:pPr>
        <w:pStyle w:val="BodyText"/>
        <w:spacing w:before="1"/>
        <w:rPr>
          <w:spacing w:val="-2"/>
        </w:rPr>
      </w:pPr>
      <w:r w:rsidRPr="00B155AB">
        <w:rPr>
          <w:spacing w:val="-2"/>
        </w:rPr>
        <w:t>Dublin 15</w:t>
      </w:r>
    </w:p>
    <w:p w14:paraId="6D1B241C" w14:textId="77777777" w:rsidR="00DA1C6F" w:rsidRPr="00B155AB" w:rsidRDefault="00DA1C6F" w:rsidP="00DA1C6F">
      <w:pPr>
        <w:pStyle w:val="BodyText"/>
        <w:spacing w:before="1"/>
        <w:rPr>
          <w:spacing w:val="-2"/>
        </w:rPr>
      </w:pPr>
      <w:r w:rsidRPr="00B155AB">
        <w:rPr>
          <w:spacing w:val="-2"/>
        </w:rPr>
        <w:t>DUBLIN</w:t>
      </w:r>
    </w:p>
    <w:p w14:paraId="45454207" w14:textId="79734090" w:rsidR="00DA1C6F" w:rsidRDefault="000E4BC3" w:rsidP="00DA1C6F">
      <w:pPr>
        <w:pStyle w:val="BodyText"/>
        <w:spacing w:before="1"/>
      </w:pPr>
      <w:r>
        <w:rPr>
          <w:spacing w:val="-2"/>
        </w:rPr>
        <w:t>Irland</w:t>
      </w:r>
    </w:p>
    <w:p w14:paraId="71E269A9" w14:textId="77777777" w:rsidR="00444EBE" w:rsidRDefault="00444EBE">
      <w:pPr>
        <w:pStyle w:val="BodyText"/>
        <w:ind w:left="0"/>
        <w:rPr>
          <w:sz w:val="20"/>
        </w:rPr>
      </w:pPr>
    </w:p>
    <w:p w14:paraId="15FC6362" w14:textId="78F0014D" w:rsidR="00444EBE" w:rsidRDefault="001F3590">
      <w:pPr>
        <w:pStyle w:val="BodyText"/>
        <w:spacing w:before="1"/>
        <w:ind w:left="0"/>
        <w:rPr>
          <w:sz w:val="24"/>
        </w:rPr>
      </w:pPr>
      <w:r>
        <w:rPr>
          <w:noProof/>
        </w:rPr>
        <mc:AlternateContent>
          <mc:Choice Requires="wps">
            <w:drawing>
              <wp:anchor distT="0" distB="0" distL="0" distR="0" simplePos="0" relativeHeight="487675904" behindDoc="1" locked="0" layoutInCell="1" allowOverlap="1" wp14:anchorId="00001D8A" wp14:editId="2754BD54">
                <wp:simplePos x="0" y="0"/>
                <wp:positionH relativeFrom="page">
                  <wp:posOffset>647700</wp:posOffset>
                </wp:positionH>
                <wp:positionV relativeFrom="paragraph">
                  <wp:posOffset>194310</wp:posOffset>
                </wp:positionV>
                <wp:extent cx="6264910" cy="192405"/>
                <wp:effectExtent l="0" t="0" r="0" b="0"/>
                <wp:wrapTopAndBottom/>
                <wp:docPr id="91" name="docshape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AAED24"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01D8A" id="docshape195" o:spid="_x0000_s1226" type="#_x0000_t202" style="position:absolute;margin-left:51pt;margin-top:15.3pt;width:493.3pt;height:15.15pt;z-index:-15640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ODDgIAAPsDAAAOAAAAZHJzL2Uyb0RvYy54bWysU9tu2zAMfR+wfxD0vtgJu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" filled="f" strokeweight=".48pt">
                <v:textbox inset="0,0,0,0">
                  <w:txbxContent>
                    <w:p w14:paraId="22AAED24"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0E7D68EB" w14:textId="77777777" w:rsidR="00444EBE" w:rsidRDefault="00444EBE">
      <w:pPr>
        <w:pStyle w:val="BodyText"/>
        <w:ind w:left="0"/>
        <w:rPr>
          <w:sz w:val="20"/>
        </w:rPr>
      </w:pPr>
    </w:p>
    <w:p w14:paraId="7C2EA954" w14:textId="77777777" w:rsidR="00444EBE" w:rsidRDefault="00444EBE">
      <w:pPr>
        <w:pStyle w:val="BodyText"/>
        <w:spacing w:before="4"/>
        <w:ind w:left="0"/>
        <w:rPr>
          <w:sz w:val="17"/>
        </w:rPr>
      </w:pPr>
    </w:p>
    <w:p w14:paraId="157CB1AD" w14:textId="77777777" w:rsidR="000163A0" w:rsidRPr="00820024" w:rsidRDefault="000163A0" w:rsidP="000163A0">
      <w:pPr>
        <w:pStyle w:val="BodyText"/>
        <w:spacing w:before="1"/>
        <w:rPr>
          <w:bCs/>
          <w:spacing w:val="-2"/>
          <w:highlight w:val="lightGray"/>
        </w:rPr>
      </w:pPr>
      <w:r w:rsidRPr="00820024">
        <w:rPr>
          <w:bCs/>
          <w:spacing w:val="-2"/>
        </w:rPr>
        <w:t xml:space="preserve">EU/1/21/1588/053  </w:t>
      </w:r>
      <w:r w:rsidRPr="00820024">
        <w:rPr>
          <w:bCs/>
          <w:spacing w:val="-2"/>
          <w:highlight w:val="lightGray"/>
        </w:rPr>
        <w:t>Boks (HDPE)  98 tabletter</w:t>
      </w:r>
    </w:p>
    <w:p w14:paraId="6BB9067F" w14:textId="77777777" w:rsidR="000163A0" w:rsidRPr="00820024" w:rsidRDefault="000163A0" w:rsidP="000163A0">
      <w:pPr>
        <w:pStyle w:val="BodyText"/>
        <w:spacing w:before="1"/>
        <w:rPr>
          <w:bCs/>
          <w:spacing w:val="-2"/>
        </w:rPr>
      </w:pPr>
      <w:r w:rsidRPr="00820024">
        <w:rPr>
          <w:bCs/>
          <w:spacing w:val="-2"/>
          <w:highlight w:val="lightGray"/>
        </w:rPr>
        <w:t>EU/1/21/1588/054  Boks (HDPE)  100 tabletter</w:t>
      </w:r>
    </w:p>
    <w:p w14:paraId="4D772E4A" w14:textId="7BCC6CB4" w:rsidR="00264DB4" w:rsidRPr="00AD5CE5" w:rsidRDefault="00264DB4" w:rsidP="004C075D">
      <w:pPr>
        <w:ind w:firstLine="212"/>
        <w:outlineLvl w:val="0"/>
        <w:rPr>
          <w:bCs/>
          <w:lang w:val="nb-NO"/>
        </w:rPr>
      </w:pPr>
      <w:r w:rsidRPr="00AD5CE5">
        <w:rPr>
          <w:bCs/>
          <w:highlight w:val="lightGray"/>
          <w:lang w:val="nb-NO"/>
        </w:rPr>
        <w:t>EU/1/21/1588/060  Bo</w:t>
      </w:r>
      <w:r>
        <w:rPr>
          <w:bCs/>
          <w:highlight w:val="lightGray"/>
          <w:lang w:val="nb-NO"/>
        </w:rPr>
        <w:t>ks</w:t>
      </w:r>
      <w:r w:rsidRPr="00AD5CE5">
        <w:rPr>
          <w:bCs/>
          <w:highlight w:val="lightGray"/>
          <w:lang w:val="nb-NO"/>
        </w:rPr>
        <w:t xml:space="preserve"> (HDPE)  30 tablet</w:t>
      </w:r>
      <w:r>
        <w:rPr>
          <w:bCs/>
          <w:highlight w:val="lightGray"/>
          <w:lang w:val="nb-NO"/>
        </w:rPr>
        <w:t>ter</w:t>
      </w:r>
    </w:p>
    <w:p w14:paraId="7037A153" w14:textId="02FCB421" w:rsidR="00264DB4" w:rsidRPr="00AD5CE5" w:rsidRDefault="00264DB4" w:rsidP="004C075D">
      <w:pPr>
        <w:ind w:firstLine="212"/>
        <w:outlineLvl w:val="0"/>
        <w:rPr>
          <w:bCs/>
          <w:lang w:val="nb-NO"/>
        </w:rPr>
      </w:pPr>
      <w:r w:rsidRPr="00AD5CE5">
        <w:rPr>
          <w:bCs/>
          <w:highlight w:val="lightGray"/>
          <w:lang w:val="nb-NO"/>
        </w:rPr>
        <w:t>EU/1/21/1588/064  Bo</w:t>
      </w:r>
      <w:r>
        <w:rPr>
          <w:bCs/>
          <w:highlight w:val="lightGray"/>
          <w:lang w:val="nb-NO"/>
        </w:rPr>
        <w:t>ks</w:t>
      </w:r>
      <w:r w:rsidRPr="00AD5CE5">
        <w:rPr>
          <w:bCs/>
          <w:highlight w:val="lightGray"/>
          <w:lang w:val="nb-NO"/>
        </w:rPr>
        <w:t xml:space="preserve"> (HDPE)  250 tablet</w:t>
      </w:r>
      <w:r>
        <w:rPr>
          <w:bCs/>
          <w:highlight w:val="lightGray"/>
          <w:lang w:val="nb-NO"/>
        </w:rPr>
        <w:t>ter</w:t>
      </w:r>
    </w:p>
    <w:p w14:paraId="4881A637" w14:textId="77777777" w:rsidR="00444EBE" w:rsidRPr="004C075D" w:rsidRDefault="00444EBE">
      <w:pPr>
        <w:pStyle w:val="BodyText"/>
        <w:ind w:left="0"/>
        <w:rPr>
          <w:sz w:val="20"/>
          <w:lang w:val="nb-NO"/>
        </w:rPr>
      </w:pPr>
    </w:p>
    <w:p w14:paraId="30D257F6" w14:textId="42B43C40" w:rsidR="00444EBE" w:rsidRDefault="001F3590">
      <w:pPr>
        <w:pStyle w:val="BodyText"/>
        <w:spacing w:before="10"/>
        <w:ind w:left="0"/>
      </w:pPr>
      <w:r>
        <w:rPr>
          <w:noProof/>
        </w:rPr>
        <mc:AlternateContent>
          <mc:Choice Requires="wps">
            <w:drawing>
              <wp:anchor distT="0" distB="0" distL="0" distR="0" simplePos="0" relativeHeight="487676416" behindDoc="1" locked="0" layoutInCell="1" allowOverlap="1" wp14:anchorId="1F79EEA8" wp14:editId="631F4C05">
                <wp:simplePos x="0" y="0"/>
                <wp:positionH relativeFrom="page">
                  <wp:posOffset>647700</wp:posOffset>
                </wp:positionH>
                <wp:positionV relativeFrom="paragraph">
                  <wp:posOffset>185420</wp:posOffset>
                </wp:positionV>
                <wp:extent cx="6264910" cy="193675"/>
                <wp:effectExtent l="0" t="0" r="0" b="0"/>
                <wp:wrapTopAndBottom/>
                <wp:docPr id="90" name="docshape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184D5"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9EEA8" id="docshape196" o:spid="_x0000_s1227" type="#_x0000_t202" style="position:absolute;margin-left:51pt;margin-top:14.6pt;width:493.3pt;height:15.25pt;z-index:-15640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" filled="f" strokeweight=".48pt">
                <v:textbox inset="0,0,0,0">
                  <w:txbxContent>
                    <w:p w14:paraId="5C9184D5"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108532E4" w14:textId="77777777" w:rsidR="00444EBE" w:rsidRDefault="00444EBE">
      <w:pPr>
        <w:pStyle w:val="BodyText"/>
        <w:spacing w:before="3"/>
        <w:ind w:left="0"/>
        <w:rPr>
          <w:sz w:val="14"/>
        </w:rPr>
      </w:pPr>
    </w:p>
    <w:p w14:paraId="60FE02FB" w14:textId="77777777" w:rsidR="00444EBE" w:rsidRDefault="002C3AFE">
      <w:pPr>
        <w:pStyle w:val="BodyText"/>
        <w:spacing w:before="91"/>
      </w:pPr>
      <w:r>
        <w:rPr>
          <w:spacing w:val="-5"/>
        </w:rPr>
        <w:t>Lot</w:t>
      </w:r>
    </w:p>
    <w:p w14:paraId="0BC55332" w14:textId="77777777" w:rsidR="00444EBE" w:rsidRDefault="00444EBE">
      <w:pPr>
        <w:pStyle w:val="BodyText"/>
        <w:ind w:left="0"/>
        <w:rPr>
          <w:sz w:val="20"/>
        </w:rPr>
      </w:pPr>
    </w:p>
    <w:p w14:paraId="2C1549E1" w14:textId="699E2606" w:rsidR="00444EBE" w:rsidRDefault="001F3590">
      <w:pPr>
        <w:pStyle w:val="BodyText"/>
        <w:ind w:left="0"/>
      </w:pPr>
      <w:r>
        <w:rPr>
          <w:noProof/>
        </w:rPr>
        <mc:AlternateContent>
          <mc:Choice Requires="wps">
            <w:drawing>
              <wp:anchor distT="0" distB="0" distL="0" distR="0" simplePos="0" relativeHeight="487676928" behindDoc="1" locked="0" layoutInCell="1" allowOverlap="1" wp14:anchorId="23C56D5D" wp14:editId="4AE5B6AF">
                <wp:simplePos x="0" y="0"/>
                <wp:positionH relativeFrom="page">
                  <wp:posOffset>647700</wp:posOffset>
                </wp:positionH>
                <wp:positionV relativeFrom="paragraph">
                  <wp:posOffset>179070</wp:posOffset>
                </wp:positionV>
                <wp:extent cx="6264910" cy="193675"/>
                <wp:effectExtent l="0" t="0" r="0" b="0"/>
                <wp:wrapTopAndBottom/>
                <wp:docPr id="89"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EE959B"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56D5D" id="docshape197" o:spid="_x0000_s1228" type="#_x0000_t202" style="position:absolute;margin-left:51pt;margin-top:14.1pt;width:493.3pt;height:15.25pt;z-index:-15639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mFDQ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" filled="f" strokeweight=".48pt">
                <v:textbox inset="0,0,0,0">
                  <w:txbxContent>
                    <w:p w14:paraId="3CEE959B"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47C016BA" w14:textId="77777777" w:rsidR="00444EBE" w:rsidRDefault="00444EBE">
      <w:pPr>
        <w:pStyle w:val="BodyText"/>
        <w:ind w:left="0"/>
        <w:rPr>
          <w:sz w:val="20"/>
        </w:rPr>
      </w:pPr>
    </w:p>
    <w:p w14:paraId="2F34BD2E" w14:textId="4E783BBA" w:rsidR="00444EBE" w:rsidRDefault="001F3590">
      <w:pPr>
        <w:pStyle w:val="BodyText"/>
        <w:spacing w:before="1"/>
        <w:ind w:left="0"/>
      </w:pPr>
      <w:r>
        <w:rPr>
          <w:noProof/>
        </w:rPr>
        <mc:AlternateContent>
          <mc:Choice Requires="wps">
            <w:drawing>
              <wp:anchor distT="0" distB="0" distL="0" distR="0" simplePos="0" relativeHeight="487677440" behindDoc="1" locked="0" layoutInCell="1" allowOverlap="1" wp14:anchorId="6801513D" wp14:editId="7E20E182">
                <wp:simplePos x="0" y="0"/>
                <wp:positionH relativeFrom="page">
                  <wp:posOffset>647700</wp:posOffset>
                </wp:positionH>
                <wp:positionV relativeFrom="paragraph">
                  <wp:posOffset>180340</wp:posOffset>
                </wp:positionV>
                <wp:extent cx="6264910" cy="193675"/>
                <wp:effectExtent l="0" t="0" r="0" b="0"/>
                <wp:wrapTopAndBottom/>
                <wp:docPr id="88" name="docshape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4EFD6F"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1513D" id="docshape198" o:spid="_x0000_s1229" type="#_x0000_t202" style="position:absolute;margin-left:51pt;margin-top:14.2pt;width:493.3pt;height:15.25pt;z-index:-15639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QDQ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" filled="f" strokeweight=".48pt">
                <v:textbox inset="0,0,0,0">
                  <w:txbxContent>
                    <w:p w14:paraId="764EFD6F"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154A5EDC" w14:textId="77777777" w:rsidR="00444EBE" w:rsidRDefault="00444EBE">
      <w:pPr>
        <w:pStyle w:val="BodyText"/>
        <w:ind w:left="0"/>
        <w:rPr>
          <w:sz w:val="20"/>
        </w:rPr>
      </w:pPr>
    </w:p>
    <w:p w14:paraId="6125ECE5" w14:textId="597F63F7" w:rsidR="00444EBE" w:rsidRDefault="001F3590">
      <w:pPr>
        <w:pStyle w:val="BodyText"/>
        <w:spacing w:before="4"/>
        <w:ind w:left="0"/>
      </w:pPr>
      <w:r>
        <w:rPr>
          <w:noProof/>
        </w:rPr>
        <mc:AlternateContent>
          <mc:Choice Requires="wps">
            <w:drawing>
              <wp:anchor distT="0" distB="0" distL="0" distR="0" simplePos="0" relativeHeight="487677952" behindDoc="1" locked="0" layoutInCell="1" allowOverlap="1" wp14:anchorId="159683CE" wp14:editId="1BCB18B4">
                <wp:simplePos x="0" y="0"/>
                <wp:positionH relativeFrom="page">
                  <wp:posOffset>647700</wp:posOffset>
                </wp:positionH>
                <wp:positionV relativeFrom="paragraph">
                  <wp:posOffset>181610</wp:posOffset>
                </wp:positionV>
                <wp:extent cx="6264910" cy="192405"/>
                <wp:effectExtent l="0" t="0" r="0" b="0"/>
                <wp:wrapTopAndBottom/>
                <wp:docPr id="87" name="docshape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237E35"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683CE" id="docshape199" o:spid="_x0000_s1230" type="#_x0000_t202" style="position:absolute;margin-left:51pt;margin-top:14.3pt;width:493.3pt;height:15.15pt;z-index:-15638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b+6DA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" filled="f" strokeweight=".48pt">
                <v:textbox inset="0,0,0,0">
                  <w:txbxContent>
                    <w:p w14:paraId="51237E35"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06FDF845" w14:textId="77777777" w:rsidR="00444EBE" w:rsidRDefault="00444EBE">
      <w:pPr>
        <w:pStyle w:val="BodyText"/>
        <w:spacing w:before="5"/>
        <w:ind w:left="0"/>
        <w:rPr>
          <w:sz w:val="14"/>
        </w:rPr>
      </w:pPr>
    </w:p>
    <w:p w14:paraId="582A11D5" w14:textId="2EC19B30" w:rsidR="00444EBE" w:rsidRDefault="002C3AFE">
      <w:pPr>
        <w:pStyle w:val="BodyText"/>
        <w:spacing w:before="92"/>
      </w:pPr>
      <w:r>
        <w:t>Rivaroxaban</w:t>
      </w:r>
      <w:r>
        <w:rPr>
          <w:spacing w:val="-3"/>
        </w:rPr>
        <w:t xml:space="preserve"> </w:t>
      </w:r>
      <w:r w:rsidR="00EF36D2">
        <w:t>Viatris</w:t>
      </w:r>
      <w:r>
        <w:rPr>
          <w:spacing w:val="-3"/>
        </w:rPr>
        <w:t xml:space="preserve"> </w:t>
      </w:r>
      <w:r>
        <w:t>20</w:t>
      </w:r>
      <w:r>
        <w:rPr>
          <w:spacing w:val="-5"/>
        </w:rPr>
        <w:t xml:space="preserve"> mg</w:t>
      </w:r>
    </w:p>
    <w:p w14:paraId="60FAFD02" w14:textId="77777777" w:rsidR="00444EBE" w:rsidRDefault="00444EBE">
      <w:pPr>
        <w:pStyle w:val="BodyText"/>
        <w:ind w:left="0"/>
        <w:rPr>
          <w:sz w:val="20"/>
        </w:rPr>
      </w:pPr>
    </w:p>
    <w:p w14:paraId="17C90D65" w14:textId="687E48EE" w:rsidR="00444EBE" w:rsidRDefault="001F3590">
      <w:pPr>
        <w:pStyle w:val="BodyText"/>
        <w:spacing w:before="2"/>
        <w:ind w:left="0"/>
        <w:rPr>
          <w:sz w:val="23"/>
        </w:rPr>
      </w:pPr>
      <w:r>
        <w:rPr>
          <w:noProof/>
        </w:rPr>
        <mc:AlternateContent>
          <mc:Choice Requires="wps">
            <w:drawing>
              <wp:anchor distT="0" distB="0" distL="0" distR="0" simplePos="0" relativeHeight="487678464" behindDoc="1" locked="0" layoutInCell="1" allowOverlap="1" wp14:anchorId="4A4B25DD" wp14:editId="724F550A">
                <wp:simplePos x="0" y="0"/>
                <wp:positionH relativeFrom="page">
                  <wp:posOffset>647700</wp:posOffset>
                </wp:positionH>
                <wp:positionV relativeFrom="paragraph">
                  <wp:posOffset>187960</wp:posOffset>
                </wp:positionV>
                <wp:extent cx="6264910" cy="196850"/>
                <wp:effectExtent l="0" t="0" r="0" b="0"/>
                <wp:wrapTopAndBottom/>
                <wp:docPr id="86" name="docshape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A6A03D"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B25DD" id="docshape200" o:spid="_x0000_s1231" type="#_x0000_t202" style="position:absolute;margin-left:51pt;margin-top:14.8pt;width:493.3pt;height:15.5pt;z-index:-15638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" filled="f" strokeweight=".48pt">
                <v:textbox inset="0,0,0,0">
                  <w:txbxContent>
                    <w:p w14:paraId="74A6A03D"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1713A31A" w14:textId="77777777" w:rsidR="00444EBE" w:rsidRDefault="00444EBE">
      <w:pPr>
        <w:pStyle w:val="BodyText"/>
        <w:spacing w:before="3"/>
        <w:ind w:left="0"/>
        <w:rPr>
          <w:sz w:val="15"/>
        </w:rPr>
      </w:pPr>
    </w:p>
    <w:p w14:paraId="6764D3E4" w14:textId="77777777" w:rsidR="00444EBE" w:rsidRDefault="002C3AFE">
      <w:pPr>
        <w:pStyle w:val="BodyText"/>
        <w:spacing w:before="92"/>
      </w:pPr>
      <w:r>
        <w:rPr>
          <w:color w:val="000000"/>
          <w:shd w:val="clear" w:color="auto" w:fill="D2D2D2"/>
        </w:rPr>
        <w:t>Todimensjonal</w:t>
      </w:r>
      <w:r>
        <w:rPr>
          <w:color w:val="000000"/>
          <w:spacing w:val="-4"/>
          <w:shd w:val="clear" w:color="auto" w:fill="D2D2D2"/>
        </w:rPr>
        <w:t xml:space="preserve"> </w:t>
      </w:r>
      <w:r>
        <w:rPr>
          <w:color w:val="000000"/>
          <w:shd w:val="clear" w:color="auto" w:fill="D2D2D2"/>
        </w:rPr>
        <w:t>strekkode,</w:t>
      </w:r>
      <w:r>
        <w:rPr>
          <w:color w:val="000000"/>
          <w:spacing w:val="-5"/>
          <w:shd w:val="clear" w:color="auto" w:fill="D2D2D2"/>
        </w:rPr>
        <w:t xml:space="preserve"> </w:t>
      </w:r>
      <w:r>
        <w:rPr>
          <w:color w:val="000000"/>
          <w:shd w:val="clear" w:color="auto" w:fill="D2D2D2"/>
        </w:rPr>
        <w:t>inkludert</w:t>
      </w:r>
      <w:r>
        <w:rPr>
          <w:color w:val="000000"/>
          <w:spacing w:val="-7"/>
          <w:shd w:val="clear" w:color="auto" w:fill="D2D2D2"/>
        </w:rPr>
        <w:t xml:space="preserve"> </w:t>
      </w:r>
      <w:r>
        <w:rPr>
          <w:color w:val="000000"/>
          <w:shd w:val="clear" w:color="auto" w:fill="D2D2D2"/>
        </w:rPr>
        <w:t>unik</w:t>
      </w:r>
      <w:r>
        <w:rPr>
          <w:color w:val="000000"/>
          <w:spacing w:val="-4"/>
          <w:shd w:val="clear" w:color="auto" w:fill="D2D2D2"/>
        </w:rPr>
        <w:t xml:space="preserve"> </w:t>
      </w:r>
      <w:r>
        <w:rPr>
          <w:color w:val="000000"/>
          <w:spacing w:val="-2"/>
          <w:shd w:val="clear" w:color="auto" w:fill="D2D2D2"/>
        </w:rPr>
        <w:t>identitet.</w:t>
      </w:r>
    </w:p>
    <w:p w14:paraId="2221BB8E" w14:textId="77777777" w:rsidR="00444EBE" w:rsidRDefault="00444EBE">
      <w:pPr>
        <w:pStyle w:val="BodyText"/>
        <w:ind w:left="0"/>
        <w:rPr>
          <w:sz w:val="20"/>
        </w:rPr>
      </w:pPr>
    </w:p>
    <w:p w14:paraId="0324F561" w14:textId="3DD23098" w:rsidR="00444EBE" w:rsidRDefault="001F3590">
      <w:pPr>
        <w:pStyle w:val="BodyText"/>
        <w:spacing w:before="4"/>
        <w:ind w:left="0"/>
        <w:rPr>
          <w:sz w:val="23"/>
        </w:rPr>
      </w:pPr>
      <w:r>
        <w:rPr>
          <w:noProof/>
        </w:rPr>
        <mc:AlternateContent>
          <mc:Choice Requires="wps">
            <w:drawing>
              <wp:anchor distT="0" distB="0" distL="0" distR="0" simplePos="0" relativeHeight="487678976" behindDoc="1" locked="0" layoutInCell="1" allowOverlap="1" wp14:anchorId="3FF879AF" wp14:editId="522057B9">
                <wp:simplePos x="0" y="0"/>
                <wp:positionH relativeFrom="page">
                  <wp:posOffset>647700</wp:posOffset>
                </wp:positionH>
                <wp:positionV relativeFrom="paragraph">
                  <wp:posOffset>189230</wp:posOffset>
                </wp:positionV>
                <wp:extent cx="6264910" cy="363220"/>
                <wp:effectExtent l="0" t="0" r="0" b="0"/>
                <wp:wrapTopAndBottom/>
                <wp:docPr id="85" name="docshape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FE55D"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879AF" id="docshape201" o:spid="_x0000_s1232" type="#_x0000_t202" style="position:absolute;margin-left:51pt;margin-top:14.9pt;width:493.3pt;height:28.6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" filled="f" strokeweight=".48pt">
                <v:textbox inset="0,0,0,0">
                  <w:txbxContent>
                    <w:p w14:paraId="350FE55D"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3BE645F5" w14:textId="77777777" w:rsidR="00444EBE" w:rsidRDefault="00444EBE">
      <w:pPr>
        <w:pStyle w:val="BodyText"/>
        <w:spacing w:before="10"/>
        <w:ind w:left="0"/>
        <w:rPr>
          <w:sz w:val="14"/>
        </w:rPr>
      </w:pPr>
    </w:p>
    <w:p w14:paraId="0C1698EF" w14:textId="77777777" w:rsidR="00444EBE" w:rsidRDefault="002C3AFE">
      <w:pPr>
        <w:pStyle w:val="BodyText"/>
        <w:spacing w:before="91"/>
        <w:ind w:right="9534"/>
        <w:jc w:val="both"/>
      </w:pPr>
      <w:r>
        <w:rPr>
          <w:spacing w:val="-6"/>
        </w:rPr>
        <w:t xml:space="preserve">PC SN </w:t>
      </w:r>
      <w:r>
        <w:rPr>
          <w:spacing w:val="-5"/>
        </w:rPr>
        <w:t>NN</w:t>
      </w:r>
    </w:p>
    <w:p w14:paraId="59F5B388" w14:textId="77777777" w:rsidR="00444EBE" w:rsidRDefault="00444EBE">
      <w:pPr>
        <w:jc w:val="both"/>
        <w:sectPr w:rsidR="00444EBE">
          <w:pgSz w:w="11910" w:h="16850"/>
          <w:pgMar w:top="1400" w:right="920" w:bottom="900" w:left="920" w:header="0" w:footer="714" w:gutter="0"/>
          <w:cols w:space="720"/>
        </w:sectPr>
      </w:pPr>
    </w:p>
    <w:p w14:paraId="41F556C7" w14:textId="09E98B61" w:rsidR="00444EBE" w:rsidRDefault="001F3590">
      <w:pPr>
        <w:pStyle w:val="BodyText"/>
        <w:ind w:left="95"/>
        <w:rPr>
          <w:sz w:val="20"/>
        </w:rPr>
      </w:pPr>
      <w:r>
        <w:rPr>
          <w:noProof/>
          <w:sz w:val="20"/>
        </w:rPr>
        <w:lastRenderedPageBreak/>
        <mc:AlternateContent>
          <mc:Choice Requires="wps">
            <w:drawing>
              <wp:inline distT="0" distB="0" distL="0" distR="0" wp14:anchorId="372520D6" wp14:editId="5A62587D">
                <wp:extent cx="6264910" cy="675640"/>
                <wp:effectExtent l="6350" t="9525" r="5715" b="10160"/>
                <wp:docPr id="84" name="docshape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675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69B07A"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04A40F3E" w14:textId="77777777" w:rsidR="00444EBE" w:rsidRDefault="00444EBE">
                            <w:pPr>
                              <w:pStyle w:val="BodyText"/>
                              <w:spacing w:before="1"/>
                              <w:ind w:left="0"/>
                              <w:rPr>
                                <w:b/>
                              </w:rPr>
                            </w:pPr>
                          </w:p>
                          <w:p w14:paraId="24E9659D" w14:textId="77777777" w:rsidR="00444EBE" w:rsidRDefault="002C3AFE">
                            <w:pPr>
                              <w:ind w:left="108" w:right="1254"/>
                              <w:rPr>
                                <w:b/>
                              </w:rPr>
                            </w:pPr>
                            <w:r>
                              <w:rPr>
                                <w:b/>
                              </w:rPr>
                              <w:t>YTRE</w:t>
                            </w:r>
                            <w:r>
                              <w:rPr>
                                <w:b/>
                                <w:spacing w:val="-5"/>
                              </w:rPr>
                              <w:t xml:space="preserve"> </w:t>
                            </w:r>
                            <w:r>
                              <w:rPr>
                                <w:b/>
                              </w:rPr>
                              <w:t>ESKE</w:t>
                            </w:r>
                            <w:r>
                              <w:rPr>
                                <w:b/>
                                <w:spacing w:val="-4"/>
                              </w:rPr>
                              <w:t xml:space="preserve"> </w:t>
                            </w:r>
                            <w:r>
                              <w:rPr>
                                <w:b/>
                              </w:rPr>
                              <w:t>MED</w:t>
                            </w:r>
                            <w:r>
                              <w:rPr>
                                <w:b/>
                                <w:spacing w:val="-5"/>
                              </w:rPr>
                              <w:t xml:space="preserve"> </w:t>
                            </w:r>
                            <w:r>
                              <w:rPr>
                                <w:b/>
                              </w:rPr>
                              <w:t>STARTPAKNING</w:t>
                            </w:r>
                            <w:r>
                              <w:rPr>
                                <w:b/>
                                <w:spacing w:val="-4"/>
                              </w:rPr>
                              <w:t xml:space="preserve"> </w:t>
                            </w:r>
                            <w:r>
                              <w:rPr>
                                <w:b/>
                              </w:rPr>
                              <w:t>(42</w:t>
                            </w:r>
                            <w:r>
                              <w:rPr>
                                <w:b/>
                                <w:spacing w:val="-2"/>
                              </w:rPr>
                              <w:t xml:space="preserve"> </w:t>
                            </w:r>
                            <w:r>
                              <w:rPr>
                                <w:b/>
                              </w:rPr>
                              <w:t>FILMDRASJERTE</w:t>
                            </w:r>
                            <w:r>
                              <w:rPr>
                                <w:b/>
                                <w:spacing w:val="-5"/>
                              </w:rPr>
                              <w:t xml:space="preserve"> </w:t>
                            </w:r>
                            <w:r>
                              <w:rPr>
                                <w:b/>
                              </w:rPr>
                              <w:t>15</w:t>
                            </w:r>
                            <w:r>
                              <w:rPr>
                                <w:b/>
                                <w:spacing w:val="-3"/>
                              </w:rPr>
                              <w:t xml:space="preserve"> </w:t>
                            </w:r>
                            <w:r>
                              <w:rPr>
                                <w:b/>
                              </w:rPr>
                              <w:t>MG</w:t>
                            </w:r>
                            <w:r>
                              <w:rPr>
                                <w:b/>
                                <w:spacing w:val="-3"/>
                              </w:rPr>
                              <w:t xml:space="preserve"> </w:t>
                            </w:r>
                            <w:r>
                              <w:rPr>
                                <w:b/>
                              </w:rPr>
                              <w:t>TABLETTER</w:t>
                            </w:r>
                            <w:r>
                              <w:rPr>
                                <w:b/>
                                <w:spacing w:val="-6"/>
                              </w:rPr>
                              <w:t xml:space="preserve"> </w:t>
                            </w:r>
                            <w:r>
                              <w:rPr>
                                <w:b/>
                              </w:rPr>
                              <w:t>OG 7 FILMDRASJERTE 20 MG TABLETTER) (INKLUDERT BLUE BOX)</w:t>
                            </w:r>
                          </w:p>
                        </w:txbxContent>
                      </wps:txbx>
                      <wps:bodyPr rot="0" vert="horz" wrap="square" lIns="0" tIns="0" rIns="0" bIns="0" anchor="t" anchorCtr="0" upright="1">
                        <a:noAutofit/>
                      </wps:bodyPr>
                    </wps:wsp>
                  </a:graphicData>
                </a:graphic>
              </wp:inline>
            </w:drawing>
          </mc:Choice>
          <mc:Fallback>
            <w:pict>
              <v:shape w14:anchorId="372520D6" id="docshape202" o:spid="_x0000_s1233" type="#_x0000_t202" style="width:493.3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" filled="f" strokeweight=".48pt">
                <v:textbox inset="0,0,0,0">
                  <w:txbxContent>
                    <w:p w14:paraId="2F69B07A"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04A40F3E" w14:textId="77777777" w:rsidR="00444EBE" w:rsidRDefault="00444EBE">
                      <w:pPr>
                        <w:pStyle w:val="BodyText"/>
                        <w:spacing w:before="1"/>
                        <w:ind w:left="0"/>
                        <w:rPr>
                          <w:b/>
                        </w:rPr>
                      </w:pPr>
                    </w:p>
                    <w:p w14:paraId="24E9659D" w14:textId="77777777" w:rsidR="00444EBE" w:rsidRDefault="002C3AFE">
                      <w:pPr>
                        <w:ind w:left="108" w:right="1254"/>
                        <w:rPr>
                          <w:b/>
                        </w:rPr>
                      </w:pPr>
                      <w:r>
                        <w:rPr>
                          <w:b/>
                        </w:rPr>
                        <w:t>YTRE</w:t>
                      </w:r>
                      <w:r>
                        <w:rPr>
                          <w:b/>
                          <w:spacing w:val="-5"/>
                        </w:rPr>
                        <w:t xml:space="preserve"> </w:t>
                      </w:r>
                      <w:r>
                        <w:rPr>
                          <w:b/>
                        </w:rPr>
                        <w:t>ESKE</w:t>
                      </w:r>
                      <w:r>
                        <w:rPr>
                          <w:b/>
                          <w:spacing w:val="-4"/>
                        </w:rPr>
                        <w:t xml:space="preserve"> </w:t>
                      </w:r>
                      <w:r>
                        <w:rPr>
                          <w:b/>
                        </w:rPr>
                        <w:t>MED</w:t>
                      </w:r>
                      <w:r>
                        <w:rPr>
                          <w:b/>
                          <w:spacing w:val="-5"/>
                        </w:rPr>
                        <w:t xml:space="preserve"> </w:t>
                      </w:r>
                      <w:r>
                        <w:rPr>
                          <w:b/>
                        </w:rPr>
                        <w:t>STARTPAKNING</w:t>
                      </w:r>
                      <w:r>
                        <w:rPr>
                          <w:b/>
                          <w:spacing w:val="-4"/>
                        </w:rPr>
                        <w:t xml:space="preserve"> </w:t>
                      </w:r>
                      <w:r>
                        <w:rPr>
                          <w:b/>
                        </w:rPr>
                        <w:t>(42</w:t>
                      </w:r>
                      <w:r>
                        <w:rPr>
                          <w:b/>
                          <w:spacing w:val="-2"/>
                        </w:rPr>
                        <w:t xml:space="preserve"> </w:t>
                      </w:r>
                      <w:r>
                        <w:rPr>
                          <w:b/>
                        </w:rPr>
                        <w:t>FILMDRASJERTE</w:t>
                      </w:r>
                      <w:r>
                        <w:rPr>
                          <w:b/>
                          <w:spacing w:val="-5"/>
                        </w:rPr>
                        <w:t xml:space="preserve"> </w:t>
                      </w:r>
                      <w:r>
                        <w:rPr>
                          <w:b/>
                        </w:rPr>
                        <w:t>15</w:t>
                      </w:r>
                      <w:r>
                        <w:rPr>
                          <w:b/>
                          <w:spacing w:val="-3"/>
                        </w:rPr>
                        <w:t xml:space="preserve"> </w:t>
                      </w:r>
                      <w:r>
                        <w:rPr>
                          <w:b/>
                        </w:rPr>
                        <w:t>MG</w:t>
                      </w:r>
                      <w:r>
                        <w:rPr>
                          <w:b/>
                          <w:spacing w:val="-3"/>
                        </w:rPr>
                        <w:t xml:space="preserve"> </w:t>
                      </w:r>
                      <w:r>
                        <w:rPr>
                          <w:b/>
                        </w:rPr>
                        <w:t>TABLETTER</w:t>
                      </w:r>
                      <w:r>
                        <w:rPr>
                          <w:b/>
                          <w:spacing w:val="-6"/>
                        </w:rPr>
                        <w:t xml:space="preserve"> </w:t>
                      </w:r>
                      <w:r>
                        <w:rPr>
                          <w:b/>
                        </w:rPr>
                        <w:t>OG 7 FILMDRASJERTE 20 MG TABLETTER) (INKLUDERT BLUE BOX)</w:t>
                      </w:r>
                    </w:p>
                  </w:txbxContent>
                </v:textbox>
                <w10:anchorlock/>
              </v:shape>
            </w:pict>
          </mc:Fallback>
        </mc:AlternateContent>
      </w:r>
    </w:p>
    <w:p w14:paraId="7C0ED91F" w14:textId="77777777" w:rsidR="00444EBE" w:rsidRDefault="00444EBE">
      <w:pPr>
        <w:pStyle w:val="BodyText"/>
        <w:ind w:left="0"/>
        <w:rPr>
          <w:sz w:val="20"/>
        </w:rPr>
      </w:pPr>
    </w:p>
    <w:p w14:paraId="60AC6961" w14:textId="4577D309" w:rsidR="00444EBE" w:rsidRDefault="001F3590">
      <w:pPr>
        <w:pStyle w:val="BodyText"/>
        <w:spacing w:before="5"/>
        <w:ind w:left="0"/>
        <w:rPr>
          <w:sz w:val="18"/>
        </w:rPr>
      </w:pPr>
      <w:r>
        <w:rPr>
          <w:noProof/>
        </w:rPr>
        <mc:AlternateContent>
          <mc:Choice Requires="wps">
            <w:drawing>
              <wp:anchor distT="0" distB="0" distL="0" distR="0" simplePos="0" relativeHeight="487680000" behindDoc="1" locked="0" layoutInCell="1" allowOverlap="1" wp14:anchorId="2669860A" wp14:editId="26A93C37">
                <wp:simplePos x="0" y="0"/>
                <wp:positionH relativeFrom="page">
                  <wp:posOffset>647700</wp:posOffset>
                </wp:positionH>
                <wp:positionV relativeFrom="paragraph">
                  <wp:posOffset>153035</wp:posOffset>
                </wp:positionV>
                <wp:extent cx="6264910" cy="192405"/>
                <wp:effectExtent l="0" t="0" r="0" b="0"/>
                <wp:wrapTopAndBottom/>
                <wp:docPr id="83" name="docshape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BC667D"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9860A" id="docshape203" o:spid="_x0000_s1234" type="#_x0000_t202" style="position:absolute;margin-left:51pt;margin-top:12.05pt;width:493.3pt;height:15.15pt;z-index:-15636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WU3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" filled="f" strokeweight=".48pt">
                <v:textbox inset="0,0,0,0">
                  <w:txbxContent>
                    <w:p w14:paraId="7EBC667D"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51539676" w14:textId="77777777" w:rsidR="00444EBE" w:rsidRDefault="00444EBE">
      <w:pPr>
        <w:pStyle w:val="BodyText"/>
        <w:spacing w:before="5"/>
        <w:ind w:left="0"/>
        <w:rPr>
          <w:sz w:val="14"/>
        </w:rPr>
      </w:pPr>
    </w:p>
    <w:p w14:paraId="0EC0201C" w14:textId="34E08E10" w:rsidR="00444EBE" w:rsidRDefault="002C3AFE">
      <w:pPr>
        <w:pStyle w:val="BodyText"/>
        <w:spacing w:before="92"/>
        <w:ind w:right="7358"/>
      </w:pPr>
      <w:r>
        <w:t>Rivaroxaban</w:t>
      </w:r>
      <w:r>
        <w:rPr>
          <w:spacing w:val="-9"/>
        </w:rPr>
        <w:t xml:space="preserve"> </w:t>
      </w:r>
      <w:r w:rsidR="00EF36D2">
        <w:t>Viatris</w:t>
      </w:r>
      <w:r>
        <w:rPr>
          <w:spacing w:val="-10"/>
        </w:rPr>
        <w:t xml:space="preserve"> </w:t>
      </w:r>
      <w:r>
        <w:t>15</w:t>
      </w:r>
      <w:r>
        <w:rPr>
          <w:spacing w:val="-12"/>
        </w:rPr>
        <w:t xml:space="preserve"> </w:t>
      </w:r>
      <w:r>
        <w:t>mg Rivaroxaban</w:t>
      </w:r>
      <w:r>
        <w:rPr>
          <w:spacing w:val="-3"/>
        </w:rPr>
        <w:t xml:space="preserve"> </w:t>
      </w:r>
      <w:r w:rsidR="00EF36D2">
        <w:t>Viatris</w:t>
      </w:r>
      <w:r>
        <w:rPr>
          <w:spacing w:val="-3"/>
        </w:rPr>
        <w:t xml:space="preserve"> </w:t>
      </w:r>
      <w:r>
        <w:t>20</w:t>
      </w:r>
      <w:r>
        <w:rPr>
          <w:spacing w:val="-5"/>
        </w:rPr>
        <w:t xml:space="preserve"> mg</w:t>
      </w:r>
    </w:p>
    <w:p w14:paraId="7B9C9395" w14:textId="77777777" w:rsidR="00444EBE" w:rsidRDefault="00444EBE">
      <w:pPr>
        <w:pStyle w:val="BodyText"/>
        <w:spacing w:before="10"/>
        <w:ind w:left="0"/>
        <w:rPr>
          <w:sz w:val="21"/>
        </w:rPr>
      </w:pPr>
    </w:p>
    <w:p w14:paraId="40D6AAEC" w14:textId="77777777" w:rsidR="00444EBE" w:rsidRDefault="002C3AFE">
      <w:pPr>
        <w:pStyle w:val="BodyText"/>
        <w:ind w:right="7358"/>
      </w:pPr>
      <w:r>
        <w:t>filmdrasjerte</w:t>
      </w:r>
      <w:r>
        <w:rPr>
          <w:spacing w:val="-14"/>
        </w:rPr>
        <w:t xml:space="preserve"> </w:t>
      </w:r>
      <w:r>
        <w:t xml:space="preserve">tabletter </w:t>
      </w:r>
      <w:r>
        <w:rPr>
          <w:spacing w:val="-2"/>
        </w:rPr>
        <w:t>rivaroksaban</w:t>
      </w:r>
    </w:p>
    <w:p w14:paraId="0667F9E0" w14:textId="77777777" w:rsidR="00444EBE" w:rsidRDefault="00444EBE">
      <w:pPr>
        <w:pStyle w:val="BodyText"/>
        <w:ind w:left="0"/>
        <w:rPr>
          <w:sz w:val="20"/>
        </w:rPr>
      </w:pPr>
    </w:p>
    <w:p w14:paraId="5DE9CD8E" w14:textId="029A4755" w:rsidR="00444EBE" w:rsidRDefault="001F3590">
      <w:pPr>
        <w:pStyle w:val="BodyText"/>
        <w:spacing w:before="1"/>
        <w:ind w:left="0"/>
      </w:pPr>
      <w:r>
        <w:rPr>
          <w:noProof/>
        </w:rPr>
        <mc:AlternateContent>
          <mc:Choice Requires="wps">
            <w:drawing>
              <wp:anchor distT="0" distB="0" distL="0" distR="0" simplePos="0" relativeHeight="487680512" behindDoc="1" locked="0" layoutInCell="1" allowOverlap="1" wp14:anchorId="3947EE5F" wp14:editId="70EE575C">
                <wp:simplePos x="0" y="0"/>
                <wp:positionH relativeFrom="page">
                  <wp:posOffset>647700</wp:posOffset>
                </wp:positionH>
                <wp:positionV relativeFrom="paragraph">
                  <wp:posOffset>180340</wp:posOffset>
                </wp:positionV>
                <wp:extent cx="6264910" cy="192405"/>
                <wp:effectExtent l="0" t="0" r="0" b="0"/>
                <wp:wrapTopAndBottom/>
                <wp:docPr id="82" name="docshape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E0AF9C"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7EE5F" id="docshape204" o:spid="_x0000_s1235" type="#_x0000_t202" style="position:absolute;margin-left:51pt;margin-top:14.2pt;width:493.3pt;height:15.15pt;z-index:-15635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89iDQIAAPsDAAAOAAAAZHJzL2Uyb0RvYy54bWysU1Fv0zAQfkfiP1h+p0mrUd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" filled="f" strokeweight=".48pt">
                <v:textbox inset="0,0,0,0">
                  <w:txbxContent>
                    <w:p w14:paraId="5FE0AF9C"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6D7FAFDA" w14:textId="77777777" w:rsidR="00444EBE" w:rsidRDefault="00444EBE">
      <w:pPr>
        <w:pStyle w:val="BodyText"/>
        <w:spacing w:before="3"/>
        <w:ind w:left="0"/>
        <w:rPr>
          <w:sz w:val="14"/>
        </w:rPr>
      </w:pPr>
    </w:p>
    <w:p w14:paraId="568A3448" w14:textId="09E38AAF" w:rsidR="00444EBE" w:rsidRDefault="002C3AFE">
      <w:pPr>
        <w:pStyle w:val="BodyText"/>
        <w:spacing w:before="91"/>
        <w:ind w:right="1243"/>
      </w:pPr>
      <w:r>
        <w:t>Hver rosa</w:t>
      </w:r>
      <w:r>
        <w:rPr>
          <w:spacing w:val="-4"/>
        </w:rPr>
        <w:t xml:space="preserve"> </w:t>
      </w:r>
      <w:r>
        <w:t>til</w:t>
      </w:r>
      <w:r>
        <w:rPr>
          <w:spacing w:val="-4"/>
        </w:rPr>
        <w:t xml:space="preserve"> </w:t>
      </w:r>
      <w:r>
        <w:t>mursteinsrøde</w:t>
      </w:r>
      <w:r>
        <w:rPr>
          <w:spacing w:val="-5"/>
        </w:rPr>
        <w:t xml:space="preserve"> </w:t>
      </w:r>
      <w:r>
        <w:t>filmdrasjerte</w:t>
      </w:r>
      <w:r>
        <w:rPr>
          <w:spacing w:val="-2"/>
        </w:rPr>
        <w:t xml:space="preserve"> </w:t>
      </w:r>
      <w:r>
        <w:t>tablett til</w:t>
      </w:r>
      <w:r>
        <w:rPr>
          <w:spacing w:val="-4"/>
        </w:rPr>
        <w:t xml:space="preserve"> </w:t>
      </w:r>
      <w:r>
        <w:t>uke</w:t>
      </w:r>
      <w:r>
        <w:rPr>
          <w:spacing w:val="-4"/>
        </w:rPr>
        <w:t xml:space="preserve"> </w:t>
      </w:r>
      <w:r>
        <w:t>1,</w:t>
      </w:r>
      <w:r>
        <w:rPr>
          <w:spacing w:val="-2"/>
        </w:rPr>
        <w:t xml:space="preserve"> </w:t>
      </w:r>
      <w:r>
        <w:t>2</w:t>
      </w:r>
      <w:r>
        <w:rPr>
          <w:spacing w:val="-2"/>
        </w:rPr>
        <w:t xml:space="preserve"> </w:t>
      </w:r>
      <w:r>
        <w:t>og</w:t>
      </w:r>
      <w:r>
        <w:rPr>
          <w:spacing w:val="-2"/>
        </w:rPr>
        <w:t xml:space="preserve"> </w:t>
      </w:r>
      <w:r>
        <w:t>3</w:t>
      </w:r>
      <w:r>
        <w:rPr>
          <w:spacing w:val="-5"/>
        </w:rPr>
        <w:t xml:space="preserve"> </w:t>
      </w:r>
      <w:r>
        <w:t>inneholder</w:t>
      </w:r>
      <w:r>
        <w:rPr>
          <w:spacing w:val="-1"/>
        </w:rPr>
        <w:t xml:space="preserve"> </w:t>
      </w:r>
      <w:r>
        <w:t>15</w:t>
      </w:r>
      <w:r>
        <w:rPr>
          <w:spacing w:val="-2"/>
        </w:rPr>
        <w:t xml:space="preserve"> </w:t>
      </w:r>
      <w:r>
        <w:t>mg</w:t>
      </w:r>
      <w:r>
        <w:rPr>
          <w:spacing w:val="-5"/>
        </w:rPr>
        <w:t xml:space="preserve"> </w:t>
      </w:r>
      <w:r>
        <w:t xml:space="preserve">rivaroksaban. Hver </w:t>
      </w:r>
      <w:r w:rsidR="00E41838">
        <w:t>rødbrun</w:t>
      </w:r>
      <w:r w:rsidR="00FD782A">
        <w:t>e</w:t>
      </w:r>
      <w:r>
        <w:t xml:space="preserve"> filmdrasjerte tablett til uke 4 inneholder 20 mg rivaroksaban.</w:t>
      </w:r>
    </w:p>
    <w:p w14:paraId="0F049230" w14:textId="77777777" w:rsidR="00444EBE" w:rsidRDefault="00444EBE">
      <w:pPr>
        <w:pStyle w:val="BodyText"/>
        <w:ind w:left="0"/>
        <w:rPr>
          <w:sz w:val="20"/>
        </w:rPr>
      </w:pPr>
    </w:p>
    <w:p w14:paraId="3D6901B9" w14:textId="7BA52BEF" w:rsidR="00444EBE" w:rsidRDefault="001F3590">
      <w:pPr>
        <w:pStyle w:val="BodyText"/>
        <w:spacing w:before="1"/>
        <w:ind w:left="0"/>
      </w:pPr>
      <w:r>
        <w:rPr>
          <w:noProof/>
        </w:rPr>
        <mc:AlternateContent>
          <mc:Choice Requires="wps">
            <w:drawing>
              <wp:anchor distT="0" distB="0" distL="0" distR="0" simplePos="0" relativeHeight="487681024" behindDoc="1" locked="0" layoutInCell="1" allowOverlap="1" wp14:anchorId="179089F5" wp14:editId="4457E97D">
                <wp:simplePos x="0" y="0"/>
                <wp:positionH relativeFrom="page">
                  <wp:posOffset>647700</wp:posOffset>
                </wp:positionH>
                <wp:positionV relativeFrom="paragraph">
                  <wp:posOffset>179705</wp:posOffset>
                </wp:positionV>
                <wp:extent cx="6264910" cy="192405"/>
                <wp:effectExtent l="0" t="0" r="0" b="0"/>
                <wp:wrapTopAndBottom/>
                <wp:docPr id="81" name="docshape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1CF9C5"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089F5" id="docshape205" o:spid="_x0000_s1236" type="#_x0000_t202" style="position:absolute;margin-left:51pt;margin-top:14.15pt;width:493.3pt;height:15.15pt;z-index:-15635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7RDQIAAPsDAAAOAAAAZHJzL2Uyb0RvYy54bWysU9tu2zAMfR+wfxD0vtgJu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" filled="f" strokeweight=".48pt">
                <v:textbox inset="0,0,0,0">
                  <w:txbxContent>
                    <w:p w14:paraId="131CF9C5"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0073D839" w14:textId="77777777" w:rsidR="00444EBE" w:rsidRDefault="00444EBE">
      <w:pPr>
        <w:pStyle w:val="BodyText"/>
        <w:spacing w:before="5"/>
        <w:ind w:left="0"/>
        <w:rPr>
          <w:sz w:val="14"/>
        </w:rPr>
      </w:pPr>
    </w:p>
    <w:p w14:paraId="773AB727"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22915911" w14:textId="77777777" w:rsidR="00444EBE" w:rsidRDefault="00444EBE">
      <w:pPr>
        <w:pStyle w:val="BodyText"/>
        <w:ind w:left="0"/>
        <w:rPr>
          <w:sz w:val="20"/>
        </w:rPr>
      </w:pPr>
    </w:p>
    <w:p w14:paraId="3D12B6F8" w14:textId="74DB8FC6" w:rsidR="00444EBE" w:rsidRDefault="001F3590">
      <w:pPr>
        <w:pStyle w:val="BodyText"/>
        <w:spacing w:before="10"/>
        <w:ind w:left="0"/>
        <w:rPr>
          <w:sz w:val="21"/>
        </w:rPr>
      </w:pPr>
      <w:r>
        <w:rPr>
          <w:noProof/>
        </w:rPr>
        <mc:AlternateContent>
          <mc:Choice Requires="wps">
            <w:drawing>
              <wp:anchor distT="0" distB="0" distL="0" distR="0" simplePos="0" relativeHeight="487681536" behindDoc="1" locked="0" layoutInCell="1" allowOverlap="1" wp14:anchorId="1F092E82" wp14:editId="1258D477">
                <wp:simplePos x="0" y="0"/>
                <wp:positionH relativeFrom="page">
                  <wp:posOffset>647700</wp:posOffset>
                </wp:positionH>
                <wp:positionV relativeFrom="paragraph">
                  <wp:posOffset>178435</wp:posOffset>
                </wp:positionV>
                <wp:extent cx="6264910" cy="193675"/>
                <wp:effectExtent l="0" t="0" r="0" b="0"/>
                <wp:wrapTopAndBottom/>
                <wp:docPr id="80" name="docshape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0A6427"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92E82" id="docshape206" o:spid="_x0000_s1237" type="#_x0000_t202" style="position:absolute;margin-left:51pt;margin-top:14.05pt;width:493.3pt;height:15.25pt;z-index:-15634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cQDQ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" filled="f" strokeweight=".48pt">
                <v:textbox inset="0,0,0,0">
                  <w:txbxContent>
                    <w:p w14:paraId="6E0A6427"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1202211D" w14:textId="77777777" w:rsidR="00444EBE" w:rsidRDefault="00444EBE">
      <w:pPr>
        <w:pStyle w:val="BodyText"/>
        <w:spacing w:before="3"/>
        <w:ind w:left="0"/>
        <w:rPr>
          <w:sz w:val="14"/>
        </w:rPr>
      </w:pPr>
    </w:p>
    <w:p w14:paraId="76BD00EA" w14:textId="77777777" w:rsidR="00444EBE" w:rsidRDefault="002C3AFE">
      <w:pPr>
        <w:pStyle w:val="BodyText"/>
        <w:spacing w:before="91"/>
      </w:pPr>
      <w:r>
        <w:t>Tablett,</w:t>
      </w:r>
      <w:r>
        <w:rPr>
          <w:spacing w:val="-9"/>
        </w:rPr>
        <w:t xml:space="preserve"> </w:t>
      </w:r>
      <w:r>
        <w:t>filmdrasjert</w:t>
      </w:r>
      <w:r>
        <w:rPr>
          <w:spacing w:val="-5"/>
        </w:rPr>
        <w:t xml:space="preserve"> </w:t>
      </w:r>
      <w:r>
        <w:rPr>
          <w:spacing w:val="-2"/>
        </w:rPr>
        <w:t>(tablett)</w:t>
      </w:r>
    </w:p>
    <w:p w14:paraId="4BD917BA" w14:textId="77777777" w:rsidR="00444EBE" w:rsidRDefault="00444EBE">
      <w:pPr>
        <w:pStyle w:val="BodyText"/>
        <w:spacing w:before="1"/>
        <w:ind w:left="0"/>
      </w:pPr>
    </w:p>
    <w:p w14:paraId="62702B30" w14:textId="77777777" w:rsidR="00444EBE" w:rsidRDefault="002C3AFE">
      <w:pPr>
        <w:pStyle w:val="BodyText"/>
        <w:spacing w:line="252" w:lineRule="exact"/>
      </w:pPr>
      <w:r>
        <w:t>49</w:t>
      </w:r>
      <w:r>
        <w:rPr>
          <w:spacing w:val="-6"/>
        </w:rPr>
        <w:t xml:space="preserve"> </w:t>
      </w:r>
      <w:r>
        <w:t>filmdrasjerte</w:t>
      </w:r>
      <w:r>
        <w:rPr>
          <w:spacing w:val="-6"/>
        </w:rPr>
        <w:t xml:space="preserve"> </w:t>
      </w:r>
      <w:r>
        <w:rPr>
          <w:spacing w:val="-2"/>
        </w:rPr>
        <w:t>tabletter</w:t>
      </w:r>
    </w:p>
    <w:p w14:paraId="0435AA81" w14:textId="77777777" w:rsidR="00444EBE" w:rsidRDefault="002C3AFE">
      <w:pPr>
        <w:pStyle w:val="BodyText"/>
        <w:spacing w:line="252" w:lineRule="exact"/>
      </w:pPr>
      <w:r>
        <w:t>42</w:t>
      </w:r>
      <w:r>
        <w:rPr>
          <w:spacing w:val="-1"/>
        </w:rPr>
        <w:t xml:space="preserve"> </w:t>
      </w:r>
      <w:r>
        <w:t>15</w:t>
      </w:r>
      <w:r>
        <w:rPr>
          <w:spacing w:val="-3"/>
        </w:rPr>
        <w:t xml:space="preserve"> </w:t>
      </w:r>
      <w:r>
        <w:t>mg-</w:t>
      </w:r>
      <w:r>
        <w:rPr>
          <w:spacing w:val="-2"/>
        </w:rPr>
        <w:t>tabletter</w:t>
      </w:r>
    </w:p>
    <w:p w14:paraId="19DAD714" w14:textId="77777777" w:rsidR="00444EBE" w:rsidRDefault="002C3AFE">
      <w:pPr>
        <w:pStyle w:val="BodyText"/>
        <w:spacing w:before="1"/>
      </w:pPr>
      <w:r>
        <w:t>7</w:t>
      </w:r>
      <w:r>
        <w:rPr>
          <w:spacing w:val="-2"/>
        </w:rPr>
        <w:t xml:space="preserve"> </w:t>
      </w:r>
      <w:r>
        <w:t>20</w:t>
      </w:r>
      <w:r>
        <w:rPr>
          <w:spacing w:val="-2"/>
        </w:rPr>
        <w:t xml:space="preserve"> </w:t>
      </w:r>
      <w:r>
        <w:t>mg-</w:t>
      </w:r>
      <w:r>
        <w:rPr>
          <w:spacing w:val="-2"/>
        </w:rPr>
        <w:t>tabletter</w:t>
      </w:r>
    </w:p>
    <w:p w14:paraId="7B79E74A" w14:textId="77777777" w:rsidR="00444EBE" w:rsidRDefault="00444EBE">
      <w:pPr>
        <w:pStyle w:val="BodyText"/>
        <w:ind w:left="0"/>
        <w:rPr>
          <w:sz w:val="20"/>
        </w:rPr>
      </w:pPr>
    </w:p>
    <w:p w14:paraId="0EAAF799" w14:textId="5EEBC429" w:rsidR="00444EBE" w:rsidRDefault="001F3590">
      <w:pPr>
        <w:pStyle w:val="BodyText"/>
        <w:ind w:left="0"/>
      </w:pPr>
      <w:r>
        <w:rPr>
          <w:noProof/>
        </w:rPr>
        <mc:AlternateContent>
          <mc:Choice Requires="wps">
            <w:drawing>
              <wp:anchor distT="0" distB="0" distL="0" distR="0" simplePos="0" relativeHeight="487682048" behindDoc="1" locked="0" layoutInCell="1" allowOverlap="1" wp14:anchorId="3E49F509" wp14:editId="27721712">
                <wp:simplePos x="0" y="0"/>
                <wp:positionH relativeFrom="page">
                  <wp:posOffset>647700</wp:posOffset>
                </wp:positionH>
                <wp:positionV relativeFrom="paragraph">
                  <wp:posOffset>179070</wp:posOffset>
                </wp:positionV>
                <wp:extent cx="6264910" cy="192405"/>
                <wp:effectExtent l="0" t="0" r="0" b="0"/>
                <wp:wrapTopAndBottom/>
                <wp:docPr id="79" name="docshape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28CB0D"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9F509" id="docshape207" o:spid="_x0000_s1238" type="#_x0000_t202" style="position:absolute;margin-left:51pt;margin-top:14.1pt;width:493.3pt;height:15.15pt;z-index:-15634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jLADQ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" filled="f" strokeweight=".48pt">
                <v:textbox inset="0,0,0,0">
                  <w:txbxContent>
                    <w:p w14:paraId="6828CB0D"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4FE969D8" w14:textId="77777777" w:rsidR="00444EBE" w:rsidRDefault="00444EBE">
      <w:pPr>
        <w:pStyle w:val="BodyText"/>
        <w:spacing w:before="5"/>
        <w:ind w:left="0"/>
        <w:rPr>
          <w:sz w:val="14"/>
        </w:rPr>
      </w:pPr>
    </w:p>
    <w:p w14:paraId="488E6553" w14:textId="77777777" w:rsidR="00444EBE" w:rsidRDefault="002C3AFE">
      <w:pPr>
        <w:pStyle w:val="BodyText"/>
        <w:spacing w:before="92"/>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19D20389" w14:textId="77777777" w:rsidR="00444EBE" w:rsidRDefault="00444EBE">
      <w:pPr>
        <w:pStyle w:val="BodyText"/>
        <w:spacing w:before="10"/>
        <w:ind w:left="0"/>
        <w:rPr>
          <w:sz w:val="21"/>
        </w:rPr>
      </w:pPr>
    </w:p>
    <w:p w14:paraId="28DE6534" w14:textId="77777777" w:rsidR="00444EBE" w:rsidRDefault="002C3AFE">
      <w:pPr>
        <w:pStyle w:val="BodyText"/>
      </w:pPr>
      <w:r>
        <w:rPr>
          <w:spacing w:val="-2"/>
        </w:rPr>
        <w:t>Startpakning</w:t>
      </w:r>
    </w:p>
    <w:p w14:paraId="76DD4BD6" w14:textId="77777777" w:rsidR="00444EBE" w:rsidRDefault="00444EBE">
      <w:pPr>
        <w:pStyle w:val="BodyText"/>
        <w:spacing w:before="1"/>
        <w:ind w:left="0"/>
      </w:pPr>
    </w:p>
    <w:p w14:paraId="22B349AE" w14:textId="77777777" w:rsidR="00444EBE" w:rsidRDefault="002C3AFE">
      <w:pPr>
        <w:pStyle w:val="BodyText"/>
      </w:pPr>
      <w:r>
        <w:t>Denne</w:t>
      </w:r>
      <w:r>
        <w:rPr>
          <w:spacing w:val="-2"/>
        </w:rPr>
        <w:t xml:space="preserve"> </w:t>
      </w:r>
      <w:r>
        <w:t>startpakningen</w:t>
      </w:r>
      <w:r>
        <w:rPr>
          <w:spacing w:val="-5"/>
        </w:rPr>
        <w:t xml:space="preserve"> </w:t>
      </w:r>
      <w:r>
        <w:t>er</w:t>
      </w:r>
      <w:r>
        <w:rPr>
          <w:spacing w:val="-2"/>
        </w:rPr>
        <w:t xml:space="preserve"> </w:t>
      </w:r>
      <w:r>
        <w:t>kun</w:t>
      </w:r>
      <w:r>
        <w:rPr>
          <w:spacing w:val="-2"/>
        </w:rPr>
        <w:t xml:space="preserve"> </w:t>
      </w:r>
      <w:r>
        <w:t>til</w:t>
      </w:r>
      <w:r>
        <w:rPr>
          <w:spacing w:val="-2"/>
        </w:rPr>
        <w:t xml:space="preserve"> </w:t>
      </w:r>
      <w:r>
        <w:t>behandling</w:t>
      </w:r>
      <w:r>
        <w:rPr>
          <w:spacing w:val="-3"/>
        </w:rPr>
        <w:t xml:space="preserve"> </w:t>
      </w:r>
      <w:r>
        <w:t>de</w:t>
      </w:r>
      <w:r>
        <w:rPr>
          <w:spacing w:val="-4"/>
        </w:rPr>
        <w:t xml:space="preserve"> </w:t>
      </w:r>
      <w:r>
        <w:t>første</w:t>
      </w:r>
      <w:r>
        <w:rPr>
          <w:spacing w:val="-5"/>
        </w:rPr>
        <w:t xml:space="preserve"> </w:t>
      </w:r>
      <w:r>
        <w:t>4</w:t>
      </w:r>
      <w:r>
        <w:rPr>
          <w:spacing w:val="-2"/>
        </w:rPr>
        <w:t xml:space="preserve"> ukene.</w:t>
      </w:r>
    </w:p>
    <w:p w14:paraId="531E5248" w14:textId="77777777" w:rsidR="00444EBE" w:rsidRDefault="00444EBE">
      <w:pPr>
        <w:pStyle w:val="BodyText"/>
        <w:spacing w:before="10"/>
        <w:ind w:left="0"/>
        <w:rPr>
          <w:sz w:val="21"/>
        </w:rPr>
      </w:pPr>
    </w:p>
    <w:p w14:paraId="4D47653A" w14:textId="77777777" w:rsidR="00444EBE" w:rsidRDefault="002C3AFE">
      <w:pPr>
        <w:pStyle w:val="BodyText"/>
        <w:ind w:right="312"/>
      </w:pPr>
      <w:r>
        <w:t>Dag 1</w:t>
      </w:r>
      <w:r>
        <w:rPr>
          <w:spacing w:val="-1"/>
        </w:rPr>
        <w:t xml:space="preserve"> </w:t>
      </w:r>
      <w:r>
        <w:t>til 21</w:t>
      </w:r>
      <w:r>
        <w:rPr>
          <w:spacing w:val="-1"/>
        </w:rPr>
        <w:t xml:space="preserve"> </w:t>
      </w:r>
      <w:r>
        <w:t>(uke</w:t>
      </w:r>
      <w:r>
        <w:rPr>
          <w:spacing w:val="-1"/>
        </w:rPr>
        <w:t xml:space="preserve"> </w:t>
      </w:r>
      <w:r>
        <w:t>1,2</w:t>
      </w:r>
      <w:r>
        <w:rPr>
          <w:spacing w:val="-3"/>
        </w:rPr>
        <w:t xml:space="preserve"> </w:t>
      </w:r>
      <w:r>
        <w:t>og</w:t>
      </w:r>
      <w:r>
        <w:rPr>
          <w:spacing w:val="-1"/>
        </w:rPr>
        <w:t xml:space="preserve"> </w:t>
      </w:r>
      <w:r>
        <w:t>3):</w:t>
      </w:r>
      <w:r>
        <w:rPr>
          <w:spacing w:val="-3"/>
        </w:rPr>
        <w:t xml:space="preserve"> </w:t>
      </w:r>
      <w:r>
        <w:t>Én</w:t>
      </w:r>
      <w:r>
        <w:rPr>
          <w:spacing w:val="-2"/>
        </w:rPr>
        <w:t xml:space="preserve"> </w:t>
      </w:r>
      <w:r>
        <w:t>15</w:t>
      </w:r>
      <w:r>
        <w:rPr>
          <w:spacing w:val="-1"/>
        </w:rPr>
        <w:t xml:space="preserve"> </w:t>
      </w:r>
      <w:r>
        <w:t>mg</w:t>
      </w:r>
      <w:r>
        <w:rPr>
          <w:spacing w:val="-1"/>
        </w:rPr>
        <w:t xml:space="preserve"> </w:t>
      </w:r>
      <w:r>
        <w:t>tablett</w:t>
      </w:r>
      <w:r>
        <w:rPr>
          <w:spacing w:val="-3"/>
        </w:rPr>
        <w:t xml:space="preserve"> </w:t>
      </w:r>
      <w:r>
        <w:t>to</w:t>
      </w:r>
      <w:r>
        <w:rPr>
          <w:spacing w:val="-4"/>
        </w:rPr>
        <w:t xml:space="preserve"> </w:t>
      </w:r>
      <w:r>
        <w:t>ganger</w:t>
      </w:r>
      <w:r>
        <w:rPr>
          <w:spacing w:val="-3"/>
        </w:rPr>
        <w:t xml:space="preserve"> </w:t>
      </w:r>
      <w:r>
        <w:t>daglig</w:t>
      </w:r>
      <w:r>
        <w:rPr>
          <w:spacing w:val="-1"/>
        </w:rPr>
        <w:t xml:space="preserve"> </w:t>
      </w:r>
      <w:r>
        <w:t>(én</w:t>
      </w:r>
      <w:r>
        <w:rPr>
          <w:spacing w:val="-1"/>
        </w:rPr>
        <w:t xml:space="preserve"> </w:t>
      </w:r>
      <w:r>
        <w:t>15</w:t>
      </w:r>
      <w:r>
        <w:rPr>
          <w:spacing w:val="-4"/>
        </w:rPr>
        <w:t xml:space="preserve"> </w:t>
      </w:r>
      <w:r>
        <w:t>mg</w:t>
      </w:r>
      <w:r>
        <w:rPr>
          <w:spacing w:val="-4"/>
        </w:rPr>
        <w:t xml:space="preserve"> </w:t>
      </w:r>
      <w:r>
        <w:t>tablett om</w:t>
      </w:r>
      <w:r>
        <w:rPr>
          <w:spacing w:val="-3"/>
        </w:rPr>
        <w:t xml:space="preserve"> </w:t>
      </w:r>
      <w:r>
        <w:t>morgenen</w:t>
      </w:r>
      <w:r>
        <w:rPr>
          <w:spacing w:val="-1"/>
        </w:rPr>
        <w:t xml:space="preserve"> </w:t>
      </w:r>
      <w:r>
        <w:t>og</w:t>
      </w:r>
      <w:r>
        <w:rPr>
          <w:spacing w:val="-1"/>
        </w:rPr>
        <w:t xml:space="preserve"> </w:t>
      </w:r>
      <w:r>
        <w:t>én</w:t>
      </w:r>
      <w:r>
        <w:rPr>
          <w:spacing w:val="-3"/>
        </w:rPr>
        <w:t xml:space="preserve"> </w:t>
      </w:r>
      <w:r>
        <w:t>om kvelden) sammen med mat.</w:t>
      </w:r>
    </w:p>
    <w:p w14:paraId="47035071" w14:textId="77777777" w:rsidR="00444EBE" w:rsidRDefault="002C3AFE">
      <w:pPr>
        <w:pStyle w:val="BodyText"/>
        <w:spacing w:before="1"/>
      </w:pPr>
      <w:r>
        <w:t>Fra</w:t>
      </w:r>
      <w:r>
        <w:rPr>
          <w:spacing w:val="-4"/>
        </w:rPr>
        <w:t xml:space="preserve"> </w:t>
      </w:r>
      <w:r>
        <w:t>dag</w:t>
      </w:r>
      <w:r>
        <w:rPr>
          <w:spacing w:val="-2"/>
        </w:rPr>
        <w:t xml:space="preserve"> </w:t>
      </w:r>
      <w:r>
        <w:t>22</w:t>
      </w:r>
      <w:r>
        <w:rPr>
          <w:spacing w:val="-2"/>
        </w:rPr>
        <w:t xml:space="preserve"> </w:t>
      </w:r>
      <w:r>
        <w:t>(uke</w:t>
      </w:r>
      <w:r>
        <w:rPr>
          <w:spacing w:val="-2"/>
        </w:rPr>
        <w:t xml:space="preserve"> </w:t>
      </w:r>
      <w:r>
        <w:t>4):</w:t>
      </w:r>
      <w:r>
        <w:rPr>
          <w:spacing w:val="-1"/>
        </w:rPr>
        <w:t xml:space="preserve"> </w:t>
      </w:r>
      <w:r>
        <w:t>Én</w:t>
      </w:r>
      <w:r>
        <w:rPr>
          <w:spacing w:val="-1"/>
        </w:rPr>
        <w:t xml:space="preserve"> </w:t>
      </w:r>
      <w:r>
        <w:t>20</w:t>
      </w:r>
      <w:r>
        <w:rPr>
          <w:spacing w:val="-5"/>
        </w:rPr>
        <w:t xml:space="preserve"> </w:t>
      </w:r>
      <w:r>
        <w:t>mg</w:t>
      </w:r>
      <w:r>
        <w:rPr>
          <w:spacing w:val="-2"/>
        </w:rPr>
        <w:t xml:space="preserve"> </w:t>
      </w:r>
      <w:r>
        <w:t>tablett</w:t>
      </w:r>
      <w:r>
        <w:rPr>
          <w:spacing w:val="-1"/>
        </w:rPr>
        <w:t xml:space="preserve"> </w:t>
      </w:r>
      <w:r>
        <w:t>én</w:t>
      </w:r>
      <w:r>
        <w:rPr>
          <w:spacing w:val="-4"/>
        </w:rPr>
        <w:t xml:space="preserve"> </w:t>
      </w:r>
      <w:r>
        <w:t>gang</w:t>
      </w:r>
      <w:r>
        <w:rPr>
          <w:spacing w:val="-3"/>
        </w:rPr>
        <w:t xml:space="preserve"> </w:t>
      </w:r>
      <w:r>
        <w:t>daglig</w:t>
      </w:r>
      <w:r>
        <w:rPr>
          <w:spacing w:val="-5"/>
        </w:rPr>
        <w:t xml:space="preserve"> </w:t>
      </w:r>
      <w:r>
        <w:t>(tas</w:t>
      </w:r>
      <w:r>
        <w:rPr>
          <w:spacing w:val="-2"/>
        </w:rPr>
        <w:t xml:space="preserve"> </w:t>
      </w:r>
      <w:r>
        <w:t>til</w:t>
      </w:r>
      <w:r>
        <w:rPr>
          <w:spacing w:val="-4"/>
        </w:rPr>
        <w:t xml:space="preserve"> </w:t>
      </w:r>
      <w:r>
        <w:t>samme</w:t>
      </w:r>
      <w:r>
        <w:rPr>
          <w:spacing w:val="1"/>
        </w:rPr>
        <w:t xml:space="preserve"> </w:t>
      </w:r>
      <w:r>
        <w:t>tid</w:t>
      </w:r>
      <w:r>
        <w:rPr>
          <w:spacing w:val="-1"/>
        </w:rPr>
        <w:t xml:space="preserve"> </w:t>
      </w:r>
      <w:r>
        <w:t>hver</w:t>
      </w:r>
      <w:r>
        <w:rPr>
          <w:spacing w:val="-1"/>
        </w:rPr>
        <w:t xml:space="preserve"> </w:t>
      </w:r>
      <w:r>
        <w:t>dag)</w:t>
      </w:r>
      <w:r>
        <w:rPr>
          <w:spacing w:val="-4"/>
        </w:rPr>
        <w:t xml:space="preserve"> </w:t>
      </w:r>
      <w:r>
        <w:t>sammen</w:t>
      </w:r>
      <w:r>
        <w:rPr>
          <w:spacing w:val="-4"/>
        </w:rPr>
        <w:t xml:space="preserve"> </w:t>
      </w:r>
      <w:r>
        <w:t>med</w:t>
      </w:r>
      <w:r>
        <w:rPr>
          <w:spacing w:val="-3"/>
        </w:rPr>
        <w:t xml:space="preserve"> </w:t>
      </w:r>
      <w:r>
        <w:rPr>
          <w:spacing w:val="-4"/>
        </w:rPr>
        <w:t>mat.</w:t>
      </w:r>
    </w:p>
    <w:p w14:paraId="6531C7E1" w14:textId="77777777" w:rsidR="00444EBE" w:rsidRDefault="00444EBE">
      <w:pPr>
        <w:pStyle w:val="BodyText"/>
        <w:ind w:left="0"/>
        <w:rPr>
          <w:sz w:val="20"/>
        </w:rPr>
      </w:pPr>
    </w:p>
    <w:p w14:paraId="41CDF1DB" w14:textId="4BB76DF2" w:rsidR="00444EBE" w:rsidRDefault="001F3590">
      <w:pPr>
        <w:pStyle w:val="BodyText"/>
        <w:spacing w:before="10"/>
        <w:ind w:left="0"/>
        <w:rPr>
          <w:sz w:val="21"/>
        </w:rPr>
      </w:pPr>
      <w:r>
        <w:rPr>
          <w:noProof/>
        </w:rPr>
        <mc:AlternateContent>
          <mc:Choice Requires="wps">
            <w:drawing>
              <wp:anchor distT="0" distB="0" distL="0" distR="0" simplePos="0" relativeHeight="487682560" behindDoc="1" locked="0" layoutInCell="1" allowOverlap="1" wp14:anchorId="364A42DF" wp14:editId="54012A0F">
                <wp:simplePos x="0" y="0"/>
                <wp:positionH relativeFrom="page">
                  <wp:posOffset>647700</wp:posOffset>
                </wp:positionH>
                <wp:positionV relativeFrom="paragraph">
                  <wp:posOffset>178435</wp:posOffset>
                </wp:positionV>
                <wp:extent cx="6264910" cy="193675"/>
                <wp:effectExtent l="0" t="0" r="0" b="0"/>
                <wp:wrapTopAndBottom/>
                <wp:docPr id="78" name="docshape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BBE1EF"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A42DF" id="docshape208" o:spid="_x0000_s1239" type="#_x0000_t202" style="position:absolute;margin-left:51pt;margin-top:14.05pt;width:493.3pt;height:15.25pt;z-index:-15633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sBDg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" filled="f" strokeweight=".48pt">
                <v:textbox inset="0,0,0,0">
                  <w:txbxContent>
                    <w:p w14:paraId="7FBBE1EF"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14C446B6" w14:textId="77777777" w:rsidR="00444EBE" w:rsidRDefault="00444EBE">
      <w:pPr>
        <w:pStyle w:val="BodyText"/>
        <w:spacing w:before="3"/>
        <w:ind w:left="0"/>
        <w:rPr>
          <w:sz w:val="14"/>
        </w:rPr>
      </w:pPr>
    </w:p>
    <w:p w14:paraId="48D97A06" w14:textId="77777777" w:rsidR="00444EBE" w:rsidRDefault="002C3AFE">
      <w:pPr>
        <w:pStyle w:val="BodyText"/>
        <w:spacing w:before="91"/>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5A2B2413" w14:textId="77777777" w:rsidR="00444EBE" w:rsidRDefault="00444EBE">
      <w:pPr>
        <w:pStyle w:val="BodyText"/>
        <w:ind w:left="0"/>
        <w:rPr>
          <w:sz w:val="20"/>
        </w:rPr>
      </w:pPr>
    </w:p>
    <w:p w14:paraId="4413DC52" w14:textId="321C411F" w:rsidR="00444EBE" w:rsidRDefault="001F3590">
      <w:pPr>
        <w:pStyle w:val="BodyText"/>
        <w:spacing w:before="2"/>
        <w:ind w:left="0"/>
      </w:pPr>
      <w:r>
        <w:rPr>
          <w:noProof/>
        </w:rPr>
        <mc:AlternateContent>
          <mc:Choice Requires="wps">
            <w:drawing>
              <wp:anchor distT="0" distB="0" distL="0" distR="0" simplePos="0" relativeHeight="487683072" behindDoc="1" locked="0" layoutInCell="1" allowOverlap="1" wp14:anchorId="59F42E5E" wp14:editId="5A48B388">
                <wp:simplePos x="0" y="0"/>
                <wp:positionH relativeFrom="page">
                  <wp:posOffset>647700</wp:posOffset>
                </wp:positionH>
                <wp:positionV relativeFrom="paragraph">
                  <wp:posOffset>180340</wp:posOffset>
                </wp:positionV>
                <wp:extent cx="6264910" cy="192405"/>
                <wp:effectExtent l="0" t="0" r="0" b="0"/>
                <wp:wrapTopAndBottom/>
                <wp:docPr id="77"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BB6A4D"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42E5E" id="docshape209" o:spid="_x0000_s1240" type="#_x0000_t202" style="position:absolute;margin-left:51pt;margin-top:14.2pt;width:493.3pt;height:15.15pt;z-index:-15633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" filled="f" strokeweight=".48pt">
                <v:textbox inset="0,0,0,0">
                  <w:txbxContent>
                    <w:p w14:paraId="18BB6A4D"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48F81373" w14:textId="77777777" w:rsidR="00444EBE" w:rsidRDefault="00444EBE">
      <w:pPr>
        <w:sectPr w:rsidR="00444EBE">
          <w:pgSz w:w="11910" w:h="16850"/>
          <w:pgMar w:top="1140" w:right="920" w:bottom="900" w:left="920" w:header="0" w:footer="714" w:gutter="0"/>
          <w:cols w:space="720"/>
        </w:sectPr>
      </w:pPr>
    </w:p>
    <w:p w14:paraId="700EFE90" w14:textId="7C83CBB9" w:rsidR="00444EBE" w:rsidRDefault="001F3590">
      <w:pPr>
        <w:pStyle w:val="BodyText"/>
        <w:ind w:left="95"/>
        <w:rPr>
          <w:sz w:val="20"/>
        </w:rPr>
      </w:pPr>
      <w:r>
        <w:rPr>
          <w:noProof/>
          <w:sz w:val="20"/>
        </w:rPr>
        <w:lastRenderedPageBreak/>
        <mc:AlternateContent>
          <mc:Choice Requires="wps">
            <w:drawing>
              <wp:inline distT="0" distB="0" distL="0" distR="0" wp14:anchorId="2B23D818" wp14:editId="1BC55613">
                <wp:extent cx="6264910" cy="194310"/>
                <wp:effectExtent l="6350" t="12700" r="5715" b="12065"/>
                <wp:docPr id="76" name="docshape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43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7EACA0"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inline>
            </w:drawing>
          </mc:Choice>
          <mc:Fallback>
            <w:pict>
              <v:shape w14:anchorId="2B23D818" id="docshape210" o:spid="_x0000_s1241" type="#_x0000_t202" style="width:493.3pt;height:1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" filled="f" strokeweight=".48pt">
                <v:textbox inset="0,0,0,0">
                  <w:txbxContent>
                    <w:p w14:paraId="6D7EACA0"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anchorlock/>
              </v:shape>
            </w:pict>
          </mc:Fallback>
        </mc:AlternateContent>
      </w:r>
    </w:p>
    <w:p w14:paraId="0A48C7B6" w14:textId="77777777" w:rsidR="00444EBE" w:rsidRDefault="00444EBE">
      <w:pPr>
        <w:pStyle w:val="BodyText"/>
        <w:spacing w:before="2"/>
        <w:ind w:left="0"/>
        <w:rPr>
          <w:sz w:val="10"/>
        </w:rPr>
      </w:pPr>
    </w:p>
    <w:p w14:paraId="25224C16" w14:textId="77777777" w:rsidR="00444EBE" w:rsidRDefault="002C3AFE">
      <w:pPr>
        <w:pStyle w:val="BodyText"/>
        <w:spacing w:before="91"/>
      </w:pPr>
      <w:r>
        <w:rPr>
          <w:spacing w:val="-5"/>
        </w:rPr>
        <w:t>EXP</w:t>
      </w:r>
    </w:p>
    <w:p w14:paraId="2FCDBFF6" w14:textId="77777777" w:rsidR="00444EBE" w:rsidRDefault="00444EBE">
      <w:pPr>
        <w:pStyle w:val="BodyText"/>
        <w:ind w:left="0"/>
        <w:rPr>
          <w:sz w:val="20"/>
        </w:rPr>
      </w:pPr>
    </w:p>
    <w:p w14:paraId="0349FD4A" w14:textId="62FB48DF" w:rsidR="00444EBE" w:rsidRDefault="001F3590">
      <w:pPr>
        <w:pStyle w:val="BodyText"/>
        <w:ind w:left="0"/>
      </w:pPr>
      <w:r>
        <w:rPr>
          <w:noProof/>
        </w:rPr>
        <mc:AlternateContent>
          <mc:Choice Requires="wps">
            <w:drawing>
              <wp:anchor distT="0" distB="0" distL="0" distR="0" simplePos="0" relativeHeight="487684096" behindDoc="1" locked="0" layoutInCell="1" allowOverlap="1" wp14:anchorId="1925D941" wp14:editId="19E43613">
                <wp:simplePos x="0" y="0"/>
                <wp:positionH relativeFrom="page">
                  <wp:posOffset>647700</wp:posOffset>
                </wp:positionH>
                <wp:positionV relativeFrom="paragraph">
                  <wp:posOffset>179070</wp:posOffset>
                </wp:positionV>
                <wp:extent cx="6264910" cy="193675"/>
                <wp:effectExtent l="0" t="0" r="0" b="0"/>
                <wp:wrapTopAndBottom/>
                <wp:docPr id="75" name="docshape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AB992A"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5D941" id="docshape211" o:spid="_x0000_s1242" type="#_x0000_t202" style="position:absolute;margin-left:51pt;margin-top:14.1pt;width:493.3pt;height:15.25pt;z-index:-15632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vZDwIAAPsDAAAOAAAAZHJzL2Uyb0RvYy54bWysU9uO0zAQfUfiHyy/06RlK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" filled="f" strokeweight=".48pt">
                <v:textbox inset="0,0,0,0">
                  <w:txbxContent>
                    <w:p w14:paraId="41AB992A"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4886A6D8" w14:textId="77777777" w:rsidR="00444EBE" w:rsidRDefault="00444EBE">
      <w:pPr>
        <w:pStyle w:val="BodyText"/>
        <w:ind w:left="0"/>
        <w:rPr>
          <w:sz w:val="20"/>
        </w:rPr>
      </w:pPr>
    </w:p>
    <w:p w14:paraId="70BB97B1" w14:textId="4B092E0F" w:rsidR="00444EBE" w:rsidRDefault="001F3590">
      <w:pPr>
        <w:pStyle w:val="BodyText"/>
        <w:spacing w:before="4"/>
        <w:ind w:left="0"/>
      </w:pPr>
      <w:r>
        <w:rPr>
          <w:noProof/>
        </w:rPr>
        <mc:AlternateContent>
          <mc:Choice Requires="wps">
            <w:drawing>
              <wp:anchor distT="0" distB="0" distL="0" distR="0" simplePos="0" relativeHeight="487684608" behindDoc="1" locked="0" layoutInCell="1" allowOverlap="1" wp14:anchorId="5C0C3F7E" wp14:editId="15752B42">
                <wp:simplePos x="0" y="0"/>
                <wp:positionH relativeFrom="page">
                  <wp:posOffset>647700</wp:posOffset>
                </wp:positionH>
                <wp:positionV relativeFrom="paragraph">
                  <wp:posOffset>181610</wp:posOffset>
                </wp:positionV>
                <wp:extent cx="6264910" cy="352425"/>
                <wp:effectExtent l="0" t="0" r="0" b="0"/>
                <wp:wrapTopAndBottom/>
                <wp:docPr id="74" name="docshape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24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B7DF56" w14:textId="77777777" w:rsidR="00444EBE" w:rsidRDefault="002C3AFE">
                            <w:pPr>
                              <w:tabs>
                                <w:tab w:val="left" w:pos="674"/>
                              </w:tabs>
                              <w:spacing w:before="18"/>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C3F7E" id="docshape212" o:spid="_x0000_s1243" type="#_x0000_t202" style="position:absolute;margin-left:51pt;margin-top:14.3pt;width:493.3pt;height:27.75pt;z-index:-15631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" filled="f" strokeweight=".48pt">
                <v:textbox inset="0,0,0,0">
                  <w:txbxContent>
                    <w:p w14:paraId="2CB7DF56" w14:textId="77777777" w:rsidR="00444EBE" w:rsidRDefault="002C3AFE">
                      <w:pPr>
                        <w:tabs>
                          <w:tab w:val="left" w:pos="674"/>
                        </w:tabs>
                        <w:spacing w:before="18"/>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67B74F5E" w14:textId="77777777" w:rsidR="00444EBE" w:rsidRDefault="00444EBE">
      <w:pPr>
        <w:pStyle w:val="BodyText"/>
        <w:ind w:left="0"/>
        <w:rPr>
          <w:sz w:val="20"/>
        </w:rPr>
      </w:pPr>
    </w:p>
    <w:p w14:paraId="7E6CC2E7" w14:textId="61152C59" w:rsidR="00444EBE" w:rsidRDefault="001F3590">
      <w:pPr>
        <w:pStyle w:val="BodyText"/>
        <w:spacing w:before="4"/>
        <w:ind w:left="0"/>
      </w:pPr>
      <w:r>
        <w:rPr>
          <w:noProof/>
        </w:rPr>
        <mc:AlternateContent>
          <mc:Choice Requires="wps">
            <w:drawing>
              <wp:anchor distT="0" distB="0" distL="0" distR="0" simplePos="0" relativeHeight="487685120" behindDoc="1" locked="0" layoutInCell="1" allowOverlap="1" wp14:anchorId="5CECBD68" wp14:editId="02285A19">
                <wp:simplePos x="0" y="0"/>
                <wp:positionH relativeFrom="page">
                  <wp:posOffset>647700</wp:posOffset>
                </wp:positionH>
                <wp:positionV relativeFrom="paragraph">
                  <wp:posOffset>181610</wp:posOffset>
                </wp:positionV>
                <wp:extent cx="6264910" cy="193675"/>
                <wp:effectExtent l="0" t="0" r="0" b="0"/>
                <wp:wrapTopAndBottom/>
                <wp:docPr id="73" name="docshape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EC0927"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CBD68" id="docshape213" o:spid="_x0000_s1244" type="#_x0000_t202" style="position:absolute;margin-left:51pt;margin-top:14.3pt;width:493.3pt;height:15.25pt;z-index:-1563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5yDw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" filled="f" strokeweight=".48pt">
                <v:textbox inset="0,0,0,0">
                  <w:txbxContent>
                    <w:p w14:paraId="00EC0927"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2D7E1E7E" w14:textId="77777777" w:rsidR="00444EBE" w:rsidRDefault="00444EBE">
      <w:pPr>
        <w:pStyle w:val="BodyText"/>
        <w:spacing w:before="3"/>
        <w:ind w:left="0"/>
        <w:rPr>
          <w:sz w:val="14"/>
        </w:rPr>
      </w:pPr>
    </w:p>
    <w:p w14:paraId="4CFBFCCE" w14:textId="77777777" w:rsidR="00DA1C6F" w:rsidRPr="00B155AB" w:rsidRDefault="00DA1C6F" w:rsidP="00DA1C6F">
      <w:pPr>
        <w:pStyle w:val="BodyText"/>
        <w:spacing w:before="1"/>
        <w:rPr>
          <w:spacing w:val="-2"/>
        </w:rPr>
      </w:pPr>
      <w:r w:rsidRPr="00B155AB">
        <w:rPr>
          <w:spacing w:val="-2"/>
        </w:rPr>
        <w:t>Viatris Limited</w:t>
      </w:r>
    </w:p>
    <w:p w14:paraId="7A1E38D5" w14:textId="77777777" w:rsidR="00DA1C6F" w:rsidRPr="00B155AB" w:rsidRDefault="00DA1C6F" w:rsidP="00DA1C6F">
      <w:pPr>
        <w:pStyle w:val="BodyText"/>
        <w:spacing w:before="1"/>
        <w:rPr>
          <w:spacing w:val="-2"/>
        </w:rPr>
      </w:pPr>
      <w:r w:rsidRPr="00B155AB">
        <w:rPr>
          <w:spacing w:val="-2"/>
        </w:rPr>
        <w:t>Damastown Industrial Park</w:t>
      </w:r>
    </w:p>
    <w:p w14:paraId="747746F3" w14:textId="77777777" w:rsidR="00DA1C6F" w:rsidRPr="00B155AB" w:rsidRDefault="00DA1C6F" w:rsidP="00DA1C6F">
      <w:pPr>
        <w:pStyle w:val="BodyText"/>
        <w:spacing w:before="1"/>
        <w:rPr>
          <w:spacing w:val="-2"/>
        </w:rPr>
      </w:pPr>
      <w:r w:rsidRPr="00B155AB">
        <w:rPr>
          <w:spacing w:val="-2"/>
        </w:rPr>
        <w:t>Mulhuddart</w:t>
      </w:r>
    </w:p>
    <w:p w14:paraId="1EE9D6FC" w14:textId="77777777" w:rsidR="00DA1C6F" w:rsidRPr="00B155AB" w:rsidRDefault="00DA1C6F" w:rsidP="00DA1C6F">
      <w:pPr>
        <w:pStyle w:val="BodyText"/>
        <w:spacing w:before="1"/>
        <w:rPr>
          <w:spacing w:val="-2"/>
        </w:rPr>
      </w:pPr>
      <w:r w:rsidRPr="00B155AB">
        <w:rPr>
          <w:spacing w:val="-2"/>
        </w:rPr>
        <w:t>Dublin 15</w:t>
      </w:r>
    </w:p>
    <w:p w14:paraId="0BE93B05" w14:textId="77777777" w:rsidR="00DA1C6F" w:rsidRPr="00B155AB" w:rsidRDefault="00DA1C6F" w:rsidP="00DA1C6F">
      <w:pPr>
        <w:pStyle w:val="BodyText"/>
        <w:spacing w:before="1"/>
        <w:rPr>
          <w:spacing w:val="-2"/>
        </w:rPr>
      </w:pPr>
      <w:r w:rsidRPr="00B155AB">
        <w:rPr>
          <w:spacing w:val="-2"/>
        </w:rPr>
        <w:t>DUBLIN</w:t>
      </w:r>
    </w:p>
    <w:p w14:paraId="0D89EE82" w14:textId="00AC9E40" w:rsidR="00DA1C6F" w:rsidRDefault="000E4BC3" w:rsidP="00DA1C6F">
      <w:pPr>
        <w:pStyle w:val="BodyText"/>
        <w:spacing w:before="1"/>
      </w:pPr>
      <w:r>
        <w:rPr>
          <w:spacing w:val="-2"/>
        </w:rPr>
        <w:t>Irland</w:t>
      </w:r>
    </w:p>
    <w:p w14:paraId="2EC1FB5F" w14:textId="77777777" w:rsidR="00444EBE" w:rsidRDefault="00444EBE">
      <w:pPr>
        <w:pStyle w:val="BodyText"/>
        <w:ind w:left="0"/>
        <w:rPr>
          <w:sz w:val="20"/>
        </w:rPr>
      </w:pPr>
    </w:p>
    <w:p w14:paraId="62D544C0" w14:textId="7103239B" w:rsidR="00444EBE" w:rsidRDefault="001F3590">
      <w:pPr>
        <w:pStyle w:val="BodyText"/>
        <w:spacing w:before="10"/>
        <w:ind w:left="0"/>
        <w:rPr>
          <w:sz w:val="23"/>
        </w:rPr>
      </w:pPr>
      <w:r>
        <w:rPr>
          <w:noProof/>
        </w:rPr>
        <mc:AlternateContent>
          <mc:Choice Requires="wps">
            <w:drawing>
              <wp:anchor distT="0" distB="0" distL="0" distR="0" simplePos="0" relativeHeight="487685632" behindDoc="1" locked="0" layoutInCell="1" allowOverlap="1" wp14:anchorId="012B298F" wp14:editId="1E6703A2">
                <wp:simplePos x="0" y="0"/>
                <wp:positionH relativeFrom="page">
                  <wp:posOffset>647700</wp:posOffset>
                </wp:positionH>
                <wp:positionV relativeFrom="paragraph">
                  <wp:posOffset>193040</wp:posOffset>
                </wp:positionV>
                <wp:extent cx="6264910" cy="193675"/>
                <wp:effectExtent l="0" t="0" r="0" b="0"/>
                <wp:wrapTopAndBottom/>
                <wp:docPr id="72" name="docshape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682807"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B298F" id="docshape214" o:spid="_x0000_s1245" type="#_x0000_t202" style="position:absolute;margin-left:51pt;margin-top:15.2pt;width:493.3pt;height:15.25pt;z-index:-15630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QnDwIAAPsDAAAOAAAAZHJzL2Uyb0RvYy54bWysU9uO0zAQfUfiHyy/06QFut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" filled="f" strokeweight=".48pt">
                <v:textbox inset="0,0,0,0">
                  <w:txbxContent>
                    <w:p w14:paraId="63682807"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2ABB6067" w14:textId="77777777" w:rsidR="00444EBE" w:rsidRDefault="00444EBE">
      <w:pPr>
        <w:pStyle w:val="BodyText"/>
        <w:spacing w:before="3"/>
        <w:ind w:left="0"/>
        <w:rPr>
          <w:sz w:val="14"/>
        </w:rPr>
      </w:pPr>
    </w:p>
    <w:p w14:paraId="6100FB39" w14:textId="77777777" w:rsidR="00775D80" w:rsidRPr="00820024" w:rsidRDefault="00775D80" w:rsidP="00775D80">
      <w:pPr>
        <w:pStyle w:val="BodyText"/>
        <w:rPr>
          <w:spacing w:val="-2"/>
        </w:rPr>
      </w:pPr>
    </w:p>
    <w:p w14:paraId="03174EB9" w14:textId="7A887BC4" w:rsidR="00775D80" w:rsidRPr="00820024" w:rsidRDefault="00775D80" w:rsidP="00775D80">
      <w:pPr>
        <w:pStyle w:val="BodyText"/>
        <w:rPr>
          <w:spacing w:val="-2"/>
        </w:rPr>
      </w:pPr>
      <w:r w:rsidRPr="00820024">
        <w:rPr>
          <w:spacing w:val="-2"/>
        </w:rPr>
        <w:t xml:space="preserve">EU/1/21/1588/055  </w:t>
      </w:r>
      <w:r w:rsidRPr="00820024">
        <w:rPr>
          <w:spacing w:val="-2"/>
          <w:highlight w:val="lightGray"/>
        </w:rPr>
        <w:t>Blister (PVC/PVdC/aluminiumsfolie)  Startpakning: 49 tabletter (42 x 15 mg + 7 x 20 mg)</w:t>
      </w:r>
    </w:p>
    <w:p w14:paraId="32926839" w14:textId="77777777" w:rsidR="00444EBE" w:rsidRDefault="00444EBE">
      <w:pPr>
        <w:pStyle w:val="BodyText"/>
        <w:ind w:left="0"/>
        <w:rPr>
          <w:sz w:val="20"/>
        </w:rPr>
      </w:pPr>
    </w:p>
    <w:p w14:paraId="35B52A13" w14:textId="62167C67" w:rsidR="00444EBE" w:rsidRDefault="001F3590">
      <w:pPr>
        <w:pStyle w:val="BodyText"/>
        <w:spacing w:before="7"/>
        <w:ind w:left="0"/>
      </w:pPr>
      <w:r>
        <w:rPr>
          <w:noProof/>
        </w:rPr>
        <mc:AlternateContent>
          <mc:Choice Requires="wps">
            <w:drawing>
              <wp:anchor distT="0" distB="0" distL="0" distR="0" simplePos="0" relativeHeight="487686144" behindDoc="1" locked="0" layoutInCell="1" allowOverlap="1" wp14:anchorId="65A2C001" wp14:editId="34E57717">
                <wp:simplePos x="0" y="0"/>
                <wp:positionH relativeFrom="page">
                  <wp:posOffset>647700</wp:posOffset>
                </wp:positionH>
                <wp:positionV relativeFrom="paragraph">
                  <wp:posOffset>183515</wp:posOffset>
                </wp:positionV>
                <wp:extent cx="6264910" cy="192405"/>
                <wp:effectExtent l="0" t="0" r="0" b="0"/>
                <wp:wrapTopAndBottom/>
                <wp:docPr id="70" name="docshape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10CF71"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2C001" id="docshape216" o:spid="_x0000_s1246" type="#_x0000_t202" style="position:absolute;margin-left:51pt;margin-top:14.45pt;width:493.3pt;height:15.15pt;z-index:-15630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" filled="f" strokeweight=".48pt">
                <v:textbox inset="0,0,0,0">
                  <w:txbxContent>
                    <w:p w14:paraId="4D10CF71"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021BECCE" w14:textId="77777777" w:rsidR="00444EBE" w:rsidRDefault="00444EBE">
      <w:pPr>
        <w:pStyle w:val="BodyText"/>
        <w:spacing w:before="3"/>
        <w:ind w:left="0"/>
        <w:rPr>
          <w:sz w:val="14"/>
        </w:rPr>
      </w:pPr>
    </w:p>
    <w:p w14:paraId="04583C68" w14:textId="77777777" w:rsidR="00444EBE" w:rsidRDefault="002C3AFE">
      <w:pPr>
        <w:pStyle w:val="BodyText"/>
        <w:spacing w:before="91"/>
      </w:pPr>
      <w:r>
        <w:rPr>
          <w:spacing w:val="-5"/>
        </w:rPr>
        <w:t>Lot</w:t>
      </w:r>
    </w:p>
    <w:p w14:paraId="481223A5" w14:textId="77777777" w:rsidR="00444EBE" w:rsidRDefault="00444EBE">
      <w:pPr>
        <w:pStyle w:val="BodyText"/>
        <w:ind w:left="0"/>
        <w:rPr>
          <w:sz w:val="20"/>
        </w:rPr>
      </w:pPr>
    </w:p>
    <w:p w14:paraId="7AEE54CF" w14:textId="1B512325" w:rsidR="00444EBE" w:rsidRDefault="001F3590">
      <w:pPr>
        <w:pStyle w:val="BodyText"/>
        <w:spacing w:before="2"/>
        <w:ind w:left="0"/>
      </w:pPr>
      <w:r>
        <w:rPr>
          <w:noProof/>
        </w:rPr>
        <mc:AlternateContent>
          <mc:Choice Requires="wps">
            <w:drawing>
              <wp:anchor distT="0" distB="0" distL="0" distR="0" simplePos="0" relativeHeight="487686656" behindDoc="1" locked="0" layoutInCell="1" allowOverlap="1" wp14:anchorId="2FACC825" wp14:editId="66DBDA43">
                <wp:simplePos x="0" y="0"/>
                <wp:positionH relativeFrom="page">
                  <wp:posOffset>647700</wp:posOffset>
                </wp:positionH>
                <wp:positionV relativeFrom="paragraph">
                  <wp:posOffset>180340</wp:posOffset>
                </wp:positionV>
                <wp:extent cx="6264910" cy="192405"/>
                <wp:effectExtent l="0" t="0" r="0" b="0"/>
                <wp:wrapTopAndBottom/>
                <wp:docPr id="69" name="docshape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2671F8"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6"/>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CC825" id="docshape217" o:spid="_x0000_s1247" type="#_x0000_t202" style="position:absolute;margin-left:51pt;margin-top:14.2pt;width:493.3pt;height:15.15pt;z-index:-15629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1xVDgIAAPsDAAAOAAAAZHJzL2Uyb0RvYy54bWysU9tu2zAMfR+wfxD0vtgJu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" filled="f" strokeweight=".48pt">
                <v:textbox inset="0,0,0,0">
                  <w:txbxContent>
                    <w:p w14:paraId="3C2671F8"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6"/>
                        </w:rPr>
                        <w:t xml:space="preserve"> </w:t>
                      </w:r>
                      <w:r>
                        <w:rPr>
                          <w:b/>
                          <w:spacing w:val="-2"/>
                        </w:rPr>
                        <w:t>UTLEVERING</w:t>
                      </w:r>
                    </w:p>
                  </w:txbxContent>
                </v:textbox>
                <w10:wrap type="topAndBottom" anchorx="page"/>
              </v:shape>
            </w:pict>
          </mc:Fallback>
        </mc:AlternateContent>
      </w:r>
    </w:p>
    <w:p w14:paraId="24387EFD" w14:textId="77777777" w:rsidR="00444EBE" w:rsidRDefault="00444EBE">
      <w:pPr>
        <w:pStyle w:val="BodyText"/>
        <w:ind w:left="0"/>
        <w:rPr>
          <w:sz w:val="20"/>
        </w:rPr>
      </w:pPr>
    </w:p>
    <w:p w14:paraId="266C7811" w14:textId="77777777" w:rsidR="00444EBE" w:rsidRDefault="00444EBE">
      <w:pPr>
        <w:pStyle w:val="BodyText"/>
        <w:ind w:left="0"/>
        <w:rPr>
          <w:sz w:val="20"/>
        </w:rPr>
      </w:pPr>
    </w:p>
    <w:p w14:paraId="2A46FAF2" w14:textId="517F9855" w:rsidR="00444EBE" w:rsidRDefault="001F3590">
      <w:pPr>
        <w:pStyle w:val="BodyText"/>
        <w:spacing w:before="3"/>
        <w:ind w:left="0"/>
        <w:rPr>
          <w:sz w:val="24"/>
        </w:rPr>
      </w:pPr>
      <w:r>
        <w:rPr>
          <w:noProof/>
        </w:rPr>
        <mc:AlternateContent>
          <mc:Choice Requires="wps">
            <w:drawing>
              <wp:anchor distT="0" distB="0" distL="0" distR="0" simplePos="0" relativeHeight="487687168" behindDoc="1" locked="0" layoutInCell="1" allowOverlap="1" wp14:anchorId="12870EDB" wp14:editId="58F531AD">
                <wp:simplePos x="0" y="0"/>
                <wp:positionH relativeFrom="page">
                  <wp:posOffset>647700</wp:posOffset>
                </wp:positionH>
                <wp:positionV relativeFrom="paragraph">
                  <wp:posOffset>195580</wp:posOffset>
                </wp:positionV>
                <wp:extent cx="6264910" cy="193675"/>
                <wp:effectExtent l="0" t="0" r="0" b="0"/>
                <wp:wrapTopAndBottom/>
                <wp:docPr id="68" name="docshape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BA9CEA"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70EDB" id="docshape218" o:spid="_x0000_s1248" type="#_x0000_t202" style="position:absolute;margin-left:51pt;margin-top:15.4pt;width:493.3pt;height:15.25pt;z-index:-1562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" filled="f" strokeweight=".48pt">
                <v:textbox inset="0,0,0,0">
                  <w:txbxContent>
                    <w:p w14:paraId="4FBA9CEA"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0015D66E" w14:textId="77777777" w:rsidR="00444EBE" w:rsidRDefault="00444EBE">
      <w:pPr>
        <w:pStyle w:val="BodyText"/>
        <w:ind w:left="0"/>
        <w:rPr>
          <w:sz w:val="20"/>
        </w:rPr>
      </w:pPr>
    </w:p>
    <w:p w14:paraId="60CFFC7F" w14:textId="77777777" w:rsidR="00444EBE" w:rsidRDefault="00444EBE">
      <w:pPr>
        <w:pStyle w:val="BodyText"/>
        <w:ind w:left="0"/>
        <w:rPr>
          <w:sz w:val="20"/>
        </w:rPr>
      </w:pPr>
    </w:p>
    <w:p w14:paraId="2616795E" w14:textId="1187A586" w:rsidR="00444EBE" w:rsidRDefault="001F3590">
      <w:pPr>
        <w:pStyle w:val="BodyText"/>
        <w:spacing w:before="3"/>
        <w:ind w:left="0"/>
        <w:rPr>
          <w:sz w:val="24"/>
        </w:rPr>
      </w:pPr>
      <w:r>
        <w:rPr>
          <w:noProof/>
        </w:rPr>
        <mc:AlternateContent>
          <mc:Choice Requires="wps">
            <w:drawing>
              <wp:anchor distT="0" distB="0" distL="0" distR="0" simplePos="0" relativeHeight="487687680" behindDoc="1" locked="0" layoutInCell="1" allowOverlap="1" wp14:anchorId="6251B21C" wp14:editId="70C004DE">
                <wp:simplePos x="0" y="0"/>
                <wp:positionH relativeFrom="page">
                  <wp:posOffset>647700</wp:posOffset>
                </wp:positionH>
                <wp:positionV relativeFrom="paragraph">
                  <wp:posOffset>196215</wp:posOffset>
                </wp:positionV>
                <wp:extent cx="6264910" cy="192405"/>
                <wp:effectExtent l="0" t="0" r="0" b="0"/>
                <wp:wrapTopAndBottom/>
                <wp:docPr id="67" name="docshape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4985C2"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B21C" id="docshape219" o:spid="_x0000_s1249" type="#_x0000_t202" style="position:absolute;margin-left:51pt;margin-top:15.45pt;width:493.3pt;height:15.15pt;z-index:-15628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" filled="f" strokeweight=".48pt">
                <v:textbox inset="0,0,0,0">
                  <w:txbxContent>
                    <w:p w14:paraId="5C4985C2"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473ADB79" w14:textId="77777777" w:rsidR="00444EBE" w:rsidRDefault="00444EBE">
      <w:pPr>
        <w:pStyle w:val="BodyText"/>
        <w:spacing w:before="5"/>
        <w:ind w:left="0"/>
        <w:rPr>
          <w:sz w:val="14"/>
        </w:rPr>
      </w:pPr>
    </w:p>
    <w:p w14:paraId="38028002" w14:textId="6F1E7CA5" w:rsidR="00444EBE" w:rsidRDefault="002C3AFE">
      <w:pPr>
        <w:pStyle w:val="BodyText"/>
        <w:spacing w:before="92"/>
        <w:ind w:right="7358"/>
      </w:pPr>
      <w:r>
        <w:t>Rivaroxaban</w:t>
      </w:r>
      <w:r>
        <w:rPr>
          <w:spacing w:val="-9"/>
        </w:rPr>
        <w:t xml:space="preserve"> </w:t>
      </w:r>
      <w:r w:rsidR="00EF36D2">
        <w:t>Viatris</w:t>
      </w:r>
      <w:r>
        <w:rPr>
          <w:spacing w:val="-10"/>
        </w:rPr>
        <w:t xml:space="preserve"> </w:t>
      </w:r>
      <w:r>
        <w:t>15</w:t>
      </w:r>
      <w:r>
        <w:rPr>
          <w:spacing w:val="-12"/>
        </w:rPr>
        <w:t xml:space="preserve"> </w:t>
      </w:r>
      <w:r>
        <w:t>mg Rivaroxaban</w:t>
      </w:r>
      <w:r>
        <w:rPr>
          <w:spacing w:val="-3"/>
        </w:rPr>
        <w:t xml:space="preserve"> </w:t>
      </w:r>
      <w:r w:rsidR="00EF36D2">
        <w:t>Viatris</w:t>
      </w:r>
      <w:r>
        <w:rPr>
          <w:spacing w:val="-3"/>
        </w:rPr>
        <w:t xml:space="preserve"> </w:t>
      </w:r>
      <w:r>
        <w:t>20</w:t>
      </w:r>
      <w:r>
        <w:rPr>
          <w:spacing w:val="-5"/>
        </w:rPr>
        <w:t xml:space="preserve"> mg</w:t>
      </w:r>
    </w:p>
    <w:p w14:paraId="52F59867" w14:textId="77777777" w:rsidR="00444EBE" w:rsidRDefault="00444EBE">
      <w:pPr>
        <w:pStyle w:val="BodyText"/>
        <w:ind w:left="0"/>
        <w:rPr>
          <w:sz w:val="20"/>
        </w:rPr>
      </w:pPr>
    </w:p>
    <w:p w14:paraId="32E492CB" w14:textId="78696203" w:rsidR="00444EBE" w:rsidRDefault="001F3590">
      <w:pPr>
        <w:pStyle w:val="BodyText"/>
        <w:spacing w:before="1"/>
        <w:ind w:left="0"/>
        <w:rPr>
          <w:sz w:val="23"/>
        </w:rPr>
      </w:pPr>
      <w:r>
        <w:rPr>
          <w:noProof/>
        </w:rPr>
        <mc:AlternateContent>
          <mc:Choice Requires="wps">
            <w:drawing>
              <wp:anchor distT="0" distB="0" distL="0" distR="0" simplePos="0" relativeHeight="487688192" behindDoc="1" locked="0" layoutInCell="1" allowOverlap="1" wp14:anchorId="732AD21B" wp14:editId="0888852A">
                <wp:simplePos x="0" y="0"/>
                <wp:positionH relativeFrom="page">
                  <wp:posOffset>647700</wp:posOffset>
                </wp:positionH>
                <wp:positionV relativeFrom="paragraph">
                  <wp:posOffset>187325</wp:posOffset>
                </wp:positionV>
                <wp:extent cx="6264910" cy="198120"/>
                <wp:effectExtent l="0" t="0" r="0" b="0"/>
                <wp:wrapTopAndBottom/>
                <wp:docPr id="66" name="docshape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8A6CF5"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AD21B" id="docshape220" o:spid="_x0000_s1250" type="#_x0000_t202" style="position:absolute;margin-left:51pt;margin-top:14.75pt;width:493.3pt;height:15.6pt;z-index:-15628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" filled="f" strokeweight=".48pt">
                <v:textbox inset="0,0,0,0">
                  <w:txbxContent>
                    <w:p w14:paraId="2E8A6CF5"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05E03464" w14:textId="77777777" w:rsidR="00444EBE" w:rsidRDefault="00444EBE">
      <w:pPr>
        <w:pStyle w:val="BodyText"/>
        <w:spacing w:before="3"/>
        <w:ind w:left="0"/>
        <w:rPr>
          <w:sz w:val="15"/>
        </w:rPr>
      </w:pPr>
    </w:p>
    <w:p w14:paraId="05468E1D" w14:textId="77777777" w:rsidR="00444EBE" w:rsidRDefault="002C3AFE">
      <w:pPr>
        <w:pStyle w:val="BodyText"/>
        <w:spacing w:before="92"/>
      </w:pPr>
      <w:r>
        <w:rPr>
          <w:color w:val="000000"/>
          <w:shd w:val="clear" w:color="auto" w:fill="D2D2D2"/>
        </w:rPr>
        <w:t>Todimensjonal</w:t>
      </w:r>
      <w:r>
        <w:rPr>
          <w:color w:val="000000"/>
          <w:spacing w:val="-4"/>
          <w:shd w:val="clear" w:color="auto" w:fill="D2D2D2"/>
        </w:rPr>
        <w:t xml:space="preserve"> </w:t>
      </w:r>
      <w:r>
        <w:rPr>
          <w:color w:val="000000"/>
          <w:shd w:val="clear" w:color="auto" w:fill="D2D2D2"/>
        </w:rPr>
        <w:t>strekkode,</w:t>
      </w:r>
      <w:r>
        <w:rPr>
          <w:color w:val="000000"/>
          <w:spacing w:val="-5"/>
          <w:shd w:val="clear" w:color="auto" w:fill="D2D2D2"/>
        </w:rPr>
        <w:t xml:space="preserve"> </w:t>
      </w:r>
      <w:r>
        <w:rPr>
          <w:color w:val="000000"/>
          <w:shd w:val="clear" w:color="auto" w:fill="D2D2D2"/>
        </w:rPr>
        <w:t>inkludert</w:t>
      </w:r>
      <w:r>
        <w:rPr>
          <w:color w:val="000000"/>
          <w:spacing w:val="-7"/>
          <w:shd w:val="clear" w:color="auto" w:fill="D2D2D2"/>
        </w:rPr>
        <w:t xml:space="preserve"> </w:t>
      </w:r>
      <w:r>
        <w:rPr>
          <w:color w:val="000000"/>
          <w:shd w:val="clear" w:color="auto" w:fill="D2D2D2"/>
        </w:rPr>
        <w:t>unik</w:t>
      </w:r>
      <w:r>
        <w:rPr>
          <w:color w:val="000000"/>
          <w:spacing w:val="-4"/>
          <w:shd w:val="clear" w:color="auto" w:fill="D2D2D2"/>
        </w:rPr>
        <w:t xml:space="preserve"> </w:t>
      </w:r>
      <w:r>
        <w:rPr>
          <w:color w:val="000000"/>
          <w:spacing w:val="-2"/>
          <w:shd w:val="clear" w:color="auto" w:fill="D2D2D2"/>
        </w:rPr>
        <w:t>identitet.</w:t>
      </w:r>
    </w:p>
    <w:p w14:paraId="7EC6A155" w14:textId="77777777" w:rsidR="00444EBE" w:rsidRDefault="00444EBE">
      <w:pPr>
        <w:sectPr w:rsidR="00444EBE">
          <w:pgSz w:w="11910" w:h="16850"/>
          <w:pgMar w:top="1640" w:right="920" w:bottom="900" w:left="920" w:header="0" w:footer="714" w:gutter="0"/>
          <w:cols w:space="720"/>
        </w:sectPr>
      </w:pPr>
    </w:p>
    <w:p w14:paraId="25283FED" w14:textId="63F50A1D" w:rsidR="00444EBE" w:rsidRDefault="001F3590">
      <w:pPr>
        <w:pStyle w:val="BodyText"/>
        <w:ind w:left="95"/>
        <w:rPr>
          <w:sz w:val="20"/>
        </w:rPr>
      </w:pPr>
      <w:r>
        <w:rPr>
          <w:noProof/>
          <w:sz w:val="20"/>
        </w:rPr>
        <w:lastRenderedPageBreak/>
        <mc:AlternateContent>
          <mc:Choice Requires="wps">
            <w:drawing>
              <wp:inline distT="0" distB="0" distL="0" distR="0" wp14:anchorId="2F1FC94E" wp14:editId="7D19DB0A">
                <wp:extent cx="6264910" cy="363220"/>
                <wp:effectExtent l="6350" t="9525" r="5715" b="8255"/>
                <wp:docPr id="65" name="docshape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30C33C"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inline>
            </w:drawing>
          </mc:Choice>
          <mc:Fallback>
            <w:pict>
              <v:shape w14:anchorId="2F1FC94E" id="docshape221" o:spid="_x0000_s1251" type="#_x0000_t202" style="width:493.3pt;height:2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" filled="f" strokeweight=".48pt">
                <v:textbox inset="0,0,0,0">
                  <w:txbxContent>
                    <w:p w14:paraId="2330C33C"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anchorlock/>
              </v:shape>
            </w:pict>
          </mc:Fallback>
        </mc:AlternateContent>
      </w:r>
    </w:p>
    <w:p w14:paraId="14293F4B" w14:textId="77777777" w:rsidR="00444EBE" w:rsidRDefault="00444EBE">
      <w:pPr>
        <w:pStyle w:val="BodyText"/>
        <w:spacing w:before="7"/>
        <w:ind w:left="0"/>
        <w:rPr>
          <w:sz w:val="11"/>
        </w:rPr>
      </w:pPr>
    </w:p>
    <w:p w14:paraId="0D6DCBB5" w14:textId="77777777" w:rsidR="00444EBE" w:rsidRDefault="002C3AFE">
      <w:pPr>
        <w:pStyle w:val="BodyText"/>
        <w:spacing w:before="92" w:line="247" w:lineRule="auto"/>
        <w:ind w:right="9534"/>
        <w:jc w:val="both"/>
      </w:pPr>
      <w:r>
        <w:rPr>
          <w:spacing w:val="-6"/>
        </w:rPr>
        <w:t xml:space="preserve">PC SN </w:t>
      </w:r>
      <w:r>
        <w:rPr>
          <w:spacing w:val="-5"/>
        </w:rPr>
        <w:t>NN</w:t>
      </w:r>
    </w:p>
    <w:p w14:paraId="482C9FB7" w14:textId="77777777" w:rsidR="00444EBE" w:rsidRDefault="00444EBE">
      <w:pPr>
        <w:spacing w:line="247" w:lineRule="auto"/>
        <w:jc w:val="both"/>
        <w:sectPr w:rsidR="00444EBE">
          <w:pgSz w:w="11910" w:h="16850"/>
          <w:pgMar w:top="1140" w:right="920" w:bottom="900" w:left="920" w:header="0" w:footer="714" w:gutter="0"/>
          <w:cols w:space="720"/>
        </w:sectPr>
      </w:pPr>
    </w:p>
    <w:p w14:paraId="72F81BD3" w14:textId="1CB0016E" w:rsidR="00444EBE" w:rsidRDefault="001F3590">
      <w:pPr>
        <w:pStyle w:val="BodyText"/>
        <w:ind w:left="95"/>
        <w:rPr>
          <w:sz w:val="20"/>
        </w:rPr>
      </w:pPr>
      <w:r>
        <w:rPr>
          <w:noProof/>
          <w:sz w:val="20"/>
        </w:rPr>
        <w:lastRenderedPageBreak/>
        <mc:AlternateContent>
          <mc:Choice Requires="wps">
            <w:drawing>
              <wp:inline distT="0" distB="0" distL="0" distR="0" wp14:anchorId="0330016A" wp14:editId="56E14F67">
                <wp:extent cx="6264910" cy="515620"/>
                <wp:effectExtent l="6350" t="9525" r="5715" b="8255"/>
                <wp:docPr id="64" name="docshape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CE8571"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29E20FDA" w14:textId="77777777" w:rsidR="00444EBE" w:rsidRDefault="00444EBE">
                            <w:pPr>
                              <w:pStyle w:val="BodyText"/>
                              <w:spacing w:before="3"/>
                              <w:ind w:left="0"/>
                              <w:rPr>
                                <w:b/>
                              </w:rPr>
                            </w:pPr>
                          </w:p>
                          <w:p w14:paraId="6086E2D4" w14:textId="7292C0F1" w:rsidR="00444EBE" w:rsidRDefault="002C3AFE">
                            <w:pPr>
                              <w:ind w:left="108"/>
                              <w:rPr>
                                <w:b/>
                              </w:rPr>
                            </w:pPr>
                            <w:r>
                              <w:rPr>
                                <w:b/>
                              </w:rPr>
                              <w:t>ESKE</w:t>
                            </w:r>
                            <w:r>
                              <w:rPr>
                                <w:b/>
                                <w:spacing w:val="-5"/>
                              </w:rPr>
                              <w:t xml:space="preserve"> </w:t>
                            </w:r>
                            <w:r>
                              <w:rPr>
                                <w:b/>
                              </w:rPr>
                              <w:t>FOR</w:t>
                            </w:r>
                            <w:r>
                              <w:rPr>
                                <w:b/>
                                <w:spacing w:val="-4"/>
                              </w:rPr>
                              <w:t xml:space="preserve"> </w:t>
                            </w:r>
                            <w:r>
                              <w:rPr>
                                <w:b/>
                              </w:rPr>
                              <w:t>15</w:t>
                            </w:r>
                            <w:r>
                              <w:rPr>
                                <w:b/>
                                <w:spacing w:val="-6"/>
                              </w:rPr>
                              <w:t xml:space="preserve"> </w:t>
                            </w:r>
                            <w:r>
                              <w:rPr>
                                <w:b/>
                              </w:rPr>
                              <w:t>MG</w:t>
                            </w:r>
                            <w:r>
                              <w:rPr>
                                <w:b/>
                                <w:spacing w:val="-1"/>
                              </w:rPr>
                              <w:t xml:space="preserve"> </w:t>
                            </w:r>
                            <w:r>
                              <w:rPr>
                                <w:b/>
                              </w:rPr>
                              <w:t>TABLETTER</w:t>
                            </w:r>
                            <w:r>
                              <w:rPr>
                                <w:b/>
                                <w:spacing w:val="-3"/>
                              </w:rPr>
                              <w:t xml:space="preserve"> </w:t>
                            </w:r>
                            <w:r>
                              <w:rPr>
                                <w:b/>
                              </w:rPr>
                              <w:t>(UTEN</w:t>
                            </w:r>
                            <w:r>
                              <w:rPr>
                                <w:b/>
                                <w:spacing w:val="-5"/>
                              </w:rPr>
                              <w:t xml:space="preserve"> </w:t>
                            </w:r>
                            <w:r>
                              <w:rPr>
                                <w:b/>
                              </w:rPr>
                              <w:t>BLUE</w:t>
                            </w:r>
                            <w:r>
                              <w:rPr>
                                <w:b/>
                                <w:spacing w:val="-1"/>
                              </w:rPr>
                              <w:t xml:space="preserve"> </w:t>
                            </w:r>
                            <w:r>
                              <w:rPr>
                                <w:b/>
                                <w:spacing w:val="-4"/>
                              </w:rPr>
                              <w:t>BOX)</w:t>
                            </w:r>
                          </w:p>
                        </w:txbxContent>
                      </wps:txbx>
                      <wps:bodyPr rot="0" vert="horz" wrap="square" lIns="0" tIns="0" rIns="0" bIns="0" anchor="t" anchorCtr="0" upright="1">
                        <a:noAutofit/>
                      </wps:bodyPr>
                    </wps:wsp>
                  </a:graphicData>
                </a:graphic>
              </wp:inline>
            </w:drawing>
          </mc:Choice>
          <mc:Fallback>
            <w:pict>
              <v:shape w14:anchorId="0330016A" id="docshape222" o:spid="_x0000_s1252" type="#_x0000_t202" style="width:493.3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" filled="f" strokeweight=".48pt">
                <v:textbox inset="0,0,0,0">
                  <w:txbxContent>
                    <w:p w14:paraId="4CCE8571"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29E20FDA" w14:textId="77777777" w:rsidR="00444EBE" w:rsidRDefault="00444EBE">
                      <w:pPr>
                        <w:pStyle w:val="BodyText"/>
                        <w:spacing w:before="3"/>
                        <w:ind w:left="0"/>
                        <w:rPr>
                          <w:b/>
                        </w:rPr>
                      </w:pPr>
                    </w:p>
                    <w:p w14:paraId="6086E2D4" w14:textId="7292C0F1" w:rsidR="00444EBE" w:rsidRDefault="002C3AFE">
                      <w:pPr>
                        <w:ind w:left="108"/>
                        <w:rPr>
                          <w:b/>
                        </w:rPr>
                      </w:pPr>
                      <w:r>
                        <w:rPr>
                          <w:b/>
                        </w:rPr>
                        <w:t>ESKE</w:t>
                      </w:r>
                      <w:r>
                        <w:rPr>
                          <w:b/>
                          <w:spacing w:val="-5"/>
                        </w:rPr>
                        <w:t xml:space="preserve"> </w:t>
                      </w:r>
                      <w:r>
                        <w:rPr>
                          <w:b/>
                        </w:rPr>
                        <w:t>FOR</w:t>
                      </w:r>
                      <w:r>
                        <w:rPr>
                          <w:b/>
                          <w:spacing w:val="-4"/>
                        </w:rPr>
                        <w:t xml:space="preserve"> </w:t>
                      </w:r>
                      <w:r>
                        <w:rPr>
                          <w:b/>
                        </w:rPr>
                        <w:t>15</w:t>
                      </w:r>
                      <w:r>
                        <w:rPr>
                          <w:b/>
                          <w:spacing w:val="-6"/>
                        </w:rPr>
                        <w:t xml:space="preserve"> </w:t>
                      </w:r>
                      <w:r>
                        <w:rPr>
                          <w:b/>
                        </w:rPr>
                        <w:t>MG</w:t>
                      </w:r>
                      <w:r>
                        <w:rPr>
                          <w:b/>
                          <w:spacing w:val="-1"/>
                        </w:rPr>
                        <w:t xml:space="preserve"> </w:t>
                      </w:r>
                      <w:r>
                        <w:rPr>
                          <w:b/>
                        </w:rPr>
                        <w:t>TABLETTER</w:t>
                      </w:r>
                      <w:r>
                        <w:rPr>
                          <w:b/>
                          <w:spacing w:val="-3"/>
                        </w:rPr>
                        <w:t xml:space="preserve"> </w:t>
                      </w:r>
                      <w:r>
                        <w:rPr>
                          <w:b/>
                        </w:rPr>
                        <w:t>(UTEN</w:t>
                      </w:r>
                      <w:r>
                        <w:rPr>
                          <w:b/>
                          <w:spacing w:val="-5"/>
                        </w:rPr>
                        <w:t xml:space="preserve"> </w:t>
                      </w:r>
                      <w:r>
                        <w:rPr>
                          <w:b/>
                        </w:rPr>
                        <w:t>BLUE</w:t>
                      </w:r>
                      <w:r>
                        <w:rPr>
                          <w:b/>
                          <w:spacing w:val="-1"/>
                        </w:rPr>
                        <w:t xml:space="preserve"> </w:t>
                      </w:r>
                      <w:r>
                        <w:rPr>
                          <w:b/>
                          <w:spacing w:val="-4"/>
                        </w:rPr>
                        <w:t>BOX)</w:t>
                      </w:r>
                    </w:p>
                  </w:txbxContent>
                </v:textbox>
                <w10:anchorlock/>
              </v:shape>
            </w:pict>
          </mc:Fallback>
        </mc:AlternateContent>
      </w:r>
    </w:p>
    <w:p w14:paraId="33506085" w14:textId="77777777" w:rsidR="00444EBE" w:rsidRDefault="00444EBE">
      <w:pPr>
        <w:pStyle w:val="BodyText"/>
        <w:ind w:left="0"/>
        <w:rPr>
          <w:sz w:val="20"/>
        </w:rPr>
      </w:pPr>
    </w:p>
    <w:p w14:paraId="2D939354" w14:textId="6BD2BBBA" w:rsidR="00444EBE" w:rsidRDefault="001F3590">
      <w:pPr>
        <w:pStyle w:val="BodyText"/>
        <w:spacing w:before="8"/>
        <w:ind w:left="0"/>
        <w:rPr>
          <w:sz w:val="18"/>
        </w:rPr>
      </w:pPr>
      <w:r>
        <w:rPr>
          <w:noProof/>
        </w:rPr>
        <mc:AlternateContent>
          <mc:Choice Requires="wps">
            <w:drawing>
              <wp:anchor distT="0" distB="0" distL="0" distR="0" simplePos="0" relativeHeight="487690240" behindDoc="1" locked="0" layoutInCell="1" allowOverlap="1" wp14:anchorId="63B2FBF9" wp14:editId="4AA9B6B3">
                <wp:simplePos x="0" y="0"/>
                <wp:positionH relativeFrom="page">
                  <wp:posOffset>647700</wp:posOffset>
                </wp:positionH>
                <wp:positionV relativeFrom="paragraph">
                  <wp:posOffset>154940</wp:posOffset>
                </wp:positionV>
                <wp:extent cx="6264910" cy="192405"/>
                <wp:effectExtent l="0" t="0" r="0" b="0"/>
                <wp:wrapTopAndBottom/>
                <wp:docPr id="63" name="docshape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CBE1E3"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2FBF9" id="docshape223" o:spid="_x0000_s1253" type="#_x0000_t202" style="position:absolute;margin-left:51pt;margin-top:12.2pt;width:493.3pt;height:15.15pt;z-index:-15626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" filled="f" strokeweight=".48pt">
                <v:textbox inset="0,0,0,0">
                  <w:txbxContent>
                    <w:p w14:paraId="18CBE1E3"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1187BC29" w14:textId="77777777" w:rsidR="00444EBE" w:rsidRDefault="00444EBE">
      <w:pPr>
        <w:pStyle w:val="BodyText"/>
        <w:spacing w:before="3"/>
        <w:ind w:left="0"/>
        <w:rPr>
          <w:sz w:val="14"/>
        </w:rPr>
      </w:pPr>
    </w:p>
    <w:p w14:paraId="1F4A1EAE" w14:textId="7FA0ABD7" w:rsidR="00444EBE" w:rsidRDefault="002C3AFE">
      <w:pPr>
        <w:pStyle w:val="BodyText"/>
        <w:spacing w:before="91"/>
        <w:ind w:right="4800"/>
      </w:pPr>
      <w:r>
        <w:t>Rivaroxaban</w:t>
      </w:r>
      <w:r>
        <w:rPr>
          <w:spacing w:val="-6"/>
        </w:rPr>
        <w:t xml:space="preserve"> </w:t>
      </w:r>
      <w:r w:rsidR="00EF36D2">
        <w:t>Viatris</w:t>
      </w:r>
      <w:r>
        <w:rPr>
          <w:spacing w:val="-7"/>
        </w:rPr>
        <w:t xml:space="preserve"> </w:t>
      </w:r>
      <w:r>
        <w:t>15</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7987AC02" w14:textId="77777777" w:rsidR="00444EBE" w:rsidRDefault="00444EBE">
      <w:pPr>
        <w:pStyle w:val="BodyText"/>
        <w:ind w:left="0"/>
        <w:rPr>
          <w:sz w:val="20"/>
        </w:rPr>
      </w:pPr>
    </w:p>
    <w:p w14:paraId="64DECEC5" w14:textId="23B84BCE" w:rsidR="00444EBE" w:rsidRDefault="001F3590">
      <w:pPr>
        <w:pStyle w:val="BodyText"/>
        <w:spacing w:before="1"/>
        <w:ind w:left="0"/>
      </w:pPr>
      <w:r>
        <w:rPr>
          <w:noProof/>
        </w:rPr>
        <mc:AlternateContent>
          <mc:Choice Requires="wps">
            <w:drawing>
              <wp:anchor distT="0" distB="0" distL="0" distR="0" simplePos="0" relativeHeight="487690752" behindDoc="1" locked="0" layoutInCell="1" allowOverlap="1" wp14:anchorId="64796FB3" wp14:editId="1EE71FB6">
                <wp:simplePos x="0" y="0"/>
                <wp:positionH relativeFrom="page">
                  <wp:posOffset>647700</wp:posOffset>
                </wp:positionH>
                <wp:positionV relativeFrom="paragraph">
                  <wp:posOffset>179705</wp:posOffset>
                </wp:positionV>
                <wp:extent cx="6264910" cy="192405"/>
                <wp:effectExtent l="0" t="0" r="0" b="0"/>
                <wp:wrapTopAndBottom/>
                <wp:docPr id="62" name="docshape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22579F"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96FB3" id="docshape224" o:spid="_x0000_s1254" type="#_x0000_t202" style="position:absolute;margin-left:51pt;margin-top:14.15pt;width:493.3pt;height:15.15pt;z-index:-15625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" filled="f" strokeweight=".48pt">
                <v:textbox inset="0,0,0,0">
                  <w:txbxContent>
                    <w:p w14:paraId="4622579F"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52AF5A1F" w14:textId="77777777" w:rsidR="00444EBE" w:rsidRDefault="00444EBE">
      <w:pPr>
        <w:pStyle w:val="BodyText"/>
        <w:spacing w:before="5"/>
        <w:ind w:left="0"/>
        <w:rPr>
          <w:sz w:val="14"/>
        </w:rPr>
      </w:pPr>
    </w:p>
    <w:p w14:paraId="2C212916" w14:textId="77777777" w:rsidR="00444EBE" w:rsidRDefault="002C3AFE">
      <w:pPr>
        <w:pStyle w:val="BodyText"/>
        <w:spacing w:before="92"/>
      </w:pPr>
      <w:r>
        <w:t>Hver</w:t>
      </w:r>
      <w:r>
        <w:rPr>
          <w:spacing w:val="-1"/>
        </w:rPr>
        <w:t xml:space="preserve"> </w:t>
      </w:r>
      <w:r>
        <w:t>rosa</w:t>
      </w:r>
      <w:r>
        <w:rPr>
          <w:spacing w:val="-5"/>
        </w:rPr>
        <w:t xml:space="preserve"> </w:t>
      </w:r>
      <w:r>
        <w:t>til</w:t>
      </w:r>
      <w:r>
        <w:rPr>
          <w:spacing w:val="-5"/>
        </w:rPr>
        <w:t xml:space="preserve"> </w:t>
      </w:r>
      <w:r>
        <w:t>mursteinsrøde</w:t>
      </w:r>
      <w:r>
        <w:rPr>
          <w:spacing w:val="-7"/>
        </w:rPr>
        <w:t xml:space="preserve"> </w:t>
      </w:r>
      <w:r>
        <w:t>filmdrasjerte</w:t>
      </w:r>
      <w:r>
        <w:rPr>
          <w:spacing w:val="-3"/>
        </w:rPr>
        <w:t xml:space="preserve"> </w:t>
      </w:r>
      <w:r>
        <w:t>tablett til</w:t>
      </w:r>
      <w:r>
        <w:rPr>
          <w:spacing w:val="-5"/>
        </w:rPr>
        <w:t xml:space="preserve"> </w:t>
      </w:r>
      <w:r>
        <w:t>uke</w:t>
      </w:r>
      <w:r>
        <w:rPr>
          <w:spacing w:val="-4"/>
        </w:rPr>
        <w:t xml:space="preserve"> </w:t>
      </w:r>
      <w:r>
        <w:t>1,</w:t>
      </w:r>
      <w:r>
        <w:rPr>
          <w:spacing w:val="-3"/>
        </w:rPr>
        <w:t xml:space="preserve"> </w:t>
      </w:r>
      <w:r>
        <w:t>2</w:t>
      </w:r>
      <w:r>
        <w:rPr>
          <w:spacing w:val="-3"/>
        </w:rPr>
        <w:t xml:space="preserve"> </w:t>
      </w:r>
      <w:r>
        <w:t>og</w:t>
      </w:r>
      <w:r>
        <w:rPr>
          <w:spacing w:val="-3"/>
        </w:rPr>
        <w:t xml:space="preserve"> </w:t>
      </w:r>
      <w:r>
        <w:t>3</w:t>
      </w:r>
      <w:r>
        <w:rPr>
          <w:spacing w:val="-5"/>
        </w:rPr>
        <w:t xml:space="preserve"> </w:t>
      </w:r>
      <w:r>
        <w:t>inneholder</w:t>
      </w:r>
      <w:r>
        <w:rPr>
          <w:spacing w:val="-2"/>
        </w:rPr>
        <w:t xml:space="preserve"> </w:t>
      </w:r>
      <w:r>
        <w:t>15</w:t>
      </w:r>
      <w:r>
        <w:rPr>
          <w:spacing w:val="-3"/>
        </w:rPr>
        <w:t xml:space="preserve"> </w:t>
      </w:r>
      <w:r>
        <w:t>mg</w:t>
      </w:r>
      <w:r>
        <w:rPr>
          <w:spacing w:val="-5"/>
        </w:rPr>
        <w:t xml:space="preserve"> </w:t>
      </w:r>
      <w:r>
        <w:rPr>
          <w:spacing w:val="-2"/>
        </w:rPr>
        <w:t>rivaroksaban.</w:t>
      </w:r>
    </w:p>
    <w:p w14:paraId="0F31F1F5" w14:textId="77777777" w:rsidR="00444EBE" w:rsidRDefault="00444EBE">
      <w:pPr>
        <w:pStyle w:val="BodyText"/>
        <w:ind w:left="0"/>
        <w:rPr>
          <w:sz w:val="20"/>
        </w:rPr>
      </w:pPr>
    </w:p>
    <w:p w14:paraId="0A1C09FE" w14:textId="76FFF434" w:rsidR="00444EBE" w:rsidRDefault="001F3590">
      <w:pPr>
        <w:pStyle w:val="BodyText"/>
        <w:ind w:left="0"/>
      </w:pPr>
      <w:r>
        <w:rPr>
          <w:noProof/>
        </w:rPr>
        <mc:AlternateContent>
          <mc:Choice Requires="wps">
            <w:drawing>
              <wp:anchor distT="0" distB="0" distL="0" distR="0" simplePos="0" relativeHeight="487691264" behindDoc="1" locked="0" layoutInCell="1" allowOverlap="1" wp14:anchorId="21BF1A9E" wp14:editId="60B0BAED">
                <wp:simplePos x="0" y="0"/>
                <wp:positionH relativeFrom="page">
                  <wp:posOffset>647700</wp:posOffset>
                </wp:positionH>
                <wp:positionV relativeFrom="paragraph">
                  <wp:posOffset>179070</wp:posOffset>
                </wp:positionV>
                <wp:extent cx="6264910" cy="192405"/>
                <wp:effectExtent l="0" t="0" r="0" b="0"/>
                <wp:wrapTopAndBottom/>
                <wp:docPr id="61" name="docshape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45256A"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F1A9E" id="docshape225" o:spid="_x0000_s1255" type="#_x0000_t202" style="position:absolute;margin-left:51pt;margin-top:14.1pt;width:493.3pt;height:15.15pt;z-index:-15625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" filled="f" strokeweight=".48pt">
                <v:textbox inset="0,0,0,0">
                  <w:txbxContent>
                    <w:p w14:paraId="3B45256A"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70B7FB69" w14:textId="77777777" w:rsidR="00444EBE" w:rsidRDefault="00444EBE">
      <w:pPr>
        <w:pStyle w:val="BodyText"/>
        <w:spacing w:before="5"/>
        <w:ind w:left="0"/>
        <w:rPr>
          <w:sz w:val="14"/>
        </w:rPr>
      </w:pPr>
    </w:p>
    <w:p w14:paraId="5D34D671" w14:textId="77777777" w:rsidR="00444EBE" w:rsidRDefault="002C3AFE">
      <w:pPr>
        <w:pStyle w:val="BodyText"/>
        <w:spacing w:before="92"/>
      </w:pPr>
      <w:r>
        <w:t>Inneholder</w:t>
      </w:r>
      <w:r>
        <w:rPr>
          <w:spacing w:val="-9"/>
        </w:rPr>
        <w:t xml:space="preserve"> </w:t>
      </w:r>
      <w:r>
        <w:t>laktose.</w:t>
      </w:r>
      <w:r>
        <w:rPr>
          <w:spacing w:val="-8"/>
        </w:rPr>
        <w:t xml:space="preserve"> </w:t>
      </w:r>
      <w:r>
        <w:t>Se</w:t>
      </w:r>
      <w:r>
        <w:rPr>
          <w:spacing w:val="-4"/>
        </w:rPr>
        <w:t xml:space="preserve"> </w:t>
      </w:r>
      <w:r>
        <w:t>pakningsvedlegget</w:t>
      </w:r>
      <w:r>
        <w:rPr>
          <w:spacing w:val="-4"/>
        </w:rPr>
        <w:t xml:space="preserve"> </w:t>
      </w:r>
      <w:r>
        <w:t>for</w:t>
      </w:r>
      <w:r>
        <w:rPr>
          <w:spacing w:val="-5"/>
        </w:rPr>
        <w:t xml:space="preserve"> </w:t>
      </w:r>
      <w:r>
        <w:t>ytterligere</w:t>
      </w:r>
      <w:r>
        <w:rPr>
          <w:spacing w:val="-5"/>
        </w:rPr>
        <w:t xml:space="preserve"> </w:t>
      </w:r>
      <w:r>
        <w:rPr>
          <w:spacing w:val="-2"/>
        </w:rPr>
        <w:t>informasjon.</w:t>
      </w:r>
    </w:p>
    <w:p w14:paraId="4F138B16" w14:textId="77777777" w:rsidR="00444EBE" w:rsidRDefault="00444EBE">
      <w:pPr>
        <w:pStyle w:val="BodyText"/>
        <w:ind w:left="0"/>
        <w:rPr>
          <w:sz w:val="20"/>
        </w:rPr>
      </w:pPr>
    </w:p>
    <w:p w14:paraId="3BCBA342" w14:textId="7CEDB18A" w:rsidR="00444EBE" w:rsidRDefault="001F3590">
      <w:pPr>
        <w:pStyle w:val="BodyText"/>
        <w:spacing w:before="10"/>
        <w:ind w:left="0"/>
        <w:rPr>
          <w:sz w:val="21"/>
        </w:rPr>
      </w:pPr>
      <w:r>
        <w:rPr>
          <w:noProof/>
        </w:rPr>
        <mc:AlternateContent>
          <mc:Choice Requires="wps">
            <w:drawing>
              <wp:anchor distT="0" distB="0" distL="0" distR="0" simplePos="0" relativeHeight="487691776" behindDoc="1" locked="0" layoutInCell="1" allowOverlap="1" wp14:anchorId="3B6CEB27" wp14:editId="7DD55A14">
                <wp:simplePos x="0" y="0"/>
                <wp:positionH relativeFrom="page">
                  <wp:posOffset>647700</wp:posOffset>
                </wp:positionH>
                <wp:positionV relativeFrom="paragraph">
                  <wp:posOffset>178435</wp:posOffset>
                </wp:positionV>
                <wp:extent cx="6264910" cy="192405"/>
                <wp:effectExtent l="0" t="0" r="0" b="0"/>
                <wp:wrapTopAndBottom/>
                <wp:docPr id="60" name="docshape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A3514C"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CEB27" id="docshape226" o:spid="_x0000_s1256" type="#_x0000_t202" style="position:absolute;margin-left:51pt;margin-top:14.05pt;width:493.3pt;height:15.15pt;z-index:-15624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" filled="f" strokeweight=".48pt">
                <v:textbox inset="0,0,0,0">
                  <w:txbxContent>
                    <w:p w14:paraId="67A3514C"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0E42F3C5" w14:textId="77777777" w:rsidR="00444EBE" w:rsidRDefault="00444EBE">
      <w:pPr>
        <w:pStyle w:val="BodyText"/>
        <w:spacing w:before="5"/>
        <w:ind w:left="0"/>
        <w:rPr>
          <w:sz w:val="14"/>
        </w:rPr>
      </w:pPr>
    </w:p>
    <w:p w14:paraId="398E8969" w14:textId="77777777" w:rsidR="00444EBE" w:rsidRDefault="002C3AFE">
      <w:pPr>
        <w:pStyle w:val="BodyText"/>
        <w:spacing w:before="92" w:line="480" w:lineRule="auto"/>
        <w:ind w:right="7285"/>
      </w:pPr>
      <w:r>
        <w:t>Tablett,</w:t>
      </w:r>
      <w:r>
        <w:rPr>
          <w:spacing w:val="-14"/>
        </w:rPr>
        <w:t xml:space="preserve"> </w:t>
      </w:r>
      <w:r>
        <w:t>filmdrasjert</w:t>
      </w:r>
      <w:r>
        <w:rPr>
          <w:spacing w:val="-14"/>
        </w:rPr>
        <w:t xml:space="preserve"> </w:t>
      </w:r>
      <w:r>
        <w:t>(tablett) 42 filmdrasjerte tabletter</w:t>
      </w:r>
    </w:p>
    <w:p w14:paraId="2C3A4781" w14:textId="13D16441" w:rsidR="00444EBE" w:rsidRDefault="001F3590">
      <w:pPr>
        <w:pStyle w:val="BodyText"/>
        <w:spacing w:before="11"/>
        <w:ind w:left="0"/>
        <w:rPr>
          <w:sz w:val="19"/>
        </w:rPr>
      </w:pPr>
      <w:r>
        <w:rPr>
          <w:noProof/>
        </w:rPr>
        <mc:AlternateContent>
          <mc:Choice Requires="wps">
            <w:drawing>
              <wp:anchor distT="0" distB="0" distL="0" distR="0" simplePos="0" relativeHeight="487692288" behindDoc="1" locked="0" layoutInCell="1" allowOverlap="1" wp14:anchorId="5C860325" wp14:editId="4209FA3A">
                <wp:simplePos x="0" y="0"/>
                <wp:positionH relativeFrom="page">
                  <wp:posOffset>647700</wp:posOffset>
                </wp:positionH>
                <wp:positionV relativeFrom="paragraph">
                  <wp:posOffset>164465</wp:posOffset>
                </wp:positionV>
                <wp:extent cx="6264910" cy="192405"/>
                <wp:effectExtent l="0" t="0" r="0" b="0"/>
                <wp:wrapTopAndBottom/>
                <wp:docPr id="59" name="docshape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042CCA"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60325" id="docshape227" o:spid="_x0000_s1257" type="#_x0000_t202" style="position:absolute;margin-left:51pt;margin-top:12.95pt;width:493.3pt;height:15.15pt;z-index:-15624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" filled="f" strokeweight=".48pt">
                <v:textbox inset="0,0,0,0">
                  <w:txbxContent>
                    <w:p w14:paraId="70042CCA"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52D5E8D8" w14:textId="77777777" w:rsidR="00444EBE" w:rsidRDefault="00444EBE">
      <w:pPr>
        <w:pStyle w:val="BodyText"/>
        <w:spacing w:before="5"/>
        <w:ind w:left="0"/>
        <w:rPr>
          <w:sz w:val="14"/>
        </w:rPr>
      </w:pPr>
    </w:p>
    <w:p w14:paraId="73527D28" w14:textId="77777777" w:rsidR="00444EBE" w:rsidRDefault="002C3AFE">
      <w:pPr>
        <w:pStyle w:val="BodyText"/>
        <w:spacing w:before="92"/>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3E986DCE" w14:textId="77777777" w:rsidR="00444EBE" w:rsidRDefault="002C3AFE">
      <w:pPr>
        <w:pStyle w:val="BodyText"/>
        <w:spacing w:line="252" w:lineRule="exact"/>
      </w:pPr>
      <w:r>
        <w:t>Uke</w:t>
      </w:r>
      <w:r>
        <w:rPr>
          <w:spacing w:val="-1"/>
        </w:rPr>
        <w:t xml:space="preserve"> </w:t>
      </w:r>
      <w:r>
        <w:t>1,</w:t>
      </w:r>
      <w:r>
        <w:rPr>
          <w:spacing w:val="-1"/>
        </w:rPr>
        <w:t xml:space="preserve"> </w:t>
      </w:r>
      <w:r>
        <w:t>uke2,</w:t>
      </w:r>
      <w:r>
        <w:rPr>
          <w:spacing w:val="-1"/>
        </w:rPr>
        <w:t xml:space="preserve"> </w:t>
      </w:r>
      <w:r>
        <w:t>uke</w:t>
      </w:r>
      <w:r>
        <w:rPr>
          <w:spacing w:val="-2"/>
        </w:rPr>
        <w:t xml:space="preserve"> </w:t>
      </w:r>
      <w:r>
        <w:rPr>
          <w:spacing w:val="-10"/>
        </w:rPr>
        <w:t>3</w:t>
      </w:r>
    </w:p>
    <w:p w14:paraId="78B93E7D" w14:textId="77777777" w:rsidR="00444EBE" w:rsidRDefault="002C3AFE">
      <w:pPr>
        <w:pStyle w:val="BodyText"/>
        <w:spacing w:line="252" w:lineRule="exact"/>
      </w:pPr>
      <w:r>
        <w:t>Denne</w:t>
      </w:r>
      <w:r>
        <w:rPr>
          <w:spacing w:val="-3"/>
        </w:rPr>
        <w:t xml:space="preserve"> </w:t>
      </w:r>
      <w:r>
        <w:t>startpakningen</w:t>
      </w:r>
      <w:r>
        <w:rPr>
          <w:spacing w:val="-5"/>
        </w:rPr>
        <w:t xml:space="preserve"> </w:t>
      </w:r>
      <w:r>
        <w:t>er</w:t>
      </w:r>
      <w:r>
        <w:rPr>
          <w:spacing w:val="-2"/>
        </w:rPr>
        <w:t xml:space="preserve"> </w:t>
      </w:r>
      <w:r>
        <w:t>kun</w:t>
      </w:r>
      <w:r>
        <w:rPr>
          <w:spacing w:val="-2"/>
        </w:rPr>
        <w:t xml:space="preserve"> </w:t>
      </w:r>
      <w:r>
        <w:t>til</w:t>
      </w:r>
      <w:r>
        <w:rPr>
          <w:spacing w:val="-2"/>
        </w:rPr>
        <w:t xml:space="preserve"> </w:t>
      </w:r>
      <w:r>
        <w:t>behandling</w:t>
      </w:r>
      <w:r>
        <w:rPr>
          <w:spacing w:val="-3"/>
        </w:rPr>
        <w:t xml:space="preserve"> </w:t>
      </w:r>
      <w:r>
        <w:t>de</w:t>
      </w:r>
      <w:r>
        <w:rPr>
          <w:spacing w:val="-4"/>
        </w:rPr>
        <w:t xml:space="preserve"> </w:t>
      </w:r>
      <w:r>
        <w:t>første</w:t>
      </w:r>
      <w:r>
        <w:rPr>
          <w:spacing w:val="-5"/>
        </w:rPr>
        <w:t xml:space="preserve"> </w:t>
      </w:r>
      <w:r>
        <w:t>4</w:t>
      </w:r>
      <w:r>
        <w:rPr>
          <w:spacing w:val="-2"/>
        </w:rPr>
        <w:t xml:space="preserve"> ukene.</w:t>
      </w:r>
    </w:p>
    <w:p w14:paraId="759F4CA0" w14:textId="77777777" w:rsidR="00444EBE" w:rsidRDefault="00444EBE">
      <w:pPr>
        <w:pStyle w:val="BodyText"/>
        <w:spacing w:before="1"/>
        <w:ind w:left="0"/>
      </w:pPr>
    </w:p>
    <w:p w14:paraId="7B4B82D8" w14:textId="77777777" w:rsidR="00444EBE" w:rsidRDefault="002C3AFE">
      <w:pPr>
        <w:pStyle w:val="BodyText"/>
      </w:pPr>
      <w:r>
        <w:t>Dag 1</w:t>
      </w:r>
      <w:r>
        <w:rPr>
          <w:spacing w:val="-1"/>
        </w:rPr>
        <w:t xml:space="preserve"> </w:t>
      </w:r>
      <w:r>
        <w:t>til 21: Én</w:t>
      </w:r>
      <w:r>
        <w:rPr>
          <w:spacing w:val="-4"/>
        </w:rPr>
        <w:t xml:space="preserve"> </w:t>
      </w:r>
      <w:r>
        <w:t>15</w:t>
      </w:r>
      <w:r>
        <w:rPr>
          <w:spacing w:val="-4"/>
        </w:rPr>
        <w:t xml:space="preserve"> </w:t>
      </w:r>
      <w:r>
        <w:t>mg</w:t>
      </w:r>
      <w:r>
        <w:rPr>
          <w:spacing w:val="-1"/>
        </w:rPr>
        <w:t xml:space="preserve"> </w:t>
      </w:r>
      <w:r>
        <w:t>tablett</w:t>
      </w:r>
      <w:r>
        <w:rPr>
          <w:spacing w:val="-3"/>
        </w:rPr>
        <w:t xml:space="preserve"> </w:t>
      </w:r>
      <w:r>
        <w:t>to</w:t>
      </w:r>
      <w:r>
        <w:rPr>
          <w:spacing w:val="-1"/>
        </w:rPr>
        <w:t xml:space="preserve"> </w:t>
      </w:r>
      <w:r>
        <w:t>ganger</w:t>
      </w:r>
      <w:r>
        <w:rPr>
          <w:spacing w:val="-1"/>
        </w:rPr>
        <w:t xml:space="preserve"> </w:t>
      </w:r>
      <w:r>
        <w:t>daglig (én</w:t>
      </w:r>
      <w:r>
        <w:rPr>
          <w:spacing w:val="-1"/>
        </w:rPr>
        <w:t xml:space="preserve"> </w:t>
      </w:r>
      <w:r>
        <w:t>15</w:t>
      </w:r>
      <w:r>
        <w:rPr>
          <w:spacing w:val="-4"/>
        </w:rPr>
        <w:t xml:space="preserve"> </w:t>
      </w:r>
      <w:r>
        <w:t>mg</w:t>
      </w:r>
      <w:r>
        <w:rPr>
          <w:spacing w:val="-1"/>
        </w:rPr>
        <w:t xml:space="preserve"> </w:t>
      </w:r>
      <w:r>
        <w:t>tablett om</w:t>
      </w:r>
      <w:r>
        <w:rPr>
          <w:spacing w:val="-3"/>
        </w:rPr>
        <w:t xml:space="preserve"> </w:t>
      </w:r>
      <w:r>
        <w:t>morgenen</w:t>
      </w:r>
      <w:r>
        <w:rPr>
          <w:spacing w:val="-4"/>
        </w:rPr>
        <w:t xml:space="preserve"> </w:t>
      </w:r>
      <w:r>
        <w:t>og</w:t>
      </w:r>
      <w:r>
        <w:rPr>
          <w:spacing w:val="-4"/>
        </w:rPr>
        <w:t xml:space="preserve"> </w:t>
      </w:r>
      <w:r>
        <w:t>én</w:t>
      </w:r>
      <w:r>
        <w:rPr>
          <w:spacing w:val="-1"/>
        </w:rPr>
        <w:t xml:space="preserve"> </w:t>
      </w:r>
      <w:r>
        <w:t>om</w:t>
      </w:r>
      <w:r>
        <w:rPr>
          <w:spacing w:val="-2"/>
        </w:rPr>
        <w:t xml:space="preserve"> </w:t>
      </w:r>
      <w:r>
        <w:t>kvelden) med</w:t>
      </w:r>
      <w:r>
        <w:rPr>
          <w:spacing w:val="-3"/>
        </w:rPr>
        <w:t xml:space="preserve"> </w:t>
      </w:r>
      <w:r>
        <w:t>mat. Oppsøk lege for å sikre fortsatt behandling.</w:t>
      </w:r>
    </w:p>
    <w:p w14:paraId="1AE787E4" w14:textId="77777777" w:rsidR="00444EBE" w:rsidRDefault="002C3AFE">
      <w:pPr>
        <w:pStyle w:val="BodyText"/>
      </w:pPr>
      <w:r>
        <w:t>Tas</w:t>
      </w:r>
      <w:r>
        <w:rPr>
          <w:spacing w:val="-4"/>
        </w:rPr>
        <w:t xml:space="preserve"> </w:t>
      </w:r>
      <w:r>
        <w:t>sammen</w:t>
      </w:r>
      <w:r>
        <w:rPr>
          <w:spacing w:val="-3"/>
        </w:rPr>
        <w:t xml:space="preserve"> </w:t>
      </w:r>
      <w:r>
        <w:t>med</w:t>
      </w:r>
      <w:r>
        <w:rPr>
          <w:spacing w:val="-3"/>
        </w:rPr>
        <w:t xml:space="preserve"> </w:t>
      </w:r>
      <w:r>
        <w:rPr>
          <w:spacing w:val="-4"/>
        </w:rPr>
        <w:t>mat.</w:t>
      </w:r>
    </w:p>
    <w:p w14:paraId="3F54ED33" w14:textId="77777777" w:rsidR="00444EBE" w:rsidRDefault="00444EBE">
      <w:pPr>
        <w:pStyle w:val="BodyText"/>
        <w:spacing w:before="10"/>
        <w:ind w:left="0"/>
        <w:rPr>
          <w:sz w:val="21"/>
        </w:rPr>
      </w:pPr>
    </w:p>
    <w:p w14:paraId="381CA049" w14:textId="77777777" w:rsidR="00444EBE" w:rsidRDefault="002C3AFE">
      <w:pPr>
        <w:pStyle w:val="BodyText"/>
        <w:ind w:right="7483"/>
      </w:pPr>
      <w:r>
        <w:t>Innledende</w:t>
      </w:r>
      <w:r>
        <w:rPr>
          <w:spacing w:val="-14"/>
        </w:rPr>
        <w:t xml:space="preserve"> </w:t>
      </w:r>
      <w:r>
        <w:t>behandling Start dato</w:t>
      </w:r>
    </w:p>
    <w:p w14:paraId="3D3DD36E" w14:textId="77777777" w:rsidR="00444EBE" w:rsidRDefault="002C3AFE">
      <w:pPr>
        <w:pStyle w:val="BodyText"/>
      </w:pPr>
      <w:r>
        <w:t>UKE</w:t>
      </w:r>
      <w:r>
        <w:rPr>
          <w:spacing w:val="-3"/>
        </w:rPr>
        <w:t xml:space="preserve"> </w:t>
      </w:r>
      <w:r>
        <w:t>1,</w:t>
      </w:r>
      <w:r>
        <w:rPr>
          <w:spacing w:val="-2"/>
        </w:rPr>
        <w:t xml:space="preserve"> </w:t>
      </w:r>
      <w:r>
        <w:t>UKE</w:t>
      </w:r>
      <w:r>
        <w:rPr>
          <w:spacing w:val="-4"/>
        </w:rPr>
        <w:t xml:space="preserve"> </w:t>
      </w:r>
      <w:r>
        <w:t>2,</w:t>
      </w:r>
      <w:r>
        <w:rPr>
          <w:spacing w:val="-2"/>
        </w:rPr>
        <w:t xml:space="preserve"> </w:t>
      </w:r>
      <w:r>
        <w:t>UKE</w:t>
      </w:r>
      <w:r>
        <w:rPr>
          <w:spacing w:val="-3"/>
        </w:rPr>
        <w:t xml:space="preserve"> </w:t>
      </w:r>
      <w:r>
        <w:rPr>
          <w:spacing w:val="-10"/>
        </w:rPr>
        <w:t>3</w:t>
      </w:r>
    </w:p>
    <w:p w14:paraId="07E504AC" w14:textId="6AAFE137" w:rsidR="00444EBE" w:rsidRDefault="001F3590">
      <w:pPr>
        <w:pStyle w:val="BodyText"/>
        <w:spacing w:before="1"/>
        <w:ind w:left="0"/>
        <w:rPr>
          <w:sz w:val="20"/>
        </w:rPr>
      </w:pPr>
      <w:r>
        <w:rPr>
          <w:noProof/>
        </w:rPr>
        <mc:AlternateContent>
          <mc:Choice Requires="wps">
            <w:drawing>
              <wp:anchor distT="0" distB="0" distL="0" distR="0" simplePos="0" relativeHeight="487692800" behindDoc="1" locked="0" layoutInCell="1" allowOverlap="1" wp14:anchorId="1C338354" wp14:editId="6D016C97">
                <wp:simplePos x="0" y="0"/>
                <wp:positionH relativeFrom="page">
                  <wp:posOffset>647700</wp:posOffset>
                </wp:positionH>
                <wp:positionV relativeFrom="paragraph">
                  <wp:posOffset>165100</wp:posOffset>
                </wp:positionV>
                <wp:extent cx="6264910" cy="192405"/>
                <wp:effectExtent l="0" t="0" r="0" b="0"/>
                <wp:wrapTopAndBottom/>
                <wp:docPr id="58"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471E01" w14:textId="77777777" w:rsidR="00444EBE" w:rsidRDefault="002C3AFE">
                            <w:pPr>
                              <w:tabs>
                                <w:tab w:val="left" w:pos="674"/>
                              </w:tabs>
                              <w:spacing w:before="21"/>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38354" id="docshape228" o:spid="_x0000_s1258" type="#_x0000_t202" style="position:absolute;margin-left:51pt;margin-top:13pt;width:493.3pt;height:15.15pt;z-index:-15623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" filled="f" strokeweight=".48pt">
                <v:textbox inset="0,0,0,0">
                  <w:txbxContent>
                    <w:p w14:paraId="3D471E01" w14:textId="77777777" w:rsidR="00444EBE" w:rsidRDefault="002C3AFE">
                      <w:pPr>
                        <w:tabs>
                          <w:tab w:val="left" w:pos="674"/>
                        </w:tabs>
                        <w:spacing w:before="21"/>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77F0E890" w14:textId="77777777" w:rsidR="00444EBE" w:rsidRDefault="00444EBE">
      <w:pPr>
        <w:pStyle w:val="BodyText"/>
        <w:spacing w:before="5"/>
        <w:ind w:left="0"/>
        <w:rPr>
          <w:sz w:val="14"/>
        </w:rPr>
      </w:pPr>
    </w:p>
    <w:p w14:paraId="7016D159" w14:textId="77777777" w:rsidR="00444EBE" w:rsidRDefault="002C3AFE">
      <w:pPr>
        <w:pStyle w:val="BodyText"/>
        <w:spacing w:before="92"/>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366A390C" w14:textId="77777777" w:rsidR="00444EBE" w:rsidRDefault="00444EBE">
      <w:pPr>
        <w:pStyle w:val="BodyText"/>
        <w:ind w:left="0"/>
        <w:rPr>
          <w:sz w:val="20"/>
        </w:rPr>
      </w:pPr>
    </w:p>
    <w:p w14:paraId="241B42A0" w14:textId="11F33E21" w:rsidR="00444EBE" w:rsidRDefault="001F3590">
      <w:pPr>
        <w:pStyle w:val="BodyText"/>
        <w:spacing w:before="10"/>
        <w:ind w:left="0"/>
        <w:rPr>
          <w:sz w:val="21"/>
        </w:rPr>
      </w:pPr>
      <w:r>
        <w:rPr>
          <w:noProof/>
        </w:rPr>
        <mc:AlternateContent>
          <mc:Choice Requires="wps">
            <w:drawing>
              <wp:anchor distT="0" distB="0" distL="0" distR="0" simplePos="0" relativeHeight="487693312" behindDoc="1" locked="0" layoutInCell="1" allowOverlap="1" wp14:anchorId="7F41DBAB" wp14:editId="188719BE">
                <wp:simplePos x="0" y="0"/>
                <wp:positionH relativeFrom="page">
                  <wp:posOffset>647700</wp:posOffset>
                </wp:positionH>
                <wp:positionV relativeFrom="paragraph">
                  <wp:posOffset>178435</wp:posOffset>
                </wp:positionV>
                <wp:extent cx="6264910" cy="192405"/>
                <wp:effectExtent l="0" t="0" r="0" b="0"/>
                <wp:wrapTopAndBottom/>
                <wp:docPr id="57" name="docshape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CA2A90"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1DBAB" id="docshape229" o:spid="_x0000_s1259" type="#_x0000_t202" style="position:absolute;margin-left:51pt;margin-top:14.05pt;width:493.3pt;height:15.15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" filled="f" strokeweight=".48pt">
                <v:textbox inset="0,0,0,0">
                  <w:txbxContent>
                    <w:p w14:paraId="5CCA2A90"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44D7AF9E" w14:textId="77777777" w:rsidR="00444EBE" w:rsidRDefault="00444EBE">
      <w:pPr>
        <w:pStyle w:val="BodyText"/>
        <w:ind w:left="0"/>
        <w:rPr>
          <w:sz w:val="20"/>
        </w:rPr>
      </w:pPr>
    </w:p>
    <w:p w14:paraId="217922C8" w14:textId="597FAD58" w:rsidR="00444EBE" w:rsidRDefault="001F3590">
      <w:pPr>
        <w:pStyle w:val="BodyText"/>
        <w:spacing w:before="4"/>
        <w:ind w:left="0"/>
      </w:pPr>
      <w:r>
        <w:rPr>
          <w:noProof/>
        </w:rPr>
        <mc:AlternateContent>
          <mc:Choice Requires="wps">
            <w:drawing>
              <wp:anchor distT="0" distB="0" distL="0" distR="0" simplePos="0" relativeHeight="487693824" behindDoc="1" locked="0" layoutInCell="1" allowOverlap="1" wp14:anchorId="1C952B21" wp14:editId="23FDC51D">
                <wp:simplePos x="0" y="0"/>
                <wp:positionH relativeFrom="page">
                  <wp:posOffset>647700</wp:posOffset>
                </wp:positionH>
                <wp:positionV relativeFrom="paragraph">
                  <wp:posOffset>181610</wp:posOffset>
                </wp:positionV>
                <wp:extent cx="6264910" cy="193675"/>
                <wp:effectExtent l="0" t="0" r="0" b="0"/>
                <wp:wrapTopAndBottom/>
                <wp:docPr id="56" name="docshape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9A1A5C"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52B21" id="docshape230" o:spid="_x0000_s1260" type="#_x0000_t202" style="position:absolute;margin-left:51pt;margin-top:14.3pt;width:493.3pt;height:15.25pt;z-index:-15622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" filled="f" strokeweight=".48pt">
                <v:textbox inset="0,0,0,0">
                  <w:txbxContent>
                    <w:p w14:paraId="049A1A5C"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wrap type="topAndBottom" anchorx="page"/>
              </v:shape>
            </w:pict>
          </mc:Fallback>
        </mc:AlternateContent>
      </w:r>
    </w:p>
    <w:p w14:paraId="3F381917" w14:textId="77777777" w:rsidR="00444EBE" w:rsidRDefault="00444EBE">
      <w:pPr>
        <w:pStyle w:val="BodyText"/>
        <w:spacing w:before="2"/>
        <w:ind w:left="0"/>
        <w:rPr>
          <w:sz w:val="14"/>
        </w:rPr>
      </w:pPr>
    </w:p>
    <w:p w14:paraId="6627574D" w14:textId="77777777" w:rsidR="00444EBE" w:rsidRDefault="002C3AFE">
      <w:pPr>
        <w:pStyle w:val="BodyText"/>
        <w:spacing w:before="92"/>
      </w:pPr>
      <w:r>
        <w:rPr>
          <w:spacing w:val="-5"/>
        </w:rPr>
        <w:t>EXP</w:t>
      </w:r>
    </w:p>
    <w:p w14:paraId="0E4D1DE9" w14:textId="77777777" w:rsidR="00444EBE" w:rsidRDefault="00444EBE">
      <w:pPr>
        <w:sectPr w:rsidR="00444EBE">
          <w:pgSz w:w="11910" w:h="16850"/>
          <w:pgMar w:top="1140" w:right="920" w:bottom="900" w:left="920" w:header="0" w:footer="714" w:gutter="0"/>
          <w:cols w:space="720"/>
        </w:sectPr>
      </w:pPr>
    </w:p>
    <w:p w14:paraId="3F812D91" w14:textId="7FED7DD7" w:rsidR="00444EBE" w:rsidRDefault="001F3590">
      <w:pPr>
        <w:pStyle w:val="BodyText"/>
        <w:ind w:left="95"/>
        <w:rPr>
          <w:sz w:val="20"/>
        </w:rPr>
      </w:pPr>
      <w:r>
        <w:rPr>
          <w:noProof/>
          <w:sz w:val="20"/>
        </w:rPr>
        <w:lastRenderedPageBreak/>
        <mc:AlternateContent>
          <mc:Choice Requires="wps">
            <w:drawing>
              <wp:inline distT="0" distB="0" distL="0" distR="0" wp14:anchorId="396FB209" wp14:editId="2E1893DE">
                <wp:extent cx="6264910" cy="192405"/>
                <wp:effectExtent l="6350" t="12700" r="5715" b="13970"/>
                <wp:docPr id="55" name="docshape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CDE38D"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inline>
            </w:drawing>
          </mc:Choice>
          <mc:Fallback>
            <w:pict>
              <v:shape w14:anchorId="396FB209" id="docshape231" o:spid="_x0000_s1261" type="#_x0000_t202" style="width:493.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" filled="f" strokeweight=".48pt">
                <v:textbox inset="0,0,0,0">
                  <w:txbxContent>
                    <w:p w14:paraId="2CCDE38D"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anchorlock/>
              </v:shape>
            </w:pict>
          </mc:Fallback>
        </mc:AlternateContent>
      </w:r>
    </w:p>
    <w:p w14:paraId="59BDD6CF" w14:textId="77777777" w:rsidR="00444EBE" w:rsidRDefault="00444EBE">
      <w:pPr>
        <w:pStyle w:val="BodyText"/>
        <w:ind w:left="0"/>
        <w:rPr>
          <w:sz w:val="20"/>
        </w:rPr>
      </w:pPr>
    </w:p>
    <w:p w14:paraId="62E6B9CF" w14:textId="781E603B" w:rsidR="00444EBE" w:rsidRDefault="001F3590">
      <w:pPr>
        <w:pStyle w:val="BodyText"/>
        <w:spacing w:before="3"/>
        <w:ind w:left="0"/>
        <w:rPr>
          <w:sz w:val="18"/>
        </w:rPr>
      </w:pPr>
      <w:r>
        <w:rPr>
          <w:noProof/>
        </w:rPr>
        <mc:AlternateContent>
          <mc:Choice Requires="wps">
            <w:drawing>
              <wp:anchor distT="0" distB="0" distL="0" distR="0" simplePos="0" relativeHeight="487694848" behindDoc="1" locked="0" layoutInCell="1" allowOverlap="1" wp14:anchorId="0D0DDEC3" wp14:editId="59C866D8">
                <wp:simplePos x="0" y="0"/>
                <wp:positionH relativeFrom="page">
                  <wp:posOffset>647700</wp:posOffset>
                </wp:positionH>
                <wp:positionV relativeFrom="paragraph">
                  <wp:posOffset>152400</wp:posOffset>
                </wp:positionV>
                <wp:extent cx="6264910" cy="353695"/>
                <wp:effectExtent l="0" t="0" r="0" b="0"/>
                <wp:wrapTopAndBottom/>
                <wp:docPr id="54" name="docshape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E7A17D"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DDEC3" id="docshape232" o:spid="_x0000_s1262" type="#_x0000_t202" style="position:absolute;margin-left:51pt;margin-top:12pt;width:493.3pt;height:27.85pt;z-index:-15621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" filled="f" strokeweight=".48pt">
                <v:textbox inset="0,0,0,0">
                  <w:txbxContent>
                    <w:p w14:paraId="0CE7A17D"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7"/>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487328A5" w14:textId="77777777" w:rsidR="00444EBE" w:rsidRDefault="00444EBE">
      <w:pPr>
        <w:pStyle w:val="BodyText"/>
        <w:ind w:left="0"/>
        <w:rPr>
          <w:sz w:val="20"/>
        </w:rPr>
      </w:pPr>
    </w:p>
    <w:p w14:paraId="04EB11BE" w14:textId="1E74B753" w:rsidR="00444EBE" w:rsidRDefault="001F3590">
      <w:pPr>
        <w:pStyle w:val="BodyText"/>
        <w:spacing w:before="4"/>
        <w:ind w:left="0"/>
      </w:pPr>
      <w:r>
        <w:rPr>
          <w:noProof/>
        </w:rPr>
        <mc:AlternateContent>
          <mc:Choice Requires="wps">
            <w:drawing>
              <wp:anchor distT="0" distB="0" distL="0" distR="0" simplePos="0" relativeHeight="487695360" behindDoc="1" locked="0" layoutInCell="1" allowOverlap="1" wp14:anchorId="682789FF" wp14:editId="0F788AE2">
                <wp:simplePos x="0" y="0"/>
                <wp:positionH relativeFrom="page">
                  <wp:posOffset>647700</wp:posOffset>
                </wp:positionH>
                <wp:positionV relativeFrom="paragraph">
                  <wp:posOffset>181610</wp:posOffset>
                </wp:positionV>
                <wp:extent cx="6264910" cy="192405"/>
                <wp:effectExtent l="0" t="0" r="0" b="0"/>
                <wp:wrapTopAndBottom/>
                <wp:docPr id="53" name="docshape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9CB5A7"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789FF" id="docshape233" o:spid="_x0000_s1263" type="#_x0000_t202" style="position:absolute;margin-left:51pt;margin-top:14.3pt;width:493.3pt;height:15.15pt;z-index:-1562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" filled="f" strokeweight=".48pt">
                <v:textbox inset="0,0,0,0">
                  <w:txbxContent>
                    <w:p w14:paraId="629CB5A7"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49146AA8" w14:textId="77777777" w:rsidR="00444EBE" w:rsidRDefault="00444EBE">
      <w:pPr>
        <w:pStyle w:val="BodyText"/>
        <w:spacing w:before="5"/>
        <w:ind w:left="0"/>
        <w:rPr>
          <w:sz w:val="14"/>
        </w:rPr>
      </w:pPr>
    </w:p>
    <w:p w14:paraId="2CBD43A1" w14:textId="77777777" w:rsidR="00DA1C6F" w:rsidRPr="00B155AB" w:rsidRDefault="00DA1C6F" w:rsidP="00DA1C6F">
      <w:pPr>
        <w:pStyle w:val="BodyText"/>
        <w:spacing w:before="1"/>
        <w:rPr>
          <w:spacing w:val="-2"/>
        </w:rPr>
      </w:pPr>
      <w:r w:rsidRPr="00B155AB">
        <w:rPr>
          <w:spacing w:val="-2"/>
        </w:rPr>
        <w:t>Viatris Limited</w:t>
      </w:r>
    </w:p>
    <w:p w14:paraId="73D839F2" w14:textId="77777777" w:rsidR="00DA1C6F" w:rsidRPr="00B155AB" w:rsidRDefault="00DA1C6F" w:rsidP="00DA1C6F">
      <w:pPr>
        <w:pStyle w:val="BodyText"/>
        <w:spacing w:before="1"/>
        <w:rPr>
          <w:spacing w:val="-2"/>
        </w:rPr>
      </w:pPr>
      <w:r w:rsidRPr="00B155AB">
        <w:rPr>
          <w:spacing w:val="-2"/>
        </w:rPr>
        <w:t>Damastown Industrial Park</w:t>
      </w:r>
    </w:p>
    <w:p w14:paraId="4933FD89" w14:textId="77777777" w:rsidR="00DA1C6F" w:rsidRPr="00B155AB" w:rsidRDefault="00DA1C6F" w:rsidP="00DA1C6F">
      <w:pPr>
        <w:pStyle w:val="BodyText"/>
        <w:spacing w:before="1"/>
        <w:rPr>
          <w:spacing w:val="-2"/>
        </w:rPr>
      </w:pPr>
      <w:r w:rsidRPr="00B155AB">
        <w:rPr>
          <w:spacing w:val="-2"/>
        </w:rPr>
        <w:t>Mulhuddart</w:t>
      </w:r>
    </w:p>
    <w:p w14:paraId="6A925E16" w14:textId="77777777" w:rsidR="00DA1C6F" w:rsidRPr="00B155AB" w:rsidRDefault="00DA1C6F" w:rsidP="00DA1C6F">
      <w:pPr>
        <w:pStyle w:val="BodyText"/>
        <w:spacing w:before="1"/>
        <w:rPr>
          <w:spacing w:val="-2"/>
        </w:rPr>
      </w:pPr>
      <w:r w:rsidRPr="00B155AB">
        <w:rPr>
          <w:spacing w:val="-2"/>
        </w:rPr>
        <w:t>Dublin 15</w:t>
      </w:r>
    </w:p>
    <w:p w14:paraId="0C3072B9" w14:textId="77777777" w:rsidR="00DA1C6F" w:rsidRPr="00B155AB" w:rsidRDefault="00DA1C6F" w:rsidP="00DA1C6F">
      <w:pPr>
        <w:pStyle w:val="BodyText"/>
        <w:spacing w:before="1"/>
        <w:rPr>
          <w:spacing w:val="-2"/>
        </w:rPr>
      </w:pPr>
      <w:r w:rsidRPr="00B155AB">
        <w:rPr>
          <w:spacing w:val="-2"/>
        </w:rPr>
        <w:t>DUBLIN</w:t>
      </w:r>
    </w:p>
    <w:p w14:paraId="39ADD8EE" w14:textId="097782D1" w:rsidR="00DA1C6F" w:rsidRDefault="000E4BC3" w:rsidP="00DA1C6F">
      <w:pPr>
        <w:pStyle w:val="BodyText"/>
        <w:spacing w:before="1"/>
      </w:pPr>
      <w:r>
        <w:rPr>
          <w:spacing w:val="-2"/>
        </w:rPr>
        <w:t>Irland</w:t>
      </w:r>
    </w:p>
    <w:p w14:paraId="57D487B2" w14:textId="397B1892" w:rsidR="00444EBE" w:rsidRDefault="001F3590">
      <w:pPr>
        <w:pStyle w:val="BodyText"/>
        <w:ind w:left="0"/>
      </w:pPr>
      <w:r>
        <w:rPr>
          <w:noProof/>
        </w:rPr>
        <mc:AlternateContent>
          <mc:Choice Requires="wps">
            <w:drawing>
              <wp:anchor distT="0" distB="0" distL="0" distR="0" simplePos="0" relativeHeight="487695872" behindDoc="1" locked="0" layoutInCell="1" allowOverlap="1" wp14:anchorId="4FE5ED74" wp14:editId="5F32C34C">
                <wp:simplePos x="0" y="0"/>
                <wp:positionH relativeFrom="page">
                  <wp:posOffset>647700</wp:posOffset>
                </wp:positionH>
                <wp:positionV relativeFrom="paragraph">
                  <wp:posOffset>179070</wp:posOffset>
                </wp:positionV>
                <wp:extent cx="6264910" cy="193675"/>
                <wp:effectExtent l="0" t="0" r="0" b="0"/>
                <wp:wrapTopAndBottom/>
                <wp:docPr id="52" name="docshape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34EE39"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5ED74" id="docshape234" o:spid="_x0000_s1264" type="#_x0000_t202" style="position:absolute;margin-left:51pt;margin-top:14.1pt;width:493.3pt;height:15.25pt;z-index:-15620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" filled="f" strokeweight=".48pt">
                <v:textbox inset="0,0,0,0">
                  <w:txbxContent>
                    <w:p w14:paraId="4334EE39"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0F66AA15" w14:textId="77777777" w:rsidR="00444EBE" w:rsidRDefault="00444EBE">
      <w:pPr>
        <w:pStyle w:val="BodyText"/>
        <w:spacing w:before="3"/>
        <w:ind w:left="0"/>
        <w:rPr>
          <w:sz w:val="14"/>
        </w:rPr>
      </w:pPr>
    </w:p>
    <w:p w14:paraId="3E94EF92" w14:textId="77777777" w:rsidR="00775D80" w:rsidRPr="00820024" w:rsidRDefault="00775D80" w:rsidP="00775D80">
      <w:pPr>
        <w:pStyle w:val="BodyText"/>
        <w:rPr>
          <w:spacing w:val="-2"/>
        </w:rPr>
      </w:pPr>
    </w:p>
    <w:p w14:paraId="7BF20821" w14:textId="093E8585" w:rsidR="00775D80" w:rsidRPr="00820024" w:rsidRDefault="00775D80" w:rsidP="00775D80">
      <w:pPr>
        <w:pStyle w:val="BodyText"/>
        <w:rPr>
          <w:spacing w:val="-2"/>
        </w:rPr>
      </w:pPr>
      <w:r w:rsidRPr="00820024">
        <w:rPr>
          <w:spacing w:val="-2"/>
        </w:rPr>
        <w:t xml:space="preserve">EU/1/21/1588/055  </w:t>
      </w:r>
      <w:r w:rsidRPr="00820024">
        <w:rPr>
          <w:spacing w:val="-2"/>
          <w:highlight w:val="lightGray"/>
        </w:rPr>
        <w:t>Blister (PVC/PVdC/aluminiumsfolie)  Startpakning: 49 tabletter (42 x 15 mg + 7 x 20 mg)</w:t>
      </w:r>
    </w:p>
    <w:p w14:paraId="053FB44D" w14:textId="77777777" w:rsidR="00444EBE" w:rsidRDefault="00444EBE">
      <w:pPr>
        <w:pStyle w:val="BodyText"/>
        <w:ind w:left="0"/>
        <w:rPr>
          <w:sz w:val="20"/>
        </w:rPr>
      </w:pPr>
    </w:p>
    <w:p w14:paraId="77F49DB3" w14:textId="7BB715A3" w:rsidR="00444EBE" w:rsidRDefault="001F3590">
      <w:pPr>
        <w:pStyle w:val="BodyText"/>
        <w:spacing w:before="8"/>
        <w:ind w:left="0"/>
      </w:pPr>
      <w:r>
        <w:rPr>
          <w:noProof/>
        </w:rPr>
        <mc:AlternateContent>
          <mc:Choice Requires="wps">
            <w:drawing>
              <wp:anchor distT="0" distB="0" distL="0" distR="0" simplePos="0" relativeHeight="487696384" behindDoc="1" locked="0" layoutInCell="1" allowOverlap="1" wp14:anchorId="42D3519C" wp14:editId="519C7EBE">
                <wp:simplePos x="0" y="0"/>
                <wp:positionH relativeFrom="page">
                  <wp:posOffset>647700</wp:posOffset>
                </wp:positionH>
                <wp:positionV relativeFrom="paragraph">
                  <wp:posOffset>184785</wp:posOffset>
                </wp:positionV>
                <wp:extent cx="6264910" cy="192405"/>
                <wp:effectExtent l="0" t="0" r="0" b="0"/>
                <wp:wrapTopAndBottom/>
                <wp:docPr id="51" name="docshape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03FE89"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3519C" id="docshape235" o:spid="_x0000_s1265" type="#_x0000_t202" style="position:absolute;margin-left:51pt;margin-top:14.55pt;width:493.3pt;height:15.15pt;z-index:-1562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" filled="f" strokeweight=".48pt">
                <v:textbox inset="0,0,0,0">
                  <w:txbxContent>
                    <w:p w14:paraId="0903FE89"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7E52D0E9" w14:textId="77777777" w:rsidR="00444EBE" w:rsidRDefault="00444EBE">
      <w:pPr>
        <w:pStyle w:val="BodyText"/>
        <w:spacing w:before="5"/>
        <w:ind w:left="0"/>
        <w:rPr>
          <w:sz w:val="14"/>
        </w:rPr>
      </w:pPr>
    </w:p>
    <w:p w14:paraId="4A2588A2" w14:textId="77777777" w:rsidR="00444EBE" w:rsidRDefault="002C3AFE">
      <w:pPr>
        <w:pStyle w:val="BodyText"/>
        <w:spacing w:before="92"/>
      </w:pPr>
      <w:r>
        <w:rPr>
          <w:spacing w:val="-5"/>
        </w:rPr>
        <w:t>Lot</w:t>
      </w:r>
    </w:p>
    <w:p w14:paraId="1CF790C9" w14:textId="77777777" w:rsidR="00444EBE" w:rsidRDefault="00444EBE">
      <w:pPr>
        <w:pStyle w:val="BodyText"/>
        <w:ind w:left="0"/>
        <w:rPr>
          <w:sz w:val="20"/>
        </w:rPr>
      </w:pPr>
    </w:p>
    <w:p w14:paraId="607A3201" w14:textId="6D43A7B0" w:rsidR="00444EBE" w:rsidRDefault="001F3590">
      <w:pPr>
        <w:pStyle w:val="BodyText"/>
        <w:spacing w:before="10"/>
        <w:ind w:left="0"/>
        <w:rPr>
          <w:sz w:val="21"/>
        </w:rPr>
      </w:pPr>
      <w:r>
        <w:rPr>
          <w:noProof/>
        </w:rPr>
        <mc:AlternateContent>
          <mc:Choice Requires="wps">
            <w:drawing>
              <wp:anchor distT="0" distB="0" distL="0" distR="0" simplePos="0" relativeHeight="487696896" behindDoc="1" locked="0" layoutInCell="1" allowOverlap="1" wp14:anchorId="3FEE98AD" wp14:editId="4327E9DD">
                <wp:simplePos x="0" y="0"/>
                <wp:positionH relativeFrom="page">
                  <wp:posOffset>647700</wp:posOffset>
                </wp:positionH>
                <wp:positionV relativeFrom="paragraph">
                  <wp:posOffset>178435</wp:posOffset>
                </wp:positionV>
                <wp:extent cx="6264910" cy="192405"/>
                <wp:effectExtent l="0" t="0" r="0" b="0"/>
                <wp:wrapTopAndBottom/>
                <wp:docPr id="50" name="docshape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81E055"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E98AD" id="docshape236" o:spid="_x0000_s1266" type="#_x0000_t202" style="position:absolute;margin-left:51pt;margin-top:14.05pt;width:493.3pt;height:15.15pt;z-index:-15619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" filled="f" strokeweight=".48pt">
                <v:textbox inset="0,0,0,0">
                  <w:txbxContent>
                    <w:p w14:paraId="6D81E055"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4ADD390A" w14:textId="77777777" w:rsidR="00444EBE" w:rsidRDefault="00444EBE">
      <w:pPr>
        <w:pStyle w:val="BodyText"/>
        <w:spacing w:before="5"/>
        <w:ind w:left="0"/>
        <w:rPr>
          <w:sz w:val="14"/>
        </w:rPr>
      </w:pPr>
    </w:p>
    <w:p w14:paraId="23E204F5" w14:textId="77777777" w:rsidR="00444EBE" w:rsidRDefault="002C3AFE">
      <w:pPr>
        <w:pStyle w:val="BodyText"/>
        <w:spacing w:before="92"/>
      </w:pPr>
      <w:r>
        <w:t>Reseptpliktig</w:t>
      </w:r>
      <w:r>
        <w:rPr>
          <w:spacing w:val="-10"/>
        </w:rPr>
        <w:t xml:space="preserve"> </w:t>
      </w:r>
      <w:r>
        <w:rPr>
          <w:spacing w:val="-2"/>
        </w:rPr>
        <w:t>legemiddel.</w:t>
      </w:r>
    </w:p>
    <w:p w14:paraId="30E4FA0E" w14:textId="77777777" w:rsidR="00444EBE" w:rsidRDefault="00444EBE">
      <w:pPr>
        <w:pStyle w:val="BodyText"/>
        <w:ind w:left="0"/>
        <w:rPr>
          <w:sz w:val="20"/>
        </w:rPr>
      </w:pPr>
    </w:p>
    <w:p w14:paraId="5B59B6C3" w14:textId="7F6837DD" w:rsidR="00444EBE" w:rsidRDefault="001F3590">
      <w:pPr>
        <w:pStyle w:val="BodyText"/>
        <w:spacing w:before="11"/>
        <w:ind w:left="0"/>
        <w:rPr>
          <w:sz w:val="21"/>
        </w:rPr>
      </w:pPr>
      <w:r>
        <w:rPr>
          <w:noProof/>
        </w:rPr>
        <mc:AlternateContent>
          <mc:Choice Requires="wps">
            <w:drawing>
              <wp:anchor distT="0" distB="0" distL="0" distR="0" simplePos="0" relativeHeight="487697408" behindDoc="1" locked="0" layoutInCell="1" allowOverlap="1" wp14:anchorId="3F63F7DE" wp14:editId="5D14BB74">
                <wp:simplePos x="0" y="0"/>
                <wp:positionH relativeFrom="page">
                  <wp:posOffset>647700</wp:posOffset>
                </wp:positionH>
                <wp:positionV relativeFrom="paragraph">
                  <wp:posOffset>179070</wp:posOffset>
                </wp:positionV>
                <wp:extent cx="6264910" cy="192405"/>
                <wp:effectExtent l="0" t="0" r="0" b="0"/>
                <wp:wrapTopAndBottom/>
                <wp:docPr id="49" name="docshape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B418B0"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3F7DE" id="docshape237" o:spid="_x0000_s1267" type="#_x0000_t202" style="position:absolute;margin-left:51pt;margin-top:14.1pt;width:493.3pt;height:15.15pt;z-index:-1561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" filled="f" strokeweight=".48pt">
                <v:textbox inset="0,0,0,0">
                  <w:txbxContent>
                    <w:p w14:paraId="40B418B0"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1BC54237" w14:textId="77777777" w:rsidR="00444EBE" w:rsidRDefault="00444EBE">
      <w:pPr>
        <w:pStyle w:val="BodyText"/>
        <w:ind w:left="0"/>
        <w:rPr>
          <w:sz w:val="20"/>
        </w:rPr>
      </w:pPr>
    </w:p>
    <w:p w14:paraId="7989F69E" w14:textId="77777777" w:rsidR="00444EBE" w:rsidRDefault="00444EBE">
      <w:pPr>
        <w:pStyle w:val="BodyText"/>
        <w:ind w:left="0"/>
        <w:rPr>
          <w:sz w:val="20"/>
        </w:rPr>
      </w:pPr>
    </w:p>
    <w:p w14:paraId="3CC705E8" w14:textId="59B5B20D" w:rsidR="00444EBE" w:rsidRDefault="001F3590">
      <w:pPr>
        <w:pStyle w:val="BodyText"/>
        <w:spacing w:before="5"/>
        <w:ind w:left="0"/>
        <w:rPr>
          <w:sz w:val="24"/>
        </w:rPr>
      </w:pPr>
      <w:r>
        <w:rPr>
          <w:noProof/>
        </w:rPr>
        <mc:AlternateContent>
          <mc:Choice Requires="wps">
            <w:drawing>
              <wp:anchor distT="0" distB="0" distL="0" distR="0" simplePos="0" relativeHeight="487697920" behindDoc="1" locked="0" layoutInCell="1" allowOverlap="1" wp14:anchorId="7928E360" wp14:editId="1A917802">
                <wp:simplePos x="0" y="0"/>
                <wp:positionH relativeFrom="page">
                  <wp:posOffset>647700</wp:posOffset>
                </wp:positionH>
                <wp:positionV relativeFrom="paragraph">
                  <wp:posOffset>196850</wp:posOffset>
                </wp:positionV>
                <wp:extent cx="6264910" cy="192405"/>
                <wp:effectExtent l="0" t="0" r="0" b="0"/>
                <wp:wrapTopAndBottom/>
                <wp:docPr id="48" name="docshape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18B8C7"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8E360" id="docshape238" o:spid="_x0000_s1268" type="#_x0000_t202" style="position:absolute;margin-left:51pt;margin-top:15.5pt;width:493.3pt;height:15.15pt;z-index:-15618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3U2DQIAAPs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" filled="f" strokeweight=".48pt">
                <v:textbox inset="0,0,0,0">
                  <w:txbxContent>
                    <w:p w14:paraId="7818B8C7"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3A3A6E86" w14:textId="77777777" w:rsidR="00444EBE" w:rsidRDefault="00444EBE">
      <w:pPr>
        <w:pStyle w:val="BodyText"/>
        <w:spacing w:before="7"/>
        <w:ind w:left="0"/>
        <w:rPr>
          <w:sz w:val="14"/>
        </w:rPr>
      </w:pPr>
    </w:p>
    <w:p w14:paraId="6EAECAF7" w14:textId="51ED5882" w:rsidR="00444EBE" w:rsidRDefault="002C3AFE">
      <w:pPr>
        <w:pStyle w:val="BodyText"/>
        <w:spacing w:before="92"/>
      </w:pPr>
      <w:r>
        <w:t>Rivaroxaban</w:t>
      </w:r>
      <w:r>
        <w:rPr>
          <w:spacing w:val="-3"/>
        </w:rPr>
        <w:t xml:space="preserve"> </w:t>
      </w:r>
      <w:r w:rsidR="00EF36D2">
        <w:t>Viatris</w:t>
      </w:r>
      <w:r>
        <w:rPr>
          <w:spacing w:val="-3"/>
        </w:rPr>
        <w:t xml:space="preserve"> </w:t>
      </w:r>
      <w:r>
        <w:t>15</w:t>
      </w:r>
      <w:r>
        <w:rPr>
          <w:spacing w:val="-5"/>
        </w:rPr>
        <w:t xml:space="preserve"> mg</w:t>
      </w:r>
    </w:p>
    <w:p w14:paraId="42AD6017" w14:textId="2BBD04FA" w:rsidR="00444EBE" w:rsidRDefault="001F3590">
      <w:pPr>
        <w:pStyle w:val="BodyText"/>
        <w:spacing w:before="10"/>
        <w:ind w:left="0"/>
        <w:rPr>
          <w:sz w:val="20"/>
        </w:rPr>
      </w:pPr>
      <w:r>
        <w:rPr>
          <w:noProof/>
        </w:rPr>
        <mc:AlternateContent>
          <mc:Choice Requires="wps">
            <w:drawing>
              <wp:anchor distT="0" distB="0" distL="0" distR="0" simplePos="0" relativeHeight="487698432" behindDoc="1" locked="0" layoutInCell="1" allowOverlap="1" wp14:anchorId="30A7D103" wp14:editId="4F55DAF0">
                <wp:simplePos x="0" y="0"/>
                <wp:positionH relativeFrom="page">
                  <wp:posOffset>647700</wp:posOffset>
                </wp:positionH>
                <wp:positionV relativeFrom="paragraph">
                  <wp:posOffset>170815</wp:posOffset>
                </wp:positionV>
                <wp:extent cx="6264910" cy="196850"/>
                <wp:effectExtent l="0" t="0" r="0" b="0"/>
                <wp:wrapTopAndBottom/>
                <wp:docPr id="47" name="docshape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68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880268"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7D103" id="docshape239" o:spid="_x0000_s1269" type="#_x0000_t202" style="position:absolute;margin-left:51pt;margin-top:13.45pt;width:493.3pt;height:15.5pt;z-index:-15618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" filled="f" strokeweight=".48pt">
                <v:textbox inset="0,0,0,0">
                  <w:txbxContent>
                    <w:p w14:paraId="27880268"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104C1DA9" w14:textId="77777777" w:rsidR="00444EBE" w:rsidRDefault="00444EBE">
      <w:pPr>
        <w:pStyle w:val="BodyText"/>
        <w:ind w:left="0"/>
        <w:rPr>
          <w:sz w:val="20"/>
        </w:rPr>
      </w:pPr>
    </w:p>
    <w:p w14:paraId="531AA4ED" w14:textId="77777777" w:rsidR="00444EBE" w:rsidRDefault="00444EBE">
      <w:pPr>
        <w:pStyle w:val="BodyText"/>
        <w:ind w:left="0"/>
        <w:rPr>
          <w:sz w:val="20"/>
        </w:rPr>
      </w:pPr>
    </w:p>
    <w:p w14:paraId="4035EB58" w14:textId="1B85E7B7" w:rsidR="00444EBE" w:rsidRDefault="001F3590">
      <w:pPr>
        <w:pStyle w:val="BodyText"/>
        <w:spacing w:before="2"/>
        <w:ind w:left="0"/>
        <w:rPr>
          <w:sz w:val="26"/>
        </w:rPr>
      </w:pPr>
      <w:r>
        <w:rPr>
          <w:noProof/>
        </w:rPr>
        <mc:AlternateContent>
          <mc:Choice Requires="wps">
            <w:drawing>
              <wp:anchor distT="0" distB="0" distL="0" distR="0" simplePos="0" relativeHeight="487698944" behindDoc="1" locked="0" layoutInCell="1" allowOverlap="1" wp14:anchorId="310A32BD" wp14:editId="785622E7">
                <wp:simplePos x="0" y="0"/>
                <wp:positionH relativeFrom="page">
                  <wp:posOffset>647700</wp:posOffset>
                </wp:positionH>
                <wp:positionV relativeFrom="paragraph">
                  <wp:posOffset>209550</wp:posOffset>
                </wp:positionV>
                <wp:extent cx="6264910" cy="363220"/>
                <wp:effectExtent l="0" t="0" r="0" b="0"/>
                <wp:wrapTopAndBottom/>
                <wp:docPr id="46" name="docshape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32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25CDBE"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A32BD" id="docshape240" o:spid="_x0000_s1270" type="#_x0000_t202" style="position:absolute;margin-left:51pt;margin-top:16.5pt;width:493.3pt;height:28.6pt;z-index:-15617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" filled="f" strokeweight=".48pt">
                <v:textbox inset="0,0,0,0">
                  <w:txbxContent>
                    <w:p w14:paraId="1B25CDBE" w14:textId="77777777" w:rsidR="00444EBE" w:rsidRDefault="002C3AFE">
                      <w:pPr>
                        <w:tabs>
                          <w:tab w:val="left" w:pos="674"/>
                        </w:tabs>
                        <w:spacing w:before="22"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6F92613D" w14:textId="77777777" w:rsidR="00444EBE" w:rsidRDefault="00444EBE">
      <w:pPr>
        <w:rPr>
          <w:sz w:val="26"/>
        </w:rPr>
        <w:sectPr w:rsidR="00444EBE">
          <w:pgSz w:w="11910" w:h="16850"/>
          <w:pgMar w:top="1400" w:right="920" w:bottom="900" w:left="920" w:header="0" w:footer="714" w:gutter="0"/>
          <w:cols w:space="720"/>
        </w:sectPr>
      </w:pPr>
    </w:p>
    <w:p w14:paraId="5DA94BEE" w14:textId="6EB848E2" w:rsidR="00444EBE" w:rsidRDefault="001F3590">
      <w:pPr>
        <w:pStyle w:val="BodyText"/>
        <w:ind w:left="95"/>
        <w:rPr>
          <w:sz w:val="20"/>
        </w:rPr>
      </w:pPr>
      <w:r>
        <w:rPr>
          <w:noProof/>
          <w:sz w:val="20"/>
        </w:rPr>
        <w:lastRenderedPageBreak/>
        <mc:AlternateContent>
          <mc:Choice Requires="wps">
            <w:drawing>
              <wp:inline distT="0" distB="0" distL="0" distR="0" wp14:anchorId="67CB093C" wp14:editId="39C8FDAB">
                <wp:extent cx="6264910" cy="515620"/>
                <wp:effectExtent l="6350" t="9525" r="5715" b="8255"/>
                <wp:docPr id="45" name="docshape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72BC5A"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23B096C6" w14:textId="77777777" w:rsidR="00444EBE" w:rsidRDefault="00444EBE">
                            <w:pPr>
                              <w:pStyle w:val="BodyText"/>
                              <w:spacing w:before="3"/>
                              <w:ind w:left="0"/>
                              <w:rPr>
                                <w:b/>
                              </w:rPr>
                            </w:pPr>
                          </w:p>
                          <w:p w14:paraId="4894E7BF" w14:textId="11E11B8B" w:rsidR="00444EBE" w:rsidRDefault="002C3AFE">
                            <w:pPr>
                              <w:ind w:left="108"/>
                              <w:rPr>
                                <w:b/>
                              </w:rPr>
                            </w:pPr>
                            <w:r>
                              <w:rPr>
                                <w:b/>
                              </w:rPr>
                              <w:t>ESKE</w:t>
                            </w:r>
                            <w:r>
                              <w:rPr>
                                <w:b/>
                                <w:spacing w:val="-4"/>
                              </w:rPr>
                              <w:t xml:space="preserve"> </w:t>
                            </w:r>
                            <w:r>
                              <w:rPr>
                                <w:b/>
                              </w:rPr>
                              <w:t>FOR</w:t>
                            </w:r>
                            <w:r>
                              <w:rPr>
                                <w:b/>
                                <w:spacing w:val="-4"/>
                              </w:rPr>
                              <w:t xml:space="preserve"> </w:t>
                            </w:r>
                            <w:r>
                              <w:rPr>
                                <w:b/>
                              </w:rPr>
                              <w:t>20</w:t>
                            </w:r>
                            <w:r>
                              <w:rPr>
                                <w:b/>
                                <w:spacing w:val="-6"/>
                              </w:rPr>
                              <w:t xml:space="preserve"> </w:t>
                            </w:r>
                            <w:r>
                              <w:rPr>
                                <w:b/>
                              </w:rPr>
                              <w:t>mg</w:t>
                            </w:r>
                            <w:r>
                              <w:rPr>
                                <w:b/>
                                <w:spacing w:val="-4"/>
                              </w:rPr>
                              <w:t xml:space="preserve"> </w:t>
                            </w:r>
                            <w:r>
                              <w:rPr>
                                <w:b/>
                              </w:rPr>
                              <w:t>TABLETTER</w:t>
                            </w:r>
                            <w:r>
                              <w:rPr>
                                <w:b/>
                                <w:spacing w:val="-3"/>
                              </w:rPr>
                              <w:t xml:space="preserve"> </w:t>
                            </w:r>
                            <w:r>
                              <w:rPr>
                                <w:b/>
                              </w:rPr>
                              <w:t>(UTEN</w:t>
                            </w:r>
                            <w:r>
                              <w:rPr>
                                <w:b/>
                                <w:spacing w:val="-4"/>
                              </w:rPr>
                              <w:t xml:space="preserve"> </w:t>
                            </w:r>
                            <w:r>
                              <w:rPr>
                                <w:b/>
                              </w:rPr>
                              <w:t>BLUE</w:t>
                            </w:r>
                            <w:r>
                              <w:rPr>
                                <w:b/>
                                <w:spacing w:val="-4"/>
                              </w:rPr>
                              <w:t xml:space="preserve"> BOX)</w:t>
                            </w:r>
                          </w:p>
                        </w:txbxContent>
                      </wps:txbx>
                      <wps:bodyPr rot="0" vert="horz" wrap="square" lIns="0" tIns="0" rIns="0" bIns="0" anchor="t" anchorCtr="0" upright="1">
                        <a:noAutofit/>
                      </wps:bodyPr>
                    </wps:wsp>
                  </a:graphicData>
                </a:graphic>
              </wp:inline>
            </w:drawing>
          </mc:Choice>
          <mc:Fallback>
            <w:pict>
              <v:shape w14:anchorId="67CB093C" id="docshape241" o:spid="_x0000_s1271" type="#_x0000_t202" style="width:493.3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" filled="f" strokeweight=".48pt">
                <v:textbox inset="0,0,0,0">
                  <w:txbxContent>
                    <w:p w14:paraId="4372BC5A" w14:textId="77777777" w:rsidR="00444EBE" w:rsidRDefault="002C3AFE">
                      <w:pPr>
                        <w:spacing w:before="20"/>
                        <w:ind w:left="108"/>
                        <w:rPr>
                          <w:b/>
                        </w:rPr>
                      </w:pPr>
                      <w:r>
                        <w:rPr>
                          <w:b/>
                        </w:rPr>
                        <w:t>OPPLYSNINGER</w:t>
                      </w:r>
                      <w:r>
                        <w:rPr>
                          <w:b/>
                          <w:spacing w:val="-5"/>
                        </w:rPr>
                        <w:t xml:space="preserve"> </w:t>
                      </w:r>
                      <w:r>
                        <w:rPr>
                          <w:b/>
                        </w:rPr>
                        <w:t>SOM</w:t>
                      </w:r>
                      <w:r>
                        <w:rPr>
                          <w:b/>
                          <w:spacing w:val="-5"/>
                        </w:rPr>
                        <w:t xml:space="preserve"> </w:t>
                      </w:r>
                      <w:r>
                        <w:rPr>
                          <w:b/>
                        </w:rPr>
                        <w:t>SKAL</w:t>
                      </w:r>
                      <w:r>
                        <w:rPr>
                          <w:b/>
                          <w:spacing w:val="-5"/>
                        </w:rPr>
                        <w:t xml:space="preserve"> </w:t>
                      </w:r>
                      <w:r>
                        <w:rPr>
                          <w:b/>
                        </w:rPr>
                        <w:t>ANGIS</w:t>
                      </w:r>
                      <w:r>
                        <w:rPr>
                          <w:b/>
                          <w:spacing w:val="-3"/>
                        </w:rPr>
                        <w:t xml:space="preserve"> </w:t>
                      </w:r>
                      <w:r>
                        <w:rPr>
                          <w:b/>
                        </w:rPr>
                        <w:t>PÅ</w:t>
                      </w:r>
                      <w:r>
                        <w:rPr>
                          <w:b/>
                          <w:spacing w:val="-5"/>
                        </w:rPr>
                        <w:t xml:space="preserve"> </w:t>
                      </w:r>
                      <w:r>
                        <w:rPr>
                          <w:b/>
                        </w:rPr>
                        <w:t>YTRE</w:t>
                      </w:r>
                      <w:r>
                        <w:rPr>
                          <w:b/>
                          <w:spacing w:val="-4"/>
                        </w:rPr>
                        <w:t xml:space="preserve"> </w:t>
                      </w:r>
                      <w:r>
                        <w:rPr>
                          <w:b/>
                          <w:spacing w:val="-2"/>
                        </w:rPr>
                        <w:t>EMBALLASJE</w:t>
                      </w:r>
                    </w:p>
                    <w:p w14:paraId="23B096C6" w14:textId="77777777" w:rsidR="00444EBE" w:rsidRDefault="00444EBE">
                      <w:pPr>
                        <w:pStyle w:val="BodyText"/>
                        <w:spacing w:before="3"/>
                        <w:ind w:left="0"/>
                        <w:rPr>
                          <w:b/>
                        </w:rPr>
                      </w:pPr>
                    </w:p>
                    <w:p w14:paraId="4894E7BF" w14:textId="11E11B8B" w:rsidR="00444EBE" w:rsidRDefault="002C3AFE">
                      <w:pPr>
                        <w:ind w:left="108"/>
                        <w:rPr>
                          <w:b/>
                        </w:rPr>
                      </w:pPr>
                      <w:r>
                        <w:rPr>
                          <w:b/>
                        </w:rPr>
                        <w:t>ESKE</w:t>
                      </w:r>
                      <w:r>
                        <w:rPr>
                          <w:b/>
                          <w:spacing w:val="-4"/>
                        </w:rPr>
                        <w:t xml:space="preserve"> </w:t>
                      </w:r>
                      <w:r>
                        <w:rPr>
                          <w:b/>
                        </w:rPr>
                        <w:t>FOR</w:t>
                      </w:r>
                      <w:r>
                        <w:rPr>
                          <w:b/>
                          <w:spacing w:val="-4"/>
                        </w:rPr>
                        <w:t xml:space="preserve"> </w:t>
                      </w:r>
                      <w:r>
                        <w:rPr>
                          <w:b/>
                        </w:rPr>
                        <w:t>20</w:t>
                      </w:r>
                      <w:r>
                        <w:rPr>
                          <w:b/>
                          <w:spacing w:val="-6"/>
                        </w:rPr>
                        <w:t xml:space="preserve"> </w:t>
                      </w:r>
                      <w:r>
                        <w:rPr>
                          <w:b/>
                        </w:rPr>
                        <w:t>mg</w:t>
                      </w:r>
                      <w:r>
                        <w:rPr>
                          <w:b/>
                          <w:spacing w:val="-4"/>
                        </w:rPr>
                        <w:t xml:space="preserve"> </w:t>
                      </w:r>
                      <w:r>
                        <w:rPr>
                          <w:b/>
                        </w:rPr>
                        <w:t>TABLETTER</w:t>
                      </w:r>
                      <w:r>
                        <w:rPr>
                          <w:b/>
                          <w:spacing w:val="-3"/>
                        </w:rPr>
                        <w:t xml:space="preserve"> </w:t>
                      </w:r>
                      <w:r>
                        <w:rPr>
                          <w:b/>
                        </w:rPr>
                        <w:t>(UTEN</w:t>
                      </w:r>
                      <w:r>
                        <w:rPr>
                          <w:b/>
                          <w:spacing w:val="-4"/>
                        </w:rPr>
                        <w:t xml:space="preserve"> </w:t>
                      </w:r>
                      <w:r>
                        <w:rPr>
                          <w:b/>
                        </w:rPr>
                        <w:t>BLUE</w:t>
                      </w:r>
                      <w:r>
                        <w:rPr>
                          <w:b/>
                          <w:spacing w:val="-4"/>
                        </w:rPr>
                        <w:t xml:space="preserve"> BOX)</w:t>
                      </w:r>
                    </w:p>
                  </w:txbxContent>
                </v:textbox>
                <w10:anchorlock/>
              </v:shape>
            </w:pict>
          </mc:Fallback>
        </mc:AlternateContent>
      </w:r>
    </w:p>
    <w:p w14:paraId="42D2E385" w14:textId="77777777" w:rsidR="00444EBE" w:rsidRDefault="00444EBE">
      <w:pPr>
        <w:pStyle w:val="BodyText"/>
        <w:ind w:left="0"/>
        <w:rPr>
          <w:sz w:val="20"/>
        </w:rPr>
      </w:pPr>
    </w:p>
    <w:p w14:paraId="2F6F3B09" w14:textId="2FFF48E1" w:rsidR="00444EBE" w:rsidRDefault="001F3590">
      <w:pPr>
        <w:pStyle w:val="BodyText"/>
        <w:spacing w:before="8"/>
        <w:ind w:left="0"/>
        <w:rPr>
          <w:sz w:val="18"/>
        </w:rPr>
      </w:pPr>
      <w:r>
        <w:rPr>
          <w:noProof/>
        </w:rPr>
        <mc:AlternateContent>
          <mc:Choice Requires="wps">
            <w:drawing>
              <wp:anchor distT="0" distB="0" distL="0" distR="0" simplePos="0" relativeHeight="487699968" behindDoc="1" locked="0" layoutInCell="1" allowOverlap="1" wp14:anchorId="732E39DB" wp14:editId="4A7CC786">
                <wp:simplePos x="0" y="0"/>
                <wp:positionH relativeFrom="page">
                  <wp:posOffset>647700</wp:posOffset>
                </wp:positionH>
                <wp:positionV relativeFrom="paragraph">
                  <wp:posOffset>154940</wp:posOffset>
                </wp:positionV>
                <wp:extent cx="6264910" cy="192405"/>
                <wp:effectExtent l="0" t="0" r="0" b="0"/>
                <wp:wrapTopAndBottom/>
                <wp:docPr id="44" name="docshape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B9407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E39DB" id="docshape242" o:spid="_x0000_s1272" type="#_x0000_t202" style="position:absolute;margin-left:51pt;margin-top:12.2pt;width:493.3pt;height:15.15pt;z-index:-15616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" filled="f" strokeweight=".48pt">
                <v:textbox inset="0,0,0,0">
                  <w:txbxContent>
                    <w:p w14:paraId="64B94071" w14:textId="77777777" w:rsidR="00444EBE" w:rsidRDefault="002C3AFE">
                      <w:pPr>
                        <w:tabs>
                          <w:tab w:val="left" w:pos="674"/>
                        </w:tabs>
                        <w:spacing w:before="20"/>
                        <w:ind w:left="108"/>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59389A51" w14:textId="77777777" w:rsidR="00444EBE" w:rsidRDefault="00444EBE">
      <w:pPr>
        <w:pStyle w:val="BodyText"/>
        <w:spacing w:before="3"/>
        <w:ind w:left="0"/>
        <w:rPr>
          <w:sz w:val="14"/>
        </w:rPr>
      </w:pPr>
    </w:p>
    <w:p w14:paraId="6B84EB4B" w14:textId="19694161" w:rsidR="00444EBE" w:rsidRDefault="002C3AFE">
      <w:pPr>
        <w:pStyle w:val="BodyText"/>
        <w:spacing w:before="91" w:line="480" w:lineRule="auto"/>
        <w:ind w:right="4800"/>
      </w:pPr>
      <w:r>
        <w:t>Rivaroxaban</w:t>
      </w:r>
      <w:r>
        <w:rPr>
          <w:spacing w:val="-6"/>
        </w:rPr>
        <w:t xml:space="preserve"> </w:t>
      </w:r>
      <w:r w:rsidR="00EF36D2">
        <w:t>Viatris</w:t>
      </w:r>
      <w:r>
        <w:rPr>
          <w:spacing w:val="-7"/>
        </w:rPr>
        <w:t xml:space="preserve"> </w:t>
      </w:r>
      <w:r>
        <w:t>20</w:t>
      </w:r>
      <w:r>
        <w:rPr>
          <w:spacing w:val="-8"/>
        </w:rPr>
        <w:t xml:space="preserve"> </w:t>
      </w:r>
      <w:r>
        <w:t>mg</w:t>
      </w:r>
      <w:r>
        <w:rPr>
          <w:spacing w:val="-8"/>
        </w:rPr>
        <w:t xml:space="preserve"> </w:t>
      </w:r>
      <w:r>
        <w:t>filmdrasjerte</w:t>
      </w:r>
      <w:r>
        <w:rPr>
          <w:spacing w:val="-6"/>
        </w:rPr>
        <w:t xml:space="preserve"> </w:t>
      </w:r>
      <w:r>
        <w:t xml:space="preserve">tabletter </w:t>
      </w:r>
      <w:r>
        <w:rPr>
          <w:spacing w:val="-2"/>
        </w:rPr>
        <w:t>rivaroksaban</w:t>
      </w:r>
    </w:p>
    <w:p w14:paraId="65437C3A" w14:textId="69386A3B" w:rsidR="00444EBE" w:rsidRDefault="001F3590">
      <w:pPr>
        <w:pStyle w:val="BodyText"/>
        <w:ind w:left="0"/>
        <w:rPr>
          <w:sz w:val="20"/>
        </w:rPr>
      </w:pPr>
      <w:r>
        <w:rPr>
          <w:noProof/>
        </w:rPr>
        <mc:AlternateContent>
          <mc:Choice Requires="wps">
            <w:drawing>
              <wp:anchor distT="0" distB="0" distL="0" distR="0" simplePos="0" relativeHeight="487700480" behindDoc="1" locked="0" layoutInCell="1" allowOverlap="1" wp14:anchorId="4F6E7873" wp14:editId="0C6DBEAB">
                <wp:simplePos x="0" y="0"/>
                <wp:positionH relativeFrom="page">
                  <wp:posOffset>647700</wp:posOffset>
                </wp:positionH>
                <wp:positionV relativeFrom="paragraph">
                  <wp:posOffset>164465</wp:posOffset>
                </wp:positionV>
                <wp:extent cx="6264910" cy="193675"/>
                <wp:effectExtent l="0" t="0" r="0" b="0"/>
                <wp:wrapTopAndBottom/>
                <wp:docPr id="43" name="docshape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A60186"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E7873" id="docshape243" o:spid="_x0000_s1273" type="#_x0000_t202" style="position:absolute;margin-left:51pt;margin-top:12.95pt;width:493.3pt;height:15.25pt;z-index:-15616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LZ6DgIAAPsDAAAOAAAAZHJzL2Uyb0RvYy54bWysU9uO0zAQfUfiHyy/06RdKN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" filled="f" strokeweight=".48pt">
                <v:textbox inset="0,0,0,0">
                  <w:txbxContent>
                    <w:p w14:paraId="7AA60186" w14:textId="77777777" w:rsidR="00444EBE" w:rsidRDefault="002C3AFE">
                      <w:pPr>
                        <w:tabs>
                          <w:tab w:val="left" w:pos="674"/>
                        </w:tabs>
                        <w:spacing w:before="20"/>
                        <w:ind w:left="108"/>
                        <w:rPr>
                          <w:b/>
                        </w:rPr>
                      </w:pPr>
                      <w:r>
                        <w:rPr>
                          <w:b/>
                          <w:spacing w:val="-5"/>
                        </w:rPr>
                        <w:t>2.</w:t>
                      </w:r>
                      <w:r>
                        <w:rPr>
                          <w:b/>
                        </w:rPr>
                        <w:tab/>
                        <w:t>DEKLARASJON</w:t>
                      </w:r>
                      <w:r>
                        <w:rPr>
                          <w:b/>
                          <w:spacing w:val="-7"/>
                        </w:rPr>
                        <w:t xml:space="preserve"> </w:t>
                      </w:r>
                      <w:r>
                        <w:rPr>
                          <w:b/>
                        </w:rPr>
                        <w:t>AV</w:t>
                      </w:r>
                      <w:r>
                        <w:rPr>
                          <w:b/>
                          <w:spacing w:val="-7"/>
                        </w:rPr>
                        <w:t xml:space="preserve"> </w:t>
                      </w:r>
                      <w:r>
                        <w:rPr>
                          <w:b/>
                          <w:spacing w:val="-2"/>
                        </w:rPr>
                        <w:t>VIRKESTOFFER</w:t>
                      </w:r>
                    </w:p>
                  </w:txbxContent>
                </v:textbox>
                <w10:wrap type="topAndBottom" anchorx="page"/>
              </v:shape>
            </w:pict>
          </mc:Fallback>
        </mc:AlternateContent>
      </w:r>
    </w:p>
    <w:p w14:paraId="6901B122" w14:textId="77777777" w:rsidR="00444EBE" w:rsidRDefault="00444EBE">
      <w:pPr>
        <w:pStyle w:val="BodyText"/>
        <w:spacing w:before="3"/>
        <w:ind w:left="0"/>
        <w:rPr>
          <w:sz w:val="14"/>
        </w:rPr>
      </w:pPr>
    </w:p>
    <w:p w14:paraId="00F54D0E" w14:textId="29B4647C" w:rsidR="00444EBE" w:rsidRDefault="002C3AFE">
      <w:pPr>
        <w:pStyle w:val="BodyText"/>
        <w:spacing w:before="91"/>
      </w:pPr>
      <w:r>
        <w:t>Hver</w:t>
      </w:r>
      <w:r>
        <w:rPr>
          <w:spacing w:val="-3"/>
        </w:rPr>
        <w:t xml:space="preserve"> </w:t>
      </w:r>
      <w:r w:rsidR="00E41838">
        <w:t>rødbrun</w:t>
      </w:r>
      <w:r w:rsidR="00FD782A">
        <w:t>e</w:t>
      </w:r>
      <w:r>
        <w:rPr>
          <w:spacing w:val="-4"/>
        </w:rPr>
        <w:t xml:space="preserve"> </w:t>
      </w:r>
      <w:r>
        <w:t>filmdrasjerte</w:t>
      </w:r>
      <w:r>
        <w:rPr>
          <w:spacing w:val="-4"/>
        </w:rPr>
        <w:t xml:space="preserve"> </w:t>
      </w:r>
      <w:r>
        <w:t>tablett</w:t>
      </w:r>
      <w:r>
        <w:rPr>
          <w:spacing w:val="-5"/>
        </w:rPr>
        <w:t xml:space="preserve"> </w:t>
      </w:r>
      <w:r>
        <w:t>til</w:t>
      </w:r>
      <w:r>
        <w:rPr>
          <w:spacing w:val="-1"/>
        </w:rPr>
        <w:t xml:space="preserve"> </w:t>
      </w:r>
      <w:r>
        <w:t>uke</w:t>
      </w:r>
      <w:r>
        <w:rPr>
          <w:spacing w:val="-3"/>
        </w:rPr>
        <w:t xml:space="preserve"> </w:t>
      </w:r>
      <w:r>
        <w:t>4</w:t>
      </w:r>
      <w:r>
        <w:rPr>
          <w:spacing w:val="-2"/>
        </w:rPr>
        <w:t xml:space="preserve"> </w:t>
      </w:r>
      <w:r>
        <w:t>inneholder</w:t>
      </w:r>
      <w:r>
        <w:rPr>
          <w:spacing w:val="-5"/>
        </w:rPr>
        <w:t xml:space="preserve"> </w:t>
      </w:r>
      <w:r>
        <w:t>20</w:t>
      </w:r>
      <w:r>
        <w:rPr>
          <w:spacing w:val="-2"/>
        </w:rPr>
        <w:t xml:space="preserve"> </w:t>
      </w:r>
      <w:r>
        <w:t>mg</w:t>
      </w:r>
      <w:r>
        <w:rPr>
          <w:spacing w:val="-5"/>
        </w:rPr>
        <w:t xml:space="preserve"> </w:t>
      </w:r>
      <w:r>
        <w:rPr>
          <w:spacing w:val="-2"/>
        </w:rPr>
        <w:t>rivaroksaban.</w:t>
      </w:r>
    </w:p>
    <w:p w14:paraId="5D99D48C" w14:textId="77777777" w:rsidR="00444EBE" w:rsidRDefault="00444EBE">
      <w:pPr>
        <w:pStyle w:val="BodyText"/>
        <w:ind w:left="0"/>
        <w:rPr>
          <w:sz w:val="20"/>
        </w:rPr>
      </w:pPr>
    </w:p>
    <w:p w14:paraId="717BDD1E" w14:textId="047EB852" w:rsidR="00444EBE" w:rsidRDefault="001F3590">
      <w:pPr>
        <w:pStyle w:val="BodyText"/>
        <w:ind w:left="0"/>
      </w:pPr>
      <w:r>
        <w:rPr>
          <w:noProof/>
        </w:rPr>
        <mc:AlternateContent>
          <mc:Choice Requires="wps">
            <w:drawing>
              <wp:anchor distT="0" distB="0" distL="0" distR="0" simplePos="0" relativeHeight="487700992" behindDoc="1" locked="0" layoutInCell="1" allowOverlap="1" wp14:anchorId="5C0FB136" wp14:editId="091BA467">
                <wp:simplePos x="0" y="0"/>
                <wp:positionH relativeFrom="page">
                  <wp:posOffset>647700</wp:posOffset>
                </wp:positionH>
                <wp:positionV relativeFrom="paragraph">
                  <wp:posOffset>179705</wp:posOffset>
                </wp:positionV>
                <wp:extent cx="6264910" cy="193675"/>
                <wp:effectExtent l="0" t="0" r="0" b="0"/>
                <wp:wrapTopAndBottom/>
                <wp:docPr id="42" name="docshape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78BCB7"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FB136" id="docshape244" o:spid="_x0000_s1274" type="#_x0000_t202" style="position:absolute;margin-left:51pt;margin-top:14.15pt;width:493.3pt;height:15.25pt;z-index:-15615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" filled="f" strokeweight=".48pt">
                <v:textbox inset="0,0,0,0">
                  <w:txbxContent>
                    <w:p w14:paraId="7678BCB7" w14:textId="77777777" w:rsidR="00444EBE" w:rsidRDefault="002C3AFE">
                      <w:pPr>
                        <w:tabs>
                          <w:tab w:val="left" w:pos="674"/>
                        </w:tabs>
                        <w:spacing w:before="20"/>
                        <w:ind w:left="108"/>
                        <w:rPr>
                          <w:b/>
                        </w:rPr>
                      </w:pPr>
                      <w:r>
                        <w:rPr>
                          <w:b/>
                          <w:spacing w:val="-5"/>
                        </w:rPr>
                        <w:t>3.</w:t>
                      </w:r>
                      <w:r>
                        <w:rPr>
                          <w:b/>
                        </w:rPr>
                        <w:tab/>
                        <w:t>LISTE</w:t>
                      </w:r>
                      <w:r>
                        <w:rPr>
                          <w:b/>
                          <w:spacing w:val="-3"/>
                        </w:rPr>
                        <w:t xml:space="preserve"> </w:t>
                      </w:r>
                      <w:r>
                        <w:rPr>
                          <w:b/>
                        </w:rPr>
                        <w:t>OVER</w:t>
                      </w:r>
                      <w:r>
                        <w:rPr>
                          <w:b/>
                          <w:spacing w:val="-4"/>
                        </w:rPr>
                        <w:t xml:space="preserve"> </w:t>
                      </w:r>
                      <w:r>
                        <w:rPr>
                          <w:b/>
                          <w:spacing w:val="-2"/>
                        </w:rPr>
                        <w:t>HJELPESTOFFER</w:t>
                      </w:r>
                    </w:p>
                  </w:txbxContent>
                </v:textbox>
                <w10:wrap type="topAndBottom" anchorx="page"/>
              </v:shape>
            </w:pict>
          </mc:Fallback>
        </mc:AlternateContent>
      </w:r>
    </w:p>
    <w:p w14:paraId="37DEC089" w14:textId="77777777" w:rsidR="00444EBE" w:rsidRDefault="00444EBE">
      <w:pPr>
        <w:pStyle w:val="BodyText"/>
        <w:spacing w:before="3"/>
        <w:ind w:left="0"/>
        <w:rPr>
          <w:sz w:val="14"/>
        </w:rPr>
      </w:pPr>
    </w:p>
    <w:p w14:paraId="778D0C53" w14:textId="77777777" w:rsidR="00444EBE" w:rsidRDefault="002C3AFE">
      <w:pPr>
        <w:pStyle w:val="BodyText"/>
        <w:spacing w:before="91"/>
      </w:pPr>
      <w:r>
        <w:t>Inneholder</w:t>
      </w:r>
      <w:r>
        <w:rPr>
          <w:spacing w:val="-9"/>
        </w:rPr>
        <w:t xml:space="preserve"> </w:t>
      </w:r>
      <w:r>
        <w:t>laktose.</w:t>
      </w:r>
      <w:r>
        <w:rPr>
          <w:spacing w:val="-8"/>
        </w:rPr>
        <w:t xml:space="preserve"> </w:t>
      </w:r>
      <w:r>
        <w:t>Se</w:t>
      </w:r>
      <w:r>
        <w:rPr>
          <w:spacing w:val="-5"/>
        </w:rPr>
        <w:t xml:space="preserve"> </w:t>
      </w:r>
      <w:r>
        <w:t>pakningsvedlegget</w:t>
      </w:r>
      <w:r>
        <w:rPr>
          <w:spacing w:val="-4"/>
        </w:rPr>
        <w:t xml:space="preserve"> </w:t>
      </w:r>
      <w:r>
        <w:t>for</w:t>
      </w:r>
      <w:r>
        <w:rPr>
          <w:spacing w:val="-5"/>
        </w:rPr>
        <w:t xml:space="preserve"> </w:t>
      </w:r>
      <w:r>
        <w:t>ytterligere</w:t>
      </w:r>
      <w:r>
        <w:rPr>
          <w:spacing w:val="-2"/>
        </w:rPr>
        <w:t xml:space="preserve"> informasjon.</w:t>
      </w:r>
    </w:p>
    <w:p w14:paraId="791ED412" w14:textId="77777777" w:rsidR="00444EBE" w:rsidRDefault="00444EBE">
      <w:pPr>
        <w:pStyle w:val="BodyText"/>
        <w:ind w:left="0"/>
        <w:rPr>
          <w:sz w:val="20"/>
        </w:rPr>
      </w:pPr>
    </w:p>
    <w:p w14:paraId="2EBAA390" w14:textId="001B43F0" w:rsidR="00444EBE" w:rsidRDefault="001F3590">
      <w:pPr>
        <w:pStyle w:val="BodyText"/>
        <w:ind w:left="0"/>
      </w:pPr>
      <w:r>
        <w:rPr>
          <w:noProof/>
        </w:rPr>
        <mc:AlternateContent>
          <mc:Choice Requires="wps">
            <w:drawing>
              <wp:anchor distT="0" distB="0" distL="0" distR="0" simplePos="0" relativeHeight="487701504" behindDoc="1" locked="0" layoutInCell="1" allowOverlap="1" wp14:anchorId="610E51DC" wp14:editId="1FEDC7EB">
                <wp:simplePos x="0" y="0"/>
                <wp:positionH relativeFrom="page">
                  <wp:posOffset>647700</wp:posOffset>
                </wp:positionH>
                <wp:positionV relativeFrom="paragraph">
                  <wp:posOffset>179070</wp:posOffset>
                </wp:positionV>
                <wp:extent cx="6264910" cy="193675"/>
                <wp:effectExtent l="0" t="0" r="0" b="0"/>
                <wp:wrapTopAndBottom/>
                <wp:docPr id="41" name="docshape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B5A314"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E51DC" id="docshape245" o:spid="_x0000_s1275" type="#_x0000_t202" style="position:absolute;margin-left:51pt;margin-top:14.1pt;width:493.3pt;height:15.25pt;z-index:-15614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" filled="f" strokeweight=".48pt">
                <v:textbox inset="0,0,0,0">
                  <w:txbxContent>
                    <w:p w14:paraId="61B5A314" w14:textId="77777777" w:rsidR="00444EBE" w:rsidRDefault="002C3AFE">
                      <w:pPr>
                        <w:tabs>
                          <w:tab w:val="left" w:pos="674"/>
                        </w:tabs>
                        <w:spacing w:before="20"/>
                        <w:ind w:left="108"/>
                        <w:rPr>
                          <w:b/>
                        </w:rPr>
                      </w:pPr>
                      <w:r>
                        <w:rPr>
                          <w:b/>
                          <w:spacing w:val="-5"/>
                        </w:rPr>
                        <w:t>4.</w:t>
                      </w:r>
                      <w:r>
                        <w:rPr>
                          <w:b/>
                        </w:rPr>
                        <w:tab/>
                        <w:t>LEGEMIDDELFORM</w:t>
                      </w:r>
                      <w:r>
                        <w:rPr>
                          <w:b/>
                          <w:spacing w:val="-11"/>
                        </w:rPr>
                        <w:t xml:space="preserve"> </w:t>
                      </w:r>
                      <w:r>
                        <w:rPr>
                          <w:b/>
                        </w:rPr>
                        <w:t>OG</w:t>
                      </w:r>
                      <w:r>
                        <w:rPr>
                          <w:b/>
                          <w:spacing w:val="-4"/>
                        </w:rPr>
                        <w:t xml:space="preserve"> </w:t>
                      </w:r>
                      <w:r>
                        <w:rPr>
                          <w:b/>
                        </w:rPr>
                        <w:t>INNHOLD</w:t>
                      </w:r>
                      <w:r>
                        <w:rPr>
                          <w:b/>
                          <w:spacing w:val="-6"/>
                        </w:rPr>
                        <w:t xml:space="preserve"> </w:t>
                      </w:r>
                      <w:r>
                        <w:rPr>
                          <w:b/>
                          <w:spacing w:val="-2"/>
                        </w:rPr>
                        <w:t>(PAKNINGSSTØRRELSE)</w:t>
                      </w:r>
                    </w:p>
                  </w:txbxContent>
                </v:textbox>
                <w10:wrap type="topAndBottom" anchorx="page"/>
              </v:shape>
            </w:pict>
          </mc:Fallback>
        </mc:AlternateContent>
      </w:r>
    </w:p>
    <w:p w14:paraId="492189E1" w14:textId="77777777" w:rsidR="00444EBE" w:rsidRDefault="00444EBE">
      <w:pPr>
        <w:pStyle w:val="BodyText"/>
        <w:spacing w:before="3"/>
        <w:ind w:left="0"/>
        <w:rPr>
          <w:sz w:val="14"/>
        </w:rPr>
      </w:pPr>
    </w:p>
    <w:p w14:paraId="26B349EB" w14:textId="77777777" w:rsidR="00444EBE" w:rsidRDefault="002C3AFE">
      <w:pPr>
        <w:pStyle w:val="BodyText"/>
        <w:spacing w:before="91" w:line="480" w:lineRule="auto"/>
        <w:ind w:right="7285"/>
      </w:pPr>
      <w:r>
        <w:t>Tablett,</w:t>
      </w:r>
      <w:r>
        <w:rPr>
          <w:spacing w:val="-14"/>
        </w:rPr>
        <w:t xml:space="preserve"> </w:t>
      </w:r>
      <w:r>
        <w:t>filmdrasjert</w:t>
      </w:r>
      <w:r>
        <w:rPr>
          <w:spacing w:val="-14"/>
        </w:rPr>
        <w:t xml:space="preserve"> </w:t>
      </w:r>
      <w:r>
        <w:t>(tablett) 7 filmdrasjerte tabletter</w:t>
      </w:r>
    </w:p>
    <w:p w14:paraId="4727734B" w14:textId="359C852D" w:rsidR="00444EBE" w:rsidRDefault="001F3590">
      <w:pPr>
        <w:pStyle w:val="BodyText"/>
        <w:ind w:left="0"/>
        <w:rPr>
          <w:sz w:val="20"/>
        </w:rPr>
      </w:pPr>
      <w:r>
        <w:rPr>
          <w:noProof/>
        </w:rPr>
        <mc:AlternateContent>
          <mc:Choice Requires="wps">
            <w:drawing>
              <wp:anchor distT="0" distB="0" distL="0" distR="0" simplePos="0" relativeHeight="487702016" behindDoc="1" locked="0" layoutInCell="1" allowOverlap="1" wp14:anchorId="7D675EAD" wp14:editId="4A8A4597">
                <wp:simplePos x="0" y="0"/>
                <wp:positionH relativeFrom="page">
                  <wp:posOffset>647700</wp:posOffset>
                </wp:positionH>
                <wp:positionV relativeFrom="paragraph">
                  <wp:posOffset>164465</wp:posOffset>
                </wp:positionV>
                <wp:extent cx="6264910" cy="194310"/>
                <wp:effectExtent l="0" t="0" r="0" b="0"/>
                <wp:wrapTopAndBottom/>
                <wp:docPr id="40" name="docshape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43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D6A11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75EAD" id="docshape246" o:spid="_x0000_s1276" type="#_x0000_t202" style="position:absolute;margin-left:51pt;margin-top:12.95pt;width:493.3pt;height:15.3pt;z-index:-15614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" filled="f" strokeweight=".48pt">
                <v:textbox inset="0,0,0,0">
                  <w:txbxContent>
                    <w:p w14:paraId="3BD6A11F" w14:textId="77777777" w:rsidR="00444EBE" w:rsidRDefault="002C3AFE">
                      <w:pPr>
                        <w:tabs>
                          <w:tab w:val="left" w:pos="674"/>
                        </w:tabs>
                        <w:spacing w:before="20"/>
                        <w:ind w:left="108"/>
                        <w:rPr>
                          <w:b/>
                        </w:rPr>
                      </w:pPr>
                      <w:r>
                        <w:rPr>
                          <w:b/>
                          <w:spacing w:val="-5"/>
                        </w:rPr>
                        <w:t>5.</w:t>
                      </w:r>
                      <w:r>
                        <w:rPr>
                          <w:b/>
                        </w:rPr>
                        <w:tab/>
                        <w:t>ADMINISTRASJONSMÅTE</w:t>
                      </w:r>
                      <w:r>
                        <w:rPr>
                          <w:b/>
                          <w:spacing w:val="-10"/>
                        </w:rPr>
                        <w:t xml:space="preserve"> </w:t>
                      </w:r>
                      <w:r>
                        <w:rPr>
                          <w:b/>
                        </w:rPr>
                        <w:t>OG</w:t>
                      </w:r>
                      <w:r>
                        <w:rPr>
                          <w:b/>
                          <w:spacing w:val="-8"/>
                        </w:rPr>
                        <w:t xml:space="preserve"> </w:t>
                      </w:r>
                      <w:r>
                        <w:rPr>
                          <w:b/>
                        </w:rPr>
                        <w:t>-</w:t>
                      </w:r>
                      <w:r>
                        <w:rPr>
                          <w:b/>
                          <w:spacing w:val="-2"/>
                        </w:rPr>
                        <w:t>VEI(ER)</w:t>
                      </w:r>
                    </w:p>
                  </w:txbxContent>
                </v:textbox>
                <w10:wrap type="topAndBottom" anchorx="page"/>
              </v:shape>
            </w:pict>
          </mc:Fallback>
        </mc:AlternateContent>
      </w:r>
    </w:p>
    <w:p w14:paraId="4F7EE38E" w14:textId="77777777" w:rsidR="00444EBE" w:rsidRDefault="00444EBE">
      <w:pPr>
        <w:pStyle w:val="BodyText"/>
        <w:spacing w:before="3"/>
        <w:ind w:left="0"/>
        <w:rPr>
          <w:sz w:val="14"/>
        </w:rPr>
      </w:pPr>
    </w:p>
    <w:p w14:paraId="51EC9A39" w14:textId="77777777" w:rsidR="00444EBE" w:rsidRDefault="002C3AFE">
      <w:pPr>
        <w:pStyle w:val="BodyText"/>
        <w:spacing w:before="91"/>
        <w:ind w:right="6958"/>
      </w:pPr>
      <w:r>
        <w:t>Les</w:t>
      </w:r>
      <w:r>
        <w:rPr>
          <w:spacing w:val="-10"/>
        </w:rPr>
        <w:t xml:space="preserve"> </w:t>
      </w:r>
      <w:r>
        <w:t>pakningsvedlegget</w:t>
      </w:r>
      <w:r>
        <w:rPr>
          <w:spacing w:val="-12"/>
        </w:rPr>
        <w:t xml:space="preserve"> </w:t>
      </w:r>
      <w:r>
        <w:t>før</w:t>
      </w:r>
      <w:r>
        <w:rPr>
          <w:spacing w:val="-12"/>
        </w:rPr>
        <w:t xml:space="preserve"> </w:t>
      </w:r>
      <w:r>
        <w:t>bruk. Oral bruk.</w:t>
      </w:r>
    </w:p>
    <w:p w14:paraId="7CE55C2A" w14:textId="77777777" w:rsidR="00444EBE" w:rsidRDefault="00444EBE">
      <w:pPr>
        <w:pStyle w:val="BodyText"/>
        <w:spacing w:before="11"/>
        <w:ind w:left="0"/>
        <w:rPr>
          <w:sz w:val="21"/>
        </w:rPr>
      </w:pPr>
    </w:p>
    <w:p w14:paraId="060DA0D6" w14:textId="77777777" w:rsidR="00444EBE" w:rsidRDefault="002C3AFE">
      <w:pPr>
        <w:pStyle w:val="BodyText"/>
      </w:pPr>
      <w:r>
        <w:t>Uke</w:t>
      </w:r>
      <w:r>
        <w:rPr>
          <w:spacing w:val="-1"/>
        </w:rPr>
        <w:t xml:space="preserve"> </w:t>
      </w:r>
      <w:r>
        <w:rPr>
          <w:spacing w:val="-10"/>
        </w:rPr>
        <w:t>4</w:t>
      </w:r>
    </w:p>
    <w:p w14:paraId="53DFE2AB" w14:textId="77777777" w:rsidR="00444EBE" w:rsidRDefault="002C3AFE">
      <w:pPr>
        <w:pStyle w:val="BodyText"/>
        <w:spacing w:before="2"/>
      </w:pPr>
      <w:r>
        <w:t>Denne</w:t>
      </w:r>
      <w:r>
        <w:rPr>
          <w:spacing w:val="-3"/>
        </w:rPr>
        <w:t xml:space="preserve"> </w:t>
      </w:r>
      <w:r>
        <w:t>startpakningen</w:t>
      </w:r>
      <w:r>
        <w:rPr>
          <w:spacing w:val="-5"/>
        </w:rPr>
        <w:t xml:space="preserve"> </w:t>
      </w:r>
      <w:r>
        <w:t>er</w:t>
      </w:r>
      <w:r>
        <w:rPr>
          <w:spacing w:val="-2"/>
        </w:rPr>
        <w:t xml:space="preserve"> </w:t>
      </w:r>
      <w:r>
        <w:t>kun</w:t>
      </w:r>
      <w:r>
        <w:rPr>
          <w:spacing w:val="-2"/>
        </w:rPr>
        <w:t xml:space="preserve"> </w:t>
      </w:r>
      <w:r>
        <w:t>til</w:t>
      </w:r>
      <w:r>
        <w:rPr>
          <w:spacing w:val="-2"/>
        </w:rPr>
        <w:t xml:space="preserve"> </w:t>
      </w:r>
      <w:r>
        <w:t>behandling</w:t>
      </w:r>
      <w:r>
        <w:rPr>
          <w:spacing w:val="-3"/>
        </w:rPr>
        <w:t xml:space="preserve"> </w:t>
      </w:r>
      <w:r>
        <w:t>de</w:t>
      </w:r>
      <w:r>
        <w:rPr>
          <w:spacing w:val="-4"/>
        </w:rPr>
        <w:t xml:space="preserve"> </w:t>
      </w:r>
      <w:r>
        <w:t>første</w:t>
      </w:r>
      <w:r>
        <w:rPr>
          <w:spacing w:val="-5"/>
        </w:rPr>
        <w:t xml:space="preserve"> </w:t>
      </w:r>
      <w:r>
        <w:t>4</w:t>
      </w:r>
      <w:r>
        <w:rPr>
          <w:spacing w:val="-2"/>
        </w:rPr>
        <w:t xml:space="preserve"> ukene.</w:t>
      </w:r>
    </w:p>
    <w:p w14:paraId="4F07AB69" w14:textId="77777777" w:rsidR="00444EBE" w:rsidRDefault="00444EBE">
      <w:pPr>
        <w:pStyle w:val="BodyText"/>
        <w:ind w:left="0"/>
      </w:pPr>
    </w:p>
    <w:p w14:paraId="7447CD8F" w14:textId="77777777" w:rsidR="00444EBE" w:rsidRDefault="002C3AFE">
      <w:pPr>
        <w:pStyle w:val="BodyText"/>
      </w:pPr>
      <w:r>
        <w:t>Fra</w:t>
      </w:r>
      <w:r>
        <w:rPr>
          <w:spacing w:val="-4"/>
        </w:rPr>
        <w:t xml:space="preserve"> </w:t>
      </w:r>
      <w:r>
        <w:t>dag</w:t>
      </w:r>
      <w:r>
        <w:rPr>
          <w:spacing w:val="-2"/>
        </w:rPr>
        <w:t xml:space="preserve"> </w:t>
      </w:r>
      <w:r>
        <w:t>22:</w:t>
      </w:r>
      <w:r>
        <w:rPr>
          <w:spacing w:val="-3"/>
        </w:rPr>
        <w:t xml:space="preserve"> </w:t>
      </w:r>
      <w:r>
        <w:t>Én</w:t>
      </w:r>
      <w:r>
        <w:rPr>
          <w:spacing w:val="-2"/>
        </w:rPr>
        <w:t xml:space="preserve"> </w:t>
      </w:r>
      <w:r>
        <w:t>20</w:t>
      </w:r>
      <w:r>
        <w:rPr>
          <w:spacing w:val="-4"/>
        </w:rPr>
        <w:t xml:space="preserve"> </w:t>
      </w:r>
      <w:r>
        <w:t>mg</w:t>
      </w:r>
      <w:r>
        <w:rPr>
          <w:spacing w:val="-5"/>
        </w:rPr>
        <w:t xml:space="preserve"> </w:t>
      </w:r>
      <w:r>
        <w:t>tablett én</w:t>
      </w:r>
      <w:r>
        <w:rPr>
          <w:spacing w:val="-2"/>
        </w:rPr>
        <w:t xml:space="preserve"> </w:t>
      </w:r>
      <w:r>
        <w:t>gang</w:t>
      </w:r>
      <w:r>
        <w:rPr>
          <w:spacing w:val="-1"/>
        </w:rPr>
        <w:t xml:space="preserve"> </w:t>
      </w:r>
      <w:r>
        <w:t>daglig</w:t>
      </w:r>
      <w:r>
        <w:rPr>
          <w:spacing w:val="-2"/>
        </w:rPr>
        <w:t xml:space="preserve"> </w:t>
      </w:r>
      <w:r>
        <w:t>(tas</w:t>
      </w:r>
      <w:r>
        <w:rPr>
          <w:spacing w:val="-1"/>
        </w:rPr>
        <w:t xml:space="preserve"> </w:t>
      </w:r>
      <w:r>
        <w:t>til</w:t>
      </w:r>
      <w:r>
        <w:rPr>
          <w:spacing w:val="-4"/>
        </w:rPr>
        <w:t xml:space="preserve"> </w:t>
      </w:r>
      <w:r>
        <w:t>samme</w:t>
      </w:r>
      <w:r>
        <w:rPr>
          <w:spacing w:val="-3"/>
        </w:rPr>
        <w:t xml:space="preserve"> </w:t>
      </w:r>
      <w:r>
        <w:t>tid</w:t>
      </w:r>
      <w:r>
        <w:rPr>
          <w:spacing w:val="-5"/>
        </w:rPr>
        <w:t xml:space="preserve"> </w:t>
      </w:r>
      <w:r>
        <w:t>hver</w:t>
      </w:r>
      <w:r>
        <w:rPr>
          <w:spacing w:val="-2"/>
        </w:rPr>
        <w:t xml:space="preserve"> </w:t>
      </w:r>
      <w:r>
        <w:t>dag)</w:t>
      </w:r>
      <w:r>
        <w:rPr>
          <w:spacing w:val="1"/>
        </w:rPr>
        <w:t xml:space="preserve"> </w:t>
      </w:r>
      <w:r>
        <w:t>med</w:t>
      </w:r>
      <w:r>
        <w:rPr>
          <w:spacing w:val="-3"/>
        </w:rPr>
        <w:t xml:space="preserve"> </w:t>
      </w:r>
      <w:r>
        <w:rPr>
          <w:spacing w:val="-4"/>
        </w:rPr>
        <w:t>mat.</w:t>
      </w:r>
    </w:p>
    <w:p w14:paraId="01A5CECE" w14:textId="77777777" w:rsidR="00444EBE" w:rsidRDefault="00444EBE">
      <w:pPr>
        <w:pStyle w:val="BodyText"/>
        <w:ind w:left="0"/>
        <w:rPr>
          <w:sz w:val="24"/>
        </w:rPr>
      </w:pPr>
    </w:p>
    <w:p w14:paraId="50FB5F05" w14:textId="77777777" w:rsidR="00444EBE" w:rsidRDefault="00444EBE">
      <w:pPr>
        <w:pStyle w:val="BodyText"/>
        <w:spacing w:before="11"/>
        <w:ind w:left="0"/>
        <w:rPr>
          <w:sz w:val="19"/>
        </w:rPr>
      </w:pPr>
    </w:p>
    <w:p w14:paraId="567926C5" w14:textId="77777777" w:rsidR="00444EBE" w:rsidRDefault="002C3AFE">
      <w:pPr>
        <w:pStyle w:val="BodyText"/>
        <w:ind w:right="5775"/>
      </w:pPr>
      <w:r>
        <w:t>Oppsøk</w:t>
      </w:r>
      <w:r>
        <w:rPr>
          <w:spacing w:val="-5"/>
        </w:rPr>
        <w:t xml:space="preserve"> </w:t>
      </w:r>
      <w:r>
        <w:t>lege</w:t>
      </w:r>
      <w:r>
        <w:rPr>
          <w:spacing w:val="-7"/>
        </w:rPr>
        <w:t xml:space="preserve"> </w:t>
      </w:r>
      <w:r>
        <w:t>for</w:t>
      </w:r>
      <w:r>
        <w:rPr>
          <w:spacing w:val="-7"/>
        </w:rPr>
        <w:t xml:space="preserve"> </w:t>
      </w:r>
      <w:r>
        <w:t>å</w:t>
      </w:r>
      <w:r>
        <w:rPr>
          <w:spacing w:val="-5"/>
        </w:rPr>
        <w:t xml:space="preserve"> </w:t>
      </w:r>
      <w:r>
        <w:t>sikre</w:t>
      </w:r>
      <w:r>
        <w:rPr>
          <w:spacing w:val="-5"/>
        </w:rPr>
        <w:t xml:space="preserve"> </w:t>
      </w:r>
      <w:r>
        <w:t>fortsatt</w:t>
      </w:r>
      <w:r>
        <w:rPr>
          <w:spacing w:val="-5"/>
        </w:rPr>
        <w:t xml:space="preserve"> </w:t>
      </w:r>
      <w:r>
        <w:t>behandling. Tas sammen med mat.</w:t>
      </w:r>
    </w:p>
    <w:p w14:paraId="00D144B6" w14:textId="77777777" w:rsidR="00444EBE" w:rsidRDefault="00444EBE">
      <w:pPr>
        <w:pStyle w:val="BodyText"/>
        <w:ind w:left="0"/>
        <w:rPr>
          <w:sz w:val="24"/>
        </w:rPr>
      </w:pPr>
    </w:p>
    <w:p w14:paraId="7745B83B" w14:textId="77777777" w:rsidR="00444EBE" w:rsidRDefault="00444EBE">
      <w:pPr>
        <w:pStyle w:val="BodyText"/>
        <w:spacing w:before="10"/>
        <w:ind w:left="0"/>
        <w:rPr>
          <w:sz w:val="19"/>
        </w:rPr>
      </w:pPr>
    </w:p>
    <w:p w14:paraId="48B99F87" w14:textId="77777777" w:rsidR="00444EBE" w:rsidRDefault="002C3AFE">
      <w:pPr>
        <w:pStyle w:val="BodyText"/>
      </w:pPr>
      <w:r>
        <w:rPr>
          <w:spacing w:val="-2"/>
        </w:rPr>
        <w:t>Doseendring</w:t>
      </w:r>
    </w:p>
    <w:p w14:paraId="1429D93C" w14:textId="77777777" w:rsidR="00444EBE" w:rsidRDefault="002C3AFE">
      <w:pPr>
        <w:pStyle w:val="BodyText"/>
        <w:spacing w:before="2"/>
        <w:ind w:right="7663"/>
      </w:pPr>
      <w:r>
        <w:t>Dato</w:t>
      </w:r>
      <w:r>
        <w:rPr>
          <w:spacing w:val="-14"/>
        </w:rPr>
        <w:t xml:space="preserve"> </w:t>
      </w:r>
      <w:r>
        <w:t>for</w:t>
      </w:r>
      <w:r>
        <w:rPr>
          <w:spacing w:val="-14"/>
        </w:rPr>
        <w:t xml:space="preserve"> </w:t>
      </w:r>
      <w:r>
        <w:t>doseendring UKE 4</w:t>
      </w:r>
    </w:p>
    <w:p w14:paraId="247F8873" w14:textId="7950082D" w:rsidR="00444EBE" w:rsidRDefault="001F3590">
      <w:pPr>
        <w:pStyle w:val="BodyText"/>
        <w:spacing w:before="11"/>
        <w:ind w:left="0"/>
        <w:rPr>
          <w:sz w:val="19"/>
        </w:rPr>
      </w:pPr>
      <w:r>
        <w:rPr>
          <w:noProof/>
        </w:rPr>
        <mc:AlternateContent>
          <mc:Choice Requires="wps">
            <w:drawing>
              <wp:anchor distT="0" distB="0" distL="0" distR="0" simplePos="0" relativeHeight="487702528" behindDoc="1" locked="0" layoutInCell="1" allowOverlap="1" wp14:anchorId="01A8196C" wp14:editId="4A8C095D">
                <wp:simplePos x="0" y="0"/>
                <wp:positionH relativeFrom="page">
                  <wp:posOffset>647700</wp:posOffset>
                </wp:positionH>
                <wp:positionV relativeFrom="paragraph">
                  <wp:posOffset>164465</wp:posOffset>
                </wp:positionV>
                <wp:extent cx="6264910" cy="192405"/>
                <wp:effectExtent l="0" t="0" r="0" b="0"/>
                <wp:wrapTopAndBottom/>
                <wp:docPr id="39" name="docshape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7919AE"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8196C" id="docshape247" o:spid="_x0000_s1277" type="#_x0000_t202" style="position:absolute;margin-left:51pt;margin-top:12.95pt;width:493.3pt;height:15.15pt;z-index:-1561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hujDgIAAPsDAAAOAAAAZHJzL2Uyb0RvYy54bWysU1Fv0zAQfkfiP1h+p0nLqN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" filled="f" strokeweight=".48pt">
                <v:textbox inset="0,0,0,0">
                  <w:txbxContent>
                    <w:p w14:paraId="197919AE" w14:textId="77777777" w:rsidR="00444EBE" w:rsidRDefault="002C3AFE">
                      <w:pPr>
                        <w:tabs>
                          <w:tab w:val="left" w:pos="674"/>
                        </w:tabs>
                        <w:spacing w:before="20"/>
                        <w:ind w:left="108"/>
                        <w:rPr>
                          <w:b/>
                        </w:rPr>
                      </w:pPr>
                      <w:r>
                        <w:rPr>
                          <w:b/>
                          <w:spacing w:val="-5"/>
                        </w:rPr>
                        <w:t>6.</w:t>
                      </w:r>
                      <w:r>
                        <w:rPr>
                          <w:b/>
                        </w:rPr>
                        <w:tab/>
                        <w:t>ADVARSEL</w:t>
                      </w:r>
                      <w:r>
                        <w:rPr>
                          <w:b/>
                          <w:spacing w:val="-8"/>
                        </w:rPr>
                        <w:t xml:space="preserve"> </w:t>
                      </w:r>
                      <w:r>
                        <w:rPr>
                          <w:b/>
                        </w:rPr>
                        <w:t>OM</w:t>
                      </w:r>
                      <w:r>
                        <w:rPr>
                          <w:b/>
                          <w:spacing w:val="-5"/>
                        </w:rPr>
                        <w:t xml:space="preserve"> </w:t>
                      </w:r>
                      <w:r>
                        <w:rPr>
                          <w:b/>
                        </w:rPr>
                        <w:t>AT</w:t>
                      </w:r>
                      <w:r>
                        <w:rPr>
                          <w:b/>
                          <w:spacing w:val="-7"/>
                        </w:rPr>
                        <w:t xml:space="preserve"> </w:t>
                      </w:r>
                      <w:r>
                        <w:rPr>
                          <w:b/>
                        </w:rPr>
                        <w:t>LEGEMIDLET</w:t>
                      </w:r>
                      <w:r>
                        <w:rPr>
                          <w:b/>
                          <w:spacing w:val="-5"/>
                        </w:rPr>
                        <w:t xml:space="preserve"> </w:t>
                      </w:r>
                      <w:r>
                        <w:rPr>
                          <w:b/>
                        </w:rPr>
                        <w:t>SKAL</w:t>
                      </w:r>
                      <w:r>
                        <w:rPr>
                          <w:b/>
                          <w:spacing w:val="-9"/>
                        </w:rPr>
                        <w:t xml:space="preserve"> </w:t>
                      </w:r>
                      <w:r>
                        <w:rPr>
                          <w:b/>
                        </w:rPr>
                        <w:t>OPPBEVARES</w:t>
                      </w:r>
                      <w:r>
                        <w:rPr>
                          <w:b/>
                          <w:spacing w:val="-5"/>
                        </w:rPr>
                        <w:t xml:space="preserve"> </w:t>
                      </w:r>
                      <w:r>
                        <w:rPr>
                          <w:b/>
                        </w:rPr>
                        <w:t>UTILGJENGELIG</w:t>
                      </w:r>
                      <w:r>
                        <w:rPr>
                          <w:b/>
                          <w:spacing w:val="-4"/>
                        </w:rPr>
                        <w:t xml:space="preserve"> </w:t>
                      </w:r>
                      <w:r>
                        <w:rPr>
                          <w:b/>
                        </w:rPr>
                        <w:t>FOR</w:t>
                      </w:r>
                      <w:r>
                        <w:rPr>
                          <w:b/>
                          <w:spacing w:val="-5"/>
                        </w:rPr>
                        <w:t xml:space="preserve"> </w:t>
                      </w:r>
                      <w:r>
                        <w:rPr>
                          <w:b/>
                          <w:spacing w:val="-4"/>
                        </w:rPr>
                        <w:t>BARN</w:t>
                      </w:r>
                    </w:p>
                  </w:txbxContent>
                </v:textbox>
                <w10:wrap type="topAndBottom" anchorx="page"/>
              </v:shape>
            </w:pict>
          </mc:Fallback>
        </mc:AlternateContent>
      </w:r>
    </w:p>
    <w:p w14:paraId="4BA2595A" w14:textId="77777777" w:rsidR="00444EBE" w:rsidRDefault="00444EBE">
      <w:pPr>
        <w:pStyle w:val="BodyText"/>
        <w:spacing w:before="5"/>
        <w:ind w:left="0"/>
        <w:rPr>
          <w:sz w:val="14"/>
        </w:rPr>
      </w:pPr>
    </w:p>
    <w:p w14:paraId="2E4AA6AA" w14:textId="77777777" w:rsidR="00444EBE" w:rsidRDefault="002C3AFE">
      <w:pPr>
        <w:pStyle w:val="BodyText"/>
        <w:spacing w:before="92"/>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00E8A0DA" w14:textId="77777777" w:rsidR="00444EBE" w:rsidRDefault="00444EBE">
      <w:pPr>
        <w:pStyle w:val="BodyText"/>
        <w:ind w:left="0"/>
        <w:rPr>
          <w:sz w:val="20"/>
        </w:rPr>
      </w:pPr>
    </w:p>
    <w:p w14:paraId="776F7D8B" w14:textId="066AA8BE" w:rsidR="00444EBE" w:rsidRDefault="001F3590">
      <w:pPr>
        <w:pStyle w:val="BodyText"/>
        <w:spacing w:before="10"/>
        <w:ind w:left="0"/>
        <w:rPr>
          <w:sz w:val="21"/>
        </w:rPr>
      </w:pPr>
      <w:r>
        <w:rPr>
          <w:noProof/>
        </w:rPr>
        <mc:AlternateContent>
          <mc:Choice Requires="wps">
            <w:drawing>
              <wp:anchor distT="0" distB="0" distL="0" distR="0" simplePos="0" relativeHeight="487703040" behindDoc="1" locked="0" layoutInCell="1" allowOverlap="1" wp14:anchorId="28E40067" wp14:editId="5D6853FB">
                <wp:simplePos x="0" y="0"/>
                <wp:positionH relativeFrom="page">
                  <wp:posOffset>647700</wp:posOffset>
                </wp:positionH>
                <wp:positionV relativeFrom="paragraph">
                  <wp:posOffset>177800</wp:posOffset>
                </wp:positionV>
                <wp:extent cx="6264910" cy="193675"/>
                <wp:effectExtent l="0" t="0" r="0" b="0"/>
                <wp:wrapTopAndBottom/>
                <wp:docPr id="38" name="docshape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0256E9"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40067" id="docshape248" o:spid="_x0000_s1278" type="#_x0000_t202" style="position:absolute;margin-left:51pt;margin-top:14pt;width:493.3pt;height:15.25pt;z-index:-15613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gXHDgIAAPsDAAAOAAAAZHJzL2Uyb0RvYy54bWysU9uO0zAQfUfiHyy/06RlK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" filled="f" strokeweight=".48pt">
                <v:textbox inset="0,0,0,0">
                  <w:txbxContent>
                    <w:p w14:paraId="490256E9" w14:textId="77777777" w:rsidR="00444EBE" w:rsidRDefault="002C3AFE">
                      <w:pPr>
                        <w:tabs>
                          <w:tab w:val="left" w:pos="674"/>
                        </w:tabs>
                        <w:spacing w:before="20"/>
                        <w:ind w:left="108"/>
                        <w:rPr>
                          <w:b/>
                        </w:rPr>
                      </w:pPr>
                      <w:r>
                        <w:rPr>
                          <w:b/>
                          <w:spacing w:val="-5"/>
                        </w:rPr>
                        <w:t>7.</w:t>
                      </w:r>
                      <w:r>
                        <w:rPr>
                          <w:b/>
                        </w:rPr>
                        <w:tab/>
                        <w:t>EVENTUELLE</w:t>
                      </w:r>
                      <w:r>
                        <w:rPr>
                          <w:b/>
                          <w:spacing w:val="-10"/>
                        </w:rPr>
                        <w:t xml:space="preserve"> </w:t>
                      </w:r>
                      <w:r>
                        <w:rPr>
                          <w:b/>
                        </w:rPr>
                        <w:t>ANDRE</w:t>
                      </w:r>
                      <w:r>
                        <w:rPr>
                          <w:b/>
                          <w:spacing w:val="-7"/>
                        </w:rPr>
                        <w:t xml:space="preserve"> </w:t>
                      </w:r>
                      <w:r>
                        <w:rPr>
                          <w:b/>
                        </w:rPr>
                        <w:t>SPESIELLE</w:t>
                      </w:r>
                      <w:r>
                        <w:rPr>
                          <w:b/>
                          <w:spacing w:val="-7"/>
                        </w:rPr>
                        <w:t xml:space="preserve"> </w:t>
                      </w:r>
                      <w:r>
                        <w:rPr>
                          <w:b/>
                          <w:spacing w:val="-2"/>
                        </w:rPr>
                        <w:t>ADVARSLER</w:t>
                      </w:r>
                    </w:p>
                  </w:txbxContent>
                </v:textbox>
                <w10:wrap type="topAndBottom" anchorx="page"/>
              </v:shape>
            </w:pict>
          </mc:Fallback>
        </mc:AlternateContent>
      </w:r>
    </w:p>
    <w:p w14:paraId="0B30401A" w14:textId="77777777" w:rsidR="00444EBE" w:rsidRDefault="00444EBE">
      <w:pPr>
        <w:rPr>
          <w:sz w:val="21"/>
        </w:rPr>
        <w:sectPr w:rsidR="00444EBE">
          <w:pgSz w:w="11910" w:h="16850"/>
          <w:pgMar w:top="1140" w:right="920" w:bottom="900" w:left="920" w:header="0" w:footer="714" w:gutter="0"/>
          <w:cols w:space="720"/>
        </w:sectPr>
      </w:pPr>
    </w:p>
    <w:p w14:paraId="5517D52C" w14:textId="62FEEACB" w:rsidR="00444EBE" w:rsidRDefault="001F3590">
      <w:pPr>
        <w:pStyle w:val="BodyText"/>
        <w:ind w:left="95"/>
        <w:rPr>
          <w:sz w:val="20"/>
        </w:rPr>
      </w:pPr>
      <w:r>
        <w:rPr>
          <w:noProof/>
          <w:sz w:val="20"/>
        </w:rPr>
        <w:lastRenderedPageBreak/>
        <mc:AlternateContent>
          <mc:Choice Requires="wps">
            <w:drawing>
              <wp:inline distT="0" distB="0" distL="0" distR="0" wp14:anchorId="15656F98" wp14:editId="4E851838">
                <wp:extent cx="6264910" cy="192405"/>
                <wp:effectExtent l="6350" t="12700" r="5715" b="13970"/>
                <wp:docPr id="37" name="docshape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80853F" w14:textId="77777777" w:rsidR="00444EBE" w:rsidRDefault="002C3AFE">
                            <w:pPr>
                              <w:tabs>
                                <w:tab w:val="left" w:pos="674"/>
                              </w:tabs>
                              <w:spacing w:before="20"/>
                              <w:ind w:left="108"/>
                              <w:rPr>
                                <w:b/>
                              </w:rPr>
                            </w:pPr>
                            <w:r>
                              <w:rPr>
                                <w:b/>
                                <w:spacing w:val="-5"/>
                              </w:rPr>
                              <w:t>8.</w:t>
                            </w:r>
                            <w:r>
                              <w:rPr>
                                <w:b/>
                              </w:rPr>
                              <w:tab/>
                            </w:r>
                            <w:r>
                              <w:rPr>
                                <w:b/>
                                <w:spacing w:val="-2"/>
                              </w:rPr>
                              <w:t>UTLØPSDATO</w:t>
                            </w:r>
                          </w:p>
                        </w:txbxContent>
                      </wps:txbx>
                      <wps:bodyPr rot="0" vert="horz" wrap="square" lIns="0" tIns="0" rIns="0" bIns="0" anchor="t" anchorCtr="0" upright="1">
                        <a:noAutofit/>
                      </wps:bodyPr>
                    </wps:wsp>
                  </a:graphicData>
                </a:graphic>
              </wp:inline>
            </w:drawing>
          </mc:Choice>
          <mc:Fallback>
            <w:pict>
              <v:shape w14:anchorId="15656F98" id="docshape249" o:spid="_x0000_s1279" type="#_x0000_t202" style="width:493.3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wGDQ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" filled="f" strokeweight=".48pt">
                <v:textbox inset="0,0,0,0">
                  <w:txbxContent>
                    <w:p w14:paraId="4880853F" w14:textId="77777777" w:rsidR="00444EBE" w:rsidRDefault="002C3AFE">
                      <w:pPr>
                        <w:tabs>
                          <w:tab w:val="left" w:pos="674"/>
                        </w:tabs>
                        <w:spacing w:before="20"/>
                        <w:ind w:left="108"/>
                        <w:rPr>
                          <w:b/>
                        </w:rPr>
                      </w:pPr>
                      <w:r>
                        <w:rPr>
                          <w:b/>
                          <w:spacing w:val="-5"/>
                        </w:rPr>
                        <w:t>8.</w:t>
                      </w:r>
                      <w:r>
                        <w:rPr>
                          <w:b/>
                        </w:rPr>
                        <w:tab/>
                      </w:r>
                      <w:r>
                        <w:rPr>
                          <w:b/>
                          <w:spacing w:val="-2"/>
                        </w:rPr>
                        <w:t>UTLØPSDATO</w:t>
                      </w:r>
                    </w:p>
                  </w:txbxContent>
                </v:textbox>
                <w10:anchorlock/>
              </v:shape>
            </w:pict>
          </mc:Fallback>
        </mc:AlternateContent>
      </w:r>
    </w:p>
    <w:p w14:paraId="0E59EDE0" w14:textId="77777777" w:rsidR="00444EBE" w:rsidRDefault="00444EBE">
      <w:pPr>
        <w:pStyle w:val="BodyText"/>
        <w:spacing w:before="5"/>
        <w:ind w:left="0"/>
        <w:rPr>
          <w:sz w:val="10"/>
        </w:rPr>
      </w:pPr>
    </w:p>
    <w:p w14:paraId="2B076BA4" w14:textId="77777777" w:rsidR="00444EBE" w:rsidRDefault="002C3AFE">
      <w:pPr>
        <w:pStyle w:val="BodyText"/>
        <w:spacing w:before="91"/>
      </w:pPr>
      <w:r>
        <w:rPr>
          <w:spacing w:val="-5"/>
        </w:rPr>
        <w:t>EXP</w:t>
      </w:r>
    </w:p>
    <w:p w14:paraId="56B92E12" w14:textId="77777777" w:rsidR="00444EBE" w:rsidRDefault="00444EBE">
      <w:pPr>
        <w:pStyle w:val="BodyText"/>
        <w:ind w:left="0"/>
        <w:rPr>
          <w:sz w:val="20"/>
        </w:rPr>
      </w:pPr>
    </w:p>
    <w:p w14:paraId="19294AEC" w14:textId="25395E31" w:rsidR="00444EBE" w:rsidRDefault="001F3590">
      <w:pPr>
        <w:pStyle w:val="BodyText"/>
        <w:ind w:left="0"/>
      </w:pPr>
      <w:r>
        <w:rPr>
          <w:noProof/>
        </w:rPr>
        <mc:AlternateContent>
          <mc:Choice Requires="wps">
            <w:drawing>
              <wp:anchor distT="0" distB="0" distL="0" distR="0" simplePos="0" relativeHeight="487704064" behindDoc="1" locked="0" layoutInCell="1" allowOverlap="1" wp14:anchorId="6F76D5DC" wp14:editId="224AA8C5">
                <wp:simplePos x="0" y="0"/>
                <wp:positionH relativeFrom="page">
                  <wp:posOffset>647700</wp:posOffset>
                </wp:positionH>
                <wp:positionV relativeFrom="paragraph">
                  <wp:posOffset>179070</wp:posOffset>
                </wp:positionV>
                <wp:extent cx="6264910" cy="192405"/>
                <wp:effectExtent l="0" t="0" r="0" b="0"/>
                <wp:wrapTopAndBottom/>
                <wp:docPr id="36" name="docshape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E710CC"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6D5DC" id="docshape250" o:spid="_x0000_s1280" type="#_x0000_t202" style="position:absolute;margin-left:51pt;margin-top:14.1pt;width:493.3pt;height:15.15pt;z-index:-1561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" filled="f" strokeweight=".48pt">
                <v:textbox inset="0,0,0,0">
                  <w:txbxContent>
                    <w:p w14:paraId="49E710CC" w14:textId="77777777" w:rsidR="00444EBE" w:rsidRDefault="002C3AFE">
                      <w:pPr>
                        <w:tabs>
                          <w:tab w:val="left" w:pos="674"/>
                        </w:tabs>
                        <w:spacing w:before="20"/>
                        <w:ind w:left="108"/>
                        <w:rPr>
                          <w:b/>
                        </w:rPr>
                      </w:pPr>
                      <w:r>
                        <w:rPr>
                          <w:b/>
                          <w:spacing w:val="-5"/>
                        </w:rPr>
                        <w:t>9.</w:t>
                      </w:r>
                      <w:r>
                        <w:rPr>
                          <w:b/>
                        </w:rPr>
                        <w:tab/>
                      </w:r>
                      <w:r>
                        <w:rPr>
                          <w:b/>
                          <w:spacing w:val="-2"/>
                        </w:rPr>
                        <w:t>OPPBEVARINGSBETINGELSER</w:t>
                      </w:r>
                    </w:p>
                  </w:txbxContent>
                </v:textbox>
                <w10:wrap type="topAndBottom" anchorx="page"/>
              </v:shape>
            </w:pict>
          </mc:Fallback>
        </mc:AlternateContent>
      </w:r>
    </w:p>
    <w:p w14:paraId="602C062A" w14:textId="77777777" w:rsidR="00444EBE" w:rsidRDefault="00444EBE">
      <w:pPr>
        <w:pStyle w:val="BodyText"/>
        <w:ind w:left="0"/>
        <w:rPr>
          <w:sz w:val="20"/>
        </w:rPr>
      </w:pPr>
    </w:p>
    <w:p w14:paraId="13F56F93" w14:textId="39FC5647" w:rsidR="00444EBE" w:rsidRDefault="001F3590">
      <w:pPr>
        <w:pStyle w:val="BodyText"/>
        <w:spacing w:before="4"/>
        <w:ind w:left="0"/>
      </w:pPr>
      <w:r>
        <w:rPr>
          <w:noProof/>
        </w:rPr>
        <mc:AlternateContent>
          <mc:Choice Requires="wps">
            <w:drawing>
              <wp:anchor distT="0" distB="0" distL="0" distR="0" simplePos="0" relativeHeight="487704576" behindDoc="1" locked="0" layoutInCell="1" allowOverlap="1" wp14:anchorId="3CF7493D" wp14:editId="5C7CC772">
                <wp:simplePos x="0" y="0"/>
                <wp:positionH relativeFrom="page">
                  <wp:posOffset>647700</wp:posOffset>
                </wp:positionH>
                <wp:positionV relativeFrom="paragraph">
                  <wp:posOffset>181610</wp:posOffset>
                </wp:positionV>
                <wp:extent cx="6264910" cy="353695"/>
                <wp:effectExtent l="0" t="0" r="0" b="0"/>
                <wp:wrapTopAndBottom/>
                <wp:docPr id="35" name="docshape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937C47"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6"/>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7493D" id="docshape251" o:spid="_x0000_s1281" type="#_x0000_t202" style="position:absolute;margin-left:51pt;margin-top:14.3pt;width:493.3pt;height:27.85pt;z-index:-1561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" filled="f" strokeweight=".48pt">
                <v:textbox inset="0,0,0,0">
                  <w:txbxContent>
                    <w:p w14:paraId="77937C47" w14:textId="77777777" w:rsidR="00444EBE" w:rsidRDefault="002C3AFE">
                      <w:pPr>
                        <w:tabs>
                          <w:tab w:val="left" w:pos="674"/>
                        </w:tabs>
                        <w:spacing w:before="20"/>
                        <w:ind w:left="108" w:right="488"/>
                        <w:rPr>
                          <w:b/>
                        </w:rPr>
                      </w:pPr>
                      <w:r>
                        <w:rPr>
                          <w:b/>
                          <w:spacing w:val="-4"/>
                        </w:rPr>
                        <w:t>10.</w:t>
                      </w:r>
                      <w:r>
                        <w:rPr>
                          <w:b/>
                        </w:rPr>
                        <w:tab/>
                        <w:t>EVENTUELLE</w:t>
                      </w:r>
                      <w:r>
                        <w:rPr>
                          <w:b/>
                          <w:spacing w:val="-7"/>
                        </w:rPr>
                        <w:t xml:space="preserve"> </w:t>
                      </w:r>
                      <w:r>
                        <w:rPr>
                          <w:b/>
                        </w:rPr>
                        <w:t>SPESIELLE</w:t>
                      </w:r>
                      <w:r>
                        <w:rPr>
                          <w:b/>
                          <w:spacing w:val="-6"/>
                        </w:rPr>
                        <w:t xml:space="preserve"> </w:t>
                      </w:r>
                      <w:r>
                        <w:rPr>
                          <w:b/>
                        </w:rPr>
                        <w:t>FORHOLDSREGLER</w:t>
                      </w:r>
                      <w:r>
                        <w:rPr>
                          <w:b/>
                          <w:spacing w:val="-7"/>
                        </w:rPr>
                        <w:t xml:space="preserve"> </w:t>
                      </w:r>
                      <w:r>
                        <w:rPr>
                          <w:b/>
                        </w:rPr>
                        <w:t>VED</w:t>
                      </w:r>
                      <w:r>
                        <w:rPr>
                          <w:b/>
                          <w:spacing w:val="-7"/>
                        </w:rPr>
                        <w:t xml:space="preserve"> </w:t>
                      </w:r>
                      <w:r>
                        <w:rPr>
                          <w:b/>
                        </w:rPr>
                        <w:t>DESTRUKSJON</w:t>
                      </w:r>
                      <w:r>
                        <w:rPr>
                          <w:b/>
                          <w:spacing w:val="-7"/>
                        </w:rPr>
                        <w:t xml:space="preserve"> </w:t>
                      </w:r>
                      <w:r>
                        <w:rPr>
                          <w:b/>
                        </w:rPr>
                        <w:t>AV</w:t>
                      </w:r>
                      <w:r>
                        <w:rPr>
                          <w:b/>
                          <w:spacing w:val="-5"/>
                        </w:rPr>
                        <w:t xml:space="preserve"> </w:t>
                      </w:r>
                      <w:r>
                        <w:rPr>
                          <w:b/>
                        </w:rPr>
                        <w:t>UBRUKTE LEGEMIDLER ELLER AVFALL</w:t>
                      </w:r>
                    </w:p>
                  </w:txbxContent>
                </v:textbox>
                <w10:wrap type="topAndBottom" anchorx="page"/>
              </v:shape>
            </w:pict>
          </mc:Fallback>
        </mc:AlternateContent>
      </w:r>
    </w:p>
    <w:p w14:paraId="49C6069C" w14:textId="77777777" w:rsidR="00444EBE" w:rsidRDefault="00444EBE">
      <w:pPr>
        <w:pStyle w:val="BodyText"/>
        <w:ind w:left="0"/>
        <w:rPr>
          <w:sz w:val="20"/>
        </w:rPr>
      </w:pPr>
    </w:p>
    <w:p w14:paraId="4CF86EF4" w14:textId="67CBAAB3" w:rsidR="00444EBE" w:rsidRDefault="001F3590">
      <w:pPr>
        <w:pStyle w:val="BodyText"/>
        <w:spacing w:before="4"/>
        <w:ind w:left="0"/>
      </w:pPr>
      <w:r>
        <w:rPr>
          <w:noProof/>
        </w:rPr>
        <mc:AlternateContent>
          <mc:Choice Requires="wps">
            <w:drawing>
              <wp:anchor distT="0" distB="0" distL="0" distR="0" simplePos="0" relativeHeight="487705088" behindDoc="1" locked="0" layoutInCell="1" allowOverlap="1" wp14:anchorId="75C18DC9" wp14:editId="42FFBB92">
                <wp:simplePos x="0" y="0"/>
                <wp:positionH relativeFrom="page">
                  <wp:posOffset>647700</wp:posOffset>
                </wp:positionH>
                <wp:positionV relativeFrom="paragraph">
                  <wp:posOffset>181610</wp:posOffset>
                </wp:positionV>
                <wp:extent cx="6264910" cy="192405"/>
                <wp:effectExtent l="0" t="0" r="0" b="0"/>
                <wp:wrapTopAndBottom/>
                <wp:docPr id="34" name="docshape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C74440"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18DC9" id="docshape252" o:spid="_x0000_s1282" type="#_x0000_t202" style="position:absolute;margin-left:51pt;margin-top:14.3pt;width:493.3pt;height:15.15pt;z-index:-15611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2zeDg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" filled="f" strokeweight=".48pt">
                <v:textbox inset="0,0,0,0">
                  <w:txbxContent>
                    <w:p w14:paraId="3AC74440" w14:textId="77777777" w:rsidR="00444EBE" w:rsidRDefault="002C3AFE">
                      <w:pPr>
                        <w:tabs>
                          <w:tab w:val="left" w:pos="674"/>
                        </w:tabs>
                        <w:spacing w:before="20"/>
                        <w:ind w:left="108"/>
                        <w:rPr>
                          <w:b/>
                        </w:rPr>
                      </w:pPr>
                      <w:r>
                        <w:rPr>
                          <w:b/>
                          <w:spacing w:val="-5"/>
                        </w:rPr>
                        <w:t>11.</w:t>
                      </w:r>
                      <w:r>
                        <w:rPr>
                          <w:b/>
                        </w:rPr>
                        <w:tab/>
                        <w:t>NAVN</w:t>
                      </w:r>
                      <w:r>
                        <w:rPr>
                          <w:b/>
                          <w:spacing w:val="-7"/>
                        </w:rPr>
                        <w:t xml:space="preserve"> </w:t>
                      </w:r>
                      <w:r>
                        <w:rPr>
                          <w:b/>
                        </w:rPr>
                        <w:t>OG</w:t>
                      </w:r>
                      <w:r>
                        <w:rPr>
                          <w:b/>
                          <w:spacing w:val="-3"/>
                        </w:rPr>
                        <w:t xml:space="preserve"> </w:t>
                      </w:r>
                      <w:r>
                        <w:rPr>
                          <w:b/>
                        </w:rPr>
                        <w:t>ADRESSE</w:t>
                      </w:r>
                      <w:r>
                        <w:rPr>
                          <w:b/>
                          <w:spacing w:val="-5"/>
                        </w:rPr>
                        <w:t xml:space="preserve"> </w:t>
                      </w:r>
                      <w:r>
                        <w:rPr>
                          <w:b/>
                        </w:rPr>
                        <w:t>PÅ</w:t>
                      </w:r>
                      <w:r>
                        <w:rPr>
                          <w:b/>
                          <w:spacing w:val="-6"/>
                        </w:rPr>
                        <w:t xml:space="preserve"> </w:t>
                      </w:r>
                      <w:r>
                        <w:rPr>
                          <w:b/>
                        </w:rPr>
                        <w:t>INNEHAVEREN</w:t>
                      </w:r>
                      <w:r>
                        <w:rPr>
                          <w:b/>
                          <w:spacing w:val="-5"/>
                        </w:rPr>
                        <w:t xml:space="preserve"> </w:t>
                      </w:r>
                      <w:r>
                        <w:rPr>
                          <w:b/>
                        </w:rPr>
                        <w:t>AV</w:t>
                      </w:r>
                      <w:r>
                        <w:rPr>
                          <w:b/>
                          <w:spacing w:val="-5"/>
                        </w:rPr>
                        <w:t xml:space="preserve"> </w:t>
                      </w:r>
                      <w:r>
                        <w:rPr>
                          <w:b/>
                          <w:spacing w:val="-2"/>
                        </w:rPr>
                        <w:t>MARKEDSFØRINGSTILLATELSEN</w:t>
                      </w:r>
                    </w:p>
                  </w:txbxContent>
                </v:textbox>
                <w10:wrap type="topAndBottom" anchorx="page"/>
              </v:shape>
            </w:pict>
          </mc:Fallback>
        </mc:AlternateContent>
      </w:r>
    </w:p>
    <w:p w14:paraId="71C57023" w14:textId="77777777" w:rsidR="00444EBE" w:rsidRDefault="00444EBE">
      <w:pPr>
        <w:pStyle w:val="BodyText"/>
        <w:spacing w:before="6"/>
        <w:ind w:left="0"/>
        <w:rPr>
          <w:sz w:val="14"/>
        </w:rPr>
      </w:pPr>
    </w:p>
    <w:p w14:paraId="43AD51B2" w14:textId="77777777" w:rsidR="00DA1C6F" w:rsidRPr="00B155AB" w:rsidRDefault="00DA1C6F" w:rsidP="00DA1C6F">
      <w:pPr>
        <w:pStyle w:val="BodyText"/>
        <w:spacing w:before="1"/>
        <w:rPr>
          <w:spacing w:val="-2"/>
        </w:rPr>
      </w:pPr>
      <w:r w:rsidRPr="00B155AB">
        <w:rPr>
          <w:spacing w:val="-2"/>
        </w:rPr>
        <w:t>Viatris Limited</w:t>
      </w:r>
    </w:p>
    <w:p w14:paraId="6B23F693" w14:textId="77777777" w:rsidR="00DA1C6F" w:rsidRPr="00B155AB" w:rsidRDefault="00DA1C6F" w:rsidP="00DA1C6F">
      <w:pPr>
        <w:pStyle w:val="BodyText"/>
        <w:spacing w:before="1"/>
        <w:rPr>
          <w:spacing w:val="-2"/>
        </w:rPr>
      </w:pPr>
      <w:r w:rsidRPr="00B155AB">
        <w:rPr>
          <w:spacing w:val="-2"/>
        </w:rPr>
        <w:t>Damastown Industrial Park</w:t>
      </w:r>
    </w:p>
    <w:p w14:paraId="5DB7483B" w14:textId="77777777" w:rsidR="00DA1C6F" w:rsidRPr="00B155AB" w:rsidRDefault="00DA1C6F" w:rsidP="00DA1C6F">
      <w:pPr>
        <w:pStyle w:val="BodyText"/>
        <w:spacing w:before="1"/>
        <w:rPr>
          <w:spacing w:val="-2"/>
        </w:rPr>
      </w:pPr>
      <w:r w:rsidRPr="00B155AB">
        <w:rPr>
          <w:spacing w:val="-2"/>
        </w:rPr>
        <w:t>Mulhuddart</w:t>
      </w:r>
    </w:p>
    <w:p w14:paraId="5B5AEFC0" w14:textId="77777777" w:rsidR="00DA1C6F" w:rsidRPr="00B155AB" w:rsidRDefault="00DA1C6F" w:rsidP="00DA1C6F">
      <w:pPr>
        <w:pStyle w:val="BodyText"/>
        <w:spacing w:before="1"/>
        <w:rPr>
          <w:spacing w:val="-2"/>
        </w:rPr>
      </w:pPr>
      <w:r w:rsidRPr="00B155AB">
        <w:rPr>
          <w:spacing w:val="-2"/>
        </w:rPr>
        <w:t>Dublin 15</w:t>
      </w:r>
    </w:p>
    <w:p w14:paraId="4AAC7D4E" w14:textId="77777777" w:rsidR="00DA1C6F" w:rsidRPr="00B155AB" w:rsidRDefault="00DA1C6F" w:rsidP="00DA1C6F">
      <w:pPr>
        <w:pStyle w:val="BodyText"/>
        <w:spacing w:before="1"/>
        <w:rPr>
          <w:spacing w:val="-2"/>
        </w:rPr>
      </w:pPr>
      <w:r w:rsidRPr="00B155AB">
        <w:rPr>
          <w:spacing w:val="-2"/>
        </w:rPr>
        <w:t>DUBLIN</w:t>
      </w:r>
    </w:p>
    <w:p w14:paraId="564FEA08" w14:textId="763231F6" w:rsidR="00DA1C6F" w:rsidRDefault="000E4BC3" w:rsidP="00DA1C6F">
      <w:pPr>
        <w:pStyle w:val="BodyText"/>
        <w:spacing w:before="1"/>
      </w:pPr>
      <w:r>
        <w:rPr>
          <w:spacing w:val="-2"/>
        </w:rPr>
        <w:t>Irland</w:t>
      </w:r>
    </w:p>
    <w:p w14:paraId="18BFCE21" w14:textId="7518B9D4" w:rsidR="00444EBE" w:rsidRDefault="001F3590">
      <w:pPr>
        <w:pStyle w:val="BodyText"/>
        <w:ind w:left="0"/>
      </w:pPr>
      <w:r>
        <w:rPr>
          <w:noProof/>
        </w:rPr>
        <mc:AlternateContent>
          <mc:Choice Requires="wps">
            <w:drawing>
              <wp:anchor distT="0" distB="0" distL="0" distR="0" simplePos="0" relativeHeight="487705600" behindDoc="1" locked="0" layoutInCell="1" allowOverlap="1" wp14:anchorId="1D69560D" wp14:editId="20764A9A">
                <wp:simplePos x="0" y="0"/>
                <wp:positionH relativeFrom="page">
                  <wp:posOffset>647700</wp:posOffset>
                </wp:positionH>
                <wp:positionV relativeFrom="paragraph">
                  <wp:posOffset>179070</wp:posOffset>
                </wp:positionV>
                <wp:extent cx="6264910" cy="193675"/>
                <wp:effectExtent l="0" t="0" r="0" b="0"/>
                <wp:wrapTopAndBottom/>
                <wp:docPr id="33" name="docshape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522D45"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9560D" id="docshape253" o:spid="_x0000_s1283" type="#_x0000_t202" style="position:absolute;margin-left:51pt;margin-top:14.1pt;width:493.3pt;height:15.25pt;z-index:-1561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UfDgIAAPsDAAAOAAAAZHJzL2Uyb0RvYy54bWysU9uO0zAQfUfiHyy/06RlK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" filled="f" strokeweight=".48pt">
                <v:textbox inset="0,0,0,0">
                  <w:txbxContent>
                    <w:p w14:paraId="47522D45" w14:textId="77777777" w:rsidR="00444EBE" w:rsidRDefault="002C3AFE">
                      <w:pPr>
                        <w:tabs>
                          <w:tab w:val="left" w:pos="674"/>
                        </w:tabs>
                        <w:spacing w:before="20"/>
                        <w:ind w:left="108"/>
                        <w:rPr>
                          <w:b/>
                        </w:rPr>
                      </w:pPr>
                      <w:r>
                        <w:rPr>
                          <w:b/>
                          <w:spacing w:val="-5"/>
                        </w:rPr>
                        <w:t>12.</w:t>
                      </w:r>
                      <w:r>
                        <w:rPr>
                          <w:b/>
                        </w:rPr>
                        <w:tab/>
                      </w:r>
                      <w:r>
                        <w:rPr>
                          <w:b/>
                          <w:spacing w:val="-2"/>
                        </w:rPr>
                        <w:t>MARKEDSFØRINGSTILLATELSESNUMMER</w:t>
                      </w:r>
                      <w:r>
                        <w:rPr>
                          <w:b/>
                          <w:spacing w:val="30"/>
                        </w:rPr>
                        <w:t xml:space="preserve"> </w:t>
                      </w:r>
                      <w:r>
                        <w:rPr>
                          <w:b/>
                          <w:spacing w:val="-2"/>
                        </w:rPr>
                        <w:t>(NUMRE)</w:t>
                      </w:r>
                    </w:p>
                  </w:txbxContent>
                </v:textbox>
                <w10:wrap type="topAndBottom" anchorx="page"/>
              </v:shape>
            </w:pict>
          </mc:Fallback>
        </mc:AlternateContent>
      </w:r>
    </w:p>
    <w:p w14:paraId="11538A87" w14:textId="77777777" w:rsidR="00444EBE" w:rsidRDefault="00444EBE">
      <w:pPr>
        <w:pStyle w:val="BodyText"/>
        <w:spacing w:before="3"/>
        <w:ind w:left="0"/>
        <w:rPr>
          <w:sz w:val="14"/>
        </w:rPr>
      </w:pPr>
    </w:p>
    <w:p w14:paraId="17673B7D" w14:textId="77777777" w:rsidR="00775D80" w:rsidRPr="00820024" w:rsidRDefault="00775D80" w:rsidP="00775D80">
      <w:pPr>
        <w:pStyle w:val="BodyText"/>
        <w:rPr>
          <w:spacing w:val="-2"/>
        </w:rPr>
      </w:pPr>
    </w:p>
    <w:p w14:paraId="45844521" w14:textId="60AE3D01" w:rsidR="00775D80" w:rsidRPr="00820024" w:rsidRDefault="00775D80" w:rsidP="00775D80">
      <w:pPr>
        <w:pStyle w:val="BodyText"/>
        <w:rPr>
          <w:spacing w:val="-2"/>
        </w:rPr>
      </w:pPr>
      <w:r w:rsidRPr="00820024">
        <w:rPr>
          <w:spacing w:val="-2"/>
        </w:rPr>
        <w:t xml:space="preserve">EU/1/21/1588/055  </w:t>
      </w:r>
      <w:r w:rsidRPr="00820024">
        <w:rPr>
          <w:spacing w:val="-2"/>
          <w:highlight w:val="lightGray"/>
        </w:rPr>
        <w:t>Blister (PVC/PVdC/aluminiumsfolie)  Startpakning: 49 tabletter (42 x 15 mg + 7 x 20 mg)</w:t>
      </w:r>
    </w:p>
    <w:p w14:paraId="18997C55" w14:textId="77777777" w:rsidR="00444EBE" w:rsidRDefault="00444EBE">
      <w:pPr>
        <w:pStyle w:val="BodyText"/>
        <w:ind w:left="0"/>
        <w:rPr>
          <w:sz w:val="20"/>
        </w:rPr>
      </w:pPr>
    </w:p>
    <w:p w14:paraId="534395AE" w14:textId="5BB39B16" w:rsidR="00444EBE" w:rsidRDefault="001F3590">
      <w:pPr>
        <w:pStyle w:val="BodyText"/>
        <w:spacing w:before="8"/>
        <w:ind w:left="0"/>
      </w:pPr>
      <w:r>
        <w:rPr>
          <w:noProof/>
        </w:rPr>
        <mc:AlternateContent>
          <mc:Choice Requires="wps">
            <w:drawing>
              <wp:anchor distT="0" distB="0" distL="0" distR="0" simplePos="0" relativeHeight="487706112" behindDoc="1" locked="0" layoutInCell="1" allowOverlap="1" wp14:anchorId="6D16F847" wp14:editId="4D7D51B0">
                <wp:simplePos x="0" y="0"/>
                <wp:positionH relativeFrom="page">
                  <wp:posOffset>647700</wp:posOffset>
                </wp:positionH>
                <wp:positionV relativeFrom="paragraph">
                  <wp:posOffset>184785</wp:posOffset>
                </wp:positionV>
                <wp:extent cx="6264910" cy="192405"/>
                <wp:effectExtent l="0" t="0" r="0" b="0"/>
                <wp:wrapTopAndBottom/>
                <wp:docPr id="32" name="docshape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D9B938"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6F847" id="docshape254" o:spid="_x0000_s1284" type="#_x0000_t202" style="position:absolute;margin-left:51pt;margin-top:14.55pt;width:493.3pt;height:15.15pt;z-index:-15610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l1Dg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" filled="f" strokeweight=".48pt">
                <v:textbox inset="0,0,0,0">
                  <w:txbxContent>
                    <w:p w14:paraId="1ED9B938" w14:textId="77777777" w:rsidR="00444EBE" w:rsidRDefault="002C3AFE">
                      <w:pPr>
                        <w:tabs>
                          <w:tab w:val="left" w:pos="674"/>
                        </w:tabs>
                        <w:spacing w:before="20"/>
                        <w:ind w:left="108"/>
                        <w:rPr>
                          <w:b/>
                        </w:rPr>
                      </w:pPr>
                      <w:r>
                        <w:rPr>
                          <w:b/>
                          <w:spacing w:val="-5"/>
                        </w:rPr>
                        <w:t>13.</w:t>
                      </w:r>
                      <w:r>
                        <w:rPr>
                          <w:b/>
                        </w:rPr>
                        <w:tab/>
                      </w:r>
                      <w:r>
                        <w:rPr>
                          <w:b/>
                          <w:spacing w:val="-2"/>
                        </w:rPr>
                        <w:t>PRODUKSJONSNUMMER</w:t>
                      </w:r>
                    </w:p>
                  </w:txbxContent>
                </v:textbox>
                <w10:wrap type="topAndBottom" anchorx="page"/>
              </v:shape>
            </w:pict>
          </mc:Fallback>
        </mc:AlternateContent>
      </w:r>
    </w:p>
    <w:p w14:paraId="62D21504" w14:textId="77777777" w:rsidR="00444EBE" w:rsidRDefault="00444EBE">
      <w:pPr>
        <w:pStyle w:val="BodyText"/>
        <w:spacing w:before="5"/>
        <w:ind w:left="0"/>
        <w:rPr>
          <w:sz w:val="14"/>
        </w:rPr>
      </w:pPr>
    </w:p>
    <w:p w14:paraId="307D2E5E" w14:textId="77777777" w:rsidR="00444EBE" w:rsidRDefault="002C3AFE">
      <w:pPr>
        <w:pStyle w:val="BodyText"/>
        <w:spacing w:before="92"/>
      </w:pPr>
      <w:r>
        <w:rPr>
          <w:spacing w:val="-5"/>
        </w:rPr>
        <w:t>Lot</w:t>
      </w:r>
    </w:p>
    <w:p w14:paraId="4D68A5E9" w14:textId="77777777" w:rsidR="00444EBE" w:rsidRDefault="00444EBE">
      <w:pPr>
        <w:pStyle w:val="BodyText"/>
        <w:ind w:left="0"/>
        <w:rPr>
          <w:sz w:val="20"/>
        </w:rPr>
      </w:pPr>
    </w:p>
    <w:p w14:paraId="42B1CCB6" w14:textId="56EDC210" w:rsidR="00444EBE" w:rsidRDefault="001F3590">
      <w:pPr>
        <w:pStyle w:val="BodyText"/>
        <w:spacing w:before="11"/>
        <w:ind w:left="0"/>
        <w:rPr>
          <w:sz w:val="21"/>
        </w:rPr>
      </w:pPr>
      <w:r>
        <w:rPr>
          <w:noProof/>
        </w:rPr>
        <mc:AlternateContent>
          <mc:Choice Requires="wps">
            <w:drawing>
              <wp:anchor distT="0" distB="0" distL="0" distR="0" simplePos="0" relativeHeight="487706624" behindDoc="1" locked="0" layoutInCell="1" allowOverlap="1" wp14:anchorId="253FA78B" wp14:editId="4B174638">
                <wp:simplePos x="0" y="0"/>
                <wp:positionH relativeFrom="page">
                  <wp:posOffset>647700</wp:posOffset>
                </wp:positionH>
                <wp:positionV relativeFrom="paragraph">
                  <wp:posOffset>179070</wp:posOffset>
                </wp:positionV>
                <wp:extent cx="6264910" cy="192405"/>
                <wp:effectExtent l="0" t="0" r="0" b="0"/>
                <wp:wrapTopAndBottom/>
                <wp:docPr id="31" name="docshape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7EDDB0"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FA78B" id="docshape255" o:spid="_x0000_s1285" type="#_x0000_t202" style="position:absolute;margin-left:51pt;margin-top:14.1pt;width:493.3pt;height:15.15pt;z-index:-15609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" filled="f" strokeweight=".48pt">
                <v:textbox inset="0,0,0,0">
                  <w:txbxContent>
                    <w:p w14:paraId="117EDDB0" w14:textId="77777777" w:rsidR="00444EBE" w:rsidRDefault="002C3AFE">
                      <w:pPr>
                        <w:tabs>
                          <w:tab w:val="left" w:pos="674"/>
                        </w:tabs>
                        <w:spacing w:before="20"/>
                        <w:ind w:left="108"/>
                        <w:rPr>
                          <w:b/>
                        </w:rPr>
                      </w:pPr>
                      <w:r>
                        <w:rPr>
                          <w:b/>
                          <w:spacing w:val="-5"/>
                        </w:rPr>
                        <w:t>14.</w:t>
                      </w:r>
                      <w:r>
                        <w:rPr>
                          <w:b/>
                        </w:rPr>
                        <w:tab/>
                        <w:t>GENERELL</w:t>
                      </w:r>
                      <w:r>
                        <w:rPr>
                          <w:b/>
                          <w:spacing w:val="-8"/>
                        </w:rPr>
                        <w:t xml:space="preserve"> </w:t>
                      </w:r>
                      <w:r>
                        <w:rPr>
                          <w:b/>
                        </w:rPr>
                        <w:t>KLASSIFIKASJON</w:t>
                      </w:r>
                      <w:r>
                        <w:rPr>
                          <w:b/>
                          <w:spacing w:val="-7"/>
                        </w:rPr>
                        <w:t xml:space="preserve"> </w:t>
                      </w:r>
                      <w:r>
                        <w:rPr>
                          <w:b/>
                        </w:rPr>
                        <w:t>FOR</w:t>
                      </w:r>
                      <w:r>
                        <w:rPr>
                          <w:b/>
                          <w:spacing w:val="-7"/>
                        </w:rPr>
                        <w:t xml:space="preserve"> </w:t>
                      </w:r>
                      <w:r>
                        <w:rPr>
                          <w:b/>
                          <w:spacing w:val="-2"/>
                        </w:rPr>
                        <w:t>UTLEVERING</w:t>
                      </w:r>
                    </w:p>
                  </w:txbxContent>
                </v:textbox>
                <w10:wrap type="topAndBottom" anchorx="page"/>
              </v:shape>
            </w:pict>
          </mc:Fallback>
        </mc:AlternateContent>
      </w:r>
    </w:p>
    <w:p w14:paraId="3A073FA1" w14:textId="77777777" w:rsidR="00444EBE" w:rsidRDefault="00444EBE">
      <w:pPr>
        <w:pStyle w:val="BodyText"/>
        <w:ind w:left="0"/>
        <w:rPr>
          <w:sz w:val="20"/>
        </w:rPr>
      </w:pPr>
    </w:p>
    <w:p w14:paraId="4320D157" w14:textId="1DA20948" w:rsidR="00444EBE" w:rsidRDefault="001F3590">
      <w:pPr>
        <w:pStyle w:val="BodyText"/>
        <w:spacing w:before="4"/>
        <w:ind w:left="0"/>
      </w:pPr>
      <w:r>
        <w:rPr>
          <w:noProof/>
        </w:rPr>
        <mc:AlternateContent>
          <mc:Choice Requires="wps">
            <w:drawing>
              <wp:anchor distT="0" distB="0" distL="0" distR="0" simplePos="0" relativeHeight="487707136" behindDoc="1" locked="0" layoutInCell="1" allowOverlap="1" wp14:anchorId="160B3AC4" wp14:editId="359B308B">
                <wp:simplePos x="0" y="0"/>
                <wp:positionH relativeFrom="page">
                  <wp:posOffset>647700</wp:posOffset>
                </wp:positionH>
                <wp:positionV relativeFrom="paragraph">
                  <wp:posOffset>181610</wp:posOffset>
                </wp:positionV>
                <wp:extent cx="6264910" cy="193675"/>
                <wp:effectExtent l="0" t="0" r="0" b="0"/>
                <wp:wrapTopAndBottom/>
                <wp:docPr id="30" name="docshape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BD8AF"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B3AC4" id="docshape256" o:spid="_x0000_s1286" type="#_x0000_t202" style="position:absolute;margin-left:51pt;margin-top:14.3pt;width:493.3pt;height:15.25pt;z-index:-15609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" filled="f" strokeweight=".48pt">
                <v:textbox inset="0,0,0,0">
                  <w:txbxContent>
                    <w:p w14:paraId="0E8BD8AF" w14:textId="77777777" w:rsidR="00444EBE" w:rsidRDefault="002C3AFE">
                      <w:pPr>
                        <w:tabs>
                          <w:tab w:val="left" w:pos="674"/>
                        </w:tabs>
                        <w:spacing w:before="20"/>
                        <w:ind w:left="108"/>
                        <w:rPr>
                          <w:b/>
                        </w:rPr>
                      </w:pPr>
                      <w:r>
                        <w:rPr>
                          <w:b/>
                          <w:spacing w:val="-5"/>
                        </w:rPr>
                        <w:t>15.</w:t>
                      </w:r>
                      <w:r>
                        <w:rPr>
                          <w:b/>
                        </w:rPr>
                        <w:tab/>
                      </w:r>
                      <w:r>
                        <w:rPr>
                          <w:b/>
                          <w:spacing w:val="-2"/>
                        </w:rPr>
                        <w:t>BRUKSANVISNING</w:t>
                      </w:r>
                    </w:p>
                  </w:txbxContent>
                </v:textbox>
                <w10:wrap type="topAndBottom" anchorx="page"/>
              </v:shape>
            </w:pict>
          </mc:Fallback>
        </mc:AlternateContent>
      </w:r>
    </w:p>
    <w:p w14:paraId="5D0BC5E1" w14:textId="77777777" w:rsidR="00444EBE" w:rsidRDefault="00444EBE">
      <w:pPr>
        <w:pStyle w:val="BodyText"/>
        <w:ind w:left="0"/>
        <w:rPr>
          <w:sz w:val="20"/>
        </w:rPr>
      </w:pPr>
    </w:p>
    <w:p w14:paraId="27B32953" w14:textId="77777777" w:rsidR="00444EBE" w:rsidRDefault="00444EBE">
      <w:pPr>
        <w:pStyle w:val="BodyText"/>
        <w:ind w:left="0"/>
        <w:rPr>
          <w:sz w:val="20"/>
        </w:rPr>
      </w:pPr>
    </w:p>
    <w:p w14:paraId="1F450DCD" w14:textId="4D5DF31E" w:rsidR="00444EBE" w:rsidRDefault="001F3590">
      <w:pPr>
        <w:pStyle w:val="BodyText"/>
        <w:spacing w:before="3"/>
        <w:ind w:left="0"/>
        <w:rPr>
          <w:sz w:val="24"/>
        </w:rPr>
      </w:pPr>
      <w:r>
        <w:rPr>
          <w:noProof/>
        </w:rPr>
        <mc:AlternateContent>
          <mc:Choice Requires="wps">
            <w:drawing>
              <wp:anchor distT="0" distB="0" distL="0" distR="0" simplePos="0" relativeHeight="487707648" behindDoc="1" locked="0" layoutInCell="1" allowOverlap="1" wp14:anchorId="47DA3EAE" wp14:editId="0AFE004B">
                <wp:simplePos x="0" y="0"/>
                <wp:positionH relativeFrom="page">
                  <wp:posOffset>647700</wp:posOffset>
                </wp:positionH>
                <wp:positionV relativeFrom="paragraph">
                  <wp:posOffset>195580</wp:posOffset>
                </wp:positionV>
                <wp:extent cx="6264910" cy="192405"/>
                <wp:effectExtent l="0" t="0" r="0" b="0"/>
                <wp:wrapTopAndBottom/>
                <wp:docPr id="29" name="docshape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1056F"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3EAE" id="docshape257" o:spid="_x0000_s1287" type="#_x0000_t202" style="position:absolute;margin-left:51pt;margin-top:15.4pt;width:493.3pt;height:15.15pt;z-index:-15608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tjGDgIAAPsDAAAOAAAAZHJzL2Uyb0RvYy54bWysU9tu2zAMfR+wfxD0vtgJs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" filled="f" strokeweight=".48pt">
                <v:textbox inset="0,0,0,0">
                  <w:txbxContent>
                    <w:p w14:paraId="1041056F" w14:textId="77777777" w:rsidR="00444EBE" w:rsidRDefault="002C3AFE">
                      <w:pPr>
                        <w:tabs>
                          <w:tab w:val="left" w:pos="674"/>
                        </w:tabs>
                        <w:spacing w:before="20"/>
                        <w:ind w:left="108"/>
                        <w:rPr>
                          <w:b/>
                        </w:rPr>
                      </w:pPr>
                      <w:r>
                        <w:rPr>
                          <w:b/>
                          <w:spacing w:val="-5"/>
                        </w:rPr>
                        <w:t>16.</w:t>
                      </w:r>
                      <w:r>
                        <w:rPr>
                          <w:b/>
                        </w:rPr>
                        <w:tab/>
                        <w:t>INFORMASJON</w:t>
                      </w:r>
                      <w:r>
                        <w:rPr>
                          <w:b/>
                          <w:spacing w:val="-6"/>
                        </w:rPr>
                        <w:t xml:space="preserve"> </w:t>
                      </w:r>
                      <w:r>
                        <w:rPr>
                          <w:b/>
                        </w:rPr>
                        <w:t>PÅ</w:t>
                      </w:r>
                      <w:r>
                        <w:rPr>
                          <w:b/>
                          <w:spacing w:val="-6"/>
                        </w:rPr>
                        <w:t xml:space="preserve"> </w:t>
                      </w:r>
                      <w:r>
                        <w:rPr>
                          <w:b/>
                          <w:spacing w:val="-2"/>
                        </w:rPr>
                        <w:t>BLINDESKRIFT</w:t>
                      </w:r>
                    </w:p>
                  </w:txbxContent>
                </v:textbox>
                <w10:wrap type="topAndBottom" anchorx="page"/>
              </v:shape>
            </w:pict>
          </mc:Fallback>
        </mc:AlternateContent>
      </w:r>
    </w:p>
    <w:p w14:paraId="372F313D" w14:textId="77777777" w:rsidR="00444EBE" w:rsidRDefault="00444EBE">
      <w:pPr>
        <w:pStyle w:val="BodyText"/>
        <w:spacing w:before="10"/>
        <w:ind w:left="0"/>
        <w:rPr>
          <w:sz w:val="14"/>
        </w:rPr>
      </w:pPr>
    </w:p>
    <w:p w14:paraId="2880BABE" w14:textId="75FDEB05" w:rsidR="00444EBE" w:rsidRDefault="002C3AFE">
      <w:pPr>
        <w:pStyle w:val="BodyText"/>
        <w:spacing w:before="92"/>
      </w:pPr>
      <w:r>
        <w:t>Rivaroxaban</w:t>
      </w:r>
      <w:r>
        <w:rPr>
          <w:spacing w:val="-3"/>
        </w:rPr>
        <w:t xml:space="preserve"> </w:t>
      </w:r>
      <w:r w:rsidR="00EF36D2">
        <w:t>Viatris</w:t>
      </w:r>
      <w:r>
        <w:rPr>
          <w:spacing w:val="-3"/>
        </w:rPr>
        <w:t xml:space="preserve"> </w:t>
      </w:r>
      <w:r>
        <w:t>20</w:t>
      </w:r>
      <w:r>
        <w:rPr>
          <w:spacing w:val="-5"/>
        </w:rPr>
        <w:t xml:space="preserve"> mg</w:t>
      </w:r>
    </w:p>
    <w:p w14:paraId="6D88CCBC" w14:textId="675DA97E" w:rsidR="00444EBE" w:rsidRDefault="001F3590">
      <w:pPr>
        <w:pStyle w:val="BodyText"/>
        <w:spacing w:before="8"/>
        <w:ind w:left="0"/>
        <w:rPr>
          <w:sz w:val="20"/>
        </w:rPr>
      </w:pPr>
      <w:r>
        <w:rPr>
          <w:noProof/>
        </w:rPr>
        <mc:AlternateContent>
          <mc:Choice Requires="wps">
            <w:drawing>
              <wp:anchor distT="0" distB="0" distL="0" distR="0" simplePos="0" relativeHeight="487708160" behindDoc="1" locked="0" layoutInCell="1" allowOverlap="1" wp14:anchorId="1AA36C02" wp14:editId="22A67831">
                <wp:simplePos x="0" y="0"/>
                <wp:positionH relativeFrom="page">
                  <wp:posOffset>647700</wp:posOffset>
                </wp:positionH>
                <wp:positionV relativeFrom="paragraph">
                  <wp:posOffset>169545</wp:posOffset>
                </wp:positionV>
                <wp:extent cx="6264910" cy="198120"/>
                <wp:effectExtent l="0" t="0" r="0" b="0"/>
                <wp:wrapTopAndBottom/>
                <wp:docPr id="28" name="docshape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81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F583B6"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36C02" id="docshape258" o:spid="_x0000_s1288" type="#_x0000_t202" style="position:absolute;margin-left:51pt;margin-top:13.35pt;width:493.3pt;height:15.6pt;z-index:-1560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" filled="f" strokeweight=".48pt">
                <v:textbox inset="0,0,0,0">
                  <w:txbxContent>
                    <w:p w14:paraId="4FF583B6" w14:textId="77777777" w:rsidR="00444EBE" w:rsidRDefault="002C3AFE">
                      <w:pPr>
                        <w:tabs>
                          <w:tab w:val="left" w:pos="674"/>
                        </w:tabs>
                        <w:spacing w:before="22"/>
                        <w:ind w:left="108"/>
                        <w:rPr>
                          <w:b/>
                        </w:rPr>
                      </w:pPr>
                      <w:r>
                        <w:rPr>
                          <w:b/>
                          <w:spacing w:val="-5"/>
                        </w:rPr>
                        <w:t>17.</w:t>
                      </w:r>
                      <w:r>
                        <w:rPr>
                          <w:b/>
                        </w:rPr>
                        <w:tab/>
                        <w:t>SIKKERHETSANORDNING</w:t>
                      </w:r>
                      <w:r>
                        <w:rPr>
                          <w:b/>
                          <w:spacing w:val="-11"/>
                        </w:rPr>
                        <w:t xml:space="preserve"> </w:t>
                      </w:r>
                      <w:r>
                        <w:rPr>
                          <w:b/>
                        </w:rPr>
                        <w:t>(UNIK</w:t>
                      </w:r>
                      <w:r>
                        <w:rPr>
                          <w:b/>
                          <w:spacing w:val="-7"/>
                        </w:rPr>
                        <w:t xml:space="preserve"> </w:t>
                      </w:r>
                      <w:r>
                        <w:rPr>
                          <w:b/>
                        </w:rPr>
                        <w:t>IDENTITET)</w:t>
                      </w:r>
                      <w:r>
                        <w:rPr>
                          <w:b/>
                          <w:spacing w:val="-6"/>
                        </w:rPr>
                        <w:t xml:space="preserve"> </w:t>
                      </w:r>
                      <w:r>
                        <w:rPr>
                          <w:b/>
                        </w:rPr>
                        <w:t>–</w:t>
                      </w:r>
                      <w:r>
                        <w:rPr>
                          <w:b/>
                          <w:spacing w:val="-8"/>
                        </w:rPr>
                        <w:t xml:space="preserve"> </w:t>
                      </w:r>
                      <w:r>
                        <w:rPr>
                          <w:b/>
                        </w:rPr>
                        <w:t>TODIMENSJONAL</w:t>
                      </w:r>
                      <w:r>
                        <w:rPr>
                          <w:b/>
                          <w:spacing w:val="-9"/>
                        </w:rPr>
                        <w:t xml:space="preserve"> </w:t>
                      </w:r>
                      <w:r>
                        <w:rPr>
                          <w:b/>
                          <w:spacing w:val="-2"/>
                        </w:rPr>
                        <w:t>STREKKODE</w:t>
                      </w:r>
                    </w:p>
                  </w:txbxContent>
                </v:textbox>
                <w10:wrap type="topAndBottom" anchorx="page"/>
              </v:shape>
            </w:pict>
          </mc:Fallback>
        </mc:AlternateContent>
      </w:r>
    </w:p>
    <w:p w14:paraId="34232D9A" w14:textId="77777777" w:rsidR="00444EBE" w:rsidRDefault="00444EBE">
      <w:pPr>
        <w:pStyle w:val="BodyText"/>
        <w:ind w:left="0"/>
        <w:rPr>
          <w:sz w:val="20"/>
        </w:rPr>
      </w:pPr>
    </w:p>
    <w:p w14:paraId="4499369A" w14:textId="77777777" w:rsidR="00444EBE" w:rsidRDefault="00444EBE">
      <w:pPr>
        <w:pStyle w:val="BodyText"/>
        <w:ind w:left="0"/>
        <w:rPr>
          <w:sz w:val="20"/>
        </w:rPr>
      </w:pPr>
    </w:p>
    <w:p w14:paraId="44D07AA0" w14:textId="6A878C13" w:rsidR="00444EBE" w:rsidRDefault="001F3590">
      <w:pPr>
        <w:pStyle w:val="BodyText"/>
        <w:spacing w:before="1"/>
        <w:ind w:left="0"/>
        <w:rPr>
          <w:sz w:val="26"/>
        </w:rPr>
      </w:pPr>
      <w:r>
        <w:rPr>
          <w:noProof/>
        </w:rPr>
        <mc:AlternateContent>
          <mc:Choice Requires="wps">
            <w:drawing>
              <wp:anchor distT="0" distB="0" distL="0" distR="0" simplePos="0" relativeHeight="487708672" behindDoc="1" locked="0" layoutInCell="1" allowOverlap="1" wp14:anchorId="0A73578E" wp14:editId="3DE3E2FB">
                <wp:simplePos x="0" y="0"/>
                <wp:positionH relativeFrom="page">
                  <wp:posOffset>647700</wp:posOffset>
                </wp:positionH>
                <wp:positionV relativeFrom="paragraph">
                  <wp:posOffset>208915</wp:posOffset>
                </wp:positionV>
                <wp:extent cx="6264910" cy="361315"/>
                <wp:effectExtent l="0" t="0" r="0" b="0"/>
                <wp:wrapTopAndBottom/>
                <wp:docPr id="27" name="docshape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613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F0A5A4" w14:textId="77777777" w:rsidR="00444EBE" w:rsidRDefault="002C3AFE">
                            <w:pPr>
                              <w:tabs>
                                <w:tab w:val="left" w:pos="674"/>
                              </w:tabs>
                              <w:spacing w:before="20"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3578E" id="docshape259" o:spid="_x0000_s1289" type="#_x0000_t202" style="position:absolute;margin-left:51pt;margin-top:16.45pt;width:493.3pt;height:28.45pt;z-index:-15607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" filled="f" strokeweight=".48pt">
                <v:textbox inset="0,0,0,0">
                  <w:txbxContent>
                    <w:p w14:paraId="33F0A5A4" w14:textId="77777777" w:rsidR="00444EBE" w:rsidRDefault="002C3AFE">
                      <w:pPr>
                        <w:tabs>
                          <w:tab w:val="left" w:pos="674"/>
                        </w:tabs>
                        <w:spacing w:before="20" w:line="247" w:lineRule="auto"/>
                        <w:ind w:left="674" w:right="1011" w:hanging="567"/>
                        <w:rPr>
                          <w:b/>
                        </w:rPr>
                      </w:pPr>
                      <w:r>
                        <w:rPr>
                          <w:b/>
                          <w:spacing w:val="-4"/>
                        </w:rPr>
                        <w:t>18.</w:t>
                      </w:r>
                      <w:r>
                        <w:rPr>
                          <w:b/>
                        </w:rPr>
                        <w:tab/>
                        <w:t>SIKKERHETSANORDNING</w:t>
                      </w:r>
                      <w:r>
                        <w:rPr>
                          <w:b/>
                          <w:spacing w:val="-5"/>
                        </w:rPr>
                        <w:t xml:space="preserve"> </w:t>
                      </w:r>
                      <w:r>
                        <w:rPr>
                          <w:b/>
                        </w:rPr>
                        <w:t>(UNIK</w:t>
                      </w:r>
                      <w:r>
                        <w:rPr>
                          <w:b/>
                          <w:spacing w:val="-4"/>
                        </w:rPr>
                        <w:t xml:space="preserve"> </w:t>
                      </w:r>
                      <w:r>
                        <w:rPr>
                          <w:b/>
                        </w:rPr>
                        <w:t>IDENTITET)</w:t>
                      </w:r>
                      <w:r>
                        <w:rPr>
                          <w:b/>
                          <w:spacing w:val="-2"/>
                        </w:rPr>
                        <w:t xml:space="preserve"> </w:t>
                      </w:r>
                      <w:r>
                        <w:rPr>
                          <w:b/>
                        </w:rPr>
                        <w:t>–</w:t>
                      </w:r>
                      <w:r>
                        <w:rPr>
                          <w:b/>
                          <w:spacing w:val="-5"/>
                        </w:rPr>
                        <w:t xml:space="preserve"> </w:t>
                      </w:r>
                      <w:r>
                        <w:rPr>
                          <w:b/>
                        </w:rPr>
                        <w:t>I</w:t>
                      </w:r>
                      <w:r>
                        <w:rPr>
                          <w:b/>
                          <w:spacing w:val="-5"/>
                        </w:rPr>
                        <w:t xml:space="preserve"> </w:t>
                      </w:r>
                      <w:r>
                        <w:rPr>
                          <w:b/>
                        </w:rPr>
                        <w:t>ET</w:t>
                      </w:r>
                      <w:r>
                        <w:rPr>
                          <w:b/>
                          <w:spacing w:val="-7"/>
                        </w:rPr>
                        <w:t xml:space="preserve"> </w:t>
                      </w:r>
                      <w:r>
                        <w:rPr>
                          <w:b/>
                        </w:rPr>
                        <w:t>FORMAT</w:t>
                      </w:r>
                      <w:r>
                        <w:rPr>
                          <w:b/>
                          <w:spacing w:val="-7"/>
                        </w:rPr>
                        <w:t xml:space="preserve"> </w:t>
                      </w:r>
                      <w:r>
                        <w:rPr>
                          <w:b/>
                        </w:rPr>
                        <w:t>LESBART</w:t>
                      </w:r>
                      <w:r>
                        <w:rPr>
                          <w:b/>
                          <w:spacing w:val="-6"/>
                        </w:rPr>
                        <w:t xml:space="preserve"> </w:t>
                      </w:r>
                      <w:r>
                        <w:rPr>
                          <w:b/>
                        </w:rPr>
                        <w:t xml:space="preserve">FOR </w:t>
                      </w:r>
                      <w:r>
                        <w:rPr>
                          <w:b/>
                          <w:spacing w:val="-2"/>
                        </w:rPr>
                        <w:t>MENNESKER</w:t>
                      </w:r>
                    </w:p>
                  </w:txbxContent>
                </v:textbox>
                <w10:wrap type="topAndBottom" anchorx="page"/>
              </v:shape>
            </w:pict>
          </mc:Fallback>
        </mc:AlternateContent>
      </w:r>
    </w:p>
    <w:p w14:paraId="0CFD2D4F" w14:textId="77777777" w:rsidR="00444EBE" w:rsidRDefault="00444EBE">
      <w:pPr>
        <w:rPr>
          <w:sz w:val="26"/>
        </w:rPr>
        <w:sectPr w:rsidR="00444EBE">
          <w:pgSz w:w="11910" w:h="16850"/>
          <w:pgMar w:top="1400" w:right="920" w:bottom="900" w:left="920" w:header="0" w:footer="714" w:gutter="0"/>
          <w:cols w:space="720"/>
        </w:sectPr>
      </w:pPr>
    </w:p>
    <w:p w14:paraId="67BFF9BA" w14:textId="5A33543A" w:rsidR="00444EBE" w:rsidRDefault="001F3590">
      <w:pPr>
        <w:pStyle w:val="BodyText"/>
        <w:rPr>
          <w:sz w:val="20"/>
        </w:rPr>
      </w:pPr>
      <w:r>
        <w:rPr>
          <w:noProof/>
          <w:sz w:val="20"/>
        </w:rPr>
        <w:lastRenderedPageBreak/>
        <mc:AlternateContent>
          <mc:Choice Requires="wps">
            <w:drawing>
              <wp:inline distT="0" distB="0" distL="0" distR="0" wp14:anchorId="46F22FCB" wp14:editId="70391DA6">
                <wp:extent cx="5894705" cy="488315"/>
                <wp:effectExtent l="10160" t="12700" r="10160" b="13335"/>
                <wp:docPr id="26" name="docshape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4883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63B803" w14:textId="77777777" w:rsidR="00444EBE" w:rsidRDefault="002C3AFE">
                            <w:pPr>
                              <w:spacing w:line="252" w:lineRule="exact"/>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7396FAAB" w14:textId="77777777" w:rsidR="00444EBE" w:rsidRDefault="00444EBE">
                            <w:pPr>
                              <w:pStyle w:val="BodyText"/>
                              <w:ind w:left="0"/>
                              <w:rPr>
                                <w:b/>
                              </w:rPr>
                            </w:pPr>
                          </w:p>
                          <w:p w14:paraId="021B5914" w14:textId="77777777" w:rsidR="00444EBE" w:rsidRDefault="002C3AFE">
                            <w:pPr>
                              <w:spacing w:before="1"/>
                              <w:ind w:left="105"/>
                              <w:rPr>
                                <w:b/>
                              </w:rPr>
                            </w:pPr>
                            <w:r>
                              <w:rPr>
                                <w:b/>
                              </w:rPr>
                              <w:t>BLISTER</w:t>
                            </w:r>
                            <w:r>
                              <w:rPr>
                                <w:b/>
                                <w:spacing w:val="-5"/>
                              </w:rPr>
                              <w:t xml:space="preserve"> </w:t>
                            </w:r>
                            <w:r>
                              <w:rPr>
                                <w:b/>
                              </w:rPr>
                              <w:t>TIL</w:t>
                            </w:r>
                            <w:r>
                              <w:rPr>
                                <w:b/>
                                <w:spacing w:val="-5"/>
                              </w:rPr>
                              <w:t xml:space="preserve"> </w:t>
                            </w:r>
                            <w:r>
                              <w:rPr>
                                <w:b/>
                              </w:rPr>
                              <w:t>STARTPAKNING</w:t>
                            </w:r>
                            <w:r>
                              <w:rPr>
                                <w:b/>
                                <w:spacing w:val="-5"/>
                              </w:rPr>
                              <w:t xml:space="preserve"> </w:t>
                            </w:r>
                            <w:r>
                              <w:rPr>
                                <w:b/>
                              </w:rPr>
                              <w:t>(42</w:t>
                            </w:r>
                            <w:r>
                              <w:rPr>
                                <w:b/>
                                <w:spacing w:val="-4"/>
                              </w:rPr>
                              <w:t xml:space="preserve"> </w:t>
                            </w:r>
                            <w:r>
                              <w:rPr>
                                <w:b/>
                              </w:rPr>
                              <w:t>FILMDRASJERTE</w:t>
                            </w:r>
                            <w:r>
                              <w:rPr>
                                <w:b/>
                                <w:spacing w:val="-5"/>
                              </w:rPr>
                              <w:t xml:space="preserve"> </w:t>
                            </w:r>
                            <w:r>
                              <w:rPr>
                                <w:b/>
                              </w:rPr>
                              <w:t>15</w:t>
                            </w:r>
                            <w:r>
                              <w:rPr>
                                <w:b/>
                                <w:spacing w:val="-4"/>
                              </w:rPr>
                              <w:t xml:space="preserve"> </w:t>
                            </w:r>
                            <w:r>
                              <w:rPr>
                                <w:b/>
                              </w:rPr>
                              <w:t>MG</w:t>
                            </w:r>
                            <w:r>
                              <w:rPr>
                                <w:b/>
                                <w:spacing w:val="-3"/>
                              </w:rPr>
                              <w:t xml:space="preserve"> </w:t>
                            </w:r>
                            <w:r>
                              <w:rPr>
                                <w:b/>
                                <w:spacing w:val="-2"/>
                              </w:rPr>
                              <w:t>TABLETTER)</w:t>
                            </w:r>
                          </w:p>
                        </w:txbxContent>
                      </wps:txbx>
                      <wps:bodyPr rot="0" vert="horz" wrap="square" lIns="0" tIns="0" rIns="0" bIns="0" anchor="t" anchorCtr="0" upright="1">
                        <a:noAutofit/>
                      </wps:bodyPr>
                    </wps:wsp>
                  </a:graphicData>
                </a:graphic>
              </wp:inline>
            </w:drawing>
          </mc:Choice>
          <mc:Fallback>
            <w:pict>
              <v:shape w14:anchorId="46F22FCB" id="docshape260" o:spid="_x0000_s1290" type="#_x0000_t202" style="width:464.15pt;height:3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" filled="f" strokeweight=".48pt">
                <v:textbox inset="0,0,0,0">
                  <w:txbxContent>
                    <w:p w14:paraId="1363B803" w14:textId="77777777" w:rsidR="00444EBE" w:rsidRDefault="002C3AFE">
                      <w:pPr>
                        <w:spacing w:line="252" w:lineRule="exact"/>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3"/>
                        </w:rPr>
                        <w:t xml:space="preserve"> </w:t>
                      </w:r>
                      <w:r>
                        <w:rPr>
                          <w:b/>
                        </w:rPr>
                        <w:t>BLISTER</w:t>
                      </w:r>
                      <w:r>
                        <w:rPr>
                          <w:b/>
                          <w:spacing w:val="-5"/>
                        </w:rPr>
                        <w:t xml:space="preserve"> </w:t>
                      </w:r>
                      <w:r>
                        <w:rPr>
                          <w:b/>
                        </w:rPr>
                        <w:t>ELLER</w:t>
                      </w:r>
                      <w:r>
                        <w:rPr>
                          <w:b/>
                          <w:spacing w:val="-5"/>
                        </w:rPr>
                        <w:t xml:space="preserve"> </w:t>
                      </w:r>
                      <w:r>
                        <w:rPr>
                          <w:b/>
                          <w:spacing w:val="-2"/>
                        </w:rPr>
                        <w:t>STRIP</w:t>
                      </w:r>
                    </w:p>
                    <w:p w14:paraId="7396FAAB" w14:textId="77777777" w:rsidR="00444EBE" w:rsidRDefault="00444EBE">
                      <w:pPr>
                        <w:pStyle w:val="BodyText"/>
                        <w:ind w:left="0"/>
                        <w:rPr>
                          <w:b/>
                        </w:rPr>
                      </w:pPr>
                    </w:p>
                    <w:p w14:paraId="021B5914" w14:textId="77777777" w:rsidR="00444EBE" w:rsidRDefault="002C3AFE">
                      <w:pPr>
                        <w:spacing w:before="1"/>
                        <w:ind w:left="105"/>
                        <w:rPr>
                          <w:b/>
                        </w:rPr>
                      </w:pPr>
                      <w:r>
                        <w:rPr>
                          <w:b/>
                        </w:rPr>
                        <w:t>BLISTER</w:t>
                      </w:r>
                      <w:r>
                        <w:rPr>
                          <w:b/>
                          <w:spacing w:val="-5"/>
                        </w:rPr>
                        <w:t xml:space="preserve"> </w:t>
                      </w:r>
                      <w:r>
                        <w:rPr>
                          <w:b/>
                        </w:rPr>
                        <w:t>TIL</w:t>
                      </w:r>
                      <w:r>
                        <w:rPr>
                          <w:b/>
                          <w:spacing w:val="-5"/>
                        </w:rPr>
                        <w:t xml:space="preserve"> </w:t>
                      </w:r>
                      <w:r>
                        <w:rPr>
                          <w:b/>
                        </w:rPr>
                        <w:t>STARTPAKNING</w:t>
                      </w:r>
                      <w:r>
                        <w:rPr>
                          <w:b/>
                          <w:spacing w:val="-5"/>
                        </w:rPr>
                        <w:t xml:space="preserve"> </w:t>
                      </w:r>
                      <w:r>
                        <w:rPr>
                          <w:b/>
                        </w:rPr>
                        <w:t>(42</w:t>
                      </w:r>
                      <w:r>
                        <w:rPr>
                          <w:b/>
                          <w:spacing w:val="-4"/>
                        </w:rPr>
                        <w:t xml:space="preserve"> </w:t>
                      </w:r>
                      <w:r>
                        <w:rPr>
                          <w:b/>
                        </w:rPr>
                        <w:t>FILMDRASJERTE</w:t>
                      </w:r>
                      <w:r>
                        <w:rPr>
                          <w:b/>
                          <w:spacing w:val="-5"/>
                        </w:rPr>
                        <w:t xml:space="preserve"> </w:t>
                      </w:r>
                      <w:r>
                        <w:rPr>
                          <w:b/>
                        </w:rPr>
                        <w:t>15</w:t>
                      </w:r>
                      <w:r>
                        <w:rPr>
                          <w:b/>
                          <w:spacing w:val="-4"/>
                        </w:rPr>
                        <w:t xml:space="preserve"> </w:t>
                      </w:r>
                      <w:r>
                        <w:rPr>
                          <w:b/>
                        </w:rPr>
                        <w:t>MG</w:t>
                      </w:r>
                      <w:r>
                        <w:rPr>
                          <w:b/>
                          <w:spacing w:val="-3"/>
                        </w:rPr>
                        <w:t xml:space="preserve"> </w:t>
                      </w:r>
                      <w:r>
                        <w:rPr>
                          <w:b/>
                          <w:spacing w:val="-2"/>
                        </w:rPr>
                        <w:t>TABLETTER)</w:t>
                      </w:r>
                    </w:p>
                  </w:txbxContent>
                </v:textbox>
                <w10:anchorlock/>
              </v:shape>
            </w:pict>
          </mc:Fallback>
        </mc:AlternateContent>
      </w:r>
    </w:p>
    <w:p w14:paraId="4ADC4018" w14:textId="77777777" w:rsidR="00444EBE" w:rsidRDefault="00444EBE">
      <w:pPr>
        <w:pStyle w:val="BodyText"/>
        <w:ind w:left="0"/>
        <w:rPr>
          <w:sz w:val="20"/>
        </w:rPr>
      </w:pPr>
    </w:p>
    <w:p w14:paraId="7E93A54B" w14:textId="1B70AC81" w:rsidR="00444EBE" w:rsidRDefault="001F3590">
      <w:pPr>
        <w:pStyle w:val="BodyText"/>
        <w:spacing w:before="4"/>
        <w:ind w:left="0"/>
        <w:rPr>
          <w:sz w:val="18"/>
        </w:rPr>
      </w:pPr>
      <w:r>
        <w:rPr>
          <w:noProof/>
        </w:rPr>
        <mc:AlternateContent>
          <mc:Choice Requires="wps">
            <w:drawing>
              <wp:anchor distT="0" distB="0" distL="0" distR="0" simplePos="0" relativeHeight="487709696" behindDoc="1" locked="0" layoutInCell="1" allowOverlap="1" wp14:anchorId="542062A0" wp14:editId="77C6A9E5">
                <wp:simplePos x="0" y="0"/>
                <wp:positionH relativeFrom="page">
                  <wp:posOffset>722630</wp:posOffset>
                </wp:positionH>
                <wp:positionV relativeFrom="paragraph">
                  <wp:posOffset>152400</wp:posOffset>
                </wp:positionV>
                <wp:extent cx="5894705" cy="167640"/>
                <wp:effectExtent l="0" t="0" r="0" b="0"/>
                <wp:wrapTopAndBottom/>
                <wp:docPr id="25" name="docshape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09F1A3"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062A0" id="docshape261" o:spid="_x0000_s1291" type="#_x0000_t202" style="position:absolute;margin-left:56.9pt;margin-top:12pt;width:464.15pt;height:13.2pt;z-index:-15606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" filled="f" strokeweight=".48pt">
                <v:textbox inset="0,0,0,0">
                  <w:txbxContent>
                    <w:p w14:paraId="0109F1A3"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01392084" w14:textId="77777777" w:rsidR="00444EBE" w:rsidRDefault="00444EBE">
      <w:pPr>
        <w:pStyle w:val="BodyText"/>
        <w:spacing w:before="3"/>
        <w:ind w:left="0"/>
        <w:rPr>
          <w:sz w:val="14"/>
        </w:rPr>
      </w:pPr>
    </w:p>
    <w:p w14:paraId="07A11B95" w14:textId="292E1548" w:rsidR="00444EBE" w:rsidRDefault="002C3AFE">
      <w:pPr>
        <w:pStyle w:val="BodyText"/>
        <w:spacing w:before="91"/>
        <w:ind w:right="6577"/>
      </w:pPr>
      <w:r>
        <w:t>Rivaroxaban</w:t>
      </w:r>
      <w:r>
        <w:rPr>
          <w:spacing w:val="-7"/>
        </w:rPr>
        <w:t xml:space="preserve"> </w:t>
      </w:r>
      <w:r w:rsidR="00EF36D2">
        <w:t>Viatris</w:t>
      </w:r>
      <w:r>
        <w:rPr>
          <w:spacing w:val="-8"/>
        </w:rPr>
        <w:t xml:space="preserve"> </w:t>
      </w:r>
      <w:r>
        <w:t>15</w:t>
      </w:r>
      <w:r>
        <w:rPr>
          <w:spacing w:val="-10"/>
        </w:rPr>
        <w:t xml:space="preserve"> </w:t>
      </w:r>
      <w:r>
        <w:t>mg</w:t>
      </w:r>
      <w:r>
        <w:rPr>
          <w:spacing w:val="-10"/>
        </w:rPr>
        <w:t xml:space="preserve"> </w:t>
      </w:r>
      <w:r>
        <w:t xml:space="preserve">tabletter </w:t>
      </w:r>
      <w:r>
        <w:rPr>
          <w:spacing w:val="-2"/>
        </w:rPr>
        <w:t>rivaroksaban</w:t>
      </w:r>
    </w:p>
    <w:p w14:paraId="4AABDC60" w14:textId="77777777" w:rsidR="00444EBE" w:rsidRDefault="00444EBE">
      <w:pPr>
        <w:pStyle w:val="BodyText"/>
        <w:ind w:left="0"/>
        <w:rPr>
          <w:sz w:val="20"/>
        </w:rPr>
      </w:pPr>
    </w:p>
    <w:p w14:paraId="3E322B86" w14:textId="26F26FAB" w:rsidR="00444EBE" w:rsidRDefault="001F3590">
      <w:pPr>
        <w:pStyle w:val="BodyText"/>
        <w:spacing w:before="1"/>
        <w:ind w:left="0"/>
      </w:pPr>
      <w:r>
        <w:rPr>
          <w:noProof/>
        </w:rPr>
        <mc:AlternateContent>
          <mc:Choice Requires="wps">
            <w:drawing>
              <wp:anchor distT="0" distB="0" distL="0" distR="0" simplePos="0" relativeHeight="487710208" behindDoc="1" locked="0" layoutInCell="1" allowOverlap="1" wp14:anchorId="797472D5" wp14:editId="6B834B73">
                <wp:simplePos x="0" y="0"/>
                <wp:positionH relativeFrom="page">
                  <wp:posOffset>722630</wp:posOffset>
                </wp:positionH>
                <wp:positionV relativeFrom="paragraph">
                  <wp:posOffset>179705</wp:posOffset>
                </wp:positionV>
                <wp:extent cx="5894705" cy="167640"/>
                <wp:effectExtent l="0" t="0" r="0" b="0"/>
                <wp:wrapTopAndBottom/>
                <wp:docPr id="24" name="docshape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EE7EAE" w14:textId="77777777" w:rsidR="00444EBE" w:rsidRDefault="002C3AFE">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472D5" id="docshape262" o:spid="_x0000_s1292" type="#_x0000_t202" style="position:absolute;margin-left:56.9pt;margin-top:14.15pt;width:464.15pt;height:13.2pt;z-index:-15606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" filled="f" strokeweight=".48pt">
                <v:textbox inset="0,0,0,0">
                  <w:txbxContent>
                    <w:p w14:paraId="6FEE7EAE" w14:textId="77777777" w:rsidR="00444EBE" w:rsidRDefault="002C3AFE">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25BC9158" w14:textId="77777777" w:rsidR="00444EBE" w:rsidRDefault="00444EBE">
      <w:pPr>
        <w:pStyle w:val="BodyText"/>
        <w:spacing w:before="3"/>
        <w:ind w:left="0"/>
        <w:rPr>
          <w:sz w:val="14"/>
        </w:rPr>
      </w:pPr>
    </w:p>
    <w:p w14:paraId="4E209264" w14:textId="233D4654" w:rsidR="00444EBE" w:rsidRDefault="00DA1C6F">
      <w:pPr>
        <w:pStyle w:val="BodyText"/>
        <w:spacing w:before="91"/>
      </w:pPr>
      <w:r>
        <w:t>Viatris Limited</w:t>
      </w:r>
    </w:p>
    <w:p w14:paraId="529CF3B9" w14:textId="77777777" w:rsidR="00444EBE" w:rsidRDefault="00444EBE">
      <w:pPr>
        <w:pStyle w:val="BodyText"/>
        <w:ind w:left="0"/>
        <w:rPr>
          <w:sz w:val="20"/>
        </w:rPr>
      </w:pPr>
    </w:p>
    <w:p w14:paraId="6A3EE189" w14:textId="624BAA55" w:rsidR="00444EBE" w:rsidRDefault="001F3590">
      <w:pPr>
        <w:pStyle w:val="BodyText"/>
        <w:ind w:left="0"/>
      </w:pPr>
      <w:r>
        <w:rPr>
          <w:noProof/>
        </w:rPr>
        <mc:AlternateContent>
          <mc:Choice Requires="wps">
            <w:drawing>
              <wp:anchor distT="0" distB="0" distL="0" distR="0" simplePos="0" relativeHeight="487710720" behindDoc="1" locked="0" layoutInCell="1" allowOverlap="1" wp14:anchorId="03664600" wp14:editId="5D24A7F1">
                <wp:simplePos x="0" y="0"/>
                <wp:positionH relativeFrom="page">
                  <wp:posOffset>722630</wp:posOffset>
                </wp:positionH>
                <wp:positionV relativeFrom="paragraph">
                  <wp:posOffset>179705</wp:posOffset>
                </wp:positionV>
                <wp:extent cx="5894705" cy="167640"/>
                <wp:effectExtent l="0" t="0" r="0" b="0"/>
                <wp:wrapTopAndBottom/>
                <wp:docPr id="23" name="docshape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8A5EB9" w14:textId="77777777" w:rsidR="00444EBE" w:rsidRDefault="002C3AFE">
                            <w:pPr>
                              <w:tabs>
                                <w:tab w:val="left" w:pos="672"/>
                              </w:tabs>
                              <w:spacing w:before="1"/>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64600" id="docshape263" o:spid="_x0000_s1293" type="#_x0000_t202" style="position:absolute;margin-left:56.9pt;margin-top:14.15pt;width:464.15pt;height:13.2pt;z-index:-15605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" filled="f" strokeweight=".48pt">
                <v:textbox inset="0,0,0,0">
                  <w:txbxContent>
                    <w:p w14:paraId="3A8A5EB9" w14:textId="77777777" w:rsidR="00444EBE" w:rsidRDefault="002C3AFE">
                      <w:pPr>
                        <w:tabs>
                          <w:tab w:val="left" w:pos="672"/>
                        </w:tabs>
                        <w:spacing w:before="1"/>
                        <w:ind w:left="105"/>
                        <w:rPr>
                          <w:b/>
                        </w:rPr>
                      </w:pPr>
                      <w:r>
                        <w:rPr>
                          <w:b/>
                          <w:spacing w:val="-5"/>
                        </w:rPr>
                        <w:t>3.</w:t>
                      </w:r>
                      <w:r>
                        <w:rPr>
                          <w:b/>
                        </w:rPr>
                        <w:tab/>
                      </w:r>
                      <w:r>
                        <w:rPr>
                          <w:b/>
                          <w:spacing w:val="-2"/>
                        </w:rPr>
                        <w:t>UTLØPSDATO</w:t>
                      </w:r>
                    </w:p>
                  </w:txbxContent>
                </v:textbox>
                <w10:wrap type="topAndBottom" anchorx="page"/>
              </v:shape>
            </w:pict>
          </mc:Fallback>
        </mc:AlternateContent>
      </w:r>
    </w:p>
    <w:p w14:paraId="095F431A" w14:textId="77777777" w:rsidR="00444EBE" w:rsidRDefault="00444EBE">
      <w:pPr>
        <w:pStyle w:val="BodyText"/>
        <w:spacing w:before="5"/>
        <w:ind w:left="0"/>
        <w:rPr>
          <w:sz w:val="14"/>
        </w:rPr>
      </w:pPr>
    </w:p>
    <w:p w14:paraId="269DF95D" w14:textId="77777777" w:rsidR="00444EBE" w:rsidRDefault="002C3AFE">
      <w:pPr>
        <w:pStyle w:val="BodyText"/>
        <w:spacing w:before="92"/>
      </w:pPr>
      <w:r>
        <w:rPr>
          <w:spacing w:val="-5"/>
        </w:rPr>
        <w:t>EXP</w:t>
      </w:r>
    </w:p>
    <w:p w14:paraId="1574321D" w14:textId="77777777" w:rsidR="00444EBE" w:rsidRDefault="00444EBE">
      <w:pPr>
        <w:pStyle w:val="BodyText"/>
        <w:ind w:left="0"/>
        <w:rPr>
          <w:sz w:val="20"/>
        </w:rPr>
      </w:pPr>
    </w:p>
    <w:p w14:paraId="25B34765" w14:textId="2FEB1583" w:rsidR="00444EBE" w:rsidRDefault="001F3590">
      <w:pPr>
        <w:pStyle w:val="BodyText"/>
        <w:spacing w:before="10"/>
        <w:ind w:left="0"/>
        <w:rPr>
          <w:sz w:val="21"/>
        </w:rPr>
      </w:pPr>
      <w:r>
        <w:rPr>
          <w:noProof/>
        </w:rPr>
        <mc:AlternateContent>
          <mc:Choice Requires="wps">
            <w:drawing>
              <wp:anchor distT="0" distB="0" distL="0" distR="0" simplePos="0" relativeHeight="487711232" behindDoc="1" locked="0" layoutInCell="1" allowOverlap="1" wp14:anchorId="059821C8" wp14:editId="1EB20EB6">
                <wp:simplePos x="0" y="0"/>
                <wp:positionH relativeFrom="page">
                  <wp:posOffset>722630</wp:posOffset>
                </wp:positionH>
                <wp:positionV relativeFrom="paragraph">
                  <wp:posOffset>178435</wp:posOffset>
                </wp:positionV>
                <wp:extent cx="5894705" cy="167640"/>
                <wp:effectExtent l="0" t="0" r="0" b="0"/>
                <wp:wrapTopAndBottom/>
                <wp:docPr id="22" name="docshape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AAB2E7" w14:textId="77777777" w:rsidR="00444EBE" w:rsidRDefault="002C3AFE">
                            <w:pPr>
                              <w:tabs>
                                <w:tab w:val="left" w:pos="672"/>
                              </w:tabs>
                              <w:spacing w:line="252" w:lineRule="exact"/>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821C8" id="docshape264" o:spid="_x0000_s1294" type="#_x0000_t202" style="position:absolute;margin-left:56.9pt;margin-top:14.05pt;width:464.15pt;height:13.2pt;z-index:-15605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" filled="f" strokeweight=".48pt">
                <v:textbox inset="0,0,0,0">
                  <w:txbxContent>
                    <w:p w14:paraId="3EAAB2E7" w14:textId="77777777" w:rsidR="00444EBE" w:rsidRDefault="002C3AFE">
                      <w:pPr>
                        <w:tabs>
                          <w:tab w:val="left" w:pos="672"/>
                        </w:tabs>
                        <w:spacing w:line="252" w:lineRule="exact"/>
                        <w:ind w:left="105"/>
                        <w:rPr>
                          <w:b/>
                        </w:rPr>
                      </w:pPr>
                      <w:r>
                        <w:rPr>
                          <w:b/>
                          <w:spacing w:val="-5"/>
                        </w:rPr>
                        <w:t>4.</w:t>
                      </w:r>
                      <w:r>
                        <w:rPr>
                          <w:b/>
                        </w:rPr>
                        <w:tab/>
                      </w:r>
                      <w:r>
                        <w:rPr>
                          <w:b/>
                          <w:spacing w:val="-2"/>
                        </w:rPr>
                        <w:t>PRODUKSJONSNUMMER</w:t>
                      </w:r>
                    </w:p>
                  </w:txbxContent>
                </v:textbox>
                <w10:wrap type="topAndBottom" anchorx="page"/>
              </v:shape>
            </w:pict>
          </mc:Fallback>
        </mc:AlternateContent>
      </w:r>
    </w:p>
    <w:p w14:paraId="69C6C4C1" w14:textId="77777777" w:rsidR="00444EBE" w:rsidRDefault="00444EBE">
      <w:pPr>
        <w:pStyle w:val="BodyText"/>
        <w:spacing w:before="3"/>
        <w:ind w:left="0"/>
        <w:rPr>
          <w:sz w:val="14"/>
        </w:rPr>
      </w:pPr>
    </w:p>
    <w:p w14:paraId="097722DE" w14:textId="77777777" w:rsidR="00444EBE" w:rsidRDefault="002C3AFE">
      <w:pPr>
        <w:pStyle w:val="BodyText"/>
        <w:spacing w:before="91"/>
      </w:pPr>
      <w:r>
        <w:rPr>
          <w:spacing w:val="-5"/>
        </w:rPr>
        <w:t>Lot</w:t>
      </w:r>
    </w:p>
    <w:p w14:paraId="3A8150B4" w14:textId="77777777" w:rsidR="00444EBE" w:rsidRDefault="00444EBE">
      <w:pPr>
        <w:pStyle w:val="BodyText"/>
        <w:ind w:left="0"/>
        <w:rPr>
          <w:sz w:val="20"/>
        </w:rPr>
      </w:pPr>
    </w:p>
    <w:p w14:paraId="0E01C9C2" w14:textId="340C5184" w:rsidR="00444EBE" w:rsidRDefault="001F3590">
      <w:pPr>
        <w:pStyle w:val="BodyText"/>
        <w:ind w:left="0"/>
      </w:pPr>
      <w:r>
        <w:rPr>
          <w:noProof/>
        </w:rPr>
        <mc:AlternateContent>
          <mc:Choice Requires="wps">
            <w:drawing>
              <wp:anchor distT="0" distB="0" distL="0" distR="0" simplePos="0" relativeHeight="487711744" behindDoc="1" locked="0" layoutInCell="1" allowOverlap="1" wp14:anchorId="3854967A" wp14:editId="1BB9700D">
                <wp:simplePos x="0" y="0"/>
                <wp:positionH relativeFrom="page">
                  <wp:posOffset>647700</wp:posOffset>
                </wp:positionH>
                <wp:positionV relativeFrom="paragraph">
                  <wp:posOffset>179070</wp:posOffset>
                </wp:positionV>
                <wp:extent cx="6264910" cy="193675"/>
                <wp:effectExtent l="0" t="0" r="0" b="0"/>
                <wp:wrapTopAndBottom/>
                <wp:docPr id="21" name="docshape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D2890A" w14:textId="77777777" w:rsidR="00444EBE" w:rsidRDefault="002C3AFE">
                            <w:pPr>
                              <w:tabs>
                                <w:tab w:val="left" w:pos="674"/>
                              </w:tabs>
                              <w:spacing w:before="20"/>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4967A" id="docshape265" o:spid="_x0000_s1295" type="#_x0000_t202" style="position:absolute;margin-left:51pt;margin-top:14.1pt;width:493.3pt;height:15.25pt;z-index:-1560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" filled="f" strokeweight=".48pt">
                <v:textbox inset="0,0,0,0">
                  <w:txbxContent>
                    <w:p w14:paraId="0DD2890A" w14:textId="77777777" w:rsidR="00444EBE" w:rsidRDefault="002C3AFE">
                      <w:pPr>
                        <w:tabs>
                          <w:tab w:val="left" w:pos="674"/>
                        </w:tabs>
                        <w:spacing w:before="20"/>
                        <w:ind w:left="108"/>
                        <w:rPr>
                          <w:b/>
                        </w:rPr>
                      </w:pPr>
                      <w:r>
                        <w:rPr>
                          <w:b/>
                          <w:spacing w:val="-5"/>
                        </w:rPr>
                        <w:t>5.</w:t>
                      </w:r>
                      <w:r>
                        <w:rPr>
                          <w:b/>
                        </w:rPr>
                        <w:tab/>
                      </w:r>
                      <w:r>
                        <w:rPr>
                          <w:b/>
                          <w:spacing w:val="-2"/>
                        </w:rPr>
                        <w:t>ANNET</w:t>
                      </w:r>
                    </w:p>
                  </w:txbxContent>
                </v:textbox>
                <w10:wrap type="topAndBottom" anchorx="page"/>
              </v:shape>
            </w:pict>
          </mc:Fallback>
        </mc:AlternateContent>
      </w:r>
    </w:p>
    <w:p w14:paraId="75A5CC13" w14:textId="77777777" w:rsidR="00444EBE" w:rsidRDefault="00444EBE">
      <w:pPr>
        <w:pStyle w:val="BodyText"/>
        <w:spacing w:before="3"/>
        <w:ind w:left="0"/>
        <w:rPr>
          <w:sz w:val="14"/>
        </w:rPr>
      </w:pPr>
    </w:p>
    <w:p w14:paraId="503331E4" w14:textId="77777777" w:rsidR="004E4320" w:rsidRPr="00FF7E70" w:rsidRDefault="004E4320" w:rsidP="004E4320">
      <w:pPr>
        <w:pStyle w:val="BodyText"/>
        <w:spacing w:before="91"/>
        <w:rPr>
          <w:b/>
          <w:bCs/>
          <w:spacing w:val="-5"/>
        </w:rPr>
      </w:pPr>
      <w:r w:rsidRPr="00FF7E70">
        <w:rPr>
          <w:b/>
          <w:bCs/>
          <w:spacing w:val="-5"/>
        </w:rPr>
        <w:t>Ma.</w:t>
      </w:r>
    </w:p>
    <w:p w14:paraId="570DC587" w14:textId="77777777" w:rsidR="004E4320" w:rsidRPr="00FF7E70" w:rsidRDefault="004E4320" w:rsidP="004E4320">
      <w:pPr>
        <w:pStyle w:val="BodyText"/>
        <w:spacing w:before="91"/>
        <w:rPr>
          <w:b/>
          <w:bCs/>
          <w:spacing w:val="-5"/>
        </w:rPr>
      </w:pPr>
      <w:r w:rsidRPr="00FF7E70">
        <w:rPr>
          <w:b/>
          <w:bCs/>
          <w:spacing w:val="-5"/>
        </w:rPr>
        <w:t>Ti.</w:t>
      </w:r>
    </w:p>
    <w:p w14:paraId="465FB3BE" w14:textId="77777777" w:rsidR="004E4320" w:rsidRPr="00FF7E70" w:rsidRDefault="004E4320" w:rsidP="004E4320">
      <w:pPr>
        <w:pStyle w:val="BodyText"/>
        <w:spacing w:before="91"/>
        <w:rPr>
          <w:b/>
          <w:bCs/>
          <w:spacing w:val="-5"/>
        </w:rPr>
      </w:pPr>
      <w:r w:rsidRPr="00FF7E70">
        <w:rPr>
          <w:b/>
          <w:bCs/>
          <w:spacing w:val="-5"/>
        </w:rPr>
        <w:t>On.</w:t>
      </w:r>
    </w:p>
    <w:p w14:paraId="607F68D9" w14:textId="77777777" w:rsidR="004E4320" w:rsidRPr="00FF7E70" w:rsidRDefault="004E4320" w:rsidP="004E4320">
      <w:pPr>
        <w:pStyle w:val="BodyText"/>
        <w:spacing w:before="91"/>
        <w:rPr>
          <w:b/>
          <w:bCs/>
          <w:spacing w:val="-5"/>
        </w:rPr>
      </w:pPr>
      <w:r w:rsidRPr="00FF7E70">
        <w:rPr>
          <w:b/>
          <w:bCs/>
          <w:spacing w:val="-5"/>
        </w:rPr>
        <w:t>To.</w:t>
      </w:r>
    </w:p>
    <w:p w14:paraId="12E62B18" w14:textId="77777777" w:rsidR="004E4320" w:rsidRPr="00FF7E70" w:rsidRDefault="004E4320" w:rsidP="004E4320">
      <w:pPr>
        <w:pStyle w:val="BodyText"/>
        <w:spacing w:before="91"/>
        <w:rPr>
          <w:b/>
          <w:bCs/>
          <w:spacing w:val="-5"/>
        </w:rPr>
      </w:pPr>
      <w:r w:rsidRPr="00FF7E70">
        <w:rPr>
          <w:b/>
          <w:bCs/>
          <w:spacing w:val="-5"/>
        </w:rPr>
        <w:t>Fr.</w:t>
      </w:r>
    </w:p>
    <w:p w14:paraId="230FFE87" w14:textId="77777777" w:rsidR="004E4320" w:rsidRPr="00FF7E70" w:rsidRDefault="004E4320" w:rsidP="004E4320">
      <w:pPr>
        <w:pStyle w:val="BodyText"/>
        <w:spacing w:before="91"/>
        <w:rPr>
          <w:b/>
          <w:bCs/>
          <w:spacing w:val="-5"/>
        </w:rPr>
      </w:pPr>
      <w:r w:rsidRPr="00FF7E70">
        <w:rPr>
          <w:b/>
          <w:bCs/>
          <w:spacing w:val="-5"/>
        </w:rPr>
        <w:t>Lø.</w:t>
      </w:r>
    </w:p>
    <w:p w14:paraId="37A44D78" w14:textId="77777777" w:rsidR="004E4320" w:rsidRPr="00FF7E70" w:rsidRDefault="004E4320" w:rsidP="004E4320">
      <w:pPr>
        <w:pStyle w:val="BodyText"/>
        <w:spacing w:before="91"/>
        <w:rPr>
          <w:b/>
          <w:bCs/>
          <w:spacing w:val="-5"/>
        </w:rPr>
      </w:pPr>
      <w:r w:rsidRPr="00FF7E70">
        <w:rPr>
          <w:b/>
          <w:bCs/>
          <w:spacing w:val="-5"/>
        </w:rPr>
        <w:t>Sø.</w:t>
      </w:r>
    </w:p>
    <w:p w14:paraId="1713E4F2" w14:textId="77777777" w:rsidR="004E4320" w:rsidRDefault="004E4320">
      <w:pPr>
        <w:pStyle w:val="BodyText"/>
        <w:spacing w:before="91"/>
        <w:ind w:right="8016"/>
      </w:pPr>
    </w:p>
    <w:p w14:paraId="7492E25F" w14:textId="38CC7792" w:rsidR="00444EBE" w:rsidRDefault="002C3AFE">
      <w:pPr>
        <w:pStyle w:val="BodyText"/>
        <w:spacing w:before="91"/>
        <w:ind w:right="8016"/>
      </w:pPr>
      <w:r w:rsidRPr="00FF7E70">
        <w:rPr>
          <w:highlight w:val="lightGray"/>
        </w:rPr>
        <w:t>Sol som symbol Måne</w:t>
      </w:r>
      <w:r w:rsidRPr="00FF7E70">
        <w:rPr>
          <w:spacing w:val="-14"/>
          <w:highlight w:val="lightGray"/>
        </w:rPr>
        <w:t xml:space="preserve"> </w:t>
      </w:r>
      <w:r w:rsidRPr="00FF7E70">
        <w:rPr>
          <w:highlight w:val="lightGray"/>
        </w:rPr>
        <w:t>som</w:t>
      </w:r>
      <w:r w:rsidRPr="00FF7E70">
        <w:rPr>
          <w:spacing w:val="-14"/>
          <w:highlight w:val="lightGray"/>
        </w:rPr>
        <w:t xml:space="preserve"> </w:t>
      </w:r>
      <w:r w:rsidRPr="00FF7E70">
        <w:rPr>
          <w:highlight w:val="lightGray"/>
        </w:rPr>
        <w:t>symbol</w:t>
      </w:r>
    </w:p>
    <w:p w14:paraId="42033EE3" w14:textId="77777777" w:rsidR="00444EBE" w:rsidRDefault="00444EBE">
      <w:pPr>
        <w:sectPr w:rsidR="00444EBE">
          <w:pgSz w:w="11910" w:h="16850"/>
          <w:pgMar w:top="1400" w:right="920" w:bottom="900" w:left="920" w:header="0" w:footer="714" w:gutter="0"/>
          <w:cols w:space="720"/>
        </w:sectPr>
      </w:pPr>
    </w:p>
    <w:p w14:paraId="1190655B" w14:textId="3763D79F" w:rsidR="00444EBE" w:rsidRDefault="001F3590">
      <w:pPr>
        <w:pStyle w:val="BodyText"/>
        <w:rPr>
          <w:sz w:val="20"/>
        </w:rPr>
      </w:pPr>
      <w:r>
        <w:rPr>
          <w:noProof/>
          <w:sz w:val="20"/>
        </w:rPr>
        <w:lastRenderedPageBreak/>
        <mc:AlternateContent>
          <mc:Choice Requires="wps">
            <w:drawing>
              <wp:inline distT="0" distB="0" distL="0" distR="0" wp14:anchorId="290C73CC" wp14:editId="48F6994C">
                <wp:extent cx="5894705" cy="489585"/>
                <wp:effectExtent l="10160" t="9525" r="10160" b="5715"/>
                <wp:docPr id="20" name="docshape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4895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5A5806" w14:textId="77777777" w:rsidR="00444EBE" w:rsidRDefault="002C3AFE">
                            <w:pPr>
                              <w:spacing w:before="1"/>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6"/>
                              </w:rPr>
                              <w:t xml:space="preserve"> </w:t>
                            </w:r>
                            <w:r>
                              <w:rPr>
                                <w:b/>
                              </w:rPr>
                              <w:t>BLISTER</w:t>
                            </w:r>
                            <w:r>
                              <w:rPr>
                                <w:b/>
                                <w:spacing w:val="-3"/>
                              </w:rPr>
                              <w:t xml:space="preserve"> </w:t>
                            </w:r>
                            <w:r>
                              <w:rPr>
                                <w:b/>
                              </w:rPr>
                              <w:t>ELLER</w:t>
                            </w:r>
                            <w:r>
                              <w:rPr>
                                <w:b/>
                                <w:spacing w:val="-5"/>
                              </w:rPr>
                              <w:t xml:space="preserve"> </w:t>
                            </w:r>
                            <w:r>
                              <w:rPr>
                                <w:b/>
                                <w:spacing w:val="-2"/>
                              </w:rPr>
                              <w:t>STRIP</w:t>
                            </w:r>
                          </w:p>
                          <w:p w14:paraId="3AEF9A93" w14:textId="77777777" w:rsidR="00444EBE" w:rsidRDefault="00444EBE">
                            <w:pPr>
                              <w:pStyle w:val="BodyText"/>
                              <w:spacing w:before="9"/>
                              <w:ind w:left="0"/>
                              <w:rPr>
                                <w:b/>
                                <w:sz w:val="21"/>
                              </w:rPr>
                            </w:pPr>
                          </w:p>
                          <w:p w14:paraId="1509BC51" w14:textId="77777777" w:rsidR="00444EBE" w:rsidRDefault="002C3AFE">
                            <w:pPr>
                              <w:spacing w:before="1"/>
                              <w:ind w:left="105"/>
                              <w:rPr>
                                <w:b/>
                              </w:rPr>
                            </w:pPr>
                            <w:r>
                              <w:rPr>
                                <w:b/>
                              </w:rPr>
                              <w:t>BLISTER</w:t>
                            </w:r>
                            <w:r>
                              <w:rPr>
                                <w:b/>
                                <w:spacing w:val="-5"/>
                              </w:rPr>
                              <w:t xml:space="preserve"> </w:t>
                            </w:r>
                            <w:r>
                              <w:rPr>
                                <w:b/>
                              </w:rPr>
                              <w:t>TIL</w:t>
                            </w:r>
                            <w:r>
                              <w:rPr>
                                <w:b/>
                                <w:spacing w:val="-4"/>
                              </w:rPr>
                              <w:t xml:space="preserve"> </w:t>
                            </w:r>
                            <w:r>
                              <w:rPr>
                                <w:b/>
                              </w:rPr>
                              <w:t>STARTPAKNING</w:t>
                            </w:r>
                            <w:r>
                              <w:rPr>
                                <w:b/>
                                <w:spacing w:val="-6"/>
                              </w:rPr>
                              <w:t xml:space="preserve"> </w:t>
                            </w:r>
                            <w:r>
                              <w:rPr>
                                <w:b/>
                              </w:rPr>
                              <w:t>(7</w:t>
                            </w:r>
                            <w:r>
                              <w:rPr>
                                <w:b/>
                                <w:spacing w:val="-3"/>
                              </w:rPr>
                              <w:t xml:space="preserve"> </w:t>
                            </w:r>
                            <w:r>
                              <w:rPr>
                                <w:b/>
                              </w:rPr>
                              <w:t>FILMDRASJERTE</w:t>
                            </w:r>
                            <w:r>
                              <w:rPr>
                                <w:b/>
                                <w:spacing w:val="-4"/>
                              </w:rPr>
                              <w:t xml:space="preserve"> </w:t>
                            </w:r>
                            <w:r>
                              <w:rPr>
                                <w:b/>
                              </w:rPr>
                              <w:t>20</w:t>
                            </w:r>
                            <w:r>
                              <w:rPr>
                                <w:b/>
                                <w:spacing w:val="-4"/>
                              </w:rPr>
                              <w:t xml:space="preserve"> </w:t>
                            </w:r>
                            <w:r>
                              <w:rPr>
                                <w:b/>
                              </w:rPr>
                              <w:t>mg</w:t>
                            </w:r>
                            <w:r>
                              <w:rPr>
                                <w:b/>
                                <w:spacing w:val="-3"/>
                              </w:rPr>
                              <w:t xml:space="preserve"> </w:t>
                            </w:r>
                            <w:r>
                              <w:rPr>
                                <w:b/>
                                <w:spacing w:val="-2"/>
                              </w:rPr>
                              <w:t>TABLETTER)</w:t>
                            </w:r>
                          </w:p>
                        </w:txbxContent>
                      </wps:txbx>
                      <wps:bodyPr rot="0" vert="horz" wrap="square" lIns="0" tIns="0" rIns="0" bIns="0" anchor="t" anchorCtr="0" upright="1">
                        <a:noAutofit/>
                      </wps:bodyPr>
                    </wps:wsp>
                  </a:graphicData>
                </a:graphic>
              </wp:inline>
            </w:drawing>
          </mc:Choice>
          <mc:Fallback>
            <w:pict>
              <v:shape w14:anchorId="290C73CC" id="docshape266" o:spid="_x0000_s1296" type="#_x0000_t202" style="width:464.1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" filled="f" strokeweight=".48pt">
                <v:textbox inset="0,0,0,0">
                  <w:txbxContent>
                    <w:p w14:paraId="0E5A5806" w14:textId="77777777" w:rsidR="00444EBE" w:rsidRDefault="002C3AFE">
                      <w:pPr>
                        <w:spacing w:before="1"/>
                        <w:ind w:left="105"/>
                        <w:rPr>
                          <w:b/>
                        </w:rPr>
                      </w:pPr>
                      <w:r>
                        <w:rPr>
                          <w:b/>
                        </w:rPr>
                        <w:t>MINSTEKRAV</w:t>
                      </w:r>
                      <w:r>
                        <w:rPr>
                          <w:b/>
                          <w:spacing w:val="-6"/>
                        </w:rPr>
                        <w:t xml:space="preserve"> </w:t>
                      </w:r>
                      <w:r>
                        <w:rPr>
                          <w:b/>
                        </w:rPr>
                        <w:t>TIL</w:t>
                      </w:r>
                      <w:r>
                        <w:rPr>
                          <w:b/>
                          <w:spacing w:val="-4"/>
                        </w:rPr>
                        <w:t xml:space="preserve"> </w:t>
                      </w:r>
                      <w:r>
                        <w:rPr>
                          <w:b/>
                        </w:rPr>
                        <w:t>OPPLYSNINGER</w:t>
                      </w:r>
                      <w:r>
                        <w:rPr>
                          <w:b/>
                          <w:spacing w:val="-7"/>
                        </w:rPr>
                        <w:t xml:space="preserve"> </w:t>
                      </w:r>
                      <w:r>
                        <w:rPr>
                          <w:b/>
                        </w:rPr>
                        <w:t>SOM</w:t>
                      </w:r>
                      <w:r>
                        <w:rPr>
                          <w:b/>
                          <w:spacing w:val="-3"/>
                        </w:rPr>
                        <w:t xml:space="preserve"> </w:t>
                      </w:r>
                      <w:r>
                        <w:rPr>
                          <w:b/>
                        </w:rPr>
                        <w:t>SKAL</w:t>
                      </w:r>
                      <w:r>
                        <w:rPr>
                          <w:b/>
                          <w:spacing w:val="-6"/>
                        </w:rPr>
                        <w:t xml:space="preserve"> </w:t>
                      </w:r>
                      <w:r>
                        <w:rPr>
                          <w:b/>
                        </w:rPr>
                        <w:t>ANGIS</w:t>
                      </w:r>
                      <w:r>
                        <w:rPr>
                          <w:b/>
                          <w:spacing w:val="-4"/>
                        </w:rPr>
                        <w:t xml:space="preserve"> </w:t>
                      </w:r>
                      <w:r>
                        <w:rPr>
                          <w:b/>
                        </w:rPr>
                        <w:t>PÅ</w:t>
                      </w:r>
                      <w:r>
                        <w:rPr>
                          <w:b/>
                          <w:spacing w:val="-6"/>
                        </w:rPr>
                        <w:t xml:space="preserve"> </w:t>
                      </w:r>
                      <w:r>
                        <w:rPr>
                          <w:b/>
                        </w:rPr>
                        <w:t>BLISTER</w:t>
                      </w:r>
                      <w:r>
                        <w:rPr>
                          <w:b/>
                          <w:spacing w:val="-3"/>
                        </w:rPr>
                        <w:t xml:space="preserve"> </w:t>
                      </w:r>
                      <w:r>
                        <w:rPr>
                          <w:b/>
                        </w:rPr>
                        <w:t>ELLER</w:t>
                      </w:r>
                      <w:r>
                        <w:rPr>
                          <w:b/>
                          <w:spacing w:val="-5"/>
                        </w:rPr>
                        <w:t xml:space="preserve"> </w:t>
                      </w:r>
                      <w:r>
                        <w:rPr>
                          <w:b/>
                          <w:spacing w:val="-2"/>
                        </w:rPr>
                        <w:t>STRIP</w:t>
                      </w:r>
                    </w:p>
                    <w:p w14:paraId="3AEF9A93" w14:textId="77777777" w:rsidR="00444EBE" w:rsidRDefault="00444EBE">
                      <w:pPr>
                        <w:pStyle w:val="BodyText"/>
                        <w:spacing w:before="9"/>
                        <w:ind w:left="0"/>
                        <w:rPr>
                          <w:b/>
                          <w:sz w:val="21"/>
                        </w:rPr>
                      </w:pPr>
                    </w:p>
                    <w:p w14:paraId="1509BC51" w14:textId="77777777" w:rsidR="00444EBE" w:rsidRDefault="002C3AFE">
                      <w:pPr>
                        <w:spacing w:before="1"/>
                        <w:ind w:left="105"/>
                        <w:rPr>
                          <w:b/>
                        </w:rPr>
                      </w:pPr>
                      <w:r>
                        <w:rPr>
                          <w:b/>
                        </w:rPr>
                        <w:t>BLISTER</w:t>
                      </w:r>
                      <w:r>
                        <w:rPr>
                          <w:b/>
                          <w:spacing w:val="-5"/>
                        </w:rPr>
                        <w:t xml:space="preserve"> </w:t>
                      </w:r>
                      <w:r>
                        <w:rPr>
                          <w:b/>
                        </w:rPr>
                        <w:t>TIL</w:t>
                      </w:r>
                      <w:r>
                        <w:rPr>
                          <w:b/>
                          <w:spacing w:val="-4"/>
                        </w:rPr>
                        <w:t xml:space="preserve"> </w:t>
                      </w:r>
                      <w:r>
                        <w:rPr>
                          <w:b/>
                        </w:rPr>
                        <w:t>STARTPAKNING</w:t>
                      </w:r>
                      <w:r>
                        <w:rPr>
                          <w:b/>
                          <w:spacing w:val="-6"/>
                        </w:rPr>
                        <w:t xml:space="preserve"> </w:t>
                      </w:r>
                      <w:r>
                        <w:rPr>
                          <w:b/>
                        </w:rPr>
                        <w:t>(7</w:t>
                      </w:r>
                      <w:r>
                        <w:rPr>
                          <w:b/>
                          <w:spacing w:val="-3"/>
                        </w:rPr>
                        <w:t xml:space="preserve"> </w:t>
                      </w:r>
                      <w:r>
                        <w:rPr>
                          <w:b/>
                        </w:rPr>
                        <w:t>FILMDRASJERTE</w:t>
                      </w:r>
                      <w:r>
                        <w:rPr>
                          <w:b/>
                          <w:spacing w:val="-4"/>
                        </w:rPr>
                        <w:t xml:space="preserve"> </w:t>
                      </w:r>
                      <w:r>
                        <w:rPr>
                          <w:b/>
                        </w:rPr>
                        <w:t>20</w:t>
                      </w:r>
                      <w:r>
                        <w:rPr>
                          <w:b/>
                          <w:spacing w:val="-4"/>
                        </w:rPr>
                        <w:t xml:space="preserve"> </w:t>
                      </w:r>
                      <w:r>
                        <w:rPr>
                          <w:b/>
                        </w:rPr>
                        <w:t>mg</w:t>
                      </w:r>
                      <w:r>
                        <w:rPr>
                          <w:b/>
                          <w:spacing w:val="-3"/>
                        </w:rPr>
                        <w:t xml:space="preserve"> </w:t>
                      </w:r>
                      <w:r>
                        <w:rPr>
                          <w:b/>
                          <w:spacing w:val="-2"/>
                        </w:rPr>
                        <w:t>TABLETTER)</w:t>
                      </w:r>
                    </w:p>
                  </w:txbxContent>
                </v:textbox>
                <w10:anchorlock/>
              </v:shape>
            </w:pict>
          </mc:Fallback>
        </mc:AlternateContent>
      </w:r>
    </w:p>
    <w:p w14:paraId="6B8D1432" w14:textId="77777777" w:rsidR="00444EBE" w:rsidRDefault="00444EBE">
      <w:pPr>
        <w:pStyle w:val="BodyText"/>
        <w:ind w:left="0"/>
        <w:rPr>
          <w:sz w:val="20"/>
        </w:rPr>
      </w:pPr>
    </w:p>
    <w:p w14:paraId="1E4CAE96" w14:textId="40F65590" w:rsidR="00444EBE" w:rsidRDefault="001F3590">
      <w:pPr>
        <w:pStyle w:val="BodyText"/>
        <w:spacing w:before="8"/>
        <w:ind w:left="0"/>
        <w:rPr>
          <w:sz w:val="17"/>
        </w:rPr>
      </w:pPr>
      <w:r>
        <w:rPr>
          <w:noProof/>
        </w:rPr>
        <mc:AlternateContent>
          <mc:Choice Requires="wps">
            <w:drawing>
              <wp:anchor distT="0" distB="0" distL="0" distR="0" simplePos="0" relativeHeight="487712768" behindDoc="1" locked="0" layoutInCell="1" allowOverlap="1" wp14:anchorId="5DC316C6" wp14:editId="44BDD08C">
                <wp:simplePos x="0" y="0"/>
                <wp:positionH relativeFrom="page">
                  <wp:posOffset>722630</wp:posOffset>
                </wp:positionH>
                <wp:positionV relativeFrom="paragraph">
                  <wp:posOffset>147955</wp:posOffset>
                </wp:positionV>
                <wp:extent cx="5894705" cy="167640"/>
                <wp:effectExtent l="0" t="0" r="0" b="0"/>
                <wp:wrapTopAndBottom/>
                <wp:docPr id="19" name="docshape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979C03"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316C6" id="docshape267" o:spid="_x0000_s1297" type="#_x0000_t202" style="position:absolute;margin-left:56.9pt;margin-top:11.65pt;width:464.15pt;height:13.2pt;z-index:-15603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" filled="f" strokeweight=".48pt">
                <v:textbox inset="0,0,0,0">
                  <w:txbxContent>
                    <w:p w14:paraId="1C979C03" w14:textId="77777777" w:rsidR="00444EBE" w:rsidRDefault="002C3AFE">
                      <w:pPr>
                        <w:tabs>
                          <w:tab w:val="left" w:pos="672"/>
                        </w:tabs>
                        <w:spacing w:line="252" w:lineRule="exact"/>
                        <w:ind w:left="105"/>
                        <w:rPr>
                          <w:b/>
                        </w:rPr>
                      </w:pPr>
                      <w:r>
                        <w:rPr>
                          <w:b/>
                          <w:spacing w:val="-5"/>
                        </w:rPr>
                        <w:t>1.</w:t>
                      </w:r>
                      <w:r>
                        <w:rPr>
                          <w:b/>
                        </w:rPr>
                        <w:tab/>
                        <w:t>LEGEMIDLETS</w:t>
                      </w:r>
                      <w:r>
                        <w:rPr>
                          <w:b/>
                          <w:spacing w:val="-8"/>
                        </w:rPr>
                        <w:t xml:space="preserve"> </w:t>
                      </w:r>
                      <w:r>
                        <w:rPr>
                          <w:b/>
                          <w:spacing w:val="-4"/>
                        </w:rPr>
                        <w:t>NAVN</w:t>
                      </w:r>
                    </w:p>
                  </w:txbxContent>
                </v:textbox>
                <w10:wrap type="topAndBottom" anchorx="page"/>
              </v:shape>
            </w:pict>
          </mc:Fallback>
        </mc:AlternateContent>
      </w:r>
    </w:p>
    <w:p w14:paraId="7ED28409" w14:textId="77777777" w:rsidR="00444EBE" w:rsidRDefault="00444EBE">
      <w:pPr>
        <w:pStyle w:val="BodyText"/>
        <w:spacing w:before="3"/>
        <w:ind w:left="0"/>
        <w:rPr>
          <w:sz w:val="14"/>
        </w:rPr>
      </w:pPr>
    </w:p>
    <w:p w14:paraId="6D203B69" w14:textId="67F32560" w:rsidR="00444EBE" w:rsidRDefault="002C3AFE">
      <w:pPr>
        <w:pStyle w:val="BodyText"/>
        <w:spacing w:before="91" w:line="480" w:lineRule="auto"/>
        <w:ind w:right="6577"/>
      </w:pPr>
      <w:r>
        <w:t>Rivaroxaban</w:t>
      </w:r>
      <w:r>
        <w:rPr>
          <w:spacing w:val="-7"/>
        </w:rPr>
        <w:t xml:space="preserve"> </w:t>
      </w:r>
      <w:r w:rsidR="00EF36D2">
        <w:t>Viatris</w:t>
      </w:r>
      <w:r>
        <w:rPr>
          <w:spacing w:val="-8"/>
        </w:rPr>
        <w:t xml:space="preserve"> </w:t>
      </w:r>
      <w:r>
        <w:t>20</w:t>
      </w:r>
      <w:r>
        <w:rPr>
          <w:spacing w:val="-10"/>
        </w:rPr>
        <w:t xml:space="preserve"> </w:t>
      </w:r>
      <w:r>
        <w:t>mg</w:t>
      </w:r>
      <w:r>
        <w:rPr>
          <w:spacing w:val="-10"/>
        </w:rPr>
        <w:t xml:space="preserve"> </w:t>
      </w:r>
      <w:r>
        <w:t xml:space="preserve">tabletter </w:t>
      </w:r>
      <w:r>
        <w:rPr>
          <w:spacing w:val="-2"/>
        </w:rPr>
        <w:t>rivaroksaban</w:t>
      </w:r>
    </w:p>
    <w:p w14:paraId="08942BF3" w14:textId="6BE659E0" w:rsidR="00444EBE" w:rsidRDefault="001F3590">
      <w:pPr>
        <w:pStyle w:val="BodyText"/>
        <w:ind w:left="0"/>
        <w:rPr>
          <w:sz w:val="20"/>
        </w:rPr>
      </w:pPr>
      <w:r>
        <w:rPr>
          <w:noProof/>
        </w:rPr>
        <mc:AlternateContent>
          <mc:Choice Requires="wps">
            <w:drawing>
              <wp:anchor distT="0" distB="0" distL="0" distR="0" simplePos="0" relativeHeight="487713280" behindDoc="1" locked="0" layoutInCell="1" allowOverlap="1" wp14:anchorId="204D9694" wp14:editId="5E011DF0">
                <wp:simplePos x="0" y="0"/>
                <wp:positionH relativeFrom="page">
                  <wp:posOffset>722630</wp:posOffset>
                </wp:positionH>
                <wp:positionV relativeFrom="paragraph">
                  <wp:posOffset>164465</wp:posOffset>
                </wp:positionV>
                <wp:extent cx="5894705" cy="167640"/>
                <wp:effectExtent l="0" t="0" r="0" b="0"/>
                <wp:wrapTopAndBottom/>
                <wp:docPr id="18" name="docshape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D64767" w14:textId="77777777" w:rsidR="00444EBE" w:rsidRDefault="002C3AFE">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D9694" id="docshape268" o:spid="_x0000_s1298" type="#_x0000_t202" style="position:absolute;margin-left:56.9pt;margin-top:12.95pt;width:464.15pt;height:13.2pt;z-index:-15603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" filled="f" strokeweight=".48pt">
                <v:textbox inset="0,0,0,0">
                  <w:txbxContent>
                    <w:p w14:paraId="2BD64767" w14:textId="77777777" w:rsidR="00444EBE" w:rsidRDefault="002C3AFE">
                      <w:pPr>
                        <w:tabs>
                          <w:tab w:val="left" w:pos="672"/>
                        </w:tabs>
                        <w:spacing w:line="252" w:lineRule="exact"/>
                        <w:ind w:left="105"/>
                        <w:rPr>
                          <w:b/>
                        </w:rPr>
                      </w:pPr>
                      <w:r>
                        <w:rPr>
                          <w:b/>
                          <w:spacing w:val="-5"/>
                        </w:rPr>
                        <w:t>2.</w:t>
                      </w:r>
                      <w:r>
                        <w:rPr>
                          <w:b/>
                        </w:rPr>
                        <w:tab/>
                        <w:t>NAVN</w:t>
                      </w:r>
                      <w:r>
                        <w:rPr>
                          <w:b/>
                          <w:spacing w:val="-7"/>
                        </w:rPr>
                        <w:t xml:space="preserve"> </w:t>
                      </w:r>
                      <w:r>
                        <w:rPr>
                          <w:b/>
                        </w:rPr>
                        <w:t>PÅ</w:t>
                      </w:r>
                      <w:r>
                        <w:rPr>
                          <w:b/>
                          <w:spacing w:val="-6"/>
                        </w:rPr>
                        <w:t xml:space="preserve"> </w:t>
                      </w:r>
                      <w:r>
                        <w:rPr>
                          <w:b/>
                        </w:rPr>
                        <w:t>INNEHAVEREN</w:t>
                      </w:r>
                      <w:r>
                        <w:rPr>
                          <w:b/>
                          <w:spacing w:val="-5"/>
                        </w:rPr>
                        <w:t xml:space="preserve"> </w:t>
                      </w:r>
                      <w:r>
                        <w:rPr>
                          <w:b/>
                        </w:rPr>
                        <w:t>AV</w:t>
                      </w:r>
                      <w:r>
                        <w:rPr>
                          <w:b/>
                          <w:spacing w:val="-2"/>
                        </w:rPr>
                        <w:t xml:space="preserve"> MARKEDSFØRINGSTILLATELSEN</w:t>
                      </w:r>
                    </w:p>
                  </w:txbxContent>
                </v:textbox>
                <w10:wrap type="topAndBottom" anchorx="page"/>
              </v:shape>
            </w:pict>
          </mc:Fallback>
        </mc:AlternateContent>
      </w:r>
    </w:p>
    <w:p w14:paraId="3766C60C" w14:textId="77777777" w:rsidR="00444EBE" w:rsidRDefault="00444EBE">
      <w:pPr>
        <w:pStyle w:val="BodyText"/>
        <w:spacing w:before="3"/>
        <w:ind w:left="0"/>
        <w:rPr>
          <w:sz w:val="14"/>
        </w:rPr>
      </w:pPr>
    </w:p>
    <w:p w14:paraId="7CC879BF" w14:textId="641EDA45" w:rsidR="00444EBE" w:rsidRDefault="00DA1C6F">
      <w:pPr>
        <w:pStyle w:val="BodyText"/>
        <w:spacing w:before="91"/>
      </w:pPr>
      <w:r>
        <w:t>Viatris Limited</w:t>
      </w:r>
    </w:p>
    <w:p w14:paraId="31F387DA" w14:textId="77777777" w:rsidR="00444EBE" w:rsidRDefault="00444EBE">
      <w:pPr>
        <w:pStyle w:val="BodyText"/>
        <w:ind w:left="0"/>
        <w:rPr>
          <w:sz w:val="20"/>
        </w:rPr>
      </w:pPr>
    </w:p>
    <w:p w14:paraId="66AF8C96" w14:textId="49B92589" w:rsidR="00444EBE" w:rsidRDefault="001F3590">
      <w:pPr>
        <w:pStyle w:val="BodyText"/>
        <w:ind w:left="0"/>
      </w:pPr>
      <w:r>
        <w:rPr>
          <w:noProof/>
        </w:rPr>
        <mc:AlternateContent>
          <mc:Choice Requires="wps">
            <w:drawing>
              <wp:anchor distT="0" distB="0" distL="0" distR="0" simplePos="0" relativeHeight="487713792" behindDoc="1" locked="0" layoutInCell="1" allowOverlap="1" wp14:anchorId="5B966DC7" wp14:editId="0ABE8320">
                <wp:simplePos x="0" y="0"/>
                <wp:positionH relativeFrom="page">
                  <wp:posOffset>722630</wp:posOffset>
                </wp:positionH>
                <wp:positionV relativeFrom="paragraph">
                  <wp:posOffset>179705</wp:posOffset>
                </wp:positionV>
                <wp:extent cx="5894705" cy="167640"/>
                <wp:effectExtent l="0" t="0" r="0" b="0"/>
                <wp:wrapTopAndBottom/>
                <wp:docPr id="17" name="docshape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D639E8" w14:textId="77777777" w:rsidR="00444EBE" w:rsidRDefault="002C3AFE">
                            <w:pPr>
                              <w:tabs>
                                <w:tab w:val="left" w:pos="672"/>
                              </w:tabs>
                              <w:spacing w:before="1"/>
                              <w:ind w:left="105"/>
                              <w:rPr>
                                <w:b/>
                              </w:rPr>
                            </w:pPr>
                            <w:r>
                              <w:rPr>
                                <w:b/>
                                <w:spacing w:val="-5"/>
                              </w:rPr>
                              <w:t>3.</w:t>
                            </w:r>
                            <w:r>
                              <w:rPr>
                                <w:b/>
                              </w:rPr>
                              <w:tab/>
                            </w:r>
                            <w:r>
                              <w:rPr>
                                <w:b/>
                                <w:spacing w:val="-2"/>
                              </w:rPr>
                              <w:t>UTLØPSDATO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66DC7" id="docshape269" o:spid="_x0000_s1299" type="#_x0000_t202" style="position:absolute;margin-left:56.9pt;margin-top:14.15pt;width:464.15pt;height:13.2pt;z-index:-15602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" filled="f" strokeweight=".48pt">
                <v:textbox inset="0,0,0,0">
                  <w:txbxContent>
                    <w:p w14:paraId="3DD639E8" w14:textId="77777777" w:rsidR="00444EBE" w:rsidRDefault="002C3AFE">
                      <w:pPr>
                        <w:tabs>
                          <w:tab w:val="left" w:pos="672"/>
                        </w:tabs>
                        <w:spacing w:before="1"/>
                        <w:ind w:left="105"/>
                        <w:rPr>
                          <w:b/>
                        </w:rPr>
                      </w:pPr>
                      <w:r>
                        <w:rPr>
                          <w:b/>
                          <w:spacing w:val="-5"/>
                        </w:rPr>
                        <w:t>3.</w:t>
                      </w:r>
                      <w:r>
                        <w:rPr>
                          <w:b/>
                        </w:rPr>
                        <w:tab/>
                      </w:r>
                      <w:r>
                        <w:rPr>
                          <w:b/>
                          <w:spacing w:val="-2"/>
                        </w:rPr>
                        <w:t>UTLØPSDATO</w:t>
                      </w:r>
                    </w:p>
                  </w:txbxContent>
                </v:textbox>
                <w10:wrap type="topAndBottom" anchorx="page"/>
              </v:shape>
            </w:pict>
          </mc:Fallback>
        </mc:AlternateContent>
      </w:r>
    </w:p>
    <w:p w14:paraId="77B140E3" w14:textId="77777777" w:rsidR="00444EBE" w:rsidRDefault="00444EBE">
      <w:pPr>
        <w:pStyle w:val="BodyText"/>
        <w:spacing w:before="5"/>
        <w:ind w:left="0"/>
        <w:rPr>
          <w:sz w:val="14"/>
        </w:rPr>
      </w:pPr>
    </w:p>
    <w:p w14:paraId="661341F8" w14:textId="77777777" w:rsidR="00444EBE" w:rsidRDefault="002C3AFE">
      <w:pPr>
        <w:pStyle w:val="BodyText"/>
        <w:spacing w:before="92"/>
      </w:pPr>
      <w:r>
        <w:rPr>
          <w:spacing w:val="-5"/>
        </w:rPr>
        <w:t>EXP</w:t>
      </w:r>
    </w:p>
    <w:p w14:paraId="0BD6AA87" w14:textId="77777777" w:rsidR="00444EBE" w:rsidRDefault="00444EBE">
      <w:pPr>
        <w:pStyle w:val="BodyText"/>
        <w:ind w:left="0"/>
        <w:rPr>
          <w:sz w:val="20"/>
        </w:rPr>
      </w:pPr>
    </w:p>
    <w:p w14:paraId="4558B1F1" w14:textId="7EE6BEC7" w:rsidR="00444EBE" w:rsidRDefault="001F3590">
      <w:pPr>
        <w:pStyle w:val="BodyText"/>
        <w:spacing w:before="10"/>
        <w:ind w:left="0"/>
        <w:rPr>
          <w:sz w:val="21"/>
        </w:rPr>
      </w:pPr>
      <w:r>
        <w:rPr>
          <w:noProof/>
        </w:rPr>
        <mc:AlternateContent>
          <mc:Choice Requires="wps">
            <w:drawing>
              <wp:anchor distT="0" distB="0" distL="0" distR="0" simplePos="0" relativeHeight="487714304" behindDoc="1" locked="0" layoutInCell="1" allowOverlap="1" wp14:anchorId="34FE461B" wp14:editId="47400AAF">
                <wp:simplePos x="0" y="0"/>
                <wp:positionH relativeFrom="page">
                  <wp:posOffset>722630</wp:posOffset>
                </wp:positionH>
                <wp:positionV relativeFrom="paragraph">
                  <wp:posOffset>178435</wp:posOffset>
                </wp:positionV>
                <wp:extent cx="5894705" cy="167640"/>
                <wp:effectExtent l="0" t="0" r="0" b="0"/>
                <wp:wrapTopAndBottom/>
                <wp:docPr id="16" name="docshape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4705" cy="167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44907C" w14:textId="77777777" w:rsidR="00444EBE" w:rsidRDefault="002C3AFE">
                            <w:pPr>
                              <w:tabs>
                                <w:tab w:val="left" w:pos="672"/>
                              </w:tabs>
                              <w:spacing w:line="252" w:lineRule="exact"/>
                              <w:ind w:left="105"/>
                              <w:rPr>
                                <w:b/>
                              </w:rPr>
                            </w:pPr>
                            <w:r>
                              <w:rPr>
                                <w:b/>
                                <w:spacing w:val="-5"/>
                              </w:rPr>
                              <w:t>4.</w:t>
                            </w:r>
                            <w:r>
                              <w:rPr>
                                <w:b/>
                              </w:rPr>
                              <w:tab/>
                            </w:r>
                            <w:r>
                              <w:rPr>
                                <w:b/>
                                <w:spacing w:val="-2"/>
                              </w:rPr>
                              <w:t>PRODUKSJONSNUMMER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E461B" id="docshape270" o:spid="_x0000_s1300" type="#_x0000_t202" style="position:absolute;margin-left:56.9pt;margin-top:14.05pt;width:464.15pt;height:13.2pt;z-index:-1560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" filled="f" strokeweight=".48pt">
                <v:textbox inset="0,0,0,0">
                  <w:txbxContent>
                    <w:p w14:paraId="4A44907C" w14:textId="77777777" w:rsidR="00444EBE" w:rsidRDefault="002C3AFE">
                      <w:pPr>
                        <w:tabs>
                          <w:tab w:val="left" w:pos="672"/>
                        </w:tabs>
                        <w:spacing w:line="252" w:lineRule="exact"/>
                        <w:ind w:left="105"/>
                        <w:rPr>
                          <w:b/>
                        </w:rPr>
                      </w:pPr>
                      <w:r>
                        <w:rPr>
                          <w:b/>
                          <w:spacing w:val="-5"/>
                        </w:rPr>
                        <w:t>4.</w:t>
                      </w:r>
                      <w:r>
                        <w:rPr>
                          <w:b/>
                        </w:rPr>
                        <w:tab/>
                      </w:r>
                      <w:r>
                        <w:rPr>
                          <w:b/>
                          <w:spacing w:val="-2"/>
                        </w:rPr>
                        <w:t>PRODUKSJONSNUMMER</w:t>
                      </w:r>
                    </w:p>
                  </w:txbxContent>
                </v:textbox>
                <w10:wrap type="topAndBottom" anchorx="page"/>
              </v:shape>
            </w:pict>
          </mc:Fallback>
        </mc:AlternateContent>
      </w:r>
    </w:p>
    <w:p w14:paraId="76AF4D87" w14:textId="77777777" w:rsidR="00444EBE" w:rsidRDefault="00444EBE">
      <w:pPr>
        <w:pStyle w:val="BodyText"/>
        <w:spacing w:before="3"/>
        <w:ind w:left="0"/>
        <w:rPr>
          <w:sz w:val="14"/>
        </w:rPr>
      </w:pPr>
    </w:p>
    <w:p w14:paraId="3E3E3239" w14:textId="77777777" w:rsidR="00444EBE" w:rsidRDefault="002C3AFE">
      <w:pPr>
        <w:pStyle w:val="BodyText"/>
        <w:spacing w:before="91"/>
      </w:pPr>
      <w:r>
        <w:rPr>
          <w:spacing w:val="-5"/>
        </w:rPr>
        <w:t>Lot</w:t>
      </w:r>
    </w:p>
    <w:p w14:paraId="73198A0C" w14:textId="77777777" w:rsidR="00444EBE" w:rsidRDefault="00444EBE">
      <w:pPr>
        <w:pStyle w:val="BodyText"/>
        <w:ind w:left="0"/>
        <w:rPr>
          <w:sz w:val="20"/>
        </w:rPr>
      </w:pPr>
    </w:p>
    <w:p w14:paraId="35D1EA4B" w14:textId="7A00C875" w:rsidR="00444EBE" w:rsidRDefault="001F3590">
      <w:pPr>
        <w:pStyle w:val="BodyText"/>
        <w:ind w:left="0"/>
      </w:pPr>
      <w:r>
        <w:rPr>
          <w:noProof/>
        </w:rPr>
        <mc:AlternateContent>
          <mc:Choice Requires="wps">
            <w:drawing>
              <wp:anchor distT="0" distB="0" distL="0" distR="0" simplePos="0" relativeHeight="487714816" behindDoc="1" locked="0" layoutInCell="1" allowOverlap="1" wp14:anchorId="19D45958" wp14:editId="6424FCBD">
                <wp:simplePos x="0" y="0"/>
                <wp:positionH relativeFrom="page">
                  <wp:posOffset>647700</wp:posOffset>
                </wp:positionH>
                <wp:positionV relativeFrom="paragraph">
                  <wp:posOffset>179070</wp:posOffset>
                </wp:positionV>
                <wp:extent cx="6264910" cy="193675"/>
                <wp:effectExtent l="0" t="0" r="0" b="0"/>
                <wp:wrapTopAndBottom/>
                <wp:docPr id="15" name="docshape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04A84A" w14:textId="77777777" w:rsidR="00444EBE" w:rsidRDefault="002C3AFE">
                            <w:pPr>
                              <w:tabs>
                                <w:tab w:val="left" w:pos="674"/>
                              </w:tabs>
                              <w:spacing w:before="20"/>
                              <w:ind w:left="108"/>
                              <w:rPr>
                                <w:b/>
                              </w:rPr>
                            </w:pPr>
                            <w:r>
                              <w:rPr>
                                <w:b/>
                                <w:spacing w:val="-5"/>
                              </w:rPr>
                              <w:t>5.</w:t>
                            </w:r>
                            <w:r>
                              <w:rPr>
                                <w:b/>
                              </w:rPr>
                              <w:tab/>
                            </w:r>
                            <w:r>
                              <w:rPr>
                                <w:b/>
                                <w:spacing w:val="-2"/>
                              </w:rPr>
                              <w:t>ANNET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45958" id="docshape271" o:spid="_x0000_s1301" type="#_x0000_t202" style="position:absolute;margin-left:51pt;margin-top:14.1pt;width:493.3pt;height:15.25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" filled="f" strokeweight=".48pt">
                <v:textbox inset="0,0,0,0">
                  <w:txbxContent>
                    <w:p w14:paraId="7D04A84A" w14:textId="77777777" w:rsidR="00444EBE" w:rsidRDefault="002C3AFE">
                      <w:pPr>
                        <w:tabs>
                          <w:tab w:val="left" w:pos="674"/>
                        </w:tabs>
                        <w:spacing w:before="20"/>
                        <w:ind w:left="108"/>
                        <w:rPr>
                          <w:b/>
                        </w:rPr>
                      </w:pPr>
                      <w:r>
                        <w:rPr>
                          <w:b/>
                          <w:spacing w:val="-5"/>
                        </w:rPr>
                        <w:t>5.</w:t>
                      </w:r>
                      <w:r>
                        <w:rPr>
                          <w:b/>
                        </w:rPr>
                        <w:tab/>
                      </w:r>
                      <w:r>
                        <w:rPr>
                          <w:b/>
                          <w:spacing w:val="-2"/>
                        </w:rPr>
                        <w:t>ANNET</w:t>
                      </w:r>
                    </w:p>
                  </w:txbxContent>
                </v:textbox>
                <w10:wrap type="topAndBottom" anchorx="page"/>
              </v:shape>
            </w:pict>
          </mc:Fallback>
        </mc:AlternateContent>
      </w:r>
    </w:p>
    <w:p w14:paraId="51160381" w14:textId="77777777" w:rsidR="00444EBE" w:rsidRDefault="00444EBE">
      <w:pPr>
        <w:pStyle w:val="BodyText"/>
        <w:spacing w:before="3"/>
        <w:ind w:left="0"/>
        <w:rPr>
          <w:sz w:val="14"/>
        </w:rPr>
      </w:pPr>
    </w:p>
    <w:p w14:paraId="549157E9" w14:textId="77777777" w:rsidR="00444EBE" w:rsidRDefault="002C3AFE">
      <w:pPr>
        <w:pStyle w:val="BodyText"/>
        <w:spacing w:before="91"/>
      </w:pPr>
      <w:r>
        <w:t>dag</w:t>
      </w:r>
      <w:r>
        <w:rPr>
          <w:spacing w:val="-1"/>
        </w:rPr>
        <w:t xml:space="preserve"> </w:t>
      </w:r>
      <w:r>
        <w:t>22,</w:t>
      </w:r>
      <w:r>
        <w:rPr>
          <w:spacing w:val="-1"/>
        </w:rPr>
        <w:t xml:space="preserve"> </w:t>
      </w:r>
      <w:r>
        <w:t>dag 23,</w:t>
      </w:r>
      <w:r>
        <w:rPr>
          <w:spacing w:val="-3"/>
        </w:rPr>
        <w:t xml:space="preserve"> </w:t>
      </w:r>
      <w:r>
        <w:t>dag</w:t>
      </w:r>
      <w:r>
        <w:rPr>
          <w:spacing w:val="-1"/>
        </w:rPr>
        <w:t xml:space="preserve"> </w:t>
      </w:r>
      <w:r>
        <w:t>24, dag</w:t>
      </w:r>
      <w:r>
        <w:rPr>
          <w:spacing w:val="-3"/>
        </w:rPr>
        <w:t xml:space="preserve"> </w:t>
      </w:r>
      <w:r>
        <w:t>25, dag</w:t>
      </w:r>
      <w:r>
        <w:rPr>
          <w:spacing w:val="-1"/>
        </w:rPr>
        <w:t xml:space="preserve"> </w:t>
      </w:r>
      <w:r>
        <w:t>26,</w:t>
      </w:r>
      <w:r>
        <w:rPr>
          <w:spacing w:val="-1"/>
        </w:rPr>
        <w:t xml:space="preserve"> </w:t>
      </w:r>
      <w:r>
        <w:t>dag</w:t>
      </w:r>
      <w:r>
        <w:rPr>
          <w:spacing w:val="-2"/>
        </w:rPr>
        <w:t xml:space="preserve"> </w:t>
      </w:r>
      <w:r>
        <w:t>27,</w:t>
      </w:r>
      <w:r>
        <w:rPr>
          <w:spacing w:val="-1"/>
        </w:rPr>
        <w:t xml:space="preserve"> </w:t>
      </w:r>
      <w:r>
        <w:t xml:space="preserve">dag </w:t>
      </w:r>
      <w:r>
        <w:rPr>
          <w:spacing w:val="-5"/>
        </w:rPr>
        <w:t>28</w:t>
      </w:r>
    </w:p>
    <w:p w14:paraId="66E65CA2" w14:textId="77777777" w:rsidR="00444EBE" w:rsidRDefault="00444EBE">
      <w:pPr>
        <w:sectPr w:rsidR="00444EBE">
          <w:pgSz w:w="11910" w:h="16850"/>
          <w:pgMar w:top="1140" w:right="920" w:bottom="900" w:left="920" w:header="0" w:footer="714" w:gutter="0"/>
          <w:cols w:space="720"/>
        </w:sectPr>
      </w:pPr>
    </w:p>
    <w:p w14:paraId="2E7CAEA2" w14:textId="7F962C28" w:rsidR="00444EBE" w:rsidRDefault="001F3590">
      <w:pPr>
        <w:pStyle w:val="BodyText"/>
        <w:ind w:left="95"/>
        <w:rPr>
          <w:sz w:val="20"/>
        </w:rPr>
      </w:pPr>
      <w:r>
        <w:rPr>
          <w:noProof/>
          <w:sz w:val="20"/>
        </w:rPr>
        <w:lastRenderedPageBreak/>
        <mc:AlternateContent>
          <mc:Choice Requires="wps">
            <w:drawing>
              <wp:inline distT="0" distB="0" distL="0" distR="0" wp14:anchorId="430D37E6" wp14:editId="0AB291F5">
                <wp:extent cx="6264910" cy="193675"/>
                <wp:effectExtent l="6350" t="9525" r="5715" b="6350"/>
                <wp:docPr id="14" name="docshape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68DB0C" w14:textId="77777777" w:rsidR="00444EBE" w:rsidRDefault="002C3AFE">
                            <w:pPr>
                              <w:spacing w:before="20"/>
                              <w:ind w:left="108"/>
                              <w:rPr>
                                <w:b/>
                              </w:rPr>
                            </w:pPr>
                            <w:r>
                              <w:rPr>
                                <w:b/>
                                <w:spacing w:val="-2"/>
                              </w:rPr>
                              <w:t>PASIENTKORT</w:t>
                            </w:r>
                          </w:p>
                        </w:txbxContent>
                      </wps:txbx>
                      <wps:bodyPr rot="0" vert="horz" wrap="square" lIns="0" tIns="0" rIns="0" bIns="0" anchor="t" anchorCtr="0" upright="1">
                        <a:noAutofit/>
                      </wps:bodyPr>
                    </wps:wsp>
                  </a:graphicData>
                </a:graphic>
              </wp:inline>
            </w:drawing>
          </mc:Choice>
          <mc:Fallback>
            <w:pict>
              <v:shape w14:anchorId="430D37E6" id="docshape272" o:spid="_x0000_s1302" type="#_x0000_t202" style="width:493.3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" filled="f" strokeweight=".48pt">
                <v:textbox inset="0,0,0,0">
                  <w:txbxContent>
                    <w:p w14:paraId="7768DB0C" w14:textId="77777777" w:rsidR="00444EBE" w:rsidRDefault="002C3AFE">
                      <w:pPr>
                        <w:spacing w:before="20"/>
                        <w:ind w:left="108"/>
                        <w:rPr>
                          <w:b/>
                        </w:rPr>
                      </w:pPr>
                      <w:r>
                        <w:rPr>
                          <w:b/>
                          <w:spacing w:val="-2"/>
                        </w:rPr>
                        <w:t>PASIENTKORT</w:t>
                      </w:r>
                    </w:p>
                  </w:txbxContent>
                </v:textbox>
                <w10:anchorlock/>
              </v:shape>
            </w:pict>
          </mc:Fallback>
        </mc:AlternateContent>
      </w:r>
    </w:p>
    <w:p w14:paraId="00445964" w14:textId="77777777" w:rsidR="00444EBE" w:rsidRDefault="00444EBE">
      <w:pPr>
        <w:pStyle w:val="BodyText"/>
        <w:spacing w:before="10"/>
        <w:ind w:left="0"/>
        <w:rPr>
          <w:sz w:val="10"/>
        </w:rPr>
      </w:pPr>
    </w:p>
    <w:p w14:paraId="24732EEA" w14:textId="3158AB18" w:rsidR="00444EBE" w:rsidRPr="008D1B48" w:rsidRDefault="002C3AFE" w:rsidP="008D1B48">
      <w:pPr>
        <w:pStyle w:val="BodyText"/>
        <w:spacing w:before="92"/>
        <w:ind w:right="8514"/>
        <w:rPr>
          <w:sz w:val="14"/>
          <w:lang w:val="nb-NO"/>
        </w:rPr>
      </w:pPr>
      <w:r>
        <w:rPr>
          <w:spacing w:val="-2"/>
        </w:rPr>
        <w:t xml:space="preserve">Pasientkort </w:t>
      </w:r>
    </w:p>
    <w:p w14:paraId="2F6A8D2C" w14:textId="77777777" w:rsidR="00DA1C6F" w:rsidRPr="008D1B48" w:rsidRDefault="00DA1C6F" w:rsidP="008D1B48">
      <w:pPr>
        <w:ind w:left="212"/>
        <w:outlineLvl w:val="0"/>
        <w:rPr>
          <w:lang w:val="nb-NO"/>
        </w:rPr>
      </w:pPr>
      <w:r>
        <w:t>Viatris Limited</w:t>
      </w:r>
    </w:p>
    <w:p w14:paraId="14F0067C" w14:textId="77777777" w:rsidR="00DA1C6F" w:rsidRDefault="00DA1C6F" w:rsidP="008D1B48">
      <w:pPr>
        <w:pStyle w:val="BodyText"/>
        <w:spacing w:before="91" w:line="242" w:lineRule="auto"/>
        <w:ind w:left="0" w:right="3408"/>
        <w:jc w:val="both"/>
      </w:pPr>
    </w:p>
    <w:p w14:paraId="71DB8ABE" w14:textId="681BFE19" w:rsidR="00444EBE" w:rsidRDefault="002C3AFE">
      <w:pPr>
        <w:pStyle w:val="BodyText"/>
        <w:spacing w:before="91" w:line="242" w:lineRule="auto"/>
        <w:ind w:right="3408"/>
        <w:jc w:val="both"/>
      </w:pPr>
      <w:r>
        <w:t>Rivaroxaban</w:t>
      </w:r>
      <w:r>
        <w:rPr>
          <w:spacing w:val="-3"/>
        </w:rPr>
        <w:t xml:space="preserve"> </w:t>
      </w:r>
      <w:r w:rsidR="00EF36D2">
        <w:t>Viatris</w:t>
      </w:r>
      <w:r>
        <w:rPr>
          <w:spacing w:val="-4"/>
        </w:rPr>
        <w:t xml:space="preserve"> </w:t>
      </w:r>
      <w:r>
        <w:t>2,5</w:t>
      </w:r>
      <w:r>
        <w:rPr>
          <w:spacing w:val="-6"/>
        </w:rPr>
        <w:t xml:space="preserve"> </w:t>
      </w:r>
      <w:r>
        <w:t>mg</w:t>
      </w:r>
      <w:r>
        <w:rPr>
          <w:spacing w:val="-6"/>
        </w:rPr>
        <w:t xml:space="preserve"> </w:t>
      </w:r>
      <w:r>
        <w:rPr>
          <w:color w:val="000000"/>
          <w:shd w:val="clear" w:color="auto" w:fill="BEBEBE"/>
        </w:rPr>
        <w:t>(kryss</w:t>
      </w:r>
      <w:r>
        <w:rPr>
          <w:color w:val="000000"/>
          <w:spacing w:val="-2"/>
          <w:shd w:val="clear" w:color="auto" w:fill="BEBEBE"/>
        </w:rPr>
        <w:t xml:space="preserve"> </w:t>
      </w:r>
      <w:r>
        <w:rPr>
          <w:color w:val="000000"/>
          <w:shd w:val="clear" w:color="auto" w:fill="BEBEBE"/>
        </w:rPr>
        <w:t>av</w:t>
      </w:r>
      <w:r>
        <w:rPr>
          <w:color w:val="000000"/>
          <w:spacing w:val="-3"/>
          <w:shd w:val="clear" w:color="auto" w:fill="BEBEBE"/>
        </w:rPr>
        <w:t xml:space="preserve"> </w:t>
      </w:r>
      <w:r>
        <w:rPr>
          <w:color w:val="000000"/>
          <w:shd w:val="clear" w:color="auto" w:fill="BEBEBE"/>
        </w:rPr>
        <w:t>i</w:t>
      </w:r>
      <w:r>
        <w:rPr>
          <w:color w:val="000000"/>
          <w:spacing w:val="-2"/>
          <w:shd w:val="clear" w:color="auto" w:fill="BEBEBE"/>
        </w:rPr>
        <w:t xml:space="preserve"> </w:t>
      </w:r>
      <w:r>
        <w:rPr>
          <w:color w:val="000000"/>
          <w:shd w:val="clear" w:color="auto" w:fill="BEBEBE"/>
        </w:rPr>
        <w:t>boksen</w:t>
      </w:r>
      <w:r>
        <w:rPr>
          <w:color w:val="000000"/>
          <w:spacing w:val="-3"/>
          <w:shd w:val="clear" w:color="auto" w:fill="BEBEBE"/>
        </w:rPr>
        <w:t xml:space="preserve"> </w:t>
      </w:r>
      <w:r>
        <w:rPr>
          <w:color w:val="000000"/>
          <w:shd w:val="clear" w:color="auto" w:fill="BEBEBE"/>
        </w:rPr>
        <w:t>for</w:t>
      </w:r>
      <w:r>
        <w:rPr>
          <w:color w:val="000000"/>
          <w:spacing w:val="-3"/>
          <w:shd w:val="clear" w:color="auto" w:fill="BEBEBE"/>
        </w:rPr>
        <w:t xml:space="preserve"> </w:t>
      </w:r>
      <w:r>
        <w:rPr>
          <w:color w:val="000000"/>
          <w:shd w:val="clear" w:color="auto" w:fill="BEBEBE"/>
        </w:rPr>
        <w:t>å</w:t>
      </w:r>
      <w:r>
        <w:rPr>
          <w:color w:val="000000"/>
          <w:spacing w:val="-5"/>
          <w:shd w:val="clear" w:color="auto" w:fill="BEBEBE"/>
        </w:rPr>
        <w:t xml:space="preserve"> </w:t>
      </w:r>
      <w:r>
        <w:rPr>
          <w:color w:val="000000"/>
          <w:shd w:val="clear" w:color="auto" w:fill="BEBEBE"/>
        </w:rPr>
        <w:t>angi</w:t>
      </w:r>
      <w:r>
        <w:rPr>
          <w:color w:val="000000"/>
          <w:spacing w:val="-2"/>
          <w:shd w:val="clear" w:color="auto" w:fill="BEBEBE"/>
        </w:rPr>
        <w:t xml:space="preserve"> </w:t>
      </w:r>
      <w:r>
        <w:rPr>
          <w:color w:val="000000"/>
          <w:shd w:val="clear" w:color="auto" w:fill="BEBEBE"/>
        </w:rPr>
        <w:t>forskrevet</w:t>
      </w:r>
      <w:r>
        <w:rPr>
          <w:color w:val="000000"/>
          <w:spacing w:val="-2"/>
          <w:shd w:val="clear" w:color="auto" w:fill="BEBEBE"/>
        </w:rPr>
        <w:t xml:space="preserve"> </w:t>
      </w:r>
      <w:r>
        <w:rPr>
          <w:color w:val="000000"/>
          <w:shd w:val="clear" w:color="auto" w:fill="BEBEBE"/>
        </w:rPr>
        <w:t>dose)</w:t>
      </w:r>
      <w:r>
        <w:rPr>
          <w:color w:val="000000"/>
        </w:rPr>
        <w:t xml:space="preserve"> Rivaroxaban </w:t>
      </w:r>
      <w:r w:rsidR="00EF36D2">
        <w:rPr>
          <w:color w:val="000000"/>
        </w:rPr>
        <w:t>Viatris</w:t>
      </w:r>
      <w:r>
        <w:rPr>
          <w:color w:val="000000"/>
        </w:rPr>
        <w:t xml:space="preserve"> 10</w:t>
      </w:r>
      <w:r>
        <w:rPr>
          <w:color w:val="000000"/>
          <w:spacing w:val="-1"/>
        </w:rPr>
        <w:t xml:space="preserve"> </w:t>
      </w:r>
      <w:r>
        <w:rPr>
          <w:color w:val="000000"/>
        </w:rPr>
        <w:t>mg</w:t>
      </w:r>
      <w:r>
        <w:rPr>
          <w:color w:val="000000"/>
          <w:spacing w:val="-1"/>
        </w:rPr>
        <w:t xml:space="preserve"> </w:t>
      </w:r>
      <w:r>
        <w:rPr>
          <w:color w:val="000000"/>
          <w:shd w:val="clear" w:color="auto" w:fill="BEBEBE"/>
        </w:rPr>
        <w:t>(kryss av i boksen</w:t>
      </w:r>
      <w:r>
        <w:rPr>
          <w:color w:val="000000"/>
          <w:spacing w:val="-1"/>
          <w:shd w:val="clear" w:color="auto" w:fill="BEBEBE"/>
        </w:rPr>
        <w:t xml:space="preserve"> </w:t>
      </w:r>
      <w:r>
        <w:rPr>
          <w:color w:val="000000"/>
          <w:shd w:val="clear" w:color="auto" w:fill="BEBEBE"/>
        </w:rPr>
        <w:t>for å angi forskrevet dose)</w:t>
      </w:r>
      <w:r>
        <w:rPr>
          <w:color w:val="000000"/>
        </w:rPr>
        <w:t xml:space="preserve"> Rivaroxaban </w:t>
      </w:r>
      <w:r w:rsidR="00EF36D2">
        <w:rPr>
          <w:color w:val="000000"/>
        </w:rPr>
        <w:t>Viatris</w:t>
      </w:r>
      <w:r>
        <w:rPr>
          <w:color w:val="000000"/>
        </w:rPr>
        <w:t xml:space="preserve"> 15</w:t>
      </w:r>
      <w:r>
        <w:rPr>
          <w:color w:val="000000"/>
          <w:spacing w:val="-1"/>
        </w:rPr>
        <w:t xml:space="preserve"> </w:t>
      </w:r>
      <w:r>
        <w:rPr>
          <w:color w:val="000000"/>
        </w:rPr>
        <w:t>mg</w:t>
      </w:r>
      <w:r>
        <w:rPr>
          <w:color w:val="000000"/>
          <w:spacing w:val="-1"/>
        </w:rPr>
        <w:t xml:space="preserve"> </w:t>
      </w:r>
      <w:r>
        <w:rPr>
          <w:color w:val="000000"/>
          <w:shd w:val="clear" w:color="auto" w:fill="BEBEBE"/>
        </w:rPr>
        <w:t>(kryss av i boksen</w:t>
      </w:r>
      <w:r>
        <w:rPr>
          <w:color w:val="000000"/>
          <w:spacing w:val="-1"/>
          <w:shd w:val="clear" w:color="auto" w:fill="BEBEBE"/>
        </w:rPr>
        <w:t xml:space="preserve"> </w:t>
      </w:r>
      <w:r>
        <w:rPr>
          <w:color w:val="000000"/>
          <w:shd w:val="clear" w:color="auto" w:fill="BEBEBE"/>
        </w:rPr>
        <w:t>for å angi forskrevet dose)</w:t>
      </w:r>
      <w:r>
        <w:rPr>
          <w:color w:val="000000"/>
        </w:rPr>
        <w:t xml:space="preserve"> Rivaroxaban </w:t>
      </w:r>
      <w:r w:rsidR="00EF36D2">
        <w:rPr>
          <w:color w:val="000000"/>
        </w:rPr>
        <w:t>Viatris</w:t>
      </w:r>
      <w:r>
        <w:rPr>
          <w:color w:val="000000"/>
        </w:rPr>
        <w:t xml:space="preserve"> 20</w:t>
      </w:r>
      <w:r>
        <w:rPr>
          <w:color w:val="000000"/>
          <w:spacing w:val="-1"/>
        </w:rPr>
        <w:t xml:space="preserve"> </w:t>
      </w:r>
      <w:r>
        <w:rPr>
          <w:color w:val="000000"/>
        </w:rPr>
        <w:t>mg</w:t>
      </w:r>
      <w:r>
        <w:rPr>
          <w:color w:val="000000"/>
          <w:spacing w:val="-1"/>
        </w:rPr>
        <w:t xml:space="preserve"> </w:t>
      </w:r>
      <w:r>
        <w:rPr>
          <w:color w:val="000000"/>
          <w:shd w:val="clear" w:color="auto" w:fill="BEBEBE"/>
        </w:rPr>
        <w:t>(kryss av i boksen</w:t>
      </w:r>
      <w:r>
        <w:rPr>
          <w:color w:val="000000"/>
          <w:spacing w:val="-1"/>
          <w:shd w:val="clear" w:color="auto" w:fill="BEBEBE"/>
        </w:rPr>
        <w:t xml:space="preserve"> </w:t>
      </w:r>
      <w:r>
        <w:rPr>
          <w:color w:val="000000"/>
          <w:shd w:val="clear" w:color="auto" w:fill="BEBEBE"/>
        </w:rPr>
        <w:t>for å angi forskrevet dose)</w:t>
      </w:r>
    </w:p>
    <w:p w14:paraId="0E667CA9" w14:textId="77777777" w:rsidR="00444EBE" w:rsidRDefault="00444EBE">
      <w:pPr>
        <w:pStyle w:val="BodyText"/>
        <w:spacing w:before="9"/>
        <w:ind w:left="0"/>
        <w:rPr>
          <w:sz w:val="21"/>
        </w:rPr>
      </w:pPr>
    </w:p>
    <w:p w14:paraId="0CC90696" w14:textId="77777777" w:rsidR="00444EBE" w:rsidRDefault="002C3AFE">
      <w:pPr>
        <w:pStyle w:val="ListParagraph"/>
        <w:numPr>
          <w:ilvl w:val="0"/>
          <w:numId w:val="43"/>
        </w:numPr>
        <w:tabs>
          <w:tab w:val="left" w:pos="327"/>
        </w:tabs>
        <w:ind w:left="326" w:hanging="115"/>
        <w:rPr>
          <w:b/>
          <w:sz w:val="20"/>
        </w:rPr>
      </w:pPr>
      <w:r>
        <w:rPr>
          <w:b/>
        </w:rPr>
        <w:t>Ha</w:t>
      </w:r>
      <w:r>
        <w:rPr>
          <w:b/>
          <w:spacing w:val="-4"/>
        </w:rPr>
        <w:t xml:space="preserve"> </w:t>
      </w:r>
      <w:r>
        <w:rPr>
          <w:b/>
        </w:rPr>
        <w:t>alltid</w:t>
      </w:r>
      <w:r>
        <w:rPr>
          <w:b/>
          <w:spacing w:val="-3"/>
        </w:rPr>
        <w:t xml:space="preserve"> </w:t>
      </w:r>
      <w:r>
        <w:rPr>
          <w:b/>
        </w:rPr>
        <w:t>dette</w:t>
      </w:r>
      <w:r>
        <w:rPr>
          <w:b/>
          <w:spacing w:val="-4"/>
        </w:rPr>
        <w:t xml:space="preserve"> </w:t>
      </w:r>
      <w:r>
        <w:rPr>
          <w:b/>
        </w:rPr>
        <w:t>kortet</w:t>
      </w:r>
      <w:r>
        <w:rPr>
          <w:b/>
          <w:spacing w:val="-5"/>
        </w:rPr>
        <w:t xml:space="preserve"> </w:t>
      </w:r>
      <w:r>
        <w:rPr>
          <w:b/>
        </w:rPr>
        <w:t>med</w:t>
      </w:r>
      <w:r>
        <w:rPr>
          <w:b/>
          <w:spacing w:val="-3"/>
        </w:rPr>
        <w:t xml:space="preserve"> </w:t>
      </w:r>
      <w:r>
        <w:rPr>
          <w:b/>
          <w:spacing w:val="-4"/>
        </w:rPr>
        <w:t>deg.</w:t>
      </w:r>
    </w:p>
    <w:p w14:paraId="170E5BE5" w14:textId="77777777" w:rsidR="00444EBE" w:rsidRDefault="002C3AFE">
      <w:pPr>
        <w:pStyle w:val="ListParagraph"/>
        <w:numPr>
          <w:ilvl w:val="0"/>
          <w:numId w:val="43"/>
        </w:numPr>
        <w:tabs>
          <w:tab w:val="left" w:pos="327"/>
        </w:tabs>
        <w:spacing w:before="1"/>
        <w:ind w:left="326" w:hanging="115"/>
        <w:rPr>
          <w:b/>
          <w:sz w:val="20"/>
        </w:rPr>
      </w:pPr>
      <w:r>
        <w:rPr>
          <w:b/>
        </w:rPr>
        <w:t>Vis</w:t>
      </w:r>
      <w:r>
        <w:rPr>
          <w:b/>
          <w:spacing w:val="-2"/>
        </w:rPr>
        <w:t xml:space="preserve"> </w:t>
      </w:r>
      <w:r>
        <w:rPr>
          <w:b/>
        </w:rPr>
        <w:t>alltid</w:t>
      </w:r>
      <w:r>
        <w:rPr>
          <w:b/>
          <w:spacing w:val="-5"/>
        </w:rPr>
        <w:t xml:space="preserve"> </w:t>
      </w:r>
      <w:r>
        <w:rPr>
          <w:b/>
        </w:rPr>
        <w:t>frem</w:t>
      </w:r>
      <w:r>
        <w:rPr>
          <w:b/>
          <w:spacing w:val="-2"/>
        </w:rPr>
        <w:t xml:space="preserve"> </w:t>
      </w:r>
      <w:r>
        <w:rPr>
          <w:b/>
        </w:rPr>
        <w:t>kortet</w:t>
      </w:r>
      <w:r>
        <w:rPr>
          <w:b/>
          <w:spacing w:val="-2"/>
        </w:rPr>
        <w:t xml:space="preserve"> </w:t>
      </w:r>
      <w:r>
        <w:rPr>
          <w:b/>
        </w:rPr>
        <w:t>til</w:t>
      </w:r>
      <w:r>
        <w:rPr>
          <w:b/>
          <w:spacing w:val="-6"/>
        </w:rPr>
        <w:t xml:space="preserve"> </w:t>
      </w:r>
      <w:r>
        <w:rPr>
          <w:b/>
        </w:rPr>
        <w:t>lege</w:t>
      </w:r>
      <w:r>
        <w:rPr>
          <w:b/>
          <w:spacing w:val="-3"/>
        </w:rPr>
        <w:t xml:space="preserve"> </w:t>
      </w:r>
      <w:r>
        <w:rPr>
          <w:b/>
        </w:rPr>
        <w:t>eller</w:t>
      </w:r>
      <w:r>
        <w:rPr>
          <w:b/>
          <w:spacing w:val="-4"/>
        </w:rPr>
        <w:t xml:space="preserve"> </w:t>
      </w:r>
      <w:r>
        <w:rPr>
          <w:b/>
        </w:rPr>
        <w:t>tannlege</w:t>
      </w:r>
      <w:r>
        <w:rPr>
          <w:b/>
          <w:spacing w:val="-4"/>
        </w:rPr>
        <w:t xml:space="preserve"> </w:t>
      </w:r>
      <w:r>
        <w:rPr>
          <w:b/>
        </w:rPr>
        <w:t>før</w:t>
      </w:r>
      <w:r>
        <w:rPr>
          <w:b/>
          <w:spacing w:val="-4"/>
        </w:rPr>
        <w:t xml:space="preserve"> </w:t>
      </w:r>
      <w:r>
        <w:rPr>
          <w:b/>
        </w:rPr>
        <w:t>du</w:t>
      </w:r>
      <w:r>
        <w:rPr>
          <w:b/>
          <w:spacing w:val="-1"/>
        </w:rPr>
        <w:t xml:space="preserve"> </w:t>
      </w:r>
      <w:r>
        <w:rPr>
          <w:b/>
        </w:rPr>
        <w:t>begynner</w:t>
      </w:r>
      <w:r>
        <w:rPr>
          <w:b/>
          <w:spacing w:val="-2"/>
        </w:rPr>
        <w:t xml:space="preserve"> </w:t>
      </w:r>
      <w:r>
        <w:rPr>
          <w:b/>
        </w:rPr>
        <w:t>på</w:t>
      </w:r>
      <w:r>
        <w:rPr>
          <w:b/>
          <w:spacing w:val="-2"/>
        </w:rPr>
        <w:t xml:space="preserve"> </w:t>
      </w:r>
      <w:r>
        <w:rPr>
          <w:b/>
        </w:rPr>
        <w:t>en</w:t>
      </w:r>
      <w:r>
        <w:rPr>
          <w:b/>
          <w:spacing w:val="-1"/>
        </w:rPr>
        <w:t xml:space="preserve"> </w:t>
      </w:r>
      <w:r>
        <w:rPr>
          <w:b/>
          <w:spacing w:val="-2"/>
        </w:rPr>
        <w:t>behandling.</w:t>
      </w:r>
    </w:p>
    <w:p w14:paraId="1CE82AE6" w14:textId="77777777" w:rsidR="00444EBE" w:rsidRDefault="00444EBE">
      <w:pPr>
        <w:pStyle w:val="BodyText"/>
        <w:spacing w:before="1"/>
        <w:ind w:left="0"/>
        <w:rPr>
          <w:b/>
        </w:rPr>
      </w:pPr>
    </w:p>
    <w:p w14:paraId="11C270B4" w14:textId="7A443873" w:rsidR="00444EBE" w:rsidRDefault="002C3AFE">
      <w:pPr>
        <w:spacing w:line="252" w:lineRule="exact"/>
        <w:ind w:left="212"/>
        <w:rPr>
          <w:b/>
        </w:rPr>
      </w:pPr>
      <w:r>
        <w:rPr>
          <w:b/>
        </w:rPr>
        <w:t>Jeg</w:t>
      </w:r>
      <w:r>
        <w:rPr>
          <w:b/>
          <w:spacing w:val="-7"/>
        </w:rPr>
        <w:t xml:space="preserve"> </w:t>
      </w:r>
      <w:r>
        <w:rPr>
          <w:b/>
        </w:rPr>
        <w:t>bruker</w:t>
      </w:r>
      <w:r>
        <w:rPr>
          <w:b/>
          <w:spacing w:val="-4"/>
        </w:rPr>
        <w:t xml:space="preserve"> </w:t>
      </w:r>
      <w:r>
        <w:rPr>
          <w:b/>
        </w:rPr>
        <w:t>antikoagulasjonsbehandling</w:t>
      </w:r>
      <w:r>
        <w:rPr>
          <w:b/>
          <w:spacing w:val="-7"/>
        </w:rPr>
        <w:t xml:space="preserve"> </w:t>
      </w:r>
      <w:r>
        <w:rPr>
          <w:b/>
        </w:rPr>
        <w:t>med</w:t>
      </w:r>
      <w:r>
        <w:rPr>
          <w:b/>
          <w:spacing w:val="-2"/>
        </w:rPr>
        <w:t xml:space="preserve"> </w:t>
      </w:r>
      <w:r>
        <w:rPr>
          <w:b/>
        </w:rPr>
        <w:t>Rivaroxaban</w:t>
      </w:r>
      <w:r>
        <w:rPr>
          <w:b/>
          <w:spacing w:val="-5"/>
        </w:rPr>
        <w:t xml:space="preserve"> </w:t>
      </w:r>
      <w:r w:rsidR="00EF36D2">
        <w:rPr>
          <w:b/>
        </w:rPr>
        <w:t>Viatris</w:t>
      </w:r>
      <w:r>
        <w:rPr>
          <w:b/>
          <w:spacing w:val="-7"/>
        </w:rPr>
        <w:t xml:space="preserve"> </w:t>
      </w:r>
      <w:r>
        <w:rPr>
          <w:b/>
          <w:spacing w:val="-2"/>
        </w:rPr>
        <w:t>(rivaroksaban).</w:t>
      </w:r>
    </w:p>
    <w:p w14:paraId="6B6A773D" w14:textId="77777777" w:rsidR="00444EBE" w:rsidRDefault="002C3AFE">
      <w:pPr>
        <w:pStyle w:val="BodyText"/>
        <w:spacing w:line="252" w:lineRule="exact"/>
      </w:pPr>
      <w:r>
        <w:rPr>
          <w:spacing w:val="-2"/>
        </w:rPr>
        <w:t>Navn:</w:t>
      </w:r>
    </w:p>
    <w:p w14:paraId="6E6D54CC" w14:textId="77777777" w:rsidR="00444EBE" w:rsidRDefault="002C3AFE">
      <w:pPr>
        <w:pStyle w:val="BodyText"/>
        <w:spacing w:line="252" w:lineRule="exact"/>
      </w:pPr>
      <w:r>
        <w:rPr>
          <w:spacing w:val="-2"/>
        </w:rPr>
        <w:t>Adresse:</w:t>
      </w:r>
    </w:p>
    <w:p w14:paraId="735AF6D7" w14:textId="77777777" w:rsidR="00444EBE" w:rsidRDefault="002C3AFE">
      <w:pPr>
        <w:pStyle w:val="BodyText"/>
        <w:spacing w:before="2" w:line="252" w:lineRule="exact"/>
      </w:pPr>
      <w:r>
        <w:rPr>
          <w:spacing w:val="-2"/>
        </w:rPr>
        <w:t>Fødselsdato:</w:t>
      </w:r>
    </w:p>
    <w:p w14:paraId="03BC8321" w14:textId="77777777" w:rsidR="00444EBE" w:rsidRDefault="002C3AFE">
      <w:pPr>
        <w:pStyle w:val="BodyText"/>
        <w:spacing w:line="252" w:lineRule="exact"/>
      </w:pPr>
      <w:r>
        <w:rPr>
          <w:spacing w:val="-2"/>
        </w:rPr>
        <w:t>Vekt:</w:t>
      </w:r>
    </w:p>
    <w:p w14:paraId="71FF478D" w14:textId="77777777" w:rsidR="00444EBE" w:rsidRDefault="002C3AFE">
      <w:pPr>
        <w:pStyle w:val="BodyText"/>
        <w:spacing w:before="1"/>
      </w:pPr>
      <w:r>
        <w:t>Andre</w:t>
      </w:r>
      <w:r>
        <w:rPr>
          <w:spacing w:val="-4"/>
        </w:rPr>
        <w:t xml:space="preserve"> </w:t>
      </w:r>
      <w:r>
        <w:rPr>
          <w:spacing w:val="-2"/>
        </w:rPr>
        <w:t>legemidler/forhold:</w:t>
      </w:r>
    </w:p>
    <w:p w14:paraId="6968DFC3" w14:textId="77777777" w:rsidR="00444EBE" w:rsidRDefault="00444EBE">
      <w:pPr>
        <w:pStyle w:val="BodyText"/>
        <w:ind w:left="0"/>
      </w:pPr>
    </w:p>
    <w:p w14:paraId="775D1946" w14:textId="77777777" w:rsidR="00444EBE" w:rsidRDefault="002C3AFE">
      <w:pPr>
        <w:pStyle w:val="Heading2"/>
        <w:spacing w:before="1" w:line="252" w:lineRule="exact"/>
      </w:pPr>
      <w:r>
        <w:t>I</w:t>
      </w:r>
      <w:r>
        <w:rPr>
          <w:spacing w:val="-5"/>
        </w:rPr>
        <w:t xml:space="preserve"> </w:t>
      </w:r>
      <w:r>
        <w:t>nødstilfelle,</w:t>
      </w:r>
      <w:r>
        <w:rPr>
          <w:spacing w:val="-5"/>
        </w:rPr>
        <w:t xml:space="preserve"> </w:t>
      </w:r>
      <w:r>
        <w:t>vennligst</w:t>
      </w:r>
      <w:r>
        <w:rPr>
          <w:spacing w:val="-6"/>
        </w:rPr>
        <w:t xml:space="preserve"> </w:t>
      </w:r>
      <w:r>
        <w:rPr>
          <w:spacing w:val="-2"/>
        </w:rPr>
        <w:t>informer:</w:t>
      </w:r>
    </w:p>
    <w:p w14:paraId="499F7FAD" w14:textId="77777777" w:rsidR="00444EBE" w:rsidRDefault="002C3AFE">
      <w:pPr>
        <w:pStyle w:val="BodyText"/>
        <w:spacing w:line="252" w:lineRule="exact"/>
      </w:pPr>
      <w:r>
        <w:t>Legens</w:t>
      </w:r>
      <w:r>
        <w:rPr>
          <w:spacing w:val="-2"/>
        </w:rPr>
        <w:t xml:space="preserve"> navn:</w:t>
      </w:r>
    </w:p>
    <w:p w14:paraId="06F1E366" w14:textId="77777777" w:rsidR="00444EBE" w:rsidRDefault="002C3AFE">
      <w:pPr>
        <w:pStyle w:val="BodyText"/>
        <w:spacing w:line="252" w:lineRule="exact"/>
      </w:pPr>
      <w:r>
        <w:t>Legens</w:t>
      </w:r>
      <w:r>
        <w:rPr>
          <w:spacing w:val="-2"/>
        </w:rPr>
        <w:t xml:space="preserve"> telefon:</w:t>
      </w:r>
    </w:p>
    <w:p w14:paraId="08AD617A" w14:textId="77777777" w:rsidR="00444EBE" w:rsidRDefault="002C3AFE">
      <w:pPr>
        <w:pStyle w:val="BodyText"/>
        <w:spacing w:before="1"/>
      </w:pPr>
      <w:r>
        <w:t>Legens</w:t>
      </w:r>
      <w:r>
        <w:rPr>
          <w:spacing w:val="-2"/>
        </w:rPr>
        <w:t xml:space="preserve"> stempel:</w:t>
      </w:r>
    </w:p>
    <w:p w14:paraId="7E81393E" w14:textId="77777777" w:rsidR="00444EBE" w:rsidRDefault="00444EBE">
      <w:pPr>
        <w:pStyle w:val="BodyText"/>
        <w:ind w:left="0"/>
      </w:pPr>
    </w:p>
    <w:p w14:paraId="3E7DFB01" w14:textId="77777777" w:rsidR="00444EBE" w:rsidRDefault="002C3AFE">
      <w:pPr>
        <w:pStyle w:val="Heading2"/>
        <w:spacing w:line="252" w:lineRule="exact"/>
      </w:pPr>
      <w:r>
        <w:t>Vennligst</w:t>
      </w:r>
      <w:r>
        <w:rPr>
          <w:spacing w:val="-6"/>
        </w:rPr>
        <w:t xml:space="preserve"> </w:t>
      </w:r>
      <w:r>
        <w:t>informer</w:t>
      </w:r>
      <w:r>
        <w:rPr>
          <w:spacing w:val="-4"/>
        </w:rPr>
        <w:t xml:space="preserve"> også:</w:t>
      </w:r>
    </w:p>
    <w:p w14:paraId="02133C65" w14:textId="77777777" w:rsidR="00444EBE" w:rsidRDefault="002C3AFE">
      <w:pPr>
        <w:pStyle w:val="BodyText"/>
        <w:spacing w:line="252" w:lineRule="exact"/>
      </w:pPr>
      <w:r>
        <w:rPr>
          <w:spacing w:val="-2"/>
        </w:rPr>
        <w:t>Navn:</w:t>
      </w:r>
    </w:p>
    <w:p w14:paraId="370098CD" w14:textId="77777777" w:rsidR="00444EBE" w:rsidRDefault="002C3AFE">
      <w:pPr>
        <w:pStyle w:val="BodyText"/>
        <w:spacing w:line="252" w:lineRule="exact"/>
      </w:pPr>
      <w:r>
        <w:rPr>
          <w:spacing w:val="-2"/>
        </w:rPr>
        <w:t>Telefon:</w:t>
      </w:r>
    </w:p>
    <w:p w14:paraId="2CF2CD76" w14:textId="77777777" w:rsidR="00444EBE" w:rsidRDefault="002C3AFE">
      <w:pPr>
        <w:pStyle w:val="BodyText"/>
        <w:spacing w:before="2"/>
      </w:pPr>
      <w:r>
        <w:rPr>
          <w:spacing w:val="-2"/>
        </w:rPr>
        <w:t>Relasjon:</w:t>
      </w:r>
    </w:p>
    <w:p w14:paraId="79C1024D" w14:textId="77777777" w:rsidR="00444EBE" w:rsidRDefault="00444EBE">
      <w:pPr>
        <w:pStyle w:val="BodyText"/>
        <w:spacing w:before="1"/>
        <w:ind w:left="0"/>
      </w:pPr>
    </w:p>
    <w:p w14:paraId="7C824D63" w14:textId="77777777" w:rsidR="00444EBE" w:rsidRDefault="002C3AFE">
      <w:pPr>
        <w:pStyle w:val="Heading2"/>
        <w:spacing w:line="252" w:lineRule="exact"/>
      </w:pPr>
      <w:r>
        <w:t>Informasjon</w:t>
      </w:r>
      <w:r>
        <w:rPr>
          <w:spacing w:val="-6"/>
        </w:rPr>
        <w:t xml:space="preserve"> </w:t>
      </w:r>
      <w:r>
        <w:t>til</w:t>
      </w:r>
      <w:r>
        <w:rPr>
          <w:spacing w:val="-2"/>
        </w:rPr>
        <w:t xml:space="preserve"> helsepersonell:</w:t>
      </w:r>
    </w:p>
    <w:p w14:paraId="2DDFD444" w14:textId="2636843F" w:rsidR="00444EBE" w:rsidRDefault="002C3AFE">
      <w:pPr>
        <w:pStyle w:val="ListParagraph"/>
        <w:numPr>
          <w:ilvl w:val="0"/>
          <w:numId w:val="43"/>
        </w:numPr>
        <w:tabs>
          <w:tab w:val="left" w:pos="327"/>
        </w:tabs>
        <w:ind w:right="750" w:firstLine="0"/>
        <w:rPr>
          <w:b/>
          <w:sz w:val="20"/>
        </w:rPr>
      </w:pPr>
      <w:r>
        <w:t>INR-verdier</w:t>
      </w:r>
      <w:r>
        <w:rPr>
          <w:spacing w:val="-4"/>
        </w:rPr>
        <w:t xml:space="preserve"> </w:t>
      </w:r>
      <w:r>
        <w:t>skal</w:t>
      </w:r>
      <w:r>
        <w:rPr>
          <w:spacing w:val="-1"/>
        </w:rPr>
        <w:t xml:space="preserve"> </w:t>
      </w:r>
      <w:r>
        <w:t>ikke</w:t>
      </w:r>
      <w:r>
        <w:rPr>
          <w:spacing w:val="-2"/>
        </w:rPr>
        <w:t xml:space="preserve"> </w:t>
      </w:r>
      <w:r>
        <w:t>brukes</w:t>
      </w:r>
      <w:r>
        <w:rPr>
          <w:spacing w:val="-2"/>
        </w:rPr>
        <w:t xml:space="preserve"> </w:t>
      </w:r>
      <w:r>
        <w:t>da</w:t>
      </w:r>
      <w:r>
        <w:rPr>
          <w:spacing w:val="-4"/>
        </w:rPr>
        <w:t xml:space="preserve"> </w:t>
      </w:r>
      <w:r>
        <w:t>de</w:t>
      </w:r>
      <w:r>
        <w:rPr>
          <w:spacing w:val="-4"/>
        </w:rPr>
        <w:t xml:space="preserve"> </w:t>
      </w:r>
      <w:r>
        <w:t>ikke</w:t>
      </w:r>
      <w:r>
        <w:rPr>
          <w:spacing w:val="-4"/>
        </w:rPr>
        <w:t xml:space="preserve"> </w:t>
      </w:r>
      <w:r>
        <w:t>er</w:t>
      </w:r>
      <w:r>
        <w:rPr>
          <w:spacing w:val="-1"/>
        </w:rPr>
        <w:t xml:space="preserve"> </w:t>
      </w:r>
      <w:r>
        <w:t>egnet</w:t>
      </w:r>
      <w:r>
        <w:rPr>
          <w:spacing w:val="-1"/>
        </w:rPr>
        <w:t xml:space="preserve"> </w:t>
      </w:r>
      <w:r>
        <w:t>til</w:t>
      </w:r>
      <w:r>
        <w:rPr>
          <w:spacing w:val="-4"/>
        </w:rPr>
        <w:t xml:space="preserve"> </w:t>
      </w:r>
      <w:r>
        <w:t>å</w:t>
      </w:r>
      <w:r>
        <w:rPr>
          <w:spacing w:val="-4"/>
        </w:rPr>
        <w:t xml:space="preserve"> </w:t>
      </w:r>
      <w:r>
        <w:t>måle</w:t>
      </w:r>
      <w:r>
        <w:rPr>
          <w:spacing w:val="-2"/>
        </w:rPr>
        <w:t xml:space="preserve"> </w:t>
      </w:r>
      <w:r>
        <w:t>antikoagulerende</w:t>
      </w:r>
      <w:r>
        <w:rPr>
          <w:spacing w:val="-2"/>
        </w:rPr>
        <w:t xml:space="preserve"> </w:t>
      </w:r>
      <w:r>
        <w:t>aktivitet</w:t>
      </w:r>
      <w:r>
        <w:rPr>
          <w:spacing w:val="-4"/>
        </w:rPr>
        <w:t xml:space="preserve"> </w:t>
      </w:r>
      <w:r>
        <w:t xml:space="preserve">for Rivaroxaban </w:t>
      </w:r>
      <w:r w:rsidR="00EF36D2">
        <w:rPr>
          <w:spacing w:val="-2"/>
        </w:rPr>
        <w:t>Viatris</w:t>
      </w:r>
      <w:r>
        <w:rPr>
          <w:spacing w:val="-2"/>
        </w:rPr>
        <w:t>.</w:t>
      </w:r>
    </w:p>
    <w:p w14:paraId="7EDEED92" w14:textId="77777777" w:rsidR="00444EBE" w:rsidRDefault="00444EBE">
      <w:pPr>
        <w:pStyle w:val="BodyText"/>
        <w:spacing w:before="10"/>
        <w:ind w:left="0"/>
        <w:rPr>
          <w:sz w:val="21"/>
        </w:rPr>
      </w:pPr>
    </w:p>
    <w:p w14:paraId="494CF512" w14:textId="147C3117" w:rsidR="00444EBE" w:rsidRDefault="002C3AFE">
      <w:pPr>
        <w:pStyle w:val="Heading2"/>
      </w:pPr>
      <w:r>
        <w:t>Hva</w:t>
      </w:r>
      <w:r>
        <w:rPr>
          <w:spacing w:val="-3"/>
        </w:rPr>
        <w:t xml:space="preserve"> </w:t>
      </w:r>
      <w:r>
        <w:t>bør</w:t>
      </w:r>
      <w:r>
        <w:rPr>
          <w:spacing w:val="-2"/>
        </w:rPr>
        <w:t xml:space="preserve"> </w:t>
      </w:r>
      <w:r>
        <w:t>jeg</w:t>
      </w:r>
      <w:r>
        <w:rPr>
          <w:spacing w:val="-3"/>
        </w:rPr>
        <w:t xml:space="preserve"> </w:t>
      </w:r>
      <w:r>
        <w:t>vite</w:t>
      </w:r>
      <w:r>
        <w:rPr>
          <w:spacing w:val="-2"/>
        </w:rPr>
        <w:t xml:space="preserve"> </w:t>
      </w:r>
      <w:r>
        <w:t>om</w:t>
      </w:r>
      <w:r>
        <w:rPr>
          <w:spacing w:val="-1"/>
        </w:rPr>
        <w:t xml:space="preserve"> </w:t>
      </w:r>
      <w:r>
        <w:t>Rivaroxaban</w:t>
      </w:r>
      <w:r>
        <w:rPr>
          <w:spacing w:val="-3"/>
        </w:rPr>
        <w:t xml:space="preserve"> </w:t>
      </w:r>
      <w:r w:rsidR="00EF36D2">
        <w:rPr>
          <w:spacing w:val="-2"/>
        </w:rPr>
        <w:t>Viatris</w:t>
      </w:r>
      <w:r>
        <w:rPr>
          <w:spacing w:val="-2"/>
        </w:rPr>
        <w:t>?</w:t>
      </w:r>
    </w:p>
    <w:p w14:paraId="28629745" w14:textId="7B740EC7" w:rsidR="00444EBE" w:rsidRDefault="002C3AFE">
      <w:pPr>
        <w:pStyle w:val="ListParagraph"/>
        <w:numPr>
          <w:ilvl w:val="0"/>
          <w:numId w:val="43"/>
        </w:numPr>
        <w:tabs>
          <w:tab w:val="left" w:pos="381"/>
        </w:tabs>
        <w:spacing w:before="2" w:line="252" w:lineRule="exact"/>
        <w:ind w:left="380" w:hanging="169"/>
      </w:pPr>
      <w:r>
        <w:t>Rivaroxaban</w:t>
      </w:r>
      <w:r>
        <w:rPr>
          <w:spacing w:val="-6"/>
        </w:rPr>
        <w:t xml:space="preserve"> </w:t>
      </w:r>
      <w:r w:rsidR="00EF36D2">
        <w:t>Viatris</w:t>
      </w:r>
      <w:r>
        <w:rPr>
          <w:spacing w:val="-3"/>
        </w:rPr>
        <w:t xml:space="preserve"> </w:t>
      </w:r>
      <w:r>
        <w:t>fortynner</w:t>
      </w:r>
      <w:r>
        <w:rPr>
          <w:spacing w:val="-3"/>
        </w:rPr>
        <w:t xml:space="preserve"> </w:t>
      </w:r>
      <w:r>
        <w:t>blodet,</w:t>
      </w:r>
      <w:r>
        <w:rPr>
          <w:spacing w:val="-3"/>
        </w:rPr>
        <w:t xml:space="preserve"> </w:t>
      </w:r>
      <w:r>
        <w:t>noe</w:t>
      </w:r>
      <w:r>
        <w:rPr>
          <w:spacing w:val="-4"/>
        </w:rPr>
        <w:t xml:space="preserve"> </w:t>
      </w:r>
      <w:r>
        <w:t>som</w:t>
      </w:r>
      <w:r>
        <w:rPr>
          <w:spacing w:val="-6"/>
        </w:rPr>
        <w:t xml:space="preserve"> </w:t>
      </w:r>
      <w:r>
        <w:t>forhindrer</w:t>
      </w:r>
      <w:r>
        <w:rPr>
          <w:spacing w:val="-5"/>
        </w:rPr>
        <w:t xml:space="preserve"> </w:t>
      </w:r>
      <w:r>
        <w:t>at</w:t>
      </w:r>
      <w:r>
        <w:rPr>
          <w:spacing w:val="-6"/>
        </w:rPr>
        <w:t xml:space="preserve"> </w:t>
      </w:r>
      <w:r>
        <w:t>du</w:t>
      </w:r>
      <w:r>
        <w:rPr>
          <w:spacing w:val="-3"/>
        </w:rPr>
        <w:t xml:space="preserve"> </w:t>
      </w:r>
      <w:r>
        <w:t>får</w:t>
      </w:r>
      <w:r>
        <w:rPr>
          <w:spacing w:val="-6"/>
        </w:rPr>
        <w:t xml:space="preserve"> </w:t>
      </w:r>
      <w:r>
        <w:t>farlige</w:t>
      </w:r>
      <w:r>
        <w:rPr>
          <w:spacing w:val="-3"/>
        </w:rPr>
        <w:t xml:space="preserve"> </w:t>
      </w:r>
      <w:r>
        <w:rPr>
          <w:spacing w:val="-2"/>
        </w:rPr>
        <w:t>blodpropper.</w:t>
      </w:r>
    </w:p>
    <w:p w14:paraId="695202D6" w14:textId="2E67D6D0" w:rsidR="00444EBE" w:rsidRDefault="002C3AFE">
      <w:pPr>
        <w:pStyle w:val="ListParagraph"/>
        <w:numPr>
          <w:ilvl w:val="0"/>
          <w:numId w:val="43"/>
        </w:numPr>
        <w:tabs>
          <w:tab w:val="left" w:pos="381"/>
        </w:tabs>
        <w:ind w:right="502" w:firstLine="0"/>
      </w:pPr>
      <w:r>
        <w:t>Rivaroxaban</w:t>
      </w:r>
      <w:r>
        <w:rPr>
          <w:spacing w:val="-2"/>
        </w:rPr>
        <w:t xml:space="preserve"> </w:t>
      </w:r>
      <w:r w:rsidR="00EF36D2">
        <w:t>Viatris</w:t>
      </w:r>
      <w:r>
        <w:rPr>
          <w:spacing w:val="-2"/>
        </w:rPr>
        <w:t xml:space="preserve"> </w:t>
      </w:r>
      <w:r>
        <w:t>må</w:t>
      </w:r>
      <w:r>
        <w:rPr>
          <w:spacing w:val="-2"/>
        </w:rPr>
        <w:t xml:space="preserve"> </w:t>
      </w:r>
      <w:r>
        <w:t>tas</w:t>
      </w:r>
      <w:r>
        <w:rPr>
          <w:spacing w:val="-2"/>
        </w:rPr>
        <w:t xml:space="preserve"> </w:t>
      </w:r>
      <w:r>
        <w:t>nøyaktig</w:t>
      </w:r>
      <w:r>
        <w:rPr>
          <w:spacing w:val="-2"/>
        </w:rPr>
        <w:t xml:space="preserve"> </w:t>
      </w:r>
      <w:r>
        <w:t>som</w:t>
      </w:r>
      <w:r>
        <w:rPr>
          <w:spacing w:val="-4"/>
        </w:rPr>
        <w:t xml:space="preserve"> </w:t>
      </w:r>
      <w:r>
        <w:t>legen</w:t>
      </w:r>
      <w:r>
        <w:rPr>
          <w:spacing w:val="-2"/>
        </w:rPr>
        <w:t xml:space="preserve"> </w:t>
      </w:r>
      <w:r>
        <w:t>din</w:t>
      </w:r>
      <w:r>
        <w:rPr>
          <w:spacing w:val="-5"/>
        </w:rPr>
        <w:t xml:space="preserve"> </w:t>
      </w:r>
      <w:r>
        <w:t>har</w:t>
      </w:r>
      <w:r>
        <w:rPr>
          <w:spacing w:val="-1"/>
        </w:rPr>
        <w:t xml:space="preserve"> </w:t>
      </w:r>
      <w:r>
        <w:t>fortalt</w:t>
      </w:r>
      <w:r>
        <w:rPr>
          <w:spacing w:val="-1"/>
        </w:rPr>
        <w:t xml:space="preserve"> </w:t>
      </w:r>
      <w:r>
        <w:t>deg.</w:t>
      </w:r>
      <w:r>
        <w:rPr>
          <w:spacing w:val="-2"/>
        </w:rPr>
        <w:t xml:space="preserve"> </w:t>
      </w:r>
      <w:r>
        <w:t>For</w:t>
      </w:r>
      <w:r>
        <w:rPr>
          <w:spacing w:val="-2"/>
        </w:rPr>
        <w:t xml:space="preserve"> </w:t>
      </w:r>
      <w:r>
        <w:t>å</w:t>
      </w:r>
      <w:r>
        <w:rPr>
          <w:spacing w:val="-2"/>
        </w:rPr>
        <w:t xml:space="preserve"> </w:t>
      </w:r>
      <w:r>
        <w:t>sikre</w:t>
      </w:r>
      <w:r>
        <w:rPr>
          <w:spacing w:val="-4"/>
        </w:rPr>
        <w:t xml:space="preserve"> </w:t>
      </w:r>
      <w:r>
        <w:t>maksimal</w:t>
      </w:r>
      <w:r>
        <w:rPr>
          <w:spacing w:val="-1"/>
        </w:rPr>
        <w:t xml:space="preserve"> </w:t>
      </w:r>
      <w:r>
        <w:t>beskyttelse</w:t>
      </w:r>
      <w:r>
        <w:rPr>
          <w:spacing w:val="-4"/>
        </w:rPr>
        <w:t xml:space="preserve"> </w:t>
      </w:r>
      <w:r>
        <w:t xml:space="preserve">mot blodpropper må du </w:t>
      </w:r>
      <w:r>
        <w:rPr>
          <w:b/>
        </w:rPr>
        <w:t>aldri hoppe over en dose</w:t>
      </w:r>
      <w:r>
        <w:t>.</w:t>
      </w:r>
    </w:p>
    <w:p w14:paraId="0A43C49B" w14:textId="60A8C067" w:rsidR="00444EBE" w:rsidRDefault="002C3AFE">
      <w:pPr>
        <w:pStyle w:val="ListParagraph"/>
        <w:numPr>
          <w:ilvl w:val="0"/>
          <w:numId w:val="43"/>
        </w:numPr>
        <w:tabs>
          <w:tab w:val="left" w:pos="381"/>
        </w:tabs>
        <w:ind w:right="256" w:firstLine="0"/>
      </w:pPr>
      <w:r>
        <w:t>Du</w:t>
      </w:r>
      <w:r>
        <w:rPr>
          <w:spacing w:val="-1"/>
        </w:rPr>
        <w:t xml:space="preserve"> </w:t>
      </w:r>
      <w:r>
        <w:t>må</w:t>
      </w:r>
      <w:r>
        <w:rPr>
          <w:spacing w:val="-3"/>
        </w:rPr>
        <w:t xml:space="preserve"> </w:t>
      </w:r>
      <w:r>
        <w:t>ikke</w:t>
      </w:r>
      <w:r>
        <w:rPr>
          <w:spacing w:val="-1"/>
        </w:rPr>
        <w:t xml:space="preserve"> </w:t>
      </w:r>
      <w:r>
        <w:t>slutte</w:t>
      </w:r>
      <w:r>
        <w:rPr>
          <w:spacing w:val="-1"/>
        </w:rPr>
        <w:t xml:space="preserve"> </w:t>
      </w:r>
      <w:r>
        <w:t>å</w:t>
      </w:r>
      <w:r>
        <w:rPr>
          <w:spacing w:val="-3"/>
        </w:rPr>
        <w:t xml:space="preserve"> </w:t>
      </w:r>
      <w:r>
        <w:t>ta Rivaroxaban</w:t>
      </w:r>
      <w:r>
        <w:rPr>
          <w:spacing w:val="-4"/>
        </w:rPr>
        <w:t xml:space="preserve"> </w:t>
      </w:r>
      <w:r w:rsidR="00EF36D2">
        <w:t>Viatris</w:t>
      </w:r>
      <w:r>
        <w:t xml:space="preserve"> uten</w:t>
      </w:r>
      <w:r>
        <w:rPr>
          <w:spacing w:val="-3"/>
        </w:rPr>
        <w:t xml:space="preserve"> </w:t>
      </w:r>
      <w:r>
        <w:t>å</w:t>
      </w:r>
      <w:r>
        <w:rPr>
          <w:spacing w:val="-1"/>
        </w:rPr>
        <w:t xml:space="preserve"> </w:t>
      </w:r>
      <w:r>
        <w:t>snakke</w:t>
      </w:r>
      <w:r>
        <w:rPr>
          <w:spacing w:val="-3"/>
        </w:rPr>
        <w:t xml:space="preserve"> </w:t>
      </w:r>
      <w:r>
        <w:t>med</w:t>
      </w:r>
      <w:r>
        <w:rPr>
          <w:spacing w:val="-3"/>
        </w:rPr>
        <w:t xml:space="preserve"> </w:t>
      </w:r>
      <w:r>
        <w:t>legen</w:t>
      </w:r>
      <w:r>
        <w:rPr>
          <w:spacing w:val="-1"/>
        </w:rPr>
        <w:t xml:space="preserve"> </w:t>
      </w:r>
      <w:r>
        <w:t>din</w:t>
      </w:r>
      <w:r>
        <w:rPr>
          <w:spacing w:val="-1"/>
        </w:rPr>
        <w:t xml:space="preserve"> </w:t>
      </w:r>
      <w:r>
        <w:t>først,</w:t>
      </w:r>
      <w:r>
        <w:rPr>
          <w:spacing w:val="-1"/>
        </w:rPr>
        <w:t xml:space="preserve"> </w:t>
      </w:r>
      <w:r>
        <w:t>fordi</w:t>
      </w:r>
      <w:r>
        <w:rPr>
          <w:spacing w:val="-3"/>
        </w:rPr>
        <w:t xml:space="preserve"> </w:t>
      </w:r>
      <w:r>
        <w:t>det</w:t>
      </w:r>
      <w:r>
        <w:rPr>
          <w:spacing w:val="-3"/>
        </w:rPr>
        <w:t xml:space="preserve"> </w:t>
      </w:r>
      <w:r>
        <w:t>kan</w:t>
      </w:r>
      <w:r>
        <w:rPr>
          <w:spacing w:val="-1"/>
        </w:rPr>
        <w:t xml:space="preserve"> </w:t>
      </w:r>
      <w:r>
        <w:t>øke</w:t>
      </w:r>
      <w:r>
        <w:rPr>
          <w:spacing w:val="-1"/>
        </w:rPr>
        <w:t xml:space="preserve"> </w:t>
      </w:r>
      <w:r>
        <w:t>risikoen</w:t>
      </w:r>
      <w:r>
        <w:rPr>
          <w:spacing w:val="-1"/>
        </w:rPr>
        <w:t xml:space="preserve"> </w:t>
      </w:r>
      <w:r>
        <w:t xml:space="preserve">for </w:t>
      </w:r>
      <w:r>
        <w:rPr>
          <w:spacing w:val="-2"/>
        </w:rPr>
        <w:t>blodpropper.</w:t>
      </w:r>
    </w:p>
    <w:p w14:paraId="64DA2142" w14:textId="44EA1D43" w:rsidR="00444EBE" w:rsidRDefault="002C3AFE">
      <w:pPr>
        <w:pStyle w:val="ListParagraph"/>
        <w:numPr>
          <w:ilvl w:val="0"/>
          <w:numId w:val="43"/>
        </w:numPr>
        <w:tabs>
          <w:tab w:val="left" w:pos="381"/>
        </w:tabs>
        <w:ind w:right="1249" w:firstLine="0"/>
      </w:pPr>
      <w:r>
        <w:t>Rådfør</w:t>
      </w:r>
      <w:r>
        <w:rPr>
          <w:spacing w:val="-3"/>
        </w:rPr>
        <w:t xml:space="preserve"> </w:t>
      </w:r>
      <w:r>
        <w:t>deg</w:t>
      </w:r>
      <w:r>
        <w:rPr>
          <w:spacing w:val="-5"/>
        </w:rPr>
        <w:t xml:space="preserve"> </w:t>
      </w:r>
      <w:r>
        <w:t>med</w:t>
      </w:r>
      <w:r>
        <w:rPr>
          <w:spacing w:val="-3"/>
        </w:rPr>
        <w:t xml:space="preserve"> </w:t>
      </w:r>
      <w:r>
        <w:t>helsepersonell</w:t>
      </w:r>
      <w:r>
        <w:rPr>
          <w:spacing w:val="-2"/>
        </w:rPr>
        <w:t xml:space="preserve"> </w:t>
      </w:r>
      <w:r>
        <w:t>dersom</w:t>
      </w:r>
      <w:r>
        <w:rPr>
          <w:spacing w:val="-2"/>
        </w:rPr>
        <w:t xml:space="preserve"> </w:t>
      </w:r>
      <w:r>
        <w:t>du</w:t>
      </w:r>
      <w:r>
        <w:rPr>
          <w:spacing w:val="-3"/>
        </w:rPr>
        <w:t xml:space="preserve"> </w:t>
      </w:r>
      <w:r>
        <w:t>bruker,</w:t>
      </w:r>
      <w:r>
        <w:rPr>
          <w:spacing w:val="-3"/>
        </w:rPr>
        <w:t xml:space="preserve"> </w:t>
      </w:r>
      <w:r>
        <w:t>nylig</w:t>
      </w:r>
      <w:r>
        <w:rPr>
          <w:spacing w:val="-6"/>
        </w:rPr>
        <w:t xml:space="preserve"> </w:t>
      </w:r>
      <w:r>
        <w:t>har</w:t>
      </w:r>
      <w:r>
        <w:rPr>
          <w:spacing w:val="-5"/>
        </w:rPr>
        <w:t xml:space="preserve"> </w:t>
      </w:r>
      <w:r>
        <w:t>brukt</w:t>
      </w:r>
      <w:r>
        <w:rPr>
          <w:spacing w:val="-2"/>
        </w:rPr>
        <w:t xml:space="preserve"> </w:t>
      </w:r>
      <w:r>
        <w:t>eller</w:t>
      </w:r>
      <w:r>
        <w:rPr>
          <w:spacing w:val="-2"/>
        </w:rPr>
        <w:t xml:space="preserve"> </w:t>
      </w:r>
      <w:r>
        <w:t>planlegger</w:t>
      </w:r>
      <w:r>
        <w:rPr>
          <w:spacing w:val="-2"/>
        </w:rPr>
        <w:t xml:space="preserve"> </w:t>
      </w:r>
      <w:r>
        <w:t>å</w:t>
      </w:r>
      <w:r>
        <w:rPr>
          <w:spacing w:val="-3"/>
        </w:rPr>
        <w:t xml:space="preserve"> </w:t>
      </w:r>
      <w:r>
        <w:t>bruke</w:t>
      </w:r>
      <w:r>
        <w:rPr>
          <w:spacing w:val="-3"/>
        </w:rPr>
        <w:t xml:space="preserve"> </w:t>
      </w:r>
      <w:r>
        <w:t xml:space="preserve">andre legemidler, før du begynner med Rivaroxaban </w:t>
      </w:r>
      <w:r w:rsidR="00EF36D2">
        <w:t>Viatris</w:t>
      </w:r>
      <w:r>
        <w:t>.</w:t>
      </w:r>
    </w:p>
    <w:p w14:paraId="1F3ACE99" w14:textId="6471781E" w:rsidR="00444EBE" w:rsidRDefault="002C3AFE">
      <w:pPr>
        <w:pStyle w:val="ListParagraph"/>
        <w:numPr>
          <w:ilvl w:val="0"/>
          <w:numId w:val="43"/>
        </w:numPr>
        <w:tabs>
          <w:tab w:val="left" w:pos="381"/>
        </w:tabs>
        <w:spacing w:line="251" w:lineRule="exact"/>
        <w:ind w:left="380" w:hanging="169"/>
      </w:pPr>
      <w:r>
        <w:t>Fortell</w:t>
      </w:r>
      <w:r>
        <w:rPr>
          <w:spacing w:val="-9"/>
        </w:rPr>
        <w:t xml:space="preserve"> </w:t>
      </w:r>
      <w:r>
        <w:t>helsepersonell</w:t>
      </w:r>
      <w:r>
        <w:rPr>
          <w:spacing w:val="-3"/>
        </w:rPr>
        <w:t xml:space="preserve"> </w:t>
      </w:r>
      <w:r>
        <w:t>at</w:t>
      </w:r>
      <w:r>
        <w:rPr>
          <w:spacing w:val="-5"/>
        </w:rPr>
        <w:t xml:space="preserve"> </w:t>
      </w:r>
      <w:r>
        <w:t>du</w:t>
      </w:r>
      <w:r>
        <w:rPr>
          <w:spacing w:val="-4"/>
        </w:rPr>
        <w:t xml:space="preserve"> </w:t>
      </w:r>
      <w:r>
        <w:t>bruker</w:t>
      </w:r>
      <w:r>
        <w:rPr>
          <w:spacing w:val="-3"/>
        </w:rPr>
        <w:t xml:space="preserve"> </w:t>
      </w:r>
      <w:r>
        <w:t>Rivaroxaban</w:t>
      </w:r>
      <w:r>
        <w:rPr>
          <w:spacing w:val="-5"/>
        </w:rPr>
        <w:t xml:space="preserve"> </w:t>
      </w:r>
      <w:r w:rsidR="00EF36D2">
        <w:t>Viatris</w:t>
      </w:r>
      <w:r>
        <w:rPr>
          <w:spacing w:val="-19"/>
        </w:rPr>
        <w:t xml:space="preserve"> </w:t>
      </w:r>
      <w:r>
        <w:t>før</w:t>
      </w:r>
      <w:r>
        <w:rPr>
          <w:spacing w:val="-4"/>
        </w:rPr>
        <w:t xml:space="preserve"> </w:t>
      </w:r>
      <w:r>
        <w:t>kirurgiske</w:t>
      </w:r>
      <w:r>
        <w:rPr>
          <w:spacing w:val="-6"/>
        </w:rPr>
        <w:t xml:space="preserve"> </w:t>
      </w:r>
      <w:r>
        <w:t>inngrep</w:t>
      </w:r>
      <w:r>
        <w:rPr>
          <w:spacing w:val="-5"/>
        </w:rPr>
        <w:t xml:space="preserve"> </w:t>
      </w:r>
      <w:r>
        <w:t>eller</w:t>
      </w:r>
      <w:r>
        <w:rPr>
          <w:spacing w:val="-4"/>
        </w:rPr>
        <w:t xml:space="preserve"> </w:t>
      </w:r>
      <w:r>
        <w:t>andre</w:t>
      </w:r>
      <w:r>
        <w:rPr>
          <w:spacing w:val="-6"/>
        </w:rPr>
        <w:t xml:space="preserve"> </w:t>
      </w:r>
      <w:r>
        <w:rPr>
          <w:spacing w:val="-2"/>
        </w:rPr>
        <w:t>inngrep.</w:t>
      </w:r>
    </w:p>
    <w:p w14:paraId="2E149375" w14:textId="77777777" w:rsidR="00444EBE" w:rsidRDefault="00444EBE">
      <w:pPr>
        <w:pStyle w:val="BodyText"/>
        <w:spacing w:before="1"/>
        <w:ind w:left="0"/>
      </w:pPr>
    </w:p>
    <w:p w14:paraId="6669BB1B" w14:textId="77777777" w:rsidR="00444EBE" w:rsidRDefault="002C3AFE">
      <w:pPr>
        <w:pStyle w:val="Heading2"/>
      </w:pPr>
      <w:r>
        <w:t>Når</w:t>
      </w:r>
      <w:r>
        <w:rPr>
          <w:spacing w:val="-1"/>
        </w:rPr>
        <w:t xml:space="preserve"> </w:t>
      </w:r>
      <w:r>
        <w:t>bør</w:t>
      </w:r>
      <w:r>
        <w:rPr>
          <w:spacing w:val="-2"/>
        </w:rPr>
        <w:t xml:space="preserve"> </w:t>
      </w:r>
      <w:r>
        <w:t>jeg</w:t>
      </w:r>
      <w:r>
        <w:rPr>
          <w:spacing w:val="-1"/>
        </w:rPr>
        <w:t xml:space="preserve"> </w:t>
      </w:r>
      <w:r>
        <w:t>rådføre</w:t>
      </w:r>
      <w:r>
        <w:rPr>
          <w:spacing w:val="-2"/>
        </w:rPr>
        <w:t xml:space="preserve"> </w:t>
      </w:r>
      <w:r>
        <w:t>meg</w:t>
      </w:r>
      <w:r>
        <w:rPr>
          <w:spacing w:val="-3"/>
        </w:rPr>
        <w:t xml:space="preserve"> </w:t>
      </w:r>
      <w:r>
        <w:t>med</w:t>
      </w:r>
      <w:r>
        <w:rPr>
          <w:spacing w:val="-5"/>
        </w:rPr>
        <w:t xml:space="preserve"> </w:t>
      </w:r>
      <w:r>
        <w:t>legen</w:t>
      </w:r>
      <w:r>
        <w:rPr>
          <w:spacing w:val="-4"/>
        </w:rPr>
        <w:t xml:space="preserve"> min?</w:t>
      </w:r>
    </w:p>
    <w:p w14:paraId="013BDF37" w14:textId="2FF8A007" w:rsidR="00444EBE" w:rsidRDefault="002C3AFE">
      <w:pPr>
        <w:pStyle w:val="BodyText"/>
        <w:spacing w:before="1"/>
        <w:ind w:right="312"/>
      </w:pPr>
      <w:r>
        <w:t xml:space="preserve">Når du tar et blodfortynnende middel som Rivaroxaban </w:t>
      </w:r>
      <w:r w:rsidR="00EF36D2">
        <w:t>Viatris</w:t>
      </w:r>
      <w:r>
        <w:t xml:space="preserve"> er det viktig å være oppmerksom på mulige bivirkninger.</w:t>
      </w:r>
      <w:r>
        <w:rPr>
          <w:spacing w:val="-3"/>
        </w:rPr>
        <w:t xml:space="preserve"> </w:t>
      </w:r>
      <w:r>
        <w:t>Blødning</w:t>
      </w:r>
      <w:r>
        <w:rPr>
          <w:spacing w:val="-3"/>
        </w:rPr>
        <w:t xml:space="preserve"> </w:t>
      </w:r>
      <w:r>
        <w:t>er</w:t>
      </w:r>
      <w:r>
        <w:rPr>
          <w:spacing w:val="-3"/>
        </w:rPr>
        <w:t xml:space="preserve"> </w:t>
      </w:r>
      <w:r>
        <w:t>den</w:t>
      </w:r>
      <w:r>
        <w:rPr>
          <w:spacing w:val="-3"/>
        </w:rPr>
        <w:t xml:space="preserve"> </w:t>
      </w:r>
      <w:r>
        <w:t>vanligste</w:t>
      </w:r>
      <w:r>
        <w:rPr>
          <w:spacing w:val="-3"/>
        </w:rPr>
        <w:t xml:space="preserve"> </w:t>
      </w:r>
      <w:r>
        <w:t>bivirkningen.</w:t>
      </w:r>
      <w:r>
        <w:rPr>
          <w:spacing w:val="-3"/>
        </w:rPr>
        <w:t xml:space="preserve"> </w:t>
      </w:r>
      <w:r>
        <w:t>Ikke</w:t>
      </w:r>
      <w:r>
        <w:rPr>
          <w:spacing w:val="-3"/>
        </w:rPr>
        <w:t xml:space="preserve"> </w:t>
      </w:r>
      <w:r>
        <w:t>begynn</w:t>
      </w:r>
      <w:r>
        <w:rPr>
          <w:spacing w:val="-3"/>
        </w:rPr>
        <w:t xml:space="preserve"> </w:t>
      </w:r>
      <w:r>
        <w:t>å</w:t>
      </w:r>
      <w:r>
        <w:rPr>
          <w:spacing w:val="-5"/>
        </w:rPr>
        <w:t xml:space="preserve"> </w:t>
      </w:r>
      <w:r>
        <w:t>ta Rivaroxaban</w:t>
      </w:r>
      <w:r>
        <w:rPr>
          <w:spacing w:val="-3"/>
        </w:rPr>
        <w:t xml:space="preserve"> </w:t>
      </w:r>
      <w:r w:rsidR="00EF36D2">
        <w:t>Viatris</w:t>
      </w:r>
      <w:r>
        <w:rPr>
          <w:spacing w:val="-3"/>
        </w:rPr>
        <w:t xml:space="preserve"> </w:t>
      </w:r>
      <w:r>
        <w:t>hvis</w:t>
      </w:r>
      <w:r>
        <w:rPr>
          <w:spacing w:val="-3"/>
        </w:rPr>
        <w:t xml:space="preserve"> </w:t>
      </w:r>
      <w:r>
        <w:t>du</w:t>
      </w:r>
      <w:r>
        <w:rPr>
          <w:spacing w:val="-2"/>
        </w:rPr>
        <w:t xml:space="preserve"> </w:t>
      </w:r>
      <w:r>
        <w:t>vet</w:t>
      </w:r>
      <w:r>
        <w:rPr>
          <w:spacing w:val="-2"/>
        </w:rPr>
        <w:t xml:space="preserve"> </w:t>
      </w:r>
      <w:r>
        <w:t>at</w:t>
      </w:r>
      <w:r>
        <w:rPr>
          <w:spacing w:val="-2"/>
        </w:rPr>
        <w:t xml:space="preserve"> </w:t>
      </w:r>
      <w:r>
        <w:t>du har risiko</w:t>
      </w:r>
      <w:r>
        <w:rPr>
          <w:spacing w:val="-3"/>
        </w:rPr>
        <w:t xml:space="preserve"> </w:t>
      </w:r>
      <w:r>
        <w:t>for</w:t>
      </w:r>
      <w:r>
        <w:rPr>
          <w:spacing w:val="-2"/>
        </w:rPr>
        <w:t xml:space="preserve"> </w:t>
      </w:r>
      <w:r>
        <w:t>blødninger,</w:t>
      </w:r>
      <w:r>
        <w:rPr>
          <w:spacing w:val="-3"/>
        </w:rPr>
        <w:t xml:space="preserve"> </w:t>
      </w:r>
      <w:r>
        <w:t>uten å rådføre</w:t>
      </w:r>
      <w:r>
        <w:rPr>
          <w:spacing w:val="-2"/>
        </w:rPr>
        <w:t xml:space="preserve"> </w:t>
      </w:r>
      <w:r>
        <w:t>deg</w:t>
      </w:r>
      <w:r>
        <w:rPr>
          <w:spacing w:val="-2"/>
        </w:rPr>
        <w:t xml:space="preserve"> </w:t>
      </w:r>
      <w:r>
        <w:t>med</w:t>
      </w:r>
      <w:r>
        <w:rPr>
          <w:spacing w:val="-2"/>
        </w:rPr>
        <w:t xml:space="preserve"> </w:t>
      </w:r>
      <w:r>
        <w:t>legen</w:t>
      </w:r>
      <w:r>
        <w:rPr>
          <w:spacing w:val="-2"/>
        </w:rPr>
        <w:t xml:space="preserve"> </w:t>
      </w:r>
      <w:r>
        <w:t>din først. Ta</w:t>
      </w:r>
      <w:r>
        <w:rPr>
          <w:spacing w:val="-3"/>
        </w:rPr>
        <w:t xml:space="preserve"> </w:t>
      </w:r>
      <w:r>
        <w:t>umiddelbart</w:t>
      </w:r>
      <w:r>
        <w:rPr>
          <w:spacing w:val="-2"/>
        </w:rPr>
        <w:t xml:space="preserve"> </w:t>
      </w:r>
      <w:r>
        <w:t>kontakt</w:t>
      </w:r>
      <w:r>
        <w:rPr>
          <w:spacing w:val="-2"/>
        </w:rPr>
        <w:t xml:space="preserve"> </w:t>
      </w:r>
      <w:r>
        <w:t>med</w:t>
      </w:r>
      <w:r>
        <w:rPr>
          <w:spacing w:val="-2"/>
        </w:rPr>
        <w:t xml:space="preserve"> </w:t>
      </w:r>
      <w:r>
        <w:t>legen din hvis du har noen tegn eller symptomer på blødning, som f.eks.:</w:t>
      </w:r>
    </w:p>
    <w:p w14:paraId="70EF03BD" w14:textId="77777777" w:rsidR="00444EBE" w:rsidRDefault="002C3AFE">
      <w:pPr>
        <w:pStyle w:val="ListParagraph"/>
        <w:numPr>
          <w:ilvl w:val="0"/>
          <w:numId w:val="43"/>
        </w:numPr>
        <w:tabs>
          <w:tab w:val="left" w:pos="381"/>
        </w:tabs>
        <w:spacing w:line="251" w:lineRule="exact"/>
        <w:ind w:left="380" w:hanging="169"/>
      </w:pPr>
      <w:r>
        <w:rPr>
          <w:spacing w:val="-2"/>
        </w:rPr>
        <w:t>smerte</w:t>
      </w:r>
    </w:p>
    <w:p w14:paraId="1C6F63CC" w14:textId="77777777" w:rsidR="00444EBE" w:rsidRDefault="002C3AFE">
      <w:pPr>
        <w:pStyle w:val="ListParagraph"/>
        <w:numPr>
          <w:ilvl w:val="0"/>
          <w:numId w:val="43"/>
        </w:numPr>
        <w:tabs>
          <w:tab w:val="left" w:pos="381"/>
        </w:tabs>
        <w:spacing w:before="2" w:line="252" w:lineRule="exact"/>
        <w:ind w:left="380" w:hanging="169"/>
      </w:pPr>
      <w:r>
        <w:t>hevelser</w:t>
      </w:r>
      <w:r>
        <w:rPr>
          <w:spacing w:val="-4"/>
        </w:rPr>
        <w:t xml:space="preserve"> </w:t>
      </w:r>
      <w:r>
        <w:t>eller</w:t>
      </w:r>
      <w:r>
        <w:rPr>
          <w:spacing w:val="-3"/>
        </w:rPr>
        <w:t xml:space="preserve"> </w:t>
      </w:r>
      <w:r>
        <w:rPr>
          <w:spacing w:val="-2"/>
        </w:rPr>
        <w:t>ubehag</w:t>
      </w:r>
    </w:p>
    <w:p w14:paraId="78544AF8" w14:textId="77777777" w:rsidR="00444EBE" w:rsidRDefault="002C3AFE">
      <w:pPr>
        <w:pStyle w:val="ListParagraph"/>
        <w:numPr>
          <w:ilvl w:val="0"/>
          <w:numId w:val="43"/>
        </w:numPr>
        <w:tabs>
          <w:tab w:val="left" w:pos="381"/>
        </w:tabs>
        <w:spacing w:line="252" w:lineRule="exact"/>
        <w:ind w:left="380" w:hanging="169"/>
      </w:pPr>
      <w:r>
        <w:t>hodepine,</w:t>
      </w:r>
      <w:r>
        <w:rPr>
          <w:spacing w:val="-7"/>
        </w:rPr>
        <w:t xml:space="preserve"> </w:t>
      </w:r>
      <w:r>
        <w:t>svimmelhet</w:t>
      </w:r>
      <w:r>
        <w:rPr>
          <w:spacing w:val="-3"/>
        </w:rPr>
        <w:t xml:space="preserve"> </w:t>
      </w:r>
      <w:r>
        <w:t>eller</w:t>
      </w:r>
      <w:r>
        <w:rPr>
          <w:spacing w:val="-3"/>
        </w:rPr>
        <w:t xml:space="preserve"> </w:t>
      </w:r>
      <w:r>
        <w:rPr>
          <w:spacing w:val="-2"/>
        </w:rPr>
        <w:t>svakhet</w:t>
      </w:r>
    </w:p>
    <w:p w14:paraId="54CCFF55" w14:textId="77777777" w:rsidR="00444EBE" w:rsidRDefault="002C3AFE">
      <w:pPr>
        <w:pStyle w:val="ListParagraph"/>
        <w:numPr>
          <w:ilvl w:val="0"/>
          <w:numId w:val="43"/>
        </w:numPr>
        <w:tabs>
          <w:tab w:val="left" w:pos="381"/>
        </w:tabs>
        <w:spacing w:before="1" w:line="252" w:lineRule="exact"/>
        <w:ind w:left="380" w:hanging="169"/>
      </w:pPr>
      <w:r>
        <w:t>uvanlige</w:t>
      </w:r>
      <w:r>
        <w:rPr>
          <w:spacing w:val="-6"/>
        </w:rPr>
        <w:t xml:space="preserve"> </w:t>
      </w:r>
      <w:r>
        <w:t>blåmerker,</w:t>
      </w:r>
      <w:r>
        <w:rPr>
          <w:spacing w:val="-3"/>
        </w:rPr>
        <w:t xml:space="preserve"> </w:t>
      </w:r>
      <w:r>
        <w:t>neseblod,</w:t>
      </w:r>
      <w:r>
        <w:rPr>
          <w:spacing w:val="-1"/>
        </w:rPr>
        <w:t xml:space="preserve"> </w:t>
      </w:r>
      <w:r>
        <w:t>blødende</w:t>
      </w:r>
      <w:r>
        <w:rPr>
          <w:spacing w:val="-5"/>
        </w:rPr>
        <w:t xml:space="preserve"> </w:t>
      </w:r>
      <w:r>
        <w:t>tannkjøtt,</w:t>
      </w:r>
      <w:r>
        <w:rPr>
          <w:spacing w:val="-6"/>
        </w:rPr>
        <w:t xml:space="preserve"> </w:t>
      </w:r>
      <w:r>
        <w:t>kuttsår</w:t>
      </w:r>
      <w:r>
        <w:rPr>
          <w:spacing w:val="-5"/>
        </w:rPr>
        <w:t xml:space="preserve"> </w:t>
      </w:r>
      <w:r>
        <w:t>som</w:t>
      </w:r>
      <w:r>
        <w:rPr>
          <w:spacing w:val="-2"/>
        </w:rPr>
        <w:t xml:space="preserve"> </w:t>
      </w:r>
      <w:r>
        <w:t>det</w:t>
      </w:r>
      <w:r>
        <w:rPr>
          <w:spacing w:val="-2"/>
        </w:rPr>
        <w:t xml:space="preserve"> </w:t>
      </w:r>
      <w:r>
        <w:t>tar</w:t>
      </w:r>
      <w:r>
        <w:rPr>
          <w:spacing w:val="-5"/>
        </w:rPr>
        <w:t xml:space="preserve"> </w:t>
      </w:r>
      <w:r>
        <w:t>lang</w:t>
      </w:r>
      <w:r>
        <w:rPr>
          <w:spacing w:val="-6"/>
        </w:rPr>
        <w:t xml:space="preserve"> </w:t>
      </w:r>
      <w:r>
        <w:t>tid</w:t>
      </w:r>
      <w:r>
        <w:rPr>
          <w:spacing w:val="-2"/>
        </w:rPr>
        <w:t xml:space="preserve"> </w:t>
      </w:r>
      <w:r>
        <w:t>før</w:t>
      </w:r>
      <w:r>
        <w:rPr>
          <w:spacing w:val="-2"/>
        </w:rPr>
        <w:t xml:space="preserve"> </w:t>
      </w:r>
      <w:r>
        <w:t>stanser</w:t>
      </w:r>
      <w:r>
        <w:rPr>
          <w:spacing w:val="-5"/>
        </w:rPr>
        <w:t xml:space="preserve"> </w:t>
      </w:r>
      <w:r>
        <w:t>å</w:t>
      </w:r>
      <w:r>
        <w:rPr>
          <w:spacing w:val="-3"/>
        </w:rPr>
        <w:t xml:space="preserve"> </w:t>
      </w:r>
      <w:r>
        <w:rPr>
          <w:spacing w:val="-5"/>
        </w:rPr>
        <w:t>blø</w:t>
      </w:r>
    </w:p>
    <w:p w14:paraId="576C47CE" w14:textId="77777777" w:rsidR="00444EBE" w:rsidRDefault="002C3AFE">
      <w:pPr>
        <w:pStyle w:val="ListParagraph"/>
        <w:numPr>
          <w:ilvl w:val="0"/>
          <w:numId w:val="43"/>
        </w:numPr>
        <w:tabs>
          <w:tab w:val="left" w:pos="381"/>
        </w:tabs>
        <w:spacing w:line="252" w:lineRule="exact"/>
        <w:ind w:left="380" w:hanging="169"/>
      </w:pPr>
      <w:r>
        <w:t>kraftigere</w:t>
      </w:r>
      <w:r>
        <w:rPr>
          <w:spacing w:val="-7"/>
        </w:rPr>
        <w:t xml:space="preserve"> </w:t>
      </w:r>
      <w:r>
        <w:t>menstruasjon</w:t>
      </w:r>
      <w:r>
        <w:rPr>
          <w:spacing w:val="-8"/>
        </w:rPr>
        <w:t xml:space="preserve"> </w:t>
      </w:r>
      <w:r>
        <w:t>eller</w:t>
      </w:r>
      <w:r>
        <w:rPr>
          <w:spacing w:val="-5"/>
        </w:rPr>
        <w:t xml:space="preserve"> </w:t>
      </w:r>
      <w:r>
        <w:t>vaginalblødning</w:t>
      </w:r>
      <w:r>
        <w:rPr>
          <w:spacing w:val="-8"/>
        </w:rPr>
        <w:t xml:space="preserve"> </w:t>
      </w:r>
      <w:r>
        <w:t>enn</w:t>
      </w:r>
      <w:r>
        <w:rPr>
          <w:spacing w:val="-5"/>
        </w:rPr>
        <w:t xml:space="preserve"> </w:t>
      </w:r>
      <w:r>
        <w:rPr>
          <w:spacing w:val="-2"/>
        </w:rPr>
        <w:t>vanlig</w:t>
      </w:r>
    </w:p>
    <w:p w14:paraId="700B8133" w14:textId="77777777" w:rsidR="00444EBE" w:rsidRDefault="002C3AFE">
      <w:pPr>
        <w:pStyle w:val="ListParagraph"/>
        <w:numPr>
          <w:ilvl w:val="0"/>
          <w:numId w:val="43"/>
        </w:numPr>
        <w:tabs>
          <w:tab w:val="left" w:pos="381"/>
        </w:tabs>
        <w:spacing w:line="252" w:lineRule="exact"/>
        <w:ind w:left="380" w:hanging="169"/>
      </w:pPr>
      <w:r>
        <w:t>blod</w:t>
      </w:r>
      <w:r>
        <w:rPr>
          <w:spacing w:val="-8"/>
        </w:rPr>
        <w:t xml:space="preserve"> </w:t>
      </w:r>
      <w:r>
        <w:t>i</w:t>
      </w:r>
      <w:r>
        <w:rPr>
          <w:spacing w:val="-1"/>
        </w:rPr>
        <w:t xml:space="preserve"> </w:t>
      </w:r>
      <w:r>
        <w:t>urinen</w:t>
      </w:r>
      <w:r>
        <w:rPr>
          <w:spacing w:val="-2"/>
        </w:rPr>
        <w:t xml:space="preserve"> </w:t>
      </w:r>
      <w:r>
        <w:t>som</w:t>
      </w:r>
      <w:r>
        <w:rPr>
          <w:spacing w:val="-4"/>
        </w:rPr>
        <w:t xml:space="preserve"> </w:t>
      </w:r>
      <w:r>
        <w:t>farger</w:t>
      </w:r>
      <w:r>
        <w:rPr>
          <w:spacing w:val="-5"/>
        </w:rPr>
        <w:t xml:space="preserve"> </w:t>
      </w:r>
      <w:r>
        <w:t>den rosa</w:t>
      </w:r>
      <w:r>
        <w:rPr>
          <w:spacing w:val="-2"/>
        </w:rPr>
        <w:t xml:space="preserve"> </w:t>
      </w:r>
      <w:r>
        <w:t>eller</w:t>
      </w:r>
      <w:r>
        <w:rPr>
          <w:spacing w:val="-2"/>
        </w:rPr>
        <w:t xml:space="preserve"> </w:t>
      </w:r>
      <w:r>
        <w:t>brun,</w:t>
      </w:r>
      <w:r>
        <w:rPr>
          <w:spacing w:val="-5"/>
        </w:rPr>
        <w:t xml:space="preserve"> </w:t>
      </w:r>
      <w:r>
        <w:t>rød</w:t>
      </w:r>
      <w:r>
        <w:rPr>
          <w:spacing w:val="-5"/>
        </w:rPr>
        <w:t xml:space="preserve"> </w:t>
      </w:r>
      <w:r>
        <w:t>eller</w:t>
      </w:r>
      <w:r>
        <w:rPr>
          <w:spacing w:val="-2"/>
        </w:rPr>
        <w:t xml:space="preserve"> </w:t>
      </w:r>
      <w:r>
        <w:t>svart</w:t>
      </w:r>
      <w:r>
        <w:rPr>
          <w:spacing w:val="-4"/>
        </w:rPr>
        <w:t xml:space="preserve"> </w:t>
      </w:r>
      <w:r>
        <w:rPr>
          <w:spacing w:val="-2"/>
        </w:rPr>
        <w:t>avføring</w:t>
      </w:r>
    </w:p>
    <w:p w14:paraId="046879CB" w14:textId="77777777" w:rsidR="00444EBE" w:rsidRDefault="002C3AFE">
      <w:pPr>
        <w:pStyle w:val="ListParagraph"/>
        <w:numPr>
          <w:ilvl w:val="0"/>
          <w:numId w:val="43"/>
        </w:numPr>
        <w:tabs>
          <w:tab w:val="left" w:pos="381"/>
        </w:tabs>
        <w:spacing w:before="2"/>
        <w:ind w:left="380" w:hanging="169"/>
      </w:pPr>
      <w:r>
        <w:t>opphosting</w:t>
      </w:r>
      <w:r>
        <w:rPr>
          <w:spacing w:val="-5"/>
        </w:rPr>
        <w:t xml:space="preserve"> </w:t>
      </w:r>
      <w:r>
        <w:t>av</w:t>
      </w:r>
      <w:r>
        <w:rPr>
          <w:spacing w:val="-3"/>
        </w:rPr>
        <w:t xml:space="preserve"> </w:t>
      </w:r>
      <w:r>
        <w:t>blod</w:t>
      </w:r>
      <w:r>
        <w:rPr>
          <w:spacing w:val="-5"/>
        </w:rPr>
        <w:t xml:space="preserve"> </w:t>
      </w:r>
      <w:r>
        <w:t>eller</w:t>
      </w:r>
      <w:r>
        <w:rPr>
          <w:spacing w:val="-4"/>
        </w:rPr>
        <w:t xml:space="preserve"> </w:t>
      </w:r>
      <w:r>
        <w:t>oppkast</w:t>
      </w:r>
      <w:r>
        <w:rPr>
          <w:spacing w:val="-1"/>
        </w:rPr>
        <w:t xml:space="preserve"> </w:t>
      </w:r>
      <w:r>
        <w:t>av</w:t>
      </w:r>
      <w:r>
        <w:rPr>
          <w:spacing w:val="-4"/>
        </w:rPr>
        <w:t xml:space="preserve"> </w:t>
      </w:r>
      <w:r>
        <w:t>blod</w:t>
      </w:r>
      <w:r>
        <w:rPr>
          <w:spacing w:val="-5"/>
        </w:rPr>
        <w:t xml:space="preserve"> </w:t>
      </w:r>
      <w:r>
        <w:t>eller</w:t>
      </w:r>
      <w:r>
        <w:rPr>
          <w:spacing w:val="-2"/>
        </w:rPr>
        <w:t xml:space="preserve"> </w:t>
      </w:r>
      <w:r>
        <w:t>oppkast</w:t>
      </w:r>
      <w:r>
        <w:rPr>
          <w:spacing w:val="1"/>
        </w:rPr>
        <w:t xml:space="preserve"> </w:t>
      </w:r>
      <w:r>
        <w:t>som</w:t>
      </w:r>
      <w:r>
        <w:rPr>
          <w:spacing w:val="-3"/>
        </w:rPr>
        <w:t xml:space="preserve"> </w:t>
      </w:r>
      <w:r>
        <w:t>ligner</w:t>
      </w:r>
      <w:r>
        <w:rPr>
          <w:spacing w:val="-4"/>
        </w:rPr>
        <w:t xml:space="preserve"> </w:t>
      </w:r>
      <w:r>
        <w:t>på</w:t>
      </w:r>
      <w:r>
        <w:rPr>
          <w:spacing w:val="-2"/>
        </w:rPr>
        <w:t xml:space="preserve"> kaffegrut</w:t>
      </w:r>
    </w:p>
    <w:p w14:paraId="37150264" w14:textId="77777777" w:rsidR="00444EBE" w:rsidRDefault="00444EBE">
      <w:pPr>
        <w:sectPr w:rsidR="00444EBE">
          <w:pgSz w:w="11910" w:h="16850"/>
          <w:pgMar w:top="1140" w:right="920" w:bottom="900" w:left="920" w:header="0" w:footer="714" w:gutter="0"/>
          <w:cols w:space="720"/>
        </w:sectPr>
      </w:pPr>
    </w:p>
    <w:p w14:paraId="3C097F29" w14:textId="70200B2D" w:rsidR="00444EBE" w:rsidRDefault="002C3AFE">
      <w:pPr>
        <w:pStyle w:val="Heading2"/>
        <w:spacing w:before="70"/>
      </w:pPr>
      <w:r>
        <w:lastRenderedPageBreak/>
        <w:t>Hvordan</w:t>
      </w:r>
      <w:r>
        <w:rPr>
          <w:spacing w:val="-3"/>
        </w:rPr>
        <w:t xml:space="preserve"> </w:t>
      </w:r>
      <w:r>
        <w:t>skal</w:t>
      </w:r>
      <w:r>
        <w:rPr>
          <w:spacing w:val="-2"/>
        </w:rPr>
        <w:t xml:space="preserve"> </w:t>
      </w:r>
      <w:r>
        <w:t>jeg</w:t>
      </w:r>
      <w:r>
        <w:rPr>
          <w:spacing w:val="-2"/>
        </w:rPr>
        <w:t xml:space="preserve"> </w:t>
      </w:r>
      <w:r>
        <w:t>ta</w:t>
      </w:r>
      <w:r>
        <w:rPr>
          <w:spacing w:val="-2"/>
        </w:rPr>
        <w:t xml:space="preserve"> </w:t>
      </w:r>
      <w:r>
        <w:t>Rivaroxaban</w:t>
      </w:r>
      <w:r>
        <w:rPr>
          <w:spacing w:val="-3"/>
        </w:rPr>
        <w:t xml:space="preserve"> </w:t>
      </w:r>
      <w:r w:rsidR="00EF36D2">
        <w:rPr>
          <w:spacing w:val="-2"/>
        </w:rPr>
        <w:t>Viatris</w:t>
      </w:r>
      <w:r>
        <w:rPr>
          <w:spacing w:val="-2"/>
        </w:rPr>
        <w:t>?</w:t>
      </w:r>
    </w:p>
    <w:p w14:paraId="536010A6" w14:textId="1859A700" w:rsidR="00444EBE" w:rsidRDefault="002C3AFE">
      <w:pPr>
        <w:pStyle w:val="ListParagraph"/>
        <w:numPr>
          <w:ilvl w:val="0"/>
          <w:numId w:val="43"/>
        </w:numPr>
        <w:tabs>
          <w:tab w:val="left" w:pos="381"/>
        </w:tabs>
        <w:spacing w:before="2" w:line="253" w:lineRule="exact"/>
        <w:ind w:left="380" w:hanging="169"/>
      </w:pPr>
      <w:r>
        <w:t>For</w:t>
      </w:r>
      <w:r>
        <w:rPr>
          <w:spacing w:val="-4"/>
        </w:rPr>
        <w:t xml:space="preserve"> </w:t>
      </w:r>
      <w:r>
        <w:t>å</w:t>
      </w:r>
      <w:r>
        <w:rPr>
          <w:spacing w:val="-6"/>
        </w:rPr>
        <w:t xml:space="preserve"> </w:t>
      </w:r>
      <w:r>
        <w:t>sikre</w:t>
      </w:r>
      <w:r>
        <w:rPr>
          <w:spacing w:val="-5"/>
        </w:rPr>
        <w:t xml:space="preserve"> </w:t>
      </w:r>
      <w:r>
        <w:t>maksimal</w:t>
      </w:r>
      <w:r>
        <w:rPr>
          <w:spacing w:val="-3"/>
        </w:rPr>
        <w:t xml:space="preserve"> </w:t>
      </w:r>
      <w:r>
        <w:t>beskyttelse</w:t>
      </w:r>
      <w:r>
        <w:rPr>
          <w:spacing w:val="-3"/>
        </w:rPr>
        <w:t xml:space="preserve"> </w:t>
      </w:r>
      <w:r>
        <w:t>skal Rivaroxaban</w:t>
      </w:r>
      <w:r>
        <w:rPr>
          <w:spacing w:val="-5"/>
        </w:rPr>
        <w:t xml:space="preserve"> </w:t>
      </w:r>
      <w:r w:rsidR="00EF36D2">
        <w:rPr>
          <w:spacing w:val="-4"/>
        </w:rPr>
        <w:t>Viatris</w:t>
      </w:r>
    </w:p>
    <w:p w14:paraId="276B9875" w14:textId="77777777" w:rsidR="00444EBE" w:rsidRDefault="002C3AFE">
      <w:pPr>
        <w:pStyle w:val="ListParagraph"/>
        <w:numPr>
          <w:ilvl w:val="1"/>
          <w:numId w:val="43"/>
        </w:numPr>
        <w:tabs>
          <w:tab w:val="left" w:pos="925"/>
          <w:tab w:val="left" w:pos="927"/>
        </w:tabs>
        <w:spacing w:line="253" w:lineRule="exact"/>
        <w:ind w:hanging="357"/>
      </w:pPr>
      <w:r>
        <w:t>2,5</w:t>
      </w:r>
      <w:r>
        <w:rPr>
          <w:spacing w:val="-2"/>
        </w:rPr>
        <w:t xml:space="preserve"> </w:t>
      </w:r>
      <w:r>
        <w:t>mg</w:t>
      </w:r>
      <w:r>
        <w:rPr>
          <w:spacing w:val="-4"/>
        </w:rPr>
        <w:t xml:space="preserve"> </w:t>
      </w:r>
      <w:r>
        <w:t>tas</w:t>
      </w:r>
      <w:r>
        <w:rPr>
          <w:spacing w:val="-2"/>
        </w:rPr>
        <w:t xml:space="preserve"> </w:t>
      </w:r>
      <w:r>
        <w:t>med</w:t>
      </w:r>
      <w:r>
        <w:rPr>
          <w:spacing w:val="-1"/>
        </w:rPr>
        <w:t xml:space="preserve"> </w:t>
      </w:r>
      <w:r>
        <w:t>eller</w:t>
      </w:r>
      <w:r>
        <w:rPr>
          <w:spacing w:val="-1"/>
        </w:rPr>
        <w:t xml:space="preserve"> </w:t>
      </w:r>
      <w:r>
        <w:t>uten</w:t>
      </w:r>
      <w:r>
        <w:rPr>
          <w:spacing w:val="-3"/>
        </w:rPr>
        <w:t xml:space="preserve"> </w:t>
      </w:r>
      <w:r>
        <w:rPr>
          <w:spacing w:val="-5"/>
        </w:rPr>
        <w:t>mat</w:t>
      </w:r>
    </w:p>
    <w:p w14:paraId="65C48669" w14:textId="77777777" w:rsidR="00444EBE" w:rsidRDefault="002C3AFE">
      <w:pPr>
        <w:pStyle w:val="ListParagraph"/>
        <w:numPr>
          <w:ilvl w:val="1"/>
          <w:numId w:val="43"/>
        </w:numPr>
        <w:tabs>
          <w:tab w:val="left" w:pos="925"/>
          <w:tab w:val="left" w:pos="927"/>
        </w:tabs>
        <w:spacing w:before="1" w:line="252" w:lineRule="exact"/>
        <w:ind w:hanging="357"/>
      </w:pPr>
      <w:r>
        <w:t>10</w:t>
      </w:r>
      <w:r>
        <w:rPr>
          <w:spacing w:val="-2"/>
        </w:rPr>
        <w:t xml:space="preserve"> </w:t>
      </w:r>
      <w:r>
        <w:t>mg</w:t>
      </w:r>
      <w:r>
        <w:rPr>
          <w:spacing w:val="-3"/>
        </w:rPr>
        <w:t xml:space="preserve"> </w:t>
      </w:r>
      <w:r>
        <w:t>skal</w:t>
      </w:r>
      <w:r>
        <w:rPr>
          <w:spacing w:val="-1"/>
        </w:rPr>
        <w:t xml:space="preserve"> </w:t>
      </w:r>
      <w:r>
        <w:t>tas</w:t>
      </w:r>
      <w:r>
        <w:rPr>
          <w:spacing w:val="-3"/>
        </w:rPr>
        <w:t xml:space="preserve"> </w:t>
      </w:r>
      <w:r>
        <w:t>med</w:t>
      </w:r>
      <w:r>
        <w:rPr>
          <w:spacing w:val="-2"/>
        </w:rPr>
        <w:t xml:space="preserve"> </w:t>
      </w:r>
      <w:r>
        <w:t>eller</w:t>
      </w:r>
      <w:r>
        <w:rPr>
          <w:spacing w:val="-3"/>
        </w:rPr>
        <w:t xml:space="preserve"> </w:t>
      </w:r>
      <w:r>
        <w:t>uten</w:t>
      </w:r>
      <w:r>
        <w:rPr>
          <w:spacing w:val="-1"/>
        </w:rPr>
        <w:t xml:space="preserve"> </w:t>
      </w:r>
      <w:r>
        <w:rPr>
          <w:spacing w:val="-5"/>
        </w:rPr>
        <w:t>mat</w:t>
      </w:r>
    </w:p>
    <w:p w14:paraId="3F65560B" w14:textId="77777777" w:rsidR="00444EBE" w:rsidRDefault="002C3AFE">
      <w:pPr>
        <w:pStyle w:val="ListParagraph"/>
        <w:numPr>
          <w:ilvl w:val="1"/>
          <w:numId w:val="43"/>
        </w:numPr>
        <w:tabs>
          <w:tab w:val="left" w:pos="925"/>
          <w:tab w:val="left" w:pos="927"/>
        </w:tabs>
        <w:spacing w:line="252" w:lineRule="exact"/>
        <w:ind w:hanging="357"/>
      </w:pPr>
      <w:r>
        <w:t>15</w:t>
      </w:r>
      <w:r>
        <w:rPr>
          <w:spacing w:val="-2"/>
        </w:rPr>
        <w:t xml:space="preserve"> </w:t>
      </w:r>
      <w:r>
        <w:t>mg</w:t>
      </w:r>
      <w:r>
        <w:rPr>
          <w:spacing w:val="-5"/>
        </w:rPr>
        <w:t xml:space="preserve"> </w:t>
      </w:r>
      <w:r>
        <w:t>skal</w:t>
      </w:r>
      <w:r>
        <w:rPr>
          <w:spacing w:val="-1"/>
        </w:rPr>
        <w:t xml:space="preserve"> </w:t>
      </w:r>
      <w:r>
        <w:t>tas</w:t>
      </w:r>
      <w:r>
        <w:rPr>
          <w:spacing w:val="-2"/>
        </w:rPr>
        <w:t xml:space="preserve"> </w:t>
      </w:r>
      <w:r>
        <w:t>sammen</w:t>
      </w:r>
      <w:r>
        <w:rPr>
          <w:spacing w:val="-4"/>
        </w:rPr>
        <w:t xml:space="preserve"> </w:t>
      </w:r>
      <w:r>
        <w:t>med</w:t>
      </w:r>
      <w:r>
        <w:rPr>
          <w:spacing w:val="-1"/>
        </w:rPr>
        <w:t xml:space="preserve"> </w:t>
      </w:r>
      <w:r>
        <w:rPr>
          <w:spacing w:val="-5"/>
        </w:rPr>
        <w:t>mat</w:t>
      </w:r>
    </w:p>
    <w:p w14:paraId="2DA2AD0D" w14:textId="77777777" w:rsidR="00444EBE" w:rsidRDefault="002C3AFE">
      <w:pPr>
        <w:pStyle w:val="ListParagraph"/>
        <w:numPr>
          <w:ilvl w:val="1"/>
          <w:numId w:val="43"/>
        </w:numPr>
        <w:tabs>
          <w:tab w:val="left" w:pos="925"/>
          <w:tab w:val="left" w:pos="927"/>
        </w:tabs>
        <w:spacing w:before="2"/>
        <w:ind w:hanging="357"/>
      </w:pPr>
      <w:r>
        <w:t>20</w:t>
      </w:r>
      <w:r>
        <w:rPr>
          <w:spacing w:val="-2"/>
        </w:rPr>
        <w:t xml:space="preserve"> </w:t>
      </w:r>
      <w:r>
        <w:t>mg</w:t>
      </w:r>
      <w:r>
        <w:rPr>
          <w:spacing w:val="-5"/>
        </w:rPr>
        <w:t xml:space="preserve"> </w:t>
      </w:r>
      <w:r>
        <w:t>skal</w:t>
      </w:r>
      <w:r>
        <w:rPr>
          <w:spacing w:val="-1"/>
        </w:rPr>
        <w:t xml:space="preserve"> </w:t>
      </w:r>
      <w:r>
        <w:t>tas</w:t>
      </w:r>
      <w:r>
        <w:rPr>
          <w:spacing w:val="-2"/>
        </w:rPr>
        <w:t xml:space="preserve"> </w:t>
      </w:r>
      <w:r>
        <w:t>sammen</w:t>
      </w:r>
      <w:r>
        <w:rPr>
          <w:spacing w:val="-4"/>
        </w:rPr>
        <w:t xml:space="preserve"> </w:t>
      </w:r>
      <w:r>
        <w:t>med</w:t>
      </w:r>
      <w:r>
        <w:rPr>
          <w:spacing w:val="-1"/>
        </w:rPr>
        <w:t xml:space="preserve"> </w:t>
      </w:r>
      <w:r>
        <w:rPr>
          <w:spacing w:val="-5"/>
        </w:rPr>
        <w:t>mat</w:t>
      </w:r>
    </w:p>
    <w:p w14:paraId="54D5A962" w14:textId="77777777" w:rsidR="00444EBE" w:rsidRDefault="00444EBE">
      <w:pPr>
        <w:sectPr w:rsidR="00444EBE">
          <w:pgSz w:w="11910" w:h="16850"/>
          <w:pgMar w:top="1060" w:right="920" w:bottom="900" w:left="920" w:header="0" w:footer="714" w:gutter="0"/>
          <w:cols w:space="720"/>
        </w:sectPr>
      </w:pPr>
    </w:p>
    <w:p w14:paraId="23CFF064" w14:textId="77777777" w:rsidR="00444EBE" w:rsidRDefault="00444EBE">
      <w:pPr>
        <w:pStyle w:val="ListParagraph"/>
        <w:numPr>
          <w:ilvl w:val="1"/>
          <w:numId w:val="43"/>
        </w:numPr>
        <w:tabs>
          <w:tab w:val="left" w:pos="646"/>
        </w:tabs>
        <w:spacing w:before="70"/>
        <w:ind w:left="645" w:hanging="76"/>
      </w:pPr>
      <w:bookmarkStart w:id="123" w:name="B._PAKNINGSVEDLEGG"/>
      <w:bookmarkEnd w:id="123"/>
    </w:p>
    <w:p w14:paraId="7B45F35B" w14:textId="77777777" w:rsidR="00444EBE" w:rsidRDefault="00444EBE">
      <w:pPr>
        <w:pStyle w:val="BodyText"/>
        <w:ind w:left="0"/>
        <w:rPr>
          <w:sz w:val="20"/>
        </w:rPr>
      </w:pPr>
    </w:p>
    <w:p w14:paraId="4595F1C1" w14:textId="77777777" w:rsidR="00444EBE" w:rsidRDefault="00444EBE">
      <w:pPr>
        <w:pStyle w:val="BodyText"/>
        <w:ind w:left="0"/>
        <w:rPr>
          <w:sz w:val="20"/>
        </w:rPr>
      </w:pPr>
    </w:p>
    <w:p w14:paraId="24685128" w14:textId="77777777" w:rsidR="00444EBE" w:rsidRDefault="00444EBE">
      <w:pPr>
        <w:pStyle w:val="BodyText"/>
        <w:ind w:left="0"/>
        <w:rPr>
          <w:sz w:val="20"/>
        </w:rPr>
      </w:pPr>
    </w:p>
    <w:p w14:paraId="50FE2F6A" w14:textId="77777777" w:rsidR="00444EBE" w:rsidRDefault="00444EBE">
      <w:pPr>
        <w:pStyle w:val="BodyText"/>
        <w:ind w:left="0"/>
        <w:rPr>
          <w:sz w:val="20"/>
        </w:rPr>
      </w:pPr>
    </w:p>
    <w:p w14:paraId="426DE514" w14:textId="77777777" w:rsidR="00444EBE" w:rsidRDefault="00444EBE">
      <w:pPr>
        <w:pStyle w:val="BodyText"/>
        <w:ind w:left="0"/>
        <w:rPr>
          <w:sz w:val="20"/>
        </w:rPr>
      </w:pPr>
    </w:p>
    <w:p w14:paraId="0CF9F581" w14:textId="77777777" w:rsidR="00444EBE" w:rsidRDefault="00444EBE">
      <w:pPr>
        <w:pStyle w:val="BodyText"/>
        <w:ind w:left="0"/>
        <w:rPr>
          <w:sz w:val="20"/>
        </w:rPr>
      </w:pPr>
    </w:p>
    <w:p w14:paraId="6C4C030B" w14:textId="77777777" w:rsidR="00444EBE" w:rsidRDefault="00444EBE">
      <w:pPr>
        <w:pStyle w:val="BodyText"/>
        <w:ind w:left="0"/>
        <w:rPr>
          <w:sz w:val="20"/>
        </w:rPr>
      </w:pPr>
    </w:p>
    <w:p w14:paraId="3B1DAB24" w14:textId="77777777" w:rsidR="00444EBE" w:rsidRDefault="00444EBE">
      <w:pPr>
        <w:pStyle w:val="BodyText"/>
        <w:ind w:left="0"/>
        <w:rPr>
          <w:sz w:val="20"/>
        </w:rPr>
      </w:pPr>
    </w:p>
    <w:p w14:paraId="7C3B5E83" w14:textId="77777777" w:rsidR="00444EBE" w:rsidRDefault="00444EBE">
      <w:pPr>
        <w:pStyle w:val="BodyText"/>
        <w:ind w:left="0"/>
        <w:rPr>
          <w:sz w:val="20"/>
        </w:rPr>
      </w:pPr>
    </w:p>
    <w:p w14:paraId="0CA5D103" w14:textId="77777777" w:rsidR="00444EBE" w:rsidRDefault="00444EBE">
      <w:pPr>
        <w:pStyle w:val="BodyText"/>
        <w:ind w:left="0"/>
        <w:rPr>
          <w:sz w:val="20"/>
        </w:rPr>
      </w:pPr>
    </w:p>
    <w:p w14:paraId="505018A9" w14:textId="77777777" w:rsidR="00444EBE" w:rsidRDefault="00444EBE">
      <w:pPr>
        <w:pStyle w:val="BodyText"/>
        <w:ind w:left="0"/>
        <w:rPr>
          <w:sz w:val="20"/>
        </w:rPr>
      </w:pPr>
    </w:p>
    <w:p w14:paraId="2BCEEA8E" w14:textId="77777777" w:rsidR="00444EBE" w:rsidRDefault="00444EBE">
      <w:pPr>
        <w:pStyle w:val="BodyText"/>
        <w:ind w:left="0"/>
        <w:rPr>
          <w:sz w:val="20"/>
        </w:rPr>
      </w:pPr>
    </w:p>
    <w:p w14:paraId="3C09174A" w14:textId="77777777" w:rsidR="00444EBE" w:rsidRDefault="00444EBE">
      <w:pPr>
        <w:pStyle w:val="BodyText"/>
        <w:ind w:left="0"/>
        <w:rPr>
          <w:sz w:val="20"/>
        </w:rPr>
      </w:pPr>
    </w:p>
    <w:p w14:paraId="43CF3338" w14:textId="77777777" w:rsidR="00444EBE" w:rsidRDefault="00444EBE">
      <w:pPr>
        <w:pStyle w:val="BodyText"/>
        <w:ind w:left="0"/>
        <w:rPr>
          <w:sz w:val="20"/>
        </w:rPr>
      </w:pPr>
    </w:p>
    <w:p w14:paraId="7EECD42A" w14:textId="77777777" w:rsidR="00444EBE" w:rsidRDefault="00444EBE">
      <w:pPr>
        <w:pStyle w:val="BodyText"/>
        <w:ind w:left="0"/>
        <w:rPr>
          <w:sz w:val="20"/>
        </w:rPr>
      </w:pPr>
    </w:p>
    <w:p w14:paraId="5E9453E1" w14:textId="77777777" w:rsidR="00444EBE" w:rsidRDefault="00444EBE">
      <w:pPr>
        <w:pStyle w:val="BodyText"/>
        <w:ind w:left="0"/>
        <w:rPr>
          <w:sz w:val="20"/>
        </w:rPr>
      </w:pPr>
    </w:p>
    <w:p w14:paraId="7B62CC0E" w14:textId="77777777" w:rsidR="00444EBE" w:rsidRDefault="00444EBE">
      <w:pPr>
        <w:pStyle w:val="BodyText"/>
        <w:ind w:left="0"/>
        <w:rPr>
          <w:sz w:val="20"/>
        </w:rPr>
      </w:pPr>
    </w:p>
    <w:p w14:paraId="183B35D1" w14:textId="77777777" w:rsidR="00444EBE" w:rsidRDefault="00444EBE">
      <w:pPr>
        <w:pStyle w:val="BodyText"/>
        <w:ind w:left="0"/>
        <w:rPr>
          <w:sz w:val="20"/>
        </w:rPr>
      </w:pPr>
    </w:p>
    <w:p w14:paraId="328C48CD" w14:textId="77777777" w:rsidR="00444EBE" w:rsidRDefault="00444EBE">
      <w:pPr>
        <w:pStyle w:val="BodyText"/>
        <w:ind w:left="0"/>
        <w:rPr>
          <w:sz w:val="20"/>
        </w:rPr>
      </w:pPr>
    </w:p>
    <w:p w14:paraId="4AD1AAF3" w14:textId="77777777" w:rsidR="00444EBE" w:rsidRDefault="00444EBE">
      <w:pPr>
        <w:pStyle w:val="BodyText"/>
        <w:ind w:left="0"/>
        <w:rPr>
          <w:sz w:val="20"/>
        </w:rPr>
      </w:pPr>
    </w:p>
    <w:p w14:paraId="68981B3E" w14:textId="77777777" w:rsidR="00444EBE" w:rsidRDefault="00444EBE">
      <w:pPr>
        <w:pStyle w:val="BodyText"/>
        <w:ind w:left="0"/>
        <w:rPr>
          <w:sz w:val="20"/>
        </w:rPr>
      </w:pPr>
    </w:p>
    <w:p w14:paraId="2E5A1A1A" w14:textId="77777777" w:rsidR="00444EBE" w:rsidRDefault="00444EBE">
      <w:pPr>
        <w:pStyle w:val="BodyText"/>
        <w:ind w:left="0"/>
        <w:rPr>
          <w:sz w:val="20"/>
        </w:rPr>
      </w:pPr>
    </w:p>
    <w:p w14:paraId="51A82598" w14:textId="77777777" w:rsidR="00444EBE" w:rsidRDefault="00444EBE">
      <w:pPr>
        <w:pStyle w:val="BodyText"/>
        <w:ind w:left="0"/>
        <w:rPr>
          <w:sz w:val="20"/>
        </w:rPr>
      </w:pPr>
    </w:p>
    <w:p w14:paraId="3AB7235E" w14:textId="77777777" w:rsidR="00444EBE" w:rsidRDefault="00444EBE">
      <w:pPr>
        <w:pStyle w:val="BodyText"/>
        <w:ind w:left="0"/>
        <w:rPr>
          <w:sz w:val="20"/>
        </w:rPr>
      </w:pPr>
    </w:p>
    <w:p w14:paraId="1ED49D40" w14:textId="77777777" w:rsidR="00444EBE" w:rsidRDefault="00444EBE">
      <w:pPr>
        <w:pStyle w:val="BodyText"/>
        <w:spacing w:before="2"/>
        <w:ind w:left="0"/>
        <w:rPr>
          <w:sz w:val="18"/>
        </w:rPr>
      </w:pPr>
    </w:p>
    <w:p w14:paraId="5DA15A65" w14:textId="77777777" w:rsidR="00444EBE" w:rsidRDefault="002C3AFE">
      <w:pPr>
        <w:pStyle w:val="Heading1"/>
        <w:numPr>
          <w:ilvl w:val="0"/>
          <w:numId w:val="44"/>
        </w:numPr>
        <w:tabs>
          <w:tab w:val="left" w:pos="4030"/>
        </w:tabs>
        <w:spacing w:before="92"/>
        <w:ind w:left="4029" w:hanging="257"/>
        <w:jc w:val="left"/>
      </w:pPr>
      <w:r>
        <w:rPr>
          <w:spacing w:val="-2"/>
        </w:rPr>
        <w:t>PAKNINGSVEDLEGG</w:t>
      </w:r>
    </w:p>
    <w:p w14:paraId="1215ACBC" w14:textId="77777777" w:rsidR="00444EBE" w:rsidRDefault="00444EBE">
      <w:pPr>
        <w:sectPr w:rsidR="00444EBE">
          <w:pgSz w:w="11910" w:h="16850"/>
          <w:pgMar w:top="1060" w:right="920" w:bottom="900" w:left="920" w:header="0" w:footer="714" w:gutter="0"/>
          <w:cols w:space="720"/>
        </w:sectPr>
      </w:pPr>
    </w:p>
    <w:p w14:paraId="64906C2E" w14:textId="77777777" w:rsidR="00444EBE" w:rsidRDefault="002C3AFE">
      <w:pPr>
        <w:pStyle w:val="Heading2"/>
        <w:spacing w:before="75"/>
        <w:ind w:left="2677" w:right="2677"/>
        <w:jc w:val="center"/>
      </w:pPr>
      <w:r>
        <w:lastRenderedPageBreak/>
        <w:t>Pakningsvedlegg:</w:t>
      </w:r>
      <w:r>
        <w:rPr>
          <w:spacing w:val="-6"/>
        </w:rPr>
        <w:t xml:space="preserve"> </w:t>
      </w:r>
      <w:r>
        <w:t>Informasjon</w:t>
      </w:r>
      <w:r>
        <w:rPr>
          <w:spacing w:val="-7"/>
        </w:rPr>
        <w:t xml:space="preserve"> </w:t>
      </w:r>
      <w:r>
        <w:t>til</w:t>
      </w:r>
      <w:r>
        <w:rPr>
          <w:spacing w:val="-3"/>
        </w:rPr>
        <w:t xml:space="preserve"> </w:t>
      </w:r>
      <w:r>
        <w:rPr>
          <w:spacing w:val="-2"/>
        </w:rPr>
        <w:t>brukeren</w:t>
      </w:r>
    </w:p>
    <w:p w14:paraId="13931048" w14:textId="77777777" w:rsidR="00444EBE" w:rsidRDefault="00444EBE">
      <w:pPr>
        <w:pStyle w:val="BodyText"/>
        <w:spacing w:before="4"/>
        <w:ind w:left="0"/>
        <w:rPr>
          <w:b/>
          <w:sz w:val="23"/>
        </w:rPr>
      </w:pPr>
    </w:p>
    <w:p w14:paraId="0BE45F65" w14:textId="426862F9" w:rsidR="00444EBE" w:rsidRDefault="002C3AFE">
      <w:pPr>
        <w:ind w:left="2677" w:right="2678"/>
        <w:jc w:val="center"/>
        <w:rPr>
          <w:b/>
        </w:rPr>
      </w:pPr>
      <w:r>
        <w:rPr>
          <w:b/>
        </w:rPr>
        <w:t>Rivaroxaban</w:t>
      </w:r>
      <w:r>
        <w:rPr>
          <w:b/>
          <w:spacing w:val="-5"/>
        </w:rPr>
        <w:t xml:space="preserve"> </w:t>
      </w:r>
      <w:r w:rsidR="006405EC">
        <w:rPr>
          <w:b/>
        </w:rPr>
        <w:t>Viatris</w:t>
      </w:r>
      <w:r>
        <w:rPr>
          <w:b/>
          <w:spacing w:val="-4"/>
        </w:rPr>
        <w:t xml:space="preserve"> </w:t>
      </w:r>
      <w:r>
        <w:rPr>
          <w:b/>
        </w:rPr>
        <w:t>2,5</w:t>
      </w:r>
      <w:r>
        <w:rPr>
          <w:b/>
          <w:spacing w:val="-8"/>
        </w:rPr>
        <w:t xml:space="preserve"> </w:t>
      </w:r>
      <w:r>
        <w:rPr>
          <w:b/>
        </w:rPr>
        <w:t>mg</w:t>
      </w:r>
      <w:r>
        <w:rPr>
          <w:b/>
          <w:spacing w:val="-4"/>
        </w:rPr>
        <w:t xml:space="preserve"> </w:t>
      </w:r>
      <w:r>
        <w:rPr>
          <w:b/>
        </w:rPr>
        <w:t>filmdrasjerte</w:t>
      </w:r>
      <w:r>
        <w:rPr>
          <w:b/>
          <w:spacing w:val="-4"/>
        </w:rPr>
        <w:t xml:space="preserve"> </w:t>
      </w:r>
      <w:r>
        <w:rPr>
          <w:b/>
          <w:spacing w:val="-2"/>
        </w:rPr>
        <w:t>tabletter</w:t>
      </w:r>
    </w:p>
    <w:p w14:paraId="532C52DF" w14:textId="77777777" w:rsidR="00444EBE" w:rsidRDefault="002C3AFE">
      <w:pPr>
        <w:pStyle w:val="BodyText"/>
        <w:spacing w:before="6"/>
        <w:ind w:left="2677" w:right="2678"/>
        <w:jc w:val="center"/>
      </w:pPr>
      <w:r>
        <w:rPr>
          <w:spacing w:val="-2"/>
        </w:rPr>
        <w:t>rivaroksaban</w:t>
      </w:r>
    </w:p>
    <w:p w14:paraId="66742327" w14:textId="77777777" w:rsidR="00444EBE" w:rsidRDefault="00444EBE">
      <w:pPr>
        <w:pStyle w:val="BodyText"/>
        <w:spacing w:before="3"/>
        <w:ind w:left="0"/>
        <w:rPr>
          <w:sz w:val="23"/>
        </w:rPr>
      </w:pPr>
    </w:p>
    <w:p w14:paraId="10758FD3" w14:textId="77777777" w:rsidR="00444EBE" w:rsidRDefault="002C3AFE">
      <w:pPr>
        <w:pStyle w:val="Heading2"/>
        <w:spacing w:line="244" w:lineRule="auto"/>
      </w:pPr>
      <w:r>
        <w:t>Les</w:t>
      </w:r>
      <w:r>
        <w:rPr>
          <w:spacing w:val="-3"/>
        </w:rPr>
        <w:t xml:space="preserve"> </w:t>
      </w:r>
      <w:r>
        <w:t>nøye</w:t>
      </w:r>
      <w:r>
        <w:rPr>
          <w:spacing w:val="-3"/>
        </w:rPr>
        <w:t xml:space="preserve"> </w:t>
      </w:r>
      <w:r>
        <w:t>gjennom</w:t>
      </w:r>
      <w:r>
        <w:rPr>
          <w:spacing w:val="-3"/>
        </w:rPr>
        <w:t xml:space="preserve"> </w:t>
      </w:r>
      <w:r>
        <w:t>dette</w:t>
      </w:r>
      <w:r>
        <w:rPr>
          <w:spacing w:val="-3"/>
        </w:rPr>
        <w:t xml:space="preserve"> </w:t>
      </w:r>
      <w:r>
        <w:t>pakningsvedlegget</w:t>
      </w:r>
      <w:r>
        <w:rPr>
          <w:spacing w:val="-3"/>
        </w:rPr>
        <w:t xml:space="preserve"> </w:t>
      </w:r>
      <w:r>
        <w:t>før</w:t>
      </w:r>
      <w:r>
        <w:rPr>
          <w:spacing w:val="-3"/>
        </w:rPr>
        <w:t xml:space="preserve"> </w:t>
      </w:r>
      <w:r>
        <w:t>du</w:t>
      </w:r>
      <w:r>
        <w:rPr>
          <w:spacing w:val="-3"/>
        </w:rPr>
        <w:t xml:space="preserve"> </w:t>
      </w:r>
      <w:r>
        <w:t>begynner</w:t>
      </w:r>
      <w:r>
        <w:rPr>
          <w:spacing w:val="-5"/>
        </w:rPr>
        <w:t xml:space="preserve"> </w:t>
      </w:r>
      <w:r>
        <w:t>å</w:t>
      </w:r>
      <w:r>
        <w:rPr>
          <w:spacing w:val="-3"/>
        </w:rPr>
        <w:t xml:space="preserve"> </w:t>
      </w:r>
      <w:r>
        <w:t>bruke</w:t>
      </w:r>
      <w:r>
        <w:rPr>
          <w:spacing w:val="-3"/>
        </w:rPr>
        <w:t xml:space="preserve"> </w:t>
      </w:r>
      <w:r>
        <w:t>dette</w:t>
      </w:r>
      <w:r>
        <w:rPr>
          <w:spacing w:val="-2"/>
        </w:rPr>
        <w:t xml:space="preserve"> </w:t>
      </w:r>
      <w:r>
        <w:t>legemidlet.</w:t>
      </w:r>
      <w:r>
        <w:rPr>
          <w:spacing w:val="-2"/>
        </w:rPr>
        <w:t xml:space="preserve"> </w:t>
      </w:r>
      <w:r>
        <w:t>Det</w:t>
      </w:r>
      <w:r>
        <w:rPr>
          <w:spacing w:val="-3"/>
        </w:rPr>
        <w:t xml:space="preserve"> </w:t>
      </w:r>
      <w:r>
        <w:t>inneholder informasjon som er viktig for deg.</w:t>
      </w:r>
    </w:p>
    <w:p w14:paraId="091B4069" w14:textId="77777777" w:rsidR="00444EBE" w:rsidRDefault="002C3AFE">
      <w:pPr>
        <w:pStyle w:val="ListParagraph"/>
        <w:numPr>
          <w:ilvl w:val="0"/>
          <w:numId w:val="42"/>
        </w:numPr>
        <w:tabs>
          <w:tab w:val="left" w:pos="779"/>
          <w:tab w:val="left" w:pos="780"/>
        </w:tabs>
        <w:spacing w:line="252" w:lineRule="exact"/>
        <w:ind w:hanging="568"/>
      </w:pPr>
      <w:r>
        <w:t>Ta</w:t>
      </w:r>
      <w:r>
        <w:rPr>
          <w:spacing w:val="-5"/>
        </w:rPr>
        <w:t xml:space="preserve"> </w:t>
      </w:r>
      <w:r>
        <w:t>vare</w:t>
      </w:r>
      <w:r>
        <w:rPr>
          <w:spacing w:val="-2"/>
        </w:rPr>
        <w:t xml:space="preserve"> </w:t>
      </w:r>
      <w:r>
        <w:t>på</w:t>
      </w:r>
      <w:r>
        <w:rPr>
          <w:spacing w:val="-2"/>
        </w:rPr>
        <w:t xml:space="preserve"> </w:t>
      </w:r>
      <w:r>
        <w:t>dette</w:t>
      </w:r>
      <w:r>
        <w:rPr>
          <w:spacing w:val="-2"/>
        </w:rPr>
        <w:t xml:space="preserve"> </w:t>
      </w:r>
      <w:r>
        <w:t>pakningsvedlegget.</w:t>
      </w:r>
      <w:r>
        <w:rPr>
          <w:spacing w:val="-2"/>
        </w:rPr>
        <w:t xml:space="preserve"> </w:t>
      </w:r>
      <w:r>
        <w:t>Du</w:t>
      </w:r>
      <w:r>
        <w:rPr>
          <w:spacing w:val="-2"/>
        </w:rPr>
        <w:t xml:space="preserve"> </w:t>
      </w:r>
      <w:r>
        <w:t>kan</w:t>
      </w:r>
      <w:r>
        <w:rPr>
          <w:spacing w:val="-4"/>
        </w:rPr>
        <w:t xml:space="preserve"> </w:t>
      </w:r>
      <w:r>
        <w:t>få</w:t>
      </w:r>
      <w:r>
        <w:rPr>
          <w:spacing w:val="-2"/>
        </w:rPr>
        <w:t xml:space="preserve"> </w:t>
      </w:r>
      <w:r>
        <w:t>behov</w:t>
      </w:r>
      <w:r>
        <w:rPr>
          <w:spacing w:val="-3"/>
        </w:rPr>
        <w:t xml:space="preserve"> </w:t>
      </w:r>
      <w:r>
        <w:t>for</w:t>
      </w:r>
      <w:r>
        <w:rPr>
          <w:spacing w:val="-2"/>
        </w:rPr>
        <w:t xml:space="preserve"> </w:t>
      </w:r>
      <w:r>
        <w:t>å</w:t>
      </w:r>
      <w:r>
        <w:rPr>
          <w:spacing w:val="-4"/>
        </w:rPr>
        <w:t xml:space="preserve"> </w:t>
      </w:r>
      <w:r>
        <w:t>lese</w:t>
      </w:r>
      <w:r>
        <w:rPr>
          <w:spacing w:val="-2"/>
        </w:rPr>
        <w:t xml:space="preserve"> </w:t>
      </w:r>
      <w:r>
        <w:t>det</w:t>
      </w:r>
      <w:r>
        <w:rPr>
          <w:spacing w:val="-1"/>
        </w:rPr>
        <w:t xml:space="preserve"> </w:t>
      </w:r>
      <w:r>
        <w:rPr>
          <w:spacing w:val="-2"/>
        </w:rPr>
        <w:t>igjen.</w:t>
      </w:r>
    </w:p>
    <w:p w14:paraId="7582BCCE" w14:textId="77777777" w:rsidR="00444EBE" w:rsidRDefault="002C3AFE">
      <w:pPr>
        <w:pStyle w:val="ListParagraph"/>
        <w:numPr>
          <w:ilvl w:val="0"/>
          <w:numId w:val="42"/>
        </w:numPr>
        <w:tabs>
          <w:tab w:val="left" w:pos="779"/>
          <w:tab w:val="left" w:pos="780"/>
        </w:tabs>
        <w:spacing w:line="252" w:lineRule="exact"/>
        <w:ind w:hanging="568"/>
      </w:pPr>
      <w:r>
        <w:t>Spør</w:t>
      </w:r>
      <w:r>
        <w:rPr>
          <w:spacing w:val="-5"/>
        </w:rPr>
        <w:t xml:space="preserve"> </w:t>
      </w:r>
      <w:r>
        <w:t>lege</w:t>
      </w:r>
      <w:r>
        <w:rPr>
          <w:spacing w:val="-4"/>
        </w:rPr>
        <w:t xml:space="preserve"> </w:t>
      </w:r>
      <w:r>
        <w:t>eller</w:t>
      </w:r>
      <w:r>
        <w:rPr>
          <w:spacing w:val="-3"/>
        </w:rPr>
        <w:t xml:space="preserve"> </w:t>
      </w:r>
      <w:r>
        <w:t>apotek</w:t>
      </w:r>
      <w:r>
        <w:rPr>
          <w:spacing w:val="-2"/>
        </w:rPr>
        <w:t xml:space="preserve"> </w:t>
      </w:r>
      <w:r>
        <w:t>hvis</w:t>
      </w:r>
      <w:r>
        <w:rPr>
          <w:spacing w:val="-7"/>
        </w:rPr>
        <w:t xml:space="preserve"> </w:t>
      </w:r>
      <w:r>
        <w:t>du</w:t>
      </w:r>
      <w:r>
        <w:rPr>
          <w:spacing w:val="-2"/>
        </w:rPr>
        <w:t xml:space="preserve"> </w:t>
      </w:r>
      <w:r>
        <w:t>har</w:t>
      </w:r>
      <w:r>
        <w:rPr>
          <w:spacing w:val="-5"/>
        </w:rPr>
        <w:t xml:space="preserve"> </w:t>
      </w:r>
      <w:r>
        <w:t>flere</w:t>
      </w:r>
      <w:r>
        <w:rPr>
          <w:spacing w:val="-2"/>
        </w:rPr>
        <w:t xml:space="preserve"> </w:t>
      </w:r>
      <w:r>
        <w:t>spørsmål</w:t>
      </w:r>
      <w:r>
        <w:rPr>
          <w:spacing w:val="-1"/>
        </w:rPr>
        <w:t xml:space="preserve"> </w:t>
      </w:r>
      <w:r>
        <w:t>eller</w:t>
      </w:r>
      <w:r>
        <w:rPr>
          <w:spacing w:val="-2"/>
        </w:rPr>
        <w:t xml:space="preserve"> </w:t>
      </w:r>
      <w:r>
        <w:t>trenger</w:t>
      </w:r>
      <w:r>
        <w:rPr>
          <w:spacing w:val="-4"/>
        </w:rPr>
        <w:t xml:space="preserve"> </w:t>
      </w:r>
      <w:r>
        <w:t>mer</w:t>
      </w:r>
      <w:r>
        <w:rPr>
          <w:spacing w:val="-3"/>
        </w:rPr>
        <w:t xml:space="preserve"> </w:t>
      </w:r>
      <w:r>
        <w:rPr>
          <w:spacing w:val="-2"/>
        </w:rPr>
        <w:t>informasjon.</w:t>
      </w:r>
    </w:p>
    <w:p w14:paraId="339221AC" w14:textId="77777777" w:rsidR="00444EBE" w:rsidRDefault="002C3AFE">
      <w:pPr>
        <w:pStyle w:val="ListParagraph"/>
        <w:numPr>
          <w:ilvl w:val="0"/>
          <w:numId w:val="42"/>
        </w:numPr>
        <w:tabs>
          <w:tab w:val="left" w:pos="779"/>
          <w:tab w:val="left" w:pos="780"/>
        </w:tabs>
        <w:spacing w:before="2"/>
        <w:ind w:right="396"/>
      </w:pPr>
      <w:r>
        <w:t>Dette</w:t>
      </w:r>
      <w:r>
        <w:rPr>
          <w:spacing w:val="-4"/>
        </w:rPr>
        <w:t xml:space="preserve"> </w:t>
      </w:r>
      <w:r>
        <w:t>legemidlet</w:t>
      </w:r>
      <w:r>
        <w:rPr>
          <w:spacing w:val="-1"/>
        </w:rPr>
        <w:t xml:space="preserve"> </w:t>
      </w:r>
      <w:r>
        <w:t>er</w:t>
      </w:r>
      <w:r>
        <w:rPr>
          <w:spacing w:val="-3"/>
        </w:rPr>
        <w:t xml:space="preserve"> </w:t>
      </w:r>
      <w:r>
        <w:t>skrevet</w:t>
      </w:r>
      <w:r>
        <w:rPr>
          <w:spacing w:val="-4"/>
        </w:rPr>
        <w:t xml:space="preserve"> </w:t>
      </w:r>
      <w:r>
        <w:t>ut</w:t>
      </w:r>
      <w:r>
        <w:rPr>
          <w:spacing w:val="-1"/>
        </w:rPr>
        <w:t xml:space="preserve"> </w:t>
      </w:r>
      <w:r>
        <w:t>kun</w:t>
      </w:r>
      <w:r>
        <w:rPr>
          <w:spacing w:val="-5"/>
        </w:rPr>
        <w:t xml:space="preserve"> </w:t>
      </w:r>
      <w:r>
        <w:t>til deg.</w:t>
      </w:r>
      <w:r>
        <w:rPr>
          <w:spacing w:val="-2"/>
        </w:rPr>
        <w:t xml:space="preserve"> </w:t>
      </w:r>
      <w:r>
        <w:t>Ikke</w:t>
      </w:r>
      <w:r>
        <w:rPr>
          <w:spacing w:val="-2"/>
        </w:rPr>
        <w:t xml:space="preserve"> </w:t>
      </w:r>
      <w:r>
        <w:t>gi</w:t>
      </w:r>
      <w:r>
        <w:rPr>
          <w:spacing w:val="-1"/>
        </w:rPr>
        <w:t xml:space="preserve"> </w:t>
      </w:r>
      <w:r>
        <w:t>det</w:t>
      </w:r>
      <w:r>
        <w:rPr>
          <w:spacing w:val="-1"/>
        </w:rPr>
        <w:t xml:space="preserve"> </w:t>
      </w:r>
      <w:r>
        <w:t>videre</w:t>
      </w:r>
      <w:r>
        <w:rPr>
          <w:spacing w:val="-4"/>
        </w:rPr>
        <w:t xml:space="preserve"> </w:t>
      </w:r>
      <w:r>
        <w:t>til</w:t>
      </w:r>
      <w:r>
        <w:rPr>
          <w:spacing w:val="-1"/>
        </w:rPr>
        <w:t xml:space="preserve"> </w:t>
      </w:r>
      <w:r>
        <w:t>andre.</w:t>
      </w:r>
      <w:r>
        <w:rPr>
          <w:spacing w:val="-2"/>
        </w:rPr>
        <w:t xml:space="preserve"> </w:t>
      </w:r>
      <w:r>
        <w:t>Det</w:t>
      </w:r>
      <w:r>
        <w:rPr>
          <w:spacing w:val="-1"/>
        </w:rPr>
        <w:t xml:space="preserve"> </w:t>
      </w:r>
      <w:r>
        <w:t>kan</w:t>
      </w:r>
      <w:r>
        <w:rPr>
          <w:spacing w:val="-2"/>
        </w:rPr>
        <w:t xml:space="preserve"> </w:t>
      </w:r>
      <w:r>
        <w:t>skade</w:t>
      </w:r>
      <w:r>
        <w:rPr>
          <w:spacing w:val="-2"/>
        </w:rPr>
        <w:t xml:space="preserve"> </w:t>
      </w:r>
      <w:r>
        <w:t>dem,</w:t>
      </w:r>
      <w:r>
        <w:rPr>
          <w:spacing w:val="-2"/>
        </w:rPr>
        <w:t xml:space="preserve"> </w:t>
      </w:r>
      <w:r>
        <w:t>selv</w:t>
      </w:r>
      <w:r>
        <w:rPr>
          <w:spacing w:val="-2"/>
        </w:rPr>
        <w:t xml:space="preserve"> </w:t>
      </w:r>
      <w:r>
        <w:t>om</w:t>
      </w:r>
      <w:r>
        <w:rPr>
          <w:spacing w:val="-1"/>
        </w:rPr>
        <w:t xml:space="preserve"> </w:t>
      </w:r>
      <w:r>
        <w:t>de har symptomer på sykdom som ligner dine.</w:t>
      </w:r>
    </w:p>
    <w:p w14:paraId="0822A0A0" w14:textId="77777777" w:rsidR="00444EBE" w:rsidRDefault="002C3AFE">
      <w:pPr>
        <w:pStyle w:val="ListParagraph"/>
        <w:numPr>
          <w:ilvl w:val="0"/>
          <w:numId w:val="42"/>
        </w:numPr>
        <w:tabs>
          <w:tab w:val="left" w:pos="779"/>
          <w:tab w:val="left" w:pos="780"/>
        </w:tabs>
        <w:ind w:right="326"/>
      </w:pPr>
      <w:r>
        <w:t>Kontakt</w:t>
      </w:r>
      <w:r>
        <w:rPr>
          <w:spacing w:val="-1"/>
        </w:rPr>
        <w:t xml:space="preserve"> </w:t>
      </w:r>
      <w:r>
        <w:t>lege</w:t>
      </w:r>
      <w:r>
        <w:rPr>
          <w:spacing w:val="-2"/>
        </w:rPr>
        <w:t xml:space="preserve"> </w:t>
      </w:r>
      <w:r>
        <w:t>eller</w:t>
      </w:r>
      <w:r>
        <w:rPr>
          <w:spacing w:val="-4"/>
        </w:rPr>
        <w:t xml:space="preserve"> </w:t>
      </w:r>
      <w:r>
        <w:t>apotek</w:t>
      </w:r>
      <w:r>
        <w:rPr>
          <w:spacing w:val="-2"/>
        </w:rPr>
        <w:t xml:space="preserve"> </w:t>
      </w:r>
      <w:r>
        <w:t>dersom</w:t>
      </w:r>
      <w:r>
        <w:rPr>
          <w:spacing w:val="-1"/>
        </w:rPr>
        <w:t xml:space="preserve"> </w:t>
      </w:r>
      <w:r>
        <w:t>du</w:t>
      </w:r>
      <w:r>
        <w:rPr>
          <w:spacing w:val="-5"/>
        </w:rPr>
        <w:t xml:space="preserve"> </w:t>
      </w:r>
      <w:r>
        <w:t>opplever</w:t>
      </w:r>
      <w:r>
        <w:rPr>
          <w:spacing w:val="-2"/>
        </w:rPr>
        <w:t xml:space="preserve"> </w:t>
      </w:r>
      <w:r>
        <w:t>bivirkninger,</w:t>
      </w:r>
      <w:r>
        <w:rPr>
          <w:spacing w:val="-5"/>
        </w:rPr>
        <w:t xml:space="preserve"> </w:t>
      </w:r>
      <w:r>
        <w:t>inkludert</w:t>
      </w:r>
      <w:r>
        <w:rPr>
          <w:spacing w:val="-4"/>
        </w:rPr>
        <w:t xml:space="preserve"> </w:t>
      </w:r>
      <w:r>
        <w:t>mulige bivirkninger</w:t>
      </w:r>
      <w:r>
        <w:rPr>
          <w:spacing w:val="-2"/>
        </w:rPr>
        <w:t xml:space="preserve"> </w:t>
      </w:r>
      <w:r>
        <w:t>som</w:t>
      </w:r>
      <w:r>
        <w:rPr>
          <w:spacing w:val="-4"/>
        </w:rPr>
        <w:t xml:space="preserve"> </w:t>
      </w:r>
      <w:r>
        <w:t>ikke</w:t>
      </w:r>
      <w:r>
        <w:rPr>
          <w:spacing w:val="-4"/>
        </w:rPr>
        <w:t xml:space="preserve"> </w:t>
      </w:r>
      <w:r>
        <w:t>er nevnt i dette pakningsvedlegget. Se avsnitt 4.</w:t>
      </w:r>
    </w:p>
    <w:p w14:paraId="28FA0CF1" w14:textId="30906706" w:rsidR="00236701" w:rsidRDefault="00236701">
      <w:pPr>
        <w:pStyle w:val="Heading2"/>
        <w:rPr>
          <w:b w:val="0"/>
          <w:bCs w:val="0"/>
        </w:rPr>
      </w:pPr>
    </w:p>
    <w:tbl>
      <w:tblPr>
        <w:tblStyle w:val="TableGrid"/>
        <w:tblW w:w="0" w:type="auto"/>
        <w:tblInd w:w="212" w:type="dxa"/>
        <w:tblLook w:val="04A0" w:firstRow="1" w:lastRow="0" w:firstColumn="1" w:lastColumn="0" w:noHBand="0" w:noVBand="1"/>
      </w:tblPr>
      <w:tblGrid>
        <w:gridCol w:w="9848"/>
      </w:tblGrid>
      <w:tr w:rsidR="00BA0985" w14:paraId="7409D9B1" w14:textId="77777777" w:rsidTr="00236701">
        <w:tc>
          <w:tcPr>
            <w:tcW w:w="10286" w:type="dxa"/>
          </w:tcPr>
          <w:p w14:paraId="01C4C017" w14:textId="39A9B83C" w:rsidR="00236701" w:rsidRDefault="00236701" w:rsidP="00236701">
            <w:pPr>
              <w:pStyle w:val="Heading2"/>
              <w:ind w:left="0"/>
              <w:rPr>
                <w:b w:val="0"/>
                <w:bCs w:val="0"/>
              </w:rPr>
            </w:pPr>
            <w:bookmarkStart w:id="124" w:name="_Hlk124406971"/>
            <w:r>
              <w:rPr>
                <w:b w:val="0"/>
                <w:bCs w:val="0"/>
              </w:rPr>
              <w:t>VIKTIG</w:t>
            </w:r>
            <w:r w:rsidRPr="009140D3">
              <w:rPr>
                <w:b w:val="0"/>
                <w:bCs w:val="0"/>
              </w:rPr>
              <w:t xml:space="preserve">: </w:t>
            </w:r>
            <w:r w:rsidR="0053784E">
              <w:rPr>
                <w:b w:val="0"/>
                <w:bCs w:val="0"/>
              </w:rPr>
              <w:t xml:space="preserve">Denne </w:t>
            </w:r>
            <w:r w:rsidRPr="009140D3">
              <w:rPr>
                <w:b w:val="0"/>
                <w:bCs w:val="0"/>
              </w:rPr>
              <w:t xml:space="preserve">Rivaroxaban </w:t>
            </w:r>
            <w:r w:rsidR="006405EC">
              <w:rPr>
                <w:b w:val="0"/>
                <w:bCs w:val="0"/>
              </w:rPr>
              <w:t>Viatris</w:t>
            </w:r>
            <w:r w:rsidR="0053784E">
              <w:rPr>
                <w:b w:val="0"/>
                <w:bCs w:val="0"/>
              </w:rPr>
              <w:t>-</w:t>
            </w:r>
            <w:r>
              <w:rPr>
                <w:b w:val="0"/>
                <w:bCs w:val="0"/>
              </w:rPr>
              <w:t>pakningen inkluderer et pasientkort</w:t>
            </w:r>
            <w:r w:rsidRPr="009140D3">
              <w:rPr>
                <w:b w:val="0"/>
                <w:bCs w:val="0"/>
              </w:rPr>
              <w:t xml:space="preserve"> </w:t>
            </w:r>
            <w:r>
              <w:rPr>
                <w:b w:val="0"/>
                <w:bCs w:val="0"/>
              </w:rPr>
              <w:t>som inneholder viktig sikkerhetsinformasjon</w:t>
            </w:r>
            <w:r w:rsidRPr="009140D3">
              <w:rPr>
                <w:b w:val="0"/>
                <w:bCs w:val="0"/>
              </w:rPr>
              <w:t xml:space="preserve">. </w:t>
            </w:r>
            <w:r>
              <w:rPr>
                <w:b w:val="0"/>
                <w:bCs w:val="0"/>
              </w:rPr>
              <w:t>Ha alltid dette kortet med deg.</w:t>
            </w:r>
          </w:p>
        </w:tc>
      </w:tr>
      <w:bookmarkEnd w:id="124"/>
    </w:tbl>
    <w:p w14:paraId="30B5FF9A" w14:textId="77777777" w:rsidR="00236701" w:rsidRDefault="00236701">
      <w:pPr>
        <w:pStyle w:val="Heading2"/>
      </w:pPr>
    </w:p>
    <w:p w14:paraId="2A49EF25" w14:textId="07642C09" w:rsidR="00444EBE" w:rsidRDefault="002C3AFE">
      <w:pPr>
        <w:pStyle w:val="Heading2"/>
      </w:pPr>
      <w:r>
        <w:t>I</w:t>
      </w:r>
      <w:r>
        <w:rPr>
          <w:spacing w:val="-6"/>
        </w:rPr>
        <w:t xml:space="preserve"> </w:t>
      </w:r>
      <w:r>
        <w:t>dette</w:t>
      </w:r>
      <w:r>
        <w:rPr>
          <w:spacing w:val="-4"/>
        </w:rPr>
        <w:t xml:space="preserve"> </w:t>
      </w:r>
      <w:r>
        <w:t>pakningsvedlegget</w:t>
      </w:r>
      <w:r>
        <w:rPr>
          <w:spacing w:val="-6"/>
        </w:rPr>
        <w:t xml:space="preserve"> </w:t>
      </w:r>
      <w:r>
        <w:t>finner</w:t>
      </w:r>
      <w:r>
        <w:rPr>
          <w:spacing w:val="-4"/>
        </w:rPr>
        <w:t xml:space="preserve"> </w:t>
      </w:r>
      <w:r>
        <w:t>du</w:t>
      </w:r>
      <w:r>
        <w:rPr>
          <w:spacing w:val="-4"/>
        </w:rPr>
        <w:t xml:space="preserve"> </w:t>
      </w:r>
      <w:r>
        <w:t>informasjon</w:t>
      </w:r>
      <w:r>
        <w:rPr>
          <w:spacing w:val="-3"/>
        </w:rPr>
        <w:t xml:space="preserve"> </w:t>
      </w:r>
      <w:r>
        <w:rPr>
          <w:spacing w:val="-5"/>
        </w:rPr>
        <w:t>om:</w:t>
      </w:r>
    </w:p>
    <w:p w14:paraId="716828B1" w14:textId="77777777" w:rsidR="00444EBE" w:rsidRDefault="00444EBE">
      <w:pPr>
        <w:pStyle w:val="BodyText"/>
        <w:spacing w:before="4"/>
        <w:ind w:left="0"/>
        <w:rPr>
          <w:b/>
          <w:sz w:val="23"/>
        </w:rPr>
      </w:pPr>
    </w:p>
    <w:p w14:paraId="43EE0EBA" w14:textId="1594FB06" w:rsidR="00444EBE" w:rsidRDefault="002C3AFE">
      <w:pPr>
        <w:pStyle w:val="ListParagraph"/>
        <w:numPr>
          <w:ilvl w:val="0"/>
          <w:numId w:val="41"/>
        </w:numPr>
        <w:tabs>
          <w:tab w:val="left" w:pos="779"/>
          <w:tab w:val="left" w:pos="780"/>
        </w:tabs>
        <w:ind w:hanging="568"/>
      </w:pPr>
      <w:r>
        <w:t>Hva</w:t>
      </w:r>
      <w:r>
        <w:rPr>
          <w:spacing w:val="-3"/>
        </w:rPr>
        <w:t xml:space="preserve"> </w:t>
      </w:r>
      <w:r>
        <w:t>Rivaroxaban</w:t>
      </w:r>
      <w:r>
        <w:rPr>
          <w:spacing w:val="-4"/>
        </w:rPr>
        <w:t xml:space="preserve"> </w:t>
      </w:r>
      <w:r w:rsidR="006405EC">
        <w:t>Viatris</w:t>
      </w:r>
      <w:r>
        <w:rPr>
          <w:spacing w:val="-2"/>
        </w:rPr>
        <w:t xml:space="preserve"> </w:t>
      </w:r>
      <w:r>
        <w:t>er</w:t>
      </w:r>
      <w:r>
        <w:rPr>
          <w:spacing w:val="-4"/>
        </w:rPr>
        <w:t xml:space="preserve"> </w:t>
      </w:r>
      <w:r>
        <w:t>og</w:t>
      </w:r>
      <w:r>
        <w:rPr>
          <w:spacing w:val="-2"/>
        </w:rPr>
        <w:t xml:space="preserve"> </w:t>
      </w:r>
      <w:r>
        <w:t>hva</w:t>
      </w:r>
      <w:r>
        <w:rPr>
          <w:spacing w:val="-2"/>
        </w:rPr>
        <w:t xml:space="preserve"> </w:t>
      </w:r>
      <w:r>
        <w:t>det</w:t>
      </w:r>
      <w:r>
        <w:rPr>
          <w:spacing w:val="-1"/>
        </w:rPr>
        <w:t xml:space="preserve"> </w:t>
      </w:r>
      <w:r>
        <w:t>brukes</w:t>
      </w:r>
      <w:r>
        <w:rPr>
          <w:spacing w:val="-4"/>
        </w:rPr>
        <w:t xml:space="preserve"> </w:t>
      </w:r>
      <w:r>
        <w:rPr>
          <w:spacing w:val="-5"/>
        </w:rPr>
        <w:t>mot</w:t>
      </w:r>
    </w:p>
    <w:p w14:paraId="1EB7DC4D" w14:textId="0F6ED2C6" w:rsidR="00444EBE" w:rsidRDefault="002C3AFE">
      <w:pPr>
        <w:pStyle w:val="ListParagraph"/>
        <w:numPr>
          <w:ilvl w:val="0"/>
          <w:numId w:val="41"/>
        </w:numPr>
        <w:tabs>
          <w:tab w:val="left" w:pos="779"/>
          <w:tab w:val="left" w:pos="780"/>
        </w:tabs>
        <w:spacing w:before="6"/>
        <w:ind w:hanging="568"/>
      </w:pPr>
      <w:r>
        <w:t>Hva</w:t>
      </w:r>
      <w:r>
        <w:rPr>
          <w:spacing w:val="-5"/>
        </w:rPr>
        <w:t xml:space="preserve"> </w:t>
      </w:r>
      <w:r>
        <w:t>du</w:t>
      </w:r>
      <w:r>
        <w:rPr>
          <w:spacing w:val="-3"/>
        </w:rPr>
        <w:t xml:space="preserve"> </w:t>
      </w:r>
      <w:r>
        <w:t>må</w:t>
      </w:r>
      <w:r>
        <w:rPr>
          <w:spacing w:val="-2"/>
        </w:rPr>
        <w:t xml:space="preserve"> </w:t>
      </w:r>
      <w:r>
        <w:t>vite</w:t>
      </w:r>
      <w:r>
        <w:rPr>
          <w:spacing w:val="-5"/>
        </w:rPr>
        <w:t xml:space="preserve"> </w:t>
      </w:r>
      <w:r>
        <w:t>før</w:t>
      </w:r>
      <w:r>
        <w:rPr>
          <w:spacing w:val="-3"/>
        </w:rPr>
        <w:t xml:space="preserve"> </w:t>
      </w:r>
      <w:r>
        <w:t>du</w:t>
      </w:r>
      <w:r>
        <w:rPr>
          <w:spacing w:val="-2"/>
        </w:rPr>
        <w:t xml:space="preserve"> </w:t>
      </w:r>
      <w:r>
        <w:t>bruker Rivaroxaban</w:t>
      </w:r>
      <w:r>
        <w:rPr>
          <w:spacing w:val="-5"/>
        </w:rPr>
        <w:t xml:space="preserve"> </w:t>
      </w:r>
      <w:r w:rsidR="006405EC">
        <w:rPr>
          <w:spacing w:val="-2"/>
        </w:rPr>
        <w:t>Viatris</w:t>
      </w:r>
    </w:p>
    <w:p w14:paraId="0E8B2A93" w14:textId="2998B53F" w:rsidR="00444EBE" w:rsidRDefault="002C3AFE">
      <w:pPr>
        <w:pStyle w:val="ListParagraph"/>
        <w:numPr>
          <w:ilvl w:val="0"/>
          <w:numId w:val="41"/>
        </w:numPr>
        <w:tabs>
          <w:tab w:val="left" w:pos="779"/>
          <w:tab w:val="left" w:pos="780"/>
        </w:tabs>
        <w:spacing w:before="6"/>
        <w:ind w:hanging="568"/>
      </w:pPr>
      <w:r>
        <w:t>Hvordan</w:t>
      </w:r>
      <w:r>
        <w:rPr>
          <w:spacing w:val="-4"/>
        </w:rPr>
        <w:t xml:space="preserve"> </w:t>
      </w:r>
      <w:r>
        <w:t>du</w:t>
      </w:r>
      <w:r>
        <w:rPr>
          <w:spacing w:val="-3"/>
        </w:rPr>
        <w:t xml:space="preserve"> </w:t>
      </w:r>
      <w:r>
        <w:t>bruker</w:t>
      </w:r>
      <w:r>
        <w:rPr>
          <w:spacing w:val="-4"/>
        </w:rPr>
        <w:t xml:space="preserve"> </w:t>
      </w:r>
      <w:r>
        <w:t>Rivaroxaban</w:t>
      </w:r>
      <w:r>
        <w:rPr>
          <w:spacing w:val="-5"/>
        </w:rPr>
        <w:t xml:space="preserve"> </w:t>
      </w:r>
      <w:r w:rsidR="006405EC">
        <w:rPr>
          <w:spacing w:val="-4"/>
        </w:rPr>
        <w:t>Viatris</w:t>
      </w:r>
    </w:p>
    <w:p w14:paraId="0BED1083" w14:textId="77777777" w:rsidR="00444EBE" w:rsidRDefault="002C3AFE">
      <w:pPr>
        <w:pStyle w:val="ListParagraph"/>
        <w:numPr>
          <w:ilvl w:val="0"/>
          <w:numId w:val="41"/>
        </w:numPr>
        <w:tabs>
          <w:tab w:val="left" w:pos="779"/>
          <w:tab w:val="left" w:pos="780"/>
        </w:tabs>
        <w:spacing w:before="9"/>
        <w:ind w:hanging="568"/>
      </w:pPr>
      <w:r>
        <w:t>Mulige</w:t>
      </w:r>
      <w:r>
        <w:rPr>
          <w:spacing w:val="-1"/>
        </w:rPr>
        <w:t xml:space="preserve"> </w:t>
      </w:r>
      <w:r>
        <w:rPr>
          <w:spacing w:val="-2"/>
        </w:rPr>
        <w:t>bivirkninger</w:t>
      </w:r>
    </w:p>
    <w:p w14:paraId="209F3387" w14:textId="626DF805" w:rsidR="00444EBE" w:rsidRDefault="002C3AFE">
      <w:pPr>
        <w:pStyle w:val="ListParagraph"/>
        <w:numPr>
          <w:ilvl w:val="0"/>
          <w:numId w:val="41"/>
        </w:numPr>
        <w:tabs>
          <w:tab w:val="left" w:pos="779"/>
          <w:tab w:val="left" w:pos="780"/>
        </w:tabs>
        <w:spacing w:before="6"/>
        <w:ind w:hanging="568"/>
      </w:pPr>
      <w:r>
        <w:t>Hvordan</w:t>
      </w:r>
      <w:r>
        <w:rPr>
          <w:spacing w:val="-5"/>
        </w:rPr>
        <w:t xml:space="preserve"> </w:t>
      </w:r>
      <w:r>
        <w:t>du</w:t>
      </w:r>
      <w:r>
        <w:rPr>
          <w:spacing w:val="-4"/>
        </w:rPr>
        <w:t xml:space="preserve"> </w:t>
      </w:r>
      <w:r>
        <w:t>oppbevarer</w:t>
      </w:r>
      <w:r>
        <w:rPr>
          <w:spacing w:val="-2"/>
        </w:rPr>
        <w:t xml:space="preserve"> </w:t>
      </w:r>
      <w:r>
        <w:t>Rivaroxaban</w:t>
      </w:r>
      <w:r>
        <w:rPr>
          <w:spacing w:val="-7"/>
        </w:rPr>
        <w:t xml:space="preserve"> </w:t>
      </w:r>
      <w:r w:rsidR="006405EC">
        <w:rPr>
          <w:spacing w:val="-4"/>
        </w:rPr>
        <w:t>Viatris</w:t>
      </w:r>
    </w:p>
    <w:p w14:paraId="168895E4" w14:textId="77777777" w:rsidR="00444EBE" w:rsidRDefault="002C3AFE">
      <w:pPr>
        <w:pStyle w:val="ListParagraph"/>
        <w:numPr>
          <w:ilvl w:val="0"/>
          <w:numId w:val="41"/>
        </w:numPr>
        <w:tabs>
          <w:tab w:val="left" w:pos="779"/>
          <w:tab w:val="left" w:pos="780"/>
        </w:tabs>
        <w:spacing w:before="6"/>
        <w:ind w:hanging="568"/>
      </w:pPr>
      <w:r>
        <w:t>Innholdet</w:t>
      </w:r>
      <w:r>
        <w:rPr>
          <w:spacing w:val="-3"/>
        </w:rPr>
        <w:t xml:space="preserve"> </w:t>
      </w:r>
      <w:r>
        <w:t>i</w:t>
      </w:r>
      <w:r>
        <w:rPr>
          <w:spacing w:val="-5"/>
        </w:rPr>
        <w:t xml:space="preserve"> </w:t>
      </w:r>
      <w:r>
        <w:t>pakningen</w:t>
      </w:r>
      <w:r>
        <w:rPr>
          <w:spacing w:val="-6"/>
        </w:rPr>
        <w:t xml:space="preserve"> </w:t>
      </w:r>
      <w:r>
        <w:t>og</w:t>
      </w:r>
      <w:r>
        <w:rPr>
          <w:spacing w:val="-3"/>
        </w:rPr>
        <w:t xml:space="preserve"> </w:t>
      </w:r>
      <w:r>
        <w:t>ytterligere</w:t>
      </w:r>
      <w:r>
        <w:rPr>
          <w:spacing w:val="-3"/>
        </w:rPr>
        <w:t xml:space="preserve"> </w:t>
      </w:r>
      <w:r>
        <w:rPr>
          <w:spacing w:val="-2"/>
        </w:rPr>
        <w:t>informasjon</w:t>
      </w:r>
    </w:p>
    <w:p w14:paraId="10EB091F" w14:textId="77777777" w:rsidR="00444EBE" w:rsidRDefault="00444EBE">
      <w:pPr>
        <w:pStyle w:val="BodyText"/>
        <w:ind w:left="0"/>
        <w:rPr>
          <w:sz w:val="24"/>
        </w:rPr>
      </w:pPr>
    </w:p>
    <w:p w14:paraId="23C9B411" w14:textId="77777777" w:rsidR="00444EBE" w:rsidRDefault="00444EBE">
      <w:pPr>
        <w:pStyle w:val="BodyText"/>
        <w:spacing w:before="10"/>
        <w:ind w:left="0"/>
        <w:rPr>
          <w:sz w:val="21"/>
        </w:rPr>
      </w:pPr>
    </w:p>
    <w:p w14:paraId="0C0DC6CC" w14:textId="2FD0B242" w:rsidR="00444EBE" w:rsidRDefault="002C3AFE">
      <w:pPr>
        <w:pStyle w:val="Heading2"/>
        <w:numPr>
          <w:ilvl w:val="0"/>
          <w:numId w:val="40"/>
        </w:numPr>
        <w:tabs>
          <w:tab w:val="left" w:pos="779"/>
          <w:tab w:val="left" w:pos="780"/>
        </w:tabs>
        <w:ind w:hanging="568"/>
      </w:pPr>
      <w:r>
        <w:t>Hva</w:t>
      </w:r>
      <w:r>
        <w:rPr>
          <w:spacing w:val="-2"/>
        </w:rPr>
        <w:t xml:space="preserve"> </w:t>
      </w:r>
      <w:r>
        <w:t>Rivaroxaban</w:t>
      </w:r>
      <w:r>
        <w:rPr>
          <w:spacing w:val="-2"/>
        </w:rPr>
        <w:t xml:space="preserve"> </w:t>
      </w:r>
      <w:r w:rsidR="006405EC">
        <w:t>Viatris</w:t>
      </w:r>
      <w:r>
        <w:rPr>
          <w:spacing w:val="-4"/>
        </w:rPr>
        <w:t xml:space="preserve"> </w:t>
      </w:r>
      <w:r>
        <w:t>er</w:t>
      </w:r>
      <w:r>
        <w:rPr>
          <w:spacing w:val="-1"/>
        </w:rPr>
        <w:t xml:space="preserve"> </w:t>
      </w:r>
      <w:r>
        <w:t>og</w:t>
      </w:r>
      <w:r>
        <w:rPr>
          <w:spacing w:val="-1"/>
        </w:rPr>
        <w:t xml:space="preserve"> </w:t>
      </w:r>
      <w:r>
        <w:t>hva</w:t>
      </w:r>
      <w:r>
        <w:rPr>
          <w:spacing w:val="-5"/>
        </w:rPr>
        <w:t xml:space="preserve"> </w:t>
      </w:r>
      <w:r>
        <w:t>det</w:t>
      </w:r>
      <w:r>
        <w:rPr>
          <w:spacing w:val="-1"/>
        </w:rPr>
        <w:t xml:space="preserve"> </w:t>
      </w:r>
      <w:r>
        <w:t>brukes</w:t>
      </w:r>
      <w:r>
        <w:rPr>
          <w:spacing w:val="-3"/>
        </w:rPr>
        <w:t xml:space="preserve"> </w:t>
      </w:r>
      <w:r>
        <w:rPr>
          <w:spacing w:val="-5"/>
        </w:rPr>
        <w:t>mot</w:t>
      </w:r>
    </w:p>
    <w:p w14:paraId="079032B1" w14:textId="77777777" w:rsidR="00444EBE" w:rsidRDefault="00444EBE">
      <w:pPr>
        <w:pStyle w:val="BodyText"/>
        <w:spacing w:before="3"/>
        <w:ind w:left="0"/>
        <w:rPr>
          <w:b/>
          <w:sz w:val="23"/>
        </w:rPr>
      </w:pPr>
    </w:p>
    <w:p w14:paraId="41F554B7" w14:textId="74534AAA" w:rsidR="00444EBE" w:rsidRDefault="002C3AFE">
      <w:pPr>
        <w:pStyle w:val="BodyText"/>
      </w:pPr>
      <w:r>
        <w:t>Du</w:t>
      </w:r>
      <w:r>
        <w:rPr>
          <w:spacing w:val="-3"/>
        </w:rPr>
        <w:t xml:space="preserve"> </w:t>
      </w:r>
      <w:r>
        <w:t>får</w:t>
      </w:r>
      <w:r>
        <w:rPr>
          <w:spacing w:val="-1"/>
        </w:rPr>
        <w:t xml:space="preserve"> </w:t>
      </w:r>
      <w:r>
        <w:t>Rivaroxaban</w:t>
      </w:r>
      <w:r>
        <w:rPr>
          <w:spacing w:val="-5"/>
        </w:rPr>
        <w:t xml:space="preserve"> </w:t>
      </w:r>
      <w:r w:rsidR="006405EC">
        <w:t>Viatris</w:t>
      </w:r>
      <w:r>
        <w:rPr>
          <w:spacing w:val="-4"/>
        </w:rPr>
        <w:t xml:space="preserve"> </w:t>
      </w:r>
      <w:r>
        <w:rPr>
          <w:spacing w:val="-2"/>
        </w:rPr>
        <w:t>fordi</w:t>
      </w:r>
    </w:p>
    <w:p w14:paraId="7BBFD4F5" w14:textId="3A6460E8" w:rsidR="00444EBE" w:rsidRDefault="002C3AFE">
      <w:pPr>
        <w:pStyle w:val="ListParagraph"/>
        <w:numPr>
          <w:ilvl w:val="1"/>
          <w:numId w:val="40"/>
        </w:numPr>
        <w:tabs>
          <w:tab w:val="left" w:pos="1345"/>
          <w:tab w:val="left" w:pos="1346"/>
        </w:tabs>
        <w:spacing w:before="6" w:line="247" w:lineRule="auto"/>
        <w:ind w:right="230"/>
        <w:rPr>
          <w:rFonts w:ascii="Arial" w:hAnsi="Arial"/>
          <w:sz w:val="16"/>
        </w:rPr>
      </w:pPr>
      <w:r>
        <w:t>du har fått diagnosen akutt koronarsyndrom (en gruppe tilstander som omfatter hjerteinfarkt og ustabil angina, en alvorlig type brystsmerte) og det er vist at du har hatt en økning i visse blodverdier</w:t>
      </w:r>
      <w:r>
        <w:rPr>
          <w:spacing w:val="-3"/>
        </w:rPr>
        <w:t xml:space="preserve"> </w:t>
      </w:r>
      <w:r>
        <w:t>som</w:t>
      </w:r>
      <w:r>
        <w:rPr>
          <w:spacing w:val="-1"/>
        </w:rPr>
        <w:t xml:space="preserve"> </w:t>
      </w:r>
      <w:r>
        <w:t>har</w:t>
      </w:r>
      <w:r>
        <w:rPr>
          <w:spacing w:val="-4"/>
        </w:rPr>
        <w:t xml:space="preserve"> </w:t>
      </w:r>
      <w:r>
        <w:t>med</w:t>
      </w:r>
      <w:r>
        <w:rPr>
          <w:spacing w:val="-2"/>
        </w:rPr>
        <w:t xml:space="preserve"> </w:t>
      </w:r>
      <w:r>
        <w:t>hjertet</w:t>
      </w:r>
      <w:r>
        <w:rPr>
          <w:spacing w:val="-4"/>
        </w:rPr>
        <w:t xml:space="preserve"> </w:t>
      </w:r>
      <w:r>
        <w:t>å</w:t>
      </w:r>
      <w:r>
        <w:rPr>
          <w:spacing w:val="-2"/>
        </w:rPr>
        <w:t xml:space="preserve"> </w:t>
      </w:r>
      <w:r>
        <w:t>gjøre.</w:t>
      </w:r>
      <w:r>
        <w:rPr>
          <w:spacing w:val="-2"/>
        </w:rPr>
        <w:t xml:space="preserve"> </w:t>
      </w:r>
      <w:r>
        <w:t>Rivaroxaban</w:t>
      </w:r>
      <w:r>
        <w:rPr>
          <w:spacing w:val="-4"/>
        </w:rPr>
        <w:t xml:space="preserve"> </w:t>
      </w:r>
      <w:r w:rsidR="006405EC">
        <w:t>Viatris</w:t>
      </w:r>
      <w:r>
        <w:rPr>
          <w:spacing w:val="-1"/>
        </w:rPr>
        <w:t xml:space="preserve"> </w:t>
      </w:r>
      <w:r>
        <w:t>reduserer</w:t>
      </w:r>
      <w:r>
        <w:rPr>
          <w:spacing w:val="-2"/>
        </w:rPr>
        <w:t xml:space="preserve"> </w:t>
      </w:r>
      <w:r>
        <w:t>risikoen</w:t>
      </w:r>
      <w:r>
        <w:rPr>
          <w:spacing w:val="-4"/>
        </w:rPr>
        <w:t xml:space="preserve"> </w:t>
      </w:r>
      <w:r>
        <w:t>hos</w:t>
      </w:r>
      <w:r>
        <w:rPr>
          <w:spacing w:val="-2"/>
        </w:rPr>
        <w:t xml:space="preserve"> </w:t>
      </w:r>
      <w:r>
        <w:t>voksne</w:t>
      </w:r>
      <w:r>
        <w:rPr>
          <w:spacing w:val="-2"/>
        </w:rPr>
        <w:t xml:space="preserve"> </w:t>
      </w:r>
      <w:r>
        <w:t>for</w:t>
      </w:r>
      <w:r>
        <w:rPr>
          <w:spacing w:val="-2"/>
        </w:rPr>
        <w:t xml:space="preserve"> </w:t>
      </w:r>
      <w:r>
        <w:t>å få et nytt hjerteinfarkt og reduserer risikoen for å dø av hjerte- og karsykdom.</w:t>
      </w:r>
    </w:p>
    <w:p w14:paraId="0959AB1A" w14:textId="37E67594" w:rsidR="00444EBE" w:rsidRDefault="002C3AFE">
      <w:pPr>
        <w:pStyle w:val="BodyText"/>
        <w:spacing w:line="248" w:lineRule="exact"/>
        <w:ind w:left="1346"/>
      </w:pPr>
      <w:r>
        <w:t>Rivaroxaban</w:t>
      </w:r>
      <w:r>
        <w:rPr>
          <w:spacing w:val="-3"/>
        </w:rPr>
        <w:t xml:space="preserve"> </w:t>
      </w:r>
      <w:r w:rsidR="006405EC">
        <w:t>Viatris</w:t>
      </w:r>
      <w:r>
        <w:rPr>
          <w:spacing w:val="-3"/>
        </w:rPr>
        <w:t xml:space="preserve"> </w:t>
      </w:r>
      <w:r>
        <w:t>vil</w:t>
      </w:r>
      <w:r>
        <w:rPr>
          <w:spacing w:val="-2"/>
        </w:rPr>
        <w:t xml:space="preserve"> </w:t>
      </w:r>
      <w:r>
        <w:t>ikke</w:t>
      </w:r>
      <w:r>
        <w:rPr>
          <w:spacing w:val="-2"/>
        </w:rPr>
        <w:t xml:space="preserve"> </w:t>
      </w:r>
      <w:r>
        <w:t>være</w:t>
      </w:r>
      <w:r>
        <w:rPr>
          <w:spacing w:val="-2"/>
        </w:rPr>
        <w:t xml:space="preserve"> </w:t>
      </w:r>
      <w:r>
        <w:t>det</w:t>
      </w:r>
      <w:r>
        <w:rPr>
          <w:spacing w:val="-4"/>
        </w:rPr>
        <w:t xml:space="preserve"> </w:t>
      </w:r>
      <w:r>
        <w:t>eneste</w:t>
      </w:r>
      <w:r>
        <w:rPr>
          <w:spacing w:val="-4"/>
        </w:rPr>
        <w:t xml:space="preserve"> </w:t>
      </w:r>
      <w:r>
        <w:t>legemidlet</w:t>
      </w:r>
      <w:r>
        <w:rPr>
          <w:spacing w:val="-2"/>
        </w:rPr>
        <w:t xml:space="preserve"> </w:t>
      </w:r>
      <w:r>
        <w:t>du</w:t>
      </w:r>
      <w:r>
        <w:rPr>
          <w:spacing w:val="-2"/>
        </w:rPr>
        <w:t xml:space="preserve"> </w:t>
      </w:r>
      <w:r>
        <w:t>får.</w:t>
      </w:r>
      <w:r>
        <w:rPr>
          <w:spacing w:val="-2"/>
        </w:rPr>
        <w:t xml:space="preserve"> </w:t>
      </w:r>
      <w:r>
        <w:t>Legen</w:t>
      </w:r>
      <w:r>
        <w:rPr>
          <w:spacing w:val="-6"/>
        </w:rPr>
        <w:t xml:space="preserve"> </w:t>
      </w:r>
      <w:r>
        <w:t>vil</w:t>
      </w:r>
      <w:r>
        <w:rPr>
          <w:spacing w:val="-1"/>
        </w:rPr>
        <w:t xml:space="preserve"> </w:t>
      </w:r>
      <w:r>
        <w:t>også</w:t>
      </w:r>
      <w:r>
        <w:rPr>
          <w:spacing w:val="-2"/>
        </w:rPr>
        <w:t xml:space="preserve"> </w:t>
      </w:r>
      <w:r>
        <w:t>be</w:t>
      </w:r>
      <w:r>
        <w:rPr>
          <w:spacing w:val="-5"/>
        </w:rPr>
        <w:t xml:space="preserve"> </w:t>
      </w:r>
      <w:r>
        <w:t>deg</w:t>
      </w:r>
      <w:r>
        <w:rPr>
          <w:spacing w:val="-2"/>
        </w:rPr>
        <w:t xml:space="preserve"> </w:t>
      </w:r>
      <w:r>
        <w:t>ta</w:t>
      </w:r>
      <w:r>
        <w:rPr>
          <w:spacing w:val="-2"/>
        </w:rPr>
        <w:t xml:space="preserve"> enten:</w:t>
      </w:r>
    </w:p>
    <w:p w14:paraId="5005ADBB" w14:textId="77777777" w:rsidR="00444EBE" w:rsidRDefault="002C3AFE">
      <w:pPr>
        <w:pStyle w:val="ListParagraph"/>
        <w:numPr>
          <w:ilvl w:val="2"/>
          <w:numId w:val="40"/>
        </w:numPr>
        <w:tabs>
          <w:tab w:val="left" w:pos="1773"/>
          <w:tab w:val="left" w:pos="1774"/>
        </w:tabs>
        <w:spacing w:line="265" w:lineRule="exact"/>
        <w:ind w:hanging="426"/>
      </w:pPr>
      <w:r>
        <w:t>acetylsalisylsyre</w:t>
      </w:r>
      <w:r>
        <w:rPr>
          <w:spacing w:val="-12"/>
        </w:rPr>
        <w:t xml:space="preserve"> </w:t>
      </w:r>
      <w:r>
        <w:rPr>
          <w:spacing w:val="-4"/>
        </w:rPr>
        <w:t>eller</w:t>
      </w:r>
    </w:p>
    <w:p w14:paraId="04E6BC00" w14:textId="77777777" w:rsidR="00444EBE" w:rsidRDefault="002C3AFE">
      <w:pPr>
        <w:pStyle w:val="ListParagraph"/>
        <w:numPr>
          <w:ilvl w:val="0"/>
          <w:numId w:val="39"/>
        </w:numPr>
        <w:tabs>
          <w:tab w:val="left" w:pos="1773"/>
          <w:tab w:val="left" w:pos="1774"/>
        </w:tabs>
        <w:spacing w:before="6"/>
        <w:ind w:hanging="426"/>
      </w:pPr>
      <w:r>
        <w:t>acetylsalisylsyre</w:t>
      </w:r>
      <w:r>
        <w:rPr>
          <w:spacing w:val="-8"/>
        </w:rPr>
        <w:t xml:space="preserve"> </w:t>
      </w:r>
      <w:r>
        <w:t>sammen</w:t>
      </w:r>
      <w:r>
        <w:rPr>
          <w:spacing w:val="-7"/>
        </w:rPr>
        <w:t xml:space="preserve"> </w:t>
      </w:r>
      <w:r>
        <w:t>med</w:t>
      </w:r>
      <w:r>
        <w:rPr>
          <w:spacing w:val="-6"/>
        </w:rPr>
        <w:t xml:space="preserve"> </w:t>
      </w:r>
      <w:r>
        <w:t>klopidogrel</w:t>
      </w:r>
      <w:r>
        <w:rPr>
          <w:spacing w:val="-5"/>
        </w:rPr>
        <w:t xml:space="preserve"> </w:t>
      </w:r>
      <w:r>
        <w:t>eller</w:t>
      </w:r>
      <w:r>
        <w:rPr>
          <w:spacing w:val="-5"/>
        </w:rPr>
        <w:t xml:space="preserve"> </w:t>
      </w:r>
      <w:r>
        <w:rPr>
          <w:spacing w:val="-2"/>
        </w:rPr>
        <w:t>tiklopidin.</w:t>
      </w:r>
    </w:p>
    <w:p w14:paraId="22C6F00B" w14:textId="77777777" w:rsidR="00444EBE" w:rsidRDefault="00444EBE">
      <w:pPr>
        <w:pStyle w:val="BodyText"/>
        <w:spacing w:before="3"/>
        <w:ind w:left="0"/>
        <w:rPr>
          <w:sz w:val="23"/>
        </w:rPr>
      </w:pPr>
    </w:p>
    <w:p w14:paraId="44F397A2" w14:textId="77777777" w:rsidR="00444EBE" w:rsidRDefault="002C3AFE">
      <w:pPr>
        <w:pStyle w:val="BodyText"/>
        <w:ind w:left="921"/>
      </w:pPr>
      <w:r>
        <w:rPr>
          <w:spacing w:val="-2"/>
        </w:rPr>
        <w:t>Eller</w:t>
      </w:r>
    </w:p>
    <w:p w14:paraId="500D0030" w14:textId="77777777" w:rsidR="00444EBE" w:rsidRDefault="00444EBE">
      <w:pPr>
        <w:pStyle w:val="BodyText"/>
        <w:spacing w:before="3"/>
        <w:ind w:left="0"/>
        <w:rPr>
          <w:sz w:val="23"/>
        </w:rPr>
      </w:pPr>
    </w:p>
    <w:p w14:paraId="1DCCFF37" w14:textId="77777777" w:rsidR="00444EBE" w:rsidRDefault="002C3AFE">
      <w:pPr>
        <w:pStyle w:val="ListParagraph"/>
        <w:numPr>
          <w:ilvl w:val="1"/>
          <w:numId w:val="40"/>
        </w:numPr>
        <w:tabs>
          <w:tab w:val="left" w:pos="1345"/>
          <w:tab w:val="left" w:pos="1346"/>
        </w:tabs>
        <w:spacing w:before="1" w:line="244" w:lineRule="auto"/>
        <w:ind w:right="353"/>
        <w:rPr>
          <w:rFonts w:ascii="Arial" w:hAnsi="Arial"/>
          <w:sz w:val="16"/>
        </w:rPr>
      </w:pPr>
      <w:r>
        <w:t>du</w:t>
      </w:r>
      <w:r>
        <w:rPr>
          <w:spacing w:val="-2"/>
        </w:rPr>
        <w:t xml:space="preserve"> </w:t>
      </w:r>
      <w:r>
        <w:t>har</w:t>
      </w:r>
      <w:r>
        <w:rPr>
          <w:spacing w:val="-4"/>
        </w:rPr>
        <w:t xml:space="preserve"> </w:t>
      </w:r>
      <w:r>
        <w:t>fått</w:t>
      </w:r>
      <w:r>
        <w:rPr>
          <w:spacing w:val="-3"/>
        </w:rPr>
        <w:t xml:space="preserve"> </w:t>
      </w:r>
      <w:r>
        <w:t>påvist</w:t>
      </w:r>
      <w:r>
        <w:rPr>
          <w:spacing w:val="-3"/>
        </w:rPr>
        <w:t xml:space="preserve"> </w:t>
      </w:r>
      <w:r>
        <w:t>en</w:t>
      </w:r>
      <w:r>
        <w:rPr>
          <w:spacing w:val="-2"/>
        </w:rPr>
        <w:t xml:space="preserve"> </w:t>
      </w:r>
      <w:r>
        <w:t>høy</w:t>
      </w:r>
      <w:r>
        <w:rPr>
          <w:spacing w:val="-2"/>
        </w:rPr>
        <w:t xml:space="preserve"> </w:t>
      </w:r>
      <w:r>
        <w:t>risiko</w:t>
      </w:r>
      <w:r>
        <w:rPr>
          <w:spacing w:val="-2"/>
        </w:rPr>
        <w:t xml:space="preserve"> </w:t>
      </w:r>
      <w:r>
        <w:t>for å</w:t>
      </w:r>
      <w:r>
        <w:rPr>
          <w:spacing w:val="-4"/>
        </w:rPr>
        <w:t xml:space="preserve"> </w:t>
      </w:r>
      <w:r>
        <w:t>få</w:t>
      </w:r>
      <w:r>
        <w:rPr>
          <w:spacing w:val="-4"/>
        </w:rPr>
        <w:t xml:space="preserve"> </w:t>
      </w:r>
      <w:r>
        <w:t>blodpropp</w:t>
      </w:r>
      <w:r>
        <w:rPr>
          <w:spacing w:val="-2"/>
        </w:rPr>
        <w:t xml:space="preserve"> </w:t>
      </w:r>
      <w:r>
        <w:t>på</w:t>
      </w:r>
      <w:r>
        <w:rPr>
          <w:spacing w:val="-2"/>
        </w:rPr>
        <w:t xml:space="preserve"> </w:t>
      </w:r>
      <w:r>
        <w:t>grunn</w:t>
      </w:r>
      <w:r>
        <w:rPr>
          <w:spacing w:val="-2"/>
        </w:rPr>
        <w:t xml:space="preserve"> </w:t>
      </w:r>
      <w:r>
        <w:t>av</w:t>
      </w:r>
      <w:r>
        <w:rPr>
          <w:spacing w:val="-1"/>
        </w:rPr>
        <w:t xml:space="preserve"> </w:t>
      </w:r>
      <w:r>
        <w:t>koronar</w:t>
      </w:r>
      <w:r>
        <w:rPr>
          <w:spacing w:val="-1"/>
        </w:rPr>
        <w:t xml:space="preserve"> </w:t>
      </w:r>
      <w:r>
        <w:t>hjertesykdom</w:t>
      </w:r>
      <w:r>
        <w:rPr>
          <w:spacing w:val="-1"/>
        </w:rPr>
        <w:t xml:space="preserve"> </w:t>
      </w:r>
      <w:r>
        <w:t>(sykdom</w:t>
      </w:r>
      <w:r>
        <w:rPr>
          <w:spacing w:val="-4"/>
        </w:rPr>
        <w:t xml:space="preserve"> </w:t>
      </w:r>
      <w:r>
        <w:t>i kransarteriene i hjertet) eller perifer arteriesykdom (sykdom i blodårene i kroppen), som forårsaker symptomer.</w:t>
      </w:r>
    </w:p>
    <w:p w14:paraId="5C67A949" w14:textId="1F398BAE" w:rsidR="00444EBE" w:rsidRDefault="002C3AFE">
      <w:pPr>
        <w:pStyle w:val="BodyText"/>
        <w:spacing w:before="5"/>
        <w:ind w:left="1346"/>
      </w:pPr>
      <w:r>
        <w:t>Rivaroxaban</w:t>
      </w:r>
      <w:r>
        <w:rPr>
          <w:spacing w:val="-6"/>
        </w:rPr>
        <w:t xml:space="preserve"> </w:t>
      </w:r>
      <w:r w:rsidR="006405EC">
        <w:t>Viatris</w:t>
      </w:r>
      <w:r>
        <w:rPr>
          <w:spacing w:val="-4"/>
        </w:rPr>
        <w:t xml:space="preserve"> </w:t>
      </w:r>
      <w:r>
        <w:t>reduserer</w:t>
      </w:r>
      <w:r>
        <w:rPr>
          <w:spacing w:val="-3"/>
        </w:rPr>
        <w:t xml:space="preserve"> </w:t>
      </w:r>
      <w:r>
        <w:t>risikoen</w:t>
      </w:r>
      <w:r>
        <w:rPr>
          <w:spacing w:val="-3"/>
        </w:rPr>
        <w:t xml:space="preserve"> </w:t>
      </w:r>
      <w:r>
        <w:t>for</w:t>
      </w:r>
      <w:r>
        <w:rPr>
          <w:spacing w:val="-2"/>
        </w:rPr>
        <w:t xml:space="preserve"> </w:t>
      </w:r>
      <w:r>
        <w:t>å</w:t>
      </w:r>
      <w:r>
        <w:rPr>
          <w:spacing w:val="-5"/>
        </w:rPr>
        <w:t xml:space="preserve"> </w:t>
      </w:r>
      <w:r>
        <w:t>få</w:t>
      </w:r>
      <w:r>
        <w:rPr>
          <w:spacing w:val="-4"/>
        </w:rPr>
        <w:t xml:space="preserve"> </w:t>
      </w:r>
      <w:r>
        <w:t>blodpropp</w:t>
      </w:r>
      <w:r>
        <w:rPr>
          <w:spacing w:val="-3"/>
        </w:rPr>
        <w:t xml:space="preserve"> </w:t>
      </w:r>
      <w:r>
        <w:t>hos</w:t>
      </w:r>
      <w:r>
        <w:rPr>
          <w:spacing w:val="-3"/>
        </w:rPr>
        <w:t xml:space="preserve"> </w:t>
      </w:r>
      <w:r>
        <w:rPr>
          <w:spacing w:val="-2"/>
        </w:rPr>
        <w:t>voksne.</w:t>
      </w:r>
    </w:p>
    <w:p w14:paraId="0FD63A3A" w14:textId="7DB04EAD" w:rsidR="00444EBE" w:rsidRDefault="002C3AFE">
      <w:pPr>
        <w:pStyle w:val="BodyText"/>
        <w:spacing w:before="7" w:line="247" w:lineRule="auto"/>
        <w:ind w:left="1346"/>
      </w:pPr>
      <w:r>
        <w:t>Rivaroxaban</w:t>
      </w:r>
      <w:r>
        <w:rPr>
          <w:spacing w:val="-2"/>
        </w:rPr>
        <w:t xml:space="preserve"> </w:t>
      </w:r>
      <w:r w:rsidR="006405EC">
        <w:t>Viatris</w:t>
      </w:r>
      <w:r>
        <w:rPr>
          <w:spacing w:val="-3"/>
        </w:rPr>
        <w:t xml:space="preserve"> </w:t>
      </w:r>
      <w:r>
        <w:t>vil</w:t>
      </w:r>
      <w:r>
        <w:rPr>
          <w:spacing w:val="-1"/>
        </w:rPr>
        <w:t xml:space="preserve"> </w:t>
      </w:r>
      <w:r>
        <w:t>ikke</w:t>
      </w:r>
      <w:r>
        <w:rPr>
          <w:spacing w:val="-2"/>
        </w:rPr>
        <w:t xml:space="preserve"> </w:t>
      </w:r>
      <w:r>
        <w:t>være</w:t>
      </w:r>
      <w:r>
        <w:rPr>
          <w:spacing w:val="-2"/>
        </w:rPr>
        <w:t xml:space="preserve"> </w:t>
      </w:r>
      <w:r>
        <w:t>det</w:t>
      </w:r>
      <w:r>
        <w:rPr>
          <w:spacing w:val="-3"/>
        </w:rPr>
        <w:t xml:space="preserve"> </w:t>
      </w:r>
      <w:r>
        <w:t>eneste</w:t>
      </w:r>
      <w:r>
        <w:rPr>
          <w:spacing w:val="-4"/>
        </w:rPr>
        <w:t xml:space="preserve"> </w:t>
      </w:r>
      <w:r>
        <w:t>legemidlet</w:t>
      </w:r>
      <w:r>
        <w:rPr>
          <w:spacing w:val="-1"/>
        </w:rPr>
        <w:t xml:space="preserve"> </w:t>
      </w:r>
      <w:r>
        <w:t>du</w:t>
      </w:r>
      <w:r>
        <w:rPr>
          <w:spacing w:val="-2"/>
        </w:rPr>
        <w:t xml:space="preserve"> </w:t>
      </w:r>
      <w:r>
        <w:t>får.</w:t>
      </w:r>
      <w:r>
        <w:rPr>
          <w:spacing w:val="-2"/>
        </w:rPr>
        <w:t xml:space="preserve"> </w:t>
      </w:r>
      <w:r>
        <w:t>Legen</w:t>
      </w:r>
      <w:r>
        <w:rPr>
          <w:spacing w:val="-5"/>
        </w:rPr>
        <w:t xml:space="preserve"> </w:t>
      </w:r>
      <w:r>
        <w:t>vil</w:t>
      </w:r>
      <w:r>
        <w:rPr>
          <w:spacing w:val="-1"/>
        </w:rPr>
        <w:t xml:space="preserve"> </w:t>
      </w:r>
      <w:r>
        <w:t>også</w:t>
      </w:r>
      <w:r>
        <w:rPr>
          <w:spacing w:val="-2"/>
        </w:rPr>
        <w:t xml:space="preserve"> </w:t>
      </w:r>
      <w:r>
        <w:t>be</w:t>
      </w:r>
      <w:r>
        <w:rPr>
          <w:spacing w:val="-4"/>
        </w:rPr>
        <w:t xml:space="preserve"> </w:t>
      </w:r>
      <w:r>
        <w:t>deg</w:t>
      </w:r>
      <w:r>
        <w:rPr>
          <w:spacing w:val="-2"/>
        </w:rPr>
        <w:t xml:space="preserve"> </w:t>
      </w:r>
      <w:r>
        <w:t xml:space="preserve">ta </w:t>
      </w:r>
      <w:r>
        <w:rPr>
          <w:spacing w:val="-2"/>
        </w:rPr>
        <w:t>acetylsalisylsyre.</w:t>
      </w:r>
    </w:p>
    <w:p w14:paraId="28847B58" w14:textId="77777777" w:rsidR="00444EBE" w:rsidRDefault="00444EBE">
      <w:pPr>
        <w:pStyle w:val="BodyText"/>
        <w:spacing w:before="6"/>
        <w:ind w:left="0"/>
      </w:pPr>
    </w:p>
    <w:p w14:paraId="7D7CA240" w14:textId="6FC73316" w:rsidR="00444EBE" w:rsidRDefault="002C3AFE">
      <w:pPr>
        <w:pStyle w:val="BodyText"/>
        <w:spacing w:line="247" w:lineRule="auto"/>
        <w:ind w:left="1346" w:right="499"/>
        <w:jc w:val="both"/>
      </w:pPr>
      <w:r>
        <w:t>I</w:t>
      </w:r>
      <w:r>
        <w:rPr>
          <w:spacing w:val="-1"/>
        </w:rPr>
        <w:t xml:space="preserve"> </w:t>
      </w:r>
      <w:r>
        <w:t>noen tilfeller, dersom du</w:t>
      </w:r>
      <w:r>
        <w:rPr>
          <w:spacing w:val="-2"/>
        </w:rPr>
        <w:t xml:space="preserve"> </w:t>
      </w:r>
      <w:r>
        <w:t>får Rivaroxaban</w:t>
      </w:r>
      <w:r>
        <w:rPr>
          <w:spacing w:val="-2"/>
        </w:rPr>
        <w:t xml:space="preserve"> </w:t>
      </w:r>
      <w:r w:rsidR="006405EC">
        <w:t>Viatris</w:t>
      </w:r>
      <w:r>
        <w:t xml:space="preserve"> etter en prosedyre</w:t>
      </w:r>
      <w:r>
        <w:rPr>
          <w:spacing w:val="-1"/>
        </w:rPr>
        <w:t xml:space="preserve"> </w:t>
      </w:r>
      <w:r>
        <w:t>for</w:t>
      </w:r>
      <w:r>
        <w:rPr>
          <w:spacing w:val="-1"/>
        </w:rPr>
        <w:t xml:space="preserve"> </w:t>
      </w:r>
      <w:r>
        <w:t>å åpne en</w:t>
      </w:r>
      <w:r>
        <w:rPr>
          <w:spacing w:val="-2"/>
        </w:rPr>
        <w:t xml:space="preserve"> </w:t>
      </w:r>
      <w:r>
        <w:t>avsmalnet eller</w:t>
      </w:r>
      <w:r>
        <w:rPr>
          <w:spacing w:val="-4"/>
        </w:rPr>
        <w:t xml:space="preserve"> </w:t>
      </w:r>
      <w:r>
        <w:t>lukket</w:t>
      </w:r>
      <w:r>
        <w:rPr>
          <w:spacing w:val="-1"/>
        </w:rPr>
        <w:t xml:space="preserve"> </w:t>
      </w:r>
      <w:r>
        <w:t>arterie</w:t>
      </w:r>
      <w:r>
        <w:rPr>
          <w:spacing w:val="-4"/>
        </w:rPr>
        <w:t xml:space="preserve"> </w:t>
      </w:r>
      <w:r>
        <w:t>i</w:t>
      </w:r>
      <w:r>
        <w:rPr>
          <w:spacing w:val="-1"/>
        </w:rPr>
        <w:t xml:space="preserve"> </w:t>
      </w:r>
      <w:r>
        <w:t>beinet</w:t>
      </w:r>
      <w:r>
        <w:rPr>
          <w:spacing w:val="-4"/>
        </w:rPr>
        <w:t xml:space="preserve"> </w:t>
      </w:r>
      <w:r>
        <w:t>ditt</w:t>
      </w:r>
      <w:r>
        <w:rPr>
          <w:spacing w:val="-1"/>
        </w:rPr>
        <w:t xml:space="preserve"> </w:t>
      </w:r>
      <w:r>
        <w:t>for</w:t>
      </w:r>
      <w:r>
        <w:rPr>
          <w:spacing w:val="-2"/>
        </w:rPr>
        <w:t xml:space="preserve"> </w:t>
      </w:r>
      <w:r>
        <w:t>å</w:t>
      </w:r>
      <w:r>
        <w:rPr>
          <w:spacing w:val="-4"/>
        </w:rPr>
        <w:t xml:space="preserve"> </w:t>
      </w:r>
      <w:r>
        <w:t>gjenopprette</w:t>
      </w:r>
      <w:r>
        <w:rPr>
          <w:spacing w:val="-2"/>
        </w:rPr>
        <w:t xml:space="preserve"> </w:t>
      </w:r>
      <w:r>
        <w:t>blodstrømmen,</w:t>
      </w:r>
      <w:r>
        <w:rPr>
          <w:spacing w:val="-2"/>
        </w:rPr>
        <w:t xml:space="preserve"> </w:t>
      </w:r>
      <w:r>
        <w:t>kan</w:t>
      </w:r>
      <w:r>
        <w:rPr>
          <w:spacing w:val="-2"/>
        </w:rPr>
        <w:t xml:space="preserve"> </w:t>
      </w:r>
      <w:r>
        <w:t>legen</w:t>
      </w:r>
      <w:r>
        <w:rPr>
          <w:spacing w:val="-5"/>
        </w:rPr>
        <w:t xml:space="preserve"> </w:t>
      </w:r>
      <w:r>
        <w:t>din</w:t>
      </w:r>
      <w:r>
        <w:rPr>
          <w:spacing w:val="-5"/>
        </w:rPr>
        <w:t xml:space="preserve"> </w:t>
      </w:r>
      <w:r>
        <w:t>også</w:t>
      </w:r>
      <w:r>
        <w:rPr>
          <w:spacing w:val="-2"/>
        </w:rPr>
        <w:t xml:space="preserve"> </w:t>
      </w:r>
      <w:r>
        <w:t>forskrive klopidogrel du kan ta i tillegg til acetylsalisylsyre i en kort periode.</w:t>
      </w:r>
    </w:p>
    <w:p w14:paraId="316975CD" w14:textId="77777777" w:rsidR="00444EBE" w:rsidRDefault="00444EBE">
      <w:pPr>
        <w:pStyle w:val="BodyText"/>
        <w:spacing w:before="4"/>
        <w:ind w:left="0"/>
      </w:pPr>
    </w:p>
    <w:p w14:paraId="35D8F963" w14:textId="47FFD717" w:rsidR="00444EBE" w:rsidRDefault="002C3AFE">
      <w:pPr>
        <w:pStyle w:val="BodyText"/>
        <w:spacing w:before="1" w:line="247" w:lineRule="auto"/>
      </w:pPr>
      <w:r>
        <w:t xml:space="preserve">Rivaroxaban </w:t>
      </w:r>
      <w:r w:rsidR="006405EC">
        <w:t>Viatris</w:t>
      </w:r>
      <w:r>
        <w:t xml:space="preserve"> inneholder virkestoffet rivaroksaban og tilhører en gruppe legemidler som kalles antitrombotiske</w:t>
      </w:r>
      <w:r>
        <w:rPr>
          <w:spacing w:val="-2"/>
        </w:rPr>
        <w:t xml:space="preserve"> </w:t>
      </w:r>
      <w:r>
        <w:t>midler.</w:t>
      </w:r>
      <w:r>
        <w:rPr>
          <w:spacing w:val="-5"/>
        </w:rPr>
        <w:t xml:space="preserve"> </w:t>
      </w:r>
      <w:r>
        <w:t>Det</w:t>
      </w:r>
      <w:r>
        <w:rPr>
          <w:spacing w:val="-3"/>
        </w:rPr>
        <w:t xml:space="preserve"> </w:t>
      </w:r>
      <w:r>
        <w:t>virker</w:t>
      </w:r>
      <w:r>
        <w:rPr>
          <w:spacing w:val="-1"/>
        </w:rPr>
        <w:t xml:space="preserve"> </w:t>
      </w:r>
      <w:r>
        <w:t>ved</w:t>
      </w:r>
      <w:r>
        <w:rPr>
          <w:spacing w:val="-2"/>
        </w:rPr>
        <w:t xml:space="preserve"> </w:t>
      </w:r>
      <w:r>
        <w:t>å</w:t>
      </w:r>
      <w:r>
        <w:rPr>
          <w:spacing w:val="-4"/>
        </w:rPr>
        <w:t xml:space="preserve"> </w:t>
      </w:r>
      <w:r>
        <w:t>blokkere</w:t>
      </w:r>
      <w:r>
        <w:rPr>
          <w:spacing w:val="-2"/>
        </w:rPr>
        <w:t xml:space="preserve"> </w:t>
      </w:r>
      <w:r>
        <w:t>en</w:t>
      </w:r>
      <w:r>
        <w:rPr>
          <w:spacing w:val="-2"/>
        </w:rPr>
        <w:t xml:space="preserve"> </w:t>
      </w:r>
      <w:r>
        <w:t>blodkoagulasjonsfaktor</w:t>
      </w:r>
      <w:r>
        <w:rPr>
          <w:spacing w:val="-2"/>
        </w:rPr>
        <w:t xml:space="preserve"> </w:t>
      </w:r>
      <w:r>
        <w:t>(faktor Xa)</w:t>
      </w:r>
      <w:r>
        <w:rPr>
          <w:spacing w:val="-4"/>
        </w:rPr>
        <w:t xml:space="preserve"> </w:t>
      </w:r>
      <w:r>
        <w:t>og</w:t>
      </w:r>
      <w:r>
        <w:rPr>
          <w:spacing w:val="-2"/>
        </w:rPr>
        <w:t xml:space="preserve"> </w:t>
      </w:r>
      <w:r>
        <w:t>minsker</w:t>
      </w:r>
      <w:r>
        <w:rPr>
          <w:spacing w:val="-3"/>
        </w:rPr>
        <w:t xml:space="preserve"> </w:t>
      </w:r>
      <w:r>
        <w:t>dermed blodets tendens til å levre seg.</w:t>
      </w:r>
    </w:p>
    <w:p w14:paraId="5FE4227B" w14:textId="77777777" w:rsidR="00444EBE" w:rsidRDefault="00444EBE">
      <w:pPr>
        <w:spacing w:line="247" w:lineRule="auto"/>
        <w:sectPr w:rsidR="00444EBE">
          <w:pgSz w:w="11910" w:h="16850"/>
          <w:pgMar w:top="1060" w:right="920" w:bottom="900" w:left="920" w:header="0" w:footer="714" w:gutter="0"/>
          <w:cols w:space="720"/>
        </w:sectPr>
      </w:pPr>
    </w:p>
    <w:p w14:paraId="4E0BA884" w14:textId="3CEB7030" w:rsidR="00444EBE" w:rsidRDefault="002C3AFE">
      <w:pPr>
        <w:pStyle w:val="Heading2"/>
        <w:numPr>
          <w:ilvl w:val="0"/>
          <w:numId w:val="40"/>
        </w:numPr>
        <w:tabs>
          <w:tab w:val="left" w:pos="779"/>
          <w:tab w:val="left" w:pos="780"/>
        </w:tabs>
        <w:spacing w:before="75"/>
        <w:ind w:hanging="568"/>
      </w:pPr>
      <w:r>
        <w:lastRenderedPageBreak/>
        <w:t>Hva</w:t>
      </w:r>
      <w:r>
        <w:rPr>
          <w:spacing w:val="-3"/>
        </w:rPr>
        <w:t xml:space="preserve"> </w:t>
      </w:r>
      <w:r>
        <w:t>du</w:t>
      </w:r>
      <w:r>
        <w:rPr>
          <w:spacing w:val="-4"/>
        </w:rPr>
        <w:t xml:space="preserve"> </w:t>
      </w:r>
      <w:r>
        <w:t>må</w:t>
      </w:r>
      <w:r>
        <w:rPr>
          <w:spacing w:val="-2"/>
        </w:rPr>
        <w:t xml:space="preserve"> </w:t>
      </w:r>
      <w:r>
        <w:t>vite</w:t>
      </w:r>
      <w:r>
        <w:rPr>
          <w:spacing w:val="-2"/>
        </w:rPr>
        <w:t xml:space="preserve"> </w:t>
      </w:r>
      <w:r>
        <w:t>før</w:t>
      </w:r>
      <w:r>
        <w:rPr>
          <w:spacing w:val="-2"/>
        </w:rPr>
        <w:t xml:space="preserve"> </w:t>
      </w:r>
      <w:r>
        <w:t>du</w:t>
      </w:r>
      <w:r>
        <w:rPr>
          <w:spacing w:val="-2"/>
        </w:rPr>
        <w:t xml:space="preserve"> </w:t>
      </w:r>
      <w:r>
        <w:t>bruker</w:t>
      </w:r>
      <w:r>
        <w:rPr>
          <w:spacing w:val="-1"/>
        </w:rPr>
        <w:t xml:space="preserve"> </w:t>
      </w:r>
      <w:r>
        <w:t>Rivaroxaban</w:t>
      </w:r>
      <w:r>
        <w:rPr>
          <w:spacing w:val="-4"/>
        </w:rPr>
        <w:t xml:space="preserve"> </w:t>
      </w:r>
      <w:r w:rsidR="006405EC">
        <w:rPr>
          <w:spacing w:val="-4"/>
        </w:rPr>
        <w:t>Viatris</w:t>
      </w:r>
    </w:p>
    <w:p w14:paraId="304CB602" w14:textId="77777777" w:rsidR="00444EBE" w:rsidRDefault="00444EBE">
      <w:pPr>
        <w:pStyle w:val="BodyText"/>
        <w:spacing w:before="4"/>
        <w:ind w:left="0"/>
        <w:rPr>
          <w:b/>
          <w:sz w:val="23"/>
        </w:rPr>
      </w:pPr>
    </w:p>
    <w:p w14:paraId="09EF2D57" w14:textId="2F3BAB51" w:rsidR="00444EBE" w:rsidRDefault="002C3AFE">
      <w:pPr>
        <w:ind w:left="212"/>
        <w:rPr>
          <w:b/>
        </w:rPr>
      </w:pPr>
      <w:r>
        <w:rPr>
          <w:b/>
        </w:rPr>
        <w:t>Bruk</w:t>
      </w:r>
      <w:r>
        <w:rPr>
          <w:b/>
          <w:spacing w:val="-3"/>
        </w:rPr>
        <w:t xml:space="preserve"> </w:t>
      </w:r>
      <w:r>
        <w:rPr>
          <w:b/>
        </w:rPr>
        <w:t>ikke</w:t>
      </w:r>
      <w:r>
        <w:rPr>
          <w:b/>
          <w:spacing w:val="-2"/>
        </w:rPr>
        <w:t xml:space="preserve"> </w:t>
      </w:r>
      <w:r>
        <w:rPr>
          <w:b/>
        </w:rPr>
        <w:t>Rivaroxaban</w:t>
      </w:r>
      <w:r>
        <w:rPr>
          <w:b/>
          <w:spacing w:val="-5"/>
        </w:rPr>
        <w:t xml:space="preserve"> </w:t>
      </w:r>
      <w:r w:rsidR="006405EC">
        <w:rPr>
          <w:b/>
          <w:spacing w:val="-2"/>
        </w:rPr>
        <w:t>Viatris</w:t>
      </w:r>
    </w:p>
    <w:p w14:paraId="37AB2871" w14:textId="77777777" w:rsidR="00444EBE" w:rsidRDefault="002C3AFE">
      <w:pPr>
        <w:pStyle w:val="ListParagraph"/>
        <w:numPr>
          <w:ilvl w:val="1"/>
          <w:numId w:val="40"/>
        </w:numPr>
        <w:tabs>
          <w:tab w:val="left" w:pos="779"/>
          <w:tab w:val="left" w:pos="780"/>
        </w:tabs>
        <w:spacing w:before="6" w:line="247" w:lineRule="auto"/>
        <w:ind w:left="779" w:right="609" w:hanging="567"/>
      </w:pPr>
      <w:r>
        <w:t>hvis</w:t>
      </w:r>
      <w:r>
        <w:rPr>
          <w:spacing w:val="-2"/>
        </w:rPr>
        <w:t xml:space="preserve"> </w:t>
      </w:r>
      <w:r>
        <w:t>du</w:t>
      </w:r>
      <w:r>
        <w:rPr>
          <w:spacing w:val="-2"/>
        </w:rPr>
        <w:t xml:space="preserve"> </w:t>
      </w:r>
      <w:r>
        <w:t>er</w:t>
      </w:r>
      <w:r>
        <w:rPr>
          <w:spacing w:val="-3"/>
        </w:rPr>
        <w:t xml:space="preserve"> </w:t>
      </w:r>
      <w:r>
        <w:t>allergisk</w:t>
      </w:r>
      <w:r>
        <w:rPr>
          <w:spacing w:val="-1"/>
        </w:rPr>
        <w:t xml:space="preserve"> </w:t>
      </w:r>
      <w:r>
        <w:t>overfor</w:t>
      </w:r>
      <w:r>
        <w:rPr>
          <w:spacing w:val="-4"/>
        </w:rPr>
        <w:t xml:space="preserve"> </w:t>
      </w:r>
      <w:r>
        <w:t>rivaroksaban eller</w:t>
      </w:r>
      <w:r>
        <w:rPr>
          <w:spacing w:val="-2"/>
        </w:rPr>
        <w:t xml:space="preserve"> </w:t>
      </w:r>
      <w:r>
        <w:t>noen</w:t>
      </w:r>
      <w:r>
        <w:rPr>
          <w:spacing w:val="-2"/>
        </w:rPr>
        <w:t xml:space="preserve"> </w:t>
      </w:r>
      <w:r>
        <w:t>av</w:t>
      </w:r>
      <w:r>
        <w:rPr>
          <w:spacing w:val="-4"/>
        </w:rPr>
        <w:t xml:space="preserve"> </w:t>
      </w:r>
      <w:r>
        <w:t>de</w:t>
      </w:r>
      <w:r>
        <w:rPr>
          <w:spacing w:val="-2"/>
        </w:rPr>
        <w:t xml:space="preserve"> </w:t>
      </w:r>
      <w:r>
        <w:t>andre</w:t>
      </w:r>
      <w:r>
        <w:rPr>
          <w:spacing w:val="-4"/>
        </w:rPr>
        <w:t xml:space="preserve"> </w:t>
      </w:r>
      <w:r>
        <w:t>innholdsstoffene</w:t>
      </w:r>
      <w:r>
        <w:rPr>
          <w:spacing w:val="-4"/>
        </w:rPr>
        <w:t xml:space="preserve"> </w:t>
      </w:r>
      <w:r>
        <w:t>i</w:t>
      </w:r>
      <w:r>
        <w:rPr>
          <w:spacing w:val="-4"/>
        </w:rPr>
        <w:t xml:space="preserve"> </w:t>
      </w:r>
      <w:r>
        <w:t>dette</w:t>
      </w:r>
      <w:r>
        <w:rPr>
          <w:spacing w:val="-2"/>
        </w:rPr>
        <w:t xml:space="preserve"> </w:t>
      </w:r>
      <w:r>
        <w:t>legemidlet (listet opp i avsnitt 6)</w:t>
      </w:r>
    </w:p>
    <w:p w14:paraId="3C3B359E" w14:textId="77777777" w:rsidR="00444EBE" w:rsidRDefault="002C3AFE">
      <w:pPr>
        <w:pStyle w:val="ListParagraph"/>
        <w:numPr>
          <w:ilvl w:val="1"/>
          <w:numId w:val="40"/>
        </w:numPr>
        <w:tabs>
          <w:tab w:val="left" w:pos="779"/>
          <w:tab w:val="left" w:pos="780"/>
        </w:tabs>
        <w:spacing w:line="253" w:lineRule="exact"/>
        <w:ind w:left="779" w:hanging="568"/>
      </w:pPr>
      <w:r>
        <w:t>hvis</w:t>
      </w:r>
      <w:r>
        <w:rPr>
          <w:spacing w:val="-2"/>
        </w:rPr>
        <w:t xml:space="preserve"> </w:t>
      </w:r>
      <w:r>
        <w:t>du</w:t>
      </w:r>
      <w:r>
        <w:rPr>
          <w:spacing w:val="-1"/>
        </w:rPr>
        <w:t xml:space="preserve"> </w:t>
      </w:r>
      <w:r>
        <w:t>blør</w:t>
      </w:r>
      <w:r>
        <w:rPr>
          <w:spacing w:val="-1"/>
        </w:rPr>
        <w:t xml:space="preserve"> </w:t>
      </w:r>
      <w:r>
        <w:rPr>
          <w:spacing w:val="-2"/>
        </w:rPr>
        <w:t>kraftig</w:t>
      </w:r>
    </w:p>
    <w:p w14:paraId="4684BB93" w14:textId="77777777" w:rsidR="00444EBE" w:rsidRDefault="002C3AFE">
      <w:pPr>
        <w:pStyle w:val="ListParagraph"/>
        <w:numPr>
          <w:ilvl w:val="1"/>
          <w:numId w:val="40"/>
        </w:numPr>
        <w:tabs>
          <w:tab w:val="left" w:pos="779"/>
          <w:tab w:val="left" w:pos="780"/>
        </w:tabs>
        <w:spacing w:before="6" w:line="247" w:lineRule="auto"/>
        <w:ind w:left="779" w:right="601" w:hanging="567"/>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sykdom</w:t>
      </w:r>
      <w:r>
        <w:rPr>
          <w:spacing w:val="-1"/>
        </w:rPr>
        <w:t xml:space="preserve"> </w:t>
      </w:r>
      <w:r>
        <w:t>eller</w:t>
      </w:r>
      <w:r>
        <w:rPr>
          <w:spacing w:val="-3"/>
        </w:rPr>
        <w:t xml:space="preserve"> </w:t>
      </w:r>
      <w:r>
        <w:t>en</w:t>
      </w:r>
      <w:r>
        <w:rPr>
          <w:spacing w:val="-2"/>
        </w:rPr>
        <w:t xml:space="preserve"> </w:t>
      </w:r>
      <w:r>
        <w:t>tilstand</w:t>
      </w:r>
      <w:r>
        <w:rPr>
          <w:spacing w:val="-2"/>
        </w:rPr>
        <w:t xml:space="preserve"> </w:t>
      </w:r>
      <w:r>
        <w:t>i</w:t>
      </w:r>
      <w:r>
        <w:rPr>
          <w:spacing w:val="-4"/>
        </w:rPr>
        <w:t xml:space="preserve"> </w:t>
      </w:r>
      <w:r>
        <w:t>et organ</w:t>
      </w:r>
      <w:r>
        <w:rPr>
          <w:spacing w:val="-2"/>
        </w:rPr>
        <w:t xml:space="preserve"> </w:t>
      </w:r>
      <w:r>
        <w:t>i</w:t>
      </w:r>
      <w:r>
        <w:rPr>
          <w:spacing w:val="-1"/>
        </w:rPr>
        <w:t xml:space="preserve"> </w:t>
      </w:r>
      <w:r>
        <w:t>kroppen</w:t>
      </w:r>
      <w:r>
        <w:rPr>
          <w:spacing w:val="-2"/>
        </w:rPr>
        <w:t xml:space="preserve"> </w:t>
      </w:r>
      <w:r>
        <w:t>som</w:t>
      </w:r>
      <w:r>
        <w:rPr>
          <w:spacing w:val="-1"/>
        </w:rPr>
        <w:t xml:space="preserve"> </w:t>
      </w:r>
      <w:r>
        <w:t>gir</w:t>
      </w:r>
      <w:r>
        <w:rPr>
          <w:spacing w:val="-2"/>
        </w:rPr>
        <w:t xml:space="preserve"> </w:t>
      </w:r>
      <w:r>
        <w:t>økt</w:t>
      </w:r>
      <w:r>
        <w:rPr>
          <w:spacing w:val="-4"/>
        </w:rPr>
        <w:t xml:space="preserve"> </w:t>
      </w:r>
      <w:r>
        <w:t>risiko</w:t>
      </w:r>
      <w:r>
        <w:rPr>
          <w:spacing w:val="-5"/>
        </w:rPr>
        <w:t xml:space="preserve"> </w:t>
      </w:r>
      <w:r>
        <w:t>for</w:t>
      </w:r>
      <w:r>
        <w:rPr>
          <w:spacing w:val="-2"/>
        </w:rPr>
        <w:t xml:space="preserve"> </w:t>
      </w:r>
      <w:r>
        <w:t>alvorlig</w:t>
      </w:r>
      <w:r>
        <w:rPr>
          <w:spacing w:val="-2"/>
        </w:rPr>
        <w:t xml:space="preserve"> </w:t>
      </w:r>
      <w:r>
        <w:t>blødning (f.eks. magesår, skade eller blødning i hjernen, nylig har vært operert i hjernen eller øynene)</w:t>
      </w:r>
    </w:p>
    <w:p w14:paraId="6D1CD3B0" w14:textId="77777777" w:rsidR="00444EBE" w:rsidRDefault="002C3AFE">
      <w:pPr>
        <w:pStyle w:val="ListParagraph"/>
        <w:numPr>
          <w:ilvl w:val="1"/>
          <w:numId w:val="40"/>
        </w:numPr>
        <w:tabs>
          <w:tab w:val="left" w:pos="779"/>
          <w:tab w:val="left" w:pos="780"/>
        </w:tabs>
        <w:spacing w:line="247" w:lineRule="auto"/>
        <w:ind w:left="779" w:right="444" w:hanging="567"/>
      </w:pPr>
      <w:r>
        <w:t>hvis du tar andre legemidler som hemmer blodkoagulasjonen (f.eks. warfarin, dabigatran, apixaban eller</w:t>
      </w:r>
      <w:r>
        <w:rPr>
          <w:spacing w:val="-1"/>
        </w:rPr>
        <w:t xml:space="preserve"> </w:t>
      </w:r>
      <w:r>
        <w:t>heparin),</w:t>
      </w:r>
      <w:r>
        <w:rPr>
          <w:spacing w:val="-2"/>
        </w:rPr>
        <w:t xml:space="preserve"> </w:t>
      </w:r>
      <w:r>
        <w:t>unntatt</w:t>
      </w:r>
      <w:r>
        <w:rPr>
          <w:spacing w:val="-4"/>
        </w:rPr>
        <w:t xml:space="preserve"> </w:t>
      </w:r>
      <w:r>
        <w:t>ved</w:t>
      </w:r>
      <w:r>
        <w:rPr>
          <w:spacing w:val="-2"/>
        </w:rPr>
        <w:t xml:space="preserve"> </w:t>
      </w:r>
      <w:r>
        <w:t>bytte</w:t>
      </w:r>
      <w:r>
        <w:rPr>
          <w:spacing w:val="-2"/>
        </w:rPr>
        <w:t xml:space="preserve"> </w:t>
      </w:r>
      <w:r>
        <w:t>av</w:t>
      </w:r>
      <w:r>
        <w:rPr>
          <w:spacing w:val="-2"/>
        </w:rPr>
        <w:t xml:space="preserve"> </w:t>
      </w:r>
      <w:r>
        <w:t>antikoagulerende</w:t>
      </w:r>
      <w:r>
        <w:rPr>
          <w:spacing w:val="-2"/>
        </w:rPr>
        <w:t xml:space="preserve"> </w:t>
      </w:r>
      <w:r>
        <w:t>behandling</w:t>
      </w:r>
      <w:r>
        <w:rPr>
          <w:spacing w:val="-5"/>
        </w:rPr>
        <w:t xml:space="preserve"> </w:t>
      </w:r>
      <w:r>
        <w:t>eller</w:t>
      </w:r>
      <w:r>
        <w:rPr>
          <w:spacing w:val="-3"/>
        </w:rPr>
        <w:t xml:space="preserve"> </w:t>
      </w:r>
      <w:r>
        <w:t>når</w:t>
      </w:r>
      <w:r>
        <w:rPr>
          <w:spacing w:val="-3"/>
        </w:rPr>
        <w:t xml:space="preserve"> </w:t>
      </w:r>
      <w:r>
        <w:t>du</w:t>
      </w:r>
      <w:r>
        <w:rPr>
          <w:spacing w:val="-2"/>
        </w:rPr>
        <w:t xml:space="preserve"> </w:t>
      </w:r>
      <w:r>
        <w:t>får</w:t>
      </w:r>
      <w:r>
        <w:rPr>
          <w:spacing w:val="-1"/>
        </w:rPr>
        <w:t xml:space="preserve"> </w:t>
      </w:r>
      <w:r>
        <w:t>heparin</w:t>
      </w:r>
      <w:r>
        <w:rPr>
          <w:spacing w:val="-2"/>
        </w:rPr>
        <w:t xml:space="preserve"> </w:t>
      </w:r>
      <w:r>
        <w:t>via</w:t>
      </w:r>
      <w:r>
        <w:rPr>
          <w:spacing w:val="-2"/>
        </w:rPr>
        <w:t xml:space="preserve"> </w:t>
      </w:r>
      <w:r>
        <w:t>en</w:t>
      </w:r>
      <w:r>
        <w:rPr>
          <w:spacing w:val="-5"/>
        </w:rPr>
        <w:t xml:space="preserve"> </w:t>
      </w:r>
      <w:r>
        <w:t>vene- eller arterieslange for å holde slangen åpen</w:t>
      </w:r>
    </w:p>
    <w:p w14:paraId="05F1E640" w14:textId="77777777" w:rsidR="00444EBE" w:rsidRDefault="002C3AFE">
      <w:pPr>
        <w:pStyle w:val="ListParagraph"/>
        <w:numPr>
          <w:ilvl w:val="1"/>
          <w:numId w:val="40"/>
        </w:numPr>
        <w:tabs>
          <w:tab w:val="left" w:pos="779"/>
          <w:tab w:val="left" w:pos="780"/>
        </w:tabs>
        <w:spacing w:line="251" w:lineRule="exact"/>
        <w:ind w:left="779" w:hanging="568"/>
      </w:pPr>
      <w:r>
        <w:t>hvis</w:t>
      </w:r>
      <w:r>
        <w:rPr>
          <w:spacing w:val="-4"/>
        </w:rPr>
        <w:t xml:space="preserve"> </w:t>
      </w:r>
      <w:r>
        <w:t>du</w:t>
      </w:r>
      <w:r>
        <w:rPr>
          <w:spacing w:val="-3"/>
        </w:rPr>
        <w:t xml:space="preserve"> </w:t>
      </w:r>
      <w:r>
        <w:t>har</w:t>
      </w:r>
      <w:r>
        <w:rPr>
          <w:spacing w:val="-2"/>
        </w:rPr>
        <w:t xml:space="preserve"> </w:t>
      </w:r>
      <w:r>
        <w:t>akutt</w:t>
      </w:r>
      <w:r>
        <w:rPr>
          <w:spacing w:val="-5"/>
        </w:rPr>
        <w:t xml:space="preserve"> </w:t>
      </w:r>
      <w:r>
        <w:t>koronarsyndrom</w:t>
      </w:r>
      <w:r>
        <w:rPr>
          <w:spacing w:val="-1"/>
        </w:rPr>
        <w:t xml:space="preserve"> </w:t>
      </w:r>
      <w:r>
        <w:t>og</w:t>
      </w:r>
      <w:r>
        <w:rPr>
          <w:spacing w:val="-6"/>
        </w:rPr>
        <w:t xml:space="preserve"> </w:t>
      </w:r>
      <w:r>
        <w:t>tidligere</w:t>
      </w:r>
      <w:r>
        <w:rPr>
          <w:spacing w:val="-3"/>
        </w:rPr>
        <w:t xml:space="preserve"> </w:t>
      </w:r>
      <w:r>
        <w:t>har</w:t>
      </w:r>
      <w:r>
        <w:rPr>
          <w:spacing w:val="-3"/>
        </w:rPr>
        <w:t xml:space="preserve"> </w:t>
      </w:r>
      <w:r>
        <w:t>hatt</w:t>
      </w:r>
      <w:r>
        <w:rPr>
          <w:spacing w:val="-5"/>
        </w:rPr>
        <w:t xml:space="preserve"> </w:t>
      </w:r>
      <w:r>
        <w:t>en</w:t>
      </w:r>
      <w:r>
        <w:rPr>
          <w:spacing w:val="-3"/>
        </w:rPr>
        <w:t xml:space="preserve"> </w:t>
      </w:r>
      <w:r>
        <w:t>blødning</w:t>
      </w:r>
      <w:r>
        <w:rPr>
          <w:spacing w:val="-3"/>
        </w:rPr>
        <w:t xml:space="preserve"> </w:t>
      </w:r>
      <w:r>
        <w:t>eller</w:t>
      </w:r>
      <w:r>
        <w:rPr>
          <w:spacing w:val="-3"/>
        </w:rPr>
        <w:t xml:space="preserve"> </w:t>
      </w:r>
      <w:r>
        <w:t>blodpropp</w:t>
      </w:r>
      <w:r>
        <w:rPr>
          <w:spacing w:val="-6"/>
        </w:rPr>
        <w:t xml:space="preserve"> </w:t>
      </w:r>
      <w:r>
        <w:t>i</w:t>
      </w:r>
      <w:r>
        <w:rPr>
          <w:spacing w:val="-2"/>
        </w:rPr>
        <w:t xml:space="preserve"> </w:t>
      </w:r>
      <w:r>
        <w:t>hjernen</w:t>
      </w:r>
      <w:r>
        <w:rPr>
          <w:spacing w:val="-3"/>
        </w:rPr>
        <w:t xml:space="preserve"> </w:t>
      </w:r>
      <w:r>
        <w:rPr>
          <w:spacing w:val="-2"/>
        </w:rPr>
        <w:t>(slag)</w:t>
      </w:r>
    </w:p>
    <w:p w14:paraId="2C1ADA87" w14:textId="77777777" w:rsidR="00444EBE" w:rsidRDefault="002C3AFE">
      <w:pPr>
        <w:pStyle w:val="ListParagraph"/>
        <w:numPr>
          <w:ilvl w:val="1"/>
          <w:numId w:val="40"/>
        </w:numPr>
        <w:tabs>
          <w:tab w:val="left" w:pos="779"/>
          <w:tab w:val="left" w:pos="780"/>
        </w:tabs>
        <w:spacing w:before="6" w:line="247" w:lineRule="auto"/>
        <w:ind w:left="779" w:right="365" w:hanging="567"/>
      </w:pPr>
      <w:r>
        <w:t>hvis du har koronar hjertesykdom eller perifer arteriesykdom og tidligere har hatt hjerneblødning (slag)</w:t>
      </w:r>
      <w:r>
        <w:rPr>
          <w:spacing w:val="-4"/>
        </w:rPr>
        <w:t xml:space="preserve"> </w:t>
      </w:r>
      <w:r>
        <w:t>eller</w:t>
      </w:r>
      <w:r>
        <w:rPr>
          <w:spacing w:val="-2"/>
        </w:rPr>
        <w:t xml:space="preserve"> </w:t>
      </w:r>
      <w:r>
        <w:t>en</w:t>
      </w:r>
      <w:r>
        <w:rPr>
          <w:spacing w:val="-2"/>
        </w:rPr>
        <w:t xml:space="preserve"> </w:t>
      </w:r>
      <w:r>
        <w:t>blokkering</w:t>
      </w:r>
      <w:r>
        <w:rPr>
          <w:spacing w:val="-5"/>
        </w:rPr>
        <w:t xml:space="preserve"> </w:t>
      </w:r>
      <w:r>
        <w:t>i</w:t>
      </w:r>
      <w:r>
        <w:rPr>
          <w:spacing w:val="-4"/>
        </w:rPr>
        <w:t xml:space="preserve"> </w:t>
      </w:r>
      <w:r>
        <w:t>de</w:t>
      </w:r>
      <w:r>
        <w:rPr>
          <w:spacing w:val="-2"/>
        </w:rPr>
        <w:t xml:space="preserve"> </w:t>
      </w:r>
      <w:r>
        <w:t>små</w:t>
      </w:r>
      <w:r>
        <w:rPr>
          <w:spacing w:val="-2"/>
        </w:rPr>
        <w:t xml:space="preserve"> </w:t>
      </w:r>
      <w:r>
        <w:t>arteriene</w:t>
      </w:r>
      <w:r>
        <w:rPr>
          <w:spacing w:val="-4"/>
        </w:rPr>
        <w:t xml:space="preserve"> </w:t>
      </w:r>
      <w:r>
        <w:t>som forsyner</w:t>
      </w:r>
      <w:r>
        <w:rPr>
          <w:spacing w:val="-1"/>
        </w:rPr>
        <w:t xml:space="preserve"> </w:t>
      </w:r>
      <w:r>
        <w:t>vevet</w:t>
      </w:r>
      <w:r>
        <w:rPr>
          <w:spacing w:val="-1"/>
        </w:rPr>
        <w:t xml:space="preserve"> </w:t>
      </w:r>
      <w:r>
        <w:t>i</w:t>
      </w:r>
      <w:r>
        <w:rPr>
          <w:spacing w:val="-1"/>
        </w:rPr>
        <w:t xml:space="preserve"> </w:t>
      </w:r>
      <w:r>
        <w:t>de</w:t>
      </w:r>
      <w:r>
        <w:rPr>
          <w:spacing w:val="-2"/>
        </w:rPr>
        <w:t xml:space="preserve"> </w:t>
      </w:r>
      <w:r>
        <w:t>dype</w:t>
      </w:r>
      <w:r>
        <w:rPr>
          <w:spacing w:val="-2"/>
        </w:rPr>
        <w:t xml:space="preserve"> </w:t>
      </w:r>
      <w:r>
        <w:t>delene</w:t>
      </w:r>
      <w:r>
        <w:rPr>
          <w:spacing w:val="-4"/>
        </w:rPr>
        <w:t xml:space="preserve"> </w:t>
      </w:r>
      <w:r>
        <w:t>av</w:t>
      </w:r>
      <w:r>
        <w:rPr>
          <w:spacing w:val="-2"/>
        </w:rPr>
        <w:t xml:space="preserve"> </w:t>
      </w:r>
      <w:r>
        <w:t>hjernen</w:t>
      </w:r>
      <w:r>
        <w:rPr>
          <w:spacing w:val="-4"/>
        </w:rPr>
        <w:t xml:space="preserve"> </w:t>
      </w:r>
      <w:r>
        <w:t>med</w:t>
      </w:r>
      <w:r>
        <w:rPr>
          <w:spacing w:val="-2"/>
        </w:rPr>
        <w:t xml:space="preserve"> </w:t>
      </w:r>
      <w:r>
        <w:t xml:space="preserve">blod (lakunært slag) eller hvis du har hatt en blodpropp i hjernen (iskemisk, ikke-lakunært slag) den siste </w:t>
      </w:r>
      <w:r>
        <w:rPr>
          <w:spacing w:val="-2"/>
        </w:rPr>
        <w:t>måneden</w:t>
      </w:r>
    </w:p>
    <w:p w14:paraId="1D3E2624" w14:textId="77777777" w:rsidR="00444EBE" w:rsidRDefault="002C3AFE">
      <w:pPr>
        <w:pStyle w:val="ListParagraph"/>
        <w:numPr>
          <w:ilvl w:val="1"/>
          <w:numId w:val="40"/>
        </w:numPr>
        <w:tabs>
          <w:tab w:val="left" w:pos="779"/>
          <w:tab w:val="left" w:pos="780"/>
        </w:tabs>
        <w:ind w:left="779" w:hanging="568"/>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leversykdom</w:t>
      </w:r>
      <w:r>
        <w:rPr>
          <w:spacing w:val="-2"/>
        </w:rPr>
        <w:t xml:space="preserve"> </w:t>
      </w:r>
      <w:r>
        <w:t>som</w:t>
      </w:r>
      <w:r>
        <w:rPr>
          <w:spacing w:val="-3"/>
        </w:rPr>
        <w:t xml:space="preserve"> </w:t>
      </w:r>
      <w:r>
        <w:t>fører</w:t>
      </w:r>
      <w:r>
        <w:rPr>
          <w:spacing w:val="-4"/>
        </w:rPr>
        <w:t xml:space="preserve"> </w:t>
      </w:r>
      <w:r>
        <w:t>til</w:t>
      </w:r>
      <w:r>
        <w:rPr>
          <w:spacing w:val="-1"/>
        </w:rPr>
        <w:t xml:space="preserve"> </w:t>
      </w:r>
      <w:r>
        <w:t xml:space="preserve">økt </w:t>
      </w:r>
      <w:r>
        <w:rPr>
          <w:spacing w:val="-2"/>
        </w:rPr>
        <w:t>blødningsrisiko</w:t>
      </w:r>
    </w:p>
    <w:p w14:paraId="7449F649" w14:textId="77777777" w:rsidR="00444EBE" w:rsidRDefault="002C3AFE">
      <w:pPr>
        <w:pStyle w:val="ListParagraph"/>
        <w:numPr>
          <w:ilvl w:val="1"/>
          <w:numId w:val="40"/>
        </w:numPr>
        <w:tabs>
          <w:tab w:val="left" w:pos="779"/>
          <w:tab w:val="left" w:pos="780"/>
        </w:tabs>
        <w:spacing w:before="6"/>
        <w:ind w:left="779" w:hanging="568"/>
      </w:pPr>
      <w:r>
        <w:t>hvis</w:t>
      </w:r>
      <w:r>
        <w:rPr>
          <w:spacing w:val="-2"/>
        </w:rPr>
        <w:t xml:space="preserve"> </w:t>
      </w:r>
      <w:r>
        <w:t>du</w:t>
      </w:r>
      <w:r>
        <w:rPr>
          <w:spacing w:val="-2"/>
        </w:rPr>
        <w:t xml:space="preserve"> </w:t>
      </w:r>
      <w:r>
        <w:t>er</w:t>
      </w:r>
      <w:r>
        <w:rPr>
          <w:spacing w:val="-2"/>
        </w:rPr>
        <w:t xml:space="preserve"> </w:t>
      </w:r>
      <w:r>
        <w:t>gravid</w:t>
      </w:r>
      <w:r>
        <w:rPr>
          <w:spacing w:val="-5"/>
        </w:rPr>
        <w:t xml:space="preserve"> </w:t>
      </w:r>
      <w:r>
        <w:t>eller</w:t>
      </w:r>
      <w:r>
        <w:rPr>
          <w:spacing w:val="-1"/>
        </w:rPr>
        <w:t xml:space="preserve"> </w:t>
      </w:r>
      <w:r>
        <w:rPr>
          <w:spacing w:val="-2"/>
        </w:rPr>
        <w:t>ammer</w:t>
      </w:r>
    </w:p>
    <w:p w14:paraId="547A4C19" w14:textId="77777777" w:rsidR="00444EBE" w:rsidRDefault="00444EBE">
      <w:pPr>
        <w:pStyle w:val="BodyText"/>
        <w:spacing w:before="3"/>
        <w:ind w:left="0"/>
        <w:rPr>
          <w:sz w:val="23"/>
        </w:rPr>
      </w:pPr>
    </w:p>
    <w:p w14:paraId="72C64567" w14:textId="1F282003" w:rsidR="00444EBE" w:rsidRDefault="002C3AFE">
      <w:pPr>
        <w:spacing w:before="1"/>
        <w:ind w:left="212"/>
      </w:pPr>
      <w:r>
        <w:rPr>
          <w:b/>
        </w:rPr>
        <w:t>Bruk</w:t>
      </w:r>
      <w:r>
        <w:rPr>
          <w:b/>
          <w:spacing w:val="-3"/>
        </w:rPr>
        <w:t xml:space="preserve"> </w:t>
      </w:r>
      <w:r>
        <w:rPr>
          <w:b/>
        </w:rPr>
        <w:t>ikke</w:t>
      </w:r>
      <w:r>
        <w:rPr>
          <w:b/>
          <w:spacing w:val="-2"/>
        </w:rPr>
        <w:t xml:space="preserve"> </w:t>
      </w:r>
      <w:r>
        <w:rPr>
          <w:b/>
        </w:rPr>
        <w:t>Rivaroxaban</w:t>
      </w:r>
      <w:r>
        <w:rPr>
          <w:b/>
          <w:spacing w:val="-5"/>
        </w:rPr>
        <w:t xml:space="preserve"> </w:t>
      </w:r>
      <w:r w:rsidR="006405EC">
        <w:rPr>
          <w:b/>
        </w:rPr>
        <w:t>Viatris</w:t>
      </w:r>
      <w:r>
        <w:rPr>
          <w:b/>
        </w:rPr>
        <w:t>,</w:t>
      </w:r>
      <w:r>
        <w:rPr>
          <w:b/>
          <w:spacing w:val="-6"/>
        </w:rPr>
        <w:t xml:space="preserve"> </w:t>
      </w:r>
      <w:r>
        <w:rPr>
          <w:b/>
        </w:rPr>
        <w:t>og</w:t>
      </w:r>
      <w:r>
        <w:rPr>
          <w:b/>
          <w:spacing w:val="-2"/>
        </w:rPr>
        <w:t xml:space="preserve"> </w:t>
      </w:r>
      <w:r>
        <w:rPr>
          <w:b/>
        </w:rPr>
        <w:t>informer</w:t>
      </w:r>
      <w:r>
        <w:rPr>
          <w:b/>
          <w:spacing w:val="-2"/>
        </w:rPr>
        <w:t xml:space="preserve"> </w:t>
      </w:r>
      <w:r>
        <w:rPr>
          <w:b/>
        </w:rPr>
        <w:t>legen</w:t>
      </w:r>
      <w:r>
        <w:rPr>
          <w:b/>
          <w:spacing w:val="-5"/>
        </w:rPr>
        <w:t xml:space="preserve"> </w:t>
      </w:r>
      <w:r>
        <w:rPr>
          <w:b/>
        </w:rPr>
        <w:t>din</w:t>
      </w:r>
      <w:r>
        <w:rPr>
          <w:b/>
          <w:spacing w:val="-2"/>
        </w:rPr>
        <w:t xml:space="preserve"> </w:t>
      </w:r>
      <w:r>
        <w:t>hvis</w:t>
      </w:r>
      <w:r>
        <w:rPr>
          <w:spacing w:val="-2"/>
        </w:rPr>
        <w:t xml:space="preserve"> </w:t>
      </w:r>
      <w:r>
        <w:t>noe</w:t>
      </w:r>
      <w:r>
        <w:rPr>
          <w:spacing w:val="-2"/>
        </w:rPr>
        <w:t xml:space="preserve"> </w:t>
      </w:r>
      <w:r>
        <w:t>av</w:t>
      </w:r>
      <w:r>
        <w:rPr>
          <w:spacing w:val="-3"/>
        </w:rPr>
        <w:t xml:space="preserve"> </w:t>
      </w:r>
      <w:r>
        <w:t>dette</w:t>
      </w:r>
      <w:r>
        <w:rPr>
          <w:spacing w:val="-2"/>
        </w:rPr>
        <w:t xml:space="preserve"> </w:t>
      </w:r>
      <w:r>
        <w:t>gjelder</w:t>
      </w:r>
      <w:r>
        <w:rPr>
          <w:spacing w:val="-2"/>
        </w:rPr>
        <w:t xml:space="preserve"> </w:t>
      </w:r>
      <w:r>
        <w:rPr>
          <w:spacing w:val="-4"/>
        </w:rPr>
        <w:t>deg.</w:t>
      </w:r>
    </w:p>
    <w:p w14:paraId="3B6176F5" w14:textId="77777777" w:rsidR="00444EBE" w:rsidRDefault="00444EBE">
      <w:pPr>
        <w:pStyle w:val="BodyText"/>
        <w:ind w:left="0"/>
        <w:rPr>
          <w:sz w:val="23"/>
        </w:rPr>
      </w:pPr>
    </w:p>
    <w:p w14:paraId="251D5645" w14:textId="77777777" w:rsidR="00444EBE" w:rsidRDefault="002C3AFE">
      <w:pPr>
        <w:pStyle w:val="Heading2"/>
        <w:spacing w:before="1"/>
      </w:pPr>
      <w:r>
        <w:t>Advarsler</w:t>
      </w:r>
      <w:r>
        <w:rPr>
          <w:spacing w:val="-2"/>
        </w:rPr>
        <w:t xml:space="preserve"> </w:t>
      </w:r>
      <w:r>
        <w:t>og</w:t>
      </w:r>
      <w:r>
        <w:rPr>
          <w:spacing w:val="-4"/>
        </w:rPr>
        <w:t xml:space="preserve"> </w:t>
      </w:r>
      <w:r>
        <w:rPr>
          <w:spacing w:val="-2"/>
        </w:rPr>
        <w:t>forsiktighetsregler</w:t>
      </w:r>
    </w:p>
    <w:p w14:paraId="7183508F" w14:textId="6160E7E8" w:rsidR="00444EBE" w:rsidRDefault="002C3AFE">
      <w:pPr>
        <w:pStyle w:val="BodyText"/>
        <w:spacing w:before="8"/>
      </w:pPr>
      <w:r>
        <w:t>Snakk</w:t>
      </w:r>
      <w:r>
        <w:rPr>
          <w:spacing w:val="-7"/>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før</w:t>
      </w:r>
      <w:r>
        <w:rPr>
          <w:spacing w:val="-5"/>
        </w:rPr>
        <w:t xml:space="preserve"> </w:t>
      </w:r>
      <w:r>
        <w:t>du</w:t>
      </w:r>
      <w:r>
        <w:rPr>
          <w:spacing w:val="-2"/>
        </w:rPr>
        <w:t xml:space="preserve"> </w:t>
      </w:r>
      <w:r>
        <w:t>bruker Rivaroxaban</w:t>
      </w:r>
      <w:r>
        <w:rPr>
          <w:spacing w:val="-2"/>
        </w:rPr>
        <w:t xml:space="preserve"> </w:t>
      </w:r>
      <w:r w:rsidR="006405EC">
        <w:rPr>
          <w:spacing w:val="-2"/>
        </w:rPr>
        <w:t>Viatris</w:t>
      </w:r>
      <w:r>
        <w:rPr>
          <w:spacing w:val="-2"/>
        </w:rPr>
        <w:t>.</w:t>
      </w:r>
    </w:p>
    <w:p w14:paraId="55B66054" w14:textId="77777777" w:rsidR="00444EBE" w:rsidRDefault="00444EBE">
      <w:pPr>
        <w:pStyle w:val="BodyText"/>
        <w:spacing w:before="1"/>
        <w:ind w:left="0"/>
        <w:rPr>
          <w:sz w:val="23"/>
        </w:rPr>
      </w:pPr>
    </w:p>
    <w:p w14:paraId="509A6363" w14:textId="5DADA0CC" w:rsidR="00444EBE" w:rsidRDefault="002C3AFE">
      <w:pPr>
        <w:pStyle w:val="BodyText"/>
        <w:spacing w:line="247" w:lineRule="auto"/>
        <w:ind w:right="312"/>
      </w:pPr>
      <w:r>
        <w:t>Rivaroxaban</w:t>
      </w:r>
      <w:r>
        <w:rPr>
          <w:spacing w:val="-3"/>
        </w:rPr>
        <w:t xml:space="preserve"> </w:t>
      </w:r>
      <w:r w:rsidR="006405EC">
        <w:t>Viatris</w:t>
      </w:r>
      <w:r>
        <w:rPr>
          <w:spacing w:val="-5"/>
        </w:rPr>
        <w:t xml:space="preserve"> </w:t>
      </w:r>
      <w:r>
        <w:t>skal</w:t>
      </w:r>
      <w:r>
        <w:rPr>
          <w:spacing w:val="-2"/>
        </w:rPr>
        <w:t xml:space="preserve"> </w:t>
      </w:r>
      <w:r>
        <w:t>ikke</w:t>
      </w:r>
      <w:r>
        <w:rPr>
          <w:spacing w:val="-3"/>
        </w:rPr>
        <w:t xml:space="preserve"> </w:t>
      </w:r>
      <w:r>
        <w:t>brukes</w:t>
      </w:r>
      <w:r>
        <w:rPr>
          <w:spacing w:val="-5"/>
        </w:rPr>
        <w:t xml:space="preserve"> </w:t>
      </w:r>
      <w:r>
        <w:t>sammen</w:t>
      </w:r>
      <w:r>
        <w:rPr>
          <w:spacing w:val="-5"/>
        </w:rPr>
        <w:t xml:space="preserve"> </w:t>
      </w:r>
      <w:r>
        <w:t>med</w:t>
      </w:r>
      <w:r>
        <w:rPr>
          <w:spacing w:val="-2"/>
        </w:rPr>
        <w:t xml:space="preserve"> </w:t>
      </w:r>
      <w:r>
        <w:t>visse</w:t>
      </w:r>
      <w:r>
        <w:rPr>
          <w:spacing w:val="-2"/>
        </w:rPr>
        <w:t xml:space="preserve"> </w:t>
      </w:r>
      <w:r>
        <w:t>legemidler</w:t>
      </w:r>
      <w:r>
        <w:rPr>
          <w:spacing w:val="-1"/>
        </w:rPr>
        <w:t xml:space="preserve"> </w:t>
      </w:r>
      <w:r>
        <w:t>som</w:t>
      </w:r>
      <w:r>
        <w:rPr>
          <w:spacing w:val="-5"/>
        </w:rPr>
        <w:t xml:space="preserve"> </w:t>
      </w:r>
      <w:r>
        <w:t>reduserer</w:t>
      </w:r>
      <w:r>
        <w:rPr>
          <w:spacing w:val="-3"/>
        </w:rPr>
        <w:t xml:space="preserve"> </w:t>
      </w:r>
      <w:r>
        <w:t>blodkoaguleringen,</w:t>
      </w:r>
      <w:r>
        <w:rPr>
          <w:spacing w:val="-3"/>
        </w:rPr>
        <w:t xml:space="preserve"> </w:t>
      </w:r>
      <w:r>
        <w:t>slik som prasugrel eller tikagrelor, men kan tas sammen med acetylsalisylsyre og klopidogrel/tiklopidin.</w:t>
      </w:r>
    </w:p>
    <w:p w14:paraId="4DE3A3E2" w14:textId="77777777" w:rsidR="00444EBE" w:rsidRDefault="00444EBE">
      <w:pPr>
        <w:pStyle w:val="BodyText"/>
        <w:spacing w:before="6"/>
        <w:ind w:left="0"/>
      </w:pPr>
    </w:p>
    <w:p w14:paraId="3112E38D" w14:textId="68FE9310" w:rsidR="00444EBE" w:rsidRDefault="002C3AFE">
      <w:pPr>
        <w:pStyle w:val="Heading2"/>
      </w:pPr>
      <w:r>
        <w:t>Vis</w:t>
      </w:r>
      <w:r>
        <w:rPr>
          <w:spacing w:val="-3"/>
        </w:rPr>
        <w:t xml:space="preserve"> </w:t>
      </w:r>
      <w:r>
        <w:t>forsiktighet</w:t>
      </w:r>
      <w:r>
        <w:rPr>
          <w:spacing w:val="-3"/>
        </w:rPr>
        <w:t xml:space="preserve"> </w:t>
      </w:r>
      <w:r>
        <w:t>ved</w:t>
      </w:r>
      <w:r>
        <w:rPr>
          <w:spacing w:val="-3"/>
        </w:rPr>
        <w:t xml:space="preserve"> </w:t>
      </w:r>
      <w:r>
        <w:t>bruk</w:t>
      </w:r>
      <w:r>
        <w:rPr>
          <w:spacing w:val="-6"/>
        </w:rPr>
        <w:t xml:space="preserve"> </w:t>
      </w:r>
      <w:r>
        <w:t>av</w:t>
      </w:r>
      <w:r>
        <w:rPr>
          <w:spacing w:val="-2"/>
        </w:rPr>
        <w:t xml:space="preserve"> </w:t>
      </w:r>
      <w:r>
        <w:t>Rivaroxaban</w:t>
      </w:r>
      <w:r>
        <w:rPr>
          <w:spacing w:val="-5"/>
        </w:rPr>
        <w:t xml:space="preserve"> </w:t>
      </w:r>
      <w:r w:rsidR="006405EC">
        <w:rPr>
          <w:spacing w:val="-4"/>
        </w:rPr>
        <w:t>Viatris</w:t>
      </w:r>
    </w:p>
    <w:p w14:paraId="3CB078E1" w14:textId="77777777" w:rsidR="00444EBE" w:rsidRDefault="002C3AFE">
      <w:pPr>
        <w:pStyle w:val="ListParagraph"/>
        <w:numPr>
          <w:ilvl w:val="1"/>
          <w:numId w:val="40"/>
        </w:numPr>
        <w:tabs>
          <w:tab w:val="left" w:pos="779"/>
          <w:tab w:val="left" w:pos="780"/>
        </w:tabs>
        <w:spacing w:before="9"/>
        <w:ind w:left="779" w:hanging="568"/>
      </w:pPr>
      <w:r>
        <w:t>hvis</w:t>
      </w:r>
      <w:r>
        <w:rPr>
          <w:spacing w:val="-5"/>
        </w:rPr>
        <w:t xml:space="preserve"> </w:t>
      </w:r>
      <w:r>
        <w:t>du</w:t>
      </w:r>
      <w:r>
        <w:rPr>
          <w:spacing w:val="-3"/>
        </w:rPr>
        <w:t xml:space="preserve"> </w:t>
      </w:r>
      <w:r>
        <w:t>har</w:t>
      </w:r>
      <w:r>
        <w:rPr>
          <w:spacing w:val="-1"/>
        </w:rPr>
        <w:t xml:space="preserve"> </w:t>
      </w:r>
      <w:r>
        <w:t>økt</w:t>
      </w:r>
      <w:r>
        <w:rPr>
          <w:spacing w:val="-2"/>
        </w:rPr>
        <w:t xml:space="preserve"> </w:t>
      </w:r>
      <w:r>
        <w:t>blødningsrisiko,</w:t>
      </w:r>
      <w:r>
        <w:rPr>
          <w:spacing w:val="-6"/>
        </w:rPr>
        <w:t xml:space="preserve"> </w:t>
      </w:r>
      <w:r>
        <w:t>som</w:t>
      </w:r>
      <w:r>
        <w:rPr>
          <w:spacing w:val="-1"/>
        </w:rPr>
        <w:t xml:space="preserve"> </w:t>
      </w:r>
      <w:r>
        <w:t>kan</w:t>
      </w:r>
      <w:r>
        <w:rPr>
          <w:spacing w:val="-3"/>
        </w:rPr>
        <w:t xml:space="preserve"> </w:t>
      </w:r>
      <w:r>
        <w:t>være</w:t>
      </w:r>
      <w:r>
        <w:rPr>
          <w:spacing w:val="-5"/>
        </w:rPr>
        <w:t xml:space="preserve"> </w:t>
      </w:r>
      <w:r>
        <w:t>tilfelle</w:t>
      </w:r>
      <w:r>
        <w:rPr>
          <w:spacing w:val="-4"/>
        </w:rPr>
        <w:t xml:space="preserve"> </w:t>
      </w:r>
      <w:r>
        <w:t>ved for</w:t>
      </w:r>
      <w:r>
        <w:rPr>
          <w:spacing w:val="-2"/>
        </w:rPr>
        <w:t xml:space="preserve"> eksempel:</w:t>
      </w:r>
    </w:p>
    <w:p w14:paraId="591A35B7" w14:textId="77777777" w:rsidR="00444EBE" w:rsidRDefault="002C3AFE">
      <w:pPr>
        <w:pStyle w:val="ListParagraph"/>
        <w:numPr>
          <w:ilvl w:val="0"/>
          <w:numId w:val="38"/>
        </w:numPr>
        <w:tabs>
          <w:tab w:val="left" w:pos="1345"/>
          <w:tab w:val="left" w:pos="1346"/>
        </w:tabs>
        <w:spacing w:before="6" w:line="247" w:lineRule="auto"/>
        <w:ind w:right="317"/>
      </w:pPr>
      <w:r>
        <w:t>alvorlig</w:t>
      </w:r>
      <w:r>
        <w:rPr>
          <w:spacing w:val="-2"/>
        </w:rPr>
        <w:t xml:space="preserve"> </w:t>
      </w:r>
      <w:r>
        <w:t>nyresykdom,</w:t>
      </w:r>
      <w:r>
        <w:rPr>
          <w:spacing w:val="-2"/>
        </w:rPr>
        <w:t xml:space="preserve"> </w:t>
      </w:r>
      <w:r>
        <w:t>da</w:t>
      </w:r>
      <w:r>
        <w:rPr>
          <w:spacing w:val="-4"/>
        </w:rPr>
        <w:t xml:space="preserve"> </w:t>
      </w:r>
      <w:r>
        <w:t>nyrefunksjonen</w:t>
      </w:r>
      <w:r>
        <w:rPr>
          <w:spacing w:val="-4"/>
        </w:rPr>
        <w:t xml:space="preserve"> </w:t>
      </w:r>
      <w:r>
        <w:t>din</w:t>
      </w:r>
      <w:r>
        <w:rPr>
          <w:spacing w:val="-5"/>
        </w:rPr>
        <w:t xml:space="preserve"> </w:t>
      </w:r>
      <w:r>
        <w:t>kan</w:t>
      </w:r>
      <w:r>
        <w:rPr>
          <w:spacing w:val="-2"/>
        </w:rPr>
        <w:t xml:space="preserve"> </w:t>
      </w:r>
      <w:r>
        <w:t>påvirke</w:t>
      </w:r>
      <w:r>
        <w:rPr>
          <w:spacing w:val="-2"/>
        </w:rPr>
        <w:t xml:space="preserve"> </w:t>
      </w:r>
      <w:r>
        <w:t>den</w:t>
      </w:r>
      <w:r>
        <w:rPr>
          <w:spacing w:val="-5"/>
        </w:rPr>
        <w:t xml:space="preserve"> </w:t>
      </w:r>
      <w:r>
        <w:t>mengden</w:t>
      </w:r>
      <w:r>
        <w:rPr>
          <w:spacing w:val="-4"/>
        </w:rPr>
        <w:t xml:space="preserve"> </w:t>
      </w:r>
      <w:r>
        <w:t>legemiddel</w:t>
      </w:r>
      <w:r>
        <w:rPr>
          <w:spacing w:val="-1"/>
        </w:rPr>
        <w:t xml:space="preserve"> </w:t>
      </w:r>
      <w:r>
        <w:t>som</w:t>
      </w:r>
      <w:r>
        <w:rPr>
          <w:spacing w:val="-1"/>
        </w:rPr>
        <w:t xml:space="preserve"> </w:t>
      </w:r>
      <w:r>
        <w:t>er</w:t>
      </w:r>
      <w:r>
        <w:rPr>
          <w:spacing w:val="-2"/>
        </w:rPr>
        <w:t xml:space="preserve"> </w:t>
      </w:r>
      <w:r>
        <w:t>aktiv i kroppen din</w:t>
      </w:r>
    </w:p>
    <w:p w14:paraId="5D8B8F7C" w14:textId="095CCEAB" w:rsidR="00444EBE" w:rsidRDefault="002C3AFE">
      <w:pPr>
        <w:pStyle w:val="ListParagraph"/>
        <w:numPr>
          <w:ilvl w:val="0"/>
          <w:numId w:val="38"/>
        </w:numPr>
        <w:tabs>
          <w:tab w:val="left" w:pos="1345"/>
          <w:tab w:val="left" w:pos="1346"/>
        </w:tabs>
        <w:spacing w:line="247" w:lineRule="auto"/>
        <w:ind w:right="245"/>
      </w:pPr>
      <w:r>
        <w:t>dersom du tar andre legemidler som hemmer blodkoagulasjonen (f.eks. warfarin, dabigatran, apixaban</w:t>
      </w:r>
      <w:r>
        <w:rPr>
          <w:spacing w:val="-4"/>
        </w:rPr>
        <w:t xml:space="preserve"> </w:t>
      </w:r>
      <w:r>
        <w:t>eller</w:t>
      </w:r>
      <w:r>
        <w:rPr>
          <w:spacing w:val="-4"/>
        </w:rPr>
        <w:t xml:space="preserve"> </w:t>
      </w:r>
      <w:r>
        <w:t>heparin),</w:t>
      </w:r>
      <w:r>
        <w:rPr>
          <w:spacing w:val="-2"/>
        </w:rPr>
        <w:t xml:space="preserve"> </w:t>
      </w:r>
      <w:r>
        <w:t>ved</w:t>
      </w:r>
      <w:r>
        <w:rPr>
          <w:spacing w:val="-4"/>
        </w:rPr>
        <w:t xml:space="preserve"> </w:t>
      </w:r>
      <w:r>
        <w:t>bytte</w:t>
      </w:r>
      <w:r>
        <w:rPr>
          <w:spacing w:val="-2"/>
        </w:rPr>
        <w:t xml:space="preserve"> </w:t>
      </w:r>
      <w:r>
        <w:t>av</w:t>
      </w:r>
      <w:r>
        <w:rPr>
          <w:spacing w:val="-5"/>
        </w:rPr>
        <w:t xml:space="preserve"> </w:t>
      </w:r>
      <w:r>
        <w:t>antikoagulerende</w:t>
      </w:r>
      <w:r>
        <w:rPr>
          <w:spacing w:val="-4"/>
        </w:rPr>
        <w:t xml:space="preserve"> </w:t>
      </w:r>
      <w:r>
        <w:t>behandling</w:t>
      </w:r>
      <w:r>
        <w:rPr>
          <w:spacing w:val="-2"/>
        </w:rPr>
        <w:t xml:space="preserve"> </w:t>
      </w:r>
      <w:r>
        <w:t>eller</w:t>
      </w:r>
      <w:r>
        <w:rPr>
          <w:spacing w:val="-2"/>
        </w:rPr>
        <w:t xml:space="preserve"> </w:t>
      </w:r>
      <w:r>
        <w:t>når</w:t>
      </w:r>
      <w:r>
        <w:rPr>
          <w:spacing w:val="-2"/>
        </w:rPr>
        <w:t xml:space="preserve"> </w:t>
      </w:r>
      <w:r>
        <w:t>du</w:t>
      </w:r>
      <w:r>
        <w:rPr>
          <w:spacing w:val="-5"/>
        </w:rPr>
        <w:t xml:space="preserve"> </w:t>
      </w:r>
      <w:r>
        <w:t>får</w:t>
      </w:r>
      <w:r>
        <w:rPr>
          <w:spacing w:val="-4"/>
        </w:rPr>
        <w:t xml:space="preserve"> </w:t>
      </w:r>
      <w:r>
        <w:t>heparin</w:t>
      </w:r>
      <w:r>
        <w:rPr>
          <w:spacing w:val="-2"/>
        </w:rPr>
        <w:t xml:space="preserve"> </w:t>
      </w:r>
      <w:r>
        <w:t>via</w:t>
      </w:r>
      <w:r>
        <w:rPr>
          <w:spacing w:val="-4"/>
        </w:rPr>
        <w:t xml:space="preserve"> </w:t>
      </w:r>
      <w:r>
        <w:t xml:space="preserve">en vene- eller arterieslange for å holde slangen åpen (se avsnittet "Andre legemidler og Rivaroxaban </w:t>
      </w:r>
      <w:r w:rsidR="006405EC">
        <w:t>Viatris</w:t>
      </w:r>
      <w:r>
        <w:t>")</w:t>
      </w:r>
    </w:p>
    <w:p w14:paraId="4E0C785D" w14:textId="77777777" w:rsidR="00444EBE" w:rsidRDefault="002C3AFE">
      <w:pPr>
        <w:pStyle w:val="ListParagraph"/>
        <w:numPr>
          <w:ilvl w:val="0"/>
          <w:numId w:val="38"/>
        </w:numPr>
        <w:tabs>
          <w:tab w:val="left" w:pos="1345"/>
          <w:tab w:val="left" w:pos="1346"/>
        </w:tabs>
        <w:spacing w:line="250" w:lineRule="exact"/>
      </w:pPr>
      <w:r>
        <w:rPr>
          <w:spacing w:val="-2"/>
        </w:rPr>
        <w:t>blødningsforstyrrelser</w:t>
      </w:r>
    </w:p>
    <w:p w14:paraId="4F726C57" w14:textId="77777777" w:rsidR="00444EBE" w:rsidRDefault="002C3AFE">
      <w:pPr>
        <w:pStyle w:val="ListParagraph"/>
        <w:numPr>
          <w:ilvl w:val="0"/>
          <w:numId w:val="38"/>
        </w:numPr>
        <w:tabs>
          <w:tab w:val="left" w:pos="1345"/>
          <w:tab w:val="left" w:pos="1346"/>
        </w:tabs>
        <w:spacing w:before="6"/>
      </w:pPr>
      <w:r>
        <w:t>svært</w:t>
      </w:r>
      <w:r>
        <w:rPr>
          <w:spacing w:val="-4"/>
        </w:rPr>
        <w:t xml:space="preserve"> </w:t>
      </w:r>
      <w:r>
        <w:t>høyt</w:t>
      </w:r>
      <w:r>
        <w:rPr>
          <w:spacing w:val="-4"/>
        </w:rPr>
        <w:t xml:space="preserve"> </w:t>
      </w:r>
      <w:r>
        <w:t>blodtrykk,</w:t>
      </w:r>
      <w:r>
        <w:rPr>
          <w:spacing w:val="-4"/>
        </w:rPr>
        <w:t xml:space="preserve"> </w:t>
      </w:r>
      <w:r>
        <w:t>som</w:t>
      </w:r>
      <w:r>
        <w:rPr>
          <w:spacing w:val="-3"/>
        </w:rPr>
        <w:t xml:space="preserve"> </w:t>
      </w:r>
      <w:r>
        <w:t>ikke</w:t>
      </w:r>
      <w:r>
        <w:rPr>
          <w:spacing w:val="-3"/>
        </w:rPr>
        <w:t xml:space="preserve"> </w:t>
      </w:r>
      <w:r>
        <w:t>kontrolleres</w:t>
      </w:r>
      <w:r>
        <w:rPr>
          <w:spacing w:val="-4"/>
        </w:rPr>
        <w:t xml:space="preserve"> </w:t>
      </w:r>
      <w:r>
        <w:t>med</w:t>
      </w:r>
      <w:r>
        <w:rPr>
          <w:spacing w:val="-5"/>
        </w:rPr>
        <w:t xml:space="preserve"> </w:t>
      </w:r>
      <w:r>
        <w:t>medisinsk</w:t>
      </w:r>
      <w:r>
        <w:rPr>
          <w:spacing w:val="-2"/>
        </w:rPr>
        <w:t xml:space="preserve"> behandling</w:t>
      </w:r>
    </w:p>
    <w:p w14:paraId="73B3164D" w14:textId="77777777" w:rsidR="00444EBE" w:rsidRDefault="002C3AFE">
      <w:pPr>
        <w:pStyle w:val="ListParagraph"/>
        <w:numPr>
          <w:ilvl w:val="0"/>
          <w:numId w:val="38"/>
        </w:numPr>
        <w:tabs>
          <w:tab w:val="left" w:pos="1345"/>
          <w:tab w:val="left" w:pos="1346"/>
        </w:tabs>
        <w:spacing w:before="9" w:line="244" w:lineRule="auto"/>
        <w:ind w:right="461"/>
      </w:pPr>
      <w:r>
        <w:t>sykdom i mage eller tarm som kan gi blødninger, f.eks. betennelse i tarm eller mage, eller betennelse i øsofagus (spiserør), f.eks. pga. gastroøsofageal refluks (sykdom der magesyre kommer</w:t>
      </w:r>
      <w:r>
        <w:rPr>
          <w:spacing w:val="-3"/>
        </w:rPr>
        <w:t xml:space="preserve"> </w:t>
      </w:r>
      <w:r>
        <w:t>opp</w:t>
      </w:r>
      <w:r>
        <w:rPr>
          <w:spacing w:val="-5"/>
        </w:rPr>
        <w:t xml:space="preserve"> </w:t>
      </w:r>
      <w:r>
        <w:t>i</w:t>
      </w:r>
      <w:r>
        <w:rPr>
          <w:spacing w:val="-1"/>
        </w:rPr>
        <w:t xml:space="preserve"> </w:t>
      </w:r>
      <w:r>
        <w:t>spiserøret) eller</w:t>
      </w:r>
      <w:r>
        <w:rPr>
          <w:spacing w:val="-4"/>
        </w:rPr>
        <w:t xml:space="preserve"> </w:t>
      </w:r>
      <w:r>
        <w:t>svulster</w:t>
      </w:r>
      <w:r>
        <w:rPr>
          <w:spacing w:val="-4"/>
        </w:rPr>
        <w:t xml:space="preserve"> </w:t>
      </w:r>
      <w:r>
        <w:t>i</w:t>
      </w:r>
      <w:r>
        <w:rPr>
          <w:spacing w:val="-4"/>
        </w:rPr>
        <w:t xml:space="preserve"> </w:t>
      </w:r>
      <w:r>
        <w:t>magen,</w:t>
      </w:r>
      <w:r>
        <w:rPr>
          <w:spacing w:val="-2"/>
        </w:rPr>
        <w:t xml:space="preserve"> </w:t>
      </w:r>
      <w:r>
        <w:t>i</w:t>
      </w:r>
      <w:r>
        <w:rPr>
          <w:spacing w:val="-4"/>
        </w:rPr>
        <w:t xml:space="preserve"> </w:t>
      </w:r>
      <w:r>
        <w:t>tarmene,</w:t>
      </w:r>
      <w:r>
        <w:rPr>
          <w:spacing w:val="-2"/>
        </w:rPr>
        <w:t xml:space="preserve"> </w:t>
      </w:r>
      <w:r>
        <w:t>i</w:t>
      </w:r>
      <w:r>
        <w:rPr>
          <w:spacing w:val="-1"/>
        </w:rPr>
        <w:t xml:space="preserve"> </w:t>
      </w:r>
      <w:r>
        <w:t>kjønnsorganene</w:t>
      </w:r>
      <w:r>
        <w:rPr>
          <w:spacing w:val="-2"/>
        </w:rPr>
        <w:t xml:space="preserve"> </w:t>
      </w:r>
      <w:r>
        <w:t>eller</w:t>
      </w:r>
      <w:r>
        <w:rPr>
          <w:spacing w:val="-4"/>
        </w:rPr>
        <w:t xml:space="preserve"> </w:t>
      </w:r>
      <w:r>
        <w:t>i</w:t>
      </w:r>
      <w:r>
        <w:rPr>
          <w:spacing w:val="-4"/>
        </w:rPr>
        <w:t xml:space="preserve"> </w:t>
      </w:r>
      <w:r>
        <w:t>urinveiene</w:t>
      </w:r>
    </w:p>
    <w:p w14:paraId="386B79DD" w14:textId="77777777" w:rsidR="00444EBE" w:rsidRDefault="002C3AFE">
      <w:pPr>
        <w:pStyle w:val="ListParagraph"/>
        <w:numPr>
          <w:ilvl w:val="0"/>
          <w:numId w:val="38"/>
        </w:numPr>
        <w:tabs>
          <w:tab w:val="left" w:pos="1345"/>
          <w:tab w:val="left" w:pos="1346"/>
        </w:tabs>
        <w:spacing w:before="6"/>
      </w:pPr>
      <w:r>
        <w:t>et</w:t>
      </w:r>
      <w:r>
        <w:rPr>
          <w:spacing w:val="-1"/>
        </w:rPr>
        <w:t xml:space="preserve"> </w:t>
      </w:r>
      <w:r>
        <w:t>problem</w:t>
      </w:r>
      <w:r>
        <w:rPr>
          <w:spacing w:val="-4"/>
        </w:rPr>
        <w:t xml:space="preserve"> </w:t>
      </w:r>
      <w:r>
        <w:t>med</w:t>
      </w:r>
      <w:r>
        <w:rPr>
          <w:spacing w:val="-2"/>
        </w:rPr>
        <w:t xml:space="preserve"> </w:t>
      </w:r>
      <w:r>
        <w:t>blodårene</w:t>
      </w:r>
      <w:r>
        <w:rPr>
          <w:spacing w:val="-4"/>
        </w:rPr>
        <w:t xml:space="preserve"> </w:t>
      </w:r>
      <w:r>
        <w:t>i</w:t>
      </w:r>
      <w:r>
        <w:rPr>
          <w:spacing w:val="-4"/>
        </w:rPr>
        <w:t xml:space="preserve"> </w:t>
      </w:r>
      <w:r>
        <w:t>øynene</w:t>
      </w:r>
      <w:r>
        <w:rPr>
          <w:spacing w:val="-1"/>
        </w:rPr>
        <w:t xml:space="preserve"> </w:t>
      </w:r>
      <w:r>
        <w:rPr>
          <w:spacing w:val="-2"/>
        </w:rPr>
        <w:t>(retinopati)</w:t>
      </w:r>
    </w:p>
    <w:p w14:paraId="0E2EF0B9" w14:textId="77777777" w:rsidR="00444EBE" w:rsidRDefault="002C3AFE">
      <w:pPr>
        <w:pStyle w:val="ListParagraph"/>
        <w:numPr>
          <w:ilvl w:val="0"/>
          <w:numId w:val="38"/>
        </w:numPr>
        <w:tabs>
          <w:tab w:val="left" w:pos="1345"/>
          <w:tab w:val="left" w:pos="1346"/>
        </w:tabs>
        <w:spacing w:before="6" w:line="244" w:lineRule="auto"/>
        <w:ind w:right="1028"/>
      </w:pPr>
      <w:r>
        <w:t>en</w:t>
      </w:r>
      <w:r>
        <w:rPr>
          <w:spacing w:val="-3"/>
        </w:rPr>
        <w:t xml:space="preserve"> </w:t>
      </w:r>
      <w:r>
        <w:t>lungesykdom</w:t>
      </w:r>
      <w:r>
        <w:rPr>
          <w:spacing w:val="-2"/>
        </w:rPr>
        <w:t xml:space="preserve"> </w:t>
      </w:r>
      <w:r>
        <w:t>der</w:t>
      </w:r>
      <w:r>
        <w:rPr>
          <w:spacing w:val="-3"/>
        </w:rPr>
        <w:t xml:space="preserve"> </w:t>
      </w:r>
      <w:r>
        <w:t>bronkiene</w:t>
      </w:r>
      <w:r>
        <w:rPr>
          <w:spacing w:val="-3"/>
        </w:rPr>
        <w:t xml:space="preserve"> </w:t>
      </w:r>
      <w:r>
        <w:t>utvides</w:t>
      </w:r>
      <w:r>
        <w:rPr>
          <w:spacing w:val="-3"/>
        </w:rPr>
        <w:t xml:space="preserve"> </w:t>
      </w:r>
      <w:r>
        <w:t>og</w:t>
      </w:r>
      <w:r>
        <w:rPr>
          <w:spacing w:val="-6"/>
        </w:rPr>
        <w:t xml:space="preserve"> </w:t>
      </w:r>
      <w:r>
        <w:t>fylles</w:t>
      </w:r>
      <w:r>
        <w:rPr>
          <w:spacing w:val="-5"/>
        </w:rPr>
        <w:t xml:space="preserve"> </w:t>
      </w:r>
      <w:r>
        <w:t>med</w:t>
      </w:r>
      <w:r>
        <w:rPr>
          <w:spacing w:val="-3"/>
        </w:rPr>
        <w:t xml:space="preserve"> </w:t>
      </w:r>
      <w:r>
        <w:t xml:space="preserve">puss </w:t>
      </w:r>
      <w:r>
        <w:rPr>
          <w:i/>
        </w:rPr>
        <w:t>(</w:t>
      </w:r>
      <w:r>
        <w:t>bronkiektasi</w:t>
      </w:r>
      <w:r>
        <w:rPr>
          <w:i/>
        </w:rPr>
        <w:t>)</w:t>
      </w:r>
      <w:r>
        <w:t>,</w:t>
      </w:r>
      <w:r>
        <w:rPr>
          <w:spacing w:val="-3"/>
        </w:rPr>
        <w:t xml:space="preserve"> </w:t>
      </w:r>
      <w:r>
        <w:t>eller</w:t>
      </w:r>
      <w:r>
        <w:rPr>
          <w:spacing w:val="-5"/>
        </w:rPr>
        <w:t xml:space="preserve"> </w:t>
      </w:r>
      <w:r>
        <w:t>tidligere blødninger i lungene</w:t>
      </w:r>
    </w:p>
    <w:p w14:paraId="39D5B017" w14:textId="77777777" w:rsidR="00444EBE" w:rsidRDefault="002C3AFE">
      <w:pPr>
        <w:pStyle w:val="ListParagraph"/>
        <w:numPr>
          <w:ilvl w:val="0"/>
          <w:numId w:val="38"/>
        </w:numPr>
        <w:tabs>
          <w:tab w:val="left" w:pos="1345"/>
          <w:tab w:val="left" w:pos="1346"/>
        </w:tabs>
        <w:spacing w:before="5"/>
      </w:pPr>
      <w:r>
        <w:t>er</w:t>
      </w:r>
      <w:r>
        <w:rPr>
          <w:spacing w:val="-1"/>
        </w:rPr>
        <w:t xml:space="preserve"> </w:t>
      </w:r>
      <w:r>
        <w:t>eldre</w:t>
      </w:r>
      <w:r>
        <w:rPr>
          <w:spacing w:val="-1"/>
        </w:rPr>
        <w:t xml:space="preserve"> </w:t>
      </w:r>
      <w:r>
        <w:t>enn</w:t>
      </w:r>
      <w:r>
        <w:rPr>
          <w:spacing w:val="-3"/>
        </w:rPr>
        <w:t xml:space="preserve"> </w:t>
      </w:r>
      <w:r>
        <w:t>75</w:t>
      </w:r>
      <w:r>
        <w:rPr>
          <w:spacing w:val="-1"/>
        </w:rPr>
        <w:t xml:space="preserve"> </w:t>
      </w:r>
      <w:r>
        <w:rPr>
          <w:spacing w:val="-5"/>
        </w:rPr>
        <w:t>år</w:t>
      </w:r>
    </w:p>
    <w:p w14:paraId="55D135C0" w14:textId="77777777" w:rsidR="00444EBE" w:rsidRDefault="002C3AFE">
      <w:pPr>
        <w:pStyle w:val="ListParagraph"/>
        <w:numPr>
          <w:ilvl w:val="0"/>
          <w:numId w:val="38"/>
        </w:numPr>
        <w:tabs>
          <w:tab w:val="left" w:pos="1348"/>
          <w:tab w:val="left" w:pos="1349"/>
        </w:tabs>
        <w:spacing w:before="2"/>
        <w:ind w:left="1348" w:hanging="570"/>
      </w:pPr>
      <w:r>
        <w:t>veier</w:t>
      </w:r>
      <w:r>
        <w:rPr>
          <w:spacing w:val="-5"/>
        </w:rPr>
        <w:t xml:space="preserve"> </w:t>
      </w:r>
      <w:r>
        <w:t>mindre</w:t>
      </w:r>
      <w:r>
        <w:rPr>
          <w:spacing w:val="-3"/>
        </w:rPr>
        <w:t xml:space="preserve"> </w:t>
      </w:r>
      <w:r>
        <w:t>enn</w:t>
      </w:r>
      <w:r>
        <w:rPr>
          <w:spacing w:val="-1"/>
        </w:rPr>
        <w:t xml:space="preserve"> </w:t>
      </w:r>
      <w:r>
        <w:t>60</w:t>
      </w:r>
      <w:r>
        <w:rPr>
          <w:spacing w:val="-2"/>
        </w:rPr>
        <w:t xml:space="preserve"> </w:t>
      </w:r>
      <w:r>
        <w:rPr>
          <w:spacing w:val="-5"/>
        </w:rPr>
        <w:t>kg</w:t>
      </w:r>
    </w:p>
    <w:p w14:paraId="5607E6F5" w14:textId="77777777" w:rsidR="00444EBE" w:rsidRDefault="002C3AFE">
      <w:pPr>
        <w:pStyle w:val="ListParagraph"/>
        <w:numPr>
          <w:ilvl w:val="0"/>
          <w:numId w:val="38"/>
        </w:numPr>
        <w:tabs>
          <w:tab w:val="left" w:pos="1345"/>
          <w:tab w:val="left" w:pos="1346"/>
        </w:tabs>
        <w:spacing w:before="1"/>
      </w:pPr>
      <w:r>
        <w:t>dersom</w:t>
      </w:r>
      <w:r>
        <w:rPr>
          <w:spacing w:val="-6"/>
        </w:rPr>
        <w:t xml:space="preserve"> </w:t>
      </w:r>
      <w:r>
        <w:t>du</w:t>
      </w:r>
      <w:r>
        <w:rPr>
          <w:spacing w:val="-4"/>
        </w:rPr>
        <w:t xml:space="preserve"> </w:t>
      </w:r>
      <w:r>
        <w:t>har</w:t>
      </w:r>
      <w:r>
        <w:rPr>
          <w:spacing w:val="-4"/>
        </w:rPr>
        <w:t xml:space="preserve"> </w:t>
      </w:r>
      <w:r>
        <w:t>såkalt</w:t>
      </w:r>
      <w:r>
        <w:rPr>
          <w:spacing w:val="-4"/>
        </w:rPr>
        <w:t xml:space="preserve"> </w:t>
      </w:r>
      <w:r>
        <w:t>koronar</w:t>
      </w:r>
      <w:r>
        <w:rPr>
          <w:spacing w:val="-3"/>
        </w:rPr>
        <w:t xml:space="preserve"> </w:t>
      </w:r>
      <w:r>
        <w:t>hjertesykdom</w:t>
      </w:r>
      <w:r>
        <w:rPr>
          <w:spacing w:val="-6"/>
        </w:rPr>
        <w:t xml:space="preserve"> </w:t>
      </w:r>
      <w:r>
        <w:t>med</w:t>
      </w:r>
      <w:r>
        <w:rPr>
          <w:spacing w:val="-5"/>
        </w:rPr>
        <w:t xml:space="preserve"> </w:t>
      </w:r>
      <w:r>
        <w:t>alvorlige</w:t>
      </w:r>
      <w:r>
        <w:rPr>
          <w:spacing w:val="-4"/>
        </w:rPr>
        <w:t xml:space="preserve"> </w:t>
      </w:r>
      <w:r>
        <w:t>symptomer</w:t>
      </w:r>
      <w:r>
        <w:rPr>
          <w:spacing w:val="-4"/>
        </w:rPr>
        <w:t xml:space="preserve"> </w:t>
      </w:r>
      <w:r>
        <w:t>på</w:t>
      </w:r>
      <w:r>
        <w:rPr>
          <w:spacing w:val="-4"/>
        </w:rPr>
        <w:t xml:space="preserve"> </w:t>
      </w:r>
      <w:r>
        <w:rPr>
          <w:spacing w:val="-2"/>
        </w:rPr>
        <w:t>hjertesvikt</w:t>
      </w:r>
    </w:p>
    <w:p w14:paraId="0834278A" w14:textId="77777777" w:rsidR="00444EBE" w:rsidRDefault="002C3AFE">
      <w:pPr>
        <w:pStyle w:val="ListParagraph"/>
        <w:numPr>
          <w:ilvl w:val="1"/>
          <w:numId w:val="40"/>
        </w:numPr>
        <w:tabs>
          <w:tab w:val="left" w:pos="779"/>
          <w:tab w:val="left" w:pos="780"/>
        </w:tabs>
        <w:spacing w:before="4"/>
        <w:ind w:left="779" w:hanging="568"/>
      </w:pPr>
      <w:r>
        <w:t>hvis</w:t>
      </w:r>
      <w:r>
        <w:rPr>
          <w:spacing w:val="-2"/>
        </w:rPr>
        <w:t xml:space="preserve"> </w:t>
      </w:r>
      <w:r>
        <w:t>du</w:t>
      </w:r>
      <w:r>
        <w:rPr>
          <w:spacing w:val="-2"/>
        </w:rPr>
        <w:t xml:space="preserve"> </w:t>
      </w:r>
      <w:r>
        <w:t>har</w:t>
      </w:r>
      <w:r>
        <w:rPr>
          <w:spacing w:val="-1"/>
        </w:rPr>
        <w:t xml:space="preserve"> </w:t>
      </w:r>
      <w:r>
        <w:t>en</w:t>
      </w:r>
      <w:r>
        <w:rPr>
          <w:spacing w:val="-2"/>
        </w:rPr>
        <w:t xml:space="preserve"> </w:t>
      </w:r>
      <w:r>
        <w:t>kunstig</w:t>
      </w:r>
      <w:r>
        <w:rPr>
          <w:spacing w:val="-4"/>
        </w:rPr>
        <w:t xml:space="preserve"> </w:t>
      </w:r>
      <w:r>
        <w:rPr>
          <w:spacing w:val="-2"/>
        </w:rPr>
        <w:t>hjerteklaff</w:t>
      </w:r>
    </w:p>
    <w:p w14:paraId="53DD8723" w14:textId="77777777" w:rsidR="00444EBE" w:rsidRDefault="002C3AFE">
      <w:pPr>
        <w:pStyle w:val="ListParagraph"/>
        <w:numPr>
          <w:ilvl w:val="1"/>
          <w:numId w:val="40"/>
        </w:numPr>
        <w:tabs>
          <w:tab w:val="left" w:pos="779"/>
          <w:tab w:val="left" w:pos="780"/>
        </w:tabs>
        <w:spacing w:before="1"/>
        <w:ind w:left="779" w:right="331" w:hanging="567"/>
      </w:pPr>
      <w:r>
        <w:t>hvis du vet at du har en sykdom som kalles antifosfolipidsyndrom (en sykdom i immunsystemet som forårsaker</w:t>
      </w:r>
      <w:r>
        <w:rPr>
          <w:spacing w:val="-4"/>
        </w:rPr>
        <w:t xml:space="preserve"> </w:t>
      </w:r>
      <w:r>
        <w:t>økt</w:t>
      </w:r>
      <w:r>
        <w:rPr>
          <w:spacing w:val="-4"/>
        </w:rPr>
        <w:t xml:space="preserve"> </w:t>
      </w:r>
      <w:r>
        <w:t>risiko</w:t>
      </w:r>
      <w:r>
        <w:rPr>
          <w:spacing w:val="-2"/>
        </w:rPr>
        <w:t xml:space="preserve"> </w:t>
      </w:r>
      <w:r>
        <w:t>for</w:t>
      </w:r>
      <w:r>
        <w:rPr>
          <w:spacing w:val="-2"/>
        </w:rPr>
        <w:t xml:space="preserve"> </w:t>
      </w:r>
      <w:r>
        <w:t>blodpropp)</w:t>
      </w:r>
      <w:r>
        <w:rPr>
          <w:spacing w:val="-4"/>
        </w:rPr>
        <w:t xml:space="preserve"> </w:t>
      </w:r>
      <w:r>
        <w:t>må</w:t>
      </w:r>
      <w:r>
        <w:rPr>
          <w:spacing w:val="-2"/>
        </w:rPr>
        <w:t xml:space="preserve"> </w:t>
      </w:r>
      <w:r>
        <w:t>du</w:t>
      </w:r>
      <w:r>
        <w:rPr>
          <w:spacing w:val="-4"/>
        </w:rPr>
        <w:t xml:space="preserve"> </w:t>
      </w:r>
      <w:r>
        <w:t>informere</w:t>
      </w:r>
      <w:r>
        <w:rPr>
          <w:spacing w:val="-4"/>
        </w:rPr>
        <w:t xml:space="preserve"> </w:t>
      </w:r>
      <w:r>
        <w:t>legen</w:t>
      </w:r>
      <w:r>
        <w:rPr>
          <w:spacing w:val="-2"/>
        </w:rPr>
        <w:t xml:space="preserve"> </w:t>
      </w:r>
      <w:r>
        <w:t>din</w:t>
      </w:r>
      <w:r>
        <w:rPr>
          <w:spacing w:val="-2"/>
        </w:rPr>
        <w:t xml:space="preserve"> </w:t>
      </w:r>
      <w:r>
        <w:t>om</w:t>
      </w:r>
      <w:r>
        <w:rPr>
          <w:spacing w:val="-1"/>
        </w:rPr>
        <w:t xml:space="preserve"> </w:t>
      </w:r>
      <w:r>
        <w:t>det.</w:t>
      </w:r>
      <w:r>
        <w:rPr>
          <w:spacing w:val="-2"/>
        </w:rPr>
        <w:t xml:space="preserve"> </w:t>
      </w:r>
      <w:r>
        <w:t>Legen</w:t>
      </w:r>
      <w:r>
        <w:rPr>
          <w:spacing w:val="-2"/>
        </w:rPr>
        <w:t xml:space="preserve"> </w:t>
      </w:r>
      <w:r>
        <w:t>vil</w:t>
      </w:r>
      <w:r>
        <w:rPr>
          <w:spacing w:val="-1"/>
        </w:rPr>
        <w:t xml:space="preserve"> </w:t>
      </w:r>
      <w:r>
        <w:t>bestemme</w:t>
      </w:r>
      <w:r>
        <w:rPr>
          <w:spacing w:val="-2"/>
        </w:rPr>
        <w:t xml:space="preserve"> </w:t>
      </w:r>
      <w:r>
        <w:t>om</w:t>
      </w:r>
      <w:r>
        <w:rPr>
          <w:spacing w:val="-1"/>
        </w:rPr>
        <w:t xml:space="preserve"> </w:t>
      </w:r>
      <w:r>
        <w:t>det</w:t>
      </w:r>
      <w:r>
        <w:rPr>
          <w:spacing w:val="-4"/>
        </w:rPr>
        <w:t xml:space="preserve"> </w:t>
      </w:r>
      <w:r>
        <w:t>er nødvendig å endre behandlingen.</w:t>
      </w:r>
    </w:p>
    <w:p w14:paraId="749637C8" w14:textId="77777777" w:rsidR="00444EBE" w:rsidRDefault="00444EBE">
      <w:pPr>
        <w:pStyle w:val="BodyText"/>
        <w:spacing w:before="3"/>
        <w:ind w:left="0"/>
        <w:rPr>
          <w:sz w:val="35"/>
        </w:rPr>
      </w:pPr>
    </w:p>
    <w:p w14:paraId="41E6ED57" w14:textId="48712148" w:rsidR="00444EBE" w:rsidRDefault="002C3AFE">
      <w:pPr>
        <w:spacing w:line="247" w:lineRule="auto"/>
        <w:ind w:left="779" w:right="795"/>
        <w:jc w:val="both"/>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2"/>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w:t>
      </w:r>
      <w:r>
        <w:rPr>
          <w:b/>
          <w:spacing w:val="-1"/>
        </w:rPr>
        <w:t xml:space="preserve"> </w:t>
      </w:r>
      <w:r>
        <w:rPr>
          <w:b/>
        </w:rPr>
        <w:t>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 xml:space="preserve">tar Rivaroxaban </w:t>
      </w:r>
      <w:r w:rsidR="006405EC">
        <w:t>Viatris</w:t>
      </w:r>
      <w:r>
        <w:t>.</w:t>
      </w:r>
      <w:r>
        <w:rPr>
          <w:spacing w:val="-3"/>
        </w:rPr>
        <w:t xml:space="preserve"> </w:t>
      </w:r>
      <w:r>
        <w:t>Legen</w:t>
      </w:r>
      <w:r>
        <w:rPr>
          <w:spacing w:val="-3"/>
        </w:rPr>
        <w:t xml:space="preserve"> </w:t>
      </w:r>
      <w:r>
        <w:t>vil</w:t>
      </w:r>
      <w:r>
        <w:rPr>
          <w:spacing w:val="-2"/>
        </w:rPr>
        <w:t xml:space="preserve"> </w:t>
      </w:r>
      <w:r>
        <w:t>bestemme</w:t>
      </w:r>
      <w:r>
        <w:rPr>
          <w:spacing w:val="-3"/>
        </w:rPr>
        <w:t xml:space="preserve"> </w:t>
      </w:r>
      <w:r>
        <w:t>om</w:t>
      </w:r>
      <w:r>
        <w:rPr>
          <w:spacing w:val="-2"/>
        </w:rPr>
        <w:t xml:space="preserve"> </w:t>
      </w:r>
      <w:r>
        <w:t>du</w:t>
      </w:r>
      <w:r>
        <w:rPr>
          <w:spacing w:val="-3"/>
        </w:rPr>
        <w:t xml:space="preserve"> </w:t>
      </w:r>
      <w:r>
        <w:t>skal</w:t>
      </w:r>
      <w:r>
        <w:rPr>
          <w:spacing w:val="-2"/>
        </w:rPr>
        <w:t xml:space="preserve"> </w:t>
      </w:r>
      <w:r>
        <w:t>behandles</w:t>
      </w:r>
      <w:r>
        <w:rPr>
          <w:spacing w:val="-3"/>
        </w:rPr>
        <w:t xml:space="preserve"> </w:t>
      </w:r>
      <w:r>
        <w:t>med</w:t>
      </w:r>
      <w:r>
        <w:rPr>
          <w:spacing w:val="-3"/>
        </w:rPr>
        <w:t xml:space="preserve"> </w:t>
      </w:r>
      <w:r>
        <w:t>dette</w:t>
      </w:r>
      <w:r>
        <w:rPr>
          <w:spacing w:val="-5"/>
        </w:rPr>
        <w:t xml:space="preserve"> </w:t>
      </w:r>
      <w:r>
        <w:t>legemidlet</w:t>
      </w:r>
      <w:r>
        <w:rPr>
          <w:spacing w:val="-2"/>
        </w:rPr>
        <w:t xml:space="preserve"> </w:t>
      </w:r>
      <w:r>
        <w:t>og</w:t>
      </w:r>
      <w:r>
        <w:rPr>
          <w:spacing w:val="-3"/>
        </w:rPr>
        <w:t xml:space="preserve"> </w:t>
      </w:r>
      <w:r>
        <w:t>om</w:t>
      </w:r>
      <w:r>
        <w:rPr>
          <w:spacing w:val="-2"/>
        </w:rPr>
        <w:t xml:space="preserve"> </w:t>
      </w:r>
      <w:r>
        <w:t>du</w:t>
      </w:r>
      <w:r>
        <w:rPr>
          <w:spacing w:val="-3"/>
        </w:rPr>
        <w:t xml:space="preserve"> </w:t>
      </w:r>
      <w:r>
        <w:t>trenger</w:t>
      </w:r>
      <w:r>
        <w:rPr>
          <w:spacing w:val="-3"/>
        </w:rPr>
        <w:t xml:space="preserve"> </w:t>
      </w:r>
      <w:r>
        <w:t xml:space="preserve">tettere </w:t>
      </w:r>
      <w:r>
        <w:rPr>
          <w:spacing w:val="-2"/>
        </w:rPr>
        <w:t>oppfølging.</w:t>
      </w:r>
    </w:p>
    <w:p w14:paraId="532BFBD8" w14:textId="77777777" w:rsidR="00444EBE" w:rsidRDefault="00444EBE">
      <w:pPr>
        <w:spacing w:line="247" w:lineRule="auto"/>
        <w:jc w:val="both"/>
        <w:sectPr w:rsidR="00444EBE">
          <w:pgSz w:w="11910" w:h="16850"/>
          <w:pgMar w:top="1060" w:right="920" w:bottom="900" w:left="920" w:header="0" w:footer="714" w:gutter="0"/>
          <w:cols w:space="720"/>
        </w:sectPr>
      </w:pPr>
    </w:p>
    <w:p w14:paraId="5969741F" w14:textId="77777777" w:rsidR="00444EBE" w:rsidRDefault="002C3AFE">
      <w:pPr>
        <w:pStyle w:val="Heading2"/>
        <w:spacing w:before="75"/>
      </w:pPr>
      <w:r>
        <w:lastRenderedPageBreak/>
        <w:t>Hvis</w:t>
      </w:r>
      <w:r>
        <w:rPr>
          <w:spacing w:val="-4"/>
        </w:rPr>
        <w:t xml:space="preserve"> </w:t>
      </w:r>
      <w:r>
        <w:t>du</w:t>
      </w:r>
      <w:r>
        <w:rPr>
          <w:spacing w:val="-1"/>
        </w:rPr>
        <w:t xml:space="preserve"> </w:t>
      </w:r>
      <w:r>
        <w:t>har</w:t>
      </w:r>
      <w:r>
        <w:rPr>
          <w:spacing w:val="-1"/>
        </w:rPr>
        <w:t xml:space="preserve"> </w:t>
      </w:r>
      <w:r>
        <w:t>behov</w:t>
      </w:r>
      <w:r>
        <w:rPr>
          <w:spacing w:val="-4"/>
        </w:rPr>
        <w:t xml:space="preserve"> </w:t>
      </w:r>
      <w:r>
        <w:t>for</w:t>
      </w:r>
      <w:r>
        <w:rPr>
          <w:spacing w:val="-3"/>
        </w:rPr>
        <w:t xml:space="preserve"> </w:t>
      </w:r>
      <w:r>
        <w:t>en</w:t>
      </w:r>
      <w:r>
        <w:rPr>
          <w:spacing w:val="-2"/>
        </w:rPr>
        <w:t xml:space="preserve"> operasjon</w:t>
      </w:r>
    </w:p>
    <w:p w14:paraId="3D989D42" w14:textId="3716929C" w:rsidR="00444EBE" w:rsidRDefault="002C3AFE">
      <w:pPr>
        <w:pStyle w:val="ListParagraph"/>
        <w:numPr>
          <w:ilvl w:val="1"/>
          <w:numId w:val="40"/>
        </w:numPr>
        <w:tabs>
          <w:tab w:val="left" w:pos="779"/>
          <w:tab w:val="left" w:pos="780"/>
        </w:tabs>
        <w:spacing w:before="9" w:line="247" w:lineRule="auto"/>
        <w:ind w:left="779" w:right="425" w:hanging="567"/>
      </w:pPr>
      <w:r>
        <w:t>er</w:t>
      </w:r>
      <w:r>
        <w:rPr>
          <w:spacing w:val="-2"/>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w:t>
      </w:r>
      <w:r>
        <w:rPr>
          <w:spacing w:val="-2"/>
        </w:rPr>
        <w:t xml:space="preserve"> </w:t>
      </w:r>
      <w:r>
        <w:t>tar</w:t>
      </w:r>
      <w:r>
        <w:rPr>
          <w:spacing w:val="-1"/>
        </w:rPr>
        <w:t xml:space="preserve"> </w:t>
      </w:r>
      <w:r>
        <w:t>Rivaroxaban</w:t>
      </w:r>
      <w:r>
        <w:rPr>
          <w:spacing w:val="-2"/>
        </w:rPr>
        <w:t xml:space="preserve"> </w:t>
      </w:r>
      <w:r w:rsidR="006405EC">
        <w:t>Viatris</w:t>
      </w:r>
      <w:r>
        <w:rPr>
          <w:spacing w:val="-4"/>
        </w:rPr>
        <w:t xml:space="preserve"> </w:t>
      </w:r>
      <w:r>
        <w:t>før</w:t>
      </w:r>
      <w:r>
        <w:rPr>
          <w:spacing w:val="-2"/>
        </w:rPr>
        <w:t xml:space="preserve"> </w:t>
      </w:r>
      <w:r>
        <w:t>og</w:t>
      </w:r>
      <w:r>
        <w:rPr>
          <w:spacing w:val="-5"/>
        </w:rPr>
        <w:t xml:space="preserve"> </w:t>
      </w:r>
      <w:r>
        <w:t>etter</w:t>
      </w:r>
      <w:r>
        <w:rPr>
          <w:spacing w:val="-1"/>
        </w:rPr>
        <w:t xml:space="preserve"> </w:t>
      </w:r>
      <w:r>
        <w:t>operasjonen</w:t>
      </w:r>
      <w:r>
        <w:rPr>
          <w:spacing w:val="-4"/>
        </w:rPr>
        <w:t xml:space="preserve"> </w:t>
      </w:r>
      <w:r>
        <w:t>nøyaktig</w:t>
      </w:r>
      <w:r>
        <w:rPr>
          <w:spacing w:val="-5"/>
        </w:rPr>
        <w:t xml:space="preserve"> </w:t>
      </w:r>
      <w:r>
        <w:t>på</w:t>
      </w:r>
      <w:r>
        <w:rPr>
          <w:spacing w:val="-2"/>
        </w:rPr>
        <w:t xml:space="preserve"> </w:t>
      </w:r>
      <w:r>
        <w:t>de</w:t>
      </w:r>
      <w:r>
        <w:rPr>
          <w:spacing w:val="-4"/>
        </w:rPr>
        <w:t xml:space="preserve"> </w:t>
      </w:r>
      <w:r>
        <w:t>tidspunktene legen har fortalt deg.</w:t>
      </w:r>
    </w:p>
    <w:p w14:paraId="22D5B835" w14:textId="77777777" w:rsidR="00444EBE" w:rsidRDefault="002C3AFE">
      <w:pPr>
        <w:pStyle w:val="ListParagraph"/>
        <w:numPr>
          <w:ilvl w:val="1"/>
          <w:numId w:val="40"/>
        </w:numPr>
        <w:tabs>
          <w:tab w:val="left" w:pos="779"/>
          <w:tab w:val="left" w:pos="780"/>
        </w:tabs>
        <w:spacing w:line="247" w:lineRule="auto"/>
        <w:ind w:left="779" w:right="387" w:hanging="567"/>
      </w:pPr>
      <w:r>
        <w:t>Hvis</w:t>
      </w:r>
      <w:r>
        <w:rPr>
          <w:spacing w:val="-2"/>
        </w:rPr>
        <w:t xml:space="preserve"> </w:t>
      </w:r>
      <w:r>
        <w:t>det</w:t>
      </w:r>
      <w:r>
        <w:rPr>
          <w:spacing w:val="-1"/>
        </w:rPr>
        <w:t xml:space="preserve"> </w:t>
      </w:r>
      <w:r>
        <w:t>under</w:t>
      </w:r>
      <w:r>
        <w:rPr>
          <w:spacing w:val="-1"/>
        </w:rPr>
        <w:t xml:space="preserve"> </w:t>
      </w:r>
      <w:r>
        <w:t>operasjonen</w:t>
      </w:r>
      <w:r>
        <w:rPr>
          <w:spacing w:val="-4"/>
        </w:rPr>
        <w:t xml:space="preserve"> </w:t>
      </w:r>
      <w:r>
        <w:t>din</w:t>
      </w:r>
      <w:r>
        <w:rPr>
          <w:spacing w:val="-2"/>
        </w:rPr>
        <w:t xml:space="preserve"> </w:t>
      </w:r>
      <w:r>
        <w:t>benyttes</w:t>
      </w:r>
      <w:r>
        <w:rPr>
          <w:spacing w:val="-2"/>
        </w:rPr>
        <w:t xml:space="preserve"> </w:t>
      </w:r>
      <w:r>
        <w:t>et</w:t>
      </w:r>
      <w:r>
        <w:rPr>
          <w:spacing w:val="-4"/>
        </w:rPr>
        <w:t xml:space="preserve"> </w:t>
      </w:r>
      <w:r>
        <w:t>kateter</w:t>
      </w:r>
      <w:r>
        <w:rPr>
          <w:spacing w:val="-4"/>
        </w:rPr>
        <w:t xml:space="preserve"> </w:t>
      </w:r>
      <w:r>
        <w:t>eller</w:t>
      </w:r>
      <w:r>
        <w:rPr>
          <w:spacing w:val="-3"/>
        </w:rPr>
        <w:t xml:space="preserve"> </w:t>
      </w:r>
      <w:r>
        <w:t>gis</w:t>
      </w:r>
      <w:r>
        <w:rPr>
          <w:spacing w:val="-2"/>
        </w:rPr>
        <w:t xml:space="preserve"> </w:t>
      </w:r>
      <w:r>
        <w:t>en</w:t>
      </w:r>
      <w:r>
        <w:rPr>
          <w:spacing w:val="-2"/>
        </w:rPr>
        <w:t xml:space="preserve"> </w:t>
      </w:r>
      <w:r>
        <w:t>injeksjon</w:t>
      </w:r>
      <w:r>
        <w:rPr>
          <w:spacing w:val="-2"/>
        </w:rPr>
        <w:t xml:space="preserve"> </w:t>
      </w:r>
      <w:r>
        <w:t>i</w:t>
      </w:r>
      <w:r>
        <w:rPr>
          <w:spacing w:val="-4"/>
        </w:rPr>
        <w:t xml:space="preserve"> </w:t>
      </w:r>
      <w:r>
        <w:t>ryggsøylen (f.eks.</w:t>
      </w:r>
      <w:r>
        <w:rPr>
          <w:spacing w:val="-5"/>
        </w:rPr>
        <w:t xml:space="preserve"> </w:t>
      </w:r>
      <w:r>
        <w:t>epidural- eller spinalanestesi eller smertelindring):</w:t>
      </w:r>
    </w:p>
    <w:p w14:paraId="7C088AD0" w14:textId="78034123" w:rsidR="00444EBE" w:rsidRDefault="002C3AFE">
      <w:pPr>
        <w:pStyle w:val="ListParagraph"/>
        <w:numPr>
          <w:ilvl w:val="0"/>
          <w:numId w:val="37"/>
        </w:numPr>
        <w:tabs>
          <w:tab w:val="left" w:pos="1345"/>
          <w:tab w:val="left" w:pos="1346"/>
        </w:tabs>
        <w:spacing w:line="242" w:lineRule="auto"/>
        <w:ind w:right="790"/>
      </w:pPr>
      <w:r>
        <w:t>er</w:t>
      </w:r>
      <w:r>
        <w:rPr>
          <w:spacing w:val="-1"/>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 før</w:t>
      </w:r>
      <w:r>
        <w:rPr>
          <w:spacing w:val="-4"/>
        </w:rPr>
        <w:t xml:space="preserve"> </w:t>
      </w:r>
      <w:r>
        <w:t>og</w:t>
      </w:r>
      <w:r>
        <w:rPr>
          <w:spacing w:val="-2"/>
        </w:rPr>
        <w:t xml:space="preserve"> </w:t>
      </w:r>
      <w:r>
        <w:t>etter</w:t>
      </w:r>
      <w:r>
        <w:rPr>
          <w:spacing w:val="-2"/>
        </w:rPr>
        <w:t xml:space="preserve"> </w:t>
      </w:r>
      <w:r>
        <w:t>injeksjonen</w:t>
      </w:r>
      <w:r>
        <w:rPr>
          <w:spacing w:val="-2"/>
        </w:rPr>
        <w:t xml:space="preserve"> </w:t>
      </w:r>
      <w:r>
        <w:t>eller</w:t>
      </w:r>
      <w:r>
        <w:rPr>
          <w:spacing w:val="-4"/>
        </w:rPr>
        <w:t xml:space="preserve"> </w:t>
      </w:r>
      <w:r>
        <w:t>fjerning</w:t>
      </w:r>
      <w:r>
        <w:rPr>
          <w:spacing w:val="-2"/>
        </w:rPr>
        <w:t xml:space="preserve"> </w:t>
      </w:r>
      <w:r>
        <w:t>av</w:t>
      </w:r>
      <w:r>
        <w:rPr>
          <w:spacing w:val="-4"/>
        </w:rPr>
        <w:t xml:space="preserve"> </w:t>
      </w:r>
      <w:r>
        <w:t>kateteret</w:t>
      </w:r>
      <w:r>
        <w:rPr>
          <w:spacing w:val="-1"/>
        </w:rPr>
        <w:t xml:space="preserve"> </w:t>
      </w:r>
      <w:r>
        <w:t>tar</w:t>
      </w:r>
      <w:r>
        <w:rPr>
          <w:spacing w:val="-1"/>
        </w:rPr>
        <w:t xml:space="preserve"> </w:t>
      </w:r>
      <w:r>
        <w:t xml:space="preserve">Rivaroxaban </w:t>
      </w:r>
      <w:r w:rsidR="006405EC">
        <w:t>Viatris</w:t>
      </w:r>
      <w:r>
        <w:t xml:space="preserve"> nøyaktig på de tidspunktene legen har fortalt deg</w:t>
      </w:r>
    </w:p>
    <w:p w14:paraId="6EC24B4A" w14:textId="77777777" w:rsidR="00444EBE" w:rsidRDefault="002C3AFE">
      <w:pPr>
        <w:pStyle w:val="ListParagraph"/>
        <w:numPr>
          <w:ilvl w:val="0"/>
          <w:numId w:val="37"/>
        </w:numPr>
        <w:tabs>
          <w:tab w:val="left" w:pos="1345"/>
          <w:tab w:val="left" w:pos="1346"/>
        </w:tabs>
        <w:ind w:right="281"/>
      </w:pPr>
      <w:r>
        <w:t>fortell</w:t>
      </w:r>
      <w:r>
        <w:rPr>
          <w:spacing w:val="-4"/>
        </w:rPr>
        <w:t xml:space="preserve"> </w:t>
      </w:r>
      <w:r>
        <w:t>legen</w:t>
      </w:r>
      <w:r>
        <w:rPr>
          <w:spacing w:val="-2"/>
        </w:rPr>
        <w:t xml:space="preserve"> </w:t>
      </w:r>
      <w:r>
        <w:t>umiddelbart</w:t>
      </w:r>
      <w:r>
        <w:rPr>
          <w:spacing w:val="-1"/>
        </w:rPr>
        <w:t xml:space="preserve"> </w:t>
      </w:r>
      <w:r>
        <w:t>hvis</w:t>
      </w:r>
      <w:r>
        <w:rPr>
          <w:spacing w:val="-2"/>
        </w:rPr>
        <w:t xml:space="preserve"> </w:t>
      </w:r>
      <w:r>
        <w:t>du</w:t>
      </w:r>
      <w:r>
        <w:rPr>
          <w:spacing w:val="-4"/>
        </w:rPr>
        <w:t xml:space="preserve"> </w:t>
      </w:r>
      <w:r>
        <w:t>føler</w:t>
      </w:r>
      <w:r>
        <w:rPr>
          <w:spacing w:val="-3"/>
        </w:rPr>
        <w:t xml:space="preserve"> </w:t>
      </w:r>
      <w:r>
        <w:t>nummenhet</w:t>
      </w:r>
      <w:r>
        <w:rPr>
          <w:spacing w:val="-1"/>
        </w:rPr>
        <w:t xml:space="preserve"> </w:t>
      </w:r>
      <w:r>
        <w:t>eller</w:t>
      </w:r>
      <w:r>
        <w:rPr>
          <w:spacing w:val="-1"/>
        </w:rPr>
        <w:t xml:space="preserve"> </w:t>
      </w:r>
      <w:r>
        <w:t>svakhet</w:t>
      </w:r>
      <w:r>
        <w:rPr>
          <w:spacing w:val="-1"/>
        </w:rPr>
        <w:t xml:space="preserve"> </w:t>
      </w:r>
      <w:r>
        <w:t>i</w:t>
      </w:r>
      <w:r>
        <w:rPr>
          <w:spacing w:val="-4"/>
        </w:rPr>
        <w:t xml:space="preserve"> </w:t>
      </w:r>
      <w:r>
        <w:t>bena,</w:t>
      </w:r>
      <w:r>
        <w:rPr>
          <w:spacing w:val="-2"/>
        </w:rPr>
        <w:t xml:space="preserve"> </w:t>
      </w:r>
      <w:r>
        <w:t>eller</w:t>
      </w:r>
      <w:r>
        <w:rPr>
          <w:spacing w:val="-2"/>
        </w:rPr>
        <w:t xml:space="preserve"> </w:t>
      </w:r>
      <w:r>
        <w:t>har</w:t>
      </w:r>
      <w:r>
        <w:rPr>
          <w:spacing w:val="-4"/>
        </w:rPr>
        <w:t xml:space="preserve"> </w:t>
      </w:r>
      <w:r>
        <w:t>problemer</w:t>
      </w:r>
      <w:r>
        <w:rPr>
          <w:spacing w:val="-4"/>
        </w:rPr>
        <w:t xml:space="preserve"> </w:t>
      </w:r>
      <w:r>
        <w:t>med tarmen eller urinblæren etter avsluttet bedøvelse, fordi akuttbehandling er nødvendig.</w:t>
      </w:r>
    </w:p>
    <w:p w14:paraId="2ECF4E4B" w14:textId="77777777" w:rsidR="00444EBE" w:rsidRDefault="00444EBE">
      <w:pPr>
        <w:pStyle w:val="BodyText"/>
        <w:spacing w:before="10"/>
        <w:ind w:left="0"/>
        <w:rPr>
          <w:sz w:val="21"/>
        </w:rPr>
      </w:pPr>
    </w:p>
    <w:p w14:paraId="61FB6930" w14:textId="77777777" w:rsidR="00444EBE" w:rsidRDefault="002C3AFE">
      <w:pPr>
        <w:pStyle w:val="Heading2"/>
        <w:spacing w:before="1"/>
      </w:pPr>
      <w:r>
        <w:t>Barn</w:t>
      </w:r>
      <w:r>
        <w:rPr>
          <w:spacing w:val="-1"/>
        </w:rPr>
        <w:t xml:space="preserve"> </w:t>
      </w:r>
      <w:r>
        <w:t xml:space="preserve">og </w:t>
      </w:r>
      <w:r>
        <w:rPr>
          <w:spacing w:val="-2"/>
        </w:rPr>
        <w:t>ungdom</w:t>
      </w:r>
    </w:p>
    <w:p w14:paraId="04FF3D65" w14:textId="2FE6CD15" w:rsidR="00444EBE" w:rsidRDefault="002C3AFE">
      <w:pPr>
        <w:spacing w:before="6" w:line="247" w:lineRule="auto"/>
        <w:ind w:left="212"/>
      </w:pPr>
      <w:r>
        <w:rPr>
          <w:b/>
        </w:rPr>
        <w:t>Rivaroxaban</w:t>
      </w:r>
      <w:r>
        <w:rPr>
          <w:b/>
          <w:spacing w:val="-2"/>
        </w:rPr>
        <w:t xml:space="preserve"> </w:t>
      </w:r>
      <w:r w:rsidR="006405EC">
        <w:rPr>
          <w:b/>
        </w:rPr>
        <w:t>Viatris</w:t>
      </w:r>
      <w:r>
        <w:rPr>
          <w:b/>
          <w:spacing w:val="-2"/>
        </w:rPr>
        <w:t xml:space="preserve"> </w:t>
      </w:r>
      <w:r>
        <w:rPr>
          <w:b/>
        </w:rPr>
        <w:t>2,5</w:t>
      </w:r>
      <w:r>
        <w:rPr>
          <w:b/>
          <w:spacing w:val="-5"/>
        </w:rPr>
        <w:t xml:space="preserve"> </w:t>
      </w:r>
      <w:r>
        <w:rPr>
          <w:b/>
        </w:rPr>
        <w:t>mg</w:t>
      </w:r>
      <w:r>
        <w:rPr>
          <w:b/>
          <w:spacing w:val="-2"/>
        </w:rPr>
        <w:t xml:space="preserve"> </w:t>
      </w:r>
      <w:r>
        <w:rPr>
          <w:b/>
        </w:rPr>
        <w:t>tabletter</w:t>
      </w:r>
      <w:r>
        <w:rPr>
          <w:b/>
          <w:spacing w:val="-1"/>
        </w:rPr>
        <w:t xml:space="preserve"> </w:t>
      </w:r>
      <w:r>
        <w:rPr>
          <w:b/>
        </w:rPr>
        <w:t>er</w:t>
      </w:r>
      <w:r>
        <w:rPr>
          <w:b/>
          <w:spacing w:val="-2"/>
        </w:rPr>
        <w:t xml:space="preserve"> </w:t>
      </w:r>
      <w:r>
        <w:rPr>
          <w:b/>
        </w:rPr>
        <w:t>ikke</w:t>
      </w:r>
      <w:r>
        <w:rPr>
          <w:b/>
          <w:spacing w:val="-2"/>
        </w:rPr>
        <w:t xml:space="preserve"> </w:t>
      </w:r>
      <w:r>
        <w:rPr>
          <w:b/>
        </w:rPr>
        <w:t>anbefalt</w:t>
      </w:r>
      <w:r>
        <w:rPr>
          <w:b/>
          <w:spacing w:val="-4"/>
        </w:rPr>
        <w:t xml:space="preserve"> </w:t>
      </w:r>
      <w:r>
        <w:rPr>
          <w:b/>
        </w:rPr>
        <w:t>til</w:t>
      </w:r>
      <w:r>
        <w:rPr>
          <w:b/>
          <w:spacing w:val="-1"/>
        </w:rPr>
        <w:t xml:space="preserve"> </w:t>
      </w:r>
      <w:r>
        <w:rPr>
          <w:b/>
        </w:rPr>
        <w:t>barn</w:t>
      </w:r>
      <w:r>
        <w:rPr>
          <w:b/>
          <w:spacing w:val="-5"/>
        </w:rPr>
        <w:t xml:space="preserve"> </w:t>
      </w:r>
      <w:r>
        <w:rPr>
          <w:b/>
        </w:rPr>
        <w:t>og</w:t>
      </w:r>
      <w:r>
        <w:rPr>
          <w:b/>
          <w:spacing w:val="-2"/>
        </w:rPr>
        <w:t xml:space="preserve"> </w:t>
      </w:r>
      <w:r>
        <w:rPr>
          <w:b/>
        </w:rPr>
        <w:t>ungdom</w:t>
      </w:r>
      <w:r>
        <w:rPr>
          <w:b/>
          <w:spacing w:val="-2"/>
        </w:rPr>
        <w:t xml:space="preserve"> </w:t>
      </w:r>
      <w:r>
        <w:rPr>
          <w:b/>
        </w:rPr>
        <w:t>under</w:t>
      </w:r>
      <w:r>
        <w:rPr>
          <w:b/>
          <w:spacing w:val="-2"/>
        </w:rPr>
        <w:t xml:space="preserve"> </w:t>
      </w:r>
      <w:r>
        <w:rPr>
          <w:b/>
        </w:rPr>
        <w:t>18 år.</w:t>
      </w:r>
      <w:r>
        <w:rPr>
          <w:b/>
          <w:spacing w:val="-2"/>
        </w:rPr>
        <w:t xml:space="preserve"> </w:t>
      </w:r>
      <w:r>
        <w:t>Det</w:t>
      </w:r>
      <w:r>
        <w:rPr>
          <w:spacing w:val="-4"/>
        </w:rPr>
        <w:t xml:space="preserve"> </w:t>
      </w:r>
      <w:r>
        <w:t>er</w:t>
      </w:r>
      <w:r>
        <w:rPr>
          <w:spacing w:val="-4"/>
        </w:rPr>
        <w:t xml:space="preserve"> </w:t>
      </w:r>
      <w:r>
        <w:t>ikke tilstrekkelig informasjon om bruk hos barn og ungdom.</w:t>
      </w:r>
    </w:p>
    <w:p w14:paraId="4EE2EED5" w14:textId="77777777" w:rsidR="00444EBE" w:rsidRDefault="00444EBE">
      <w:pPr>
        <w:pStyle w:val="BodyText"/>
        <w:spacing w:before="6"/>
        <w:ind w:left="0"/>
      </w:pPr>
    </w:p>
    <w:p w14:paraId="72F1427C" w14:textId="445671B9" w:rsidR="00444EBE" w:rsidRDefault="002C3AFE">
      <w:pPr>
        <w:pStyle w:val="Heading2"/>
      </w:pPr>
      <w:r>
        <w:t>Andre</w:t>
      </w:r>
      <w:r>
        <w:rPr>
          <w:spacing w:val="-7"/>
        </w:rPr>
        <w:t xml:space="preserve"> </w:t>
      </w:r>
      <w:r>
        <w:t>legemidler</w:t>
      </w:r>
      <w:r>
        <w:rPr>
          <w:spacing w:val="-5"/>
        </w:rPr>
        <w:t xml:space="preserve"> </w:t>
      </w:r>
      <w:r>
        <w:t>og</w:t>
      </w:r>
      <w:r>
        <w:rPr>
          <w:spacing w:val="-3"/>
        </w:rPr>
        <w:t xml:space="preserve"> </w:t>
      </w:r>
      <w:r>
        <w:t>Rivaroxaban</w:t>
      </w:r>
      <w:r>
        <w:rPr>
          <w:spacing w:val="-7"/>
        </w:rPr>
        <w:t xml:space="preserve"> </w:t>
      </w:r>
      <w:r w:rsidR="006405EC">
        <w:rPr>
          <w:spacing w:val="-4"/>
        </w:rPr>
        <w:t>Viatris</w:t>
      </w:r>
    </w:p>
    <w:p w14:paraId="2C907879" w14:textId="77777777" w:rsidR="00444EBE" w:rsidRDefault="002C3AFE">
      <w:pPr>
        <w:pStyle w:val="BodyText"/>
        <w:spacing w:before="8" w:line="247" w:lineRule="auto"/>
        <w:ind w:right="312"/>
      </w:pPr>
      <w:r>
        <w:t>Snakk</w:t>
      </w:r>
      <w:r>
        <w:rPr>
          <w:spacing w:val="-4"/>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dersom</w:t>
      </w:r>
      <w:r>
        <w:rPr>
          <w:spacing w:val="-3"/>
        </w:rPr>
        <w:t xml:space="preserve"> </w:t>
      </w:r>
      <w:r>
        <w:t>du</w:t>
      </w:r>
      <w:r>
        <w:rPr>
          <w:spacing w:val="-2"/>
        </w:rPr>
        <w:t xml:space="preserve"> </w:t>
      </w:r>
      <w:r>
        <w:t>bruker,</w:t>
      </w:r>
      <w:r>
        <w:rPr>
          <w:spacing w:val="-2"/>
        </w:rPr>
        <w:t xml:space="preserve"> </w:t>
      </w:r>
      <w:r>
        <w:t>nylig</w:t>
      </w:r>
      <w:r>
        <w:rPr>
          <w:spacing w:val="-5"/>
        </w:rPr>
        <w:t xml:space="preserve"> </w:t>
      </w:r>
      <w:r>
        <w:t>har</w:t>
      </w:r>
      <w:r>
        <w:rPr>
          <w:spacing w:val="-1"/>
        </w:rPr>
        <w:t xml:space="preserve"> </w:t>
      </w:r>
      <w:r>
        <w:t>brukt</w:t>
      </w:r>
      <w:r>
        <w:rPr>
          <w:spacing w:val="-4"/>
        </w:rPr>
        <w:t xml:space="preserve"> </w:t>
      </w:r>
      <w:r>
        <w:t>eller</w:t>
      </w:r>
      <w:r>
        <w:rPr>
          <w:spacing w:val="-2"/>
        </w:rPr>
        <w:t xml:space="preserve"> </w:t>
      </w:r>
      <w:r>
        <w:t>planlegger</w:t>
      </w:r>
      <w:r>
        <w:rPr>
          <w:spacing w:val="-2"/>
        </w:rPr>
        <w:t xml:space="preserve"> </w:t>
      </w:r>
      <w:r>
        <w:t>å</w:t>
      </w:r>
      <w:r>
        <w:rPr>
          <w:spacing w:val="-2"/>
        </w:rPr>
        <w:t xml:space="preserve"> </w:t>
      </w:r>
      <w:r>
        <w:t>bruke</w:t>
      </w:r>
      <w:r>
        <w:rPr>
          <w:spacing w:val="-4"/>
        </w:rPr>
        <w:t xml:space="preserve"> </w:t>
      </w:r>
      <w:r>
        <w:t>andre</w:t>
      </w:r>
      <w:r>
        <w:rPr>
          <w:spacing w:val="-2"/>
        </w:rPr>
        <w:t xml:space="preserve"> </w:t>
      </w:r>
      <w:r>
        <w:t>legemidler, dette gjelder også reseptfrie legemidler.</w:t>
      </w:r>
    </w:p>
    <w:p w14:paraId="3D6A8350" w14:textId="77777777" w:rsidR="00444EBE" w:rsidRDefault="00444EBE">
      <w:pPr>
        <w:pStyle w:val="BodyText"/>
        <w:spacing w:before="7"/>
        <w:ind w:left="0"/>
      </w:pPr>
    </w:p>
    <w:p w14:paraId="3A3C673C" w14:textId="77777777" w:rsidR="00444EBE" w:rsidRDefault="002C3AFE">
      <w:pPr>
        <w:pStyle w:val="Heading2"/>
        <w:numPr>
          <w:ilvl w:val="1"/>
          <w:numId w:val="40"/>
        </w:numPr>
        <w:tabs>
          <w:tab w:val="left" w:pos="779"/>
          <w:tab w:val="left" w:pos="780"/>
        </w:tabs>
        <w:ind w:left="779" w:hanging="568"/>
        <w:rPr>
          <w:b w:val="0"/>
        </w:rPr>
      </w:pPr>
      <w:r>
        <w:t>Hvis</w:t>
      </w:r>
      <w:r>
        <w:rPr>
          <w:spacing w:val="-3"/>
        </w:rPr>
        <w:t xml:space="preserve"> </w:t>
      </w:r>
      <w:r>
        <w:t>du</w:t>
      </w:r>
      <w:r>
        <w:rPr>
          <w:spacing w:val="-1"/>
        </w:rPr>
        <w:t xml:space="preserve"> </w:t>
      </w:r>
      <w:r>
        <w:rPr>
          <w:spacing w:val="-5"/>
        </w:rPr>
        <w:t>tar</w:t>
      </w:r>
    </w:p>
    <w:p w14:paraId="3A51341A" w14:textId="77777777" w:rsidR="00444EBE" w:rsidRDefault="002C3AFE">
      <w:pPr>
        <w:pStyle w:val="ListParagraph"/>
        <w:numPr>
          <w:ilvl w:val="0"/>
          <w:numId w:val="36"/>
        </w:numPr>
        <w:tabs>
          <w:tab w:val="left" w:pos="1345"/>
          <w:tab w:val="left" w:pos="1346"/>
        </w:tabs>
        <w:spacing w:before="6" w:line="244" w:lineRule="auto"/>
        <w:ind w:right="1287"/>
      </w:pPr>
      <w:r>
        <w:t>visse</w:t>
      </w:r>
      <w:r>
        <w:rPr>
          <w:spacing w:val="-4"/>
        </w:rPr>
        <w:t xml:space="preserve"> </w:t>
      </w:r>
      <w:r>
        <w:t>legemidler</w:t>
      </w:r>
      <w:r>
        <w:rPr>
          <w:spacing w:val="-6"/>
        </w:rPr>
        <w:t xml:space="preserve"> </w:t>
      </w:r>
      <w:r>
        <w:t>mot</w:t>
      </w:r>
      <w:r>
        <w:rPr>
          <w:spacing w:val="-6"/>
        </w:rPr>
        <w:t xml:space="preserve"> </w:t>
      </w:r>
      <w:r>
        <w:t>soppinfeksjoner</w:t>
      </w:r>
      <w:r>
        <w:rPr>
          <w:spacing w:val="-3"/>
        </w:rPr>
        <w:t xml:space="preserve"> </w:t>
      </w:r>
      <w:r>
        <w:t>(f.eks.</w:t>
      </w:r>
      <w:r>
        <w:rPr>
          <w:spacing w:val="-6"/>
        </w:rPr>
        <w:t xml:space="preserve"> </w:t>
      </w:r>
      <w:r>
        <w:t>flukokonazol,</w:t>
      </w:r>
      <w:r>
        <w:rPr>
          <w:spacing w:val="-5"/>
        </w:rPr>
        <w:t xml:space="preserve"> </w:t>
      </w:r>
      <w:r>
        <w:t>itrakonazol,</w:t>
      </w:r>
      <w:r>
        <w:rPr>
          <w:spacing w:val="-4"/>
        </w:rPr>
        <w:t xml:space="preserve"> </w:t>
      </w:r>
      <w:r>
        <w:t>vorikonazol, posakonazol), med mindre de bare påføres huden</w:t>
      </w:r>
    </w:p>
    <w:p w14:paraId="584891FA" w14:textId="77777777" w:rsidR="00444EBE" w:rsidRDefault="002C3AFE">
      <w:pPr>
        <w:pStyle w:val="ListParagraph"/>
        <w:numPr>
          <w:ilvl w:val="0"/>
          <w:numId w:val="36"/>
        </w:numPr>
        <w:tabs>
          <w:tab w:val="left" w:pos="1345"/>
          <w:tab w:val="left" w:pos="1346"/>
        </w:tabs>
        <w:spacing w:before="5" w:line="244" w:lineRule="auto"/>
        <w:ind w:right="333"/>
      </w:pPr>
      <w:r>
        <w:t>ketokonazol</w:t>
      </w:r>
      <w:r>
        <w:rPr>
          <w:spacing w:val="-4"/>
        </w:rPr>
        <w:t xml:space="preserve"> </w:t>
      </w:r>
      <w:r>
        <w:t>tabletter</w:t>
      </w:r>
      <w:r>
        <w:rPr>
          <w:spacing w:val="-3"/>
        </w:rPr>
        <w:t xml:space="preserve"> </w:t>
      </w:r>
      <w:r>
        <w:t>(brukes</w:t>
      </w:r>
      <w:r>
        <w:rPr>
          <w:spacing w:val="-3"/>
        </w:rPr>
        <w:t xml:space="preserve"> </w:t>
      </w:r>
      <w:r>
        <w:t>til</w:t>
      </w:r>
      <w:r>
        <w:rPr>
          <w:spacing w:val="-5"/>
        </w:rPr>
        <w:t xml:space="preserve"> </w:t>
      </w:r>
      <w:r>
        <w:t>behandling</w:t>
      </w:r>
      <w:r>
        <w:rPr>
          <w:spacing w:val="-3"/>
        </w:rPr>
        <w:t xml:space="preserve"> </w:t>
      </w:r>
      <w:r>
        <w:t>av</w:t>
      </w:r>
      <w:r>
        <w:rPr>
          <w:spacing w:val="-3"/>
        </w:rPr>
        <w:t xml:space="preserve"> </w:t>
      </w:r>
      <w:r>
        <w:t>Cushings</w:t>
      </w:r>
      <w:r>
        <w:rPr>
          <w:spacing w:val="-3"/>
        </w:rPr>
        <w:t xml:space="preserve"> </w:t>
      </w:r>
      <w:r>
        <w:t>syndrom</w:t>
      </w:r>
      <w:r>
        <w:rPr>
          <w:spacing w:val="-1"/>
        </w:rPr>
        <w:t xml:space="preserve"> </w:t>
      </w:r>
      <w:r>
        <w:t>–</w:t>
      </w:r>
      <w:r>
        <w:rPr>
          <w:spacing w:val="-3"/>
        </w:rPr>
        <w:t xml:space="preserve"> </w:t>
      </w:r>
      <w:r>
        <w:t>når</w:t>
      </w:r>
      <w:r>
        <w:rPr>
          <w:spacing w:val="-2"/>
        </w:rPr>
        <w:t xml:space="preserve"> </w:t>
      </w:r>
      <w:r>
        <w:t>kroppen</w:t>
      </w:r>
      <w:r>
        <w:rPr>
          <w:spacing w:val="-6"/>
        </w:rPr>
        <w:t xml:space="preserve"> </w:t>
      </w:r>
      <w:r>
        <w:t>produserer</w:t>
      </w:r>
      <w:r>
        <w:rPr>
          <w:spacing w:val="-5"/>
        </w:rPr>
        <w:t xml:space="preserve"> </w:t>
      </w:r>
      <w:r>
        <w:t>for mye kortisol)</w:t>
      </w:r>
    </w:p>
    <w:p w14:paraId="7314F710" w14:textId="77777777" w:rsidR="00444EBE" w:rsidRDefault="002C3AFE">
      <w:pPr>
        <w:pStyle w:val="ListParagraph"/>
        <w:numPr>
          <w:ilvl w:val="0"/>
          <w:numId w:val="36"/>
        </w:numPr>
        <w:tabs>
          <w:tab w:val="left" w:pos="1345"/>
          <w:tab w:val="left" w:pos="1346"/>
        </w:tabs>
        <w:spacing w:before="2"/>
      </w:pPr>
      <w:r>
        <w:t>visse</w:t>
      </w:r>
      <w:r>
        <w:rPr>
          <w:spacing w:val="-8"/>
        </w:rPr>
        <w:t xml:space="preserve"> </w:t>
      </w:r>
      <w:r>
        <w:t>legemidler</w:t>
      </w:r>
      <w:r>
        <w:rPr>
          <w:spacing w:val="-8"/>
        </w:rPr>
        <w:t xml:space="preserve"> </w:t>
      </w:r>
      <w:r>
        <w:t>mot</w:t>
      </w:r>
      <w:r>
        <w:rPr>
          <w:spacing w:val="-5"/>
        </w:rPr>
        <w:t xml:space="preserve"> </w:t>
      </w:r>
      <w:r>
        <w:t>bakterieinfeksjoner</w:t>
      </w:r>
      <w:r>
        <w:rPr>
          <w:spacing w:val="-6"/>
        </w:rPr>
        <w:t xml:space="preserve"> </w:t>
      </w:r>
      <w:r>
        <w:t>(f.eks.</w:t>
      </w:r>
      <w:r>
        <w:rPr>
          <w:spacing w:val="-8"/>
        </w:rPr>
        <w:t xml:space="preserve"> </w:t>
      </w:r>
      <w:r>
        <w:t>klaritromycin,</w:t>
      </w:r>
      <w:r>
        <w:rPr>
          <w:spacing w:val="-4"/>
        </w:rPr>
        <w:t xml:space="preserve"> </w:t>
      </w:r>
      <w:r>
        <w:rPr>
          <w:spacing w:val="-2"/>
        </w:rPr>
        <w:t>erytromycin)</w:t>
      </w:r>
    </w:p>
    <w:p w14:paraId="06571973" w14:textId="77777777" w:rsidR="00444EBE" w:rsidRDefault="002C3AFE">
      <w:pPr>
        <w:pStyle w:val="ListParagraph"/>
        <w:numPr>
          <w:ilvl w:val="0"/>
          <w:numId w:val="36"/>
        </w:numPr>
        <w:tabs>
          <w:tab w:val="left" w:pos="1348"/>
          <w:tab w:val="left" w:pos="1349"/>
        </w:tabs>
        <w:spacing w:before="9"/>
        <w:ind w:left="1348" w:hanging="570"/>
      </w:pPr>
      <w:r>
        <w:t>visse</w:t>
      </w:r>
      <w:r>
        <w:rPr>
          <w:spacing w:val="-6"/>
        </w:rPr>
        <w:t xml:space="preserve"> </w:t>
      </w:r>
      <w:r>
        <w:t>antivirale</w:t>
      </w:r>
      <w:r>
        <w:rPr>
          <w:spacing w:val="-6"/>
        </w:rPr>
        <w:t xml:space="preserve"> </w:t>
      </w:r>
      <w:r>
        <w:t>legemidler</w:t>
      </w:r>
      <w:r>
        <w:rPr>
          <w:spacing w:val="-8"/>
        </w:rPr>
        <w:t xml:space="preserve"> </w:t>
      </w:r>
      <w:r>
        <w:t>mot</w:t>
      </w:r>
      <w:r>
        <w:rPr>
          <w:spacing w:val="-5"/>
        </w:rPr>
        <w:t xml:space="preserve"> </w:t>
      </w:r>
      <w:r>
        <w:t>HIV/AIDS</w:t>
      </w:r>
      <w:r>
        <w:rPr>
          <w:spacing w:val="-4"/>
        </w:rPr>
        <w:t xml:space="preserve"> </w:t>
      </w:r>
      <w:r>
        <w:t>(f.eks.</w:t>
      </w:r>
      <w:r>
        <w:rPr>
          <w:spacing w:val="-8"/>
        </w:rPr>
        <w:t xml:space="preserve"> </w:t>
      </w:r>
      <w:r>
        <w:rPr>
          <w:spacing w:val="-2"/>
        </w:rPr>
        <w:t>ritonavir)</w:t>
      </w:r>
    </w:p>
    <w:p w14:paraId="56781556" w14:textId="77777777" w:rsidR="00444EBE" w:rsidRDefault="002C3AFE">
      <w:pPr>
        <w:pStyle w:val="ListParagraph"/>
        <w:numPr>
          <w:ilvl w:val="0"/>
          <w:numId w:val="36"/>
        </w:numPr>
        <w:tabs>
          <w:tab w:val="left" w:pos="1345"/>
          <w:tab w:val="left" w:pos="1346"/>
        </w:tabs>
        <w:spacing w:before="6" w:line="247" w:lineRule="auto"/>
        <w:ind w:right="288"/>
      </w:pPr>
      <w:r>
        <w:t>andre legemidler som hemmer blodkoagulasjonen (f.eks. enoksaparin, klopidogrel eller såkalte vitamin</w:t>
      </w:r>
      <w:r>
        <w:rPr>
          <w:spacing w:val="-3"/>
        </w:rPr>
        <w:t xml:space="preserve"> </w:t>
      </w:r>
      <w:r>
        <w:t>K-antagonister</w:t>
      </w:r>
      <w:r>
        <w:rPr>
          <w:spacing w:val="-5"/>
        </w:rPr>
        <w:t xml:space="preserve"> </w:t>
      </w:r>
      <w:r>
        <w:t>slik</w:t>
      </w:r>
      <w:r>
        <w:rPr>
          <w:spacing w:val="-5"/>
        </w:rPr>
        <w:t xml:space="preserve"> </w:t>
      </w:r>
      <w:r>
        <w:t>som</w:t>
      </w:r>
      <w:r>
        <w:rPr>
          <w:spacing w:val="-2"/>
        </w:rPr>
        <w:t xml:space="preserve"> </w:t>
      </w:r>
      <w:r>
        <w:t>warfarin</w:t>
      </w:r>
      <w:r>
        <w:rPr>
          <w:spacing w:val="-3"/>
        </w:rPr>
        <w:t xml:space="preserve"> </w:t>
      </w:r>
      <w:r>
        <w:t>og</w:t>
      </w:r>
      <w:r>
        <w:rPr>
          <w:spacing w:val="-6"/>
        </w:rPr>
        <w:t xml:space="preserve"> </w:t>
      </w:r>
      <w:r>
        <w:t>acenokumarol,</w:t>
      </w:r>
      <w:r>
        <w:rPr>
          <w:spacing w:val="-3"/>
        </w:rPr>
        <w:t xml:space="preserve"> </w:t>
      </w:r>
      <w:r>
        <w:t>prasugrel</w:t>
      </w:r>
      <w:r>
        <w:rPr>
          <w:spacing w:val="-2"/>
        </w:rPr>
        <w:t xml:space="preserve"> </w:t>
      </w:r>
      <w:r>
        <w:t>og</w:t>
      </w:r>
      <w:r>
        <w:rPr>
          <w:spacing w:val="-6"/>
        </w:rPr>
        <w:t xml:space="preserve"> </w:t>
      </w:r>
      <w:r>
        <w:t>tikagrelor</w:t>
      </w:r>
      <w:r>
        <w:rPr>
          <w:spacing w:val="-5"/>
        </w:rPr>
        <w:t xml:space="preserve"> </w:t>
      </w:r>
      <w:r>
        <w:t>(se</w:t>
      </w:r>
      <w:r>
        <w:rPr>
          <w:spacing w:val="-5"/>
        </w:rPr>
        <w:t xml:space="preserve"> </w:t>
      </w:r>
      <w:r>
        <w:t>avsnittet "Advarsler og forsiktighetsregler"))</w:t>
      </w:r>
    </w:p>
    <w:p w14:paraId="57D765CC" w14:textId="77777777" w:rsidR="00444EBE" w:rsidRDefault="002C3AFE">
      <w:pPr>
        <w:pStyle w:val="ListParagraph"/>
        <w:numPr>
          <w:ilvl w:val="0"/>
          <w:numId w:val="36"/>
        </w:numPr>
        <w:tabs>
          <w:tab w:val="left" w:pos="1345"/>
          <w:tab w:val="left" w:pos="1346"/>
        </w:tabs>
        <w:spacing w:line="251" w:lineRule="exact"/>
        <w:ind w:hanging="562"/>
      </w:pPr>
      <w:r>
        <w:t>betennelsesdempende</w:t>
      </w:r>
      <w:r>
        <w:rPr>
          <w:spacing w:val="-9"/>
        </w:rPr>
        <w:t xml:space="preserve"> </w:t>
      </w:r>
      <w:r>
        <w:t>og</w:t>
      </w:r>
      <w:r>
        <w:rPr>
          <w:spacing w:val="-7"/>
        </w:rPr>
        <w:t xml:space="preserve"> </w:t>
      </w:r>
      <w:r>
        <w:t>smertestillende</w:t>
      </w:r>
      <w:r>
        <w:rPr>
          <w:spacing w:val="-6"/>
        </w:rPr>
        <w:t xml:space="preserve"> </w:t>
      </w:r>
      <w:r>
        <w:t>legemidler</w:t>
      </w:r>
      <w:r>
        <w:rPr>
          <w:spacing w:val="-3"/>
        </w:rPr>
        <w:t xml:space="preserve"> </w:t>
      </w:r>
      <w:r>
        <w:t>(f.eks.</w:t>
      </w:r>
      <w:r>
        <w:rPr>
          <w:spacing w:val="-6"/>
        </w:rPr>
        <w:t xml:space="preserve"> </w:t>
      </w:r>
      <w:r>
        <w:t>naproksen</w:t>
      </w:r>
      <w:r>
        <w:rPr>
          <w:spacing w:val="-8"/>
        </w:rPr>
        <w:t xml:space="preserve"> </w:t>
      </w:r>
      <w:r>
        <w:t>eller</w:t>
      </w:r>
      <w:r>
        <w:rPr>
          <w:spacing w:val="-6"/>
        </w:rPr>
        <w:t xml:space="preserve"> </w:t>
      </w:r>
      <w:r>
        <w:rPr>
          <w:spacing w:val="-2"/>
        </w:rPr>
        <w:t>acetylsalisylsyre)</w:t>
      </w:r>
    </w:p>
    <w:p w14:paraId="7D692FFA" w14:textId="77777777" w:rsidR="00444EBE" w:rsidRDefault="002C3AFE">
      <w:pPr>
        <w:pStyle w:val="ListParagraph"/>
        <w:numPr>
          <w:ilvl w:val="0"/>
          <w:numId w:val="36"/>
        </w:numPr>
        <w:tabs>
          <w:tab w:val="left" w:pos="1345"/>
          <w:tab w:val="left" w:pos="1346"/>
        </w:tabs>
        <w:spacing w:before="6"/>
        <w:ind w:hanging="562"/>
      </w:pPr>
      <w:r>
        <w:t>dronedaron,</w:t>
      </w:r>
      <w:r>
        <w:rPr>
          <w:spacing w:val="-7"/>
        </w:rPr>
        <w:t xml:space="preserve"> </w:t>
      </w:r>
      <w:r>
        <w:t>et</w:t>
      </w:r>
      <w:r>
        <w:rPr>
          <w:spacing w:val="-3"/>
        </w:rPr>
        <w:t xml:space="preserve"> </w:t>
      </w:r>
      <w:r>
        <w:t>legemiddel</w:t>
      </w:r>
      <w:r>
        <w:rPr>
          <w:spacing w:val="-6"/>
        </w:rPr>
        <w:t xml:space="preserve"> </w:t>
      </w:r>
      <w:r>
        <w:t>til</w:t>
      </w:r>
      <w:r>
        <w:rPr>
          <w:spacing w:val="-4"/>
        </w:rPr>
        <w:t xml:space="preserve"> </w:t>
      </w:r>
      <w:r>
        <w:t>behandling</w:t>
      </w:r>
      <w:r>
        <w:rPr>
          <w:spacing w:val="-4"/>
        </w:rPr>
        <w:t xml:space="preserve"> </w:t>
      </w:r>
      <w:r>
        <w:t>av</w:t>
      </w:r>
      <w:r>
        <w:rPr>
          <w:spacing w:val="-4"/>
        </w:rPr>
        <w:t xml:space="preserve"> </w:t>
      </w:r>
      <w:r>
        <w:t>uregelmessig</w:t>
      </w:r>
      <w:r>
        <w:rPr>
          <w:spacing w:val="-4"/>
        </w:rPr>
        <w:t xml:space="preserve"> </w:t>
      </w:r>
      <w:r>
        <w:rPr>
          <w:spacing w:val="-2"/>
        </w:rPr>
        <w:t>hjerterytme</w:t>
      </w:r>
    </w:p>
    <w:p w14:paraId="4762871A" w14:textId="77777777" w:rsidR="00444EBE" w:rsidRDefault="002C3AFE">
      <w:pPr>
        <w:pStyle w:val="ListParagraph"/>
        <w:numPr>
          <w:ilvl w:val="0"/>
          <w:numId w:val="36"/>
        </w:numPr>
        <w:tabs>
          <w:tab w:val="left" w:pos="1345"/>
          <w:tab w:val="left" w:pos="1346"/>
        </w:tabs>
        <w:spacing w:before="9" w:line="244" w:lineRule="auto"/>
        <w:ind w:right="365" w:hanging="562"/>
      </w:pPr>
      <w:r>
        <w:t>visse</w:t>
      </w:r>
      <w:r>
        <w:rPr>
          <w:spacing w:val="-4"/>
        </w:rPr>
        <w:t xml:space="preserve"> </w:t>
      </w:r>
      <w:r>
        <w:t>legemidler</w:t>
      </w:r>
      <w:r>
        <w:rPr>
          <w:spacing w:val="-4"/>
        </w:rPr>
        <w:t xml:space="preserve"> </w:t>
      </w:r>
      <w:r>
        <w:t>for</w:t>
      </w:r>
      <w:r>
        <w:rPr>
          <w:spacing w:val="-4"/>
        </w:rPr>
        <w:t xml:space="preserve"> </w:t>
      </w:r>
      <w:r>
        <w:t>behandling</w:t>
      </w:r>
      <w:r>
        <w:rPr>
          <w:spacing w:val="-6"/>
        </w:rPr>
        <w:t xml:space="preserve"> </w:t>
      </w:r>
      <w:r>
        <w:t>av</w:t>
      </w:r>
      <w:r>
        <w:rPr>
          <w:spacing w:val="-4"/>
        </w:rPr>
        <w:t xml:space="preserve"> </w:t>
      </w:r>
      <w:r>
        <w:t>depresjon</w:t>
      </w:r>
      <w:r>
        <w:rPr>
          <w:spacing w:val="-4"/>
        </w:rPr>
        <w:t xml:space="preserve"> </w:t>
      </w:r>
      <w:r>
        <w:t>(selektive</w:t>
      </w:r>
      <w:r>
        <w:rPr>
          <w:spacing w:val="-5"/>
        </w:rPr>
        <w:t xml:space="preserve"> </w:t>
      </w:r>
      <w:r>
        <w:t>serotoninreopptakshemmere</w:t>
      </w:r>
      <w:r>
        <w:rPr>
          <w:spacing w:val="-4"/>
        </w:rPr>
        <w:t xml:space="preserve"> </w:t>
      </w:r>
      <w:r>
        <w:t>(SSRI)</w:t>
      </w:r>
      <w:r>
        <w:rPr>
          <w:spacing w:val="-4"/>
        </w:rPr>
        <w:t xml:space="preserve"> </w:t>
      </w:r>
      <w:r>
        <w:t>og serotonin-noradrenalinreopptakshemmere (SNRI))</w:t>
      </w:r>
    </w:p>
    <w:p w14:paraId="29E5BEE6" w14:textId="77777777" w:rsidR="00444EBE" w:rsidRDefault="00444EBE">
      <w:pPr>
        <w:pStyle w:val="BodyText"/>
        <w:spacing w:before="11"/>
        <w:ind w:left="0"/>
      </w:pPr>
    </w:p>
    <w:p w14:paraId="6DD937D9" w14:textId="497080EF" w:rsidR="00444EBE" w:rsidRDefault="002C3AFE">
      <w:pPr>
        <w:spacing w:line="244" w:lineRule="auto"/>
        <w:ind w:left="779" w:right="806"/>
        <w:jc w:val="both"/>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 xml:space="preserve">tar Rivaroxaban </w:t>
      </w:r>
      <w:r w:rsidR="006405EC">
        <w:t>Viatris</w:t>
      </w:r>
      <w:r>
        <w:t>, fordi effekten</w:t>
      </w:r>
      <w:r>
        <w:rPr>
          <w:spacing w:val="-1"/>
        </w:rPr>
        <w:t xml:space="preserve"> </w:t>
      </w:r>
      <w:r>
        <w:t>av Rivaroxaban</w:t>
      </w:r>
      <w:r>
        <w:rPr>
          <w:spacing w:val="-2"/>
        </w:rPr>
        <w:t xml:space="preserve"> </w:t>
      </w:r>
      <w:r w:rsidR="006405EC">
        <w:t>Viatris</w:t>
      </w:r>
      <w:r>
        <w:t xml:space="preserve"> kan bli</w:t>
      </w:r>
      <w:r>
        <w:rPr>
          <w:spacing w:val="-1"/>
        </w:rPr>
        <w:t xml:space="preserve"> </w:t>
      </w:r>
      <w:r>
        <w:t>forsterket. Legen vil bestemme om du skal behandles med dette legemidlet og om du trenger tettere oppfølging.</w:t>
      </w:r>
    </w:p>
    <w:p w14:paraId="414065CF" w14:textId="77777777" w:rsidR="00444EBE" w:rsidRDefault="002C3AFE">
      <w:pPr>
        <w:pStyle w:val="BodyText"/>
        <w:spacing w:before="6" w:line="244" w:lineRule="auto"/>
        <w:ind w:left="779" w:right="1384"/>
        <w:jc w:val="both"/>
      </w:pPr>
      <w:r>
        <w:t>Dersom</w:t>
      </w:r>
      <w:r>
        <w:rPr>
          <w:spacing w:val="-1"/>
        </w:rPr>
        <w:t xml:space="preserve"> </w:t>
      </w:r>
      <w:r>
        <w:t>legen</w:t>
      </w:r>
      <w:r>
        <w:rPr>
          <w:spacing w:val="-5"/>
        </w:rPr>
        <w:t xml:space="preserve"> </w:t>
      </w:r>
      <w:r>
        <w:t>tror</w:t>
      </w:r>
      <w:r>
        <w:rPr>
          <w:spacing w:val="-2"/>
        </w:rPr>
        <w:t xml:space="preserve"> </w:t>
      </w:r>
      <w:r>
        <w:t>det</w:t>
      </w:r>
      <w:r>
        <w:rPr>
          <w:spacing w:val="-4"/>
        </w:rPr>
        <w:t xml:space="preserve"> </w:t>
      </w:r>
      <w:r>
        <w:t>er</w:t>
      </w:r>
      <w:r>
        <w:rPr>
          <w:spacing w:val="-1"/>
        </w:rPr>
        <w:t xml:space="preserve"> </w:t>
      </w:r>
      <w:r>
        <w:t>økt</w:t>
      </w:r>
      <w:r>
        <w:rPr>
          <w:spacing w:val="-1"/>
        </w:rPr>
        <w:t xml:space="preserve"> </w:t>
      </w:r>
      <w:r>
        <w:t>risiko</w:t>
      </w:r>
      <w:r>
        <w:rPr>
          <w:spacing w:val="-2"/>
        </w:rPr>
        <w:t xml:space="preserve"> </w:t>
      </w:r>
      <w:r>
        <w:t>for</w:t>
      </w:r>
      <w:r>
        <w:rPr>
          <w:spacing w:val="-2"/>
        </w:rPr>
        <w:t xml:space="preserve"> </w:t>
      </w:r>
      <w:r>
        <w:t>å</w:t>
      </w:r>
      <w:r>
        <w:rPr>
          <w:spacing w:val="-4"/>
        </w:rPr>
        <w:t xml:space="preserve"> </w:t>
      </w:r>
      <w:r>
        <w:t>utvikle</w:t>
      </w:r>
      <w:r>
        <w:rPr>
          <w:spacing w:val="-2"/>
        </w:rPr>
        <w:t xml:space="preserve"> </w:t>
      </w:r>
      <w:r>
        <w:t>sår</w:t>
      </w:r>
      <w:r>
        <w:rPr>
          <w:spacing w:val="-4"/>
        </w:rPr>
        <w:t xml:space="preserve"> </w:t>
      </w:r>
      <w:r>
        <w:t>i</w:t>
      </w:r>
      <w:r>
        <w:rPr>
          <w:spacing w:val="-1"/>
        </w:rPr>
        <w:t xml:space="preserve"> </w:t>
      </w:r>
      <w:r>
        <w:t>mage</w:t>
      </w:r>
      <w:r>
        <w:rPr>
          <w:spacing w:val="-2"/>
        </w:rPr>
        <w:t xml:space="preserve"> </w:t>
      </w:r>
      <w:r>
        <w:t>eller</w:t>
      </w:r>
      <w:r>
        <w:rPr>
          <w:spacing w:val="-4"/>
        </w:rPr>
        <w:t xml:space="preserve"> </w:t>
      </w:r>
      <w:r>
        <w:t>tarm,</w:t>
      </w:r>
      <w:r>
        <w:rPr>
          <w:spacing w:val="-2"/>
        </w:rPr>
        <w:t xml:space="preserve"> </w:t>
      </w:r>
      <w:r>
        <w:t>kan</w:t>
      </w:r>
      <w:r>
        <w:rPr>
          <w:spacing w:val="-2"/>
        </w:rPr>
        <w:t xml:space="preserve"> </w:t>
      </w:r>
      <w:r>
        <w:t>han</w:t>
      </w:r>
      <w:r>
        <w:rPr>
          <w:spacing w:val="-2"/>
        </w:rPr>
        <w:t xml:space="preserve"> </w:t>
      </w:r>
      <w:r>
        <w:t>også</w:t>
      </w:r>
      <w:r>
        <w:rPr>
          <w:spacing w:val="-2"/>
        </w:rPr>
        <w:t xml:space="preserve"> </w:t>
      </w:r>
      <w:r>
        <w:t>gi</w:t>
      </w:r>
      <w:r>
        <w:rPr>
          <w:spacing w:val="-1"/>
        </w:rPr>
        <w:t xml:space="preserve"> </w:t>
      </w:r>
      <w:r>
        <w:t>deg forebyggende behandling mot magesår.</w:t>
      </w:r>
    </w:p>
    <w:p w14:paraId="5E8E9847" w14:textId="77777777" w:rsidR="00444EBE" w:rsidRDefault="00444EBE">
      <w:pPr>
        <w:pStyle w:val="BodyText"/>
        <w:spacing w:before="11"/>
        <w:ind w:left="0"/>
      </w:pPr>
    </w:p>
    <w:p w14:paraId="1F74D315" w14:textId="77777777" w:rsidR="00444EBE" w:rsidRDefault="002C3AFE">
      <w:pPr>
        <w:pStyle w:val="Heading2"/>
        <w:numPr>
          <w:ilvl w:val="1"/>
          <w:numId w:val="40"/>
        </w:numPr>
        <w:tabs>
          <w:tab w:val="left" w:pos="779"/>
          <w:tab w:val="left" w:pos="780"/>
        </w:tabs>
        <w:ind w:left="779" w:hanging="568"/>
        <w:rPr>
          <w:b w:val="0"/>
        </w:rPr>
      </w:pPr>
      <w:r>
        <w:t>Hvis</w:t>
      </w:r>
      <w:r>
        <w:rPr>
          <w:spacing w:val="-3"/>
        </w:rPr>
        <w:t xml:space="preserve"> </w:t>
      </w:r>
      <w:r>
        <w:t>du</w:t>
      </w:r>
      <w:r>
        <w:rPr>
          <w:spacing w:val="-1"/>
        </w:rPr>
        <w:t xml:space="preserve"> </w:t>
      </w:r>
      <w:r>
        <w:rPr>
          <w:spacing w:val="-5"/>
        </w:rPr>
        <w:t>tar</w:t>
      </w:r>
    </w:p>
    <w:p w14:paraId="5FD286B2" w14:textId="77777777" w:rsidR="00444EBE" w:rsidRDefault="002C3AFE">
      <w:pPr>
        <w:pStyle w:val="ListParagraph"/>
        <w:numPr>
          <w:ilvl w:val="0"/>
          <w:numId w:val="35"/>
        </w:numPr>
        <w:tabs>
          <w:tab w:val="left" w:pos="1348"/>
          <w:tab w:val="left" w:pos="1349"/>
        </w:tabs>
        <w:spacing w:before="6"/>
        <w:ind w:hanging="570"/>
      </w:pPr>
      <w:r>
        <w:t>visse</w:t>
      </w:r>
      <w:r>
        <w:rPr>
          <w:spacing w:val="-5"/>
        </w:rPr>
        <w:t xml:space="preserve"> </w:t>
      </w:r>
      <w:r>
        <w:t>legemidler</w:t>
      </w:r>
      <w:r>
        <w:rPr>
          <w:spacing w:val="-4"/>
        </w:rPr>
        <w:t xml:space="preserve"> </w:t>
      </w:r>
      <w:r>
        <w:t>til</w:t>
      </w:r>
      <w:r>
        <w:rPr>
          <w:spacing w:val="-4"/>
        </w:rPr>
        <w:t xml:space="preserve"> </w:t>
      </w:r>
      <w:r>
        <w:t>behandling</w:t>
      </w:r>
      <w:r>
        <w:rPr>
          <w:spacing w:val="-5"/>
        </w:rPr>
        <w:t xml:space="preserve"> </w:t>
      </w:r>
      <w:r>
        <w:t>av</w:t>
      </w:r>
      <w:r>
        <w:rPr>
          <w:spacing w:val="-6"/>
        </w:rPr>
        <w:t xml:space="preserve"> </w:t>
      </w:r>
      <w:r>
        <w:t>epilepsi</w:t>
      </w:r>
      <w:r>
        <w:rPr>
          <w:spacing w:val="-5"/>
        </w:rPr>
        <w:t xml:space="preserve"> </w:t>
      </w:r>
      <w:r>
        <w:t>(fenytoin,</w:t>
      </w:r>
      <w:r>
        <w:rPr>
          <w:spacing w:val="-7"/>
        </w:rPr>
        <w:t xml:space="preserve"> </w:t>
      </w:r>
      <w:r>
        <w:t>karbamazepin,</w:t>
      </w:r>
      <w:r>
        <w:rPr>
          <w:spacing w:val="-4"/>
        </w:rPr>
        <w:t xml:space="preserve"> </w:t>
      </w:r>
      <w:r>
        <w:rPr>
          <w:spacing w:val="-2"/>
        </w:rPr>
        <w:t>fenobarbital)</w:t>
      </w:r>
    </w:p>
    <w:p w14:paraId="2A86521A" w14:textId="77777777" w:rsidR="00444EBE" w:rsidRDefault="002C3AFE">
      <w:pPr>
        <w:pStyle w:val="ListParagraph"/>
        <w:numPr>
          <w:ilvl w:val="0"/>
          <w:numId w:val="35"/>
        </w:numPr>
        <w:tabs>
          <w:tab w:val="left" w:pos="1348"/>
          <w:tab w:val="left" w:pos="1349"/>
        </w:tabs>
        <w:spacing w:before="6"/>
        <w:ind w:hanging="570"/>
      </w:pPr>
      <w:r>
        <w:t>prikkperikum</w:t>
      </w:r>
      <w:r>
        <w:rPr>
          <w:spacing w:val="-9"/>
        </w:rPr>
        <w:t xml:space="preserve"> </w:t>
      </w:r>
      <w:r>
        <w:t>(</w:t>
      </w:r>
      <w:r>
        <w:rPr>
          <w:i/>
        </w:rPr>
        <w:t>Hypericum</w:t>
      </w:r>
      <w:r>
        <w:rPr>
          <w:i/>
          <w:spacing w:val="-8"/>
        </w:rPr>
        <w:t xml:space="preserve"> </w:t>
      </w:r>
      <w:r>
        <w:rPr>
          <w:i/>
        </w:rPr>
        <w:t>perforatum</w:t>
      </w:r>
      <w:r>
        <w:t>),</w:t>
      </w:r>
      <w:r>
        <w:rPr>
          <w:spacing w:val="-5"/>
        </w:rPr>
        <w:t xml:space="preserve"> </w:t>
      </w:r>
      <w:r>
        <w:t>et</w:t>
      </w:r>
      <w:r>
        <w:rPr>
          <w:spacing w:val="-4"/>
        </w:rPr>
        <w:t xml:space="preserve"> </w:t>
      </w:r>
      <w:r>
        <w:t>naturlegemiddel</w:t>
      </w:r>
      <w:r>
        <w:rPr>
          <w:spacing w:val="-4"/>
        </w:rPr>
        <w:t xml:space="preserve"> </w:t>
      </w:r>
      <w:r>
        <w:t>brukt</w:t>
      </w:r>
      <w:r>
        <w:rPr>
          <w:spacing w:val="-5"/>
        </w:rPr>
        <w:t xml:space="preserve"> </w:t>
      </w:r>
      <w:r>
        <w:t>ved</w:t>
      </w:r>
      <w:r>
        <w:rPr>
          <w:spacing w:val="-6"/>
        </w:rPr>
        <w:t xml:space="preserve"> </w:t>
      </w:r>
      <w:r>
        <w:rPr>
          <w:spacing w:val="-2"/>
        </w:rPr>
        <w:t>depresjon</w:t>
      </w:r>
    </w:p>
    <w:p w14:paraId="7E087773" w14:textId="77777777" w:rsidR="00444EBE" w:rsidRDefault="002C3AFE">
      <w:pPr>
        <w:pStyle w:val="ListParagraph"/>
        <w:numPr>
          <w:ilvl w:val="0"/>
          <w:numId w:val="35"/>
        </w:numPr>
        <w:tabs>
          <w:tab w:val="left" w:pos="1348"/>
          <w:tab w:val="left" w:pos="1349"/>
        </w:tabs>
        <w:spacing w:before="9"/>
        <w:ind w:hanging="570"/>
      </w:pPr>
      <w:r>
        <w:t>rifampicin,</w:t>
      </w:r>
      <w:r>
        <w:rPr>
          <w:spacing w:val="-6"/>
        </w:rPr>
        <w:t xml:space="preserve"> </w:t>
      </w:r>
      <w:r>
        <w:t>et</w:t>
      </w:r>
      <w:r>
        <w:rPr>
          <w:spacing w:val="-4"/>
        </w:rPr>
        <w:t xml:space="preserve"> </w:t>
      </w:r>
      <w:r>
        <w:rPr>
          <w:spacing w:val="-2"/>
        </w:rPr>
        <w:t>antibiotikum</w:t>
      </w:r>
    </w:p>
    <w:p w14:paraId="25DB65F9" w14:textId="77777777" w:rsidR="00444EBE" w:rsidRDefault="00444EBE">
      <w:pPr>
        <w:pStyle w:val="BodyText"/>
        <w:spacing w:before="1"/>
        <w:ind w:left="0"/>
        <w:rPr>
          <w:sz w:val="23"/>
        </w:rPr>
      </w:pPr>
    </w:p>
    <w:p w14:paraId="6CE3CA36" w14:textId="077E1699" w:rsidR="00444EBE" w:rsidRDefault="002C3AFE">
      <w:pPr>
        <w:spacing w:before="1" w:line="247" w:lineRule="auto"/>
        <w:ind w:left="212" w:right="59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tar Rivaroxaban</w:t>
      </w:r>
      <w:r>
        <w:rPr>
          <w:spacing w:val="-4"/>
        </w:rPr>
        <w:t xml:space="preserve"> </w:t>
      </w:r>
      <w:r w:rsidR="006405EC">
        <w:t>Viatris</w:t>
      </w:r>
      <w:r>
        <w:t xml:space="preserve">, fordi effekten av Rivaroxaban </w:t>
      </w:r>
      <w:r w:rsidR="006405EC">
        <w:t>Viatris</w:t>
      </w:r>
      <w:r>
        <w:t xml:space="preserve"> kan bli redusert. Legen vil bestemme om du skal behandles med Rivaroxaban </w:t>
      </w:r>
      <w:r w:rsidR="006405EC">
        <w:t>Viatris</w:t>
      </w:r>
      <w:r>
        <w:t xml:space="preserve"> og om du trenger tettere oppfølging.</w:t>
      </w:r>
    </w:p>
    <w:p w14:paraId="79D161C4" w14:textId="77777777" w:rsidR="00444EBE" w:rsidRDefault="00444EBE">
      <w:pPr>
        <w:pStyle w:val="BodyText"/>
        <w:spacing w:before="6"/>
        <w:ind w:left="0"/>
      </w:pPr>
    </w:p>
    <w:p w14:paraId="70A0889F" w14:textId="77777777" w:rsidR="00444EBE" w:rsidRDefault="002C3AFE">
      <w:pPr>
        <w:pStyle w:val="Heading2"/>
      </w:pPr>
      <w:r>
        <w:t>Graviditet</w:t>
      </w:r>
      <w:r>
        <w:rPr>
          <w:spacing w:val="-5"/>
        </w:rPr>
        <w:t xml:space="preserve"> </w:t>
      </w:r>
      <w:r>
        <w:t>og</w:t>
      </w:r>
      <w:r>
        <w:rPr>
          <w:spacing w:val="-3"/>
        </w:rPr>
        <w:t xml:space="preserve"> </w:t>
      </w:r>
      <w:r>
        <w:rPr>
          <w:spacing w:val="-2"/>
        </w:rPr>
        <w:t>amming</w:t>
      </w:r>
    </w:p>
    <w:p w14:paraId="59A635AB" w14:textId="22FB95EF" w:rsidR="00444EBE" w:rsidRDefault="002C3AFE">
      <w:pPr>
        <w:pStyle w:val="BodyText"/>
        <w:spacing w:before="7" w:line="247" w:lineRule="auto"/>
        <w:ind w:right="237"/>
      </w:pPr>
      <w:r>
        <w:t>Ikke</w:t>
      </w:r>
      <w:r>
        <w:rPr>
          <w:spacing w:val="-2"/>
        </w:rPr>
        <w:t xml:space="preserve"> </w:t>
      </w:r>
      <w:r>
        <w:t>bruk</w:t>
      </w:r>
      <w:r>
        <w:rPr>
          <w:spacing w:val="-2"/>
        </w:rPr>
        <w:t xml:space="preserve"> </w:t>
      </w:r>
      <w:r>
        <w:t>Rivaroxaban</w:t>
      </w:r>
      <w:r>
        <w:rPr>
          <w:spacing w:val="-2"/>
        </w:rPr>
        <w:t xml:space="preserve"> </w:t>
      </w:r>
      <w:r w:rsidR="006405EC">
        <w:t>Viatris</w:t>
      </w:r>
      <w:r>
        <w:rPr>
          <w:spacing w:val="-2"/>
        </w:rPr>
        <w:t xml:space="preserve"> </w:t>
      </w:r>
      <w:r>
        <w:t>hvis</w:t>
      </w:r>
      <w:r>
        <w:rPr>
          <w:spacing w:val="-2"/>
        </w:rPr>
        <w:t xml:space="preserve"> </w:t>
      </w:r>
      <w:r>
        <w:t>du</w:t>
      </w:r>
      <w:r>
        <w:rPr>
          <w:spacing w:val="-4"/>
        </w:rPr>
        <w:t xml:space="preserve"> </w:t>
      </w:r>
      <w:r>
        <w:t>er</w:t>
      </w:r>
      <w:r>
        <w:rPr>
          <w:spacing w:val="-1"/>
        </w:rPr>
        <w:t xml:space="preserve"> </w:t>
      </w:r>
      <w:r>
        <w:t>gravid</w:t>
      </w:r>
      <w:r>
        <w:rPr>
          <w:spacing w:val="-2"/>
        </w:rPr>
        <w:t xml:space="preserve"> </w:t>
      </w:r>
      <w:r>
        <w:t>eller</w:t>
      </w:r>
      <w:r>
        <w:rPr>
          <w:spacing w:val="-4"/>
        </w:rPr>
        <w:t xml:space="preserve"> </w:t>
      </w:r>
      <w:r>
        <w:t>ammer.</w:t>
      </w:r>
      <w:r>
        <w:rPr>
          <w:spacing w:val="-2"/>
        </w:rPr>
        <w:t xml:space="preserve"> </w:t>
      </w:r>
      <w:r>
        <w:t>Hvis</w:t>
      </w:r>
      <w:r>
        <w:rPr>
          <w:spacing w:val="-2"/>
        </w:rPr>
        <w:t xml:space="preserve"> </w:t>
      </w:r>
      <w:r>
        <w:t>det</w:t>
      </w:r>
      <w:r>
        <w:rPr>
          <w:spacing w:val="-4"/>
        </w:rPr>
        <w:t xml:space="preserve"> </w:t>
      </w:r>
      <w:r>
        <w:t>er</w:t>
      </w:r>
      <w:r>
        <w:rPr>
          <w:spacing w:val="-1"/>
        </w:rPr>
        <w:t xml:space="preserve"> </w:t>
      </w:r>
      <w:r>
        <w:t>en</w:t>
      </w:r>
      <w:r>
        <w:rPr>
          <w:spacing w:val="-2"/>
        </w:rPr>
        <w:t xml:space="preserve"> </w:t>
      </w:r>
      <w:r>
        <w:t>mulighet</w:t>
      </w:r>
      <w:r>
        <w:rPr>
          <w:spacing w:val="-4"/>
        </w:rPr>
        <w:t xml:space="preserve"> </w:t>
      </w:r>
      <w:r>
        <w:t>for</w:t>
      </w:r>
      <w:r>
        <w:rPr>
          <w:spacing w:val="-4"/>
        </w:rPr>
        <w:t xml:space="preserve"> </w:t>
      </w:r>
      <w:r>
        <w:t>at</w:t>
      </w:r>
      <w:r>
        <w:rPr>
          <w:spacing w:val="-1"/>
        </w:rPr>
        <w:t xml:space="preserve"> </w:t>
      </w:r>
      <w:r>
        <w:t>du</w:t>
      </w:r>
      <w:r>
        <w:rPr>
          <w:spacing w:val="-2"/>
        </w:rPr>
        <w:t xml:space="preserve"> </w:t>
      </w:r>
      <w:r>
        <w:t>kan</w:t>
      </w:r>
      <w:r>
        <w:rPr>
          <w:spacing w:val="-2"/>
        </w:rPr>
        <w:t xml:space="preserve"> </w:t>
      </w:r>
      <w:r>
        <w:t>bli</w:t>
      </w:r>
      <w:r>
        <w:rPr>
          <w:spacing w:val="-1"/>
        </w:rPr>
        <w:t xml:space="preserve"> </w:t>
      </w:r>
      <w:r>
        <w:t xml:space="preserve">gravid, må du bruke sikker prevensjon mens du tar Rivaroxaban </w:t>
      </w:r>
      <w:r w:rsidR="006405EC">
        <w:t>Viatris</w:t>
      </w:r>
      <w:r>
        <w:t>. Hvis du blir gravid mens du tar dette legemidlet, må du fortelle legen om det umiddelbart. Legen vil bestemme hvordan du skal behandles.</w:t>
      </w:r>
    </w:p>
    <w:p w14:paraId="5865CF57" w14:textId="77777777" w:rsidR="00444EBE" w:rsidRDefault="00444EBE">
      <w:pPr>
        <w:spacing w:line="247" w:lineRule="auto"/>
        <w:sectPr w:rsidR="00444EBE">
          <w:pgSz w:w="11910" w:h="16850"/>
          <w:pgMar w:top="1060" w:right="920" w:bottom="900" w:left="920" w:header="0" w:footer="714" w:gutter="0"/>
          <w:cols w:space="720"/>
        </w:sectPr>
      </w:pPr>
    </w:p>
    <w:p w14:paraId="54D01DDD" w14:textId="77777777" w:rsidR="00444EBE" w:rsidRDefault="002C3AFE">
      <w:pPr>
        <w:pStyle w:val="Heading2"/>
        <w:spacing w:before="75"/>
        <w:jc w:val="both"/>
      </w:pPr>
      <w:r>
        <w:lastRenderedPageBreak/>
        <w:t>Kjøring</w:t>
      </w:r>
      <w:r>
        <w:rPr>
          <w:spacing w:val="-5"/>
        </w:rPr>
        <w:t xml:space="preserve"> </w:t>
      </w:r>
      <w:r>
        <w:t>og</w:t>
      </w:r>
      <w:r>
        <w:rPr>
          <w:spacing w:val="-1"/>
        </w:rPr>
        <w:t xml:space="preserve"> </w:t>
      </w:r>
      <w:r>
        <w:t>bruk</w:t>
      </w:r>
      <w:r>
        <w:rPr>
          <w:spacing w:val="-2"/>
        </w:rPr>
        <w:t xml:space="preserve"> </w:t>
      </w:r>
      <w:r>
        <w:t>av</w:t>
      </w:r>
      <w:r>
        <w:rPr>
          <w:spacing w:val="-1"/>
        </w:rPr>
        <w:t xml:space="preserve"> </w:t>
      </w:r>
      <w:r>
        <w:rPr>
          <w:spacing w:val="-2"/>
        </w:rPr>
        <w:t>maskiner</w:t>
      </w:r>
    </w:p>
    <w:p w14:paraId="4F167848" w14:textId="28B3B82F" w:rsidR="00444EBE" w:rsidRDefault="002C3AFE">
      <w:pPr>
        <w:pStyle w:val="BodyText"/>
        <w:spacing w:before="9" w:line="247" w:lineRule="auto"/>
        <w:ind w:right="469"/>
        <w:jc w:val="both"/>
      </w:pPr>
      <w:r>
        <w:t xml:space="preserve">Rivaroxaban </w:t>
      </w:r>
      <w:r w:rsidR="006405EC">
        <w:t>Viatris</w:t>
      </w:r>
      <w:r>
        <w:t xml:space="preserve"> kan gi</w:t>
      </w:r>
      <w:r>
        <w:rPr>
          <w:spacing w:val="-2"/>
        </w:rPr>
        <w:t xml:space="preserve"> </w:t>
      </w:r>
      <w:r>
        <w:t>svimmelhet</w:t>
      </w:r>
      <w:r>
        <w:rPr>
          <w:spacing w:val="-2"/>
        </w:rPr>
        <w:t xml:space="preserve"> </w:t>
      </w:r>
      <w:r>
        <w:t>(vanlig bivirkning)</w:t>
      </w:r>
      <w:r>
        <w:rPr>
          <w:spacing w:val="-2"/>
        </w:rPr>
        <w:t xml:space="preserve"> </w:t>
      </w:r>
      <w:r>
        <w:t>eller besvimelse</w:t>
      </w:r>
      <w:r>
        <w:rPr>
          <w:spacing w:val="-2"/>
        </w:rPr>
        <w:t xml:space="preserve"> </w:t>
      </w:r>
      <w:r>
        <w:t>(mindre vanlig bivirkning)</w:t>
      </w:r>
      <w:r>
        <w:rPr>
          <w:spacing w:val="-2"/>
        </w:rPr>
        <w:t xml:space="preserve"> </w:t>
      </w:r>
      <w:r>
        <w:t>(se avsnitt</w:t>
      </w:r>
      <w:r>
        <w:rPr>
          <w:spacing w:val="-1"/>
        </w:rPr>
        <w:t xml:space="preserve"> </w:t>
      </w:r>
      <w:r>
        <w:t>4</w:t>
      </w:r>
      <w:r>
        <w:rPr>
          <w:spacing w:val="-2"/>
        </w:rPr>
        <w:t xml:space="preserve"> </w:t>
      </w:r>
      <w:r>
        <w:t>"Mulige</w:t>
      </w:r>
      <w:r>
        <w:rPr>
          <w:spacing w:val="-2"/>
        </w:rPr>
        <w:t xml:space="preserve"> </w:t>
      </w:r>
      <w:r>
        <w:t>bivirkninger").</w:t>
      </w:r>
      <w:r>
        <w:rPr>
          <w:spacing w:val="-2"/>
        </w:rPr>
        <w:t xml:space="preserve"> </w:t>
      </w:r>
      <w:r>
        <w:t>Du</w:t>
      </w:r>
      <w:r>
        <w:rPr>
          <w:spacing w:val="-2"/>
        </w:rPr>
        <w:t xml:space="preserve"> </w:t>
      </w:r>
      <w:r>
        <w:t>bør</w:t>
      </w:r>
      <w:r>
        <w:rPr>
          <w:spacing w:val="-4"/>
        </w:rPr>
        <w:t xml:space="preserve"> </w:t>
      </w:r>
      <w:r>
        <w:t>ikke</w:t>
      </w:r>
      <w:r>
        <w:rPr>
          <w:spacing w:val="-2"/>
        </w:rPr>
        <w:t xml:space="preserve"> </w:t>
      </w:r>
      <w:r>
        <w:t>kjøre</w:t>
      </w:r>
      <w:r>
        <w:rPr>
          <w:spacing w:val="-2"/>
        </w:rPr>
        <w:t xml:space="preserve"> </w:t>
      </w:r>
      <w:r>
        <w:t>bil,</w:t>
      </w:r>
      <w:r>
        <w:rPr>
          <w:spacing w:val="-5"/>
        </w:rPr>
        <w:t xml:space="preserve"> </w:t>
      </w:r>
      <w:r>
        <w:t>sykle</w:t>
      </w:r>
      <w:r>
        <w:rPr>
          <w:spacing w:val="-2"/>
        </w:rPr>
        <w:t xml:space="preserve"> </w:t>
      </w:r>
      <w:r>
        <w:t>eller</w:t>
      </w:r>
      <w:r>
        <w:rPr>
          <w:spacing w:val="-2"/>
        </w:rPr>
        <w:t xml:space="preserve"> </w:t>
      </w:r>
      <w:r>
        <w:t>bruke</w:t>
      </w:r>
      <w:r>
        <w:rPr>
          <w:spacing w:val="-1"/>
        </w:rPr>
        <w:t xml:space="preserve"> </w:t>
      </w:r>
      <w:r>
        <w:t>verktøy</w:t>
      </w:r>
      <w:r>
        <w:rPr>
          <w:spacing w:val="-5"/>
        </w:rPr>
        <w:t xml:space="preserve"> </w:t>
      </w:r>
      <w:r>
        <w:t>eller</w:t>
      </w:r>
      <w:r>
        <w:rPr>
          <w:spacing w:val="-3"/>
        </w:rPr>
        <w:t xml:space="preserve"> </w:t>
      </w:r>
      <w:r>
        <w:t>maskiner</w:t>
      </w:r>
      <w:r>
        <w:rPr>
          <w:spacing w:val="-2"/>
        </w:rPr>
        <w:t xml:space="preserve"> </w:t>
      </w:r>
      <w:r>
        <w:t>dersom</w:t>
      </w:r>
      <w:r>
        <w:rPr>
          <w:spacing w:val="-1"/>
        </w:rPr>
        <w:t xml:space="preserve"> </w:t>
      </w:r>
      <w:r>
        <w:t>du har disse symptomene.</w:t>
      </w:r>
    </w:p>
    <w:p w14:paraId="2C11498F" w14:textId="77777777" w:rsidR="00444EBE" w:rsidRDefault="00444EBE">
      <w:pPr>
        <w:pStyle w:val="BodyText"/>
        <w:spacing w:before="4"/>
        <w:ind w:left="0"/>
      </w:pPr>
    </w:p>
    <w:p w14:paraId="2E3FBFE7" w14:textId="11ADAC0F" w:rsidR="00444EBE" w:rsidRDefault="002C3AFE">
      <w:pPr>
        <w:pStyle w:val="Heading2"/>
        <w:spacing w:before="1"/>
      </w:pPr>
      <w:r>
        <w:t>Rivaroxaban</w:t>
      </w:r>
      <w:r>
        <w:rPr>
          <w:spacing w:val="-3"/>
        </w:rPr>
        <w:t xml:space="preserve"> </w:t>
      </w:r>
      <w:r w:rsidR="006405EC">
        <w:t>Viatris</w:t>
      </w:r>
      <w:r>
        <w:rPr>
          <w:spacing w:val="-5"/>
        </w:rPr>
        <w:t xml:space="preserve"> </w:t>
      </w:r>
      <w:r>
        <w:t>inneholder</w:t>
      </w:r>
      <w:r>
        <w:rPr>
          <w:spacing w:val="-5"/>
        </w:rPr>
        <w:t xml:space="preserve"> </w:t>
      </w:r>
      <w:r>
        <w:t>laktose</w:t>
      </w:r>
      <w:r>
        <w:rPr>
          <w:spacing w:val="-3"/>
        </w:rPr>
        <w:t xml:space="preserve"> </w:t>
      </w:r>
      <w:r>
        <w:t>og</w:t>
      </w:r>
      <w:r>
        <w:rPr>
          <w:spacing w:val="-2"/>
        </w:rPr>
        <w:t xml:space="preserve"> natrium</w:t>
      </w:r>
    </w:p>
    <w:p w14:paraId="5EB1C94C" w14:textId="77777777" w:rsidR="00444EBE" w:rsidRDefault="002C3AFE">
      <w:pPr>
        <w:pStyle w:val="BodyText"/>
        <w:spacing w:before="6" w:line="247" w:lineRule="auto"/>
        <w:ind w:right="312"/>
      </w:pPr>
      <w:r>
        <w:t>Hvis</w:t>
      </w:r>
      <w:r>
        <w:rPr>
          <w:spacing w:val="-1"/>
        </w:rPr>
        <w:t xml:space="preserve"> </w:t>
      </w:r>
      <w:r>
        <w:t>legen</w:t>
      </w:r>
      <w:r>
        <w:rPr>
          <w:spacing w:val="-4"/>
        </w:rPr>
        <w:t xml:space="preserve"> </w:t>
      </w:r>
      <w:r>
        <w:t>din</w:t>
      </w:r>
      <w:r>
        <w:rPr>
          <w:spacing w:val="-4"/>
        </w:rPr>
        <w:t xml:space="preserve"> </w:t>
      </w:r>
      <w:r>
        <w:t>har</w:t>
      </w:r>
      <w:r>
        <w:rPr>
          <w:spacing w:val="-3"/>
        </w:rPr>
        <w:t xml:space="preserve"> </w:t>
      </w:r>
      <w:r>
        <w:t>fortalt</w:t>
      </w:r>
      <w:r>
        <w:rPr>
          <w:spacing w:val="-3"/>
        </w:rPr>
        <w:t xml:space="preserve"> </w:t>
      </w:r>
      <w:r>
        <w:t>deg</w:t>
      </w:r>
      <w:r>
        <w:rPr>
          <w:spacing w:val="-1"/>
        </w:rPr>
        <w:t xml:space="preserve"> </w:t>
      </w:r>
      <w:r>
        <w:t>at</w:t>
      </w:r>
      <w:r>
        <w:rPr>
          <w:spacing w:val="-3"/>
        </w:rPr>
        <w:t xml:space="preserve"> </w:t>
      </w:r>
      <w:r>
        <w:t>du</w:t>
      </w:r>
      <w:r>
        <w:rPr>
          <w:spacing w:val="-1"/>
        </w:rPr>
        <w:t xml:space="preserve"> </w:t>
      </w:r>
      <w:r>
        <w:t>ikke</w:t>
      </w:r>
      <w:r>
        <w:rPr>
          <w:spacing w:val="-3"/>
        </w:rPr>
        <w:t xml:space="preserve"> </w:t>
      </w:r>
      <w:r>
        <w:t>tåler</w:t>
      </w:r>
      <w:r>
        <w:rPr>
          <w:spacing w:val="-3"/>
        </w:rPr>
        <w:t xml:space="preserve"> </w:t>
      </w:r>
      <w:r>
        <w:t>visse</w:t>
      </w:r>
      <w:r>
        <w:rPr>
          <w:spacing w:val="-1"/>
        </w:rPr>
        <w:t xml:space="preserve"> </w:t>
      </w:r>
      <w:r>
        <w:t>sukkerarter,</w:t>
      </w:r>
      <w:r>
        <w:rPr>
          <w:spacing w:val="-4"/>
        </w:rPr>
        <w:t xml:space="preserve"> </w:t>
      </w:r>
      <w:r>
        <w:t>må</w:t>
      </w:r>
      <w:r>
        <w:rPr>
          <w:spacing w:val="-1"/>
        </w:rPr>
        <w:t xml:space="preserve"> </w:t>
      </w:r>
      <w:r>
        <w:t>du</w:t>
      </w:r>
      <w:r>
        <w:rPr>
          <w:spacing w:val="-1"/>
        </w:rPr>
        <w:t xml:space="preserve"> </w:t>
      </w:r>
      <w:r>
        <w:t>kontakte</w:t>
      </w:r>
      <w:r>
        <w:rPr>
          <w:spacing w:val="-3"/>
        </w:rPr>
        <w:t xml:space="preserve"> </w:t>
      </w:r>
      <w:r>
        <w:t>legen</w:t>
      </w:r>
      <w:r>
        <w:rPr>
          <w:spacing w:val="-1"/>
        </w:rPr>
        <w:t xml:space="preserve"> </w:t>
      </w:r>
      <w:r>
        <w:t>før</w:t>
      </w:r>
      <w:r>
        <w:rPr>
          <w:spacing w:val="-1"/>
        </w:rPr>
        <w:t xml:space="preserve"> </w:t>
      </w:r>
      <w:r>
        <w:t>du</w:t>
      </w:r>
      <w:r>
        <w:rPr>
          <w:spacing w:val="-4"/>
        </w:rPr>
        <w:t xml:space="preserve"> </w:t>
      </w:r>
      <w:r>
        <w:t>tar</w:t>
      </w:r>
      <w:r>
        <w:rPr>
          <w:spacing w:val="-1"/>
        </w:rPr>
        <w:t xml:space="preserve"> </w:t>
      </w:r>
      <w:r>
        <w:t xml:space="preserve">dette </w:t>
      </w:r>
      <w:r>
        <w:rPr>
          <w:spacing w:val="-2"/>
        </w:rPr>
        <w:t>legemidlet.</w:t>
      </w:r>
    </w:p>
    <w:p w14:paraId="65845448" w14:textId="77777777" w:rsidR="00444EBE" w:rsidRDefault="002C3AFE">
      <w:pPr>
        <w:pStyle w:val="BodyText"/>
        <w:spacing w:line="242" w:lineRule="auto"/>
        <w:ind w:right="312"/>
      </w:pPr>
      <w:r>
        <w:t>Dette</w:t>
      </w:r>
      <w:r>
        <w:rPr>
          <w:spacing w:val="-4"/>
        </w:rPr>
        <w:t xml:space="preserve"> </w:t>
      </w:r>
      <w:r>
        <w:t>legemidlet</w:t>
      </w:r>
      <w:r>
        <w:rPr>
          <w:spacing w:val="-1"/>
        </w:rPr>
        <w:t xml:space="preserve"> </w:t>
      </w:r>
      <w:r>
        <w:t>inneholder</w:t>
      </w:r>
      <w:r>
        <w:rPr>
          <w:spacing w:val="-4"/>
        </w:rPr>
        <w:t xml:space="preserve"> </w:t>
      </w:r>
      <w:r>
        <w:t>mindre</w:t>
      </w:r>
      <w:r>
        <w:rPr>
          <w:spacing w:val="-4"/>
        </w:rPr>
        <w:t xml:space="preserve"> </w:t>
      </w:r>
      <w:r>
        <w:t>enn</w:t>
      </w:r>
      <w:r>
        <w:rPr>
          <w:spacing w:val="-2"/>
        </w:rPr>
        <w:t xml:space="preserve"> </w:t>
      </w:r>
      <w:r>
        <w:t>1</w:t>
      </w:r>
      <w:r>
        <w:rPr>
          <w:spacing w:val="-1"/>
        </w:rPr>
        <w:t xml:space="preserve"> </w:t>
      </w:r>
      <w:r>
        <w:t>mmol</w:t>
      </w:r>
      <w:r>
        <w:rPr>
          <w:spacing w:val="-1"/>
        </w:rPr>
        <w:t xml:space="preserve"> </w:t>
      </w:r>
      <w:r>
        <w:t>natrium</w:t>
      </w:r>
      <w:r>
        <w:rPr>
          <w:spacing w:val="-1"/>
        </w:rPr>
        <w:t xml:space="preserve"> </w:t>
      </w:r>
      <w:r>
        <w:t>(23</w:t>
      </w:r>
      <w:r>
        <w:rPr>
          <w:spacing w:val="-1"/>
        </w:rPr>
        <w:t xml:space="preserve"> </w:t>
      </w:r>
      <w:r>
        <w:t>mg)</w:t>
      </w:r>
      <w:r>
        <w:rPr>
          <w:spacing w:val="-4"/>
        </w:rPr>
        <w:t xml:space="preserve"> </w:t>
      </w:r>
      <w:r>
        <w:t>i</w:t>
      </w:r>
      <w:r>
        <w:rPr>
          <w:spacing w:val="-1"/>
        </w:rPr>
        <w:t xml:space="preserve"> </w:t>
      </w:r>
      <w:r>
        <w:t>hver</w:t>
      </w:r>
      <w:r>
        <w:rPr>
          <w:spacing w:val="-1"/>
        </w:rPr>
        <w:t xml:space="preserve"> </w:t>
      </w:r>
      <w:r>
        <w:t>tablett,</w:t>
      </w:r>
      <w:r>
        <w:rPr>
          <w:spacing w:val="-2"/>
        </w:rPr>
        <w:t xml:space="preserve"> </w:t>
      </w:r>
      <w:r>
        <w:t>og</w:t>
      </w:r>
      <w:r>
        <w:rPr>
          <w:spacing w:val="-5"/>
        </w:rPr>
        <w:t xml:space="preserve"> </w:t>
      </w:r>
      <w:r>
        <w:t>er</w:t>
      </w:r>
      <w:r>
        <w:rPr>
          <w:spacing w:val="-1"/>
        </w:rPr>
        <w:t xml:space="preserve"> </w:t>
      </w:r>
      <w:r>
        <w:t>så</w:t>
      </w:r>
      <w:r>
        <w:rPr>
          <w:spacing w:val="-2"/>
        </w:rPr>
        <w:t xml:space="preserve"> </w:t>
      </w:r>
      <w:r>
        <w:t>godt</w:t>
      </w:r>
      <w:r>
        <w:rPr>
          <w:spacing w:val="-1"/>
        </w:rPr>
        <w:t xml:space="preserve"> </w:t>
      </w:r>
      <w:r>
        <w:t xml:space="preserve">som </w:t>
      </w:r>
      <w:r>
        <w:rPr>
          <w:spacing w:val="-2"/>
        </w:rPr>
        <w:t>"natriumfritt".</w:t>
      </w:r>
    </w:p>
    <w:p w14:paraId="20A228AC" w14:textId="77777777" w:rsidR="00444EBE" w:rsidRDefault="00444EBE">
      <w:pPr>
        <w:pStyle w:val="BodyText"/>
        <w:ind w:left="0"/>
        <w:rPr>
          <w:sz w:val="24"/>
        </w:rPr>
      </w:pPr>
    </w:p>
    <w:p w14:paraId="07FF1226" w14:textId="77777777" w:rsidR="00444EBE" w:rsidRDefault="00444EBE">
      <w:pPr>
        <w:pStyle w:val="BodyText"/>
        <w:spacing w:before="10"/>
        <w:ind w:left="0"/>
        <w:rPr>
          <w:sz w:val="20"/>
        </w:rPr>
      </w:pPr>
    </w:p>
    <w:p w14:paraId="5F67F01A" w14:textId="4EAE6BC7" w:rsidR="00444EBE" w:rsidRDefault="002C3AFE">
      <w:pPr>
        <w:pStyle w:val="Heading2"/>
        <w:numPr>
          <w:ilvl w:val="0"/>
          <w:numId w:val="40"/>
        </w:numPr>
        <w:tabs>
          <w:tab w:val="left" w:pos="779"/>
          <w:tab w:val="left" w:pos="780"/>
        </w:tabs>
        <w:ind w:hanging="568"/>
      </w:pPr>
      <w:r>
        <w:t>Hvordan</w:t>
      </w:r>
      <w:r>
        <w:rPr>
          <w:spacing w:val="-4"/>
        </w:rPr>
        <w:t xml:space="preserve"> </w:t>
      </w:r>
      <w:r>
        <w:t>du</w:t>
      </w:r>
      <w:r>
        <w:rPr>
          <w:spacing w:val="-4"/>
        </w:rPr>
        <w:t xml:space="preserve"> </w:t>
      </w:r>
      <w:r>
        <w:t>bruker</w:t>
      </w:r>
      <w:r>
        <w:rPr>
          <w:spacing w:val="-4"/>
        </w:rPr>
        <w:t xml:space="preserve"> </w:t>
      </w:r>
      <w:r>
        <w:t>Rivaroxaban</w:t>
      </w:r>
      <w:r>
        <w:rPr>
          <w:spacing w:val="-4"/>
        </w:rPr>
        <w:t xml:space="preserve"> </w:t>
      </w:r>
      <w:r w:rsidR="006405EC">
        <w:rPr>
          <w:spacing w:val="-4"/>
        </w:rPr>
        <w:t>Viatris</w:t>
      </w:r>
    </w:p>
    <w:p w14:paraId="31730D68" w14:textId="77777777" w:rsidR="00444EBE" w:rsidRDefault="00444EBE">
      <w:pPr>
        <w:pStyle w:val="BodyText"/>
        <w:spacing w:before="1"/>
        <w:ind w:left="0"/>
        <w:rPr>
          <w:b/>
          <w:sz w:val="23"/>
        </w:rPr>
      </w:pPr>
    </w:p>
    <w:p w14:paraId="25D62134" w14:textId="77777777" w:rsidR="00444EBE" w:rsidRDefault="002C3AFE">
      <w:pPr>
        <w:pStyle w:val="BodyText"/>
      </w:pPr>
      <w:r>
        <w:t>Bruk</w:t>
      </w:r>
      <w:r>
        <w:rPr>
          <w:spacing w:val="-5"/>
        </w:rPr>
        <w:t xml:space="preserve"> </w:t>
      </w:r>
      <w:r>
        <w:t>alltid</w:t>
      </w:r>
      <w:r>
        <w:rPr>
          <w:spacing w:val="-5"/>
        </w:rPr>
        <w:t xml:space="preserve"> </w:t>
      </w:r>
      <w:r>
        <w:t>dette</w:t>
      </w:r>
      <w:r>
        <w:rPr>
          <w:spacing w:val="-4"/>
        </w:rPr>
        <w:t xml:space="preserve"> </w:t>
      </w:r>
      <w:r>
        <w:t>legemidlet</w:t>
      </w:r>
      <w:r>
        <w:rPr>
          <w:spacing w:val="-3"/>
        </w:rPr>
        <w:t xml:space="preserve"> </w:t>
      </w:r>
      <w:r>
        <w:t>nøyaktig</w:t>
      </w:r>
      <w:r>
        <w:rPr>
          <w:spacing w:val="-5"/>
        </w:rPr>
        <w:t xml:space="preserve"> </w:t>
      </w:r>
      <w:r>
        <w:t>slik</w:t>
      </w:r>
      <w:r>
        <w:rPr>
          <w:spacing w:val="-5"/>
        </w:rPr>
        <w:t xml:space="preserve"> </w:t>
      </w:r>
      <w:r>
        <w:t>legen</w:t>
      </w:r>
      <w:r>
        <w:rPr>
          <w:spacing w:val="-6"/>
        </w:rPr>
        <w:t xml:space="preserve"> </w:t>
      </w:r>
      <w:r>
        <w:t>har</w:t>
      </w:r>
      <w:r>
        <w:rPr>
          <w:spacing w:val="-3"/>
        </w:rPr>
        <w:t xml:space="preserve"> </w:t>
      </w:r>
      <w:r>
        <w:t>fortalt</w:t>
      </w:r>
      <w:r>
        <w:rPr>
          <w:spacing w:val="-4"/>
        </w:rPr>
        <w:t xml:space="preserve"> </w:t>
      </w:r>
      <w:r>
        <w:t>deg.</w:t>
      </w:r>
      <w:r>
        <w:rPr>
          <w:spacing w:val="-2"/>
        </w:rPr>
        <w:t xml:space="preserve"> </w:t>
      </w:r>
      <w:r>
        <w:t>Kontakt</w:t>
      </w:r>
      <w:r>
        <w:rPr>
          <w:spacing w:val="-4"/>
        </w:rPr>
        <w:t xml:space="preserve"> </w:t>
      </w:r>
      <w:r>
        <w:t>lege</w:t>
      </w:r>
      <w:r>
        <w:rPr>
          <w:spacing w:val="-4"/>
        </w:rPr>
        <w:t xml:space="preserve"> </w:t>
      </w:r>
      <w:r>
        <w:t>eller</w:t>
      </w:r>
      <w:r>
        <w:rPr>
          <w:spacing w:val="-3"/>
        </w:rPr>
        <w:t xml:space="preserve"> </w:t>
      </w:r>
      <w:r>
        <w:t>apotek</w:t>
      </w:r>
      <w:r>
        <w:rPr>
          <w:spacing w:val="-4"/>
        </w:rPr>
        <w:t xml:space="preserve"> </w:t>
      </w:r>
      <w:r>
        <w:t>hvis</w:t>
      </w:r>
      <w:r>
        <w:rPr>
          <w:spacing w:val="-2"/>
        </w:rPr>
        <w:t xml:space="preserve"> </w:t>
      </w:r>
      <w:r>
        <w:t>du</w:t>
      </w:r>
      <w:r>
        <w:rPr>
          <w:spacing w:val="-2"/>
        </w:rPr>
        <w:t xml:space="preserve"> </w:t>
      </w:r>
      <w:r>
        <w:t>er</w:t>
      </w:r>
      <w:r>
        <w:rPr>
          <w:spacing w:val="-2"/>
        </w:rPr>
        <w:t xml:space="preserve"> usikker.</w:t>
      </w:r>
    </w:p>
    <w:p w14:paraId="22C49A3D" w14:textId="77777777" w:rsidR="00444EBE" w:rsidRDefault="00444EBE">
      <w:pPr>
        <w:pStyle w:val="BodyText"/>
        <w:spacing w:before="3"/>
        <w:ind w:left="0"/>
        <w:rPr>
          <w:sz w:val="23"/>
        </w:rPr>
      </w:pPr>
    </w:p>
    <w:p w14:paraId="6B5DE189" w14:textId="77777777" w:rsidR="00444EBE" w:rsidRDefault="002C3AFE">
      <w:pPr>
        <w:pStyle w:val="Heading2"/>
        <w:spacing w:before="1"/>
      </w:pPr>
      <w:r>
        <w:t>Hvor</w:t>
      </w:r>
      <w:r>
        <w:rPr>
          <w:spacing w:val="-6"/>
        </w:rPr>
        <w:t xml:space="preserve"> </w:t>
      </w:r>
      <w:r>
        <w:t>mye</w:t>
      </w:r>
      <w:r>
        <w:rPr>
          <w:spacing w:val="-1"/>
        </w:rPr>
        <w:t xml:space="preserve"> </w:t>
      </w:r>
      <w:r>
        <w:t>skal</w:t>
      </w:r>
      <w:r>
        <w:rPr>
          <w:spacing w:val="-1"/>
        </w:rPr>
        <w:t xml:space="preserve"> </w:t>
      </w:r>
      <w:r>
        <w:t>du</w:t>
      </w:r>
      <w:r>
        <w:rPr>
          <w:spacing w:val="-2"/>
        </w:rPr>
        <w:t xml:space="preserve"> </w:t>
      </w:r>
      <w:r>
        <w:rPr>
          <w:spacing w:val="-5"/>
        </w:rPr>
        <w:t>ta</w:t>
      </w:r>
    </w:p>
    <w:p w14:paraId="0BA23AA3" w14:textId="14699134" w:rsidR="00444EBE" w:rsidRDefault="002C3AFE">
      <w:pPr>
        <w:pStyle w:val="BodyText"/>
        <w:spacing w:before="6" w:line="247" w:lineRule="auto"/>
        <w:ind w:right="274"/>
      </w:pPr>
      <w:r>
        <w:t>Den</w:t>
      </w:r>
      <w:r>
        <w:rPr>
          <w:spacing w:val="-2"/>
        </w:rPr>
        <w:t xml:space="preserve"> </w:t>
      </w:r>
      <w:r>
        <w:t>anbefalte</w:t>
      </w:r>
      <w:r>
        <w:rPr>
          <w:spacing w:val="-4"/>
        </w:rPr>
        <w:t xml:space="preserve"> </w:t>
      </w:r>
      <w:r>
        <w:t>dosen</w:t>
      </w:r>
      <w:r>
        <w:rPr>
          <w:spacing w:val="-2"/>
        </w:rPr>
        <w:t xml:space="preserve"> </w:t>
      </w:r>
      <w:r>
        <w:t>er</w:t>
      </w:r>
      <w:r>
        <w:rPr>
          <w:spacing w:val="-2"/>
        </w:rPr>
        <w:t xml:space="preserve"> </w:t>
      </w:r>
      <w:r>
        <w:t>én</w:t>
      </w:r>
      <w:r>
        <w:rPr>
          <w:spacing w:val="-2"/>
        </w:rPr>
        <w:t xml:space="preserve"> </w:t>
      </w:r>
      <w:r>
        <w:t>2,5</w:t>
      </w:r>
      <w:r>
        <w:rPr>
          <w:spacing w:val="-1"/>
        </w:rPr>
        <w:t xml:space="preserve"> </w:t>
      </w:r>
      <w:r>
        <w:t>mg</w:t>
      </w:r>
      <w:r>
        <w:rPr>
          <w:spacing w:val="-4"/>
        </w:rPr>
        <w:t xml:space="preserve"> </w:t>
      </w:r>
      <w:r>
        <w:t>tablett</w:t>
      </w:r>
      <w:r>
        <w:rPr>
          <w:spacing w:val="-4"/>
        </w:rPr>
        <w:t xml:space="preserve"> </w:t>
      </w:r>
      <w:r>
        <w:t>to</w:t>
      </w:r>
      <w:r>
        <w:rPr>
          <w:spacing w:val="-2"/>
        </w:rPr>
        <w:t xml:space="preserve"> </w:t>
      </w:r>
      <w:r>
        <w:t>ganger</w:t>
      </w:r>
      <w:r>
        <w:rPr>
          <w:spacing w:val="-2"/>
        </w:rPr>
        <w:t xml:space="preserve"> </w:t>
      </w:r>
      <w:r>
        <w:t>daglig.</w:t>
      </w:r>
      <w:r>
        <w:rPr>
          <w:spacing w:val="-2"/>
        </w:rPr>
        <w:t xml:space="preserve"> </w:t>
      </w:r>
      <w:r>
        <w:t>Ta</w:t>
      </w:r>
      <w:r>
        <w:rPr>
          <w:spacing w:val="-1"/>
        </w:rPr>
        <w:t xml:space="preserve"> </w:t>
      </w:r>
      <w:r>
        <w:t>Rivaroxaban</w:t>
      </w:r>
      <w:r>
        <w:rPr>
          <w:spacing w:val="-2"/>
        </w:rPr>
        <w:t xml:space="preserve"> </w:t>
      </w:r>
      <w:r w:rsidR="006405EC">
        <w:t>Viatris</w:t>
      </w:r>
      <w:r>
        <w:rPr>
          <w:spacing w:val="-2"/>
        </w:rPr>
        <w:t xml:space="preserve"> </w:t>
      </w:r>
      <w:r>
        <w:t>til</w:t>
      </w:r>
      <w:r>
        <w:rPr>
          <w:spacing w:val="-1"/>
        </w:rPr>
        <w:t xml:space="preserve"> </w:t>
      </w:r>
      <w:r>
        <w:t>omtrent</w:t>
      </w:r>
      <w:r>
        <w:rPr>
          <w:spacing w:val="-1"/>
        </w:rPr>
        <w:t xml:space="preserve"> </w:t>
      </w:r>
      <w:r>
        <w:t>samme</w:t>
      </w:r>
      <w:r>
        <w:rPr>
          <w:spacing w:val="-4"/>
        </w:rPr>
        <w:t xml:space="preserve"> </w:t>
      </w:r>
      <w:r>
        <w:t>tid</w:t>
      </w:r>
      <w:r>
        <w:rPr>
          <w:spacing w:val="-2"/>
        </w:rPr>
        <w:t xml:space="preserve"> </w:t>
      </w:r>
      <w:r>
        <w:t>hver dag (for eksempel, én tablett om morgenen og én tablett om kvelden). Dette legemidlet kan tas med eller uten mat.</w:t>
      </w:r>
    </w:p>
    <w:p w14:paraId="69B0280C" w14:textId="77777777" w:rsidR="00444EBE" w:rsidRDefault="00444EBE">
      <w:pPr>
        <w:pStyle w:val="BodyText"/>
        <w:spacing w:before="2"/>
        <w:ind w:left="0"/>
      </w:pPr>
    </w:p>
    <w:p w14:paraId="25FD5457" w14:textId="30F43E8D" w:rsidR="00444EBE" w:rsidRDefault="002C3AFE">
      <w:pPr>
        <w:pStyle w:val="BodyText"/>
        <w:ind w:right="312"/>
      </w:pPr>
      <w:r>
        <w:t xml:space="preserve">Rådfør deg med legen om alternative måter å ta Rivaroxaban </w:t>
      </w:r>
      <w:r w:rsidR="006405EC">
        <w:t>Viatris</w:t>
      </w:r>
      <w:r>
        <w:t xml:space="preserve"> på dersom du har problemer med å svelge</w:t>
      </w:r>
      <w:r>
        <w:rPr>
          <w:spacing w:val="-2"/>
        </w:rPr>
        <w:t xml:space="preserve"> </w:t>
      </w:r>
      <w:r>
        <w:t>hele</w:t>
      </w:r>
      <w:r>
        <w:rPr>
          <w:spacing w:val="-4"/>
        </w:rPr>
        <w:t xml:space="preserve"> </w:t>
      </w:r>
      <w:r>
        <w:t>tabletten.</w:t>
      </w:r>
      <w:r>
        <w:rPr>
          <w:spacing w:val="-2"/>
        </w:rPr>
        <w:t xml:space="preserve"> </w:t>
      </w:r>
      <w:r>
        <w:t>Tabletten</w:t>
      </w:r>
      <w:r>
        <w:rPr>
          <w:spacing w:val="-2"/>
        </w:rPr>
        <w:t xml:space="preserve"> </w:t>
      </w:r>
      <w:r>
        <w:t>kan</w:t>
      </w:r>
      <w:r>
        <w:rPr>
          <w:spacing w:val="-2"/>
        </w:rPr>
        <w:t xml:space="preserve"> </w:t>
      </w:r>
      <w:r>
        <w:t>knuses</w:t>
      </w:r>
      <w:r>
        <w:rPr>
          <w:spacing w:val="-2"/>
        </w:rPr>
        <w:t xml:space="preserve"> </w:t>
      </w:r>
      <w:r>
        <w:t>og</w:t>
      </w:r>
      <w:r>
        <w:rPr>
          <w:spacing w:val="-2"/>
        </w:rPr>
        <w:t xml:space="preserve"> </w:t>
      </w:r>
      <w:r>
        <w:t>blandes</w:t>
      </w:r>
      <w:r>
        <w:rPr>
          <w:spacing w:val="-4"/>
        </w:rPr>
        <w:t xml:space="preserve"> </w:t>
      </w:r>
      <w:r>
        <w:t>med</w:t>
      </w:r>
      <w:r>
        <w:rPr>
          <w:spacing w:val="-2"/>
        </w:rPr>
        <w:t xml:space="preserve"> </w:t>
      </w:r>
      <w:r>
        <w:t>vann</w:t>
      </w:r>
      <w:r>
        <w:rPr>
          <w:spacing w:val="-2"/>
        </w:rPr>
        <w:t xml:space="preserve"> </w:t>
      </w:r>
      <w:r>
        <w:t>eller</w:t>
      </w:r>
      <w:r>
        <w:rPr>
          <w:spacing w:val="-4"/>
        </w:rPr>
        <w:t xml:space="preserve"> </w:t>
      </w:r>
      <w:r>
        <w:t>eplepuré</w:t>
      </w:r>
      <w:r>
        <w:rPr>
          <w:spacing w:val="-2"/>
        </w:rPr>
        <w:t xml:space="preserve"> </w:t>
      </w:r>
      <w:r>
        <w:t>umiddelbart</w:t>
      </w:r>
      <w:r>
        <w:rPr>
          <w:spacing w:val="-4"/>
        </w:rPr>
        <w:t xml:space="preserve"> </w:t>
      </w:r>
      <w:r>
        <w:t>før</w:t>
      </w:r>
      <w:r>
        <w:rPr>
          <w:spacing w:val="-4"/>
        </w:rPr>
        <w:t xml:space="preserve"> </w:t>
      </w:r>
      <w:r>
        <w:t>du</w:t>
      </w:r>
      <w:r>
        <w:rPr>
          <w:spacing w:val="-2"/>
        </w:rPr>
        <w:t xml:space="preserve"> </w:t>
      </w:r>
      <w:r>
        <w:t>tar</w:t>
      </w:r>
      <w:r>
        <w:rPr>
          <w:spacing w:val="-1"/>
        </w:rPr>
        <w:t xml:space="preserve"> </w:t>
      </w:r>
      <w:r>
        <w:t>den. Dersom nødvendig kan legen gi deg den knuste tabletten via en magesonde.</w:t>
      </w:r>
    </w:p>
    <w:p w14:paraId="02994A60" w14:textId="77777777" w:rsidR="00444EBE" w:rsidRDefault="00444EBE">
      <w:pPr>
        <w:pStyle w:val="BodyText"/>
        <w:spacing w:before="10"/>
        <w:ind w:left="0"/>
      </w:pPr>
    </w:p>
    <w:p w14:paraId="4DC70444" w14:textId="251065B7" w:rsidR="00444EBE" w:rsidRDefault="002C3AFE">
      <w:pPr>
        <w:pStyle w:val="BodyText"/>
      </w:pPr>
      <w:r>
        <w:t>Rivaroxaban</w:t>
      </w:r>
      <w:r>
        <w:rPr>
          <w:spacing w:val="-4"/>
        </w:rPr>
        <w:t xml:space="preserve"> </w:t>
      </w:r>
      <w:r w:rsidR="006405EC">
        <w:t>Viatris</w:t>
      </w:r>
      <w:r>
        <w:rPr>
          <w:spacing w:val="-4"/>
        </w:rPr>
        <w:t xml:space="preserve"> </w:t>
      </w:r>
      <w:r>
        <w:t>vil</w:t>
      </w:r>
      <w:r>
        <w:rPr>
          <w:spacing w:val="-2"/>
        </w:rPr>
        <w:t xml:space="preserve"> </w:t>
      </w:r>
      <w:r>
        <w:t>ikke</w:t>
      </w:r>
      <w:r>
        <w:rPr>
          <w:spacing w:val="-3"/>
        </w:rPr>
        <w:t xml:space="preserve"> </w:t>
      </w:r>
      <w:r>
        <w:t>bli</w:t>
      </w:r>
      <w:r>
        <w:rPr>
          <w:spacing w:val="-2"/>
        </w:rPr>
        <w:t xml:space="preserve"> </w:t>
      </w:r>
      <w:r>
        <w:t>gitt</w:t>
      </w:r>
      <w:r>
        <w:rPr>
          <w:spacing w:val="-5"/>
        </w:rPr>
        <w:t xml:space="preserve"> </w:t>
      </w:r>
      <w:r>
        <w:t>til</w:t>
      </w:r>
      <w:r>
        <w:rPr>
          <w:spacing w:val="-1"/>
        </w:rPr>
        <w:t xml:space="preserve"> </w:t>
      </w:r>
      <w:r>
        <w:t>deg</w:t>
      </w:r>
      <w:r>
        <w:rPr>
          <w:spacing w:val="-3"/>
        </w:rPr>
        <w:t xml:space="preserve"> </w:t>
      </w:r>
      <w:r>
        <w:t>som</w:t>
      </w:r>
      <w:r>
        <w:rPr>
          <w:spacing w:val="-3"/>
        </w:rPr>
        <w:t xml:space="preserve"> </w:t>
      </w:r>
      <w:r>
        <w:t>eneste</w:t>
      </w:r>
      <w:r>
        <w:rPr>
          <w:spacing w:val="-4"/>
        </w:rPr>
        <w:t xml:space="preserve"> </w:t>
      </w:r>
      <w:r>
        <w:rPr>
          <w:spacing w:val="-2"/>
        </w:rPr>
        <w:t>legemiddel.</w:t>
      </w:r>
    </w:p>
    <w:p w14:paraId="66FB71CE" w14:textId="011AE3B1" w:rsidR="00444EBE" w:rsidRDefault="002C3AFE">
      <w:pPr>
        <w:pStyle w:val="BodyText"/>
        <w:spacing w:before="9" w:line="244" w:lineRule="auto"/>
      </w:pPr>
      <w:r>
        <w:t>Legen</w:t>
      </w:r>
      <w:r>
        <w:rPr>
          <w:spacing w:val="-2"/>
        </w:rPr>
        <w:t xml:space="preserve"> </w:t>
      </w:r>
      <w:r>
        <w:t>vil</w:t>
      </w:r>
      <w:r>
        <w:rPr>
          <w:spacing w:val="-1"/>
        </w:rPr>
        <w:t xml:space="preserve"> </w:t>
      </w:r>
      <w:r>
        <w:t>også</w:t>
      </w:r>
      <w:r>
        <w:rPr>
          <w:spacing w:val="-4"/>
        </w:rPr>
        <w:t xml:space="preserve"> </w:t>
      </w:r>
      <w:r>
        <w:t>be</w:t>
      </w:r>
      <w:r>
        <w:rPr>
          <w:spacing w:val="-2"/>
        </w:rPr>
        <w:t xml:space="preserve"> </w:t>
      </w:r>
      <w:r>
        <w:t>deg</w:t>
      </w:r>
      <w:r>
        <w:rPr>
          <w:spacing w:val="-2"/>
        </w:rPr>
        <w:t xml:space="preserve"> </w:t>
      </w:r>
      <w:r>
        <w:t>om</w:t>
      </w:r>
      <w:r>
        <w:rPr>
          <w:spacing w:val="-1"/>
        </w:rPr>
        <w:t xml:space="preserve"> </w:t>
      </w:r>
      <w:r>
        <w:t>å</w:t>
      </w:r>
      <w:r>
        <w:rPr>
          <w:spacing w:val="-4"/>
        </w:rPr>
        <w:t xml:space="preserve"> </w:t>
      </w:r>
      <w:r>
        <w:t>ta</w:t>
      </w:r>
      <w:r>
        <w:rPr>
          <w:spacing w:val="-2"/>
        </w:rPr>
        <w:t xml:space="preserve"> </w:t>
      </w:r>
      <w:r>
        <w:t>acetylsalisylsyre.</w:t>
      </w:r>
      <w:r>
        <w:rPr>
          <w:spacing w:val="-2"/>
        </w:rPr>
        <w:t xml:space="preserve"> </w:t>
      </w:r>
      <w:r>
        <w:t>Dersom</w:t>
      </w:r>
      <w:r>
        <w:rPr>
          <w:spacing w:val="-1"/>
        </w:rPr>
        <w:t xml:space="preserve"> </w:t>
      </w:r>
      <w:r>
        <w:t>du</w:t>
      </w:r>
      <w:r>
        <w:rPr>
          <w:spacing w:val="-5"/>
        </w:rPr>
        <w:t xml:space="preserve"> </w:t>
      </w:r>
      <w:r>
        <w:t>får Rivaroxaban</w:t>
      </w:r>
      <w:r>
        <w:rPr>
          <w:spacing w:val="-4"/>
        </w:rPr>
        <w:t xml:space="preserve"> </w:t>
      </w:r>
      <w:r w:rsidR="006405EC">
        <w:t>Viatris</w:t>
      </w:r>
      <w:r>
        <w:rPr>
          <w:spacing w:val="-2"/>
        </w:rPr>
        <w:t xml:space="preserve"> </w:t>
      </w:r>
      <w:r>
        <w:t>etter</w:t>
      </w:r>
      <w:r>
        <w:rPr>
          <w:spacing w:val="-4"/>
        </w:rPr>
        <w:t xml:space="preserve"> </w:t>
      </w:r>
      <w:r>
        <w:t>et</w:t>
      </w:r>
      <w:r>
        <w:rPr>
          <w:spacing w:val="-4"/>
        </w:rPr>
        <w:t xml:space="preserve"> </w:t>
      </w:r>
      <w:r>
        <w:t>akutt koronarsyndrom, kan det hende legen også be deg om å ta klopidogrel eller tiklopidin.</w:t>
      </w:r>
    </w:p>
    <w:p w14:paraId="5749D928" w14:textId="7F9DB857" w:rsidR="00444EBE" w:rsidRDefault="002C3AFE">
      <w:pPr>
        <w:pStyle w:val="BodyText"/>
        <w:spacing w:before="2" w:line="247" w:lineRule="auto"/>
        <w:ind w:right="270"/>
      </w:pPr>
      <w:r>
        <w:t>Dersom</w:t>
      </w:r>
      <w:r>
        <w:rPr>
          <w:spacing w:val="-1"/>
        </w:rPr>
        <w:t xml:space="preserve"> </w:t>
      </w:r>
      <w:r>
        <w:t>du</w:t>
      </w:r>
      <w:r>
        <w:rPr>
          <w:spacing w:val="-5"/>
        </w:rPr>
        <w:t xml:space="preserve"> </w:t>
      </w:r>
      <w:r>
        <w:t>får Rivaroxaban</w:t>
      </w:r>
      <w:r>
        <w:rPr>
          <w:spacing w:val="-5"/>
        </w:rPr>
        <w:t xml:space="preserve"> </w:t>
      </w:r>
      <w:r w:rsidR="006405EC">
        <w:t>Viatris</w:t>
      </w:r>
      <w:r>
        <w:rPr>
          <w:spacing w:val="-1"/>
        </w:rPr>
        <w:t xml:space="preserve"> </w:t>
      </w:r>
      <w:r>
        <w:t>etter</w:t>
      </w:r>
      <w:r>
        <w:rPr>
          <w:spacing w:val="-2"/>
        </w:rPr>
        <w:t xml:space="preserve"> </w:t>
      </w:r>
      <w:r>
        <w:t>en</w:t>
      </w:r>
      <w:r>
        <w:rPr>
          <w:spacing w:val="-2"/>
        </w:rPr>
        <w:t xml:space="preserve"> </w:t>
      </w:r>
      <w:r>
        <w:t>prosedyre</w:t>
      </w:r>
      <w:r>
        <w:rPr>
          <w:spacing w:val="-4"/>
        </w:rPr>
        <w:t xml:space="preserve"> </w:t>
      </w:r>
      <w:r>
        <w:t>for</w:t>
      </w:r>
      <w:r>
        <w:rPr>
          <w:spacing w:val="-2"/>
        </w:rPr>
        <w:t xml:space="preserve"> </w:t>
      </w:r>
      <w:r>
        <w:t>å</w:t>
      </w:r>
      <w:r>
        <w:rPr>
          <w:spacing w:val="-2"/>
        </w:rPr>
        <w:t xml:space="preserve"> </w:t>
      </w:r>
      <w:r>
        <w:t>åpne</w:t>
      </w:r>
      <w:r>
        <w:rPr>
          <w:spacing w:val="-2"/>
        </w:rPr>
        <w:t xml:space="preserve"> </w:t>
      </w:r>
      <w:r>
        <w:t>en</w:t>
      </w:r>
      <w:r>
        <w:rPr>
          <w:spacing w:val="-2"/>
        </w:rPr>
        <w:t xml:space="preserve"> </w:t>
      </w:r>
      <w:r>
        <w:t>avsmalnet</w:t>
      </w:r>
      <w:r>
        <w:rPr>
          <w:spacing w:val="-1"/>
        </w:rPr>
        <w:t xml:space="preserve"> </w:t>
      </w:r>
      <w:r>
        <w:t>eller</w:t>
      </w:r>
      <w:r>
        <w:rPr>
          <w:spacing w:val="-2"/>
        </w:rPr>
        <w:t xml:space="preserve"> </w:t>
      </w:r>
      <w:r>
        <w:t>lukket</w:t>
      </w:r>
      <w:r>
        <w:rPr>
          <w:spacing w:val="-4"/>
        </w:rPr>
        <w:t xml:space="preserve"> </w:t>
      </w:r>
      <w:r>
        <w:t>arterie</w:t>
      </w:r>
      <w:r>
        <w:rPr>
          <w:spacing w:val="-4"/>
        </w:rPr>
        <w:t xml:space="preserve"> </w:t>
      </w:r>
      <w:r>
        <w:t>i</w:t>
      </w:r>
      <w:r>
        <w:rPr>
          <w:spacing w:val="-1"/>
        </w:rPr>
        <w:t xml:space="preserve"> </w:t>
      </w:r>
      <w:r>
        <w:t>beinet</w:t>
      </w:r>
      <w:r>
        <w:rPr>
          <w:spacing w:val="-1"/>
        </w:rPr>
        <w:t xml:space="preserve"> </w:t>
      </w:r>
      <w:r>
        <w:t>ditt for å gjenopprette blodstrømmen, kan legen din også forskrive klopidogrel du kan ta i tillegg til acetylsalisylsyre i en kort periode.</w:t>
      </w:r>
    </w:p>
    <w:p w14:paraId="471CADE5" w14:textId="77777777" w:rsidR="00444EBE" w:rsidRDefault="00444EBE">
      <w:pPr>
        <w:pStyle w:val="BodyText"/>
        <w:spacing w:before="8"/>
        <w:ind w:left="0"/>
      </w:pPr>
    </w:p>
    <w:p w14:paraId="32480648" w14:textId="77777777" w:rsidR="00444EBE" w:rsidRDefault="002C3AFE">
      <w:pPr>
        <w:pStyle w:val="BodyText"/>
        <w:spacing w:line="244" w:lineRule="auto"/>
        <w:ind w:right="312"/>
      </w:pPr>
      <w:r>
        <w:t>Legen vil fortelle deg hvor store doser du skal ta av disse legemidlene (vanligvis mellom 75-100 mg acetylsalisylsyre</w:t>
      </w:r>
      <w:r>
        <w:rPr>
          <w:spacing w:val="-2"/>
        </w:rPr>
        <w:t xml:space="preserve"> </w:t>
      </w:r>
      <w:r>
        <w:t>daglig</w:t>
      </w:r>
      <w:r>
        <w:rPr>
          <w:spacing w:val="-2"/>
        </w:rPr>
        <w:t xml:space="preserve"> </w:t>
      </w:r>
      <w:r>
        <w:t>eller</w:t>
      </w:r>
      <w:r>
        <w:rPr>
          <w:spacing w:val="-2"/>
        </w:rPr>
        <w:t xml:space="preserve"> </w:t>
      </w:r>
      <w:r>
        <w:t>en</w:t>
      </w:r>
      <w:r>
        <w:rPr>
          <w:spacing w:val="-2"/>
        </w:rPr>
        <w:t xml:space="preserve"> </w:t>
      </w:r>
      <w:r>
        <w:t>daglig</w:t>
      </w:r>
      <w:r>
        <w:rPr>
          <w:spacing w:val="-2"/>
        </w:rPr>
        <w:t xml:space="preserve"> </w:t>
      </w:r>
      <w:r>
        <w:t>dose</w:t>
      </w:r>
      <w:r>
        <w:rPr>
          <w:spacing w:val="-4"/>
        </w:rPr>
        <w:t xml:space="preserve"> </w:t>
      </w:r>
      <w:r>
        <w:t>med</w:t>
      </w:r>
      <w:r>
        <w:rPr>
          <w:spacing w:val="-4"/>
        </w:rPr>
        <w:t xml:space="preserve"> </w:t>
      </w:r>
      <w:r>
        <w:t>75-100</w:t>
      </w:r>
      <w:r>
        <w:rPr>
          <w:spacing w:val="-2"/>
        </w:rPr>
        <w:t xml:space="preserve"> </w:t>
      </w:r>
      <w:r>
        <w:t>mg</w:t>
      </w:r>
      <w:r>
        <w:rPr>
          <w:spacing w:val="-2"/>
        </w:rPr>
        <w:t xml:space="preserve"> </w:t>
      </w:r>
      <w:r>
        <w:t>acetylsalisylsyre</w:t>
      </w:r>
      <w:r>
        <w:rPr>
          <w:spacing w:val="-4"/>
        </w:rPr>
        <w:t xml:space="preserve"> </w:t>
      </w:r>
      <w:r>
        <w:t>pluss</w:t>
      </w:r>
      <w:r>
        <w:rPr>
          <w:spacing w:val="-2"/>
        </w:rPr>
        <w:t xml:space="preserve"> </w:t>
      </w:r>
      <w:r>
        <w:t>en</w:t>
      </w:r>
      <w:r>
        <w:rPr>
          <w:spacing w:val="-2"/>
        </w:rPr>
        <w:t xml:space="preserve"> </w:t>
      </w:r>
      <w:r>
        <w:t>daglig</w:t>
      </w:r>
      <w:r>
        <w:rPr>
          <w:spacing w:val="-2"/>
        </w:rPr>
        <w:t xml:space="preserve"> </w:t>
      </w:r>
      <w:r>
        <w:t>dose</w:t>
      </w:r>
      <w:r>
        <w:rPr>
          <w:spacing w:val="-2"/>
        </w:rPr>
        <w:t xml:space="preserve"> </w:t>
      </w:r>
      <w:r>
        <w:t>av</w:t>
      </w:r>
      <w:r>
        <w:rPr>
          <w:spacing w:val="-4"/>
        </w:rPr>
        <w:t xml:space="preserve"> </w:t>
      </w:r>
      <w:r>
        <w:t>enten 75 mg klopidogrel eller en standarddose med tiklopidin).</w:t>
      </w:r>
    </w:p>
    <w:p w14:paraId="1025B4B4" w14:textId="77777777" w:rsidR="00444EBE" w:rsidRDefault="00444EBE">
      <w:pPr>
        <w:pStyle w:val="BodyText"/>
        <w:ind w:left="0"/>
        <w:rPr>
          <w:sz w:val="23"/>
        </w:rPr>
      </w:pPr>
    </w:p>
    <w:p w14:paraId="119207E1" w14:textId="60B5E6E7" w:rsidR="00444EBE" w:rsidRDefault="002C3AFE">
      <w:pPr>
        <w:pStyle w:val="Heading2"/>
        <w:jc w:val="both"/>
      </w:pPr>
      <w:r>
        <w:t>Når</w:t>
      </w:r>
      <w:r>
        <w:rPr>
          <w:spacing w:val="-2"/>
        </w:rPr>
        <w:t xml:space="preserve"> </w:t>
      </w:r>
      <w:r>
        <w:t>skal</w:t>
      </w:r>
      <w:r>
        <w:rPr>
          <w:spacing w:val="-2"/>
        </w:rPr>
        <w:t xml:space="preserve"> </w:t>
      </w:r>
      <w:r>
        <w:t>du</w:t>
      </w:r>
      <w:r>
        <w:rPr>
          <w:spacing w:val="-5"/>
        </w:rPr>
        <w:t xml:space="preserve"> </w:t>
      </w:r>
      <w:r>
        <w:t>begynne</w:t>
      </w:r>
      <w:r>
        <w:rPr>
          <w:spacing w:val="-2"/>
        </w:rPr>
        <w:t xml:space="preserve"> </w:t>
      </w:r>
      <w:r>
        <w:t>å</w:t>
      </w:r>
      <w:r>
        <w:rPr>
          <w:spacing w:val="-2"/>
        </w:rPr>
        <w:t xml:space="preserve"> </w:t>
      </w:r>
      <w:r>
        <w:t>ta</w:t>
      </w:r>
      <w:r>
        <w:rPr>
          <w:spacing w:val="-4"/>
        </w:rPr>
        <w:t xml:space="preserve"> </w:t>
      </w:r>
      <w:r>
        <w:t>Rivaroxaban</w:t>
      </w:r>
      <w:r>
        <w:rPr>
          <w:spacing w:val="-1"/>
        </w:rPr>
        <w:t xml:space="preserve"> </w:t>
      </w:r>
      <w:r w:rsidR="006405EC">
        <w:rPr>
          <w:spacing w:val="-4"/>
        </w:rPr>
        <w:t>Viatris</w:t>
      </w:r>
    </w:p>
    <w:p w14:paraId="2A44F5D7" w14:textId="3D6816B1" w:rsidR="00444EBE" w:rsidRDefault="002C3AFE">
      <w:pPr>
        <w:pStyle w:val="BodyText"/>
        <w:spacing w:before="7" w:line="247" w:lineRule="auto"/>
        <w:ind w:right="360"/>
        <w:jc w:val="both"/>
      </w:pPr>
      <w:r>
        <w:t>Oppstart</w:t>
      </w:r>
      <w:r>
        <w:rPr>
          <w:spacing w:val="-5"/>
        </w:rPr>
        <w:t xml:space="preserve"> </w:t>
      </w:r>
      <w:r>
        <w:t>av</w:t>
      </w:r>
      <w:r>
        <w:rPr>
          <w:spacing w:val="-3"/>
        </w:rPr>
        <w:t xml:space="preserve"> </w:t>
      </w:r>
      <w:r>
        <w:t>behandling</w:t>
      </w:r>
      <w:r>
        <w:rPr>
          <w:spacing w:val="-3"/>
        </w:rPr>
        <w:t xml:space="preserve"> </w:t>
      </w:r>
      <w:r>
        <w:t>med</w:t>
      </w:r>
      <w:r>
        <w:rPr>
          <w:spacing w:val="-2"/>
        </w:rPr>
        <w:t xml:space="preserve"> </w:t>
      </w:r>
      <w:r>
        <w:t>Rivaroxaban</w:t>
      </w:r>
      <w:r>
        <w:rPr>
          <w:spacing w:val="-3"/>
        </w:rPr>
        <w:t xml:space="preserve"> </w:t>
      </w:r>
      <w:r w:rsidR="006405EC">
        <w:t>Viatris</w:t>
      </w:r>
      <w:r>
        <w:rPr>
          <w:spacing w:val="-2"/>
        </w:rPr>
        <w:t xml:space="preserve"> </w:t>
      </w:r>
      <w:r>
        <w:t>etter</w:t>
      </w:r>
      <w:r>
        <w:rPr>
          <w:spacing w:val="-5"/>
        </w:rPr>
        <w:t xml:space="preserve"> </w:t>
      </w:r>
      <w:r>
        <w:t>et</w:t>
      </w:r>
      <w:r>
        <w:rPr>
          <w:spacing w:val="-2"/>
        </w:rPr>
        <w:t xml:space="preserve"> </w:t>
      </w:r>
      <w:r>
        <w:t>akutt</w:t>
      </w:r>
      <w:r>
        <w:rPr>
          <w:spacing w:val="-2"/>
        </w:rPr>
        <w:t xml:space="preserve"> </w:t>
      </w:r>
      <w:r>
        <w:t>koronarsyndrom skal</w:t>
      </w:r>
      <w:r>
        <w:rPr>
          <w:spacing w:val="-2"/>
        </w:rPr>
        <w:t xml:space="preserve"> </w:t>
      </w:r>
      <w:r>
        <w:t>skje</w:t>
      </w:r>
      <w:r>
        <w:rPr>
          <w:spacing w:val="-5"/>
        </w:rPr>
        <w:t xml:space="preserve"> </w:t>
      </w:r>
      <w:r>
        <w:t>så</w:t>
      </w:r>
      <w:r>
        <w:rPr>
          <w:spacing w:val="-3"/>
        </w:rPr>
        <w:t xml:space="preserve"> </w:t>
      </w:r>
      <w:r>
        <w:t>snart</w:t>
      </w:r>
      <w:r>
        <w:rPr>
          <w:spacing w:val="-2"/>
        </w:rPr>
        <w:t xml:space="preserve"> </w:t>
      </w:r>
      <w:r>
        <w:t>som</w:t>
      </w:r>
      <w:r>
        <w:rPr>
          <w:spacing w:val="-5"/>
        </w:rPr>
        <w:t xml:space="preserve"> </w:t>
      </w:r>
      <w:r>
        <w:t>mulig etter</w:t>
      </w:r>
      <w:r>
        <w:rPr>
          <w:spacing w:val="-1"/>
        </w:rPr>
        <w:t xml:space="preserve"> </w:t>
      </w:r>
      <w:r>
        <w:t>at det</w:t>
      </w:r>
      <w:r>
        <w:rPr>
          <w:spacing w:val="-1"/>
        </w:rPr>
        <w:t xml:space="preserve"> </w:t>
      </w:r>
      <w:r>
        <w:t>akutte koronarsyndromet har stabilisert</w:t>
      </w:r>
      <w:r>
        <w:rPr>
          <w:spacing w:val="-1"/>
        </w:rPr>
        <w:t xml:space="preserve"> </w:t>
      </w:r>
      <w:r>
        <w:t>seg,</w:t>
      </w:r>
      <w:r>
        <w:rPr>
          <w:spacing w:val="-2"/>
        </w:rPr>
        <w:t xml:space="preserve"> </w:t>
      </w:r>
      <w:r>
        <w:t>men</w:t>
      </w:r>
      <w:r>
        <w:rPr>
          <w:spacing w:val="-1"/>
        </w:rPr>
        <w:t xml:space="preserve"> </w:t>
      </w:r>
      <w:r>
        <w:t>tidligst 24 timer etter ankomst på sykehuset og på det tidspunktet parenteral (via injeksjon) antikoagulasjonsbehandling normalt avsluttes.</w:t>
      </w:r>
    </w:p>
    <w:p w14:paraId="32980E4D" w14:textId="5D3B57EB" w:rsidR="00444EBE" w:rsidRDefault="002C3AFE">
      <w:pPr>
        <w:pStyle w:val="BodyText"/>
        <w:spacing w:line="247" w:lineRule="auto"/>
        <w:ind w:right="397"/>
        <w:jc w:val="both"/>
      </w:pPr>
      <w:r>
        <w:t>Legen</w:t>
      </w:r>
      <w:r>
        <w:rPr>
          <w:spacing w:val="-2"/>
        </w:rPr>
        <w:t xml:space="preserve"> </w:t>
      </w:r>
      <w:r>
        <w:t>din</w:t>
      </w:r>
      <w:r>
        <w:rPr>
          <w:spacing w:val="-2"/>
        </w:rPr>
        <w:t xml:space="preserve"> </w:t>
      </w:r>
      <w:r>
        <w:t>vil</w:t>
      </w:r>
      <w:r>
        <w:rPr>
          <w:spacing w:val="-1"/>
        </w:rPr>
        <w:t xml:space="preserve"> </w:t>
      </w:r>
      <w:r>
        <w:t>gi</w:t>
      </w:r>
      <w:r>
        <w:rPr>
          <w:spacing w:val="-1"/>
        </w:rPr>
        <w:t xml:space="preserve"> </w:t>
      </w:r>
      <w:r>
        <w:t>deg</w:t>
      </w:r>
      <w:r>
        <w:rPr>
          <w:spacing w:val="-2"/>
        </w:rPr>
        <w:t xml:space="preserve"> </w:t>
      </w:r>
      <w:r>
        <w:t>beskjed</w:t>
      </w:r>
      <w:r>
        <w:rPr>
          <w:spacing w:val="-2"/>
        </w:rPr>
        <w:t xml:space="preserve"> </w:t>
      </w:r>
      <w:r>
        <w:t>om når</w:t>
      </w:r>
      <w:r>
        <w:rPr>
          <w:spacing w:val="-1"/>
        </w:rPr>
        <w:t xml:space="preserve"> </w:t>
      </w:r>
      <w:r>
        <w:t>du</w:t>
      </w:r>
      <w:r>
        <w:rPr>
          <w:spacing w:val="-2"/>
        </w:rPr>
        <w:t xml:space="preserve"> </w:t>
      </w:r>
      <w:r>
        <w:t>skal</w:t>
      </w:r>
      <w:r>
        <w:rPr>
          <w:spacing w:val="-1"/>
        </w:rPr>
        <w:t xml:space="preserve"> </w:t>
      </w:r>
      <w:r>
        <w:t>begynne</w:t>
      </w:r>
      <w:r>
        <w:rPr>
          <w:spacing w:val="-4"/>
        </w:rPr>
        <w:t xml:space="preserve"> </w:t>
      </w:r>
      <w:r>
        <w:t>behandlingen</w:t>
      </w:r>
      <w:r>
        <w:rPr>
          <w:spacing w:val="-5"/>
        </w:rPr>
        <w:t xml:space="preserve"> </w:t>
      </w:r>
      <w:r>
        <w:t>med</w:t>
      </w:r>
      <w:r>
        <w:rPr>
          <w:spacing w:val="-2"/>
        </w:rPr>
        <w:t xml:space="preserve"> </w:t>
      </w:r>
      <w:r>
        <w:t>Rivaroxaban</w:t>
      </w:r>
      <w:r>
        <w:rPr>
          <w:spacing w:val="-2"/>
        </w:rPr>
        <w:t xml:space="preserve"> </w:t>
      </w:r>
      <w:r w:rsidR="006405EC">
        <w:t>Viatris</w:t>
      </w:r>
      <w:r>
        <w:rPr>
          <w:spacing w:val="-3"/>
        </w:rPr>
        <w:t xml:space="preserve"> </w:t>
      </w:r>
      <w:r>
        <w:t>dersom</w:t>
      </w:r>
      <w:r>
        <w:rPr>
          <w:spacing w:val="-1"/>
        </w:rPr>
        <w:t xml:space="preserve"> </w:t>
      </w:r>
      <w:r>
        <w:t>du</w:t>
      </w:r>
      <w:r>
        <w:rPr>
          <w:spacing w:val="-2"/>
        </w:rPr>
        <w:t xml:space="preserve"> </w:t>
      </w:r>
      <w:r>
        <w:t>har fått diagnosen koronar hjertesykdom eller perifer arteriesykdom.</w:t>
      </w:r>
    </w:p>
    <w:p w14:paraId="0E69679C" w14:textId="77777777" w:rsidR="00444EBE" w:rsidRDefault="002C3AFE">
      <w:pPr>
        <w:pStyle w:val="BodyText"/>
        <w:spacing w:line="253" w:lineRule="exact"/>
        <w:jc w:val="both"/>
      </w:pPr>
      <w:r>
        <w:t>Legen</w:t>
      </w:r>
      <w:r>
        <w:rPr>
          <w:spacing w:val="-4"/>
        </w:rPr>
        <w:t xml:space="preserve"> </w:t>
      </w:r>
      <w:r>
        <w:t>din</w:t>
      </w:r>
      <w:r>
        <w:rPr>
          <w:spacing w:val="-3"/>
        </w:rPr>
        <w:t xml:space="preserve"> </w:t>
      </w:r>
      <w:r>
        <w:t>vil</w:t>
      </w:r>
      <w:r>
        <w:rPr>
          <w:spacing w:val="-3"/>
        </w:rPr>
        <w:t xml:space="preserve"> </w:t>
      </w:r>
      <w:r>
        <w:t>bestemme</w:t>
      </w:r>
      <w:r>
        <w:rPr>
          <w:spacing w:val="-3"/>
        </w:rPr>
        <w:t xml:space="preserve"> </w:t>
      </w:r>
      <w:r>
        <w:t>hvor</w:t>
      </w:r>
      <w:r>
        <w:rPr>
          <w:spacing w:val="-3"/>
        </w:rPr>
        <w:t xml:space="preserve"> </w:t>
      </w:r>
      <w:r>
        <w:t>lenge</w:t>
      </w:r>
      <w:r>
        <w:rPr>
          <w:spacing w:val="-4"/>
        </w:rPr>
        <w:t xml:space="preserve"> </w:t>
      </w:r>
      <w:r>
        <w:t>du</w:t>
      </w:r>
      <w:r>
        <w:rPr>
          <w:spacing w:val="-3"/>
        </w:rPr>
        <w:t xml:space="preserve"> </w:t>
      </w:r>
      <w:r>
        <w:t>må</w:t>
      </w:r>
      <w:r>
        <w:rPr>
          <w:spacing w:val="-3"/>
        </w:rPr>
        <w:t xml:space="preserve"> </w:t>
      </w:r>
      <w:r>
        <w:t>fortsette</w:t>
      </w:r>
      <w:r>
        <w:rPr>
          <w:spacing w:val="-5"/>
        </w:rPr>
        <w:t xml:space="preserve"> </w:t>
      </w:r>
      <w:r>
        <w:rPr>
          <w:spacing w:val="-2"/>
        </w:rPr>
        <w:t>behandlingen.</w:t>
      </w:r>
    </w:p>
    <w:p w14:paraId="7CB871A8" w14:textId="77777777" w:rsidR="00444EBE" w:rsidRDefault="00444EBE">
      <w:pPr>
        <w:pStyle w:val="BodyText"/>
        <w:spacing w:before="2"/>
        <w:ind w:left="0"/>
        <w:rPr>
          <w:sz w:val="23"/>
        </w:rPr>
      </w:pPr>
    </w:p>
    <w:p w14:paraId="4AED3DC1" w14:textId="48A8C77C" w:rsidR="00444EBE" w:rsidRDefault="002C3AFE">
      <w:pPr>
        <w:pStyle w:val="Heading2"/>
      </w:pPr>
      <w:r>
        <w:t>Dersom</w:t>
      </w:r>
      <w:r>
        <w:rPr>
          <w:spacing w:val="-3"/>
        </w:rPr>
        <w:t xml:space="preserve"> </w:t>
      </w:r>
      <w:r>
        <w:t>du</w:t>
      </w:r>
      <w:r>
        <w:rPr>
          <w:spacing w:val="-3"/>
        </w:rPr>
        <w:t xml:space="preserve"> </w:t>
      </w:r>
      <w:r>
        <w:t>tar</w:t>
      </w:r>
      <w:r>
        <w:rPr>
          <w:spacing w:val="-2"/>
        </w:rPr>
        <w:t xml:space="preserve"> </w:t>
      </w:r>
      <w:r>
        <w:t>for</w:t>
      </w:r>
      <w:r>
        <w:rPr>
          <w:spacing w:val="-2"/>
        </w:rPr>
        <w:t xml:space="preserve"> </w:t>
      </w:r>
      <w:r>
        <w:t>mye</w:t>
      </w:r>
      <w:r>
        <w:rPr>
          <w:spacing w:val="-2"/>
        </w:rPr>
        <w:t xml:space="preserve"> </w:t>
      </w:r>
      <w:r>
        <w:t>av</w:t>
      </w:r>
      <w:r>
        <w:rPr>
          <w:spacing w:val="-3"/>
        </w:rPr>
        <w:t xml:space="preserve"> </w:t>
      </w:r>
      <w:r>
        <w:t>Rivaroxaban</w:t>
      </w:r>
      <w:r>
        <w:rPr>
          <w:spacing w:val="-3"/>
        </w:rPr>
        <w:t xml:space="preserve"> </w:t>
      </w:r>
      <w:r w:rsidR="006405EC">
        <w:rPr>
          <w:spacing w:val="-4"/>
        </w:rPr>
        <w:t>Viatris</w:t>
      </w:r>
    </w:p>
    <w:p w14:paraId="0A66FB8B" w14:textId="3FD03179" w:rsidR="00444EBE" w:rsidRDefault="002C3AFE">
      <w:pPr>
        <w:pStyle w:val="BodyText"/>
        <w:spacing w:before="6" w:line="244" w:lineRule="auto"/>
        <w:ind w:right="274"/>
      </w:pPr>
      <w:r>
        <w:t>Kontakt</w:t>
      </w:r>
      <w:r>
        <w:rPr>
          <w:spacing w:val="-1"/>
        </w:rPr>
        <w:t xml:space="preserve"> </w:t>
      </w:r>
      <w:r>
        <w:t>legen</w:t>
      </w:r>
      <w:r>
        <w:rPr>
          <w:spacing w:val="-2"/>
        </w:rPr>
        <w:t xml:space="preserve"> </w:t>
      </w:r>
      <w:r>
        <w:t>din</w:t>
      </w:r>
      <w:r>
        <w:rPr>
          <w:spacing w:val="-2"/>
        </w:rPr>
        <w:t xml:space="preserve"> </w:t>
      </w:r>
      <w:r>
        <w:t>umiddelbart</w:t>
      </w:r>
      <w:r>
        <w:rPr>
          <w:spacing w:val="-4"/>
        </w:rPr>
        <w:t xml:space="preserve"> </w:t>
      </w:r>
      <w:r>
        <w:t>hvis</w:t>
      </w:r>
      <w:r>
        <w:rPr>
          <w:spacing w:val="-2"/>
        </w:rPr>
        <w:t xml:space="preserve"> </w:t>
      </w:r>
      <w:r>
        <w:t>du</w:t>
      </w:r>
      <w:r>
        <w:rPr>
          <w:spacing w:val="-2"/>
        </w:rPr>
        <w:t xml:space="preserve"> </w:t>
      </w:r>
      <w:r>
        <w:t>har</w:t>
      </w:r>
      <w:r>
        <w:rPr>
          <w:spacing w:val="-4"/>
        </w:rPr>
        <w:t xml:space="preserve"> </w:t>
      </w:r>
      <w:r>
        <w:t>tatt</w:t>
      </w:r>
      <w:r>
        <w:rPr>
          <w:spacing w:val="-4"/>
        </w:rPr>
        <w:t xml:space="preserve"> </w:t>
      </w:r>
      <w:r>
        <w:t>for</w:t>
      </w:r>
      <w:r>
        <w:rPr>
          <w:spacing w:val="-4"/>
        </w:rPr>
        <w:t xml:space="preserve"> </w:t>
      </w:r>
      <w:r>
        <w:t>mange</w:t>
      </w:r>
      <w:r>
        <w:rPr>
          <w:spacing w:val="-2"/>
        </w:rPr>
        <w:t xml:space="preserve"> </w:t>
      </w:r>
      <w:r>
        <w:t>tabletter Rivaroxaban</w:t>
      </w:r>
      <w:r>
        <w:rPr>
          <w:spacing w:val="-2"/>
        </w:rPr>
        <w:t xml:space="preserve"> </w:t>
      </w:r>
      <w:r w:rsidR="006405EC">
        <w:t>Viatris</w:t>
      </w:r>
      <w:r>
        <w:t>.</w:t>
      </w:r>
      <w:r>
        <w:rPr>
          <w:spacing w:val="-2"/>
        </w:rPr>
        <w:t xml:space="preserve"> </w:t>
      </w:r>
      <w:r>
        <w:t>Hvis</w:t>
      </w:r>
      <w:r>
        <w:rPr>
          <w:spacing w:val="-2"/>
        </w:rPr>
        <w:t xml:space="preserve"> </w:t>
      </w:r>
      <w:r>
        <w:t>du</w:t>
      </w:r>
      <w:r>
        <w:rPr>
          <w:spacing w:val="-2"/>
        </w:rPr>
        <w:t xml:space="preserve"> </w:t>
      </w:r>
      <w:r>
        <w:t>tar</w:t>
      </w:r>
      <w:r>
        <w:rPr>
          <w:spacing w:val="-2"/>
        </w:rPr>
        <w:t xml:space="preserve"> </w:t>
      </w:r>
      <w:r>
        <w:t>for</w:t>
      </w:r>
      <w:r>
        <w:rPr>
          <w:spacing w:val="-4"/>
        </w:rPr>
        <w:t xml:space="preserve"> </w:t>
      </w:r>
      <w:r>
        <w:t xml:space="preserve">mye Rivaroxaban </w:t>
      </w:r>
      <w:r w:rsidR="006405EC">
        <w:t>Viatris</w:t>
      </w:r>
      <w:r>
        <w:t>, øker blødningsrisikoen.</w:t>
      </w:r>
    </w:p>
    <w:p w14:paraId="2BCCC296" w14:textId="77777777" w:rsidR="00444EBE" w:rsidRDefault="00444EBE">
      <w:pPr>
        <w:pStyle w:val="BodyText"/>
        <w:spacing w:before="11"/>
        <w:ind w:left="0"/>
      </w:pPr>
    </w:p>
    <w:p w14:paraId="6951CC15" w14:textId="3106D277" w:rsidR="00444EBE" w:rsidRDefault="002C3AFE">
      <w:pPr>
        <w:pStyle w:val="Heading2"/>
      </w:pPr>
      <w:r>
        <w:t>Dersom</w:t>
      </w:r>
      <w:r>
        <w:rPr>
          <w:spacing w:val="-2"/>
        </w:rPr>
        <w:t xml:space="preserve"> </w:t>
      </w:r>
      <w:r>
        <w:t>du</w:t>
      </w:r>
      <w:r>
        <w:rPr>
          <w:spacing w:val="-3"/>
        </w:rPr>
        <w:t xml:space="preserve"> </w:t>
      </w:r>
      <w:r>
        <w:t>har</w:t>
      </w:r>
      <w:r>
        <w:rPr>
          <w:spacing w:val="-2"/>
        </w:rPr>
        <w:t xml:space="preserve"> </w:t>
      </w:r>
      <w:r>
        <w:t>glemt</w:t>
      </w:r>
      <w:r>
        <w:rPr>
          <w:spacing w:val="-4"/>
        </w:rPr>
        <w:t xml:space="preserve"> </w:t>
      </w:r>
      <w:r>
        <w:t>å</w:t>
      </w:r>
      <w:r>
        <w:rPr>
          <w:spacing w:val="-2"/>
        </w:rPr>
        <w:t xml:space="preserve"> </w:t>
      </w:r>
      <w:r>
        <w:t>ta</w:t>
      </w:r>
      <w:r>
        <w:rPr>
          <w:spacing w:val="-3"/>
        </w:rPr>
        <w:t xml:space="preserve"> </w:t>
      </w:r>
      <w:r>
        <w:t>Rivaroxaban</w:t>
      </w:r>
      <w:r>
        <w:rPr>
          <w:spacing w:val="-2"/>
        </w:rPr>
        <w:t xml:space="preserve"> </w:t>
      </w:r>
      <w:r w:rsidR="006405EC">
        <w:rPr>
          <w:spacing w:val="-4"/>
        </w:rPr>
        <w:t>Viatris</w:t>
      </w:r>
    </w:p>
    <w:p w14:paraId="020F286F" w14:textId="77777777" w:rsidR="00444EBE" w:rsidRDefault="002C3AFE">
      <w:pPr>
        <w:pStyle w:val="BodyText"/>
        <w:spacing w:before="6" w:line="247" w:lineRule="auto"/>
        <w:ind w:right="312"/>
      </w:pPr>
      <w:r>
        <w:t>Du</w:t>
      </w:r>
      <w:r>
        <w:rPr>
          <w:spacing w:val="-2"/>
        </w:rPr>
        <w:t xml:space="preserve"> </w:t>
      </w:r>
      <w:r>
        <w:t>skal</w:t>
      </w:r>
      <w:r>
        <w:rPr>
          <w:spacing w:val="-3"/>
        </w:rPr>
        <w:t xml:space="preserve"> </w:t>
      </w:r>
      <w:r>
        <w:t>ikke</w:t>
      </w:r>
      <w:r>
        <w:rPr>
          <w:spacing w:val="-2"/>
        </w:rPr>
        <w:t xml:space="preserve"> </w:t>
      </w:r>
      <w:r>
        <w:t>ta</w:t>
      </w:r>
      <w:r>
        <w:rPr>
          <w:spacing w:val="-2"/>
        </w:rPr>
        <w:t xml:space="preserve"> </w:t>
      </w:r>
      <w:r>
        <w:t>en</w:t>
      </w:r>
      <w:r>
        <w:rPr>
          <w:spacing w:val="-2"/>
        </w:rPr>
        <w:t xml:space="preserve"> </w:t>
      </w:r>
      <w:r>
        <w:t>dobbel</w:t>
      </w:r>
      <w:r>
        <w:rPr>
          <w:spacing w:val="-1"/>
        </w:rPr>
        <w:t xml:space="preserve"> </w:t>
      </w:r>
      <w:r>
        <w:t>dose</w:t>
      </w:r>
      <w:r>
        <w:rPr>
          <w:spacing w:val="-2"/>
        </w:rPr>
        <w:t xml:space="preserve"> </w:t>
      </w:r>
      <w:r>
        <w:t>som</w:t>
      </w:r>
      <w:r>
        <w:rPr>
          <w:spacing w:val="-1"/>
        </w:rPr>
        <w:t xml:space="preserve"> </w:t>
      </w:r>
      <w:r>
        <w:t>erstatning</w:t>
      </w:r>
      <w:r>
        <w:rPr>
          <w:spacing w:val="-2"/>
        </w:rPr>
        <w:t xml:space="preserve"> </w:t>
      </w:r>
      <w:r>
        <w:t>for</w:t>
      </w:r>
      <w:r>
        <w:rPr>
          <w:spacing w:val="-2"/>
        </w:rPr>
        <w:t xml:space="preserve"> </w:t>
      </w:r>
      <w:r>
        <w:t>en</w:t>
      </w:r>
      <w:r>
        <w:rPr>
          <w:spacing w:val="-4"/>
        </w:rPr>
        <w:t xml:space="preserve"> </w:t>
      </w:r>
      <w:r>
        <w:t>glemt</w:t>
      </w:r>
      <w:r>
        <w:rPr>
          <w:spacing w:val="-1"/>
        </w:rPr>
        <w:t xml:space="preserve"> </w:t>
      </w:r>
      <w:r>
        <w:t>dose.</w:t>
      </w:r>
      <w:r>
        <w:rPr>
          <w:spacing w:val="-2"/>
        </w:rPr>
        <w:t xml:space="preserve"> </w:t>
      </w:r>
      <w:r>
        <w:t>Hvis</w:t>
      </w:r>
      <w:r>
        <w:rPr>
          <w:spacing w:val="-2"/>
        </w:rPr>
        <w:t xml:space="preserve"> </w:t>
      </w:r>
      <w:r>
        <w:t>du</w:t>
      </w:r>
      <w:r>
        <w:rPr>
          <w:spacing w:val="-2"/>
        </w:rPr>
        <w:t xml:space="preserve"> </w:t>
      </w:r>
      <w:r>
        <w:t>glemmer</w:t>
      </w:r>
      <w:r>
        <w:rPr>
          <w:spacing w:val="-3"/>
        </w:rPr>
        <w:t xml:space="preserve"> </w:t>
      </w:r>
      <w:r>
        <w:t>en</w:t>
      </w:r>
      <w:r>
        <w:rPr>
          <w:spacing w:val="-2"/>
        </w:rPr>
        <w:t xml:space="preserve"> </w:t>
      </w:r>
      <w:r>
        <w:t>dose</w:t>
      </w:r>
      <w:r>
        <w:rPr>
          <w:spacing w:val="-2"/>
        </w:rPr>
        <w:t xml:space="preserve"> </w:t>
      </w:r>
      <w:r>
        <w:t>må</w:t>
      </w:r>
      <w:r>
        <w:rPr>
          <w:spacing w:val="-2"/>
        </w:rPr>
        <w:t xml:space="preserve"> </w:t>
      </w:r>
      <w:r>
        <w:t>du</w:t>
      </w:r>
      <w:r>
        <w:rPr>
          <w:spacing w:val="-4"/>
        </w:rPr>
        <w:t xml:space="preserve"> </w:t>
      </w:r>
      <w:r>
        <w:t>ta</w:t>
      </w:r>
      <w:r>
        <w:rPr>
          <w:spacing w:val="-2"/>
        </w:rPr>
        <w:t xml:space="preserve"> </w:t>
      </w:r>
      <w:r>
        <w:t>neste dose til vanlig tid.</w:t>
      </w:r>
    </w:p>
    <w:p w14:paraId="1A8EE5E5" w14:textId="77777777" w:rsidR="00444EBE" w:rsidRDefault="00444EBE">
      <w:pPr>
        <w:pStyle w:val="BodyText"/>
        <w:spacing w:before="6"/>
        <w:ind w:left="0"/>
      </w:pPr>
    </w:p>
    <w:p w14:paraId="7716452D" w14:textId="6DC4DB19" w:rsidR="00444EBE" w:rsidRDefault="002C3AFE">
      <w:pPr>
        <w:pStyle w:val="Heading2"/>
      </w:pPr>
      <w:r>
        <w:t>Dersom</w:t>
      </w:r>
      <w:r>
        <w:rPr>
          <w:spacing w:val="-4"/>
        </w:rPr>
        <w:t xml:space="preserve"> </w:t>
      </w:r>
      <w:r>
        <w:t>du</w:t>
      </w:r>
      <w:r>
        <w:rPr>
          <w:spacing w:val="-4"/>
        </w:rPr>
        <w:t xml:space="preserve"> </w:t>
      </w:r>
      <w:r>
        <w:t>avbryter</w:t>
      </w:r>
      <w:r>
        <w:rPr>
          <w:spacing w:val="-3"/>
        </w:rPr>
        <w:t xml:space="preserve"> </w:t>
      </w:r>
      <w:r>
        <w:t>behandling</w:t>
      </w:r>
      <w:r>
        <w:rPr>
          <w:spacing w:val="-6"/>
        </w:rPr>
        <w:t xml:space="preserve"> </w:t>
      </w:r>
      <w:r>
        <w:t>med</w:t>
      </w:r>
      <w:r>
        <w:rPr>
          <w:spacing w:val="-1"/>
        </w:rPr>
        <w:t xml:space="preserve"> </w:t>
      </w:r>
      <w:r>
        <w:t>Rivaroxaban</w:t>
      </w:r>
      <w:r>
        <w:rPr>
          <w:spacing w:val="-6"/>
        </w:rPr>
        <w:t xml:space="preserve"> </w:t>
      </w:r>
      <w:r w:rsidR="006405EC">
        <w:rPr>
          <w:spacing w:val="-2"/>
        </w:rPr>
        <w:t>Viatris</w:t>
      </w:r>
    </w:p>
    <w:p w14:paraId="2C68CF07" w14:textId="34162CF1" w:rsidR="00444EBE" w:rsidRDefault="002C3AFE">
      <w:pPr>
        <w:pStyle w:val="BodyText"/>
        <w:spacing w:before="9"/>
      </w:pPr>
      <w:r>
        <w:t>Ta</w:t>
      </w:r>
      <w:r>
        <w:rPr>
          <w:spacing w:val="-5"/>
        </w:rPr>
        <w:t xml:space="preserve"> </w:t>
      </w:r>
      <w:r>
        <w:t>Rivaroxaban</w:t>
      </w:r>
      <w:r>
        <w:rPr>
          <w:spacing w:val="-6"/>
        </w:rPr>
        <w:t xml:space="preserve"> </w:t>
      </w:r>
      <w:r w:rsidR="006405EC">
        <w:t>Viatris</w:t>
      </w:r>
      <w:r>
        <w:rPr>
          <w:spacing w:val="-3"/>
        </w:rPr>
        <w:t xml:space="preserve"> </w:t>
      </w:r>
      <w:r>
        <w:t>regelmessig</w:t>
      </w:r>
      <w:r>
        <w:rPr>
          <w:spacing w:val="-4"/>
        </w:rPr>
        <w:t xml:space="preserve"> </w:t>
      </w:r>
      <w:r>
        <w:t>og</w:t>
      </w:r>
      <w:r>
        <w:rPr>
          <w:spacing w:val="-3"/>
        </w:rPr>
        <w:t xml:space="preserve"> </w:t>
      </w:r>
      <w:r>
        <w:t>så</w:t>
      </w:r>
      <w:r>
        <w:rPr>
          <w:spacing w:val="-6"/>
        </w:rPr>
        <w:t xml:space="preserve"> </w:t>
      </w:r>
      <w:r>
        <w:t>lenge</w:t>
      </w:r>
      <w:r>
        <w:rPr>
          <w:spacing w:val="-3"/>
        </w:rPr>
        <w:t xml:space="preserve"> </w:t>
      </w:r>
      <w:r>
        <w:t>legen</w:t>
      </w:r>
      <w:r>
        <w:rPr>
          <w:spacing w:val="-9"/>
        </w:rPr>
        <w:t xml:space="preserve"> </w:t>
      </w:r>
      <w:r>
        <w:t>forskriver</w:t>
      </w:r>
      <w:r>
        <w:rPr>
          <w:spacing w:val="-3"/>
        </w:rPr>
        <w:t xml:space="preserve"> </w:t>
      </w:r>
      <w:r>
        <w:t>legemidlet</w:t>
      </w:r>
      <w:r>
        <w:rPr>
          <w:spacing w:val="-3"/>
        </w:rPr>
        <w:t xml:space="preserve"> </w:t>
      </w:r>
      <w:r>
        <w:t>til</w:t>
      </w:r>
      <w:r>
        <w:rPr>
          <w:spacing w:val="-5"/>
        </w:rPr>
        <w:t xml:space="preserve"> </w:t>
      </w:r>
      <w:r>
        <w:rPr>
          <w:spacing w:val="-4"/>
        </w:rPr>
        <w:t>deg.</w:t>
      </w:r>
    </w:p>
    <w:p w14:paraId="4BDB06CD" w14:textId="77777777" w:rsidR="00444EBE" w:rsidRDefault="00444EBE">
      <w:pPr>
        <w:sectPr w:rsidR="00444EBE">
          <w:pgSz w:w="11910" w:h="16850"/>
          <w:pgMar w:top="1060" w:right="920" w:bottom="900" w:left="920" w:header="0" w:footer="714" w:gutter="0"/>
          <w:cols w:space="720"/>
        </w:sectPr>
      </w:pPr>
    </w:p>
    <w:p w14:paraId="2CA0B659" w14:textId="51C6F1E4" w:rsidR="00444EBE" w:rsidRDefault="002C3AFE">
      <w:pPr>
        <w:pStyle w:val="BodyText"/>
        <w:spacing w:before="75" w:line="247" w:lineRule="auto"/>
        <w:ind w:right="274"/>
      </w:pPr>
      <w:r>
        <w:lastRenderedPageBreak/>
        <w:t xml:space="preserve">Du må ikke slutte å ta Rivaroxaban </w:t>
      </w:r>
      <w:r w:rsidR="006405EC">
        <w:t>Viatris</w:t>
      </w:r>
      <w:r>
        <w:t xml:space="preserve"> uten først å snakke med legen din. Hvis du slutter å ta dette legemidlet</w:t>
      </w:r>
      <w:r>
        <w:rPr>
          <w:spacing w:val="-1"/>
        </w:rPr>
        <w:t xml:space="preserve"> </w:t>
      </w:r>
      <w:r>
        <w:t>kan</w:t>
      </w:r>
      <w:r>
        <w:rPr>
          <w:spacing w:val="-1"/>
        </w:rPr>
        <w:t xml:space="preserve"> </w:t>
      </w:r>
      <w:r>
        <w:t>det</w:t>
      </w:r>
      <w:r>
        <w:rPr>
          <w:spacing w:val="-1"/>
        </w:rPr>
        <w:t xml:space="preserve"> </w:t>
      </w:r>
      <w:r>
        <w:t>øke</w:t>
      </w:r>
      <w:r>
        <w:rPr>
          <w:spacing w:val="-1"/>
        </w:rPr>
        <w:t xml:space="preserve"> </w:t>
      </w:r>
      <w:r>
        <w:t>risikoen</w:t>
      </w:r>
      <w:r>
        <w:rPr>
          <w:spacing w:val="-1"/>
        </w:rPr>
        <w:t xml:space="preserve"> </w:t>
      </w:r>
      <w:r>
        <w:t>for</w:t>
      </w:r>
      <w:r>
        <w:rPr>
          <w:spacing w:val="-2"/>
        </w:rPr>
        <w:t xml:space="preserve"> </w:t>
      </w:r>
      <w:r>
        <w:t>at</w:t>
      </w:r>
      <w:r>
        <w:rPr>
          <w:spacing w:val="-1"/>
        </w:rPr>
        <w:t xml:space="preserve"> </w:t>
      </w:r>
      <w:r>
        <w:t>du</w:t>
      </w:r>
      <w:r>
        <w:rPr>
          <w:spacing w:val="-4"/>
        </w:rPr>
        <w:t xml:space="preserve"> </w:t>
      </w:r>
      <w:r>
        <w:t>får</w:t>
      </w:r>
      <w:r>
        <w:rPr>
          <w:spacing w:val="-2"/>
        </w:rPr>
        <w:t xml:space="preserve"> </w:t>
      </w:r>
      <w:r>
        <w:t>et</w:t>
      </w:r>
      <w:r>
        <w:rPr>
          <w:spacing w:val="-3"/>
        </w:rPr>
        <w:t xml:space="preserve"> </w:t>
      </w:r>
      <w:r>
        <w:t>nytt</w:t>
      </w:r>
      <w:r>
        <w:rPr>
          <w:spacing w:val="-1"/>
        </w:rPr>
        <w:t xml:space="preserve"> </w:t>
      </w:r>
      <w:r>
        <w:t>hjerteinfarkt</w:t>
      </w:r>
      <w:r>
        <w:rPr>
          <w:spacing w:val="-3"/>
        </w:rPr>
        <w:t xml:space="preserve"> </w:t>
      </w:r>
      <w:r>
        <w:t>eller</w:t>
      </w:r>
      <w:r>
        <w:rPr>
          <w:spacing w:val="-1"/>
        </w:rPr>
        <w:t xml:space="preserve"> </w:t>
      </w:r>
      <w:r>
        <w:t>slag</w:t>
      </w:r>
      <w:r>
        <w:rPr>
          <w:spacing w:val="-3"/>
        </w:rPr>
        <w:t xml:space="preserve"> </w:t>
      </w:r>
      <w:r>
        <w:t>eller</w:t>
      </w:r>
      <w:r>
        <w:rPr>
          <w:spacing w:val="-2"/>
        </w:rPr>
        <w:t xml:space="preserve"> </w:t>
      </w:r>
      <w:r>
        <w:t>dør</w:t>
      </w:r>
      <w:r>
        <w:rPr>
          <w:spacing w:val="-3"/>
        </w:rPr>
        <w:t xml:space="preserve"> </w:t>
      </w:r>
      <w:r>
        <w:t>av</w:t>
      </w:r>
      <w:r>
        <w:rPr>
          <w:spacing w:val="-1"/>
        </w:rPr>
        <w:t xml:space="preserve"> </w:t>
      </w:r>
      <w:r>
        <w:t>hjerte-</w:t>
      </w:r>
      <w:r>
        <w:rPr>
          <w:spacing w:val="-2"/>
        </w:rPr>
        <w:t xml:space="preserve"> </w:t>
      </w:r>
      <w:r>
        <w:t>og</w:t>
      </w:r>
      <w:r>
        <w:rPr>
          <w:spacing w:val="-1"/>
        </w:rPr>
        <w:t xml:space="preserve"> </w:t>
      </w:r>
      <w:r>
        <w:t>karsykdom.</w:t>
      </w:r>
    </w:p>
    <w:p w14:paraId="2C803FF0" w14:textId="77777777" w:rsidR="00444EBE" w:rsidRDefault="00444EBE">
      <w:pPr>
        <w:pStyle w:val="BodyText"/>
        <w:spacing w:before="6"/>
        <w:ind w:left="0"/>
      </w:pPr>
    </w:p>
    <w:p w14:paraId="4F21983A" w14:textId="77777777" w:rsidR="00444EBE" w:rsidRDefault="002C3AFE">
      <w:pPr>
        <w:pStyle w:val="BodyText"/>
      </w:pPr>
      <w:r>
        <w:t>Spør</w:t>
      </w:r>
      <w:r>
        <w:rPr>
          <w:spacing w:val="-5"/>
        </w:rPr>
        <w:t xml:space="preserve"> </w:t>
      </w:r>
      <w:r>
        <w:t>lege</w:t>
      </w:r>
      <w:r>
        <w:rPr>
          <w:spacing w:val="-4"/>
        </w:rPr>
        <w:t xml:space="preserve"> </w:t>
      </w:r>
      <w:r>
        <w:t>eller</w:t>
      </w:r>
      <w:r>
        <w:rPr>
          <w:spacing w:val="-4"/>
        </w:rPr>
        <w:t xml:space="preserve"> </w:t>
      </w:r>
      <w:r>
        <w:t>apotek</w:t>
      </w:r>
      <w:r>
        <w:rPr>
          <w:spacing w:val="-2"/>
        </w:rPr>
        <w:t xml:space="preserve"> </w:t>
      </w:r>
      <w:r>
        <w:t>dersom</w:t>
      </w:r>
      <w:r>
        <w:rPr>
          <w:spacing w:val="-1"/>
        </w:rPr>
        <w:t xml:space="preserve"> </w:t>
      </w:r>
      <w:r>
        <w:t>du</w:t>
      </w:r>
      <w:r>
        <w:rPr>
          <w:spacing w:val="-3"/>
        </w:rPr>
        <w:t xml:space="preserve"> </w:t>
      </w:r>
      <w:r>
        <w:t>har</w:t>
      </w:r>
      <w:r>
        <w:rPr>
          <w:spacing w:val="-1"/>
        </w:rPr>
        <w:t xml:space="preserve"> </w:t>
      </w:r>
      <w:r>
        <w:t>noen</w:t>
      </w:r>
      <w:r>
        <w:rPr>
          <w:spacing w:val="-3"/>
        </w:rPr>
        <w:t xml:space="preserve"> </w:t>
      </w:r>
      <w:r>
        <w:t>spørsmål</w:t>
      </w:r>
      <w:r>
        <w:rPr>
          <w:spacing w:val="-1"/>
        </w:rPr>
        <w:t xml:space="preserve"> </w:t>
      </w:r>
      <w:r>
        <w:t>om</w:t>
      </w:r>
      <w:r>
        <w:rPr>
          <w:spacing w:val="-4"/>
        </w:rPr>
        <w:t xml:space="preserve"> </w:t>
      </w:r>
      <w:r>
        <w:t>bruken</w:t>
      </w:r>
      <w:r>
        <w:rPr>
          <w:spacing w:val="-3"/>
        </w:rPr>
        <w:t xml:space="preserve"> </w:t>
      </w:r>
      <w:r>
        <w:t>av</w:t>
      </w:r>
      <w:r>
        <w:rPr>
          <w:spacing w:val="-2"/>
        </w:rPr>
        <w:t xml:space="preserve"> </w:t>
      </w:r>
      <w:r>
        <w:t>dette</w:t>
      </w:r>
      <w:r>
        <w:rPr>
          <w:spacing w:val="-4"/>
        </w:rPr>
        <w:t xml:space="preserve"> </w:t>
      </w:r>
      <w:r>
        <w:rPr>
          <w:spacing w:val="-2"/>
        </w:rPr>
        <w:t>legemidlet.</w:t>
      </w:r>
    </w:p>
    <w:p w14:paraId="56D9D232" w14:textId="77777777" w:rsidR="00444EBE" w:rsidRDefault="00444EBE">
      <w:pPr>
        <w:pStyle w:val="BodyText"/>
        <w:ind w:left="0"/>
        <w:rPr>
          <w:sz w:val="24"/>
        </w:rPr>
      </w:pPr>
    </w:p>
    <w:p w14:paraId="7D619BEE" w14:textId="77777777" w:rsidR="00444EBE" w:rsidRDefault="00444EBE">
      <w:pPr>
        <w:pStyle w:val="BodyText"/>
        <w:spacing w:before="10"/>
        <w:ind w:left="0"/>
        <w:rPr>
          <w:sz w:val="21"/>
        </w:rPr>
      </w:pPr>
    </w:p>
    <w:p w14:paraId="24A7FC83" w14:textId="77777777" w:rsidR="00444EBE" w:rsidRDefault="002C3AFE">
      <w:pPr>
        <w:pStyle w:val="Heading2"/>
        <w:numPr>
          <w:ilvl w:val="0"/>
          <w:numId w:val="40"/>
        </w:numPr>
        <w:tabs>
          <w:tab w:val="left" w:pos="779"/>
          <w:tab w:val="left" w:pos="780"/>
        </w:tabs>
        <w:ind w:hanging="568"/>
      </w:pPr>
      <w:r>
        <w:t>Mulige</w:t>
      </w:r>
      <w:r>
        <w:rPr>
          <w:spacing w:val="-2"/>
        </w:rPr>
        <w:t xml:space="preserve"> bivirkninger</w:t>
      </w:r>
    </w:p>
    <w:p w14:paraId="5B8EFB97" w14:textId="77777777" w:rsidR="00444EBE" w:rsidRDefault="00444EBE">
      <w:pPr>
        <w:pStyle w:val="BodyText"/>
        <w:spacing w:before="3"/>
        <w:ind w:left="0"/>
        <w:rPr>
          <w:b/>
          <w:sz w:val="23"/>
        </w:rPr>
      </w:pPr>
    </w:p>
    <w:p w14:paraId="1756AD12" w14:textId="6A5A2911" w:rsidR="00444EBE" w:rsidRDefault="002C3AFE">
      <w:pPr>
        <w:pStyle w:val="BodyText"/>
      </w:pPr>
      <w:r>
        <w:t>Som</w:t>
      </w:r>
      <w:r>
        <w:rPr>
          <w:spacing w:val="-5"/>
        </w:rPr>
        <w:t xml:space="preserve"> </w:t>
      </w:r>
      <w:r>
        <w:t>alle</w:t>
      </w:r>
      <w:r>
        <w:rPr>
          <w:spacing w:val="-4"/>
        </w:rPr>
        <w:t xml:space="preserve"> </w:t>
      </w:r>
      <w:r>
        <w:t>legemidler</w:t>
      </w:r>
      <w:r>
        <w:rPr>
          <w:spacing w:val="-4"/>
        </w:rPr>
        <w:t xml:space="preserve"> </w:t>
      </w:r>
      <w:r>
        <w:t>kan</w:t>
      </w:r>
      <w:r w:rsidR="006E2187">
        <w:t xml:space="preserve"> Rivaroxaban Viatris</w:t>
      </w:r>
      <w:r>
        <w:rPr>
          <w:spacing w:val="-3"/>
        </w:rPr>
        <w:t xml:space="preserve"> </w:t>
      </w:r>
      <w:r>
        <w:t>forårsake</w:t>
      </w:r>
      <w:r>
        <w:rPr>
          <w:spacing w:val="-4"/>
        </w:rPr>
        <w:t xml:space="preserve"> </w:t>
      </w:r>
      <w:r>
        <w:t>bivirkninger,</w:t>
      </w:r>
      <w:r>
        <w:rPr>
          <w:spacing w:val="-7"/>
        </w:rPr>
        <w:t xml:space="preserve"> </w:t>
      </w:r>
      <w:r>
        <w:t>men</w:t>
      </w:r>
      <w:r>
        <w:rPr>
          <w:spacing w:val="-6"/>
        </w:rPr>
        <w:t xml:space="preserve"> </w:t>
      </w:r>
      <w:r>
        <w:t>ikke</w:t>
      </w:r>
      <w:r>
        <w:rPr>
          <w:spacing w:val="-4"/>
        </w:rPr>
        <w:t xml:space="preserve"> </w:t>
      </w:r>
      <w:r>
        <w:t>alle</w:t>
      </w:r>
      <w:r>
        <w:rPr>
          <w:spacing w:val="-6"/>
        </w:rPr>
        <w:t xml:space="preserve"> </w:t>
      </w:r>
      <w:r>
        <w:t>får</w:t>
      </w:r>
      <w:r>
        <w:rPr>
          <w:spacing w:val="-6"/>
        </w:rPr>
        <w:t xml:space="preserve"> </w:t>
      </w:r>
      <w:r>
        <w:rPr>
          <w:spacing w:val="-4"/>
        </w:rPr>
        <w:t>det.</w:t>
      </w:r>
    </w:p>
    <w:p w14:paraId="733A3D83" w14:textId="77777777" w:rsidR="00444EBE" w:rsidRDefault="00444EBE">
      <w:pPr>
        <w:pStyle w:val="BodyText"/>
        <w:spacing w:before="3"/>
        <w:ind w:left="0"/>
        <w:rPr>
          <w:sz w:val="23"/>
        </w:rPr>
      </w:pPr>
    </w:p>
    <w:p w14:paraId="1C56D0B7" w14:textId="583A9796" w:rsidR="00444EBE" w:rsidRDefault="002C3AFE">
      <w:pPr>
        <w:pStyle w:val="BodyText"/>
        <w:spacing w:before="1" w:line="244" w:lineRule="auto"/>
      </w:pPr>
      <w:r>
        <w:t xml:space="preserve">Som alle lignende legemidler som forhindrer dannelse av blodpropper, kan Rivaroxaban </w:t>
      </w:r>
      <w:r w:rsidR="006405EC">
        <w:t>Viatris</w:t>
      </w:r>
      <w:r>
        <w:t xml:space="preserve"> forårsake blødning</w:t>
      </w:r>
      <w:r>
        <w:rPr>
          <w:spacing w:val="-2"/>
        </w:rPr>
        <w:t xml:space="preserve"> </w:t>
      </w:r>
      <w:r>
        <w:t>som</w:t>
      </w:r>
      <w:r>
        <w:rPr>
          <w:spacing w:val="-4"/>
        </w:rPr>
        <w:t xml:space="preserve"> </w:t>
      </w:r>
      <w:r>
        <w:t>kan</w:t>
      </w:r>
      <w:r>
        <w:rPr>
          <w:spacing w:val="-2"/>
        </w:rPr>
        <w:t xml:space="preserve"> </w:t>
      </w:r>
      <w:r>
        <w:t>være</w:t>
      </w:r>
      <w:r>
        <w:rPr>
          <w:spacing w:val="-4"/>
        </w:rPr>
        <w:t xml:space="preserve"> </w:t>
      </w:r>
      <w:r>
        <w:t>livstruende.</w:t>
      </w:r>
      <w:r>
        <w:rPr>
          <w:spacing w:val="-2"/>
        </w:rPr>
        <w:t xml:space="preserve"> </w:t>
      </w:r>
      <w:r>
        <w:t>Store</w:t>
      </w:r>
      <w:r>
        <w:rPr>
          <w:spacing w:val="-2"/>
        </w:rPr>
        <w:t xml:space="preserve"> </w:t>
      </w:r>
      <w:r>
        <w:t>blødninger</w:t>
      </w:r>
      <w:r>
        <w:rPr>
          <w:spacing w:val="-2"/>
        </w:rPr>
        <w:t xml:space="preserve"> </w:t>
      </w:r>
      <w:r>
        <w:t>kan</w:t>
      </w:r>
      <w:r>
        <w:rPr>
          <w:spacing w:val="-2"/>
        </w:rPr>
        <w:t xml:space="preserve"> </w:t>
      </w:r>
      <w:r>
        <w:t>føre</w:t>
      </w:r>
      <w:r>
        <w:rPr>
          <w:spacing w:val="-4"/>
        </w:rPr>
        <w:t xml:space="preserve"> </w:t>
      </w:r>
      <w:r>
        <w:t>til</w:t>
      </w:r>
      <w:r>
        <w:rPr>
          <w:spacing w:val="-1"/>
        </w:rPr>
        <w:t xml:space="preserve"> </w:t>
      </w:r>
      <w:r>
        <w:t>plutselig</w:t>
      </w:r>
      <w:r>
        <w:rPr>
          <w:spacing w:val="-5"/>
        </w:rPr>
        <w:t xml:space="preserve"> </w:t>
      </w:r>
      <w:r>
        <w:t>fall</w:t>
      </w:r>
      <w:r>
        <w:rPr>
          <w:spacing w:val="-4"/>
        </w:rPr>
        <w:t xml:space="preserve"> </w:t>
      </w:r>
      <w:r>
        <w:t>i</w:t>
      </w:r>
      <w:r>
        <w:rPr>
          <w:spacing w:val="-1"/>
        </w:rPr>
        <w:t xml:space="preserve"> </w:t>
      </w:r>
      <w:r>
        <w:t>blodtrykket</w:t>
      </w:r>
      <w:r>
        <w:rPr>
          <w:spacing w:val="-1"/>
        </w:rPr>
        <w:t xml:space="preserve"> </w:t>
      </w:r>
      <w:r>
        <w:t>(sjokk).</w:t>
      </w:r>
      <w:r>
        <w:rPr>
          <w:spacing w:val="-2"/>
        </w:rPr>
        <w:t xml:space="preserve"> </w:t>
      </w:r>
      <w:r>
        <w:t>I</w:t>
      </w:r>
      <w:r>
        <w:rPr>
          <w:spacing w:val="-4"/>
        </w:rPr>
        <w:t xml:space="preserve"> </w:t>
      </w:r>
      <w:r>
        <w:t>noen tilfeller er det ikke sikkert blødningen er merkbar for deg.</w:t>
      </w:r>
    </w:p>
    <w:p w14:paraId="4991B55A" w14:textId="77777777" w:rsidR="00444EBE" w:rsidRDefault="00444EBE">
      <w:pPr>
        <w:pStyle w:val="BodyText"/>
        <w:ind w:left="0"/>
        <w:rPr>
          <w:sz w:val="23"/>
        </w:rPr>
      </w:pPr>
    </w:p>
    <w:p w14:paraId="75E7125C" w14:textId="77777777" w:rsidR="00444EBE" w:rsidRDefault="002C3AFE">
      <w:pPr>
        <w:pStyle w:val="Heading2"/>
        <w:spacing w:line="248" w:lineRule="exact"/>
      </w:pPr>
      <w:r>
        <w:t>Snakk</w:t>
      </w:r>
      <w:r>
        <w:rPr>
          <w:spacing w:val="-7"/>
        </w:rPr>
        <w:t xml:space="preserve"> </w:t>
      </w:r>
      <w:r>
        <w:t>med</w:t>
      </w:r>
      <w:r>
        <w:rPr>
          <w:spacing w:val="-5"/>
        </w:rPr>
        <w:t xml:space="preserve"> </w:t>
      </w:r>
      <w:r>
        <w:t>lege</w:t>
      </w:r>
      <w:r>
        <w:rPr>
          <w:spacing w:val="-4"/>
        </w:rPr>
        <w:t xml:space="preserve"> </w:t>
      </w:r>
      <w:r>
        <w:t>umiddelbart</w:t>
      </w:r>
      <w:r>
        <w:rPr>
          <w:spacing w:val="-1"/>
        </w:rPr>
        <w:t xml:space="preserve"> </w:t>
      </w:r>
      <w:r>
        <w:t>dersom</w:t>
      </w:r>
      <w:r>
        <w:rPr>
          <w:spacing w:val="-2"/>
        </w:rPr>
        <w:t xml:space="preserve"> </w:t>
      </w:r>
      <w:r>
        <w:t>du</w:t>
      </w:r>
      <w:r>
        <w:rPr>
          <w:spacing w:val="-4"/>
        </w:rPr>
        <w:t xml:space="preserve"> </w:t>
      </w:r>
      <w:r>
        <w:t>opplever</w:t>
      </w:r>
      <w:r>
        <w:rPr>
          <w:spacing w:val="-3"/>
        </w:rPr>
        <w:t xml:space="preserve"> </w:t>
      </w:r>
      <w:r>
        <w:t>noen</w:t>
      </w:r>
      <w:r>
        <w:rPr>
          <w:spacing w:val="-3"/>
        </w:rPr>
        <w:t xml:space="preserve"> </w:t>
      </w:r>
      <w:r>
        <w:t>av</w:t>
      </w:r>
      <w:r>
        <w:rPr>
          <w:spacing w:val="-3"/>
        </w:rPr>
        <w:t xml:space="preserve"> </w:t>
      </w:r>
      <w:r>
        <w:t>følgende</w:t>
      </w:r>
      <w:r>
        <w:rPr>
          <w:spacing w:val="-3"/>
        </w:rPr>
        <w:t xml:space="preserve"> </w:t>
      </w:r>
      <w:r>
        <w:rPr>
          <w:spacing w:val="-2"/>
        </w:rPr>
        <w:t>bivirkninger:</w:t>
      </w:r>
    </w:p>
    <w:p w14:paraId="3CB85D5E" w14:textId="77777777" w:rsidR="00444EBE" w:rsidRDefault="002C3AFE">
      <w:pPr>
        <w:pStyle w:val="ListParagraph"/>
        <w:numPr>
          <w:ilvl w:val="0"/>
          <w:numId w:val="34"/>
        </w:numPr>
        <w:tabs>
          <w:tab w:val="left" w:pos="779"/>
          <w:tab w:val="left" w:pos="780"/>
        </w:tabs>
        <w:spacing w:line="265" w:lineRule="exact"/>
        <w:ind w:hanging="568"/>
        <w:rPr>
          <w:b/>
        </w:rPr>
      </w:pPr>
      <w:r>
        <w:rPr>
          <w:b/>
        </w:rPr>
        <w:t>Tegn</w:t>
      </w:r>
      <w:r>
        <w:rPr>
          <w:b/>
          <w:spacing w:val="-1"/>
        </w:rPr>
        <w:t xml:space="preserve"> </w:t>
      </w:r>
      <w:r>
        <w:rPr>
          <w:b/>
        </w:rPr>
        <w:t xml:space="preserve">på </w:t>
      </w:r>
      <w:r>
        <w:rPr>
          <w:b/>
          <w:spacing w:val="-2"/>
        </w:rPr>
        <w:t>blødning</w:t>
      </w:r>
    </w:p>
    <w:p w14:paraId="07E2A210" w14:textId="77777777" w:rsidR="00444EBE" w:rsidRDefault="002C3AFE">
      <w:pPr>
        <w:pStyle w:val="ListParagraph"/>
        <w:numPr>
          <w:ilvl w:val="1"/>
          <w:numId w:val="34"/>
        </w:numPr>
        <w:tabs>
          <w:tab w:val="left" w:pos="1345"/>
          <w:tab w:val="left" w:pos="1346"/>
        </w:tabs>
        <w:spacing w:before="9" w:line="244" w:lineRule="auto"/>
        <w:ind w:right="341"/>
        <w:rPr>
          <w:b/>
        </w:rPr>
      </w:pPr>
      <w:r>
        <w:t>blødninger</w:t>
      </w:r>
      <w:r>
        <w:rPr>
          <w:spacing w:val="-3"/>
        </w:rPr>
        <w:t xml:space="preserve"> </w:t>
      </w:r>
      <w:r>
        <w:t>i</w:t>
      </w:r>
      <w:r>
        <w:rPr>
          <w:spacing w:val="-5"/>
        </w:rPr>
        <w:t xml:space="preserve"> </w:t>
      </w:r>
      <w:r>
        <w:t>hjernen</w:t>
      </w:r>
      <w:r>
        <w:rPr>
          <w:spacing w:val="-3"/>
        </w:rPr>
        <w:t xml:space="preserve"> </w:t>
      </w:r>
      <w:r>
        <w:t>eller</w:t>
      </w:r>
      <w:r>
        <w:rPr>
          <w:spacing w:val="-3"/>
        </w:rPr>
        <w:t xml:space="preserve"> </w:t>
      </w:r>
      <w:r>
        <w:t>innsiden</w:t>
      </w:r>
      <w:r>
        <w:rPr>
          <w:spacing w:val="-3"/>
        </w:rPr>
        <w:t xml:space="preserve"> </w:t>
      </w:r>
      <w:r>
        <w:t>av</w:t>
      </w:r>
      <w:r>
        <w:rPr>
          <w:spacing w:val="-3"/>
        </w:rPr>
        <w:t xml:space="preserve"> </w:t>
      </w:r>
      <w:r>
        <w:t>hodeskallen</w:t>
      </w:r>
      <w:r>
        <w:rPr>
          <w:spacing w:val="-3"/>
        </w:rPr>
        <w:t xml:space="preserve"> </w:t>
      </w:r>
      <w:r>
        <w:t>(symptomer</w:t>
      </w:r>
      <w:r>
        <w:rPr>
          <w:spacing w:val="-5"/>
        </w:rPr>
        <w:t xml:space="preserve"> </w:t>
      </w:r>
      <w:r>
        <w:t>kan</w:t>
      </w:r>
      <w:r>
        <w:rPr>
          <w:spacing w:val="-3"/>
        </w:rPr>
        <w:t xml:space="preserve"> </w:t>
      </w:r>
      <w:r>
        <w:t>omfatte</w:t>
      </w:r>
      <w:r>
        <w:rPr>
          <w:spacing w:val="-3"/>
        </w:rPr>
        <w:t xml:space="preserve"> </w:t>
      </w:r>
      <w:r>
        <w:t>hodepine,</w:t>
      </w:r>
      <w:r>
        <w:rPr>
          <w:spacing w:val="-3"/>
        </w:rPr>
        <w:t xml:space="preserve"> </w:t>
      </w:r>
      <w:r>
        <w:t>svakhet</w:t>
      </w:r>
      <w:r>
        <w:rPr>
          <w:spacing w:val="-2"/>
        </w:rPr>
        <w:t xml:space="preserve"> </w:t>
      </w:r>
      <w:r>
        <w:t>i en side, oppkast, anfall, nedsatt bevissthetsnivå og stiv nakke.</w:t>
      </w:r>
    </w:p>
    <w:p w14:paraId="1C6FFB29" w14:textId="77777777" w:rsidR="00444EBE" w:rsidRDefault="002C3AFE">
      <w:pPr>
        <w:pStyle w:val="BodyText"/>
        <w:spacing w:before="2"/>
        <w:ind w:left="1346"/>
      </w:pPr>
      <w:r>
        <w:t>Dette</w:t>
      </w:r>
      <w:r>
        <w:rPr>
          <w:spacing w:val="-8"/>
        </w:rPr>
        <w:t xml:space="preserve"> </w:t>
      </w:r>
      <w:r>
        <w:t>er</w:t>
      </w:r>
      <w:r>
        <w:rPr>
          <w:spacing w:val="-5"/>
        </w:rPr>
        <w:t xml:space="preserve"> </w:t>
      </w:r>
      <w:r>
        <w:t>en</w:t>
      </w:r>
      <w:r>
        <w:rPr>
          <w:spacing w:val="-4"/>
        </w:rPr>
        <w:t xml:space="preserve"> </w:t>
      </w:r>
      <w:r>
        <w:t>alvorlig</w:t>
      </w:r>
      <w:r>
        <w:rPr>
          <w:spacing w:val="-6"/>
        </w:rPr>
        <w:t xml:space="preserve"> </w:t>
      </w:r>
      <w:r>
        <w:t>medisinsk</w:t>
      </w:r>
      <w:r>
        <w:rPr>
          <w:spacing w:val="-3"/>
        </w:rPr>
        <w:t xml:space="preserve"> </w:t>
      </w:r>
      <w:r>
        <w:t>nødsituasjon.</w:t>
      </w:r>
      <w:r>
        <w:rPr>
          <w:spacing w:val="-4"/>
        </w:rPr>
        <w:t xml:space="preserve"> </w:t>
      </w:r>
      <w:r>
        <w:t>Oppsøk</w:t>
      </w:r>
      <w:r>
        <w:rPr>
          <w:spacing w:val="-5"/>
        </w:rPr>
        <w:t xml:space="preserve"> </w:t>
      </w:r>
      <w:r>
        <w:t>lege</w:t>
      </w:r>
      <w:r>
        <w:rPr>
          <w:spacing w:val="-3"/>
        </w:rPr>
        <w:t xml:space="preserve"> </w:t>
      </w:r>
      <w:r>
        <w:rPr>
          <w:spacing w:val="-2"/>
        </w:rPr>
        <w:t>umiddelbart!)</w:t>
      </w:r>
    </w:p>
    <w:p w14:paraId="0F0301FB" w14:textId="77777777" w:rsidR="00444EBE" w:rsidRDefault="002C3AFE">
      <w:pPr>
        <w:pStyle w:val="ListParagraph"/>
        <w:numPr>
          <w:ilvl w:val="1"/>
          <w:numId w:val="34"/>
        </w:numPr>
        <w:tabs>
          <w:tab w:val="left" w:pos="1348"/>
          <w:tab w:val="left" w:pos="1349"/>
        </w:tabs>
        <w:spacing w:before="9"/>
        <w:ind w:left="1348" w:hanging="570"/>
        <w:rPr>
          <w:b/>
        </w:rPr>
      </w:pPr>
      <w:r>
        <w:t>langvarig</w:t>
      </w:r>
      <w:r>
        <w:rPr>
          <w:spacing w:val="-5"/>
        </w:rPr>
        <w:t xml:space="preserve"> </w:t>
      </w:r>
      <w:r>
        <w:t>eller</w:t>
      </w:r>
      <w:r>
        <w:rPr>
          <w:spacing w:val="-5"/>
        </w:rPr>
        <w:t xml:space="preserve"> </w:t>
      </w:r>
      <w:r>
        <w:t>kraftig</w:t>
      </w:r>
      <w:r>
        <w:rPr>
          <w:spacing w:val="-4"/>
        </w:rPr>
        <w:t xml:space="preserve"> </w:t>
      </w:r>
      <w:r>
        <w:rPr>
          <w:spacing w:val="-2"/>
        </w:rPr>
        <w:t>blødning</w:t>
      </w:r>
    </w:p>
    <w:p w14:paraId="016FA280" w14:textId="77777777" w:rsidR="00444EBE" w:rsidRDefault="002C3AFE">
      <w:pPr>
        <w:pStyle w:val="ListParagraph"/>
        <w:numPr>
          <w:ilvl w:val="1"/>
          <w:numId w:val="34"/>
        </w:numPr>
        <w:tabs>
          <w:tab w:val="left" w:pos="1345"/>
          <w:tab w:val="left" w:pos="1346"/>
        </w:tabs>
        <w:spacing w:before="6" w:line="244" w:lineRule="auto"/>
        <w:ind w:right="920"/>
      </w:pPr>
      <w:r>
        <w:t>uttalt</w:t>
      </w:r>
      <w:r>
        <w:rPr>
          <w:spacing w:val="-3"/>
        </w:rPr>
        <w:t xml:space="preserve"> </w:t>
      </w:r>
      <w:r>
        <w:t>svakhet,</w:t>
      </w:r>
      <w:r>
        <w:rPr>
          <w:spacing w:val="-4"/>
        </w:rPr>
        <w:t xml:space="preserve"> </w:t>
      </w:r>
      <w:r>
        <w:t>tretthet,</w:t>
      </w:r>
      <w:r>
        <w:rPr>
          <w:spacing w:val="-7"/>
        </w:rPr>
        <w:t xml:space="preserve"> </w:t>
      </w:r>
      <w:r>
        <w:t>blekhet,</w:t>
      </w:r>
      <w:r>
        <w:rPr>
          <w:spacing w:val="-4"/>
        </w:rPr>
        <w:t xml:space="preserve"> </w:t>
      </w:r>
      <w:r>
        <w:t>svimmelhet,</w:t>
      </w:r>
      <w:r>
        <w:rPr>
          <w:spacing w:val="-7"/>
        </w:rPr>
        <w:t xml:space="preserve"> </w:t>
      </w:r>
      <w:r>
        <w:t>hodepine,</w:t>
      </w:r>
      <w:r>
        <w:rPr>
          <w:spacing w:val="-6"/>
        </w:rPr>
        <w:t xml:space="preserve"> </w:t>
      </w:r>
      <w:r>
        <w:t>uforklarlig</w:t>
      </w:r>
      <w:r>
        <w:rPr>
          <w:spacing w:val="-4"/>
        </w:rPr>
        <w:t xml:space="preserve"> </w:t>
      </w:r>
      <w:r>
        <w:t>hevelse,</w:t>
      </w:r>
      <w:r>
        <w:rPr>
          <w:spacing w:val="-4"/>
        </w:rPr>
        <w:t xml:space="preserve"> </w:t>
      </w:r>
      <w:r>
        <w:t>pustevansker, brystsmerter eller hjertekrampe (angina pectoris)</w:t>
      </w:r>
      <w:r>
        <w:rPr>
          <w:b/>
        </w:rPr>
        <w:t>.</w:t>
      </w:r>
    </w:p>
    <w:p w14:paraId="32B9B156" w14:textId="77777777" w:rsidR="00444EBE" w:rsidRDefault="002C3AFE">
      <w:pPr>
        <w:pStyle w:val="BodyText"/>
        <w:spacing w:before="5"/>
        <w:ind w:left="779"/>
      </w:pPr>
      <w:r>
        <w:t>Legen</w:t>
      </w:r>
      <w:r>
        <w:rPr>
          <w:spacing w:val="-5"/>
        </w:rPr>
        <w:t xml:space="preserve"> </w:t>
      </w:r>
      <w:r>
        <w:t>kan</w:t>
      </w:r>
      <w:r>
        <w:rPr>
          <w:spacing w:val="-2"/>
        </w:rPr>
        <w:t xml:space="preserve"> </w:t>
      </w:r>
      <w:r>
        <w:t>bestemme</w:t>
      </w:r>
      <w:r>
        <w:rPr>
          <w:spacing w:val="-2"/>
        </w:rPr>
        <w:t xml:space="preserve"> </w:t>
      </w:r>
      <w:r>
        <w:t>at</w:t>
      </w:r>
      <w:r>
        <w:rPr>
          <w:spacing w:val="-2"/>
        </w:rPr>
        <w:t xml:space="preserve"> </w:t>
      </w:r>
      <w:r>
        <w:t>du</w:t>
      </w:r>
      <w:r>
        <w:rPr>
          <w:spacing w:val="-5"/>
        </w:rPr>
        <w:t xml:space="preserve"> </w:t>
      </w:r>
      <w:r>
        <w:t>skal</w:t>
      </w:r>
      <w:r>
        <w:rPr>
          <w:spacing w:val="-4"/>
        </w:rPr>
        <w:t xml:space="preserve"> </w:t>
      </w:r>
      <w:r>
        <w:t>følges</w:t>
      </w:r>
      <w:r>
        <w:rPr>
          <w:spacing w:val="-4"/>
        </w:rPr>
        <w:t xml:space="preserve"> </w:t>
      </w:r>
      <w:r>
        <w:t>opp</w:t>
      </w:r>
      <w:r>
        <w:rPr>
          <w:spacing w:val="-5"/>
        </w:rPr>
        <w:t xml:space="preserve"> </w:t>
      </w:r>
      <w:r>
        <w:t>tettere,</w:t>
      </w:r>
      <w:r>
        <w:rPr>
          <w:spacing w:val="-2"/>
        </w:rPr>
        <w:t xml:space="preserve"> </w:t>
      </w:r>
      <w:r>
        <w:t>eller</w:t>
      </w:r>
      <w:r>
        <w:rPr>
          <w:spacing w:val="-4"/>
        </w:rPr>
        <w:t xml:space="preserve"> </w:t>
      </w:r>
      <w:r>
        <w:t>at</w:t>
      </w:r>
      <w:r>
        <w:rPr>
          <w:spacing w:val="-1"/>
        </w:rPr>
        <w:t xml:space="preserve"> </w:t>
      </w:r>
      <w:r>
        <w:t>behandlingen</w:t>
      </w:r>
      <w:r>
        <w:rPr>
          <w:spacing w:val="-4"/>
        </w:rPr>
        <w:t xml:space="preserve"> </w:t>
      </w:r>
      <w:r>
        <w:t>skal</w:t>
      </w:r>
      <w:r>
        <w:rPr>
          <w:spacing w:val="-1"/>
        </w:rPr>
        <w:t xml:space="preserve"> </w:t>
      </w:r>
      <w:r>
        <w:rPr>
          <w:spacing w:val="-2"/>
        </w:rPr>
        <w:t>endres.</w:t>
      </w:r>
    </w:p>
    <w:p w14:paraId="18D509DC" w14:textId="77777777" w:rsidR="00444EBE" w:rsidRDefault="00444EBE">
      <w:pPr>
        <w:pStyle w:val="BodyText"/>
        <w:spacing w:before="8"/>
        <w:ind w:left="0"/>
        <w:rPr>
          <w:sz w:val="21"/>
        </w:rPr>
      </w:pPr>
    </w:p>
    <w:p w14:paraId="3FE80531" w14:textId="77777777" w:rsidR="00444EBE" w:rsidRDefault="002C3AFE">
      <w:pPr>
        <w:pStyle w:val="Heading2"/>
        <w:numPr>
          <w:ilvl w:val="0"/>
          <w:numId w:val="34"/>
        </w:numPr>
        <w:tabs>
          <w:tab w:val="left" w:pos="779"/>
          <w:tab w:val="left" w:pos="780"/>
        </w:tabs>
        <w:ind w:hanging="568"/>
      </w:pPr>
      <w:r>
        <w:t>Tegn</w:t>
      </w:r>
      <w:r>
        <w:rPr>
          <w:spacing w:val="-3"/>
        </w:rPr>
        <w:t xml:space="preserve"> </w:t>
      </w:r>
      <w:r>
        <w:t>på</w:t>
      </w:r>
      <w:r>
        <w:rPr>
          <w:spacing w:val="-4"/>
        </w:rPr>
        <w:t xml:space="preserve"> </w:t>
      </w:r>
      <w:r>
        <w:t>alvorlige</w:t>
      </w:r>
      <w:r>
        <w:rPr>
          <w:spacing w:val="-2"/>
        </w:rPr>
        <w:t xml:space="preserve"> hudreaksjoner</w:t>
      </w:r>
    </w:p>
    <w:p w14:paraId="431BF6D7" w14:textId="77777777" w:rsidR="00444EBE" w:rsidRDefault="002C3AFE">
      <w:pPr>
        <w:pStyle w:val="ListParagraph"/>
        <w:numPr>
          <w:ilvl w:val="1"/>
          <w:numId w:val="34"/>
        </w:numPr>
        <w:tabs>
          <w:tab w:val="left" w:pos="1345"/>
          <w:tab w:val="left" w:pos="1346"/>
        </w:tabs>
        <w:spacing w:before="8" w:line="244" w:lineRule="auto"/>
        <w:ind w:right="701"/>
      </w:pPr>
      <w:r>
        <w:t>hissig</w:t>
      </w:r>
      <w:r>
        <w:rPr>
          <w:spacing w:val="-2"/>
        </w:rPr>
        <w:t xml:space="preserve"> </w:t>
      </w:r>
      <w:r>
        <w:t>utslett</w:t>
      </w:r>
      <w:r>
        <w:rPr>
          <w:spacing w:val="-1"/>
        </w:rPr>
        <w:t xml:space="preserve"> </w:t>
      </w:r>
      <w:r>
        <w:t>som</w:t>
      </w:r>
      <w:r>
        <w:rPr>
          <w:spacing w:val="-4"/>
        </w:rPr>
        <w:t xml:space="preserve"> </w:t>
      </w:r>
      <w:r>
        <w:t>sprer</w:t>
      </w:r>
      <w:r>
        <w:rPr>
          <w:spacing w:val="-4"/>
        </w:rPr>
        <w:t xml:space="preserve"> </w:t>
      </w:r>
      <w:r>
        <w:t>seg,</w:t>
      </w:r>
      <w:r>
        <w:rPr>
          <w:spacing w:val="-3"/>
        </w:rPr>
        <w:t xml:space="preserve"> </w:t>
      </w:r>
      <w:r>
        <w:t>blemmer</w:t>
      </w:r>
      <w:r>
        <w:rPr>
          <w:spacing w:val="-4"/>
        </w:rPr>
        <w:t xml:space="preserve"> </w:t>
      </w:r>
      <w:r>
        <w:t>eller</w:t>
      </w:r>
      <w:r>
        <w:rPr>
          <w:spacing w:val="-3"/>
        </w:rPr>
        <w:t xml:space="preserve"> </w:t>
      </w:r>
      <w:r>
        <w:t>sår</w:t>
      </w:r>
      <w:r>
        <w:rPr>
          <w:spacing w:val="-1"/>
        </w:rPr>
        <w:t xml:space="preserve"> </w:t>
      </w:r>
      <w:r>
        <w:t>på</w:t>
      </w:r>
      <w:r>
        <w:rPr>
          <w:spacing w:val="-4"/>
        </w:rPr>
        <w:t xml:space="preserve"> </w:t>
      </w:r>
      <w:r>
        <w:t>slimhinnene,</w:t>
      </w:r>
      <w:r>
        <w:rPr>
          <w:spacing w:val="-2"/>
        </w:rPr>
        <w:t xml:space="preserve"> </w:t>
      </w:r>
      <w:r>
        <w:t>f.eks.</w:t>
      </w:r>
      <w:r>
        <w:rPr>
          <w:spacing w:val="-5"/>
        </w:rPr>
        <w:t xml:space="preserve"> </w:t>
      </w:r>
      <w:r>
        <w:t>i</w:t>
      </w:r>
      <w:r>
        <w:rPr>
          <w:spacing w:val="-4"/>
        </w:rPr>
        <w:t xml:space="preserve"> </w:t>
      </w:r>
      <w:r>
        <w:t>munnen</w:t>
      </w:r>
      <w:r>
        <w:rPr>
          <w:spacing w:val="-2"/>
        </w:rPr>
        <w:t xml:space="preserve"> </w:t>
      </w:r>
      <w:r>
        <w:t>eller</w:t>
      </w:r>
      <w:r>
        <w:rPr>
          <w:spacing w:val="-2"/>
        </w:rPr>
        <w:t xml:space="preserve"> </w:t>
      </w:r>
      <w:r>
        <w:t>øynene (Stevens-Johnsons syndrom/toksisk epidermal nekrolyse).</w:t>
      </w:r>
    </w:p>
    <w:p w14:paraId="22D96395" w14:textId="77777777" w:rsidR="00444EBE" w:rsidRDefault="002C3AFE">
      <w:pPr>
        <w:pStyle w:val="ListParagraph"/>
        <w:numPr>
          <w:ilvl w:val="1"/>
          <w:numId w:val="34"/>
        </w:numPr>
        <w:tabs>
          <w:tab w:val="left" w:pos="1345"/>
          <w:tab w:val="left" w:pos="1346"/>
        </w:tabs>
        <w:spacing w:before="2" w:line="247" w:lineRule="auto"/>
        <w:ind w:right="538"/>
      </w:pPr>
      <w:r>
        <w:t>en</w:t>
      </w:r>
      <w:r>
        <w:rPr>
          <w:spacing w:val="-3"/>
        </w:rPr>
        <w:t xml:space="preserve"> </w:t>
      </w:r>
      <w:r>
        <w:t>legemiddelreaksjon</w:t>
      </w:r>
      <w:r>
        <w:rPr>
          <w:spacing w:val="-2"/>
        </w:rPr>
        <w:t xml:space="preserve"> </w:t>
      </w:r>
      <w:r>
        <w:t>som</w:t>
      </w:r>
      <w:r>
        <w:rPr>
          <w:spacing w:val="-5"/>
        </w:rPr>
        <w:t xml:space="preserve"> </w:t>
      </w:r>
      <w:r>
        <w:t>gir</w:t>
      </w:r>
      <w:r>
        <w:rPr>
          <w:spacing w:val="-3"/>
        </w:rPr>
        <w:t xml:space="preserve"> </w:t>
      </w:r>
      <w:r>
        <w:t>utslett,</w:t>
      </w:r>
      <w:r>
        <w:rPr>
          <w:spacing w:val="-6"/>
        </w:rPr>
        <w:t xml:space="preserve"> </w:t>
      </w:r>
      <w:r>
        <w:t>feber,</w:t>
      </w:r>
      <w:r>
        <w:rPr>
          <w:spacing w:val="-3"/>
        </w:rPr>
        <w:t xml:space="preserve"> </w:t>
      </w:r>
      <w:r>
        <w:t>betennelse</w:t>
      </w:r>
      <w:r>
        <w:rPr>
          <w:spacing w:val="-3"/>
        </w:rPr>
        <w:t xml:space="preserve"> </w:t>
      </w:r>
      <w:r>
        <w:t>i</w:t>
      </w:r>
      <w:r>
        <w:rPr>
          <w:spacing w:val="-5"/>
        </w:rPr>
        <w:t xml:space="preserve"> </w:t>
      </w:r>
      <w:r>
        <w:t>indre</w:t>
      </w:r>
      <w:r>
        <w:rPr>
          <w:spacing w:val="-3"/>
        </w:rPr>
        <w:t xml:space="preserve"> </w:t>
      </w:r>
      <w:r>
        <w:t>organer,</w:t>
      </w:r>
      <w:r>
        <w:rPr>
          <w:spacing w:val="-3"/>
        </w:rPr>
        <w:t xml:space="preserve"> </w:t>
      </w:r>
      <w:r>
        <w:t>unormale</w:t>
      </w:r>
      <w:r>
        <w:rPr>
          <w:spacing w:val="-5"/>
        </w:rPr>
        <w:t xml:space="preserve"> </w:t>
      </w:r>
      <w:r>
        <w:t>tilstander</w:t>
      </w:r>
      <w:r>
        <w:rPr>
          <w:spacing w:val="-3"/>
        </w:rPr>
        <w:t xml:space="preserve"> </w:t>
      </w:r>
      <w:r>
        <w:t>i blodet og systemisk sykdom (DRESS-syndrom).</w:t>
      </w:r>
    </w:p>
    <w:p w14:paraId="08CE1DEE" w14:textId="77777777" w:rsidR="00444EBE" w:rsidRDefault="002C3AFE">
      <w:pPr>
        <w:pStyle w:val="BodyText"/>
        <w:spacing w:line="253" w:lineRule="exact"/>
        <w:ind w:left="779"/>
      </w:pPr>
      <w:r>
        <w:t>Hyppigheten</w:t>
      </w:r>
      <w:r>
        <w:rPr>
          <w:spacing w:val="-5"/>
        </w:rPr>
        <w:t xml:space="preserve"> </w:t>
      </w:r>
      <w:r>
        <w:t>av</w:t>
      </w:r>
      <w:r>
        <w:rPr>
          <w:spacing w:val="-2"/>
        </w:rPr>
        <w:t xml:space="preserve"> </w:t>
      </w:r>
      <w:r>
        <w:t>disse</w:t>
      </w:r>
      <w:r>
        <w:rPr>
          <w:spacing w:val="-2"/>
        </w:rPr>
        <w:t xml:space="preserve"> </w:t>
      </w:r>
      <w:r>
        <w:t>bivirkningene</w:t>
      </w:r>
      <w:r>
        <w:rPr>
          <w:spacing w:val="-2"/>
        </w:rPr>
        <w:t xml:space="preserve"> </w:t>
      </w:r>
      <w:r>
        <w:t>er</w:t>
      </w:r>
      <w:r>
        <w:rPr>
          <w:spacing w:val="-2"/>
        </w:rPr>
        <w:t xml:space="preserve"> </w:t>
      </w:r>
      <w:r>
        <w:t>svært</w:t>
      </w:r>
      <w:r>
        <w:rPr>
          <w:spacing w:val="-4"/>
        </w:rPr>
        <w:t xml:space="preserve"> </w:t>
      </w:r>
      <w:r>
        <w:t>sjeldne</w:t>
      </w:r>
      <w:r>
        <w:rPr>
          <w:spacing w:val="-2"/>
        </w:rPr>
        <w:t xml:space="preserve"> </w:t>
      </w:r>
      <w:r>
        <w:t>(opptil</w:t>
      </w:r>
      <w:r>
        <w:rPr>
          <w:spacing w:val="-1"/>
        </w:rPr>
        <w:t xml:space="preserve"> </w:t>
      </w:r>
      <w:r>
        <w:t>1</w:t>
      </w:r>
      <w:r>
        <w:rPr>
          <w:spacing w:val="-5"/>
        </w:rPr>
        <w:t xml:space="preserve"> </w:t>
      </w:r>
      <w:r>
        <w:t>av</w:t>
      </w:r>
      <w:r>
        <w:rPr>
          <w:spacing w:val="-2"/>
        </w:rPr>
        <w:t xml:space="preserve"> </w:t>
      </w:r>
      <w:r>
        <w:t>10</w:t>
      </w:r>
      <w:r>
        <w:rPr>
          <w:spacing w:val="-5"/>
        </w:rPr>
        <w:t xml:space="preserve"> </w:t>
      </w:r>
      <w:r>
        <w:t>000</w:t>
      </w:r>
      <w:r>
        <w:rPr>
          <w:spacing w:val="-2"/>
        </w:rPr>
        <w:t xml:space="preserve"> brukere).</w:t>
      </w:r>
    </w:p>
    <w:p w14:paraId="665EDBEC" w14:textId="77777777" w:rsidR="00444EBE" w:rsidRDefault="00444EBE">
      <w:pPr>
        <w:pStyle w:val="BodyText"/>
        <w:spacing w:before="11"/>
        <w:ind w:left="0"/>
        <w:rPr>
          <w:sz w:val="21"/>
        </w:rPr>
      </w:pPr>
    </w:p>
    <w:p w14:paraId="6027C9DE" w14:textId="77777777" w:rsidR="00444EBE" w:rsidRDefault="002C3AFE">
      <w:pPr>
        <w:pStyle w:val="Heading2"/>
        <w:numPr>
          <w:ilvl w:val="0"/>
          <w:numId w:val="34"/>
        </w:numPr>
        <w:tabs>
          <w:tab w:val="left" w:pos="779"/>
          <w:tab w:val="left" w:pos="780"/>
        </w:tabs>
        <w:ind w:hanging="568"/>
      </w:pPr>
      <w:r>
        <w:t>Tegn</w:t>
      </w:r>
      <w:r>
        <w:rPr>
          <w:spacing w:val="-4"/>
        </w:rPr>
        <w:t xml:space="preserve"> </w:t>
      </w:r>
      <w:r>
        <w:t>på</w:t>
      </w:r>
      <w:r>
        <w:rPr>
          <w:spacing w:val="-3"/>
        </w:rPr>
        <w:t xml:space="preserve"> </w:t>
      </w:r>
      <w:r>
        <w:t>alvorlige</w:t>
      </w:r>
      <w:r>
        <w:rPr>
          <w:spacing w:val="-4"/>
        </w:rPr>
        <w:t xml:space="preserve"> </w:t>
      </w:r>
      <w:r>
        <w:t>allergiske</w:t>
      </w:r>
      <w:r>
        <w:rPr>
          <w:spacing w:val="-3"/>
        </w:rPr>
        <w:t xml:space="preserve"> </w:t>
      </w:r>
      <w:r>
        <w:rPr>
          <w:spacing w:val="-2"/>
        </w:rPr>
        <w:t>reaksjoner</w:t>
      </w:r>
    </w:p>
    <w:p w14:paraId="71784162" w14:textId="77777777" w:rsidR="00444EBE" w:rsidRDefault="002C3AFE">
      <w:pPr>
        <w:pStyle w:val="ListParagraph"/>
        <w:numPr>
          <w:ilvl w:val="1"/>
          <w:numId w:val="34"/>
        </w:numPr>
        <w:tabs>
          <w:tab w:val="left" w:pos="1345"/>
          <w:tab w:val="left" w:pos="1346"/>
        </w:tabs>
        <w:spacing w:before="5" w:line="244" w:lineRule="auto"/>
        <w:ind w:right="689"/>
      </w:pPr>
      <w:r>
        <w:t>hevelser</w:t>
      </w:r>
      <w:r>
        <w:rPr>
          <w:spacing w:val="-2"/>
        </w:rPr>
        <w:t xml:space="preserve"> </w:t>
      </w:r>
      <w:r>
        <w:t>i</w:t>
      </w:r>
      <w:r>
        <w:rPr>
          <w:spacing w:val="-4"/>
        </w:rPr>
        <w:t xml:space="preserve"> </w:t>
      </w:r>
      <w:r>
        <w:t>ansikt,</w:t>
      </w:r>
      <w:r>
        <w:rPr>
          <w:spacing w:val="-5"/>
        </w:rPr>
        <w:t xml:space="preserve"> </w:t>
      </w:r>
      <w:r>
        <w:t>lepper,</w:t>
      </w:r>
      <w:r>
        <w:rPr>
          <w:spacing w:val="-5"/>
        </w:rPr>
        <w:t xml:space="preserve"> </w:t>
      </w:r>
      <w:r>
        <w:t>munn,</w:t>
      </w:r>
      <w:r>
        <w:rPr>
          <w:spacing w:val="-2"/>
        </w:rPr>
        <w:t xml:space="preserve"> </w:t>
      </w:r>
      <w:r>
        <w:t>tunge</w:t>
      </w:r>
      <w:r>
        <w:rPr>
          <w:spacing w:val="-2"/>
        </w:rPr>
        <w:t xml:space="preserve"> </w:t>
      </w:r>
      <w:r>
        <w:t>eller</w:t>
      </w:r>
      <w:r>
        <w:rPr>
          <w:spacing w:val="-1"/>
        </w:rPr>
        <w:t xml:space="preserve"> </w:t>
      </w:r>
      <w:r>
        <w:t>svelg,</w:t>
      </w:r>
      <w:r>
        <w:rPr>
          <w:spacing w:val="-2"/>
        </w:rPr>
        <w:t xml:space="preserve"> </w:t>
      </w:r>
      <w:r>
        <w:t>vanskeligheter</w:t>
      </w:r>
      <w:r>
        <w:rPr>
          <w:spacing w:val="-3"/>
        </w:rPr>
        <w:t xml:space="preserve"> </w:t>
      </w:r>
      <w:r>
        <w:t>med</w:t>
      </w:r>
      <w:r>
        <w:rPr>
          <w:spacing w:val="-2"/>
        </w:rPr>
        <w:t xml:space="preserve"> </w:t>
      </w:r>
      <w:r>
        <w:t>å</w:t>
      </w:r>
      <w:r>
        <w:rPr>
          <w:spacing w:val="-4"/>
        </w:rPr>
        <w:t xml:space="preserve"> </w:t>
      </w:r>
      <w:r>
        <w:t>svelge,</w:t>
      </w:r>
      <w:r>
        <w:rPr>
          <w:spacing w:val="-2"/>
        </w:rPr>
        <w:t xml:space="preserve"> </w:t>
      </w:r>
      <w:r>
        <w:t>elveblest</w:t>
      </w:r>
      <w:r>
        <w:rPr>
          <w:spacing w:val="-3"/>
        </w:rPr>
        <w:t xml:space="preserve"> </w:t>
      </w:r>
      <w:r>
        <w:t>og pusteproblemer, plutselig blodtrykksfall.</w:t>
      </w:r>
    </w:p>
    <w:p w14:paraId="2D71307C" w14:textId="616E2366" w:rsidR="00444EBE" w:rsidRDefault="002C3AFE">
      <w:pPr>
        <w:pStyle w:val="BodyText"/>
        <w:spacing w:before="5" w:line="244" w:lineRule="auto"/>
        <w:ind w:left="779"/>
      </w:pPr>
      <w:r>
        <w:t>Hyppigheten av allergiske reaksjonene er svært sjeldne (anafylaktiske reaksjoner, inkludert anafylaktisk</w:t>
      </w:r>
      <w:r>
        <w:rPr>
          <w:spacing w:val="-2"/>
        </w:rPr>
        <w:t xml:space="preserve"> </w:t>
      </w:r>
      <w:r>
        <w:t>sjokk,</w:t>
      </w:r>
      <w:r>
        <w:rPr>
          <w:spacing w:val="-4"/>
        </w:rPr>
        <w:t xml:space="preserve"> </w:t>
      </w:r>
      <w:r>
        <w:t>forekommer hos</w:t>
      </w:r>
      <w:r>
        <w:rPr>
          <w:spacing w:val="-2"/>
        </w:rPr>
        <w:t xml:space="preserve"> </w:t>
      </w:r>
      <w:r>
        <w:t>opptil</w:t>
      </w:r>
      <w:r>
        <w:rPr>
          <w:spacing w:val="-1"/>
        </w:rPr>
        <w:t xml:space="preserve"> </w:t>
      </w:r>
      <w:r>
        <w:t>1</w:t>
      </w:r>
      <w:r>
        <w:rPr>
          <w:spacing w:val="-5"/>
        </w:rPr>
        <w:t xml:space="preserve"> </w:t>
      </w:r>
      <w:r>
        <w:t>av</w:t>
      </w:r>
      <w:r>
        <w:rPr>
          <w:spacing w:val="-2"/>
        </w:rPr>
        <w:t xml:space="preserve"> </w:t>
      </w:r>
      <w:r>
        <w:t>10</w:t>
      </w:r>
      <w:r>
        <w:rPr>
          <w:spacing w:val="-5"/>
        </w:rPr>
        <w:t xml:space="preserve"> </w:t>
      </w:r>
      <w:r>
        <w:t>000</w:t>
      </w:r>
      <w:r>
        <w:rPr>
          <w:spacing w:val="-2"/>
        </w:rPr>
        <w:t xml:space="preserve"> </w:t>
      </w:r>
      <w:r>
        <w:t>brukere)</w:t>
      </w:r>
      <w:r>
        <w:rPr>
          <w:spacing w:val="-1"/>
        </w:rPr>
        <w:t xml:space="preserve"> </w:t>
      </w:r>
      <w:r>
        <w:t>og</w:t>
      </w:r>
      <w:r>
        <w:rPr>
          <w:spacing w:val="-5"/>
        </w:rPr>
        <w:t xml:space="preserve"> </w:t>
      </w:r>
      <w:r>
        <w:t>mindre</w:t>
      </w:r>
      <w:r>
        <w:rPr>
          <w:spacing w:val="-2"/>
        </w:rPr>
        <w:t xml:space="preserve"> </w:t>
      </w:r>
      <w:r>
        <w:t>vanlige</w:t>
      </w:r>
      <w:r>
        <w:rPr>
          <w:spacing w:val="-2"/>
        </w:rPr>
        <w:t xml:space="preserve"> </w:t>
      </w:r>
      <w:r>
        <w:t>(angioødem</w:t>
      </w:r>
      <w:r>
        <w:rPr>
          <w:spacing w:val="-1"/>
        </w:rPr>
        <w:t xml:space="preserve"> </w:t>
      </w:r>
      <w:r>
        <w:t>og allergisk ødem, forekommer hos opptil 1 av 100 brukere).</w:t>
      </w:r>
    </w:p>
    <w:p w14:paraId="6A5DBD77" w14:textId="77777777" w:rsidR="00444EBE" w:rsidRDefault="00444EBE">
      <w:pPr>
        <w:pStyle w:val="BodyText"/>
        <w:spacing w:before="1"/>
        <w:ind w:left="0"/>
        <w:rPr>
          <w:sz w:val="23"/>
        </w:rPr>
      </w:pPr>
    </w:p>
    <w:p w14:paraId="293A75D1" w14:textId="77777777" w:rsidR="00444EBE" w:rsidRDefault="002C3AFE">
      <w:pPr>
        <w:pStyle w:val="Heading2"/>
      </w:pPr>
      <w:r>
        <w:t>Samlet</w:t>
      </w:r>
      <w:r>
        <w:rPr>
          <w:spacing w:val="-4"/>
        </w:rPr>
        <w:t xml:space="preserve"> </w:t>
      </w:r>
      <w:r>
        <w:t>liste</w:t>
      </w:r>
      <w:r>
        <w:rPr>
          <w:spacing w:val="-4"/>
        </w:rPr>
        <w:t xml:space="preserve"> </w:t>
      </w:r>
      <w:r>
        <w:t>over</w:t>
      </w:r>
      <w:r>
        <w:rPr>
          <w:spacing w:val="-4"/>
        </w:rPr>
        <w:t xml:space="preserve"> </w:t>
      </w:r>
      <w:r>
        <w:t>mulige</w:t>
      </w:r>
      <w:r>
        <w:rPr>
          <w:spacing w:val="-2"/>
        </w:rPr>
        <w:t xml:space="preserve"> bivirkninger</w:t>
      </w:r>
    </w:p>
    <w:p w14:paraId="42C6A8DE" w14:textId="77777777" w:rsidR="00444EBE" w:rsidRDefault="002C3AFE">
      <w:pPr>
        <w:pStyle w:val="BodyText"/>
        <w:spacing w:before="6"/>
      </w:pPr>
      <w:r>
        <w:rPr>
          <w:b/>
        </w:rPr>
        <w:t>Vanlige</w:t>
      </w:r>
      <w:r>
        <w:rPr>
          <w:b/>
          <w:spacing w:val="-2"/>
        </w:rPr>
        <w:t xml:space="preserve"> </w:t>
      </w:r>
      <w:r>
        <w:t>(forekommer</w:t>
      </w:r>
      <w:r>
        <w:rPr>
          <w:spacing w:val="-2"/>
        </w:rPr>
        <w:t xml:space="preserve"> </w:t>
      </w:r>
      <w:r>
        <w:t>hos</w:t>
      </w:r>
      <w:r>
        <w:rPr>
          <w:spacing w:val="-4"/>
        </w:rPr>
        <w:t xml:space="preserve"> </w:t>
      </w:r>
      <w:r>
        <w:t>opptil</w:t>
      </w:r>
      <w:r>
        <w:rPr>
          <w:spacing w:val="-2"/>
        </w:rPr>
        <w:t xml:space="preserve"> </w:t>
      </w:r>
      <w:r>
        <w:t>1</w:t>
      </w:r>
      <w:r>
        <w:rPr>
          <w:spacing w:val="-5"/>
        </w:rPr>
        <w:t xml:space="preserve"> </w:t>
      </w:r>
      <w:r>
        <w:t>av</w:t>
      </w:r>
      <w:r>
        <w:rPr>
          <w:spacing w:val="-3"/>
        </w:rPr>
        <w:t xml:space="preserve"> </w:t>
      </w:r>
      <w:r>
        <w:t>10</w:t>
      </w:r>
      <w:r>
        <w:rPr>
          <w:spacing w:val="-4"/>
        </w:rPr>
        <w:t xml:space="preserve"> </w:t>
      </w:r>
      <w:r>
        <w:rPr>
          <w:spacing w:val="-2"/>
        </w:rPr>
        <w:t>brukere)</w:t>
      </w:r>
    </w:p>
    <w:p w14:paraId="5A493399" w14:textId="77777777" w:rsidR="00444EBE" w:rsidRDefault="002C3AFE">
      <w:pPr>
        <w:pStyle w:val="ListParagraph"/>
        <w:numPr>
          <w:ilvl w:val="0"/>
          <w:numId w:val="33"/>
        </w:numPr>
        <w:tabs>
          <w:tab w:val="left" w:pos="640"/>
          <w:tab w:val="left" w:pos="641"/>
        </w:tabs>
        <w:spacing w:before="9"/>
      </w:pPr>
      <w:r>
        <w:t>nedsatt</w:t>
      </w:r>
      <w:r>
        <w:rPr>
          <w:spacing w:val="-8"/>
        </w:rPr>
        <w:t xml:space="preserve"> </w:t>
      </w:r>
      <w:r>
        <w:t>antall</w:t>
      </w:r>
      <w:r>
        <w:rPr>
          <w:spacing w:val="-3"/>
        </w:rPr>
        <w:t xml:space="preserve"> </w:t>
      </w:r>
      <w:r>
        <w:t>røde</w:t>
      </w:r>
      <w:r>
        <w:rPr>
          <w:spacing w:val="-3"/>
        </w:rPr>
        <w:t xml:space="preserve"> </w:t>
      </w:r>
      <w:r>
        <w:t>blodceller,</w:t>
      </w:r>
      <w:r>
        <w:rPr>
          <w:spacing w:val="-4"/>
        </w:rPr>
        <w:t xml:space="preserve"> </w:t>
      </w:r>
      <w:r>
        <w:t>som</w:t>
      </w:r>
      <w:r>
        <w:rPr>
          <w:spacing w:val="-3"/>
        </w:rPr>
        <w:t xml:space="preserve"> </w:t>
      </w:r>
      <w:r>
        <w:t>kan</w:t>
      </w:r>
      <w:r>
        <w:rPr>
          <w:spacing w:val="-3"/>
        </w:rPr>
        <w:t xml:space="preserve"> </w:t>
      </w:r>
      <w:r>
        <w:t>gjøre</w:t>
      </w:r>
      <w:r>
        <w:rPr>
          <w:spacing w:val="-4"/>
        </w:rPr>
        <w:t xml:space="preserve"> </w:t>
      </w:r>
      <w:r>
        <w:t>huden</w:t>
      </w:r>
      <w:r>
        <w:rPr>
          <w:spacing w:val="-3"/>
        </w:rPr>
        <w:t xml:space="preserve"> </w:t>
      </w:r>
      <w:r>
        <w:t>blek</w:t>
      </w:r>
      <w:r>
        <w:rPr>
          <w:spacing w:val="-4"/>
        </w:rPr>
        <w:t xml:space="preserve"> </w:t>
      </w:r>
      <w:r>
        <w:t>og</w:t>
      </w:r>
      <w:r>
        <w:rPr>
          <w:spacing w:val="-4"/>
        </w:rPr>
        <w:t xml:space="preserve"> </w:t>
      </w:r>
      <w:r>
        <w:t>forårsake</w:t>
      </w:r>
      <w:r>
        <w:rPr>
          <w:spacing w:val="-3"/>
        </w:rPr>
        <w:t xml:space="preserve"> </w:t>
      </w:r>
      <w:r>
        <w:t>svakhet</w:t>
      </w:r>
      <w:r>
        <w:rPr>
          <w:spacing w:val="-3"/>
        </w:rPr>
        <w:t xml:space="preserve"> </w:t>
      </w:r>
      <w:r>
        <w:t>eller</w:t>
      </w:r>
      <w:r>
        <w:rPr>
          <w:spacing w:val="-5"/>
        </w:rPr>
        <w:t xml:space="preserve"> </w:t>
      </w:r>
      <w:r>
        <w:rPr>
          <w:spacing w:val="-2"/>
        </w:rPr>
        <w:t>pustevansker</w:t>
      </w:r>
    </w:p>
    <w:p w14:paraId="454D6473" w14:textId="77777777" w:rsidR="00444EBE" w:rsidRDefault="002C3AFE">
      <w:pPr>
        <w:pStyle w:val="ListParagraph"/>
        <w:numPr>
          <w:ilvl w:val="0"/>
          <w:numId w:val="33"/>
        </w:numPr>
        <w:tabs>
          <w:tab w:val="left" w:pos="640"/>
          <w:tab w:val="left" w:pos="641"/>
        </w:tabs>
        <w:spacing w:before="6" w:line="244" w:lineRule="auto"/>
        <w:ind w:right="517"/>
      </w:pPr>
      <w:r>
        <w:t>blødning</w:t>
      </w:r>
      <w:r>
        <w:rPr>
          <w:spacing w:val="-5"/>
        </w:rPr>
        <w:t xml:space="preserve"> </w:t>
      </w:r>
      <w:r>
        <w:t>i</w:t>
      </w:r>
      <w:r>
        <w:rPr>
          <w:spacing w:val="-1"/>
        </w:rPr>
        <w:t xml:space="preserve"> </w:t>
      </w:r>
      <w:r>
        <w:t>mage</w:t>
      </w:r>
      <w:r>
        <w:rPr>
          <w:spacing w:val="-4"/>
        </w:rPr>
        <w:t xml:space="preserve"> </w:t>
      </w:r>
      <w:r>
        <w:t>eller</w:t>
      </w:r>
      <w:r>
        <w:rPr>
          <w:spacing w:val="-3"/>
        </w:rPr>
        <w:t xml:space="preserve"> </w:t>
      </w:r>
      <w:r>
        <w:t>tarm,</w:t>
      </w:r>
      <w:r>
        <w:rPr>
          <w:spacing w:val="-5"/>
        </w:rPr>
        <w:t xml:space="preserve"> </w:t>
      </w:r>
      <w:r>
        <w:t>blødning</w:t>
      </w:r>
      <w:r>
        <w:rPr>
          <w:spacing w:val="-5"/>
        </w:rPr>
        <w:t xml:space="preserve"> </w:t>
      </w:r>
      <w:r>
        <w:t>i</w:t>
      </w:r>
      <w:r>
        <w:rPr>
          <w:spacing w:val="-1"/>
        </w:rPr>
        <w:t xml:space="preserve"> </w:t>
      </w:r>
      <w:r>
        <w:t>kjønnsorganer</w:t>
      </w:r>
      <w:r>
        <w:rPr>
          <w:spacing w:val="-4"/>
        </w:rPr>
        <w:t xml:space="preserve"> </w:t>
      </w:r>
      <w:r>
        <w:t>eller</w:t>
      </w:r>
      <w:r>
        <w:rPr>
          <w:spacing w:val="-4"/>
        </w:rPr>
        <w:t xml:space="preserve"> </w:t>
      </w:r>
      <w:r>
        <w:t>urinveier</w:t>
      </w:r>
      <w:r>
        <w:rPr>
          <w:spacing w:val="-2"/>
        </w:rPr>
        <w:t xml:space="preserve"> </w:t>
      </w:r>
      <w:r>
        <w:t>(inkludert</w:t>
      </w:r>
      <w:r>
        <w:rPr>
          <w:spacing w:val="-1"/>
        </w:rPr>
        <w:t xml:space="preserve"> </w:t>
      </w:r>
      <w:r>
        <w:t>blod</w:t>
      </w:r>
      <w:r>
        <w:rPr>
          <w:spacing w:val="-5"/>
        </w:rPr>
        <w:t xml:space="preserve"> </w:t>
      </w:r>
      <w:r>
        <w:t>i</w:t>
      </w:r>
      <w:r>
        <w:rPr>
          <w:spacing w:val="-1"/>
        </w:rPr>
        <w:t xml:space="preserve"> </w:t>
      </w:r>
      <w:r>
        <w:t>urinen</w:t>
      </w:r>
      <w:r>
        <w:rPr>
          <w:spacing w:val="-4"/>
        </w:rPr>
        <w:t xml:space="preserve"> </w:t>
      </w:r>
      <w:r>
        <w:t>og</w:t>
      </w:r>
      <w:r>
        <w:rPr>
          <w:spacing w:val="-2"/>
        </w:rPr>
        <w:t xml:space="preserve"> </w:t>
      </w:r>
      <w:r>
        <w:t>sterke menstruasjonsblødninger), neseblødning, blødninger i tannkjøttet</w:t>
      </w:r>
    </w:p>
    <w:p w14:paraId="451370E2" w14:textId="77777777" w:rsidR="00444EBE" w:rsidRDefault="002C3AFE">
      <w:pPr>
        <w:pStyle w:val="ListParagraph"/>
        <w:numPr>
          <w:ilvl w:val="0"/>
          <w:numId w:val="33"/>
        </w:numPr>
        <w:tabs>
          <w:tab w:val="left" w:pos="640"/>
          <w:tab w:val="left" w:pos="641"/>
        </w:tabs>
        <w:spacing w:before="5"/>
      </w:pPr>
      <w:r>
        <w:t>blødning</w:t>
      </w:r>
      <w:r>
        <w:rPr>
          <w:spacing w:val="-8"/>
        </w:rPr>
        <w:t xml:space="preserve"> </w:t>
      </w:r>
      <w:r>
        <w:t>i</w:t>
      </w:r>
      <w:r>
        <w:rPr>
          <w:spacing w:val="-3"/>
        </w:rPr>
        <w:t xml:space="preserve"> </w:t>
      </w:r>
      <w:r>
        <w:t>øynene</w:t>
      </w:r>
      <w:r>
        <w:rPr>
          <w:spacing w:val="-5"/>
        </w:rPr>
        <w:t xml:space="preserve"> </w:t>
      </w:r>
      <w:r>
        <w:t>(inkludert</w:t>
      </w:r>
      <w:r>
        <w:rPr>
          <w:spacing w:val="-2"/>
        </w:rPr>
        <w:t xml:space="preserve"> </w:t>
      </w:r>
      <w:r>
        <w:t>blødninger</w:t>
      </w:r>
      <w:r>
        <w:rPr>
          <w:spacing w:val="-4"/>
        </w:rPr>
        <w:t xml:space="preserve"> </w:t>
      </w:r>
      <w:r>
        <w:t>i</w:t>
      </w:r>
      <w:r>
        <w:rPr>
          <w:spacing w:val="-2"/>
        </w:rPr>
        <w:t xml:space="preserve"> </w:t>
      </w:r>
      <w:r>
        <w:t>det</w:t>
      </w:r>
      <w:r>
        <w:rPr>
          <w:spacing w:val="-2"/>
        </w:rPr>
        <w:t xml:space="preserve"> </w:t>
      </w:r>
      <w:r>
        <w:t>hvite</w:t>
      </w:r>
      <w:r>
        <w:rPr>
          <w:spacing w:val="-5"/>
        </w:rPr>
        <w:t xml:space="preserve"> </w:t>
      </w:r>
      <w:r>
        <w:t>i</w:t>
      </w:r>
      <w:r>
        <w:rPr>
          <w:spacing w:val="-2"/>
        </w:rPr>
        <w:t xml:space="preserve"> øynene)</w:t>
      </w:r>
    </w:p>
    <w:p w14:paraId="15DE7787" w14:textId="77777777" w:rsidR="00444EBE" w:rsidRDefault="002C3AFE">
      <w:pPr>
        <w:pStyle w:val="ListParagraph"/>
        <w:numPr>
          <w:ilvl w:val="0"/>
          <w:numId w:val="33"/>
        </w:numPr>
        <w:tabs>
          <w:tab w:val="left" w:pos="640"/>
          <w:tab w:val="left" w:pos="641"/>
        </w:tabs>
        <w:spacing w:before="6"/>
      </w:pPr>
      <w:r>
        <w:t>blødning</w:t>
      </w:r>
      <w:r>
        <w:rPr>
          <w:spacing w:val="-6"/>
        </w:rPr>
        <w:t xml:space="preserve"> </w:t>
      </w:r>
      <w:r>
        <w:t>i</w:t>
      </w:r>
      <w:r>
        <w:rPr>
          <w:spacing w:val="-1"/>
        </w:rPr>
        <w:t xml:space="preserve"> </w:t>
      </w:r>
      <w:r>
        <w:t>vev</w:t>
      </w:r>
      <w:r>
        <w:rPr>
          <w:spacing w:val="-4"/>
        </w:rPr>
        <w:t xml:space="preserve"> </w:t>
      </w:r>
      <w:r>
        <w:t>eller</w:t>
      </w:r>
      <w:r>
        <w:rPr>
          <w:spacing w:val="-3"/>
        </w:rPr>
        <w:t xml:space="preserve"> </w:t>
      </w:r>
      <w:r>
        <w:t>et</w:t>
      </w:r>
      <w:r>
        <w:rPr>
          <w:spacing w:val="-1"/>
        </w:rPr>
        <w:t xml:space="preserve"> </w:t>
      </w:r>
      <w:r>
        <w:t>hulrom</w:t>
      </w:r>
      <w:r>
        <w:rPr>
          <w:spacing w:val="-2"/>
        </w:rPr>
        <w:t xml:space="preserve"> </w:t>
      </w:r>
      <w:r>
        <w:t>i</w:t>
      </w:r>
      <w:r>
        <w:rPr>
          <w:spacing w:val="-4"/>
        </w:rPr>
        <w:t xml:space="preserve"> </w:t>
      </w:r>
      <w:r>
        <w:t>kroppen</w:t>
      </w:r>
      <w:r>
        <w:rPr>
          <w:spacing w:val="-4"/>
        </w:rPr>
        <w:t xml:space="preserve"> </w:t>
      </w:r>
      <w:r>
        <w:t>(hematom,</w:t>
      </w:r>
      <w:r>
        <w:rPr>
          <w:spacing w:val="-5"/>
        </w:rPr>
        <w:t xml:space="preserve"> </w:t>
      </w:r>
      <w:r>
        <w:rPr>
          <w:spacing w:val="-2"/>
        </w:rPr>
        <w:t>blåmerker)</w:t>
      </w:r>
    </w:p>
    <w:p w14:paraId="129C3F53" w14:textId="77777777" w:rsidR="00444EBE" w:rsidRDefault="002C3AFE">
      <w:pPr>
        <w:pStyle w:val="ListParagraph"/>
        <w:numPr>
          <w:ilvl w:val="0"/>
          <w:numId w:val="33"/>
        </w:numPr>
        <w:tabs>
          <w:tab w:val="left" w:pos="640"/>
          <w:tab w:val="left" w:pos="641"/>
        </w:tabs>
        <w:spacing w:before="7"/>
      </w:pPr>
      <w:r>
        <w:t>hoste</w:t>
      </w:r>
      <w:r>
        <w:rPr>
          <w:spacing w:val="-2"/>
        </w:rPr>
        <w:t xml:space="preserve"> </w:t>
      </w:r>
      <w:r>
        <w:t>opp</w:t>
      </w:r>
      <w:r>
        <w:rPr>
          <w:spacing w:val="1"/>
        </w:rPr>
        <w:t xml:space="preserve"> </w:t>
      </w:r>
      <w:r>
        <w:rPr>
          <w:spacing w:val="-4"/>
        </w:rPr>
        <w:t>blod</w:t>
      </w:r>
    </w:p>
    <w:p w14:paraId="0F361F5C" w14:textId="77777777" w:rsidR="00444EBE" w:rsidRDefault="002C3AFE">
      <w:pPr>
        <w:pStyle w:val="ListParagraph"/>
        <w:numPr>
          <w:ilvl w:val="0"/>
          <w:numId w:val="33"/>
        </w:numPr>
        <w:tabs>
          <w:tab w:val="left" w:pos="640"/>
          <w:tab w:val="left" w:pos="641"/>
        </w:tabs>
        <w:spacing w:before="8"/>
      </w:pPr>
      <w:r>
        <w:t>blødninger</w:t>
      </w:r>
      <w:r>
        <w:rPr>
          <w:spacing w:val="-3"/>
        </w:rPr>
        <w:t xml:space="preserve"> </w:t>
      </w:r>
      <w:r>
        <w:t>fra</w:t>
      </w:r>
      <w:r>
        <w:rPr>
          <w:spacing w:val="-3"/>
        </w:rPr>
        <w:t xml:space="preserve"> </w:t>
      </w:r>
      <w:r>
        <w:t>huden</w:t>
      </w:r>
      <w:r>
        <w:rPr>
          <w:spacing w:val="-5"/>
        </w:rPr>
        <w:t xml:space="preserve"> </w:t>
      </w:r>
      <w:r>
        <w:t>eller</w:t>
      </w:r>
      <w:r>
        <w:rPr>
          <w:spacing w:val="-4"/>
        </w:rPr>
        <w:t xml:space="preserve"> </w:t>
      </w:r>
      <w:r>
        <w:t>under</w:t>
      </w:r>
      <w:r>
        <w:rPr>
          <w:spacing w:val="-1"/>
        </w:rPr>
        <w:t xml:space="preserve"> </w:t>
      </w:r>
      <w:r>
        <w:rPr>
          <w:spacing w:val="-2"/>
        </w:rPr>
        <w:t>huden</w:t>
      </w:r>
    </w:p>
    <w:p w14:paraId="2A5DB57C" w14:textId="77777777" w:rsidR="00444EBE" w:rsidRDefault="002C3AFE">
      <w:pPr>
        <w:pStyle w:val="ListParagraph"/>
        <w:numPr>
          <w:ilvl w:val="0"/>
          <w:numId w:val="33"/>
        </w:numPr>
        <w:tabs>
          <w:tab w:val="left" w:pos="640"/>
          <w:tab w:val="left" w:pos="641"/>
        </w:tabs>
        <w:spacing w:before="6"/>
      </w:pPr>
      <w:r>
        <w:t>blødning</w:t>
      </w:r>
      <w:r>
        <w:rPr>
          <w:spacing w:val="-3"/>
        </w:rPr>
        <w:t xml:space="preserve"> </w:t>
      </w:r>
      <w:r>
        <w:t>etter</w:t>
      </w:r>
      <w:r>
        <w:rPr>
          <w:spacing w:val="-3"/>
        </w:rPr>
        <w:t xml:space="preserve"> </w:t>
      </w:r>
      <w:r>
        <w:t>en</w:t>
      </w:r>
      <w:r>
        <w:rPr>
          <w:spacing w:val="-2"/>
        </w:rPr>
        <w:t xml:space="preserve"> operasjon</w:t>
      </w:r>
    </w:p>
    <w:p w14:paraId="68081E33" w14:textId="77777777" w:rsidR="00444EBE" w:rsidRDefault="002C3AFE">
      <w:pPr>
        <w:pStyle w:val="ListParagraph"/>
        <w:numPr>
          <w:ilvl w:val="0"/>
          <w:numId w:val="33"/>
        </w:numPr>
        <w:tabs>
          <w:tab w:val="left" w:pos="640"/>
          <w:tab w:val="left" w:pos="641"/>
        </w:tabs>
        <w:spacing w:before="7"/>
      </w:pPr>
      <w:r>
        <w:t>lekkasje</w:t>
      </w:r>
      <w:r>
        <w:rPr>
          <w:spacing w:val="-3"/>
        </w:rPr>
        <w:t xml:space="preserve"> </w:t>
      </w:r>
      <w:r>
        <w:t>av</w:t>
      </w:r>
      <w:r>
        <w:rPr>
          <w:spacing w:val="-2"/>
        </w:rPr>
        <w:t xml:space="preserve"> </w:t>
      </w:r>
      <w:r>
        <w:t>blod</w:t>
      </w:r>
      <w:r>
        <w:rPr>
          <w:spacing w:val="-5"/>
        </w:rPr>
        <w:t xml:space="preserve"> </w:t>
      </w:r>
      <w:r>
        <w:t>eller</w:t>
      </w:r>
      <w:r>
        <w:rPr>
          <w:spacing w:val="-3"/>
        </w:rPr>
        <w:t xml:space="preserve"> </w:t>
      </w:r>
      <w:r>
        <w:t>væske</w:t>
      </w:r>
      <w:r>
        <w:rPr>
          <w:spacing w:val="-2"/>
        </w:rPr>
        <w:t xml:space="preserve"> </w:t>
      </w:r>
      <w:r>
        <w:t>fra</w:t>
      </w:r>
      <w:r>
        <w:rPr>
          <w:spacing w:val="-2"/>
        </w:rPr>
        <w:t xml:space="preserve"> operasjonssår</w:t>
      </w:r>
    </w:p>
    <w:p w14:paraId="1A7B87A9" w14:textId="77777777" w:rsidR="00444EBE" w:rsidRDefault="002C3AFE">
      <w:pPr>
        <w:pStyle w:val="ListParagraph"/>
        <w:numPr>
          <w:ilvl w:val="0"/>
          <w:numId w:val="33"/>
        </w:numPr>
        <w:tabs>
          <w:tab w:val="left" w:pos="640"/>
          <w:tab w:val="left" w:pos="641"/>
        </w:tabs>
        <w:spacing w:before="8"/>
      </w:pPr>
      <w:r>
        <w:t>hevelse</w:t>
      </w:r>
      <w:r>
        <w:rPr>
          <w:spacing w:val="-3"/>
        </w:rPr>
        <w:t xml:space="preserve"> </w:t>
      </w:r>
      <w:r>
        <w:t xml:space="preserve">i </w:t>
      </w:r>
      <w:r>
        <w:rPr>
          <w:spacing w:val="-2"/>
        </w:rPr>
        <w:t>armer/bein</w:t>
      </w:r>
    </w:p>
    <w:p w14:paraId="10101EE9" w14:textId="77777777" w:rsidR="00444EBE" w:rsidRDefault="002C3AFE">
      <w:pPr>
        <w:pStyle w:val="ListParagraph"/>
        <w:numPr>
          <w:ilvl w:val="0"/>
          <w:numId w:val="33"/>
        </w:numPr>
        <w:tabs>
          <w:tab w:val="left" w:pos="640"/>
          <w:tab w:val="left" w:pos="641"/>
        </w:tabs>
        <w:spacing w:before="6"/>
      </w:pPr>
      <w:r>
        <w:t>smerter</w:t>
      </w:r>
      <w:r>
        <w:rPr>
          <w:spacing w:val="-4"/>
        </w:rPr>
        <w:t xml:space="preserve"> </w:t>
      </w:r>
      <w:r>
        <w:t xml:space="preserve">i </w:t>
      </w:r>
      <w:r>
        <w:rPr>
          <w:spacing w:val="-2"/>
        </w:rPr>
        <w:t>armer/bein</w:t>
      </w:r>
    </w:p>
    <w:p w14:paraId="557E932E" w14:textId="77777777" w:rsidR="00444EBE" w:rsidRDefault="002C3AFE">
      <w:pPr>
        <w:pStyle w:val="ListParagraph"/>
        <w:numPr>
          <w:ilvl w:val="0"/>
          <w:numId w:val="33"/>
        </w:numPr>
        <w:tabs>
          <w:tab w:val="left" w:pos="640"/>
          <w:tab w:val="left" w:pos="641"/>
        </w:tabs>
        <w:spacing w:before="7"/>
      </w:pPr>
      <w:r>
        <w:t>nedsatt</w:t>
      </w:r>
      <w:r>
        <w:rPr>
          <w:spacing w:val="-5"/>
        </w:rPr>
        <w:t xml:space="preserve"> </w:t>
      </w:r>
      <w:r>
        <w:t>nyrefunksjon</w:t>
      </w:r>
      <w:r>
        <w:rPr>
          <w:spacing w:val="-3"/>
        </w:rPr>
        <w:t xml:space="preserve"> </w:t>
      </w:r>
      <w:r>
        <w:t>(kan</w:t>
      </w:r>
      <w:r>
        <w:rPr>
          <w:spacing w:val="-3"/>
        </w:rPr>
        <w:t xml:space="preserve"> </w:t>
      </w:r>
      <w:r>
        <w:t>ses</w:t>
      </w:r>
      <w:r>
        <w:rPr>
          <w:spacing w:val="-3"/>
        </w:rPr>
        <w:t xml:space="preserve"> </w:t>
      </w:r>
      <w:r>
        <w:t>i</w:t>
      </w:r>
      <w:r>
        <w:rPr>
          <w:spacing w:val="-3"/>
        </w:rPr>
        <w:t xml:space="preserve"> </w:t>
      </w:r>
      <w:r>
        <w:t>tester</w:t>
      </w:r>
      <w:r>
        <w:rPr>
          <w:spacing w:val="-3"/>
        </w:rPr>
        <w:t xml:space="preserve"> </w:t>
      </w:r>
      <w:r>
        <w:t>som</w:t>
      </w:r>
      <w:r>
        <w:rPr>
          <w:spacing w:val="-2"/>
        </w:rPr>
        <w:t xml:space="preserve"> </w:t>
      </w:r>
      <w:r>
        <w:t>utføres</w:t>
      </w:r>
      <w:r>
        <w:rPr>
          <w:spacing w:val="-3"/>
        </w:rPr>
        <w:t xml:space="preserve"> </w:t>
      </w:r>
      <w:r>
        <w:t>av</w:t>
      </w:r>
      <w:r>
        <w:rPr>
          <w:spacing w:val="-5"/>
        </w:rPr>
        <w:t xml:space="preserve"> </w:t>
      </w:r>
      <w:r>
        <w:rPr>
          <w:spacing w:val="-2"/>
        </w:rPr>
        <w:t>legen)</w:t>
      </w:r>
    </w:p>
    <w:p w14:paraId="73E130F0" w14:textId="77777777" w:rsidR="00444EBE" w:rsidRDefault="002C3AFE">
      <w:pPr>
        <w:pStyle w:val="ListParagraph"/>
        <w:numPr>
          <w:ilvl w:val="0"/>
          <w:numId w:val="33"/>
        </w:numPr>
        <w:tabs>
          <w:tab w:val="left" w:pos="640"/>
          <w:tab w:val="left" w:pos="641"/>
        </w:tabs>
        <w:spacing w:before="8"/>
      </w:pPr>
      <w:r>
        <w:rPr>
          <w:spacing w:val="-2"/>
        </w:rPr>
        <w:t>feber</w:t>
      </w:r>
    </w:p>
    <w:p w14:paraId="211F503D" w14:textId="77777777" w:rsidR="00444EBE" w:rsidRDefault="002C3AFE">
      <w:pPr>
        <w:pStyle w:val="ListParagraph"/>
        <w:numPr>
          <w:ilvl w:val="0"/>
          <w:numId w:val="33"/>
        </w:numPr>
        <w:tabs>
          <w:tab w:val="left" w:pos="640"/>
          <w:tab w:val="left" w:pos="641"/>
        </w:tabs>
        <w:spacing w:before="6"/>
      </w:pPr>
      <w:r>
        <w:t>magesmerter,</w:t>
      </w:r>
      <w:r>
        <w:rPr>
          <w:spacing w:val="-9"/>
        </w:rPr>
        <w:t xml:space="preserve"> </w:t>
      </w:r>
      <w:r>
        <w:t>fordøyelsesbesvær,</w:t>
      </w:r>
      <w:r>
        <w:rPr>
          <w:spacing w:val="-7"/>
        </w:rPr>
        <w:t xml:space="preserve"> </w:t>
      </w:r>
      <w:r>
        <w:t>kvalme</w:t>
      </w:r>
      <w:r>
        <w:rPr>
          <w:spacing w:val="-8"/>
        </w:rPr>
        <w:t xml:space="preserve"> </w:t>
      </w:r>
      <w:r>
        <w:t>eller</w:t>
      </w:r>
      <w:r>
        <w:rPr>
          <w:spacing w:val="-7"/>
        </w:rPr>
        <w:t xml:space="preserve"> </w:t>
      </w:r>
      <w:r>
        <w:t>oppkast,</w:t>
      </w:r>
      <w:r>
        <w:rPr>
          <w:spacing w:val="-7"/>
        </w:rPr>
        <w:t xml:space="preserve"> </w:t>
      </w:r>
      <w:r>
        <w:t>forstoppelse,</w:t>
      </w:r>
      <w:r>
        <w:rPr>
          <w:spacing w:val="-6"/>
        </w:rPr>
        <w:t xml:space="preserve"> </w:t>
      </w:r>
      <w:r>
        <w:rPr>
          <w:spacing w:val="-2"/>
        </w:rPr>
        <w:t>diaré</w:t>
      </w:r>
    </w:p>
    <w:p w14:paraId="4956011C" w14:textId="77777777" w:rsidR="00444EBE" w:rsidRDefault="002C3AFE">
      <w:pPr>
        <w:pStyle w:val="ListParagraph"/>
        <w:numPr>
          <w:ilvl w:val="0"/>
          <w:numId w:val="33"/>
        </w:numPr>
        <w:tabs>
          <w:tab w:val="left" w:pos="640"/>
          <w:tab w:val="left" w:pos="641"/>
        </w:tabs>
        <w:spacing w:before="7"/>
      </w:pPr>
      <w:r>
        <w:t>lavt</w:t>
      </w:r>
      <w:r>
        <w:rPr>
          <w:spacing w:val="-5"/>
        </w:rPr>
        <w:t xml:space="preserve"> </w:t>
      </w:r>
      <w:r>
        <w:t>blodtrykk</w:t>
      </w:r>
      <w:r>
        <w:rPr>
          <w:spacing w:val="-7"/>
        </w:rPr>
        <w:t xml:space="preserve"> </w:t>
      </w:r>
      <w:r>
        <w:t>(symptomer</w:t>
      </w:r>
      <w:r>
        <w:rPr>
          <w:spacing w:val="-6"/>
        </w:rPr>
        <w:t xml:space="preserve"> </w:t>
      </w:r>
      <w:r>
        <w:t>kan</w:t>
      </w:r>
      <w:r>
        <w:rPr>
          <w:spacing w:val="-4"/>
        </w:rPr>
        <w:t xml:space="preserve"> </w:t>
      </w:r>
      <w:r>
        <w:t>være</w:t>
      </w:r>
      <w:r>
        <w:rPr>
          <w:spacing w:val="-4"/>
        </w:rPr>
        <w:t xml:space="preserve"> </w:t>
      </w:r>
      <w:r>
        <w:t>svimmelhet</w:t>
      </w:r>
      <w:r>
        <w:rPr>
          <w:spacing w:val="-3"/>
        </w:rPr>
        <w:t xml:space="preserve"> </w:t>
      </w:r>
      <w:r>
        <w:t>eller</w:t>
      </w:r>
      <w:r>
        <w:rPr>
          <w:spacing w:val="-3"/>
        </w:rPr>
        <w:t xml:space="preserve"> </w:t>
      </w:r>
      <w:r>
        <w:t>besvimelse</w:t>
      </w:r>
      <w:r>
        <w:rPr>
          <w:spacing w:val="-4"/>
        </w:rPr>
        <w:t xml:space="preserve"> </w:t>
      </w:r>
      <w:r>
        <w:t>når</w:t>
      </w:r>
      <w:r>
        <w:rPr>
          <w:spacing w:val="-4"/>
        </w:rPr>
        <w:t xml:space="preserve"> </w:t>
      </w:r>
      <w:r>
        <w:t>man</w:t>
      </w:r>
      <w:r>
        <w:rPr>
          <w:spacing w:val="-4"/>
        </w:rPr>
        <w:t xml:space="preserve"> </w:t>
      </w:r>
      <w:r>
        <w:t>reiser</w:t>
      </w:r>
      <w:r>
        <w:rPr>
          <w:spacing w:val="-5"/>
        </w:rPr>
        <w:t xml:space="preserve"> </w:t>
      </w:r>
      <w:r>
        <w:rPr>
          <w:spacing w:val="-4"/>
        </w:rPr>
        <w:t>seg)</w:t>
      </w:r>
    </w:p>
    <w:p w14:paraId="03757DEB" w14:textId="77777777" w:rsidR="00444EBE" w:rsidRDefault="002C3AFE">
      <w:pPr>
        <w:pStyle w:val="ListParagraph"/>
        <w:numPr>
          <w:ilvl w:val="0"/>
          <w:numId w:val="33"/>
        </w:numPr>
        <w:tabs>
          <w:tab w:val="left" w:pos="640"/>
          <w:tab w:val="left" w:pos="641"/>
        </w:tabs>
        <w:spacing w:before="8"/>
      </w:pPr>
      <w:r>
        <w:t>generelt</w:t>
      </w:r>
      <w:r>
        <w:rPr>
          <w:spacing w:val="-6"/>
        </w:rPr>
        <w:t xml:space="preserve"> </w:t>
      </w:r>
      <w:r>
        <w:t>nedsatt</w:t>
      </w:r>
      <w:r>
        <w:rPr>
          <w:spacing w:val="-6"/>
        </w:rPr>
        <w:t xml:space="preserve"> </w:t>
      </w:r>
      <w:r>
        <w:t>styrke</w:t>
      </w:r>
      <w:r>
        <w:rPr>
          <w:spacing w:val="-4"/>
        </w:rPr>
        <w:t xml:space="preserve"> </w:t>
      </w:r>
      <w:r>
        <w:t>og</w:t>
      </w:r>
      <w:r>
        <w:rPr>
          <w:spacing w:val="-5"/>
        </w:rPr>
        <w:t xml:space="preserve"> </w:t>
      </w:r>
      <w:r>
        <w:t>energi</w:t>
      </w:r>
      <w:r>
        <w:rPr>
          <w:spacing w:val="-3"/>
        </w:rPr>
        <w:t xml:space="preserve"> </w:t>
      </w:r>
      <w:r>
        <w:t>(svakhet,</w:t>
      </w:r>
      <w:r>
        <w:rPr>
          <w:spacing w:val="-7"/>
        </w:rPr>
        <w:t xml:space="preserve"> </w:t>
      </w:r>
      <w:r>
        <w:t>tretthet),</w:t>
      </w:r>
      <w:r>
        <w:rPr>
          <w:spacing w:val="-4"/>
        </w:rPr>
        <w:t xml:space="preserve"> </w:t>
      </w:r>
      <w:r>
        <w:t>hodepine,</w:t>
      </w:r>
      <w:r>
        <w:rPr>
          <w:spacing w:val="-4"/>
        </w:rPr>
        <w:t xml:space="preserve"> </w:t>
      </w:r>
      <w:r>
        <w:rPr>
          <w:spacing w:val="-2"/>
        </w:rPr>
        <w:t>svimmelhet</w:t>
      </w:r>
    </w:p>
    <w:p w14:paraId="4D6C65AE" w14:textId="77777777" w:rsidR="00444EBE" w:rsidRDefault="00444EBE">
      <w:pPr>
        <w:sectPr w:rsidR="00444EBE">
          <w:pgSz w:w="11910" w:h="16850"/>
          <w:pgMar w:top="1060" w:right="920" w:bottom="900" w:left="920" w:header="0" w:footer="714" w:gutter="0"/>
          <w:cols w:space="720"/>
        </w:sectPr>
      </w:pPr>
    </w:p>
    <w:p w14:paraId="52859EB9" w14:textId="77777777" w:rsidR="00444EBE" w:rsidRDefault="002C3AFE">
      <w:pPr>
        <w:pStyle w:val="ListParagraph"/>
        <w:numPr>
          <w:ilvl w:val="0"/>
          <w:numId w:val="33"/>
        </w:numPr>
        <w:tabs>
          <w:tab w:val="left" w:pos="640"/>
          <w:tab w:val="left" w:pos="641"/>
        </w:tabs>
        <w:spacing w:before="75"/>
      </w:pPr>
      <w:r>
        <w:lastRenderedPageBreak/>
        <w:t>utslett,</w:t>
      </w:r>
      <w:r>
        <w:rPr>
          <w:spacing w:val="-5"/>
        </w:rPr>
        <w:t xml:space="preserve"> </w:t>
      </w:r>
      <w:r>
        <w:t>kløe</w:t>
      </w:r>
      <w:r>
        <w:rPr>
          <w:spacing w:val="-4"/>
        </w:rPr>
        <w:t xml:space="preserve"> </w:t>
      </w:r>
      <w:r>
        <w:t>i</w:t>
      </w:r>
      <w:r>
        <w:rPr>
          <w:spacing w:val="-1"/>
        </w:rPr>
        <w:t xml:space="preserve"> </w:t>
      </w:r>
      <w:r>
        <w:rPr>
          <w:spacing w:val="-2"/>
        </w:rPr>
        <w:t>huden</w:t>
      </w:r>
    </w:p>
    <w:p w14:paraId="6B27093A" w14:textId="77777777" w:rsidR="00444EBE" w:rsidRDefault="002C3AFE">
      <w:pPr>
        <w:pStyle w:val="ListParagraph"/>
        <w:numPr>
          <w:ilvl w:val="0"/>
          <w:numId w:val="33"/>
        </w:numPr>
        <w:tabs>
          <w:tab w:val="left" w:pos="640"/>
          <w:tab w:val="left" w:pos="641"/>
        </w:tabs>
        <w:spacing w:before="9"/>
      </w:pPr>
      <w:r>
        <w:t>blodprøver</w:t>
      </w:r>
      <w:r>
        <w:rPr>
          <w:spacing w:val="-4"/>
        </w:rPr>
        <w:t xml:space="preserve"> </w:t>
      </w:r>
      <w:r>
        <w:t>kan</w:t>
      </w:r>
      <w:r>
        <w:rPr>
          <w:spacing w:val="-6"/>
        </w:rPr>
        <w:t xml:space="preserve"> </w:t>
      </w:r>
      <w:r>
        <w:t>vise</w:t>
      </w:r>
      <w:r>
        <w:rPr>
          <w:spacing w:val="-4"/>
        </w:rPr>
        <w:t xml:space="preserve"> </w:t>
      </w:r>
      <w:r>
        <w:t>forhøyede</w:t>
      </w:r>
      <w:r>
        <w:rPr>
          <w:spacing w:val="-4"/>
        </w:rPr>
        <w:t xml:space="preserve"> </w:t>
      </w:r>
      <w:r>
        <w:t>nivåer</w:t>
      </w:r>
      <w:r>
        <w:rPr>
          <w:spacing w:val="-4"/>
        </w:rPr>
        <w:t xml:space="preserve"> </w:t>
      </w:r>
      <w:r>
        <w:t>for</w:t>
      </w:r>
      <w:r>
        <w:rPr>
          <w:spacing w:val="-4"/>
        </w:rPr>
        <w:t xml:space="preserve"> </w:t>
      </w:r>
      <w:r>
        <w:t>visse</w:t>
      </w:r>
      <w:r>
        <w:rPr>
          <w:spacing w:val="-3"/>
        </w:rPr>
        <w:t xml:space="preserve"> </w:t>
      </w:r>
      <w:r>
        <w:rPr>
          <w:spacing w:val="-2"/>
        </w:rPr>
        <w:t>leverenzymer</w:t>
      </w:r>
    </w:p>
    <w:p w14:paraId="5399F719" w14:textId="77777777" w:rsidR="00444EBE" w:rsidRDefault="00444EBE">
      <w:pPr>
        <w:pStyle w:val="BodyText"/>
        <w:spacing w:before="1"/>
        <w:ind w:left="0"/>
        <w:rPr>
          <w:sz w:val="23"/>
        </w:rPr>
      </w:pPr>
    </w:p>
    <w:p w14:paraId="54A94BD4" w14:textId="77777777" w:rsidR="00444EBE" w:rsidRDefault="002C3AFE">
      <w:pPr>
        <w:ind w:left="212"/>
      </w:pPr>
      <w:r>
        <w:rPr>
          <w:b/>
        </w:rPr>
        <w:t>Mindre</w:t>
      </w:r>
      <w:r>
        <w:rPr>
          <w:b/>
          <w:spacing w:val="-3"/>
        </w:rPr>
        <w:t xml:space="preserve"> </w:t>
      </w:r>
      <w:r>
        <w:rPr>
          <w:b/>
        </w:rPr>
        <w:t>vanlige</w:t>
      </w:r>
      <w:r>
        <w:rPr>
          <w:b/>
          <w:spacing w:val="-2"/>
        </w:rPr>
        <w:t xml:space="preserve"> </w:t>
      </w:r>
      <w:r>
        <w:t>(forekommer</w:t>
      </w:r>
      <w:r>
        <w:rPr>
          <w:spacing w:val="-4"/>
        </w:rPr>
        <w:t xml:space="preserve"> </w:t>
      </w:r>
      <w:r>
        <w:t>hos</w:t>
      </w:r>
      <w:r>
        <w:rPr>
          <w:spacing w:val="-3"/>
        </w:rPr>
        <w:t xml:space="preserve"> </w:t>
      </w:r>
      <w:r>
        <w:t>opptil</w:t>
      </w:r>
      <w:r>
        <w:rPr>
          <w:spacing w:val="-4"/>
        </w:rPr>
        <w:t xml:space="preserve"> </w:t>
      </w:r>
      <w:r>
        <w:t>1</w:t>
      </w:r>
      <w:r>
        <w:rPr>
          <w:spacing w:val="-3"/>
        </w:rPr>
        <w:t xml:space="preserve"> </w:t>
      </w:r>
      <w:r>
        <w:t>av</w:t>
      </w:r>
      <w:r>
        <w:rPr>
          <w:spacing w:val="-3"/>
        </w:rPr>
        <w:t xml:space="preserve"> </w:t>
      </w:r>
      <w:r>
        <w:t>100</w:t>
      </w:r>
      <w:r>
        <w:rPr>
          <w:spacing w:val="-2"/>
        </w:rPr>
        <w:t xml:space="preserve"> brukere)</w:t>
      </w:r>
    </w:p>
    <w:p w14:paraId="7DCEE45F" w14:textId="77777777" w:rsidR="00444EBE" w:rsidRDefault="002C3AFE">
      <w:pPr>
        <w:pStyle w:val="ListParagraph"/>
        <w:numPr>
          <w:ilvl w:val="0"/>
          <w:numId w:val="33"/>
        </w:numPr>
        <w:tabs>
          <w:tab w:val="left" w:pos="640"/>
          <w:tab w:val="left" w:pos="641"/>
        </w:tabs>
        <w:spacing w:before="9"/>
      </w:pPr>
      <w:r>
        <w:t>blødninger</w:t>
      </w:r>
      <w:r>
        <w:rPr>
          <w:spacing w:val="-6"/>
        </w:rPr>
        <w:t xml:space="preserve"> </w:t>
      </w:r>
      <w:r>
        <w:t>i</w:t>
      </w:r>
      <w:r>
        <w:rPr>
          <w:spacing w:val="-4"/>
        </w:rPr>
        <w:t xml:space="preserve"> </w:t>
      </w:r>
      <w:r>
        <w:t>hjernen</w:t>
      </w:r>
      <w:r>
        <w:rPr>
          <w:spacing w:val="-3"/>
        </w:rPr>
        <w:t xml:space="preserve"> </w:t>
      </w:r>
      <w:r>
        <w:t>eller</w:t>
      </w:r>
      <w:r>
        <w:rPr>
          <w:spacing w:val="-3"/>
        </w:rPr>
        <w:t xml:space="preserve"> </w:t>
      </w:r>
      <w:r>
        <w:t>innsiden</w:t>
      </w:r>
      <w:r>
        <w:rPr>
          <w:spacing w:val="-3"/>
        </w:rPr>
        <w:t xml:space="preserve"> </w:t>
      </w:r>
      <w:r>
        <w:t>av</w:t>
      </w:r>
      <w:r>
        <w:rPr>
          <w:spacing w:val="-3"/>
        </w:rPr>
        <w:t xml:space="preserve"> </w:t>
      </w:r>
      <w:r>
        <w:t>hodeskallen</w:t>
      </w:r>
      <w:r>
        <w:rPr>
          <w:spacing w:val="-5"/>
        </w:rPr>
        <w:t xml:space="preserve"> </w:t>
      </w:r>
      <w:r>
        <w:t>(se</w:t>
      </w:r>
      <w:r>
        <w:rPr>
          <w:spacing w:val="-3"/>
        </w:rPr>
        <w:t xml:space="preserve"> </w:t>
      </w:r>
      <w:r>
        <w:t>ovenfor,</w:t>
      </w:r>
      <w:r>
        <w:rPr>
          <w:spacing w:val="-3"/>
        </w:rPr>
        <w:t xml:space="preserve"> </w:t>
      </w:r>
      <w:r>
        <w:t>tegn</w:t>
      </w:r>
      <w:r>
        <w:rPr>
          <w:spacing w:val="-3"/>
        </w:rPr>
        <w:t xml:space="preserve"> </w:t>
      </w:r>
      <w:r>
        <w:t>på</w:t>
      </w:r>
      <w:r>
        <w:rPr>
          <w:spacing w:val="-3"/>
        </w:rPr>
        <w:t xml:space="preserve"> </w:t>
      </w:r>
      <w:r>
        <w:rPr>
          <w:spacing w:val="-2"/>
        </w:rPr>
        <w:t>blødning)</w:t>
      </w:r>
    </w:p>
    <w:p w14:paraId="051C00FC" w14:textId="77777777" w:rsidR="00444EBE" w:rsidRDefault="002C3AFE">
      <w:pPr>
        <w:pStyle w:val="ListParagraph"/>
        <w:numPr>
          <w:ilvl w:val="0"/>
          <w:numId w:val="33"/>
        </w:numPr>
        <w:tabs>
          <w:tab w:val="left" w:pos="640"/>
          <w:tab w:val="left" w:pos="641"/>
        </w:tabs>
        <w:spacing w:before="6"/>
      </w:pPr>
      <w:r>
        <w:t>blødning</w:t>
      </w:r>
      <w:r>
        <w:rPr>
          <w:spacing w:val="-6"/>
        </w:rPr>
        <w:t xml:space="preserve"> </w:t>
      </w:r>
      <w:r>
        <w:t>i</w:t>
      </w:r>
      <w:r>
        <w:rPr>
          <w:spacing w:val="-2"/>
        </w:rPr>
        <w:t xml:space="preserve"> </w:t>
      </w:r>
      <w:r>
        <w:t>et</w:t>
      </w:r>
      <w:r>
        <w:rPr>
          <w:spacing w:val="-1"/>
        </w:rPr>
        <w:t xml:space="preserve"> </w:t>
      </w:r>
      <w:r>
        <w:t>ledd</w:t>
      </w:r>
      <w:r>
        <w:rPr>
          <w:spacing w:val="-3"/>
        </w:rPr>
        <w:t xml:space="preserve"> </w:t>
      </w:r>
      <w:r>
        <w:t>som</w:t>
      </w:r>
      <w:r>
        <w:rPr>
          <w:spacing w:val="-5"/>
        </w:rPr>
        <w:t xml:space="preserve"> </w:t>
      </w:r>
      <w:r>
        <w:t>forårsaker</w:t>
      </w:r>
      <w:r>
        <w:rPr>
          <w:spacing w:val="-2"/>
        </w:rPr>
        <w:t xml:space="preserve"> </w:t>
      </w:r>
      <w:r>
        <w:t>smerter</w:t>
      </w:r>
      <w:r>
        <w:rPr>
          <w:spacing w:val="-3"/>
        </w:rPr>
        <w:t xml:space="preserve"> </w:t>
      </w:r>
      <w:r>
        <w:t>og</w:t>
      </w:r>
      <w:r>
        <w:rPr>
          <w:spacing w:val="-2"/>
        </w:rPr>
        <w:t xml:space="preserve"> hevelse</w:t>
      </w:r>
    </w:p>
    <w:p w14:paraId="1E5E6963" w14:textId="77777777" w:rsidR="00444EBE" w:rsidRDefault="002C3AFE">
      <w:pPr>
        <w:pStyle w:val="ListParagraph"/>
        <w:numPr>
          <w:ilvl w:val="0"/>
          <w:numId w:val="33"/>
        </w:numPr>
        <w:tabs>
          <w:tab w:val="left" w:pos="640"/>
          <w:tab w:val="left" w:pos="641"/>
        </w:tabs>
        <w:spacing w:before="6"/>
      </w:pPr>
      <w:r>
        <w:t>lavt</w:t>
      </w:r>
      <w:r>
        <w:rPr>
          <w:spacing w:val="-4"/>
        </w:rPr>
        <w:t xml:space="preserve"> </w:t>
      </w:r>
      <w:r>
        <w:t>antall</w:t>
      </w:r>
      <w:r>
        <w:rPr>
          <w:spacing w:val="-4"/>
        </w:rPr>
        <w:t xml:space="preserve"> </w:t>
      </w:r>
      <w:r>
        <w:t>blodplater</w:t>
      </w:r>
      <w:r>
        <w:rPr>
          <w:spacing w:val="-5"/>
        </w:rPr>
        <w:t xml:space="preserve"> </w:t>
      </w:r>
      <w:r>
        <w:t>(trombocytopeni).</w:t>
      </w:r>
      <w:r>
        <w:rPr>
          <w:spacing w:val="-5"/>
        </w:rPr>
        <w:t xml:space="preserve"> </w:t>
      </w:r>
      <w:r>
        <w:t>Blodplater</w:t>
      </w:r>
      <w:r>
        <w:rPr>
          <w:spacing w:val="-7"/>
        </w:rPr>
        <w:t xml:space="preserve"> </w:t>
      </w:r>
      <w:r>
        <w:t>bidrar</w:t>
      </w:r>
      <w:r>
        <w:rPr>
          <w:spacing w:val="-6"/>
        </w:rPr>
        <w:t xml:space="preserve"> </w:t>
      </w:r>
      <w:r>
        <w:t>til</w:t>
      </w:r>
      <w:r>
        <w:rPr>
          <w:spacing w:val="-4"/>
        </w:rPr>
        <w:t xml:space="preserve"> </w:t>
      </w:r>
      <w:r>
        <w:t>at</w:t>
      </w:r>
      <w:r>
        <w:rPr>
          <w:spacing w:val="-4"/>
        </w:rPr>
        <w:t xml:space="preserve"> </w:t>
      </w:r>
      <w:r>
        <w:t>blodet</w:t>
      </w:r>
      <w:r>
        <w:rPr>
          <w:spacing w:val="-4"/>
        </w:rPr>
        <w:t xml:space="preserve"> </w:t>
      </w:r>
      <w:r>
        <w:t>levrer</w:t>
      </w:r>
      <w:r>
        <w:rPr>
          <w:spacing w:val="-6"/>
        </w:rPr>
        <w:t xml:space="preserve"> </w:t>
      </w:r>
      <w:r>
        <w:rPr>
          <w:spacing w:val="-4"/>
        </w:rPr>
        <w:t>seg.</w:t>
      </w:r>
    </w:p>
    <w:p w14:paraId="26FDCA64" w14:textId="77777777" w:rsidR="00444EBE" w:rsidRDefault="002C3AFE">
      <w:pPr>
        <w:pStyle w:val="ListParagraph"/>
        <w:numPr>
          <w:ilvl w:val="0"/>
          <w:numId w:val="33"/>
        </w:numPr>
        <w:tabs>
          <w:tab w:val="left" w:pos="640"/>
          <w:tab w:val="left" w:pos="641"/>
        </w:tabs>
        <w:spacing w:before="9"/>
      </w:pPr>
      <w:r>
        <w:t>allergiske</w:t>
      </w:r>
      <w:r>
        <w:rPr>
          <w:spacing w:val="-6"/>
        </w:rPr>
        <w:t xml:space="preserve"> </w:t>
      </w:r>
      <w:r>
        <w:t>reaksjoner,</w:t>
      </w:r>
      <w:r>
        <w:rPr>
          <w:spacing w:val="-8"/>
        </w:rPr>
        <w:t xml:space="preserve"> </w:t>
      </w:r>
      <w:r>
        <w:t>inkludert</w:t>
      </w:r>
      <w:r>
        <w:rPr>
          <w:spacing w:val="-7"/>
        </w:rPr>
        <w:t xml:space="preserve"> </w:t>
      </w:r>
      <w:r>
        <w:t>allergiske</w:t>
      </w:r>
      <w:r>
        <w:rPr>
          <w:spacing w:val="-5"/>
        </w:rPr>
        <w:t xml:space="preserve"> </w:t>
      </w:r>
      <w:r>
        <w:rPr>
          <w:spacing w:val="-2"/>
        </w:rPr>
        <w:t>hudreaksjoner</w:t>
      </w:r>
    </w:p>
    <w:p w14:paraId="714A267B" w14:textId="77777777" w:rsidR="00444EBE" w:rsidRDefault="002C3AFE">
      <w:pPr>
        <w:pStyle w:val="ListParagraph"/>
        <w:numPr>
          <w:ilvl w:val="0"/>
          <w:numId w:val="33"/>
        </w:numPr>
        <w:tabs>
          <w:tab w:val="left" w:pos="640"/>
          <w:tab w:val="left" w:pos="641"/>
        </w:tabs>
        <w:spacing w:before="6"/>
      </w:pPr>
      <w:r>
        <w:t>nedsatt</w:t>
      </w:r>
      <w:r>
        <w:rPr>
          <w:spacing w:val="-3"/>
        </w:rPr>
        <w:t xml:space="preserve"> </w:t>
      </w:r>
      <w:r>
        <w:t>leverfunksjon</w:t>
      </w:r>
      <w:r>
        <w:rPr>
          <w:spacing w:val="-5"/>
        </w:rPr>
        <w:t xml:space="preserve"> </w:t>
      </w:r>
      <w:r>
        <w:t>(kan</w:t>
      </w:r>
      <w:r>
        <w:rPr>
          <w:spacing w:val="-5"/>
        </w:rPr>
        <w:t xml:space="preserve"> </w:t>
      </w:r>
      <w:r>
        <w:t>ses</w:t>
      </w:r>
      <w:r>
        <w:rPr>
          <w:spacing w:val="-4"/>
        </w:rPr>
        <w:t xml:space="preserve"> </w:t>
      </w:r>
      <w:r>
        <w:t>i</w:t>
      </w:r>
      <w:r>
        <w:rPr>
          <w:spacing w:val="-1"/>
        </w:rPr>
        <w:t xml:space="preserve"> </w:t>
      </w:r>
      <w:r>
        <w:t>tester</w:t>
      </w:r>
      <w:r>
        <w:rPr>
          <w:spacing w:val="-4"/>
        </w:rPr>
        <w:t xml:space="preserve"> </w:t>
      </w:r>
      <w:r>
        <w:t>som</w:t>
      </w:r>
      <w:r>
        <w:rPr>
          <w:spacing w:val="-3"/>
        </w:rPr>
        <w:t xml:space="preserve"> </w:t>
      </w:r>
      <w:r>
        <w:t>utføres</w:t>
      </w:r>
      <w:r>
        <w:rPr>
          <w:spacing w:val="-2"/>
        </w:rPr>
        <w:t xml:space="preserve"> </w:t>
      </w:r>
      <w:r>
        <w:t>av</w:t>
      </w:r>
      <w:r>
        <w:rPr>
          <w:spacing w:val="-4"/>
        </w:rPr>
        <w:t xml:space="preserve"> </w:t>
      </w:r>
      <w:r>
        <w:t>legen</w:t>
      </w:r>
      <w:r>
        <w:rPr>
          <w:spacing w:val="-1"/>
        </w:rPr>
        <w:t xml:space="preserve"> </w:t>
      </w:r>
      <w:r>
        <w:rPr>
          <w:spacing w:val="-4"/>
        </w:rPr>
        <w:t>din)</w:t>
      </w:r>
    </w:p>
    <w:p w14:paraId="44B339D0" w14:textId="77777777" w:rsidR="00444EBE" w:rsidRDefault="002C3AFE">
      <w:pPr>
        <w:pStyle w:val="ListParagraph"/>
        <w:numPr>
          <w:ilvl w:val="0"/>
          <w:numId w:val="33"/>
        </w:numPr>
        <w:tabs>
          <w:tab w:val="left" w:pos="640"/>
          <w:tab w:val="left" w:pos="641"/>
        </w:tabs>
        <w:spacing w:before="6" w:line="247" w:lineRule="auto"/>
        <w:ind w:right="346"/>
      </w:pPr>
      <w:r>
        <w:t>blodprøver</w:t>
      </w:r>
      <w:r>
        <w:rPr>
          <w:spacing w:val="-2"/>
        </w:rPr>
        <w:t xml:space="preserve"> </w:t>
      </w:r>
      <w:r>
        <w:t>kan</w:t>
      </w:r>
      <w:r>
        <w:rPr>
          <w:spacing w:val="-4"/>
        </w:rPr>
        <w:t xml:space="preserve"> </w:t>
      </w:r>
      <w:r>
        <w:t>vise</w:t>
      </w:r>
      <w:r>
        <w:rPr>
          <w:spacing w:val="-2"/>
        </w:rPr>
        <w:t xml:space="preserve"> </w:t>
      </w:r>
      <w:r>
        <w:t>økte</w:t>
      </w:r>
      <w:r>
        <w:rPr>
          <w:spacing w:val="-2"/>
        </w:rPr>
        <w:t xml:space="preserve"> </w:t>
      </w:r>
      <w:r>
        <w:t>nivåer</w:t>
      </w:r>
      <w:r>
        <w:rPr>
          <w:spacing w:val="-4"/>
        </w:rPr>
        <w:t xml:space="preserve"> </w:t>
      </w:r>
      <w:r>
        <w:t>av</w:t>
      </w:r>
      <w:r>
        <w:rPr>
          <w:spacing w:val="-2"/>
        </w:rPr>
        <w:t xml:space="preserve"> </w:t>
      </w:r>
      <w:r>
        <w:t>bilirubin,</w:t>
      </w:r>
      <w:r>
        <w:rPr>
          <w:spacing w:val="-5"/>
        </w:rPr>
        <w:t xml:space="preserve"> </w:t>
      </w:r>
      <w:r>
        <w:t>enkelte</w:t>
      </w:r>
      <w:r>
        <w:rPr>
          <w:spacing w:val="-2"/>
        </w:rPr>
        <w:t xml:space="preserve"> </w:t>
      </w:r>
      <w:r>
        <w:t>bukspyttkjertel-</w:t>
      </w:r>
      <w:r>
        <w:rPr>
          <w:spacing w:val="-4"/>
        </w:rPr>
        <w:t xml:space="preserve"> </w:t>
      </w:r>
      <w:r>
        <w:t>eller</w:t>
      </w:r>
      <w:r>
        <w:rPr>
          <w:spacing w:val="-2"/>
        </w:rPr>
        <w:t xml:space="preserve"> </w:t>
      </w:r>
      <w:r>
        <w:t>leverenzymer</w:t>
      </w:r>
      <w:r>
        <w:rPr>
          <w:spacing w:val="-2"/>
        </w:rPr>
        <w:t xml:space="preserve"> </w:t>
      </w:r>
      <w:r>
        <w:t>eller</w:t>
      </w:r>
      <w:r>
        <w:rPr>
          <w:spacing w:val="-1"/>
        </w:rPr>
        <w:t xml:space="preserve"> </w:t>
      </w:r>
      <w:r>
        <w:t>økt</w:t>
      </w:r>
      <w:r>
        <w:rPr>
          <w:spacing w:val="-4"/>
        </w:rPr>
        <w:t xml:space="preserve"> </w:t>
      </w:r>
      <w:r>
        <w:t xml:space="preserve">antall </w:t>
      </w:r>
      <w:r>
        <w:rPr>
          <w:spacing w:val="-2"/>
        </w:rPr>
        <w:t>blodplater</w:t>
      </w:r>
    </w:p>
    <w:p w14:paraId="2ABDC797" w14:textId="77777777" w:rsidR="00444EBE" w:rsidRDefault="002C3AFE">
      <w:pPr>
        <w:pStyle w:val="ListParagraph"/>
        <w:numPr>
          <w:ilvl w:val="0"/>
          <w:numId w:val="33"/>
        </w:numPr>
        <w:tabs>
          <w:tab w:val="left" w:pos="640"/>
          <w:tab w:val="left" w:pos="641"/>
        </w:tabs>
        <w:spacing w:line="253" w:lineRule="exact"/>
      </w:pPr>
      <w:r>
        <w:rPr>
          <w:spacing w:val="-2"/>
        </w:rPr>
        <w:t>besvimelse</w:t>
      </w:r>
    </w:p>
    <w:p w14:paraId="4D9EBC54" w14:textId="77777777" w:rsidR="00444EBE" w:rsidRDefault="002C3AFE">
      <w:pPr>
        <w:pStyle w:val="ListParagraph"/>
        <w:numPr>
          <w:ilvl w:val="0"/>
          <w:numId w:val="33"/>
        </w:numPr>
        <w:tabs>
          <w:tab w:val="left" w:pos="640"/>
          <w:tab w:val="left" w:pos="641"/>
        </w:tabs>
        <w:spacing w:before="6"/>
      </w:pPr>
      <w:r>
        <w:t>føle</w:t>
      </w:r>
      <w:r>
        <w:rPr>
          <w:spacing w:val="-4"/>
        </w:rPr>
        <w:t xml:space="preserve"> </w:t>
      </w:r>
      <w:r>
        <w:t>seg</w:t>
      </w:r>
      <w:r>
        <w:rPr>
          <w:spacing w:val="-3"/>
        </w:rPr>
        <w:t xml:space="preserve"> </w:t>
      </w:r>
      <w:r>
        <w:rPr>
          <w:spacing w:val="-4"/>
        </w:rPr>
        <w:t>uvel</w:t>
      </w:r>
    </w:p>
    <w:p w14:paraId="5DABBF80" w14:textId="77777777" w:rsidR="00444EBE" w:rsidRDefault="002C3AFE">
      <w:pPr>
        <w:pStyle w:val="ListParagraph"/>
        <w:numPr>
          <w:ilvl w:val="0"/>
          <w:numId w:val="33"/>
        </w:numPr>
        <w:tabs>
          <w:tab w:val="left" w:pos="640"/>
          <w:tab w:val="left" w:pos="641"/>
        </w:tabs>
        <w:spacing w:before="9"/>
      </w:pPr>
      <w:r>
        <w:t>rask</w:t>
      </w:r>
      <w:r>
        <w:rPr>
          <w:spacing w:val="-3"/>
        </w:rPr>
        <w:t xml:space="preserve"> </w:t>
      </w:r>
      <w:r>
        <w:rPr>
          <w:spacing w:val="-2"/>
        </w:rPr>
        <w:t>hjerterytme</w:t>
      </w:r>
    </w:p>
    <w:p w14:paraId="20DE7B4D" w14:textId="77777777" w:rsidR="00444EBE" w:rsidRDefault="002C3AFE">
      <w:pPr>
        <w:pStyle w:val="ListParagraph"/>
        <w:numPr>
          <w:ilvl w:val="0"/>
          <w:numId w:val="33"/>
        </w:numPr>
        <w:tabs>
          <w:tab w:val="left" w:pos="640"/>
          <w:tab w:val="left" w:pos="641"/>
        </w:tabs>
        <w:spacing w:before="6"/>
      </w:pPr>
      <w:r>
        <w:rPr>
          <w:spacing w:val="-2"/>
        </w:rPr>
        <w:t>munntørrhet</w:t>
      </w:r>
    </w:p>
    <w:p w14:paraId="122CFEBC" w14:textId="77777777" w:rsidR="00444EBE" w:rsidRDefault="002C3AFE">
      <w:pPr>
        <w:pStyle w:val="ListParagraph"/>
        <w:numPr>
          <w:ilvl w:val="0"/>
          <w:numId w:val="33"/>
        </w:numPr>
        <w:tabs>
          <w:tab w:val="left" w:pos="640"/>
          <w:tab w:val="left" w:pos="641"/>
        </w:tabs>
        <w:spacing w:before="6"/>
      </w:pPr>
      <w:r>
        <w:rPr>
          <w:spacing w:val="-2"/>
        </w:rPr>
        <w:t>elveblest</w:t>
      </w:r>
    </w:p>
    <w:p w14:paraId="633529E4" w14:textId="77777777" w:rsidR="00444EBE" w:rsidRDefault="00444EBE">
      <w:pPr>
        <w:pStyle w:val="BodyText"/>
        <w:spacing w:before="4"/>
        <w:ind w:left="0"/>
        <w:rPr>
          <w:sz w:val="23"/>
        </w:rPr>
      </w:pPr>
    </w:p>
    <w:p w14:paraId="0995077E" w14:textId="77777777" w:rsidR="00444EBE" w:rsidRDefault="002C3AFE">
      <w:pPr>
        <w:pStyle w:val="BodyText"/>
      </w:pPr>
      <w:r>
        <w:rPr>
          <w:b/>
        </w:rPr>
        <w:t>Sjeldne</w:t>
      </w:r>
      <w:r>
        <w:rPr>
          <w:b/>
          <w:spacing w:val="-2"/>
        </w:rPr>
        <w:t xml:space="preserve"> </w:t>
      </w:r>
      <w:r>
        <w:t>(forekommer</w:t>
      </w:r>
      <w:r>
        <w:rPr>
          <w:spacing w:val="-2"/>
        </w:rPr>
        <w:t xml:space="preserve"> </w:t>
      </w:r>
      <w:r>
        <w:t>hos</w:t>
      </w:r>
      <w:r>
        <w:rPr>
          <w:spacing w:val="-3"/>
        </w:rPr>
        <w:t xml:space="preserve"> </w:t>
      </w:r>
      <w:r>
        <w:t>opptil</w:t>
      </w:r>
      <w:r>
        <w:rPr>
          <w:spacing w:val="-2"/>
        </w:rPr>
        <w:t xml:space="preserve"> </w:t>
      </w:r>
      <w:r>
        <w:t>1</w:t>
      </w:r>
      <w:r>
        <w:rPr>
          <w:spacing w:val="-6"/>
        </w:rPr>
        <w:t xml:space="preserve"> </w:t>
      </w:r>
      <w:r>
        <w:t>av</w:t>
      </w:r>
      <w:r>
        <w:rPr>
          <w:spacing w:val="-3"/>
        </w:rPr>
        <w:t xml:space="preserve"> </w:t>
      </w:r>
      <w:r>
        <w:t>1000</w:t>
      </w:r>
      <w:r>
        <w:rPr>
          <w:spacing w:val="-4"/>
        </w:rPr>
        <w:t xml:space="preserve"> </w:t>
      </w:r>
      <w:r>
        <w:rPr>
          <w:spacing w:val="-2"/>
        </w:rPr>
        <w:t>brukere)</w:t>
      </w:r>
    </w:p>
    <w:p w14:paraId="354D2352" w14:textId="77777777" w:rsidR="00444EBE" w:rsidRDefault="002C3AFE">
      <w:pPr>
        <w:pStyle w:val="ListParagraph"/>
        <w:numPr>
          <w:ilvl w:val="0"/>
          <w:numId w:val="33"/>
        </w:numPr>
        <w:tabs>
          <w:tab w:val="left" w:pos="640"/>
          <w:tab w:val="left" w:pos="641"/>
        </w:tabs>
        <w:spacing w:before="7"/>
      </w:pPr>
      <w:r>
        <w:t>blødninger</w:t>
      </w:r>
      <w:r>
        <w:rPr>
          <w:spacing w:val="-2"/>
        </w:rPr>
        <w:t xml:space="preserve"> </w:t>
      </w:r>
      <w:r>
        <w:t>i</w:t>
      </w:r>
      <w:r>
        <w:rPr>
          <w:spacing w:val="-4"/>
        </w:rPr>
        <w:t xml:space="preserve"> </w:t>
      </w:r>
      <w:r>
        <w:t>en</w:t>
      </w:r>
      <w:r>
        <w:rPr>
          <w:spacing w:val="-3"/>
        </w:rPr>
        <w:t xml:space="preserve"> </w:t>
      </w:r>
      <w:r>
        <w:rPr>
          <w:spacing w:val="-2"/>
        </w:rPr>
        <w:t>muskel</w:t>
      </w:r>
    </w:p>
    <w:p w14:paraId="6B50E39E" w14:textId="77777777" w:rsidR="00444EBE" w:rsidRDefault="002C3AFE">
      <w:pPr>
        <w:pStyle w:val="ListParagraph"/>
        <w:numPr>
          <w:ilvl w:val="0"/>
          <w:numId w:val="33"/>
        </w:numPr>
        <w:tabs>
          <w:tab w:val="left" w:pos="640"/>
          <w:tab w:val="left" w:pos="641"/>
        </w:tabs>
        <w:spacing w:before="8" w:line="244" w:lineRule="auto"/>
        <w:ind w:right="1521"/>
      </w:pPr>
      <w:r>
        <w:t>nedsatt</w:t>
      </w:r>
      <w:r>
        <w:rPr>
          <w:spacing w:val="-6"/>
        </w:rPr>
        <w:t xml:space="preserve"> </w:t>
      </w:r>
      <w:r>
        <w:t>gallefunksjon</w:t>
      </w:r>
      <w:r>
        <w:rPr>
          <w:spacing w:val="-5"/>
        </w:rPr>
        <w:t xml:space="preserve"> </w:t>
      </w:r>
      <w:r>
        <w:t>(kolestase),</w:t>
      </w:r>
      <w:r>
        <w:rPr>
          <w:spacing w:val="-7"/>
        </w:rPr>
        <w:t xml:space="preserve"> </w:t>
      </w:r>
      <w:r>
        <w:t>leverbetennelse</w:t>
      </w:r>
      <w:r>
        <w:rPr>
          <w:spacing w:val="-6"/>
        </w:rPr>
        <w:t xml:space="preserve"> </w:t>
      </w:r>
      <w:r>
        <w:t>inkludert</w:t>
      </w:r>
      <w:r>
        <w:rPr>
          <w:spacing w:val="-3"/>
        </w:rPr>
        <w:t xml:space="preserve"> </w:t>
      </w:r>
      <w:r>
        <w:t>leverskade</w:t>
      </w:r>
      <w:r>
        <w:rPr>
          <w:spacing w:val="-2"/>
        </w:rPr>
        <w:t xml:space="preserve"> </w:t>
      </w:r>
      <w:r>
        <w:t>(hepatitt,</w:t>
      </w:r>
      <w:r>
        <w:rPr>
          <w:spacing w:val="-7"/>
        </w:rPr>
        <w:t xml:space="preserve"> </w:t>
      </w:r>
      <w:r>
        <w:t>inkludert hepatocellulær skade)</w:t>
      </w:r>
    </w:p>
    <w:p w14:paraId="193914A5" w14:textId="77777777" w:rsidR="00444EBE" w:rsidRDefault="002C3AFE">
      <w:pPr>
        <w:pStyle w:val="ListParagraph"/>
        <w:numPr>
          <w:ilvl w:val="0"/>
          <w:numId w:val="33"/>
        </w:numPr>
        <w:tabs>
          <w:tab w:val="left" w:pos="640"/>
          <w:tab w:val="left" w:pos="641"/>
        </w:tabs>
        <w:spacing w:before="3"/>
      </w:pPr>
      <w:r>
        <w:t>gulfarging</w:t>
      </w:r>
      <w:r>
        <w:rPr>
          <w:spacing w:val="-5"/>
        </w:rPr>
        <w:t xml:space="preserve"> </w:t>
      </w:r>
      <w:r>
        <w:t>av</w:t>
      </w:r>
      <w:r>
        <w:rPr>
          <w:spacing w:val="-1"/>
        </w:rPr>
        <w:t xml:space="preserve"> </w:t>
      </w:r>
      <w:r>
        <w:t>hud</w:t>
      </w:r>
      <w:r>
        <w:rPr>
          <w:spacing w:val="-4"/>
        </w:rPr>
        <w:t xml:space="preserve"> </w:t>
      </w:r>
      <w:r>
        <w:t>og</w:t>
      </w:r>
      <w:r>
        <w:rPr>
          <w:spacing w:val="-1"/>
        </w:rPr>
        <w:t xml:space="preserve"> </w:t>
      </w:r>
      <w:r>
        <w:t>øyne</w:t>
      </w:r>
      <w:r>
        <w:rPr>
          <w:spacing w:val="-1"/>
        </w:rPr>
        <w:t xml:space="preserve"> </w:t>
      </w:r>
      <w:r>
        <w:rPr>
          <w:spacing w:val="-2"/>
        </w:rPr>
        <w:t>(gulsott)</w:t>
      </w:r>
    </w:p>
    <w:p w14:paraId="3DD9B550" w14:textId="77777777" w:rsidR="00444EBE" w:rsidRDefault="002C3AFE">
      <w:pPr>
        <w:pStyle w:val="ListParagraph"/>
        <w:numPr>
          <w:ilvl w:val="0"/>
          <w:numId w:val="33"/>
        </w:numPr>
        <w:tabs>
          <w:tab w:val="left" w:pos="640"/>
          <w:tab w:val="left" w:pos="641"/>
        </w:tabs>
        <w:spacing w:before="8"/>
      </w:pPr>
      <w:r>
        <w:t>lokale</w:t>
      </w:r>
      <w:r>
        <w:rPr>
          <w:spacing w:val="-2"/>
        </w:rPr>
        <w:t xml:space="preserve"> hevelser</w:t>
      </w:r>
    </w:p>
    <w:p w14:paraId="640DA0D1" w14:textId="77777777" w:rsidR="00444EBE" w:rsidRDefault="002C3AFE">
      <w:pPr>
        <w:pStyle w:val="ListParagraph"/>
        <w:numPr>
          <w:ilvl w:val="0"/>
          <w:numId w:val="33"/>
        </w:numPr>
        <w:tabs>
          <w:tab w:val="left" w:pos="640"/>
          <w:tab w:val="left" w:pos="641"/>
        </w:tabs>
        <w:spacing w:before="6" w:line="244" w:lineRule="auto"/>
        <w:ind w:right="283"/>
      </w:pPr>
      <w:r>
        <w:t>ansamling</w:t>
      </w:r>
      <w:r>
        <w:rPr>
          <w:spacing w:val="-5"/>
        </w:rPr>
        <w:t xml:space="preserve"> </w:t>
      </w:r>
      <w:r>
        <w:t>av</w:t>
      </w:r>
      <w:r>
        <w:rPr>
          <w:spacing w:val="-2"/>
        </w:rPr>
        <w:t xml:space="preserve"> </w:t>
      </w:r>
      <w:r>
        <w:t>blod</w:t>
      </w:r>
      <w:r>
        <w:rPr>
          <w:spacing w:val="-2"/>
        </w:rPr>
        <w:t xml:space="preserve"> </w:t>
      </w:r>
      <w:r>
        <w:t>(hematom)</w:t>
      </w:r>
      <w:r>
        <w:rPr>
          <w:spacing w:val="-4"/>
        </w:rPr>
        <w:t xml:space="preserve"> </w:t>
      </w:r>
      <w:r>
        <w:t>i lysken</w:t>
      </w:r>
      <w:r>
        <w:rPr>
          <w:spacing w:val="-2"/>
        </w:rPr>
        <w:t xml:space="preserve"> </w:t>
      </w:r>
      <w:r>
        <w:t>som</w:t>
      </w:r>
      <w:r>
        <w:rPr>
          <w:spacing w:val="-1"/>
        </w:rPr>
        <w:t xml:space="preserve"> </w:t>
      </w:r>
      <w:r>
        <w:t>skyldes</w:t>
      </w:r>
      <w:r>
        <w:rPr>
          <w:spacing w:val="-2"/>
        </w:rPr>
        <w:t xml:space="preserve"> </w:t>
      </w:r>
      <w:r>
        <w:t>en</w:t>
      </w:r>
      <w:r>
        <w:rPr>
          <w:spacing w:val="-4"/>
        </w:rPr>
        <w:t xml:space="preserve"> </w:t>
      </w:r>
      <w:r>
        <w:t>komplikasjon</w:t>
      </w:r>
      <w:r>
        <w:rPr>
          <w:spacing w:val="-2"/>
        </w:rPr>
        <w:t xml:space="preserve"> </w:t>
      </w:r>
      <w:r>
        <w:t>etter</w:t>
      </w:r>
      <w:r>
        <w:rPr>
          <w:spacing w:val="-4"/>
        </w:rPr>
        <w:t xml:space="preserve"> </w:t>
      </w:r>
      <w:r>
        <w:t>inngrep</w:t>
      </w:r>
      <w:r>
        <w:rPr>
          <w:spacing w:val="-4"/>
        </w:rPr>
        <w:t xml:space="preserve"> </w:t>
      </w:r>
      <w:r>
        <w:t>i</w:t>
      </w:r>
      <w:r>
        <w:rPr>
          <w:spacing w:val="-1"/>
        </w:rPr>
        <w:t xml:space="preserve"> </w:t>
      </w:r>
      <w:r>
        <w:t>hjertet</w:t>
      </w:r>
      <w:r>
        <w:rPr>
          <w:spacing w:val="-3"/>
        </w:rPr>
        <w:t xml:space="preserve"> </w:t>
      </w:r>
      <w:r>
        <w:t>der</w:t>
      </w:r>
      <w:r>
        <w:rPr>
          <w:spacing w:val="-3"/>
        </w:rPr>
        <w:t xml:space="preserve"> </w:t>
      </w:r>
      <w:r>
        <w:t>et</w:t>
      </w:r>
      <w:r>
        <w:rPr>
          <w:spacing w:val="-4"/>
        </w:rPr>
        <w:t xml:space="preserve"> </w:t>
      </w:r>
      <w:r>
        <w:t>kateter settes inn i en blodåre i beinet (pseudoaneurisme).</w:t>
      </w:r>
    </w:p>
    <w:p w14:paraId="79DF5B32" w14:textId="0D0ADD5B" w:rsidR="00444EBE" w:rsidRDefault="00444EBE">
      <w:pPr>
        <w:pStyle w:val="BodyText"/>
        <w:ind w:left="0"/>
        <w:rPr>
          <w:sz w:val="23"/>
        </w:rPr>
      </w:pPr>
    </w:p>
    <w:p w14:paraId="69462961" w14:textId="78B185AF" w:rsidR="00AF3516" w:rsidRPr="00820024" w:rsidRDefault="00AF3516" w:rsidP="00AF3516">
      <w:pPr>
        <w:pStyle w:val="BodyText"/>
        <w:rPr>
          <w:lang w:val="nb-NO"/>
        </w:rPr>
      </w:pPr>
      <w:r w:rsidRPr="00820024">
        <w:rPr>
          <w:b/>
          <w:bCs/>
          <w:spacing w:val="-2"/>
        </w:rPr>
        <w:t>Svært sjeldne</w:t>
      </w:r>
      <w:r w:rsidRPr="00AF3516">
        <w:rPr>
          <w:spacing w:val="-2"/>
        </w:rPr>
        <w:t xml:space="preserve"> (forekommer hos opptil 1 av 10 000 brukere)</w:t>
      </w:r>
    </w:p>
    <w:p w14:paraId="22EEA646" w14:textId="67DB68C2" w:rsidR="00AF3516" w:rsidRPr="00820024" w:rsidRDefault="00AF3516" w:rsidP="00820024">
      <w:pPr>
        <w:pStyle w:val="ListParagraph"/>
        <w:numPr>
          <w:ilvl w:val="0"/>
          <w:numId w:val="33"/>
        </w:numPr>
        <w:tabs>
          <w:tab w:val="left" w:pos="640"/>
          <w:tab w:val="left" w:pos="641"/>
        </w:tabs>
        <w:spacing w:before="7"/>
      </w:pPr>
      <w:r>
        <w:rPr>
          <w:lang w:val="nb-NO"/>
        </w:rPr>
        <w:t>opphopning</w:t>
      </w:r>
      <w:r w:rsidRPr="0070639A">
        <w:rPr>
          <w:lang w:val="nb-NO"/>
        </w:rPr>
        <w:t xml:space="preserve"> av eosinofiler, en type hvite granulocytiske blodceller som forårsaker betennelse i lungen</w:t>
      </w:r>
      <w:r w:rsidRPr="004A5807">
        <w:rPr>
          <w:lang w:val="nb-NO"/>
        </w:rPr>
        <w:t>e</w:t>
      </w:r>
      <w:r w:rsidRPr="0070639A">
        <w:rPr>
          <w:lang w:val="nb-NO"/>
        </w:rPr>
        <w:t xml:space="preserve"> (eosinofil lungebetennelse)</w:t>
      </w:r>
    </w:p>
    <w:p w14:paraId="329C1524" w14:textId="77777777" w:rsidR="00AF3516" w:rsidRDefault="00AF3516">
      <w:pPr>
        <w:pStyle w:val="BodyText"/>
        <w:ind w:left="0"/>
        <w:rPr>
          <w:sz w:val="23"/>
        </w:rPr>
      </w:pPr>
    </w:p>
    <w:p w14:paraId="08BA953D" w14:textId="77777777" w:rsidR="00444EBE" w:rsidRDefault="002C3AFE">
      <w:pPr>
        <w:pStyle w:val="BodyText"/>
      </w:pPr>
      <w:r>
        <w:rPr>
          <w:b/>
        </w:rPr>
        <w:t>Ukjent</w:t>
      </w:r>
      <w:r>
        <w:rPr>
          <w:b/>
          <w:spacing w:val="-7"/>
        </w:rPr>
        <w:t xml:space="preserve"> </w:t>
      </w:r>
      <w:r>
        <w:t>(frekvensen</w:t>
      </w:r>
      <w:r>
        <w:rPr>
          <w:spacing w:val="-5"/>
        </w:rPr>
        <w:t xml:space="preserve"> </w:t>
      </w:r>
      <w:r>
        <w:t>kan</w:t>
      </w:r>
      <w:r>
        <w:rPr>
          <w:spacing w:val="-6"/>
        </w:rPr>
        <w:t xml:space="preserve"> </w:t>
      </w:r>
      <w:r>
        <w:t>ikke</w:t>
      </w:r>
      <w:r>
        <w:rPr>
          <w:spacing w:val="-3"/>
        </w:rPr>
        <w:t xml:space="preserve"> </w:t>
      </w:r>
      <w:r>
        <w:t>bestemmes</w:t>
      </w:r>
      <w:r>
        <w:rPr>
          <w:spacing w:val="-4"/>
        </w:rPr>
        <w:t xml:space="preserve"> </w:t>
      </w:r>
      <w:r>
        <w:t>ut</w:t>
      </w:r>
      <w:r>
        <w:rPr>
          <w:spacing w:val="-3"/>
        </w:rPr>
        <w:t xml:space="preserve"> </w:t>
      </w:r>
      <w:r>
        <w:t>fra</w:t>
      </w:r>
      <w:r>
        <w:rPr>
          <w:spacing w:val="-5"/>
        </w:rPr>
        <w:t xml:space="preserve"> </w:t>
      </w:r>
      <w:r>
        <w:t>tilgjengelig</w:t>
      </w:r>
      <w:r>
        <w:rPr>
          <w:spacing w:val="-3"/>
        </w:rPr>
        <w:t xml:space="preserve"> </w:t>
      </w:r>
      <w:r>
        <w:rPr>
          <w:spacing w:val="-2"/>
        </w:rPr>
        <w:t>informasjon)</w:t>
      </w:r>
    </w:p>
    <w:p w14:paraId="78FBF33D" w14:textId="76E2B833" w:rsidR="00444EBE" w:rsidRPr="00CD0BF9" w:rsidRDefault="002C3AFE">
      <w:pPr>
        <w:pStyle w:val="ListParagraph"/>
        <w:numPr>
          <w:ilvl w:val="0"/>
          <w:numId w:val="33"/>
        </w:numPr>
        <w:tabs>
          <w:tab w:val="left" w:pos="640"/>
          <w:tab w:val="left" w:pos="641"/>
        </w:tabs>
        <w:spacing w:before="6"/>
      </w:pPr>
      <w:r>
        <w:t>nyresvikt</w:t>
      </w:r>
      <w:r>
        <w:rPr>
          <w:spacing w:val="-4"/>
        </w:rPr>
        <w:t xml:space="preserve"> </w:t>
      </w:r>
      <w:r>
        <w:t>etter</w:t>
      </w:r>
      <w:r>
        <w:rPr>
          <w:spacing w:val="-3"/>
        </w:rPr>
        <w:t xml:space="preserve"> </w:t>
      </w:r>
      <w:r>
        <w:t>en</w:t>
      </w:r>
      <w:r>
        <w:rPr>
          <w:spacing w:val="-4"/>
        </w:rPr>
        <w:t xml:space="preserve"> </w:t>
      </w:r>
      <w:r>
        <w:t>alvorlig</w:t>
      </w:r>
      <w:r>
        <w:rPr>
          <w:spacing w:val="-4"/>
        </w:rPr>
        <w:t xml:space="preserve"> </w:t>
      </w:r>
      <w:r>
        <w:rPr>
          <w:spacing w:val="-2"/>
        </w:rPr>
        <w:t>blødning</w:t>
      </w:r>
    </w:p>
    <w:p w14:paraId="72C184BF" w14:textId="4833C672" w:rsidR="000E46C3" w:rsidRDefault="00BC2F96">
      <w:pPr>
        <w:pStyle w:val="ListParagraph"/>
        <w:numPr>
          <w:ilvl w:val="0"/>
          <w:numId w:val="33"/>
        </w:numPr>
        <w:tabs>
          <w:tab w:val="left" w:pos="640"/>
          <w:tab w:val="left" w:pos="641"/>
        </w:tabs>
        <w:spacing w:before="6"/>
      </w:pPr>
      <w:r w:rsidRPr="00BC2F96">
        <w:t>blødning i nyren, noen ganger med blod i urinen, som fører til at nyrene ikke fungerer ordentlig (antikoagulantrelatert nefropati)</w:t>
      </w:r>
    </w:p>
    <w:p w14:paraId="74AF6032" w14:textId="77777777" w:rsidR="00444EBE" w:rsidRDefault="002C3AFE">
      <w:pPr>
        <w:pStyle w:val="ListParagraph"/>
        <w:numPr>
          <w:ilvl w:val="0"/>
          <w:numId w:val="33"/>
        </w:numPr>
        <w:tabs>
          <w:tab w:val="left" w:pos="640"/>
          <w:tab w:val="left" w:pos="641"/>
        </w:tabs>
        <w:spacing w:before="9" w:line="244" w:lineRule="auto"/>
        <w:ind w:right="815"/>
      </w:pPr>
      <w:r>
        <w:t>økt</w:t>
      </w:r>
      <w:r>
        <w:rPr>
          <w:spacing w:val="-1"/>
        </w:rPr>
        <w:t xml:space="preserve"> </w:t>
      </w:r>
      <w:r>
        <w:t>trykk</w:t>
      </w:r>
      <w:r>
        <w:rPr>
          <w:spacing w:val="-5"/>
        </w:rPr>
        <w:t xml:space="preserve"> </w:t>
      </w:r>
      <w:r>
        <w:t>i</w:t>
      </w:r>
      <w:r>
        <w:rPr>
          <w:spacing w:val="-3"/>
        </w:rPr>
        <w:t xml:space="preserve"> </w:t>
      </w:r>
      <w:r>
        <w:t>muskler</w:t>
      </w:r>
      <w:r>
        <w:rPr>
          <w:spacing w:val="-2"/>
        </w:rPr>
        <w:t xml:space="preserve"> </w:t>
      </w:r>
      <w:r>
        <w:t>i</w:t>
      </w:r>
      <w:r>
        <w:rPr>
          <w:spacing w:val="-4"/>
        </w:rPr>
        <w:t xml:space="preserve"> </w:t>
      </w:r>
      <w:r>
        <w:t>bein</w:t>
      </w:r>
      <w:r>
        <w:rPr>
          <w:spacing w:val="-2"/>
        </w:rPr>
        <w:t xml:space="preserve"> </w:t>
      </w:r>
      <w:r>
        <w:t>eller</w:t>
      </w:r>
      <w:r>
        <w:rPr>
          <w:spacing w:val="-4"/>
        </w:rPr>
        <w:t xml:space="preserve"> </w:t>
      </w:r>
      <w:r>
        <w:t>armer</w:t>
      </w:r>
      <w:r>
        <w:rPr>
          <w:spacing w:val="-2"/>
        </w:rPr>
        <w:t xml:space="preserve"> </w:t>
      </w:r>
      <w:r>
        <w:t>etter</w:t>
      </w:r>
      <w:r>
        <w:rPr>
          <w:spacing w:val="-2"/>
        </w:rPr>
        <w:t xml:space="preserve"> </w:t>
      </w:r>
      <w:r>
        <w:t>en</w:t>
      </w:r>
      <w:r>
        <w:rPr>
          <w:spacing w:val="-4"/>
        </w:rPr>
        <w:t xml:space="preserve"> </w:t>
      </w:r>
      <w:r>
        <w:t>blødning.</w:t>
      </w:r>
      <w:r>
        <w:rPr>
          <w:spacing w:val="-5"/>
        </w:rPr>
        <w:t xml:space="preserve"> </w:t>
      </w:r>
      <w:r>
        <w:t>Dette</w:t>
      </w:r>
      <w:r>
        <w:rPr>
          <w:spacing w:val="-4"/>
        </w:rPr>
        <w:t xml:space="preserve"> </w:t>
      </w:r>
      <w:r>
        <w:t>kan</w:t>
      </w:r>
      <w:r>
        <w:rPr>
          <w:spacing w:val="-4"/>
        </w:rPr>
        <w:t xml:space="preserve"> </w:t>
      </w:r>
      <w:r>
        <w:t>føre</w:t>
      </w:r>
      <w:r>
        <w:rPr>
          <w:spacing w:val="-2"/>
        </w:rPr>
        <w:t xml:space="preserve"> </w:t>
      </w:r>
      <w:r>
        <w:t>til</w:t>
      </w:r>
      <w:r>
        <w:rPr>
          <w:spacing w:val="-4"/>
        </w:rPr>
        <w:t xml:space="preserve"> </w:t>
      </w:r>
      <w:r>
        <w:t>smerter,</w:t>
      </w:r>
      <w:r>
        <w:rPr>
          <w:spacing w:val="-2"/>
        </w:rPr>
        <w:t xml:space="preserve"> </w:t>
      </w:r>
      <w:r>
        <w:t>hevelser,</w:t>
      </w:r>
      <w:r>
        <w:rPr>
          <w:spacing w:val="-2"/>
        </w:rPr>
        <w:t xml:space="preserve"> </w:t>
      </w:r>
      <w:r>
        <w:t>endret sansefornemmelse, nummenhet eller lammelse (kompartmentsyndrom etter en blødning)</w:t>
      </w:r>
    </w:p>
    <w:p w14:paraId="070A53E1" w14:textId="77777777" w:rsidR="00444EBE" w:rsidRDefault="00444EBE">
      <w:pPr>
        <w:pStyle w:val="BodyText"/>
        <w:spacing w:before="11"/>
        <w:ind w:left="0"/>
      </w:pPr>
    </w:p>
    <w:p w14:paraId="3240A001" w14:textId="77777777" w:rsidR="00444EBE" w:rsidRDefault="002C3AFE">
      <w:pPr>
        <w:pStyle w:val="Heading2"/>
      </w:pPr>
      <w:r>
        <w:t>Melding</w:t>
      </w:r>
      <w:r>
        <w:rPr>
          <w:spacing w:val="-2"/>
        </w:rPr>
        <w:t xml:space="preserve"> </w:t>
      </w:r>
      <w:r>
        <w:t>av</w:t>
      </w:r>
      <w:r>
        <w:rPr>
          <w:spacing w:val="-4"/>
        </w:rPr>
        <w:t xml:space="preserve"> </w:t>
      </w:r>
      <w:r>
        <w:rPr>
          <w:spacing w:val="-2"/>
        </w:rPr>
        <w:t>bivirkninger</w:t>
      </w:r>
    </w:p>
    <w:p w14:paraId="744701DA" w14:textId="37E6B871" w:rsidR="00444EBE" w:rsidRDefault="002C3AFE">
      <w:pPr>
        <w:pStyle w:val="BodyText"/>
        <w:spacing w:before="6" w:line="247" w:lineRule="auto"/>
        <w:ind w:right="214"/>
      </w:pPr>
      <w:r>
        <w:t>Kontakt</w:t>
      </w:r>
      <w:r>
        <w:rPr>
          <w:spacing w:val="-1"/>
        </w:rPr>
        <w:t xml:space="preserve"> </w:t>
      </w:r>
      <w:r>
        <w:t>lege</w:t>
      </w:r>
      <w:r>
        <w:rPr>
          <w:spacing w:val="-2"/>
        </w:rPr>
        <w:t xml:space="preserve"> </w:t>
      </w:r>
      <w:r>
        <w:t>eller</w:t>
      </w:r>
      <w:r>
        <w:rPr>
          <w:spacing w:val="-4"/>
        </w:rPr>
        <w:t xml:space="preserve"> </w:t>
      </w:r>
      <w:r>
        <w:t>apotek</w:t>
      </w:r>
      <w:r>
        <w:rPr>
          <w:spacing w:val="-2"/>
        </w:rPr>
        <w:t xml:space="preserve"> </w:t>
      </w:r>
      <w:r>
        <w:t>dersom</w:t>
      </w:r>
      <w:r>
        <w:rPr>
          <w:spacing w:val="-1"/>
        </w:rPr>
        <w:t xml:space="preserve"> </w:t>
      </w:r>
      <w:r>
        <w:t>du</w:t>
      </w:r>
      <w:r>
        <w:rPr>
          <w:spacing w:val="-5"/>
        </w:rPr>
        <w:t xml:space="preserve"> </w:t>
      </w:r>
      <w:r>
        <w:t>opplever</w:t>
      </w:r>
      <w:r>
        <w:rPr>
          <w:spacing w:val="-2"/>
        </w:rPr>
        <w:t xml:space="preserve"> </w:t>
      </w:r>
      <w:r>
        <w:t>bivirkninger.</w:t>
      </w:r>
      <w:r>
        <w:rPr>
          <w:spacing w:val="-2"/>
        </w:rPr>
        <w:t xml:space="preserve"> </w:t>
      </w:r>
      <w:r>
        <w:t>Dette</w:t>
      </w:r>
      <w:r>
        <w:rPr>
          <w:spacing w:val="-2"/>
        </w:rPr>
        <w:t xml:space="preserve"> </w:t>
      </w:r>
      <w:r>
        <w:t>gjelder</w:t>
      </w:r>
      <w:r>
        <w:rPr>
          <w:spacing w:val="-4"/>
        </w:rPr>
        <w:t xml:space="preserve"> </w:t>
      </w:r>
      <w:r>
        <w:t>også</w:t>
      </w:r>
      <w:r>
        <w:rPr>
          <w:spacing w:val="-3"/>
        </w:rPr>
        <w:t xml:space="preserve"> </w:t>
      </w:r>
      <w:r>
        <w:t>bivirkninger</w:t>
      </w:r>
      <w:r>
        <w:rPr>
          <w:spacing w:val="-2"/>
        </w:rPr>
        <w:t xml:space="preserve"> </w:t>
      </w:r>
      <w:r>
        <w:t>som</w:t>
      </w:r>
      <w:r>
        <w:rPr>
          <w:spacing w:val="-4"/>
        </w:rPr>
        <w:t xml:space="preserve"> </w:t>
      </w:r>
      <w:r>
        <w:t>ikke</w:t>
      </w:r>
      <w:r>
        <w:rPr>
          <w:spacing w:val="-4"/>
        </w:rPr>
        <w:t xml:space="preserve"> </w:t>
      </w:r>
      <w:r>
        <w:t>er</w:t>
      </w:r>
      <w:r>
        <w:rPr>
          <w:spacing w:val="-4"/>
        </w:rPr>
        <w:t xml:space="preserve"> </w:t>
      </w:r>
      <w:r>
        <w:t xml:space="preserve">nevnt i pakningsvedlegget. Du kan også melde fra om bivirkninger direkte via </w:t>
      </w:r>
      <w:r>
        <w:rPr>
          <w:color w:val="000000"/>
          <w:shd w:val="clear" w:color="auto" w:fill="D2D2D2"/>
        </w:rPr>
        <w:t>det nasjonale meldesystemet som</w:t>
      </w:r>
      <w:r>
        <w:rPr>
          <w:color w:val="000000"/>
        </w:rPr>
        <w:t xml:space="preserve"> </w:t>
      </w:r>
      <w:r>
        <w:rPr>
          <w:color w:val="000000"/>
          <w:shd w:val="clear" w:color="auto" w:fill="D2D2D2"/>
        </w:rPr>
        <w:t xml:space="preserve">beskrevet i </w:t>
      </w:r>
      <w:hyperlink r:id="rId28">
        <w:r>
          <w:rPr>
            <w:color w:val="0000FF"/>
            <w:u w:val="single" w:color="0000FF"/>
            <w:shd w:val="clear" w:color="auto" w:fill="D2D2D2"/>
          </w:rPr>
          <w:t>Appendix V</w:t>
        </w:r>
        <w:r>
          <w:rPr>
            <w:color w:val="000000"/>
          </w:rPr>
          <w:t>.</w:t>
        </w:r>
      </w:hyperlink>
      <w:r>
        <w:rPr>
          <w:color w:val="000000"/>
        </w:rPr>
        <w:t xml:space="preserve"> Ved å melde fra om bivirkninger bidrar du med informasjon om sikkerheten ved bruk av dette legemidlet.</w:t>
      </w:r>
    </w:p>
    <w:p w14:paraId="631F10F0" w14:textId="77777777" w:rsidR="00444EBE" w:rsidRDefault="00444EBE">
      <w:pPr>
        <w:pStyle w:val="BodyText"/>
        <w:ind w:left="0"/>
        <w:rPr>
          <w:sz w:val="24"/>
        </w:rPr>
      </w:pPr>
    </w:p>
    <w:p w14:paraId="39D9B40F" w14:textId="77777777" w:rsidR="00444EBE" w:rsidRDefault="00444EBE">
      <w:pPr>
        <w:pStyle w:val="BodyText"/>
        <w:ind w:left="0"/>
        <w:rPr>
          <w:sz w:val="21"/>
        </w:rPr>
      </w:pPr>
    </w:p>
    <w:p w14:paraId="6FDD7A5D" w14:textId="5AD63493" w:rsidR="00444EBE" w:rsidRDefault="002C3AFE">
      <w:pPr>
        <w:pStyle w:val="Heading2"/>
        <w:numPr>
          <w:ilvl w:val="0"/>
          <w:numId w:val="40"/>
        </w:numPr>
        <w:tabs>
          <w:tab w:val="left" w:pos="779"/>
          <w:tab w:val="left" w:pos="780"/>
        </w:tabs>
        <w:spacing w:before="1"/>
        <w:ind w:hanging="568"/>
      </w:pPr>
      <w:r>
        <w:t>Hvordan</w:t>
      </w:r>
      <w:r>
        <w:rPr>
          <w:spacing w:val="-4"/>
        </w:rPr>
        <w:t xml:space="preserve"> </w:t>
      </w:r>
      <w:r>
        <w:t>du</w:t>
      </w:r>
      <w:r>
        <w:rPr>
          <w:spacing w:val="-3"/>
        </w:rPr>
        <w:t xml:space="preserve"> </w:t>
      </w:r>
      <w:r>
        <w:t>oppbevarer</w:t>
      </w:r>
      <w:r>
        <w:rPr>
          <w:spacing w:val="-6"/>
        </w:rPr>
        <w:t xml:space="preserve"> </w:t>
      </w:r>
      <w:r>
        <w:t>Rivaroxaban</w:t>
      </w:r>
      <w:r>
        <w:rPr>
          <w:spacing w:val="-3"/>
        </w:rPr>
        <w:t xml:space="preserve"> </w:t>
      </w:r>
      <w:r w:rsidR="006405EC">
        <w:rPr>
          <w:spacing w:val="-4"/>
        </w:rPr>
        <w:t>Viatris</w:t>
      </w:r>
    </w:p>
    <w:p w14:paraId="1EAC369A" w14:textId="77777777" w:rsidR="00444EBE" w:rsidRDefault="00444EBE">
      <w:pPr>
        <w:pStyle w:val="BodyText"/>
        <w:spacing w:before="3"/>
        <w:ind w:left="0"/>
        <w:rPr>
          <w:b/>
          <w:sz w:val="23"/>
        </w:rPr>
      </w:pPr>
    </w:p>
    <w:p w14:paraId="4FB76C50" w14:textId="77777777" w:rsidR="00444EBE" w:rsidRDefault="002C3AFE">
      <w:pPr>
        <w:pStyle w:val="BodyText"/>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4AC32602" w14:textId="77777777" w:rsidR="00444EBE" w:rsidRDefault="00444EBE">
      <w:pPr>
        <w:pStyle w:val="BodyText"/>
        <w:spacing w:before="1"/>
        <w:ind w:left="0"/>
        <w:rPr>
          <w:sz w:val="23"/>
        </w:rPr>
      </w:pPr>
    </w:p>
    <w:p w14:paraId="3B95F89D" w14:textId="77777777" w:rsidR="00444EBE" w:rsidRDefault="002C3AFE">
      <w:pPr>
        <w:pStyle w:val="BodyText"/>
        <w:spacing w:line="249" w:lineRule="auto"/>
      </w:pPr>
      <w:r>
        <w:t>Bruk</w:t>
      </w:r>
      <w:r>
        <w:rPr>
          <w:spacing w:val="-2"/>
        </w:rPr>
        <w:t xml:space="preserve"> </w:t>
      </w:r>
      <w:r>
        <w:t>ikke</w:t>
      </w:r>
      <w:r>
        <w:rPr>
          <w:spacing w:val="-2"/>
        </w:rPr>
        <w:t xml:space="preserve"> </w:t>
      </w:r>
      <w:r>
        <w:t>dette</w:t>
      </w:r>
      <w:r>
        <w:rPr>
          <w:spacing w:val="-2"/>
        </w:rPr>
        <w:t xml:space="preserve"> </w:t>
      </w:r>
      <w:r>
        <w:t>legemidlet</w:t>
      </w:r>
      <w:r>
        <w:rPr>
          <w:spacing w:val="-4"/>
        </w:rPr>
        <w:t xml:space="preserve"> </w:t>
      </w:r>
      <w:r>
        <w:t>etter</w:t>
      </w:r>
      <w:r>
        <w:rPr>
          <w:spacing w:val="-1"/>
        </w:rPr>
        <w:t xml:space="preserve"> </w:t>
      </w:r>
      <w:r>
        <w:t>utløpsdatoen</w:t>
      </w:r>
      <w:r>
        <w:rPr>
          <w:spacing w:val="-2"/>
        </w:rPr>
        <w:t xml:space="preserve"> </w:t>
      </w:r>
      <w:r>
        <w:t>som</w:t>
      </w:r>
      <w:r>
        <w:rPr>
          <w:spacing w:val="-1"/>
        </w:rPr>
        <w:t xml:space="preserve"> </w:t>
      </w:r>
      <w:r>
        <w:t>er</w:t>
      </w:r>
      <w:r>
        <w:rPr>
          <w:spacing w:val="-2"/>
        </w:rPr>
        <w:t xml:space="preserve"> </w:t>
      </w:r>
      <w:r>
        <w:t>angitt</w:t>
      </w:r>
      <w:r>
        <w:rPr>
          <w:spacing w:val="-1"/>
        </w:rPr>
        <w:t xml:space="preserve"> </w:t>
      </w:r>
      <w:r>
        <w:t>på</w:t>
      </w:r>
      <w:r>
        <w:rPr>
          <w:spacing w:val="-4"/>
        </w:rPr>
        <w:t xml:space="preserve"> </w:t>
      </w:r>
      <w:r>
        <w:t>esken</w:t>
      </w:r>
      <w:r>
        <w:rPr>
          <w:spacing w:val="-2"/>
        </w:rPr>
        <w:t xml:space="preserve"> </w:t>
      </w:r>
      <w:r>
        <w:t>og</w:t>
      </w:r>
      <w:r>
        <w:rPr>
          <w:spacing w:val="-2"/>
        </w:rPr>
        <w:t xml:space="preserve"> </w:t>
      </w:r>
      <w:r>
        <w:t>på</w:t>
      </w:r>
      <w:r>
        <w:rPr>
          <w:spacing w:val="-2"/>
        </w:rPr>
        <w:t xml:space="preserve"> </w:t>
      </w:r>
      <w:r>
        <w:t>hvert</w:t>
      </w:r>
      <w:r>
        <w:rPr>
          <w:spacing w:val="-1"/>
        </w:rPr>
        <w:t xml:space="preserve"> </w:t>
      </w:r>
      <w:r>
        <w:t>blister eller</w:t>
      </w:r>
      <w:r>
        <w:rPr>
          <w:spacing w:val="-2"/>
        </w:rPr>
        <w:t xml:space="preserve"> </w:t>
      </w:r>
      <w:r>
        <w:t>boks</w:t>
      </w:r>
      <w:r>
        <w:rPr>
          <w:spacing w:val="-1"/>
        </w:rPr>
        <w:t xml:space="preserve"> </w:t>
      </w:r>
      <w:r>
        <w:t>etter</w:t>
      </w:r>
      <w:r>
        <w:rPr>
          <w:spacing w:val="-2"/>
        </w:rPr>
        <w:t xml:space="preserve"> </w:t>
      </w:r>
      <w:r>
        <w:t>EXP. Utløpsdatoen er den siste dagen i den angitte måneden.</w:t>
      </w:r>
    </w:p>
    <w:p w14:paraId="036F695E" w14:textId="77777777" w:rsidR="00444EBE" w:rsidRDefault="002C3AFE">
      <w:pPr>
        <w:pStyle w:val="BodyText"/>
        <w:spacing w:before="47" w:line="516" w:lineRule="exact"/>
        <w:ind w:right="4128"/>
      </w:pPr>
      <w:r>
        <w:t>Dette</w:t>
      </w:r>
      <w:r>
        <w:rPr>
          <w:spacing w:val="-9"/>
        </w:rPr>
        <w:t xml:space="preserve"> </w:t>
      </w:r>
      <w:r>
        <w:t>legemidlet</w:t>
      </w:r>
      <w:r>
        <w:rPr>
          <w:spacing w:val="-6"/>
        </w:rPr>
        <w:t xml:space="preserve"> </w:t>
      </w:r>
      <w:r>
        <w:t>krever</w:t>
      </w:r>
      <w:r>
        <w:rPr>
          <w:spacing w:val="-7"/>
        </w:rPr>
        <w:t xml:space="preserve"> </w:t>
      </w:r>
      <w:r>
        <w:t>ingen</w:t>
      </w:r>
      <w:r>
        <w:rPr>
          <w:spacing w:val="-7"/>
        </w:rPr>
        <w:t xml:space="preserve"> </w:t>
      </w:r>
      <w:r>
        <w:t>spesielle</w:t>
      </w:r>
      <w:r>
        <w:rPr>
          <w:spacing w:val="-7"/>
        </w:rPr>
        <w:t xml:space="preserve"> </w:t>
      </w:r>
      <w:r>
        <w:t xml:space="preserve">oppbevaringsbetingelser. </w:t>
      </w:r>
      <w:r>
        <w:rPr>
          <w:u w:val="single"/>
        </w:rPr>
        <w:t>Knuste tabletter</w:t>
      </w:r>
    </w:p>
    <w:p w14:paraId="6429F5D1" w14:textId="77777777" w:rsidR="00444EBE" w:rsidRDefault="002C3AFE">
      <w:pPr>
        <w:pStyle w:val="BodyText"/>
        <w:spacing w:line="204" w:lineRule="exact"/>
      </w:pPr>
      <w:r>
        <w:t>Knuste</w:t>
      </w:r>
      <w:r>
        <w:rPr>
          <w:spacing w:val="-4"/>
        </w:rPr>
        <w:t xml:space="preserve"> </w:t>
      </w:r>
      <w:r>
        <w:t>rivaroksabantabletter</w:t>
      </w:r>
      <w:r>
        <w:rPr>
          <w:spacing w:val="-2"/>
        </w:rPr>
        <w:t xml:space="preserve"> </w:t>
      </w:r>
      <w:r>
        <w:t>er</w:t>
      </w:r>
      <w:r>
        <w:rPr>
          <w:spacing w:val="-3"/>
        </w:rPr>
        <w:t xml:space="preserve"> </w:t>
      </w:r>
      <w:r>
        <w:t>stabile</w:t>
      </w:r>
      <w:r>
        <w:rPr>
          <w:spacing w:val="-4"/>
        </w:rPr>
        <w:t xml:space="preserve"> </w:t>
      </w:r>
      <w:r>
        <w:t>i</w:t>
      </w:r>
      <w:r>
        <w:rPr>
          <w:spacing w:val="-2"/>
        </w:rPr>
        <w:t xml:space="preserve"> </w:t>
      </w:r>
      <w:r>
        <w:t>vann</w:t>
      </w:r>
      <w:r>
        <w:rPr>
          <w:spacing w:val="-3"/>
        </w:rPr>
        <w:t xml:space="preserve"> </w:t>
      </w:r>
      <w:r>
        <w:t>og</w:t>
      </w:r>
      <w:r>
        <w:rPr>
          <w:spacing w:val="-4"/>
        </w:rPr>
        <w:t xml:space="preserve"> </w:t>
      </w:r>
      <w:r>
        <w:t>i</w:t>
      </w:r>
      <w:r>
        <w:rPr>
          <w:spacing w:val="-2"/>
        </w:rPr>
        <w:t xml:space="preserve"> </w:t>
      </w:r>
      <w:r>
        <w:t>eplepuré</w:t>
      </w:r>
      <w:r>
        <w:rPr>
          <w:spacing w:val="-4"/>
        </w:rPr>
        <w:t xml:space="preserve"> </w:t>
      </w:r>
      <w:r>
        <w:t>i</w:t>
      </w:r>
      <w:r>
        <w:rPr>
          <w:spacing w:val="-2"/>
        </w:rPr>
        <w:t xml:space="preserve"> </w:t>
      </w:r>
      <w:r>
        <w:t>opptil</w:t>
      </w:r>
      <w:r>
        <w:rPr>
          <w:spacing w:val="-2"/>
        </w:rPr>
        <w:t xml:space="preserve"> </w:t>
      </w:r>
      <w:r>
        <w:t>2</w:t>
      </w:r>
      <w:r>
        <w:rPr>
          <w:spacing w:val="-5"/>
        </w:rPr>
        <w:t xml:space="preserve"> </w:t>
      </w:r>
      <w:r>
        <w:rPr>
          <w:spacing w:val="-2"/>
        </w:rPr>
        <w:t>timer.</w:t>
      </w:r>
    </w:p>
    <w:p w14:paraId="38C83562" w14:textId="77777777" w:rsidR="00444EBE" w:rsidRDefault="00444EBE">
      <w:pPr>
        <w:pStyle w:val="BodyText"/>
        <w:spacing w:before="1"/>
        <w:ind w:left="0"/>
        <w:rPr>
          <w:sz w:val="23"/>
        </w:rPr>
      </w:pPr>
    </w:p>
    <w:p w14:paraId="4167A3F8" w14:textId="5950E954" w:rsidR="00BC2F96" w:rsidRDefault="002C3AFE" w:rsidP="00CD0BF9">
      <w:pPr>
        <w:pStyle w:val="BodyText"/>
        <w:spacing w:line="247" w:lineRule="auto"/>
        <w:ind w:right="312"/>
      </w:pPr>
      <w:r>
        <w:t>Legemidler</w:t>
      </w:r>
      <w:r>
        <w:rPr>
          <w:spacing w:val="-3"/>
        </w:rPr>
        <w:t xml:space="preserve"> </w:t>
      </w:r>
      <w:r>
        <w:t>skal</w:t>
      </w:r>
      <w:r>
        <w:rPr>
          <w:spacing w:val="-4"/>
        </w:rPr>
        <w:t xml:space="preserve"> </w:t>
      </w:r>
      <w:r>
        <w:t>ikke</w:t>
      </w:r>
      <w:r>
        <w:rPr>
          <w:spacing w:val="-2"/>
        </w:rPr>
        <w:t xml:space="preserve"> </w:t>
      </w:r>
      <w:r>
        <w:t>kastes</w:t>
      </w:r>
      <w:r>
        <w:rPr>
          <w:spacing w:val="-4"/>
        </w:rPr>
        <w:t xml:space="preserve"> </w:t>
      </w:r>
      <w:r>
        <w:t>i</w:t>
      </w:r>
      <w:r>
        <w:rPr>
          <w:spacing w:val="-1"/>
        </w:rPr>
        <w:t xml:space="preserve"> </w:t>
      </w:r>
      <w:r>
        <w:t>avløpsvann</w:t>
      </w:r>
      <w:r>
        <w:rPr>
          <w:spacing w:val="-4"/>
        </w:rPr>
        <w:t xml:space="preserve"> </w:t>
      </w:r>
      <w:r>
        <w:t>eller</w:t>
      </w:r>
      <w:r>
        <w:rPr>
          <w:spacing w:val="-4"/>
        </w:rPr>
        <w:t xml:space="preserve"> </w:t>
      </w:r>
      <w:r>
        <w:t>sammen</w:t>
      </w:r>
      <w:r>
        <w:rPr>
          <w:spacing w:val="-4"/>
        </w:rPr>
        <w:t xml:space="preserve"> </w:t>
      </w:r>
      <w:r>
        <w:t>med</w:t>
      </w:r>
      <w:r>
        <w:rPr>
          <w:spacing w:val="-2"/>
        </w:rPr>
        <w:t xml:space="preserve"> </w:t>
      </w:r>
      <w:r>
        <w:t>husholdningsavfall.</w:t>
      </w:r>
      <w:r>
        <w:rPr>
          <w:spacing w:val="-2"/>
        </w:rPr>
        <w:t xml:space="preserve"> </w:t>
      </w:r>
      <w:r>
        <w:t>Spør</w:t>
      </w:r>
      <w:r>
        <w:rPr>
          <w:spacing w:val="-2"/>
        </w:rPr>
        <w:t xml:space="preserve"> </w:t>
      </w:r>
      <w:r>
        <w:t>på</w:t>
      </w:r>
      <w:r>
        <w:rPr>
          <w:spacing w:val="-4"/>
        </w:rPr>
        <w:t xml:space="preserve"> </w:t>
      </w:r>
      <w:r>
        <w:t>apoteket</w:t>
      </w:r>
      <w:r>
        <w:rPr>
          <w:spacing w:val="-1"/>
        </w:rPr>
        <w:t xml:space="preserve"> </w:t>
      </w:r>
      <w:r>
        <w:t>hvordan du skal kaste legemidler som du ikke lenger bruker. Disse tiltakene bidrar til å beskytte miljøet.</w:t>
      </w:r>
    </w:p>
    <w:p w14:paraId="056CC6B6" w14:textId="77777777" w:rsidR="00BC2F96" w:rsidRDefault="00BC2F96" w:rsidP="00BC2F96">
      <w:pPr>
        <w:tabs>
          <w:tab w:val="left" w:pos="2595"/>
        </w:tabs>
      </w:pPr>
      <w:r>
        <w:tab/>
      </w:r>
    </w:p>
    <w:p w14:paraId="2FA24182" w14:textId="77777777" w:rsidR="00BC2F96" w:rsidRPr="00BC2F96" w:rsidRDefault="00BC2F96" w:rsidP="00CD0BF9"/>
    <w:p w14:paraId="65E342BF" w14:textId="77777777" w:rsidR="00444EBE" w:rsidRDefault="002C3AFE">
      <w:pPr>
        <w:pStyle w:val="Heading2"/>
        <w:numPr>
          <w:ilvl w:val="0"/>
          <w:numId w:val="40"/>
        </w:numPr>
        <w:tabs>
          <w:tab w:val="left" w:pos="779"/>
          <w:tab w:val="left" w:pos="780"/>
        </w:tabs>
        <w:spacing w:before="75"/>
        <w:ind w:hanging="568"/>
      </w:pPr>
      <w:r>
        <w:t>Innholdet</w:t>
      </w:r>
      <w:r>
        <w:rPr>
          <w:spacing w:val="-3"/>
        </w:rPr>
        <w:t xml:space="preserve"> </w:t>
      </w:r>
      <w:r>
        <w:t>i</w:t>
      </w:r>
      <w:r>
        <w:rPr>
          <w:spacing w:val="-4"/>
        </w:rPr>
        <w:t xml:space="preserve"> </w:t>
      </w:r>
      <w:r>
        <w:t>pakningen</w:t>
      </w:r>
      <w:r>
        <w:rPr>
          <w:spacing w:val="-3"/>
        </w:rPr>
        <w:t xml:space="preserve"> </w:t>
      </w:r>
      <w:r>
        <w:t>og</w:t>
      </w:r>
      <w:r>
        <w:rPr>
          <w:spacing w:val="-5"/>
        </w:rPr>
        <w:t xml:space="preserve"> </w:t>
      </w:r>
      <w:r>
        <w:t>ytterligere</w:t>
      </w:r>
      <w:r>
        <w:rPr>
          <w:spacing w:val="-2"/>
        </w:rPr>
        <w:t xml:space="preserve"> informasjon</w:t>
      </w:r>
    </w:p>
    <w:p w14:paraId="5A847639" w14:textId="77777777" w:rsidR="00444EBE" w:rsidRDefault="00444EBE">
      <w:pPr>
        <w:pStyle w:val="BodyText"/>
        <w:spacing w:before="4"/>
        <w:ind w:left="0"/>
        <w:rPr>
          <w:b/>
          <w:sz w:val="23"/>
        </w:rPr>
      </w:pPr>
    </w:p>
    <w:p w14:paraId="26B84492" w14:textId="66ABD87F" w:rsidR="00444EBE" w:rsidRDefault="002C3AFE">
      <w:pPr>
        <w:ind w:left="212"/>
        <w:rPr>
          <w:b/>
        </w:rPr>
      </w:pPr>
      <w:r>
        <w:rPr>
          <w:b/>
        </w:rPr>
        <w:t>Sammensetning</w:t>
      </w:r>
      <w:r>
        <w:rPr>
          <w:b/>
          <w:spacing w:val="-5"/>
        </w:rPr>
        <w:t xml:space="preserve"> </w:t>
      </w:r>
      <w:r>
        <w:rPr>
          <w:b/>
        </w:rPr>
        <w:t>av</w:t>
      </w:r>
      <w:r>
        <w:rPr>
          <w:b/>
          <w:spacing w:val="-3"/>
        </w:rPr>
        <w:t xml:space="preserve"> </w:t>
      </w:r>
      <w:r>
        <w:rPr>
          <w:b/>
        </w:rPr>
        <w:t>Rivaroxaban</w:t>
      </w:r>
      <w:r>
        <w:rPr>
          <w:b/>
          <w:spacing w:val="-5"/>
        </w:rPr>
        <w:t xml:space="preserve"> </w:t>
      </w:r>
      <w:r w:rsidR="006405EC">
        <w:rPr>
          <w:b/>
          <w:spacing w:val="-4"/>
        </w:rPr>
        <w:t>Viatris</w:t>
      </w:r>
    </w:p>
    <w:p w14:paraId="062B630B" w14:textId="77777777" w:rsidR="00444EBE" w:rsidRDefault="002C3AFE">
      <w:pPr>
        <w:pStyle w:val="ListParagraph"/>
        <w:numPr>
          <w:ilvl w:val="1"/>
          <w:numId w:val="40"/>
        </w:numPr>
        <w:tabs>
          <w:tab w:val="left" w:pos="779"/>
          <w:tab w:val="left" w:pos="780"/>
        </w:tabs>
        <w:spacing w:before="6"/>
        <w:ind w:left="779" w:hanging="568"/>
      </w:pPr>
      <w:r>
        <w:t>Virkestoffet</w:t>
      </w:r>
      <w:r>
        <w:rPr>
          <w:spacing w:val="-6"/>
        </w:rPr>
        <w:t xml:space="preserve"> </w:t>
      </w:r>
      <w:r>
        <w:t>er</w:t>
      </w:r>
      <w:r>
        <w:rPr>
          <w:spacing w:val="-4"/>
        </w:rPr>
        <w:t xml:space="preserve"> </w:t>
      </w:r>
      <w:r>
        <w:t>rivaroksaban.</w:t>
      </w:r>
      <w:r>
        <w:rPr>
          <w:spacing w:val="-4"/>
        </w:rPr>
        <w:t xml:space="preserve"> </w:t>
      </w:r>
      <w:r>
        <w:t>Hver</w:t>
      </w:r>
      <w:r>
        <w:rPr>
          <w:spacing w:val="-5"/>
        </w:rPr>
        <w:t xml:space="preserve"> </w:t>
      </w:r>
      <w:r>
        <w:t>tablett</w:t>
      </w:r>
      <w:r>
        <w:rPr>
          <w:spacing w:val="-6"/>
        </w:rPr>
        <w:t xml:space="preserve"> </w:t>
      </w:r>
      <w:r>
        <w:t>inneholder</w:t>
      </w:r>
      <w:r>
        <w:rPr>
          <w:spacing w:val="-3"/>
        </w:rPr>
        <w:t xml:space="preserve"> </w:t>
      </w:r>
      <w:r>
        <w:t>2,5</w:t>
      </w:r>
      <w:r>
        <w:rPr>
          <w:spacing w:val="-1"/>
        </w:rPr>
        <w:t xml:space="preserve"> </w:t>
      </w:r>
      <w:r>
        <w:t>mg</w:t>
      </w:r>
      <w:r>
        <w:rPr>
          <w:spacing w:val="-6"/>
        </w:rPr>
        <w:t xml:space="preserve"> </w:t>
      </w:r>
      <w:r>
        <w:rPr>
          <w:spacing w:val="-2"/>
        </w:rPr>
        <w:t>rivaroksaban.</w:t>
      </w:r>
    </w:p>
    <w:p w14:paraId="498353D8" w14:textId="77777777" w:rsidR="00444EBE" w:rsidRDefault="002C3AFE">
      <w:pPr>
        <w:pStyle w:val="ListParagraph"/>
        <w:numPr>
          <w:ilvl w:val="1"/>
          <w:numId w:val="40"/>
        </w:numPr>
        <w:tabs>
          <w:tab w:val="left" w:pos="779"/>
          <w:tab w:val="left" w:pos="780"/>
        </w:tabs>
        <w:spacing w:before="9"/>
        <w:ind w:left="779" w:hanging="568"/>
      </w:pPr>
      <w:r>
        <w:t>Andre</w:t>
      </w:r>
      <w:r>
        <w:rPr>
          <w:spacing w:val="-8"/>
        </w:rPr>
        <w:t xml:space="preserve"> </w:t>
      </w:r>
      <w:r>
        <w:t>innholdsstoffer</w:t>
      </w:r>
      <w:r>
        <w:rPr>
          <w:spacing w:val="-5"/>
        </w:rPr>
        <w:t xml:space="preserve"> er:</w:t>
      </w:r>
    </w:p>
    <w:p w14:paraId="4E345DCF" w14:textId="699D6BF5" w:rsidR="00444EBE" w:rsidRDefault="002C3AFE">
      <w:pPr>
        <w:pStyle w:val="BodyText"/>
        <w:spacing w:before="6" w:line="247" w:lineRule="auto"/>
        <w:ind w:left="779" w:right="312"/>
      </w:pPr>
      <w:r>
        <w:t>Tablettkjerne: Mikrokrystallinsk cellulose, laktosemonohydrat, krysskarmellosenatrium, hypromellose,</w:t>
      </w:r>
      <w:r>
        <w:rPr>
          <w:spacing w:val="-3"/>
        </w:rPr>
        <w:t xml:space="preserve"> </w:t>
      </w:r>
      <w:r>
        <w:t>natriumlaurylsulfat,</w:t>
      </w:r>
      <w:r>
        <w:rPr>
          <w:spacing w:val="-1"/>
        </w:rPr>
        <w:t xml:space="preserve"> </w:t>
      </w:r>
      <w:r>
        <w:t>gult</w:t>
      </w:r>
      <w:r>
        <w:rPr>
          <w:spacing w:val="-5"/>
        </w:rPr>
        <w:t xml:space="preserve"> </w:t>
      </w:r>
      <w:r>
        <w:t>jernoksid</w:t>
      </w:r>
      <w:r>
        <w:rPr>
          <w:spacing w:val="-5"/>
        </w:rPr>
        <w:t xml:space="preserve"> </w:t>
      </w:r>
      <w:r>
        <w:t>[E</w:t>
      </w:r>
      <w:r>
        <w:rPr>
          <w:spacing w:val="-4"/>
        </w:rPr>
        <w:t xml:space="preserve"> </w:t>
      </w:r>
      <w:r>
        <w:t>172],</w:t>
      </w:r>
      <w:r>
        <w:rPr>
          <w:spacing w:val="-3"/>
        </w:rPr>
        <w:t xml:space="preserve"> </w:t>
      </w:r>
      <w:r>
        <w:t>magnesiumstearat.</w:t>
      </w:r>
      <w:r>
        <w:rPr>
          <w:spacing w:val="-3"/>
        </w:rPr>
        <w:t xml:space="preserve"> </w:t>
      </w:r>
      <w:r>
        <w:t>Se</w:t>
      </w:r>
      <w:r>
        <w:rPr>
          <w:spacing w:val="-6"/>
        </w:rPr>
        <w:t xml:space="preserve"> </w:t>
      </w:r>
      <w:r>
        <w:t>avsnitt</w:t>
      </w:r>
      <w:r>
        <w:rPr>
          <w:spacing w:val="-2"/>
        </w:rPr>
        <w:t xml:space="preserve"> </w:t>
      </w:r>
      <w:r>
        <w:t xml:space="preserve">2 "Rivaroxaban </w:t>
      </w:r>
      <w:r w:rsidR="006405EC">
        <w:t>Viatris</w:t>
      </w:r>
      <w:r>
        <w:t xml:space="preserve"> inneholder laktose og natrium".</w:t>
      </w:r>
    </w:p>
    <w:p w14:paraId="49FFADF5" w14:textId="77777777" w:rsidR="00444EBE" w:rsidRDefault="002C3AFE">
      <w:pPr>
        <w:pStyle w:val="BodyText"/>
        <w:spacing w:line="244" w:lineRule="auto"/>
        <w:ind w:left="779" w:right="312"/>
      </w:pPr>
      <w:r>
        <w:t>Tablettfilmdrasjering:</w:t>
      </w:r>
      <w:r>
        <w:rPr>
          <w:spacing w:val="-2"/>
        </w:rPr>
        <w:t xml:space="preserve"> </w:t>
      </w:r>
      <w:r>
        <w:t>Polyvinylalkhol,</w:t>
      </w:r>
      <w:r>
        <w:rPr>
          <w:spacing w:val="-6"/>
        </w:rPr>
        <w:t xml:space="preserve"> </w:t>
      </w:r>
      <w:r>
        <w:t>makrogol</w:t>
      </w:r>
      <w:r>
        <w:rPr>
          <w:spacing w:val="-4"/>
        </w:rPr>
        <w:t xml:space="preserve"> </w:t>
      </w:r>
      <w:r>
        <w:t>(3350),</w:t>
      </w:r>
      <w:r>
        <w:rPr>
          <w:spacing w:val="-3"/>
        </w:rPr>
        <w:t xml:space="preserve"> </w:t>
      </w:r>
      <w:r>
        <w:t>talkum,</w:t>
      </w:r>
      <w:r>
        <w:rPr>
          <w:spacing w:val="-5"/>
        </w:rPr>
        <w:t xml:space="preserve"> </w:t>
      </w:r>
      <w:r>
        <w:t>titandioksid</w:t>
      </w:r>
      <w:r>
        <w:rPr>
          <w:spacing w:val="-6"/>
        </w:rPr>
        <w:t xml:space="preserve"> </w:t>
      </w:r>
      <w:r>
        <w:t>(E</w:t>
      </w:r>
      <w:r>
        <w:rPr>
          <w:spacing w:val="-5"/>
        </w:rPr>
        <w:t xml:space="preserve"> </w:t>
      </w:r>
      <w:r>
        <w:t>171),</w:t>
      </w:r>
      <w:r>
        <w:rPr>
          <w:spacing w:val="-3"/>
        </w:rPr>
        <w:t xml:space="preserve"> </w:t>
      </w:r>
      <w:r>
        <w:t>gult</w:t>
      </w:r>
      <w:r>
        <w:rPr>
          <w:spacing w:val="-2"/>
        </w:rPr>
        <w:t xml:space="preserve"> </w:t>
      </w:r>
      <w:r>
        <w:t>jernoksid (E 172).</w:t>
      </w:r>
    </w:p>
    <w:p w14:paraId="70C16F16" w14:textId="77777777" w:rsidR="00444EBE" w:rsidRDefault="00444EBE">
      <w:pPr>
        <w:pStyle w:val="BodyText"/>
        <w:spacing w:before="9"/>
        <w:ind w:left="0"/>
      </w:pPr>
    </w:p>
    <w:p w14:paraId="47CF8C16" w14:textId="57437E74" w:rsidR="00444EBE" w:rsidRDefault="002C3AFE">
      <w:pPr>
        <w:pStyle w:val="Heading2"/>
      </w:pPr>
      <w:r>
        <w:t>Hvordan</w:t>
      </w:r>
      <w:r>
        <w:rPr>
          <w:spacing w:val="-5"/>
        </w:rPr>
        <w:t xml:space="preserve"> </w:t>
      </w:r>
      <w:r>
        <w:t>Rivaroxaban</w:t>
      </w:r>
      <w:r>
        <w:rPr>
          <w:spacing w:val="-5"/>
        </w:rPr>
        <w:t xml:space="preserve"> </w:t>
      </w:r>
      <w:r w:rsidR="006405EC">
        <w:t>Viatris</w:t>
      </w:r>
      <w:r>
        <w:rPr>
          <w:spacing w:val="-2"/>
        </w:rPr>
        <w:t xml:space="preserve"> </w:t>
      </w:r>
      <w:r>
        <w:t>ser</w:t>
      </w:r>
      <w:r>
        <w:rPr>
          <w:spacing w:val="-3"/>
        </w:rPr>
        <w:t xml:space="preserve"> </w:t>
      </w:r>
      <w:r>
        <w:t>ut</w:t>
      </w:r>
      <w:r>
        <w:rPr>
          <w:spacing w:val="-4"/>
        </w:rPr>
        <w:t xml:space="preserve"> </w:t>
      </w:r>
      <w:r>
        <w:t>og</w:t>
      </w:r>
      <w:r>
        <w:rPr>
          <w:spacing w:val="-2"/>
        </w:rPr>
        <w:t xml:space="preserve"> </w:t>
      </w:r>
      <w:r>
        <w:t>innholdet</w:t>
      </w:r>
      <w:r>
        <w:rPr>
          <w:spacing w:val="-4"/>
        </w:rPr>
        <w:t xml:space="preserve"> </w:t>
      </w:r>
      <w:r>
        <w:t>i</w:t>
      </w:r>
      <w:r>
        <w:rPr>
          <w:spacing w:val="-4"/>
        </w:rPr>
        <w:t xml:space="preserve"> </w:t>
      </w:r>
      <w:r>
        <w:rPr>
          <w:spacing w:val="-2"/>
        </w:rPr>
        <w:t>pakningen</w:t>
      </w:r>
    </w:p>
    <w:p w14:paraId="003E13D1" w14:textId="535709EC" w:rsidR="00444EBE" w:rsidRDefault="002C3AFE">
      <w:pPr>
        <w:pStyle w:val="BodyText"/>
        <w:spacing w:before="6" w:line="247" w:lineRule="auto"/>
      </w:pPr>
      <w:r>
        <w:t>Rivaroxaban</w:t>
      </w:r>
      <w:r>
        <w:rPr>
          <w:spacing w:val="-2"/>
        </w:rPr>
        <w:t xml:space="preserve"> </w:t>
      </w:r>
      <w:r w:rsidR="006405EC">
        <w:t>Viatris</w:t>
      </w:r>
      <w:r>
        <w:rPr>
          <w:spacing w:val="-3"/>
        </w:rPr>
        <w:t xml:space="preserve"> </w:t>
      </w:r>
      <w:r>
        <w:t>2,5</w:t>
      </w:r>
      <w:r>
        <w:rPr>
          <w:spacing w:val="-5"/>
        </w:rPr>
        <w:t xml:space="preserve"> </w:t>
      </w:r>
      <w:r>
        <w:t>mg</w:t>
      </w:r>
      <w:r>
        <w:rPr>
          <w:spacing w:val="-5"/>
        </w:rPr>
        <w:t xml:space="preserve"> </w:t>
      </w:r>
      <w:r>
        <w:t>filmdrasjerte</w:t>
      </w:r>
      <w:r>
        <w:rPr>
          <w:spacing w:val="-2"/>
        </w:rPr>
        <w:t xml:space="preserve"> </w:t>
      </w:r>
      <w:r>
        <w:t>tablettene</w:t>
      </w:r>
      <w:r>
        <w:rPr>
          <w:spacing w:val="-2"/>
        </w:rPr>
        <w:t xml:space="preserve"> </w:t>
      </w:r>
      <w:r>
        <w:t>er</w:t>
      </w:r>
      <w:r>
        <w:rPr>
          <w:spacing w:val="-4"/>
        </w:rPr>
        <w:t xml:space="preserve"> </w:t>
      </w:r>
      <w:r>
        <w:t>lysegule,</w:t>
      </w:r>
      <w:r>
        <w:rPr>
          <w:spacing w:val="-5"/>
        </w:rPr>
        <w:t xml:space="preserve"> </w:t>
      </w:r>
      <w:r>
        <w:t>runde,</w:t>
      </w:r>
      <w:r>
        <w:rPr>
          <w:spacing w:val="-4"/>
        </w:rPr>
        <w:t xml:space="preserve"> </w:t>
      </w:r>
      <w:r>
        <w:t>bikonvekse</w:t>
      </w:r>
      <w:r>
        <w:rPr>
          <w:spacing w:val="-3"/>
        </w:rPr>
        <w:t xml:space="preserve"> </w:t>
      </w:r>
      <w:r>
        <w:t>tabletter</w:t>
      </w:r>
      <w:r>
        <w:rPr>
          <w:spacing w:val="-2"/>
        </w:rPr>
        <w:t xml:space="preserve"> </w:t>
      </w:r>
      <w:r>
        <w:t>med</w:t>
      </w:r>
      <w:r>
        <w:rPr>
          <w:spacing w:val="-2"/>
        </w:rPr>
        <w:t xml:space="preserve"> </w:t>
      </w:r>
      <w:r>
        <w:t>avfaset</w:t>
      </w:r>
      <w:r>
        <w:rPr>
          <w:spacing w:val="-4"/>
        </w:rPr>
        <w:t xml:space="preserve"> </w:t>
      </w:r>
      <w:r>
        <w:t>kant (diameter 5,4 mm) og merket med "RX" på den ene siden og "1" på den andre siden.</w:t>
      </w:r>
    </w:p>
    <w:p w14:paraId="3DF513F4" w14:textId="77777777" w:rsidR="006574EA" w:rsidRDefault="006574EA">
      <w:pPr>
        <w:pStyle w:val="BodyText"/>
        <w:spacing w:before="6" w:line="247" w:lineRule="auto"/>
      </w:pPr>
    </w:p>
    <w:p w14:paraId="688AFB03" w14:textId="0F3B0AB7" w:rsidR="00444EBE" w:rsidRDefault="002C3AFE">
      <w:pPr>
        <w:pStyle w:val="BodyText"/>
        <w:spacing w:line="253" w:lineRule="exact"/>
      </w:pPr>
      <w:r>
        <w:t>De</w:t>
      </w:r>
      <w:r>
        <w:rPr>
          <w:spacing w:val="-4"/>
        </w:rPr>
        <w:t xml:space="preserve"> </w:t>
      </w:r>
      <w:r>
        <w:rPr>
          <w:spacing w:val="-2"/>
        </w:rPr>
        <w:t>leveres</w:t>
      </w:r>
      <w:r w:rsidR="006574EA">
        <w:rPr>
          <w:spacing w:val="-2"/>
        </w:rPr>
        <w:t xml:space="preserve"> i</w:t>
      </w:r>
    </w:p>
    <w:p w14:paraId="36CC83E0" w14:textId="5BD2ACF8" w:rsidR="00444EBE" w:rsidRDefault="002C3AFE">
      <w:pPr>
        <w:pStyle w:val="ListParagraph"/>
        <w:numPr>
          <w:ilvl w:val="0"/>
          <w:numId w:val="32"/>
        </w:numPr>
        <w:tabs>
          <w:tab w:val="left" w:pos="780"/>
        </w:tabs>
        <w:spacing w:before="7" w:line="250" w:lineRule="exact"/>
        <w:ind w:left="779"/>
      </w:pPr>
      <w:r>
        <w:t>blistere</w:t>
      </w:r>
      <w:r>
        <w:rPr>
          <w:spacing w:val="-2"/>
        </w:rPr>
        <w:t xml:space="preserve"> </w:t>
      </w:r>
      <w:r>
        <w:t>i</w:t>
      </w:r>
      <w:r>
        <w:rPr>
          <w:spacing w:val="-5"/>
        </w:rPr>
        <w:t xml:space="preserve"> </w:t>
      </w:r>
      <w:r>
        <w:t>esker</w:t>
      </w:r>
      <w:r>
        <w:rPr>
          <w:spacing w:val="-4"/>
        </w:rPr>
        <w:t xml:space="preserve"> </w:t>
      </w:r>
      <w:r>
        <w:t>med</w:t>
      </w:r>
      <w:r>
        <w:rPr>
          <w:spacing w:val="-5"/>
        </w:rPr>
        <w:t xml:space="preserve"> </w:t>
      </w:r>
      <w:r>
        <w:t>10,</w:t>
      </w:r>
      <w:r>
        <w:rPr>
          <w:spacing w:val="-2"/>
        </w:rPr>
        <w:t xml:space="preserve"> </w:t>
      </w:r>
      <w:r>
        <w:t>28,</w:t>
      </w:r>
      <w:r>
        <w:rPr>
          <w:spacing w:val="-3"/>
        </w:rPr>
        <w:t xml:space="preserve"> </w:t>
      </w:r>
      <w:r>
        <w:t>56,</w:t>
      </w:r>
      <w:r>
        <w:rPr>
          <w:spacing w:val="-2"/>
        </w:rPr>
        <w:t xml:space="preserve"> </w:t>
      </w:r>
      <w:r>
        <w:t>60,</w:t>
      </w:r>
      <w:r>
        <w:rPr>
          <w:spacing w:val="-2"/>
        </w:rPr>
        <w:t xml:space="preserve"> </w:t>
      </w:r>
      <w:r>
        <w:t>100</w:t>
      </w:r>
      <w:r>
        <w:rPr>
          <w:spacing w:val="-3"/>
        </w:rPr>
        <w:t xml:space="preserve"> </w:t>
      </w:r>
      <w:r>
        <w:t>eller</w:t>
      </w:r>
      <w:r>
        <w:rPr>
          <w:spacing w:val="-2"/>
        </w:rPr>
        <w:t xml:space="preserve"> </w:t>
      </w:r>
      <w:r>
        <w:t>196</w:t>
      </w:r>
      <w:r>
        <w:rPr>
          <w:spacing w:val="-5"/>
        </w:rPr>
        <w:t xml:space="preserve"> </w:t>
      </w:r>
      <w:r>
        <w:t>filmdrasjerte</w:t>
      </w:r>
      <w:r>
        <w:rPr>
          <w:spacing w:val="-4"/>
        </w:rPr>
        <w:t xml:space="preserve"> </w:t>
      </w:r>
      <w:r>
        <w:t>tabletter</w:t>
      </w:r>
      <w:r>
        <w:rPr>
          <w:spacing w:val="-4"/>
        </w:rPr>
        <w:t xml:space="preserve"> </w:t>
      </w:r>
      <w:r>
        <w:rPr>
          <w:spacing w:val="-2"/>
        </w:rPr>
        <w:t>eller</w:t>
      </w:r>
    </w:p>
    <w:p w14:paraId="5EEBEBCF" w14:textId="60800AFC" w:rsidR="00444EBE" w:rsidRPr="00C76150" w:rsidRDefault="002C3AFE">
      <w:pPr>
        <w:pStyle w:val="ListParagraph"/>
        <w:numPr>
          <w:ilvl w:val="0"/>
          <w:numId w:val="32"/>
        </w:numPr>
        <w:tabs>
          <w:tab w:val="left" w:pos="780"/>
        </w:tabs>
        <w:spacing w:line="266" w:lineRule="exact"/>
        <w:ind w:left="779"/>
      </w:pPr>
      <w:r>
        <w:t>endoseesker</w:t>
      </w:r>
      <w:r>
        <w:rPr>
          <w:spacing w:val="-1"/>
        </w:rPr>
        <w:t xml:space="preserve"> </w:t>
      </w:r>
      <w:r>
        <w:t>med</w:t>
      </w:r>
      <w:r>
        <w:rPr>
          <w:spacing w:val="-1"/>
        </w:rPr>
        <w:t xml:space="preserve"> </w:t>
      </w:r>
      <w:r>
        <w:t>28</w:t>
      </w:r>
      <w:r>
        <w:rPr>
          <w:spacing w:val="-4"/>
        </w:rPr>
        <w:t xml:space="preserve"> </w:t>
      </w:r>
      <w:r>
        <w:rPr>
          <w:rFonts w:ascii="Symbol" w:hAnsi="Symbol"/>
        </w:rPr>
        <w:t></w:t>
      </w:r>
      <w:r>
        <w:t>1,</w:t>
      </w:r>
      <w:r>
        <w:rPr>
          <w:spacing w:val="-4"/>
        </w:rPr>
        <w:t xml:space="preserve"> </w:t>
      </w:r>
      <w:r>
        <w:t xml:space="preserve">30 </w:t>
      </w:r>
      <w:r>
        <w:rPr>
          <w:rFonts w:ascii="Symbol" w:hAnsi="Symbol"/>
        </w:rPr>
        <w:t></w:t>
      </w:r>
      <w:r>
        <w:t xml:space="preserve"> 1,</w:t>
      </w:r>
      <w:r>
        <w:rPr>
          <w:spacing w:val="-4"/>
        </w:rPr>
        <w:t xml:space="preserve"> </w:t>
      </w:r>
      <w:r>
        <w:t>56</w:t>
      </w:r>
      <w:r>
        <w:rPr>
          <w:spacing w:val="-1"/>
        </w:rPr>
        <w:t xml:space="preserve"> </w:t>
      </w:r>
      <w:r>
        <w:rPr>
          <w:rFonts w:ascii="Symbol" w:hAnsi="Symbol"/>
        </w:rPr>
        <w:t></w:t>
      </w:r>
      <w:r>
        <w:rPr>
          <w:spacing w:val="-2"/>
        </w:rPr>
        <w:t xml:space="preserve"> </w:t>
      </w:r>
      <w:r>
        <w:t>1,</w:t>
      </w:r>
      <w:r>
        <w:rPr>
          <w:spacing w:val="-1"/>
        </w:rPr>
        <w:t xml:space="preserve"> </w:t>
      </w:r>
      <w:r>
        <w:t>60</w:t>
      </w:r>
      <w:r>
        <w:rPr>
          <w:spacing w:val="-3"/>
        </w:rPr>
        <w:t xml:space="preserve"> </w:t>
      </w:r>
      <w:r>
        <w:rPr>
          <w:rFonts w:ascii="Symbol" w:hAnsi="Symbol"/>
        </w:rPr>
        <w:t></w:t>
      </w:r>
      <w:r>
        <w:t xml:space="preserve"> 1</w:t>
      </w:r>
      <w:r>
        <w:rPr>
          <w:spacing w:val="-4"/>
        </w:rPr>
        <w:t xml:space="preserve"> </w:t>
      </w:r>
      <w:r>
        <w:t>eller</w:t>
      </w:r>
      <w:r>
        <w:rPr>
          <w:spacing w:val="-2"/>
        </w:rPr>
        <w:t xml:space="preserve"> </w:t>
      </w:r>
      <w:r>
        <w:t>90</w:t>
      </w:r>
      <w:r>
        <w:rPr>
          <w:spacing w:val="-1"/>
        </w:rPr>
        <w:t xml:space="preserve"> </w:t>
      </w:r>
      <w:r>
        <w:rPr>
          <w:rFonts w:ascii="Symbol" w:hAnsi="Symbol"/>
        </w:rPr>
        <w:t></w:t>
      </w:r>
      <w:r>
        <w:t xml:space="preserve"> 1</w:t>
      </w:r>
      <w:r>
        <w:rPr>
          <w:spacing w:val="-3"/>
        </w:rPr>
        <w:t xml:space="preserve"> </w:t>
      </w:r>
      <w:r w:rsidR="006574EA">
        <w:rPr>
          <w:spacing w:val="-3"/>
        </w:rPr>
        <w:t xml:space="preserve">filmdrasjerte tabletter </w:t>
      </w:r>
      <w:r>
        <w:rPr>
          <w:spacing w:val="-2"/>
        </w:rPr>
        <w:t>eller</w:t>
      </w:r>
    </w:p>
    <w:p w14:paraId="557DBC4F" w14:textId="77777777" w:rsidR="003A134A" w:rsidRPr="003A134A" w:rsidRDefault="003A134A" w:rsidP="003A134A">
      <w:pPr>
        <w:pStyle w:val="ListParagraph"/>
        <w:numPr>
          <w:ilvl w:val="0"/>
          <w:numId w:val="32"/>
        </w:numPr>
        <w:tabs>
          <w:tab w:val="left" w:pos="780"/>
        </w:tabs>
        <w:spacing w:line="266" w:lineRule="exact"/>
        <w:ind w:left="779"/>
        <w:rPr>
          <w:b/>
        </w:rPr>
      </w:pPr>
      <w:r>
        <w:rPr>
          <w:spacing w:val="-2"/>
        </w:rPr>
        <w:t>bokser med 98, 100, 196 eller 250 filmdrasjerte tabletter</w:t>
      </w:r>
    </w:p>
    <w:p w14:paraId="7BB01463" w14:textId="77777777" w:rsidR="003A134A" w:rsidRPr="003A134A" w:rsidRDefault="003A134A" w:rsidP="003A134A">
      <w:pPr>
        <w:tabs>
          <w:tab w:val="left" w:pos="780"/>
        </w:tabs>
        <w:spacing w:line="266" w:lineRule="exact"/>
        <w:ind w:left="572"/>
        <w:rPr>
          <w:b/>
        </w:rPr>
      </w:pPr>
    </w:p>
    <w:p w14:paraId="2F8F9A22" w14:textId="77777777" w:rsidR="003A134A" w:rsidRDefault="002C3AFE" w:rsidP="003A134A">
      <w:pPr>
        <w:tabs>
          <w:tab w:val="left" w:pos="780"/>
        </w:tabs>
        <w:spacing w:line="266" w:lineRule="exact"/>
        <w:ind w:left="212"/>
      </w:pPr>
      <w:r>
        <w:t>Ikke</w:t>
      </w:r>
      <w:r w:rsidRPr="003A134A">
        <w:rPr>
          <w:spacing w:val="-5"/>
        </w:rPr>
        <w:t xml:space="preserve"> </w:t>
      </w:r>
      <w:r>
        <w:t>alle</w:t>
      </w:r>
      <w:r w:rsidRPr="003A134A">
        <w:rPr>
          <w:spacing w:val="-5"/>
        </w:rPr>
        <w:t xml:space="preserve"> </w:t>
      </w:r>
      <w:r>
        <w:t>pakningsstørrelser</w:t>
      </w:r>
      <w:r w:rsidRPr="003A134A">
        <w:rPr>
          <w:spacing w:val="-7"/>
        </w:rPr>
        <w:t xml:space="preserve"> </w:t>
      </w:r>
      <w:r>
        <w:t>vil</w:t>
      </w:r>
      <w:r w:rsidRPr="003A134A">
        <w:rPr>
          <w:spacing w:val="-7"/>
        </w:rPr>
        <w:t xml:space="preserve"> </w:t>
      </w:r>
      <w:r>
        <w:t>nødvendigvis</w:t>
      </w:r>
      <w:r w:rsidRPr="003A134A">
        <w:rPr>
          <w:spacing w:val="-7"/>
        </w:rPr>
        <w:t xml:space="preserve"> </w:t>
      </w:r>
      <w:r>
        <w:t>bli</w:t>
      </w:r>
      <w:r w:rsidRPr="003A134A">
        <w:rPr>
          <w:spacing w:val="-5"/>
        </w:rPr>
        <w:t xml:space="preserve"> </w:t>
      </w:r>
      <w:r>
        <w:t xml:space="preserve">markedsført. </w:t>
      </w:r>
    </w:p>
    <w:p w14:paraId="57F42BBB" w14:textId="77777777" w:rsidR="003A134A" w:rsidRDefault="003A134A" w:rsidP="003A134A">
      <w:pPr>
        <w:tabs>
          <w:tab w:val="left" w:pos="780"/>
        </w:tabs>
        <w:spacing w:line="266" w:lineRule="exact"/>
        <w:ind w:left="212"/>
      </w:pPr>
    </w:p>
    <w:p w14:paraId="1BC25053" w14:textId="0E792103" w:rsidR="00444EBE" w:rsidRPr="003A134A" w:rsidRDefault="002C3AFE" w:rsidP="003A134A">
      <w:pPr>
        <w:tabs>
          <w:tab w:val="left" w:pos="780"/>
        </w:tabs>
        <w:spacing w:line="266" w:lineRule="exact"/>
        <w:ind w:left="212"/>
        <w:rPr>
          <w:b/>
        </w:rPr>
      </w:pPr>
      <w:r w:rsidRPr="003A134A">
        <w:rPr>
          <w:b/>
        </w:rPr>
        <w:t>Innehaver av markedsføringstillatelsen</w:t>
      </w:r>
    </w:p>
    <w:p w14:paraId="2E04902A" w14:textId="77777777" w:rsidR="006C3EE6" w:rsidRPr="003A134A" w:rsidRDefault="006C3EE6" w:rsidP="008D1B48">
      <w:pPr>
        <w:ind w:left="212"/>
        <w:rPr>
          <w:noProof/>
          <w:lang w:val="nb-NO"/>
        </w:rPr>
      </w:pPr>
      <w:r>
        <w:rPr>
          <w:noProof/>
        </w:rPr>
        <w:t>Viatris Limited</w:t>
      </w:r>
    </w:p>
    <w:p w14:paraId="001B6F55" w14:textId="77777777" w:rsidR="006C3EE6" w:rsidRDefault="006C3EE6" w:rsidP="008D1B48">
      <w:pPr>
        <w:ind w:left="212"/>
        <w:rPr>
          <w:noProof/>
        </w:rPr>
      </w:pPr>
      <w:r>
        <w:rPr>
          <w:noProof/>
        </w:rPr>
        <w:t>Damastown Industrial Park</w:t>
      </w:r>
    </w:p>
    <w:p w14:paraId="378ABBB6" w14:textId="77777777" w:rsidR="006C3EE6" w:rsidRDefault="006C3EE6" w:rsidP="008D1B48">
      <w:pPr>
        <w:ind w:left="212"/>
        <w:rPr>
          <w:noProof/>
        </w:rPr>
      </w:pPr>
      <w:r>
        <w:rPr>
          <w:noProof/>
        </w:rPr>
        <w:t>Mulhuddart</w:t>
      </w:r>
    </w:p>
    <w:p w14:paraId="605018EC" w14:textId="77777777" w:rsidR="006C3EE6" w:rsidRDefault="006C3EE6" w:rsidP="008D1B48">
      <w:pPr>
        <w:ind w:left="212"/>
        <w:rPr>
          <w:noProof/>
        </w:rPr>
      </w:pPr>
      <w:r>
        <w:rPr>
          <w:noProof/>
        </w:rPr>
        <w:t>Dublin 15</w:t>
      </w:r>
    </w:p>
    <w:p w14:paraId="7BD8FBDC" w14:textId="77777777" w:rsidR="006C3EE6" w:rsidRDefault="006C3EE6" w:rsidP="008D1B48">
      <w:pPr>
        <w:ind w:left="212"/>
        <w:rPr>
          <w:noProof/>
        </w:rPr>
      </w:pPr>
      <w:r>
        <w:rPr>
          <w:noProof/>
        </w:rPr>
        <w:t>DUBLIN</w:t>
      </w:r>
    </w:p>
    <w:p w14:paraId="4E4316DD" w14:textId="64B8E998" w:rsidR="006C3EE6" w:rsidRDefault="000E4BC3" w:rsidP="008D1B48">
      <w:pPr>
        <w:numPr>
          <w:ilvl w:val="12"/>
          <w:numId w:val="0"/>
        </w:numPr>
        <w:tabs>
          <w:tab w:val="left" w:pos="720"/>
        </w:tabs>
        <w:ind w:left="212" w:right="-2"/>
        <w:rPr>
          <w:noProof/>
        </w:rPr>
      </w:pPr>
      <w:r>
        <w:rPr>
          <w:noProof/>
        </w:rPr>
        <w:t>Irland</w:t>
      </w:r>
    </w:p>
    <w:p w14:paraId="606AB345" w14:textId="77777777" w:rsidR="00444EBE" w:rsidRDefault="00444EBE">
      <w:pPr>
        <w:pStyle w:val="BodyText"/>
        <w:spacing w:before="1"/>
        <w:ind w:left="0"/>
        <w:rPr>
          <w:sz w:val="23"/>
        </w:rPr>
      </w:pPr>
    </w:p>
    <w:p w14:paraId="786C40E5" w14:textId="77777777" w:rsidR="00444EBE" w:rsidRDefault="002C3AFE">
      <w:pPr>
        <w:pStyle w:val="Heading2"/>
      </w:pPr>
      <w:r>
        <w:rPr>
          <w:spacing w:val="-2"/>
        </w:rPr>
        <w:t>Tilvirkere</w:t>
      </w:r>
    </w:p>
    <w:p w14:paraId="6C02816E" w14:textId="77777777" w:rsidR="00444EBE" w:rsidRDefault="00444EBE">
      <w:pPr>
        <w:pStyle w:val="BodyText"/>
        <w:spacing w:before="8"/>
        <w:ind w:left="0"/>
        <w:rPr>
          <w:b/>
        </w:rPr>
      </w:pPr>
    </w:p>
    <w:p w14:paraId="372C5D0F" w14:textId="77777777" w:rsidR="00444EBE" w:rsidRDefault="002C3AFE">
      <w:pPr>
        <w:pStyle w:val="BodyText"/>
        <w:ind w:right="7358"/>
      </w:pPr>
      <w:r>
        <w:t>Mylan</w:t>
      </w:r>
      <w:r>
        <w:rPr>
          <w:spacing w:val="-14"/>
        </w:rPr>
        <w:t xml:space="preserve"> </w:t>
      </w:r>
      <w:r>
        <w:t>Germany</w:t>
      </w:r>
      <w:r>
        <w:rPr>
          <w:spacing w:val="-14"/>
        </w:rPr>
        <w:t xml:space="preserve"> </w:t>
      </w:r>
      <w:r>
        <w:t>GmbH Benzstrasse 1</w:t>
      </w:r>
    </w:p>
    <w:p w14:paraId="3BFAEB48" w14:textId="77777777" w:rsidR="00444EBE" w:rsidRDefault="002C3AFE">
      <w:pPr>
        <w:pStyle w:val="BodyText"/>
        <w:spacing w:before="1"/>
        <w:ind w:right="8016"/>
      </w:pPr>
      <w:r>
        <w:t>Bad</w:t>
      </w:r>
      <w:r>
        <w:rPr>
          <w:spacing w:val="-14"/>
        </w:rPr>
        <w:t xml:space="preserve"> </w:t>
      </w:r>
      <w:r>
        <w:t xml:space="preserve">Homburg, </w:t>
      </w:r>
      <w:r>
        <w:rPr>
          <w:spacing w:val="-2"/>
        </w:rPr>
        <w:t>Hesse,</w:t>
      </w:r>
    </w:p>
    <w:p w14:paraId="2420F30A" w14:textId="77777777" w:rsidR="00444EBE" w:rsidRDefault="002C3AFE">
      <w:pPr>
        <w:pStyle w:val="BodyText"/>
      </w:pPr>
      <w:r>
        <w:rPr>
          <w:spacing w:val="-2"/>
        </w:rPr>
        <w:t>61352,</w:t>
      </w:r>
    </w:p>
    <w:p w14:paraId="1F187DDB" w14:textId="77777777" w:rsidR="00444EBE" w:rsidRDefault="002C3AFE">
      <w:pPr>
        <w:pStyle w:val="BodyText"/>
        <w:spacing w:before="4"/>
      </w:pPr>
      <w:r>
        <w:rPr>
          <w:spacing w:val="-2"/>
        </w:rPr>
        <w:t>Tyskland</w:t>
      </w:r>
    </w:p>
    <w:p w14:paraId="09A10F62" w14:textId="77777777" w:rsidR="00444EBE" w:rsidRDefault="00444EBE">
      <w:pPr>
        <w:pStyle w:val="BodyText"/>
        <w:spacing w:before="10"/>
        <w:ind w:left="0"/>
      </w:pPr>
    </w:p>
    <w:p w14:paraId="02D7C765" w14:textId="77777777" w:rsidR="00444EBE" w:rsidRDefault="002C3AFE">
      <w:pPr>
        <w:pStyle w:val="BodyText"/>
        <w:ind w:right="8016"/>
      </w:pPr>
      <w:r>
        <w:t>Mylan</w:t>
      </w:r>
      <w:r>
        <w:rPr>
          <w:spacing w:val="-14"/>
        </w:rPr>
        <w:t xml:space="preserve"> </w:t>
      </w:r>
      <w:r>
        <w:t>Hungary</w:t>
      </w:r>
      <w:r>
        <w:rPr>
          <w:spacing w:val="-14"/>
        </w:rPr>
        <w:t xml:space="preserve"> </w:t>
      </w:r>
      <w:r>
        <w:t xml:space="preserve">Kft Mylan utca 1, </w:t>
      </w:r>
      <w:r>
        <w:rPr>
          <w:spacing w:val="-2"/>
        </w:rPr>
        <w:t>Komárom,</w:t>
      </w:r>
    </w:p>
    <w:p w14:paraId="2B092849" w14:textId="77777777" w:rsidR="00444EBE" w:rsidRDefault="002C3AFE">
      <w:pPr>
        <w:pStyle w:val="BodyText"/>
        <w:spacing w:line="252" w:lineRule="exact"/>
      </w:pPr>
      <w:r>
        <w:rPr>
          <w:spacing w:val="-2"/>
        </w:rPr>
        <w:t>H-2900,</w:t>
      </w:r>
    </w:p>
    <w:p w14:paraId="195B5403" w14:textId="77777777" w:rsidR="00444EBE" w:rsidRDefault="002C3AFE">
      <w:pPr>
        <w:pStyle w:val="BodyText"/>
        <w:spacing w:before="1"/>
      </w:pPr>
      <w:r>
        <w:rPr>
          <w:spacing w:val="-2"/>
        </w:rPr>
        <w:t>Ungarn</w:t>
      </w:r>
    </w:p>
    <w:p w14:paraId="5FB2B940" w14:textId="77777777" w:rsidR="00444EBE" w:rsidRDefault="00444EBE">
      <w:pPr>
        <w:pStyle w:val="BodyText"/>
        <w:spacing w:before="10"/>
        <w:ind w:left="0"/>
        <w:rPr>
          <w:sz w:val="21"/>
        </w:rPr>
      </w:pPr>
    </w:p>
    <w:p w14:paraId="6679B4FF" w14:textId="5C31219E" w:rsidR="00444EBE" w:rsidDel="00345B55" w:rsidRDefault="002C3AFE">
      <w:pPr>
        <w:pStyle w:val="BodyText"/>
        <w:spacing w:before="1"/>
        <w:ind w:right="4800"/>
        <w:rPr>
          <w:del w:id="125" w:author="Viatris NO affiliate" w:date="2025-05-22T10:26:00Z"/>
        </w:rPr>
      </w:pPr>
      <w:del w:id="126" w:author="Viatris NO affiliate" w:date="2025-05-22T10:26:00Z">
        <w:r w:rsidDel="00345B55">
          <w:delText>McDermott</w:delText>
        </w:r>
        <w:r w:rsidDel="00345B55">
          <w:rPr>
            <w:spacing w:val="-6"/>
          </w:rPr>
          <w:delText xml:space="preserve"> </w:delText>
        </w:r>
        <w:r w:rsidDel="00345B55">
          <w:delText>Laboratories</w:delText>
        </w:r>
        <w:r w:rsidDel="00345B55">
          <w:rPr>
            <w:spacing w:val="-7"/>
          </w:rPr>
          <w:delText xml:space="preserve"> </w:delText>
        </w:r>
        <w:r w:rsidDel="00345B55">
          <w:delText>Limited</w:delText>
        </w:r>
        <w:r w:rsidDel="00345B55">
          <w:rPr>
            <w:spacing w:val="-9"/>
          </w:rPr>
          <w:delText xml:space="preserve"> </w:delText>
        </w:r>
        <w:r w:rsidDel="00345B55">
          <w:delText>t/a</w:delText>
        </w:r>
        <w:r w:rsidDel="00345B55">
          <w:rPr>
            <w:spacing w:val="-7"/>
          </w:rPr>
          <w:delText xml:space="preserve"> </w:delText>
        </w:r>
        <w:r w:rsidDel="00345B55">
          <w:delText>Gerard</w:delText>
        </w:r>
        <w:r w:rsidDel="00345B55">
          <w:rPr>
            <w:spacing w:val="-7"/>
          </w:rPr>
          <w:delText xml:space="preserve"> </w:delText>
        </w:r>
        <w:r w:rsidDel="00345B55">
          <w:delText>Laboratories 35/36 Baldoyle Industrial Estate,</w:delText>
        </w:r>
      </w:del>
    </w:p>
    <w:p w14:paraId="6621984A" w14:textId="6305D8F5" w:rsidR="00444EBE" w:rsidDel="00345B55" w:rsidRDefault="002C3AFE">
      <w:pPr>
        <w:pStyle w:val="BodyText"/>
        <w:ind w:right="8514"/>
        <w:rPr>
          <w:del w:id="127" w:author="Viatris NO affiliate" w:date="2025-05-22T10:26:00Z"/>
        </w:rPr>
      </w:pPr>
      <w:del w:id="128" w:author="Viatris NO affiliate" w:date="2025-05-22T10:26:00Z">
        <w:r w:rsidDel="00345B55">
          <w:delText>Grange</w:delText>
        </w:r>
        <w:r w:rsidDel="00345B55">
          <w:rPr>
            <w:spacing w:val="-14"/>
          </w:rPr>
          <w:delText xml:space="preserve"> </w:delText>
        </w:r>
        <w:r w:rsidDel="00345B55">
          <w:delText xml:space="preserve">Road, Dublin 13, </w:delText>
        </w:r>
        <w:r w:rsidDel="00345B55">
          <w:rPr>
            <w:spacing w:val="-2"/>
          </w:rPr>
          <w:delText>Irland</w:delText>
        </w:r>
      </w:del>
    </w:p>
    <w:p w14:paraId="31DC402D" w14:textId="726109AA" w:rsidR="00444EBE" w:rsidDel="00345B55" w:rsidRDefault="00444EBE">
      <w:pPr>
        <w:pStyle w:val="BodyText"/>
        <w:spacing w:before="1"/>
        <w:ind w:left="0"/>
        <w:rPr>
          <w:del w:id="129" w:author="Viatris NO affiliate" w:date="2025-05-22T10:26:00Z"/>
        </w:rPr>
      </w:pPr>
    </w:p>
    <w:p w14:paraId="6996CA66" w14:textId="77777777" w:rsidR="00444EBE" w:rsidRDefault="002C3AFE">
      <w:pPr>
        <w:pStyle w:val="BodyText"/>
        <w:ind w:right="6577"/>
      </w:pPr>
      <w:r>
        <w:t>Medis</w:t>
      </w:r>
      <w:r>
        <w:rPr>
          <w:spacing w:val="-14"/>
        </w:rPr>
        <w:t xml:space="preserve"> </w:t>
      </w:r>
      <w:r>
        <w:t>International</w:t>
      </w:r>
      <w:r>
        <w:rPr>
          <w:spacing w:val="-14"/>
        </w:rPr>
        <w:t xml:space="preserve"> </w:t>
      </w:r>
      <w:r>
        <w:t>(Bolatice), Prumyslova 961/16,</w:t>
      </w:r>
    </w:p>
    <w:p w14:paraId="58DF92E7" w14:textId="77777777" w:rsidR="00444EBE" w:rsidRDefault="002C3AFE">
      <w:pPr>
        <w:pStyle w:val="BodyText"/>
        <w:ind w:right="8514"/>
      </w:pPr>
      <w:r>
        <w:rPr>
          <w:spacing w:val="-2"/>
        </w:rPr>
        <w:t>Bolatice, 74723,</w:t>
      </w:r>
    </w:p>
    <w:p w14:paraId="14139EAF" w14:textId="77777777" w:rsidR="00444EBE" w:rsidRDefault="002C3AFE">
      <w:pPr>
        <w:pStyle w:val="BodyText"/>
        <w:spacing w:line="251" w:lineRule="exact"/>
      </w:pPr>
      <w:r>
        <w:rPr>
          <w:spacing w:val="-2"/>
        </w:rPr>
        <w:t>Tsjekkia</w:t>
      </w:r>
    </w:p>
    <w:p w14:paraId="10ACEC58" w14:textId="77777777" w:rsidR="00444EBE" w:rsidRDefault="00444EBE">
      <w:pPr>
        <w:spacing w:line="251" w:lineRule="exact"/>
      </w:pPr>
    </w:p>
    <w:p w14:paraId="246BE53B" w14:textId="77777777" w:rsidR="00BC2F96" w:rsidRPr="00BC2F96" w:rsidRDefault="00BC2F96" w:rsidP="00CD0BF9"/>
    <w:p w14:paraId="5FDB51FD" w14:textId="77777777" w:rsidR="00444EBE" w:rsidRDefault="002C3AFE">
      <w:pPr>
        <w:pStyle w:val="BodyText"/>
        <w:spacing w:before="76" w:line="244" w:lineRule="auto"/>
      </w:pPr>
      <w:r>
        <w:t>Ta</w:t>
      </w:r>
      <w:r>
        <w:rPr>
          <w:spacing w:val="-3"/>
        </w:rPr>
        <w:t xml:space="preserve"> </w:t>
      </w:r>
      <w:r>
        <w:t>kontakt</w:t>
      </w:r>
      <w:r>
        <w:rPr>
          <w:spacing w:val="-5"/>
        </w:rPr>
        <w:t xml:space="preserve"> </w:t>
      </w:r>
      <w:r>
        <w:t>med</w:t>
      </w:r>
      <w:r>
        <w:rPr>
          <w:spacing w:val="-3"/>
        </w:rPr>
        <w:t xml:space="preserve"> </w:t>
      </w:r>
      <w:r>
        <w:t>den</w:t>
      </w:r>
      <w:r>
        <w:rPr>
          <w:spacing w:val="-6"/>
        </w:rPr>
        <w:t xml:space="preserve"> </w:t>
      </w:r>
      <w:r>
        <w:t>lokale</w:t>
      </w:r>
      <w:r>
        <w:rPr>
          <w:spacing w:val="-8"/>
        </w:rPr>
        <w:t xml:space="preserve"> </w:t>
      </w:r>
      <w:r>
        <w:t>representanten</w:t>
      </w:r>
      <w:r>
        <w:rPr>
          <w:spacing w:val="-3"/>
        </w:rPr>
        <w:t xml:space="preserve"> </w:t>
      </w:r>
      <w:r>
        <w:t>for</w:t>
      </w:r>
      <w:r>
        <w:rPr>
          <w:spacing w:val="-3"/>
        </w:rPr>
        <w:t xml:space="preserve"> </w:t>
      </w:r>
      <w:r>
        <w:t>innehaveren</w:t>
      </w:r>
      <w:r>
        <w:rPr>
          <w:spacing w:val="-3"/>
        </w:rPr>
        <w:t xml:space="preserve"> </w:t>
      </w:r>
      <w:r>
        <w:t>av markedsføringstillatelsen</w:t>
      </w:r>
      <w:r>
        <w:rPr>
          <w:spacing w:val="-3"/>
        </w:rPr>
        <w:t xml:space="preserve"> </w:t>
      </w:r>
      <w:r>
        <w:t>for</w:t>
      </w:r>
      <w:r>
        <w:rPr>
          <w:spacing w:val="-3"/>
        </w:rPr>
        <w:t xml:space="preserve"> </w:t>
      </w:r>
      <w:r>
        <w:t>ytterligere informasjon om dette legemidlet:</w:t>
      </w:r>
    </w:p>
    <w:p w14:paraId="7BE542A7" w14:textId="77777777" w:rsidR="00444EBE" w:rsidRDefault="00444EBE">
      <w:pPr>
        <w:pStyle w:val="BodyText"/>
        <w:spacing w:before="6"/>
        <w:ind w:left="0"/>
        <w:rPr>
          <w:sz w:val="23"/>
        </w:rPr>
      </w:pPr>
    </w:p>
    <w:tbl>
      <w:tblPr>
        <w:tblW w:w="0" w:type="auto"/>
        <w:tblInd w:w="278" w:type="dxa"/>
        <w:tblLayout w:type="fixed"/>
        <w:tblCellMar>
          <w:left w:w="0" w:type="dxa"/>
          <w:right w:w="0" w:type="dxa"/>
        </w:tblCellMar>
        <w:tblLook w:val="01E0" w:firstRow="1" w:lastRow="1" w:firstColumn="1" w:lastColumn="1" w:noHBand="0" w:noVBand="0"/>
      </w:tblPr>
      <w:tblGrid>
        <w:gridCol w:w="4684"/>
        <w:gridCol w:w="3402"/>
      </w:tblGrid>
      <w:tr w:rsidR="00444EBE" w14:paraId="3F910748" w14:textId="77777777" w:rsidTr="00FF7E70">
        <w:trPr>
          <w:trHeight w:val="980"/>
        </w:trPr>
        <w:tc>
          <w:tcPr>
            <w:tcW w:w="4684" w:type="dxa"/>
          </w:tcPr>
          <w:p w14:paraId="253B0884" w14:textId="77777777" w:rsidR="00444EBE" w:rsidRDefault="002C3AFE">
            <w:pPr>
              <w:pStyle w:val="TableParagraph"/>
              <w:spacing w:line="244" w:lineRule="exact"/>
              <w:ind w:left="50"/>
              <w:rPr>
                <w:b/>
              </w:rPr>
            </w:pPr>
            <w:r>
              <w:rPr>
                <w:b/>
                <w:spacing w:val="-2"/>
              </w:rPr>
              <w:t>België/Belgique/Belgien</w:t>
            </w:r>
          </w:p>
          <w:p w14:paraId="64C26F91" w14:textId="3A23EED8" w:rsidR="00444EBE" w:rsidRDefault="00BC2F96">
            <w:pPr>
              <w:pStyle w:val="TableParagraph"/>
              <w:spacing w:before="37"/>
              <w:ind w:left="50"/>
            </w:pPr>
            <w:r>
              <w:t>Viatris</w:t>
            </w:r>
          </w:p>
          <w:p w14:paraId="123EEFAF" w14:textId="51E1B547" w:rsidR="00444EBE" w:rsidRDefault="002C3AFE">
            <w:pPr>
              <w:pStyle w:val="TableParagraph"/>
              <w:spacing w:before="40"/>
              <w:ind w:left="50"/>
            </w:pPr>
            <w:r>
              <w:t>Tél/Tel:</w:t>
            </w:r>
            <w:r>
              <w:rPr>
                <w:spacing w:val="-1"/>
              </w:rPr>
              <w:t xml:space="preserve"> </w:t>
            </w:r>
            <w:r>
              <w:t>+</w:t>
            </w:r>
            <w:r>
              <w:rPr>
                <w:spacing w:val="-4"/>
              </w:rPr>
              <w:t xml:space="preserve"> </w:t>
            </w:r>
            <w:r>
              <w:t>32</w:t>
            </w:r>
            <w:r>
              <w:rPr>
                <w:spacing w:val="-1"/>
              </w:rPr>
              <w:t xml:space="preserve"> </w:t>
            </w:r>
            <w:r>
              <w:t>(0)2</w:t>
            </w:r>
            <w:r>
              <w:rPr>
                <w:spacing w:val="-5"/>
              </w:rPr>
              <w:t xml:space="preserve"> </w:t>
            </w:r>
            <w:r>
              <w:t>658</w:t>
            </w:r>
            <w:r>
              <w:rPr>
                <w:spacing w:val="-4"/>
              </w:rPr>
              <w:t xml:space="preserve"> </w:t>
            </w:r>
            <w:r>
              <w:t>61</w:t>
            </w:r>
            <w:r>
              <w:rPr>
                <w:spacing w:val="-1"/>
              </w:rPr>
              <w:t xml:space="preserve"> </w:t>
            </w:r>
            <w:r>
              <w:rPr>
                <w:spacing w:val="-5"/>
              </w:rPr>
              <w:t>00</w:t>
            </w:r>
          </w:p>
        </w:tc>
        <w:tc>
          <w:tcPr>
            <w:tcW w:w="3402" w:type="dxa"/>
          </w:tcPr>
          <w:p w14:paraId="137DD688" w14:textId="77777777" w:rsidR="00444EBE" w:rsidRDefault="002C3AFE">
            <w:pPr>
              <w:pStyle w:val="TableParagraph"/>
              <w:spacing w:line="244" w:lineRule="exact"/>
              <w:ind w:left="410"/>
              <w:rPr>
                <w:b/>
              </w:rPr>
            </w:pPr>
            <w:r>
              <w:rPr>
                <w:b/>
                <w:spacing w:val="-2"/>
              </w:rPr>
              <w:t>Lietuva</w:t>
            </w:r>
          </w:p>
          <w:p w14:paraId="5AD973C0" w14:textId="57723B1B" w:rsidR="007957F2" w:rsidRDefault="000814E3">
            <w:pPr>
              <w:pStyle w:val="TableParagraph"/>
              <w:spacing w:before="37" w:line="278" w:lineRule="auto"/>
              <w:ind w:left="410" w:right="165"/>
            </w:pPr>
            <w:r>
              <w:t>Viatris</w:t>
            </w:r>
            <w:r w:rsidR="002C3AFE">
              <w:rPr>
                <w:spacing w:val="-14"/>
              </w:rPr>
              <w:t xml:space="preserve"> </w:t>
            </w:r>
            <w:r w:rsidR="002C3AFE">
              <w:t xml:space="preserve">UAB </w:t>
            </w:r>
          </w:p>
          <w:p w14:paraId="5D9BDD98" w14:textId="63CD6CF2" w:rsidR="00444EBE" w:rsidRDefault="002C3AFE">
            <w:pPr>
              <w:pStyle w:val="TableParagraph"/>
              <w:spacing w:before="37" w:line="278" w:lineRule="auto"/>
              <w:ind w:left="410" w:right="165"/>
            </w:pPr>
            <w:r>
              <w:t>Tel: +370 5 205 1288</w:t>
            </w:r>
          </w:p>
        </w:tc>
      </w:tr>
      <w:tr w:rsidR="00444EBE" w14:paraId="7EB40536" w14:textId="77777777" w:rsidTr="00FF7E70">
        <w:trPr>
          <w:trHeight w:val="1423"/>
        </w:trPr>
        <w:tc>
          <w:tcPr>
            <w:tcW w:w="4684" w:type="dxa"/>
          </w:tcPr>
          <w:p w14:paraId="39D120AF" w14:textId="77777777" w:rsidR="00444EBE" w:rsidRDefault="002C3AFE">
            <w:pPr>
              <w:pStyle w:val="TableParagraph"/>
              <w:spacing w:before="144"/>
              <w:ind w:left="50"/>
              <w:rPr>
                <w:b/>
              </w:rPr>
            </w:pPr>
            <w:r>
              <w:rPr>
                <w:b/>
                <w:spacing w:val="-2"/>
              </w:rPr>
              <w:t>България</w:t>
            </w:r>
          </w:p>
          <w:p w14:paraId="26DFB703" w14:textId="77777777" w:rsidR="00444EBE" w:rsidRDefault="002C3AFE">
            <w:pPr>
              <w:pStyle w:val="TableParagraph"/>
              <w:spacing w:before="37"/>
              <w:ind w:left="50"/>
            </w:pPr>
            <w:r>
              <w:t>Майлан</w:t>
            </w:r>
            <w:r>
              <w:rPr>
                <w:spacing w:val="-4"/>
              </w:rPr>
              <w:t xml:space="preserve"> ЕООД</w:t>
            </w:r>
          </w:p>
          <w:p w14:paraId="6F7CB4F8" w14:textId="77777777" w:rsidR="00444EBE" w:rsidRDefault="002C3AFE">
            <w:pPr>
              <w:pStyle w:val="TableParagraph"/>
              <w:spacing w:before="42"/>
              <w:ind w:left="50"/>
            </w:pPr>
            <w:r>
              <w:t>Тел:</w:t>
            </w:r>
            <w:r>
              <w:rPr>
                <w:spacing w:val="-3"/>
              </w:rPr>
              <w:t xml:space="preserve"> </w:t>
            </w:r>
            <w:r>
              <w:t>+359</w:t>
            </w:r>
            <w:r>
              <w:rPr>
                <w:spacing w:val="-1"/>
              </w:rPr>
              <w:t xml:space="preserve"> </w:t>
            </w:r>
            <w:r>
              <w:t>2</w:t>
            </w:r>
            <w:r>
              <w:rPr>
                <w:spacing w:val="-1"/>
              </w:rPr>
              <w:t xml:space="preserve"> </w:t>
            </w:r>
            <w:r>
              <w:t>44</w:t>
            </w:r>
            <w:r>
              <w:rPr>
                <w:spacing w:val="-1"/>
              </w:rPr>
              <w:t xml:space="preserve"> </w:t>
            </w:r>
            <w:r>
              <w:t>55</w:t>
            </w:r>
            <w:r>
              <w:rPr>
                <w:spacing w:val="-1"/>
              </w:rPr>
              <w:t xml:space="preserve"> </w:t>
            </w:r>
            <w:r>
              <w:rPr>
                <w:spacing w:val="-5"/>
              </w:rPr>
              <w:t>400</w:t>
            </w:r>
          </w:p>
        </w:tc>
        <w:tc>
          <w:tcPr>
            <w:tcW w:w="3402" w:type="dxa"/>
          </w:tcPr>
          <w:p w14:paraId="1E3787DB" w14:textId="77777777" w:rsidR="00444EBE" w:rsidRDefault="002C3AFE">
            <w:pPr>
              <w:pStyle w:val="TableParagraph"/>
              <w:spacing w:before="144"/>
              <w:ind w:left="410"/>
              <w:rPr>
                <w:b/>
              </w:rPr>
            </w:pPr>
            <w:r>
              <w:rPr>
                <w:b/>
                <w:spacing w:val="-2"/>
              </w:rPr>
              <w:t>Luxembourg/Luxemburg</w:t>
            </w:r>
          </w:p>
          <w:p w14:paraId="5363967A" w14:textId="2CFAD336" w:rsidR="00444EBE" w:rsidRDefault="00BC2F96">
            <w:pPr>
              <w:pStyle w:val="TableParagraph"/>
              <w:spacing w:before="37"/>
              <w:ind w:left="410"/>
            </w:pPr>
            <w:r>
              <w:t>Viatris</w:t>
            </w:r>
          </w:p>
          <w:p w14:paraId="2E90AFD2" w14:textId="77777777" w:rsidR="00444EBE" w:rsidRDefault="002C3AFE">
            <w:pPr>
              <w:pStyle w:val="TableParagraph"/>
              <w:spacing w:before="40"/>
              <w:ind w:left="410"/>
            </w:pPr>
            <w:r>
              <w:t>Tél/Tel:</w:t>
            </w:r>
            <w:r>
              <w:rPr>
                <w:spacing w:val="-3"/>
              </w:rPr>
              <w:t xml:space="preserve"> </w:t>
            </w:r>
            <w:r>
              <w:t>+</w:t>
            </w:r>
            <w:r>
              <w:rPr>
                <w:spacing w:val="-2"/>
              </w:rPr>
              <w:t xml:space="preserve"> </w:t>
            </w:r>
            <w:r>
              <w:t>32</w:t>
            </w:r>
            <w:r>
              <w:rPr>
                <w:spacing w:val="-2"/>
              </w:rPr>
              <w:t xml:space="preserve"> </w:t>
            </w:r>
            <w:r>
              <w:t>(0)2</w:t>
            </w:r>
            <w:r>
              <w:rPr>
                <w:spacing w:val="-2"/>
              </w:rPr>
              <w:t xml:space="preserve"> </w:t>
            </w:r>
            <w:r>
              <w:t>658</w:t>
            </w:r>
            <w:r>
              <w:rPr>
                <w:spacing w:val="-5"/>
              </w:rPr>
              <w:t xml:space="preserve"> </w:t>
            </w:r>
            <w:r>
              <w:t>61</w:t>
            </w:r>
            <w:r>
              <w:rPr>
                <w:spacing w:val="-1"/>
              </w:rPr>
              <w:t xml:space="preserve"> </w:t>
            </w:r>
            <w:r>
              <w:rPr>
                <w:spacing w:val="-5"/>
              </w:rPr>
              <w:t>00</w:t>
            </w:r>
          </w:p>
          <w:p w14:paraId="7FB5DB89" w14:textId="77777777" w:rsidR="00444EBE" w:rsidRDefault="002C3AFE">
            <w:pPr>
              <w:pStyle w:val="TableParagraph"/>
              <w:spacing w:before="37"/>
              <w:ind w:left="410"/>
            </w:pPr>
            <w:r>
              <w:rPr>
                <w:spacing w:val="-2"/>
              </w:rPr>
              <w:t>(Belgique/Belgien)</w:t>
            </w:r>
          </w:p>
        </w:tc>
      </w:tr>
      <w:tr w:rsidR="00444EBE" w14:paraId="5EAAEF02" w14:textId="77777777" w:rsidTr="00FF7E70">
        <w:trPr>
          <w:trHeight w:val="1134"/>
        </w:trPr>
        <w:tc>
          <w:tcPr>
            <w:tcW w:w="4684" w:type="dxa"/>
          </w:tcPr>
          <w:p w14:paraId="5B38DEED" w14:textId="77777777" w:rsidR="00444EBE" w:rsidRDefault="002C3AFE">
            <w:pPr>
              <w:pStyle w:val="TableParagraph"/>
              <w:spacing w:before="144"/>
              <w:ind w:left="50"/>
              <w:rPr>
                <w:b/>
              </w:rPr>
            </w:pPr>
            <w:r>
              <w:rPr>
                <w:b/>
              </w:rPr>
              <w:t>Česká</w:t>
            </w:r>
            <w:r>
              <w:rPr>
                <w:b/>
                <w:spacing w:val="-1"/>
              </w:rPr>
              <w:t xml:space="preserve"> </w:t>
            </w:r>
            <w:r>
              <w:rPr>
                <w:b/>
                <w:spacing w:val="-2"/>
              </w:rPr>
              <w:t>republika</w:t>
            </w:r>
          </w:p>
          <w:p w14:paraId="22F17DA3" w14:textId="3A461D22" w:rsidR="007957F2" w:rsidRDefault="007957F2">
            <w:pPr>
              <w:pStyle w:val="TableParagraph"/>
              <w:spacing w:before="40" w:line="276" w:lineRule="auto"/>
              <w:ind w:left="50" w:right="1943"/>
            </w:pPr>
            <w:r>
              <w:t>Viatris</w:t>
            </w:r>
            <w:r w:rsidR="002C3AFE">
              <w:rPr>
                <w:spacing w:val="-14"/>
              </w:rPr>
              <w:t xml:space="preserve"> </w:t>
            </w:r>
            <w:r w:rsidR="002C3AFE">
              <w:t>CZ</w:t>
            </w:r>
            <w:r>
              <w:t xml:space="preserve"> </w:t>
            </w:r>
            <w:r w:rsidR="002C3AFE">
              <w:t xml:space="preserve">s.r.o. </w:t>
            </w:r>
          </w:p>
          <w:p w14:paraId="2FCD231C" w14:textId="33E99478" w:rsidR="00444EBE" w:rsidRDefault="002C3AFE">
            <w:pPr>
              <w:pStyle w:val="TableParagraph"/>
              <w:spacing w:before="40" w:line="276" w:lineRule="auto"/>
              <w:ind w:left="50" w:right="1943"/>
            </w:pPr>
            <w:r>
              <w:t>Tel: + 420 222 004 400</w:t>
            </w:r>
          </w:p>
        </w:tc>
        <w:tc>
          <w:tcPr>
            <w:tcW w:w="3402" w:type="dxa"/>
          </w:tcPr>
          <w:p w14:paraId="6BC8AA0F" w14:textId="77777777" w:rsidR="00444EBE" w:rsidRDefault="002C3AFE">
            <w:pPr>
              <w:pStyle w:val="TableParagraph"/>
              <w:spacing w:before="144"/>
              <w:ind w:left="410"/>
              <w:rPr>
                <w:b/>
              </w:rPr>
            </w:pPr>
            <w:r>
              <w:rPr>
                <w:b/>
                <w:spacing w:val="-2"/>
              </w:rPr>
              <w:t>Magyarország</w:t>
            </w:r>
          </w:p>
          <w:p w14:paraId="0C30E6D5" w14:textId="6B812B21" w:rsidR="00444EBE" w:rsidRDefault="00BC2F96">
            <w:pPr>
              <w:pStyle w:val="TableParagraph"/>
              <w:spacing w:before="40"/>
              <w:ind w:left="410"/>
            </w:pPr>
            <w:r>
              <w:t>Viatris Healthcare</w:t>
            </w:r>
            <w:r w:rsidR="002C3AFE">
              <w:rPr>
                <w:spacing w:val="-2"/>
              </w:rPr>
              <w:t xml:space="preserve"> </w:t>
            </w:r>
            <w:r w:rsidR="002C3AFE">
              <w:rPr>
                <w:spacing w:val="-5"/>
              </w:rPr>
              <w:t>Kft</w:t>
            </w:r>
          </w:p>
          <w:p w14:paraId="4B1423B7" w14:textId="77777777" w:rsidR="00444EBE" w:rsidRDefault="002C3AFE">
            <w:pPr>
              <w:pStyle w:val="TableParagraph"/>
              <w:spacing w:before="40"/>
              <w:ind w:left="410"/>
            </w:pPr>
            <w:r>
              <w:t>Tel:</w:t>
            </w:r>
            <w:r>
              <w:rPr>
                <w:spacing w:val="-3"/>
              </w:rPr>
              <w:t xml:space="preserve"> </w:t>
            </w:r>
            <w:r>
              <w:t>+ 36 1</w:t>
            </w:r>
            <w:r>
              <w:rPr>
                <w:spacing w:val="-2"/>
              </w:rPr>
              <w:t xml:space="preserve"> </w:t>
            </w:r>
            <w:r>
              <w:t xml:space="preserve">465 </w:t>
            </w:r>
            <w:r>
              <w:rPr>
                <w:spacing w:val="-4"/>
              </w:rPr>
              <w:t>2100</w:t>
            </w:r>
          </w:p>
        </w:tc>
      </w:tr>
      <w:tr w:rsidR="00444EBE" w14:paraId="777707C0" w14:textId="77777777" w:rsidTr="00FF7E70">
        <w:trPr>
          <w:trHeight w:val="1131"/>
        </w:trPr>
        <w:tc>
          <w:tcPr>
            <w:tcW w:w="4684" w:type="dxa"/>
          </w:tcPr>
          <w:p w14:paraId="5E9FFD29" w14:textId="77777777" w:rsidR="00444EBE" w:rsidRDefault="002C3AFE">
            <w:pPr>
              <w:pStyle w:val="TableParagraph"/>
              <w:spacing w:before="142"/>
              <w:ind w:left="50"/>
              <w:rPr>
                <w:b/>
              </w:rPr>
            </w:pPr>
            <w:r>
              <w:rPr>
                <w:b/>
                <w:spacing w:val="-2"/>
              </w:rPr>
              <w:t>Danmark</w:t>
            </w:r>
          </w:p>
          <w:p w14:paraId="3ABFFB24" w14:textId="77777777" w:rsidR="00444EBE" w:rsidRDefault="002C3AFE">
            <w:pPr>
              <w:pStyle w:val="TableParagraph"/>
              <w:spacing w:before="38"/>
              <w:ind w:left="50"/>
            </w:pPr>
            <w:r>
              <w:t>Viatris</w:t>
            </w:r>
            <w:r>
              <w:rPr>
                <w:spacing w:val="-6"/>
              </w:rPr>
              <w:t xml:space="preserve"> </w:t>
            </w:r>
            <w:r>
              <w:rPr>
                <w:spacing w:val="-5"/>
              </w:rPr>
              <w:t>Aps</w:t>
            </w:r>
          </w:p>
          <w:p w14:paraId="72126778" w14:textId="77777777" w:rsidR="00444EBE" w:rsidRDefault="002C3AFE">
            <w:pPr>
              <w:pStyle w:val="TableParagraph"/>
              <w:spacing w:before="1"/>
              <w:ind w:left="50"/>
            </w:pPr>
            <w:r>
              <w:t>Tlf.:</w:t>
            </w:r>
            <w:r>
              <w:rPr>
                <w:spacing w:val="-3"/>
              </w:rPr>
              <w:t xml:space="preserve"> </w:t>
            </w:r>
            <w:r>
              <w:t>+45</w:t>
            </w:r>
            <w:r>
              <w:rPr>
                <w:spacing w:val="-2"/>
              </w:rPr>
              <w:t xml:space="preserve"> </w:t>
            </w:r>
            <w:r>
              <w:t>28</w:t>
            </w:r>
            <w:r>
              <w:rPr>
                <w:spacing w:val="-1"/>
              </w:rPr>
              <w:t xml:space="preserve"> </w:t>
            </w:r>
            <w:r>
              <w:t>11</w:t>
            </w:r>
            <w:r>
              <w:rPr>
                <w:spacing w:val="-1"/>
              </w:rPr>
              <w:t xml:space="preserve"> </w:t>
            </w:r>
            <w:r>
              <w:t>69</w:t>
            </w:r>
            <w:r>
              <w:rPr>
                <w:spacing w:val="-1"/>
              </w:rPr>
              <w:t xml:space="preserve"> </w:t>
            </w:r>
            <w:r>
              <w:rPr>
                <w:spacing w:val="-5"/>
              </w:rPr>
              <w:t>32</w:t>
            </w:r>
          </w:p>
        </w:tc>
        <w:tc>
          <w:tcPr>
            <w:tcW w:w="3402" w:type="dxa"/>
          </w:tcPr>
          <w:p w14:paraId="47186D2A" w14:textId="77777777" w:rsidR="00444EBE" w:rsidRDefault="002C3AFE">
            <w:pPr>
              <w:pStyle w:val="TableParagraph"/>
              <w:spacing w:before="142"/>
              <w:ind w:left="410"/>
              <w:rPr>
                <w:b/>
              </w:rPr>
            </w:pPr>
            <w:r>
              <w:rPr>
                <w:b/>
                <w:spacing w:val="-2"/>
              </w:rPr>
              <w:t>Malta</w:t>
            </w:r>
          </w:p>
          <w:p w14:paraId="75AC347A" w14:textId="77777777" w:rsidR="007957F2" w:rsidRDefault="002C3AFE">
            <w:pPr>
              <w:pStyle w:val="TableParagraph"/>
              <w:spacing w:before="40" w:line="276" w:lineRule="auto"/>
              <w:ind w:left="410"/>
            </w:pPr>
            <w:r>
              <w:t>V.J.</w:t>
            </w:r>
            <w:r>
              <w:rPr>
                <w:spacing w:val="-13"/>
              </w:rPr>
              <w:t xml:space="preserve"> </w:t>
            </w:r>
            <w:r>
              <w:t>Salomone</w:t>
            </w:r>
            <w:r>
              <w:rPr>
                <w:spacing w:val="-13"/>
              </w:rPr>
              <w:t xml:space="preserve"> </w:t>
            </w:r>
            <w:r>
              <w:t>Pharma</w:t>
            </w:r>
            <w:r>
              <w:rPr>
                <w:spacing w:val="-13"/>
              </w:rPr>
              <w:t xml:space="preserve"> </w:t>
            </w:r>
            <w:r>
              <w:t xml:space="preserve">Ltd </w:t>
            </w:r>
          </w:p>
          <w:p w14:paraId="0F20C6CB" w14:textId="55DF617F" w:rsidR="00444EBE" w:rsidRDefault="002C3AFE">
            <w:pPr>
              <w:pStyle w:val="TableParagraph"/>
              <w:spacing w:before="40" w:line="276" w:lineRule="auto"/>
              <w:ind w:left="410"/>
            </w:pPr>
            <w:r>
              <w:t>Tel: + 356 21 22 01 74</w:t>
            </w:r>
          </w:p>
        </w:tc>
      </w:tr>
      <w:tr w:rsidR="00444EBE" w14:paraId="4984AEE8" w14:textId="77777777" w:rsidTr="00FF7E70">
        <w:trPr>
          <w:trHeight w:val="1134"/>
        </w:trPr>
        <w:tc>
          <w:tcPr>
            <w:tcW w:w="4684" w:type="dxa"/>
          </w:tcPr>
          <w:p w14:paraId="2C713ED2" w14:textId="77777777" w:rsidR="00444EBE" w:rsidRDefault="002C3AFE">
            <w:pPr>
              <w:pStyle w:val="TableParagraph"/>
              <w:spacing w:before="144"/>
              <w:ind w:left="50"/>
              <w:rPr>
                <w:b/>
              </w:rPr>
            </w:pPr>
            <w:r>
              <w:rPr>
                <w:b/>
                <w:spacing w:val="-2"/>
              </w:rPr>
              <w:t>Deutschland</w:t>
            </w:r>
          </w:p>
          <w:p w14:paraId="5C5BFD71" w14:textId="42A190F9" w:rsidR="0053784E" w:rsidRDefault="0053784E">
            <w:pPr>
              <w:pStyle w:val="TableParagraph"/>
              <w:spacing w:before="39" w:line="276" w:lineRule="auto"/>
              <w:ind w:left="50" w:right="1943"/>
            </w:pPr>
            <w:r>
              <w:t>Viatris</w:t>
            </w:r>
            <w:r>
              <w:rPr>
                <w:spacing w:val="-14"/>
              </w:rPr>
              <w:t xml:space="preserve"> </w:t>
            </w:r>
            <w:r w:rsidR="002C3AFE">
              <w:t>Healthcare</w:t>
            </w:r>
            <w:r w:rsidR="002C3AFE">
              <w:rPr>
                <w:spacing w:val="-14"/>
              </w:rPr>
              <w:t xml:space="preserve"> </w:t>
            </w:r>
            <w:r w:rsidR="002C3AFE">
              <w:t xml:space="preserve">GmbH </w:t>
            </w:r>
          </w:p>
          <w:p w14:paraId="0F83D1B0" w14:textId="267B1EDE" w:rsidR="00444EBE" w:rsidRDefault="002C3AFE">
            <w:pPr>
              <w:pStyle w:val="TableParagraph"/>
              <w:spacing w:before="39" w:line="276" w:lineRule="auto"/>
              <w:ind w:left="50" w:right="1943"/>
            </w:pPr>
            <w:r>
              <w:t>Tel: +49 800 0700 800</w:t>
            </w:r>
          </w:p>
        </w:tc>
        <w:tc>
          <w:tcPr>
            <w:tcW w:w="3402" w:type="dxa"/>
          </w:tcPr>
          <w:p w14:paraId="4F1006C8" w14:textId="77777777" w:rsidR="00444EBE" w:rsidRDefault="002C3AFE">
            <w:pPr>
              <w:pStyle w:val="TableParagraph"/>
              <w:spacing w:before="144"/>
              <w:ind w:left="410"/>
              <w:rPr>
                <w:b/>
              </w:rPr>
            </w:pPr>
            <w:r>
              <w:rPr>
                <w:b/>
                <w:spacing w:val="-2"/>
              </w:rPr>
              <w:t>Nederland</w:t>
            </w:r>
          </w:p>
          <w:p w14:paraId="34E10930" w14:textId="77777777" w:rsidR="00444EBE" w:rsidRDefault="002C3AFE">
            <w:pPr>
              <w:pStyle w:val="TableParagraph"/>
              <w:spacing w:before="39"/>
              <w:ind w:left="410"/>
            </w:pPr>
            <w:r>
              <w:t>Mylan</w:t>
            </w:r>
            <w:r>
              <w:rPr>
                <w:spacing w:val="-1"/>
              </w:rPr>
              <w:t xml:space="preserve"> </w:t>
            </w:r>
            <w:r>
              <w:rPr>
                <w:spacing w:val="-5"/>
              </w:rPr>
              <w:t>BV</w:t>
            </w:r>
          </w:p>
          <w:p w14:paraId="382A4ACF" w14:textId="77777777" w:rsidR="00444EBE" w:rsidRDefault="002C3AFE">
            <w:pPr>
              <w:pStyle w:val="TableParagraph"/>
              <w:spacing w:before="40"/>
              <w:ind w:left="410"/>
            </w:pPr>
            <w:r>
              <w:t>Tel:</w:t>
            </w:r>
            <w:r>
              <w:rPr>
                <w:spacing w:val="-5"/>
              </w:rPr>
              <w:t xml:space="preserve"> </w:t>
            </w:r>
            <w:r>
              <w:t>+31</w:t>
            </w:r>
            <w:r>
              <w:rPr>
                <w:spacing w:val="-3"/>
              </w:rPr>
              <w:t xml:space="preserve"> </w:t>
            </w:r>
            <w:r>
              <w:t>(0)20</w:t>
            </w:r>
            <w:r>
              <w:rPr>
                <w:spacing w:val="-1"/>
              </w:rPr>
              <w:t xml:space="preserve"> </w:t>
            </w:r>
            <w:r>
              <w:t xml:space="preserve">426 </w:t>
            </w:r>
            <w:r>
              <w:rPr>
                <w:spacing w:val="-4"/>
              </w:rPr>
              <w:t>3300</w:t>
            </w:r>
          </w:p>
        </w:tc>
      </w:tr>
      <w:tr w:rsidR="00444EBE" w14:paraId="3C98E057" w14:textId="77777777" w:rsidTr="00FF7E70">
        <w:trPr>
          <w:trHeight w:val="1132"/>
        </w:trPr>
        <w:tc>
          <w:tcPr>
            <w:tcW w:w="4684" w:type="dxa"/>
          </w:tcPr>
          <w:p w14:paraId="0236CD9B" w14:textId="77777777" w:rsidR="00444EBE" w:rsidRDefault="002C3AFE">
            <w:pPr>
              <w:pStyle w:val="TableParagraph"/>
              <w:spacing w:before="142"/>
              <w:ind w:left="50"/>
              <w:rPr>
                <w:b/>
              </w:rPr>
            </w:pPr>
            <w:r>
              <w:rPr>
                <w:b/>
                <w:spacing w:val="-4"/>
              </w:rPr>
              <w:t>Eesti</w:t>
            </w:r>
          </w:p>
          <w:p w14:paraId="74C109F4" w14:textId="1DBB5DBB" w:rsidR="000814E3" w:rsidRPr="004C075D" w:rsidRDefault="000814E3" w:rsidP="000814E3">
            <w:pPr>
              <w:rPr>
                <w:lang w:eastAsia="en-GB"/>
              </w:rPr>
            </w:pPr>
            <w:r>
              <w:t xml:space="preserve"> </w:t>
            </w:r>
            <w:r w:rsidRPr="004C075D">
              <w:t xml:space="preserve">Viatris OÜ </w:t>
            </w:r>
          </w:p>
          <w:p w14:paraId="0B7A6630" w14:textId="12A9B4DD" w:rsidR="00444EBE" w:rsidRDefault="002C3AFE" w:rsidP="004C075D">
            <w:pPr>
              <w:pStyle w:val="TableParagraph"/>
              <w:spacing w:before="40" w:line="276" w:lineRule="auto"/>
              <w:ind w:left="0" w:right="116"/>
            </w:pPr>
            <w:r>
              <w:t xml:space="preserve"> Tel: + 372 6363 052</w:t>
            </w:r>
          </w:p>
        </w:tc>
        <w:tc>
          <w:tcPr>
            <w:tcW w:w="3402" w:type="dxa"/>
          </w:tcPr>
          <w:p w14:paraId="71AEFFBA" w14:textId="77777777" w:rsidR="00444EBE" w:rsidRDefault="002C3AFE">
            <w:pPr>
              <w:pStyle w:val="TableParagraph"/>
              <w:spacing w:before="142"/>
              <w:ind w:left="410"/>
              <w:rPr>
                <w:b/>
              </w:rPr>
            </w:pPr>
            <w:r>
              <w:rPr>
                <w:b/>
                <w:spacing w:val="-2"/>
              </w:rPr>
              <w:t>Norge</w:t>
            </w:r>
          </w:p>
          <w:p w14:paraId="012B42ED" w14:textId="123A48DD" w:rsidR="007957F2" w:rsidRDefault="007957F2">
            <w:pPr>
              <w:pStyle w:val="TableParagraph"/>
              <w:spacing w:before="40" w:line="276" w:lineRule="auto"/>
              <w:ind w:left="410"/>
            </w:pPr>
            <w:r>
              <w:t>Viatris</w:t>
            </w:r>
            <w:r w:rsidR="002C3AFE">
              <w:rPr>
                <w:spacing w:val="-13"/>
              </w:rPr>
              <w:t xml:space="preserve"> </w:t>
            </w:r>
            <w:r w:rsidR="002C3AFE">
              <w:t xml:space="preserve">AS </w:t>
            </w:r>
          </w:p>
          <w:p w14:paraId="61956D8F" w14:textId="6109FEDB" w:rsidR="00444EBE" w:rsidRDefault="002C3AFE">
            <w:pPr>
              <w:pStyle w:val="TableParagraph"/>
              <w:spacing w:before="40" w:line="276" w:lineRule="auto"/>
              <w:ind w:left="410"/>
            </w:pPr>
            <w:r>
              <w:t>Tlf: + 47 66 75 33 00</w:t>
            </w:r>
          </w:p>
        </w:tc>
      </w:tr>
      <w:tr w:rsidR="00444EBE" w14:paraId="1CDED694" w14:textId="77777777" w:rsidTr="00FF7E70">
        <w:trPr>
          <w:trHeight w:val="1132"/>
        </w:trPr>
        <w:tc>
          <w:tcPr>
            <w:tcW w:w="4684" w:type="dxa"/>
          </w:tcPr>
          <w:p w14:paraId="4FE337D4" w14:textId="77777777" w:rsidR="00444EBE" w:rsidRDefault="002C3AFE">
            <w:pPr>
              <w:pStyle w:val="TableParagraph"/>
              <w:spacing w:before="144"/>
              <w:ind w:left="50"/>
              <w:rPr>
                <w:b/>
              </w:rPr>
            </w:pPr>
            <w:r>
              <w:rPr>
                <w:b/>
                <w:spacing w:val="-2"/>
              </w:rPr>
              <w:t>Ελλάδα</w:t>
            </w:r>
          </w:p>
          <w:p w14:paraId="608BF520" w14:textId="2FA216BB" w:rsidR="006405EC" w:rsidRDefault="006405EC">
            <w:pPr>
              <w:pStyle w:val="TableParagraph"/>
              <w:spacing w:before="39" w:line="276" w:lineRule="auto"/>
              <w:ind w:left="50" w:right="1519"/>
            </w:pPr>
            <w:r>
              <w:t>Viatris</w:t>
            </w:r>
            <w:r w:rsidR="002C3AFE">
              <w:rPr>
                <w:spacing w:val="-13"/>
              </w:rPr>
              <w:t xml:space="preserve"> </w:t>
            </w:r>
            <w:r w:rsidR="002C3AFE">
              <w:t>Hellas</w:t>
            </w:r>
            <w:r w:rsidR="002C3AFE">
              <w:rPr>
                <w:spacing w:val="-13"/>
              </w:rPr>
              <w:t xml:space="preserve"> </w:t>
            </w:r>
            <w:r>
              <w:t xml:space="preserve">Ltd </w:t>
            </w:r>
          </w:p>
          <w:p w14:paraId="5AE1B221" w14:textId="784ED275" w:rsidR="00444EBE" w:rsidRDefault="002C3AFE">
            <w:pPr>
              <w:pStyle w:val="TableParagraph"/>
              <w:spacing w:before="39" w:line="276" w:lineRule="auto"/>
              <w:ind w:left="50" w:right="1519"/>
            </w:pPr>
            <w:r>
              <w:t xml:space="preserve">Τηλ: +30 210 </w:t>
            </w:r>
            <w:r w:rsidR="006405EC" w:rsidRPr="006405EC">
              <w:t>0 100 002</w:t>
            </w:r>
          </w:p>
        </w:tc>
        <w:tc>
          <w:tcPr>
            <w:tcW w:w="3402" w:type="dxa"/>
          </w:tcPr>
          <w:p w14:paraId="1F7B8E55" w14:textId="77777777" w:rsidR="00444EBE" w:rsidRDefault="002C3AFE">
            <w:pPr>
              <w:pStyle w:val="TableParagraph"/>
              <w:spacing w:before="144"/>
              <w:ind w:left="410"/>
              <w:rPr>
                <w:b/>
              </w:rPr>
            </w:pPr>
            <w:r>
              <w:rPr>
                <w:b/>
                <w:spacing w:val="-2"/>
              </w:rPr>
              <w:t>Österreich</w:t>
            </w:r>
          </w:p>
          <w:p w14:paraId="0941AB29" w14:textId="7705FAEB" w:rsidR="007957F2" w:rsidRDefault="00AE78C4">
            <w:pPr>
              <w:pStyle w:val="TableParagraph"/>
              <w:spacing w:before="39" w:line="276" w:lineRule="auto"/>
              <w:ind w:left="410"/>
            </w:pPr>
            <w:ins w:id="130" w:author="Viatris NO affiliate" w:date="2025-05-22T10:27:00Z">
              <w:r>
                <w:t>Viatris Austria</w:t>
              </w:r>
            </w:ins>
            <w:del w:id="131" w:author="Viatris NO affiliate" w:date="2025-05-22T10:27:00Z">
              <w:r w:rsidR="002C3AFE" w:rsidDel="00AE78C4">
                <w:delText>Arcana</w:delText>
              </w:r>
              <w:r w:rsidR="002C3AFE" w:rsidDel="00AE78C4">
                <w:rPr>
                  <w:spacing w:val="-14"/>
                </w:rPr>
                <w:delText xml:space="preserve"> </w:delText>
              </w:r>
              <w:r w:rsidR="002C3AFE" w:rsidDel="00AE78C4">
                <w:delText>Arzneimittel</w:delText>
              </w:r>
            </w:del>
            <w:r w:rsidR="002C3AFE">
              <w:rPr>
                <w:spacing w:val="-14"/>
              </w:rPr>
              <w:t xml:space="preserve"> </w:t>
            </w:r>
            <w:r w:rsidR="002C3AFE">
              <w:t xml:space="preserve">GmbH </w:t>
            </w:r>
          </w:p>
          <w:p w14:paraId="62100D65" w14:textId="78AD20EB" w:rsidR="00444EBE" w:rsidRDefault="002C3AFE">
            <w:pPr>
              <w:pStyle w:val="TableParagraph"/>
              <w:spacing w:before="39" w:line="276" w:lineRule="auto"/>
              <w:ind w:left="410"/>
            </w:pPr>
            <w:r>
              <w:t xml:space="preserve">Tel: +43 1 </w:t>
            </w:r>
            <w:ins w:id="132" w:author="Viatris NO affiliate" w:date="2025-05-22T10:27:00Z">
              <w:r w:rsidR="00AE78C4">
                <w:t>86390</w:t>
              </w:r>
            </w:ins>
            <w:del w:id="133" w:author="Viatris NO affiliate" w:date="2025-05-22T10:27:00Z">
              <w:r w:rsidDel="00AE78C4">
                <w:delText>416 2418</w:delText>
              </w:r>
            </w:del>
          </w:p>
        </w:tc>
      </w:tr>
      <w:tr w:rsidR="00444EBE" w14:paraId="47760586" w14:textId="77777777" w:rsidTr="00FF7E70">
        <w:trPr>
          <w:trHeight w:val="1132"/>
        </w:trPr>
        <w:tc>
          <w:tcPr>
            <w:tcW w:w="4684" w:type="dxa"/>
          </w:tcPr>
          <w:p w14:paraId="2BDA9B0C" w14:textId="77777777" w:rsidR="00444EBE" w:rsidRDefault="002C3AFE">
            <w:pPr>
              <w:pStyle w:val="TableParagraph"/>
              <w:spacing w:before="144"/>
              <w:ind w:left="50"/>
              <w:rPr>
                <w:b/>
              </w:rPr>
            </w:pPr>
            <w:r>
              <w:rPr>
                <w:b/>
                <w:spacing w:val="-2"/>
              </w:rPr>
              <w:t>España</w:t>
            </w:r>
          </w:p>
          <w:p w14:paraId="2FE12770" w14:textId="018FE0FE" w:rsidR="007957F2" w:rsidRPr="00FF7E70" w:rsidRDefault="007957F2">
            <w:pPr>
              <w:pStyle w:val="TableParagraph"/>
              <w:spacing w:before="39" w:line="276" w:lineRule="auto"/>
              <w:ind w:left="50" w:right="1943"/>
              <w:rPr>
                <w:spacing w:val="-14"/>
              </w:rPr>
            </w:pPr>
            <w:r>
              <w:t>Viatris</w:t>
            </w:r>
            <w:r>
              <w:rPr>
                <w:spacing w:val="-14"/>
              </w:rPr>
              <w:t xml:space="preserve"> </w:t>
            </w:r>
            <w:r w:rsidR="002C3AFE">
              <w:t>Pharmaceuticals</w:t>
            </w:r>
            <w:r>
              <w:t xml:space="preserve"> </w:t>
            </w:r>
            <w:r w:rsidR="002C3AFE">
              <w:t>S.L</w:t>
            </w:r>
            <w:r>
              <w:t>.</w:t>
            </w:r>
            <w:del w:id="134" w:author="Viatris NO affiliate" w:date="2025-05-22T10:28:00Z">
              <w:r w:rsidDel="00AE78C4">
                <w:delText>U</w:delText>
              </w:r>
            </w:del>
            <w:r w:rsidR="002C3AFE">
              <w:t xml:space="preserve"> </w:t>
            </w:r>
          </w:p>
          <w:p w14:paraId="7C7AE66F" w14:textId="711E3B98" w:rsidR="00444EBE" w:rsidRDefault="002C3AFE">
            <w:pPr>
              <w:pStyle w:val="TableParagraph"/>
              <w:spacing w:before="39" w:line="276" w:lineRule="auto"/>
              <w:ind w:left="50" w:right="1943"/>
            </w:pPr>
            <w:r>
              <w:t>Tel: + 34 900 102 712</w:t>
            </w:r>
          </w:p>
        </w:tc>
        <w:tc>
          <w:tcPr>
            <w:tcW w:w="3402" w:type="dxa"/>
          </w:tcPr>
          <w:p w14:paraId="11E730AE" w14:textId="77777777" w:rsidR="00444EBE" w:rsidRDefault="002C3AFE">
            <w:pPr>
              <w:pStyle w:val="TableParagraph"/>
              <w:spacing w:before="144"/>
              <w:ind w:left="410"/>
              <w:rPr>
                <w:b/>
              </w:rPr>
            </w:pPr>
            <w:r>
              <w:rPr>
                <w:b/>
                <w:spacing w:val="-2"/>
              </w:rPr>
              <w:t>Polska</w:t>
            </w:r>
          </w:p>
          <w:p w14:paraId="24D18720" w14:textId="138C3145" w:rsidR="007957F2" w:rsidRDefault="000814E3">
            <w:pPr>
              <w:pStyle w:val="TableParagraph"/>
              <w:spacing w:before="39" w:line="276" w:lineRule="auto"/>
              <w:ind w:left="410"/>
            </w:pPr>
            <w:r>
              <w:t>Viatris</w:t>
            </w:r>
            <w:r w:rsidR="002C3AFE">
              <w:rPr>
                <w:spacing w:val="-9"/>
              </w:rPr>
              <w:t xml:space="preserve"> </w:t>
            </w:r>
            <w:r w:rsidR="002C3AFE">
              <w:t>Healthcare</w:t>
            </w:r>
            <w:r w:rsidR="002C3AFE">
              <w:rPr>
                <w:spacing w:val="-9"/>
              </w:rPr>
              <w:t xml:space="preserve"> </w:t>
            </w:r>
            <w:r w:rsidR="002C3AFE">
              <w:t>Sp.</w:t>
            </w:r>
            <w:r w:rsidR="002C3AFE">
              <w:rPr>
                <w:spacing w:val="-12"/>
              </w:rPr>
              <w:t xml:space="preserve"> </w:t>
            </w:r>
            <w:r w:rsidR="002C3AFE">
              <w:t>z.</w:t>
            </w:r>
            <w:r w:rsidR="002C3AFE">
              <w:rPr>
                <w:spacing w:val="-8"/>
              </w:rPr>
              <w:t xml:space="preserve"> </w:t>
            </w:r>
            <w:r w:rsidR="002C3AFE">
              <w:t xml:space="preserve">o.o. </w:t>
            </w:r>
          </w:p>
          <w:p w14:paraId="6D433C87" w14:textId="12C18329" w:rsidR="00444EBE" w:rsidRDefault="002C3AFE">
            <w:pPr>
              <w:pStyle w:val="TableParagraph"/>
              <w:spacing w:before="39" w:line="276" w:lineRule="auto"/>
              <w:ind w:left="410"/>
            </w:pPr>
            <w:r>
              <w:t>Tel: + 48 22 546 64 00</w:t>
            </w:r>
          </w:p>
        </w:tc>
      </w:tr>
      <w:tr w:rsidR="00444EBE" w14:paraId="1AF2AD58" w14:textId="77777777" w:rsidTr="00FF7E70">
        <w:trPr>
          <w:trHeight w:val="1133"/>
        </w:trPr>
        <w:tc>
          <w:tcPr>
            <w:tcW w:w="4684" w:type="dxa"/>
          </w:tcPr>
          <w:p w14:paraId="15BEB089" w14:textId="77777777" w:rsidR="00444EBE" w:rsidRDefault="002C3AFE">
            <w:pPr>
              <w:pStyle w:val="TableParagraph"/>
              <w:spacing w:before="144"/>
              <w:ind w:left="50"/>
              <w:rPr>
                <w:b/>
              </w:rPr>
            </w:pPr>
            <w:r>
              <w:rPr>
                <w:b/>
                <w:spacing w:val="-2"/>
              </w:rPr>
              <w:t>France</w:t>
            </w:r>
          </w:p>
          <w:p w14:paraId="4F873CDA" w14:textId="707ED1AC" w:rsidR="00444EBE" w:rsidRDefault="007957F2">
            <w:pPr>
              <w:pStyle w:val="TableParagraph"/>
              <w:spacing w:before="39"/>
              <w:ind w:left="50"/>
            </w:pPr>
            <w:r>
              <w:rPr>
                <w:spacing w:val="-2"/>
              </w:rPr>
              <w:t>Viatris Santé</w:t>
            </w:r>
          </w:p>
          <w:p w14:paraId="1236632C" w14:textId="77777777" w:rsidR="00444EBE" w:rsidRDefault="002C3AFE">
            <w:pPr>
              <w:pStyle w:val="TableParagraph"/>
              <w:spacing w:before="38"/>
              <w:ind w:left="50"/>
            </w:pPr>
            <w:r>
              <w:t>Tél:</w:t>
            </w:r>
            <w:r>
              <w:rPr>
                <w:spacing w:val="-5"/>
              </w:rPr>
              <w:t xml:space="preserve"> </w:t>
            </w:r>
            <w:r>
              <w:t>+33 4</w:t>
            </w:r>
            <w:r>
              <w:rPr>
                <w:spacing w:val="-3"/>
              </w:rPr>
              <w:t xml:space="preserve"> </w:t>
            </w:r>
            <w:r>
              <w:t>37 25</w:t>
            </w:r>
            <w:r>
              <w:rPr>
                <w:spacing w:val="-1"/>
              </w:rPr>
              <w:t xml:space="preserve"> </w:t>
            </w:r>
            <w:r>
              <w:t xml:space="preserve">75 </w:t>
            </w:r>
            <w:r>
              <w:rPr>
                <w:spacing w:val="-5"/>
              </w:rPr>
              <w:t>00</w:t>
            </w:r>
          </w:p>
        </w:tc>
        <w:tc>
          <w:tcPr>
            <w:tcW w:w="3402" w:type="dxa"/>
          </w:tcPr>
          <w:p w14:paraId="4B8738A5" w14:textId="77777777" w:rsidR="00444EBE" w:rsidRDefault="002C3AFE">
            <w:pPr>
              <w:pStyle w:val="TableParagraph"/>
              <w:spacing w:before="144"/>
              <w:ind w:left="410"/>
              <w:rPr>
                <w:b/>
              </w:rPr>
            </w:pPr>
            <w:r>
              <w:rPr>
                <w:b/>
                <w:spacing w:val="-2"/>
              </w:rPr>
              <w:t>Portugal</w:t>
            </w:r>
          </w:p>
          <w:p w14:paraId="1D94EB7C" w14:textId="77777777" w:rsidR="00444EBE" w:rsidRDefault="002C3AFE">
            <w:pPr>
              <w:pStyle w:val="TableParagraph"/>
              <w:spacing w:before="39"/>
              <w:ind w:left="410"/>
            </w:pPr>
            <w:r>
              <w:t>Mylan,</w:t>
            </w:r>
            <w:r>
              <w:rPr>
                <w:spacing w:val="-1"/>
              </w:rPr>
              <w:t xml:space="preserve"> </w:t>
            </w:r>
            <w:r>
              <w:rPr>
                <w:spacing w:val="-4"/>
              </w:rPr>
              <w:t>Lda.</w:t>
            </w:r>
          </w:p>
          <w:p w14:paraId="751AA9D8" w14:textId="77777777" w:rsidR="00444EBE" w:rsidRDefault="002C3AFE">
            <w:pPr>
              <w:pStyle w:val="TableParagraph"/>
              <w:spacing w:before="38"/>
              <w:ind w:left="410"/>
            </w:pPr>
            <w:r>
              <w:t>Tel:</w:t>
            </w:r>
            <w:r>
              <w:rPr>
                <w:spacing w:val="-2"/>
              </w:rPr>
              <w:t xml:space="preserve"> </w:t>
            </w:r>
            <w:r>
              <w:t>+ 351</w:t>
            </w:r>
            <w:r>
              <w:rPr>
                <w:spacing w:val="-2"/>
              </w:rPr>
              <w:t xml:space="preserve"> </w:t>
            </w:r>
            <w:r>
              <w:t>21 412</w:t>
            </w:r>
            <w:r>
              <w:rPr>
                <w:spacing w:val="-3"/>
              </w:rPr>
              <w:t xml:space="preserve"> </w:t>
            </w:r>
            <w:r>
              <w:t xml:space="preserve">72 </w:t>
            </w:r>
            <w:r>
              <w:rPr>
                <w:spacing w:val="-5"/>
              </w:rPr>
              <w:t>56</w:t>
            </w:r>
          </w:p>
        </w:tc>
      </w:tr>
      <w:tr w:rsidR="00444EBE" w14:paraId="024C60A5" w14:textId="77777777" w:rsidTr="00FF7E70">
        <w:trPr>
          <w:trHeight w:val="1132"/>
        </w:trPr>
        <w:tc>
          <w:tcPr>
            <w:tcW w:w="4684" w:type="dxa"/>
          </w:tcPr>
          <w:p w14:paraId="6AF0D5C5" w14:textId="77777777" w:rsidR="00444EBE" w:rsidRDefault="002C3AFE">
            <w:pPr>
              <w:pStyle w:val="TableParagraph"/>
              <w:spacing w:before="144"/>
              <w:ind w:left="50"/>
              <w:rPr>
                <w:b/>
              </w:rPr>
            </w:pPr>
            <w:r>
              <w:rPr>
                <w:b/>
                <w:spacing w:val="-2"/>
              </w:rPr>
              <w:t>Hrvatska</w:t>
            </w:r>
          </w:p>
          <w:p w14:paraId="12756B96" w14:textId="40446077" w:rsidR="00C173C7" w:rsidRDefault="00C173C7">
            <w:pPr>
              <w:pStyle w:val="TableParagraph"/>
              <w:spacing w:before="39" w:line="276" w:lineRule="auto"/>
              <w:ind w:left="50" w:right="2206"/>
            </w:pPr>
            <w:r>
              <w:t>Viatris</w:t>
            </w:r>
            <w:r>
              <w:rPr>
                <w:spacing w:val="-14"/>
              </w:rPr>
              <w:t xml:space="preserve"> </w:t>
            </w:r>
            <w:r w:rsidR="002C3AFE">
              <w:t>Hrvatska</w:t>
            </w:r>
            <w:r w:rsidR="002C3AFE">
              <w:rPr>
                <w:spacing w:val="-14"/>
              </w:rPr>
              <w:t xml:space="preserve"> </w:t>
            </w:r>
            <w:r w:rsidR="002C3AFE">
              <w:t xml:space="preserve">d.o.o. </w:t>
            </w:r>
          </w:p>
          <w:p w14:paraId="3445C760" w14:textId="75A9E9A6" w:rsidR="00444EBE" w:rsidRDefault="002C3AFE">
            <w:pPr>
              <w:pStyle w:val="TableParagraph"/>
              <w:spacing w:before="39" w:line="276" w:lineRule="auto"/>
              <w:ind w:left="50" w:right="2206"/>
            </w:pPr>
            <w:r>
              <w:t>Tel:</w:t>
            </w:r>
            <w:r>
              <w:rPr>
                <w:spacing w:val="-2"/>
              </w:rPr>
              <w:t xml:space="preserve"> </w:t>
            </w:r>
            <w:r>
              <w:t>+385 1</w:t>
            </w:r>
            <w:r>
              <w:rPr>
                <w:spacing w:val="-2"/>
              </w:rPr>
              <w:t xml:space="preserve"> </w:t>
            </w:r>
            <w:r>
              <w:t>23 50</w:t>
            </w:r>
            <w:r>
              <w:rPr>
                <w:spacing w:val="-3"/>
              </w:rPr>
              <w:t xml:space="preserve"> </w:t>
            </w:r>
            <w:r>
              <w:rPr>
                <w:spacing w:val="-5"/>
              </w:rPr>
              <w:t>599</w:t>
            </w:r>
          </w:p>
        </w:tc>
        <w:tc>
          <w:tcPr>
            <w:tcW w:w="3402" w:type="dxa"/>
          </w:tcPr>
          <w:p w14:paraId="73FE7B6C" w14:textId="77777777" w:rsidR="00444EBE" w:rsidRDefault="002C3AFE">
            <w:pPr>
              <w:pStyle w:val="TableParagraph"/>
              <w:spacing w:before="144"/>
              <w:ind w:left="410"/>
              <w:rPr>
                <w:b/>
              </w:rPr>
            </w:pPr>
            <w:r>
              <w:rPr>
                <w:b/>
                <w:spacing w:val="-2"/>
              </w:rPr>
              <w:t>România</w:t>
            </w:r>
          </w:p>
          <w:p w14:paraId="4C8849FB" w14:textId="77777777" w:rsidR="007957F2" w:rsidRDefault="002C3AFE">
            <w:pPr>
              <w:pStyle w:val="TableParagraph"/>
              <w:spacing w:before="39" w:line="276" w:lineRule="auto"/>
              <w:ind w:left="410" w:right="527"/>
            </w:pPr>
            <w:r>
              <w:t xml:space="preserve">BGP Products SRL </w:t>
            </w:r>
          </w:p>
          <w:p w14:paraId="04D1DE5E" w14:textId="16F1925A" w:rsidR="00444EBE" w:rsidRDefault="002C3AFE">
            <w:pPr>
              <w:pStyle w:val="TableParagraph"/>
              <w:spacing w:before="39" w:line="276" w:lineRule="auto"/>
              <w:ind w:left="410" w:right="527"/>
            </w:pPr>
            <w:r>
              <w:t>Tel:</w:t>
            </w:r>
            <w:r>
              <w:rPr>
                <w:spacing w:val="-11"/>
              </w:rPr>
              <w:t xml:space="preserve"> </w:t>
            </w:r>
            <w:r>
              <w:t>+40</w:t>
            </w:r>
            <w:r>
              <w:rPr>
                <w:spacing w:val="-9"/>
              </w:rPr>
              <w:t xml:space="preserve"> </w:t>
            </w:r>
            <w:r>
              <w:t>372</w:t>
            </w:r>
            <w:r>
              <w:rPr>
                <w:spacing w:val="-9"/>
              </w:rPr>
              <w:t xml:space="preserve"> </w:t>
            </w:r>
            <w:r>
              <w:t>579</w:t>
            </w:r>
            <w:r>
              <w:rPr>
                <w:spacing w:val="-9"/>
              </w:rPr>
              <w:t xml:space="preserve"> </w:t>
            </w:r>
            <w:r>
              <w:t>000</w:t>
            </w:r>
          </w:p>
        </w:tc>
      </w:tr>
      <w:tr w:rsidR="00444EBE" w14:paraId="4D658346" w14:textId="77777777" w:rsidTr="00FF7E70">
        <w:trPr>
          <w:trHeight w:val="1085"/>
        </w:trPr>
        <w:tc>
          <w:tcPr>
            <w:tcW w:w="4684" w:type="dxa"/>
          </w:tcPr>
          <w:p w14:paraId="472438A9" w14:textId="77777777" w:rsidR="00444EBE" w:rsidRDefault="002C3AFE">
            <w:pPr>
              <w:pStyle w:val="TableParagraph"/>
              <w:spacing w:before="144"/>
              <w:ind w:left="50"/>
              <w:rPr>
                <w:b/>
              </w:rPr>
            </w:pPr>
            <w:r>
              <w:rPr>
                <w:b/>
                <w:spacing w:val="-2"/>
              </w:rPr>
              <w:t>Ireland</w:t>
            </w:r>
          </w:p>
          <w:p w14:paraId="43124BE2" w14:textId="4597E88A" w:rsidR="000814E3" w:rsidRDefault="000814E3">
            <w:pPr>
              <w:pStyle w:val="TableParagraph"/>
              <w:spacing w:before="39" w:line="256" w:lineRule="auto"/>
              <w:ind w:left="50" w:right="2206"/>
            </w:pPr>
            <w:r>
              <w:t>Viatris</w:t>
            </w:r>
            <w:r w:rsidR="002C3AFE">
              <w:t xml:space="preserve"> Limited </w:t>
            </w:r>
          </w:p>
          <w:p w14:paraId="539E975E" w14:textId="62932C2B" w:rsidR="00444EBE" w:rsidRDefault="002C3AFE">
            <w:pPr>
              <w:pStyle w:val="TableParagraph"/>
              <w:spacing w:before="39" w:line="256" w:lineRule="auto"/>
              <w:ind w:left="50" w:right="2206"/>
            </w:pPr>
            <w:r>
              <w:t>Tel:</w:t>
            </w:r>
            <w:r>
              <w:rPr>
                <w:spacing w:val="-3"/>
              </w:rPr>
              <w:t xml:space="preserve"> </w:t>
            </w:r>
            <w:r>
              <w:t>+353</w:t>
            </w:r>
            <w:r>
              <w:rPr>
                <w:spacing w:val="-2"/>
              </w:rPr>
              <w:t xml:space="preserve"> </w:t>
            </w:r>
            <w:r>
              <w:t>(0)</w:t>
            </w:r>
            <w:r>
              <w:rPr>
                <w:spacing w:val="-2"/>
              </w:rPr>
              <w:t xml:space="preserve"> </w:t>
            </w:r>
            <w:r>
              <w:t xml:space="preserve">87 </w:t>
            </w:r>
            <w:r>
              <w:rPr>
                <w:spacing w:val="-4"/>
              </w:rPr>
              <w:t>11600</w:t>
            </w:r>
          </w:p>
        </w:tc>
        <w:tc>
          <w:tcPr>
            <w:tcW w:w="3402" w:type="dxa"/>
          </w:tcPr>
          <w:p w14:paraId="0621D82E" w14:textId="77777777" w:rsidR="00444EBE" w:rsidRDefault="002C3AFE">
            <w:pPr>
              <w:pStyle w:val="TableParagraph"/>
              <w:spacing w:before="144"/>
              <w:ind w:left="410"/>
              <w:rPr>
                <w:b/>
              </w:rPr>
            </w:pPr>
            <w:r>
              <w:rPr>
                <w:b/>
                <w:spacing w:val="-2"/>
              </w:rPr>
              <w:t>Slovenija</w:t>
            </w:r>
          </w:p>
          <w:p w14:paraId="5EFA222B" w14:textId="7680E02A" w:rsidR="007957F2" w:rsidRDefault="007957F2">
            <w:pPr>
              <w:pStyle w:val="TableParagraph"/>
              <w:spacing w:before="37"/>
              <w:ind w:left="410" w:right="165"/>
            </w:pPr>
            <w:r>
              <w:t>Viatris</w:t>
            </w:r>
            <w:r w:rsidR="002C3AFE">
              <w:rPr>
                <w:spacing w:val="-14"/>
              </w:rPr>
              <w:t xml:space="preserve"> </w:t>
            </w:r>
            <w:r w:rsidR="002C3AFE">
              <w:t xml:space="preserve">d.o.o. </w:t>
            </w:r>
          </w:p>
          <w:p w14:paraId="5B6F06D2" w14:textId="5AF75EBB" w:rsidR="00444EBE" w:rsidRDefault="002C3AFE">
            <w:pPr>
              <w:pStyle w:val="TableParagraph"/>
              <w:spacing w:before="37"/>
              <w:ind w:left="410" w:right="165"/>
            </w:pPr>
            <w:r>
              <w:t>Tel: + 386 1 23 63 180</w:t>
            </w:r>
          </w:p>
        </w:tc>
      </w:tr>
      <w:tr w:rsidR="00444EBE" w14:paraId="66A0C9A0" w14:textId="77777777" w:rsidTr="00FF7E70">
        <w:trPr>
          <w:trHeight w:val="659"/>
        </w:trPr>
        <w:tc>
          <w:tcPr>
            <w:tcW w:w="4684" w:type="dxa"/>
          </w:tcPr>
          <w:p w14:paraId="4A69FE3A" w14:textId="77777777" w:rsidR="00444EBE" w:rsidRDefault="002C3AFE">
            <w:pPr>
              <w:pStyle w:val="TableParagraph"/>
              <w:spacing w:before="116"/>
              <w:ind w:left="50"/>
              <w:rPr>
                <w:b/>
              </w:rPr>
            </w:pPr>
            <w:r>
              <w:rPr>
                <w:b/>
                <w:spacing w:val="-2"/>
              </w:rPr>
              <w:lastRenderedPageBreak/>
              <w:t>Ísland</w:t>
            </w:r>
          </w:p>
          <w:p w14:paraId="5F4AE331" w14:textId="12891422" w:rsidR="00444EBE" w:rsidRDefault="002C3AFE">
            <w:pPr>
              <w:pStyle w:val="TableParagraph"/>
              <w:spacing w:before="37" w:line="233" w:lineRule="exact"/>
              <w:ind w:left="50"/>
            </w:pPr>
            <w:r>
              <w:t>Icepharma</w:t>
            </w:r>
            <w:r>
              <w:rPr>
                <w:spacing w:val="-4"/>
              </w:rPr>
              <w:t xml:space="preserve"> </w:t>
            </w:r>
            <w:r>
              <w:rPr>
                <w:spacing w:val="-5"/>
              </w:rPr>
              <w:t>hf</w:t>
            </w:r>
            <w:r w:rsidR="007957F2">
              <w:rPr>
                <w:spacing w:val="-5"/>
              </w:rPr>
              <w:t>.</w:t>
            </w:r>
          </w:p>
        </w:tc>
        <w:tc>
          <w:tcPr>
            <w:tcW w:w="3402" w:type="dxa"/>
          </w:tcPr>
          <w:p w14:paraId="56FAACC3" w14:textId="77777777" w:rsidR="00444EBE" w:rsidRDefault="002C3AFE">
            <w:pPr>
              <w:pStyle w:val="TableParagraph"/>
              <w:spacing w:before="116"/>
              <w:ind w:left="410"/>
              <w:rPr>
                <w:b/>
              </w:rPr>
            </w:pPr>
            <w:r>
              <w:rPr>
                <w:b/>
              </w:rPr>
              <w:t>Slovenská</w:t>
            </w:r>
            <w:r>
              <w:rPr>
                <w:b/>
                <w:spacing w:val="-3"/>
              </w:rPr>
              <w:t xml:space="preserve"> </w:t>
            </w:r>
            <w:r>
              <w:rPr>
                <w:b/>
                <w:spacing w:val="-2"/>
              </w:rPr>
              <w:t>republika</w:t>
            </w:r>
          </w:p>
          <w:p w14:paraId="69C28623" w14:textId="49249116" w:rsidR="00444EBE" w:rsidRDefault="007957F2">
            <w:pPr>
              <w:pStyle w:val="TableParagraph"/>
              <w:spacing w:before="37" w:line="233" w:lineRule="exact"/>
              <w:ind w:left="410"/>
            </w:pPr>
            <w:r>
              <w:t>Viatris Slovakia</w:t>
            </w:r>
            <w:r w:rsidR="002C3AFE">
              <w:rPr>
                <w:spacing w:val="-1"/>
              </w:rPr>
              <w:t xml:space="preserve"> </w:t>
            </w:r>
            <w:r w:rsidR="002C3AFE">
              <w:rPr>
                <w:spacing w:val="-2"/>
              </w:rPr>
              <w:t>s.r.o.</w:t>
            </w:r>
          </w:p>
        </w:tc>
      </w:tr>
    </w:tbl>
    <w:p w14:paraId="4163E1F5" w14:textId="77777777" w:rsidR="00444EBE" w:rsidRDefault="00444EBE">
      <w:pPr>
        <w:spacing w:line="233" w:lineRule="exact"/>
        <w:sectPr w:rsidR="00444EBE">
          <w:pgSz w:w="11910" w:h="16850"/>
          <w:pgMar w:top="1580" w:right="920" w:bottom="900" w:left="920" w:header="0" w:footer="714" w:gutter="0"/>
          <w:cols w:space="720"/>
        </w:sectPr>
      </w:pPr>
    </w:p>
    <w:tbl>
      <w:tblPr>
        <w:tblW w:w="0" w:type="auto"/>
        <w:tblInd w:w="278" w:type="dxa"/>
        <w:tblLayout w:type="fixed"/>
        <w:tblCellMar>
          <w:left w:w="0" w:type="dxa"/>
          <w:right w:w="0" w:type="dxa"/>
        </w:tblCellMar>
        <w:tblLook w:val="01E0" w:firstRow="1" w:lastRow="1" w:firstColumn="1" w:lastColumn="1" w:noHBand="0" w:noVBand="0"/>
      </w:tblPr>
      <w:tblGrid>
        <w:gridCol w:w="3729"/>
        <w:gridCol w:w="4671"/>
      </w:tblGrid>
      <w:tr w:rsidR="00444EBE" w14:paraId="11FC08C2" w14:textId="77777777">
        <w:trPr>
          <w:trHeight w:val="399"/>
        </w:trPr>
        <w:tc>
          <w:tcPr>
            <w:tcW w:w="3729" w:type="dxa"/>
          </w:tcPr>
          <w:p w14:paraId="2FE03DE2" w14:textId="1ADECD24" w:rsidR="00444EBE" w:rsidRDefault="002C3AFE">
            <w:pPr>
              <w:pStyle w:val="TableParagraph"/>
              <w:spacing w:line="244" w:lineRule="exact"/>
              <w:ind w:left="50"/>
            </w:pPr>
            <w:r>
              <w:t>Sím</w:t>
            </w:r>
            <w:r w:rsidR="007957F2">
              <w:t>i</w:t>
            </w:r>
            <w:r>
              <w:t>:</w:t>
            </w:r>
            <w:r>
              <w:rPr>
                <w:spacing w:val="-6"/>
              </w:rPr>
              <w:t xml:space="preserve"> </w:t>
            </w:r>
            <w:r>
              <w:t>+354</w:t>
            </w:r>
            <w:r>
              <w:rPr>
                <w:spacing w:val="-1"/>
              </w:rPr>
              <w:t xml:space="preserve"> </w:t>
            </w:r>
            <w:r>
              <w:t>540</w:t>
            </w:r>
            <w:r>
              <w:rPr>
                <w:spacing w:val="-1"/>
              </w:rPr>
              <w:t xml:space="preserve"> </w:t>
            </w:r>
            <w:r>
              <w:rPr>
                <w:spacing w:val="-4"/>
              </w:rPr>
              <w:t>8000</w:t>
            </w:r>
          </w:p>
        </w:tc>
        <w:tc>
          <w:tcPr>
            <w:tcW w:w="4671" w:type="dxa"/>
          </w:tcPr>
          <w:p w14:paraId="48B2E4B0" w14:textId="77777777" w:rsidR="00444EBE" w:rsidRDefault="002C3AFE">
            <w:pPr>
              <w:pStyle w:val="TableParagraph"/>
              <w:spacing w:line="247" w:lineRule="exact"/>
              <w:ind w:left="1218"/>
            </w:pPr>
            <w:r>
              <w:t>Tel:</w:t>
            </w:r>
            <w:r>
              <w:rPr>
                <w:spacing w:val="-1"/>
              </w:rPr>
              <w:t xml:space="preserve"> </w:t>
            </w:r>
            <w:r>
              <w:t>+421 2</w:t>
            </w:r>
            <w:r>
              <w:rPr>
                <w:spacing w:val="-3"/>
              </w:rPr>
              <w:t xml:space="preserve"> </w:t>
            </w:r>
            <w:r>
              <w:t>32 199</w:t>
            </w:r>
            <w:r>
              <w:rPr>
                <w:spacing w:val="-3"/>
              </w:rPr>
              <w:t xml:space="preserve"> </w:t>
            </w:r>
            <w:r>
              <w:rPr>
                <w:spacing w:val="-5"/>
              </w:rPr>
              <w:t>100</w:t>
            </w:r>
          </w:p>
        </w:tc>
      </w:tr>
      <w:tr w:rsidR="00444EBE" w14:paraId="3E96C655" w14:textId="77777777">
        <w:trPr>
          <w:trHeight w:val="1131"/>
        </w:trPr>
        <w:tc>
          <w:tcPr>
            <w:tcW w:w="3729" w:type="dxa"/>
          </w:tcPr>
          <w:p w14:paraId="0CE8C5A2" w14:textId="77777777" w:rsidR="00444EBE" w:rsidRDefault="002C3AFE">
            <w:pPr>
              <w:pStyle w:val="TableParagraph"/>
              <w:spacing w:before="144"/>
              <w:ind w:left="50"/>
              <w:rPr>
                <w:b/>
              </w:rPr>
            </w:pPr>
            <w:r>
              <w:rPr>
                <w:b/>
                <w:spacing w:val="-2"/>
              </w:rPr>
              <w:t>Italia</w:t>
            </w:r>
          </w:p>
          <w:p w14:paraId="58F29272" w14:textId="710000F7" w:rsidR="00444EBE" w:rsidRDefault="00BC2F96">
            <w:pPr>
              <w:pStyle w:val="TableParagraph"/>
              <w:spacing w:before="37"/>
              <w:ind w:left="50"/>
            </w:pPr>
            <w:r>
              <w:t>Viatris</w:t>
            </w:r>
            <w:r>
              <w:rPr>
                <w:spacing w:val="-3"/>
              </w:rPr>
              <w:t xml:space="preserve"> </w:t>
            </w:r>
            <w:r w:rsidR="002C3AFE">
              <w:t>Italia</w:t>
            </w:r>
            <w:r w:rsidR="002C3AFE">
              <w:rPr>
                <w:spacing w:val="-4"/>
              </w:rPr>
              <w:t xml:space="preserve"> </w:t>
            </w:r>
            <w:r w:rsidR="002C3AFE">
              <w:rPr>
                <w:spacing w:val="-2"/>
              </w:rPr>
              <w:t>S.r.l.</w:t>
            </w:r>
          </w:p>
          <w:p w14:paraId="6CE8FAE6" w14:textId="77777777" w:rsidR="00444EBE" w:rsidRDefault="002C3AFE">
            <w:pPr>
              <w:pStyle w:val="TableParagraph"/>
              <w:spacing w:before="38"/>
              <w:ind w:left="50"/>
            </w:pPr>
            <w:r>
              <w:t>Tel:</w:t>
            </w:r>
            <w:r>
              <w:rPr>
                <w:spacing w:val="-3"/>
              </w:rPr>
              <w:t xml:space="preserve"> </w:t>
            </w:r>
            <w:r>
              <w:t>+</w:t>
            </w:r>
            <w:r>
              <w:rPr>
                <w:spacing w:val="-1"/>
              </w:rPr>
              <w:t xml:space="preserve"> </w:t>
            </w:r>
            <w:r>
              <w:t>39 02</w:t>
            </w:r>
            <w:r>
              <w:rPr>
                <w:spacing w:val="-1"/>
              </w:rPr>
              <w:t xml:space="preserve"> </w:t>
            </w:r>
            <w:r>
              <w:t xml:space="preserve">612 </w:t>
            </w:r>
            <w:r>
              <w:rPr>
                <w:spacing w:val="-2"/>
              </w:rPr>
              <w:t>46921</w:t>
            </w:r>
          </w:p>
        </w:tc>
        <w:tc>
          <w:tcPr>
            <w:tcW w:w="4671" w:type="dxa"/>
          </w:tcPr>
          <w:p w14:paraId="40EE4171" w14:textId="77777777" w:rsidR="00444EBE" w:rsidRDefault="002C3AFE">
            <w:pPr>
              <w:pStyle w:val="TableParagraph"/>
              <w:spacing w:before="144"/>
              <w:ind w:left="1218"/>
              <w:rPr>
                <w:b/>
              </w:rPr>
            </w:pPr>
            <w:r>
              <w:rPr>
                <w:b/>
                <w:spacing w:val="-2"/>
              </w:rPr>
              <w:t>Suomi/Finland</w:t>
            </w:r>
          </w:p>
          <w:p w14:paraId="7D0E3442" w14:textId="2972E76C" w:rsidR="007957F2" w:rsidRDefault="007957F2">
            <w:pPr>
              <w:pStyle w:val="TableParagraph"/>
              <w:spacing w:before="37" w:line="256" w:lineRule="auto"/>
              <w:ind w:left="1218" w:right="1027"/>
            </w:pPr>
            <w:r>
              <w:t>Viatris</w:t>
            </w:r>
            <w:r w:rsidR="002C3AFE">
              <w:t xml:space="preserve"> O</w:t>
            </w:r>
            <w:r>
              <w:t>y</w:t>
            </w:r>
            <w:r w:rsidR="002C3AFE">
              <w:t xml:space="preserve"> </w:t>
            </w:r>
          </w:p>
          <w:p w14:paraId="0F515782" w14:textId="3C394B65" w:rsidR="00444EBE" w:rsidRDefault="002C3AFE">
            <w:pPr>
              <w:pStyle w:val="TableParagraph"/>
              <w:spacing w:before="37" w:line="256" w:lineRule="auto"/>
              <w:ind w:left="1218" w:right="1027"/>
            </w:pPr>
            <w:r>
              <w:t>Puh/Tel:</w:t>
            </w:r>
            <w:r>
              <w:rPr>
                <w:spacing w:val="-11"/>
              </w:rPr>
              <w:t xml:space="preserve"> </w:t>
            </w:r>
            <w:r>
              <w:t>+358</w:t>
            </w:r>
            <w:r>
              <w:rPr>
                <w:spacing w:val="-9"/>
              </w:rPr>
              <w:t xml:space="preserve"> </w:t>
            </w:r>
            <w:r>
              <w:t>20</w:t>
            </w:r>
            <w:r>
              <w:rPr>
                <w:spacing w:val="-9"/>
              </w:rPr>
              <w:t xml:space="preserve"> </w:t>
            </w:r>
            <w:r>
              <w:t>720</w:t>
            </w:r>
            <w:r>
              <w:rPr>
                <w:spacing w:val="-9"/>
              </w:rPr>
              <w:t xml:space="preserve"> </w:t>
            </w:r>
            <w:r>
              <w:t>9555</w:t>
            </w:r>
          </w:p>
        </w:tc>
      </w:tr>
      <w:tr w:rsidR="00444EBE" w14:paraId="52967DA2" w14:textId="77777777">
        <w:trPr>
          <w:trHeight w:val="1132"/>
        </w:trPr>
        <w:tc>
          <w:tcPr>
            <w:tcW w:w="3729" w:type="dxa"/>
          </w:tcPr>
          <w:p w14:paraId="394375E2" w14:textId="77777777" w:rsidR="00444EBE" w:rsidRDefault="002C3AFE">
            <w:pPr>
              <w:pStyle w:val="TableParagraph"/>
              <w:spacing w:before="145"/>
              <w:ind w:left="50"/>
              <w:rPr>
                <w:b/>
              </w:rPr>
            </w:pPr>
            <w:r>
              <w:rPr>
                <w:b/>
                <w:spacing w:val="-2"/>
              </w:rPr>
              <w:t>Κύπρος</w:t>
            </w:r>
          </w:p>
          <w:p w14:paraId="7CC28F78" w14:textId="424BD243" w:rsidR="000814E3" w:rsidRDefault="00AE78C4">
            <w:pPr>
              <w:pStyle w:val="TableParagraph"/>
              <w:spacing w:before="37" w:line="256" w:lineRule="auto"/>
              <w:ind w:left="50" w:right="847"/>
            </w:pPr>
            <w:ins w:id="135" w:author="Viatris NO affiliate" w:date="2025-05-22T10:29:00Z">
              <w:r>
                <w:t>CPO</w:t>
              </w:r>
            </w:ins>
            <w:del w:id="136" w:author="Viatris NO affiliate" w:date="2025-05-22T10:29:00Z">
              <w:r w:rsidR="000814E3" w:rsidDel="00AE78C4">
                <w:delText>GPA</w:delText>
              </w:r>
            </w:del>
            <w:r w:rsidR="000814E3">
              <w:t xml:space="preserve"> Pharmaceuticals</w:t>
            </w:r>
            <w:r w:rsidR="002C3AFE">
              <w:rPr>
                <w:spacing w:val="-14"/>
              </w:rPr>
              <w:t xml:space="preserve"> </w:t>
            </w:r>
            <w:r w:rsidR="002C3AFE">
              <w:t>L</w:t>
            </w:r>
            <w:ins w:id="137" w:author="Viatris NO affiliate" w:date="2025-05-22T10:29:00Z">
              <w:r>
                <w:t>imited</w:t>
              </w:r>
            </w:ins>
            <w:del w:id="138" w:author="Viatris NO affiliate" w:date="2025-05-22T10:29:00Z">
              <w:r w:rsidR="002C3AFE" w:rsidDel="00AE78C4">
                <w:delText>td.</w:delText>
              </w:r>
            </w:del>
            <w:r w:rsidR="002C3AFE">
              <w:t xml:space="preserve"> </w:t>
            </w:r>
          </w:p>
          <w:p w14:paraId="6C0E321F" w14:textId="2C21A5E9" w:rsidR="00444EBE" w:rsidRDefault="002C3AFE">
            <w:pPr>
              <w:pStyle w:val="TableParagraph"/>
              <w:spacing w:before="37" w:line="256" w:lineRule="auto"/>
              <w:ind w:left="50" w:right="847"/>
            </w:pPr>
            <w:r>
              <w:t>Τηλ: +357 22</w:t>
            </w:r>
            <w:r w:rsidR="000814E3">
              <w:t>863100</w:t>
            </w:r>
          </w:p>
        </w:tc>
        <w:tc>
          <w:tcPr>
            <w:tcW w:w="4671" w:type="dxa"/>
          </w:tcPr>
          <w:p w14:paraId="77A5B2FD" w14:textId="77777777" w:rsidR="00444EBE" w:rsidRDefault="002C3AFE">
            <w:pPr>
              <w:pStyle w:val="TableParagraph"/>
              <w:spacing w:before="145"/>
              <w:ind w:left="1218"/>
              <w:rPr>
                <w:b/>
              </w:rPr>
            </w:pPr>
            <w:r>
              <w:rPr>
                <w:b/>
                <w:spacing w:val="-2"/>
              </w:rPr>
              <w:t>Sverige</w:t>
            </w:r>
          </w:p>
          <w:p w14:paraId="2AD08B1F" w14:textId="7C75116A" w:rsidR="00444EBE" w:rsidRDefault="007957F2">
            <w:pPr>
              <w:pStyle w:val="TableParagraph"/>
              <w:spacing w:before="37"/>
              <w:ind w:left="1218"/>
            </w:pPr>
            <w:r>
              <w:t>Viatris</w:t>
            </w:r>
            <w:r>
              <w:rPr>
                <w:spacing w:val="-1"/>
              </w:rPr>
              <w:t xml:space="preserve"> </w:t>
            </w:r>
            <w:r w:rsidR="002C3AFE">
              <w:rPr>
                <w:spacing w:val="-5"/>
              </w:rPr>
              <w:t>AB</w:t>
            </w:r>
          </w:p>
          <w:p w14:paraId="1D75FDCE" w14:textId="0F211AE9" w:rsidR="00444EBE" w:rsidRDefault="002C3AFE">
            <w:pPr>
              <w:pStyle w:val="TableParagraph"/>
              <w:spacing w:before="38"/>
              <w:ind w:left="1218"/>
            </w:pPr>
            <w:r>
              <w:t>Tel:</w:t>
            </w:r>
            <w:r>
              <w:rPr>
                <w:spacing w:val="-3"/>
              </w:rPr>
              <w:t xml:space="preserve"> </w:t>
            </w:r>
            <w:r>
              <w:t>+</w:t>
            </w:r>
            <w:r>
              <w:rPr>
                <w:spacing w:val="-1"/>
              </w:rPr>
              <w:t xml:space="preserve"> </w:t>
            </w:r>
            <w:r>
              <w:t>46 8</w:t>
            </w:r>
            <w:r w:rsidR="007957F2">
              <w:rPr>
                <w:spacing w:val="-5"/>
              </w:rPr>
              <w:t> 630 19 00</w:t>
            </w:r>
          </w:p>
        </w:tc>
      </w:tr>
      <w:tr w:rsidR="00444EBE" w14:paraId="39FCF82B" w14:textId="77777777">
        <w:trPr>
          <w:trHeight w:val="979"/>
        </w:trPr>
        <w:tc>
          <w:tcPr>
            <w:tcW w:w="3729" w:type="dxa"/>
          </w:tcPr>
          <w:p w14:paraId="725E99B9" w14:textId="77777777" w:rsidR="00444EBE" w:rsidRDefault="002C3AFE">
            <w:pPr>
              <w:pStyle w:val="TableParagraph"/>
              <w:spacing w:before="145"/>
              <w:ind w:left="50"/>
              <w:rPr>
                <w:b/>
              </w:rPr>
            </w:pPr>
            <w:r>
              <w:rPr>
                <w:b/>
                <w:spacing w:val="-2"/>
              </w:rPr>
              <w:t>Latvija</w:t>
            </w:r>
          </w:p>
          <w:p w14:paraId="02728304" w14:textId="1FC3D3CA" w:rsidR="000814E3" w:rsidRDefault="000814E3">
            <w:pPr>
              <w:pStyle w:val="TableParagraph"/>
              <w:spacing w:before="20" w:line="270" w:lineRule="atLeast"/>
              <w:ind w:left="50" w:right="1381"/>
            </w:pPr>
            <w:r>
              <w:t>Viatris</w:t>
            </w:r>
            <w:r w:rsidR="002C3AFE">
              <w:rPr>
                <w:spacing w:val="-14"/>
              </w:rPr>
              <w:t xml:space="preserve"> </w:t>
            </w:r>
            <w:r w:rsidR="002C3AFE">
              <w:t xml:space="preserve">SIA </w:t>
            </w:r>
          </w:p>
          <w:p w14:paraId="323C414C" w14:textId="68D65B1E" w:rsidR="00444EBE" w:rsidRDefault="002C3AFE">
            <w:pPr>
              <w:pStyle w:val="TableParagraph"/>
              <w:spacing w:before="20" w:line="270" w:lineRule="atLeast"/>
              <w:ind w:left="50" w:right="1381"/>
            </w:pPr>
            <w:r>
              <w:t>Tel: +371 676 055 80</w:t>
            </w:r>
          </w:p>
        </w:tc>
        <w:tc>
          <w:tcPr>
            <w:tcW w:w="4671" w:type="dxa"/>
          </w:tcPr>
          <w:p w14:paraId="4CA1DA73" w14:textId="32E6FED3" w:rsidR="00444EBE" w:rsidDel="00AE78C4" w:rsidRDefault="002C3AFE">
            <w:pPr>
              <w:pStyle w:val="TableParagraph"/>
              <w:spacing w:before="145"/>
              <w:ind w:left="1218"/>
              <w:rPr>
                <w:del w:id="139" w:author="Viatris NO affiliate" w:date="2025-05-22T10:30:00Z"/>
                <w:b/>
              </w:rPr>
            </w:pPr>
            <w:del w:id="140" w:author="Viatris NO affiliate" w:date="2025-05-22T10:30:00Z">
              <w:r w:rsidDel="00AE78C4">
                <w:rPr>
                  <w:b/>
                </w:rPr>
                <w:delText>United</w:delText>
              </w:r>
              <w:r w:rsidDel="00AE78C4">
                <w:rPr>
                  <w:b/>
                  <w:spacing w:val="-7"/>
                </w:rPr>
                <w:delText xml:space="preserve"> </w:delText>
              </w:r>
              <w:r w:rsidDel="00AE78C4">
                <w:rPr>
                  <w:b/>
                </w:rPr>
                <w:delText>Kingdom</w:delText>
              </w:r>
              <w:r w:rsidDel="00AE78C4">
                <w:rPr>
                  <w:b/>
                  <w:spacing w:val="-6"/>
                </w:rPr>
                <w:delText xml:space="preserve"> </w:delText>
              </w:r>
              <w:r w:rsidDel="00AE78C4">
                <w:rPr>
                  <w:b/>
                </w:rPr>
                <w:delText>(Northern</w:delText>
              </w:r>
              <w:r w:rsidDel="00AE78C4">
                <w:rPr>
                  <w:b/>
                  <w:spacing w:val="-3"/>
                </w:rPr>
                <w:delText xml:space="preserve"> </w:delText>
              </w:r>
              <w:r w:rsidDel="00AE78C4">
                <w:rPr>
                  <w:b/>
                  <w:spacing w:val="-2"/>
                </w:rPr>
                <w:delText>Ireland)</w:delText>
              </w:r>
            </w:del>
          </w:p>
          <w:p w14:paraId="78463F72" w14:textId="3FB247F5" w:rsidR="00444EBE" w:rsidRDefault="002C3AFE">
            <w:pPr>
              <w:pStyle w:val="TableParagraph"/>
              <w:spacing w:line="290" w:lineRule="atLeast"/>
              <w:ind w:left="1218" w:right="414"/>
            </w:pPr>
            <w:del w:id="141" w:author="Viatris NO affiliate" w:date="2025-05-22T10:30:00Z">
              <w:r w:rsidDel="00AE78C4">
                <w:delText>Mylan</w:delText>
              </w:r>
              <w:r w:rsidDel="00AE78C4">
                <w:rPr>
                  <w:spacing w:val="-13"/>
                </w:rPr>
                <w:delText xml:space="preserve"> </w:delText>
              </w:r>
              <w:r w:rsidDel="00AE78C4">
                <w:delText>IRE</w:delText>
              </w:r>
              <w:r w:rsidDel="00AE78C4">
                <w:rPr>
                  <w:spacing w:val="-13"/>
                </w:rPr>
                <w:delText xml:space="preserve"> </w:delText>
              </w:r>
              <w:r w:rsidDel="00AE78C4">
                <w:delText>Healthcare</w:delText>
              </w:r>
              <w:r w:rsidDel="00AE78C4">
                <w:rPr>
                  <w:spacing w:val="-13"/>
                </w:rPr>
                <w:delText xml:space="preserve"> </w:delText>
              </w:r>
              <w:r w:rsidDel="00AE78C4">
                <w:delText>Limited Tel: +353 18711600</w:delText>
              </w:r>
            </w:del>
          </w:p>
        </w:tc>
      </w:tr>
    </w:tbl>
    <w:p w14:paraId="38C957EC" w14:textId="77777777" w:rsidR="00444EBE" w:rsidRDefault="00444EBE">
      <w:pPr>
        <w:pStyle w:val="BodyText"/>
        <w:ind w:left="0"/>
        <w:rPr>
          <w:sz w:val="20"/>
        </w:rPr>
      </w:pPr>
    </w:p>
    <w:p w14:paraId="1F3ECB75" w14:textId="77777777" w:rsidR="00444EBE" w:rsidRDefault="00444EBE">
      <w:pPr>
        <w:pStyle w:val="BodyText"/>
        <w:ind w:left="0"/>
        <w:rPr>
          <w:sz w:val="20"/>
        </w:rPr>
      </w:pPr>
    </w:p>
    <w:p w14:paraId="47100F5C" w14:textId="77777777" w:rsidR="00444EBE" w:rsidRDefault="00444EBE">
      <w:pPr>
        <w:pStyle w:val="BodyText"/>
        <w:ind w:left="0"/>
        <w:rPr>
          <w:sz w:val="20"/>
        </w:rPr>
      </w:pPr>
    </w:p>
    <w:p w14:paraId="4E2A1DAE" w14:textId="77777777" w:rsidR="00444EBE" w:rsidRDefault="002C3AFE">
      <w:pPr>
        <w:pStyle w:val="Heading2"/>
        <w:spacing w:before="214"/>
      </w:pPr>
      <w:r>
        <w:t>Dette</w:t>
      </w:r>
      <w:r>
        <w:rPr>
          <w:spacing w:val="-5"/>
        </w:rPr>
        <w:t xml:space="preserve"> </w:t>
      </w:r>
      <w:r>
        <w:t>pakningsvedlegget</w:t>
      </w:r>
      <w:r>
        <w:rPr>
          <w:spacing w:val="-6"/>
        </w:rPr>
        <w:t xml:space="preserve"> </w:t>
      </w:r>
      <w:r>
        <w:t>ble</w:t>
      </w:r>
      <w:r>
        <w:rPr>
          <w:spacing w:val="-4"/>
        </w:rPr>
        <w:t xml:space="preserve"> </w:t>
      </w:r>
      <w:r>
        <w:t>sist</w:t>
      </w:r>
      <w:r>
        <w:rPr>
          <w:spacing w:val="-5"/>
        </w:rPr>
        <w:t xml:space="preserve"> </w:t>
      </w:r>
      <w:r>
        <w:t xml:space="preserve">oppdatert </w:t>
      </w:r>
      <w:r>
        <w:rPr>
          <w:spacing w:val="-2"/>
        </w:rPr>
        <w:t>{MM/ÅÅÅÅ}.</w:t>
      </w:r>
    </w:p>
    <w:p w14:paraId="40C16D35" w14:textId="77777777" w:rsidR="00444EBE" w:rsidRDefault="00444EBE">
      <w:pPr>
        <w:pStyle w:val="BodyText"/>
        <w:ind w:left="0"/>
        <w:rPr>
          <w:b/>
          <w:sz w:val="24"/>
        </w:rPr>
      </w:pPr>
    </w:p>
    <w:p w14:paraId="578771A7" w14:textId="77777777" w:rsidR="00444EBE" w:rsidRDefault="00444EBE">
      <w:pPr>
        <w:pStyle w:val="BodyText"/>
        <w:spacing w:before="9"/>
        <w:ind w:left="0"/>
        <w:rPr>
          <w:b/>
          <w:sz w:val="21"/>
        </w:rPr>
      </w:pPr>
    </w:p>
    <w:p w14:paraId="022006FD" w14:textId="60C0B2BE" w:rsidR="00444EBE" w:rsidRDefault="002C3AFE">
      <w:pPr>
        <w:pStyle w:val="BodyText"/>
        <w:spacing w:before="1" w:line="244" w:lineRule="auto"/>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29">
        <w:r>
          <w:rPr>
            <w:color w:val="0000FF"/>
            <w:u w:val="single" w:color="0000FF"/>
          </w:rPr>
          <w:t>http://www.ema.europa.eu</w:t>
        </w:r>
      </w:hyperlink>
      <w:r>
        <w:t>.</w:t>
      </w:r>
    </w:p>
    <w:p w14:paraId="21B8B9EE" w14:textId="77777777" w:rsidR="00444EBE" w:rsidRDefault="00444EBE">
      <w:pPr>
        <w:spacing w:line="244" w:lineRule="auto"/>
        <w:sectPr w:rsidR="00444EBE">
          <w:type w:val="continuous"/>
          <w:pgSz w:w="11910" w:h="16850"/>
          <w:pgMar w:top="1120" w:right="920" w:bottom="900" w:left="920" w:header="0" w:footer="714" w:gutter="0"/>
          <w:cols w:space="720"/>
        </w:sectPr>
      </w:pPr>
    </w:p>
    <w:p w14:paraId="46C1A4C6" w14:textId="77777777" w:rsidR="00444EBE" w:rsidRDefault="002C3AFE">
      <w:pPr>
        <w:pStyle w:val="Heading2"/>
        <w:spacing w:before="70"/>
        <w:ind w:left="2677" w:right="2677"/>
        <w:jc w:val="center"/>
      </w:pPr>
      <w:r>
        <w:lastRenderedPageBreak/>
        <w:t>Pakningsvedlegg:</w:t>
      </w:r>
      <w:r>
        <w:rPr>
          <w:spacing w:val="-6"/>
        </w:rPr>
        <w:t xml:space="preserve"> </w:t>
      </w:r>
      <w:r>
        <w:t>Informasjon</w:t>
      </w:r>
      <w:r>
        <w:rPr>
          <w:spacing w:val="-7"/>
        </w:rPr>
        <w:t xml:space="preserve"> </w:t>
      </w:r>
      <w:r>
        <w:t>til</w:t>
      </w:r>
      <w:r>
        <w:rPr>
          <w:spacing w:val="-3"/>
        </w:rPr>
        <w:t xml:space="preserve"> </w:t>
      </w:r>
      <w:r>
        <w:rPr>
          <w:spacing w:val="-2"/>
        </w:rPr>
        <w:t>brukeren</w:t>
      </w:r>
    </w:p>
    <w:p w14:paraId="0DDB0B16" w14:textId="77777777" w:rsidR="00444EBE" w:rsidRDefault="00444EBE">
      <w:pPr>
        <w:pStyle w:val="BodyText"/>
        <w:spacing w:before="1"/>
        <w:ind w:left="0"/>
        <w:rPr>
          <w:b/>
        </w:rPr>
      </w:pPr>
    </w:p>
    <w:p w14:paraId="27450597" w14:textId="02ECBA22" w:rsidR="00444EBE" w:rsidRDefault="002C3AFE">
      <w:pPr>
        <w:ind w:left="2677" w:right="2678"/>
        <w:jc w:val="center"/>
        <w:rPr>
          <w:b/>
        </w:rPr>
      </w:pPr>
      <w:r>
        <w:rPr>
          <w:b/>
        </w:rPr>
        <w:t>Rivaroxaban</w:t>
      </w:r>
      <w:r>
        <w:rPr>
          <w:b/>
          <w:spacing w:val="-4"/>
        </w:rPr>
        <w:t xml:space="preserve"> </w:t>
      </w:r>
      <w:r w:rsidR="00EC078C">
        <w:rPr>
          <w:b/>
        </w:rPr>
        <w:t>Viatris</w:t>
      </w:r>
      <w:r>
        <w:rPr>
          <w:b/>
          <w:spacing w:val="-4"/>
        </w:rPr>
        <w:t xml:space="preserve"> </w:t>
      </w:r>
      <w:r>
        <w:rPr>
          <w:b/>
        </w:rPr>
        <w:t>10</w:t>
      </w:r>
      <w:r>
        <w:rPr>
          <w:b/>
          <w:spacing w:val="-7"/>
        </w:rPr>
        <w:t xml:space="preserve"> </w:t>
      </w:r>
      <w:r>
        <w:rPr>
          <w:b/>
        </w:rPr>
        <w:t>mg</w:t>
      </w:r>
      <w:r>
        <w:rPr>
          <w:b/>
          <w:spacing w:val="-4"/>
        </w:rPr>
        <w:t xml:space="preserve"> </w:t>
      </w:r>
      <w:r>
        <w:rPr>
          <w:b/>
        </w:rPr>
        <w:t>filmdrasjerte</w:t>
      </w:r>
      <w:r>
        <w:rPr>
          <w:b/>
          <w:spacing w:val="-5"/>
        </w:rPr>
        <w:t xml:space="preserve"> </w:t>
      </w:r>
      <w:r>
        <w:rPr>
          <w:b/>
          <w:spacing w:val="-2"/>
        </w:rPr>
        <w:t>tabletter</w:t>
      </w:r>
    </w:p>
    <w:p w14:paraId="1DF426FB" w14:textId="77777777" w:rsidR="00444EBE" w:rsidRDefault="002C3AFE">
      <w:pPr>
        <w:pStyle w:val="BodyText"/>
        <w:spacing w:before="2"/>
        <w:ind w:left="2677" w:right="2678"/>
        <w:jc w:val="center"/>
      </w:pPr>
      <w:r>
        <w:rPr>
          <w:spacing w:val="-2"/>
        </w:rPr>
        <w:t>rivaroksaban</w:t>
      </w:r>
    </w:p>
    <w:p w14:paraId="3A883CB5" w14:textId="77777777" w:rsidR="00444EBE" w:rsidRDefault="00444EBE">
      <w:pPr>
        <w:pStyle w:val="BodyText"/>
        <w:ind w:left="0"/>
      </w:pPr>
    </w:p>
    <w:p w14:paraId="178DB736" w14:textId="77777777" w:rsidR="00444EBE" w:rsidRDefault="002C3AFE">
      <w:pPr>
        <w:pStyle w:val="Heading2"/>
        <w:ind w:right="274"/>
      </w:pPr>
      <w:r>
        <w:t>Les</w:t>
      </w:r>
      <w:r>
        <w:rPr>
          <w:spacing w:val="-3"/>
        </w:rPr>
        <w:t xml:space="preserve"> </w:t>
      </w:r>
      <w:r>
        <w:t>nøye</w:t>
      </w:r>
      <w:r>
        <w:rPr>
          <w:spacing w:val="-3"/>
        </w:rPr>
        <w:t xml:space="preserve"> </w:t>
      </w:r>
      <w:r>
        <w:t>gjennom</w:t>
      </w:r>
      <w:r>
        <w:rPr>
          <w:spacing w:val="-3"/>
        </w:rPr>
        <w:t xml:space="preserve"> </w:t>
      </w:r>
      <w:r>
        <w:t>dette</w:t>
      </w:r>
      <w:r>
        <w:rPr>
          <w:spacing w:val="-3"/>
        </w:rPr>
        <w:t xml:space="preserve"> </w:t>
      </w:r>
      <w:r>
        <w:t>pakningsvedlegget</w:t>
      </w:r>
      <w:r>
        <w:rPr>
          <w:spacing w:val="-3"/>
        </w:rPr>
        <w:t xml:space="preserve"> </w:t>
      </w:r>
      <w:r>
        <w:t>før</w:t>
      </w:r>
      <w:r>
        <w:rPr>
          <w:spacing w:val="-3"/>
        </w:rPr>
        <w:t xml:space="preserve"> </w:t>
      </w:r>
      <w:r>
        <w:t>du</w:t>
      </w:r>
      <w:r>
        <w:rPr>
          <w:spacing w:val="-3"/>
        </w:rPr>
        <w:t xml:space="preserve"> </w:t>
      </w:r>
      <w:r>
        <w:t>begynner</w:t>
      </w:r>
      <w:r>
        <w:rPr>
          <w:spacing w:val="-5"/>
        </w:rPr>
        <w:t xml:space="preserve"> </w:t>
      </w:r>
      <w:r>
        <w:t>å</w:t>
      </w:r>
      <w:r>
        <w:rPr>
          <w:spacing w:val="-3"/>
        </w:rPr>
        <w:t xml:space="preserve"> </w:t>
      </w:r>
      <w:r>
        <w:t>bruke</w:t>
      </w:r>
      <w:r>
        <w:rPr>
          <w:spacing w:val="-3"/>
        </w:rPr>
        <w:t xml:space="preserve"> </w:t>
      </w:r>
      <w:r>
        <w:t>dette</w:t>
      </w:r>
      <w:r>
        <w:rPr>
          <w:spacing w:val="-2"/>
        </w:rPr>
        <w:t xml:space="preserve"> </w:t>
      </w:r>
      <w:r>
        <w:t>legemidlet.</w:t>
      </w:r>
      <w:r>
        <w:rPr>
          <w:spacing w:val="-3"/>
        </w:rPr>
        <w:t xml:space="preserve"> </w:t>
      </w:r>
      <w:r>
        <w:t>Det</w:t>
      </w:r>
      <w:r>
        <w:rPr>
          <w:spacing w:val="-3"/>
        </w:rPr>
        <w:t xml:space="preserve"> </w:t>
      </w:r>
      <w:r>
        <w:t>inneholder informasjon som er viktig for deg.</w:t>
      </w:r>
    </w:p>
    <w:p w14:paraId="32BA42B9" w14:textId="77777777" w:rsidR="00444EBE" w:rsidRDefault="002C3AFE">
      <w:pPr>
        <w:pStyle w:val="ListParagraph"/>
        <w:numPr>
          <w:ilvl w:val="0"/>
          <w:numId w:val="31"/>
        </w:numPr>
        <w:tabs>
          <w:tab w:val="left" w:pos="779"/>
          <w:tab w:val="left" w:pos="780"/>
        </w:tabs>
        <w:spacing w:line="251" w:lineRule="exact"/>
        <w:ind w:hanging="568"/>
      </w:pPr>
      <w:r>
        <w:t>Ta</w:t>
      </w:r>
      <w:r>
        <w:rPr>
          <w:spacing w:val="-5"/>
        </w:rPr>
        <w:t xml:space="preserve"> </w:t>
      </w:r>
      <w:r>
        <w:t>vare</w:t>
      </w:r>
      <w:r>
        <w:rPr>
          <w:spacing w:val="-2"/>
        </w:rPr>
        <w:t xml:space="preserve"> </w:t>
      </w:r>
      <w:r>
        <w:t>på</w:t>
      </w:r>
      <w:r>
        <w:rPr>
          <w:spacing w:val="-2"/>
        </w:rPr>
        <w:t xml:space="preserve"> </w:t>
      </w:r>
      <w:r>
        <w:t>dette</w:t>
      </w:r>
      <w:r>
        <w:rPr>
          <w:spacing w:val="-2"/>
        </w:rPr>
        <w:t xml:space="preserve"> </w:t>
      </w:r>
      <w:r>
        <w:t>pakningsvedlegget.</w:t>
      </w:r>
      <w:r>
        <w:rPr>
          <w:spacing w:val="-2"/>
        </w:rPr>
        <w:t xml:space="preserve"> </w:t>
      </w:r>
      <w:r>
        <w:t>Du</w:t>
      </w:r>
      <w:r>
        <w:rPr>
          <w:spacing w:val="-2"/>
        </w:rPr>
        <w:t xml:space="preserve"> </w:t>
      </w:r>
      <w:r>
        <w:t>kan</w:t>
      </w:r>
      <w:r>
        <w:rPr>
          <w:spacing w:val="-4"/>
        </w:rPr>
        <w:t xml:space="preserve"> </w:t>
      </w:r>
      <w:r>
        <w:t>få</w:t>
      </w:r>
      <w:r>
        <w:rPr>
          <w:spacing w:val="-2"/>
        </w:rPr>
        <w:t xml:space="preserve"> </w:t>
      </w:r>
      <w:r>
        <w:t>behov</w:t>
      </w:r>
      <w:r>
        <w:rPr>
          <w:spacing w:val="-3"/>
        </w:rPr>
        <w:t xml:space="preserve"> </w:t>
      </w:r>
      <w:r>
        <w:t>for</w:t>
      </w:r>
      <w:r>
        <w:rPr>
          <w:spacing w:val="-2"/>
        </w:rPr>
        <w:t xml:space="preserve"> </w:t>
      </w:r>
      <w:r>
        <w:t>å</w:t>
      </w:r>
      <w:r>
        <w:rPr>
          <w:spacing w:val="-4"/>
        </w:rPr>
        <w:t xml:space="preserve"> </w:t>
      </w:r>
      <w:r>
        <w:t>lese</w:t>
      </w:r>
      <w:r>
        <w:rPr>
          <w:spacing w:val="-2"/>
        </w:rPr>
        <w:t xml:space="preserve"> </w:t>
      </w:r>
      <w:r>
        <w:t>det</w:t>
      </w:r>
      <w:r>
        <w:rPr>
          <w:spacing w:val="-1"/>
        </w:rPr>
        <w:t xml:space="preserve"> </w:t>
      </w:r>
      <w:r>
        <w:rPr>
          <w:spacing w:val="-2"/>
        </w:rPr>
        <w:t>igjen.</w:t>
      </w:r>
    </w:p>
    <w:p w14:paraId="2E9E7E36" w14:textId="77777777" w:rsidR="00444EBE" w:rsidRDefault="002C3AFE">
      <w:pPr>
        <w:pStyle w:val="ListParagraph"/>
        <w:numPr>
          <w:ilvl w:val="0"/>
          <w:numId w:val="31"/>
        </w:numPr>
        <w:tabs>
          <w:tab w:val="left" w:pos="779"/>
          <w:tab w:val="left" w:pos="780"/>
        </w:tabs>
        <w:spacing w:before="1" w:line="252" w:lineRule="exact"/>
        <w:ind w:hanging="568"/>
      </w:pPr>
      <w:r>
        <w:t>Spør</w:t>
      </w:r>
      <w:r>
        <w:rPr>
          <w:spacing w:val="-5"/>
        </w:rPr>
        <w:t xml:space="preserve"> </w:t>
      </w:r>
      <w:r>
        <w:t>lege</w:t>
      </w:r>
      <w:r>
        <w:rPr>
          <w:spacing w:val="-4"/>
        </w:rPr>
        <w:t xml:space="preserve"> </w:t>
      </w:r>
      <w:r>
        <w:t>eller</w:t>
      </w:r>
      <w:r>
        <w:rPr>
          <w:spacing w:val="-3"/>
        </w:rPr>
        <w:t xml:space="preserve"> </w:t>
      </w:r>
      <w:r>
        <w:t>apotek</w:t>
      </w:r>
      <w:r>
        <w:rPr>
          <w:spacing w:val="-2"/>
        </w:rPr>
        <w:t xml:space="preserve"> </w:t>
      </w:r>
      <w:r>
        <w:t>hvis</w:t>
      </w:r>
      <w:r>
        <w:rPr>
          <w:spacing w:val="-7"/>
        </w:rPr>
        <w:t xml:space="preserve"> </w:t>
      </w:r>
      <w:r>
        <w:t>du</w:t>
      </w:r>
      <w:r>
        <w:rPr>
          <w:spacing w:val="-2"/>
        </w:rPr>
        <w:t xml:space="preserve"> </w:t>
      </w:r>
      <w:r>
        <w:t>har</w:t>
      </w:r>
      <w:r>
        <w:rPr>
          <w:spacing w:val="-5"/>
        </w:rPr>
        <w:t xml:space="preserve"> </w:t>
      </w:r>
      <w:r>
        <w:t>flere</w:t>
      </w:r>
      <w:r>
        <w:rPr>
          <w:spacing w:val="-2"/>
        </w:rPr>
        <w:t xml:space="preserve"> </w:t>
      </w:r>
      <w:r>
        <w:t>spørsmål</w:t>
      </w:r>
      <w:r>
        <w:rPr>
          <w:spacing w:val="-1"/>
        </w:rPr>
        <w:t xml:space="preserve"> </w:t>
      </w:r>
      <w:r>
        <w:t>eller</w:t>
      </w:r>
      <w:r>
        <w:rPr>
          <w:spacing w:val="-2"/>
        </w:rPr>
        <w:t xml:space="preserve"> </w:t>
      </w:r>
      <w:r>
        <w:t>trenger</w:t>
      </w:r>
      <w:r>
        <w:rPr>
          <w:spacing w:val="-4"/>
        </w:rPr>
        <w:t xml:space="preserve"> </w:t>
      </w:r>
      <w:r>
        <w:t>mer</w:t>
      </w:r>
      <w:r>
        <w:rPr>
          <w:spacing w:val="-3"/>
        </w:rPr>
        <w:t xml:space="preserve"> </w:t>
      </w:r>
      <w:r>
        <w:rPr>
          <w:spacing w:val="-2"/>
        </w:rPr>
        <w:t>informasjon.</w:t>
      </w:r>
    </w:p>
    <w:p w14:paraId="115CB0A4" w14:textId="77777777" w:rsidR="00444EBE" w:rsidRDefault="002C3AFE">
      <w:pPr>
        <w:pStyle w:val="ListParagraph"/>
        <w:numPr>
          <w:ilvl w:val="0"/>
          <w:numId w:val="31"/>
        </w:numPr>
        <w:tabs>
          <w:tab w:val="left" w:pos="779"/>
          <w:tab w:val="left" w:pos="780"/>
        </w:tabs>
        <w:ind w:right="449"/>
      </w:pPr>
      <w:r>
        <w:t>Dette</w:t>
      </w:r>
      <w:r>
        <w:rPr>
          <w:spacing w:val="-4"/>
        </w:rPr>
        <w:t xml:space="preserve"> </w:t>
      </w:r>
      <w:r>
        <w:t>legemidlet</w:t>
      </w:r>
      <w:r>
        <w:rPr>
          <w:spacing w:val="-1"/>
        </w:rPr>
        <w:t xml:space="preserve"> </w:t>
      </w:r>
      <w:r>
        <w:t>er</w:t>
      </w:r>
      <w:r>
        <w:rPr>
          <w:spacing w:val="-3"/>
        </w:rPr>
        <w:t xml:space="preserve"> </w:t>
      </w:r>
      <w:r>
        <w:t>skrevet</w:t>
      </w:r>
      <w:r>
        <w:rPr>
          <w:spacing w:val="-4"/>
        </w:rPr>
        <w:t xml:space="preserve"> </w:t>
      </w:r>
      <w:r>
        <w:t>ut</w:t>
      </w:r>
      <w:r>
        <w:rPr>
          <w:spacing w:val="-1"/>
        </w:rPr>
        <w:t xml:space="preserve"> </w:t>
      </w:r>
      <w:r>
        <w:t>kun</w:t>
      </w:r>
      <w:r>
        <w:rPr>
          <w:spacing w:val="-5"/>
        </w:rPr>
        <w:t xml:space="preserve"> </w:t>
      </w:r>
      <w:r>
        <w:t>til</w:t>
      </w:r>
      <w:r>
        <w:rPr>
          <w:spacing w:val="-1"/>
        </w:rPr>
        <w:t xml:space="preserve"> </w:t>
      </w:r>
      <w:r>
        <w:t>deg.</w:t>
      </w:r>
      <w:r>
        <w:rPr>
          <w:spacing w:val="-2"/>
        </w:rPr>
        <w:t xml:space="preserve"> </w:t>
      </w:r>
      <w:r>
        <w:t>Ikke</w:t>
      </w:r>
      <w:r>
        <w:rPr>
          <w:spacing w:val="-2"/>
        </w:rPr>
        <w:t xml:space="preserve"> </w:t>
      </w:r>
      <w:r>
        <w:t>gi</w:t>
      </w:r>
      <w:r>
        <w:rPr>
          <w:spacing w:val="-1"/>
        </w:rPr>
        <w:t xml:space="preserve"> </w:t>
      </w:r>
      <w:r>
        <w:t>det</w:t>
      </w:r>
      <w:r>
        <w:rPr>
          <w:spacing w:val="-1"/>
        </w:rPr>
        <w:t xml:space="preserve"> </w:t>
      </w:r>
      <w:r>
        <w:t>videre</w:t>
      </w:r>
      <w:r>
        <w:rPr>
          <w:spacing w:val="-4"/>
        </w:rPr>
        <w:t xml:space="preserve"> </w:t>
      </w:r>
      <w:r>
        <w:t>til</w:t>
      </w:r>
      <w:r>
        <w:rPr>
          <w:spacing w:val="-1"/>
        </w:rPr>
        <w:t xml:space="preserve"> </w:t>
      </w:r>
      <w:r>
        <w:t>andre.</w:t>
      </w:r>
      <w:r>
        <w:rPr>
          <w:spacing w:val="-2"/>
        </w:rPr>
        <w:t xml:space="preserve"> </w:t>
      </w:r>
      <w:r>
        <w:t>Det</w:t>
      </w:r>
      <w:r>
        <w:rPr>
          <w:spacing w:val="-1"/>
        </w:rPr>
        <w:t xml:space="preserve"> </w:t>
      </w:r>
      <w:r>
        <w:t>kan</w:t>
      </w:r>
      <w:r>
        <w:rPr>
          <w:spacing w:val="-2"/>
        </w:rPr>
        <w:t xml:space="preserve"> </w:t>
      </w:r>
      <w:r>
        <w:t>skade</w:t>
      </w:r>
      <w:r>
        <w:rPr>
          <w:spacing w:val="-2"/>
        </w:rPr>
        <w:t xml:space="preserve"> </w:t>
      </w:r>
      <w:r>
        <w:t>dem</w:t>
      </w:r>
      <w:r>
        <w:rPr>
          <w:spacing w:val="-1"/>
        </w:rPr>
        <w:t xml:space="preserve"> </w:t>
      </w:r>
      <w:r>
        <w:t>selv</w:t>
      </w:r>
      <w:r>
        <w:rPr>
          <w:spacing w:val="-2"/>
        </w:rPr>
        <w:t xml:space="preserve"> </w:t>
      </w:r>
      <w:r>
        <w:t>om</w:t>
      </w:r>
      <w:r>
        <w:rPr>
          <w:spacing w:val="-1"/>
        </w:rPr>
        <w:t xml:space="preserve"> </w:t>
      </w:r>
      <w:r>
        <w:t>de har symptomer på sykdom som ligner dine.</w:t>
      </w:r>
    </w:p>
    <w:p w14:paraId="2BF140F2" w14:textId="77777777" w:rsidR="00444EBE" w:rsidRDefault="002C3AFE">
      <w:pPr>
        <w:pStyle w:val="ListParagraph"/>
        <w:numPr>
          <w:ilvl w:val="0"/>
          <w:numId w:val="31"/>
        </w:numPr>
        <w:tabs>
          <w:tab w:val="left" w:pos="779"/>
          <w:tab w:val="left" w:pos="780"/>
        </w:tabs>
        <w:ind w:right="331"/>
      </w:pPr>
      <w:r>
        <w:t>Kontakt</w:t>
      </w:r>
      <w:r>
        <w:rPr>
          <w:spacing w:val="-1"/>
        </w:rPr>
        <w:t xml:space="preserve"> </w:t>
      </w:r>
      <w:r>
        <w:t>lege</w:t>
      </w:r>
      <w:r>
        <w:rPr>
          <w:spacing w:val="-2"/>
        </w:rPr>
        <w:t xml:space="preserve"> </w:t>
      </w:r>
      <w:r>
        <w:t>eller</w:t>
      </w:r>
      <w:r>
        <w:rPr>
          <w:spacing w:val="-4"/>
        </w:rPr>
        <w:t xml:space="preserve"> </w:t>
      </w:r>
      <w:r>
        <w:t>apotek</w:t>
      </w:r>
      <w:r>
        <w:rPr>
          <w:spacing w:val="-2"/>
        </w:rPr>
        <w:t xml:space="preserve"> </w:t>
      </w:r>
      <w:r>
        <w:t>dersom</w:t>
      </w:r>
      <w:r>
        <w:rPr>
          <w:spacing w:val="-1"/>
        </w:rPr>
        <w:t xml:space="preserve"> </w:t>
      </w:r>
      <w:r>
        <w:t>du</w:t>
      </w:r>
      <w:r>
        <w:rPr>
          <w:spacing w:val="-5"/>
        </w:rPr>
        <w:t xml:space="preserve"> </w:t>
      </w:r>
      <w:r>
        <w:t>opplever</w:t>
      </w:r>
      <w:r>
        <w:rPr>
          <w:spacing w:val="-2"/>
        </w:rPr>
        <w:t xml:space="preserve"> </w:t>
      </w:r>
      <w:r>
        <w:t>bivirkninger,</w:t>
      </w:r>
      <w:r>
        <w:rPr>
          <w:spacing w:val="-5"/>
        </w:rPr>
        <w:t xml:space="preserve"> </w:t>
      </w:r>
      <w:r>
        <w:t>inkludert</w:t>
      </w:r>
      <w:r>
        <w:rPr>
          <w:spacing w:val="-4"/>
        </w:rPr>
        <w:t xml:space="preserve"> </w:t>
      </w:r>
      <w:r>
        <w:t>mulige</w:t>
      </w:r>
      <w:r>
        <w:rPr>
          <w:spacing w:val="-2"/>
        </w:rPr>
        <w:t xml:space="preserve"> </w:t>
      </w:r>
      <w:r>
        <w:t>bivirkninger</w:t>
      </w:r>
      <w:r>
        <w:rPr>
          <w:spacing w:val="-2"/>
        </w:rPr>
        <w:t xml:space="preserve"> </w:t>
      </w:r>
      <w:r>
        <w:t>som</w:t>
      </w:r>
      <w:r>
        <w:rPr>
          <w:spacing w:val="-4"/>
        </w:rPr>
        <w:t xml:space="preserve"> </w:t>
      </w:r>
      <w:r>
        <w:t>ikke</w:t>
      </w:r>
      <w:r>
        <w:rPr>
          <w:spacing w:val="-4"/>
        </w:rPr>
        <w:t xml:space="preserve"> </w:t>
      </w:r>
      <w:r>
        <w:t>er nevnt i dette pakningsvedlegget. Se avsnitt 4.</w:t>
      </w:r>
    </w:p>
    <w:p w14:paraId="5EEC634F" w14:textId="77777777" w:rsidR="00260F3B" w:rsidRDefault="00260F3B">
      <w:pPr>
        <w:pStyle w:val="BodyText"/>
        <w:ind w:left="0"/>
        <w:rPr>
          <w:sz w:val="24"/>
        </w:rPr>
      </w:pPr>
    </w:p>
    <w:tbl>
      <w:tblPr>
        <w:tblStyle w:val="TableGrid"/>
        <w:tblW w:w="0" w:type="auto"/>
        <w:tblInd w:w="212" w:type="dxa"/>
        <w:tblLook w:val="04A0" w:firstRow="1" w:lastRow="0" w:firstColumn="1" w:lastColumn="0" w:noHBand="0" w:noVBand="1"/>
      </w:tblPr>
      <w:tblGrid>
        <w:gridCol w:w="9848"/>
      </w:tblGrid>
      <w:tr w:rsidR="004647BD" w14:paraId="147BCFD2" w14:textId="77777777" w:rsidTr="002D76A2">
        <w:tc>
          <w:tcPr>
            <w:tcW w:w="10286" w:type="dxa"/>
          </w:tcPr>
          <w:p w14:paraId="41FCA612" w14:textId="4EAD65EB" w:rsidR="00BA0985" w:rsidRDefault="00BA0985" w:rsidP="002D76A2">
            <w:pPr>
              <w:pStyle w:val="Heading2"/>
              <w:ind w:left="0"/>
              <w:rPr>
                <w:b w:val="0"/>
                <w:bCs w:val="0"/>
              </w:rPr>
            </w:pPr>
            <w:r>
              <w:rPr>
                <w:b w:val="0"/>
                <w:bCs w:val="0"/>
              </w:rPr>
              <w:t>VIKTIG</w:t>
            </w:r>
            <w:r w:rsidRPr="009140D3">
              <w:rPr>
                <w:b w:val="0"/>
                <w:bCs w:val="0"/>
              </w:rPr>
              <w:t xml:space="preserve">: </w:t>
            </w:r>
            <w:r w:rsidR="0053784E">
              <w:rPr>
                <w:b w:val="0"/>
                <w:bCs w:val="0"/>
              </w:rPr>
              <w:t xml:space="preserve">Denne </w:t>
            </w:r>
            <w:r w:rsidRPr="009140D3">
              <w:rPr>
                <w:b w:val="0"/>
                <w:bCs w:val="0"/>
              </w:rPr>
              <w:t xml:space="preserve">Rivaroxaban </w:t>
            </w:r>
            <w:r w:rsidR="00EC078C">
              <w:rPr>
                <w:b w:val="0"/>
                <w:bCs w:val="0"/>
              </w:rPr>
              <w:t>Viatris</w:t>
            </w:r>
            <w:r w:rsidR="0053784E">
              <w:rPr>
                <w:b w:val="0"/>
                <w:bCs w:val="0"/>
              </w:rPr>
              <w:t>-</w:t>
            </w:r>
            <w:r>
              <w:rPr>
                <w:b w:val="0"/>
                <w:bCs w:val="0"/>
              </w:rPr>
              <w:t>pakningen inkluderer et pasientkort</w:t>
            </w:r>
            <w:r w:rsidRPr="009140D3">
              <w:rPr>
                <w:b w:val="0"/>
                <w:bCs w:val="0"/>
              </w:rPr>
              <w:t xml:space="preserve"> </w:t>
            </w:r>
            <w:r>
              <w:rPr>
                <w:b w:val="0"/>
                <w:bCs w:val="0"/>
              </w:rPr>
              <w:t>som inneholder viktig sikkerhetsinformasjon</w:t>
            </w:r>
            <w:r w:rsidRPr="009140D3">
              <w:rPr>
                <w:b w:val="0"/>
                <w:bCs w:val="0"/>
              </w:rPr>
              <w:t xml:space="preserve">. </w:t>
            </w:r>
            <w:r>
              <w:rPr>
                <w:b w:val="0"/>
                <w:bCs w:val="0"/>
              </w:rPr>
              <w:t>Ha alltid dette kortet med deg.</w:t>
            </w:r>
          </w:p>
        </w:tc>
      </w:tr>
    </w:tbl>
    <w:p w14:paraId="219EB670" w14:textId="77777777" w:rsidR="00444EBE" w:rsidRDefault="00444EBE">
      <w:pPr>
        <w:pStyle w:val="BodyText"/>
        <w:spacing w:before="1"/>
        <w:ind w:left="0"/>
        <w:rPr>
          <w:sz w:val="20"/>
        </w:rPr>
      </w:pPr>
    </w:p>
    <w:p w14:paraId="60C999A3" w14:textId="77777777" w:rsidR="00444EBE" w:rsidRDefault="002C3AFE">
      <w:pPr>
        <w:pStyle w:val="Heading2"/>
        <w:spacing w:line="253" w:lineRule="exact"/>
      </w:pPr>
      <w:r>
        <w:t>I</w:t>
      </w:r>
      <w:r>
        <w:rPr>
          <w:spacing w:val="-6"/>
        </w:rPr>
        <w:t xml:space="preserve"> </w:t>
      </w:r>
      <w:r>
        <w:t>dette</w:t>
      </w:r>
      <w:r>
        <w:rPr>
          <w:spacing w:val="-4"/>
        </w:rPr>
        <w:t xml:space="preserve"> </w:t>
      </w:r>
      <w:r>
        <w:t>pakningsvedlegget</w:t>
      </w:r>
      <w:r>
        <w:rPr>
          <w:spacing w:val="-6"/>
        </w:rPr>
        <w:t xml:space="preserve"> </w:t>
      </w:r>
      <w:r>
        <w:t>finner</w:t>
      </w:r>
      <w:r>
        <w:rPr>
          <w:spacing w:val="-4"/>
        </w:rPr>
        <w:t xml:space="preserve"> </w:t>
      </w:r>
      <w:r>
        <w:t>du</w:t>
      </w:r>
      <w:r>
        <w:rPr>
          <w:spacing w:val="-4"/>
        </w:rPr>
        <w:t xml:space="preserve"> </w:t>
      </w:r>
      <w:r>
        <w:t>informasjon</w:t>
      </w:r>
      <w:r>
        <w:rPr>
          <w:spacing w:val="-3"/>
        </w:rPr>
        <w:t xml:space="preserve"> </w:t>
      </w:r>
      <w:r>
        <w:rPr>
          <w:spacing w:val="-5"/>
        </w:rPr>
        <w:t>om:</w:t>
      </w:r>
    </w:p>
    <w:p w14:paraId="3117EFD6" w14:textId="6D2BD1B8" w:rsidR="00444EBE" w:rsidRDefault="002C3AFE">
      <w:pPr>
        <w:pStyle w:val="ListParagraph"/>
        <w:numPr>
          <w:ilvl w:val="0"/>
          <w:numId w:val="30"/>
        </w:numPr>
        <w:tabs>
          <w:tab w:val="left" w:pos="779"/>
          <w:tab w:val="left" w:pos="780"/>
        </w:tabs>
        <w:spacing w:line="252" w:lineRule="exact"/>
        <w:ind w:hanging="568"/>
      </w:pPr>
      <w:r>
        <w:t>Hva</w:t>
      </w:r>
      <w:r>
        <w:rPr>
          <w:spacing w:val="-3"/>
        </w:rPr>
        <w:t xml:space="preserve"> </w:t>
      </w:r>
      <w:r>
        <w:t>Rivaroxaban</w:t>
      </w:r>
      <w:r>
        <w:rPr>
          <w:spacing w:val="-4"/>
        </w:rPr>
        <w:t xml:space="preserve"> </w:t>
      </w:r>
      <w:r w:rsidR="00EC078C">
        <w:t>Viatris</w:t>
      </w:r>
      <w:r>
        <w:rPr>
          <w:spacing w:val="-2"/>
        </w:rPr>
        <w:t xml:space="preserve"> </w:t>
      </w:r>
      <w:r>
        <w:t>er</w:t>
      </w:r>
      <w:r>
        <w:rPr>
          <w:spacing w:val="-4"/>
        </w:rPr>
        <w:t xml:space="preserve"> </w:t>
      </w:r>
      <w:r>
        <w:t>og</w:t>
      </w:r>
      <w:r>
        <w:rPr>
          <w:spacing w:val="-2"/>
        </w:rPr>
        <w:t xml:space="preserve"> </w:t>
      </w:r>
      <w:r>
        <w:t>hva</w:t>
      </w:r>
      <w:r>
        <w:rPr>
          <w:spacing w:val="-2"/>
        </w:rPr>
        <w:t xml:space="preserve"> </w:t>
      </w:r>
      <w:r>
        <w:t>det</w:t>
      </w:r>
      <w:r>
        <w:rPr>
          <w:spacing w:val="-1"/>
        </w:rPr>
        <w:t xml:space="preserve"> </w:t>
      </w:r>
      <w:r>
        <w:t>brukes</w:t>
      </w:r>
      <w:r>
        <w:rPr>
          <w:spacing w:val="-4"/>
        </w:rPr>
        <w:t xml:space="preserve"> </w:t>
      </w:r>
      <w:r>
        <w:rPr>
          <w:spacing w:val="-5"/>
        </w:rPr>
        <w:t>mot</w:t>
      </w:r>
    </w:p>
    <w:p w14:paraId="7E58B49D" w14:textId="45197F86" w:rsidR="00444EBE" w:rsidRDefault="002C3AFE">
      <w:pPr>
        <w:pStyle w:val="ListParagraph"/>
        <w:numPr>
          <w:ilvl w:val="0"/>
          <w:numId w:val="30"/>
        </w:numPr>
        <w:tabs>
          <w:tab w:val="left" w:pos="779"/>
          <w:tab w:val="left" w:pos="780"/>
        </w:tabs>
        <w:spacing w:line="252" w:lineRule="exact"/>
        <w:ind w:hanging="568"/>
      </w:pPr>
      <w:r>
        <w:t>Hva</w:t>
      </w:r>
      <w:r>
        <w:rPr>
          <w:spacing w:val="-5"/>
        </w:rPr>
        <w:t xml:space="preserve"> </w:t>
      </w:r>
      <w:r>
        <w:t>du</w:t>
      </w:r>
      <w:r>
        <w:rPr>
          <w:spacing w:val="-3"/>
        </w:rPr>
        <w:t xml:space="preserve"> </w:t>
      </w:r>
      <w:r>
        <w:t>må</w:t>
      </w:r>
      <w:r>
        <w:rPr>
          <w:spacing w:val="-2"/>
        </w:rPr>
        <w:t xml:space="preserve"> </w:t>
      </w:r>
      <w:r>
        <w:t>vite</w:t>
      </w:r>
      <w:r>
        <w:rPr>
          <w:spacing w:val="-5"/>
        </w:rPr>
        <w:t xml:space="preserve"> </w:t>
      </w:r>
      <w:r>
        <w:t>før</w:t>
      </w:r>
      <w:r>
        <w:rPr>
          <w:spacing w:val="-3"/>
        </w:rPr>
        <w:t xml:space="preserve"> </w:t>
      </w:r>
      <w:r>
        <w:t>du</w:t>
      </w:r>
      <w:r>
        <w:rPr>
          <w:spacing w:val="-2"/>
        </w:rPr>
        <w:t xml:space="preserve"> </w:t>
      </w:r>
      <w:r>
        <w:t>bruker Rivaroxaban</w:t>
      </w:r>
      <w:r>
        <w:rPr>
          <w:spacing w:val="-5"/>
        </w:rPr>
        <w:t xml:space="preserve"> </w:t>
      </w:r>
      <w:r w:rsidR="00EC078C">
        <w:rPr>
          <w:spacing w:val="-2"/>
        </w:rPr>
        <w:t>Viatris</w:t>
      </w:r>
    </w:p>
    <w:p w14:paraId="2C15DD01" w14:textId="7E3DFEEF" w:rsidR="00444EBE" w:rsidRDefault="002C3AFE">
      <w:pPr>
        <w:pStyle w:val="ListParagraph"/>
        <w:numPr>
          <w:ilvl w:val="0"/>
          <w:numId w:val="30"/>
        </w:numPr>
        <w:tabs>
          <w:tab w:val="left" w:pos="779"/>
          <w:tab w:val="left" w:pos="780"/>
        </w:tabs>
        <w:spacing w:before="2" w:line="252" w:lineRule="exact"/>
        <w:ind w:hanging="568"/>
      </w:pPr>
      <w:r>
        <w:t>Hvordan</w:t>
      </w:r>
      <w:r>
        <w:rPr>
          <w:spacing w:val="-4"/>
        </w:rPr>
        <w:t xml:space="preserve"> </w:t>
      </w:r>
      <w:r>
        <w:t>du</w:t>
      </w:r>
      <w:r>
        <w:rPr>
          <w:spacing w:val="-3"/>
        </w:rPr>
        <w:t xml:space="preserve"> </w:t>
      </w:r>
      <w:r>
        <w:t>bruker</w:t>
      </w:r>
      <w:r>
        <w:rPr>
          <w:spacing w:val="-4"/>
        </w:rPr>
        <w:t xml:space="preserve"> </w:t>
      </w:r>
      <w:r>
        <w:t>Rivaroxaban</w:t>
      </w:r>
      <w:r>
        <w:rPr>
          <w:spacing w:val="-5"/>
        </w:rPr>
        <w:t xml:space="preserve"> </w:t>
      </w:r>
      <w:r w:rsidR="00EC078C">
        <w:rPr>
          <w:spacing w:val="-4"/>
        </w:rPr>
        <w:t>Viatris</w:t>
      </w:r>
    </w:p>
    <w:p w14:paraId="5DCC2D7A" w14:textId="77777777" w:rsidR="00444EBE" w:rsidRDefault="002C3AFE">
      <w:pPr>
        <w:pStyle w:val="ListParagraph"/>
        <w:numPr>
          <w:ilvl w:val="0"/>
          <w:numId w:val="30"/>
        </w:numPr>
        <w:tabs>
          <w:tab w:val="left" w:pos="779"/>
          <w:tab w:val="left" w:pos="780"/>
        </w:tabs>
        <w:spacing w:line="252" w:lineRule="exact"/>
        <w:ind w:hanging="568"/>
      </w:pPr>
      <w:r>
        <w:t>Mulige</w:t>
      </w:r>
      <w:r>
        <w:rPr>
          <w:spacing w:val="-1"/>
        </w:rPr>
        <w:t xml:space="preserve"> </w:t>
      </w:r>
      <w:r>
        <w:rPr>
          <w:spacing w:val="-2"/>
        </w:rPr>
        <w:t>bivirkninger</w:t>
      </w:r>
    </w:p>
    <w:p w14:paraId="7CF99169" w14:textId="2B6A0D10" w:rsidR="00444EBE" w:rsidRDefault="002C3AFE">
      <w:pPr>
        <w:pStyle w:val="ListParagraph"/>
        <w:numPr>
          <w:ilvl w:val="0"/>
          <w:numId w:val="30"/>
        </w:numPr>
        <w:tabs>
          <w:tab w:val="left" w:pos="779"/>
          <w:tab w:val="left" w:pos="780"/>
        </w:tabs>
        <w:spacing w:before="1" w:line="252" w:lineRule="exact"/>
        <w:ind w:hanging="568"/>
      </w:pPr>
      <w:r>
        <w:t>Hvordan</w:t>
      </w:r>
      <w:r>
        <w:rPr>
          <w:spacing w:val="-4"/>
        </w:rPr>
        <w:t xml:space="preserve"> </w:t>
      </w:r>
      <w:r>
        <w:t>du</w:t>
      </w:r>
      <w:r>
        <w:rPr>
          <w:spacing w:val="-4"/>
        </w:rPr>
        <w:t xml:space="preserve"> </w:t>
      </w:r>
      <w:r>
        <w:t>oppbevarer</w:t>
      </w:r>
      <w:r>
        <w:rPr>
          <w:spacing w:val="-3"/>
        </w:rPr>
        <w:t xml:space="preserve"> </w:t>
      </w:r>
      <w:r>
        <w:t>Rivaroxaban</w:t>
      </w:r>
      <w:r>
        <w:rPr>
          <w:spacing w:val="-5"/>
        </w:rPr>
        <w:t xml:space="preserve"> </w:t>
      </w:r>
      <w:r w:rsidR="00EC078C">
        <w:rPr>
          <w:spacing w:val="-4"/>
        </w:rPr>
        <w:t>Viatris</w:t>
      </w:r>
    </w:p>
    <w:p w14:paraId="0D4C5F29" w14:textId="77777777" w:rsidR="00444EBE" w:rsidRDefault="002C3AFE">
      <w:pPr>
        <w:pStyle w:val="ListParagraph"/>
        <w:numPr>
          <w:ilvl w:val="0"/>
          <w:numId w:val="30"/>
        </w:numPr>
        <w:tabs>
          <w:tab w:val="left" w:pos="779"/>
          <w:tab w:val="left" w:pos="780"/>
        </w:tabs>
        <w:spacing w:line="252" w:lineRule="exact"/>
        <w:ind w:hanging="568"/>
      </w:pPr>
      <w:r>
        <w:t>Innholdet</w:t>
      </w:r>
      <w:r>
        <w:rPr>
          <w:spacing w:val="-2"/>
        </w:rPr>
        <w:t xml:space="preserve"> </w:t>
      </w:r>
      <w:r>
        <w:t>i</w:t>
      </w:r>
      <w:r>
        <w:rPr>
          <w:spacing w:val="-5"/>
        </w:rPr>
        <w:t xml:space="preserve"> </w:t>
      </w:r>
      <w:r>
        <w:t>pakningen</w:t>
      </w:r>
      <w:r>
        <w:rPr>
          <w:spacing w:val="-5"/>
        </w:rPr>
        <w:t xml:space="preserve"> </w:t>
      </w:r>
      <w:r>
        <w:t>samt</w:t>
      </w:r>
      <w:r>
        <w:rPr>
          <w:spacing w:val="-7"/>
        </w:rPr>
        <w:t xml:space="preserve"> </w:t>
      </w:r>
      <w:r>
        <w:t>ytterligere</w:t>
      </w:r>
      <w:r>
        <w:rPr>
          <w:spacing w:val="-4"/>
        </w:rPr>
        <w:t xml:space="preserve"> </w:t>
      </w:r>
      <w:r>
        <w:rPr>
          <w:spacing w:val="-2"/>
        </w:rPr>
        <w:t>informasjon</w:t>
      </w:r>
    </w:p>
    <w:p w14:paraId="45EB5EAB" w14:textId="77777777" w:rsidR="00444EBE" w:rsidRDefault="00444EBE">
      <w:pPr>
        <w:pStyle w:val="BodyText"/>
        <w:ind w:left="0"/>
        <w:rPr>
          <w:sz w:val="24"/>
        </w:rPr>
      </w:pPr>
    </w:p>
    <w:p w14:paraId="719B977E" w14:textId="77777777" w:rsidR="00444EBE" w:rsidRDefault="00444EBE">
      <w:pPr>
        <w:pStyle w:val="BodyText"/>
        <w:spacing w:before="11"/>
        <w:ind w:left="0"/>
        <w:rPr>
          <w:sz w:val="19"/>
        </w:rPr>
      </w:pPr>
    </w:p>
    <w:p w14:paraId="790FA0A6" w14:textId="1E83EA91" w:rsidR="00444EBE" w:rsidRDefault="002C3AFE">
      <w:pPr>
        <w:pStyle w:val="Heading2"/>
        <w:numPr>
          <w:ilvl w:val="0"/>
          <w:numId w:val="29"/>
        </w:numPr>
        <w:tabs>
          <w:tab w:val="left" w:pos="779"/>
          <w:tab w:val="left" w:pos="780"/>
        </w:tabs>
        <w:ind w:hanging="568"/>
      </w:pPr>
      <w:r>
        <w:t>Hva</w:t>
      </w:r>
      <w:r>
        <w:rPr>
          <w:spacing w:val="-2"/>
        </w:rPr>
        <w:t xml:space="preserve"> </w:t>
      </w:r>
      <w:r>
        <w:t>Rivaroxaban</w:t>
      </w:r>
      <w:r>
        <w:rPr>
          <w:spacing w:val="-2"/>
        </w:rPr>
        <w:t xml:space="preserve"> </w:t>
      </w:r>
      <w:r w:rsidR="00EC078C">
        <w:t>Viatris</w:t>
      </w:r>
      <w:r>
        <w:rPr>
          <w:spacing w:val="-4"/>
        </w:rPr>
        <w:t xml:space="preserve"> </w:t>
      </w:r>
      <w:r>
        <w:t>er</w:t>
      </w:r>
      <w:r>
        <w:rPr>
          <w:spacing w:val="-1"/>
        </w:rPr>
        <w:t xml:space="preserve"> </w:t>
      </w:r>
      <w:r>
        <w:t>og</w:t>
      </w:r>
      <w:r>
        <w:rPr>
          <w:spacing w:val="-1"/>
        </w:rPr>
        <w:t xml:space="preserve"> </w:t>
      </w:r>
      <w:r>
        <w:t>hva</w:t>
      </w:r>
      <w:r>
        <w:rPr>
          <w:spacing w:val="-5"/>
        </w:rPr>
        <w:t xml:space="preserve"> </w:t>
      </w:r>
      <w:r>
        <w:t>det</w:t>
      </w:r>
      <w:r>
        <w:rPr>
          <w:spacing w:val="-1"/>
        </w:rPr>
        <w:t xml:space="preserve"> </w:t>
      </w:r>
      <w:r>
        <w:t>brukes</w:t>
      </w:r>
      <w:r>
        <w:rPr>
          <w:spacing w:val="-3"/>
        </w:rPr>
        <w:t xml:space="preserve"> </w:t>
      </w:r>
      <w:r>
        <w:rPr>
          <w:spacing w:val="-5"/>
        </w:rPr>
        <w:t>mot</w:t>
      </w:r>
    </w:p>
    <w:p w14:paraId="67930573" w14:textId="77777777" w:rsidR="00444EBE" w:rsidRDefault="00444EBE">
      <w:pPr>
        <w:pStyle w:val="BodyText"/>
        <w:ind w:left="0"/>
        <w:rPr>
          <w:b/>
        </w:rPr>
      </w:pPr>
    </w:p>
    <w:p w14:paraId="0E450471" w14:textId="45CA88A7" w:rsidR="00444EBE" w:rsidRDefault="002C3AFE">
      <w:pPr>
        <w:pStyle w:val="BodyText"/>
        <w:spacing w:before="1"/>
      </w:pPr>
      <w:r>
        <w:t>Rivaroxaban</w:t>
      </w:r>
      <w:r>
        <w:rPr>
          <w:spacing w:val="-6"/>
        </w:rPr>
        <w:t xml:space="preserve"> </w:t>
      </w:r>
      <w:r w:rsidR="00EC078C">
        <w:t>Viatris</w:t>
      </w:r>
      <w:r>
        <w:rPr>
          <w:spacing w:val="-5"/>
        </w:rPr>
        <w:t xml:space="preserve"> </w:t>
      </w:r>
      <w:r>
        <w:t>inneholder</w:t>
      </w:r>
      <w:r>
        <w:rPr>
          <w:spacing w:val="-5"/>
        </w:rPr>
        <w:t xml:space="preserve"> </w:t>
      </w:r>
      <w:r>
        <w:t>virkestoffet</w:t>
      </w:r>
      <w:r>
        <w:rPr>
          <w:spacing w:val="-6"/>
        </w:rPr>
        <w:t xml:space="preserve"> </w:t>
      </w:r>
      <w:r>
        <w:t>rivaroksaban</w:t>
      </w:r>
      <w:r>
        <w:rPr>
          <w:spacing w:val="-3"/>
        </w:rPr>
        <w:t xml:space="preserve"> </w:t>
      </w:r>
      <w:r>
        <w:t>og</w:t>
      </w:r>
      <w:r>
        <w:rPr>
          <w:spacing w:val="-4"/>
        </w:rPr>
        <w:t xml:space="preserve"> </w:t>
      </w:r>
      <w:r>
        <w:t>brukes</w:t>
      </w:r>
      <w:r>
        <w:rPr>
          <w:spacing w:val="-4"/>
        </w:rPr>
        <w:t xml:space="preserve"> </w:t>
      </w:r>
      <w:r>
        <w:t>hos</w:t>
      </w:r>
      <w:r>
        <w:rPr>
          <w:spacing w:val="-6"/>
        </w:rPr>
        <w:t xml:space="preserve"> </w:t>
      </w:r>
      <w:r>
        <w:t>voksne</w:t>
      </w:r>
      <w:r>
        <w:rPr>
          <w:spacing w:val="-3"/>
        </w:rPr>
        <w:t xml:space="preserve"> </w:t>
      </w:r>
      <w:r>
        <w:rPr>
          <w:spacing w:val="-5"/>
        </w:rPr>
        <w:t>til</w:t>
      </w:r>
    </w:p>
    <w:p w14:paraId="08C8199A" w14:textId="77777777" w:rsidR="00444EBE" w:rsidRDefault="002C3AFE">
      <w:pPr>
        <w:pStyle w:val="ListParagraph"/>
        <w:numPr>
          <w:ilvl w:val="1"/>
          <w:numId w:val="29"/>
        </w:numPr>
        <w:tabs>
          <w:tab w:val="left" w:pos="573"/>
          <w:tab w:val="left" w:pos="574"/>
        </w:tabs>
        <w:spacing w:before="1"/>
        <w:ind w:right="251"/>
      </w:pPr>
      <w:r>
        <w:t>å forebygge blodpropp i blodårene etter innsettelse av hofteledds- eller kneleddsproteser. Legen din har forskrevet</w:t>
      </w:r>
      <w:r>
        <w:rPr>
          <w:spacing w:val="-3"/>
        </w:rPr>
        <w:t xml:space="preserve"> </w:t>
      </w:r>
      <w:r>
        <w:t>dette</w:t>
      </w:r>
      <w:r>
        <w:rPr>
          <w:spacing w:val="-3"/>
        </w:rPr>
        <w:t xml:space="preserve"> </w:t>
      </w:r>
      <w:r>
        <w:t>legemidlet</w:t>
      </w:r>
      <w:r>
        <w:rPr>
          <w:spacing w:val="-5"/>
        </w:rPr>
        <w:t xml:space="preserve"> </w:t>
      </w:r>
      <w:r>
        <w:t>til deg</w:t>
      </w:r>
      <w:r>
        <w:rPr>
          <w:spacing w:val="-3"/>
        </w:rPr>
        <w:t xml:space="preserve"> </w:t>
      </w:r>
      <w:r>
        <w:t>fordi det</w:t>
      </w:r>
      <w:r>
        <w:rPr>
          <w:spacing w:val="-3"/>
        </w:rPr>
        <w:t xml:space="preserve"> </w:t>
      </w:r>
      <w:r>
        <w:t>er høyere</w:t>
      </w:r>
      <w:r>
        <w:rPr>
          <w:spacing w:val="-1"/>
        </w:rPr>
        <w:t xml:space="preserve"> </w:t>
      </w:r>
      <w:r>
        <w:t>risiko</w:t>
      </w:r>
      <w:r>
        <w:rPr>
          <w:spacing w:val="-4"/>
        </w:rPr>
        <w:t xml:space="preserve"> </w:t>
      </w:r>
      <w:r>
        <w:t>for</w:t>
      </w:r>
      <w:r>
        <w:rPr>
          <w:spacing w:val="-3"/>
        </w:rPr>
        <w:t xml:space="preserve"> </w:t>
      </w:r>
      <w:r>
        <w:t>at</w:t>
      </w:r>
      <w:r>
        <w:rPr>
          <w:spacing w:val="-3"/>
        </w:rPr>
        <w:t xml:space="preserve"> </w:t>
      </w:r>
      <w:r>
        <w:t>du</w:t>
      </w:r>
      <w:r>
        <w:rPr>
          <w:spacing w:val="-1"/>
        </w:rPr>
        <w:t xml:space="preserve"> </w:t>
      </w:r>
      <w:r>
        <w:t>kan</w:t>
      </w:r>
      <w:r>
        <w:rPr>
          <w:spacing w:val="-3"/>
        </w:rPr>
        <w:t xml:space="preserve"> </w:t>
      </w:r>
      <w:r>
        <w:t>få</w:t>
      </w:r>
      <w:r>
        <w:rPr>
          <w:spacing w:val="-3"/>
        </w:rPr>
        <w:t xml:space="preserve"> </w:t>
      </w:r>
      <w:r>
        <w:t>blodpropp</w:t>
      </w:r>
      <w:r>
        <w:rPr>
          <w:spacing w:val="-1"/>
        </w:rPr>
        <w:t xml:space="preserve"> </w:t>
      </w:r>
      <w:r>
        <w:t>etter</w:t>
      </w:r>
      <w:r>
        <w:rPr>
          <w:spacing w:val="-1"/>
        </w:rPr>
        <w:t xml:space="preserve"> </w:t>
      </w:r>
      <w:r>
        <w:t>en</w:t>
      </w:r>
      <w:r>
        <w:rPr>
          <w:spacing w:val="-3"/>
        </w:rPr>
        <w:t xml:space="preserve"> </w:t>
      </w:r>
      <w:r>
        <w:t>operasjon.</w:t>
      </w:r>
    </w:p>
    <w:p w14:paraId="7F8AE569" w14:textId="77777777" w:rsidR="00444EBE" w:rsidRDefault="002C3AFE">
      <w:pPr>
        <w:pStyle w:val="ListParagraph"/>
        <w:numPr>
          <w:ilvl w:val="1"/>
          <w:numId w:val="29"/>
        </w:numPr>
        <w:tabs>
          <w:tab w:val="left" w:pos="573"/>
          <w:tab w:val="left" w:pos="574"/>
        </w:tabs>
        <w:ind w:right="351"/>
      </w:pPr>
      <w:r>
        <w:t>behandling av blodpropper i blodårer (vener) i beina dine (dyp venetrombose) og i blodårer i lungene (lungeemboli),</w:t>
      </w:r>
      <w:r>
        <w:rPr>
          <w:spacing w:val="-2"/>
        </w:rPr>
        <w:t xml:space="preserve"> </w:t>
      </w:r>
      <w:r>
        <w:t>og</w:t>
      </w:r>
      <w:r>
        <w:rPr>
          <w:spacing w:val="-5"/>
        </w:rPr>
        <w:t xml:space="preserve"> </w:t>
      </w:r>
      <w:r>
        <w:t>til</w:t>
      </w:r>
      <w:r>
        <w:rPr>
          <w:spacing w:val="-1"/>
        </w:rPr>
        <w:t xml:space="preserve"> </w:t>
      </w:r>
      <w:r>
        <w:t>å</w:t>
      </w:r>
      <w:r>
        <w:rPr>
          <w:spacing w:val="-4"/>
        </w:rPr>
        <w:t xml:space="preserve"> </w:t>
      </w:r>
      <w:r>
        <w:t>forebygge</w:t>
      </w:r>
      <w:r>
        <w:rPr>
          <w:spacing w:val="-2"/>
        </w:rPr>
        <w:t xml:space="preserve"> </w:t>
      </w:r>
      <w:r>
        <w:t>at</w:t>
      </w:r>
      <w:r>
        <w:rPr>
          <w:spacing w:val="-1"/>
        </w:rPr>
        <w:t xml:space="preserve"> </w:t>
      </w:r>
      <w:r>
        <w:t>blodpropper</w:t>
      </w:r>
      <w:r>
        <w:rPr>
          <w:spacing w:val="-2"/>
        </w:rPr>
        <w:t xml:space="preserve"> </w:t>
      </w:r>
      <w:r>
        <w:t>oppstår</w:t>
      </w:r>
      <w:r>
        <w:rPr>
          <w:spacing w:val="-1"/>
        </w:rPr>
        <w:t xml:space="preserve"> </w:t>
      </w:r>
      <w:r>
        <w:t>på</w:t>
      </w:r>
      <w:r>
        <w:rPr>
          <w:spacing w:val="-4"/>
        </w:rPr>
        <w:t xml:space="preserve"> </w:t>
      </w:r>
      <w:r>
        <w:t>nytt</w:t>
      </w:r>
      <w:r>
        <w:rPr>
          <w:spacing w:val="-1"/>
        </w:rPr>
        <w:t xml:space="preserve"> </w:t>
      </w:r>
      <w:r>
        <w:t>i</w:t>
      </w:r>
      <w:r>
        <w:rPr>
          <w:spacing w:val="-4"/>
        </w:rPr>
        <w:t xml:space="preserve"> </w:t>
      </w:r>
      <w:r>
        <w:t>blodårer</w:t>
      </w:r>
      <w:r>
        <w:rPr>
          <w:spacing w:val="-4"/>
        </w:rPr>
        <w:t xml:space="preserve"> </w:t>
      </w:r>
      <w:r>
        <w:t>i</w:t>
      </w:r>
      <w:r>
        <w:rPr>
          <w:spacing w:val="-1"/>
        </w:rPr>
        <w:t xml:space="preserve"> </w:t>
      </w:r>
      <w:r>
        <w:t>beina</w:t>
      </w:r>
      <w:r>
        <w:rPr>
          <w:spacing w:val="-4"/>
        </w:rPr>
        <w:t xml:space="preserve"> </w:t>
      </w:r>
      <w:r>
        <w:t>dine</w:t>
      </w:r>
      <w:r>
        <w:rPr>
          <w:spacing w:val="-2"/>
        </w:rPr>
        <w:t xml:space="preserve"> </w:t>
      </w:r>
      <w:r>
        <w:t>og/eller</w:t>
      </w:r>
      <w:r>
        <w:rPr>
          <w:spacing w:val="-4"/>
        </w:rPr>
        <w:t xml:space="preserve"> </w:t>
      </w:r>
      <w:r>
        <w:t>lungene.</w:t>
      </w:r>
    </w:p>
    <w:p w14:paraId="0E8FDD64" w14:textId="77777777" w:rsidR="00444EBE" w:rsidRDefault="00444EBE">
      <w:pPr>
        <w:pStyle w:val="BodyText"/>
        <w:ind w:left="0"/>
      </w:pPr>
    </w:p>
    <w:p w14:paraId="402CFCB3" w14:textId="05E94F8E" w:rsidR="00444EBE" w:rsidRDefault="002C3AFE">
      <w:pPr>
        <w:pStyle w:val="BodyText"/>
        <w:ind w:right="312"/>
      </w:pPr>
      <w:r>
        <w:t>Rivaroxaban</w:t>
      </w:r>
      <w:r>
        <w:rPr>
          <w:spacing w:val="-2"/>
        </w:rPr>
        <w:t xml:space="preserve"> </w:t>
      </w:r>
      <w:r w:rsidR="00EC078C">
        <w:t>Viatris</w:t>
      </w:r>
      <w:r>
        <w:rPr>
          <w:spacing w:val="-3"/>
        </w:rPr>
        <w:t xml:space="preserve"> </w:t>
      </w:r>
      <w:r>
        <w:t>tilhører</w:t>
      </w:r>
      <w:r>
        <w:rPr>
          <w:spacing w:val="-4"/>
        </w:rPr>
        <w:t xml:space="preserve"> </w:t>
      </w:r>
      <w:r>
        <w:t>en</w:t>
      </w:r>
      <w:r>
        <w:rPr>
          <w:spacing w:val="-2"/>
        </w:rPr>
        <w:t xml:space="preserve"> </w:t>
      </w:r>
      <w:r>
        <w:t>gruppe</w:t>
      </w:r>
      <w:r>
        <w:rPr>
          <w:spacing w:val="-4"/>
        </w:rPr>
        <w:t xml:space="preserve"> </w:t>
      </w:r>
      <w:r>
        <w:t>legemidler</w:t>
      </w:r>
      <w:r>
        <w:rPr>
          <w:spacing w:val="-4"/>
        </w:rPr>
        <w:t xml:space="preserve"> </w:t>
      </w:r>
      <w:r>
        <w:t>som</w:t>
      </w:r>
      <w:r>
        <w:rPr>
          <w:spacing w:val="-6"/>
        </w:rPr>
        <w:t xml:space="preserve"> </w:t>
      </w:r>
      <w:r>
        <w:t>kalles</w:t>
      </w:r>
      <w:r>
        <w:rPr>
          <w:spacing w:val="-2"/>
        </w:rPr>
        <w:t xml:space="preserve"> </w:t>
      </w:r>
      <w:r>
        <w:t>antitrombotiske</w:t>
      </w:r>
      <w:r>
        <w:rPr>
          <w:spacing w:val="-4"/>
        </w:rPr>
        <w:t xml:space="preserve"> </w:t>
      </w:r>
      <w:r>
        <w:t>midler.</w:t>
      </w:r>
      <w:r>
        <w:rPr>
          <w:spacing w:val="-2"/>
        </w:rPr>
        <w:t xml:space="preserve"> </w:t>
      </w:r>
      <w:r>
        <w:t>Det</w:t>
      </w:r>
      <w:r>
        <w:rPr>
          <w:spacing w:val="-1"/>
        </w:rPr>
        <w:t xml:space="preserve"> </w:t>
      </w:r>
      <w:r>
        <w:t>virker</w:t>
      </w:r>
      <w:r>
        <w:rPr>
          <w:spacing w:val="-2"/>
        </w:rPr>
        <w:t xml:space="preserve"> </w:t>
      </w:r>
      <w:r>
        <w:t>ved</w:t>
      </w:r>
      <w:r>
        <w:rPr>
          <w:spacing w:val="-4"/>
        </w:rPr>
        <w:t xml:space="preserve"> </w:t>
      </w:r>
      <w:r>
        <w:t>å blokkere en blodkoagulasjonsfaktor (faktor Xa) og minsker dermed blodets tendens til å levre seg.</w:t>
      </w:r>
    </w:p>
    <w:p w14:paraId="18E741C9" w14:textId="77777777" w:rsidR="00444EBE" w:rsidRDefault="00444EBE">
      <w:pPr>
        <w:pStyle w:val="BodyText"/>
        <w:spacing w:before="5"/>
        <w:ind w:left="0"/>
      </w:pPr>
    </w:p>
    <w:p w14:paraId="7AD37EED" w14:textId="555F56AA" w:rsidR="00444EBE" w:rsidRDefault="002C3AFE">
      <w:pPr>
        <w:pStyle w:val="Heading2"/>
        <w:numPr>
          <w:ilvl w:val="0"/>
          <w:numId w:val="29"/>
        </w:numPr>
        <w:tabs>
          <w:tab w:val="left" w:pos="779"/>
          <w:tab w:val="left" w:pos="780"/>
        </w:tabs>
        <w:spacing w:line="500" w:lineRule="atLeast"/>
        <w:ind w:left="212" w:right="4551" w:firstLine="0"/>
      </w:pPr>
      <w:r>
        <w:t>Hva</w:t>
      </w:r>
      <w:r>
        <w:rPr>
          <w:spacing w:val="-4"/>
        </w:rPr>
        <w:t xml:space="preserve"> </w:t>
      </w:r>
      <w:r>
        <w:t>du</w:t>
      </w:r>
      <w:r>
        <w:rPr>
          <w:spacing w:val="-7"/>
        </w:rPr>
        <w:t xml:space="preserve"> </w:t>
      </w:r>
      <w:r>
        <w:t>må</w:t>
      </w:r>
      <w:r>
        <w:rPr>
          <w:spacing w:val="-4"/>
        </w:rPr>
        <w:t xml:space="preserve"> </w:t>
      </w:r>
      <w:r>
        <w:t>vite</w:t>
      </w:r>
      <w:r>
        <w:rPr>
          <w:spacing w:val="-4"/>
        </w:rPr>
        <w:t xml:space="preserve"> </w:t>
      </w:r>
      <w:r>
        <w:t>før</w:t>
      </w:r>
      <w:r>
        <w:rPr>
          <w:spacing w:val="-4"/>
        </w:rPr>
        <w:t xml:space="preserve"> </w:t>
      </w:r>
      <w:r>
        <w:t>du</w:t>
      </w:r>
      <w:r>
        <w:rPr>
          <w:spacing w:val="-4"/>
        </w:rPr>
        <w:t xml:space="preserve"> </w:t>
      </w:r>
      <w:r>
        <w:t>bruker</w:t>
      </w:r>
      <w:r>
        <w:rPr>
          <w:spacing w:val="-2"/>
        </w:rPr>
        <w:t xml:space="preserve"> </w:t>
      </w:r>
      <w:r>
        <w:t>Rivaroxaban</w:t>
      </w:r>
      <w:r>
        <w:rPr>
          <w:spacing w:val="-7"/>
        </w:rPr>
        <w:t xml:space="preserve"> </w:t>
      </w:r>
      <w:r w:rsidR="00EC078C">
        <w:t>Viatris</w:t>
      </w:r>
      <w:r>
        <w:t xml:space="preserve"> Bruk ikke Rivaroxaban </w:t>
      </w:r>
      <w:r w:rsidR="00EC078C">
        <w:t>Viatris</w:t>
      </w:r>
    </w:p>
    <w:p w14:paraId="1EB9522B" w14:textId="77777777" w:rsidR="00444EBE" w:rsidRDefault="002C3AFE">
      <w:pPr>
        <w:pStyle w:val="ListParagraph"/>
        <w:numPr>
          <w:ilvl w:val="1"/>
          <w:numId w:val="29"/>
        </w:numPr>
        <w:tabs>
          <w:tab w:val="left" w:pos="779"/>
          <w:tab w:val="left" w:pos="780"/>
        </w:tabs>
        <w:spacing w:before="5"/>
        <w:ind w:left="779" w:right="609" w:hanging="567"/>
      </w:pPr>
      <w:r>
        <w:t>hvis</w:t>
      </w:r>
      <w:r>
        <w:rPr>
          <w:spacing w:val="-2"/>
        </w:rPr>
        <w:t xml:space="preserve"> </w:t>
      </w:r>
      <w:r>
        <w:t>du</w:t>
      </w:r>
      <w:r>
        <w:rPr>
          <w:spacing w:val="-2"/>
        </w:rPr>
        <w:t xml:space="preserve"> </w:t>
      </w:r>
      <w:r>
        <w:t>er</w:t>
      </w:r>
      <w:r>
        <w:rPr>
          <w:spacing w:val="-3"/>
        </w:rPr>
        <w:t xml:space="preserve"> </w:t>
      </w:r>
      <w:r>
        <w:t>allergisk</w:t>
      </w:r>
      <w:r>
        <w:rPr>
          <w:spacing w:val="-1"/>
        </w:rPr>
        <w:t xml:space="preserve"> </w:t>
      </w:r>
      <w:r>
        <w:t>overfor</w:t>
      </w:r>
      <w:r>
        <w:rPr>
          <w:spacing w:val="-4"/>
        </w:rPr>
        <w:t xml:space="preserve"> </w:t>
      </w:r>
      <w:r>
        <w:t>rivaroksaban</w:t>
      </w:r>
      <w:r>
        <w:rPr>
          <w:spacing w:val="-2"/>
        </w:rPr>
        <w:t xml:space="preserve"> </w:t>
      </w:r>
      <w:r>
        <w:t>eller</w:t>
      </w:r>
      <w:r>
        <w:rPr>
          <w:spacing w:val="-2"/>
        </w:rPr>
        <w:t xml:space="preserve"> </w:t>
      </w:r>
      <w:r>
        <w:t>noen</w:t>
      </w:r>
      <w:r>
        <w:rPr>
          <w:spacing w:val="-2"/>
        </w:rPr>
        <w:t xml:space="preserve"> </w:t>
      </w:r>
      <w:r>
        <w:t>av</w:t>
      </w:r>
      <w:r>
        <w:rPr>
          <w:spacing w:val="-4"/>
        </w:rPr>
        <w:t xml:space="preserve"> </w:t>
      </w:r>
      <w:r>
        <w:t>de</w:t>
      </w:r>
      <w:r>
        <w:rPr>
          <w:spacing w:val="-2"/>
        </w:rPr>
        <w:t xml:space="preserve"> </w:t>
      </w:r>
      <w:r>
        <w:t>andre</w:t>
      </w:r>
      <w:r>
        <w:rPr>
          <w:spacing w:val="-4"/>
        </w:rPr>
        <w:t xml:space="preserve"> </w:t>
      </w:r>
      <w:r>
        <w:t>innholdsstoffene</w:t>
      </w:r>
      <w:r>
        <w:rPr>
          <w:spacing w:val="-4"/>
        </w:rPr>
        <w:t xml:space="preserve"> </w:t>
      </w:r>
      <w:r>
        <w:t>i</w:t>
      </w:r>
      <w:r>
        <w:rPr>
          <w:spacing w:val="-4"/>
        </w:rPr>
        <w:t xml:space="preserve"> </w:t>
      </w:r>
      <w:r>
        <w:t>dette</w:t>
      </w:r>
      <w:r>
        <w:rPr>
          <w:spacing w:val="-2"/>
        </w:rPr>
        <w:t xml:space="preserve"> </w:t>
      </w:r>
      <w:r>
        <w:t>legemidlet (listet opp i avsnitt 6)</w:t>
      </w:r>
    </w:p>
    <w:p w14:paraId="46921011" w14:textId="77777777" w:rsidR="00444EBE" w:rsidRDefault="002C3AFE">
      <w:pPr>
        <w:pStyle w:val="ListParagraph"/>
        <w:numPr>
          <w:ilvl w:val="1"/>
          <w:numId w:val="29"/>
        </w:numPr>
        <w:tabs>
          <w:tab w:val="left" w:pos="779"/>
          <w:tab w:val="left" w:pos="780"/>
        </w:tabs>
        <w:spacing w:before="1"/>
        <w:ind w:left="779" w:hanging="568"/>
      </w:pPr>
      <w:r>
        <w:t>hvis</w:t>
      </w:r>
      <w:r>
        <w:rPr>
          <w:spacing w:val="-2"/>
        </w:rPr>
        <w:t xml:space="preserve"> </w:t>
      </w:r>
      <w:r>
        <w:t>du</w:t>
      </w:r>
      <w:r>
        <w:rPr>
          <w:spacing w:val="-1"/>
        </w:rPr>
        <w:t xml:space="preserve"> </w:t>
      </w:r>
      <w:r>
        <w:t>blør</w:t>
      </w:r>
      <w:r>
        <w:rPr>
          <w:spacing w:val="-1"/>
        </w:rPr>
        <w:t xml:space="preserve"> </w:t>
      </w:r>
      <w:r>
        <w:rPr>
          <w:spacing w:val="-2"/>
        </w:rPr>
        <w:t>kraftig</w:t>
      </w:r>
    </w:p>
    <w:p w14:paraId="6C7F2AD9" w14:textId="77777777" w:rsidR="00444EBE" w:rsidRDefault="002C3AFE">
      <w:pPr>
        <w:pStyle w:val="ListParagraph"/>
        <w:numPr>
          <w:ilvl w:val="1"/>
          <w:numId w:val="29"/>
        </w:numPr>
        <w:tabs>
          <w:tab w:val="left" w:pos="779"/>
          <w:tab w:val="left" w:pos="780"/>
        </w:tabs>
        <w:spacing w:before="1"/>
        <w:ind w:left="779" w:right="603" w:hanging="567"/>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sykdom</w:t>
      </w:r>
      <w:r>
        <w:rPr>
          <w:spacing w:val="-1"/>
        </w:rPr>
        <w:t xml:space="preserve"> </w:t>
      </w:r>
      <w:r>
        <w:t>eller</w:t>
      </w:r>
      <w:r>
        <w:rPr>
          <w:spacing w:val="-3"/>
        </w:rPr>
        <w:t xml:space="preserve"> </w:t>
      </w:r>
      <w:r>
        <w:t>en</w:t>
      </w:r>
      <w:r>
        <w:rPr>
          <w:spacing w:val="-2"/>
        </w:rPr>
        <w:t xml:space="preserve"> </w:t>
      </w:r>
      <w:r>
        <w:t>tilstand</w:t>
      </w:r>
      <w:r>
        <w:rPr>
          <w:spacing w:val="-2"/>
        </w:rPr>
        <w:t xml:space="preserve"> </w:t>
      </w:r>
      <w:r>
        <w:t>i</w:t>
      </w:r>
      <w:r>
        <w:rPr>
          <w:spacing w:val="-4"/>
        </w:rPr>
        <w:t xml:space="preserve"> </w:t>
      </w:r>
      <w:r>
        <w:t>et</w:t>
      </w:r>
      <w:r>
        <w:rPr>
          <w:spacing w:val="-1"/>
        </w:rPr>
        <w:t xml:space="preserve"> </w:t>
      </w:r>
      <w:r>
        <w:t>organ</w:t>
      </w:r>
      <w:r>
        <w:rPr>
          <w:spacing w:val="-2"/>
        </w:rPr>
        <w:t xml:space="preserve"> </w:t>
      </w:r>
      <w:r>
        <w:t>i</w:t>
      </w:r>
      <w:r>
        <w:rPr>
          <w:spacing w:val="-1"/>
        </w:rPr>
        <w:t xml:space="preserve"> </w:t>
      </w:r>
      <w:r>
        <w:t>kroppen</w:t>
      </w:r>
      <w:r>
        <w:rPr>
          <w:spacing w:val="-2"/>
        </w:rPr>
        <w:t xml:space="preserve"> </w:t>
      </w:r>
      <w:r>
        <w:t>som</w:t>
      </w:r>
      <w:r>
        <w:rPr>
          <w:spacing w:val="-1"/>
        </w:rPr>
        <w:t xml:space="preserve"> </w:t>
      </w:r>
      <w:r>
        <w:t>gir</w:t>
      </w:r>
      <w:r>
        <w:rPr>
          <w:spacing w:val="-2"/>
        </w:rPr>
        <w:t xml:space="preserve"> </w:t>
      </w:r>
      <w:r>
        <w:t>økt</w:t>
      </w:r>
      <w:r>
        <w:rPr>
          <w:spacing w:val="-4"/>
        </w:rPr>
        <w:t xml:space="preserve"> </w:t>
      </w:r>
      <w:r>
        <w:t>risiko</w:t>
      </w:r>
      <w:r>
        <w:rPr>
          <w:spacing w:val="-5"/>
        </w:rPr>
        <w:t xml:space="preserve"> </w:t>
      </w:r>
      <w:r>
        <w:t>for</w:t>
      </w:r>
      <w:r>
        <w:rPr>
          <w:spacing w:val="-2"/>
        </w:rPr>
        <w:t xml:space="preserve"> </w:t>
      </w:r>
      <w:r>
        <w:t>alvorlig</w:t>
      </w:r>
      <w:r>
        <w:rPr>
          <w:spacing w:val="-2"/>
        </w:rPr>
        <w:t xml:space="preserve"> </w:t>
      </w:r>
      <w:r>
        <w:t>blødning (f.eks. magesår, skade eller blødning i hjernen, nylig har vært operert i hjernen eller øynene)</w:t>
      </w:r>
    </w:p>
    <w:p w14:paraId="659BBC64" w14:textId="77777777" w:rsidR="00444EBE" w:rsidRDefault="002C3AFE">
      <w:pPr>
        <w:pStyle w:val="ListParagraph"/>
        <w:numPr>
          <w:ilvl w:val="1"/>
          <w:numId w:val="29"/>
        </w:numPr>
        <w:tabs>
          <w:tab w:val="left" w:pos="779"/>
          <w:tab w:val="left" w:pos="780"/>
        </w:tabs>
        <w:ind w:left="779" w:right="444" w:hanging="567"/>
      </w:pPr>
      <w:r>
        <w:t>hvis du tar andre legemidler som hemmer blodkoagulasjonen (f.eks. warfarin, dabigatran, apixaban eller</w:t>
      </w:r>
      <w:r>
        <w:rPr>
          <w:spacing w:val="-1"/>
        </w:rPr>
        <w:t xml:space="preserve"> </w:t>
      </w:r>
      <w:r>
        <w:t>heparin),</w:t>
      </w:r>
      <w:r>
        <w:rPr>
          <w:spacing w:val="-2"/>
        </w:rPr>
        <w:t xml:space="preserve"> </w:t>
      </w:r>
      <w:r>
        <w:t>unntatt</w:t>
      </w:r>
      <w:r>
        <w:rPr>
          <w:spacing w:val="-4"/>
        </w:rPr>
        <w:t xml:space="preserve"> </w:t>
      </w:r>
      <w:r>
        <w:t>ved</w:t>
      </w:r>
      <w:r>
        <w:rPr>
          <w:spacing w:val="-2"/>
        </w:rPr>
        <w:t xml:space="preserve"> </w:t>
      </w:r>
      <w:r>
        <w:t>bytte</w:t>
      </w:r>
      <w:r>
        <w:rPr>
          <w:spacing w:val="-2"/>
        </w:rPr>
        <w:t xml:space="preserve"> </w:t>
      </w:r>
      <w:r>
        <w:t>av</w:t>
      </w:r>
      <w:r>
        <w:rPr>
          <w:spacing w:val="-2"/>
        </w:rPr>
        <w:t xml:space="preserve"> </w:t>
      </w:r>
      <w:r>
        <w:t>antikoagulerende</w:t>
      </w:r>
      <w:r>
        <w:rPr>
          <w:spacing w:val="-2"/>
        </w:rPr>
        <w:t xml:space="preserve"> </w:t>
      </w:r>
      <w:r>
        <w:t>behandling</w:t>
      </w:r>
      <w:r>
        <w:rPr>
          <w:spacing w:val="-5"/>
        </w:rPr>
        <w:t xml:space="preserve"> </w:t>
      </w:r>
      <w:r>
        <w:t>eller</w:t>
      </w:r>
      <w:r>
        <w:rPr>
          <w:spacing w:val="-3"/>
        </w:rPr>
        <w:t xml:space="preserve"> </w:t>
      </w:r>
      <w:r>
        <w:t>når</w:t>
      </w:r>
      <w:r>
        <w:rPr>
          <w:spacing w:val="-3"/>
        </w:rPr>
        <w:t xml:space="preserve"> </w:t>
      </w:r>
      <w:r>
        <w:t>du</w:t>
      </w:r>
      <w:r>
        <w:rPr>
          <w:spacing w:val="-2"/>
        </w:rPr>
        <w:t xml:space="preserve"> </w:t>
      </w:r>
      <w:r>
        <w:t>får</w:t>
      </w:r>
      <w:r>
        <w:rPr>
          <w:spacing w:val="-1"/>
        </w:rPr>
        <w:t xml:space="preserve"> </w:t>
      </w:r>
      <w:r>
        <w:t>heparin</w:t>
      </w:r>
      <w:r>
        <w:rPr>
          <w:spacing w:val="-2"/>
        </w:rPr>
        <w:t xml:space="preserve"> </w:t>
      </w:r>
      <w:r>
        <w:t>via</w:t>
      </w:r>
      <w:r>
        <w:rPr>
          <w:spacing w:val="-2"/>
        </w:rPr>
        <w:t xml:space="preserve"> </w:t>
      </w:r>
      <w:r>
        <w:t>en</w:t>
      </w:r>
      <w:r>
        <w:rPr>
          <w:spacing w:val="-5"/>
        </w:rPr>
        <w:t xml:space="preserve"> </w:t>
      </w:r>
      <w:r>
        <w:t>vene- eller arterieslange for å holde slangen åpen</w:t>
      </w:r>
    </w:p>
    <w:p w14:paraId="22974862" w14:textId="77777777" w:rsidR="00444EBE" w:rsidRDefault="002C3AFE">
      <w:pPr>
        <w:pStyle w:val="ListParagraph"/>
        <w:numPr>
          <w:ilvl w:val="1"/>
          <w:numId w:val="29"/>
        </w:numPr>
        <w:tabs>
          <w:tab w:val="left" w:pos="779"/>
          <w:tab w:val="left" w:pos="780"/>
        </w:tabs>
        <w:spacing w:line="252" w:lineRule="exact"/>
        <w:ind w:left="779" w:hanging="568"/>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leversykdom</w:t>
      </w:r>
      <w:r>
        <w:rPr>
          <w:spacing w:val="-2"/>
        </w:rPr>
        <w:t xml:space="preserve"> </w:t>
      </w:r>
      <w:r>
        <w:t>som</w:t>
      </w:r>
      <w:r>
        <w:rPr>
          <w:spacing w:val="-3"/>
        </w:rPr>
        <w:t xml:space="preserve"> </w:t>
      </w:r>
      <w:r>
        <w:t>fører</w:t>
      </w:r>
      <w:r>
        <w:rPr>
          <w:spacing w:val="-4"/>
        </w:rPr>
        <w:t xml:space="preserve"> </w:t>
      </w:r>
      <w:r>
        <w:t>til</w:t>
      </w:r>
      <w:r>
        <w:rPr>
          <w:spacing w:val="-1"/>
        </w:rPr>
        <w:t xml:space="preserve"> </w:t>
      </w:r>
      <w:r>
        <w:t xml:space="preserve">økt </w:t>
      </w:r>
      <w:r>
        <w:rPr>
          <w:spacing w:val="-2"/>
        </w:rPr>
        <w:t>blødningsrisiko</w:t>
      </w:r>
    </w:p>
    <w:p w14:paraId="20C09B57" w14:textId="77777777" w:rsidR="00444EBE" w:rsidRDefault="002C3AFE">
      <w:pPr>
        <w:pStyle w:val="ListParagraph"/>
        <w:numPr>
          <w:ilvl w:val="1"/>
          <w:numId w:val="29"/>
        </w:numPr>
        <w:tabs>
          <w:tab w:val="left" w:pos="779"/>
          <w:tab w:val="left" w:pos="780"/>
        </w:tabs>
        <w:spacing w:line="252" w:lineRule="exact"/>
        <w:ind w:left="779" w:hanging="568"/>
      </w:pPr>
      <w:r>
        <w:t>hvis</w:t>
      </w:r>
      <w:r>
        <w:rPr>
          <w:spacing w:val="-2"/>
        </w:rPr>
        <w:t xml:space="preserve"> </w:t>
      </w:r>
      <w:r>
        <w:t>du</w:t>
      </w:r>
      <w:r>
        <w:rPr>
          <w:spacing w:val="-2"/>
        </w:rPr>
        <w:t xml:space="preserve"> </w:t>
      </w:r>
      <w:r>
        <w:t>er</w:t>
      </w:r>
      <w:r>
        <w:rPr>
          <w:spacing w:val="-2"/>
        </w:rPr>
        <w:t xml:space="preserve"> </w:t>
      </w:r>
      <w:r>
        <w:t>gravid</w:t>
      </w:r>
      <w:r>
        <w:rPr>
          <w:spacing w:val="-5"/>
        </w:rPr>
        <w:t xml:space="preserve"> </w:t>
      </w:r>
      <w:r>
        <w:t>eller</w:t>
      </w:r>
      <w:r>
        <w:rPr>
          <w:spacing w:val="-1"/>
        </w:rPr>
        <w:t xml:space="preserve"> </w:t>
      </w:r>
      <w:r>
        <w:rPr>
          <w:spacing w:val="-2"/>
        </w:rPr>
        <w:t>ammer</w:t>
      </w:r>
    </w:p>
    <w:p w14:paraId="181413E0" w14:textId="77777777" w:rsidR="00444EBE" w:rsidRDefault="00444EBE">
      <w:pPr>
        <w:pStyle w:val="BodyText"/>
        <w:spacing w:before="1"/>
        <w:ind w:left="0"/>
      </w:pPr>
    </w:p>
    <w:p w14:paraId="554B45DA" w14:textId="458CA933" w:rsidR="00444EBE" w:rsidRDefault="002C3AFE">
      <w:pPr>
        <w:ind w:left="212"/>
      </w:pPr>
      <w:r>
        <w:rPr>
          <w:b/>
        </w:rPr>
        <w:t>Bruk</w:t>
      </w:r>
      <w:r>
        <w:rPr>
          <w:b/>
          <w:spacing w:val="-3"/>
        </w:rPr>
        <w:t xml:space="preserve"> </w:t>
      </w:r>
      <w:r>
        <w:rPr>
          <w:b/>
        </w:rPr>
        <w:t>ikke</w:t>
      </w:r>
      <w:r>
        <w:rPr>
          <w:b/>
          <w:spacing w:val="-2"/>
        </w:rPr>
        <w:t xml:space="preserve"> </w:t>
      </w:r>
      <w:r>
        <w:rPr>
          <w:b/>
        </w:rPr>
        <w:t>Rivaroxaban</w:t>
      </w:r>
      <w:r>
        <w:rPr>
          <w:b/>
          <w:spacing w:val="-5"/>
        </w:rPr>
        <w:t xml:space="preserve"> </w:t>
      </w:r>
      <w:r w:rsidR="00EC078C">
        <w:rPr>
          <w:b/>
        </w:rPr>
        <w:t>Viatris</w:t>
      </w:r>
      <w:r>
        <w:t>,</w:t>
      </w:r>
      <w:r>
        <w:rPr>
          <w:spacing w:val="-6"/>
        </w:rPr>
        <w:t xml:space="preserve"> </w:t>
      </w:r>
      <w:r>
        <w:rPr>
          <w:b/>
        </w:rPr>
        <w:t>og</w:t>
      </w:r>
      <w:r>
        <w:rPr>
          <w:b/>
          <w:spacing w:val="-2"/>
        </w:rPr>
        <w:t xml:space="preserve"> </w:t>
      </w:r>
      <w:r>
        <w:rPr>
          <w:b/>
        </w:rPr>
        <w:t>informer</w:t>
      </w:r>
      <w:r>
        <w:rPr>
          <w:b/>
          <w:spacing w:val="-2"/>
        </w:rPr>
        <w:t xml:space="preserve"> </w:t>
      </w:r>
      <w:r>
        <w:rPr>
          <w:b/>
        </w:rPr>
        <w:t>legen</w:t>
      </w:r>
      <w:r>
        <w:rPr>
          <w:b/>
          <w:spacing w:val="-5"/>
        </w:rPr>
        <w:t xml:space="preserve"> </w:t>
      </w:r>
      <w:r>
        <w:rPr>
          <w:b/>
        </w:rPr>
        <w:t>din</w:t>
      </w:r>
      <w:r>
        <w:rPr>
          <w:b/>
          <w:spacing w:val="-2"/>
        </w:rPr>
        <w:t xml:space="preserve"> </w:t>
      </w:r>
      <w:r>
        <w:t>hvis</w:t>
      </w:r>
      <w:r>
        <w:rPr>
          <w:spacing w:val="-2"/>
        </w:rPr>
        <w:t xml:space="preserve"> </w:t>
      </w:r>
      <w:r>
        <w:t>noe</w:t>
      </w:r>
      <w:r>
        <w:rPr>
          <w:spacing w:val="-2"/>
        </w:rPr>
        <w:t xml:space="preserve"> </w:t>
      </w:r>
      <w:r>
        <w:t>av</w:t>
      </w:r>
      <w:r>
        <w:rPr>
          <w:spacing w:val="-3"/>
        </w:rPr>
        <w:t xml:space="preserve"> </w:t>
      </w:r>
      <w:r>
        <w:t>dette</w:t>
      </w:r>
      <w:r>
        <w:rPr>
          <w:spacing w:val="-2"/>
        </w:rPr>
        <w:t xml:space="preserve"> </w:t>
      </w:r>
      <w:r>
        <w:t>gjelder</w:t>
      </w:r>
      <w:r>
        <w:rPr>
          <w:spacing w:val="-2"/>
        </w:rPr>
        <w:t xml:space="preserve"> </w:t>
      </w:r>
      <w:r>
        <w:rPr>
          <w:spacing w:val="-4"/>
        </w:rPr>
        <w:t>deg.</w:t>
      </w:r>
    </w:p>
    <w:p w14:paraId="43C38EFE" w14:textId="77777777" w:rsidR="00444EBE" w:rsidRDefault="00444EBE">
      <w:pPr>
        <w:pStyle w:val="BodyText"/>
        <w:spacing w:before="5"/>
        <w:ind w:left="0"/>
      </w:pPr>
    </w:p>
    <w:p w14:paraId="40517519" w14:textId="77777777" w:rsidR="00444EBE" w:rsidRDefault="002C3AFE">
      <w:pPr>
        <w:pStyle w:val="Heading2"/>
      </w:pPr>
      <w:r>
        <w:t>Advarsler</w:t>
      </w:r>
      <w:r>
        <w:rPr>
          <w:spacing w:val="-2"/>
        </w:rPr>
        <w:t xml:space="preserve"> </w:t>
      </w:r>
      <w:r>
        <w:t>og</w:t>
      </w:r>
      <w:r>
        <w:rPr>
          <w:spacing w:val="-3"/>
        </w:rPr>
        <w:t xml:space="preserve"> </w:t>
      </w:r>
      <w:r>
        <w:rPr>
          <w:spacing w:val="-2"/>
        </w:rPr>
        <w:t>forsiktighetsregler</w:t>
      </w:r>
    </w:p>
    <w:p w14:paraId="10061D39" w14:textId="4043E384" w:rsidR="00444EBE" w:rsidRDefault="002C3AFE">
      <w:pPr>
        <w:pStyle w:val="BodyText"/>
        <w:spacing w:before="6"/>
      </w:pPr>
      <w:r>
        <w:t>Snakk</w:t>
      </w:r>
      <w:r>
        <w:rPr>
          <w:spacing w:val="-7"/>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før</w:t>
      </w:r>
      <w:r>
        <w:rPr>
          <w:spacing w:val="-5"/>
        </w:rPr>
        <w:t xml:space="preserve"> </w:t>
      </w:r>
      <w:r>
        <w:t>du</w:t>
      </w:r>
      <w:r>
        <w:rPr>
          <w:spacing w:val="-2"/>
        </w:rPr>
        <w:t xml:space="preserve"> </w:t>
      </w:r>
      <w:r>
        <w:t>bruker Rivaroxaban</w:t>
      </w:r>
      <w:r>
        <w:rPr>
          <w:spacing w:val="-2"/>
        </w:rPr>
        <w:t xml:space="preserve"> </w:t>
      </w:r>
      <w:r w:rsidR="00EC078C">
        <w:rPr>
          <w:spacing w:val="-2"/>
        </w:rPr>
        <w:t>Viatris</w:t>
      </w:r>
      <w:r>
        <w:rPr>
          <w:spacing w:val="-2"/>
        </w:rPr>
        <w:t>.</w:t>
      </w:r>
    </w:p>
    <w:p w14:paraId="559BBEB7" w14:textId="77777777" w:rsidR="00444EBE" w:rsidRDefault="00444EBE">
      <w:pPr>
        <w:pStyle w:val="BodyText"/>
        <w:spacing w:before="3"/>
        <w:ind w:left="0"/>
      </w:pPr>
    </w:p>
    <w:p w14:paraId="52F0565C" w14:textId="077C1E91" w:rsidR="00444EBE" w:rsidRDefault="002C3AFE">
      <w:pPr>
        <w:pStyle w:val="Heading2"/>
        <w:spacing w:line="252" w:lineRule="exact"/>
      </w:pPr>
      <w:r>
        <w:t>Vis</w:t>
      </w:r>
      <w:r>
        <w:rPr>
          <w:spacing w:val="-3"/>
        </w:rPr>
        <w:t xml:space="preserve"> </w:t>
      </w:r>
      <w:r>
        <w:t>forsiktighet</w:t>
      </w:r>
      <w:r>
        <w:rPr>
          <w:spacing w:val="-3"/>
        </w:rPr>
        <w:t xml:space="preserve"> </w:t>
      </w:r>
      <w:r>
        <w:t>ved</w:t>
      </w:r>
      <w:r>
        <w:rPr>
          <w:spacing w:val="-3"/>
        </w:rPr>
        <w:t xml:space="preserve"> </w:t>
      </w:r>
      <w:r>
        <w:t>bruk</w:t>
      </w:r>
      <w:r>
        <w:rPr>
          <w:spacing w:val="-6"/>
        </w:rPr>
        <w:t xml:space="preserve"> </w:t>
      </w:r>
      <w:r>
        <w:t>av</w:t>
      </w:r>
      <w:r>
        <w:rPr>
          <w:spacing w:val="-2"/>
        </w:rPr>
        <w:t xml:space="preserve"> </w:t>
      </w:r>
      <w:r>
        <w:t>Rivaroxaban</w:t>
      </w:r>
      <w:r>
        <w:rPr>
          <w:spacing w:val="-5"/>
        </w:rPr>
        <w:t xml:space="preserve"> </w:t>
      </w:r>
      <w:r w:rsidR="00EC078C">
        <w:rPr>
          <w:spacing w:val="-4"/>
        </w:rPr>
        <w:t>Viatris</w:t>
      </w:r>
    </w:p>
    <w:p w14:paraId="7C53483B" w14:textId="04120B07" w:rsidR="004647BD" w:rsidRPr="004647BD" w:rsidRDefault="002C3AFE" w:rsidP="004647BD">
      <w:pPr>
        <w:pStyle w:val="ListParagraph"/>
        <w:numPr>
          <w:ilvl w:val="2"/>
          <w:numId w:val="29"/>
        </w:numPr>
        <w:tabs>
          <w:tab w:val="left" w:pos="780"/>
        </w:tabs>
        <w:spacing w:line="252" w:lineRule="exact"/>
        <w:ind w:left="779"/>
      </w:pPr>
      <w:r>
        <w:lastRenderedPageBreak/>
        <w:t>hvis</w:t>
      </w:r>
      <w:r>
        <w:rPr>
          <w:spacing w:val="-5"/>
        </w:rPr>
        <w:t xml:space="preserve"> </w:t>
      </w:r>
      <w:r>
        <w:t>du</w:t>
      </w:r>
      <w:r>
        <w:rPr>
          <w:spacing w:val="-3"/>
        </w:rPr>
        <w:t xml:space="preserve"> </w:t>
      </w:r>
      <w:r>
        <w:t>har</w:t>
      </w:r>
      <w:r>
        <w:rPr>
          <w:spacing w:val="-1"/>
        </w:rPr>
        <w:t xml:space="preserve"> </w:t>
      </w:r>
      <w:r>
        <w:t>økt</w:t>
      </w:r>
      <w:r>
        <w:rPr>
          <w:spacing w:val="-2"/>
        </w:rPr>
        <w:t xml:space="preserve"> </w:t>
      </w:r>
      <w:r>
        <w:t>blødningsrisiko</w:t>
      </w:r>
      <w:r>
        <w:rPr>
          <w:b/>
        </w:rPr>
        <w:t>,</w:t>
      </w:r>
      <w:r>
        <w:rPr>
          <w:b/>
          <w:spacing w:val="-5"/>
        </w:rPr>
        <w:t xml:space="preserve"> </w:t>
      </w:r>
      <w:r>
        <w:t>som</w:t>
      </w:r>
      <w:r>
        <w:rPr>
          <w:spacing w:val="-2"/>
        </w:rPr>
        <w:t xml:space="preserve"> </w:t>
      </w:r>
      <w:r>
        <w:t>kan</w:t>
      </w:r>
      <w:r>
        <w:rPr>
          <w:spacing w:val="-2"/>
        </w:rPr>
        <w:t xml:space="preserve"> </w:t>
      </w:r>
      <w:r>
        <w:t>være</w:t>
      </w:r>
      <w:r>
        <w:rPr>
          <w:spacing w:val="-5"/>
        </w:rPr>
        <w:t xml:space="preserve"> </w:t>
      </w:r>
      <w:r>
        <w:t>tilfelle</w:t>
      </w:r>
      <w:r>
        <w:rPr>
          <w:spacing w:val="-4"/>
        </w:rPr>
        <w:t xml:space="preserve"> </w:t>
      </w:r>
      <w:r>
        <w:t>ved</w:t>
      </w:r>
      <w:r>
        <w:rPr>
          <w:spacing w:val="-2"/>
        </w:rPr>
        <w:t xml:space="preserve"> </w:t>
      </w:r>
      <w:r>
        <w:t>for</w:t>
      </w:r>
      <w:r>
        <w:rPr>
          <w:spacing w:val="-2"/>
        </w:rPr>
        <w:t xml:space="preserve"> eksempel:</w:t>
      </w:r>
    </w:p>
    <w:p w14:paraId="2A06C460" w14:textId="77777777" w:rsidR="00444EBE" w:rsidRDefault="002C3AFE">
      <w:pPr>
        <w:pStyle w:val="ListParagraph"/>
        <w:numPr>
          <w:ilvl w:val="3"/>
          <w:numId w:val="29"/>
        </w:numPr>
        <w:tabs>
          <w:tab w:val="left" w:pos="1345"/>
          <w:tab w:val="left" w:pos="1346"/>
        </w:tabs>
        <w:spacing w:before="70"/>
        <w:ind w:right="444"/>
      </w:pPr>
      <w:r>
        <w:t>moderat</w:t>
      </w:r>
      <w:r>
        <w:rPr>
          <w:spacing w:val="-2"/>
        </w:rPr>
        <w:t xml:space="preserve"> </w:t>
      </w:r>
      <w:r>
        <w:t>til</w:t>
      </w:r>
      <w:r>
        <w:rPr>
          <w:spacing w:val="-4"/>
        </w:rPr>
        <w:t xml:space="preserve"> </w:t>
      </w:r>
      <w:r>
        <w:t>alvorlig</w:t>
      </w:r>
      <w:r>
        <w:rPr>
          <w:spacing w:val="-5"/>
        </w:rPr>
        <w:t xml:space="preserve"> </w:t>
      </w:r>
      <w:r>
        <w:t>nyresykdom,</w:t>
      </w:r>
      <w:r>
        <w:rPr>
          <w:spacing w:val="-3"/>
        </w:rPr>
        <w:t xml:space="preserve"> </w:t>
      </w:r>
      <w:r>
        <w:t>da</w:t>
      </w:r>
      <w:r>
        <w:rPr>
          <w:spacing w:val="-3"/>
        </w:rPr>
        <w:t xml:space="preserve"> </w:t>
      </w:r>
      <w:r>
        <w:t>nyrefunksjonen</w:t>
      </w:r>
      <w:r>
        <w:rPr>
          <w:spacing w:val="-4"/>
        </w:rPr>
        <w:t xml:space="preserve"> </w:t>
      </w:r>
      <w:r>
        <w:t>din</w:t>
      </w:r>
      <w:r>
        <w:rPr>
          <w:spacing w:val="-3"/>
        </w:rPr>
        <w:t xml:space="preserve"> </w:t>
      </w:r>
      <w:r>
        <w:t>kan</w:t>
      </w:r>
      <w:r>
        <w:rPr>
          <w:spacing w:val="-3"/>
        </w:rPr>
        <w:t xml:space="preserve"> </w:t>
      </w:r>
      <w:r>
        <w:t>påvirke</w:t>
      </w:r>
      <w:r>
        <w:rPr>
          <w:spacing w:val="-3"/>
        </w:rPr>
        <w:t xml:space="preserve"> </w:t>
      </w:r>
      <w:r>
        <w:t>den</w:t>
      </w:r>
      <w:r>
        <w:rPr>
          <w:spacing w:val="-4"/>
        </w:rPr>
        <w:t xml:space="preserve"> </w:t>
      </w:r>
      <w:r>
        <w:t>mengden</w:t>
      </w:r>
      <w:r>
        <w:rPr>
          <w:spacing w:val="-4"/>
        </w:rPr>
        <w:t xml:space="preserve"> </w:t>
      </w:r>
      <w:r>
        <w:t>legemiddel som er aktiv i kroppen din</w:t>
      </w:r>
    </w:p>
    <w:p w14:paraId="60A85716" w14:textId="3FAD4B76" w:rsidR="00444EBE" w:rsidRDefault="002C3AFE">
      <w:pPr>
        <w:pStyle w:val="ListParagraph"/>
        <w:numPr>
          <w:ilvl w:val="3"/>
          <w:numId w:val="29"/>
        </w:numPr>
        <w:tabs>
          <w:tab w:val="left" w:pos="1345"/>
          <w:tab w:val="left" w:pos="1346"/>
        </w:tabs>
        <w:spacing w:before="1"/>
        <w:ind w:right="243"/>
      </w:pPr>
      <w:r>
        <w:t>dersom du tar andre legemidler som hemmer blodkoagulasjonen (f.eks. warfarin, dabigatran, apixaban</w:t>
      </w:r>
      <w:r>
        <w:rPr>
          <w:spacing w:val="-4"/>
        </w:rPr>
        <w:t xml:space="preserve"> </w:t>
      </w:r>
      <w:r>
        <w:t>eller</w:t>
      </w:r>
      <w:r>
        <w:rPr>
          <w:spacing w:val="-4"/>
        </w:rPr>
        <w:t xml:space="preserve"> </w:t>
      </w:r>
      <w:r>
        <w:t>heparin),</w:t>
      </w:r>
      <w:r>
        <w:rPr>
          <w:spacing w:val="-2"/>
        </w:rPr>
        <w:t xml:space="preserve"> </w:t>
      </w:r>
      <w:r>
        <w:t>ved</w:t>
      </w:r>
      <w:r>
        <w:rPr>
          <w:spacing w:val="-4"/>
        </w:rPr>
        <w:t xml:space="preserve"> </w:t>
      </w:r>
      <w:r>
        <w:t>bytte</w:t>
      </w:r>
      <w:r>
        <w:rPr>
          <w:spacing w:val="-2"/>
        </w:rPr>
        <w:t xml:space="preserve"> </w:t>
      </w:r>
      <w:r>
        <w:t>av</w:t>
      </w:r>
      <w:r>
        <w:rPr>
          <w:spacing w:val="-5"/>
        </w:rPr>
        <w:t xml:space="preserve"> </w:t>
      </w:r>
      <w:r>
        <w:t>antikoagulerende</w:t>
      </w:r>
      <w:r>
        <w:rPr>
          <w:spacing w:val="-4"/>
        </w:rPr>
        <w:t xml:space="preserve"> </w:t>
      </w:r>
      <w:r>
        <w:t>behandling</w:t>
      </w:r>
      <w:r>
        <w:rPr>
          <w:spacing w:val="-2"/>
        </w:rPr>
        <w:t xml:space="preserve"> </w:t>
      </w:r>
      <w:r>
        <w:t>eller</w:t>
      </w:r>
      <w:r>
        <w:rPr>
          <w:spacing w:val="-2"/>
        </w:rPr>
        <w:t xml:space="preserve"> </w:t>
      </w:r>
      <w:r>
        <w:t>når</w:t>
      </w:r>
      <w:r>
        <w:rPr>
          <w:spacing w:val="-2"/>
        </w:rPr>
        <w:t xml:space="preserve"> </w:t>
      </w:r>
      <w:r>
        <w:t>du</w:t>
      </w:r>
      <w:r>
        <w:rPr>
          <w:spacing w:val="-5"/>
        </w:rPr>
        <w:t xml:space="preserve"> </w:t>
      </w:r>
      <w:r>
        <w:t>får heparin</w:t>
      </w:r>
      <w:r>
        <w:rPr>
          <w:spacing w:val="-2"/>
        </w:rPr>
        <w:t xml:space="preserve"> </w:t>
      </w:r>
      <w:r>
        <w:t>via</w:t>
      </w:r>
      <w:r>
        <w:rPr>
          <w:spacing w:val="-4"/>
        </w:rPr>
        <w:t xml:space="preserve"> </w:t>
      </w:r>
      <w:r>
        <w:t xml:space="preserve">en vene- eller arterieslange for å holde slangen åpen (se avsnittet "Andre legemidler og Rivaroxaban </w:t>
      </w:r>
      <w:r w:rsidR="00EC078C">
        <w:t>Viatris</w:t>
      </w:r>
      <w:r>
        <w:t>")</w:t>
      </w:r>
    </w:p>
    <w:p w14:paraId="3521DA62" w14:textId="77777777" w:rsidR="00444EBE" w:rsidRDefault="002C3AFE">
      <w:pPr>
        <w:pStyle w:val="ListParagraph"/>
        <w:numPr>
          <w:ilvl w:val="3"/>
          <w:numId w:val="29"/>
        </w:numPr>
        <w:tabs>
          <w:tab w:val="left" w:pos="1345"/>
          <w:tab w:val="left" w:pos="1346"/>
        </w:tabs>
        <w:spacing w:before="1" w:line="252" w:lineRule="exact"/>
      </w:pPr>
      <w:r>
        <w:rPr>
          <w:spacing w:val="-2"/>
        </w:rPr>
        <w:t>blødningsforstyrrelser</w:t>
      </w:r>
    </w:p>
    <w:p w14:paraId="6EC3B0F3" w14:textId="77777777" w:rsidR="00444EBE" w:rsidRDefault="002C3AFE">
      <w:pPr>
        <w:pStyle w:val="ListParagraph"/>
        <w:numPr>
          <w:ilvl w:val="3"/>
          <w:numId w:val="29"/>
        </w:numPr>
        <w:tabs>
          <w:tab w:val="left" w:pos="1348"/>
          <w:tab w:val="left" w:pos="1349"/>
        </w:tabs>
        <w:spacing w:line="252" w:lineRule="exact"/>
        <w:ind w:left="1348" w:hanging="570"/>
      </w:pPr>
      <w:r>
        <w:t>svært</w:t>
      </w:r>
      <w:r>
        <w:rPr>
          <w:spacing w:val="-4"/>
        </w:rPr>
        <w:t xml:space="preserve"> </w:t>
      </w:r>
      <w:r>
        <w:t>høyt</w:t>
      </w:r>
      <w:r>
        <w:rPr>
          <w:spacing w:val="-4"/>
        </w:rPr>
        <w:t xml:space="preserve"> </w:t>
      </w:r>
      <w:r>
        <w:t>blodtrykk,</w:t>
      </w:r>
      <w:r>
        <w:rPr>
          <w:spacing w:val="-4"/>
        </w:rPr>
        <w:t xml:space="preserve"> </w:t>
      </w:r>
      <w:r>
        <w:t>som</w:t>
      </w:r>
      <w:r>
        <w:rPr>
          <w:spacing w:val="-3"/>
        </w:rPr>
        <w:t xml:space="preserve"> </w:t>
      </w:r>
      <w:r>
        <w:t>ikke</w:t>
      </w:r>
      <w:r>
        <w:rPr>
          <w:spacing w:val="-3"/>
        </w:rPr>
        <w:t xml:space="preserve"> </w:t>
      </w:r>
      <w:r>
        <w:t>kontrolleres</w:t>
      </w:r>
      <w:r>
        <w:rPr>
          <w:spacing w:val="-4"/>
        </w:rPr>
        <w:t xml:space="preserve"> </w:t>
      </w:r>
      <w:r>
        <w:t>med</w:t>
      </w:r>
      <w:r>
        <w:rPr>
          <w:spacing w:val="-5"/>
        </w:rPr>
        <w:t xml:space="preserve"> </w:t>
      </w:r>
      <w:r>
        <w:t>medisinsk</w:t>
      </w:r>
      <w:r>
        <w:rPr>
          <w:spacing w:val="-2"/>
        </w:rPr>
        <w:t xml:space="preserve"> behandling</w:t>
      </w:r>
    </w:p>
    <w:p w14:paraId="646841D4" w14:textId="77777777" w:rsidR="00444EBE" w:rsidRDefault="002C3AFE">
      <w:pPr>
        <w:pStyle w:val="ListParagraph"/>
        <w:numPr>
          <w:ilvl w:val="3"/>
          <w:numId w:val="29"/>
        </w:numPr>
        <w:tabs>
          <w:tab w:val="left" w:pos="1345"/>
          <w:tab w:val="left" w:pos="1346"/>
        </w:tabs>
        <w:spacing w:before="1"/>
        <w:ind w:right="461"/>
      </w:pPr>
      <w:r>
        <w:t>sykdom i mage eller tarm som kan gi blødninger, f.eks. betennelse i tarm eller mage, eller betennelse i øsofagus (spiserør), f.eks. pga. gastroøsofageal refluks (sykdom der magesyre kommer</w:t>
      </w:r>
      <w:r>
        <w:rPr>
          <w:spacing w:val="-3"/>
        </w:rPr>
        <w:t xml:space="preserve"> </w:t>
      </w:r>
      <w:r>
        <w:t>opp</w:t>
      </w:r>
      <w:r>
        <w:rPr>
          <w:spacing w:val="-5"/>
        </w:rPr>
        <w:t xml:space="preserve"> </w:t>
      </w:r>
      <w:r>
        <w:t>i</w:t>
      </w:r>
      <w:r>
        <w:rPr>
          <w:spacing w:val="-1"/>
        </w:rPr>
        <w:t xml:space="preserve"> </w:t>
      </w:r>
      <w:r>
        <w:t>spiserøret) eller</w:t>
      </w:r>
      <w:r>
        <w:rPr>
          <w:spacing w:val="-4"/>
        </w:rPr>
        <w:t xml:space="preserve"> </w:t>
      </w:r>
      <w:r>
        <w:t>svulster</w:t>
      </w:r>
      <w:r>
        <w:rPr>
          <w:spacing w:val="-4"/>
        </w:rPr>
        <w:t xml:space="preserve"> </w:t>
      </w:r>
      <w:r>
        <w:t>i</w:t>
      </w:r>
      <w:r>
        <w:rPr>
          <w:spacing w:val="-4"/>
        </w:rPr>
        <w:t xml:space="preserve"> </w:t>
      </w:r>
      <w:r>
        <w:t>magen,</w:t>
      </w:r>
      <w:r>
        <w:rPr>
          <w:spacing w:val="-2"/>
        </w:rPr>
        <w:t xml:space="preserve"> </w:t>
      </w:r>
      <w:r>
        <w:t>i</w:t>
      </w:r>
      <w:r>
        <w:rPr>
          <w:spacing w:val="-4"/>
        </w:rPr>
        <w:t xml:space="preserve"> </w:t>
      </w:r>
      <w:r>
        <w:t>tarmene,</w:t>
      </w:r>
      <w:r>
        <w:rPr>
          <w:spacing w:val="-2"/>
        </w:rPr>
        <w:t xml:space="preserve"> </w:t>
      </w:r>
      <w:r>
        <w:t>i</w:t>
      </w:r>
      <w:r>
        <w:rPr>
          <w:spacing w:val="-1"/>
        </w:rPr>
        <w:t xml:space="preserve"> </w:t>
      </w:r>
      <w:r>
        <w:t>kjønnsorganene</w:t>
      </w:r>
      <w:r>
        <w:rPr>
          <w:spacing w:val="-2"/>
        </w:rPr>
        <w:t xml:space="preserve"> </w:t>
      </w:r>
      <w:r>
        <w:t>eller</w:t>
      </w:r>
      <w:r>
        <w:rPr>
          <w:spacing w:val="-4"/>
        </w:rPr>
        <w:t xml:space="preserve"> </w:t>
      </w:r>
      <w:r>
        <w:t>i</w:t>
      </w:r>
      <w:r>
        <w:rPr>
          <w:spacing w:val="-4"/>
        </w:rPr>
        <w:t xml:space="preserve"> </w:t>
      </w:r>
      <w:r>
        <w:t>urinveiene</w:t>
      </w:r>
    </w:p>
    <w:p w14:paraId="0EB23D0F" w14:textId="77777777" w:rsidR="00444EBE" w:rsidRDefault="002C3AFE">
      <w:pPr>
        <w:pStyle w:val="ListParagraph"/>
        <w:numPr>
          <w:ilvl w:val="3"/>
          <w:numId w:val="29"/>
        </w:numPr>
        <w:tabs>
          <w:tab w:val="left" w:pos="1348"/>
          <w:tab w:val="left" w:pos="1349"/>
        </w:tabs>
        <w:spacing w:line="252" w:lineRule="exact"/>
        <w:ind w:left="1348" w:hanging="570"/>
      </w:pPr>
      <w:r>
        <w:t>et</w:t>
      </w:r>
      <w:r>
        <w:rPr>
          <w:spacing w:val="-1"/>
        </w:rPr>
        <w:t xml:space="preserve"> </w:t>
      </w:r>
      <w:r>
        <w:t>problem</w:t>
      </w:r>
      <w:r>
        <w:rPr>
          <w:spacing w:val="-4"/>
        </w:rPr>
        <w:t xml:space="preserve"> </w:t>
      </w:r>
      <w:r>
        <w:t>med</w:t>
      </w:r>
      <w:r>
        <w:rPr>
          <w:spacing w:val="-2"/>
        </w:rPr>
        <w:t xml:space="preserve"> </w:t>
      </w:r>
      <w:r>
        <w:t>blodårene</w:t>
      </w:r>
      <w:r>
        <w:rPr>
          <w:spacing w:val="-4"/>
        </w:rPr>
        <w:t xml:space="preserve"> </w:t>
      </w:r>
      <w:r>
        <w:t>i</w:t>
      </w:r>
      <w:r>
        <w:rPr>
          <w:spacing w:val="-4"/>
        </w:rPr>
        <w:t xml:space="preserve"> </w:t>
      </w:r>
      <w:r>
        <w:t>øynene</w:t>
      </w:r>
      <w:r>
        <w:rPr>
          <w:spacing w:val="-1"/>
        </w:rPr>
        <w:t xml:space="preserve"> </w:t>
      </w:r>
      <w:r>
        <w:rPr>
          <w:spacing w:val="-2"/>
        </w:rPr>
        <w:t>(retinopati)</w:t>
      </w:r>
    </w:p>
    <w:p w14:paraId="66DD1029" w14:textId="77777777" w:rsidR="00444EBE" w:rsidRDefault="002C3AFE">
      <w:pPr>
        <w:pStyle w:val="ListParagraph"/>
        <w:numPr>
          <w:ilvl w:val="3"/>
          <w:numId w:val="29"/>
        </w:numPr>
        <w:tabs>
          <w:tab w:val="left" w:pos="1345"/>
          <w:tab w:val="left" w:pos="1346"/>
        </w:tabs>
        <w:ind w:right="1028"/>
      </w:pPr>
      <w:r>
        <w:t>en</w:t>
      </w:r>
      <w:r>
        <w:rPr>
          <w:spacing w:val="-3"/>
        </w:rPr>
        <w:t xml:space="preserve"> </w:t>
      </w:r>
      <w:r>
        <w:t>lungesykdom</w:t>
      </w:r>
      <w:r>
        <w:rPr>
          <w:spacing w:val="-2"/>
        </w:rPr>
        <w:t xml:space="preserve"> </w:t>
      </w:r>
      <w:r>
        <w:t>der</w:t>
      </w:r>
      <w:r>
        <w:rPr>
          <w:spacing w:val="-3"/>
        </w:rPr>
        <w:t xml:space="preserve"> </w:t>
      </w:r>
      <w:r>
        <w:t>bronkiene</w:t>
      </w:r>
      <w:r>
        <w:rPr>
          <w:spacing w:val="-3"/>
        </w:rPr>
        <w:t xml:space="preserve"> </w:t>
      </w:r>
      <w:r>
        <w:t>utvides</w:t>
      </w:r>
      <w:r>
        <w:rPr>
          <w:spacing w:val="-3"/>
        </w:rPr>
        <w:t xml:space="preserve"> </w:t>
      </w:r>
      <w:r>
        <w:t>og</w:t>
      </w:r>
      <w:r>
        <w:rPr>
          <w:spacing w:val="-6"/>
        </w:rPr>
        <w:t xml:space="preserve"> </w:t>
      </w:r>
      <w:r>
        <w:t>fylles</w:t>
      </w:r>
      <w:r>
        <w:rPr>
          <w:spacing w:val="-5"/>
        </w:rPr>
        <w:t xml:space="preserve"> </w:t>
      </w:r>
      <w:r>
        <w:t>med</w:t>
      </w:r>
      <w:r>
        <w:rPr>
          <w:spacing w:val="-3"/>
        </w:rPr>
        <w:t xml:space="preserve"> </w:t>
      </w:r>
      <w:r>
        <w:t>puss (bronkiektasi),</w:t>
      </w:r>
      <w:r>
        <w:rPr>
          <w:spacing w:val="-3"/>
        </w:rPr>
        <w:t xml:space="preserve"> </w:t>
      </w:r>
      <w:r>
        <w:t>eller</w:t>
      </w:r>
      <w:r>
        <w:rPr>
          <w:spacing w:val="-4"/>
        </w:rPr>
        <w:t xml:space="preserve"> </w:t>
      </w:r>
      <w:r>
        <w:t>tidligere blødning i lungene</w:t>
      </w:r>
    </w:p>
    <w:p w14:paraId="49C1D913" w14:textId="77777777" w:rsidR="00444EBE" w:rsidRDefault="002C3AFE">
      <w:pPr>
        <w:pStyle w:val="ListParagraph"/>
        <w:numPr>
          <w:ilvl w:val="2"/>
          <w:numId w:val="29"/>
        </w:numPr>
        <w:tabs>
          <w:tab w:val="left" w:pos="780"/>
        </w:tabs>
        <w:ind w:left="779"/>
        <w:jc w:val="both"/>
      </w:pPr>
      <w:r>
        <w:t>hvis</w:t>
      </w:r>
      <w:r>
        <w:rPr>
          <w:spacing w:val="-2"/>
        </w:rPr>
        <w:t xml:space="preserve"> </w:t>
      </w:r>
      <w:r>
        <w:t>du</w:t>
      </w:r>
      <w:r>
        <w:rPr>
          <w:spacing w:val="-2"/>
        </w:rPr>
        <w:t xml:space="preserve"> </w:t>
      </w:r>
      <w:r>
        <w:t>har</w:t>
      </w:r>
      <w:r>
        <w:rPr>
          <w:spacing w:val="-2"/>
        </w:rPr>
        <w:t xml:space="preserve"> </w:t>
      </w:r>
      <w:r>
        <w:t>en</w:t>
      </w:r>
      <w:r>
        <w:rPr>
          <w:spacing w:val="-2"/>
        </w:rPr>
        <w:t xml:space="preserve"> </w:t>
      </w:r>
      <w:r>
        <w:t>kunstig</w:t>
      </w:r>
      <w:r>
        <w:rPr>
          <w:spacing w:val="-4"/>
        </w:rPr>
        <w:t xml:space="preserve"> </w:t>
      </w:r>
      <w:r>
        <w:rPr>
          <w:spacing w:val="-2"/>
        </w:rPr>
        <w:t>hjerteklaff</w:t>
      </w:r>
    </w:p>
    <w:p w14:paraId="2CB18220" w14:textId="77777777" w:rsidR="00444EBE" w:rsidRDefault="002C3AFE">
      <w:pPr>
        <w:pStyle w:val="ListParagraph"/>
        <w:numPr>
          <w:ilvl w:val="2"/>
          <w:numId w:val="29"/>
        </w:numPr>
        <w:tabs>
          <w:tab w:val="left" w:pos="780"/>
        </w:tabs>
        <w:spacing w:before="2"/>
        <w:ind w:right="400" w:hanging="360"/>
        <w:jc w:val="both"/>
      </w:pPr>
      <w:r>
        <w:t>hvis</w:t>
      </w:r>
      <w:r>
        <w:rPr>
          <w:spacing w:val="-2"/>
        </w:rPr>
        <w:t xml:space="preserve"> </w:t>
      </w:r>
      <w:r>
        <w:t>du</w:t>
      </w:r>
      <w:r>
        <w:rPr>
          <w:spacing w:val="-2"/>
        </w:rPr>
        <w:t xml:space="preserve"> </w:t>
      </w:r>
      <w:r>
        <w:t>vet</w:t>
      </w:r>
      <w:r>
        <w:rPr>
          <w:spacing w:val="-1"/>
        </w:rPr>
        <w:t xml:space="preserve"> </w:t>
      </w:r>
      <w:r>
        <w:t>at</w:t>
      </w:r>
      <w:r>
        <w:rPr>
          <w:spacing w:val="-1"/>
        </w:rPr>
        <w:t xml:space="preserve"> </w:t>
      </w:r>
      <w:r>
        <w:t>du</w:t>
      </w:r>
      <w:r>
        <w:rPr>
          <w:spacing w:val="-2"/>
        </w:rPr>
        <w:t xml:space="preserve"> </w:t>
      </w:r>
      <w:r>
        <w:t>har</w:t>
      </w:r>
      <w:r>
        <w:rPr>
          <w:spacing w:val="-1"/>
        </w:rPr>
        <w:t xml:space="preserve"> </w:t>
      </w:r>
      <w:r>
        <w:t>en</w:t>
      </w:r>
      <w:r>
        <w:rPr>
          <w:spacing w:val="-2"/>
        </w:rPr>
        <w:t xml:space="preserve"> </w:t>
      </w:r>
      <w:r>
        <w:t>sykdom</w:t>
      </w:r>
      <w:r>
        <w:rPr>
          <w:spacing w:val="-1"/>
        </w:rPr>
        <w:t xml:space="preserve"> </w:t>
      </w:r>
      <w:r>
        <w:t>som</w:t>
      </w:r>
      <w:r>
        <w:rPr>
          <w:spacing w:val="-4"/>
        </w:rPr>
        <w:t xml:space="preserve"> </w:t>
      </w:r>
      <w:r>
        <w:t>kalles</w:t>
      </w:r>
      <w:r>
        <w:rPr>
          <w:spacing w:val="-2"/>
        </w:rPr>
        <w:t xml:space="preserve"> </w:t>
      </w:r>
      <w:r>
        <w:t>antifosfolipidsyndrom</w:t>
      </w:r>
      <w:r>
        <w:rPr>
          <w:spacing w:val="-1"/>
        </w:rPr>
        <w:t xml:space="preserve"> </w:t>
      </w:r>
      <w:r>
        <w:t>(en</w:t>
      </w:r>
      <w:r>
        <w:rPr>
          <w:spacing w:val="-2"/>
        </w:rPr>
        <w:t xml:space="preserve"> </w:t>
      </w:r>
      <w:r>
        <w:t>sykdom</w:t>
      </w:r>
      <w:r>
        <w:rPr>
          <w:spacing w:val="-1"/>
        </w:rPr>
        <w:t xml:space="preserve"> </w:t>
      </w:r>
      <w:r>
        <w:t>i</w:t>
      </w:r>
      <w:r>
        <w:rPr>
          <w:spacing w:val="-4"/>
        </w:rPr>
        <w:t xml:space="preserve"> </w:t>
      </w:r>
      <w:r>
        <w:t>immunsystemet</w:t>
      </w:r>
      <w:r>
        <w:rPr>
          <w:spacing w:val="-4"/>
        </w:rPr>
        <w:t xml:space="preserve"> </w:t>
      </w:r>
      <w:r>
        <w:t>som forårsaker</w:t>
      </w:r>
      <w:r>
        <w:rPr>
          <w:spacing w:val="-4"/>
        </w:rPr>
        <w:t xml:space="preserve"> </w:t>
      </w:r>
      <w:r>
        <w:t>økt</w:t>
      </w:r>
      <w:r>
        <w:rPr>
          <w:spacing w:val="-4"/>
        </w:rPr>
        <w:t xml:space="preserve"> </w:t>
      </w:r>
      <w:r>
        <w:t>risiko</w:t>
      </w:r>
      <w:r>
        <w:rPr>
          <w:spacing w:val="-2"/>
        </w:rPr>
        <w:t xml:space="preserve"> </w:t>
      </w:r>
      <w:r>
        <w:t>for</w:t>
      </w:r>
      <w:r>
        <w:rPr>
          <w:spacing w:val="-2"/>
        </w:rPr>
        <w:t xml:space="preserve"> </w:t>
      </w:r>
      <w:r>
        <w:t>blodpropp)</w:t>
      </w:r>
      <w:r>
        <w:rPr>
          <w:spacing w:val="-4"/>
        </w:rPr>
        <w:t xml:space="preserve"> </w:t>
      </w:r>
      <w:r>
        <w:t>må</w:t>
      </w:r>
      <w:r>
        <w:rPr>
          <w:spacing w:val="-2"/>
        </w:rPr>
        <w:t xml:space="preserve"> </w:t>
      </w:r>
      <w:r>
        <w:t>du</w:t>
      </w:r>
      <w:r>
        <w:rPr>
          <w:spacing w:val="-4"/>
        </w:rPr>
        <w:t xml:space="preserve"> </w:t>
      </w:r>
      <w:r>
        <w:t>informere</w:t>
      </w:r>
      <w:r>
        <w:rPr>
          <w:spacing w:val="-4"/>
        </w:rPr>
        <w:t xml:space="preserve"> </w:t>
      </w:r>
      <w:r>
        <w:t>legen</w:t>
      </w:r>
      <w:r>
        <w:rPr>
          <w:spacing w:val="-2"/>
        </w:rPr>
        <w:t xml:space="preserve"> </w:t>
      </w:r>
      <w:r>
        <w:t>din</w:t>
      </w:r>
      <w:r>
        <w:rPr>
          <w:spacing w:val="-2"/>
        </w:rPr>
        <w:t xml:space="preserve"> </w:t>
      </w:r>
      <w:r>
        <w:t>om</w:t>
      </w:r>
      <w:r>
        <w:rPr>
          <w:spacing w:val="-1"/>
        </w:rPr>
        <w:t xml:space="preserve"> </w:t>
      </w:r>
      <w:r>
        <w:t>det. Legen</w:t>
      </w:r>
      <w:r>
        <w:rPr>
          <w:spacing w:val="-2"/>
        </w:rPr>
        <w:t xml:space="preserve"> </w:t>
      </w:r>
      <w:r>
        <w:t>vil</w:t>
      </w:r>
      <w:r>
        <w:rPr>
          <w:spacing w:val="-1"/>
        </w:rPr>
        <w:t xml:space="preserve"> </w:t>
      </w:r>
      <w:r>
        <w:t>bestemme</w:t>
      </w:r>
      <w:r>
        <w:rPr>
          <w:spacing w:val="-2"/>
        </w:rPr>
        <w:t xml:space="preserve"> </w:t>
      </w:r>
      <w:r>
        <w:t>om</w:t>
      </w:r>
      <w:r>
        <w:rPr>
          <w:spacing w:val="-1"/>
        </w:rPr>
        <w:t xml:space="preserve"> </w:t>
      </w:r>
      <w:r>
        <w:t>det er nødvendig å endre behandlingen</w:t>
      </w:r>
    </w:p>
    <w:p w14:paraId="30D9BF65" w14:textId="77777777" w:rsidR="00444EBE" w:rsidRDefault="002C3AFE">
      <w:pPr>
        <w:pStyle w:val="ListParagraph"/>
        <w:numPr>
          <w:ilvl w:val="2"/>
          <w:numId w:val="29"/>
        </w:numPr>
        <w:tabs>
          <w:tab w:val="left" w:pos="780"/>
        </w:tabs>
        <w:ind w:right="1230" w:hanging="360"/>
        <w:jc w:val="both"/>
      </w:pPr>
      <w:r>
        <w:t>hvis</w:t>
      </w:r>
      <w:r>
        <w:rPr>
          <w:spacing w:val="-4"/>
        </w:rPr>
        <w:t xml:space="preserve"> </w:t>
      </w:r>
      <w:r>
        <w:t>legen</w:t>
      </w:r>
      <w:r>
        <w:rPr>
          <w:spacing w:val="-2"/>
        </w:rPr>
        <w:t xml:space="preserve"> </w:t>
      </w:r>
      <w:r>
        <w:t>din</w:t>
      </w:r>
      <w:r>
        <w:rPr>
          <w:spacing w:val="-2"/>
        </w:rPr>
        <w:t xml:space="preserve"> </w:t>
      </w:r>
      <w:r>
        <w:t>har</w:t>
      </w:r>
      <w:r>
        <w:rPr>
          <w:spacing w:val="-2"/>
        </w:rPr>
        <w:t xml:space="preserve"> </w:t>
      </w:r>
      <w:r>
        <w:t>påvist</w:t>
      </w:r>
      <w:r>
        <w:rPr>
          <w:spacing w:val="-1"/>
        </w:rPr>
        <w:t xml:space="preserve"> </w:t>
      </w:r>
      <w:r>
        <w:t>ustabilt</w:t>
      </w:r>
      <w:r>
        <w:rPr>
          <w:spacing w:val="-1"/>
        </w:rPr>
        <w:t xml:space="preserve"> </w:t>
      </w:r>
      <w:r>
        <w:t>blodtrykk</w:t>
      </w:r>
      <w:r>
        <w:rPr>
          <w:spacing w:val="-2"/>
        </w:rPr>
        <w:t xml:space="preserve"> </w:t>
      </w:r>
      <w:r>
        <w:t>hos</w:t>
      </w:r>
      <w:r>
        <w:rPr>
          <w:spacing w:val="-2"/>
        </w:rPr>
        <w:t xml:space="preserve"> </w:t>
      </w:r>
      <w:r>
        <w:t>deg,</w:t>
      </w:r>
      <w:r>
        <w:rPr>
          <w:spacing w:val="-2"/>
        </w:rPr>
        <w:t xml:space="preserve"> </w:t>
      </w:r>
      <w:r>
        <w:t>eller</w:t>
      </w:r>
      <w:r>
        <w:rPr>
          <w:spacing w:val="-1"/>
        </w:rPr>
        <w:t xml:space="preserve"> </w:t>
      </w:r>
      <w:r>
        <w:t>det</w:t>
      </w:r>
      <w:r>
        <w:rPr>
          <w:spacing w:val="-1"/>
        </w:rPr>
        <w:t xml:space="preserve"> </w:t>
      </w:r>
      <w:r>
        <w:t>er</w:t>
      </w:r>
      <w:r>
        <w:rPr>
          <w:spacing w:val="-2"/>
        </w:rPr>
        <w:t xml:space="preserve"> </w:t>
      </w:r>
      <w:r>
        <w:t>planlagt</w:t>
      </w:r>
      <w:r>
        <w:rPr>
          <w:spacing w:val="-1"/>
        </w:rPr>
        <w:t xml:space="preserve"> </w:t>
      </w:r>
      <w:r>
        <w:t>at</w:t>
      </w:r>
      <w:r>
        <w:rPr>
          <w:spacing w:val="-3"/>
        </w:rPr>
        <w:t xml:space="preserve"> </w:t>
      </w:r>
      <w:r>
        <w:t>du</w:t>
      </w:r>
      <w:r>
        <w:rPr>
          <w:spacing w:val="-2"/>
        </w:rPr>
        <w:t xml:space="preserve"> </w:t>
      </w:r>
      <w:r>
        <w:t>skal</w:t>
      </w:r>
      <w:r>
        <w:rPr>
          <w:spacing w:val="-4"/>
        </w:rPr>
        <w:t xml:space="preserve"> </w:t>
      </w:r>
      <w:r>
        <w:t>ha</w:t>
      </w:r>
      <w:r>
        <w:rPr>
          <w:spacing w:val="-2"/>
        </w:rPr>
        <w:t xml:space="preserve"> </w:t>
      </w:r>
      <w:r>
        <w:t>annen behandling eller operasjon for å fjerne en blodpropp fra lungene.</w:t>
      </w:r>
    </w:p>
    <w:p w14:paraId="2C906141" w14:textId="77777777" w:rsidR="00444EBE" w:rsidRDefault="00444EBE">
      <w:pPr>
        <w:pStyle w:val="BodyText"/>
        <w:spacing w:before="11"/>
        <w:ind w:left="0"/>
        <w:rPr>
          <w:sz w:val="21"/>
        </w:rPr>
      </w:pPr>
    </w:p>
    <w:p w14:paraId="39EFD31B" w14:textId="7634BCD7" w:rsidR="00444EBE" w:rsidRDefault="002C3AFE">
      <w:pPr>
        <w:ind w:left="212"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tar Rivaroxaban</w:t>
      </w:r>
      <w:r>
        <w:rPr>
          <w:spacing w:val="-4"/>
        </w:rPr>
        <w:t xml:space="preserve"> </w:t>
      </w:r>
      <w:r w:rsidR="00EC078C">
        <w:t>Viatris</w:t>
      </w:r>
      <w:r>
        <w:t>. Legen vil bestemme om du skal behandles med dette legemidlet og om du trenger tettere oppfølging.</w:t>
      </w:r>
    </w:p>
    <w:p w14:paraId="40827A24" w14:textId="77777777" w:rsidR="00444EBE" w:rsidRDefault="00444EBE">
      <w:pPr>
        <w:pStyle w:val="BodyText"/>
        <w:spacing w:before="11"/>
        <w:ind w:left="0"/>
        <w:rPr>
          <w:sz w:val="21"/>
        </w:rPr>
      </w:pPr>
    </w:p>
    <w:p w14:paraId="68948DEB" w14:textId="77777777" w:rsidR="00444EBE" w:rsidRDefault="002C3AFE">
      <w:pPr>
        <w:pStyle w:val="Heading2"/>
      </w:pPr>
      <w:r>
        <w:t>Hvis</w:t>
      </w:r>
      <w:r>
        <w:rPr>
          <w:spacing w:val="-4"/>
        </w:rPr>
        <w:t xml:space="preserve"> </w:t>
      </w:r>
      <w:r>
        <w:t>du</w:t>
      </w:r>
      <w:r>
        <w:rPr>
          <w:spacing w:val="-1"/>
        </w:rPr>
        <w:t xml:space="preserve"> </w:t>
      </w:r>
      <w:r>
        <w:t>har</w:t>
      </w:r>
      <w:r>
        <w:rPr>
          <w:spacing w:val="-1"/>
        </w:rPr>
        <w:t xml:space="preserve"> </w:t>
      </w:r>
      <w:r>
        <w:t>behov</w:t>
      </w:r>
      <w:r>
        <w:rPr>
          <w:spacing w:val="-4"/>
        </w:rPr>
        <w:t xml:space="preserve"> </w:t>
      </w:r>
      <w:r>
        <w:t>for</w:t>
      </w:r>
      <w:r>
        <w:rPr>
          <w:spacing w:val="-3"/>
        </w:rPr>
        <w:t xml:space="preserve"> </w:t>
      </w:r>
      <w:r>
        <w:t>en</w:t>
      </w:r>
      <w:r>
        <w:rPr>
          <w:spacing w:val="-2"/>
        </w:rPr>
        <w:t xml:space="preserve"> operasjon</w:t>
      </w:r>
    </w:p>
    <w:p w14:paraId="26155E38" w14:textId="603D6F2D" w:rsidR="00444EBE" w:rsidRDefault="002C3AFE">
      <w:pPr>
        <w:pStyle w:val="ListParagraph"/>
        <w:numPr>
          <w:ilvl w:val="1"/>
          <w:numId w:val="29"/>
        </w:numPr>
        <w:tabs>
          <w:tab w:val="left" w:pos="640"/>
          <w:tab w:val="left" w:pos="641"/>
        </w:tabs>
        <w:spacing w:before="1"/>
        <w:ind w:left="640" w:right="565"/>
      </w:pPr>
      <w:r>
        <w:t>er</w:t>
      </w:r>
      <w:r>
        <w:rPr>
          <w:spacing w:val="-1"/>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w:t>
      </w:r>
      <w:r>
        <w:rPr>
          <w:spacing w:val="-2"/>
        </w:rPr>
        <w:t xml:space="preserve"> </w:t>
      </w:r>
      <w:r>
        <w:t>tar</w:t>
      </w:r>
      <w:r>
        <w:rPr>
          <w:spacing w:val="-1"/>
        </w:rPr>
        <w:t xml:space="preserve"> </w:t>
      </w:r>
      <w:r>
        <w:t>Rivaroxaban</w:t>
      </w:r>
      <w:r>
        <w:rPr>
          <w:spacing w:val="-2"/>
        </w:rPr>
        <w:t xml:space="preserve"> </w:t>
      </w:r>
      <w:r w:rsidR="00EC078C">
        <w:t>Viatris</w:t>
      </w:r>
      <w:r>
        <w:rPr>
          <w:spacing w:val="-4"/>
        </w:rPr>
        <w:t xml:space="preserve"> </w:t>
      </w:r>
      <w:r>
        <w:t>før</w:t>
      </w:r>
      <w:r>
        <w:rPr>
          <w:spacing w:val="-2"/>
        </w:rPr>
        <w:t xml:space="preserve"> </w:t>
      </w:r>
      <w:r>
        <w:t>og</w:t>
      </w:r>
      <w:r>
        <w:rPr>
          <w:spacing w:val="-5"/>
        </w:rPr>
        <w:t xml:space="preserve"> </w:t>
      </w:r>
      <w:r>
        <w:t>etter</w:t>
      </w:r>
      <w:r>
        <w:rPr>
          <w:spacing w:val="-1"/>
        </w:rPr>
        <w:t xml:space="preserve"> </w:t>
      </w:r>
      <w:r>
        <w:t>operasjonen</w:t>
      </w:r>
      <w:r>
        <w:rPr>
          <w:spacing w:val="-4"/>
        </w:rPr>
        <w:t xml:space="preserve"> </w:t>
      </w:r>
      <w:r>
        <w:t>nøyaktig</w:t>
      </w:r>
      <w:r>
        <w:rPr>
          <w:spacing w:val="-5"/>
        </w:rPr>
        <w:t xml:space="preserve"> </w:t>
      </w:r>
      <w:r>
        <w:t>på</w:t>
      </w:r>
      <w:r>
        <w:rPr>
          <w:spacing w:val="-2"/>
        </w:rPr>
        <w:t xml:space="preserve"> </w:t>
      </w:r>
      <w:r>
        <w:t>de</w:t>
      </w:r>
      <w:r>
        <w:rPr>
          <w:spacing w:val="-4"/>
        </w:rPr>
        <w:t xml:space="preserve"> </w:t>
      </w:r>
      <w:r>
        <w:t>tidspunktene legen har fortalt deg.</w:t>
      </w:r>
    </w:p>
    <w:p w14:paraId="1CCC48C3" w14:textId="77777777" w:rsidR="00444EBE" w:rsidRDefault="002C3AFE">
      <w:pPr>
        <w:pStyle w:val="ListParagraph"/>
        <w:numPr>
          <w:ilvl w:val="1"/>
          <w:numId w:val="29"/>
        </w:numPr>
        <w:tabs>
          <w:tab w:val="left" w:pos="640"/>
          <w:tab w:val="left" w:pos="641"/>
        </w:tabs>
        <w:spacing w:before="1"/>
        <w:ind w:left="640" w:right="975"/>
      </w:pPr>
      <w:r>
        <w:t>Hvis</w:t>
      </w:r>
      <w:r>
        <w:rPr>
          <w:spacing w:val="-2"/>
        </w:rPr>
        <w:t xml:space="preserve"> </w:t>
      </w:r>
      <w:r>
        <w:t>det</w:t>
      </w:r>
      <w:r>
        <w:rPr>
          <w:spacing w:val="-1"/>
        </w:rPr>
        <w:t xml:space="preserve"> </w:t>
      </w:r>
      <w:r>
        <w:t>under</w:t>
      </w:r>
      <w:r>
        <w:rPr>
          <w:spacing w:val="-1"/>
        </w:rPr>
        <w:t xml:space="preserve"> </w:t>
      </w:r>
      <w:r>
        <w:t>operasjonen</w:t>
      </w:r>
      <w:r>
        <w:rPr>
          <w:spacing w:val="-4"/>
        </w:rPr>
        <w:t xml:space="preserve"> </w:t>
      </w:r>
      <w:r>
        <w:t>din</w:t>
      </w:r>
      <w:r>
        <w:rPr>
          <w:spacing w:val="-2"/>
        </w:rPr>
        <w:t xml:space="preserve"> </w:t>
      </w:r>
      <w:r>
        <w:t>skal</w:t>
      </w:r>
      <w:r>
        <w:rPr>
          <w:spacing w:val="-4"/>
        </w:rPr>
        <w:t xml:space="preserve"> </w:t>
      </w:r>
      <w:r>
        <w:t>benyttes</w:t>
      </w:r>
      <w:r>
        <w:rPr>
          <w:spacing w:val="-2"/>
        </w:rPr>
        <w:t xml:space="preserve"> </w:t>
      </w:r>
      <w:r>
        <w:t>et</w:t>
      </w:r>
      <w:r>
        <w:rPr>
          <w:spacing w:val="-1"/>
        </w:rPr>
        <w:t xml:space="preserve"> </w:t>
      </w:r>
      <w:r>
        <w:t>kateter</w:t>
      </w:r>
      <w:r>
        <w:rPr>
          <w:spacing w:val="-4"/>
        </w:rPr>
        <w:t xml:space="preserve"> </w:t>
      </w:r>
      <w:r>
        <w:t>eller</w:t>
      </w:r>
      <w:r>
        <w:rPr>
          <w:spacing w:val="-1"/>
        </w:rPr>
        <w:t xml:space="preserve"> </w:t>
      </w:r>
      <w:r>
        <w:t>gis</w:t>
      </w:r>
      <w:r>
        <w:rPr>
          <w:spacing w:val="-4"/>
        </w:rPr>
        <w:t xml:space="preserve"> </w:t>
      </w:r>
      <w:r>
        <w:t>en</w:t>
      </w:r>
      <w:r>
        <w:rPr>
          <w:spacing w:val="-2"/>
        </w:rPr>
        <w:t xml:space="preserve"> </w:t>
      </w:r>
      <w:r>
        <w:t>injeksjon</w:t>
      </w:r>
      <w:r>
        <w:rPr>
          <w:spacing w:val="-2"/>
        </w:rPr>
        <w:t xml:space="preserve"> </w:t>
      </w:r>
      <w:r>
        <w:t>i</w:t>
      </w:r>
      <w:r>
        <w:rPr>
          <w:spacing w:val="-4"/>
        </w:rPr>
        <w:t xml:space="preserve"> </w:t>
      </w:r>
      <w:r>
        <w:t>ryggsøylen</w:t>
      </w:r>
      <w:r>
        <w:rPr>
          <w:spacing w:val="-2"/>
        </w:rPr>
        <w:t xml:space="preserve"> </w:t>
      </w:r>
      <w:r>
        <w:t>(f.eks. epidural- eller spinalanestesi eller smertelindring):</w:t>
      </w:r>
    </w:p>
    <w:p w14:paraId="64102014" w14:textId="2FDF00EB" w:rsidR="00444EBE" w:rsidRDefault="002C3AFE">
      <w:pPr>
        <w:pStyle w:val="ListParagraph"/>
        <w:numPr>
          <w:ilvl w:val="0"/>
          <w:numId w:val="28"/>
        </w:numPr>
        <w:tabs>
          <w:tab w:val="left" w:pos="1345"/>
          <w:tab w:val="left" w:pos="1346"/>
        </w:tabs>
        <w:ind w:right="548"/>
      </w:pPr>
      <w:r>
        <w:t>er</w:t>
      </w:r>
      <w:r>
        <w:rPr>
          <w:spacing w:val="-1"/>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w:t>
      </w:r>
      <w:r>
        <w:rPr>
          <w:spacing w:val="-2"/>
        </w:rPr>
        <w:t xml:space="preserve"> </w:t>
      </w:r>
      <w:r>
        <w:t>tar</w:t>
      </w:r>
      <w:r>
        <w:rPr>
          <w:spacing w:val="-1"/>
        </w:rPr>
        <w:t xml:space="preserve"> </w:t>
      </w:r>
      <w:r>
        <w:t>Rivaroxaban</w:t>
      </w:r>
      <w:r>
        <w:rPr>
          <w:spacing w:val="-2"/>
        </w:rPr>
        <w:t xml:space="preserve"> </w:t>
      </w:r>
      <w:r w:rsidR="00EC078C">
        <w:t>Viatris</w:t>
      </w:r>
      <w:r>
        <w:rPr>
          <w:spacing w:val="-4"/>
        </w:rPr>
        <w:t xml:space="preserve"> </w:t>
      </w:r>
      <w:r>
        <w:t>nøyaktig</w:t>
      </w:r>
      <w:r>
        <w:rPr>
          <w:spacing w:val="-2"/>
        </w:rPr>
        <w:t xml:space="preserve"> </w:t>
      </w:r>
      <w:r>
        <w:t>på</w:t>
      </w:r>
      <w:r>
        <w:rPr>
          <w:spacing w:val="-2"/>
        </w:rPr>
        <w:t xml:space="preserve"> </w:t>
      </w:r>
      <w:r>
        <w:t>de</w:t>
      </w:r>
      <w:r>
        <w:rPr>
          <w:spacing w:val="-2"/>
        </w:rPr>
        <w:t xml:space="preserve"> </w:t>
      </w:r>
      <w:r>
        <w:t>tidspunktene</w:t>
      </w:r>
      <w:r>
        <w:rPr>
          <w:spacing w:val="-4"/>
        </w:rPr>
        <w:t xml:space="preserve"> </w:t>
      </w:r>
      <w:r>
        <w:t>legen</w:t>
      </w:r>
      <w:r>
        <w:rPr>
          <w:spacing w:val="-4"/>
        </w:rPr>
        <w:t xml:space="preserve"> </w:t>
      </w:r>
      <w:r>
        <w:t>har</w:t>
      </w:r>
      <w:r>
        <w:rPr>
          <w:spacing w:val="-4"/>
        </w:rPr>
        <w:t xml:space="preserve"> </w:t>
      </w:r>
      <w:r>
        <w:t xml:space="preserve">fortalt </w:t>
      </w:r>
      <w:r>
        <w:rPr>
          <w:spacing w:val="-4"/>
        </w:rPr>
        <w:t>deg</w:t>
      </w:r>
    </w:p>
    <w:p w14:paraId="59AB84CB" w14:textId="77777777" w:rsidR="00444EBE" w:rsidRDefault="002C3AFE">
      <w:pPr>
        <w:pStyle w:val="ListParagraph"/>
        <w:numPr>
          <w:ilvl w:val="0"/>
          <w:numId w:val="28"/>
        </w:numPr>
        <w:tabs>
          <w:tab w:val="left" w:pos="1345"/>
          <w:tab w:val="left" w:pos="1346"/>
        </w:tabs>
        <w:ind w:right="284"/>
      </w:pPr>
      <w:r>
        <w:t>fortell</w:t>
      </w:r>
      <w:r>
        <w:rPr>
          <w:spacing w:val="-4"/>
        </w:rPr>
        <w:t xml:space="preserve"> </w:t>
      </w:r>
      <w:r>
        <w:t>legen</w:t>
      </w:r>
      <w:r>
        <w:rPr>
          <w:spacing w:val="-3"/>
        </w:rPr>
        <w:t xml:space="preserve"> </w:t>
      </w:r>
      <w:r>
        <w:t>umiddelbart</w:t>
      </w:r>
      <w:r>
        <w:rPr>
          <w:spacing w:val="-2"/>
        </w:rPr>
        <w:t xml:space="preserve"> </w:t>
      </w:r>
      <w:r>
        <w:t>hvis</w:t>
      </w:r>
      <w:r>
        <w:rPr>
          <w:spacing w:val="-3"/>
        </w:rPr>
        <w:t xml:space="preserve"> </w:t>
      </w:r>
      <w:r>
        <w:t>du</w:t>
      </w:r>
      <w:r>
        <w:rPr>
          <w:spacing w:val="-4"/>
        </w:rPr>
        <w:t xml:space="preserve"> </w:t>
      </w:r>
      <w:r>
        <w:t>føler</w:t>
      </w:r>
      <w:r>
        <w:rPr>
          <w:spacing w:val="-4"/>
        </w:rPr>
        <w:t xml:space="preserve"> </w:t>
      </w:r>
      <w:r>
        <w:t>nummenhet</w:t>
      </w:r>
      <w:r>
        <w:rPr>
          <w:spacing w:val="-2"/>
        </w:rPr>
        <w:t xml:space="preserve"> </w:t>
      </w:r>
      <w:r>
        <w:t>eller</w:t>
      </w:r>
      <w:r>
        <w:rPr>
          <w:spacing w:val="-2"/>
        </w:rPr>
        <w:t xml:space="preserve"> </w:t>
      </w:r>
      <w:r>
        <w:t>svakhet</w:t>
      </w:r>
      <w:r>
        <w:rPr>
          <w:spacing w:val="-2"/>
        </w:rPr>
        <w:t xml:space="preserve"> </w:t>
      </w:r>
      <w:r>
        <w:t>i</w:t>
      </w:r>
      <w:r>
        <w:rPr>
          <w:spacing w:val="-4"/>
        </w:rPr>
        <w:t xml:space="preserve"> </w:t>
      </w:r>
      <w:r>
        <w:t>bena,</w:t>
      </w:r>
      <w:r>
        <w:rPr>
          <w:spacing w:val="-3"/>
        </w:rPr>
        <w:t xml:space="preserve"> </w:t>
      </w:r>
      <w:r>
        <w:t>eller</w:t>
      </w:r>
      <w:r>
        <w:rPr>
          <w:spacing w:val="-3"/>
        </w:rPr>
        <w:t xml:space="preserve"> </w:t>
      </w:r>
      <w:r>
        <w:t>har</w:t>
      </w:r>
      <w:r>
        <w:rPr>
          <w:spacing w:val="-4"/>
        </w:rPr>
        <w:t xml:space="preserve"> </w:t>
      </w:r>
      <w:r>
        <w:t>problemer</w:t>
      </w:r>
      <w:r>
        <w:rPr>
          <w:spacing w:val="-4"/>
        </w:rPr>
        <w:t xml:space="preserve"> </w:t>
      </w:r>
      <w:r>
        <w:t>med tarmen eller urinblæren etter avsluttet bedøvelse, fordi akuttbehandling er nødvendig.</w:t>
      </w:r>
    </w:p>
    <w:p w14:paraId="24123E4F" w14:textId="77777777" w:rsidR="00444EBE" w:rsidRDefault="00444EBE">
      <w:pPr>
        <w:pStyle w:val="BodyText"/>
        <w:spacing w:before="9"/>
        <w:ind w:left="0"/>
        <w:rPr>
          <w:sz w:val="21"/>
        </w:rPr>
      </w:pPr>
    </w:p>
    <w:p w14:paraId="6AED1904" w14:textId="77777777" w:rsidR="00444EBE" w:rsidRDefault="002C3AFE">
      <w:pPr>
        <w:pStyle w:val="Heading2"/>
        <w:spacing w:before="1"/>
      </w:pPr>
      <w:r>
        <w:t>Barn</w:t>
      </w:r>
      <w:r>
        <w:rPr>
          <w:spacing w:val="-1"/>
        </w:rPr>
        <w:t xml:space="preserve"> </w:t>
      </w:r>
      <w:r>
        <w:t xml:space="preserve">og </w:t>
      </w:r>
      <w:r>
        <w:rPr>
          <w:spacing w:val="-2"/>
        </w:rPr>
        <w:t>ungdom</w:t>
      </w:r>
    </w:p>
    <w:p w14:paraId="24E590C3" w14:textId="1932FC9C" w:rsidR="00444EBE" w:rsidRDefault="002C3AFE">
      <w:pPr>
        <w:spacing w:before="1"/>
        <w:ind w:left="212"/>
      </w:pPr>
      <w:r>
        <w:rPr>
          <w:b/>
        </w:rPr>
        <w:t>Rivaroxaban</w:t>
      </w:r>
      <w:r>
        <w:rPr>
          <w:b/>
          <w:spacing w:val="-2"/>
        </w:rPr>
        <w:t xml:space="preserve"> </w:t>
      </w:r>
      <w:r w:rsidR="00EC078C">
        <w:rPr>
          <w:b/>
        </w:rPr>
        <w:t>Viatris</w:t>
      </w:r>
      <w:r>
        <w:rPr>
          <w:b/>
          <w:spacing w:val="-2"/>
        </w:rPr>
        <w:t xml:space="preserve"> </w:t>
      </w:r>
      <w:r>
        <w:rPr>
          <w:b/>
        </w:rPr>
        <w:t>10</w:t>
      </w:r>
      <w:r>
        <w:rPr>
          <w:b/>
          <w:spacing w:val="-5"/>
        </w:rPr>
        <w:t xml:space="preserve"> </w:t>
      </w:r>
      <w:r>
        <w:rPr>
          <w:b/>
        </w:rPr>
        <w:t>mg</w:t>
      </w:r>
      <w:r>
        <w:rPr>
          <w:b/>
          <w:spacing w:val="-2"/>
        </w:rPr>
        <w:t xml:space="preserve"> </w:t>
      </w:r>
      <w:r>
        <w:rPr>
          <w:b/>
        </w:rPr>
        <w:t>tabletter</w:t>
      </w:r>
      <w:r>
        <w:rPr>
          <w:b/>
          <w:spacing w:val="-3"/>
        </w:rPr>
        <w:t xml:space="preserve"> </w:t>
      </w:r>
      <w:r>
        <w:rPr>
          <w:b/>
        </w:rPr>
        <w:t>er</w:t>
      </w:r>
      <w:r>
        <w:rPr>
          <w:b/>
          <w:spacing w:val="-4"/>
        </w:rPr>
        <w:t xml:space="preserve"> </w:t>
      </w:r>
      <w:r>
        <w:rPr>
          <w:b/>
        </w:rPr>
        <w:t>ikke</w:t>
      </w:r>
      <w:r>
        <w:rPr>
          <w:b/>
          <w:spacing w:val="-1"/>
        </w:rPr>
        <w:t xml:space="preserve"> </w:t>
      </w:r>
      <w:r>
        <w:rPr>
          <w:b/>
        </w:rPr>
        <w:t>anbefalt</w:t>
      </w:r>
      <w:r>
        <w:rPr>
          <w:b/>
          <w:spacing w:val="-2"/>
        </w:rPr>
        <w:t xml:space="preserve"> </w:t>
      </w:r>
      <w:r>
        <w:rPr>
          <w:b/>
        </w:rPr>
        <w:t>til</w:t>
      </w:r>
      <w:r>
        <w:rPr>
          <w:b/>
          <w:spacing w:val="-1"/>
        </w:rPr>
        <w:t xml:space="preserve"> </w:t>
      </w:r>
      <w:r>
        <w:rPr>
          <w:b/>
        </w:rPr>
        <w:t>barn</w:t>
      </w:r>
      <w:r>
        <w:rPr>
          <w:b/>
          <w:spacing w:val="-2"/>
        </w:rPr>
        <w:t xml:space="preserve"> </w:t>
      </w:r>
      <w:r>
        <w:rPr>
          <w:b/>
        </w:rPr>
        <w:t>og</w:t>
      </w:r>
      <w:r>
        <w:rPr>
          <w:b/>
          <w:spacing w:val="-2"/>
        </w:rPr>
        <w:t xml:space="preserve"> </w:t>
      </w:r>
      <w:r>
        <w:rPr>
          <w:b/>
        </w:rPr>
        <w:t>ungdom</w:t>
      </w:r>
      <w:r>
        <w:rPr>
          <w:b/>
          <w:spacing w:val="-2"/>
        </w:rPr>
        <w:t xml:space="preserve"> </w:t>
      </w:r>
      <w:r>
        <w:rPr>
          <w:b/>
        </w:rPr>
        <w:t>under</w:t>
      </w:r>
      <w:r>
        <w:rPr>
          <w:b/>
          <w:spacing w:val="-2"/>
        </w:rPr>
        <w:t xml:space="preserve"> </w:t>
      </w:r>
      <w:r>
        <w:rPr>
          <w:b/>
        </w:rPr>
        <w:t>18</w:t>
      </w:r>
      <w:r>
        <w:rPr>
          <w:b/>
          <w:spacing w:val="-1"/>
        </w:rPr>
        <w:t xml:space="preserve"> </w:t>
      </w:r>
      <w:r>
        <w:rPr>
          <w:b/>
        </w:rPr>
        <w:t>år.</w:t>
      </w:r>
      <w:r>
        <w:rPr>
          <w:b/>
          <w:spacing w:val="-2"/>
        </w:rPr>
        <w:t xml:space="preserve"> </w:t>
      </w:r>
      <w:r>
        <w:t>Det</w:t>
      </w:r>
      <w:r>
        <w:rPr>
          <w:spacing w:val="-1"/>
        </w:rPr>
        <w:t xml:space="preserve"> </w:t>
      </w:r>
      <w:r>
        <w:t>er</w:t>
      </w:r>
      <w:r>
        <w:rPr>
          <w:spacing w:val="-4"/>
        </w:rPr>
        <w:t xml:space="preserve"> </w:t>
      </w:r>
      <w:r>
        <w:t>ikke tilstrekkelig informasjon om bruk hos barn og ungdom.</w:t>
      </w:r>
    </w:p>
    <w:p w14:paraId="15EF484F" w14:textId="77777777" w:rsidR="00444EBE" w:rsidRDefault="00444EBE">
      <w:pPr>
        <w:pStyle w:val="BodyText"/>
        <w:spacing w:before="11"/>
        <w:ind w:left="0"/>
        <w:rPr>
          <w:sz w:val="21"/>
        </w:rPr>
      </w:pPr>
    </w:p>
    <w:p w14:paraId="17B5AC69" w14:textId="541199DA" w:rsidR="00444EBE" w:rsidRDefault="002C3AFE">
      <w:pPr>
        <w:pStyle w:val="Heading2"/>
        <w:spacing w:line="252" w:lineRule="exact"/>
      </w:pPr>
      <w:r>
        <w:t>Andre</w:t>
      </w:r>
      <w:r>
        <w:rPr>
          <w:spacing w:val="-7"/>
        </w:rPr>
        <w:t xml:space="preserve"> </w:t>
      </w:r>
      <w:r>
        <w:t>legemidler</w:t>
      </w:r>
      <w:r>
        <w:rPr>
          <w:spacing w:val="-5"/>
        </w:rPr>
        <w:t xml:space="preserve"> </w:t>
      </w:r>
      <w:r>
        <w:t>og</w:t>
      </w:r>
      <w:r>
        <w:rPr>
          <w:spacing w:val="-3"/>
        </w:rPr>
        <w:t xml:space="preserve"> </w:t>
      </w:r>
      <w:r>
        <w:t>Rivaroxaban</w:t>
      </w:r>
      <w:r>
        <w:rPr>
          <w:spacing w:val="-7"/>
        </w:rPr>
        <w:t xml:space="preserve"> </w:t>
      </w:r>
      <w:r w:rsidR="00EC078C">
        <w:rPr>
          <w:spacing w:val="-4"/>
        </w:rPr>
        <w:t>Viatris</w:t>
      </w:r>
    </w:p>
    <w:p w14:paraId="2FA3E3FB" w14:textId="5E0295AC" w:rsidR="00444EBE" w:rsidRDefault="002C3AFE">
      <w:pPr>
        <w:pStyle w:val="BodyText"/>
        <w:ind w:right="312"/>
      </w:pPr>
      <w:r>
        <w:t>Snakk</w:t>
      </w:r>
      <w:r>
        <w:rPr>
          <w:spacing w:val="-4"/>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dersom</w:t>
      </w:r>
      <w:r>
        <w:rPr>
          <w:spacing w:val="-3"/>
        </w:rPr>
        <w:t xml:space="preserve"> </w:t>
      </w:r>
      <w:r>
        <w:t>du</w:t>
      </w:r>
      <w:r>
        <w:rPr>
          <w:spacing w:val="-2"/>
        </w:rPr>
        <w:t xml:space="preserve"> </w:t>
      </w:r>
      <w:r>
        <w:t>bruker,</w:t>
      </w:r>
      <w:r>
        <w:rPr>
          <w:spacing w:val="-2"/>
        </w:rPr>
        <w:t xml:space="preserve"> </w:t>
      </w:r>
      <w:r>
        <w:t>nylig</w:t>
      </w:r>
      <w:r>
        <w:rPr>
          <w:spacing w:val="-5"/>
        </w:rPr>
        <w:t xml:space="preserve"> </w:t>
      </w:r>
      <w:r>
        <w:t>har</w:t>
      </w:r>
      <w:r>
        <w:rPr>
          <w:spacing w:val="-1"/>
        </w:rPr>
        <w:t xml:space="preserve"> </w:t>
      </w:r>
      <w:r>
        <w:t>brukt</w:t>
      </w:r>
      <w:r>
        <w:rPr>
          <w:spacing w:val="-4"/>
        </w:rPr>
        <w:t xml:space="preserve"> </w:t>
      </w:r>
      <w:r>
        <w:t>eller</w:t>
      </w:r>
      <w:r>
        <w:rPr>
          <w:spacing w:val="-2"/>
        </w:rPr>
        <w:t xml:space="preserve"> </w:t>
      </w:r>
      <w:r>
        <w:t>planlegger</w:t>
      </w:r>
      <w:r>
        <w:rPr>
          <w:spacing w:val="-2"/>
        </w:rPr>
        <w:t xml:space="preserve"> </w:t>
      </w:r>
      <w:r>
        <w:t>å</w:t>
      </w:r>
      <w:r>
        <w:rPr>
          <w:spacing w:val="-2"/>
        </w:rPr>
        <w:t xml:space="preserve"> </w:t>
      </w:r>
      <w:r>
        <w:t>bruke</w:t>
      </w:r>
      <w:r>
        <w:rPr>
          <w:spacing w:val="-4"/>
        </w:rPr>
        <w:t xml:space="preserve"> </w:t>
      </w:r>
      <w:r>
        <w:t>andre</w:t>
      </w:r>
      <w:r>
        <w:rPr>
          <w:spacing w:val="-2"/>
        </w:rPr>
        <w:t xml:space="preserve"> </w:t>
      </w:r>
      <w:r>
        <w:t>legemidler, dette gjelder også reseptfrie legemidler.</w:t>
      </w:r>
    </w:p>
    <w:p w14:paraId="2434CFB6" w14:textId="77777777" w:rsidR="004647BD" w:rsidRDefault="004647BD">
      <w:pPr>
        <w:pStyle w:val="BodyText"/>
        <w:ind w:right="312"/>
      </w:pPr>
    </w:p>
    <w:p w14:paraId="390FBEDE" w14:textId="77777777" w:rsidR="00444EBE" w:rsidRDefault="002C3AFE">
      <w:pPr>
        <w:pStyle w:val="Heading2"/>
        <w:numPr>
          <w:ilvl w:val="1"/>
          <w:numId w:val="29"/>
        </w:numPr>
        <w:tabs>
          <w:tab w:val="left" w:pos="779"/>
          <w:tab w:val="left" w:pos="780"/>
        </w:tabs>
        <w:spacing w:before="70"/>
        <w:ind w:left="779" w:hanging="568"/>
      </w:pPr>
      <w:r>
        <w:t>Hvis</w:t>
      </w:r>
      <w:r>
        <w:rPr>
          <w:spacing w:val="-3"/>
        </w:rPr>
        <w:t xml:space="preserve"> </w:t>
      </w:r>
      <w:r>
        <w:t>du</w:t>
      </w:r>
      <w:r>
        <w:rPr>
          <w:spacing w:val="-1"/>
        </w:rPr>
        <w:t xml:space="preserve"> </w:t>
      </w:r>
      <w:r>
        <w:rPr>
          <w:spacing w:val="-5"/>
        </w:rPr>
        <w:t>tar</w:t>
      </w:r>
    </w:p>
    <w:p w14:paraId="2C1A1906" w14:textId="77777777" w:rsidR="00444EBE" w:rsidRDefault="002C3AFE">
      <w:pPr>
        <w:pStyle w:val="ListParagraph"/>
        <w:numPr>
          <w:ilvl w:val="0"/>
          <w:numId w:val="27"/>
        </w:numPr>
        <w:tabs>
          <w:tab w:val="left" w:pos="1345"/>
          <w:tab w:val="left" w:pos="1346"/>
        </w:tabs>
        <w:spacing w:before="2"/>
        <w:ind w:right="1287"/>
      </w:pPr>
      <w:r>
        <w:t>visse</w:t>
      </w:r>
      <w:r>
        <w:rPr>
          <w:spacing w:val="-4"/>
        </w:rPr>
        <w:t xml:space="preserve"> </w:t>
      </w:r>
      <w:r>
        <w:t>legemidler</w:t>
      </w:r>
      <w:r>
        <w:rPr>
          <w:spacing w:val="-6"/>
        </w:rPr>
        <w:t xml:space="preserve"> </w:t>
      </w:r>
      <w:r>
        <w:t>mot</w:t>
      </w:r>
      <w:r>
        <w:rPr>
          <w:spacing w:val="-6"/>
        </w:rPr>
        <w:t xml:space="preserve"> </w:t>
      </w:r>
      <w:r>
        <w:t>soppinfeksjoner</w:t>
      </w:r>
      <w:r>
        <w:rPr>
          <w:spacing w:val="-3"/>
        </w:rPr>
        <w:t xml:space="preserve"> </w:t>
      </w:r>
      <w:r>
        <w:t>(f.eks.</w:t>
      </w:r>
      <w:r>
        <w:rPr>
          <w:spacing w:val="-6"/>
        </w:rPr>
        <w:t xml:space="preserve"> </w:t>
      </w:r>
      <w:r>
        <w:t>flukokonazol,</w:t>
      </w:r>
      <w:r>
        <w:rPr>
          <w:spacing w:val="-5"/>
        </w:rPr>
        <w:t xml:space="preserve"> </w:t>
      </w:r>
      <w:r>
        <w:t>itrakonazol,</w:t>
      </w:r>
      <w:r>
        <w:rPr>
          <w:spacing w:val="-4"/>
        </w:rPr>
        <w:t xml:space="preserve"> </w:t>
      </w:r>
      <w:r>
        <w:t>vorikonazol, posakonazol), med mindre de bare påføres huden</w:t>
      </w:r>
    </w:p>
    <w:p w14:paraId="003ED4E0" w14:textId="77777777" w:rsidR="00444EBE" w:rsidRDefault="002C3AFE">
      <w:pPr>
        <w:pStyle w:val="ListParagraph"/>
        <w:numPr>
          <w:ilvl w:val="0"/>
          <w:numId w:val="27"/>
        </w:numPr>
        <w:tabs>
          <w:tab w:val="left" w:pos="1345"/>
          <w:tab w:val="left" w:pos="1346"/>
        </w:tabs>
        <w:spacing w:before="1"/>
        <w:ind w:right="333"/>
      </w:pPr>
      <w:r>
        <w:t>ketokonazol</w:t>
      </w:r>
      <w:r>
        <w:rPr>
          <w:spacing w:val="-4"/>
        </w:rPr>
        <w:t xml:space="preserve"> </w:t>
      </w:r>
      <w:r>
        <w:t>tabletter</w:t>
      </w:r>
      <w:r>
        <w:rPr>
          <w:spacing w:val="-3"/>
        </w:rPr>
        <w:t xml:space="preserve"> </w:t>
      </w:r>
      <w:r>
        <w:t>(brukes</w:t>
      </w:r>
      <w:r>
        <w:rPr>
          <w:spacing w:val="-3"/>
        </w:rPr>
        <w:t xml:space="preserve"> </w:t>
      </w:r>
      <w:r>
        <w:t>til</w:t>
      </w:r>
      <w:r>
        <w:rPr>
          <w:spacing w:val="-5"/>
        </w:rPr>
        <w:t xml:space="preserve"> </w:t>
      </w:r>
      <w:r>
        <w:t>behandling</w:t>
      </w:r>
      <w:r>
        <w:rPr>
          <w:spacing w:val="-3"/>
        </w:rPr>
        <w:t xml:space="preserve"> </w:t>
      </w:r>
      <w:r>
        <w:t>av</w:t>
      </w:r>
      <w:r>
        <w:rPr>
          <w:spacing w:val="-3"/>
        </w:rPr>
        <w:t xml:space="preserve"> </w:t>
      </w:r>
      <w:r>
        <w:t>Cushings</w:t>
      </w:r>
      <w:r>
        <w:rPr>
          <w:spacing w:val="-2"/>
        </w:rPr>
        <w:t xml:space="preserve"> </w:t>
      </w:r>
      <w:r>
        <w:t>syndrom</w:t>
      </w:r>
      <w:r>
        <w:rPr>
          <w:spacing w:val="-2"/>
        </w:rPr>
        <w:t xml:space="preserve"> </w:t>
      </w:r>
      <w:r>
        <w:t>–</w:t>
      </w:r>
      <w:r>
        <w:rPr>
          <w:spacing w:val="-3"/>
        </w:rPr>
        <w:t xml:space="preserve"> </w:t>
      </w:r>
      <w:r>
        <w:t>når</w:t>
      </w:r>
      <w:r>
        <w:rPr>
          <w:spacing w:val="-2"/>
        </w:rPr>
        <w:t xml:space="preserve"> </w:t>
      </w:r>
      <w:r>
        <w:t>kroppen</w:t>
      </w:r>
      <w:r>
        <w:rPr>
          <w:spacing w:val="-6"/>
        </w:rPr>
        <w:t xml:space="preserve"> </w:t>
      </w:r>
      <w:r>
        <w:t>produserer</w:t>
      </w:r>
      <w:r>
        <w:rPr>
          <w:spacing w:val="-5"/>
        </w:rPr>
        <w:t xml:space="preserve"> </w:t>
      </w:r>
      <w:r>
        <w:t>for mye kortisol)</w:t>
      </w:r>
    </w:p>
    <w:p w14:paraId="057932C0" w14:textId="77777777" w:rsidR="00444EBE" w:rsidRDefault="002C3AFE">
      <w:pPr>
        <w:pStyle w:val="ListParagraph"/>
        <w:numPr>
          <w:ilvl w:val="0"/>
          <w:numId w:val="27"/>
        </w:numPr>
        <w:tabs>
          <w:tab w:val="left" w:pos="1348"/>
          <w:tab w:val="left" w:pos="1349"/>
        </w:tabs>
        <w:spacing w:line="252" w:lineRule="exact"/>
        <w:ind w:left="1348" w:hanging="570"/>
      </w:pPr>
      <w:r>
        <w:t>visse</w:t>
      </w:r>
      <w:r>
        <w:rPr>
          <w:spacing w:val="-8"/>
        </w:rPr>
        <w:t xml:space="preserve"> </w:t>
      </w:r>
      <w:r>
        <w:t>legemidler</w:t>
      </w:r>
      <w:r>
        <w:rPr>
          <w:spacing w:val="-8"/>
        </w:rPr>
        <w:t xml:space="preserve"> </w:t>
      </w:r>
      <w:r>
        <w:t>mot</w:t>
      </w:r>
      <w:r>
        <w:rPr>
          <w:spacing w:val="-5"/>
        </w:rPr>
        <w:t xml:space="preserve"> </w:t>
      </w:r>
      <w:r>
        <w:t>bakterieinfeksjoner</w:t>
      </w:r>
      <w:r>
        <w:rPr>
          <w:spacing w:val="-6"/>
        </w:rPr>
        <w:t xml:space="preserve"> </w:t>
      </w:r>
      <w:r>
        <w:t>(f.eks.</w:t>
      </w:r>
      <w:r>
        <w:rPr>
          <w:spacing w:val="-8"/>
        </w:rPr>
        <w:t xml:space="preserve"> </w:t>
      </w:r>
      <w:r>
        <w:t>klaritromycin,</w:t>
      </w:r>
      <w:r>
        <w:rPr>
          <w:spacing w:val="-4"/>
        </w:rPr>
        <w:t xml:space="preserve"> </w:t>
      </w:r>
      <w:r>
        <w:rPr>
          <w:spacing w:val="-2"/>
        </w:rPr>
        <w:t>erytromycin)</w:t>
      </w:r>
    </w:p>
    <w:p w14:paraId="159CAB06" w14:textId="77777777" w:rsidR="00444EBE" w:rsidRDefault="002C3AFE">
      <w:pPr>
        <w:pStyle w:val="ListParagraph"/>
        <w:numPr>
          <w:ilvl w:val="0"/>
          <w:numId w:val="27"/>
        </w:numPr>
        <w:tabs>
          <w:tab w:val="left" w:pos="1348"/>
          <w:tab w:val="left" w:pos="1349"/>
        </w:tabs>
        <w:spacing w:line="252" w:lineRule="exact"/>
        <w:ind w:left="1348" w:hanging="570"/>
      </w:pPr>
      <w:r>
        <w:t>visse</w:t>
      </w:r>
      <w:r>
        <w:rPr>
          <w:spacing w:val="-6"/>
        </w:rPr>
        <w:t xml:space="preserve"> </w:t>
      </w:r>
      <w:r>
        <w:t>antivirale</w:t>
      </w:r>
      <w:r>
        <w:rPr>
          <w:spacing w:val="-6"/>
        </w:rPr>
        <w:t xml:space="preserve"> </w:t>
      </w:r>
      <w:r>
        <w:t>legemidler</w:t>
      </w:r>
      <w:r>
        <w:rPr>
          <w:spacing w:val="-8"/>
        </w:rPr>
        <w:t xml:space="preserve"> </w:t>
      </w:r>
      <w:r>
        <w:t>mot</w:t>
      </w:r>
      <w:r>
        <w:rPr>
          <w:spacing w:val="-5"/>
        </w:rPr>
        <w:t xml:space="preserve"> </w:t>
      </w:r>
      <w:r>
        <w:t>HIV/AIDS</w:t>
      </w:r>
      <w:r>
        <w:rPr>
          <w:spacing w:val="-4"/>
        </w:rPr>
        <w:t xml:space="preserve"> </w:t>
      </w:r>
      <w:r>
        <w:t>(f.eks.</w:t>
      </w:r>
      <w:r>
        <w:rPr>
          <w:spacing w:val="-8"/>
        </w:rPr>
        <w:t xml:space="preserve"> </w:t>
      </w:r>
      <w:r>
        <w:rPr>
          <w:spacing w:val="-2"/>
        </w:rPr>
        <w:t>ritonavir)</w:t>
      </w:r>
    </w:p>
    <w:p w14:paraId="3659BAAA" w14:textId="77777777" w:rsidR="00444EBE" w:rsidRDefault="002C3AFE">
      <w:pPr>
        <w:pStyle w:val="ListParagraph"/>
        <w:numPr>
          <w:ilvl w:val="0"/>
          <w:numId w:val="27"/>
        </w:numPr>
        <w:tabs>
          <w:tab w:val="left" w:pos="1345"/>
          <w:tab w:val="left" w:pos="1346"/>
        </w:tabs>
        <w:ind w:right="356"/>
      </w:pPr>
      <w:r>
        <w:t>andre</w:t>
      </w:r>
      <w:r>
        <w:rPr>
          <w:spacing w:val="-6"/>
        </w:rPr>
        <w:t xml:space="preserve"> </w:t>
      </w:r>
      <w:r>
        <w:t>legemidler</w:t>
      </w:r>
      <w:r>
        <w:rPr>
          <w:spacing w:val="-4"/>
        </w:rPr>
        <w:t xml:space="preserve"> </w:t>
      </w:r>
      <w:r>
        <w:t>som</w:t>
      </w:r>
      <w:r>
        <w:rPr>
          <w:spacing w:val="-2"/>
        </w:rPr>
        <w:t xml:space="preserve"> </w:t>
      </w:r>
      <w:r>
        <w:t>hemmer</w:t>
      </w:r>
      <w:r>
        <w:rPr>
          <w:spacing w:val="-5"/>
        </w:rPr>
        <w:t xml:space="preserve"> </w:t>
      </w:r>
      <w:r>
        <w:t>blodkoagulasjonen</w:t>
      </w:r>
      <w:r>
        <w:rPr>
          <w:spacing w:val="-5"/>
        </w:rPr>
        <w:t xml:space="preserve"> </w:t>
      </w:r>
      <w:r>
        <w:t>(f.eks.</w:t>
      </w:r>
      <w:r>
        <w:rPr>
          <w:spacing w:val="-4"/>
        </w:rPr>
        <w:t xml:space="preserve"> </w:t>
      </w:r>
      <w:r>
        <w:t>enoksaparin,</w:t>
      </w:r>
      <w:r>
        <w:rPr>
          <w:spacing w:val="-4"/>
        </w:rPr>
        <w:t xml:space="preserve"> </w:t>
      </w:r>
      <w:r>
        <w:t>klopidogrel</w:t>
      </w:r>
      <w:r>
        <w:rPr>
          <w:spacing w:val="-1"/>
        </w:rPr>
        <w:t xml:space="preserve"> </w:t>
      </w:r>
      <w:r>
        <w:t>eller</w:t>
      </w:r>
      <w:r>
        <w:rPr>
          <w:spacing w:val="-4"/>
        </w:rPr>
        <w:t xml:space="preserve"> </w:t>
      </w:r>
      <w:r>
        <w:t>såkalte vitamin K-antagonister slik som warfarin og acenokumarol)</w:t>
      </w:r>
    </w:p>
    <w:p w14:paraId="2B5AE93C" w14:textId="77777777" w:rsidR="00444EBE" w:rsidRDefault="002C3AFE">
      <w:pPr>
        <w:pStyle w:val="ListParagraph"/>
        <w:numPr>
          <w:ilvl w:val="0"/>
          <w:numId w:val="27"/>
        </w:numPr>
        <w:tabs>
          <w:tab w:val="left" w:pos="1345"/>
          <w:tab w:val="left" w:pos="1346"/>
        </w:tabs>
      </w:pPr>
      <w:r>
        <w:t>betennelsesdempende</w:t>
      </w:r>
      <w:r>
        <w:rPr>
          <w:spacing w:val="-9"/>
        </w:rPr>
        <w:t xml:space="preserve"> </w:t>
      </w:r>
      <w:r>
        <w:t>og</w:t>
      </w:r>
      <w:r>
        <w:rPr>
          <w:spacing w:val="-7"/>
        </w:rPr>
        <w:t xml:space="preserve"> </w:t>
      </w:r>
      <w:r>
        <w:t>smertestillende</w:t>
      </w:r>
      <w:r>
        <w:rPr>
          <w:spacing w:val="-6"/>
        </w:rPr>
        <w:t xml:space="preserve"> </w:t>
      </w:r>
      <w:r>
        <w:t>legemidler</w:t>
      </w:r>
      <w:r>
        <w:rPr>
          <w:spacing w:val="-3"/>
        </w:rPr>
        <w:t xml:space="preserve"> </w:t>
      </w:r>
      <w:r>
        <w:t>(f.eks.</w:t>
      </w:r>
      <w:r>
        <w:rPr>
          <w:spacing w:val="-6"/>
        </w:rPr>
        <w:t xml:space="preserve"> </w:t>
      </w:r>
      <w:r>
        <w:t>naproksen</w:t>
      </w:r>
      <w:r>
        <w:rPr>
          <w:spacing w:val="-8"/>
        </w:rPr>
        <w:t xml:space="preserve"> </w:t>
      </w:r>
      <w:r>
        <w:t>eller</w:t>
      </w:r>
      <w:r>
        <w:rPr>
          <w:spacing w:val="-6"/>
        </w:rPr>
        <w:t xml:space="preserve"> </w:t>
      </w:r>
      <w:r>
        <w:rPr>
          <w:spacing w:val="-2"/>
        </w:rPr>
        <w:t>acetylsalisylsyre)</w:t>
      </w:r>
    </w:p>
    <w:p w14:paraId="59B259F1" w14:textId="77777777" w:rsidR="00444EBE" w:rsidRDefault="002C3AFE">
      <w:pPr>
        <w:pStyle w:val="ListParagraph"/>
        <w:numPr>
          <w:ilvl w:val="0"/>
          <w:numId w:val="27"/>
        </w:numPr>
        <w:tabs>
          <w:tab w:val="left" w:pos="1345"/>
          <w:tab w:val="left" w:pos="1346"/>
        </w:tabs>
        <w:spacing w:before="1" w:line="252" w:lineRule="exact"/>
      </w:pPr>
      <w:r>
        <w:t>dronedaron,</w:t>
      </w:r>
      <w:r>
        <w:rPr>
          <w:spacing w:val="-7"/>
        </w:rPr>
        <w:t xml:space="preserve"> </w:t>
      </w:r>
      <w:r>
        <w:t>et</w:t>
      </w:r>
      <w:r>
        <w:rPr>
          <w:spacing w:val="-3"/>
        </w:rPr>
        <w:t xml:space="preserve"> </w:t>
      </w:r>
      <w:r>
        <w:t>legemiddel</w:t>
      </w:r>
      <w:r>
        <w:rPr>
          <w:spacing w:val="-6"/>
        </w:rPr>
        <w:t xml:space="preserve"> </w:t>
      </w:r>
      <w:r>
        <w:t>til</w:t>
      </w:r>
      <w:r>
        <w:rPr>
          <w:spacing w:val="-4"/>
        </w:rPr>
        <w:t xml:space="preserve"> </w:t>
      </w:r>
      <w:r>
        <w:t>behandling</w:t>
      </w:r>
      <w:r>
        <w:rPr>
          <w:spacing w:val="-4"/>
        </w:rPr>
        <w:t xml:space="preserve"> </w:t>
      </w:r>
      <w:r>
        <w:t>av</w:t>
      </w:r>
      <w:r>
        <w:rPr>
          <w:spacing w:val="-6"/>
        </w:rPr>
        <w:t xml:space="preserve"> </w:t>
      </w:r>
      <w:r>
        <w:t>uregelmessig</w:t>
      </w:r>
      <w:r>
        <w:rPr>
          <w:spacing w:val="-4"/>
        </w:rPr>
        <w:t xml:space="preserve"> </w:t>
      </w:r>
      <w:r>
        <w:rPr>
          <w:spacing w:val="-2"/>
        </w:rPr>
        <w:t>hjerterytme</w:t>
      </w:r>
    </w:p>
    <w:p w14:paraId="2A3166C4" w14:textId="77777777" w:rsidR="00444EBE" w:rsidRDefault="002C3AFE">
      <w:pPr>
        <w:pStyle w:val="ListParagraph"/>
        <w:numPr>
          <w:ilvl w:val="0"/>
          <w:numId w:val="27"/>
        </w:numPr>
        <w:tabs>
          <w:tab w:val="left" w:pos="1345"/>
          <w:tab w:val="left" w:pos="1346"/>
        </w:tabs>
        <w:ind w:right="365"/>
      </w:pPr>
      <w:r>
        <w:t>visse</w:t>
      </w:r>
      <w:r>
        <w:rPr>
          <w:spacing w:val="-4"/>
        </w:rPr>
        <w:t xml:space="preserve"> </w:t>
      </w:r>
      <w:r>
        <w:t>legemidler</w:t>
      </w:r>
      <w:r>
        <w:rPr>
          <w:spacing w:val="-4"/>
        </w:rPr>
        <w:t xml:space="preserve"> </w:t>
      </w:r>
      <w:r>
        <w:t>for</w:t>
      </w:r>
      <w:r>
        <w:rPr>
          <w:spacing w:val="-4"/>
        </w:rPr>
        <w:t xml:space="preserve"> </w:t>
      </w:r>
      <w:r>
        <w:t>behandling</w:t>
      </w:r>
      <w:r>
        <w:rPr>
          <w:spacing w:val="-6"/>
        </w:rPr>
        <w:t xml:space="preserve"> </w:t>
      </w:r>
      <w:r>
        <w:t>av</w:t>
      </w:r>
      <w:r>
        <w:rPr>
          <w:spacing w:val="-4"/>
        </w:rPr>
        <w:t xml:space="preserve"> </w:t>
      </w:r>
      <w:r>
        <w:t>depresjon</w:t>
      </w:r>
      <w:r>
        <w:rPr>
          <w:spacing w:val="-4"/>
        </w:rPr>
        <w:t xml:space="preserve"> </w:t>
      </w:r>
      <w:r>
        <w:t>(selektive</w:t>
      </w:r>
      <w:r>
        <w:rPr>
          <w:spacing w:val="-5"/>
        </w:rPr>
        <w:t xml:space="preserve"> </w:t>
      </w:r>
      <w:r>
        <w:t>serotoninreopptakshemmere</w:t>
      </w:r>
      <w:r>
        <w:rPr>
          <w:spacing w:val="-4"/>
        </w:rPr>
        <w:t xml:space="preserve"> </w:t>
      </w:r>
      <w:r>
        <w:t>(SSRI)</w:t>
      </w:r>
      <w:r>
        <w:rPr>
          <w:spacing w:val="-4"/>
        </w:rPr>
        <w:t xml:space="preserve"> </w:t>
      </w:r>
      <w:r>
        <w:t>og serotonin-noradrenalinreopptakshemmere (SNRI))</w:t>
      </w:r>
    </w:p>
    <w:p w14:paraId="44403C7A" w14:textId="77777777" w:rsidR="00444EBE" w:rsidRDefault="00444EBE">
      <w:pPr>
        <w:pStyle w:val="BodyText"/>
        <w:spacing w:before="11"/>
        <w:ind w:left="0"/>
        <w:rPr>
          <w:sz w:val="21"/>
        </w:rPr>
      </w:pPr>
    </w:p>
    <w:p w14:paraId="6F5CF4E6" w14:textId="662699E4" w:rsidR="00444EBE" w:rsidRDefault="002C3AFE">
      <w:pPr>
        <w:ind w:left="779" w:right="807"/>
        <w:jc w:val="both"/>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2"/>
        </w:rPr>
        <w:t xml:space="preserve"> </w:t>
      </w:r>
      <w:r>
        <w:rPr>
          <w:b/>
        </w:rPr>
        <w:t>legen</w:t>
      </w:r>
      <w:r>
        <w:rPr>
          <w:b/>
          <w:spacing w:val="-4"/>
        </w:rPr>
        <w:t xml:space="preserve"> </w:t>
      </w:r>
      <w:r>
        <w:rPr>
          <w:b/>
        </w:rPr>
        <w:t>din</w:t>
      </w:r>
      <w:r>
        <w:rPr>
          <w:b/>
          <w:spacing w:val="-3"/>
        </w:rPr>
        <w:t xml:space="preserve"> </w:t>
      </w:r>
      <w:r>
        <w:t>før</w:t>
      </w:r>
      <w:r>
        <w:rPr>
          <w:spacing w:val="-3"/>
        </w:rPr>
        <w:t xml:space="preserve"> </w:t>
      </w:r>
      <w:r>
        <w:t>du</w:t>
      </w:r>
      <w:r>
        <w:rPr>
          <w:spacing w:val="-1"/>
        </w:rPr>
        <w:t xml:space="preserve"> </w:t>
      </w:r>
      <w:r>
        <w:t xml:space="preserve">tar Rivaroxaban </w:t>
      </w:r>
      <w:r w:rsidR="00EC078C">
        <w:lastRenderedPageBreak/>
        <w:t>Viatris</w:t>
      </w:r>
      <w:r>
        <w:t>, fordi effekten</w:t>
      </w:r>
      <w:r>
        <w:rPr>
          <w:spacing w:val="-1"/>
        </w:rPr>
        <w:t xml:space="preserve"> </w:t>
      </w:r>
      <w:r>
        <w:t>av Rivaroxaban</w:t>
      </w:r>
      <w:r>
        <w:rPr>
          <w:spacing w:val="-2"/>
        </w:rPr>
        <w:t xml:space="preserve"> </w:t>
      </w:r>
      <w:r w:rsidR="00EC078C">
        <w:t>Viatris</w:t>
      </w:r>
      <w:r>
        <w:t xml:space="preserve"> kan bli</w:t>
      </w:r>
      <w:r>
        <w:rPr>
          <w:spacing w:val="-1"/>
        </w:rPr>
        <w:t xml:space="preserve"> </w:t>
      </w:r>
      <w:r>
        <w:t>forsterket. Legen vil bestemme om du skal behandles med dette legemidlet og om du trenger tettere oppfølging.</w:t>
      </w:r>
    </w:p>
    <w:p w14:paraId="5C2C20ED" w14:textId="77777777" w:rsidR="00444EBE" w:rsidRDefault="002C3AFE">
      <w:pPr>
        <w:pStyle w:val="BodyText"/>
        <w:ind w:left="779" w:right="1386"/>
        <w:jc w:val="both"/>
      </w:pPr>
      <w:r>
        <w:t>Dersom</w:t>
      </w:r>
      <w:r>
        <w:rPr>
          <w:spacing w:val="-1"/>
        </w:rPr>
        <w:t xml:space="preserve"> </w:t>
      </w:r>
      <w:r>
        <w:t>legen</w:t>
      </w:r>
      <w:r>
        <w:rPr>
          <w:spacing w:val="-5"/>
        </w:rPr>
        <w:t xml:space="preserve"> </w:t>
      </w:r>
      <w:r>
        <w:t>tror</w:t>
      </w:r>
      <w:r>
        <w:rPr>
          <w:spacing w:val="-2"/>
        </w:rPr>
        <w:t xml:space="preserve"> </w:t>
      </w:r>
      <w:r>
        <w:t>det</w:t>
      </w:r>
      <w:r>
        <w:rPr>
          <w:spacing w:val="-4"/>
        </w:rPr>
        <w:t xml:space="preserve"> </w:t>
      </w:r>
      <w:r>
        <w:t>er</w:t>
      </w:r>
      <w:r>
        <w:rPr>
          <w:spacing w:val="-1"/>
        </w:rPr>
        <w:t xml:space="preserve"> </w:t>
      </w:r>
      <w:r>
        <w:t>økt</w:t>
      </w:r>
      <w:r>
        <w:rPr>
          <w:spacing w:val="-1"/>
        </w:rPr>
        <w:t xml:space="preserve"> </w:t>
      </w:r>
      <w:r>
        <w:t>risiko</w:t>
      </w:r>
      <w:r>
        <w:rPr>
          <w:spacing w:val="-2"/>
        </w:rPr>
        <w:t xml:space="preserve"> </w:t>
      </w:r>
      <w:r>
        <w:t>for</w:t>
      </w:r>
      <w:r>
        <w:rPr>
          <w:spacing w:val="-2"/>
        </w:rPr>
        <w:t xml:space="preserve"> </w:t>
      </w:r>
      <w:r>
        <w:t>å</w:t>
      </w:r>
      <w:r>
        <w:rPr>
          <w:spacing w:val="-4"/>
        </w:rPr>
        <w:t xml:space="preserve"> </w:t>
      </w:r>
      <w:r>
        <w:t>utvikle</w:t>
      </w:r>
      <w:r>
        <w:rPr>
          <w:spacing w:val="-2"/>
        </w:rPr>
        <w:t xml:space="preserve"> </w:t>
      </w:r>
      <w:r>
        <w:t>sår</w:t>
      </w:r>
      <w:r>
        <w:rPr>
          <w:spacing w:val="-4"/>
        </w:rPr>
        <w:t xml:space="preserve"> </w:t>
      </w:r>
      <w:r>
        <w:t>i</w:t>
      </w:r>
      <w:r>
        <w:rPr>
          <w:spacing w:val="-1"/>
        </w:rPr>
        <w:t xml:space="preserve"> </w:t>
      </w:r>
      <w:r>
        <w:t>mage</w:t>
      </w:r>
      <w:r>
        <w:rPr>
          <w:spacing w:val="-2"/>
        </w:rPr>
        <w:t xml:space="preserve"> </w:t>
      </w:r>
      <w:r>
        <w:t>eller</w:t>
      </w:r>
      <w:r>
        <w:rPr>
          <w:spacing w:val="-4"/>
        </w:rPr>
        <w:t xml:space="preserve"> </w:t>
      </w:r>
      <w:r>
        <w:t>tarm,</w:t>
      </w:r>
      <w:r>
        <w:rPr>
          <w:spacing w:val="-2"/>
        </w:rPr>
        <w:t xml:space="preserve"> </w:t>
      </w:r>
      <w:r>
        <w:t>kan</w:t>
      </w:r>
      <w:r>
        <w:rPr>
          <w:spacing w:val="-2"/>
        </w:rPr>
        <w:t xml:space="preserve"> </w:t>
      </w:r>
      <w:r>
        <w:t>han</w:t>
      </w:r>
      <w:r>
        <w:rPr>
          <w:spacing w:val="-2"/>
        </w:rPr>
        <w:t xml:space="preserve"> </w:t>
      </w:r>
      <w:r>
        <w:t>også</w:t>
      </w:r>
      <w:r>
        <w:rPr>
          <w:spacing w:val="-2"/>
        </w:rPr>
        <w:t xml:space="preserve"> </w:t>
      </w:r>
      <w:r>
        <w:t>gi</w:t>
      </w:r>
      <w:r>
        <w:rPr>
          <w:spacing w:val="-1"/>
        </w:rPr>
        <w:t xml:space="preserve"> </w:t>
      </w:r>
      <w:r>
        <w:t>deg forebyggende behandling mot magesår.</w:t>
      </w:r>
    </w:p>
    <w:p w14:paraId="23F80A3A" w14:textId="77777777" w:rsidR="00444EBE" w:rsidRDefault="00444EBE">
      <w:pPr>
        <w:pStyle w:val="BodyText"/>
        <w:spacing w:before="2"/>
        <w:ind w:left="0"/>
      </w:pPr>
    </w:p>
    <w:p w14:paraId="7DAD1CA5" w14:textId="77777777" w:rsidR="00444EBE" w:rsidRDefault="002C3AFE">
      <w:pPr>
        <w:pStyle w:val="Heading2"/>
        <w:numPr>
          <w:ilvl w:val="1"/>
          <w:numId w:val="29"/>
        </w:numPr>
        <w:tabs>
          <w:tab w:val="left" w:pos="779"/>
          <w:tab w:val="left" w:pos="780"/>
        </w:tabs>
        <w:spacing w:line="252" w:lineRule="exact"/>
        <w:ind w:left="779" w:hanging="568"/>
      </w:pPr>
      <w:r>
        <w:t>Hvis</w:t>
      </w:r>
      <w:r>
        <w:rPr>
          <w:spacing w:val="-3"/>
        </w:rPr>
        <w:t xml:space="preserve"> </w:t>
      </w:r>
      <w:r>
        <w:t>du</w:t>
      </w:r>
      <w:r>
        <w:rPr>
          <w:spacing w:val="-1"/>
        </w:rPr>
        <w:t xml:space="preserve"> </w:t>
      </w:r>
      <w:r>
        <w:rPr>
          <w:spacing w:val="-5"/>
        </w:rPr>
        <w:t>tar</w:t>
      </w:r>
    </w:p>
    <w:p w14:paraId="7530F461" w14:textId="77777777" w:rsidR="00444EBE" w:rsidRDefault="002C3AFE">
      <w:pPr>
        <w:pStyle w:val="ListParagraph"/>
        <w:numPr>
          <w:ilvl w:val="0"/>
          <w:numId w:val="26"/>
        </w:numPr>
        <w:tabs>
          <w:tab w:val="left" w:pos="1348"/>
          <w:tab w:val="left" w:pos="1349"/>
        </w:tabs>
        <w:spacing w:line="252" w:lineRule="exact"/>
        <w:ind w:hanging="570"/>
      </w:pPr>
      <w:r>
        <w:t>visse</w:t>
      </w:r>
      <w:r>
        <w:rPr>
          <w:spacing w:val="-5"/>
        </w:rPr>
        <w:t xml:space="preserve"> </w:t>
      </w:r>
      <w:r>
        <w:t>legemidler</w:t>
      </w:r>
      <w:r>
        <w:rPr>
          <w:spacing w:val="-4"/>
        </w:rPr>
        <w:t xml:space="preserve"> </w:t>
      </w:r>
      <w:r>
        <w:t>til</w:t>
      </w:r>
      <w:r>
        <w:rPr>
          <w:spacing w:val="-6"/>
        </w:rPr>
        <w:t xml:space="preserve"> </w:t>
      </w:r>
      <w:r>
        <w:t>behandling</w:t>
      </w:r>
      <w:r>
        <w:rPr>
          <w:spacing w:val="-5"/>
        </w:rPr>
        <w:t xml:space="preserve"> </w:t>
      </w:r>
      <w:r>
        <w:t>av</w:t>
      </w:r>
      <w:r>
        <w:rPr>
          <w:spacing w:val="-6"/>
        </w:rPr>
        <w:t xml:space="preserve"> </w:t>
      </w:r>
      <w:r>
        <w:t>epilepsi</w:t>
      </w:r>
      <w:r>
        <w:rPr>
          <w:spacing w:val="-3"/>
        </w:rPr>
        <w:t xml:space="preserve"> </w:t>
      </w:r>
      <w:r>
        <w:t>(fenytoin,</w:t>
      </w:r>
      <w:r>
        <w:rPr>
          <w:spacing w:val="-7"/>
        </w:rPr>
        <w:t xml:space="preserve"> </w:t>
      </w:r>
      <w:r>
        <w:t>karbamazepin,</w:t>
      </w:r>
      <w:r>
        <w:rPr>
          <w:spacing w:val="-4"/>
        </w:rPr>
        <w:t xml:space="preserve"> </w:t>
      </w:r>
      <w:r>
        <w:rPr>
          <w:spacing w:val="-2"/>
        </w:rPr>
        <w:t>fenobarbital)</w:t>
      </w:r>
    </w:p>
    <w:p w14:paraId="721C129D" w14:textId="77777777" w:rsidR="00444EBE" w:rsidRDefault="002C3AFE">
      <w:pPr>
        <w:pStyle w:val="ListParagraph"/>
        <w:numPr>
          <w:ilvl w:val="0"/>
          <w:numId w:val="26"/>
        </w:numPr>
        <w:tabs>
          <w:tab w:val="left" w:pos="1348"/>
          <w:tab w:val="left" w:pos="1349"/>
        </w:tabs>
        <w:spacing w:line="252" w:lineRule="exact"/>
        <w:ind w:hanging="570"/>
      </w:pPr>
      <w:r>
        <w:t>prikkperikum</w:t>
      </w:r>
      <w:r>
        <w:rPr>
          <w:spacing w:val="-9"/>
        </w:rPr>
        <w:t xml:space="preserve"> </w:t>
      </w:r>
      <w:r>
        <w:t>(</w:t>
      </w:r>
      <w:r>
        <w:rPr>
          <w:i/>
        </w:rPr>
        <w:t>Hypericum</w:t>
      </w:r>
      <w:r>
        <w:rPr>
          <w:i/>
          <w:spacing w:val="-8"/>
        </w:rPr>
        <w:t xml:space="preserve"> </w:t>
      </w:r>
      <w:r>
        <w:rPr>
          <w:i/>
        </w:rPr>
        <w:t>perforatum</w:t>
      </w:r>
      <w:r>
        <w:t>),</w:t>
      </w:r>
      <w:r>
        <w:rPr>
          <w:spacing w:val="-5"/>
        </w:rPr>
        <w:t xml:space="preserve"> </w:t>
      </w:r>
      <w:r>
        <w:t>et</w:t>
      </w:r>
      <w:r>
        <w:rPr>
          <w:spacing w:val="-4"/>
        </w:rPr>
        <w:t xml:space="preserve"> </w:t>
      </w:r>
      <w:r>
        <w:t>naturlegemiddel</w:t>
      </w:r>
      <w:r>
        <w:rPr>
          <w:spacing w:val="-4"/>
        </w:rPr>
        <w:t xml:space="preserve"> </w:t>
      </w:r>
      <w:r>
        <w:t>brukt</w:t>
      </w:r>
      <w:r>
        <w:rPr>
          <w:spacing w:val="-5"/>
        </w:rPr>
        <w:t xml:space="preserve"> </w:t>
      </w:r>
      <w:r>
        <w:t>ved</w:t>
      </w:r>
      <w:r>
        <w:rPr>
          <w:spacing w:val="-6"/>
        </w:rPr>
        <w:t xml:space="preserve"> </w:t>
      </w:r>
      <w:r>
        <w:rPr>
          <w:spacing w:val="-2"/>
        </w:rPr>
        <w:t>depresjon</w:t>
      </w:r>
    </w:p>
    <w:p w14:paraId="3A030819" w14:textId="77777777" w:rsidR="00444EBE" w:rsidRDefault="002C3AFE">
      <w:pPr>
        <w:pStyle w:val="ListParagraph"/>
        <w:numPr>
          <w:ilvl w:val="0"/>
          <w:numId w:val="26"/>
        </w:numPr>
        <w:tabs>
          <w:tab w:val="left" w:pos="1348"/>
          <w:tab w:val="left" w:pos="1349"/>
        </w:tabs>
        <w:spacing w:before="1"/>
        <w:ind w:hanging="570"/>
      </w:pPr>
      <w:r>
        <w:t>rifampicin,</w:t>
      </w:r>
      <w:r>
        <w:rPr>
          <w:spacing w:val="-6"/>
        </w:rPr>
        <w:t xml:space="preserve"> </w:t>
      </w:r>
      <w:r>
        <w:t>et</w:t>
      </w:r>
      <w:r>
        <w:rPr>
          <w:spacing w:val="-5"/>
        </w:rPr>
        <w:t xml:space="preserve"> </w:t>
      </w:r>
      <w:r>
        <w:rPr>
          <w:spacing w:val="-2"/>
        </w:rPr>
        <w:t>antibiotikum</w:t>
      </w:r>
    </w:p>
    <w:p w14:paraId="215A72B0" w14:textId="77777777" w:rsidR="00444EBE" w:rsidRDefault="00444EBE">
      <w:pPr>
        <w:pStyle w:val="BodyText"/>
        <w:ind w:left="0"/>
      </w:pPr>
    </w:p>
    <w:p w14:paraId="25EE87FB" w14:textId="618F2C1E" w:rsidR="00444EBE" w:rsidRDefault="002C3AFE">
      <w:pPr>
        <w:spacing w:before="1"/>
        <w:ind w:left="779"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w:t>
      </w:r>
      <w:r>
        <w:rPr>
          <w:b/>
          <w:spacing w:val="-2"/>
        </w:rPr>
        <w:t xml:space="preserve"> </w:t>
      </w:r>
      <w:r>
        <w:rPr>
          <w:b/>
        </w:rPr>
        <w:t>informere</w:t>
      </w:r>
      <w:r>
        <w:rPr>
          <w:b/>
          <w:spacing w:val="-3"/>
        </w:rPr>
        <w:t xml:space="preserve"> </w:t>
      </w:r>
      <w:r>
        <w:rPr>
          <w:b/>
        </w:rPr>
        <w:t>legen</w:t>
      </w:r>
      <w:r>
        <w:rPr>
          <w:b/>
          <w:spacing w:val="-4"/>
        </w:rPr>
        <w:t xml:space="preserve"> </w:t>
      </w:r>
      <w:r>
        <w:rPr>
          <w:b/>
        </w:rPr>
        <w:t xml:space="preserve">din </w:t>
      </w:r>
      <w:r>
        <w:t>før</w:t>
      </w:r>
      <w:r>
        <w:rPr>
          <w:spacing w:val="-3"/>
        </w:rPr>
        <w:t xml:space="preserve"> </w:t>
      </w:r>
      <w:r>
        <w:t>du</w:t>
      </w:r>
      <w:r>
        <w:rPr>
          <w:spacing w:val="-1"/>
        </w:rPr>
        <w:t xml:space="preserve"> </w:t>
      </w:r>
      <w:r>
        <w:t xml:space="preserve">tar Rivaroxaban </w:t>
      </w:r>
      <w:r w:rsidR="00EC078C">
        <w:t>Viatris</w:t>
      </w:r>
      <w:r>
        <w:t xml:space="preserve">, fordi effekten av Rivaroxaban </w:t>
      </w:r>
      <w:r w:rsidR="00EC078C">
        <w:t>Viatris</w:t>
      </w:r>
      <w:r>
        <w:t xml:space="preserve"> kan bli redusert. Legen vil bestemme om du skal behandles med Rivaroxaban </w:t>
      </w:r>
      <w:r w:rsidR="00EC078C">
        <w:t>Viatris</w:t>
      </w:r>
      <w:r>
        <w:t xml:space="preserve"> og om du trenger tettere oppfølging.</w:t>
      </w:r>
    </w:p>
    <w:p w14:paraId="4AE36AF2" w14:textId="77777777" w:rsidR="00444EBE" w:rsidRDefault="00444EBE">
      <w:pPr>
        <w:pStyle w:val="BodyText"/>
        <w:spacing w:before="9"/>
        <w:ind w:left="0"/>
        <w:rPr>
          <w:sz w:val="21"/>
        </w:rPr>
      </w:pPr>
    </w:p>
    <w:p w14:paraId="118A99B0" w14:textId="77777777" w:rsidR="00444EBE" w:rsidRDefault="002C3AFE">
      <w:pPr>
        <w:pStyle w:val="Heading2"/>
        <w:spacing w:before="1"/>
      </w:pPr>
      <w:r>
        <w:t>Graviditet</w:t>
      </w:r>
      <w:r>
        <w:rPr>
          <w:spacing w:val="-5"/>
        </w:rPr>
        <w:t xml:space="preserve"> </w:t>
      </w:r>
      <w:r>
        <w:t>og</w:t>
      </w:r>
      <w:r>
        <w:rPr>
          <w:spacing w:val="-3"/>
        </w:rPr>
        <w:t xml:space="preserve"> </w:t>
      </w:r>
      <w:r>
        <w:rPr>
          <w:spacing w:val="-2"/>
        </w:rPr>
        <w:t>amming</w:t>
      </w:r>
    </w:p>
    <w:p w14:paraId="0D36AB44" w14:textId="25EFB6E0" w:rsidR="00444EBE" w:rsidRDefault="002C3AFE">
      <w:pPr>
        <w:pStyle w:val="BodyText"/>
        <w:spacing w:before="1"/>
        <w:ind w:right="237"/>
      </w:pPr>
      <w:r>
        <w:t>Ikke</w:t>
      </w:r>
      <w:r>
        <w:rPr>
          <w:spacing w:val="-2"/>
        </w:rPr>
        <w:t xml:space="preserve"> </w:t>
      </w:r>
      <w:r>
        <w:t>bruk</w:t>
      </w:r>
      <w:r>
        <w:rPr>
          <w:spacing w:val="-2"/>
        </w:rPr>
        <w:t xml:space="preserve"> </w:t>
      </w:r>
      <w:r>
        <w:t>Rivaroxaban</w:t>
      </w:r>
      <w:r>
        <w:rPr>
          <w:spacing w:val="-2"/>
        </w:rPr>
        <w:t xml:space="preserve"> </w:t>
      </w:r>
      <w:r w:rsidR="00EC078C">
        <w:t>Viatris</w:t>
      </w:r>
      <w:r>
        <w:rPr>
          <w:spacing w:val="-2"/>
        </w:rPr>
        <w:t xml:space="preserve"> </w:t>
      </w:r>
      <w:r>
        <w:t>hvis</w:t>
      </w:r>
      <w:r>
        <w:rPr>
          <w:spacing w:val="-2"/>
        </w:rPr>
        <w:t xml:space="preserve"> </w:t>
      </w:r>
      <w:r>
        <w:t>du</w:t>
      </w:r>
      <w:r>
        <w:rPr>
          <w:spacing w:val="-4"/>
        </w:rPr>
        <w:t xml:space="preserve"> </w:t>
      </w:r>
      <w:r>
        <w:t>er</w:t>
      </w:r>
      <w:r>
        <w:rPr>
          <w:spacing w:val="-1"/>
        </w:rPr>
        <w:t xml:space="preserve"> </w:t>
      </w:r>
      <w:r>
        <w:t>gravid</w:t>
      </w:r>
      <w:r>
        <w:rPr>
          <w:spacing w:val="-2"/>
        </w:rPr>
        <w:t xml:space="preserve"> </w:t>
      </w:r>
      <w:r>
        <w:t>eller</w:t>
      </w:r>
      <w:r>
        <w:rPr>
          <w:spacing w:val="-4"/>
        </w:rPr>
        <w:t xml:space="preserve"> </w:t>
      </w:r>
      <w:r>
        <w:t>ammer.</w:t>
      </w:r>
      <w:r>
        <w:rPr>
          <w:spacing w:val="-2"/>
        </w:rPr>
        <w:t xml:space="preserve"> </w:t>
      </w:r>
      <w:r>
        <w:t>Hvis det</w:t>
      </w:r>
      <w:r>
        <w:rPr>
          <w:spacing w:val="-4"/>
        </w:rPr>
        <w:t xml:space="preserve"> </w:t>
      </w:r>
      <w:r>
        <w:t>er</w:t>
      </w:r>
      <w:r>
        <w:rPr>
          <w:spacing w:val="-1"/>
        </w:rPr>
        <w:t xml:space="preserve"> </w:t>
      </w:r>
      <w:r>
        <w:t>en</w:t>
      </w:r>
      <w:r>
        <w:rPr>
          <w:spacing w:val="-2"/>
        </w:rPr>
        <w:t xml:space="preserve"> </w:t>
      </w:r>
      <w:r>
        <w:t>mulighet</w:t>
      </w:r>
      <w:r>
        <w:rPr>
          <w:spacing w:val="-4"/>
        </w:rPr>
        <w:t xml:space="preserve"> </w:t>
      </w:r>
      <w:r>
        <w:t>for</w:t>
      </w:r>
      <w:r>
        <w:rPr>
          <w:spacing w:val="-4"/>
        </w:rPr>
        <w:t xml:space="preserve"> </w:t>
      </w:r>
      <w:r>
        <w:t>at</w:t>
      </w:r>
      <w:r>
        <w:rPr>
          <w:spacing w:val="-1"/>
        </w:rPr>
        <w:t xml:space="preserve"> </w:t>
      </w:r>
      <w:r>
        <w:t>du</w:t>
      </w:r>
      <w:r>
        <w:rPr>
          <w:spacing w:val="-2"/>
        </w:rPr>
        <w:t xml:space="preserve"> </w:t>
      </w:r>
      <w:r>
        <w:t>kan</w:t>
      </w:r>
      <w:r>
        <w:rPr>
          <w:spacing w:val="-2"/>
        </w:rPr>
        <w:t xml:space="preserve"> </w:t>
      </w:r>
      <w:r>
        <w:t>bli</w:t>
      </w:r>
      <w:r>
        <w:rPr>
          <w:spacing w:val="-1"/>
        </w:rPr>
        <w:t xml:space="preserve"> </w:t>
      </w:r>
      <w:r>
        <w:t xml:space="preserve">gravid, må du bruke sikker prevensjon mens du tar Rivaroxaban </w:t>
      </w:r>
      <w:r w:rsidR="00EC078C">
        <w:t>Viatris</w:t>
      </w:r>
      <w:r>
        <w:t>. Hvis du blir gravid mens du tar dette legemidlet, må du fortelle legen om det umiddelbart. Han/hun vil bestemme hvordan du skal behandles.</w:t>
      </w:r>
    </w:p>
    <w:p w14:paraId="0554F745" w14:textId="77777777" w:rsidR="00444EBE" w:rsidRDefault="00444EBE">
      <w:pPr>
        <w:pStyle w:val="BodyText"/>
        <w:spacing w:before="10"/>
        <w:ind w:left="0"/>
        <w:rPr>
          <w:sz w:val="21"/>
        </w:rPr>
      </w:pPr>
    </w:p>
    <w:p w14:paraId="279EC1F3" w14:textId="77777777" w:rsidR="00444EBE" w:rsidRDefault="002C3AFE">
      <w:pPr>
        <w:pStyle w:val="Heading2"/>
        <w:jc w:val="both"/>
      </w:pPr>
      <w:r>
        <w:t>Kjøring</w:t>
      </w:r>
      <w:r>
        <w:rPr>
          <w:spacing w:val="-4"/>
        </w:rPr>
        <w:t xml:space="preserve"> </w:t>
      </w:r>
      <w:r>
        <w:t>og</w:t>
      </w:r>
      <w:r>
        <w:rPr>
          <w:spacing w:val="-1"/>
        </w:rPr>
        <w:t xml:space="preserve"> </w:t>
      </w:r>
      <w:r>
        <w:t>bruk</w:t>
      </w:r>
      <w:r>
        <w:rPr>
          <w:spacing w:val="-2"/>
        </w:rPr>
        <w:t xml:space="preserve"> </w:t>
      </w:r>
      <w:r>
        <w:t>av</w:t>
      </w:r>
      <w:r>
        <w:rPr>
          <w:spacing w:val="-1"/>
        </w:rPr>
        <w:t xml:space="preserve"> </w:t>
      </w:r>
      <w:r>
        <w:rPr>
          <w:spacing w:val="-2"/>
        </w:rPr>
        <w:t>maskiner</w:t>
      </w:r>
    </w:p>
    <w:p w14:paraId="10833D61" w14:textId="78477581" w:rsidR="00444EBE" w:rsidRDefault="002C3AFE">
      <w:pPr>
        <w:pStyle w:val="BodyText"/>
        <w:spacing w:before="2"/>
        <w:ind w:right="469"/>
        <w:jc w:val="both"/>
      </w:pPr>
      <w:r>
        <w:t xml:space="preserve">Rivaroxaban </w:t>
      </w:r>
      <w:r w:rsidR="00EC078C">
        <w:t>Viatris</w:t>
      </w:r>
      <w:r>
        <w:t xml:space="preserve"> kan gi</w:t>
      </w:r>
      <w:r>
        <w:rPr>
          <w:spacing w:val="-2"/>
        </w:rPr>
        <w:t xml:space="preserve"> </w:t>
      </w:r>
      <w:r>
        <w:t>svimmelhet</w:t>
      </w:r>
      <w:r>
        <w:rPr>
          <w:spacing w:val="-2"/>
        </w:rPr>
        <w:t xml:space="preserve"> </w:t>
      </w:r>
      <w:r>
        <w:t>(vanlig bivirkning)</w:t>
      </w:r>
      <w:r>
        <w:rPr>
          <w:spacing w:val="-2"/>
        </w:rPr>
        <w:t xml:space="preserve"> </w:t>
      </w:r>
      <w:r>
        <w:t>eller besvimelse</w:t>
      </w:r>
      <w:r>
        <w:rPr>
          <w:spacing w:val="-2"/>
        </w:rPr>
        <w:t xml:space="preserve"> </w:t>
      </w:r>
      <w:r>
        <w:t>(mindre vanlig bivirkning)</w:t>
      </w:r>
      <w:r>
        <w:rPr>
          <w:spacing w:val="-2"/>
        </w:rPr>
        <w:t xml:space="preserve"> </w:t>
      </w:r>
      <w:r>
        <w:t>(se avsnitt</w:t>
      </w:r>
      <w:r>
        <w:rPr>
          <w:spacing w:val="-1"/>
        </w:rPr>
        <w:t xml:space="preserve"> </w:t>
      </w:r>
      <w:r>
        <w:t>4</w:t>
      </w:r>
      <w:r>
        <w:rPr>
          <w:spacing w:val="-2"/>
        </w:rPr>
        <w:t xml:space="preserve"> </w:t>
      </w:r>
      <w:r>
        <w:t>"Mulige</w:t>
      </w:r>
      <w:r>
        <w:rPr>
          <w:spacing w:val="-2"/>
        </w:rPr>
        <w:t xml:space="preserve"> </w:t>
      </w:r>
      <w:r>
        <w:t>bivirkninger").</w:t>
      </w:r>
      <w:r>
        <w:rPr>
          <w:spacing w:val="-2"/>
        </w:rPr>
        <w:t xml:space="preserve"> </w:t>
      </w:r>
      <w:r>
        <w:t>Du</w:t>
      </w:r>
      <w:r>
        <w:rPr>
          <w:spacing w:val="-2"/>
        </w:rPr>
        <w:t xml:space="preserve"> </w:t>
      </w:r>
      <w:r>
        <w:t>bør</w:t>
      </w:r>
      <w:r>
        <w:rPr>
          <w:spacing w:val="-4"/>
        </w:rPr>
        <w:t xml:space="preserve"> </w:t>
      </w:r>
      <w:r>
        <w:t>ikke</w:t>
      </w:r>
      <w:r>
        <w:rPr>
          <w:spacing w:val="-2"/>
        </w:rPr>
        <w:t xml:space="preserve"> </w:t>
      </w:r>
      <w:r>
        <w:t>kjøre</w:t>
      </w:r>
      <w:r>
        <w:rPr>
          <w:spacing w:val="-2"/>
        </w:rPr>
        <w:t xml:space="preserve"> </w:t>
      </w:r>
      <w:r>
        <w:t>bil,</w:t>
      </w:r>
      <w:r>
        <w:rPr>
          <w:spacing w:val="-5"/>
        </w:rPr>
        <w:t xml:space="preserve"> </w:t>
      </w:r>
      <w:r>
        <w:t>sykle</w:t>
      </w:r>
      <w:r>
        <w:rPr>
          <w:spacing w:val="-2"/>
        </w:rPr>
        <w:t xml:space="preserve"> </w:t>
      </w:r>
      <w:r>
        <w:t>eller</w:t>
      </w:r>
      <w:r>
        <w:rPr>
          <w:spacing w:val="-2"/>
        </w:rPr>
        <w:t xml:space="preserve"> </w:t>
      </w:r>
      <w:r>
        <w:t>bruke</w:t>
      </w:r>
      <w:r>
        <w:rPr>
          <w:spacing w:val="-1"/>
        </w:rPr>
        <w:t xml:space="preserve"> </w:t>
      </w:r>
      <w:r>
        <w:t>verktøy</w:t>
      </w:r>
      <w:r>
        <w:rPr>
          <w:spacing w:val="-5"/>
        </w:rPr>
        <w:t xml:space="preserve"> </w:t>
      </w:r>
      <w:r>
        <w:t>eller</w:t>
      </w:r>
      <w:r>
        <w:rPr>
          <w:spacing w:val="-3"/>
        </w:rPr>
        <w:t xml:space="preserve"> </w:t>
      </w:r>
      <w:r>
        <w:t>maskiner</w:t>
      </w:r>
      <w:r>
        <w:rPr>
          <w:spacing w:val="-2"/>
        </w:rPr>
        <w:t xml:space="preserve"> </w:t>
      </w:r>
      <w:r>
        <w:t>dersom</w:t>
      </w:r>
      <w:r>
        <w:rPr>
          <w:spacing w:val="-1"/>
        </w:rPr>
        <w:t xml:space="preserve"> </w:t>
      </w:r>
      <w:r>
        <w:t>du har disse symptomene.</w:t>
      </w:r>
    </w:p>
    <w:p w14:paraId="15D66B43" w14:textId="77777777" w:rsidR="00444EBE" w:rsidRDefault="00444EBE">
      <w:pPr>
        <w:pStyle w:val="BodyText"/>
        <w:spacing w:before="10"/>
        <w:ind w:left="0"/>
        <w:rPr>
          <w:sz w:val="21"/>
        </w:rPr>
      </w:pPr>
    </w:p>
    <w:p w14:paraId="5DDDA595" w14:textId="6873D6AA" w:rsidR="00444EBE" w:rsidRDefault="002C3AFE">
      <w:pPr>
        <w:pStyle w:val="Heading2"/>
      </w:pPr>
      <w:r>
        <w:t>Rivaroxaban</w:t>
      </w:r>
      <w:r>
        <w:rPr>
          <w:spacing w:val="-3"/>
        </w:rPr>
        <w:t xml:space="preserve"> </w:t>
      </w:r>
      <w:r w:rsidR="00EC078C">
        <w:t>Viatris</w:t>
      </w:r>
      <w:r>
        <w:rPr>
          <w:spacing w:val="-5"/>
        </w:rPr>
        <w:t xml:space="preserve"> </w:t>
      </w:r>
      <w:r>
        <w:t>inneholder</w:t>
      </w:r>
      <w:r>
        <w:rPr>
          <w:spacing w:val="-5"/>
        </w:rPr>
        <w:t xml:space="preserve"> </w:t>
      </w:r>
      <w:r>
        <w:t>laktose</w:t>
      </w:r>
      <w:r>
        <w:rPr>
          <w:spacing w:val="-3"/>
        </w:rPr>
        <w:t xml:space="preserve"> </w:t>
      </w:r>
      <w:r>
        <w:t>og</w:t>
      </w:r>
      <w:r>
        <w:rPr>
          <w:spacing w:val="-2"/>
        </w:rPr>
        <w:t xml:space="preserve"> natrium</w:t>
      </w:r>
    </w:p>
    <w:p w14:paraId="1B262078" w14:textId="77777777" w:rsidR="00444EBE" w:rsidRDefault="002C3AFE">
      <w:pPr>
        <w:pStyle w:val="BodyText"/>
        <w:spacing w:before="1"/>
        <w:ind w:right="312"/>
      </w:pPr>
      <w:r>
        <w:t>Hvis</w:t>
      </w:r>
      <w:r>
        <w:rPr>
          <w:spacing w:val="-1"/>
        </w:rPr>
        <w:t xml:space="preserve"> </w:t>
      </w:r>
      <w:r>
        <w:t>legen</w:t>
      </w:r>
      <w:r>
        <w:rPr>
          <w:spacing w:val="-4"/>
        </w:rPr>
        <w:t xml:space="preserve"> </w:t>
      </w:r>
      <w:r>
        <w:t>din</w:t>
      </w:r>
      <w:r>
        <w:rPr>
          <w:spacing w:val="-4"/>
        </w:rPr>
        <w:t xml:space="preserve"> </w:t>
      </w:r>
      <w:r>
        <w:t>har</w:t>
      </w:r>
      <w:r>
        <w:rPr>
          <w:spacing w:val="-3"/>
        </w:rPr>
        <w:t xml:space="preserve"> </w:t>
      </w:r>
      <w:r>
        <w:t>fortalt</w:t>
      </w:r>
      <w:r>
        <w:rPr>
          <w:spacing w:val="-3"/>
        </w:rPr>
        <w:t xml:space="preserve"> </w:t>
      </w:r>
      <w:r>
        <w:t>deg</w:t>
      </w:r>
      <w:r>
        <w:rPr>
          <w:spacing w:val="-1"/>
        </w:rPr>
        <w:t xml:space="preserve"> </w:t>
      </w:r>
      <w:r>
        <w:t>at</w:t>
      </w:r>
      <w:r>
        <w:rPr>
          <w:spacing w:val="-3"/>
        </w:rPr>
        <w:t xml:space="preserve"> </w:t>
      </w:r>
      <w:r>
        <w:t>du</w:t>
      </w:r>
      <w:r>
        <w:rPr>
          <w:spacing w:val="-1"/>
        </w:rPr>
        <w:t xml:space="preserve"> </w:t>
      </w:r>
      <w:r>
        <w:t>ikke</w:t>
      </w:r>
      <w:r>
        <w:rPr>
          <w:spacing w:val="-3"/>
        </w:rPr>
        <w:t xml:space="preserve"> </w:t>
      </w:r>
      <w:r>
        <w:t>tåler</w:t>
      </w:r>
      <w:r>
        <w:rPr>
          <w:spacing w:val="-3"/>
        </w:rPr>
        <w:t xml:space="preserve"> </w:t>
      </w:r>
      <w:r>
        <w:t>visse</w:t>
      </w:r>
      <w:r>
        <w:rPr>
          <w:spacing w:val="-1"/>
        </w:rPr>
        <w:t xml:space="preserve"> </w:t>
      </w:r>
      <w:r>
        <w:t>sukkerarter,</w:t>
      </w:r>
      <w:r>
        <w:rPr>
          <w:spacing w:val="-4"/>
        </w:rPr>
        <w:t xml:space="preserve"> </w:t>
      </w:r>
      <w:r>
        <w:t>må</w:t>
      </w:r>
      <w:r>
        <w:rPr>
          <w:spacing w:val="-1"/>
        </w:rPr>
        <w:t xml:space="preserve"> </w:t>
      </w:r>
      <w:r>
        <w:t>du</w:t>
      </w:r>
      <w:r>
        <w:rPr>
          <w:spacing w:val="-1"/>
        </w:rPr>
        <w:t xml:space="preserve"> </w:t>
      </w:r>
      <w:r>
        <w:t>kontakte</w:t>
      </w:r>
      <w:r>
        <w:rPr>
          <w:spacing w:val="-3"/>
        </w:rPr>
        <w:t xml:space="preserve"> </w:t>
      </w:r>
      <w:r>
        <w:t>legen</w:t>
      </w:r>
      <w:r>
        <w:rPr>
          <w:spacing w:val="-1"/>
        </w:rPr>
        <w:t xml:space="preserve"> </w:t>
      </w:r>
      <w:r>
        <w:t>før</w:t>
      </w:r>
      <w:r>
        <w:rPr>
          <w:spacing w:val="-1"/>
        </w:rPr>
        <w:t xml:space="preserve"> </w:t>
      </w:r>
      <w:r>
        <w:t>du</w:t>
      </w:r>
      <w:r>
        <w:rPr>
          <w:spacing w:val="-4"/>
        </w:rPr>
        <w:t xml:space="preserve"> </w:t>
      </w:r>
      <w:r>
        <w:t>tar</w:t>
      </w:r>
      <w:r>
        <w:rPr>
          <w:spacing w:val="-1"/>
        </w:rPr>
        <w:t xml:space="preserve"> </w:t>
      </w:r>
      <w:r>
        <w:t xml:space="preserve">dette </w:t>
      </w:r>
      <w:r>
        <w:rPr>
          <w:spacing w:val="-2"/>
        </w:rPr>
        <w:t>legemidlet.</w:t>
      </w:r>
    </w:p>
    <w:p w14:paraId="20B85F2E" w14:textId="77777777" w:rsidR="00444EBE" w:rsidRDefault="002C3AFE">
      <w:pPr>
        <w:pStyle w:val="BodyText"/>
        <w:spacing w:before="1"/>
        <w:ind w:right="312"/>
      </w:pPr>
      <w:r>
        <w:t>Dette</w:t>
      </w:r>
      <w:r>
        <w:rPr>
          <w:spacing w:val="-4"/>
        </w:rPr>
        <w:t xml:space="preserve"> </w:t>
      </w:r>
      <w:r>
        <w:t>legemidlet</w:t>
      </w:r>
      <w:r>
        <w:rPr>
          <w:spacing w:val="-1"/>
        </w:rPr>
        <w:t xml:space="preserve"> </w:t>
      </w:r>
      <w:r>
        <w:t>inneholder</w:t>
      </w:r>
      <w:r>
        <w:rPr>
          <w:spacing w:val="-4"/>
        </w:rPr>
        <w:t xml:space="preserve"> </w:t>
      </w:r>
      <w:r>
        <w:t>mindre</w:t>
      </w:r>
      <w:r>
        <w:rPr>
          <w:spacing w:val="-4"/>
        </w:rPr>
        <w:t xml:space="preserve"> </w:t>
      </w:r>
      <w:r>
        <w:t>enn</w:t>
      </w:r>
      <w:r>
        <w:rPr>
          <w:spacing w:val="-2"/>
        </w:rPr>
        <w:t xml:space="preserve"> </w:t>
      </w:r>
      <w:r>
        <w:t>1</w:t>
      </w:r>
      <w:r>
        <w:rPr>
          <w:spacing w:val="-1"/>
        </w:rPr>
        <w:t xml:space="preserve"> </w:t>
      </w:r>
      <w:r>
        <w:t>mmol</w:t>
      </w:r>
      <w:r>
        <w:rPr>
          <w:spacing w:val="-1"/>
        </w:rPr>
        <w:t xml:space="preserve"> </w:t>
      </w:r>
      <w:r>
        <w:t>natrium</w:t>
      </w:r>
      <w:r>
        <w:rPr>
          <w:spacing w:val="-1"/>
        </w:rPr>
        <w:t xml:space="preserve"> </w:t>
      </w:r>
      <w:r>
        <w:t>(23</w:t>
      </w:r>
      <w:r>
        <w:rPr>
          <w:spacing w:val="-1"/>
        </w:rPr>
        <w:t xml:space="preserve"> </w:t>
      </w:r>
      <w:r>
        <w:t>mg)</w:t>
      </w:r>
      <w:r>
        <w:rPr>
          <w:spacing w:val="-4"/>
        </w:rPr>
        <w:t xml:space="preserve"> </w:t>
      </w:r>
      <w:r>
        <w:t>i</w:t>
      </w:r>
      <w:r>
        <w:rPr>
          <w:spacing w:val="-1"/>
        </w:rPr>
        <w:t xml:space="preserve"> </w:t>
      </w:r>
      <w:r>
        <w:t>hver</w:t>
      </w:r>
      <w:r>
        <w:rPr>
          <w:spacing w:val="-1"/>
        </w:rPr>
        <w:t xml:space="preserve"> </w:t>
      </w:r>
      <w:r>
        <w:t>tablett,</w:t>
      </w:r>
      <w:r>
        <w:rPr>
          <w:spacing w:val="-2"/>
        </w:rPr>
        <w:t xml:space="preserve"> </w:t>
      </w:r>
      <w:r>
        <w:t>og</w:t>
      </w:r>
      <w:r>
        <w:rPr>
          <w:spacing w:val="-5"/>
        </w:rPr>
        <w:t xml:space="preserve"> </w:t>
      </w:r>
      <w:r>
        <w:t>er</w:t>
      </w:r>
      <w:r>
        <w:rPr>
          <w:spacing w:val="-1"/>
        </w:rPr>
        <w:t xml:space="preserve"> </w:t>
      </w:r>
      <w:r>
        <w:t>så</w:t>
      </w:r>
      <w:r>
        <w:rPr>
          <w:spacing w:val="-2"/>
        </w:rPr>
        <w:t xml:space="preserve"> </w:t>
      </w:r>
      <w:r>
        <w:t>godt</w:t>
      </w:r>
      <w:r>
        <w:rPr>
          <w:spacing w:val="-1"/>
        </w:rPr>
        <w:t xml:space="preserve"> </w:t>
      </w:r>
      <w:r>
        <w:t xml:space="preserve">som </w:t>
      </w:r>
      <w:r>
        <w:rPr>
          <w:spacing w:val="-2"/>
        </w:rPr>
        <w:t>"natriumfritt".</w:t>
      </w:r>
    </w:p>
    <w:p w14:paraId="5C283B68" w14:textId="77777777" w:rsidR="00444EBE" w:rsidRDefault="00444EBE">
      <w:pPr>
        <w:pStyle w:val="BodyText"/>
        <w:ind w:left="0"/>
        <w:rPr>
          <w:sz w:val="24"/>
        </w:rPr>
      </w:pPr>
    </w:p>
    <w:p w14:paraId="0E7BDA81" w14:textId="77777777" w:rsidR="00444EBE" w:rsidRDefault="00444EBE">
      <w:pPr>
        <w:pStyle w:val="BodyText"/>
        <w:spacing w:before="10"/>
        <w:ind w:left="0"/>
        <w:rPr>
          <w:sz w:val="19"/>
        </w:rPr>
      </w:pPr>
    </w:p>
    <w:p w14:paraId="407A328C" w14:textId="3EFF1AE3" w:rsidR="00444EBE" w:rsidRDefault="002C3AFE">
      <w:pPr>
        <w:pStyle w:val="Heading2"/>
        <w:numPr>
          <w:ilvl w:val="0"/>
          <w:numId w:val="29"/>
        </w:numPr>
        <w:tabs>
          <w:tab w:val="left" w:pos="779"/>
          <w:tab w:val="left" w:pos="780"/>
        </w:tabs>
        <w:ind w:hanging="568"/>
      </w:pPr>
      <w:r>
        <w:t>Hvordan</w:t>
      </w:r>
      <w:r>
        <w:rPr>
          <w:spacing w:val="-4"/>
        </w:rPr>
        <w:t xml:space="preserve"> </w:t>
      </w:r>
      <w:r>
        <w:t>du</w:t>
      </w:r>
      <w:r>
        <w:rPr>
          <w:spacing w:val="-4"/>
        </w:rPr>
        <w:t xml:space="preserve"> </w:t>
      </w:r>
      <w:r>
        <w:t>bruker</w:t>
      </w:r>
      <w:r>
        <w:rPr>
          <w:spacing w:val="-4"/>
        </w:rPr>
        <w:t xml:space="preserve"> </w:t>
      </w:r>
      <w:r>
        <w:t>Rivaroxaban</w:t>
      </w:r>
      <w:r>
        <w:rPr>
          <w:spacing w:val="-4"/>
        </w:rPr>
        <w:t xml:space="preserve"> </w:t>
      </w:r>
      <w:r w:rsidR="00EC078C">
        <w:rPr>
          <w:spacing w:val="-4"/>
        </w:rPr>
        <w:t>Viatris</w:t>
      </w:r>
    </w:p>
    <w:p w14:paraId="2AF1FABB" w14:textId="77777777" w:rsidR="00444EBE" w:rsidRDefault="00444EBE">
      <w:pPr>
        <w:pStyle w:val="BodyText"/>
        <w:spacing w:before="1"/>
        <w:ind w:left="0"/>
        <w:rPr>
          <w:b/>
        </w:rPr>
      </w:pPr>
    </w:p>
    <w:p w14:paraId="202C918E" w14:textId="77777777" w:rsidR="00444EBE" w:rsidRDefault="002C3AFE">
      <w:pPr>
        <w:pStyle w:val="BodyText"/>
        <w:jc w:val="both"/>
      </w:pPr>
      <w:r>
        <w:t>Bruk</w:t>
      </w:r>
      <w:r>
        <w:rPr>
          <w:spacing w:val="-5"/>
        </w:rPr>
        <w:t xml:space="preserve"> </w:t>
      </w:r>
      <w:r>
        <w:t>alltid</w:t>
      </w:r>
      <w:r>
        <w:rPr>
          <w:spacing w:val="-5"/>
        </w:rPr>
        <w:t xml:space="preserve"> </w:t>
      </w:r>
      <w:r>
        <w:t>dette</w:t>
      </w:r>
      <w:r>
        <w:rPr>
          <w:spacing w:val="-4"/>
        </w:rPr>
        <w:t xml:space="preserve"> </w:t>
      </w:r>
      <w:r>
        <w:t>legemidlet</w:t>
      </w:r>
      <w:r>
        <w:rPr>
          <w:spacing w:val="-3"/>
        </w:rPr>
        <w:t xml:space="preserve"> </w:t>
      </w:r>
      <w:r>
        <w:t>nøyaktig</w:t>
      </w:r>
      <w:r>
        <w:rPr>
          <w:spacing w:val="-5"/>
        </w:rPr>
        <w:t xml:space="preserve"> </w:t>
      </w:r>
      <w:r>
        <w:t>slik</w:t>
      </w:r>
      <w:r>
        <w:rPr>
          <w:spacing w:val="-5"/>
        </w:rPr>
        <w:t xml:space="preserve"> </w:t>
      </w:r>
      <w:r>
        <w:t>legen</w:t>
      </w:r>
      <w:r>
        <w:rPr>
          <w:spacing w:val="-5"/>
        </w:rPr>
        <w:t xml:space="preserve"> </w:t>
      </w:r>
      <w:r>
        <w:t>har</w:t>
      </w:r>
      <w:r>
        <w:rPr>
          <w:spacing w:val="-1"/>
        </w:rPr>
        <w:t xml:space="preserve"> </w:t>
      </w:r>
      <w:r>
        <w:t>fortalt</w:t>
      </w:r>
      <w:r>
        <w:rPr>
          <w:spacing w:val="-4"/>
        </w:rPr>
        <w:t xml:space="preserve"> </w:t>
      </w:r>
      <w:r>
        <w:t>deg.</w:t>
      </w:r>
      <w:r>
        <w:rPr>
          <w:spacing w:val="-2"/>
        </w:rPr>
        <w:t xml:space="preserve"> </w:t>
      </w:r>
      <w:r>
        <w:t>Kontakt</w:t>
      </w:r>
      <w:r>
        <w:rPr>
          <w:spacing w:val="-4"/>
        </w:rPr>
        <w:t xml:space="preserve"> </w:t>
      </w:r>
      <w:r>
        <w:t>lege</w:t>
      </w:r>
      <w:r>
        <w:rPr>
          <w:spacing w:val="-4"/>
        </w:rPr>
        <w:t xml:space="preserve"> </w:t>
      </w:r>
      <w:r>
        <w:t>eller</w:t>
      </w:r>
      <w:r>
        <w:rPr>
          <w:spacing w:val="-3"/>
        </w:rPr>
        <w:t xml:space="preserve"> </w:t>
      </w:r>
      <w:r>
        <w:t>apotek</w:t>
      </w:r>
      <w:r>
        <w:rPr>
          <w:spacing w:val="-4"/>
        </w:rPr>
        <w:t xml:space="preserve"> </w:t>
      </w:r>
      <w:r>
        <w:t>hvis</w:t>
      </w:r>
      <w:r>
        <w:rPr>
          <w:spacing w:val="-2"/>
        </w:rPr>
        <w:t xml:space="preserve"> </w:t>
      </w:r>
      <w:r>
        <w:t>du</w:t>
      </w:r>
      <w:r>
        <w:rPr>
          <w:spacing w:val="-2"/>
        </w:rPr>
        <w:t xml:space="preserve"> </w:t>
      </w:r>
      <w:r>
        <w:t>er</w:t>
      </w:r>
      <w:r>
        <w:rPr>
          <w:spacing w:val="-2"/>
        </w:rPr>
        <w:t xml:space="preserve"> usikker.</w:t>
      </w:r>
    </w:p>
    <w:p w14:paraId="68D8C236" w14:textId="77777777" w:rsidR="00444EBE" w:rsidRDefault="00444EBE">
      <w:pPr>
        <w:pStyle w:val="BodyText"/>
        <w:ind w:left="0"/>
      </w:pPr>
    </w:p>
    <w:p w14:paraId="5E9F7259" w14:textId="77777777" w:rsidR="00444EBE" w:rsidRDefault="002C3AFE">
      <w:pPr>
        <w:pStyle w:val="Heading2"/>
        <w:spacing w:line="252" w:lineRule="exact"/>
      </w:pPr>
      <w:r>
        <w:t>Hvor</w:t>
      </w:r>
      <w:r>
        <w:rPr>
          <w:spacing w:val="-6"/>
        </w:rPr>
        <w:t xml:space="preserve"> </w:t>
      </w:r>
      <w:r>
        <w:t>mye</w:t>
      </w:r>
      <w:r>
        <w:rPr>
          <w:spacing w:val="-1"/>
        </w:rPr>
        <w:t xml:space="preserve"> </w:t>
      </w:r>
      <w:r>
        <w:t>skal</w:t>
      </w:r>
      <w:r>
        <w:rPr>
          <w:spacing w:val="-1"/>
        </w:rPr>
        <w:t xml:space="preserve"> </w:t>
      </w:r>
      <w:r>
        <w:t>du</w:t>
      </w:r>
      <w:r>
        <w:rPr>
          <w:spacing w:val="-2"/>
        </w:rPr>
        <w:t xml:space="preserve"> </w:t>
      </w:r>
      <w:r>
        <w:rPr>
          <w:spacing w:val="-5"/>
        </w:rPr>
        <w:t>ta</w:t>
      </w:r>
    </w:p>
    <w:p w14:paraId="25F2AD48" w14:textId="5BB75C37" w:rsidR="00444EBE" w:rsidRDefault="002C3AFE">
      <w:pPr>
        <w:pStyle w:val="ListParagraph"/>
        <w:numPr>
          <w:ilvl w:val="1"/>
          <w:numId w:val="29"/>
        </w:numPr>
        <w:tabs>
          <w:tab w:val="left" w:pos="779"/>
          <w:tab w:val="left" w:pos="780"/>
        </w:tabs>
        <w:ind w:left="779" w:right="1831" w:hanging="567"/>
      </w:pPr>
      <w:r>
        <w:t>Til</w:t>
      </w:r>
      <w:r>
        <w:rPr>
          <w:spacing w:val="-4"/>
        </w:rPr>
        <w:t xml:space="preserve"> </w:t>
      </w:r>
      <w:r>
        <w:t>forebygging</w:t>
      </w:r>
      <w:r>
        <w:rPr>
          <w:spacing w:val="-3"/>
        </w:rPr>
        <w:t xml:space="preserve"> </w:t>
      </w:r>
      <w:r>
        <w:t>av</w:t>
      </w:r>
      <w:r>
        <w:rPr>
          <w:spacing w:val="-3"/>
        </w:rPr>
        <w:t xml:space="preserve"> </w:t>
      </w:r>
      <w:r>
        <w:t>blodpropper</w:t>
      </w:r>
      <w:r>
        <w:rPr>
          <w:spacing w:val="-5"/>
        </w:rPr>
        <w:t xml:space="preserve"> </w:t>
      </w:r>
      <w:r>
        <w:t>i</w:t>
      </w:r>
      <w:r>
        <w:rPr>
          <w:spacing w:val="-2"/>
        </w:rPr>
        <w:t xml:space="preserve"> </w:t>
      </w:r>
      <w:r>
        <w:t>blodårer</w:t>
      </w:r>
      <w:r>
        <w:rPr>
          <w:spacing w:val="-5"/>
        </w:rPr>
        <w:t xml:space="preserve"> </w:t>
      </w:r>
      <w:r>
        <w:t>(vener)</w:t>
      </w:r>
      <w:r>
        <w:rPr>
          <w:spacing w:val="-3"/>
        </w:rPr>
        <w:t xml:space="preserve"> </w:t>
      </w:r>
      <w:r>
        <w:t>etter</w:t>
      </w:r>
      <w:r>
        <w:rPr>
          <w:spacing w:val="-4"/>
        </w:rPr>
        <w:t xml:space="preserve"> </w:t>
      </w:r>
      <w:r>
        <w:t>hofte-</w:t>
      </w:r>
      <w:r>
        <w:rPr>
          <w:spacing w:val="-5"/>
        </w:rPr>
        <w:t xml:space="preserve"> </w:t>
      </w:r>
      <w:r>
        <w:t>eller</w:t>
      </w:r>
      <w:r>
        <w:rPr>
          <w:spacing w:val="-4"/>
        </w:rPr>
        <w:t xml:space="preserve"> </w:t>
      </w:r>
      <w:r>
        <w:t xml:space="preserve">kneprotesekirurgi Den anbefalte dosen er én tablett Rivaroxaban </w:t>
      </w:r>
      <w:r w:rsidR="00EC078C">
        <w:t>Viatris</w:t>
      </w:r>
      <w:r>
        <w:t xml:space="preserve"> 10 mg én gang daglig.</w:t>
      </w:r>
    </w:p>
    <w:p w14:paraId="69EE5AAD" w14:textId="77777777" w:rsidR="00444EBE" w:rsidRDefault="002C3AFE">
      <w:pPr>
        <w:pStyle w:val="ListParagraph"/>
        <w:numPr>
          <w:ilvl w:val="1"/>
          <w:numId w:val="29"/>
        </w:numPr>
        <w:tabs>
          <w:tab w:val="left" w:pos="779"/>
          <w:tab w:val="left" w:pos="780"/>
        </w:tabs>
        <w:ind w:left="779" w:right="478" w:hanging="567"/>
      </w:pPr>
      <w:r>
        <w:t>Til</w:t>
      </w:r>
      <w:r>
        <w:rPr>
          <w:spacing w:val="-1"/>
        </w:rPr>
        <w:t xml:space="preserve"> </w:t>
      </w:r>
      <w:r>
        <w:t>behandling</w:t>
      </w:r>
      <w:r>
        <w:rPr>
          <w:spacing w:val="-2"/>
        </w:rPr>
        <w:t xml:space="preserve"> </w:t>
      </w:r>
      <w:r>
        <w:t>av</w:t>
      </w:r>
      <w:r>
        <w:rPr>
          <w:spacing w:val="-4"/>
        </w:rPr>
        <w:t xml:space="preserve"> </w:t>
      </w:r>
      <w:r>
        <w:t>blodpropper</w:t>
      </w:r>
      <w:r>
        <w:rPr>
          <w:spacing w:val="-4"/>
        </w:rPr>
        <w:t xml:space="preserve"> </w:t>
      </w:r>
      <w:r>
        <w:t>i</w:t>
      </w:r>
      <w:r>
        <w:rPr>
          <w:spacing w:val="-1"/>
        </w:rPr>
        <w:t xml:space="preserve"> </w:t>
      </w:r>
      <w:r>
        <w:t>blodårer</w:t>
      </w:r>
      <w:r>
        <w:rPr>
          <w:spacing w:val="-4"/>
        </w:rPr>
        <w:t xml:space="preserve"> </w:t>
      </w:r>
      <w:r>
        <w:t>(vener)</w:t>
      </w:r>
      <w:r>
        <w:rPr>
          <w:spacing w:val="-2"/>
        </w:rPr>
        <w:t xml:space="preserve"> </w:t>
      </w:r>
      <w:r>
        <w:t>i</w:t>
      </w:r>
      <w:r>
        <w:rPr>
          <w:spacing w:val="-4"/>
        </w:rPr>
        <w:t xml:space="preserve"> </w:t>
      </w:r>
      <w:r>
        <w:t>beina</w:t>
      </w:r>
      <w:r>
        <w:rPr>
          <w:spacing w:val="-2"/>
        </w:rPr>
        <w:t xml:space="preserve"> </w:t>
      </w:r>
      <w:r>
        <w:t>dine</w:t>
      </w:r>
      <w:r>
        <w:rPr>
          <w:spacing w:val="-2"/>
        </w:rPr>
        <w:t xml:space="preserve"> </w:t>
      </w:r>
      <w:r>
        <w:t>og</w:t>
      </w:r>
      <w:r>
        <w:rPr>
          <w:spacing w:val="-2"/>
        </w:rPr>
        <w:t xml:space="preserve"> </w:t>
      </w:r>
      <w:r>
        <w:t>blodpropper</w:t>
      </w:r>
      <w:r>
        <w:rPr>
          <w:spacing w:val="-4"/>
        </w:rPr>
        <w:t xml:space="preserve"> </w:t>
      </w:r>
      <w:r>
        <w:t>i</w:t>
      </w:r>
      <w:r>
        <w:rPr>
          <w:spacing w:val="-1"/>
        </w:rPr>
        <w:t xml:space="preserve"> </w:t>
      </w:r>
      <w:r>
        <w:t>blodårer</w:t>
      </w:r>
      <w:r>
        <w:rPr>
          <w:spacing w:val="-2"/>
        </w:rPr>
        <w:t xml:space="preserve"> </w:t>
      </w:r>
      <w:r>
        <w:t>i</w:t>
      </w:r>
      <w:r>
        <w:rPr>
          <w:spacing w:val="-4"/>
        </w:rPr>
        <w:t xml:space="preserve"> </w:t>
      </w:r>
      <w:r>
        <w:t>lungene</w:t>
      </w:r>
      <w:r>
        <w:rPr>
          <w:spacing w:val="-2"/>
        </w:rPr>
        <w:t xml:space="preserve"> </w:t>
      </w:r>
      <w:r>
        <w:t>og for å forebygge at blodpropper kommer tilbake</w:t>
      </w:r>
    </w:p>
    <w:p w14:paraId="07A4822B" w14:textId="24599D72" w:rsidR="00444EBE" w:rsidRDefault="002C3AFE">
      <w:pPr>
        <w:pStyle w:val="BodyText"/>
        <w:spacing w:before="70"/>
        <w:ind w:left="779" w:right="226"/>
      </w:pPr>
      <w:r>
        <w:t>Etter</w:t>
      </w:r>
      <w:r>
        <w:rPr>
          <w:spacing w:val="-4"/>
        </w:rPr>
        <w:t xml:space="preserve"> </w:t>
      </w:r>
      <w:r>
        <w:t>minst</w:t>
      </w:r>
      <w:r>
        <w:rPr>
          <w:spacing w:val="-1"/>
        </w:rPr>
        <w:t xml:space="preserve"> </w:t>
      </w:r>
      <w:r>
        <w:t>6</w:t>
      </w:r>
      <w:r>
        <w:rPr>
          <w:spacing w:val="-4"/>
        </w:rPr>
        <w:t xml:space="preserve"> </w:t>
      </w:r>
      <w:r>
        <w:t>måneder</w:t>
      </w:r>
      <w:r>
        <w:rPr>
          <w:spacing w:val="-4"/>
        </w:rPr>
        <w:t xml:space="preserve"> </w:t>
      </w:r>
      <w:r>
        <w:t>med</w:t>
      </w:r>
      <w:r>
        <w:rPr>
          <w:spacing w:val="-4"/>
        </w:rPr>
        <w:t xml:space="preserve"> </w:t>
      </w:r>
      <w:r>
        <w:t>blodkoagulasjonsbehandling,</w:t>
      </w:r>
      <w:r>
        <w:rPr>
          <w:spacing w:val="-2"/>
        </w:rPr>
        <w:t xml:space="preserve"> </w:t>
      </w:r>
      <w:r>
        <w:t>er</w:t>
      </w:r>
      <w:r>
        <w:rPr>
          <w:spacing w:val="-1"/>
        </w:rPr>
        <w:t xml:space="preserve"> </w:t>
      </w:r>
      <w:r>
        <w:t>den</w:t>
      </w:r>
      <w:r>
        <w:rPr>
          <w:spacing w:val="-2"/>
        </w:rPr>
        <w:t xml:space="preserve"> </w:t>
      </w:r>
      <w:r>
        <w:t>anbefalte</w:t>
      </w:r>
      <w:r>
        <w:rPr>
          <w:spacing w:val="-2"/>
        </w:rPr>
        <w:t xml:space="preserve"> </w:t>
      </w:r>
      <w:r>
        <w:t>dosen</w:t>
      </w:r>
      <w:r>
        <w:rPr>
          <w:spacing w:val="-5"/>
        </w:rPr>
        <w:t xml:space="preserve"> </w:t>
      </w:r>
      <w:r>
        <w:t>enten</w:t>
      </w:r>
      <w:r>
        <w:rPr>
          <w:spacing w:val="-2"/>
        </w:rPr>
        <w:t xml:space="preserve"> </w:t>
      </w:r>
      <w:r>
        <w:t>én</w:t>
      </w:r>
      <w:r>
        <w:rPr>
          <w:spacing w:val="-2"/>
        </w:rPr>
        <w:t xml:space="preserve"> </w:t>
      </w:r>
      <w:r>
        <w:t>10 mg</w:t>
      </w:r>
      <w:r>
        <w:rPr>
          <w:spacing w:val="-5"/>
        </w:rPr>
        <w:t xml:space="preserve"> </w:t>
      </w:r>
      <w:r>
        <w:t xml:space="preserve">tablett én gang daglig eller én 20 mg tablett én gang daglig. Legen din har forskrevet Rivaroxaban </w:t>
      </w:r>
      <w:r w:rsidR="00EC078C">
        <w:t>Viatris</w:t>
      </w:r>
    </w:p>
    <w:p w14:paraId="4D2267CA" w14:textId="77777777" w:rsidR="00444EBE" w:rsidRDefault="002C3AFE">
      <w:pPr>
        <w:pStyle w:val="BodyText"/>
        <w:spacing w:before="1"/>
        <w:ind w:left="779"/>
      </w:pPr>
      <w:r>
        <w:t>10</w:t>
      </w:r>
      <w:r>
        <w:rPr>
          <w:spacing w:val="-2"/>
        </w:rPr>
        <w:t xml:space="preserve"> </w:t>
      </w:r>
      <w:r>
        <w:t>mg</w:t>
      </w:r>
      <w:r>
        <w:rPr>
          <w:spacing w:val="-4"/>
        </w:rPr>
        <w:t xml:space="preserve"> </w:t>
      </w:r>
      <w:r>
        <w:t>én</w:t>
      </w:r>
      <w:r>
        <w:rPr>
          <w:spacing w:val="-1"/>
        </w:rPr>
        <w:t xml:space="preserve"> </w:t>
      </w:r>
      <w:r>
        <w:t>gang</w:t>
      </w:r>
      <w:r>
        <w:rPr>
          <w:spacing w:val="-1"/>
        </w:rPr>
        <w:t xml:space="preserve"> </w:t>
      </w:r>
      <w:r>
        <w:t>daglig</w:t>
      </w:r>
      <w:r>
        <w:rPr>
          <w:spacing w:val="-1"/>
        </w:rPr>
        <w:t xml:space="preserve"> </w:t>
      </w:r>
      <w:r>
        <w:t>til</w:t>
      </w:r>
      <w:r>
        <w:rPr>
          <w:spacing w:val="-3"/>
        </w:rPr>
        <w:t xml:space="preserve"> </w:t>
      </w:r>
      <w:r>
        <w:rPr>
          <w:spacing w:val="-4"/>
        </w:rPr>
        <w:t>deg.</w:t>
      </w:r>
    </w:p>
    <w:p w14:paraId="3BF484C1" w14:textId="77777777" w:rsidR="00444EBE" w:rsidRDefault="00444EBE">
      <w:pPr>
        <w:pStyle w:val="BodyText"/>
        <w:ind w:left="0"/>
      </w:pPr>
    </w:p>
    <w:p w14:paraId="2E95A7D2" w14:textId="77777777" w:rsidR="00444EBE" w:rsidRDefault="002C3AFE">
      <w:pPr>
        <w:pStyle w:val="BodyText"/>
        <w:spacing w:before="1"/>
      </w:pPr>
      <w:r>
        <w:t>Svelg</w:t>
      </w:r>
      <w:r>
        <w:rPr>
          <w:spacing w:val="-8"/>
        </w:rPr>
        <w:t xml:space="preserve"> </w:t>
      </w:r>
      <w:r>
        <w:t>tabletten,</w:t>
      </w:r>
      <w:r>
        <w:rPr>
          <w:spacing w:val="-2"/>
        </w:rPr>
        <w:t xml:space="preserve"> </w:t>
      </w:r>
      <w:r>
        <w:t>helst</w:t>
      </w:r>
      <w:r>
        <w:rPr>
          <w:spacing w:val="-2"/>
        </w:rPr>
        <w:t xml:space="preserve"> </w:t>
      </w:r>
      <w:r>
        <w:t>med</w:t>
      </w:r>
      <w:r>
        <w:rPr>
          <w:spacing w:val="-2"/>
        </w:rPr>
        <w:t xml:space="preserve"> vann.</w:t>
      </w:r>
    </w:p>
    <w:p w14:paraId="3E53F69C" w14:textId="1CF9F4BC" w:rsidR="00444EBE" w:rsidRDefault="002C3AFE">
      <w:pPr>
        <w:pStyle w:val="BodyText"/>
        <w:spacing w:before="1"/>
      </w:pPr>
      <w:r>
        <w:t>Rivaroxaban</w:t>
      </w:r>
      <w:r>
        <w:rPr>
          <w:spacing w:val="-2"/>
        </w:rPr>
        <w:t xml:space="preserve"> </w:t>
      </w:r>
      <w:r w:rsidR="00EC078C">
        <w:t>Viatris</w:t>
      </w:r>
      <w:r>
        <w:rPr>
          <w:spacing w:val="-3"/>
        </w:rPr>
        <w:t xml:space="preserve"> </w:t>
      </w:r>
      <w:r>
        <w:t>kan</w:t>
      </w:r>
      <w:r>
        <w:rPr>
          <w:spacing w:val="-3"/>
        </w:rPr>
        <w:t xml:space="preserve"> </w:t>
      </w:r>
      <w:r>
        <w:t>tas</w:t>
      </w:r>
      <w:r>
        <w:rPr>
          <w:spacing w:val="-4"/>
        </w:rPr>
        <w:t xml:space="preserve"> </w:t>
      </w:r>
      <w:r>
        <w:t>med</w:t>
      </w:r>
      <w:r>
        <w:rPr>
          <w:spacing w:val="-3"/>
        </w:rPr>
        <w:t xml:space="preserve"> </w:t>
      </w:r>
      <w:r>
        <w:t>eller</w:t>
      </w:r>
      <w:r>
        <w:rPr>
          <w:spacing w:val="-3"/>
        </w:rPr>
        <w:t xml:space="preserve"> </w:t>
      </w:r>
      <w:r>
        <w:t>uten</w:t>
      </w:r>
      <w:r>
        <w:rPr>
          <w:spacing w:val="-3"/>
        </w:rPr>
        <w:t xml:space="preserve"> </w:t>
      </w:r>
      <w:r>
        <w:rPr>
          <w:spacing w:val="-4"/>
        </w:rPr>
        <w:t>mat.</w:t>
      </w:r>
    </w:p>
    <w:p w14:paraId="362897EA" w14:textId="77777777" w:rsidR="00444EBE" w:rsidRDefault="00444EBE">
      <w:pPr>
        <w:pStyle w:val="BodyText"/>
        <w:spacing w:before="5"/>
        <w:ind w:left="0"/>
      </w:pPr>
    </w:p>
    <w:p w14:paraId="4E58AC4C" w14:textId="3C2E8D5D" w:rsidR="00444EBE" w:rsidRDefault="002C3AFE">
      <w:pPr>
        <w:pStyle w:val="BodyText"/>
        <w:ind w:right="312"/>
      </w:pPr>
      <w:r>
        <w:t xml:space="preserve">Rådfør deg med legen om alternative måter å ta Rivaroxaban </w:t>
      </w:r>
      <w:r w:rsidR="00EC078C">
        <w:t>Viatris</w:t>
      </w:r>
      <w:r>
        <w:t xml:space="preserve"> på dersom du har problemer med å svelge</w:t>
      </w:r>
      <w:r>
        <w:rPr>
          <w:spacing w:val="-2"/>
        </w:rPr>
        <w:t xml:space="preserve"> </w:t>
      </w:r>
      <w:r>
        <w:t>hele</w:t>
      </w:r>
      <w:r>
        <w:rPr>
          <w:spacing w:val="-4"/>
        </w:rPr>
        <w:t xml:space="preserve"> </w:t>
      </w:r>
      <w:r>
        <w:t>tabletten.</w:t>
      </w:r>
      <w:r>
        <w:rPr>
          <w:spacing w:val="-2"/>
        </w:rPr>
        <w:t xml:space="preserve"> </w:t>
      </w:r>
      <w:r>
        <w:t>Tabletten</w:t>
      </w:r>
      <w:r>
        <w:rPr>
          <w:spacing w:val="-2"/>
        </w:rPr>
        <w:t xml:space="preserve"> </w:t>
      </w:r>
      <w:r>
        <w:t>kan</w:t>
      </w:r>
      <w:r>
        <w:rPr>
          <w:spacing w:val="-2"/>
        </w:rPr>
        <w:t xml:space="preserve"> </w:t>
      </w:r>
      <w:r>
        <w:t>knuses</w:t>
      </w:r>
      <w:r>
        <w:rPr>
          <w:spacing w:val="-2"/>
        </w:rPr>
        <w:t xml:space="preserve"> </w:t>
      </w:r>
      <w:r>
        <w:t>og</w:t>
      </w:r>
      <w:r>
        <w:rPr>
          <w:spacing w:val="-2"/>
        </w:rPr>
        <w:t xml:space="preserve"> </w:t>
      </w:r>
      <w:r>
        <w:t>blandes</w:t>
      </w:r>
      <w:r>
        <w:rPr>
          <w:spacing w:val="-4"/>
        </w:rPr>
        <w:t xml:space="preserve"> </w:t>
      </w:r>
      <w:r>
        <w:t>med</w:t>
      </w:r>
      <w:r>
        <w:rPr>
          <w:spacing w:val="-2"/>
        </w:rPr>
        <w:t xml:space="preserve"> </w:t>
      </w:r>
      <w:r>
        <w:t>vann</w:t>
      </w:r>
      <w:r>
        <w:rPr>
          <w:spacing w:val="-2"/>
        </w:rPr>
        <w:t xml:space="preserve"> </w:t>
      </w:r>
      <w:r>
        <w:t>eller</w:t>
      </w:r>
      <w:r>
        <w:rPr>
          <w:spacing w:val="-4"/>
        </w:rPr>
        <w:t xml:space="preserve"> </w:t>
      </w:r>
      <w:r>
        <w:t>eplepuré</w:t>
      </w:r>
      <w:r>
        <w:rPr>
          <w:spacing w:val="-2"/>
        </w:rPr>
        <w:t xml:space="preserve"> </w:t>
      </w:r>
      <w:r>
        <w:t>umiddelbart</w:t>
      </w:r>
      <w:r>
        <w:rPr>
          <w:spacing w:val="-4"/>
        </w:rPr>
        <w:t xml:space="preserve"> </w:t>
      </w:r>
      <w:r>
        <w:t>før</w:t>
      </w:r>
      <w:r>
        <w:rPr>
          <w:spacing w:val="-4"/>
        </w:rPr>
        <w:t xml:space="preserve"> </w:t>
      </w:r>
      <w:r>
        <w:t>du</w:t>
      </w:r>
      <w:r>
        <w:rPr>
          <w:spacing w:val="-2"/>
        </w:rPr>
        <w:t xml:space="preserve"> </w:t>
      </w:r>
      <w:r>
        <w:t>tar</w:t>
      </w:r>
      <w:r>
        <w:rPr>
          <w:spacing w:val="-1"/>
        </w:rPr>
        <w:t xml:space="preserve"> </w:t>
      </w:r>
      <w:r>
        <w:t>den. Dersom nødvendig kan legen gi deg den knuste tabletten via en magesonde.</w:t>
      </w:r>
    </w:p>
    <w:p w14:paraId="3AD6B39B" w14:textId="77777777" w:rsidR="00444EBE" w:rsidRDefault="00444EBE">
      <w:pPr>
        <w:pStyle w:val="BodyText"/>
        <w:spacing w:before="1"/>
        <w:ind w:left="0"/>
      </w:pPr>
    </w:p>
    <w:p w14:paraId="59B50C89" w14:textId="60F2040C" w:rsidR="00444EBE" w:rsidRDefault="002C3AFE">
      <w:pPr>
        <w:pStyle w:val="Heading2"/>
        <w:spacing w:line="252" w:lineRule="exact"/>
      </w:pPr>
      <w:r>
        <w:t>Når</w:t>
      </w:r>
      <w:r>
        <w:rPr>
          <w:spacing w:val="-3"/>
        </w:rPr>
        <w:t xml:space="preserve"> </w:t>
      </w:r>
      <w:r>
        <w:t>skal</w:t>
      </w:r>
      <w:r>
        <w:rPr>
          <w:spacing w:val="-2"/>
        </w:rPr>
        <w:t xml:space="preserve"> </w:t>
      </w:r>
      <w:r>
        <w:t>du</w:t>
      </w:r>
      <w:r>
        <w:rPr>
          <w:spacing w:val="-5"/>
        </w:rPr>
        <w:t xml:space="preserve"> </w:t>
      </w:r>
      <w:r>
        <w:t>ta</w:t>
      </w:r>
      <w:r>
        <w:rPr>
          <w:spacing w:val="-1"/>
        </w:rPr>
        <w:t xml:space="preserve"> </w:t>
      </w:r>
      <w:r>
        <w:t>Rivaroxaban</w:t>
      </w:r>
      <w:r>
        <w:rPr>
          <w:spacing w:val="-2"/>
        </w:rPr>
        <w:t xml:space="preserve"> </w:t>
      </w:r>
      <w:r w:rsidR="00EC078C">
        <w:rPr>
          <w:spacing w:val="-4"/>
        </w:rPr>
        <w:t>Viatris</w:t>
      </w:r>
    </w:p>
    <w:p w14:paraId="11AECBB3" w14:textId="77777777" w:rsidR="00444EBE" w:rsidRDefault="002C3AFE">
      <w:pPr>
        <w:pStyle w:val="BodyText"/>
        <w:spacing w:line="252" w:lineRule="exact"/>
      </w:pPr>
      <w:r>
        <w:t>Ta</w:t>
      </w:r>
      <w:r>
        <w:rPr>
          <w:spacing w:val="-3"/>
        </w:rPr>
        <w:t xml:space="preserve"> </w:t>
      </w:r>
      <w:r>
        <w:t>tabletten</w:t>
      </w:r>
      <w:r>
        <w:rPr>
          <w:spacing w:val="-2"/>
        </w:rPr>
        <w:t xml:space="preserve"> </w:t>
      </w:r>
      <w:r>
        <w:t>hver</w:t>
      </w:r>
      <w:r>
        <w:rPr>
          <w:spacing w:val="-2"/>
        </w:rPr>
        <w:t xml:space="preserve"> </w:t>
      </w:r>
      <w:r>
        <w:t>dag</w:t>
      </w:r>
      <w:r>
        <w:rPr>
          <w:spacing w:val="-2"/>
        </w:rPr>
        <w:t xml:space="preserve"> </w:t>
      </w:r>
      <w:r>
        <w:t>til</w:t>
      </w:r>
      <w:r>
        <w:rPr>
          <w:spacing w:val="-4"/>
        </w:rPr>
        <w:t xml:space="preserve"> </w:t>
      </w:r>
      <w:r>
        <w:t>legen</w:t>
      </w:r>
      <w:r>
        <w:rPr>
          <w:spacing w:val="-2"/>
        </w:rPr>
        <w:t xml:space="preserve"> </w:t>
      </w:r>
      <w:r>
        <w:t>sier</w:t>
      </w:r>
      <w:r>
        <w:rPr>
          <w:spacing w:val="-4"/>
        </w:rPr>
        <w:t xml:space="preserve"> </w:t>
      </w:r>
      <w:r>
        <w:t>at</w:t>
      </w:r>
      <w:r>
        <w:rPr>
          <w:spacing w:val="-1"/>
        </w:rPr>
        <w:t xml:space="preserve"> </w:t>
      </w:r>
      <w:r>
        <w:t>du</w:t>
      </w:r>
      <w:r>
        <w:rPr>
          <w:spacing w:val="-2"/>
        </w:rPr>
        <w:t xml:space="preserve"> </w:t>
      </w:r>
      <w:r>
        <w:t>skal</w:t>
      </w:r>
      <w:r>
        <w:rPr>
          <w:spacing w:val="-1"/>
        </w:rPr>
        <w:t xml:space="preserve"> </w:t>
      </w:r>
      <w:r>
        <w:rPr>
          <w:spacing w:val="-2"/>
        </w:rPr>
        <w:t>slutte.</w:t>
      </w:r>
    </w:p>
    <w:p w14:paraId="79C94307" w14:textId="77777777" w:rsidR="00444EBE" w:rsidRDefault="002C3AFE">
      <w:pPr>
        <w:pStyle w:val="BodyText"/>
        <w:spacing w:before="2"/>
        <w:ind w:right="2612"/>
      </w:pPr>
      <w:r>
        <w:t>Forsøk</w:t>
      </w:r>
      <w:r>
        <w:rPr>
          <w:spacing w:val="-4"/>
        </w:rPr>
        <w:t xml:space="preserve"> </w:t>
      </w:r>
      <w:r>
        <w:t>å</w:t>
      </w:r>
      <w:r>
        <w:rPr>
          <w:spacing w:val="-2"/>
        </w:rPr>
        <w:t xml:space="preserve"> </w:t>
      </w:r>
      <w:r>
        <w:t>ta</w:t>
      </w:r>
      <w:r>
        <w:rPr>
          <w:spacing w:val="-2"/>
        </w:rPr>
        <w:t xml:space="preserve"> </w:t>
      </w:r>
      <w:r>
        <w:t>tabletten</w:t>
      </w:r>
      <w:r>
        <w:rPr>
          <w:spacing w:val="-3"/>
        </w:rPr>
        <w:t xml:space="preserve"> </w:t>
      </w:r>
      <w:r>
        <w:t>til</w:t>
      </w:r>
      <w:r>
        <w:rPr>
          <w:spacing w:val="-1"/>
        </w:rPr>
        <w:t xml:space="preserve"> </w:t>
      </w:r>
      <w:r>
        <w:t>samme</w:t>
      </w:r>
      <w:r>
        <w:rPr>
          <w:spacing w:val="-3"/>
        </w:rPr>
        <w:t xml:space="preserve"> </w:t>
      </w:r>
      <w:r>
        <w:t>tid</w:t>
      </w:r>
      <w:r>
        <w:rPr>
          <w:spacing w:val="-4"/>
        </w:rPr>
        <w:t xml:space="preserve"> </w:t>
      </w:r>
      <w:r>
        <w:t>hver</w:t>
      </w:r>
      <w:r>
        <w:rPr>
          <w:spacing w:val="-2"/>
        </w:rPr>
        <w:t xml:space="preserve"> </w:t>
      </w:r>
      <w:r>
        <w:t>dag,</w:t>
      </w:r>
      <w:r>
        <w:rPr>
          <w:spacing w:val="-3"/>
        </w:rPr>
        <w:t xml:space="preserve"> </w:t>
      </w:r>
      <w:r>
        <w:t>da</w:t>
      </w:r>
      <w:r>
        <w:rPr>
          <w:spacing w:val="-2"/>
        </w:rPr>
        <w:t xml:space="preserve"> </w:t>
      </w:r>
      <w:r>
        <w:t>blir</w:t>
      </w:r>
      <w:r>
        <w:rPr>
          <w:spacing w:val="-2"/>
        </w:rPr>
        <w:t xml:space="preserve"> </w:t>
      </w:r>
      <w:r>
        <w:t>det</w:t>
      </w:r>
      <w:r>
        <w:rPr>
          <w:spacing w:val="-3"/>
        </w:rPr>
        <w:t xml:space="preserve"> </w:t>
      </w:r>
      <w:r>
        <w:t>lettere</w:t>
      </w:r>
      <w:r>
        <w:rPr>
          <w:spacing w:val="-2"/>
        </w:rPr>
        <w:t xml:space="preserve"> </w:t>
      </w:r>
      <w:r>
        <w:t>å</w:t>
      </w:r>
      <w:r>
        <w:rPr>
          <w:spacing w:val="-3"/>
        </w:rPr>
        <w:t xml:space="preserve"> </w:t>
      </w:r>
      <w:r>
        <w:t>huske</w:t>
      </w:r>
      <w:r>
        <w:rPr>
          <w:spacing w:val="-2"/>
        </w:rPr>
        <w:t xml:space="preserve"> </w:t>
      </w:r>
      <w:r>
        <w:t>å</w:t>
      </w:r>
      <w:r>
        <w:rPr>
          <w:spacing w:val="-3"/>
        </w:rPr>
        <w:t xml:space="preserve"> </w:t>
      </w:r>
      <w:r>
        <w:t>ta</w:t>
      </w:r>
      <w:r>
        <w:rPr>
          <w:spacing w:val="-2"/>
        </w:rPr>
        <w:t xml:space="preserve"> </w:t>
      </w:r>
      <w:r>
        <w:t>den. Legen din vil bestemme hvor lenge du må fortsette behandlingen.</w:t>
      </w:r>
    </w:p>
    <w:p w14:paraId="391D5BCE" w14:textId="77777777" w:rsidR="00444EBE" w:rsidRDefault="00444EBE">
      <w:pPr>
        <w:pStyle w:val="BodyText"/>
        <w:spacing w:before="11"/>
        <w:ind w:left="0"/>
        <w:rPr>
          <w:sz w:val="21"/>
        </w:rPr>
      </w:pPr>
    </w:p>
    <w:p w14:paraId="3657B5D8" w14:textId="77777777" w:rsidR="00444EBE" w:rsidRDefault="002C3AFE">
      <w:pPr>
        <w:pStyle w:val="BodyText"/>
        <w:ind w:right="2170"/>
      </w:pPr>
      <w:r>
        <w:t>Til</w:t>
      </w:r>
      <w:r>
        <w:rPr>
          <w:spacing w:val="-4"/>
        </w:rPr>
        <w:t xml:space="preserve"> </w:t>
      </w:r>
      <w:r>
        <w:t>forebygging</w:t>
      </w:r>
      <w:r>
        <w:rPr>
          <w:spacing w:val="-3"/>
        </w:rPr>
        <w:t xml:space="preserve"> </w:t>
      </w:r>
      <w:r>
        <w:t>av</w:t>
      </w:r>
      <w:r>
        <w:rPr>
          <w:spacing w:val="-3"/>
        </w:rPr>
        <w:t xml:space="preserve"> </w:t>
      </w:r>
      <w:r>
        <w:t>blodpropper</w:t>
      </w:r>
      <w:r>
        <w:rPr>
          <w:spacing w:val="-5"/>
        </w:rPr>
        <w:t xml:space="preserve"> </w:t>
      </w:r>
      <w:r>
        <w:t>i</w:t>
      </w:r>
      <w:r>
        <w:rPr>
          <w:spacing w:val="-2"/>
        </w:rPr>
        <w:t xml:space="preserve"> </w:t>
      </w:r>
      <w:r>
        <w:t>blodårer</w:t>
      </w:r>
      <w:r>
        <w:rPr>
          <w:spacing w:val="-5"/>
        </w:rPr>
        <w:t xml:space="preserve"> </w:t>
      </w:r>
      <w:r>
        <w:t>(vener)</w:t>
      </w:r>
      <w:r>
        <w:rPr>
          <w:spacing w:val="-3"/>
        </w:rPr>
        <w:t xml:space="preserve"> </w:t>
      </w:r>
      <w:r>
        <w:t>etter</w:t>
      </w:r>
      <w:r>
        <w:rPr>
          <w:spacing w:val="-4"/>
        </w:rPr>
        <w:t xml:space="preserve"> </w:t>
      </w:r>
      <w:r>
        <w:t>hofte-</w:t>
      </w:r>
      <w:r>
        <w:rPr>
          <w:spacing w:val="-5"/>
        </w:rPr>
        <w:t xml:space="preserve"> </w:t>
      </w:r>
      <w:r>
        <w:t>eller</w:t>
      </w:r>
      <w:r>
        <w:rPr>
          <w:spacing w:val="-4"/>
        </w:rPr>
        <w:t xml:space="preserve"> </w:t>
      </w:r>
      <w:r>
        <w:t>kneprotesekirurgi: Ta den første tabletten 6-10 timer etter operasjonen.</w:t>
      </w:r>
    </w:p>
    <w:p w14:paraId="5DE7E84C" w14:textId="77777777" w:rsidR="00444EBE" w:rsidRDefault="002C3AFE">
      <w:pPr>
        <w:pStyle w:val="BodyText"/>
        <w:spacing w:before="1"/>
        <w:ind w:right="2612"/>
      </w:pPr>
      <w:r>
        <w:lastRenderedPageBreak/>
        <w:t>Hvis</w:t>
      </w:r>
      <w:r>
        <w:rPr>
          <w:spacing w:val="-2"/>
        </w:rPr>
        <w:t xml:space="preserve"> </w:t>
      </w:r>
      <w:r>
        <w:t>du</w:t>
      </w:r>
      <w:r>
        <w:rPr>
          <w:spacing w:val="-2"/>
        </w:rPr>
        <w:t xml:space="preserve"> </w:t>
      </w:r>
      <w:r>
        <w:t>har</w:t>
      </w:r>
      <w:r>
        <w:rPr>
          <w:spacing w:val="-1"/>
        </w:rPr>
        <w:t xml:space="preserve"> </w:t>
      </w:r>
      <w:r>
        <w:t>hatt</w:t>
      </w:r>
      <w:r>
        <w:rPr>
          <w:spacing w:val="-1"/>
        </w:rPr>
        <w:t xml:space="preserve"> </w:t>
      </w:r>
      <w:r>
        <w:t>en</w:t>
      </w:r>
      <w:r>
        <w:rPr>
          <w:spacing w:val="-4"/>
        </w:rPr>
        <w:t xml:space="preserve"> </w:t>
      </w:r>
      <w:r>
        <w:t>større</w:t>
      </w:r>
      <w:r>
        <w:rPr>
          <w:spacing w:val="-2"/>
        </w:rPr>
        <w:t xml:space="preserve"> </w:t>
      </w:r>
      <w:r>
        <w:t>hofteoperasjon,</w:t>
      </w:r>
      <w:r>
        <w:rPr>
          <w:spacing w:val="-2"/>
        </w:rPr>
        <w:t xml:space="preserve"> </w:t>
      </w:r>
      <w:r>
        <w:t>skal</w:t>
      </w:r>
      <w:r>
        <w:rPr>
          <w:spacing w:val="-1"/>
        </w:rPr>
        <w:t xml:space="preserve"> </w:t>
      </w:r>
      <w:r>
        <w:t>du</w:t>
      </w:r>
      <w:r>
        <w:rPr>
          <w:spacing w:val="-2"/>
        </w:rPr>
        <w:t xml:space="preserve"> </w:t>
      </w:r>
      <w:r>
        <w:t>vanligvis</w:t>
      </w:r>
      <w:r>
        <w:rPr>
          <w:spacing w:val="-4"/>
        </w:rPr>
        <w:t xml:space="preserve"> </w:t>
      </w:r>
      <w:r>
        <w:t>ta</w:t>
      </w:r>
      <w:r>
        <w:rPr>
          <w:spacing w:val="-4"/>
        </w:rPr>
        <w:t xml:space="preserve"> </w:t>
      </w:r>
      <w:r>
        <w:t>tablettene</w:t>
      </w:r>
      <w:r>
        <w:rPr>
          <w:spacing w:val="-2"/>
        </w:rPr>
        <w:t xml:space="preserve"> </w:t>
      </w:r>
      <w:r>
        <w:t>i</w:t>
      </w:r>
      <w:r>
        <w:rPr>
          <w:spacing w:val="-3"/>
        </w:rPr>
        <w:t xml:space="preserve"> </w:t>
      </w:r>
      <w:r>
        <w:t>5</w:t>
      </w:r>
      <w:r>
        <w:rPr>
          <w:spacing w:val="-1"/>
        </w:rPr>
        <w:t xml:space="preserve"> </w:t>
      </w:r>
      <w:r>
        <w:t>uker. Hvis du har hatt en større kneoperasjon, skal du vanligvis ta tablettene i 2 uker.</w:t>
      </w:r>
    </w:p>
    <w:p w14:paraId="24C79ABB" w14:textId="77777777" w:rsidR="00444EBE" w:rsidRDefault="00444EBE">
      <w:pPr>
        <w:pStyle w:val="BodyText"/>
        <w:spacing w:before="10"/>
        <w:ind w:left="0"/>
        <w:rPr>
          <w:sz w:val="21"/>
        </w:rPr>
      </w:pPr>
    </w:p>
    <w:p w14:paraId="1887B9B9" w14:textId="3F922357" w:rsidR="00444EBE" w:rsidRDefault="002C3AFE">
      <w:pPr>
        <w:pStyle w:val="Heading2"/>
        <w:spacing w:before="1" w:line="252" w:lineRule="exact"/>
      </w:pPr>
      <w:r>
        <w:t>Dersom</w:t>
      </w:r>
      <w:r>
        <w:rPr>
          <w:spacing w:val="-3"/>
        </w:rPr>
        <w:t xml:space="preserve"> </w:t>
      </w:r>
      <w:r>
        <w:t>du</w:t>
      </w:r>
      <w:r>
        <w:rPr>
          <w:spacing w:val="-3"/>
        </w:rPr>
        <w:t xml:space="preserve"> </w:t>
      </w:r>
      <w:r>
        <w:t>tar</w:t>
      </w:r>
      <w:r>
        <w:rPr>
          <w:spacing w:val="-2"/>
        </w:rPr>
        <w:t xml:space="preserve"> </w:t>
      </w:r>
      <w:r>
        <w:t>for</w:t>
      </w:r>
      <w:r>
        <w:rPr>
          <w:spacing w:val="-2"/>
        </w:rPr>
        <w:t xml:space="preserve"> </w:t>
      </w:r>
      <w:r>
        <w:t>mye</w:t>
      </w:r>
      <w:r>
        <w:rPr>
          <w:spacing w:val="-2"/>
        </w:rPr>
        <w:t xml:space="preserve"> </w:t>
      </w:r>
      <w:r>
        <w:t>av</w:t>
      </w:r>
      <w:r>
        <w:rPr>
          <w:spacing w:val="-3"/>
        </w:rPr>
        <w:t xml:space="preserve"> </w:t>
      </w:r>
      <w:r>
        <w:t>Rivaroxaban</w:t>
      </w:r>
      <w:r>
        <w:rPr>
          <w:spacing w:val="-3"/>
        </w:rPr>
        <w:t xml:space="preserve"> </w:t>
      </w:r>
      <w:r w:rsidR="00EC078C">
        <w:rPr>
          <w:spacing w:val="-4"/>
        </w:rPr>
        <w:t>Viatris</w:t>
      </w:r>
    </w:p>
    <w:p w14:paraId="29ECB41E" w14:textId="357E3C94" w:rsidR="00444EBE" w:rsidRDefault="002C3AFE">
      <w:pPr>
        <w:pStyle w:val="BodyText"/>
      </w:pPr>
      <w:r>
        <w:t>Kontakt</w:t>
      </w:r>
      <w:r>
        <w:rPr>
          <w:spacing w:val="-1"/>
        </w:rPr>
        <w:t xml:space="preserve"> </w:t>
      </w:r>
      <w:r>
        <w:t>legen</w:t>
      </w:r>
      <w:r>
        <w:rPr>
          <w:spacing w:val="-2"/>
        </w:rPr>
        <w:t xml:space="preserve"> </w:t>
      </w:r>
      <w:r>
        <w:t>din</w:t>
      </w:r>
      <w:r>
        <w:rPr>
          <w:spacing w:val="-2"/>
        </w:rPr>
        <w:t xml:space="preserve"> </w:t>
      </w:r>
      <w:r>
        <w:t>umiddelbart</w:t>
      </w:r>
      <w:r>
        <w:rPr>
          <w:spacing w:val="-2"/>
        </w:rPr>
        <w:t xml:space="preserve"> </w:t>
      </w:r>
      <w:r>
        <w:t>hvis</w:t>
      </w:r>
      <w:r>
        <w:rPr>
          <w:spacing w:val="-2"/>
        </w:rPr>
        <w:t xml:space="preserve"> </w:t>
      </w:r>
      <w:r>
        <w:t>du</w:t>
      </w:r>
      <w:r>
        <w:rPr>
          <w:spacing w:val="-2"/>
        </w:rPr>
        <w:t xml:space="preserve"> </w:t>
      </w:r>
      <w:r>
        <w:t>har</w:t>
      </w:r>
      <w:r>
        <w:rPr>
          <w:spacing w:val="-4"/>
        </w:rPr>
        <w:t xml:space="preserve"> </w:t>
      </w:r>
      <w:r>
        <w:t>tatt</w:t>
      </w:r>
      <w:r>
        <w:rPr>
          <w:spacing w:val="-4"/>
        </w:rPr>
        <w:t xml:space="preserve"> </w:t>
      </w:r>
      <w:r>
        <w:t>for</w:t>
      </w:r>
      <w:r>
        <w:rPr>
          <w:spacing w:val="-4"/>
        </w:rPr>
        <w:t xml:space="preserve"> </w:t>
      </w:r>
      <w:r>
        <w:t>mange Rivaroxaban</w:t>
      </w:r>
      <w:r>
        <w:rPr>
          <w:spacing w:val="-5"/>
        </w:rPr>
        <w:t xml:space="preserve"> </w:t>
      </w:r>
      <w:r w:rsidR="00EC078C">
        <w:t>Viatris</w:t>
      </w:r>
      <w:r>
        <w:t>-tabletter.</w:t>
      </w:r>
      <w:r>
        <w:rPr>
          <w:spacing w:val="-2"/>
        </w:rPr>
        <w:t xml:space="preserve"> </w:t>
      </w:r>
      <w:r>
        <w:t>Hvis</w:t>
      </w:r>
      <w:r>
        <w:rPr>
          <w:spacing w:val="-2"/>
        </w:rPr>
        <w:t xml:space="preserve"> </w:t>
      </w:r>
      <w:r>
        <w:t>du</w:t>
      </w:r>
      <w:r>
        <w:rPr>
          <w:spacing w:val="-2"/>
        </w:rPr>
        <w:t xml:space="preserve"> </w:t>
      </w:r>
      <w:r>
        <w:t>tar</w:t>
      </w:r>
      <w:r>
        <w:rPr>
          <w:spacing w:val="-2"/>
        </w:rPr>
        <w:t xml:space="preserve"> </w:t>
      </w:r>
      <w:r>
        <w:t>for</w:t>
      </w:r>
      <w:r>
        <w:rPr>
          <w:spacing w:val="-4"/>
        </w:rPr>
        <w:t xml:space="preserve"> </w:t>
      </w:r>
      <w:r>
        <w:t xml:space="preserve">mye Rivaroxaban </w:t>
      </w:r>
      <w:r w:rsidR="00EC078C">
        <w:t>Viatris</w:t>
      </w:r>
      <w:r>
        <w:t>, øker blødningsrisikoen.</w:t>
      </w:r>
    </w:p>
    <w:p w14:paraId="78C6A86E" w14:textId="77777777" w:rsidR="00444EBE" w:rsidRDefault="00444EBE">
      <w:pPr>
        <w:pStyle w:val="BodyText"/>
        <w:spacing w:before="1"/>
        <w:ind w:left="0"/>
      </w:pPr>
    </w:p>
    <w:p w14:paraId="78387360" w14:textId="46E6CF55" w:rsidR="00444EBE" w:rsidRDefault="002C3AFE">
      <w:pPr>
        <w:pStyle w:val="Heading2"/>
        <w:spacing w:line="252" w:lineRule="exact"/>
      </w:pPr>
      <w:r>
        <w:t>Dersom</w:t>
      </w:r>
      <w:r>
        <w:rPr>
          <w:spacing w:val="-2"/>
        </w:rPr>
        <w:t xml:space="preserve"> </w:t>
      </w:r>
      <w:r>
        <w:t>du</w:t>
      </w:r>
      <w:r>
        <w:rPr>
          <w:spacing w:val="-3"/>
        </w:rPr>
        <w:t xml:space="preserve"> </w:t>
      </w:r>
      <w:r>
        <w:t>har</w:t>
      </w:r>
      <w:r>
        <w:rPr>
          <w:spacing w:val="-2"/>
        </w:rPr>
        <w:t xml:space="preserve"> </w:t>
      </w:r>
      <w:r>
        <w:t>glemt</w:t>
      </w:r>
      <w:r>
        <w:rPr>
          <w:spacing w:val="-4"/>
        </w:rPr>
        <w:t xml:space="preserve"> </w:t>
      </w:r>
      <w:r>
        <w:t>å</w:t>
      </w:r>
      <w:r>
        <w:rPr>
          <w:spacing w:val="-2"/>
        </w:rPr>
        <w:t xml:space="preserve"> </w:t>
      </w:r>
      <w:r>
        <w:t>ta</w:t>
      </w:r>
      <w:r>
        <w:rPr>
          <w:spacing w:val="-3"/>
        </w:rPr>
        <w:t xml:space="preserve"> </w:t>
      </w:r>
      <w:r>
        <w:t>Rivaroxaban</w:t>
      </w:r>
      <w:r>
        <w:rPr>
          <w:spacing w:val="-2"/>
        </w:rPr>
        <w:t xml:space="preserve"> </w:t>
      </w:r>
      <w:r w:rsidR="00EC078C">
        <w:rPr>
          <w:spacing w:val="-4"/>
        </w:rPr>
        <w:t>Viatris</w:t>
      </w:r>
    </w:p>
    <w:p w14:paraId="28AF2DFA" w14:textId="77777777" w:rsidR="00444EBE" w:rsidRDefault="002C3AFE">
      <w:pPr>
        <w:pStyle w:val="BodyText"/>
        <w:ind w:right="312"/>
      </w:pPr>
      <w:r>
        <w:t>Dersom</w:t>
      </w:r>
      <w:r>
        <w:rPr>
          <w:spacing w:val="-1"/>
        </w:rPr>
        <w:t xml:space="preserve"> </w:t>
      </w:r>
      <w:r>
        <w:t>du</w:t>
      </w:r>
      <w:r>
        <w:rPr>
          <w:spacing w:val="-2"/>
        </w:rPr>
        <w:t xml:space="preserve"> </w:t>
      </w:r>
      <w:r>
        <w:t>har</w:t>
      </w:r>
      <w:r>
        <w:rPr>
          <w:spacing w:val="-1"/>
        </w:rPr>
        <w:t xml:space="preserve"> </w:t>
      </w:r>
      <w:r>
        <w:t>glemt</w:t>
      </w:r>
      <w:r>
        <w:rPr>
          <w:spacing w:val="-1"/>
        </w:rPr>
        <w:t xml:space="preserve"> </w:t>
      </w:r>
      <w:r>
        <w:t>en</w:t>
      </w:r>
      <w:r>
        <w:rPr>
          <w:spacing w:val="-2"/>
        </w:rPr>
        <w:t xml:space="preserve"> </w:t>
      </w:r>
      <w:r>
        <w:t>dose,</w:t>
      </w:r>
      <w:r>
        <w:rPr>
          <w:spacing w:val="-2"/>
        </w:rPr>
        <w:t xml:space="preserve"> </w:t>
      </w:r>
      <w:r>
        <w:t>tar</w:t>
      </w:r>
      <w:r>
        <w:rPr>
          <w:spacing w:val="-1"/>
        </w:rPr>
        <w:t xml:space="preserve"> </w:t>
      </w:r>
      <w:r>
        <w:t>du</w:t>
      </w:r>
      <w:r>
        <w:rPr>
          <w:spacing w:val="-2"/>
        </w:rPr>
        <w:t xml:space="preserve"> </w:t>
      </w:r>
      <w:r>
        <w:t>den</w:t>
      </w:r>
      <w:r>
        <w:rPr>
          <w:spacing w:val="-4"/>
        </w:rPr>
        <w:t xml:space="preserve"> </w:t>
      </w:r>
      <w:r>
        <w:t>så</w:t>
      </w:r>
      <w:r>
        <w:rPr>
          <w:spacing w:val="-2"/>
        </w:rPr>
        <w:t xml:space="preserve"> </w:t>
      </w:r>
      <w:r>
        <w:t>snart</w:t>
      </w:r>
      <w:r>
        <w:rPr>
          <w:spacing w:val="-1"/>
        </w:rPr>
        <w:t xml:space="preserve"> </w:t>
      </w:r>
      <w:r>
        <w:t>du</w:t>
      </w:r>
      <w:r>
        <w:rPr>
          <w:spacing w:val="-2"/>
        </w:rPr>
        <w:t xml:space="preserve"> </w:t>
      </w:r>
      <w:r>
        <w:t>husker</w:t>
      </w:r>
      <w:r>
        <w:rPr>
          <w:spacing w:val="-4"/>
        </w:rPr>
        <w:t xml:space="preserve"> </w:t>
      </w:r>
      <w:r>
        <w:t>det.</w:t>
      </w:r>
      <w:r>
        <w:rPr>
          <w:spacing w:val="-5"/>
        </w:rPr>
        <w:t xml:space="preserve"> </w:t>
      </w:r>
      <w:r>
        <w:t>Ta</w:t>
      </w:r>
      <w:r>
        <w:rPr>
          <w:spacing w:val="-2"/>
        </w:rPr>
        <w:t xml:space="preserve"> </w:t>
      </w:r>
      <w:r>
        <w:t>neste</w:t>
      </w:r>
      <w:r>
        <w:rPr>
          <w:spacing w:val="-2"/>
        </w:rPr>
        <w:t xml:space="preserve"> </w:t>
      </w:r>
      <w:r>
        <w:t>tablett</w:t>
      </w:r>
      <w:r>
        <w:rPr>
          <w:spacing w:val="-1"/>
        </w:rPr>
        <w:t xml:space="preserve"> </w:t>
      </w:r>
      <w:r>
        <w:t>neste</w:t>
      </w:r>
      <w:r>
        <w:rPr>
          <w:spacing w:val="-2"/>
        </w:rPr>
        <w:t xml:space="preserve"> </w:t>
      </w:r>
      <w:r>
        <w:t>dag,</w:t>
      </w:r>
      <w:r>
        <w:rPr>
          <w:spacing w:val="-2"/>
        </w:rPr>
        <w:t xml:space="preserve"> </w:t>
      </w:r>
      <w:r>
        <w:t>og</w:t>
      </w:r>
      <w:r>
        <w:rPr>
          <w:spacing w:val="-4"/>
        </w:rPr>
        <w:t xml:space="preserve"> </w:t>
      </w:r>
      <w:r>
        <w:t>fortsett</w:t>
      </w:r>
      <w:r>
        <w:rPr>
          <w:spacing w:val="-4"/>
        </w:rPr>
        <w:t xml:space="preserve"> </w:t>
      </w:r>
      <w:r>
        <w:t>med</w:t>
      </w:r>
      <w:r>
        <w:rPr>
          <w:spacing w:val="-2"/>
        </w:rPr>
        <w:t xml:space="preserve"> </w:t>
      </w:r>
      <w:r>
        <w:t>å ta én tablett én gang daglig som normalt.</w:t>
      </w:r>
    </w:p>
    <w:p w14:paraId="63838C49" w14:textId="77777777" w:rsidR="00444EBE" w:rsidRDefault="002C3AFE">
      <w:pPr>
        <w:pStyle w:val="BodyText"/>
      </w:pPr>
      <w:r>
        <w:t>Du</w:t>
      </w:r>
      <w:r>
        <w:rPr>
          <w:spacing w:val="-3"/>
        </w:rPr>
        <w:t xml:space="preserve"> </w:t>
      </w:r>
      <w:r>
        <w:t>skal</w:t>
      </w:r>
      <w:r>
        <w:rPr>
          <w:spacing w:val="-4"/>
        </w:rPr>
        <w:t xml:space="preserve"> </w:t>
      </w:r>
      <w:r>
        <w:t>ikke</w:t>
      </w:r>
      <w:r>
        <w:rPr>
          <w:spacing w:val="-3"/>
        </w:rPr>
        <w:t xml:space="preserve"> </w:t>
      </w:r>
      <w:r>
        <w:t>ta</w:t>
      </w:r>
      <w:r>
        <w:rPr>
          <w:spacing w:val="-2"/>
        </w:rPr>
        <w:t xml:space="preserve"> </w:t>
      </w:r>
      <w:r>
        <w:t>en</w:t>
      </w:r>
      <w:r>
        <w:rPr>
          <w:spacing w:val="-3"/>
        </w:rPr>
        <w:t xml:space="preserve"> </w:t>
      </w:r>
      <w:r>
        <w:t>dobbel</w:t>
      </w:r>
      <w:r>
        <w:rPr>
          <w:spacing w:val="-2"/>
        </w:rPr>
        <w:t xml:space="preserve"> </w:t>
      </w:r>
      <w:r>
        <w:t>dose</w:t>
      </w:r>
      <w:r>
        <w:rPr>
          <w:spacing w:val="-3"/>
        </w:rPr>
        <w:t xml:space="preserve"> </w:t>
      </w:r>
      <w:r>
        <w:t>som</w:t>
      </w:r>
      <w:r>
        <w:rPr>
          <w:spacing w:val="-2"/>
        </w:rPr>
        <w:t xml:space="preserve"> </w:t>
      </w:r>
      <w:r>
        <w:t>erstatning</w:t>
      </w:r>
      <w:r>
        <w:rPr>
          <w:spacing w:val="-2"/>
        </w:rPr>
        <w:t xml:space="preserve"> </w:t>
      </w:r>
      <w:r>
        <w:t>for</w:t>
      </w:r>
      <w:r>
        <w:rPr>
          <w:spacing w:val="-3"/>
        </w:rPr>
        <w:t xml:space="preserve"> </w:t>
      </w:r>
      <w:r>
        <w:t>en</w:t>
      </w:r>
      <w:r>
        <w:rPr>
          <w:spacing w:val="-5"/>
        </w:rPr>
        <w:t xml:space="preserve"> </w:t>
      </w:r>
      <w:r>
        <w:t>glemt</w:t>
      </w:r>
      <w:r>
        <w:rPr>
          <w:spacing w:val="-1"/>
        </w:rPr>
        <w:t xml:space="preserve"> </w:t>
      </w:r>
      <w:r>
        <w:rPr>
          <w:spacing w:val="-2"/>
        </w:rPr>
        <w:t>tablett.</w:t>
      </w:r>
    </w:p>
    <w:p w14:paraId="48A9BCC3" w14:textId="77777777" w:rsidR="00444EBE" w:rsidRDefault="00444EBE">
      <w:pPr>
        <w:pStyle w:val="BodyText"/>
        <w:spacing w:before="1"/>
        <w:ind w:left="0"/>
      </w:pPr>
    </w:p>
    <w:p w14:paraId="32BB626D" w14:textId="1FACDA5B" w:rsidR="00444EBE" w:rsidRDefault="002C3AFE">
      <w:pPr>
        <w:pStyle w:val="Heading2"/>
      </w:pPr>
      <w:r>
        <w:t>Dersom</w:t>
      </w:r>
      <w:r>
        <w:rPr>
          <w:spacing w:val="-4"/>
        </w:rPr>
        <w:t xml:space="preserve"> </w:t>
      </w:r>
      <w:r>
        <w:t>du</w:t>
      </w:r>
      <w:r>
        <w:rPr>
          <w:spacing w:val="-4"/>
        </w:rPr>
        <w:t xml:space="preserve"> </w:t>
      </w:r>
      <w:r>
        <w:t>avbryter</w:t>
      </w:r>
      <w:r>
        <w:rPr>
          <w:spacing w:val="-3"/>
        </w:rPr>
        <w:t xml:space="preserve"> </w:t>
      </w:r>
      <w:r>
        <w:t>behandling</w:t>
      </w:r>
      <w:r>
        <w:rPr>
          <w:spacing w:val="-6"/>
        </w:rPr>
        <w:t xml:space="preserve"> </w:t>
      </w:r>
      <w:r>
        <w:t>med</w:t>
      </w:r>
      <w:r>
        <w:rPr>
          <w:spacing w:val="-1"/>
        </w:rPr>
        <w:t xml:space="preserve"> </w:t>
      </w:r>
      <w:r>
        <w:t>Rivaroxaban</w:t>
      </w:r>
      <w:r>
        <w:rPr>
          <w:spacing w:val="-6"/>
        </w:rPr>
        <w:t xml:space="preserve"> </w:t>
      </w:r>
      <w:r w:rsidR="00EC078C">
        <w:rPr>
          <w:spacing w:val="-2"/>
        </w:rPr>
        <w:t>Viatris</w:t>
      </w:r>
    </w:p>
    <w:p w14:paraId="59BBC46A" w14:textId="77777777" w:rsidR="00444EBE" w:rsidRDefault="00444EBE">
      <w:pPr>
        <w:pStyle w:val="BodyText"/>
        <w:spacing w:before="9"/>
        <w:ind w:left="0"/>
        <w:rPr>
          <w:b/>
          <w:sz w:val="21"/>
        </w:rPr>
      </w:pPr>
    </w:p>
    <w:p w14:paraId="136B0807" w14:textId="7EC39A11" w:rsidR="00444EBE" w:rsidRDefault="002C3AFE">
      <w:pPr>
        <w:pStyle w:val="BodyText"/>
        <w:ind w:right="312"/>
      </w:pPr>
      <w:r>
        <w:t>Du</w:t>
      </w:r>
      <w:r>
        <w:rPr>
          <w:spacing w:val="-2"/>
        </w:rPr>
        <w:t xml:space="preserve"> </w:t>
      </w:r>
      <w:r>
        <w:t>må</w:t>
      </w:r>
      <w:r>
        <w:rPr>
          <w:spacing w:val="-4"/>
        </w:rPr>
        <w:t xml:space="preserve"> </w:t>
      </w:r>
      <w:r>
        <w:t>ikke</w:t>
      </w:r>
      <w:r>
        <w:rPr>
          <w:spacing w:val="-4"/>
        </w:rPr>
        <w:t xml:space="preserve"> </w:t>
      </w:r>
      <w:r>
        <w:t>slutte</w:t>
      </w:r>
      <w:r>
        <w:rPr>
          <w:spacing w:val="-2"/>
        </w:rPr>
        <w:t xml:space="preserve"> </w:t>
      </w:r>
      <w:r>
        <w:t>å</w:t>
      </w:r>
      <w:r>
        <w:rPr>
          <w:spacing w:val="-4"/>
        </w:rPr>
        <w:t xml:space="preserve"> </w:t>
      </w:r>
      <w:r>
        <w:t>ta Rivaroxaban</w:t>
      </w:r>
      <w:r>
        <w:rPr>
          <w:spacing w:val="-2"/>
        </w:rPr>
        <w:t xml:space="preserve"> </w:t>
      </w:r>
      <w:r w:rsidR="00EC078C">
        <w:t>Viatris</w:t>
      </w:r>
      <w:r>
        <w:rPr>
          <w:spacing w:val="-3"/>
        </w:rPr>
        <w:t xml:space="preserve"> </w:t>
      </w:r>
      <w:r>
        <w:t>uten</w:t>
      </w:r>
      <w:r>
        <w:rPr>
          <w:spacing w:val="-2"/>
        </w:rPr>
        <w:t xml:space="preserve"> </w:t>
      </w:r>
      <w:r>
        <w:t>først</w:t>
      </w:r>
      <w:r>
        <w:rPr>
          <w:spacing w:val="-1"/>
        </w:rPr>
        <w:t xml:space="preserve"> </w:t>
      </w:r>
      <w:r>
        <w:t>å</w:t>
      </w:r>
      <w:r>
        <w:rPr>
          <w:spacing w:val="-4"/>
        </w:rPr>
        <w:t xml:space="preserve"> </w:t>
      </w:r>
      <w:r>
        <w:t>snakke</w:t>
      </w:r>
      <w:r>
        <w:rPr>
          <w:spacing w:val="-4"/>
        </w:rPr>
        <w:t xml:space="preserve"> </w:t>
      </w:r>
      <w:r>
        <w:t>med</w:t>
      </w:r>
      <w:r>
        <w:rPr>
          <w:spacing w:val="-2"/>
        </w:rPr>
        <w:t xml:space="preserve"> </w:t>
      </w:r>
      <w:r>
        <w:t>legen</w:t>
      </w:r>
      <w:r>
        <w:rPr>
          <w:spacing w:val="-2"/>
        </w:rPr>
        <w:t xml:space="preserve"> </w:t>
      </w:r>
      <w:r>
        <w:t>din.</w:t>
      </w:r>
      <w:r>
        <w:rPr>
          <w:spacing w:val="-1"/>
        </w:rPr>
        <w:t xml:space="preserve"> </w:t>
      </w:r>
      <w:r>
        <w:t>Rivaroxaban</w:t>
      </w:r>
      <w:r>
        <w:rPr>
          <w:spacing w:val="-2"/>
        </w:rPr>
        <w:t xml:space="preserve"> </w:t>
      </w:r>
      <w:r w:rsidR="00EC078C">
        <w:t>Viatris</w:t>
      </w:r>
      <w:r>
        <w:rPr>
          <w:spacing w:val="-3"/>
        </w:rPr>
        <w:t xml:space="preserve"> </w:t>
      </w:r>
      <w:r>
        <w:t>brukes nemlig til å forebygge en alvorlig tilstand.</w:t>
      </w:r>
    </w:p>
    <w:p w14:paraId="0C1FAF24" w14:textId="77777777" w:rsidR="00444EBE" w:rsidRDefault="00444EBE">
      <w:pPr>
        <w:pStyle w:val="BodyText"/>
        <w:spacing w:before="2"/>
        <w:ind w:left="0"/>
      </w:pPr>
    </w:p>
    <w:p w14:paraId="368EAD34" w14:textId="77777777" w:rsidR="00444EBE" w:rsidRDefault="002C3AFE">
      <w:pPr>
        <w:pStyle w:val="BodyText"/>
      </w:pPr>
      <w:r>
        <w:t>Spør</w:t>
      </w:r>
      <w:r>
        <w:rPr>
          <w:spacing w:val="-5"/>
        </w:rPr>
        <w:t xml:space="preserve"> </w:t>
      </w:r>
      <w:r>
        <w:t>lege</w:t>
      </w:r>
      <w:r>
        <w:rPr>
          <w:spacing w:val="-4"/>
        </w:rPr>
        <w:t xml:space="preserve"> </w:t>
      </w:r>
      <w:r>
        <w:t>eller</w:t>
      </w:r>
      <w:r>
        <w:rPr>
          <w:spacing w:val="-4"/>
        </w:rPr>
        <w:t xml:space="preserve"> </w:t>
      </w:r>
      <w:r>
        <w:t>apotek</w:t>
      </w:r>
      <w:r>
        <w:rPr>
          <w:spacing w:val="-2"/>
        </w:rPr>
        <w:t xml:space="preserve"> </w:t>
      </w:r>
      <w:r>
        <w:t>dersom</w:t>
      </w:r>
      <w:r>
        <w:rPr>
          <w:spacing w:val="-1"/>
        </w:rPr>
        <w:t xml:space="preserve"> </w:t>
      </w:r>
      <w:r>
        <w:t>du</w:t>
      </w:r>
      <w:r>
        <w:rPr>
          <w:spacing w:val="-3"/>
        </w:rPr>
        <w:t xml:space="preserve"> </w:t>
      </w:r>
      <w:r>
        <w:t>har</w:t>
      </w:r>
      <w:r>
        <w:rPr>
          <w:spacing w:val="-1"/>
        </w:rPr>
        <w:t xml:space="preserve"> </w:t>
      </w:r>
      <w:r>
        <w:t>noen</w:t>
      </w:r>
      <w:r>
        <w:rPr>
          <w:spacing w:val="-3"/>
        </w:rPr>
        <w:t xml:space="preserve"> </w:t>
      </w:r>
      <w:r>
        <w:t>spørsmål</w:t>
      </w:r>
      <w:r>
        <w:rPr>
          <w:spacing w:val="-1"/>
        </w:rPr>
        <w:t xml:space="preserve"> </w:t>
      </w:r>
      <w:r>
        <w:t>om</w:t>
      </w:r>
      <w:r>
        <w:rPr>
          <w:spacing w:val="-4"/>
        </w:rPr>
        <w:t xml:space="preserve"> </w:t>
      </w:r>
      <w:r>
        <w:t>bruken</w:t>
      </w:r>
      <w:r>
        <w:rPr>
          <w:spacing w:val="-3"/>
        </w:rPr>
        <w:t xml:space="preserve"> </w:t>
      </w:r>
      <w:r>
        <w:t>av</w:t>
      </w:r>
      <w:r>
        <w:rPr>
          <w:spacing w:val="-2"/>
        </w:rPr>
        <w:t xml:space="preserve"> </w:t>
      </w:r>
      <w:r>
        <w:t>dette</w:t>
      </w:r>
      <w:r>
        <w:rPr>
          <w:spacing w:val="-4"/>
        </w:rPr>
        <w:t xml:space="preserve"> </w:t>
      </w:r>
      <w:r>
        <w:rPr>
          <w:spacing w:val="-2"/>
        </w:rPr>
        <w:t>legemidlet.</w:t>
      </w:r>
    </w:p>
    <w:p w14:paraId="1A97756A" w14:textId="77777777" w:rsidR="00444EBE" w:rsidRDefault="00444EBE">
      <w:pPr>
        <w:pStyle w:val="BodyText"/>
        <w:ind w:left="0"/>
        <w:rPr>
          <w:sz w:val="24"/>
        </w:rPr>
      </w:pPr>
    </w:p>
    <w:p w14:paraId="3F802EF6" w14:textId="77777777" w:rsidR="00444EBE" w:rsidRDefault="00444EBE">
      <w:pPr>
        <w:pStyle w:val="BodyText"/>
        <w:spacing w:before="11"/>
        <w:ind w:left="0"/>
        <w:rPr>
          <w:sz w:val="19"/>
        </w:rPr>
      </w:pPr>
    </w:p>
    <w:p w14:paraId="339669D6" w14:textId="77777777" w:rsidR="00444EBE" w:rsidRDefault="002C3AFE">
      <w:pPr>
        <w:pStyle w:val="Heading2"/>
        <w:numPr>
          <w:ilvl w:val="0"/>
          <w:numId w:val="29"/>
        </w:numPr>
        <w:tabs>
          <w:tab w:val="left" w:pos="779"/>
          <w:tab w:val="left" w:pos="780"/>
        </w:tabs>
        <w:ind w:hanging="568"/>
      </w:pPr>
      <w:r>
        <w:t>Mulige</w:t>
      </w:r>
      <w:r>
        <w:rPr>
          <w:spacing w:val="-2"/>
        </w:rPr>
        <w:t xml:space="preserve"> bivirkninger</w:t>
      </w:r>
    </w:p>
    <w:p w14:paraId="2C6701BF" w14:textId="77777777" w:rsidR="00444EBE" w:rsidRDefault="00444EBE">
      <w:pPr>
        <w:pStyle w:val="BodyText"/>
        <w:ind w:left="0"/>
        <w:rPr>
          <w:b/>
        </w:rPr>
      </w:pPr>
    </w:p>
    <w:p w14:paraId="06BACF69" w14:textId="0A73AD9E" w:rsidR="00444EBE" w:rsidRDefault="002C3AFE">
      <w:pPr>
        <w:pStyle w:val="BodyText"/>
        <w:spacing w:before="1"/>
      </w:pPr>
      <w:r>
        <w:t>Som</w:t>
      </w:r>
      <w:r>
        <w:rPr>
          <w:spacing w:val="-5"/>
        </w:rPr>
        <w:t xml:space="preserve"> </w:t>
      </w:r>
      <w:r>
        <w:t>alle</w:t>
      </w:r>
      <w:r>
        <w:rPr>
          <w:spacing w:val="-4"/>
        </w:rPr>
        <w:t xml:space="preserve"> </w:t>
      </w:r>
      <w:r>
        <w:t>legemidler</w:t>
      </w:r>
      <w:r>
        <w:rPr>
          <w:spacing w:val="-4"/>
        </w:rPr>
        <w:t xml:space="preserve"> </w:t>
      </w:r>
      <w:r>
        <w:t>kan</w:t>
      </w:r>
      <w:r>
        <w:rPr>
          <w:spacing w:val="-5"/>
        </w:rPr>
        <w:t xml:space="preserve"> </w:t>
      </w:r>
      <w:r w:rsidR="006E2187">
        <w:t>Rivaroxaban Viatris</w:t>
      </w:r>
      <w:r>
        <w:rPr>
          <w:spacing w:val="-2"/>
        </w:rPr>
        <w:t xml:space="preserve"> </w:t>
      </w:r>
      <w:r>
        <w:t>forårsake</w:t>
      </w:r>
      <w:r>
        <w:rPr>
          <w:spacing w:val="-4"/>
        </w:rPr>
        <w:t xml:space="preserve"> </w:t>
      </w:r>
      <w:r>
        <w:t>bivirkninger,</w:t>
      </w:r>
      <w:r>
        <w:rPr>
          <w:spacing w:val="-7"/>
        </w:rPr>
        <w:t xml:space="preserve"> </w:t>
      </w:r>
      <w:r>
        <w:t>men</w:t>
      </w:r>
      <w:r>
        <w:rPr>
          <w:spacing w:val="-6"/>
        </w:rPr>
        <w:t xml:space="preserve"> </w:t>
      </w:r>
      <w:r>
        <w:t>ikke</w:t>
      </w:r>
      <w:r>
        <w:rPr>
          <w:spacing w:val="-4"/>
        </w:rPr>
        <w:t xml:space="preserve"> </w:t>
      </w:r>
      <w:r>
        <w:t>alle</w:t>
      </w:r>
      <w:r>
        <w:rPr>
          <w:spacing w:val="-6"/>
        </w:rPr>
        <w:t xml:space="preserve"> </w:t>
      </w:r>
      <w:r>
        <w:t>får</w:t>
      </w:r>
      <w:r>
        <w:rPr>
          <w:spacing w:val="-6"/>
        </w:rPr>
        <w:t xml:space="preserve"> </w:t>
      </w:r>
      <w:r>
        <w:rPr>
          <w:spacing w:val="-4"/>
        </w:rPr>
        <w:t>det.</w:t>
      </w:r>
    </w:p>
    <w:p w14:paraId="47B3AC83" w14:textId="77777777" w:rsidR="00444EBE" w:rsidRDefault="00444EBE">
      <w:pPr>
        <w:pStyle w:val="BodyText"/>
        <w:ind w:left="0"/>
      </w:pPr>
    </w:p>
    <w:p w14:paraId="52EDEE5D" w14:textId="30FA7936" w:rsidR="00444EBE" w:rsidRDefault="002C3AFE">
      <w:pPr>
        <w:pStyle w:val="BodyText"/>
      </w:pPr>
      <w:r>
        <w:t xml:space="preserve">Som alle lignende legemidler som forhindrer dannelse av blodpropper, kan Rivaroxaban </w:t>
      </w:r>
      <w:r w:rsidR="00EC078C">
        <w:t>Viatris</w:t>
      </w:r>
      <w:r>
        <w:t xml:space="preserve"> forårsake blødninger</w:t>
      </w:r>
      <w:r>
        <w:rPr>
          <w:spacing w:val="-2"/>
        </w:rPr>
        <w:t xml:space="preserve"> </w:t>
      </w:r>
      <w:r>
        <w:t>som</w:t>
      </w:r>
      <w:r>
        <w:rPr>
          <w:spacing w:val="-1"/>
        </w:rPr>
        <w:t xml:space="preserve"> </w:t>
      </w:r>
      <w:r>
        <w:t>kan</w:t>
      </w:r>
      <w:r>
        <w:rPr>
          <w:spacing w:val="-2"/>
        </w:rPr>
        <w:t xml:space="preserve"> </w:t>
      </w:r>
      <w:r>
        <w:t>være</w:t>
      </w:r>
      <w:r>
        <w:rPr>
          <w:spacing w:val="-2"/>
        </w:rPr>
        <w:t xml:space="preserve"> </w:t>
      </w:r>
      <w:r>
        <w:t>livstruende.</w:t>
      </w:r>
      <w:r>
        <w:rPr>
          <w:spacing w:val="-2"/>
        </w:rPr>
        <w:t xml:space="preserve"> </w:t>
      </w:r>
      <w:r>
        <w:t>Store</w:t>
      </w:r>
      <w:r>
        <w:rPr>
          <w:spacing w:val="-2"/>
        </w:rPr>
        <w:t xml:space="preserve"> </w:t>
      </w:r>
      <w:r>
        <w:t>blødninger</w:t>
      </w:r>
      <w:r>
        <w:rPr>
          <w:spacing w:val="-3"/>
        </w:rPr>
        <w:t xml:space="preserve"> </w:t>
      </w:r>
      <w:r>
        <w:t>kan</w:t>
      </w:r>
      <w:r>
        <w:rPr>
          <w:spacing w:val="-2"/>
        </w:rPr>
        <w:t xml:space="preserve"> </w:t>
      </w:r>
      <w:r>
        <w:t>føre</w:t>
      </w:r>
      <w:r>
        <w:rPr>
          <w:spacing w:val="-4"/>
        </w:rPr>
        <w:t xml:space="preserve"> </w:t>
      </w:r>
      <w:r>
        <w:t>til</w:t>
      </w:r>
      <w:r>
        <w:rPr>
          <w:spacing w:val="-1"/>
        </w:rPr>
        <w:t xml:space="preserve"> </w:t>
      </w:r>
      <w:r>
        <w:t>plutselig</w:t>
      </w:r>
      <w:r>
        <w:rPr>
          <w:spacing w:val="-5"/>
        </w:rPr>
        <w:t xml:space="preserve"> </w:t>
      </w:r>
      <w:r>
        <w:t>fall</w:t>
      </w:r>
      <w:r>
        <w:rPr>
          <w:spacing w:val="-4"/>
        </w:rPr>
        <w:t xml:space="preserve"> </w:t>
      </w:r>
      <w:r>
        <w:t>i</w:t>
      </w:r>
      <w:r>
        <w:rPr>
          <w:spacing w:val="-4"/>
        </w:rPr>
        <w:t xml:space="preserve"> </w:t>
      </w:r>
      <w:r>
        <w:t>blodtrykket</w:t>
      </w:r>
      <w:r>
        <w:rPr>
          <w:spacing w:val="-4"/>
        </w:rPr>
        <w:t xml:space="preserve"> </w:t>
      </w:r>
      <w:r>
        <w:t>(sjokk).</w:t>
      </w:r>
      <w:r>
        <w:rPr>
          <w:spacing w:val="-2"/>
        </w:rPr>
        <w:t xml:space="preserve"> </w:t>
      </w:r>
      <w:r>
        <w:t>I</w:t>
      </w:r>
      <w:r>
        <w:rPr>
          <w:spacing w:val="-4"/>
        </w:rPr>
        <w:t xml:space="preserve"> </w:t>
      </w:r>
      <w:r>
        <w:t>noen tilfeller er det ikke sikkert blødningen er merkbar for deg.</w:t>
      </w:r>
    </w:p>
    <w:p w14:paraId="0CDE3849" w14:textId="77777777" w:rsidR="00444EBE" w:rsidRDefault="00444EBE">
      <w:pPr>
        <w:pStyle w:val="BodyText"/>
        <w:spacing w:before="4"/>
        <w:ind w:left="0"/>
      </w:pPr>
    </w:p>
    <w:p w14:paraId="4421FB79" w14:textId="77777777" w:rsidR="00444EBE" w:rsidRDefault="002C3AFE">
      <w:pPr>
        <w:pStyle w:val="Heading2"/>
        <w:spacing w:line="249" w:lineRule="exact"/>
      </w:pPr>
      <w:r>
        <w:t>Snakk</w:t>
      </w:r>
      <w:r>
        <w:rPr>
          <w:spacing w:val="-7"/>
        </w:rPr>
        <w:t xml:space="preserve"> </w:t>
      </w:r>
      <w:r>
        <w:t>med</w:t>
      </w:r>
      <w:r>
        <w:rPr>
          <w:spacing w:val="-5"/>
        </w:rPr>
        <w:t xml:space="preserve"> </w:t>
      </w:r>
      <w:r>
        <w:t>lege</w:t>
      </w:r>
      <w:r>
        <w:rPr>
          <w:spacing w:val="-4"/>
        </w:rPr>
        <w:t xml:space="preserve"> </w:t>
      </w:r>
      <w:r>
        <w:t>umiddelbart</w:t>
      </w:r>
      <w:r>
        <w:rPr>
          <w:spacing w:val="-1"/>
        </w:rPr>
        <w:t xml:space="preserve"> </w:t>
      </w:r>
      <w:r>
        <w:t>dersom</w:t>
      </w:r>
      <w:r>
        <w:rPr>
          <w:spacing w:val="-2"/>
        </w:rPr>
        <w:t xml:space="preserve"> </w:t>
      </w:r>
      <w:r>
        <w:t>du</w:t>
      </w:r>
      <w:r>
        <w:rPr>
          <w:spacing w:val="-4"/>
        </w:rPr>
        <w:t xml:space="preserve"> </w:t>
      </w:r>
      <w:r>
        <w:t>opplever</w:t>
      </w:r>
      <w:r>
        <w:rPr>
          <w:spacing w:val="-3"/>
        </w:rPr>
        <w:t xml:space="preserve"> </w:t>
      </w:r>
      <w:r>
        <w:t>noen</w:t>
      </w:r>
      <w:r>
        <w:rPr>
          <w:spacing w:val="-3"/>
        </w:rPr>
        <w:t xml:space="preserve"> </w:t>
      </w:r>
      <w:r>
        <w:t>av</w:t>
      </w:r>
      <w:r>
        <w:rPr>
          <w:spacing w:val="-3"/>
        </w:rPr>
        <w:t xml:space="preserve"> </w:t>
      </w:r>
      <w:r>
        <w:t>følgende</w:t>
      </w:r>
      <w:r>
        <w:rPr>
          <w:spacing w:val="-3"/>
        </w:rPr>
        <w:t xml:space="preserve"> </w:t>
      </w:r>
      <w:r>
        <w:rPr>
          <w:spacing w:val="-2"/>
        </w:rPr>
        <w:t>bivirkninger:</w:t>
      </w:r>
    </w:p>
    <w:p w14:paraId="66B91836" w14:textId="77777777" w:rsidR="00444EBE" w:rsidRDefault="002C3AFE">
      <w:pPr>
        <w:pStyle w:val="ListParagraph"/>
        <w:numPr>
          <w:ilvl w:val="0"/>
          <w:numId w:val="25"/>
        </w:numPr>
        <w:tabs>
          <w:tab w:val="left" w:pos="779"/>
          <w:tab w:val="left" w:pos="780"/>
        </w:tabs>
        <w:spacing w:line="266" w:lineRule="exact"/>
        <w:ind w:hanging="568"/>
        <w:rPr>
          <w:b/>
        </w:rPr>
      </w:pPr>
      <w:r>
        <w:rPr>
          <w:b/>
        </w:rPr>
        <w:t>Tegn</w:t>
      </w:r>
      <w:r>
        <w:rPr>
          <w:b/>
          <w:spacing w:val="-1"/>
        </w:rPr>
        <w:t xml:space="preserve"> </w:t>
      </w:r>
      <w:r>
        <w:rPr>
          <w:b/>
        </w:rPr>
        <w:t xml:space="preserve">på </w:t>
      </w:r>
      <w:r>
        <w:rPr>
          <w:b/>
          <w:spacing w:val="-2"/>
        </w:rPr>
        <w:t>blødning</w:t>
      </w:r>
    </w:p>
    <w:p w14:paraId="65E2C5DA" w14:textId="77777777" w:rsidR="00444EBE" w:rsidRDefault="002C3AFE">
      <w:pPr>
        <w:pStyle w:val="ListParagraph"/>
        <w:numPr>
          <w:ilvl w:val="1"/>
          <w:numId w:val="25"/>
        </w:numPr>
        <w:tabs>
          <w:tab w:val="left" w:pos="1345"/>
          <w:tab w:val="left" w:pos="1346"/>
        </w:tabs>
        <w:spacing w:before="5" w:line="244" w:lineRule="auto"/>
        <w:ind w:right="341"/>
        <w:rPr>
          <w:b/>
        </w:rPr>
      </w:pPr>
      <w:r>
        <w:t>blødninger</w:t>
      </w:r>
      <w:r>
        <w:rPr>
          <w:spacing w:val="-3"/>
        </w:rPr>
        <w:t xml:space="preserve"> </w:t>
      </w:r>
      <w:r>
        <w:t>i</w:t>
      </w:r>
      <w:r>
        <w:rPr>
          <w:spacing w:val="-5"/>
        </w:rPr>
        <w:t xml:space="preserve"> </w:t>
      </w:r>
      <w:r>
        <w:t>hjernen</w:t>
      </w:r>
      <w:r>
        <w:rPr>
          <w:spacing w:val="-3"/>
        </w:rPr>
        <w:t xml:space="preserve"> </w:t>
      </w:r>
      <w:r>
        <w:t>eller</w:t>
      </w:r>
      <w:r>
        <w:rPr>
          <w:spacing w:val="-1"/>
        </w:rPr>
        <w:t xml:space="preserve"> </w:t>
      </w:r>
      <w:r>
        <w:t>innsiden</w:t>
      </w:r>
      <w:r>
        <w:rPr>
          <w:spacing w:val="-3"/>
        </w:rPr>
        <w:t xml:space="preserve"> </w:t>
      </w:r>
      <w:r>
        <w:t>av</w:t>
      </w:r>
      <w:r>
        <w:rPr>
          <w:spacing w:val="-3"/>
        </w:rPr>
        <w:t xml:space="preserve"> </w:t>
      </w:r>
      <w:r>
        <w:t>hodeskallen</w:t>
      </w:r>
      <w:r>
        <w:rPr>
          <w:spacing w:val="-4"/>
        </w:rPr>
        <w:t xml:space="preserve"> </w:t>
      </w:r>
      <w:r>
        <w:t>(symptomer</w:t>
      </w:r>
      <w:r>
        <w:rPr>
          <w:spacing w:val="-5"/>
        </w:rPr>
        <w:t xml:space="preserve"> </w:t>
      </w:r>
      <w:r>
        <w:t>kan</w:t>
      </w:r>
      <w:r>
        <w:rPr>
          <w:spacing w:val="-3"/>
        </w:rPr>
        <w:t xml:space="preserve"> </w:t>
      </w:r>
      <w:r>
        <w:t>omfatte</w:t>
      </w:r>
      <w:r>
        <w:rPr>
          <w:spacing w:val="-3"/>
        </w:rPr>
        <w:t xml:space="preserve"> </w:t>
      </w:r>
      <w:r>
        <w:t>hodepine,</w:t>
      </w:r>
      <w:r>
        <w:rPr>
          <w:spacing w:val="-3"/>
        </w:rPr>
        <w:t xml:space="preserve"> </w:t>
      </w:r>
      <w:r>
        <w:t>svakhet</w:t>
      </w:r>
      <w:r>
        <w:rPr>
          <w:spacing w:val="-2"/>
        </w:rPr>
        <w:t xml:space="preserve"> </w:t>
      </w:r>
      <w:r>
        <w:t>i en side, oppkast, anfall, nedsatt bevissthetsnivå og stiv nakke.</w:t>
      </w:r>
    </w:p>
    <w:p w14:paraId="47CD2E29" w14:textId="77777777" w:rsidR="00444EBE" w:rsidRDefault="002C3AFE">
      <w:pPr>
        <w:pStyle w:val="BodyText"/>
        <w:spacing w:before="5"/>
        <w:ind w:left="1346"/>
      </w:pPr>
      <w:r>
        <w:t>Dette</w:t>
      </w:r>
      <w:r>
        <w:rPr>
          <w:spacing w:val="-8"/>
        </w:rPr>
        <w:t xml:space="preserve"> </w:t>
      </w:r>
      <w:r>
        <w:t>er</w:t>
      </w:r>
      <w:r>
        <w:rPr>
          <w:spacing w:val="-5"/>
        </w:rPr>
        <w:t xml:space="preserve"> </w:t>
      </w:r>
      <w:r>
        <w:t>en</w:t>
      </w:r>
      <w:r>
        <w:rPr>
          <w:spacing w:val="-4"/>
        </w:rPr>
        <w:t xml:space="preserve"> </w:t>
      </w:r>
      <w:r>
        <w:t>alvorlig</w:t>
      </w:r>
      <w:r>
        <w:rPr>
          <w:spacing w:val="-6"/>
        </w:rPr>
        <w:t xml:space="preserve"> </w:t>
      </w:r>
      <w:r>
        <w:t>medisinsk</w:t>
      </w:r>
      <w:r>
        <w:rPr>
          <w:spacing w:val="-3"/>
        </w:rPr>
        <w:t xml:space="preserve"> </w:t>
      </w:r>
      <w:r>
        <w:t>nødsituasjon.</w:t>
      </w:r>
      <w:r>
        <w:rPr>
          <w:spacing w:val="-4"/>
        </w:rPr>
        <w:t xml:space="preserve"> </w:t>
      </w:r>
      <w:r>
        <w:t>Oppsøk</w:t>
      </w:r>
      <w:r>
        <w:rPr>
          <w:spacing w:val="-5"/>
        </w:rPr>
        <w:t xml:space="preserve"> </w:t>
      </w:r>
      <w:r>
        <w:t>lege</w:t>
      </w:r>
      <w:r>
        <w:rPr>
          <w:spacing w:val="-3"/>
        </w:rPr>
        <w:t xml:space="preserve"> </w:t>
      </w:r>
      <w:r>
        <w:rPr>
          <w:spacing w:val="-2"/>
        </w:rPr>
        <w:t>umiddelbart!)</w:t>
      </w:r>
    </w:p>
    <w:p w14:paraId="2570BF4D" w14:textId="77777777" w:rsidR="00444EBE" w:rsidRDefault="002C3AFE">
      <w:pPr>
        <w:pStyle w:val="ListParagraph"/>
        <w:numPr>
          <w:ilvl w:val="1"/>
          <w:numId w:val="25"/>
        </w:numPr>
        <w:tabs>
          <w:tab w:val="left" w:pos="1345"/>
          <w:tab w:val="left" w:pos="1346"/>
        </w:tabs>
        <w:spacing w:before="1" w:line="252" w:lineRule="exact"/>
        <w:rPr>
          <w:b/>
        </w:rPr>
      </w:pPr>
      <w:r>
        <w:t>langvarig</w:t>
      </w:r>
      <w:r>
        <w:rPr>
          <w:spacing w:val="-5"/>
        </w:rPr>
        <w:t xml:space="preserve"> </w:t>
      </w:r>
      <w:r>
        <w:t>eller</w:t>
      </w:r>
      <w:r>
        <w:rPr>
          <w:spacing w:val="-5"/>
        </w:rPr>
        <w:t xml:space="preserve"> </w:t>
      </w:r>
      <w:r>
        <w:t>kraftig</w:t>
      </w:r>
      <w:r>
        <w:rPr>
          <w:spacing w:val="-4"/>
        </w:rPr>
        <w:t xml:space="preserve"> </w:t>
      </w:r>
      <w:r>
        <w:rPr>
          <w:spacing w:val="-2"/>
        </w:rPr>
        <w:t>blødning</w:t>
      </w:r>
    </w:p>
    <w:p w14:paraId="7167AFBB" w14:textId="77777777" w:rsidR="00444EBE" w:rsidRDefault="002C3AFE">
      <w:pPr>
        <w:pStyle w:val="ListParagraph"/>
        <w:numPr>
          <w:ilvl w:val="1"/>
          <w:numId w:val="25"/>
        </w:numPr>
        <w:tabs>
          <w:tab w:val="left" w:pos="1345"/>
          <w:tab w:val="left" w:pos="1346"/>
        </w:tabs>
        <w:ind w:right="920"/>
      </w:pPr>
      <w:r>
        <w:t>uttalt</w:t>
      </w:r>
      <w:r>
        <w:rPr>
          <w:spacing w:val="-3"/>
        </w:rPr>
        <w:t xml:space="preserve"> </w:t>
      </w:r>
      <w:r>
        <w:t>svakhet,</w:t>
      </w:r>
      <w:r>
        <w:rPr>
          <w:spacing w:val="-4"/>
        </w:rPr>
        <w:t xml:space="preserve"> </w:t>
      </w:r>
      <w:r>
        <w:t>tretthet,</w:t>
      </w:r>
      <w:r>
        <w:rPr>
          <w:spacing w:val="-7"/>
        </w:rPr>
        <w:t xml:space="preserve"> </w:t>
      </w:r>
      <w:r>
        <w:t>blekhet,</w:t>
      </w:r>
      <w:r>
        <w:rPr>
          <w:spacing w:val="-4"/>
        </w:rPr>
        <w:t xml:space="preserve"> </w:t>
      </w:r>
      <w:r>
        <w:t>svimmelhet,</w:t>
      </w:r>
      <w:r>
        <w:rPr>
          <w:spacing w:val="-7"/>
        </w:rPr>
        <w:t xml:space="preserve"> </w:t>
      </w:r>
      <w:r>
        <w:t>hodepine,</w:t>
      </w:r>
      <w:r>
        <w:rPr>
          <w:spacing w:val="-6"/>
        </w:rPr>
        <w:t xml:space="preserve"> </w:t>
      </w:r>
      <w:r>
        <w:t>uforklarlig</w:t>
      </w:r>
      <w:r>
        <w:rPr>
          <w:spacing w:val="-4"/>
        </w:rPr>
        <w:t xml:space="preserve"> </w:t>
      </w:r>
      <w:r>
        <w:t>hevelse,</w:t>
      </w:r>
      <w:r>
        <w:rPr>
          <w:spacing w:val="-4"/>
        </w:rPr>
        <w:t xml:space="preserve"> </w:t>
      </w:r>
      <w:r>
        <w:t>pustevansker, brystsmerter eller hjertekrampe (angina pectoris), som kan være tegn på blødning</w:t>
      </w:r>
      <w:r>
        <w:rPr>
          <w:b/>
        </w:rPr>
        <w:t>.</w:t>
      </w:r>
    </w:p>
    <w:p w14:paraId="31CD9311" w14:textId="77777777" w:rsidR="00444EBE" w:rsidRDefault="002C3AFE">
      <w:pPr>
        <w:pStyle w:val="BodyText"/>
        <w:ind w:left="779"/>
      </w:pPr>
      <w:r>
        <w:t>Legen</w:t>
      </w:r>
      <w:r>
        <w:rPr>
          <w:spacing w:val="-5"/>
        </w:rPr>
        <w:t xml:space="preserve"> </w:t>
      </w:r>
      <w:r>
        <w:t>kan</w:t>
      </w:r>
      <w:r>
        <w:rPr>
          <w:spacing w:val="-2"/>
        </w:rPr>
        <w:t xml:space="preserve"> </w:t>
      </w:r>
      <w:r>
        <w:t>bestemme</w:t>
      </w:r>
      <w:r>
        <w:rPr>
          <w:spacing w:val="-2"/>
        </w:rPr>
        <w:t xml:space="preserve"> </w:t>
      </w:r>
      <w:r>
        <w:t>at</w:t>
      </w:r>
      <w:r>
        <w:rPr>
          <w:spacing w:val="-2"/>
        </w:rPr>
        <w:t xml:space="preserve"> </w:t>
      </w:r>
      <w:r>
        <w:t>du</w:t>
      </w:r>
      <w:r>
        <w:rPr>
          <w:spacing w:val="-5"/>
        </w:rPr>
        <w:t xml:space="preserve"> </w:t>
      </w:r>
      <w:r>
        <w:t>skal</w:t>
      </w:r>
      <w:r>
        <w:rPr>
          <w:spacing w:val="-4"/>
        </w:rPr>
        <w:t xml:space="preserve"> </w:t>
      </w:r>
      <w:r>
        <w:t>følges</w:t>
      </w:r>
      <w:r>
        <w:rPr>
          <w:spacing w:val="-4"/>
        </w:rPr>
        <w:t xml:space="preserve"> </w:t>
      </w:r>
      <w:r>
        <w:t>opp</w:t>
      </w:r>
      <w:r>
        <w:rPr>
          <w:spacing w:val="-5"/>
        </w:rPr>
        <w:t xml:space="preserve"> </w:t>
      </w:r>
      <w:r>
        <w:t>tettere,</w:t>
      </w:r>
      <w:r>
        <w:rPr>
          <w:spacing w:val="-2"/>
        </w:rPr>
        <w:t xml:space="preserve"> </w:t>
      </w:r>
      <w:r>
        <w:t>eller</w:t>
      </w:r>
      <w:r>
        <w:rPr>
          <w:spacing w:val="-4"/>
        </w:rPr>
        <w:t xml:space="preserve"> </w:t>
      </w:r>
      <w:r>
        <w:t>at</w:t>
      </w:r>
      <w:r>
        <w:rPr>
          <w:spacing w:val="-1"/>
        </w:rPr>
        <w:t xml:space="preserve"> </w:t>
      </w:r>
      <w:r>
        <w:t>behandlingen</w:t>
      </w:r>
      <w:r>
        <w:rPr>
          <w:spacing w:val="-4"/>
        </w:rPr>
        <w:t xml:space="preserve"> </w:t>
      </w:r>
      <w:r>
        <w:t>skal</w:t>
      </w:r>
      <w:r>
        <w:rPr>
          <w:spacing w:val="-1"/>
        </w:rPr>
        <w:t xml:space="preserve"> </w:t>
      </w:r>
      <w:r>
        <w:rPr>
          <w:spacing w:val="-2"/>
        </w:rPr>
        <w:t>endres.</w:t>
      </w:r>
    </w:p>
    <w:p w14:paraId="3D9AF61F" w14:textId="77777777" w:rsidR="00444EBE" w:rsidRDefault="00444EBE"/>
    <w:p w14:paraId="462BDEF4" w14:textId="77777777" w:rsidR="00444EBE" w:rsidRDefault="002C3AFE">
      <w:pPr>
        <w:pStyle w:val="Heading2"/>
        <w:numPr>
          <w:ilvl w:val="0"/>
          <w:numId w:val="25"/>
        </w:numPr>
        <w:tabs>
          <w:tab w:val="left" w:pos="779"/>
          <w:tab w:val="left" w:pos="780"/>
        </w:tabs>
        <w:spacing w:before="79"/>
        <w:ind w:hanging="568"/>
      </w:pPr>
      <w:r>
        <w:t>Tegn</w:t>
      </w:r>
      <w:r>
        <w:rPr>
          <w:spacing w:val="-3"/>
        </w:rPr>
        <w:t xml:space="preserve"> </w:t>
      </w:r>
      <w:r>
        <w:t>på</w:t>
      </w:r>
      <w:r>
        <w:rPr>
          <w:spacing w:val="-3"/>
        </w:rPr>
        <w:t xml:space="preserve"> </w:t>
      </w:r>
      <w:r>
        <w:t>alvorlige</w:t>
      </w:r>
      <w:r>
        <w:rPr>
          <w:spacing w:val="-3"/>
        </w:rPr>
        <w:t xml:space="preserve"> </w:t>
      </w:r>
      <w:r>
        <w:rPr>
          <w:spacing w:val="-2"/>
        </w:rPr>
        <w:t>hudreaksjoner</w:t>
      </w:r>
    </w:p>
    <w:p w14:paraId="1C1504A5" w14:textId="77777777" w:rsidR="00444EBE" w:rsidRDefault="002C3AFE">
      <w:pPr>
        <w:pStyle w:val="ListParagraph"/>
        <w:numPr>
          <w:ilvl w:val="1"/>
          <w:numId w:val="25"/>
        </w:numPr>
        <w:tabs>
          <w:tab w:val="left" w:pos="1345"/>
          <w:tab w:val="left" w:pos="1346"/>
        </w:tabs>
        <w:spacing w:before="8" w:line="247" w:lineRule="auto"/>
        <w:ind w:right="704"/>
      </w:pPr>
      <w:r>
        <w:t>hissig</w:t>
      </w:r>
      <w:r>
        <w:rPr>
          <w:spacing w:val="-2"/>
        </w:rPr>
        <w:t xml:space="preserve"> </w:t>
      </w:r>
      <w:r>
        <w:t>utslett</w:t>
      </w:r>
      <w:r>
        <w:rPr>
          <w:spacing w:val="-1"/>
        </w:rPr>
        <w:t xml:space="preserve"> </w:t>
      </w:r>
      <w:r>
        <w:t>som</w:t>
      </w:r>
      <w:r>
        <w:rPr>
          <w:spacing w:val="-4"/>
        </w:rPr>
        <w:t xml:space="preserve"> </w:t>
      </w:r>
      <w:r>
        <w:t>sprer</w:t>
      </w:r>
      <w:r>
        <w:rPr>
          <w:spacing w:val="-4"/>
        </w:rPr>
        <w:t xml:space="preserve"> </w:t>
      </w:r>
      <w:r>
        <w:t>seg,</w:t>
      </w:r>
      <w:r>
        <w:rPr>
          <w:spacing w:val="-5"/>
        </w:rPr>
        <w:t xml:space="preserve"> </w:t>
      </w:r>
      <w:r>
        <w:t>blemmer</w:t>
      </w:r>
      <w:r>
        <w:rPr>
          <w:spacing w:val="-4"/>
        </w:rPr>
        <w:t xml:space="preserve"> </w:t>
      </w:r>
      <w:r>
        <w:t>eller</w:t>
      </w:r>
      <w:r>
        <w:rPr>
          <w:spacing w:val="-3"/>
        </w:rPr>
        <w:t xml:space="preserve"> </w:t>
      </w:r>
      <w:r>
        <w:t>sår</w:t>
      </w:r>
      <w:r>
        <w:rPr>
          <w:spacing w:val="-2"/>
        </w:rPr>
        <w:t xml:space="preserve"> </w:t>
      </w:r>
      <w:r>
        <w:t>på</w:t>
      </w:r>
      <w:r>
        <w:rPr>
          <w:spacing w:val="-4"/>
        </w:rPr>
        <w:t xml:space="preserve"> </w:t>
      </w:r>
      <w:r>
        <w:t>slimhinnene,</w:t>
      </w:r>
      <w:r>
        <w:rPr>
          <w:spacing w:val="-2"/>
        </w:rPr>
        <w:t xml:space="preserve"> </w:t>
      </w:r>
      <w:r>
        <w:t>f.eks.</w:t>
      </w:r>
      <w:r>
        <w:rPr>
          <w:spacing w:val="-5"/>
        </w:rPr>
        <w:t xml:space="preserve"> </w:t>
      </w:r>
      <w:r>
        <w:t>i</w:t>
      </w:r>
      <w:r>
        <w:rPr>
          <w:spacing w:val="-4"/>
        </w:rPr>
        <w:t xml:space="preserve"> </w:t>
      </w:r>
      <w:r>
        <w:t>munnen</w:t>
      </w:r>
      <w:r>
        <w:rPr>
          <w:spacing w:val="-2"/>
        </w:rPr>
        <w:t xml:space="preserve"> </w:t>
      </w:r>
      <w:r>
        <w:t>eller</w:t>
      </w:r>
      <w:r>
        <w:rPr>
          <w:spacing w:val="-2"/>
        </w:rPr>
        <w:t xml:space="preserve"> </w:t>
      </w:r>
      <w:r>
        <w:t>øynene (Stevens-Johnsons syndrom/toksisk epidermal nekrolyse).</w:t>
      </w:r>
    </w:p>
    <w:p w14:paraId="6D5FE4C9" w14:textId="77777777" w:rsidR="00444EBE" w:rsidRDefault="002C3AFE">
      <w:pPr>
        <w:pStyle w:val="ListParagraph"/>
        <w:numPr>
          <w:ilvl w:val="1"/>
          <w:numId w:val="25"/>
        </w:numPr>
        <w:tabs>
          <w:tab w:val="left" w:pos="1345"/>
          <w:tab w:val="left" w:pos="1346"/>
        </w:tabs>
        <w:spacing w:line="247" w:lineRule="auto"/>
        <w:ind w:right="540"/>
      </w:pPr>
      <w:r>
        <w:t>en</w:t>
      </w:r>
      <w:r>
        <w:rPr>
          <w:spacing w:val="-3"/>
        </w:rPr>
        <w:t xml:space="preserve"> </w:t>
      </w:r>
      <w:r>
        <w:t>legemiddelreaksjon</w:t>
      </w:r>
      <w:r>
        <w:rPr>
          <w:spacing w:val="-3"/>
        </w:rPr>
        <w:t xml:space="preserve"> </w:t>
      </w:r>
      <w:r>
        <w:t>som</w:t>
      </w:r>
      <w:r>
        <w:rPr>
          <w:spacing w:val="-5"/>
        </w:rPr>
        <w:t xml:space="preserve"> </w:t>
      </w:r>
      <w:r>
        <w:t>gir</w:t>
      </w:r>
      <w:r>
        <w:rPr>
          <w:spacing w:val="-3"/>
        </w:rPr>
        <w:t xml:space="preserve"> </w:t>
      </w:r>
      <w:r>
        <w:t>utslett,</w:t>
      </w:r>
      <w:r>
        <w:rPr>
          <w:spacing w:val="-6"/>
        </w:rPr>
        <w:t xml:space="preserve"> </w:t>
      </w:r>
      <w:r>
        <w:t>feber,</w:t>
      </w:r>
      <w:r>
        <w:rPr>
          <w:spacing w:val="-3"/>
        </w:rPr>
        <w:t xml:space="preserve"> </w:t>
      </w:r>
      <w:r>
        <w:t>betennelse</w:t>
      </w:r>
      <w:r>
        <w:rPr>
          <w:spacing w:val="-3"/>
        </w:rPr>
        <w:t xml:space="preserve"> </w:t>
      </w:r>
      <w:r>
        <w:t>i</w:t>
      </w:r>
      <w:r>
        <w:rPr>
          <w:spacing w:val="-5"/>
        </w:rPr>
        <w:t xml:space="preserve"> </w:t>
      </w:r>
      <w:r>
        <w:t>indre</w:t>
      </w:r>
      <w:r>
        <w:rPr>
          <w:spacing w:val="-3"/>
        </w:rPr>
        <w:t xml:space="preserve"> </w:t>
      </w:r>
      <w:r>
        <w:t>organer,</w:t>
      </w:r>
      <w:r>
        <w:rPr>
          <w:spacing w:val="-3"/>
        </w:rPr>
        <w:t xml:space="preserve"> </w:t>
      </w:r>
      <w:r>
        <w:t>unormale</w:t>
      </w:r>
      <w:r>
        <w:rPr>
          <w:spacing w:val="-5"/>
        </w:rPr>
        <w:t xml:space="preserve"> </w:t>
      </w:r>
      <w:r>
        <w:t>tilstander</w:t>
      </w:r>
      <w:r>
        <w:rPr>
          <w:spacing w:val="-3"/>
        </w:rPr>
        <w:t xml:space="preserve"> </w:t>
      </w:r>
      <w:r>
        <w:t>i blodet og systemisk sykdom (DRESS-syndrom).</w:t>
      </w:r>
    </w:p>
    <w:p w14:paraId="12D8F1BA" w14:textId="77777777" w:rsidR="00444EBE" w:rsidRDefault="002C3AFE">
      <w:pPr>
        <w:pStyle w:val="BodyText"/>
        <w:spacing w:line="253" w:lineRule="exact"/>
      </w:pPr>
      <w:r>
        <w:t>Hyppigheten</w:t>
      </w:r>
      <w:r>
        <w:rPr>
          <w:spacing w:val="-5"/>
        </w:rPr>
        <w:t xml:space="preserve"> </w:t>
      </w:r>
      <w:r>
        <w:t>av</w:t>
      </w:r>
      <w:r>
        <w:rPr>
          <w:spacing w:val="-2"/>
        </w:rPr>
        <w:t xml:space="preserve"> </w:t>
      </w:r>
      <w:r>
        <w:t>disse</w:t>
      </w:r>
      <w:r>
        <w:rPr>
          <w:spacing w:val="-2"/>
        </w:rPr>
        <w:t xml:space="preserve"> </w:t>
      </w:r>
      <w:r>
        <w:t>bivirkningene</w:t>
      </w:r>
      <w:r>
        <w:rPr>
          <w:spacing w:val="-3"/>
        </w:rPr>
        <w:t xml:space="preserve"> </w:t>
      </w:r>
      <w:r>
        <w:t>er</w:t>
      </w:r>
      <w:r>
        <w:rPr>
          <w:spacing w:val="-2"/>
        </w:rPr>
        <w:t xml:space="preserve"> </w:t>
      </w:r>
      <w:r>
        <w:t>svært</w:t>
      </w:r>
      <w:r>
        <w:rPr>
          <w:spacing w:val="-4"/>
        </w:rPr>
        <w:t xml:space="preserve"> </w:t>
      </w:r>
      <w:r>
        <w:t>sjeldne</w:t>
      </w:r>
      <w:r>
        <w:rPr>
          <w:spacing w:val="-3"/>
        </w:rPr>
        <w:t xml:space="preserve"> </w:t>
      </w:r>
      <w:r>
        <w:t>(opptil</w:t>
      </w:r>
      <w:r>
        <w:rPr>
          <w:spacing w:val="-1"/>
        </w:rPr>
        <w:t xml:space="preserve"> </w:t>
      </w:r>
      <w:r>
        <w:t>1</w:t>
      </w:r>
      <w:r>
        <w:rPr>
          <w:spacing w:val="-3"/>
        </w:rPr>
        <w:t xml:space="preserve"> </w:t>
      </w:r>
      <w:r>
        <w:t>av</w:t>
      </w:r>
      <w:r>
        <w:rPr>
          <w:spacing w:val="-2"/>
        </w:rPr>
        <w:t xml:space="preserve"> </w:t>
      </w:r>
      <w:r>
        <w:t>10</w:t>
      </w:r>
      <w:r>
        <w:rPr>
          <w:spacing w:val="-5"/>
        </w:rPr>
        <w:t xml:space="preserve"> </w:t>
      </w:r>
      <w:r>
        <w:t>000</w:t>
      </w:r>
      <w:r>
        <w:rPr>
          <w:spacing w:val="-2"/>
        </w:rPr>
        <w:t xml:space="preserve"> brukere).</w:t>
      </w:r>
    </w:p>
    <w:p w14:paraId="27BE260B" w14:textId="77777777" w:rsidR="00444EBE" w:rsidRDefault="00444EBE">
      <w:pPr>
        <w:pStyle w:val="BodyText"/>
        <w:spacing w:before="8"/>
        <w:ind w:left="0"/>
        <w:rPr>
          <w:sz w:val="21"/>
        </w:rPr>
      </w:pPr>
    </w:p>
    <w:p w14:paraId="44C633AF" w14:textId="77777777" w:rsidR="00444EBE" w:rsidRDefault="002C3AFE">
      <w:pPr>
        <w:pStyle w:val="Heading2"/>
        <w:numPr>
          <w:ilvl w:val="0"/>
          <w:numId w:val="25"/>
        </w:numPr>
        <w:tabs>
          <w:tab w:val="left" w:pos="779"/>
          <w:tab w:val="left" w:pos="780"/>
        </w:tabs>
        <w:ind w:hanging="568"/>
      </w:pPr>
      <w:r>
        <w:t>Tegn</w:t>
      </w:r>
      <w:r>
        <w:rPr>
          <w:spacing w:val="-4"/>
        </w:rPr>
        <w:t xml:space="preserve"> </w:t>
      </w:r>
      <w:r>
        <w:t>på</w:t>
      </w:r>
      <w:r>
        <w:rPr>
          <w:spacing w:val="-3"/>
        </w:rPr>
        <w:t xml:space="preserve"> </w:t>
      </w:r>
      <w:r>
        <w:t>alvorlige</w:t>
      </w:r>
      <w:r>
        <w:rPr>
          <w:spacing w:val="-4"/>
        </w:rPr>
        <w:t xml:space="preserve"> </w:t>
      </w:r>
      <w:r>
        <w:t>allergiske</w:t>
      </w:r>
      <w:r>
        <w:rPr>
          <w:spacing w:val="-3"/>
        </w:rPr>
        <w:t xml:space="preserve"> </w:t>
      </w:r>
      <w:r>
        <w:rPr>
          <w:spacing w:val="-2"/>
        </w:rPr>
        <w:t>reaksjoner</w:t>
      </w:r>
    </w:p>
    <w:p w14:paraId="02B9A98E" w14:textId="77777777" w:rsidR="00444EBE" w:rsidRDefault="002C3AFE">
      <w:pPr>
        <w:pStyle w:val="ListParagraph"/>
        <w:numPr>
          <w:ilvl w:val="1"/>
          <w:numId w:val="25"/>
        </w:numPr>
        <w:tabs>
          <w:tab w:val="left" w:pos="1345"/>
          <w:tab w:val="left" w:pos="1346"/>
        </w:tabs>
        <w:spacing w:before="6" w:line="244" w:lineRule="auto"/>
        <w:ind w:right="689"/>
      </w:pPr>
      <w:r>
        <w:t>hevelser</w:t>
      </w:r>
      <w:r>
        <w:rPr>
          <w:spacing w:val="-2"/>
        </w:rPr>
        <w:t xml:space="preserve"> </w:t>
      </w:r>
      <w:r>
        <w:t>i</w:t>
      </w:r>
      <w:r>
        <w:rPr>
          <w:spacing w:val="-4"/>
        </w:rPr>
        <w:t xml:space="preserve"> </w:t>
      </w:r>
      <w:r>
        <w:t>ansikt,</w:t>
      </w:r>
      <w:r>
        <w:rPr>
          <w:spacing w:val="-5"/>
        </w:rPr>
        <w:t xml:space="preserve"> </w:t>
      </w:r>
      <w:r>
        <w:t>lepper,</w:t>
      </w:r>
      <w:r>
        <w:rPr>
          <w:spacing w:val="-5"/>
        </w:rPr>
        <w:t xml:space="preserve"> </w:t>
      </w:r>
      <w:r>
        <w:t>munn,</w:t>
      </w:r>
      <w:r>
        <w:rPr>
          <w:spacing w:val="-2"/>
        </w:rPr>
        <w:t xml:space="preserve"> </w:t>
      </w:r>
      <w:r>
        <w:t>tunge</w:t>
      </w:r>
      <w:r>
        <w:rPr>
          <w:spacing w:val="-2"/>
        </w:rPr>
        <w:t xml:space="preserve"> </w:t>
      </w:r>
      <w:r>
        <w:t>eller</w:t>
      </w:r>
      <w:r>
        <w:rPr>
          <w:spacing w:val="-1"/>
        </w:rPr>
        <w:t xml:space="preserve"> </w:t>
      </w:r>
      <w:r>
        <w:t>svelg,</w:t>
      </w:r>
      <w:r>
        <w:rPr>
          <w:spacing w:val="-2"/>
        </w:rPr>
        <w:t xml:space="preserve"> </w:t>
      </w:r>
      <w:r>
        <w:t>vanskeligheter</w:t>
      </w:r>
      <w:r>
        <w:rPr>
          <w:spacing w:val="-3"/>
        </w:rPr>
        <w:t xml:space="preserve"> </w:t>
      </w:r>
      <w:r>
        <w:t>med</w:t>
      </w:r>
      <w:r>
        <w:rPr>
          <w:spacing w:val="-2"/>
        </w:rPr>
        <w:t xml:space="preserve"> </w:t>
      </w:r>
      <w:r>
        <w:t>å</w:t>
      </w:r>
      <w:r>
        <w:rPr>
          <w:spacing w:val="-4"/>
        </w:rPr>
        <w:t xml:space="preserve"> </w:t>
      </w:r>
      <w:r>
        <w:t>svelge,</w:t>
      </w:r>
      <w:r>
        <w:rPr>
          <w:spacing w:val="-2"/>
        </w:rPr>
        <w:t xml:space="preserve"> </w:t>
      </w:r>
      <w:r>
        <w:t>elveblest</w:t>
      </w:r>
      <w:r>
        <w:rPr>
          <w:spacing w:val="-3"/>
        </w:rPr>
        <w:t xml:space="preserve"> </w:t>
      </w:r>
      <w:r>
        <w:t>og pusteproblemer, plutselig blodtrykksfall.</w:t>
      </w:r>
    </w:p>
    <w:p w14:paraId="27AA4C0F" w14:textId="12D84D35" w:rsidR="00444EBE" w:rsidRDefault="002C3AFE">
      <w:pPr>
        <w:pStyle w:val="BodyText"/>
        <w:spacing w:before="5" w:line="244" w:lineRule="auto"/>
        <w:ind w:right="312"/>
      </w:pPr>
      <w:r>
        <w:t>Hyppigheten av allergiske reaksjonene er svært sjeldne (anafylaktiske reaksjoner, inkludert anafylaktisk</w:t>
      </w:r>
      <w:r>
        <w:rPr>
          <w:spacing w:val="-2"/>
        </w:rPr>
        <w:t xml:space="preserve"> </w:t>
      </w:r>
      <w:r>
        <w:t>sjokk,</w:t>
      </w:r>
      <w:r>
        <w:rPr>
          <w:spacing w:val="-3"/>
        </w:rPr>
        <w:t xml:space="preserve"> </w:t>
      </w:r>
      <w:r>
        <w:t>forekommer hos</w:t>
      </w:r>
      <w:r>
        <w:rPr>
          <w:spacing w:val="-2"/>
        </w:rPr>
        <w:t xml:space="preserve"> </w:t>
      </w:r>
      <w:r>
        <w:t>opptil</w:t>
      </w:r>
      <w:r>
        <w:rPr>
          <w:spacing w:val="-1"/>
        </w:rPr>
        <w:t xml:space="preserve"> </w:t>
      </w:r>
      <w:r>
        <w:t>1</w:t>
      </w:r>
      <w:r>
        <w:rPr>
          <w:spacing w:val="-5"/>
        </w:rPr>
        <w:t xml:space="preserve"> </w:t>
      </w:r>
      <w:r>
        <w:t>av</w:t>
      </w:r>
      <w:r>
        <w:rPr>
          <w:spacing w:val="-2"/>
        </w:rPr>
        <w:t xml:space="preserve"> </w:t>
      </w:r>
      <w:r>
        <w:t>10</w:t>
      </w:r>
      <w:r>
        <w:rPr>
          <w:spacing w:val="-5"/>
        </w:rPr>
        <w:t xml:space="preserve"> </w:t>
      </w:r>
      <w:r>
        <w:t>000</w:t>
      </w:r>
      <w:r>
        <w:rPr>
          <w:spacing w:val="-2"/>
        </w:rPr>
        <w:t xml:space="preserve"> </w:t>
      </w:r>
      <w:r>
        <w:t>brukere)</w:t>
      </w:r>
      <w:r>
        <w:rPr>
          <w:spacing w:val="-2"/>
        </w:rPr>
        <w:t xml:space="preserve"> </w:t>
      </w:r>
      <w:r>
        <w:t>og</w:t>
      </w:r>
      <w:r>
        <w:rPr>
          <w:spacing w:val="-5"/>
        </w:rPr>
        <w:t xml:space="preserve"> </w:t>
      </w:r>
      <w:r>
        <w:t>mindre</w:t>
      </w:r>
      <w:r>
        <w:rPr>
          <w:spacing w:val="-2"/>
        </w:rPr>
        <w:t xml:space="preserve"> </w:t>
      </w:r>
      <w:r>
        <w:t>vanlige</w:t>
      </w:r>
      <w:r>
        <w:rPr>
          <w:spacing w:val="-2"/>
        </w:rPr>
        <w:t xml:space="preserve"> </w:t>
      </w:r>
      <w:r>
        <w:t>(angioødem</w:t>
      </w:r>
      <w:r>
        <w:rPr>
          <w:spacing w:val="-1"/>
        </w:rPr>
        <w:t xml:space="preserve"> </w:t>
      </w:r>
      <w:r>
        <w:t>og</w:t>
      </w:r>
      <w:r>
        <w:rPr>
          <w:spacing w:val="-2"/>
        </w:rPr>
        <w:t xml:space="preserve"> </w:t>
      </w:r>
      <w:r>
        <w:t>allergisk ødem, forekommer hos opptil 1 av 100 brukere).</w:t>
      </w:r>
    </w:p>
    <w:p w14:paraId="4B349A04" w14:textId="77777777" w:rsidR="00444EBE" w:rsidRDefault="00444EBE">
      <w:pPr>
        <w:pStyle w:val="BodyText"/>
        <w:ind w:left="0"/>
      </w:pPr>
    </w:p>
    <w:p w14:paraId="3C056FA2" w14:textId="77777777" w:rsidR="00444EBE" w:rsidRDefault="002C3AFE">
      <w:pPr>
        <w:pStyle w:val="Heading2"/>
      </w:pPr>
      <w:r>
        <w:t>Samlet</w:t>
      </w:r>
      <w:r>
        <w:rPr>
          <w:spacing w:val="-4"/>
        </w:rPr>
        <w:t xml:space="preserve"> </w:t>
      </w:r>
      <w:r>
        <w:t>liste</w:t>
      </w:r>
      <w:r>
        <w:rPr>
          <w:spacing w:val="-4"/>
        </w:rPr>
        <w:t xml:space="preserve"> </w:t>
      </w:r>
      <w:r>
        <w:t>over</w:t>
      </w:r>
      <w:r>
        <w:rPr>
          <w:spacing w:val="-4"/>
        </w:rPr>
        <w:t xml:space="preserve"> </w:t>
      </w:r>
      <w:r>
        <w:t>mulige</w:t>
      </w:r>
      <w:r>
        <w:rPr>
          <w:spacing w:val="-2"/>
        </w:rPr>
        <w:t xml:space="preserve"> bivirkninger</w:t>
      </w:r>
    </w:p>
    <w:p w14:paraId="37986E12" w14:textId="77777777" w:rsidR="00444EBE" w:rsidRDefault="002C3AFE">
      <w:pPr>
        <w:pStyle w:val="BodyText"/>
        <w:spacing w:before="1" w:line="253" w:lineRule="exact"/>
      </w:pPr>
      <w:r>
        <w:rPr>
          <w:b/>
        </w:rPr>
        <w:t>Vanlige</w:t>
      </w:r>
      <w:r>
        <w:rPr>
          <w:b/>
          <w:spacing w:val="-2"/>
        </w:rPr>
        <w:t xml:space="preserve"> </w:t>
      </w:r>
      <w:r>
        <w:t>(forekommer</w:t>
      </w:r>
      <w:r>
        <w:rPr>
          <w:spacing w:val="-2"/>
        </w:rPr>
        <w:t xml:space="preserve"> </w:t>
      </w:r>
      <w:r>
        <w:t>hos</w:t>
      </w:r>
      <w:r>
        <w:rPr>
          <w:spacing w:val="-4"/>
        </w:rPr>
        <w:t xml:space="preserve"> </w:t>
      </w:r>
      <w:r>
        <w:t>opptil</w:t>
      </w:r>
      <w:r>
        <w:rPr>
          <w:spacing w:val="-2"/>
        </w:rPr>
        <w:t xml:space="preserve"> </w:t>
      </w:r>
      <w:r>
        <w:t>1</w:t>
      </w:r>
      <w:r>
        <w:rPr>
          <w:spacing w:val="-5"/>
        </w:rPr>
        <w:t xml:space="preserve"> </w:t>
      </w:r>
      <w:r>
        <w:t>av</w:t>
      </w:r>
      <w:r>
        <w:rPr>
          <w:spacing w:val="-3"/>
        </w:rPr>
        <w:t xml:space="preserve"> </w:t>
      </w:r>
      <w:r>
        <w:t>10</w:t>
      </w:r>
      <w:r>
        <w:rPr>
          <w:spacing w:val="-4"/>
        </w:rPr>
        <w:t xml:space="preserve"> </w:t>
      </w:r>
      <w:r>
        <w:rPr>
          <w:spacing w:val="-2"/>
        </w:rPr>
        <w:t>brukere)</w:t>
      </w:r>
    </w:p>
    <w:p w14:paraId="6DC388AB" w14:textId="77777777" w:rsidR="00444EBE" w:rsidRDefault="002C3AFE">
      <w:pPr>
        <w:pStyle w:val="ListParagraph"/>
        <w:numPr>
          <w:ilvl w:val="0"/>
          <w:numId w:val="24"/>
        </w:numPr>
        <w:tabs>
          <w:tab w:val="left" w:pos="640"/>
          <w:tab w:val="left" w:pos="641"/>
        </w:tabs>
        <w:spacing w:line="252" w:lineRule="exact"/>
      </w:pPr>
      <w:r>
        <w:t>nedsatt</w:t>
      </w:r>
      <w:r>
        <w:rPr>
          <w:spacing w:val="-8"/>
        </w:rPr>
        <w:t xml:space="preserve"> </w:t>
      </w:r>
      <w:r>
        <w:t>antall</w:t>
      </w:r>
      <w:r>
        <w:rPr>
          <w:spacing w:val="-3"/>
        </w:rPr>
        <w:t xml:space="preserve"> </w:t>
      </w:r>
      <w:r>
        <w:t>røde</w:t>
      </w:r>
      <w:r>
        <w:rPr>
          <w:spacing w:val="-3"/>
        </w:rPr>
        <w:t xml:space="preserve"> </w:t>
      </w:r>
      <w:r>
        <w:t>blodceller,</w:t>
      </w:r>
      <w:r>
        <w:rPr>
          <w:spacing w:val="-4"/>
        </w:rPr>
        <w:t xml:space="preserve"> </w:t>
      </w:r>
      <w:r>
        <w:t>som</w:t>
      </w:r>
      <w:r>
        <w:rPr>
          <w:spacing w:val="-3"/>
        </w:rPr>
        <w:t xml:space="preserve"> </w:t>
      </w:r>
      <w:r>
        <w:t>kan</w:t>
      </w:r>
      <w:r>
        <w:rPr>
          <w:spacing w:val="-3"/>
        </w:rPr>
        <w:t xml:space="preserve"> </w:t>
      </w:r>
      <w:r>
        <w:t>gjøre</w:t>
      </w:r>
      <w:r>
        <w:rPr>
          <w:spacing w:val="-4"/>
        </w:rPr>
        <w:t xml:space="preserve"> </w:t>
      </w:r>
      <w:r>
        <w:t>huden</w:t>
      </w:r>
      <w:r>
        <w:rPr>
          <w:spacing w:val="-3"/>
        </w:rPr>
        <w:t xml:space="preserve"> </w:t>
      </w:r>
      <w:r>
        <w:t>blek</w:t>
      </w:r>
      <w:r>
        <w:rPr>
          <w:spacing w:val="-4"/>
        </w:rPr>
        <w:t xml:space="preserve"> </w:t>
      </w:r>
      <w:r>
        <w:t>og</w:t>
      </w:r>
      <w:r>
        <w:rPr>
          <w:spacing w:val="-4"/>
        </w:rPr>
        <w:t xml:space="preserve"> </w:t>
      </w:r>
      <w:r>
        <w:t>forårsake</w:t>
      </w:r>
      <w:r>
        <w:rPr>
          <w:spacing w:val="-3"/>
        </w:rPr>
        <w:t xml:space="preserve"> </w:t>
      </w:r>
      <w:r>
        <w:t>svakhet</w:t>
      </w:r>
      <w:r>
        <w:rPr>
          <w:spacing w:val="-3"/>
        </w:rPr>
        <w:t xml:space="preserve"> </w:t>
      </w:r>
      <w:r>
        <w:t>eller</w:t>
      </w:r>
      <w:r>
        <w:rPr>
          <w:spacing w:val="-5"/>
        </w:rPr>
        <w:t xml:space="preserve"> </w:t>
      </w:r>
      <w:r>
        <w:rPr>
          <w:spacing w:val="-2"/>
        </w:rPr>
        <w:t>pustevansker</w:t>
      </w:r>
    </w:p>
    <w:p w14:paraId="015F0A0D" w14:textId="77777777" w:rsidR="00444EBE" w:rsidRDefault="002C3AFE">
      <w:pPr>
        <w:pStyle w:val="ListParagraph"/>
        <w:numPr>
          <w:ilvl w:val="0"/>
          <w:numId w:val="24"/>
        </w:numPr>
        <w:tabs>
          <w:tab w:val="left" w:pos="640"/>
          <w:tab w:val="left" w:pos="641"/>
        </w:tabs>
        <w:ind w:right="517"/>
      </w:pPr>
      <w:r>
        <w:t>blødning</w:t>
      </w:r>
      <w:r>
        <w:rPr>
          <w:spacing w:val="-5"/>
        </w:rPr>
        <w:t xml:space="preserve"> </w:t>
      </w:r>
      <w:r>
        <w:t>i</w:t>
      </w:r>
      <w:r>
        <w:rPr>
          <w:spacing w:val="-1"/>
        </w:rPr>
        <w:t xml:space="preserve"> </w:t>
      </w:r>
      <w:r>
        <w:t>mage</w:t>
      </w:r>
      <w:r>
        <w:rPr>
          <w:spacing w:val="-4"/>
        </w:rPr>
        <w:t xml:space="preserve"> </w:t>
      </w:r>
      <w:r>
        <w:t>eller</w:t>
      </w:r>
      <w:r>
        <w:rPr>
          <w:spacing w:val="-3"/>
        </w:rPr>
        <w:t xml:space="preserve"> </w:t>
      </w:r>
      <w:r>
        <w:t>tarm,</w:t>
      </w:r>
      <w:r>
        <w:rPr>
          <w:spacing w:val="-5"/>
        </w:rPr>
        <w:t xml:space="preserve"> </w:t>
      </w:r>
      <w:r>
        <w:t>blødning</w:t>
      </w:r>
      <w:r>
        <w:rPr>
          <w:spacing w:val="-5"/>
        </w:rPr>
        <w:t xml:space="preserve"> </w:t>
      </w:r>
      <w:r>
        <w:t>i</w:t>
      </w:r>
      <w:r>
        <w:rPr>
          <w:spacing w:val="-1"/>
        </w:rPr>
        <w:t xml:space="preserve"> </w:t>
      </w:r>
      <w:r>
        <w:t>kjønnsorganer</w:t>
      </w:r>
      <w:r>
        <w:rPr>
          <w:spacing w:val="-4"/>
        </w:rPr>
        <w:t xml:space="preserve"> </w:t>
      </w:r>
      <w:r>
        <w:t>eller</w:t>
      </w:r>
      <w:r>
        <w:rPr>
          <w:spacing w:val="-4"/>
        </w:rPr>
        <w:t xml:space="preserve"> </w:t>
      </w:r>
      <w:r>
        <w:t>urinveier</w:t>
      </w:r>
      <w:r>
        <w:rPr>
          <w:spacing w:val="-2"/>
        </w:rPr>
        <w:t xml:space="preserve"> </w:t>
      </w:r>
      <w:r>
        <w:t>(inkludert</w:t>
      </w:r>
      <w:r>
        <w:rPr>
          <w:spacing w:val="-1"/>
        </w:rPr>
        <w:t xml:space="preserve"> </w:t>
      </w:r>
      <w:r>
        <w:t>blod</w:t>
      </w:r>
      <w:r>
        <w:rPr>
          <w:spacing w:val="-5"/>
        </w:rPr>
        <w:t xml:space="preserve"> </w:t>
      </w:r>
      <w:r>
        <w:t>i</w:t>
      </w:r>
      <w:r>
        <w:rPr>
          <w:spacing w:val="-1"/>
        </w:rPr>
        <w:t xml:space="preserve"> </w:t>
      </w:r>
      <w:r>
        <w:t>urinen</w:t>
      </w:r>
      <w:r>
        <w:rPr>
          <w:spacing w:val="-4"/>
        </w:rPr>
        <w:t xml:space="preserve"> </w:t>
      </w:r>
      <w:r>
        <w:t>og</w:t>
      </w:r>
      <w:r>
        <w:rPr>
          <w:spacing w:val="-2"/>
        </w:rPr>
        <w:t xml:space="preserve"> </w:t>
      </w:r>
      <w:r>
        <w:t>sterke menstruasjonsblødninger), neseblødning, blødninger i tannkjøttet</w:t>
      </w:r>
    </w:p>
    <w:p w14:paraId="36114700" w14:textId="77777777" w:rsidR="00444EBE" w:rsidRDefault="002C3AFE">
      <w:pPr>
        <w:pStyle w:val="ListParagraph"/>
        <w:numPr>
          <w:ilvl w:val="0"/>
          <w:numId w:val="24"/>
        </w:numPr>
        <w:tabs>
          <w:tab w:val="left" w:pos="640"/>
          <w:tab w:val="left" w:pos="641"/>
        </w:tabs>
      </w:pPr>
      <w:r>
        <w:t>blødning</w:t>
      </w:r>
      <w:r>
        <w:rPr>
          <w:spacing w:val="-8"/>
        </w:rPr>
        <w:t xml:space="preserve"> </w:t>
      </w:r>
      <w:r>
        <w:t>i</w:t>
      </w:r>
      <w:r>
        <w:rPr>
          <w:spacing w:val="-3"/>
        </w:rPr>
        <w:t xml:space="preserve"> </w:t>
      </w:r>
      <w:r>
        <w:t>øynene</w:t>
      </w:r>
      <w:r>
        <w:rPr>
          <w:spacing w:val="-5"/>
        </w:rPr>
        <w:t xml:space="preserve"> </w:t>
      </w:r>
      <w:r>
        <w:t>(inkludert</w:t>
      </w:r>
      <w:r>
        <w:rPr>
          <w:spacing w:val="-2"/>
        </w:rPr>
        <w:t xml:space="preserve"> </w:t>
      </w:r>
      <w:r>
        <w:t>blødninger</w:t>
      </w:r>
      <w:r>
        <w:rPr>
          <w:spacing w:val="-4"/>
        </w:rPr>
        <w:t xml:space="preserve"> </w:t>
      </w:r>
      <w:r>
        <w:t>i</w:t>
      </w:r>
      <w:r>
        <w:rPr>
          <w:spacing w:val="-2"/>
        </w:rPr>
        <w:t xml:space="preserve"> </w:t>
      </w:r>
      <w:r>
        <w:t>det</w:t>
      </w:r>
      <w:r>
        <w:rPr>
          <w:spacing w:val="-2"/>
        </w:rPr>
        <w:t xml:space="preserve"> </w:t>
      </w:r>
      <w:r>
        <w:t>hvite</w:t>
      </w:r>
      <w:r>
        <w:rPr>
          <w:spacing w:val="-5"/>
        </w:rPr>
        <w:t xml:space="preserve"> </w:t>
      </w:r>
      <w:r>
        <w:t>i</w:t>
      </w:r>
      <w:r>
        <w:rPr>
          <w:spacing w:val="-2"/>
        </w:rPr>
        <w:t xml:space="preserve"> øynene)</w:t>
      </w:r>
    </w:p>
    <w:p w14:paraId="4FDDA045" w14:textId="77777777" w:rsidR="00444EBE" w:rsidRDefault="002C3AFE">
      <w:pPr>
        <w:pStyle w:val="ListParagraph"/>
        <w:numPr>
          <w:ilvl w:val="0"/>
          <w:numId w:val="24"/>
        </w:numPr>
        <w:tabs>
          <w:tab w:val="left" w:pos="640"/>
          <w:tab w:val="left" w:pos="641"/>
        </w:tabs>
        <w:spacing w:before="2" w:line="252" w:lineRule="exact"/>
      </w:pPr>
      <w:r>
        <w:lastRenderedPageBreak/>
        <w:t>blødning</w:t>
      </w:r>
      <w:r>
        <w:rPr>
          <w:spacing w:val="-6"/>
        </w:rPr>
        <w:t xml:space="preserve"> </w:t>
      </w:r>
      <w:r>
        <w:t>i</w:t>
      </w:r>
      <w:r>
        <w:rPr>
          <w:spacing w:val="-1"/>
        </w:rPr>
        <w:t xml:space="preserve"> </w:t>
      </w:r>
      <w:r>
        <w:t>vev</w:t>
      </w:r>
      <w:r>
        <w:rPr>
          <w:spacing w:val="-4"/>
        </w:rPr>
        <w:t xml:space="preserve"> </w:t>
      </w:r>
      <w:r>
        <w:t>eller</w:t>
      </w:r>
      <w:r>
        <w:rPr>
          <w:spacing w:val="-3"/>
        </w:rPr>
        <w:t xml:space="preserve"> </w:t>
      </w:r>
      <w:r>
        <w:t>et</w:t>
      </w:r>
      <w:r>
        <w:rPr>
          <w:spacing w:val="-1"/>
        </w:rPr>
        <w:t xml:space="preserve"> </w:t>
      </w:r>
      <w:r>
        <w:t>hulrom</w:t>
      </w:r>
      <w:r>
        <w:rPr>
          <w:spacing w:val="-2"/>
        </w:rPr>
        <w:t xml:space="preserve"> </w:t>
      </w:r>
      <w:r>
        <w:t>i</w:t>
      </w:r>
      <w:r>
        <w:rPr>
          <w:spacing w:val="-4"/>
        </w:rPr>
        <w:t xml:space="preserve"> </w:t>
      </w:r>
      <w:r>
        <w:t>kroppen</w:t>
      </w:r>
      <w:r>
        <w:rPr>
          <w:spacing w:val="-4"/>
        </w:rPr>
        <w:t xml:space="preserve"> </w:t>
      </w:r>
      <w:r>
        <w:t>(hematom,</w:t>
      </w:r>
      <w:r>
        <w:rPr>
          <w:spacing w:val="-5"/>
        </w:rPr>
        <w:t xml:space="preserve"> </w:t>
      </w:r>
      <w:r>
        <w:rPr>
          <w:spacing w:val="-2"/>
        </w:rPr>
        <w:t>blåmerker)</w:t>
      </w:r>
    </w:p>
    <w:p w14:paraId="045A5122" w14:textId="77777777" w:rsidR="00444EBE" w:rsidRDefault="002C3AFE">
      <w:pPr>
        <w:pStyle w:val="ListParagraph"/>
        <w:numPr>
          <w:ilvl w:val="0"/>
          <w:numId w:val="24"/>
        </w:numPr>
        <w:tabs>
          <w:tab w:val="left" w:pos="640"/>
          <w:tab w:val="left" w:pos="641"/>
        </w:tabs>
        <w:spacing w:line="252" w:lineRule="exact"/>
      </w:pPr>
      <w:r>
        <w:t>hoste</w:t>
      </w:r>
      <w:r>
        <w:rPr>
          <w:spacing w:val="-2"/>
        </w:rPr>
        <w:t xml:space="preserve"> </w:t>
      </w:r>
      <w:r>
        <w:t>opp</w:t>
      </w:r>
      <w:r>
        <w:rPr>
          <w:spacing w:val="1"/>
        </w:rPr>
        <w:t xml:space="preserve"> </w:t>
      </w:r>
      <w:r>
        <w:rPr>
          <w:spacing w:val="-4"/>
        </w:rPr>
        <w:t>blod</w:t>
      </w:r>
    </w:p>
    <w:p w14:paraId="17E74591" w14:textId="77777777" w:rsidR="00444EBE" w:rsidRDefault="002C3AFE">
      <w:pPr>
        <w:pStyle w:val="ListParagraph"/>
        <w:numPr>
          <w:ilvl w:val="0"/>
          <w:numId w:val="24"/>
        </w:numPr>
        <w:tabs>
          <w:tab w:val="left" w:pos="640"/>
          <w:tab w:val="left" w:pos="641"/>
        </w:tabs>
        <w:spacing w:before="1" w:line="252" w:lineRule="exact"/>
      </w:pPr>
      <w:r>
        <w:t>blødninger</w:t>
      </w:r>
      <w:r>
        <w:rPr>
          <w:spacing w:val="-3"/>
        </w:rPr>
        <w:t xml:space="preserve"> </w:t>
      </w:r>
      <w:r>
        <w:t>fra</w:t>
      </w:r>
      <w:r>
        <w:rPr>
          <w:spacing w:val="-3"/>
        </w:rPr>
        <w:t xml:space="preserve"> </w:t>
      </w:r>
      <w:r>
        <w:t>huden</w:t>
      </w:r>
      <w:r>
        <w:rPr>
          <w:spacing w:val="-5"/>
        </w:rPr>
        <w:t xml:space="preserve"> </w:t>
      </w:r>
      <w:r>
        <w:t>eller</w:t>
      </w:r>
      <w:r>
        <w:rPr>
          <w:spacing w:val="-4"/>
        </w:rPr>
        <w:t xml:space="preserve"> </w:t>
      </w:r>
      <w:r>
        <w:t>under</w:t>
      </w:r>
      <w:r>
        <w:rPr>
          <w:spacing w:val="-1"/>
        </w:rPr>
        <w:t xml:space="preserve"> </w:t>
      </w:r>
      <w:r>
        <w:rPr>
          <w:spacing w:val="-2"/>
        </w:rPr>
        <w:t>huden</w:t>
      </w:r>
    </w:p>
    <w:p w14:paraId="1E6498B4" w14:textId="77777777" w:rsidR="00444EBE" w:rsidRDefault="002C3AFE">
      <w:pPr>
        <w:pStyle w:val="ListParagraph"/>
        <w:numPr>
          <w:ilvl w:val="0"/>
          <w:numId w:val="24"/>
        </w:numPr>
        <w:tabs>
          <w:tab w:val="left" w:pos="640"/>
          <w:tab w:val="left" w:pos="641"/>
        </w:tabs>
        <w:spacing w:line="252" w:lineRule="exact"/>
      </w:pPr>
      <w:r>
        <w:t>blødning</w:t>
      </w:r>
      <w:r>
        <w:rPr>
          <w:spacing w:val="-3"/>
        </w:rPr>
        <w:t xml:space="preserve"> </w:t>
      </w:r>
      <w:r>
        <w:t>etter</w:t>
      </w:r>
      <w:r>
        <w:rPr>
          <w:spacing w:val="-4"/>
        </w:rPr>
        <w:t xml:space="preserve"> </w:t>
      </w:r>
      <w:r>
        <w:t>en</w:t>
      </w:r>
      <w:r>
        <w:rPr>
          <w:spacing w:val="-1"/>
        </w:rPr>
        <w:t xml:space="preserve"> </w:t>
      </w:r>
      <w:r>
        <w:rPr>
          <w:spacing w:val="-2"/>
        </w:rPr>
        <w:t>operasjon</w:t>
      </w:r>
    </w:p>
    <w:p w14:paraId="144300BE" w14:textId="77777777" w:rsidR="00444EBE" w:rsidRDefault="002C3AFE">
      <w:pPr>
        <w:pStyle w:val="ListParagraph"/>
        <w:numPr>
          <w:ilvl w:val="0"/>
          <w:numId w:val="24"/>
        </w:numPr>
        <w:tabs>
          <w:tab w:val="left" w:pos="640"/>
          <w:tab w:val="left" w:pos="641"/>
        </w:tabs>
        <w:spacing w:line="252" w:lineRule="exact"/>
      </w:pPr>
      <w:r>
        <w:t>lekkasje</w:t>
      </w:r>
      <w:r>
        <w:rPr>
          <w:spacing w:val="-3"/>
        </w:rPr>
        <w:t xml:space="preserve"> </w:t>
      </w:r>
      <w:r>
        <w:t>av</w:t>
      </w:r>
      <w:r>
        <w:rPr>
          <w:spacing w:val="-2"/>
        </w:rPr>
        <w:t xml:space="preserve"> </w:t>
      </w:r>
      <w:r>
        <w:t>blod</w:t>
      </w:r>
      <w:r>
        <w:rPr>
          <w:spacing w:val="-5"/>
        </w:rPr>
        <w:t xml:space="preserve"> </w:t>
      </w:r>
      <w:r>
        <w:t>eller</w:t>
      </w:r>
      <w:r>
        <w:rPr>
          <w:spacing w:val="-3"/>
        </w:rPr>
        <w:t xml:space="preserve"> </w:t>
      </w:r>
      <w:r>
        <w:t>væske</w:t>
      </w:r>
      <w:r>
        <w:rPr>
          <w:spacing w:val="-2"/>
        </w:rPr>
        <w:t xml:space="preserve"> </w:t>
      </w:r>
      <w:r>
        <w:t>fra</w:t>
      </w:r>
      <w:r>
        <w:rPr>
          <w:spacing w:val="-2"/>
        </w:rPr>
        <w:t xml:space="preserve"> operasjonssår</w:t>
      </w:r>
    </w:p>
    <w:p w14:paraId="69803A35" w14:textId="77777777" w:rsidR="00444EBE" w:rsidRDefault="002C3AFE">
      <w:pPr>
        <w:pStyle w:val="ListParagraph"/>
        <w:numPr>
          <w:ilvl w:val="0"/>
          <w:numId w:val="24"/>
        </w:numPr>
        <w:tabs>
          <w:tab w:val="left" w:pos="640"/>
          <w:tab w:val="left" w:pos="641"/>
        </w:tabs>
        <w:spacing w:before="1" w:line="252" w:lineRule="exact"/>
      </w:pPr>
      <w:r>
        <w:t>hevelse</w:t>
      </w:r>
      <w:r>
        <w:rPr>
          <w:spacing w:val="-3"/>
        </w:rPr>
        <w:t xml:space="preserve"> </w:t>
      </w:r>
      <w:r>
        <w:t xml:space="preserve">i </w:t>
      </w:r>
      <w:r>
        <w:rPr>
          <w:spacing w:val="-2"/>
        </w:rPr>
        <w:t>armer/bein</w:t>
      </w:r>
    </w:p>
    <w:p w14:paraId="77460481" w14:textId="77777777" w:rsidR="00444EBE" w:rsidRDefault="002C3AFE">
      <w:pPr>
        <w:pStyle w:val="ListParagraph"/>
        <w:numPr>
          <w:ilvl w:val="0"/>
          <w:numId w:val="24"/>
        </w:numPr>
        <w:tabs>
          <w:tab w:val="left" w:pos="640"/>
          <w:tab w:val="left" w:pos="641"/>
        </w:tabs>
        <w:spacing w:line="252" w:lineRule="exact"/>
      </w:pPr>
      <w:r>
        <w:t>smerter</w:t>
      </w:r>
      <w:r>
        <w:rPr>
          <w:spacing w:val="-4"/>
        </w:rPr>
        <w:t xml:space="preserve"> </w:t>
      </w:r>
      <w:r>
        <w:t xml:space="preserve">i </w:t>
      </w:r>
      <w:r>
        <w:rPr>
          <w:spacing w:val="-2"/>
        </w:rPr>
        <w:t>armer/bein</w:t>
      </w:r>
    </w:p>
    <w:p w14:paraId="5427AF5D" w14:textId="77777777" w:rsidR="00444EBE" w:rsidRDefault="002C3AFE">
      <w:pPr>
        <w:pStyle w:val="ListParagraph"/>
        <w:numPr>
          <w:ilvl w:val="0"/>
          <w:numId w:val="24"/>
        </w:numPr>
        <w:tabs>
          <w:tab w:val="left" w:pos="640"/>
          <w:tab w:val="left" w:pos="641"/>
        </w:tabs>
        <w:spacing w:before="2" w:line="252" w:lineRule="exact"/>
      </w:pPr>
      <w:r>
        <w:t>nedsatt</w:t>
      </w:r>
      <w:r>
        <w:rPr>
          <w:spacing w:val="-5"/>
        </w:rPr>
        <w:t xml:space="preserve"> </w:t>
      </w:r>
      <w:r>
        <w:t>nyrefunksjon</w:t>
      </w:r>
      <w:r>
        <w:rPr>
          <w:spacing w:val="-3"/>
        </w:rPr>
        <w:t xml:space="preserve"> </w:t>
      </w:r>
      <w:r>
        <w:t>(kan</w:t>
      </w:r>
      <w:r>
        <w:rPr>
          <w:spacing w:val="-3"/>
        </w:rPr>
        <w:t xml:space="preserve"> </w:t>
      </w:r>
      <w:r>
        <w:t>ses</w:t>
      </w:r>
      <w:r>
        <w:rPr>
          <w:spacing w:val="-3"/>
        </w:rPr>
        <w:t xml:space="preserve"> </w:t>
      </w:r>
      <w:r>
        <w:t>i</w:t>
      </w:r>
      <w:r>
        <w:rPr>
          <w:spacing w:val="-4"/>
        </w:rPr>
        <w:t xml:space="preserve"> </w:t>
      </w:r>
      <w:r>
        <w:t>tester</w:t>
      </w:r>
      <w:r>
        <w:rPr>
          <w:spacing w:val="-3"/>
        </w:rPr>
        <w:t xml:space="preserve"> </w:t>
      </w:r>
      <w:r>
        <w:t>som</w:t>
      </w:r>
      <w:r>
        <w:rPr>
          <w:spacing w:val="-2"/>
        </w:rPr>
        <w:t xml:space="preserve"> </w:t>
      </w:r>
      <w:r>
        <w:t>utføres</w:t>
      </w:r>
      <w:r>
        <w:rPr>
          <w:spacing w:val="-3"/>
        </w:rPr>
        <w:t xml:space="preserve"> </w:t>
      </w:r>
      <w:r>
        <w:t>av</w:t>
      </w:r>
      <w:r>
        <w:rPr>
          <w:spacing w:val="-6"/>
        </w:rPr>
        <w:t xml:space="preserve"> </w:t>
      </w:r>
      <w:r>
        <w:t>legen</w:t>
      </w:r>
      <w:r>
        <w:rPr>
          <w:spacing w:val="-2"/>
        </w:rPr>
        <w:t xml:space="preserve"> </w:t>
      </w:r>
      <w:r>
        <w:rPr>
          <w:spacing w:val="-4"/>
        </w:rPr>
        <w:t>din)</w:t>
      </w:r>
    </w:p>
    <w:p w14:paraId="117F6F36" w14:textId="77777777" w:rsidR="00444EBE" w:rsidRDefault="002C3AFE">
      <w:pPr>
        <w:pStyle w:val="ListParagraph"/>
        <w:numPr>
          <w:ilvl w:val="0"/>
          <w:numId w:val="24"/>
        </w:numPr>
        <w:tabs>
          <w:tab w:val="left" w:pos="640"/>
          <w:tab w:val="left" w:pos="641"/>
        </w:tabs>
        <w:spacing w:line="252" w:lineRule="exact"/>
      </w:pPr>
      <w:r>
        <w:rPr>
          <w:spacing w:val="-2"/>
        </w:rPr>
        <w:t>feber</w:t>
      </w:r>
    </w:p>
    <w:p w14:paraId="60DA17B9" w14:textId="77777777" w:rsidR="00444EBE" w:rsidRDefault="002C3AFE">
      <w:pPr>
        <w:pStyle w:val="ListParagraph"/>
        <w:numPr>
          <w:ilvl w:val="0"/>
          <w:numId w:val="24"/>
        </w:numPr>
        <w:tabs>
          <w:tab w:val="left" w:pos="640"/>
          <w:tab w:val="left" w:pos="641"/>
        </w:tabs>
        <w:spacing w:line="252" w:lineRule="exact"/>
      </w:pPr>
      <w:r>
        <w:t>magesmerter,</w:t>
      </w:r>
      <w:r>
        <w:rPr>
          <w:spacing w:val="-9"/>
        </w:rPr>
        <w:t xml:space="preserve"> </w:t>
      </w:r>
      <w:r>
        <w:t>fordøyelsesbesvær,</w:t>
      </w:r>
      <w:r>
        <w:rPr>
          <w:spacing w:val="-7"/>
        </w:rPr>
        <w:t xml:space="preserve"> </w:t>
      </w:r>
      <w:r>
        <w:t>kvalme</w:t>
      </w:r>
      <w:r>
        <w:rPr>
          <w:spacing w:val="-8"/>
        </w:rPr>
        <w:t xml:space="preserve"> </w:t>
      </w:r>
      <w:r>
        <w:t>eller</w:t>
      </w:r>
      <w:r>
        <w:rPr>
          <w:spacing w:val="-7"/>
        </w:rPr>
        <w:t xml:space="preserve"> </w:t>
      </w:r>
      <w:r>
        <w:t>oppkast,</w:t>
      </w:r>
      <w:r>
        <w:rPr>
          <w:spacing w:val="-7"/>
        </w:rPr>
        <w:t xml:space="preserve"> </w:t>
      </w:r>
      <w:r>
        <w:t>forstoppelse,</w:t>
      </w:r>
      <w:r>
        <w:rPr>
          <w:spacing w:val="-6"/>
        </w:rPr>
        <w:t xml:space="preserve"> </w:t>
      </w:r>
      <w:r>
        <w:rPr>
          <w:spacing w:val="-2"/>
        </w:rPr>
        <w:t>diaré</w:t>
      </w:r>
    </w:p>
    <w:p w14:paraId="29CCFB63" w14:textId="77777777" w:rsidR="00444EBE" w:rsidRDefault="002C3AFE">
      <w:pPr>
        <w:pStyle w:val="ListParagraph"/>
        <w:numPr>
          <w:ilvl w:val="0"/>
          <w:numId w:val="24"/>
        </w:numPr>
        <w:tabs>
          <w:tab w:val="left" w:pos="640"/>
          <w:tab w:val="left" w:pos="641"/>
        </w:tabs>
        <w:spacing w:before="2" w:line="252" w:lineRule="exact"/>
      </w:pPr>
      <w:r>
        <w:t>lavt</w:t>
      </w:r>
      <w:r>
        <w:rPr>
          <w:spacing w:val="-6"/>
        </w:rPr>
        <w:t xml:space="preserve"> </w:t>
      </w:r>
      <w:r>
        <w:t>blodtrykk</w:t>
      </w:r>
      <w:r>
        <w:rPr>
          <w:spacing w:val="-6"/>
        </w:rPr>
        <w:t xml:space="preserve"> </w:t>
      </w:r>
      <w:r>
        <w:t>(symptomer</w:t>
      </w:r>
      <w:r>
        <w:rPr>
          <w:spacing w:val="-6"/>
        </w:rPr>
        <w:t xml:space="preserve"> </w:t>
      </w:r>
      <w:r>
        <w:t>kan</w:t>
      </w:r>
      <w:r>
        <w:rPr>
          <w:spacing w:val="-4"/>
        </w:rPr>
        <w:t xml:space="preserve"> </w:t>
      </w:r>
      <w:r>
        <w:t>være</w:t>
      </w:r>
      <w:r>
        <w:rPr>
          <w:spacing w:val="-4"/>
        </w:rPr>
        <w:t xml:space="preserve"> </w:t>
      </w:r>
      <w:r>
        <w:t>svimmelhet</w:t>
      </w:r>
      <w:r>
        <w:rPr>
          <w:spacing w:val="-3"/>
        </w:rPr>
        <w:t xml:space="preserve"> </w:t>
      </w:r>
      <w:r>
        <w:t>eller</w:t>
      </w:r>
      <w:r>
        <w:rPr>
          <w:spacing w:val="-6"/>
        </w:rPr>
        <w:t xml:space="preserve"> </w:t>
      </w:r>
      <w:r>
        <w:t>besvimelse</w:t>
      </w:r>
      <w:r>
        <w:rPr>
          <w:spacing w:val="-4"/>
        </w:rPr>
        <w:t xml:space="preserve"> </w:t>
      </w:r>
      <w:r>
        <w:t>når</w:t>
      </w:r>
      <w:r>
        <w:rPr>
          <w:spacing w:val="-4"/>
        </w:rPr>
        <w:t xml:space="preserve"> </w:t>
      </w:r>
      <w:r>
        <w:t>man</w:t>
      </w:r>
      <w:r>
        <w:rPr>
          <w:spacing w:val="-4"/>
        </w:rPr>
        <w:t xml:space="preserve"> </w:t>
      </w:r>
      <w:r>
        <w:t>reiser</w:t>
      </w:r>
      <w:r>
        <w:rPr>
          <w:spacing w:val="-5"/>
        </w:rPr>
        <w:t xml:space="preserve"> </w:t>
      </w:r>
      <w:r>
        <w:rPr>
          <w:spacing w:val="-4"/>
        </w:rPr>
        <w:t>seg)</w:t>
      </w:r>
    </w:p>
    <w:p w14:paraId="37D4BD03" w14:textId="77777777" w:rsidR="00444EBE" w:rsidRDefault="002C3AFE">
      <w:pPr>
        <w:pStyle w:val="ListParagraph"/>
        <w:numPr>
          <w:ilvl w:val="0"/>
          <w:numId w:val="24"/>
        </w:numPr>
        <w:tabs>
          <w:tab w:val="left" w:pos="640"/>
          <w:tab w:val="left" w:pos="641"/>
        </w:tabs>
        <w:spacing w:line="252" w:lineRule="exact"/>
      </w:pPr>
      <w:r>
        <w:t>generelt</w:t>
      </w:r>
      <w:r>
        <w:rPr>
          <w:spacing w:val="-6"/>
        </w:rPr>
        <w:t xml:space="preserve"> </w:t>
      </w:r>
      <w:r>
        <w:t>nedsatt</w:t>
      </w:r>
      <w:r>
        <w:rPr>
          <w:spacing w:val="-6"/>
        </w:rPr>
        <w:t xml:space="preserve"> </w:t>
      </w:r>
      <w:r>
        <w:t>styrke</w:t>
      </w:r>
      <w:r>
        <w:rPr>
          <w:spacing w:val="-4"/>
        </w:rPr>
        <w:t xml:space="preserve"> </w:t>
      </w:r>
      <w:r>
        <w:t>og</w:t>
      </w:r>
      <w:r>
        <w:rPr>
          <w:spacing w:val="-5"/>
        </w:rPr>
        <w:t xml:space="preserve"> </w:t>
      </w:r>
      <w:r>
        <w:t>energi</w:t>
      </w:r>
      <w:r>
        <w:rPr>
          <w:spacing w:val="-3"/>
        </w:rPr>
        <w:t xml:space="preserve"> </w:t>
      </w:r>
      <w:r>
        <w:t>(svakhet,</w:t>
      </w:r>
      <w:r>
        <w:rPr>
          <w:spacing w:val="-7"/>
        </w:rPr>
        <w:t xml:space="preserve"> </w:t>
      </w:r>
      <w:r>
        <w:t>tretthet),</w:t>
      </w:r>
      <w:r>
        <w:rPr>
          <w:spacing w:val="-4"/>
        </w:rPr>
        <w:t xml:space="preserve"> </w:t>
      </w:r>
      <w:r>
        <w:t>hodepine,</w:t>
      </w:r>
      <w:r>
        <w:rPr>
          <w:spacing w:val="-4"/>
        </w:rPr>
        <w:t xml:space="preserve"> </w:t>
      </w:r>
      <w:r>
        <w:rPr>
          <w:spacing w:val="-2"/>
        </w:rPr>
        <w:t>svimmelhet</w:t>
      </w:r>
    </w:p>
    <w:p w14:paraId="7763F0D5" w14:textId="77777777" w:rsidR="00444EBE" w:rsidRDefault="002C3AFE">
      <w:pPr>
        <w:pStyle w:val="ListParagraph"/>
        <w:numPr>
          <w:ilvl w:val="0"/>
          <w:numId w:val="24"/>
        </w:numPr>
        <w:tabs>
          <w:tab w:val="left" w:pos="640"/>
          <w:tab w:val="left" w:pos="641"/>
        </w:tabs>
        <w:spacing w:before="1" w:line="252" w:lineRule="exact"/>
      </w:pPr>
      <w:r>
        <w:t>utslett,</w:t>
      </w:r>
      <w:r>
        <w:rPr>
          <w:spacing w:val="-5"/>
        </w:rPr>
        <w:t xml:space="preserve"> </w:t>
      </w:r>
      <w:r>
        <w:t>kløe</w:t>
      </w:r>
      <w:r>
        <w:rPr>
          <w:spacing w:val="-4"/>
        </w:rPr>
        <w:t xml:space="preserve"> </w:t>
      </w:r>
      <w:r>
        <w:t>i</w:t>
      </w:r>
      <w:r>
        <w:rPr>
          <w:spacing w:val="-1"/>
        </w:rPr>
        <w:t xml:space="preserve"> </w:t>
      </w:r>
      <w:r>
        <w:rPr>
          <w:spacing w:val="-2"/>
        </w:rPr>
        <w:t>huden</w:t>
      </w:r>
    </w:p>
    <w:p w14:paraId="501B05ED" w14:textId="77777777" w:rsidR="00444EBE" w:rsidRDefault="002C3AFE">
      <w:pPr>
        <w:pStyle w:val="ListParagraph"/>
        <w:numPr>
          <w:ilvl w:val="0"/>
          <w:numId w:val="24"/>
        </w:numPr>
        <w:tabs>
          <w:tab w:val="left" w:pos="640"/>
          <w:tab w:val="left" w:pos="641"/>
        </w:tabs>
        <w:spacing w:line="252" w:lineRule="exact"/>
      </w:pPr>
      <w:r>
        <w:t>blodprøver</w:t>
      </w:r>
      <w:r>
        <w:rPr>
          <w:spacing w:val="-4"/>
        </w:rPr>
        <w:t xml:space="preserve"> </w:t>
      </w:r>
      <w:r>
        <w:t>kan</w:t>
      </w:r>
      <w:r>
        <w:rPr>
          <w:spacing w:val="-6"/>
        </w:rPr>
        <w:t xml:space="preserve"> </w:t>
      </w:r>
      <w:r>
        <w:t>vise</w:t>
      </w:r>
      <w:r>
        <w:rPr>
          <w:spacing w:val="-4"/>
        </w:rPr>
        <w:t xml:space="preserve"> </w:t>
      </w:r>
      <w:r>
        <w:t>forhøyede</w:t>
      </w:r>
      <w:r>
        <w:rPr>
          <w:spacing w:val="-4"/>
        </w:rPr>
        <w:t xml:space="preserve"> </w:t>
      </w:r>
      <w:r>
        <w:t>nivåer</w:t>
      </w:r>
      <w:r>
        <w:rPr>
          <w:spacing w:val="-4"/>
        </w:rPr>
        <w:t xml:space="preserve"> </w:t>
      </w:r>
      <w:r>
        <w:t>for</w:t>
      </w:r>
      <w:r>
        <w:rPr>
          <w:spacing w:val="-4"/>
        </w:rPr>
        <w:t xml:space="preserve"> </w:t>
      </w:r>
      <w:r>
        <w:t>visse</w:t>
      </w:r>
      <w:r>
        <w:rPr>
          <w:spacing w:val="-3"/>
        </w:rPr>
        <w:t xml:space="preserve"> </w:t>
      </w:r>
      <w:r>
        <w:rPr>
          <w:spacing w:val="-2"/>
        </w:rPr>
        <w:t>leverenzymer</w:t>
      </w:r>
    </w:p>
    <w:p w14:paraId="37BF3A54" w14:textId="77777777" w:rsidR="00444EBE" w:rsidRDefault="00444EBE">
      <w:pPr>
        <w:pStyle w:val="BodyText"/>
        <w:ind w:left="0"/>
      </w:pPr>
    </w:p>
    <w:p w14:paraId="3E2D6B34" w14:textId="77777777" w:rsidR="00444EBE" w:rsidRDefault="002C3AFE">
      <w:pPr>
        <w:spacing w:line="252" w:lineRule="exact"/>
        <w:ind w:left="212"/>
      </w:pPr>
      <w:r>
        <w:rPr>
          <w:b/>
        </w:rPr>
        <w:t>Mindre</w:t>
      </w:r>
      <w:r>
        <w:rPr>
          <w:b/>
          <w:spacing w:val="-3"/>
        </w:rPr>
        <w:t xml:space="preserve"> </w:t>
      </w:r>
      <w:r>
        <w:rPr>
          <w:b/>
        </w:rPr>
        <w:t>vanlige</w:t>
      </w:r>
      <w:r>
        <w:rPr>
          <w:b/>
          <w:spacing w:val="-2"/>
        </w:rPr>
        <w:t xml:space="preserve"> </w:t>
      </w:r>
      <w:r>
        <w:t>(forekommer</w:t>
      </w:r>
      <w:r>
        <w:rPr>
          <w:spacing w:val="-4"/>
        </w:rPr>
        <w:t xml:space="preserve"> </w:t>
      </w:r>
      <w:r>
        <w:t>hos</w:t>
      </w:r>
      <w:r>
        <w:rPr>
          <w:spacing w:val="-3"/>
        </w:rPr>
        <w:t xml:space="preserve"> </w:t>
      </w:r>
      <w:r>
        <w:t>opptil</w:t>
      </w:r>
      <w:r>
        <w:rPr>
          <w:spacing w:val="-4"/>
        </w:rPr>
        <w:t xml:space="preserve"> </w:t>
      </w:r>
      <w:r>
        <w:t>1</w:t>
      </w:r>
      <w:r>
        <w:rPr>
          <w:spacing w:val="-3"/>
        </w:rPr>
        <w:t xml:space="preserve"> </w:t>
      </w:r>
      <w:r>
        <w:t>av</w:t>
      </w:r>
      <w:r>
        <w:rPr>
          <w:spacing w:val="-3"/>
        </w:rPr>
        <w:t xml:space="preserve"> </w:t>
      </w:r>
      <w:r>
        <w:t>100</w:t>
      </w:r>
      <w:r>
        <w:rPr>
          <w:spacing w:val="-2"/>
        </w:rPr>
        <w:t xml:space="preserve"> brukere)</w:t>
      </w:r>
    </w:p>
    <w:p w14:paraId="6F7676B1" w14:textId="77777777" w:rsidR="00444EBE" w:rsidRDefault="002C3AFE">
      <w:pPr>
        <w:pStyle w:val="ListParagraph"/>
        <w:numPr>
          <w:ilvl w:val="0"/>
          <w:numId w:val="24"/>
        </w:numPr>
        <w:tabs>
          <w:tab w:val="left" w:pos="640"/>
          <w:tab w:val="left" w:pos="641"/>
        </w:tabs>
        <w:spacing w:line="252" w:lineRule="exact"/>
      </w:pPr>
      <w:r>
        <w:t>blødninger</w:t>
      </w:r>
      <w:r>
        <w:rPr>
          <w:spacing w:val="-6"/>
        </w:rPr>
        <w:t xml:space="preserve"> </w:t>
      </w:r>
      <w:r>
        <w:t>i</w:t>
      </w:r>
      <w:r>
        <w:rPr>
          <w:spacing w:val="-5"/>
        </w:rPr>
        <w:t xml:space="preserve"> </w:t>
      </w:r>
      <w:r>
        <w:t>hjernen</w:t>
      </w:r>
      <w:r>
        <w:rPr>
          <w:spacing w:val="-3"/>
        </w:rPr>
        <w:t xml:space="preserve"> </w:t>
      </w:r>
      <w:r>
        <w:t>eller</w:t>
      </w:r>
      <w:r>
        <w:rPr>
          <w:spacing w:val="-3"/>
        </w:rPr>
        <w:t xml:space="preserve"> </w:t>
      </w:r>
      <w:r>
        <w:t>innsiden</w:t>
      </w:r>
      <w:r>
        <w:rPr>
          <w:spacing w:val="-3"/>
        </w:rPr>
        <w:t xml:space="preserve"> </w:t>
      </w:r>
      <w:r>
        <w:t>av</w:t>
      </w:r>
      <w:r>
        <w:rPr>
          <w:spacing w:val="-3"/>
        </w:rPr>
        <w:t xml:space="preserve"> </w:t>
      </w:r>
      <w:r>
        <w:t>hodeskallen</w:t>
      </w:r>
      <w:r>
        <w:rPr>
          <w:spacing w:val="-3"/>
        </w:rPr>
        <w:t xml:space="preserve"> </w:t>
      </w:r>
      <w:r>
        <w:t>(se</w:t>
      </w:r>
      <w:r>
        <w:rPr>
          <w:spacing w:val="-3"/>
        </w:rPr>
        <w:t xml:space="preserve"> </w:t>
      </w:r>
      <w:r>
        <w:t>ovenfor,</w:t>
      </w:r>
      <w:r>
        <w:rPr>
          <w:spacing w:val="-3"/>
        </w:rPr>
        <w:t xml:space="preserve"> </w:t>
      </w:r>
      <w:r>
        <w:t>tegn</w:t>
      </w:r>
      <w:r>
        <w:rPr>
          <w:spacing w:val="-3"/>
        </w:rPr>
        <w:t xml:space="preserve"> </w:t>
      </w:r>
      <w:r>
        <w:t>på</w:t>
      </w:r>
      <w:r>
        <w:rPr>
          <w:spacing w:val="-3"/>
        </w:rPr>
        <w:t xml:space="preserve"> </w:t>
      </w:r>
      <w:r>
        <w:rPr>
          <w:spacing w:val="-2"/>
        </w:rPr>
        <w:t>blødning)</w:t>
      </w:r>
    </w:p>
    <w:p w14:paraId="2EB4451C" w14:textId="77777777" w:rsidR="00444EBE" w:rsidRDefault="002C3AFE">
      <w:pPr>
        <w:pStyle w:val="ListParagraph"/>
        <w:numPr>
          <w:ilvl w:val="0"/>
          <w:numId w:val="24"/>
        </w:numPr>
        <w:tabs>
          <w:tab w:val="left" w:pos="640"/>
          <w:tab w:val="left" w:pos="641"/>
        </w:tabs>
        <w:spacing w:before="2"/>
      </w:pPr>
      <w:r>
        <w:t>blødning</w:t>
      </w:r>
      <w:r>
        <w:rPr>
          <w:spacing w:val="-6"/>
        </w:rPr>
        <w:t xml:space="preserve"> </w:t>
      </w:r>
      <w:r>
        <w:t>i</w:t>
      </w:r>
      <w:r>
        <w:rPr>
          <w:spacing w:val="-2"/>
        </w:rPr>
        <w:t xml:space="preserve"> </w:t>
      </w:r>
      <w:r>
        <w:t>et</w:t>
      </w:r>
      <w:r>
        <w:rPr>
          <w:spacing w:val="-1"/>
        </w:rPr>
        <w:t xml:space="preserve"> </w:t>
      </w:r>
      <w:r>
        <w:t>ledd</w:t>
      </w:r>
      <w:r>
        <w:rPr>
          <w:spacing w:val="-3"/>
        </w:rPr>
        <w:t xml:space="preserve"> </w:t>
      </w:r>
      <w:r>
        <w:t>som</w:t>
      </w:r>
      <w:r>
        <w:rPr>
          <w:spacing w:val="-5"/>
        </w:rPr>
        <w:t xml:space="preserve"> </w:t>
      </w:r>
      <w:r>
        <w:t>forårsaker</w:t>
      </w:r>
      <w:r>
        <w:rPr>
          <w:spacing w:val="-2"/>
        </w:rPr>
        <w:t xml:space="preserve"> </w:t>
      </w:r>
      <w:r>
        <w:t>smerter</w:t>
      </w:r>
      <w:r>
        <w:rPr>
          <w:spacing w:val="-3"/>
        </w:rPr>
        <w:t xml:space="preserve"> </w:t>
      </w:r>
      <w:r>
        <w:t>og</w:t>
      </w:r>
      <w:r>
        <w:rPr>
          <w:spacing w:val="-2"/>
        </w:rPr>
        <w:t xml:space="preserve"> hevelse</w:t>
      </w:r>
    </w:p>
    <w:p w14:paraId="54CC10B9" w14:textId="77777777" w:rsidR="00444EBE" w:rsidRDefault="002C3AFE">
      <w:pPr>
        <w:pStyle w:val="ListParagraph"/>
        <w:numPr>
          <w:ilvl w:val="0"/>
          <w:numId w:val="24"/>
        </w:numPr>
        <w:tabs>
          <w:tab w:val="left" w:pos="640"/>
          <w:tab w:val="left" w:pos="641"/>
        </w:tabs>
        <w:spacing w:before="4"/>
      </w:pPr>
      <w:r>
        <w:t>lavt</w:t>
      </w:r>
      <w:r>
        <w:rPr>
          <w:spacing w:val="-5"/>
        </w:rPr>
        <w:t xml:space="preserve"> </w:t>
      </w:r>
      <w:r>
        <w:t>antall</w:t>
      </w:r>
      <w:r>
        <w:rPr>
          <w:spacing w:val="-4"/>
        </w:rPr>
        <w:t xml:space="preserve"> </w:t>
      </w:r>
      <w:r>
        <w:t>blodplater</w:t>
      </w:r>
      <w:r>
        <w:rPr>
          <w:spacing w:val="-6"/>
        </w:rPr>
        <w:t xml:space="preserve"> </w:t>
      </w:r>
      <w:r>
        <w:t>(trombocytopeni).</w:t>
      </w:r>
      <w:r>
        <w:rPr>
          <w:spacing w:val="-5"/>
        </w:rPr>
        <w:t xml:space="preserve"> </w:t>
      </w:r>
      <w:r>
        <w:t>Blodplater</w:t>
      </w:r>
      <w:r>
        <w:rPr>
          <w:spacing w:val="-7"/>
        </w:rPr>
        <w:t xml:space="preserve"> </w:t>
      </w:r>
      <w:r>
        <w:t>bidrar</w:t>
      </w:r>
      <w:r>
        <w:rPr>
          <w:spacing w:val="-7"/>
        </w:rPr>
        <w:t xml:space="preserve"> </w:t>
      </w:r>
      <w:r>
        <w:t>til</w:t>
      </w:r>
      <w:r>
        <w:rPr>
          <w:spacing w:val="-4"/>
        </w:rPr>
        <w:t xml:space="preserve"> </w:t>
      </w:r>
      <w:r>
        <w:t>at</w:t>
      </w:r>
      <w:r>
        <w:rPr>
          <w:spacing w:val="-4"/>
        </w:rPr>
        <w:t xml:space="preserve"> </w:t>
      </w:r>
      <w:r>
        <w:t>blodet levrer</w:t>
      </w:r>
      <w:r>
        <w:rPr>
          <w:spacing w:val="-6"/>
        </w:rPr>
        <w:t xml:space="preserve"> </w:t>
      </w:r>
      <w:r>
        <w:rPr>
          <w:spacing w:val="-4"/>
        </w:rPr>
        <w:t>seg.</w:t>
      </w:r>
    </w:p>
    <w:p w14:paraId="33AA62F9" w14:textId="77777777" w:rsidR="00444EBE" w:rsidRDefault="002C3AFE">
      <w:pPr>
        <w:pStyle w:val="ListParagraph"/>
        <w:numPr>
          <w:ilvl w:val="0"/>
          <w:numId w:val="24"/>
        </w:numPr>
        <w:tabs>
          <w:tab w:val="left" w:pos="640"/>
          <w:tab w:val="left" w:pos="641"/>
        </w:tabs>
        <w:spacing w:before="1"/>
      </w:pPr>
      <w:r>
        <w:t>allergiske</w:t>
      </w:r>
      <w:r>
        <w:rPr>
          <w:spacing w:val="-6"/>
        </w:rPr>
        <w:t xml:space="preserve"> </w:t>
      </w:r>
      <w:r>
        <w:t>reaksjoner,</w:t>
      </w:r>
      <w:r>
        <w:rPr>
          <w:spacing w:val="-8"/>
        </w:rPr>
        <w:t xml:space="preserve"> </w:t>
      </w:r>
      <w:r>
        <w:t>inkludert</w:t>
      </w:r>
      <w:r>
        <w:rPr>
          <w:spacing w:val="-7"/>
        </w:rPr>
        <w:t xml:space="preserve"> </w:t>
      </w:r>
      <w:r>
        <w:t>allergiske</w:t>
      </w:r>
      <w:r>
        <w:rPr>
          <w:spacing w:val="-5"/>
        </w:rPr>
        <w:t xml:space="preserve"> </w:t>
      </w:r>
      <w:r>
        <w:rPr>
          <w:spacing w:val="-2"/>
        </w:rPr>
        <w:t>hudreaksjoner</w:t>
      </w:r>
    </w:p>
    <w:p w14:paraId="2AA3B52A" w14:textId="77777777" w:rsidR="00444EBE" w:rsidRDefault="002C3AFE">
      <w:pPr>
        <w:pStyle w:val="ListParagraph"/>
        <w:numPr>
          <w:ilvl w:val="0"/>
          <w:numId w:val="24"/>
        </w:numPr>
        <w:tabs>
          <w:tab w:val="left" w:pos="640"/>
          <w:tab w:val="left" w:pos="641"/>
        </w:tabs>
        <w:spacing w:before="2" w:line="252" w:lineRule="exact"/>
      </w:pPr>
      <w:r>
        <w:t>nedsatt</w:t>
      </w:r>
      <w:r>
        <w:rPr>
          <w:spacing w:val="-4"/>
        </w:rPr>
        <w:t xml:space="preserve"> </w:t>
      </w:r>
      <w:r>
        <w:t>leverfunksjon</w:t>
      </w:r>
      <w:r>
        <w:rPr>
          <w:spacing w:val="-5"/>
        </w:rPr>
        <w:t xml:space="preserve"> </w:t>
      </w:r>
      <w:r>
        <w:t>(kan</w:t>
      </w:r>
      <w:r>
        <w:rPr>
          <w:spacing w:val="-5"/>
        </w:rPr>
        <w:t xml:space="preserve"> </w:t>
      </w:r>
      <w:r>
        <w:t>ses</w:t>
      </w:r>
      <w:r>
        <w:rPr>
          <w:spacing w:val="-4"/>
        </w:rPr>
        <w:t xml:space="preserve"> </w:t>
      </w:r>
      <w:r>
        <w:t>i</w:t>
      </w:r>
      <w:r>
        <w:rPr>
          <w:spacing w:val="-1"/>
        </w:rPr>
        <w:t xml:space="preserve"> </w:t>
      </w:r>
      <w:r>
        <w:t>tester</w:t>
      </w:r>
      <w:r>
        <w:rPr>
          <w:spacing w:val="-4"/>
        </w:rPr>
        <w:t xml:space="preserve"> </w:t>
      </w:r>
      <w:r>
        <w:t>som</w:t>
      </w:r>
      <w:r>
        <w:rPr>
          <w:spacing w:val="-3"/>
        </w:rPr>
        <w:t xml:space="preserve"> </w:t>
      </w:r>
      <w:r>
        <w:t>utføres</w:t>
      </w:r>
      <w:r>
        <w:rPr>
          <w:spacing w:val="-2"/>
        </w:rPr>
        <w:t xml:space="preserve"> </w:t>
      </w:r>
      <w:r>
        <w:t>av</w:t>
      </w:r>
      <w:r>
        <w:rPr>
          <w:spacing w:val="-4"/>
        </w:rPr>
        <w:t xml:space="preserve"> </w:t>
      </w:r>
      <w:r>
        <w:t>legen</w:t>
      </w:r>
      <w:r>
        <w:rPr>
          <w:spacing w:val="-1"/>
        </w:rPr>
        <w:t xml:space="preserve"> </w:t>
      </w:r>
      <w:r>
        <w:rPr>
          <w:spacing w:val="-4"/>
        </w:rPr>
        <w:t>din)</w:t>
      </w:r>
    </w:p>
    <w:p w14:paraId="6569C367" w14:textId="77777777" w:rsidR="00444EBE" w:rsidRDefault="002C3AFE">
      <w:pPr>
        <w:pStyle w:val="ListParagraph"/>
        <w:numPr>
          <w:ilvl w:val="0"/>
          <w:numId w:val="24"/>
        </w:numPr>
        <w:tabs>
          <w:tab w:val="left" w:pos="640"/>
          <w:tab w:val="left" w:pos="641"/>
        </w:tabs>
        <w:ind w:right="346"/>
      </w:pPr>
      <w:r>
        <w:t>blodprøver</w:t>
      </w:r>
      <w:r>
        <w:rPr>
          <w:spacing w:val="-2"/>
        </w:rPr>
        <w:t xml:space="preserve"> </w:t>
      </w:r>
      <w:r>
        <w:t>kan</w:t>
      </w:r>
      <w:r>
        <w:rPr>
          <w:spacing w:val="-4"/>
        </w:rPr>
        <w:t xml:space="preserve"> </w:t>
      </w:r>
      <w:r>
        <w:t>vise</w:t>
      </w:r>
      <w:r>
        <w:rPr>
          <w:spacing w:val="-2"/>
        </w:rPr>
        <w:t xml:space="preserve"> </w:t>
      </w:r>
      <w:r>
        <w:t>økte</w:t>
      </w:r>
      <w:r>
        <w:rPr>
          <w:spacing w:val="-2"/>
        </w:rPr>
        <w:t xml:space="preserve"> </w:t>
      </w:r>
      <w:r>
        <w:t>nivåer</w:t>
      </w:r>
      <w:r>
        <w:rPr>
          <w:spacing w:val="-4"/>
        </w:rPr>
        <w:t xml:space="preserve"> </w:t>
      </w:r>
      <w:r>
        <w:t>av</w:t>
      </w:r>
      <w:r>
        <w:rPr>
          <w:spacing w:val="-2"/>
        </w:rPr>
        <w:t xml:space="preserve"> </w:t>
      </w:r>
      <w:r>
        <w:t>bilirubin,</w:t>
      </w:r>
      <w:r>
        <w:rPr>
          <w:spacing w:val="-5"/>
        </w:rPr>
        <w:t xml:space="preserve"> </w:t>
      </w:r>
      <w:r>
        <w:t>enkelte</w:t>
      </w:r>
      <w:r>
        <w:rPr>
          <w:spacing w:val="-2"/>
        </w:rPr>
        <w:t xml:space="preserve"> </w:t>
      </w:r>
      <w:r>
        <w:t>bukspyttkjertel-</w:t>
      </w:r>
      <w:r>
        <w:rPr>
          <w:spacing w:val="-4"/>
        </w:rPr>
        <w:t xml:space="preserve"> </w:t>
      </w:r>
      <w:r>
        <w:t>eller</w:t>
      </w:r>
      <w:r>
        <w:rPr>
          <w:spacing w:val="-2"/>
        </w:rPr>
        <w:t xml:space="preserve"> </w:t>
      </w:r>
      <w:r>
        <w:t>leverenzymer</w:t>
      </w:r>
      <w:r>
        <w:rPr>
          <w:spacing w:val="-2"/>
        </w:rPr>
        <w:t xml:space="preserve"> </w:t>
      </w:r>
      <w:r>
        <w:t>eller</w:t>
      </w:r>
      <w:r>
        <w:rPr>
          <w:spacing w:val="-1"/>
        </w:rPr>
        <w:t xml:space="preserve"> </w:t>
      </w:r>
      <w:r>
        <w:t>økt</w:t>
      </w:r>
      <w:r>
        <w:rPr>
          <w:spacing w:val="-4"/>
        </w:rPr>
        <w:t xml:space="preserve"> </w:t>
      </w:r>
      <w:r>
        <w:t xml:space="preserve">antall </w:t>
      </w:r>
      <w:r>
        <w:rPr>
          <w:spacing w:val="-2"/>
        </w:rPr>
        <w:t>blodplater</w:t>
      </w:r>
    </w:p>
    <w:p w14:paraId="257A3AA2" w14:textId="77777777" w:rsidR="00444EBE" w:rsidRDefault="002C3AFE">
      <w:pPr>
        <w:pStyle w:val="ListParagraph"/>
        <w:numPr>
          <w:ilvl w:val="0"/>
          <w:numId w:val="24"/>
        </w:numPr>
        <w:tabs>
          <w:tab w:val="left" w:pos="640"/>
          <w:tab w:val="left" w:pos="641"/>
        </w:tabs>
        <w:spacing w:line="253" w:lineRule="exact"/>
      </w:pPr>
      <w:r>
        <w:rPr>
          <w:spacing w:val="-2"/>
        </w:rPr>
        <w:t>besvimelse</w:t>
      </w:r>
    </w:p>
    <w:p w14:paraId="5D282820" w14:textId="77777777" w:rsidR="00444EBE" w:rsidRDefault="002C3AFE">
      <w:pPr>
        <w:pStyle w:val="ListParagraph"/>
        <w:numPr>
          <w:ilvl w:val="0"/>
          <w:numId w:val="24"/>
        </w:numPr>
        <w:tabs>
          <w:tab w:val="left" w:pos="640"/>
          <w:tab w:val="left" w:pos="641"/>
        </w:tabs>
      </w:pPr>
      <w:r>
        <w:t>føle</w:t>
      </w:r>
      <w:r>
        <w:rPr>
          <w:spacing w:val="-4"/>
        </w:rPr>
        <w:t xml:space="preserve"> </w:t>
      </w:r>
      <w:r>
        <w:t>seg</w:t>
      </w:r>
      <w:r>
        <w:rPr>
          <w:spacing w:val="-3"/>
        </w:rPr>
        <w:t xml:space="preserve"> </w:t>
      </w:r>
      <w:r>
        <w:rPr>
          <w:spacing w:val="-4"/>
        </w:rPr>
        <w:t>uvel</w:t>
      </w:r>
    </w:p>
    <w:p w14:paraId="68983435" w14:textId="77777777" w:rsidR="00444EBE" w:rsidRDefault="002C3AFE">
      <w:pPr>
        <w:pStyle w:val="ListParagraph"/>
        <w:numPr>
          <w:ilvl w:val="0"/>
          <w:numId w:val="24"/>
        </w:numPr>
        <w:tabs>
          <w:tab w:val="left" w:pos="640"/>
          <w:tab w:val="left" w:pos="641"/>
        </w:tabs>
        <w:spacing w:before="1" w:line="252" w:lineRule="exact"/>
      </w:pPr>
      <w:r>
        <w:t>rask</w:t>
      </w:r>
      <w:r>
        <w:rPr>
          <w:spacing w:val="-3"/>
        </w:rPr>
        <w:t xml:space="preserve"> </w:t>
      </w:r>
      <w:r>
        <w:rPr>
          <w:spacing w:val="-2"/>
        </w:rPr>
        <w:t>hjerterytme</w:t>
      </w:r>
    </w:p>
    <w:p w14:paraId="3217B444" w14:textId="77777777" w:rsidR="00444EBE" w:rsidRDefault="002C3AFE">
      <w:pPr>
        <w:pStyle w:val="ListParagraph"/>
        <w:numPr>
          <w:ilvl w:val="0"/>
          <w:numId w:val="24"/>
        </w:numPr>
        <w:tabs>
          <w:tab w:val="left" w:pos="640"/>
          <w:tab w:val="left" w:pos="641"/>
        </w:tabs>
        <w:spacing w:line="252" w:lineRule="exact"/>
      </w:pPr>
      <w:r>
        <w:rPr>
          <w:spacing w:val="-2"/>
        </w:rPr>
        <w:t>munntørrhet</w:t>
      </w:r>
    </w:p>
    <w:p w14:paraId="526B5477" w14:textId="77777777" w:rsidR="00444EBE" w:rsidRDefault="002C3AFE">
      <w:pPr>
        <w:pStyle w:val="ListParagraph"/>
        <w:numPr>
          <w:ilvl w:val="0"/>
          <w:numId w:val="24"/>
        </w:numPr>
        <w:tabs>
          <w:tab w:val="left" w:pos="640"/>
          <w:tab w:val="left" w:pos="641"/>
        </w:tabs>
        <w:spacing w:before="1"/>
      </w:pPr>
      <w:r>
        <w:rPr>
          <w:spacing w:val="-2"/>
        </w:rPr>
        <w:t>elveblest</w:t>
      </w:r>
    </w:p>
    <w:p w14:paraId="7A94492C" w14:textId="77777777" w:rsidR="00444EBE" w:rsidRDefault="00444EBE">
      <w:pPr>
        <w:pStyle w:val="BodyText"/>
        <w:spacing w:before="9"/>
        <w:ind w:left="0"/>
        <w:rPr>
          <w:sz w:val="21"/>
        </w:rPr>
      </w:pPr>
    </w:p>
    <w:p w14:paraId="25C80510" w14:textId="77777777" w:rsidR="00444EBE" w:rsidRDefault="002C3AFE">
      <w:pPr>
        <w:pStyle w:val="BodyText"/>
        <w:spacing w:before="1"/>
      </w:pPr>
      <w:r>
        <w:rPr>
          <w:b/>
        </w:rPr>
        <w:t>Sjeldne</w:t>
      </w:r>
      <w:r>
        <w:rPr>
          <w:b/>
          <w:spacing w:val="-2"/>
        </w:rPr>
        <w:t xml:space="preserve"> </w:t>
      </w:r>
      <w:r>
        <w:t>(forekommer</w:t>
      </w:r>
      <w:r>
        <w:rPr>
          <w:spacing w:val="-2"/>
        </w:rPr>
        <w:t xml:space="preserve"> </w:t>
      </w:r>
      <w:r>
        <w:t>hos</w:t>
      </w:r>
      <w:r>
        <w:rPr>
          <w:spacing w:val="-3"/>
        </w:rPr>
        <w:t xml:space="preserve"> </w:t>
      </w:r>
      <w:r>
        <w:t>opptil</w:t>
      </w:r>
      <w:r>
        <w:rPr>
          <w:spacing w:val="-2"/>
        </w:rPr>
        <w:t xml:space="preserve"> </w:t>
      </w:r>
      <w:r>
        <w:t>1</w:t>
      </w:r>
      <w:r>
        <w:rPr>
          <w:spacing w:val="-5"/>
        </w:rPr>
        <w:t xml:space="preserve"> </w:t>
      </w:r>
      <w:r>
        <w:t>av</w:t>
      </w:r>
      <w:r>
        <w:rPr>
          <w:spacing w:val="-3"/>
        </w:rPr>
        <w:t xml:space="preserve"> </w:t>
      </w:r>
      <w:r>
        <w:t>1000</w:t>
      </w:r>
      <w:r>
        <w:rPr>
          <w:spacing w:val="-4"/>
        </w:rPr>
        <w:t xml:space="preserve"> </w:t>
      </w:r>
      <w:r>
        <w:rPr>
          <w:spacing w:val="-2"/>
        </w:rPr>
        <w:t>brukere)</w:t>
      </w:r>
    </w:p>
    <w:p w14:paraId="0576F5D5" w14:textId="77777777" w:rsidR="00444EBE" w:rsidRDefault="002C3AFE">
      <w:pPr>
        <w:pStyle w:val="ListParagraph"/>
        <w:numPr>
          <w:ilvl w:val="0"/>
          <w:numId w:val="24"/>
        </w:numPr>
        <w:tabs>
          <w:tab w:val="left" w:pos="640"/>
          <w:tab w:val="left" w:pos="641"/>
        </w:tabs>
        <w:spacing w:before="6"/>
      </w:pPr>
      <w:r>
        <w:t>blødninger</w:t>
      </w:r>
      <w:r>
        <w:rPr>
          <w:spacing w:val="-2"/>
        </w:rPr>
        <w:t xml:space="preserve"> </w:t>
      </w:r>
      <w:r>
        <w:t>i</w:t>
      </w:r>
      <w:r>
        <w:rPr>
          <w:spacing w:val="-4"/>
        </w:rPr>
        <w:t xml:space="preserve"> </w:t>
      </w:r>
      <w:r>
        <w:t>en</w:t>
      </w:r>
      <w:r>
        <w:rPr>
          <w:spacing w:val="-3"/>
        </w:rPr>
        <w:t xml:space="preserve"> </w:t>
      </w:r>
      <w:r>
        <w:rPr>
          <w:spacing w:val="-2"/>
        </w:rPr>
        <w:t>muskel</w:t>
      </w:r>
    </w:p>
    <w:p w14:paraId="3FC196A4" w14:textId="77777777" w:rsidR="00444EBE" w:rsidRDefault="002C3AFE">
      <w:pPr>
        <w:pStyle w:val="ListParagraph"/>
        <w:numPr>
          <w:ilvl w:val="0"/>
          <w:numId w:val="24"/>
        </w:numPr>
        <w:tabs>
          <w:tab w:val="left" w:pos="640"/>
          <w:tab w:val="left" w:pos="641"/>
        </w:tabs>
        <w:spacing w:before="6" w:line="247" w:lineRule="auto"/>
        <w:ind w:right="1524"/>
      </w:pPr>
      <w:r>
        <w:t>nedsatt</w:t>
      </w:r>
      <w:r>
        <w:rPr>
          <w:spacing w:val="-5"/>
        </w:rPr>
        <w:t xml:space="preserve"> </w:t>
      </w:r>
      <w:r>
        <w:t>gallefunksjon</w:t>
      </w:r>
      <w:r>
        <w:rPr>
          <w:spacing w:val="-6"/>
        </w:rPr>
        <w:t xml:space="preserve"> </w:t>
      </w:r>
      <w:r>
        <w:t>(kolestase),</w:t>
      </w:r>
      <w:r>
        <w:rPr>
          <w:spacing w:val="-6"/>
        </w:rPr>
        <w:t xml:space="preserve"> </w:t>
      </w:r>
      <w:r>
        <w:t>leverbetennelse</w:t>
      </w:r>
      <w:r>
        <w:rPr>
          <w:spacing w:val="-5"/>
        </w:rPr>
        <w:t xml:space="preserve"> </w:t>
      </w:r>
      <w:r>
        <w:t>inkludert</w:t>
      </w:r>
      <w:r>
        <w:rPr>
          <w:spacing w:val="-3"/>
        </w:rPr>
        <w:t xml:space="preserve"> </w:t>
      </w:r>
      <w:r>
        <w:t>leverskade</w:t>
      </w:r>
      <w:r>
        <w:rPr>
          <w:spacing w:val="-4"/>
        </w:rPr>
        <w:t xml:space="preserve"> </w:t>
      </w:r>
      <w:r>
        <w:t>(hepatitt,</w:t>
      </w:r>
      <w:r>
        <w:rPr>
          <w:spacing w:val="-6"/>
        </w:rPr>
        <w:t xml:space="preserve"> </w:t>
      </w:r>
      <w:r>
        <w:t>inkludert hepatocellulær skade)</w:t>
      </w:r>
    </w:p>
    <w:p w14:paraId="00BCD624" w14:textId="77777777" w:rsidR="00444EBE" w:rsidRDefault="002C3AFE">
      <w:pPr>
        <w:pStyle w:val="ListParagraph"/>
        <w:numPr>
          <w:ilvl w:val="0"/>
          <w:numId w:val="24"/>
        </w:numPr>
        <w:tabs>
          <w:tab w:val="left" w:pos="640"/>
          <w:tab w:val="left" w:pos="641"/>
        </w:tabs>
        <w:spacing w:line="247" w:lineRule="exact"/>
      </w:pPr>
      <w:r>
        <w:t>gulfarging</w:t>
      </w:r>
      <w:r>
        <w:rPr>
          <w:spacing w:val="-5"/>
        </w:rPr>
        <w:t xml:space="preserve"> </w:t>
      </w:r>
      <w:r>
        <w:t>av</w:t>
      </w:r>
      <w:r>
        <w:rPr>
          <w:spacing w:val="-1"/>
        </w:rPr>
        <w:t xml:space="preserve"> </w:t>
      </w:r>
      <w:r>
        <w:t>hud</w:t>
      </w:r>
      <w:r>
        <w:rPr>
          <w:spacing w:val="-4"/>
        </w:rPr>
        <w:t xml:space="preserve"> </w:t>
      </w:r>
      <w:r>
        <w:t>og</w:t>
      </w:r>
      <w:r>
        <w:rPr>
          <w:spacing w:val="-1"/>
        </w:rPr>
        <w:t xml:space="preserve"> </w:t>
      </w:r>
      <w:r>
        <w:t>øyne</w:t>
      </w:r>
      <w:r>
        <w:rPr>
          <w:spacing w:val="-1"/>
        </w:rPr>
        <w:t xml:space="preserve"> </w:t>
      </w:r>
      <w:r>
        <w:rPr>
          <w:spacing w:val="-2"/>
        </w:rPr>
        <w:t>(gulsott)</w:t>
      </w:r>
    </w:p>
    <w:p w14:paraId="676FDE45" w14:textId="77777777" w:rsidR="00444EBE" w:rsidRDefault="002C3AFE">
      <w:pPr>
        <w:pStyle w:val="ListParagraph"/>
        <w:numPr>
          <w:ilvl w:val="0"/>
          <w:numId w:val="24"/>
        </w:numPr>
        <w:tabs>
          <w:tab w:val="left" w:pos="640"/>
          <w:tab w:val="left" w:pos="641"/>
        </w:tabs>
        <w:spacing w:line="252" w:lineRule="exact"/>
      </w:pPr>
      <w:r>
        <w:t>lokale</w:t>
      </w:r>
      <w:r>
        <w:rPr>
          <w:spacing w:val="-2"/>
        </w:rPr>
        <w:t xml:space="preserve"> hevelser</w:t>
      </w:r>
    </w:p>
    <w:p w14:paraId="49AEE9F0" w14:textId="77777777" w:rsidR="00444EBE" w:rsidRDefault="002C3AFE">
      <w:pPr>
        <w:pStyle w:val="ListParagraph"/>
        <w:numPr>
          <w:ilvl w:val="0"/>
          <w:numId w:val="24"/>
        </w:numPr>
        <w:tabs>
          <w:tab w:val="left" w:pos="640"/>
          <w:tab w:val="left" w:pos="641"/>
        </w:tabs>
        <w:spacing w:before="2"/>
        <w:ind w:right="285"/>
      </w:pPr>
      <w:r>
        <w:t>ansamling</w:t>
      </w:r>
      <w:r>
        <w:rPr>
          <w:spacing w:val="-5"/>
        </w:rPr>
        <w:t xml:space="preserve"> </w:t>
      </w:r>
      <w:r>
        <w:t>av</w:t>
      </w:r>
      <w:r>
        <w:rPr>
          <w:spacing w:val="-2"/>
        </w:rPr>
        <w:t xml:space="preserve"> </w:t>
      </w:r>
      <w:r>
        <w:t>blod</w:t>
      </w:r>
      <w:r>
        <w:rPr>
          <w:spacing w:val="-2"/>
        </w:rPr>
        <w:t xml:space="preserve"> </w:t>
      </w:r>
      <w:r>
        <w:t>(hematom)</w:t>
      </w:r>
      <w:r>
        <w:rPr>
          <w:spacing w:val="-4"/>
        </w:rPr>
        <w:t xml:space="preserve"> </w:t>
      </w:r>
      <w:r>
        <w:t>i</w:t>
      </w:r>
      <w:r>
        <w:rPr>
          <w:spacing w:val="-1"/>
        </w:rPr>
        <w:t xml:space="preserve"> </w:t>
      </w:r>
      <w:r>
        <w:t>lysken</w:t>
      </w:r>
      <w:r>
        <w:rPr>
          <w:spacing w:val="-2"/>
        </w:rPr>
        <w:t xml:space="preserve"> </w:t>
      </w:r>
      <w:r>
        <w:t>som</w:t>
      </w:r>
      <w:r>
        <w:rPr>
          <w:spacing w:val="-1"/>
        </w:rPr>
        <w:t xml:space="preserve"> </w:t>
      </w:r>
      <w:r>
        <w:t>skyldes</w:t>
      </w:r>
      <w:r>
        <w:rPr>
          <w:spacing w:val="-2"/>
        </w:rPr>
        <w:t xml:space="preserve"> </w:t>
      </w:r>
      <w:r>
        <w:t>en</w:t>
      </w:r>
      <w:r>
        <w:rPr>
          <w:spacing w:val="-4"/>
        </w:rPr>
        <w:t xml:space="preserve"> </w:t>
      </w:r>
      <w:r>
        <w:t>komplikasjon</w:t>
      </w:r>
      <w:r>
        <w:rPr>
          <w:spacing w:val="-2"/>
        </w:rPr>
        <w:t xml:space="preserve"> </w:t>
      </w:r>
      <w:r>
        <w:t>etter</w:t>
      </w:r>
      <w:r>
        <w:rPr>
          <w:spacing w:val="-4"/>
        </w:rPr>
        <w:t xml:space="preserve"> </w:t>
      </w:r>
      <w:r>
        <w:t>inngrep</w:t>
      </w:r>
      <w:r>
        <w:rPr>
          <w:spacing w:val="-4"/>
        </w:rPr>
        <w:t xml:space="preserve"> </w:t>
      </w:r>
      <w:r>
        <w:t>i</w:t>
      </w:r>
      <w:r>
        <w:rPr>
          <w:spacing w:val="-1"/>
        </w:rPr>
        <w:t xml:space="preserve"> </w:t>
      </w:r>
      <w:r>
        <w:t>hjertet</w:t>
      </w:r>
      <w:r>
        <w:rPr>
          <w:spacing w:val="-3"/>
        </w:rPr>
        <w:t xml:space="preserve"> </w:t>
      </w:r>
      <w:r>
        <w:t>der</w:t>
      </w:r>
      <w:r>
        <w:rPr>
          <w:spacing w:val="-3"/>
        </w:rPr>
        <w:t xml:space="preserve"> </w:t>
      </w:r>
      <w:r>
        <w:t>et</w:t>
      </w:r>
      <w:r>
        <w:rPr>
          <w:spacing w:val="-4"/>
        </w:rPr>
        <w:t xml:space="preserve"> </w:t>
      </w:r>
      <w:r>
        <w:t>kateter settes inn en blodåre i beinet (pseudoaneurisme).</w:t>
      </w:r>
    </w:p>
    <w:p w14:paraId="41FB47C7" w14:textId="77777777" w:rsidR="00444EBE" w:rsidRDefault="00444EBE"/>
    <w:p w14:paraId="5A08C241" w14:textId="77777777" w:rsidR="00AF3516" w:rsidRPr="0070639A" w:rsidRDefault="00AF3516" w:rsidP="00AF3516">
      <w:pPr>
        <w:pStyle w:val="BodyText"/>
        <w:rPr>
          <w:lang w:val="nb-NO"/>
        </w:rPr>
      </w:pPr>
      <w:r w:rsidRPr="0070639A">
        <w:rPr>
          <w:b/>
          <w:bCs/>
          <w:spacing w:val="-2"/>
        </w:rPr>
        <w:t>Svært sjeldne</w:t>
      </w:r>
      <w:r w:rsidRPr="00AF3516">
        <w:rPr>
          <w:spacing w:val="-2"/>
        </w:rPr>
        <w:t xml:space="preserve"> (forekommer hos opptil 1 av 10 000 brukere)</w:t>
      </w:r>
    </w:p>
    <w:p w14:paraId="1D11211D" w14:textId="77777777" w:rsidR="00AF3516" w:rsidRPr="0070639A" w:rsidRDefault="00AF3516" w:rsidP="00AF3516">
      <w:pPr>
        <w:pStyle w:val="ListParagraph"/>
        <w:numPr>
          <w:ilvl w:val="0"/>
          <w:numId w:val="33"/>
        </w:numPr>
        <w:tabs>
          <w:tab w:val="left" w:pos="640"/>
          <w:tab w:val="left" w:pos="641"/>
        </w:tabs>
        <w:spacing w:before="7"/>
      </w:pPr>
      <w:r>
        <w:rPr>
          <w:lang w:val="nb-NO"/>
        </w:rPr>
        <w:t>opphopning</w:t>
      </w:r>
      <w:r w:rsidRPr="0070639A">
        <w:rPr>
          <w:lang w:val="nb-NO"/>
        </w:rPr>
        <w:t xml:space="preserve"> av eosinofiler, en type hvite granulocytiske blodceller som forårsaker betennelse i lungen</w:t>
      </w:r>
      <w:r w:rsidRPr="004A5807">
        <w:rPr>
          <w:lang w:val="nb-NO"/>
        </w:rPr>
        <w:t>e</w:t>
      </w:r>
      <w:r w:rsidRPr="0070639A">
        <w:rPr>
          <w:lang w:val="nb-NO"/>
        </w:rPr>
        <w:t xml:space="preserve"> (eosinofil lungebetennelse)</w:t>
      </w:r>
    </w:p>
    <w:p w14:paraId="17D7483D" w14:textId="77777777" w:rsidR="00AF3516" w:rsidRDefault="00AF3516">
      <w:pPr>
        <w:pStyle w:val="BodyText"/>
        <w:spacing w:before="65" w:line="253" w:lineRule="exact"/>
        <w:rPr>
          <w:b/>
        </w:rPr>
      </w:pPr>
    </w:p>
    <w:p w14:paraId="0F716D7A" w14:textId="7CC11F36" w:rsidR="00444EBE" w:rsidRDefault="002C3AFE">
      <w:pPr>
        <w:pStyle w:val="BodyText"/>
        <w:spacing w:before="65" w:line="253" w:lineRule="exact"/>
      </w:pPr>
      <w:r>
        <w:rPr>
          <w:b/>
        </w:rPr>
        <w:t>Ukjent</w:t>
      </w:r>
      <w:r>
        <w:rPr>
          <w:b/>
          <w:spacing w:val="-7"/>
        </w:rPr>
        <w:t xml:space="preserve"> </w:t>
      </w:r>
      <w:r>
        <w:t>(frekvensen</w:t>
      </w:r>
      <w:r>
        <w:rPr>
          <w:spacing w:val="-5"/>
        </w:rPr>
        <w:t xml:space="preserve"> </w:t>
      </w:r>
      <w:r>
        <w:t>kan</w:t>
      </w:r>
      <w:r>
        <w:rPr>
          <w:spacing w:val="-6"/>
        </w:rPr>
        <w:t xml:space="preserve"> </w:t>
      </w:r>
      <w:r>
        <w:t>ikke</w:t>
      </w:r>
      <w:r>
        <w:rPr>
          <w:spacing w:val="-3"/>
        </w:rPr>
        <w:t xml:space="preserve"> </w:t>
      </w:r>
      <w:r>
        <w:t>bestemmes</w:t>
      </w:r>
      <w:r>
        <w:rPr>
          <w:spacing w:val="-4"/>
        </w:rPr>
        <w:t xml:space="preserve"> </w:t>
      </w:r>
      <w:r>
        <w:t>ut</w:t>
      </w:r>
      <w:r>
        <w:rPr>
          <w:spacing w:val="-3"/>
        </w:rPr>
        <w:t xml:space="preserve"> </w:t>
      </w:r>
      <w:r>
        <w:t>fra</w:t>
      </w:r>
      <w:r>
        <w:rPr>
          <w:spacing w:val="-5"/>
        </w:rPr>
        <w:t xml:space="preserve"> </w:t>
      </w:r>
      <w:r>
        <w:t>tilgjengelig</w:t>
      </w:r>
      <w:r>
        <w:rPr>
          <w:spacing w:val="-3"/>
        </w:rPr>
        <w:t xml:space="preserve"> </w:t>
      </w:r>
      <w:r>
        <w:rPr>
          <w:spacing w:val="-2"/>
        </w:rPr>
        <w:t>informasjon)</w:t>
      </w:r>
    </w:p>
    <w:p w14:paraId="0D818AE9" w14:textId="36123D55" w:rsidR="00444EBE" w:rsidRPr="00CD0BF9" w:rsidRDefault="002C3AFE">
      <w:pPr>
        <w:pStyle w:val="ListParagraph"/>
        <w:numPr>
          <w:ilvl w:val="0"/>
          <w:numId w:val="24"/>
        </w:numPr>
        <w:tabs>
          <w:tab w:val="left" w:pos="640"/>
          <w:tab w:val="left" w:pos="641"/>
        </w:tabs>
        <w:spacing w:line="253" w:lineRule="exact"/>
      </w:pPr>
      <w:r>
        <w:t>nyresvikt</w:t>
      </w:r>
      <w:r>
        <w:rPr>
          <w:spacing w:val="-4"/>
        </w:rPr>
        <w:t xml:space="preserve"> </w:t>
      </w:r>
      <w:r>
        <w:t>etter</w:t>
      </w:r>
      <w:r>
        <w:rPr>
          <w:spacing w:val="-3"/>
        </w:rPr>
        <w:t xml:space="preserve"> </w:t>
      </w:r>
      <w:r>
        <w:t>en</w:t>
      </w:r>
      <w:r>
        <w:rPr>
          <w:spacing w:val="-4"/>
        </w:rPr>
        <w:t xml:space="preserve"> </w:t>
      </w:r>
      <w:r>
        <w:t>alvorlig</w:t>
      </w:r>
      <w:r>
        <w:rPr>
          <w:spacing w:val="-4"/>
        </w:rPr>
        <w:t xml:space="preserve"> </w:t>
      </w:r>
      <w:r>
        <w:rPr>
          <w:spacing w:val="-2"/>
        </w:rPr>
        <w:t>blødning</w:t>
      </w:r>
    </w:p>
    <w:p w14:paraId="74C7BED1" w14:textId="0889C389" w:rsidR="00BC2F96" w:rsidRDefault="00BC2F96">
      <w:pPr>
        <w:pStyle w:val="ListParagraph"/>
        <w:numPr>
          <w:ilvl w:val="0"/>
          <w:numId w:val="24"/>
        </w:numPr>
        <w:tabs>
          <w:tab w:val="left" w:pos="640"/>
          <w:tab w:val="left" w:pos="641"/>
        </w:tabs>
        <w:spacing w:line="253" w:lineRule="exact"/>
      </w:pPr>
      <w:r w:rsidRPr="00BC2F96">
        <w:t>blødning i nyren, noen ganger med blod i urinen, som fører til at nyrene ikke fungerer ordentlig (antikoagulantrelatert nefropati)</w:t>
      </w:r>
    </w:p>
    <w:p w14:paraId="3DBAB8DA" w14:textId="77777777" w:rsidR="00444EBE" w:rsidRDefault="002C3AFE">
      <w:pPr>
        <w:pStyle w:val="ListParagraph"/>
        <w:numPr>
          <w:ilvl w:val="0"/>
          <w:numId w:val="24"/>
        </w:numPr>
        <w:tabs>
          <w:tab w:val="left" w:pos="640"/>
          <w:tab w:val="left" w:pos="641"/>
        </w:tabs>
        <w:spacing w:before="1"/>
        <w:ind w:right="816"/>
      </w:pPr>
      <w:r>
        <w:t>økt</w:t>
      </w:r>
      <w:r>
        <w:rPr>
          <w:spacing w:val="-1"/>
        </w:rPr>
        <w:t xml:space="preserve"> </w:t>
      </w:r>
      <w:r>
        <w:t>trykk</w:t>
      </w:r>
      <w:r>
        <w:rPr>
          <w:spacing w:val="-5"/>
        </w:rPr>
        <w:t xml:space="preserve"> </w:t>
      </w:r>
      <w:r>
        <w:t>i</w:t>
      </w:r>
      <w:r>
        <w:rPr>
          <w:spacing w:val="-4"/>
        </w:rPr>
        <w:t xml:space="preserve"> </w:t>
      </w:r>
      <w:r>
        <w:t>muskler</w:t>
      </w:r>
      <w:r>
        <w:rPr>
          <w:spacing w:val="-2"/>
        </w:rPr>
        <w:t xml:space="preserve"> </w:t>
      </w:r>
      <w:r>
        <w:t>i</w:t>
      </w:r>
      <w:r>
        <w:rPr>
          <w:spacing w:val="-4"/>
        </w:rPr>
        <w:t xml:space="preserve"> </w:t>
      </w:r>
      <w:r>
        <w:t>bein</w:t>
      </w:r>
      <w:r>
        <w:rPr>
          <w:spacing w:val="-2"/>
        </w:rPr>
        <w:t xml:space="preserve"> </w:t>
      </w:r>
      <w:r>
        <w:t>eller</w:t>
      </w:r>
      <w:r>
        <w:rPr>
          <w:spacing w:val="-4"/>
        </w:rPr>
        <w:t xml:space="preserve"> </w:t>
      </w:r>
      <w:r>
        <w:t>armer</w:t>
      </w:r>
      <w:r>
        <w:rPr>
          <w:spacing w:val="-2"/>
        </w:rPr>
        <w:t xml:space="preserve"> </w:t>
      </w:r>
      <w:r>
        <w:t>etter</w:t>
      </w:r>
      <w:r>
        <w:rPr>
          <w:spacing w:val="-2"/>
        </w:rPr>
        <w:t xml:space="preserve"> </w:t>
      </w:r>
      <w:r>
        <w:t>en</w:t>
      </w:r>
      <w:r>
        <w:rPr>
          <w:spacing w:val="-4"/>
        </w:rPr>
        <w:t xml:space="preserve"> </w:t>
      </w:r>
      <w:r>
        <w:t>blødning.</w:t>
      </w:r>
      <w:r>
        <w:rPr>
          <w:spacing w:val="-5"/>
        </w:rPr>
        <w:t xml:space="preserve"> </w:t>
      </w:r>
      <w:r>
        <w:t>Dette</w:t>
      </w:r>
      <w:r>
        <w:rPr>
          <w:spacing w:val="-4"/>
        </w:rPr>
        <w:t xml:space="preserve"> </w:t>
      </w:r>
      <w:r>
        <w:t>kan</w:t>
      </w:r>
      <w:r>
        <w:rPr>
          <w:spacing w:val="-4"/>
        </w:rPr>
        <w:t xml:space="preserve"> </w:t>
      </w:r>
      <w:r>
        <w:t>føre</w:t>
      </w:r>
      <w:r>
        <w:rPr>
          <w:spacing w:val="-2"/>
        </w:rPr>
        <w:t xml:space="preserve"> </w:t>
      </w:r>
      <w:r>
        <w:t>til</w:t>
      </w:r>
      <w:r>
        <w:rPr>
          <w:spacing w:val="-4"/>
        </w:rPr>
        <w:t xml:space="preserve"> </w:t>
      </w:r>
      <w:r>
        <w:t>smerter,</w:t>
      </w:r>
      <w:r>
        <w:rPr>
          <w:spacing w:val="-2"/>
        </w:rPr>
        <w:t xml:space="preserve"> </w:t>
      </w:r>
      <w:r>
        <w:t>hevelser,</w:t>
      </w:r>
      <w:r>
        <w:rPr>
          <w:spacing w:val="-2"/>
        </w:rPr>
        <w:t xml:space="preserve"> </w:t>
      </w:r>
      <w:r>
        <w:t>endret sansefornemmelse, nummenhet eller lammelse (kompartmentsyndrom etter en blødning)</w:t>
      </w:r>
    </w:p>
    <w:p w14:paraId="3F52637B" w14:textId="77777777" w:rsidR="00444EBE" w:rsidRDefault="00444EBE">
      <w:pPr>
        <w:pStyle w:val="BodyText"/>
        <w:spacing w:before="4"/>
        <w:ind w:left="0"/>
      </w:pPr>
    </w:p>
    <w:p w14:paraId="56BF28D1" w14:textId="77777777" w:rsidR="00444EBE" w:rsidRDefault="002C3AFE">
      <w:pPr>
        <w:pStyle w:val="Heading2"/>
      </w:pPr>
      <w:r>
        <w:t>Melding</w:t>
      </w:r>
      <w:r>
        <w:rPr>
          <w:spacing w:val="-2"/>
        </w:rPr>
        <w:t xml:space="preserve"> </w:t>
      </w:r>
      <w:r>
        <w:t>av</w:t>
      </w:r>
      <w:r>
        <w:rPr>
          <w:spacing w:val="-4"/>
        </w:rPr>
        <w:t xml:space="preserve"> </w:t>
      </w:r>
      <w:r>
        <w:rPr>
          <w:spacing w:val="-2"/>
        </w:rPr>
        <w:t>bivirkninger</w:t>
      </w:r>
    </w:p>
    <w:p w14:paraId="7E8DD089" w14:textId="26BE9D2E" w:rsidR="00444EBE" w:rsidRDefault="002C3AFE">
      <w:pPr>
        <w:pStyle w:val="BodyText"/>
        <w:spacing w:before="2"/>
        <w:ind w:right="309"/>
      </w:pPr>
      <w:r>
        <w:t>Kontakt lege eller apotek dersom du opplever bivirkninger. Dette gjelder også bivirkninger som ikke er nevnt</w:t>
      </w:r>
      <w:r>
        <w:rPr>
          <w:spacing w:val="-4"/>
        </w:rPr>
        <w:t xml:space="preserve"> </w:t>
      </w:r>
      <w:r>
        <w:t>i</w:t>
      </w:r>
      <w:r>
        <w:rPr>
          <w:spacing w:val="-1"/>
        </w:rPr>
        <w:t xml:space="preserve"> </w:t>
      </w:r>
      <w:r>
        <w:t>pakningsvedlegget.</w:t>
      </w:r>
      <w:r>
        <w:rPr>
          <w:spacing w:val="-5"/>
        </w:rPr>
        <w:t xml:space="preserve"> </w:t>
      </w:r>
      <w:r>
        <w:t>Du</w:t>
      </w:r>
      <w:r>
        <w:rPr>
          <w:spacing w:val="-2"/>
        </w:rPr>
        <w:t xml:space="preserve"> </w:t>
      </w:r>
      <w:r>
        <w:t>kan</w:t>
      </w:r>
      <w:r>
        <w:rPr>
          <w:spacing w:val="-2"/>
        </w:rPr>
        <w:t xml:space="preserve"> </w:t>
      </w:r>
      <w:r>
        <w:t>også</w:t>
      </w:r>
      <w:r>
        <w:rPr>
          <w:spacing w:val="-2"/>
        </w:rPr>
        <w:t xml:space="preserve"> </w:t>
      </w:r>
      <w:r>
        <w:t>melde</w:t>
      </w:r>
      <w:r>
        <w:rPr>
          <w:spacing w:val="-2"/>
        </w:rPr>
        <w:t xml:space="preserve"> </w:t>
      </w:r>
      <w:r>
        <w:t>fra</w:t>
      </w:r>
      <w:r>
        <w:rPr>
          <w:spacing w:val="-2"/>
        </w:rPr>
        <w:t xml:space="preserve"> </w:t>
      </w:r>
      <w:r>
        <w:t>om</w:t>
      </w:r>
      <w:r>
        <w:rPr>
          <w:spacing w:val="-4"/>
        </w:rPr>
        <w:t xml:space="preserve"> </w:t>
      </w:r>
      <w:r>
        <w:t>bivirkninger</w:t>
      </w:r>
      <w:r>
        <w:rPr>
          <w:spacing w:val="-2"/>
        </w:rPr>
        <w:t xml:space="preserve"> </w:t>
      </w:r>
      <w:r>
        <w:t>direkte</w:t>
      </w:r>
      <w:r>
        <w:rPr>
          <w:spacing w:val="-4"/>
        </w:rPr>
        <w:t xml:space="preserve"> </w:t>
      </w:r>
      <w:r>
        <w:t>via</w:t>
      </w:r>
      <w:r>
        <w:rPr>
          <w:spacing w:val="-2"/>
        </w:rPr>
        <w:t xml:space="preserve"> </w:t>
      </w:r>
      <w:r>
        <w:rPr>
          <w:color w:val="000000"/>
          <w:shd w:val="clear" w:color="auto" w:fill="D2D2D2"/>
        </w:rPr>
        <w:t>det</w:t>
      </w:r>
      <w:r>
        <w:rPr>
          <w:color w:val="000000"/>
          <w:spacing w:val="-4"/>
          <w:shd w:val="clear" w:color="auto" w:fill="D2D2D2"/>
        </w:rPr>
        <w:t xml:space="preserve"> </w:t>
      </w:r>
      <w:r>
        <w:rPr>
          <w:color w:val="000000"/>
          <w:shd w:val="clear" w:color="auto" w:fill="D2D2D2"/>
        </w:rPr>
        <w:t>nasjonale</w:t>
      </w:r>
      <w:r>
        <w:rPr>
          <w:color w:val="000000"/>
          <w:spacing w:val="-4"/>
          <w:shd w:val="clear" w:color="auto" w:fill="D2D2D2"/>
        </w:rPr>
        <w:t xml:space="preserve"> </w:t>
      </w:r>
      <w:r>
        <w:rPr>
          <w:color w:val="000000"/>
          <w:shd w:val="clear" w:color="auto" w:fill="D2D2D2"/>
        </w:rPr>
        <w:t>meldesystemet</w:t>
      </w:r>
      <w:r>
        <w:rPr>
          <w:color w:val="000000"/>
        </w:rPr>
        <w:t xml:space="preserve"> </w:t>
      </w:r>
      <w:r>
        <w:rPr>
          <w:color w:val="000000"/>
          <w:shd w:val="clear" w:color="auto" w:fill="D2D2D2"/>
        </w:rPr>
        <w:t xml:space="preserve">som beskrevet i </w:t>
      </w:r>
      <w:hyperlink r:id="rId30">
        <w:r>
          <w:rPr>
            <w:color w:val="0000FF"/>
            <w:u w:val="single" w:color="0000FF"/>
            <w:shd w:val="clear" w:color="auto" w:fill="D2D2D2"/>
          </w:rPr>
          <w:t>Appendix V</w:t>
        </w:r>
        <w:r>
          <w:rPr>
            <w:color w:val="000000"/>
          </w:rPr>
          <w:t>.</w:t>
        </w:r>
      </w:hyperlink>
      <w:r>
        <w:rPr>
          <w:color w:val="000000"/>
        </w:rPr>
        <w:t xml:space="preserve"> Ved å melde fra om bivirkninger bidrar du med informasjon om sikkerheten ved bruk av dette legemidlet.</w:t>
      </w:r>
    </w:p>
    <w:p w14:paraId="21860637" w14:textId="77777777" w:rsidR="00444EBE" w:rsidRDefault="00444EBE">
      <w:pPr>
        <w:pStyle w:val="BodyText"/>
        <w:ind w:left="0"/>
        <w:rPr>
          <w:sz w:val="24"/>
        </w:rPr>
      </w:pPr>
    </w:p>
    <w:p w14:paraId="2DA93BEE" w14:textId="77777777" w:rsidR="00444EBE" w:rsidRDefault="00444EBE">
      <w:pPr>
        <w:pStyle w:val="BodyText"/>
        <w:spacing w:before="1"/>
        <w:ind w:left="0"/>
        <w:rPr>
          <w:sz w:val="20"/>
        </w:rPr>
      </w:pPr>
    </w:p>
    <w:p w14:paraId="506CEC08" w14:textId="1408C9FD" w:rsidR="00444EBE" w:rsidRDefault="002C3AFE">
      <w:pPr>
        <w:pStyle w:val="Heading2"/>
        <w:numPr>
          <w:ilvl w:val="0"/>
          <w:numId w:val="29"/>
        </w:numPr>
        <w:tabs>
          <w:tab w:val="left" w:pos="779"/>
          <w:tab w:val="left" w:pos="780"/>
        </w:tabs>
        <w:ind w:hanging="568"/>
      </w:pPr>
      <w:r>
        <w:t>Hvordan</w:t>
      </w:r>
      <w:r>
        <w:rPr>
          <w:spacing w:val="-4"/>
        </w:rPr>
        <w:t xml:space="preserve"> </w:t>
      </w:r>
      <w:r>
        <w:t>du</w:t>
      </w:r>
      <w:r>
        <w:rPr>
          <w:spacing w:val="-3"/>
        </w:rPr>
        <w:t xml:space="preserve"> </w:t>
      </w:r>
      <w:r>
        <w:t>oppbevarer</w:t>
      </w:r>
      <w:r>
        <w:rPr>
          <w:spacing w:val="-6"/>
        </w:rPr>
        <w:t xml:space="preserve"> </w:t>
      </w:r>
      <w:r>
        <w:t>Rivaroxaban</w:t>
      </w:r>
      <w:r>
        <w:rPr>
          <w:spacing w:val="-3"/>
        </w:rPr>
        <w:t xml:space="preserve"> </w:t>
      </w:r>
      <w:r w:rsidR="00EC078C">
        <w:rPr>
          <w:spacing w:val="-4"/>
        </w:rPr>
        <w:t>Viatris</w:t>
      </w:r>
    </w:p>
    <w:p w14:paraId="7DA7CF30" w14:textId="77777777" w:rsidR="00444EBE" w:rsidRDefault="00444EBE">
      <w:pPr>
        <w:pStyle w:val="BodyText"/>
        <w:ind w:left="0"/>
        <w:rPr>
          <w:b/>
        </w:rPr>
      </w:pPr>
    </w:p>
    <w:p w14:paraId="29C44DF0" w14:textId="77777777" w:rsidR="00444EBE" w:rsidRDefault="002C3AFE">
      <w:pPr>
        <w:pStyle w:val="BodyText"/>
        <w:spacing w:before="1"/>
      </w:pPr>
      <w:r>
        <w:lastRenderedPageBreak/>
        <w:t>Oppbevares</w:t>
      </w:r>
      <w:r>
        <w:rPr>
          <w:spacing w:val="-9"/>
        </w:rPr>
        <w:t xml:space="preserve"> </w:t>
      </w:r>
      <w:r>
        <w:t>utilgjengelig</w:t>
      </w:r>
      <w:r>
        <w:rPr>
          <w:spacing w:val="-7"/>
        </w:rPr>
        <w:t xml:space="preserve"> </w:t>
      </w:r>
      <w:r>
        <w:t>for</w:t>
      </w:r>
      <w:r>
        <w:rPr>
          <w:spacing w:val="-7"/>
        </w:rPr>
        <w:t xml:space="preserve"> </w:t>
      </w:r>
      <w:r>
        <w:rPr>
          <w:spacing w:val="-4"/>
        </w:rPr>
        <w:t>barn.</w:t>
      </w:r>
    </w:p>
    <w:p w14:paraId="6AEEC06F" w14:textId="77777777" w:rsidR="00444EBE" w:rsidRDefault="00444EBE">
      <w:pPr>
        <w:pStyle w:val="BodyText"/>
        <w:spacing w:before="10"/>
        <w:ind w:left="0"/>
        <w:rPr>
          <w:sz w:val="21"/>
        </w:rPr>
      </w:pPr>
    </w:p>
    <w:p w14:paraId="645950C4" w14:textId="77777777" w:rsidR="00444EBE" w:rsidRDefault="002C3AFE">
      <w:pPr>
        <w:pStyle w:val="BodyText"/>
      </w:pPr>
      <w:r>
        <w:t>Bruk</w:t>
      </w:r>
      <w:r>
        <w:rPr>
          <w:spacing w:val="-2"/>
        </w:rPr>
        <w:t xml:space="preserve"> </w:t>
      </w:r>
      <w:r>
        <w:t>ikke</w:t>
      </w:r>
      <w:r>
        <w:rPr>
          <w:spacing w:val="-2"/>
        </w:rPr>
        <w:t xml:space="preserve"> </w:t>
      </w:r>
      <w:r>
        <w:t>dette</w:t>
      </w:r>
      <w:r>
        <w:rPr>
          <w:spacing w:val="-2"/>
        </w:rPr>
        <w:t xml:space="preserve"> </w:t>
      </w:r>
      <w:r>
        <w:t>legemidlet</w:t>
      </w:r>
      <w:r>
        <w:rPr>
          <w:spacing w:val="-4"/>
        </w:rPr>
        <w:t xml:space="preserve"> </w:t>
      </w:r>
      <w:r>
        <w:t>etter</w:t>
      </w:r>
      <w:r>
        <w:rPr>
          <w:spacing w:val="-1"/>
        </w:rPr>
        <w:t xml:space="preserve"> </w:t>
      </w:r>
      <w:r>
        <w:t>utløpsdatoen</w:t>
      </w:r>
      <w:r>
        <w:rPr>
          <w:spacing w:val="-2"/>
        </w:rPr>
        <w:t xml:space="preserve"> </w:t>
      </w:r>
      <w:r>
        <w:t>som</w:t>
      </w:r>
      <w:r>
        <w:rPr>
          <w:spacing w:val="-1"/>
        </w:rPr>
        <w:t xml:space="preserve"> </w:t>
      </w:r>
      <w:r>
        <w:t>er</w:t>
      </w:r>
      <w:r>
        <w:rPr>
          <w:spacing w:val="-2"/>
        </w:rPr>
        <w:t xml:space="preserve"> </w:t>
      </w:r>
      <w:r>
        <w:t>angitt</w:t>
      </w:r>
      <w:r>
        <w:rPr>
          <w:spacing w:val="-1"/>
        </w:rPr>
        <w:t xml:space="preserve"> </w:t>
      </w:r>
      <w:r>
        <w:t>på</w:t>
      </w:r>
      <w:r>
        <w:rPr>
          <w:spacing w:val="-4"/>
        </w:rPr>
        <w:t xml:space="preserve"> </w:t>
      </w:r>
      <w:r>
        <w:t>esken</w:t>
      </w:r>
      <w:r>
        <w:rPr>
          <w:spacing w:val="-2"/>
        </w:rPr>
        <w:t xml:space="preserve"> </w:t>
      </w:r>
      <w:r>
        <w:t>og</w:t>
      </w:r>
      <w:r>
        <w:rPr>
          <w:spacing w:val="-2"/>
        </w:rPr>
        <w:t xml:space="preserve"> </w:t>
      </w:r>
      <w:r>
        <w:t>på</w:t>
      </w:r>
      <w:r>
        <w:rPr>
          <w:spacing w:val="-2"/>
        </w:rPr>
        <w:t xml:space="preserve"> </w:t>
      </w:r>
      <w:r>
        <w:t>hvert</w:t>
      </w:r>
      <w:r>
        <w:rPr>
          <w:spacing w:val="-1"/>
        </w:rPr>
        <w:t xml:space="preserve"> </w:t>
      </w:r>
      <w:r>
        <w:t>blister eller</w:t>
      </w:r>
      <w:r>
        <w:rPr>
          <w:spacing w:val="-2"/>
        </w:rPr>
        <w:t xml:space="preserve"> </w:t>
      </w:r>
      <w:r>
        <w:t>boks</w:t>
      </w:r>
      <w:r>
        <w:rPr>
          <w:spacing w:val="-1"/>
        </w:rPr>
        <w:t xml:space="preserve"> </w:t>
      </w:r>
      <w:r>
        <w:t>etter</w:t>
      </w:r>
      <w:r>
        <w:rPr>
          <w:spacing w:val="-2"/>
        </w:rPr>
        <w:t xml:space="preserve"> </w:t>
      </w:r>
      <w:r>
        <w:t>EXP. Utløpsdatoen er den siste dagen i den angitte måneden.</w:t>
      </w:r>
    </w:p>
    <w:p w14:paraId="517C6584" w14:textId="77777777" w:rsidR="00444EBE" w:rsidRDefault="002C3AFE">
      <w:pPr>
        <w:pStyle w:val="BodyText"/>
        <w:spacing w:before="50" w:line="512" w:lineRule="exact"/>
        <w:ind w:right="4128"/>
      </w:pPr>
      <w:r>
        <w:t>Dette</w:t>
      </w:r>
      <w:r>
        <w:rPr>
          <w:spacing w:val="-9"/>
        </w:rPr>
        <w:t xml:space="preserve"> </w:t>
      </w:r>
      <w:r>
        <w:t>legemidlet</w:t>
      </w:r>
      <w:r>
        <w:rPr>
          <w:spacing w:val="-6"/>
        </w:rPr>
        <w:t xml:space="preserve"> </w:t>
      </w:r>
      <w:r>
        <w:t>krever</w:t>
      </w:r>
      <w:r>
        <w:rPr>
          <w:spacing w:val="-7"/>
        </w:rPr>
        <w:t xml:space="preserve"> </w:t>
      </w:r>
      <w:r>
        <w:t>ingen</w:t>
      </w:r>
      <w:r>
        <w:rPr>
          <w:spacing w:val="-7"/>
        </w:rPr>
        <w:t xml:space="preserve"> </w:t>
      </w:r>
      <w:r>
        <w:t>spesielle</w:t>
      </w:r>
      <w:r>
        <w:rPr>
          <w:spacing w:val="-7"/>
        </w:rPr>
        <w:t xml:space="preserve"> </w:t>
      </w:r>
      <w:r>
        <w:t xml:space="preserve">oppbevaringsbetingelser. </w:t>
      </w:r>
      <w:r>
        <w:rPr>
          <w:u w:val="single"/>
        </w:rPr>
        <w:t>Knuste tabletter</w:t>
      </w:r>
    </w:p>
    <w:p w14:paraId="2C4F4B87" w14:textId="77777777" w:rsidR="00444EBE" w:rsidRDefault="002C3AFE">
      <w:pPr>
        <w:pStyle w:val="BodyText"/>
        <w:spacing w:line="204" w:lineRule="exact"/>
      </w:pPr>
      <w:r>
        <w:t>Knuste</w:t>
      </w:r>
      <w:r>
        <w:rPr>
          <w:spacing w:val="-5"/>
        </w:rPr>
        <w:t xml:space="preserve"> </w:t>
      </w:r>
      <w:r>
        <w:t>rivaroksabantabletter</w:t>
      </w:r>
      <w:r>
        <w:rPr>
          <w:spacing w:val="-2"/>
        </w:rPr>
        <w:t xml:space="preserve"> </w:t>
      </w:r>
      <w:r>
        <w:t>er</w:t>
      </w:r>
      <w:r>
        <w:rPr>
          <w:spacing w:val="-2"/>
        </w:rPr>
        <w:t xml:space="preserve"> </w:t>
      </w:r>
      <w:r>
        <w:t>stabile</w:t>
      </w:r>
      <w:r>
        <w:rPr>
          <w:spacing w:val="-5"/>
        </w:rPr>
        <w:t xml:space="preserve"> </w:t>
      </w:r>
      <w:r>
        <w:t>i</w:t>
      </w:r>
      <w:r>
        <w:rPr>
          <w:spacing w:val="-1"/>
        </w:rPr>
        <w:t xml:space="preserve"> </w:t>
      </w:r>
      <w:r>
        <w:t>vann</w:t>
      </w:r>
      <w:r>
        <w:rPr>
          <w:spacing w:val="-3"/>
        </w:rPr>
        <w:t xml:space="preserve"> </w:t>
      </w:r>
      <w:r>
        <w:t>og</w:t>
      </w:r>
      <w:r>
        <w:rPr>
          <w:spacing w:val="-5"/>
        </w:rPr>
        <w:t xml:space="preserve"> </w:t>
      </w:r>
      <w:r>
        <w:t>i</w:t>
      </w:r>
      <w:r>
        <w:rPr>
          <w:spacing w:val="-1"/>
        </w:rPr>
        <w:t xml:space="preserve"> </w:t>
      </w:r>
      <w:r>
        <w:t>eplepuré</w:t>
      </w:r>
      <w:r>
        <w:rPr>
          <w:spacing w:val="-5"/>
        </w:rPr>
        <w:t xml:space="preserve"> </w:t>
      </w:r>
      <w:r>
        <w:t>i</w:t>
      </w:r>
      <w:r>
        <w:rPr>
          <w:spacing w:val="-1"/>
        </w:rPr>
        <w:t xml:space="preserve"> </w:t>
      </w:r>
      <w:r>
        <w:t>opptil</w:t>
      </w:r>
      <w:r>
        <w:rPr>
          <w:spacing w:val="-2"/>
        </w:rPr>
        <w:t xml:space="preserve"> </w:t>
      </w:r>
      <w:r>
        <w:t>2</w:t>
      </w:r>
      <w:r>
        <w:rPr>
          <w:spacing w:val="-5"/>
        </w:rPr>
        <w:t xml:space="preserve"> </w:t>
      </w:r>
      <w:r>
        <w:rPr>
          <w:spacing w:val="-2"/>
        </w:rPr>
        <w:t>timer.</w:t>
      </w:r>
    </w:p>
    <w:p w14:paraId="791133F6" w14:textId="77777777" w:rsidR="00444EBE" w:rsidRDefault="00444EBE">
      <w:pPr>
        <w:pStyle w:val="BodyText"/>
        <w:spacing w:before="1"/>
        <w:ind w:left="0"/>
      </w:pPr>
    </w:p>
    <w:p w14:paraId="24034DDE" w14:textId="77777777" w:rsidR="00444EBE" w:rsidRDefault="002C3AFE">
      <w:pPr>
        <w:pStyle w:val="BodyText"/>
        <w:ind w:right="312"/>
      </w:pPr>
      <w:r>
        <w:t>Legemidler</w:t>
      </w:r>
      <w:r>
        <w:rPr>
          <w:spacing w:val="-3"/>
        </w:rPr>
        <w:t xml:space="preserve"> </w:t>
      </w:r>
      <w:r>
        <w:t>skal</w:t>
      </w:r>
      <w:r>
        <w:rPr>
          <w:spacing w:val="-4"/>
        </w:rPr>
        <w:t xml:space="preserve"> </w:t>
      </w:r>
      <w:r>
        <w:t>ikke</w:t>
      </w:r>
      <w:r>
        <w:rPr>
          <w:spacing w:val="-2"/>
        </w:rPr>
        <w:t xml:space="preserve"> </w:t>
      </w:r>
      <w:r>
        <w:t>kastes</w:t>
      </w:r>
      <w:r>
        <w:rPr>
          <w:spacing w:val="-4"/>
        </w:rPr>
        <w:t xml:space="preserve"> </w:t>
      </w:r>
      <w:r>
        <w:t>i</w:t>
      </w:r>
      <w:r>
        <w:rPr>
          <w:spacing w:val="-1"/>
        </w:rPr>
        <w:t xml:space="preserve"> </w:t>
      </w:r>
      <w:r>
        <w:t>avløpsvann</w:t>
      </w:r>
      <w:r>
        <w:rPr>
          <w:spacing w:val="-4"/>
        </w:rPr>
        <w:t xml:space="preserve"> </w:t>
      </w:r>
      <w:r>
        <w:t>eller</w:t>
      </w:r>
      <w:r>
        <w:rPr>
          <w:spacing w:val="-4"/>
        </w:rPr>
        <w:t xml:space="preserve"> </w:t>
      </w:r>
      <w:r>
        <w:t>sammen</w:t>
      </w:r>
      <w:r>
        <w:rPr>
          <w:spacing w:val="-4"/>
        </w:rPr>
        <w:t xml:space="preserve"> </w:t>
      </w:r>
      <w:r>
        <w:t>med</w:t>
      </w:r>
      <w:r>
        <w:rPr>
          <w:spacing w:val="-2"/>
        </w:rPr>
        <w:t xml:space="preserve"> </w:t>
      </w:r>
      <w:r>
        <w:t>husholdningsavfall.</w:t>
      </w:r>
      <w:r>
        <w:rPr>
          <w:spacing w:val="-2"/>
        </w:rPr>
        <w:t xml:space="preserve"> </w:t>
      </w:r>
      <w:r>
        <w:t>Spør</w:t>
      </w:r>
      <w:r>
        <w:rPr>
          <w:spacing w:val="-2"/>
        </w:rPr>
        <w:t xml:space="preserve"> </w:t>
      </w:r>
      <w:r>
        <w:t>på</w:t>
      </w:r>
      <w:r>
        <w:rPr>
          <w:spacing w:val="-4"/>
        </w:rPr>
        <w:t xml:space="preserve"> </w:t>
      </w:r>
      <w:r>
        <w:t>apoteket</w:t>
      </w:r>
      <w:r>
        <w:rPr>
          <w:spacing w:val="-1"/>
        </w:rPr>
        <w:t xml:space="preserve"> </w:t>
      </w:r>
      <w:r>
        <w:t>hvordan du skal kaste legemidler som du ikke lenger bruker. Disse tiltakene bidrar til å beskytte miljøet.</w:t>
      </w:r>
    </w:p>
    <w:p w14:paraId="2DCF0DE6" w14:textId="77777777" w:rsidR="00444EBE" w:rsidRDefault="00444EBE">
      <w:pPr>
        <w:pStyle w:val="BodyText"/>
        <w:spacing w:before="6"/>
        <w:ind w:left="0"/>
      </w:pPr>
    </w:p>
    <w:p w14:paraId="7B54F8A2" w14:textId="30399952" w:rsidR="00444EBE" w:rsidRDefault="002C3AFE">
      <w:pPr>
        <w:pStyle w:val="Heading2"/>
        <w:numPr>
          <w:ilvl w:val="0"/>
          <w:numId w:val="29"/>
        </w:numPr>
        <w:tabs>
          <w:tab w:val="left" w:pos="779"/>
          <w:tab w:val="left" w:pos="780"/>
        </w:tabs>
        <w:spacing w:before="1" w:line="500" w:lineRule="atLeast"/>
        <w:ind w:left="212" w:right="4692" w:firstLine="0"/>
      </w:pPr>
      <w:r>
        <w:t>Innholdet</w:t>
      </w:r>
      <w:r>
        <w:rPr>
          <w:spacing w:val="-6"/>
        </w:rPr>
        <w:t xml:space="preserve"> </w:t>
      </w:r>
      <w:r>
        <w:t>i</w:t>
      </w:r>
      <w:r>
        <w:rPr>
          <w:spacing w:val="-8"/>
        </w:rPr>
        <w:t xml:space="preserve"> </w:t>
      </w:r>
      <w:r>
        <w:t>pakningen</w:t>
      </w:r>
      <w:r>
        <w:rPr>
          <w:spacing w:val="-6"/>
        </w:rPr>
        <w:t xml:space="preserve"> </w:t>
      </w:r>
      <w:r>
        <w:t>og</w:t>
      </w:r>
      <w:r>
        <w:rPr>
          <w:spacing w:val="-8"/>
        </w:rPr>
        <w:t xml:space="preserve"> </w:t>
      </w:r>
      <w:r>
        <w:t>ytterligere</w:t>
      </w:r>
      <w:r>
        <w:rPr>
          <w:spacing w:val="-6"/>
        </w:rPr>
        <w:t xml:space="preserve"> </w:t>
      </w:r>
      <w:r>
        <w:t xml:space="preserve">informasjon Sammensetning av Rivaroxaban </w:t>
      </w:r>
      <w:r w:rsidR="00EC078C">
        <w:t>Viatris</w:t>
      </w:r>
    </w:p>
    <w:p w14:paraId="05D35504" w14:textId="77777777" w:rsidR="00444EBE" w:rsidRDefault="002C3AFE">
      <w:pPr>
        <w:pStyle w:val="ListParagraph"/>
        <w:numPr>
          <w:ilvl w:val="1"/>
          <w:numId w:val="29"/>
        </w:numPr>
        <w:tabs>
          <w:tab w:val="left" w:pos="779"/>
          <w:tab w:val="left" w:pos="780"/>
        </w:tabs>
        <w:spacing w:before="5"/>
        <w:ind w:left="779" w:hanging="568"/>
      </w:pPr>
      <w:r>
        <w:t>Virkestoff</w:t>
      </w:r>
      <w:r>
        <w:rPr>
          <w:spacing w:val="-6"/>
        </w:rPr>
        <w:t xml:space="preserve"> </w:t>
      </w:r>
      <w:r>
        <w:t>er</w:t>
      </w:r>
      <w:r>
        <w:rPr>
          <w:spacing w:val="-5"/>
        </w:rPr>
        <w:t xml:space="preserve"> </w:t>
      </w:r>
      <w:r>
        <w:t>rivaroksaban.</w:t>
      </w:r>
      <w:r>
        <w:rPr>
          <w:spacing w:val="-5"/>
        </w:rPr>
        <w:t xml:space="preserve"> </w:t>
      </w:r>
      <w:r>
        <w:t>Hver</w:t>
      </w:r>
      <w:r>
        <w:rPr>
          <w:spacing w:val="-3"/>
        </w:rPr>
        <w:t xml:space="preserve"> </w:t>
      </w:r>
      <w:r>
        <w:t>tablett</w:t>
      </w:r>
      <w:r>
        <w:rPr>
          <w:spacing w:val="-2"/>
        </w:rPr>
        <w:t xml:space="preserve"> </w:t>
      </w:r>
      <w:r>
        <w:t>inneholder</w:t>
      </w:r>
      <w:r>
        <w:rPr>
          <w:spacing w:val="-4"/>
        </w:rPr>
        <w:t xml:space="preserve"> </w:t>
      </w:r>
      <w:r>
        <w:t>10</w:t>
      </w:r>
      <w:r>
        <w:rPr>
          <w:spacing w:val="-2"/>
        </w:rPr>
        <w:t xml:space="preserve"> </w:t>
      </w:r>
      <w:r>
        <w:t>mg</w:t>
      </w:r>
      <w:r>
        <w:rPr>
          <w:spacing w:val="-3"/>
        </w:rPr>
        <w:t xml:space="preserve"> </w:t>
      </w:r>
      <w:r>
        <w:rPr>
          <w:spacing w:val="-2"/>
        </w:rPr>
        <w:t>rivaroksaban.</w:t>
      </w:r>
    </w:p>
    <w:p w14:paraId="17713F2A" w14:textId="77777777" w:rsidR="00444EBE" w:rsidRDefault="002C3AFE">
      <w:pPr>
        <w:pStyle w:val="ListParagraph"/>
        <w:numPr>
          <w:ilvl w:val="1"/>
          <w:numId w:val="29"/>
        </w:numPr>
        <w:tabs>
          <w:tab w:val="left" w:pos="779"/>
          <w:tab w:val="left" w:pos="780"/>
        </w:tabs>
        <w:spacing w:before="2" w:line="252" w:lineRule="exact"/>
        <w:ind w:left="779" w:hanging="568"/>
      </w:pPr>
      <w:r>
        <w:t>Andre</w:t>
      </w:r>
      <w:r>
        <w:rPr>
          <w:spacing w:val="-8"/>
        </w:rPr>
        <w:t xml:space="preserve"> </w:t>
      </w:r>
      <w:r>
        <w:t>innholdsstoffer</w:t>
      </w:r>
      <w:r>
        <w:rPr>
          <w:spacing w:val="-5"/>
        </w:rPr>
        <w:t xml:space="preserve"> er:</w:t>
      </w:r>
    </w:p>
    <w:p w14:paraId="6E90F763" w14:textId="2CBBB149" w:rsidR="00444EBE" w:rsidRDefault="002C3AFE">
      <w:pPr>
        <w:pStyle w:val="BodyText"/>
        <w:ind w:left="779" w:right="312"/>
      </w:pPr>
      <w:r>
        <w:t>Tablettkjerne: Mikrokrystallinsk cellulose, laktosemonohydrat, krysskarmellosenatrium, hypromellose,</w:t>
      </w:r>
      <w:r>
        <w:rPr>
          <w:spacing w:val="-4"/>
        </w:rPr>
        <w:t xml:space="preserve"> </w:t>
      </w:r>
      <w:r>
        <w:t>natriumlaurylsulfat,</w:t>
      </w:r>
      <w:r>
        <w:rPr>
          <w:spacing w:val="-6"/>
        </w:rPr>
        <w:t xml:space="preserve"> </w:t>
      </w:r>
      <w:r>
        <w:t>magnesiumstearat.</w:t>
      </w:r>
      <w:r>
        <w:rPr>
          <w:spacing w:val="-3"/>
        </w:rPr>
        <w:t xml:space="preserve"> </w:t>
      </w:r>
      <w:r>
        <w:t>Se</w:t>
      </w:r>
      <w:r>
        <w:rPr>
          <w:spacing w:val="-4"/>
        </w:rPr>
        <w:t xml:space="preserve"> </w:t>
      </w:r>
      <w:r>
        <w:t>avsnitt</w:t>
      </w:r>
      <w:r>
        <w:rPr>
          <w:spacing w:val="-2"/>
        </w:rPr>
        <w:t xml:space="preserve"> </w:t>
      </w:r>
      <w:r>
        <w:t>2</w:t>
      </w:r>
      <w:r>
        <w:rPr>
          <w:spacing w:val="-6"/>
        </w:rPr>
        <w:t xml:space="preserve"> </w:t>
      </w:r>
      <w:r>
        <w:t>"Rivaroxaban</w:t>
      </w:r>
      <w:r>
        <w:rPr>
          <w:spacing w:val="-8"/>
        </w:rPr>
        <w:t xml:space="preserve"> </w:t>
      </w:r>
      <w:r w:rsidR="00EC078C">
        <w:t>Viatris</w:t>
      </w:r>
      <w:r>
        <w:rPr>
          <w:spacing w:val="-3"/>
        </w:rPr>
        <w:t xml:space="preserve"> </w:t>
      </w:r>
      <w:r>
        <w:t>inneholder laktose og natrium".</w:t>
      </w:r>
    </w:p>
    <w:p w14:paraId="4A6F7598" w14:textId="77777777" w:rsidR="00444EBE" w:rsidRDefault="002C3AFE">
      <w:pPr>
        <w:pStyle w:val="BodyText"/>
        <w:ind w:left="779" w:right="614"/>
      </w:pPr>
      <w:r>
        <w:t>Tablettfilmdrasjering:</w:t>
      </w:r>
      <w:r>
        <w:rPr>
          <w:spacing w:val="-3"/>
        </w:rPr>
        <w:t xml:space="preserve"> </w:t>
      </w:r>
      <w:r>
        <w:t>Makrogol</w:t>
      </w:r>
      <w:r>
        <w:rPr>
          <w:spacing w:val="-4"/>
        </w:rPr>
        <w:t xml:space="preserve"> </w:t>
      </w:r>
      <w:r>
        <w:t>(3350),</w:t>
      </w:r>
      <w:r>
        <w:rPr>
          <w:spacing w:val="-4"/>
        </w:rPr>
        <w:t xml:space="preserve"> </w:t>
      </w:r>
      <w:r>
        <w:t>polyvinylalkohol,</w:t>
      </w:r>
      <w:r>
        <w:rPr>
          <w:spacing w:val="-6"/>
        </w:rPr>
        <w:t xml:space="preserve"> </w:t>
      </w:r>
      <w:r>
        <w:t>titandioksid</w:t>
      </w:r>
      <w:r>
        <w:rPr>
          <w:spacing w:val="-7"/>
        </w:rPr>
        <w:t xml:space="preserve"> </w:t>
      </w:r>
      <w:r>
        <w:t>(E</w:t>
      </w:r>
      <w:r>
        <w:rPr>
          <w:spacing w:val="-4"/>
        </w:rPr>
        <w:t xml:space="preserve"> </w:t>
      </w:r>
      <w:r>
        <w:t>171),</w:t>
      </w:r>
      <w:r>
        <w:rPr>
          <w:spacing w:val="-4"/>
        </w:rPr>
        <w:t xml:space="preserve"> </w:t>
      </w:r>
      <w:r>
        <w:t>rødt</w:t>
      </w:r>
      <w:r>
        <w:rPr>
          <w:spacing w:val="-3"/>
        </w:rPr>
        <w:t xml:space="preserve"> </w:t>
      </w:r>
      <w:r>
        <w:t>jernoksid</w:t>
      </w:r>
      <w:r>
        <w:rPr>
          <w:spacing w:val="-4"/>
        </w:rPr>
        <w:t xml:space="preserve"> </w:t>
      </w:r>
      <w:r>
        <w:t xml:space="preserve">(E </w:t>
      </w:r>
      <w:r>
        <w:rPr>
          <w:spacing w:val="-2"/>
        </w:rPr>
        <w:t>172).</w:t>
      </w:r>
    </w:p>
    <w:p w14:paraId="30FF1FF6" w14:textId="77777777" w:rsidR="00444EBE" w:rsidRDefault="00444EBE">
      <w:pPr>
        <w:pStyle w:val="BodyText"/>
        <w:spacing w:before="1"/>
        <w:ind w:left="0"/>
      </w:pPr>
    </w:p>
    <w:p w14:paraId="4679EEBE" w14:textId="378D16D6" w:rsidR="00444EBE" w:rsidRDefault="002C3AFE">
      <w:pPr>
        <w:pStyle w:val="Heading2"/>
        <w:spacing w:line="252" w:lineRule="exact"/>
      </w:pPr>
      <w:r>
        <w:t>Hvordan</w:t>
      </w:r>
      <w:r>
        <w:rPr>
          <w:spacing w:val="-5"/>
        </w:rPr>
        <w:t xml:space="preserve"> </w:t>
      </w:r>
      <w:r>
        <w:t>Rivaroxaban</w:t>
      </w:r>
      <w:r>
        <w:rPr>
          <w:spacing w:val="-5"/>
        </w:rPr>
        <w:t xml:space="preserve"> </w:t>
      </w:r>
      <w:r w:rsidR="00EC078C">
        <w:t>Viatris</w:t>
      </w:r>
      <w:r>
        <w:rPr>
          <w:spacing w:val="-2"/>
        </w:rPr>
        <w:t xml:space="preserve"> </w:t>
      </w:r>
      <w:r>
        <w:t>ser</w:t>
      </w:r>
      <w:r>
        <w:rPr>
          <w:spacing w:val="-3"/>
        </w:rPr>
        <w:t xml:space="preserve"> </w:t>
      </w:r>
      <w:r>
        <w:t>ut</w:t>
      </w:r>
      <w:r>
        <w:rPr>
          <w:spacing w:val="-4"/>
        </w:rPr>
        <w:t xml:space="preserve"> </w:t>
      </w:r>
      <w:r>
        <w:t>og</w:t>
      </w:r>
      <w:r>
        <w:rPr>
          <w:spacing w:val="-2"/>
        </w:rPr>
        <w:t xml:space="preserve"> </w:t>
      </w:r>
      <w:r>
        <w:t>innholdet</w:t>
      </w:r>
      <w:r>
        <w:rPr>
          <w:spacing w:val="-4"/>
        </w:rPr>
        <w:t xml:space="preserve"> </w:t>
      </w:r>
      <w:r>
        <w:t>i</w:t>
      </w:r>
      <w:r>
        <w:rPr>
          <w:spacing w:val="-4"/>
        </w:rPr>
        <w:t xml:space="preserve"> </w:t>
      </w:r>
      <w:r>
        <w:rPr>
          <w:spacing w:val="-2"/>
        </w:rPr>
        <w:t>pakningen</w:t>
      </w:r>
    </w:p>
    <w:p w14:paraId="4EC8C8B6" w14:textId="3AB1D700" w:rsidR="00444EBE" w:rsidRDefault="002C3AFE">
      <w:pPr>
        <w:pStyle w:val="BodyText"/>
      </w:pPr>
      <w:r>
        <w:t>Rivaroxaban</w:t>
      </w:r>
      <w:r>
        <w:rPr>
          <w:spacing w:val="-1"/>
        </w:rPr>
        <w:t xml:space="preserve"> </w:t>
      </w:r>
      <w:r w:rsidR="00EC078C">
        <w:t>Viatris</w:t>
      </w:r>
      <w:r>
        <w:rPr>
          <w:spacing w:val="-2"/>
        </w:rPr>
        <w:t xml:space="preserve"> </w:t>
      </w:r>
      <w:r>
        <w:t>10</w:t>
      </w:r>
      <w:r>
        <w:rPr>
          <w:spacing w:val="-4"/>
        </w:rPr>
        <w:t xml:space="preserve"> </w:t>
      </w:r>
      <w:r>
        <w:t>mg</w:t>
      </w:r>
      <w:r>
        <w:rPr>
          <w:spacing w:val="-4"/>
        </w:rPr>
        <w:t xml:space="preserve"> </w:t>
      </w:r>
      <w:r>
        <w:t>filmdrasjerte</w:t>
      </w:r>
      <w:r>
        <w:rPr>
          <w:spacing w:val="-1"/>
        </w:rPr>
        <w:t xml:space="preserve"> </w:t>
      </w:r>
      <w:r>
        <w:t>tabletter</w:t>
      </w:r>
      <w:r>
        <w:rPr>
          <w:spacing w:val="-3"/>
        </w:rPr>
        <w:t xml:space="preserve"> </w:t>
      </w:r>
      <w:r>
        <w:t>er</w:t>
      </w:r>
      <w:r>
        <w:rPr>
          <w:spacing w:val="-2"/>
        </w:rPr>
        <w:t xml:space="preserve"> </w:t>
      </w:r>
      <w:r w:rsidR="00F53112">
        <w:rPr>
          <w:spacing w:val="-2"/>
        </w:rPr>
        <w:t>lyse</w:t>
      </w:r>
      <w:r>
        <w:t>rosa</w:t>
      </w:r>
      <w:r>
        <w:rPr>
          <w:spacing w:val="-1"/>
        </w:rPr>
        <w:t xml:space="preserve"> </w:t>
      </w:r>
      <w:r>
        <w:t>til</w:t>
      </w:r>
      <w:r>
        <w:rPr>
          <w:spacing w:val="-3"/>
        </w:rPr>
        <w:t xml:space="preserve"> </w:t>
      </w:r>
      <w:r w:rsidR="00F53112">
        <w:t>rosa</w:t>
      </w:r>
      <w:r>
        <w:t>,</w:t>
      </w:r>
      <w:r>
        <w:rPr>
          <w:spacing w:val="-1"/>
        </w:rPr>
        <w:t xml:space="preserve"> </w:t>
      </w:r>
      <w:r>
        <w:t>runde,</w:t>
      </w:r>
      <w:r>
        <w:rPr>
          <w:spacing w:val="-3"/>
        </w:rPr>
        <w:t xml:space="preserve"> </w:t>
      </w:r>
      <w:r>
        <w:t>bikonvekse</w:t>
      </w:r>
      <w:r>
        <w:rPr>
          <w:spacing w:val="-2"/>
        </w:rPr>
        <w:t xml:space="preserve"> </w:t>
      </w:r>
      <w:r>
        <w:t>tabletter</w:t>
      </w:r>
      <w:r>
        <w:rPr>
          <w:spacing w:val="-2"/>
        </w:rPr>
        <w:t xml:space="preserve"> </w:t>
      </w:r>
      <w:r>
        <w:t>med avfaset kant (diameter 5,4 mm) og merket med "RX" på den ene siden og "2" på den andre.</w:t>
      </w:r>
    </w:p>
    <w:p w14:paraId="07C8D838" w14:textId="77777777" w:rsidR="00444EBE" w:rsidRDefault="00444EBE">
      <w:pPr>
        <w:pStyle w:val="BodyText"/>
        <w:spacing w:before="11"/>
        <w:ind w:left="0"/>
        <w:rPr>
          <w:sz w:val="21"/>
        </w:rPr>
      </w:pPr>
    </w:p>
    <w:p w14:paraId="3F1B979D" w14:textId="4D551893" w:rsidR="00444EBE" w:rsidRDefault="002C3AFE">
      <w:pPr>
        <w:pStyle w:val="BodyText"/>
      </w:pPr>
      <w:r>
        <w:t>De</w:t>
      </w:r>
      <w:r>
        <w:rPr>
          <w:spacing w:val="-4"/>
        </w:rPr>
        <w:t xml:space="preserve"> </w:t>
      </w:r>
      <w:r>
        <w:rPr>
          <w:spacing w:val="-2"/>
        </w:rPr>
        <w:t>leveres</w:t>
      </w:r>
      <w:r w:rsidR="006574EA">
        <w:rPr>
          <w:spacing w:val="-2"/>
        </w:rPr>
        <w:t xml:space="preserve"> i</w:t>
      </w:r>
    </w:p>
    <w:p w14:paraId="20942F83" w14:textId="110C9641" w:rsidR="00444EBE" w:rsidRDefault="002C3AFE">
      <w:pPr>
        <w:pStyle w:val="ListParagraph"/>
        <w:numPr>
          <w:ilvl w:val="0"/>
          <w:numId w:val="23"/>
        </w:numPr>
        <w:tabs>
          <w:tab w:val="left" w:pos="779"/>
          <w:tab w:val="left" w:pos="780"/>
        </w:tabs>
        <w:ind w:hanging="568"/>
      </w:pPr>
      <w:r>
        <w:t>blistere</w:t>
      </w:r>
      <w:r>
        <w:rPr>
          <w:spacing w:val="-3"/>
        </w:rPr>
        <w:t xml:space="preserve"> </w:t>
      </w:r>
      <w:r>
        <w:t>i</w:t>
      </w:r>
      <w:r>
        <w:rPr>
          <w:spacing w:val="-4"/>
        </w:rPr>
        <w:t xml:space="preserve"> </w:t>
      </w:r>
      <w:r>
        <w:t>esker</w:t>
      </w:r>
      <w:r>
        <w:rPr>
          <w:spacing w:val="-5"/>
        </w:rPr>
        <w:t xml:space="preserve"> </w:t>
      </w:r>
      <w:r>
        <w:t>med</w:t>
      </w:r>
      <w:r>
        <w:rPr>
          <w:spacing w:val="-5"/>
        </w:rPr>
        <w:t xml:space="preserve"> </w:t>
      </w:r>
      <w:r>
        <w:t>10,</w:t>
      </w:r>
      <w:r>
        <w:rPr>
          <w:spacing w:val="-2"/>
        </w:rPr>
        <w:t xml:space="preserve"> </w:t>
      </w:r>
      <w:r>
        <w:t>30</w:t>
      </w:r>
      <w:r>
        <w:rPr>
          <w:spacing w:val="-5"/>
        </w:rPr>
        <w:t xml:space="preserve"> </w:t>
      </w:r>
      <w:r>
        <w:t>eller</w:t>
      </w:r>
      <w:r>
        <w:rPr>
          <w:spacing w:val="-2"/>
        </w:rPr>
        <w:t xml:space="preserve"> </w:t>
      </w:r>
      <w:r>
        <w:t>100</w:t>
      </w:r>
      <w:r>
        <w:rPr>
          <w:spacing w:val="-2"/>
        </w:rPr>
        <w:t xml:space="preserve"> </w:t>
      </w:r>
      <w:r>
        <w:t>filmdrasjerte</w:t>
      </w:r>
      <w:r>
        <w:rPr>
          <w:spacing w:val="-3"/>
        </w:rPr>
        <w:t xml:space="preserve"> </w:t>
      </w:r>
      <w:r>
        <w:t>tabletter</w:t>
      </w:r>
      <w:r>
        <w:rPr>
          <w:spacing w:val="-4"/>
        </w:rPr>
        <w:t xml:space="preserve"> </w:t>
      </w:r>
      <w:r>
        <w:rPr>
          <w:spacing w:val="-2"/>
        </w:rPr>
        <w:t>eller</w:t>
      </w:r>
    </w:p>
    <w:p w14:paraId="6FEF8762" w14:textId="105C02BE" w:rsidR="00444EBE" w:rsidRDefault="002C3AFE">
      <w:pPr>
        <w:pStyle w:val="ListParagraph"/>
        <w:numPr>
          <w:ilvl w:val="0"/>
          <w:numId w:val="23"/>
        </w:numPr>
        <w:tabs>
          <w:tab w:val="left" w:pos="779"/>
          <w:tab w:val="left" w:pos="780"/>
        </w:tabs>
        <w:ind w:hanging="568"/>
      </w:pPr>
      <w:r>
        <w:t>endoseblistere</w:t>
      </w:r>
      <w:r>
        <w:rPr>
          <w:spacing w:val="-3"/>
        </w:rPr>
        <w:t xml:space="preserve"> </w:t>
      </w:r>
      <w:r>
        <w:t>i</w:t>
      </w:r>
      <w:r>
        <w:rPr>
          <w:spacing w:val="-2"/>
        </w:rPr>
        <w:t xml:space="preserve"> </w:t>
      </w:r>
      <w:r>
        <w:t>esker</w:t>
      </w:r>
      <w:r>
        <w:rPr>
          <w:spacing w:val="-3"/>
        </w:rPr>
        <w:t xml:space="preserve"> </w:t>
      </w:r>
      <w:r>
        <w:t>med</w:t>
      </w:r>
      <w:r>
        <w:rPr>
          <w:spacing w:val="-2"/>
        </w:rPr>
        <w:t xml:space="preserve"> </w:t>
      </w:r>
      <w:r>
        <w:t>10</w:t>
      </w:r>
      <w:r>
        <w:rPr>
          <w:spacing w:val="1"/>
        </w:rPr>
        <w:t xml:space="preserve"> </w:t>
      </w:r>
      <w:r>
        <w:rPr>
          <w:rFonts w:ascii="Symbol" w:hAnsi="Symbol"/>
        </w:rPr>
        <w:t></w:t>
      </w:r>
      <w:r>
        <w:rPr>
          <w:spacing w:val="1"/>
        </w:rPr>
        <w:t xml:space="preserve"> </w:t>
      </w:r>
      <w:r>
        <w:t>1,</w:t>
      </w:r>
      <w:r>
        <w:rPr>
          <w:spacing w:val="-4"/>
        </w:rPr>
        <w:t xml:space="preserve"> </w:t>
      </w:r>
      <w:r>
        <w:t>28</w:t>
      </w:r>
      <w:r>
        <w:rPr>
          <w:spacing w:val="-3"/>
        </w:rPr>
        <w:t xml:space="preserve"> </w:t>
      </w:r>
      <w:r>
        <w:rPr>
          <w:rFonts w:ascii="Symbol" w:hAnsi="Symbol"/>
        </w:rPr>
        <w:t></w:t>
      </w:r>
      <w:r>
        <w:t xml:space="preserve"> 1, 30</w:t>
      </w:r>
      <w:r>
        <w:rPr>
          <w:spacing w:val="-4"/>
        </w:rPr>
        <w:t xml:space="preserve"> </w:t>
      </w:r>
      <w:r>
        <w:rPr>
          <w:rFonts w:ascii="Symbol" w:hAnsi="Symbol"/>
        </w:rPr>
        <w:t></w:t>
      </w:r>
      <w:r>
        <w:rPr>
          <w:spacing w:val="1"/>
        </w:rPr>
        <w:t xml:space="preserve"> </w:t>
      </w:r>
      <w:r>
        <w:t>1,</w:t>
      </w:r>
      <w:r>
        <w:rPr>
          <w:spacing w:val="-4"/>
        </w:rPr>
        <w:t xml:space="preserve"> </w:t>
      </w:r>
      <w:r>
        <w:t>50</w:t>
      </w:r>
      <w:r>
        <w:rPr>
          <w:spacing w:val="-3"/>
        </w:rPr>
        <w:t xml:space="preserve"> </w:t>
      </w:r>
      <w:r>
        <w:rPr>
          <w:rFonts w:ascii="Symbol" w:hAnsi="Symbol"/>
        </w:rPr>
        <w:t></w:t>
      </w:r>
      <w:r>
        <w:rPr>
          <w:spacing w:val="-2"/>
        </w:rPr>
        <w:t xml:space="preserve"> </w:t>
      </w:r>
      <w:r>
        <w:t>1, 98</w:t>
      </w:r>
      <w:r>
        <w:rPr>
          <w:spacing w:val="-3"/>
        </w:rPr>
        <w:t xml:space="preserve"> </w:t>
      </w:r>
      <w:r>
        <w:rPr>
          <w:rFonts w:ascii="Symbol" w:hAnsi="Symbol"/>
        </w:rPr>
        <w:t></w:t>
      </w:r>
      <w:r>
        <w:rPr>
          <w:spacing w:val="1"/>
        </w:rPr>
        <w:t xml:space="preserve"> </w:t>
      </w:r>
      <w:r w:rsidR="006574EA">
        <w:rPr>
          <w:spacing w:val="1"/>
        </w:rPr>
        <w:t xml:space="preserve">1 eller </w:t>
      </w:r>
      <w:r>
        <w:t>100</w:t>
      </w:r>
      <w:r>
        <w:rPr>
          <w:spacing w:val="-4"/>
        </w:rPr>
        <w:t xml:space="preserve"> </w:t>
      </w:r>
      <w:r>
        <w:rPr>
          <w:rFonts w:ascii="Symbol" w:hAnsi="Symbol"/>
        </w:rPr>
        <w:t></w:t>
      </w:r>
      <w:r>
        <w:rPr>
          <w:spacing w:val="1"/>
        </w:rPr>
        <w:t xml:space="preserve"> </w:t>
      </w:r>
      <w:r>
        <w:t xml:space="preserve">1 </w:t>
      </w:r>
      <w:r w:rsidR="006574EA">
        <w:t xml:space="preserve">filmdrasjerte tabletter </w:t>
      </w:r>
      <w:r>
        <w:rPr>
          <w:spacing w:val="-2"/>
        </w:rPr>
        <w:t>eller</w:t>
      </w:r>
    </w:p>
    <w:p w14:paraId="5329AFCA" w14:textId="5015338F" w:rsidR="00444EBE" w:rsidRDefault="002C3AFE">
      <w:pPr>
        <w:pStyle w:val="ListParagraph"/>
        <w:numPr>
          <w:ilvl w:val="0"/>
          <w:numId w:val="23"/>
        </w:numPr>
        <w:tabs>
          <w:tab w:val="left" w:pos="779"/>
          <w:tab w:val="left" w:pos="780"/>
        </w:tabs>
        <w:spacing w:before="2"/>
        <w:ind w:hanging="568"/>
      </w:pPr>
      <w:r>
        <w:t>bokser</w:t>
      </w:r>
      <w:r>
        <w:rPr>
          <w:spacing w:val="-5"/>
        </w:rPr>
        <w:t xml:space="preserve"> </w:t>
      </w:r>
      <w:r>
        <w:t>med</w:t>
      </w:r>
      <w:r>
        <w:rPr>
          <w:spacing w:val="-5"/>
        </w:rPr>
        <w:t xml:space="preserve"> </w:t>
      </w:r>
      <w:r>
        <w:t>98</w:t>
      </w:r>
      <w:r w:rsidR="00264DB4">
        <w:t>,</w:t>
      </w:r>
      <w:r>
        <w:rPr>
          <w:spacing w:val="-2"/>
        </w:rPr>
        <w:t xml:space="preserve"> </w:t>
      </w:r>
      <w:r>
        <w:t>100</w:t>
      </w:r>
      <w:r w:rsidR="00264DB4">
        <w:t xml:space="preserve"> eller 250</w:t>
      </w:r>
      <w:r>
        <w:rPr>
          <w:spacing w:val="-3"/>
        </w:rPr>
        <w:t xml:space="preserve"> </w:t>
      </w:r>
      <w:r>
        <w:t>filmdrasjerte</w:t>
      </w:r>
      <w:r>
        <w:rPr>
          <w:spacing w:val="-3"/>
        </w:rPr>
        <w:t xml:space="preserve"> </w:t>
      </w:r>
      <w:r>
        <w:rPr>
          <w:spacing w:val="-2"/>
        </w:rPr>
        <w:t>tabletter</w:t>
      </w:r>
    </w:p>
    <w:p w14:paraId="0149B586" w14:textId="77777777" w:rsidR="00444EBE" w:rsidRDefault="00444EBE">
      <w:pPr>
        <w:pStyle w:val="BodyText"/>
        <w:spacing w:before="10"/>
        <w:ind w:left="0"/>
        <w:rPr>
          <w:sz w:val="21"/>
        </w:rPr>
      </w:pPr>
    </w:p>
    <w:p w14:paraId="03C580B1" w14:textId="77777777" w:rsidR="00444EBE" w:rsidRDefault="002C3AFE">
      <w:pPr>
        <w:pStyle w:val="BodyText"/>
      </w:pPr>
      <w:r>
        <w:t>Ikke</w:t>
      </w:r>
      <w:r>
        <w:rPr>
          <w:spacing w:val="-5"/>
        </w:rPr>
        <w:t xml:space="preserve"> </w:t>
      </w:r>
      <w:r>
        <w:t>alle</w:t>
      </w:r>
      <w:r>
        <w:rPr>
          <w:spacing w:val="-4"/>
        </w:rPr>
        <w:t xml:space="preserve"> </w:t>
      </w:r>
      <w:r>
        <w:t>pakningsstørrelser</w:t>
      </w:r>
      <w:r>
        <w:rPr>
          <w:spacing w:val="-6"/>
        </w:rPr>
        <w:t xml:space="preserve"> </w:t>
      </w:r>
      <w:r>
        <w:t>vil</w:t>
      </w:r>
      <w:r>
        <w:rPr>
          <w:spacing w:val="-5"/>
        </w:rPr>
        <w:t xml:space="preserve"> </w:t>
      </w:r>
      <w:r>
        <w:t>nødvendigvis</w:t>
      </w:r>
      <w:r>
        <w:rPr>
          <w:spacing w:val="-6"/>
        </w:rPr>
        <w:t xml:space="preserve"> </w:t>
      </w:r>
      <w:r>
        <w:t>bli</w:t>
      </w:r>
      <w:r>
        <w:rPr>
          <w:spacing w:val="-3"/>
        </w:rPr>
        <w:t xml:space="preserve"> </w:t>
      </w:r>
      <w:r>
        <w:rPr>
          <w:spacing w:val="-2"/>
        </w:rPr>
        <w:t>markedsført.</w:t>
      </w:r>
    </w:p>
    <w:p w14:paraId="4AE6C3D1" w14:textId="77777777" w:rsidR="00444EBE" w:rsidRDefault="00444EBE">
      <w:pPr>
        <w:pStyle w:val="BodyText"/>
        <w:ind w:left="0"/>
      </w:pPr>
    </w:p>
    <w:p w14:paraId="11F31323" w14:textId="77777777" w:rsidR="00444EBE" w:rsidRDefault="002C3AFE">
      <w:pPr>
        <w:pStyle w:val="Heading2"/>
      </w:pPr>
      <w:r>
        <w:t>Innehaver</w:t>
      </w:r>
      <w:r>
        <w:rPr>
          <w:spacing w:val="-2"/>
        </w:rPr>
        <w:t xml:space="preserve"> </w:t>
      </w:r>
      <w:r>
        <w:t>av</w:t>
      </w:r>
      <w:r>
        <w:rPr>
          <w:spacing w:val="-3"/>
        </w:rPr>
        <w:t xml:space="preserve"> </w:t>
      </w:r>
      <w:r>
        <w:rPr>
          <w:spacing w:val="-2"/>
        </w:rPr>
        <w:t>markedsføringstillatelsen</w:t>
      </w:r>
    </w:p>
    <w:p w14:paraId="3531D0A6" w14:textId="77777777" w:rsidR="00444EBE" w:rsidRDefault="00444EBE">
      <w:pPr>
        <w:pStyle w:val="BodyText"/>
        <w:spacing w:before="1"/>
        <w:ind w:left="0"/>
        <w:rPr>
          <w:b/>
        </w:rPr>
      </w:pPr>
    </w:p>
    <w:p w14:paraId="58CC81A4" w14:textId="77777777" w:rsidR="006C3EE6" w:rsidRPr="008D1B48" w:rsidRDefault="006C3EE6" w:rsidP="006C3EE6">
      <w:pPr>
        <w:ind w:left="212"/>
        <w:rPr>
          <w:noProof/>
          <w:lang w:val="nb-NO"/>
        </w:rPr>
      </w:pPr>
      <w:r>
        <w:rPr>
          <w:noProof/>
        </w:rPr>
        <w:t>Viatris Limited</w:t>
      </w:r>
    </w:p>
    <w:p w14:paraId="389664B8" w14:textId="77777777" w:rsidR="006C3EE6" w:rsidRDefault="006C3EE6" w:rsidP="006C3EE6">
      <w:pPr>
        <w:ind w:left="212"/>
        <w:rPr>
          <w:noProof/>
        </w:rPr>
      </w:pPr>
      <w:r>
        <w:rPr>
          <w:noProof/>
        </w:rPr>
        <w:t>Damastown Industrial Park</w:t>
      </w:r>
    </w:p>
    <w:p w14:paraId="7CA2AF25" w14:textId="77777777" w:rsidR="006C3EE6" w:rsidRDefault="006C3EE6" w:rsidP="006C3EE6">
      <w:pPr>
        <w:ind w:left="212"/>
        <w:rPr>
          <w:noProof/>
        </w:rPr>
      </w:pPr>
      <w:r>
        <w:rPr>
          <w:noProof/>
        </w:rPr>
        <w:t>Mulhuddart</w:t>
      </w:r>
    </w:p>
    <w:p w14:paraId="08262983" w14:textId="77777777" w:rsidR="006C3EE6" w:rsidRDefault="006C3EE6" w:rsidP="006C3EE6">
      <w:pPr>
        <w:ind w:left="212"/>
        <w:rPr>
          <w:noProof/>
        </w:rPr>
      </w:pPr>
      <w:r>
        <w:rPr>
          <w:noProof/>
        </w:rPr>
        <w:t>Dublin 15</w:t>
      </w:r>
    </w:p>
    <w:p w14:paraId="3B133EDD" w14:textId="77777777" w:rsidR="006C3EE6" w:rsidRDefault="006C3EE6" w:rsidP="006C3EE6">
      <w:pPr>
        <w:ind w:left="212"/>
        <w:rPr>
          <w:noProof/>
        </w:rPr>
      </w:pPr>
      <w:r>
        <w:rPr>
          <w:noProof/>
        </w:rPr>
        <w:t>DUBLIN</w:t>
      </w:r>
    </w:p>
    <w:p w14:paraId="6C5F6792" w14:textId="3777833C" w:rsidR="006C3EE6" w:rsidRDefault="000E4BC3" w:rsidP="006C3EE6">
      <w:pPr>
        <w:numPr>
          <w:ilvl w:val="12"/>
          <w:numId w:val="0"/>
        </w:numPr>
        <w:tabs>
          <w:tab w:val="left" w:pos="720"/>
        </w:tabs>
        <w:ind w:left="212" w:right="-2"/>
        <w:rPr>
          <w:noProof/>
        </w:rPr>
      </w:pPr>
      <w:r>
        <w:rPr>
          <w:noProof/>
        </w:rPr>
        <w:t>Irland</w:t>
      </w:r>
    </w:p>
    <w:p w14:paraId="7F696EA2" w14:textId="77777777" w:rsidR="00444EBE" w:rsidRDefault="00444EBE">
      <w:pPr>
        <w:pStyle w:val="BodyText"/>
        <w:spacing w:before="1"/>
        <w:ind w:left="0"/>
      </w:pPr>
    </w:p>
    <w:p w14:paraId="0AC6380A" w14:textId="77777777" w:rsidR="00444EBE" w:rsidRDefault="002C3AFE">
      <w:pPr>
        <w:pStyle w:val="Heading2"/>
      </w:pPr>
      <w:r>
        <w:rPr>
          <w:spacing w:val="-2"/>
        </w:rPr>
        <w:t>Tilvirkere</w:t>
      </w:r>
    </w:p>
    <w:p w14:paraId="71607C6B" w14:textId="77777777" w:rsidR="00444EBE" w:rsidRDefault="00444EBE">
      <w:pPr>
        <w:pStyle w:val="BodyText"/>
        <w:spacing w:before="1"/>
        <w:ind w:left="0"/>
        <w:rPr>
          <w:b/>
          <w:sz w:val="23"/>
        </w:rPr>
      </w:pPr>
    </w:p>
    <w:p w14:paraId="1D921C32" w14:textId="77777777" w:rsidR="00444EBE" w:rsidRDefault="002C3AFE">
      <w:pPr>
        <w:pStyle w:val="BodyText"/>
        <w:ind w:right="7358"/>
      </w:pPr>
      <w:r>
        <w:t>Mylan</w:t>
      </w:r>
      <w:r>
        <w:rPr>
          <w:spacing w:val="-14"/>
        </w:rPr>
        <w:t xml:space="preserve"> </w:t>
      </w:r>
      <w:r>
        <w:t>Germany</w:t>
      </w:r>
      <w:r>
        <w:rPr>
          <w:spacing w:val="-14"/>
        </w:rPr>
        <w:t xml:space="preserve"> </w:t>
      </w:r>
      <w:r>
        <w:t>GmbH Benzstrasse 1</w:t>
      </w:r>
    </w:p>
    <w:p w14:paraId="09505F71" w14:textId="77777777" w:rsidR="00444EBE" w:rsidRDefault="002C3AFE">
      <w:pPr>
        <w:pStyle w:val="BodyText"/>
        <w:spacing w:before="3"/>
        <w:ind w:right="8016"/>
      </w:pPr>
      <w:r>
        <w:t>Bad</w:t>
      </w:r>
      <w:r>
        <w:rPr>
          <w:spacing w:val="-14"/>
        </w:rPr>
        <w:t xml:space="preserve"> </w:t>
      </w:r>
      <w:r>
        <w:t xml:space="preserve">Homburg, </w:t>
      </w:r>
      <w:r>
        <w:rPr>
          <w:spacing w:val="-2"/>
        </w:rPr>
        <w:t>Hesse,</w:t>
      </w:r>
    </w:p>
    <w:p w14:paraId="6B6A2B25" w14:textId="77777777" w:rsidR="00444EBE" w:rsidRDefault="002C3AFE">
      <w:pPr>
        <w:pStyle w:val="BodyText"/>
        <w:spacing w:line="252" w:lineRule="exact"/>
      </w:pPr>
      <w:r>
        <w:rPr>
          <w:spacing w:val="-2"/>
        </w:rPr>
        <w:t>61352,</w:t>
      </w:r>
    </w:p>
    <w:p w14:paraId="63061403" w14:textId="77777777" w:rsidR="00444EBE" w:rsidRDefault="002C3AFE">
      <w:pPr>
        <w:pStyle w:val="BodyText"/>
        <w:spacing w:line="252" w:lineRule="exact"/>
      </w:pPr>
      <w:r>
        <w:rPr>
          <w:spacing w:val="-2"/>
        </w:rPr>
        <w:t>Tyskland</w:t>
      </w:r>
    </w:p>
    <w:p w14:paraId="7B3AB4BE" w14:textId="77777777" w:rsidR="00444EBE" w:rsidRDefault="00444EBE">
      <w:pPr>
        <w:pStyle w:val="BodyText"/>
        <w:spacing w:before="1"/>
        <w:ind w:left="0"/>
      </w:pPr>
    </w:p>
    <w:p w14:paraId="1634CE51" w14:textId="77777777" w:rsidR="00444EBE" w:rsidRDefault="002C3AFE">
      <w:pPr>
        <w:pStyle w:val="BodyText"/>
        <w:ind w:right="7632"/>
      </w:pPr>
      <w:r>
        <w:t>Mylan Hungary Kft Mylan</w:t>
      </w:r>
      <w:r>
        <w:rPr>
          <w:spacing w:val="-11"/>
        </w:rPr>
        <w:t xml:space="preserve"> </w:t>
      </w:r>
      <w:r>
        <w:t>utca</w:t>
      </w:r>
      <w:r>
        <w:rPr>
          <w:spacing w:val="-11"/>
        </w:rPr>
        <w:t xml:space="preserve"> </w:t>
      </w:r>
      <w:r>
        <w:t>1,</w:t>
      </w:r>
      <w:r>
        <w:rPr>
          <w:spacing w:val="-11"/>
        </w:rPr>
        <w:t xml:space="preserve"> </w:t>
      </w:r>
      <w:r>
        <w:t xml:space="preserve">Komárom, </w:t>
      </w:r>
      <w:r>
        <w:rPr>
          <w:spacing w:val="-2"/>
        </w:rPr>
        <w:t>H-2900,</w:t>
      </w:r>
    </w:p>
    <w:p w14:paraId="02DBC57B" w14:textId="77777777" w:rsidR="00444EBE" w:rsidRDefault="002C3AFE">
      <w:pPr>
        <w:pStyle w:val="BodyText"/>
        <w:spacing w:line="252" w:lineRule="exact"/>
      </w:pPr>
      <w:r>
        <w:rPr>
          <w:spacing w:val="-2"/>
        </w:rPr>
        <w:t>Ungarn</w:t>
      </w:r>
    </w:p>
    <w:p w14:paraId="4433C12C" w14:textId="77777777" w:rsidR="00444EBE" w:rsidRDefault="00444EBE">
      <w:pPr>
        <w:pStyle w:val="BodyText"/>
        <w:spacing w:before="1"/>
        <w:ind w:left="0"/>
      </w:pPr>
    </w:p>
    <w:p w14:paraId="10868563" w14:textId="1217194C" w:rsidR="00444EBE" w:rsidDel="00AE78C4" w:rsidRDefault="002C3AFE">
      <w:pPr>
        <w:pStyle w:val="BodyText"/>
        <w:ind w:right="4800"/>
        <w:rPr>
          <w:del w:id="142" w:author="Viatris NO affiliate" w:date="2025-05-22T10:32:00Z"/>
        </w:rPr>
      </w:pPr>
      <w:del w:id="143" w:author="Viatris NO affiliate" w:date="2025-05-22T10:32:00Z">
        <w:r w:rsidDel="00AE78C4">
          <w:delText>McDermott</w:delText>
        </w:r>
        <w:r w:rsidDel="00AE78C4">
          <w:rPr>
            <w:spacing w:val="-6"/>
          </w:rPr>
          <w:delText xml:space="preserve"> </w:delText>
        </w:r>
        <w:r w:rsidDel="00AE78C4">
          <w:delText>Laboratories</w:delText>
        </w:r>
        <w:r w:rsidDel="00AE78C4">
          <w:rPr>
            <w:spacing w:val="-7"/>
          </w:rPr>
          <w:delText xml:space="preserve"> </w:delText>
        </w:r>
        <w:r w:rsidDel="00AE78C4">
          <w:delText>Limited</w:delText>
        </w:r>
        <w:r w:rsidDel="00AE78C4">
          <w:rPr>
            <w:spacing w:val="-9"/>
          </w:rPr>
          <w:delText xml:space="preserve"> </w:delText>
        </w:r>
        <w:r w:rsidDel="00AE78C4">
          <w:delText>t/a</w:delText>
        </w:r>
        <w:r w:rsidDel="00AE78C4">
          <w:rPr>
            <w:spacing w:val="-7"/>
          </w:rPr>
          <w:delText xml:space="preserve"> </w:delText>
        </w:r>
        <w:r w:rsidDel="00AE78C4">
          <w:delText>Gerard</w:delText>
        </w:r>
        <w:r w:rsidDel="00AE78C4">
          <w:rPr>
            <w:spacing w:val="-7"/>
          </w:rPr>
          <w:delText xml:space="preserve"> </w:delText>
        </w:r>
        <w:r w:rsidDel="00AE78C4">
          <w:delText>Laboratories 35/36 Baldoyle Industrial Estate,</w:delText>
        </w:r>
      </w:del>
    </w:p>
    <w:p w14:paraId="13B7EDA0" w14:textId="6A455C0E" w:rsidR="00444EBE" w:rsidDel="00AE78C4" w:rsidRDefault="002C3AFE">
      <w:pPr>
        <w:pStyle w:val="BodyText"/>
        <w:ind w:right="8514"/>
        <w:rPr>
          <w:del w:id="144" w:author="Viatris NO affiliate" w:date="2025-05-22T10:32:00Z"/>
        </w:rPr>
      </w:pPr>
      <w:del w:id="145" w:author="Viatris NO affiliate" w:date="2025-05-22T10:32:00Z">
        <w:r w:rsidDel="00AE78C4">
          <w:delText>Grange</w:delText>
        </w:r>
        <w:r w:rsidDel="00AE78C4">
          <w:rPr>
            <w:spacing w:val="-14"/>
          </w:rPr>
          <w:delText xml:space="preserve"> </w:delText>
        </w:r>
        <w:r w:rsidDel="00AE78C4">
          <w:delText xml:space="preserve">Road, Dublin 13, </w:delText>
        </w:r>
        <w:r w:rsidDel="00AE78C4">
          <w:rPr>
            <w:spacing w:val="-2"/>
          </w:rPr>
          <w:delText>Irland</w:delText>
        </w:r>
      </w:del>
    </w:p>
    <w:p w14:paraId="1223D19E" w14:textId="01E9788E" w:rsidR="00444EBE" w:rsidDel="00AE78C4" w:rsidRDefault="00444EBE">
      <w:pPr>
        <w:pStyle w:val="BodyText"/>
        <w:spacing w:before="10"/>
        <w:ind w:left="0"/>
        <w:rPr>
          <w:del w:id="146" w:author="Viatris NO affiliate" w:date="2025-05-22T10:32:00Z"/>
          <w:sz w:val="21"/>
        </w:rPr>
      </w:pPr>
    </w:p>
    <w:p w14:paraId="032D609C" w14:textId="77777777" w:rsidR="00444EBE" w:rsidRDefault="002C3AFE">
      <w:pPr>
        <w:pStyle w:val="BodyText"/>
        <w:ind w:right="6577"/>
      </w:pPr>
      <w:r>
        <w:t>Medis</w:t>
      </w:r>
      <w:r>
        <w:rPr>
          <w:spacing w:val="-14"/>
        </w:rPr>
        <w:t xml:space="preserve"> </w:t>
      </w:r>
      <w:r>
        <w:t>International</w:t>
      </w:r>
      <w:r>
        <w:rPr>
          <w:spacing w:val="-14"/>
        </w:rPr>
        <w:t xml:space="preserve"> </w:t>
      </w:r>
      <w:r>
        <w:t>(Bolatice) Prumyslova 961/16,</w:t>
      </w:r>
    </w:p>
    <w:p w14:paraId="7EDFFBB6" w14:textId="77777777" w:rsidR="00444EBE" w:rsidRDefault="002C3AFE">
      <w:pPr>
        <w:pStyle w:val="BodyText"/>
        <w:spacing w:before="1"/>
        <w:ind w:right="8514"/>
      </w:pPr>
      <w:r>
        <w:rPr>
          <w:spacing w:val="-2"/>
        </w:rPr>
        <w:t>Bolatice, 74723,</w:t>
      </w:r>
    </w:p>
    <w:p w14:paraId="71C87A6A" w14:textId="77777777" w:rsidR="00444EBE" w:rsidRDefault="002C3AFE">
      <w:pPr>
        <w:pStyle w:val="BodyText"/>
        <w:spacing w:before="5"/>
      </w:pPr>
      <w:r>
        <w:rPr>
          <w:spacing w:val="-2"/>
        </w:rPr>
        <w:t>Tsjekkia</w:t>
      </w:r>
    </w:p>
    <w:p w14:paraId="330D2AAC" w14:textId="77777777" w:rsidR="00444EBE" w:rsidRDefault="00444EBE">
      <w:pPr>
        <w:pStyle w:val="BodyText"/>
        <w:ind w:left="0"/>
        <w:rPr>
          <w:sz w:val="24"/>
        </w:rPr>
      </w:pPr>
    </w:p>
    <w:p w14:paraId="1B2ACD32" w14:textId="77777777" w:rsidR="00444EBE" w:rsidRDefault="00444EBE">
      <w:pPr>
        <w:pStyle w:val="BodyText"/>
        <w:spacing w:before="9"/>
        <w:ind w:left="0"/>
        <w:rPr>
          <w:sz w:val="20"/>
        </w:rPr>
      </w:pPr>
    </w:p>
    <w:p w14:paraId="540EC04B" w14:textId="77777777" w:rsidR="00444EBE" w:rsidRDefault="002C3AFE">
      <w:pPr>
        <w:pStyle w:val="BodyText"/>
      </w:pPr>
      <w:r>
        <w:t>Ta</w:t>
      </w:r>
      <w:r>
        <w:rPr>
          <w:spacing w:val="-2"/>
        </w:rPr>
        <w:t xml:space="preserve"> </w:t>
      </w:r>
      <w:r>
        <w:t>kontakt</w:t>
      </w:r>
      <w:r>
        <w:rPr>
          <w:spacing w:val="-4"/>
        </w:rPr>
        <w:t xml:space="preserve"> </w:t>
      </w:r>
      <w:r>
        <w:t>med</w:t>
      </w:r>
      <w:r>
        <w:rPr>
          <w:spacing w:val="-2"/>
        </w:rPr>
        <w:t xml:space="preserve"> </w:t>
      </w:r>
      <w:r>
        <w:t>den</w:t>
      </w:r>
      <w:r>
        <w:rPr>
          <w:spacing w:val="-5"/>
        </w:rPr>
        <w:t xml:space="preserve"> </w:t>
      </w:r>
      <w:r>
        <w:t>lokale</w:t>
      </w:r>
      <w:r>
        <w:rPr>
          <w:spacing w:val="-7"/>
        </w:rPr>
        <w:t xml:space="preserve"> </w:t>
      </w:r>
      <w:r>
        <w:t>representanten</w:t>
      </w:r>
      <w:r>
        <w:rPr>
          <w:spacing w:val="-2"/>
        </w:rPr>
        <w:t xml:space="preserve"> </w:t>
      </w:r>
      <w:r>
        <w:t>for</w:t>
      </w:r>
      <w:r>
        <w:rPr>
          <w:spacing w:val="-2"/>
        </w:rPr>
        <w:t xml:space="preserve"> </w:t>
      </w:r>
      <w:r>
        <w:t>innehaveren</w:t>
      </w:r>
      <w:r>
        <w:rPr>
          <w:spacing w:val="-2"/>
        </w:rPr>
        <w:t xml:space="preserve"> </w:t>
      </w:r>
      <w:r>
        <w:t>av</w:t>
      </w:r>
      <w:r>
        <w:rPr>
          <w:spacing w:val="-2"/>
        </w:rPr>
        <w:t xml:space="preserve"> </w:t>
      </w:r>
      <w:r>
        <w:t>markedsføringstillatelsen</w:t>
      </w:r>
      <w:r>
        <w:rPr>
          <w:spacing w:val="-2"/>
        </w:rPr>
        <w:t xml:space="preserve"> </w:t>
      </w:r>
      <w:r>
        <w:t>for</w:t>
      </w:r>
      <w:r>
        <w:rPr>
          <w:spacing w:val="-2"/>
        </w:rPr>
        <w:t xml:space="preserve"> </w:t>
      </w:r>
      <w:r>
        <w:t>ytterligere informasjon om dette legemidlet.</w:t>
      </w:r>
    </w:p>
    <w:p w14:paraId="54F3E1E0" w14:textId="77777777" w:rsidR="00444EBE" w:rsidRDefault="00444EBE">
      <w:pPr>
        <w:pStyle w:val="BodyText"/>
        <w:spacing w:before="8" w:after="1"/>
        <w:ind w:left="0"/>
      </w:pPr>
    </w:p>
    <w:tbl>
      <w:tblPr>
        <w:tblW w:w="0" w:type="auto"/>
        <w:tblInd w:w="278" w:type="dxa"/>
        <w:tblLayout w:type="fixed"/>
        <w:tblCellMar>
          <w:left w:w="0" w:type="dxa"/>
          <w:right w:w="0" w:type="dxa"/>
        </w:tblCellMar>
        <w:tblLook w:val="01E0" w:firstRow="1" w:lastRow="1" w:firstColumn="1" w:lastColumn="1" w:noHBand="0" w:noVBand="0"/>
      </w:tblPr>
      <w:tblGrid>
        <w:gridCol w:w="4536"/>
        <w:gridCol w:w="2983"/>
      </w:tblGrid>
      <w:tr w:rsidR="00444EBE" w14:paraId="187EFFA3" w14:textId="77777777">
        <w:trPr>
          <w:trHeight w:val="885"/>
        </w:trPr>
        <w:tc>
          <w:tcPr>
            <w:tcW w:w="4536" w:type="dxa"/>
          </w:tcPr>
          <w:p w14:paraId="2B2D260B" w14:textId="77777777" w:rsidR="00444EBE" w:rsidRDefault="002C3AFE">
            <w:pPr>
              <w:pStyle w:val="TableParagraph"/>
              <w:spacing w:line="244" w:lineRule="exact"/>
              <w:ind w:left="50"/>
              <w:rPr>
                <w:b/>
              </w:rPr>
            </w:pPr>
            <w:r>
              <w:rPr>
                <w:b/>
                <w:spacing w:val="-2"/>
              </w:rPr>
              <w:t>België/Belgique/Belgien</w:t>
            </w:r>
          </w:p>
          <w:p w14:paraId="7E193B66" w14:textId="2826314A" w:rsidR="00444EBE" w:rsidRDefault="00BC2F96">
            <w:pPr>
              <w:pStyle w:val="TableParagraph"/>
              <w:spacing w:before="1" w:line="252" w:lineRule="exact"/>
              <w:ind w:left="50"/>
            </w:pPr>
            <w:r>
              <w:t>Viatris</w:t>
            </w:r>
          </w:p>
          <w:p w14:paraId="2908BC3B" w14:textId="433DCFBA" w:rsidR="00444EBE" w:rsidRDefault="002C3AFE">
            <w:pPr>
              <w:pStyle w:val="TableParagraph"/>
              <w:spacing w:line="252" w:lineRule="exact"/>
              <w:ind w:left="50"/>
            </w:pPr>
            <w:r>
              <w:t>Tél/Tel:</w:t>
            </w:r>
            <w:r>
              <w:rPr>
                <w:spacing w:val="-1"/>
              </w:rPr>
              <w:t xml:space="preserve"> </w:t>
            </w:r>
            <w:r>
              <w:t>+</w:t>
            </w:r>
            <w:r>
              <w:rPr>
                <w:spacing w:val="-4"/>
              </w:rPr>
              <w:t xml:space="preserve"> </w:t>
            </w:r>
            <w:r>
              <w:t>32</w:t>
            </w:r>
            <w:r>
              <w:rPr>
                <w:spacing w:val="-1"/>
              </w:rPr>
              <w:t xml:space="preserve"> </w:t>
            </w:r>
            <w:r>
              <w:t>(0)2</w:t>
            </w:r>
            <w:r>
              <w:rPr>
                <w:spacing w:val="-5"/>
              </w:rPr>
              <w:t xml:space="preserve"> </w:t>
            </w:r>
            <w:r>
              <w:t>658</w:t>
            </w:r>
            <w:r>
              <w:rPr>
                <w:spacing w:val="-4"/>
              </w:rPr>
              <w:t xml:space="preserve"> </w:t>
            </w:r>
            <w:r>
              <w:t>61</w:t>
            </w:r>
            <w:r>
              <w:rPr>
                <w:spacing w:val="-1"/>
              </w:rPr>
              <w:t xml:space="preserve"> </w:t>
            </w:r>
            <w:r>
              <w:rPr>
                <w:spacing w:val="-5"/>
              </w:rPr>
              <w:t>00</w:t>
            </w:r>
          </w:p>
        </w:tc>
        <w:tc>
          <w:tcPr>
            <w:tcW w:w="2983" w:type="dxa"/>
          </w:tcPr>
          <w:p w14:paraId="4F29E6CB" w14:textId="77777777" w:rsidR="00444EBE" w:rsidRDefault="002C3AFE">
            <w:pPr>
              <w:pStyle w:val="TableParagraph"/>
              <w:spacing w:line="244" w:lineRule="exact"/>
              <w:ind w:left="410"/>
              <w:rPr>
                <w:b/>
              </w:rPr>
            </w:pPr>
            <w:r>
              <w:rPr>
                <w:b/>
                <w:spacing w:val="-2"/>
              </w:rPr>
              <w:t>Lietuva</w:t>
            </w:r>
          </w:p>
          <w:p w14:paraId="03F7E976" w14:textId="4E5B5709" w:rsidR="00880756" w:rsidRDefault="000814E3">
            <w:pPr>
              <w:pStyle w:val="TableParagraph"/>
              <w:spacing w:before="1"/>
              <w:ind w:left="410" w:right="165"/>
            </w:pPr>
            <w:r>
              <w:t>Viatris</w:t>
            </w:r>
            <w:r w:rsidR="002C3AFE">
              <w:rPr>
                <w:spacing w:val="-14"/>
              </w:rPr>
              <w:t xml:space="preserve"> </w:t>
            </w:r>
            <w:r w:rsidR="002C3AFE">
              <w:t xml:space="preserve">UAB </w:t>
            </w:r>
          </w:p>
          <w:p w14:paraId="1587DEE7" w14:textId="0723D03A" w:rsidR="00444EBE" w:rsidRDefault="002C3AFE">
            <w:pPr>
              <w:pStyle w:val="TableParagraph"/>
              <w:spacing w:before="1"/>
              <w:ind w:left="410" w:right="165"/>
            </w:pPr>
            <w:r>
              <w:t>Tel: +370 5 205 1288</w:t>
            </w:r>
          </w:p>
        </w:tc>
      </w:tr>
      <w:tr w:rsidR="00444EBE" w14:paraId="2BA950B5" w14:textId="77777777">
        <w:trPr>
          <w:trHeight w:val="1272"/>
        </w:trPr>
        <w:tc>
          <w:tcPr>
            <w:tcW w:w="4536" w:type="dxa"/>
          </w:tcPr>
          <w:p w14:paraId="5B21E123" w14:textId="77777777" w:rsidR="00444EBE" w:rsidRDefault="002C3AFE">
            <w:pPr>
              <w:pStyle w:val="TableParagraph"/>
              <w:spacing w:before="126" w:line="252" w:lineRule="exact"/>
              <w:ind w:left="50"/>
              <w:rPr>
                <w:b/>
              </w:rPr>
            </w:pPr>
            <w:r>
              <w:rPr>
                <w:b/>
                <w:spacing w:val="-2"/>
              </w:rPr>
              <w:t>България</w:t>
            </w:r>
          </w:p>
          <w:p w14:paraId="3DC6DC26" w14:textId="77777777" w:rsidR="00444EBE" w:rsidRDefault="002C3AFE">
            <w:pPr>
              <w:pStyle w:val="TableParagraph"/>
              <w:spacing w:line="252" w:lineRule="exact"/>
              <w:ind w:left="50"/>
            </w:pPr>
            <w:r>
              <w:t>Майлан</w:t>
            </w:r>
            <w:r>
              <w:rPr>
                <w:spacing w:val="-4"/>
              </w:rPr>
              <w:t xml:space="preserve"> ЕООД</w:t>
            </w:r>
          </w:p>
          <w:p w14:paraId="10F86EE1" w14:textId="77777777" w:rsidR="00444EBE" w:rsidRDefault="002C3AFE">
            <w:pPr>
              <w:pStyle w:val="TableParagraph"/>
              <w:spacing w:before="1"/>
              <w:ind w:left="50"/>
            </w:pPr>
            <w:r>
              <w:t>Тел:</w:t>
            </w:r>
            <w:r>
              <w:rPr>
                <w:spacing w:val="-3"/>
              </w:rPr>
              <w:t xml:space="preserve"> </w:t>
            </w:r>
            <w:r>
              <w:t>+359</w:t>
            </w:r>
            <w:r>
              <w:rPr>
                <w:spacing w:val="-1"/>
              </w:rPr>
              <w:t xml:space="preserve"> </w:t>
            </w:r>
            <w:r>
              <w:t>2</w:t>
            </w:r>
            <w:r>
              <w:rPr>
                <w:spacing w:val="-1"/>
              </w:rPr>
              <w:t xml:space="preserve"> </w:t>
            </w:r>
            <w:r>
              <w:t>44</w:t>
            </w:r>
            <w:r>
              <w:rPr>
                <w:spacing w:val="-1"/>
              </w:rPr>
              <w:t xml:space="preserve"> </w:t>
            </w:r>
            <w:r>
              <w:t>55</w:t>
            </w:r>
            <w:r>
              <w:rPr>
                <w:spacing w:val="-1"/>
              </w:rPr>
              <w:t xml:space="preserve"> </w:t>
            </w:r>
            <w:r>
              <w:rPr>
                <w:spacing w:val="-5"/>
              </w:rPr>
              <w:t>400</w:t>
            </w:r>
          </w:p>
        </w:tc>
        <w:tc>
          <w:tcPr>
            <w:tcW w:w="2983" w:type="dxa"/>
          </w:tcPr>
          <w:p w14:paraId="25C275BF" w14:textId="77777777" w:rsidR="00444EBE" w:rsidRDefault="002C3AFE">
            <w:pPr>
              <w:pStyle w:val="TableParagraph"/>
              <w:spacing w:before="126" w:line="252" w:lineRule="exact"/>
              <w:ind w:left="410"/>
              <w:rPr>
                <w:b/>
              </w:rPr>
            </w:pPr>
            <w:r>
              <w:rPr>
                <w:b/>
                <w:spacing w:val="-2"/>
              </w:rPr>
              <w:t>Luxembourg/Luxemburg</w:t>
            </w:r>
          </w:p>
          <w:p w14:paraId="302BE938" w14:textId="2ACD2AC1" w:rsidR="00444EBE" w:rsidRDefault="00BC2F96">
            <w:pPr>
              <w:pStyle w:val="TableParagraph"/>
              <w:spacing w:line="252" w:lineRule="exact"/>
              <w:ind w:left="410"/>
            </w:pPr>
            <w:r>
              <w:t>Viatris</w:t>
            </w:r>
          </w:p>
          <w:p w14:paraId="1F9ED21A" w14:textId="77777777" w:rsidR="00444EBE" w:rsidRDefault="002C3AFE">
            <w:pPr>
              <w:pStyle w:val="TableParagraph"/>
              <w:spacing w:before="1" w:line="252" w:lineRule="exact"/>
              <w:ind w:left="410"/>
            </w:pPr>
            <w:r>
              <w:t>Tél/Tel:</w:t>
            </w:r>
            <w:r>
              <w:rPr>
                <w:spacing w:val="-3"/>
              </w:rPr>
              <w:t xml:space="preserve"> </w:t>
            </w:r>
            <w:r>
              <w:t>+</w:t>
            </w:r>
            <w:r>
              <w:rPr>
                <w:spacing w:val="-2"/>
              </w:rPr>
              <w:t xml:space="preserve"> </w:t>
            </w:r>
            <w:r>
              <w:t>32</w:t>
            </w:r>
            <w:r>
              <w:rPr>
                <w:spacing w:val="-2"/>
              </w:rPr>
              <w:t xml:space="preserve"> </w:t>
            </w:r>
            <w:r>
              <w:t>(0)2</w:t>
            </w:r>
            <w:r>
              <w:rPr>
                <w:spacing w:val="-2"/>
              </w:rPr>
              <w:t xml:space="preserve"> </w:t>
            </w:r>
            <w:r>
              <w:t>658</w:t>
            </w:r>
            <w:r>
              <w:rPr>
                <w:spacing w:val="-5"/>
              </w:rPr>
              <w:t xml:space="preserve"> </w:t>
            </w:r>
            <w:r>
              <w:t>61</w:t>
            </w:r>
            <w:r>
              <w:rPr>
                <w:spacing w:val="-1"/>
              </w:rPr>
              <w:t xml:space="preserve"> </w:t>
            </w:r>
            <w:r>
              <w:rPr>
                <w:spacing w:val="-5"/>
              </w:rPr>
              <w:t>00</w:t>
            </w:r>
          </w:p>
          <w:p w14:paraId="2AEEF13C" w14:textId="77777777" w:rsidR="00444EBE" w:rsidRDefault="002C3AFE">
            <w:pPr>
              <w:pStyle w:val="TableParagraph"/>
              <w:spacing w:line="252" w:lineRule="exact"/>
              <w:ind w:left="410"/>
            </w:pPr>
            <w:r>
              <w:rPr>
                <w:spacing w:val="-2"/>
              </w:rPr>
              <w:t>(Belgique/Belgien)</w:t>
            </w:r>
          </w:p>
        </w:tc>
      </w:tr>
      <w:tr w:rsidR="00444EBE" w14:paraId="5A41A314" w14:textId="77777777">
        <w:trPr>
          <w:trHeight w:val="1021"/>
        </w:trPr>
        <w:tc>
          <w:tcPr>
            <w:tcW w:w="4536" w:type="dxa"/>
          </w:tcPr>
          <w:p w14:paraId="1989F54A" w14:textId="77777777" w:rsidR="00444EBE" w:rsidRDefault="002C3AFE">
            <w:pPr>
              <w:pStyle w:val="TableParagraph"/>
              <w:spacing w:before="126" w:line="252" w:lineRule="exact"/>
              <w:ind w:left="50"/>
              <w:rPr>
                <w:b/>
              </w:rPr>
            </w:pPr>
            <w:r>
              <w:rPr>
                <w:b/>
              </w:rPr>
              <w:t>Česká</w:t>
            </w:r>
            <w:r>
              <w:rPr>
                <w:b/>
                <w:spacing w:val="-1"/>
              </w:rPr>
              <w:t xml:space="preserve"> </w:t>
            </w:r>
            <w:r>
              <w:rPr>
                <w:b/>
                <w:spacing w:val="-2"/>
              </w:rPr>
              <w:t>republika</w:t>
            </w:r>
          </w:p>
          <w:p w14:paraId="27243FD8" w14:textId="7036BBE9" w:rsidR="00896343" w:rsidRDefault="00896343">
            <w:pPr>
              <w:pStyle w:val="TableParagraph"/>
              <w:ind w:left="50" w:right="1943"/>
            </w:pPr>
            <w:r>
              <w:t>Viatris</w:t>
            </w:r>
            <w:r w:rsidR="002C3AFE">
              <w:rPr>
                <w:spacing w:val="-14"/>
              </w:rPr>
              <w:t xml:space="preserve"> </w:t>
            </w:r>
            <w:r w:rsidR="002C3AFE">
              <w:t xml:space="preserve">CZ.s.r.o. </w:t>
            </w:r>
          </w:p>
          <w:p w14:paraId="5C93E0F0" w14:textId="7917F523" w:rsidR="00444EBE" w:rsidRDefault="002C3AFE">
            <w:pPr>
              <w:pStyle w:val="TableParagraph"/>
              <w:ind w:left="50" w:right="1943"/>
            </w:pPr>
            <w:r>
              <w:t>Tel: + 420 222 004 400</w:t>
            </w:r>
          </w:p>
        </w:tc>
        <w:tc>
          <w:tcPr>
            <w:tcW w:w="2983" w:type="dxa"/>
          </w:tcPr>
          <w:p w14:paraId="302934D9" w14:textId="77777777" w:rsidR="00444EBE" w:rsidRDefault="002C3AFE">
            <w:pPr>
              <w:pStyle w:val="TableParagraph"/>
              <w:spacing w:before="126" w:line="252" w:lineRule="exact"/>
              <w:ind w:left="410"/>
              <w:rPr>
                <w:b/>
              </w:rPr>
            </w:pPr>
            <w:r>
              <w:rPr>
                <w:b/>
                <w:spacing w:val="-2"/>
              </w:rPr>
              <w:t>Magyarország</w:t>
            </w:r>
          </w:p>
          <w:p w14:paraId="37DD449F" w14:textId="3D002F85" w:rsidR="00444EBE" w:rsidRDefault="00BC2F96">
            <w:pPr>
              <w:pStyle w:val="TableParagraph"/>
              <w:spacing w:line="252" w:lineRule="exact"/>
              <w:ind w:left="410"/>
            </w:pPr>
            <w:r>
              <w:t>Viatris Healthcare</w:t>
            </w:r>
            <w:r w:rsidR="002C3AFE">
              <w:rPr>
                <w:spacing w:val="-2"/>
              </w:rPr>
              <w:t xml:space="preserve"> </w:t>
            </w:r>
            <w:r w:rsidR="002C3AFE">
              <w:rPr>
                <w:spacing w:val="-5"/>
              </w:rPr>
              <w:t>Kft</w:t>
            </w:r>
          </w:p>
          <w:p w14:paraId="3E9E4ECB" w14:textId="77777777" w:rsidR="00444EBE" w:rsidRDefault="002C3AFE">
            <w:pPr>
              <w:pStyle w:val="TableParagraph"/>
              <w:spacing w:before="6"/>
              <w:ind w:left="410"/>
            </w:pPr>
            <w:r>
              <w:t>Tel:</w:t>
            </w:r>
            <w:r>
              <w:rPr>
                <w:spacing w:val="-4"/>
              </w:rPr>
              <w:t xml:space="preserve"> </w:t>
            </w:r>
            <w:r>
              <w:t>+ 36 1</w:t>
            </w:r>
            <w:r>
              <w:rPr>
                <w:spacing w:val="-2"/>
              </w:rPr>
              <w:t xml:space="preserve"> </w:t>
            </w:r>
            <w:r>
              <w:t xml:space="preserve">465 </w:t>
            </w:r>
            <w:r>
              <w:rPr>
                <w:spacing w:val="-4"/>
              </w:rPr>
              <w:t>2100</w:t>
            </w:r>
          </w:p>
        </w:tc>
      </w:tr>
      <w:tr w:rsidR="00444EBE" w14:paraId="3BAE2957" w14:textId="77777777">
        <w:trPr>
          <w:trHeight w:val="1016"/>
        </w:trPr>
        <w:tc>
          <w:tcPr>
            <w:tcW w:w="4536" w:type="dxa"/>
          </w:tcPr>
          <w:p w14:paraId="231A0E3C" w14:textId="77777777" w:rsidR="00444EBE" w:rsidRDefault="002C3AFE">
            <w:pPr>
              <w:pStyle w:val="TableParagraph"/>
              <w:spacing w:before="122"/>
              <w:ind w:left="50"/>
              <w:rPr>
                <w:b/>
              </w:rPr>
            </w:pPr>
            <w:r>
              <w:rPr>
                <w:b/>
                <w:spacing w:val="-2"/>
              </w:rPr>
              <w:t>Danmark</w:t>
            </w:r>
          </w:p>
          <w:p w14:paraId="39A0D0B7" w14:textId="77777777" w:rsidR="00444EBE" w:rsidRDefault="002C3AFE">
            <w:pPr>
              <w:pStyle w:val="TableParagraph"/>
              <w:spacing w:before="2" w:line="252" w:lineRule="exact"/>
              <w:ind w:left="50"/>
            </w:pPr>
            <w:r>
              <w:t>Viatris</w:t>
            </w:r>
            <w:r>
              <w:rPr>
                <w:spacing w:val="-6"/>
              </w:rPr>
              <w:t xml:space="preserve"> </w:t>
            </w:r>
            <w:r>
              <w:rPr>
                <w:spacing w:val="-5"/>
              </w:rPr>
              <w:t>Aps</w:t>
            </w:r>
          </w:p>
          <w:p w14:paraId="6973C9CE" w14:textId="77777777" w:rsidR="00444EBE" w:rsidRDefault="002C3AFE">
            <w:pPr>
              <w:pStyle w:val="TableParagraph"/>
              <w:spacing w:line="252" w:lineRule="exact"/>
              <w:ind w:left="50"/>
            </w:pPr>
            <w:r>
              <w:t>Tlf.:</w:t>
            </w:r>
            <w:r>
              <w:rPr>
                <w:spacing w:val="-3"/>
              </w:rPr>
              <w:t xml:space="preserve"> </w:t>
            </w:r>
            <w:r>
              <w:t>+45</w:t>
            </w:r>
            <w:r>
              <w:rPr>
                <w:spacing w:val="-2"/>
              </w:rPr>
              <w:t xml:space="preserve"> </w:t>
            </w:r>
            <w:r>
              <w:t>28</w:t>
            </w:r>
            <w:r>
              <w:rPr>
                <w:spacing w:val="-1"/>
              </w:rPr>
              <w:t xml:space="preserve"> </w:t>
            </w:r>
            <w:r>
              <w:t>11</w:t>
            </w:r>
            <w:r>
              <w:rPr>
                <w:spacing w:val="-1"/>
              </w:rPr>
              <w:t xml:space="preserve"> </w:t>
            </w:r>
            <w:r>
              <w:t>69</w:t>
            </w:r>
            <w:r>
              <w:rPr>
                <w:spacing w:val="-1"/>
              </w:rPr>
              <w:t xml:space="preserve"> </w:t>
            </w:r>
            <w:r>
              <w:rPr>
                <w:spacing w:val="-5"/>
              </w:rPr>
              <w:t>32</w:t>
            </w:r>
          </w:p>
        </w:tc>
        <w:tc>
          <w:tcPr>
            <w:tcW w:w="2983" w:type="dxa"/>
          </w:tcPr>
          <w:p w14:paraId="1A11CF10" w14:textId="77777777" w:rsidR="00444EBE" w:rsidRDefault="002C3AFE">
            <w:pPr>
              <w:pStyle w:val="TableParagraph"/>
              <w:spacing w:before="122"/>
              <w:ind w:left="410"/>
              <w:rPr>
                <w:b/>
              </w:rPr>
            </w:pPr>
            <w:r>
              <w:rPr>
                <w:b/>
                <w:spacing w:val="-2"/>
              </w:rPr>
              <w:t>Malta</w:t>
            </w:r>
          </w:p>
          <w:p w14:paraId="38414984" w14:textId="77777777" w:rsidR="00444EBE" w:rsidRDefault="002C3AFE">
            <w:pPr>
              <w:pStyle w:val="TableParagraph"/>
              <w:spacing w:before="2"/>
              <w:ind w:left="410"/>
            </w:pPr>
            <w:r>
              <w:t>V.J.</w:t>
            </w:r>
            <w:r>
              <w:rPr>
                <w:spacing w:val="-13"/>
              </w:rPr>
              <w:t xml:space="preserve"> </w:t>
            </w:r>
            <w:r>
              <w:t>Salomone</w:t>
            </w:r>
            <w:r>
              <w:rPr>
                <w:spacing w:val="-13"/>
              </w:rPr>
              <w:t xml:space="preserve"> </w:t>
            </w:r>
            <w:r>
              <w:t>Pharma</w:t>
            </w:r>
            <w:r>
              <w:rPr>
                <w:spacing w:val="-13"/>
              </w:rPr>
              <w:t xml:space="preserve"> </w:t>
            </w:r>
            <w:r>
              <w:t>Ltd Tel: + 356 21 22 01 74</w:t>
            </w:r>
          </w:p>
        </w:tc>
      </w:tr>
      <w:tr w:rsidR="00444EBE" w14:paraId="43952731" w14:textId="77777777">
        <w:trPr>
          <w:trHeight w:val="1021"/>
        </w:trPr>
        <w:tc>
          <w:tcPr>
            <w:tcW w:w="4536" w:type="dxa"/>
          </w:tcPr>
          <w:p w14:paraId="2374C706" w14:textId="77777777" w:rsidR="00444EBE" w:rsidRDefault="002C3AFE">
            <w:pPr>
              <w:pStyle w:val="TableParagraph"/>
              <w:spacing w:before="126" w:line="252" w:lineRule="exact"/>
              <w:ind w:left="50"/>
              <w:rPr>
                <w:b/>
              </w:rPr>
            </w:pPr>
            <w:r>
              <w:rPr>
                <w:b/>
                <w:spacing w:val="-2"/>
              </w:rPr>
              <w:t>Deutschland</w:t>
            </w:r>
          </w:p>
          <w:p w14:paraId="5203F18B" w14:textId="2147C0EC" w:rsidR="00444EBE" w:rsidRDefault="00896343">
            <w:pPr>
              <w:pStyle w:val="TableParagraph"/>
              <w:ind w:left="50" w:right="1943"/>
            </w:pPr>
            <w:r>
              <w:t>Viatris</w:t>
            </w:r>
            <w:r>
              <w:rPr>
                <w:spacing w:val="-14"/>
              </w:rPr>
              <w:t xml:space="preserve"> </w:t>
            </w:r>
            <w:r w:rsidR="002C3AFE">
              <w:t>Healthcare</w:t>
            </w:r>
            <w:r w:rsidR="002C3AFE">
              <w:rPr>
                <w:spacing w:val="-14"/>
              </w:rPr>
              <w:t xml:space="preserve"> </w:t>
            </w:r>
            <w:r w:rsidR="002C3AFE">
              <w:t>GmbH Tel: +49 800 0700 800</w:t>
            </w:r>
          </w:p>
        </w:tc>
        <w:tc>
          <w:tcPr>
            <w:tcW w:w="2983" w:type="dxa"/>
          </w:tcPr>
          <w:p w14:paraId="7C563C75" w14:textId="77777777" w:rsidR="00444EBE" w:rsidRDefault="002C3AFE">
            <w:pPr>
              <w:pStyle w:val="TableParagraph"/>
              <w:spacing w:before="126" w:line="252" w:lineRule="exact"/>
              <w:ind w:left="410"/>
              <w:rPr>
                <w:b/>
              </w:rPr>
            </w:pPr>
            <w:r>
              <w:rPr>
                <w:b/>
                <w:spacing w:val="-2"/>
              </w:rPr>
              <w:t>Nederland</w:t>
            </w:r>
          </w:p>
          <w:p w14:paraId="135A41FA" w14:textId="77777777" w:rsidR="00444EBE" w:rsidRDefault="002C3AFE">
            <w:pPr>
              <w:pStyle w:val="TableParagraph"/>
              <w:spacing w:line="252" w:lineRule="exact"/>
              <w:ind w:left="410"/>
            </w:pPr>
            <w:r>
              <w:t>Mylan</w:t>
            </w:r>
            <w:r>
              <w:rPr>
                <w:spacing w:val="-1"/>
              </w:rPr>
              <w:t xml:space="preserve"> </w:t>
            </w:r>
            <w:r>
              <w:rPr>
                <w:spacing w:val="-5"/>
              </w:rPr>
              <w:t>BV</w:t>
            </w:r>
          </w:p>
          <w:p w14:paraId="08A1D5D6" w14:textId="77777777" w:rsidR="00444EBE" w:rsidRDefault="002C3AFE">
            <w:pPr>
              <w:pStyle w:val="TableParagraph"/>
              <w:spacing w:before="6"/>
              <w:ind w:left="410"/>
            </w:pPr>
            <w:r>
              <w:t>Tel:</w:t>
            </w:r>
            <w:r>
              <w:rPr>
                <w:spacing w:val="-5"/>
              </w:rPr>
              <w:t xml:space="preserve"> </w:t>
            </w:r>
            <w:r>
              <w:t>+31</w:t>
            </w:r>
            <w:r>
              <w:rPr>
                <w:spacing w:val="-3"/>
              </w:rPr>
              <w:t xml:space="preserve"> </w:t>
            </w:r>
            <w:r>
              <w:t>(0)20</w:t>
            </w:r>
            <w:r>
              <w:rPr>
                <w:spacing w:val="-1"/>
              </w:rPr>
              <w:t xml:space="preserve"> </w:t>
            </w:r>
            <w:r>
              <w:t xml:space="preserve">426 </w:t>
            </w:r>
            <w:r>
              <w:rPr>
                <w:spacing w:val="-4"/>
              </w:rPr>
              <w:t>3300</w:t>
            </w:r>
          </w:p>
        </w:tc>
      </w:tr>
      <w:tr w:rsidR="00444EBE" w14:paraId="55C2DCA2" w14:textId="77777777">
        <w:trPr>
          <w:trHeight w:val="881"/>
        </w:trPr>
        <w:tc>
          <w:tcPr>
            <w:tcW w:w="4536" w:type="dxa"/>
          </w:tcPr>
          <w:p w14:paraId="4C0D6255" w14:textId="77777777" w:rsidR="00444EBE" w:rsidRDefault="002C3AFE">
            <w:pPr>
              <w:pStyle w:val="TableParagraph"/>
              <w:spacing w:before="122"/>
              <w:ind w:left="50"/>
              <w:rPr>
                <w:b/>
              </w:rPr>
            </w:pPr>
            <w:r>
              <w:rPr>
                <w:b/>
                <w:spacing w:val="-4"/>
              </w:rPr>
              <w:t>Eesti</w:t>
            </w:r>
          </w:p>
          <w:p w14:paraId="4568E7C7" w14:textId="1077E7F5" w:rsidR="000814E3" w:rsidRPr="004C075D" w:rsidRDefault="000814E3" w:rsidP="000814E3">
            <w:pPr>
              <w:rPr>
                <w:lang w:eastAsia="en-GB"/>
              </w:rPr>
            </w:pPr>
            <w:r>
              <w:t xml:space="preserve"> </w:t>
            </w:r>
            <w:r w:rsidRPr="004C075D">
              <w:t xml:space="preserve">Viatris OÜ </w:t>
            </w:r>
          </w:p>
          <w:p w14:paraId="3882476C" w14:textId="3B8D026C" w:rsidR="00444EBE" w:rsidRDefault="002C3AFE">
            <w:pPr>
              <w:pStyle w:val="TableParagraph"/>
              <w:spacing w:line="252" w:lineRule="exact"/>
              <w:ind w:left="50" w:right="116"/>
            </w:pPr>
            <w:r>
              <w:t xml:space="preserve"> Tel: + 372 6363 052</w:t>
            </w:r>
          </w:p>
        </w:tc>
        <w:tc>
          <w:tcPr>
            <w:tcW w:w="2983" w:type="dxa"/>
          </w:tcPr>
          <w:p w14:paraId="78FACD54" w14:textId="77777777" w:rsidR="00444EBE" w:rsidRDefault="002C3AFE">
            <w:pPr>
              <w:pStyle w:val="TableParagraph"/>
              <w:spacing w:before="122"/>
              <w:ind w:left="410"/>
              <w:rPr>
                <w:b/>
              </w:rPr>
            </w:pPr>
            <w:r>
              <w:rPr>
                <w:b/>
                <w:spacing w:val="-2"/>
              </w:rPr>
              <w:t>Norge</w:t>
            </w:r>
          </w:p>
          <w:p w14:paraId="7907981A" w14:textId="486B2850" w:rsidR="00896343" w:rsidRDefault="00896343">
            <w:pPr>
              <w:pStyle w:val="TableParagraph"/>
              <w:spacing w:line="252" w:lineRule="exact"/>
              <w:ind w:left="410"/>
            </w:pPr>
            <w:r>
              <w:t>Viatris</w:t>
            </w:r>
            <w:r w:rsidR="002C3AFE">
              <w:rPr>
                <w:spacing w:val="-13"/>
              </w:rPr>
              <w:t xml:space="preserve"> </w:t>
            </w:r>
            <w:r w:rsidR="002C3AFE">
              <w:t xml:space="preserve">AS </w:t>
            </w:r>
          </w:p>
          <w:p w14:paraId="65E98964" w14:textId="51F657EF" w:rsidR="00444EBE" w:rsidRDefault="002C3AFE">
            <w:pPr>
              <w:pStyle w:val="TableParagraph"/>
              <w:spacing w:line="252" w:lineRule="exact"/>
              <w:ind w:left="410"/>
            </w:pPr>
            <w:r>
              <w:t>Tlf: + 47 66 75 33 00</w:t>
            </w:r>
          </w:p>
          <w:p w14:paraId="48A3FA37" w14:textId="0CC11259" w:rsidR="00896343" w:rsidRDefault="00896343">
            <w:pPr>
              <w:pStyle w:val="TableParagraph"/>
              <w:spacing w:line="252" w:lineRule="exact"/>
              <w:ind w:left="410"/>
            </w:pPr>
          </w:p>
        </w:tc>
      </w:tr>
    </w:tbl>
    <w:p w14:paraId="2F9705B9" w14:textId="77777777" w:rsidR="00444EBE" w:rsidRDefault="00444EBE">
      <w:pPr>
        <w:spacing w:line="252" w:lineRule="exact"/>
        <w:sectPr w:rsidR="00444EBE">
          <w:pgSz w:w="11910" w:h="16850"/>
          <w:pgMar w:top="1060" w:right="920" w:bottom="900" w:left="920" w:header="0" w:footer="714" w:gutter="0"/>
          <w:cols w:space="720"/>
        </w:sectPr>
      </w:pPr>
    </w:p>
    <w:tbl>
      <w:tblPr>
        <w:tblW w:w="0" w:type="auto"/>
        <w:tblInd w:w="278" w:type="dxa"/>
        <w:tblLayout w:type="fixed"/>
        <w:tblCellMar>
          <w:left w:w="0" w:type="dxa"/>
          <w:right w:w="0" w:type="dxa"/>
        </w:tblCellMar>
        <w:tblLook w:val="01E0" w:firstRow="1" w:lastRow="1" w:firstColumn="1" w:lastColumn="1" w:noHBand="0" w:noVBand="0"/>
      </w:tblPr>
      <w:tblGrid>
        <w:gridCol w:w="3803"/>
        <w:gridCol w:w="4598"/>
      </w:tblGrid>
      <w:tr w:rsidR="00444EBE" w14:paraId="1DAC6292" w14:textId="77777777">
        <w:trPr>
          <w:trHeight w:val="885"/>
        </w:trPr>
        <w:tc>
          <w:tcPr>
            <w:tcW w:w="3803" w:type="dxa"/>
          </w:tcPr>
          <w:p w14:paraId="4FC36000" w14:textId="77777777" w:rsidR="00444EBE" w:rsidRDefault="002C3AFE">
            <w:pPr>
              <w:pStyle w:val="TableParagraph"/>
              <w:spacing w:line="244" w:lineRule="exact"/>
              <w:ind w:left="50"/>
              <w:rPr>
                <w:b/>
              </w:rPr>
            </w:pPr>
            <w:r>
              <w:rPr>
                <w:b/>
                <w:spacing w:val="-2"/>
              </w:rPr>
              <w:t>Ελλάδα</w:t>
            </w:r>
          </w:p>
          <w:p w14:paraId="41BAFA17" w14:textId="50CFCF26" w:rsidR="008F5056" w:rsidRDefault="008F5056">
            <w:pPr>
              <w:pStyle w:val="TableParagraph"/>
              <w:spacing w:before="1"/>
              <w:ind w:left="50" w:right="954"/>
            </w:pPr>
            <w:r>
              <w:t xml:space="preserve">Viatris </w:t>
            </w:r>
            <w:r w:rsidR="002C3AFE">
              <w:t>Hellas</w:t>
            </w:r>
            <w:r w:rsidR="002C3AFE">
              <w:rPr>
                <w:spacing w:val="-13"/>
              </w:rPr>
              <w:t xml:space="preserve"> </w:t>
            </w:r>
            <w:r>
              <w:t xml:space="preserve">Ltd </w:t>
            </w:r>
          </w:p>
          <w:p w14:paraId="1546B905" w14:textId="4F4AC17E" w:rsidR="00444EBE" w:rsidRDefault="002C3AFE">
            <w:pPr>
              <w:pStyle w:val="TableParagraph"/>
              <w:spacing w:before="1"/>
              <w:ind w:left="50" w:right="954"/>
            </w:pPr>
            <w:r>
              <w:t xml:space="preserve">Τηλ: +30 210 </w:t>
            </w:r>
            <w:r w:rsidR="008F5056" w:rsidRPr="008F5056">
              <w:t>0 100 002</w:t>
            </w:r>
          </w:p>
        </w:tc>
        <w:tc>
          <w:tcPr>
            <w:tcW w:w="4598" w:type="dxa"/>
          </w:tcPr>
          <w:p w14:paraId="5534A033" w14:textId="77777777" w:rsidR="00444EBE" w:rsidRDefault="002C3AFE">
            <w:pPr>
              <w:pStyle w:val="TableParagraph"/>
              <w:spacing w:line="244" w:lineRule="exact"/>
              <w:ind w:left="1143"/>
              <w:rPr>
                <w:b/>
              </w:rPr>
            </w:pPr>
            <w:r>
              <w:rPr>
                <w:b/>
                <w:spacing w:val="-2"/>
              </w:rPr>
              <w:t>Österreich</w:t>
            </w:r>
          </w:p>
          <w:p w14:paraId="24182502" w14:textId="77777777" w:rsidR="00AE78C4" w:rsidRDefault="00AE78C4">
            <w:pPr>
              <w:pStyle w:val="TableParagraph"/>
              <w:spacing w:before="1"/>
              <w:ind w:left="1143" w:right="692"/>
              <w:rPr>
                <w:ins w:id="147" w:author="Viatris NO affiliate" w:date="2025-05-22T10:33:00Z"/>
              </w:rPr>
            </w:pPr>
            <w:ins w:id="148" w:author="Viatris NO affiliate" w:date="2025-05-22T10:33:00Z">
              <w:r>
                <w:t>Viatris Austria</w:t>
              </w:r>
            </w:ins>
            <w:del w:id="149" w:author="Viatris NO affiliate" w:date="2025-05-22T10:33:00Z">
              <w:r w:rsidR="002C3AFE" w:rsidDel="00AE78C4">
                <w:delText>Arcana</w:delText>
              </w:r>
              <w:r w:rsidR="002C3AFE" w:rsidDel="00AE78C4">
                <w:rPr>
                  <w:spacing w:val="-14"/>
                </w:rPr>
                <w:delText xml:space="preserve"> </w:delText>
              </w:r>
              <w:r w:rsidR="002C3AFE" w:rsidDel="00AE78C4">
                <w:delText>Arzneimittel</w:delText>
              </w:r>
            </w:del>
            <w:r w:rsidR="002C3AFE">
              <w:rPr>
                <w:spacing w:val="-14"/>
              </w:rPr>
              <w:t xml:space="preserve"> </w:t>
            </w:r>
            <w:r w:rsidR="002C3AFE">
              <w:t xml:space="preserve">GmbH </w:t>
            </w:r>
          </w:p>
          <w:p w14:paraId="5EF2A4E2" w14:textId="1260E58D" w:rsidR="00444EBE" w:rsidRDefault="002C3AFE">
            <w:pPr>
              <w:pStyle w:val="TableParagraph"/>
              <w:spacing w:before="1"/>
              <w:ind w:left="1143" w:right="692"/>
            </w:pPr>
            <w:r>
              <w:t xml:space="preserve">Tel: +43 1 </w:t>
            </w:r>
            <w:ins w:id="150" w:author="Viatris NO affiliate" w:date="2025-05-22T10:34:00Z">
              <w:r w:rsidR="00AE78C4">
                <w:t>86390</w:t>
              </w:r>
            </w:ins>
            <w:del w:id="151" w:author="Viatris NO affiliate" w:date="2025-05-22T10:34:00Z">
              <w:r w:rsidDel="00AE78C4">
                <w:delText>416 2418</w:delText>
              </w:r>
            </w:del>
          </w:p>
        </w:tc>
      </w:tr>
      <w:tr w:rsidR="00444EBE" w14:paraId="035A96C2" w14:textId="77777777">
        <w:trPr>
          <w:trHeight w:val="1020"/>
        </w:trPr>
        <w:tc>
          <w:tcPr>
            <w:tcW w:w="3803" w:type="dxa"/>
          </w:tcPr>
          <w:p w14:paraId="794E472A" w14:textId="77777777" w:rsidR="00444EBE" w:rsidRDefault="002C3AFE">
            <w:pPr>
              <w:pStyle w:val="TableParagraph"/>
              <w:spacing w:before="126" w:line="252" w:lineRule="exact"/>
              <w:ind w:left="50"/>
              <w:rPr>
                <w:b/>
              </w:rPr>
            </w:pPr>
            <w:r>
              <w:rPr>
                <w:b/>
                <w:spacing w:val="-2"/>
              </w:rPr>
              <w:t>España</w:t>
            </w:r>
          </w:p>
          <w:p w14:paraId="4B0D0514" w14:textId="43CD6B41" w:rsidR="00444EBE" w:rsidRDefault="00FB4C09">
            <w:pPr>
              <w:pStyle w:val="TableParagraph"/>
              <w:ind w:left="50" w:right="954"/>
            </w:pPr>
            <w:r>
              <w:t>Viatris</w:t>
            </w:r>
            <w:r>
              <w:rPr>
                <w:spacing w:val="-14"/>
              </w:rPr>
              <w:t xml:space="preserve"> </w:t>
            </w:r>
            <w:r w:rsidR="002C3AFE">
              <w:t>Pharmaceuticals</w:t>
            </w:r>
            <w:r>
              <w:t>,</w:t>
            </w:r>
            <w:r w:rsidR="002C3AFE">
              <w:rPr>
                <w:spacing w:val="-14"/>
              </w:rPr>
              <w:t xml:space="preserve"> </w:t>
            </w:r>
            <w:r w:rsidR="002C3AFE">
              <w:t>S.L</w:t>
            </w:r>
            <w:r>
              <w:t>.</w:t>
            </w:r>
            <w:del w:id="152" w:author="Viatris NO affiliate" w:date="2025-05-22T10:33:00Z">
              <w:r w:rsidDel="00AE78C4">
                <w:delText>U</w:delText>
              </w:r>
            </w:del>
            <w:r w:rsidR="002C3AFE">
              <w:t xml:space="preserve"> Tel: + 34 900 102 712</w:t>
            </w:r>
          </w:p>
        </w:tc>
        <w:tc>
          <w:tcPr>
            <w:tcW w:w="4598" w:type="dxa"/>
          </w:tcPr>
          <w:p w14:paraId="4D889C9E" w14:textId="77777777" w:rsidR="00444EBE" w:rsidRDefault="002C3AFE">
            <w:pPr>
              <w:pStyle w:val="TableParagraph"/>
              <w:spacing w:before="126" w:line="252" w:lineRule="exact"/>
              <w:ind w:left="1143"/>
              <w:rPr>
                <w:b/>
              </w:rPr>
            </w:pPr>
            <w:r>
              <w:rPr>
                <w:b/>
                <w:spacing w:val="-2"/>
              </w:rPr>
              <w:t>Polska</w:t>
            </w:r>
          </w:p>
          <w:p w14:paraId="0CED36C3" w14:textId="2BA2C399" w:rsidR="00444EBE" w:rsidRDefault="000814E3">
            <w:pPr>
              <w:pStyle w:val="TableParagraph"/>
              <w:ind w:left="1143" w:right="642"/>
            </w:pPr>
            <w:r>
              <w:t>Viatris</w:t>
            </w:r>
            <w:r w:rsidR="002C3AFE">
              <w:rPr>
                <w:spacing w:val="-9"/>
              </w:rPr>
              <w:t xml:space="preserve"> </w:t>
            </w:r>
            <w:r w:rsidR="002C3AFE">
              <w:t>Healthcare</w:t>
            </w:r>
            <w:r w:rsidR="002C3AFE">
              <w:rPr>
                <w:spacing w:val="-9"/>
              </w:rPr>
              <w:t xml:space="preserve"> </w:t>
            </w:r>
            <w:r w:rsidR="002C3AFE">
              <w:t>Sp.</w:t>
            </w:r>
            <w:r w:rsidR="002C3AFE">
              <w:rPr>
                <w:spacing w:val="-12"/>
              </w:rPr>
              <w:t xml:space="preserve"> </w:t>
            </w:r>
            <w:r w:rsidR="002C3AFE">
              <w:t>z.</w:t>
            </w:r>
            <w:r w:rsidR="002C3AFE">
              <w:rPr>
                <w:spacing w:val="-9"/>
              </w:rPr>
              <w:t xml:space="preserve"> </w:t>
            </w:r>
            <w:r w:rsidR="002C3AFE">
              <w:t>o.o. Tel: + 48 22 546 64 00</w:t>
            </w:r>
          </w:p>
        </w:tc>
      </w:tr>
      <w:tr w:rsidR="00444EBE" w14:paraId="5EB6A65C" w14:textId="77777777">
        <w:trPr>
          <w:trHeight w:val="1017"/>
        </w:trPr>
        <w:tc>
          <w:tcPr>
            <w:tcW w:w="3803" w:type="dxa"/>
          </w:tcPr>
          <w:p w14:paraId="455641A1" w14:textId="77777777" w:rsidR="00444EBE" w:rsidRDefault="002C3AFE">
            <w:pPr>
              <w:pStyle w:val="TableParagraph"/>
              <w:spacing w:before="126" w:line="252" w:lineRule="exact"/>
              <w:ind w:left="50"/>
              <w:rPr>
                <w:b/>
              </w:rPr>
            </w:pPr>
            <w:r>
              <w:rPr>
                <w:b/>
                <w:spacing w:val="-2"/>
              </w:rPr>
              <w:t>France</w:t>
            </w:r>
          </w:p>
          <w:p w14:paraId="19209D53" w14:textId="05772E72" w:rsidR="00444EBE" w:rsidRDefault="00FB4C09">
            <w:pPr>
              <w:pStyle w:val="TableParagraph"/>
              <w:spacing w:line="252" w:lineRule="exact"/>
              <w:ind w:left="50"/>
            </w:pPr>
            <w:r>
              <w:t>Viatris Santé</w:t>
            </w:r>
          </w:p>
          <w:p w14:paraId="134038D8" w14:textId="77777777" w:rsidR="00444EBE" w:rsidRDefault="002C3AFE">
            <w:pPr>
              <w:pStyle w:val="TableParagraph"/>
              <w:spacing w:line="252" w:lineRule="exact"/>
              <w:ind w:left="50"/>
            </w:pPr>
            <w:r>
              <w:t>Tél:</w:t>
            </w:r>
            <w:r>
              <w:rPr>
                <w:spacing w:val="-5"/>
              </w:rPr>
              <w:t xml:space="preserve"> </w:t>
            </w:r>
            <w:r>
              <w:t>+33 4</w:t>
            </w:r>
            <w:r>
              <w:rPr>
                <w:spacing w:val="-3"/>
              </w:rPr>
              <w:t xml:space="preserve"> </w:t>
            </w:r>
            <w:r>
              <w:t>37 25</w:t>
            </w:r>
            <w:r>
              <w:rPr>
                <w:spacing w:val="-1"/>
              </w:rPr>
              <w:t xml:space="preserve"> </w:t>
            </w:r>
            <w:r>
              <w:t xml:space="preserve">75 </w:t>
            </w:r>
            <w:r>
              <w:rPr>
                <w:spacing w:val="-5"/>
              </w:rPr>
              <w:t>00</w:t>
            </w:r>
          </w:p>
        </w:tc>
        <w:tc>
          <w:tcPr>
            <w:tcW w:w="4598" w:type="dxa"/>
          </w:tcPr>
          <w:p w14:paraId="21D17915" w14:textId="77777777" w:rsidR="00444EBE" w:rsidRDefault="002C3AFE">
            <w:pPr>
              <w:pStyle w:val="TableParagraph"/>
              <w:spacing w:before="126" w:line="252" w:lineRule="exact"/>
              <w:ind w:left="1143"/>
              <w:rPr>
                <w:b/>
              </w:rPr>
            </w:pPr>
            <w:r>
              <w:rPr>
                <w:b/>
                <w:spacing w:val="-2"/>
              </w:rPr>
              <w:t>Portugal</w:t>
            </w:r>
          </w:p>
          <w:p w14:paraId="7C1EE075" w14:textId="77777777" w:rsidR="00444EBE" w:rsidRDefault="002C3AFE">
            <w:pPr>
              <w:pStyle w:val="TableParagraph"/>
              <w:spacing w:line="252" w:lineRule="exact"/>
              <w:ind w:left="1143"/>
            </w:pPr>
            <w:r>
              <w:t>Mylan,</w:t>
            </w:r>
            <w:r>
              <w:rPr>
                <w:spacing w:val="-1"/>
              </w:rPr>
              <w:t xml:space="preserve"> </w:t>
            </w:r>
            <w:r>
              <w:rPr>
                <w:spacing w:val="-4"/>
              </w:rPr>
              <w:t>Lda.</w:t>
            </w:r>
          </w:p>
          <w:p w14:paraId="4795F3CC" w14:textId="77777777" w:rsidR="00444EBE" w:rsidRDefault="002C3AFE">
            <w:pPr>
              <w:pStyle w:val="TableParagraph"/>
              <w:spacing w:line="252" w:lineRule="exact"/>
              <w:ind w:left="1143"/>
            </w:pPr>
            <w:r>
              <w:t>Tel:</w:t>
            </w:r>
            <w:r>
              <w:rPr>
                <w:spacing w:val="-2"/>
              </w:rPr>
              <w:t xml:space="preserve"> </w:t>
            </w:r>
            <w:r>
              <w:t>+ 351</w:t>
            </w:r>
            <w:r>
              <w:rPr>
                <w:spacing w:val="-2"/>
              </w:rPr>
              <w:t xml:space="preserve"> </w:t>
            </w:r>
            <w:r>
              <w:t>21 412</w:t>
            </w:r>
            <w:r>
              <w:rPr>
                <w:spacing w:val="-3"/>
              </w:rPr>
              <w:t xml:space="preserve"> </w:t>
            </w:r>
            <w:r>
              <w:t xml:space="preserve">72 </w:t>
            </w:r>
            <w:r>
              <w:rPr>
                <w:spacing w:val="-5"/>
              </w:rPr>
              <w:t>56</w:t>
            </w:r>
          </w:p>
        </w:tc>
      </w:tr>
      <w:tr w:rsidR="00444EBE" w14:paraId="08F82BB1" w14:textId="77777777">
        <w:trPr>
          <w:trHeight w:val="1020"/>
        </w:trPr>
        <w:tc>
          <w:tcPr>
            <w:tcW w:w="3803" w:type="dxa"/>
          </w:tcPr>
          <w:p w14:paraId="2018FBAE" w14:textId="77777777" w:rsidR="00444EBE" w:rsidRDefault="002C3AFE">
            <w:pPr>
              <w:pStyle w:val="TableParagraph"/>
              <w:spacing w:before="126"/>
              <w:ind w:left="50"/>
              <w:rPr>
                <w:b/>
              </w:rPr>
            </w:pPr>
            <w:r>
              <w:rPr>
                <w:b/>
                <w:spacing w:val="-2"/>
              </w:rPr>
              <w:t>Hrvatska</w:t>
            </w:r>
          </w:p>
          <w:p w14:paraId="797BF708" w14:textId="08327C16" w:rsidR="00444EBE" w:rsidRDefault="00847E2B">
            <w:pPr>
              <w:pStyle w:val="TableParagraph"/>
              <w:spacing w:before="1"/>
              <w:ind w:left="50" w:right="1473"/>
            </w:pPr>
            <w:r>
              <w:t>Viatris</w:t>
            </w:r>
            <w:r>
              <w:rPr>
                <w:spacing w:val="-14"/>
              </w:rPr>
              <w:t xml:space="preserve"> </w:t>
            </w:r>
            <w:r w:rsidR="002C3AFE">
              <w:t>Hrvatska</w:t>
            </w:r>
            <w:r w:rsidR="002C3AFE">
              <w:rPr>
                <w:spacing w:val="-14"/>
              </w:rPr>
              <w:t xml:space="preserve"> </w:t>
            </w:r>
            <w:r w:rsidR="002C3AFE">
              <w:t>d.o.o. Tel:</w:t>
            </w:r>
            <w:r w:rsidR="002C3AFE">
              <w:rPr>
                <w:spacing w:val="-2"/>
              </w:rPr>
              <w:t xml:space="preserve"> </w:t>
            </w:r>
            <w:r w:rsidR="002C3AFE">
              <w:t>+385 1</w:t>
            </w:r>
            <w:r w:rsidR="002C3AFE">
              <w:rPr>
                <w:spacing w:val="-2"/>
              </w:rPr>
              <w:t xml:space="preserve"> </w:t>
            </w:r>
            <w:r w:rsidR="002C3AFE">
              <w:t>23 50</w:t>
            </w:r>
            <w:r w:rsidR="002C3AFE">
              <w:rPr>
                <w:spacing w:val="-3"/>
              </w:rPr>
              <w:t xml:space="preserve"> </w:t>
            </w:r>
            <w:r w:rsidR="002C3AFE">
              <w:rPr>
                <w:spacing w:val="-5"/>
              </w:rPr>
              <w:t>599</w:t>
            </w:r>
          </w:p>
        </w:tc>
        <w:tc>
          <w:tcPr>
            <w:tcW w:w="4598" w:type="dxa"/>
          </w:tcPr>
          <w:p w14:paraId="23C0F049" w14:textId="77777777" w:rsidR="00444EBE" w:rsidRDefault="002C3AFE">
            <w:pPr>
              <w:pStyle w:val="TableParagraph"/>
              <w:spacing w:before="126"/>
              <w:ind w:left="1143"/>
              <w:rPr>
                <w:b/>
              </w:rPr>
            </w:pPr>
            <w:r>
              <w:rPr>
                <w:b/>
                <w:spacing w:val="-2"/>
              </w:rPr>
              <w:t>România</w:t>
            </w:r>
          </w:p>
          <w:p w14:paraId="3BCED618" w14:textId="77777777" w:rsidR="00444EBE" w:rsidRDefault="002C3AFE">
            <w:pPr>
              <w:pStyle w:val="TableParagraph"/>
              <w:spacing w:before="1"/>
              <w:ind w:left="1143" w:right="1409"/>
            </w:pPr>
            <w:r>
              <w:t>BGP Products SRL Tel:</w:t>
            </w:r>
            <w:r>
              <w:rPr>
                <w:spacing w:val="-11"/>
              </w:rPr>
              <w:t xml:space="preserve"> </w:t>
            </w:r>
            <w:r>
              <w:t>+40</w:t>
            </w:r>
            <w:r>
              <w:rPr>
                <w:spacing w:val="-9"/>
              </w:rPr>
              <w:t xml:space="preserve"> </w:t>
            </w:r>
            <w:r>
              <w:t>372</w:t>
            </w:r>
            <w:r>
              <w:rPr>
                <w:spacing w:val="-9"/>
              </w:rPr>
              <w:t xml:space="preserve"> </w:t>
            </w:r>
            <w:r>
              <w:t>579</w:t>
            </w:r>
            <w:r>
              <w:rPr>
                <w:spacing w:val="-9"/>
              </w:rPr>
              <w:t xml:space="preserve"> </w:t>
            </w:r>
            <w:r>
              <w:t>000</w:t>
            </w:r>
          </w:p>
        </w:tc>
      </w:tr>
      <w:tr w:rsidR="00444EBE" w14:paraId="5D04F079" w14:textId="77777777">
        <w:trPr>
          <w:trHeight w:val="1021"/>
        </w:trPr>
        <w:tc>
          <w:tcPr>
            <w:tcW w:w="3803" w:type="dxa"/>
          </w:tcPr>
          <w:p w14:paraId="33B0D807" w14:textId="77777777" w:rsidR="00444EBE" w:rsidRDefault="002C3AFE">
            <w:pPr>
              <w:pStyle w:val="TableParagraph"/>
              <w:spacing w:before="126" w:line="252" w:lineRule="exact"/>
              <w:ind w:left="50"/>
              <w:rPr>
                <w:b/>
              </w:rPr>
            </w:pPr>
            <w:r>
              <w:rPr>
                <w:b/>
                <w:spacing w:val="-2"/>
              </w:rPr>
              <w:t>Ireland</w:t>
            </w:r>
          </w:p>
          <w:p w14:paraId="065BD0EF" w14:textId="1E36A0AC" w:rsidR="000814E3" w:rsidRDefault="000814E3">
            <w:pPr>
              <w:pStyle w:val="TableParagraph"/>
              <w:spacing w:line="244" w:lineRule="auto"/>
              <w:ind w:left="50" w:right="1473"/>
            </w:pPr>
            <w:r>
              <w:t>Viatris</w:t>
            </w:r>
            <w:r w:rsidR="002C3AFE">
              <w:t xml:space="preserve"> Limited </w:t>
            </w:r>
          </w:p>
          <w:p w14:paraId="225C5D43" w14:textId="7866446C" w:rsidR="00444EBE" w:rsidRDefault="002C3AFE">
            <w:pPr>
              <w:pStyle w:val="TableParagraph"/>
              <w:spacing w:line="244" w:lineRule="auto"/>
              <w:ind w:left="50" w:right="1473"/>
            </w:pPr>
            <w:r>
              <w:t>Tel:</w:t>
            </w:r>
            <w:r>
              <w:rPr>
                <w:spacing w:val="-3"/>
              </w:rPr>
              <w:t xml:space="preserve"> </w:t>
            </w:r>
            <w:r>
              <w:t>+353</w:t>
            </w:r>
            <w:r>
              <w:rPr>
                <w:spacing w:val="-2"/>
              </w:rPr>
              <w:t xml:space="preserve"> </w:t>
            </w:r>
            <w:r>
              <w:t>(0)</w:t>
            </w:r>
            <w:r>
              <w:rPr>
                <w:spacing w:val="-2"/>
              </w:rPr>
              <w:t xml:space="preserve"> </w:t>
            </w:r>
            <w:r>
              <w:t xml:space="preserve">87 </w:t>
            </w:r>
            <w:r>
              <w:rPr>
                <w:spacing w:val="-4"/>
              </w:rPr>
              <w:t>11600</w:t>
            </w:r>
          </w:p>
        </w:tc>
        <w:tc>
          <w:tcPr>
            <w:tcW w:w="4598" w:type="dxa"/>
          </w:tcPr>
          <w:p w14:paraId="4C728936" w14:textId="77777777" w:rsidR="00444EBE" w:rsidRDefault="002C3AFE">
            <w:pPr>
              <w:pStyle w:val="TableParagraph"/>
              <w:spacing w:before="126" w:line="252" w:lineRule="exact"/>
              <w:ind w:left="1143"/>
              <w:rPr>
                <w:b/>
              </w:rPr>
            </w:pPr>
            <w:r>
              <w:rPr>
                <w:b/>
                <w:spacing w:val="-2"/>
              </w:rPr>
              <w:t>Slovenija</w:t>
            </w:r>
          </w:p>
          <w:p w14:paraId="037F675D" w14:textId="25178B42" w:rsidR="00FB4C09" w:rsidRDefault="00FB4C09">
            <w:pPr>
              <w:pStyle w:val="TableParagraph"/>
              <w:ind w:left="1143" w:right="1028"/>
            </w:pPr>
            <w:r>
              <w:t>Viatris</w:t>
            </w:r>
            <w:r w:rsidR="002C3AFE">
              <w:rPr>
                <w:spacing w:val="-14"/>
              </w:rPr>
              <w:t xml:space="preserve"> </w:t>
            </w:r>
            <w:r w:rsidR="002C3AFE">
              <w:t xml:space="preserve">d.o.o. </w:t>
            </w:r>
          </w:p>
          <w:p w14:paraId="6106CD75" w14:textId="728F6E17" w:rsidR="00444EBE" w:rsidRDefault="002C3AFE">
            <w:pPr>
              <w:pStyle w:val="TableParagraph"/>
              <w:ind w:left="1143" w:right="1028"/>
            </w:pPr>
            <w:r>
              <w:t>Tel: + 386 1 23 63 180</w:t>
            </w:r>
          </w:p>
        </w:tc>
      </w:tr>
      <w:tr w:rsidR="00444EBE" w14:paraId="5C9139D4" w14:textId="77777777">
        <w:trPr>
          <w:trHeight w:val="1018"/>
        </w:trPr>
        <w:tc>
          <w:tcPr>
            <w:tcW w:w="3803" w:type="dxa"/>
          </w:tcPr>
          <w:p w14:paraId="218A2C2C" w14:textId="77777777" w:rsidR="00444EBE" w:rsidRDefault="002C3AFE">
            <w:pPr>
              <w:pStyle w:val="TableParagraph"/>
              <w:spacing w:before="122"/>
              <w:ind w:left="50"/>
              <w:rPr>
                <w:b/>
              </w:rPr>
            </w:pPr>
            <w:r>
              <w:rPr>
                <w:b/>
                <w:spacing w:val="-2"/>
              </w:rPr>
              <w:lastRenderedPageBreak/>
              <w:t>Ísland</w:t>
            </w:r>
          </w:p>
          <w:p w14:paraId="4CCD6222" w14:textId="6CEFB646" w:rsidR="00444EBE" w:rsidRDefault="002C3AFE">
            <w:pPr>
              <w:pStyle w:val="TableParagraph"/>
              <w:spacing w:before="1" w:line="252" w:lineRule="exact"/>
              <w:ind w:left="50"/>
            </w:pPr>
            <w:r>
              <w:t>Icepharma</w:t>
            </w:r>
            <w:r>
              <w:rPr>
                <w:spacing w:val="-4"/>
              </w:rPr>
              <w:t xml:space="preserve"> </w:t>
            </w:r>
            <w:r>
              <w:rPr>
                <w:spacing w:val="-5"/>
              </w:rPr>
              <w:t>hf</w:t>
            </w:r>
            <w:r w:rsidR="00FB4C09">
              <w:rPr>
                <w:spacing w:val="-5"/>
              </w:rPr>
              <w:t>.</w:t>
            </w:r>
          </w:p>
          <w:p w14:paraId="7E3A9D7F" w14:textId="13462717" w:rsidR="00444EBE" w:rsidRDefault="002C3AFE">
            <w:pPr>
              <w:pStyle w:val="TableParagraph"/>
              <w:spacing w:line="252" w:lineRule="exact"/>
              <w:ind w:left="50"/>
            </w:pPr>
            <w:r>
              <w:t>Sím</w:t>
            </w:r>
            <w:r w:rsidR="00FB4C09">
              <w:t>i</w:t>
            </w:r>
            <w:r>
              <w:t>:</w:t>
            </w:r>
            <w:r>
              <w:rPr>
                <w:spacing w:val="-6"/>
              </w:rPr>
              <w:t xml:space="preserve"> </w:t>
            </w:r>
            <w:r>
              <w:t>+354</w:t>
            </w:r>
            <w:r>
              <w:rPr>
                <w:spacing w:val="-1"/>
              </w:rPr>
              <w:t xml:space="preserve"> </w:t>
            </w:r>
            <w:r>
              <w:t>540</w:t>
            </w:r>
            <w:r>
              <w:rPr>
                <w:spacing w:val="-1"/>
              </w:rPr>
              <w:t xml:space="preserve"> </w:t>
            </w:r>
            <w:r>
              <w:rPr>
                <w:spacing w:val="-4"/>
              </w:rPr>
              <w:t>8000</w:t>
            </w:r>
          </w:p>
        </w:tc>
        <w:tc>
          <w:tcPr>
            <w:tcW w:w="4598" w:type="dxa"/>
          </w:tcPr>
          <w:p w14:paraId="29B9079A" w14:textId="77777777" w:rsidR="00444EBE" w:rsidRDefault="002C3AFE">
            <w:pPr>
              <w:pStyle w:val="TableParagraph"/>
              <w:spacing w:before="122"/>
              <w:ind w:left="1143"/>
              <w:rPr>
                <w:b/>
              </w:rPr>
            </w:pPr>
            <w:r>
              <w:rPr>
                <w:b/>
              </w:rPr>
              <w:t>Slovenská</w:t>
            </w:r>
            <w:r>
              <w:rPr>
                <w:b/>
                <w:spacing w:val="-3"/>
              </w:rPr>
              <w:t xml:space="preserve"> </w:t>
            </w:r>
            <w:r>
              <w:rPr>
                <w:b/>
                <w:spacing w:val="-2"/>
              </w:rPr>
              <w:t>republika</w:t>
            </w:r>
          </w:p>
          <w:p w14:paraId="3A65592A" w14:textId="5C0BA5AE" w:rsidR="00444EBE" w:rsidRDefault="00FB4C09">
            <w:pPr>
              <w:pStyle w:val="TableParagraph"/>
              <w:spacing w:before="1"/>
              <w:ind w:left="1143"/>
            </w:pPr>
            <w:r>
              <w:t>Viatris Slovakia</w:t>
            </w:r>
            <w:r>
              <w:rPr>
                <w:spacing w:val="-1"/>
              </w:rPr>
              <w:t xml:space="preserve"> </w:t>
            </w:r>
            <w:r w:rsidR="002C3AFE">
              <w:rPr>
                <w:spacing w:val="-2"/>
              </w:rPr>
              <w:t>s.r.o.</w:t>
            </w:r>
          </w:p>
          <w:p w14:paraId="5D1A7F44" w14:textId="77777777" w:rsidR="00444EBE" w:rsidRDefault="002C3AFE">
            <w:pPr>
              <w:pStyle w:val="TableParagraph"/>
              <w:spacing w:before="4"/>
              <w:ind w:left="1143"/>
            </w:pPr>
            <w:r>
              <w:t>Tel:</w:t>
            </w:r>
            <w:r>
              <w:rPr>
                <w:spacing w:val="-1"/>
              </w:rPr>
              <w:t xml:space="preserve"> </w:t>
            </w:r>
            <w:r>
              <w:t>+421 2</w:t>
            </w:r>
            <w:r>
              <w:rPr>
                <w:spacing w:val="-3"/>
              </w:rPr>
              <w:t xml:space="preserve"> </w:t>
            </w:r>
            <w:r>
              <w:t>32 199</w:t>
            </w:r>
            <w:r>
              <w:rPr>
                <w:spacing w:val="-3"/>
              </w:rPr>
              <w:t xml:space="preserve"> </w:t>
            </w:r>
            <w:r>
              <w:rPr>
                <w:spacing w:val="-5"/>
              </w:rPr>
              <w:t>100</w:t>
            </w:r>
          </w:p>
        </w:tc>
      </w:tr>
      <w:tr w:rsidR="00444EBE" w14:paraId="71838426" w14:textId="77777777">
        <w:trPr>
          <w:trHeight w:val="1016"/>
        </w:trPr>
        <w:tc>
          <w:tcPr>
            <w:tcW w:w="3803" w:type="dxa"/>
          </w:tcPr>
          <w:p w14:paraId="4A6469F5" w14:textId="77777777" w:rsidR="00444EBE" w:rsidRDefault="002C3AFE">
            <w:pPr>
              <w:pStyle w:val="TableParagraph"/>
              <w:spacing w:before="123" w:line="252" w:lineRule="exact"/>
              <w:ind w:left="50"/>
              <w:rPr>
                <w:b/>
              </w:rPr>
            </w:pPr>
            <w:r>
              <w:rPr>
                <w:b/>
                <w:spacing w:val="-2"/>
              </w:rPr>
              <w:t>Italia</w:t>
            </w:r>
          </w:p>
          <w:p w14:paraId="0941C415" w14:textId="6C949E6D" w:rsidR="00444EBE" w:rsidRDefault="00BC2F96">
            <w:pPr>
              <w:pStyle w:val="TableParagraph"/>
              <w:spacing w:line="252" w:lineRule="exact"/>
              <w:ind w:left="50"/>
            </w:pPr>
            <w:r>
              <w:t>Viatris</w:t>
            </w:r>
            <w:r>
              <w:rPr>
                <w:spacing w:val="-3"/>
              </w:rPr>
              <w:t xml:space="preserve"> </w:t>
            </w:r>
            <w:r w:rsidR="002C3AFE">
              <w:t>Italia</w:t>
            </w:r>
            <w:r w:rsidR="002C3AFE">
              <w:rPr>
                <w:spacing w:val="-4"/>
              </w:rPr>
              <w:t xml:space="preserve"> </w:t>
            </w:r>
            <w:r w:rsidR="002C3AFE">
              <w:rPr>
                <w:spacing w:val="-2"/>
              </w:rPr>
              <w:t>S.r.l.</w:t>
            </w:r>
          </w:p>
          <w:p w14:paraId="3B0C1892" w14:textId="77777777" w:rsidR="00444EBE" w:rsidRDefault="002C3AFE">
            <w:pPr>
              <w:pStyle w:val="TableParagraph"/>
              <w:spacing w:before="2"/>
              <w:ind w:left="50"/>
            </w:pPr>
            <w:r>
              <w:t>Tel:</w:t>
            </w:r>
            <w:r>
              <w:rPr>
                <w:spacing w:val="-3"/>
              </w:rPr>
              <w:t xml:space="preserve"> </w:t>
            </w:r>
            <w:r>
              <w:t>+</w:t>
            </w:r>
            <w:r>
              <w:rPr>
                <w:spacing w:val="-1"/>
              </w:rPr>
              <w:t xml:space="preserve"> </w:t>
            </w:r>
            <w:r>
              <w:t>39 02</w:t>
            </w:r>
            <w:r>
              <w:rPr>
                <w:spacing w:val="-1"/>
              </w:rPr>
              <w:t xml:space="preserve"> </w:t>
            </w:r>
            <w:r>
              <w:t xml:space="preserve">612 </w:t>
            </w:r>
            <w:r>
              <w:rPr>
                <w:spacing w:val="-2"/>
              </w:rPr>
              <w:t>46921</w:t>
            </w:r>
          </w:p>
        </w:tc>
        <w:tc>
          <w:tcPr>
            <w:tcW w:w="4598" w:type="dxa"/>
          </w:tcPr>
          <w:p w14:paraId="5A1762B1" w14:textId="77777777" w:rsidR="00444EBE" w:rsidRDefault="002C3AFE">
            <w:pPr>
              <w:pStyle w:val="TableParagraph"/>
              <w:spacing w:before="123" w:line="252" w:lineRule="exact"/>
              <w:ind w:left="1143"/>
              <w:rPr>
                <w:b/>
              </w:rPr>
            </w:pPr>
            <w:r>
              <w:rPr>
                <w:b/>
                <w:spacing w:val="-2"/>
              </w:rPr>
              <w:t>Suomi/Finland</w:t>
            </w:r>
          </w:p>
          <w:p w14:paraId="705700EB" w14:textId="37901352" w:rsidR="00FB4C09" w:rsidRDefault="00FB4C09">
            <w:pPr>
              <w:pStyle w:val="TableParagraph"/>
              <w:ind w:left="1143" w:right="1028"/>
            </w:pPr>
            <w:r>
              <w:t>Viatris</w:t>
            </w:r>
            <w:r w:rsidR="002C3AFE">
              <w:t xml:space="preserve"> O</w:t>
            </w:r>
            <w:r>
              <w:t>y</w:t>
            </w:r>
            <w:r w:rsidR="002C3AFE">
              <w:t xml:space="preserve"> </w:t>
            </w:r>
          </w:p>
          <w:p w14:paraId="4E320F58" w14:textId="36EAFF75" w:rsidR="00444EBE" w:rsidRDefault="002C3AFE">
            <w:pPr>
              <w:pStyle w:val="TableParagraph"/>
              <w:ind w:left="1143" w:right="1028"/>
            </w:pPr>
            <w:r>
              <w:t>Puh/Tel:</w:t>
            </w:r>
            <w:r>
              <w:rPr>
                <w:spacing w:val="-11"/>
              </w:rPr>
              <w:t xml:space="preserve"> </w:t>
            </w:r>
            <w:r>
              <w:t>+358</w:t>
            </w:r>
            <w:r>
              <w:rPr>
                <w:spacing w:val="-9"/>
              </w:rPr>
              <w:t xml:space="preserve"> </w:t>
            </w:r>
            <w:r>
              <w:t>20</w:t>
            </w:r>
            <w:r>
              <w:rPr>
                <w:spacing w:val="-9"/>
              </w:rPr>
              <w:t xml:space="preserve"> </w:t>
            </w:r>
            <w:r>
              <w:t>720</w:t>
            </w:r>
            <w:r>
              <w:rPr>
                <w:spacing w:val="-9"/>
              </w:rPr>
              <w:t xml:space="preserve"> </w:t>
            </w:r>
            <w:r>
              <w:t>9555</w:t>
            </w:r>
          </w:p>
        </w:tc>
      </w:tr>
      <w:tr w:rsidR="00444EBE" w14:paraId="008EF79A" w14:textId="77777777">
        <w:trPr>
          <w:trHeight w:val="1019"/>
        </w:trPr>
        <w:tc>
          <w:tcPr>
            <w:tcW w:w="3803" w:type="dxa"/>
          </w:tcPr>
          <w:p w14:paraId="5D719632" w14:textId="77777777" w:rsidR="00444EBE" w:rsidRDefault="002C3AFE">
            <w:pPr>
              <w:pStyle w:val="TableParagraph"/>
              <w:spacing w:before="124"/>
              <w:ind w:left="50"/>
              <w:rPr>
                <w:b/>
              </w:rPr>
            </w:pPr>
            <w:r>
              <w:rPr>
                <w:b/>
                <w:spacing w:val="-2"/>
              </w:rPr>
              <w:t>Κύπρος</w:t>
            </w:r>
          </w:p>
          <w:p w14:paraId="699BE7AF" w14:textId="79E2E0E1" w:rsidR="00444EBE" w:rsidRDefault="00AE78C4">
            <w:pPr>
              <w:pStyle w:val="TableParagraph"/>
              <w:spacing w:before="2"/>
              <w:ind w:left="50" w:right="954"/>
            </w:pPr>
            <w:ins w:id="153" w:author="Viatris NO affiliate" w:date="2025-05-22T10:34:00Z">
              <w:r>
                <w:t>CPO</w:t>
              </w:r>
            </w:ins>
            <w:del w:id="154" w:author="Viatris NO affiliate" w:date="2025-05-22T10:34:00Z">
              <w:r w:rsidR="000814E3" w:rsidDel="00AE78C4">
                <w:delText>G</w:delText>
              </w:r>
            </w:del>
            <w:del w:id="155" w:author="Viatris NO affiliate" w:date="2025-05-22T10:35:00Z">
              <w:r w:rsidR="000814E3" w:rsidDel="00AE78C4">
                <w:delText>PA</w:delText>
              </w:r>
            </w:del>
            <w:r w:rsidR="000814E3">
              <w:t xml:space="preserve"> Pharmaceuticals</w:t>
            </w:r>
            <w:r w:rsidR="002C3AFE">
              <w:rPr>
                <w:spacing w:val="-14"/>
              </w:rPr>
              <w:t xml:space="preserve"> </w:t>
            </w:r>
            <w:r w:rsidR="002C3AFE">
              <w:t>L</w:t>
            </w:r>
            <w:ins w:id="156" w:author="Viatris NO affiliate" w:date="2025-05-22T10:35:00Z">
              <w:r>
                <w:t>imited</w:t>
              </w:r>
            </w:ins>
            <w:del w:id="157" w:author="Viatris NO affiliate" w:date="2025-05-22T10:35:00Z">
              <w:r w:rsidR="002C3AFE" w:rsidDel="00AE78C4">
                <w:delText>td.</w:delText>
              </w:r>
            </w:del>
            <w:r w:rsidR="002C3AFE">
              <w:t xml:space="preserve"> Τηλ: +357 22</w:t>
            </w:r>
            <w:r w:rsidR="00880756">
              <w:t>863100</w:t>
            </w:r>
          </w:p>
        </w:tc>
        <w:tc>
          <w:tcPr>
            <w:tcW w:w="4598" w:type="dxa"/>
          </w:tcPr>
          <w:p w14:paraId="1D141784" w14:textId="77777777" w:rsidR="00444EBE" w:rsidRDefault="002C3AFE">
            <w:pPr>
              <w:pStyle w:val="TableParagraph"/>
              <w:spacing w:before="124"/>
              <w:ind w:left="1143"/>
              <w:rPr>
                <w:b/>
              </w:rPr>
            </w:pPr>
            <w:r>
              <w:rPr>
                <w:b/>
                <w:spacing w:val="-2"/>
              </w:rPr>
              <w:t>Sverige</w:t>
            </w:r>
          </w:p>
          <w:p w14:paraId="26D6EEDB" w14:textId="562C1BDD" w:rsidR="00444EBE" w:rsidRDefault="00FB4C09">
            <w:pPr>
              <w:pStyle w:val="TableParagraph"/>
              <w:spacing w:before="2" w:line="253" w:lineRule="exact"/>
              <w:ind w:left="1143"/>
            </w:pPr>
            <w:r>
              <w:t>Viatris</w:t>
            </w:r>
            <w:r>
              <w:rPr>
                <w:spacing w:val="-1"/>
              </w:rPr>
              <w:t xml:space="preserve"> </w:t>
            </w:r>
            <w:r w:rsidR="002C3AFE">
              <w:rPr>
                <w:spacing w:val="-5"/>
              </w:rPr>
              <w:t>AB</w:t>
            </w:r>
          </w:p>
          <w:p w14:paraId="1E96217A" w14:textId="65F1DC70" w:rsidR="00444EBE" w:rsidRDefault="002C3AFE">
            <w:pPr>
              <w:pStyle w:val="TableParagraph"/>
              <w:spacing w:line="253" w:lineRule="exact"/>
              <w:ind w:left="1143"/>
            </w:pPr>
            <w:r>
              <w:t>Tel:</w:t>
            </w:r>
            <w:r>
              <w:rPr>
                <w:spacing w:val="-3"/>
              </w:rPr>
              <w:t xml:space="preserve"> </w:t>
            </w:r>
            <w:r>
              <w:t>+</w:t>
            </w:r>
            <w:r>
              <w:rPr>
                <w:spacing w:val="-1"/>
              </w:rPr>
              <w:t xml:space="preserve"> </w:t>
            </w:r>
            <w:r>
              <w:t>46 8</w:t>
            </w:r>
            <w:r w:rsidR="00FB4C09">
              <w:rPr>
                <w:spacing w:val="-5"/>
              </w:rPr>
              <w:t> 630 19 00</w:t>
            </w:r>
          </w:p>
        </w:tc>
      </w:tr>
      <w:tr w:rsidR="00444EBE" w14:paraId="5FEA69B0" w14:textId="77777777">
        <w:trPr>
          <w:trHeight w:val="959"/>
        </w:trPr>
        <w:tc>
          <w:tcPr>
            <w:tcW w:w="3803" w:type="dxa"/>
          </w:tcPr>
          <w:p w14:paraId="07BD7DDB" w14:textId="77777777" w:rsidR="00444EBE" w:rsidRDefault="002C3AFE">
            <w:pPr>
              <w:pStyle w:val="TableParagraph"/>
              <w:spacing w:before="126" w:line="252" w:lineRule="exact"/>
              <w:ind w:left="50"/>
              <w:rPr>
                <w:b/>
              </w:rPr>
            </w:pPr>
            <w:r>
              <w:rPr>
                <w:b/>
                <w:spacing w:val="-2"/>
              </w:rPr>
              <w:t>Latvija</w:t>
            </w:r>
          </w:p>
          <w:p w14:paraId="492963A8" w14:textId="7D24C3F4" w:rsidR="00880756" w:rsidRDefault="00880756">
            <w:pPr>
              <w:pStyle w:val="TableParagraph"/>
              <w:ind w:left="50" w:right="1473"/>
            </w:pPr>
            <w:r>
              <w:t>Viatris</w:t>
            </w:r>
            <w:r w:rsidR="002C3AFE">
              <w:rPr>
                <w:spacing w:val="-14"/>
              </w:rPr>
              <w:t xml:space="preserve"> </w:t>
            </w:r>
            <w:r w:rsidR="002C3AFE">
              <w:t xml:space="preserve">SIA </w:t>
            </w:r>
          </w:p>
          <w:p w14:paraId="0B91E2CD" w14:textId="2D665075" w:rsidR="00444EBE" w:rsidRDefault="002C3AFE">
            <w:pPr>
              <w:pStyle w:val="TableParagraph"/>
              <w:ind w:left="50" w:right="1473"/>
            </w:pPr>
            <w:r>
              <w:t>Tel: +371 676 055 80</w:t>
            </w:r>
          </w:p>
        </w:tc>
        <w:tc>
          <w:tcPr>
            <w:tcW w:w="4598" w:type="dxa"/>
          </w:tcPr>
          <w:p w14:paraId="76B67FD7" w14:textId="515E9D60" w:rsidR="00444EBE" w:rsidDel="00AE78C4" w:rsidRDefault="002C3AFE">
            <w:pPr>
              <w:pStyle w:val="TableParagraph"/>
              <w:spacing w:before="128"/>
              <w:ind w:left="1143"/>
              <w:rPr>
                <w:del w:id="158" w:author="Viatris NO affiliate" w:date="2025-05-22T10:35:00Z"/>
                <w:b/>
              </w:rPr>
            </w:pPr>
            <w:del w:id="159" w:author="Viatris NO affiliate" w:date="2025-05-22T10:35:00Z">
              <w:r w:rsidDel="00AE78C4">
                <w:rPr>
                  <w:b/>
                </w:rPr>
                <w:delText>United</w:delText>
              </w:r>
              <w:r w:rsidDel="00AE78C4">
                <w:rPr>
                  <w:b/>
                  <w:spacing w:val="-7"/>
                </w:rPr>
                <w:delText xml:space="preserve"> </w:delText>
              </w:r>
              <w:r w:rsidDel="00AE78C4">
                <w:rPr>
                  <w:b/>
                </w:rPr>
                <w:delText>Kingdom</w:delText>
              </w:r>
              <w:r w:rsidDel="00AE78C4">
                <w:rPr>
                  <w:b/>
                  <w:spacing w:val="-6"/>
                </w:rPr>
                <w:delText xml:space="preserve"> </w:delText>
              </w:r>
              <w:r w:rsidDel="00AE78C4">
                <w:rPr>
                  <w:b/>
                </w:rPr>
                <w:delText>(Northern</w:delText>
              </w:r>
              <w:r w:rsidDel="00AE78C4">
                <w:rPr>
                  <w:b/>
                  <w:spacing w:val="-3"/>
                </w:rPr>
                <w:delText xml:space="preserve"> </w:delText>
              </w:r>
              <w:r w:rsidDel="00AE78C4">
                <w:rPr>
                  <w:b/>
                  <w:spacing w:val="-2"/>
                </w:rPr>
                <w:delText>Ireland)</w:delText>
              </w:r>
            </w:del>
          </w:p>
          <w:p w14:paraId="5253477D" w14:textId="00048CAE" w:rsidR="00444EBE" w:rsidRDefault="002C3AFE">
            <w:pPr>
              <w:pStyle w:val="TableParagraph"/>
              <w:spacing w:line="280" w:lineRule="atLeast"/>
              <w:ind w:left="1143" w:right="642"/>
            </w:pPr>
            <w:del w:id="160" w:author="Viatris NO affiliate" w:date="2025-05-22T10:35:00Z">
              <w:r w:rsidDel="00AE78C4">
                <w:delText>Mylan</w:delText>
              </w:r>
              <w:r w:rsidDel="00AE78C4">
                <w:rPr>
                  <w:spacing w:val="-12"/>
                </w:rPr>
                <w:delText xml:space="preserve"> </w:delText>
              </w:r>
              <w:r w:rsidDel="00AE78C4">
                <w:delText>IRE</w:delText>
              </w:r>
              <w:r w:rsidDel="00AE78C4">
                <w:rPr>
                  <w:spacing w:val="-12"/>
                </w:rPr>
                <w:delText xml:space="preserve"> </w:delText>
              </w:r>
              <w:r w:rsidDel="00AE78C4">
                <w:delText>Healthcare</w:delText>
              </w:r>
              <w:r w:rsidDel="00AE78C4">
                <w:rPr>
                  <w:spacing w:val="-12"/>
                </w:rPr>
                <w:delText xml:space="preserve"> </w:delText>
              </w:r>
              <w:r w:rsidDel="00AE78C4">
                <w:delText>Limited Tel: +353 18711600</w:delText>
              </w:r>
            </w:del>
          </w:p>
        </w:tc>
      </w:tr>
    </w:tbl>
    <w:p w14:paraId="3EE578A1" w14:textId="77777777" w:rsidR="00444EBE" w:rsidRDefault="00444EBE">
      <w:pPr>
        <w:pStyle w:val="BodyText"/>
        <w:ind w:left="0"/>
        <w:rPr>
          <w:sz w:val="20"/>
        </w:rPr>
      </w:pPr>
    </w:p>
    <w:p w14:paraId="04517D5A" w14:textId="77777777" w:rsidR="00444EBE" w:rsidRDefault="00444EBE">
      <w:pPr>
        <w:pStyle w:val="BodyText"/>
        <w:ind w:left="0"/>
        <w:rPr>
          <w:sz w:val="20"/>
        </w:rPr>
      </w:pPr>
    </w:p>
    <w:p w14:paraId="45429666" w14:textId="77777777" w:rsidR="00444EBE" w:rsidRDefault="00444EBE">
      <w:pPr>
        <w:pStyle w:val="BodyText"/>
        <w:spacing w:before="5"/>
        <w:ind w:left="0"/>
        <w:rPr>
          <w:sz w:val="21"/>
        </w:rPr>
      </w:pPr>
    </w:p>
    <w:p w14:paraId="2690A371" w14:textId="77777777" w:rsidR="00444EBE" w:rsidRDefault="002C3AFE">
      <w:pPr>
        <w:pStyle w:val="Heading2"/>
        <w:spacing w:before="91"/>
      </w:pPr>
      <w:r>
        <w:t>Dette</w:t>
      </w:r>
      <w:r>
        <w:rPr>
          <w:spacing w:val="-4"/>
        </w:rPr>
        <w:t xml:space="preserve"> </w:t>
      </w:r>
      <w:r>
        <w:t>pakningsvedlegget</w:t>
      </w:r>
      <w:r>
        <w:rPr>
          <w:spacing w:val="-7"/>
        </w:rPr>
        <w:t xml:space="preserve"> </w:t>
      </w:r>
      <w:r>
        <w:t>ble</w:t>
      </w:r>
      <w:r>
        <w:rPr>
          <w:spacing w:val="-3"/>
        </w:rPr>
        <w:t xml:space="preserve"> </w:t>
      </w:r>
      <w:r>
        <w:t>sist</w:t>
      </w:r>
      <w:r>
        <w:rPr>
          <w:spacing w:val="-5"/>
        </w:rPr>
        <w:t xml:space="preserve"> </w:t>
      </w:r>
      <w:r>
        <w:t>oppdatert</w:t>
      </w:r>
      <w:r>
        <w:rPr>
          <w:spacing w:val="-1"/>
        </w:rPr>
        <w:t xml:space="preserve"> </w:t>
      </w:r>
      <w:r>
        <w:rPr>
          <w:spacing w:val="-2"/>
        </w:rPr>
        <w:t>{MM/ÅÅÅÅ}.</w:t>
      </w:r>
    </w:p>
    <w:p w14:paraId="15DAFE78" w14:textId="77777777" w:rsidR="00444EBE" w:rsidRDefault="00444EBE">
      <w:pPr>
        <w:pStyle w:val="BodyText"/>
        <w:ind w:left="0"/>
        <w:rPr>
          <w:b/>
          <w:sz w:val="24"/>
        </w:rPr>
      </w:pPr>
    </w:p>
    <w:p w14:paraId="0D6101F6" w14:textId="77777777" w:rsidR="00444EBE" w:rsidRDefault="00444EBE">
      <w:pPr>
        <w:pStyle w:val="BodyText"/>
        <w:spacing w:before="11"/>
        <w:ind w:left="0"/>
        <w:rPr>
          <w:b/>
          <w:sz w:val="19"/>
        </w:rPr>
      </w:pPr>
    </w:p>
    <w:p w14:paraId="5D94EEF7" w14:textId="24C1642D" w:rsidR="00444EBE" w:rsidRDefault="002C3AFE">
      <w:pPr>
        <w:pStyle w:val="BodyText"/>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31">
        <w:r>
          <w:rPr>
            <w:color w:val="0000FF"/>
            <w:u w:val="single" w:color="0000FF"/>
          </w:rPr>
          <w:t>http://www.ema.europa.eu/</w:t>
        </w:r>
      </w:hyperlink>
      <w:r>
        <w:t>.</w:t>
      </w:r>
    </w:p>
    <w:p w14:paraId="35A06734" w14:textId="77777777" w:rsidR="00444EBE" w:rsidRDefault="00444EBE">
      <w:pPr>
        <w:sectPr w:rsidR="00444EBE">
          <w:type w:val="continuous"/>
          <w:pgSz w:w="11910" w:h="16850"/>
          <w:pgMar w:top="1120" w:right="920" w:bottom="900" w:left="920" w:header="0" w:footer="714" w:gutter="0"/>
          <w:cols w:space="720"/>
        </w:sectPr>
      </w:pPr>
    </w:p>
    <w:p w14:paraId="65A3F7D3" w14:textId="77777777" w:rsidR="00444EBE" w:rsidRDefault="002C3AFE">
      <w:pPr>
        <w:spacing w:before="75"/>
        <w:ind w:left="2677" w:right="2677"/>
        <w:jc w:val="center"/>
        <w:rPr>
          <w:b/>
        </w:rPr>
      </w:pPr>
      <w:r>
        <w:rPr>
          <w:b/>
        </w:rPr>
        <w:lastRenderedPageBreak/>
        <w:t>Pakningsvedlegg:</w:t>
      </w:r>
      <w:r>
        <w:rPr>
          <w:b/>
          <w:spacing w:val="-6"/>
        </w:rPr>
        <w:t xml:space="preserve"> </w:t>
      </w:r>
      <w:r>
        <w:rPr>
          <w:b/>
        </w:rPr>
        <w:t>Informasjon</w:t>
      </w:r>
      <w:r>
        <w:rPr>
          <w:b/>
          <w:spacing w:val="-7"/>
        </w:rPr>
        <w:t xml:space="preserve"> </w:t>
      </w:r>
      <w:r>
        <w:rPr>
          <w:b/>
        </w:rPr>
        <w:t>til</w:t>
      </w:r>
      <w:r>
        <w:rPr>
          <w:b/>
          <w:spacing w:val="-3"/>
        </w:rPr>
        <w:t xml:space="preserve"> </w:t>
      </w:r>
      <w:r>
        <w:rPr>
          <w:b/>
          <w:spacing w:val="-2"/>
        </w:rPr>
        <w:t>brukeren</w:t>
      </w:r>
    </w:p>
    <w:p w14:paraId="5E6753DC" w14:textId="77777777" w:rsidR="00444EBE" w:rsidRDefault="00444EBE">
      <w:pPr>
        <w:pStyle w:val="BodyText"/>
        <w:spacing w:before="3"/>
        <w:ind w:left="0"/>
        <w:rPr>
          <w:b/>
        </w:rPr>
      </w:pPr>
    </w:p>
    <w:p w14:paraId="3D090294" w14:textId="1AD2C546" w:rsidR="00444EBE" w:rsidRDefault="002C3AFE">
      <w:pPr>
        <w:ind w:left="2677" w:right="2678"/>
        <w:jc w:val="center"/>
      </w:pPr>
      <w:r>
        <w:rPr>
          <w:b/>
        </w:rPr>
        <w:t>Rivaroxaban</w:t>
      </w:r>
      <w:r>
        <w:rPr>
          <w:b/>
          <w:spacing w:val="-6"/>
        </w:rPr>
        <w:t xml:space="preserve"> </w:t>
      </w:r>
      <w:r w:rsidR="00435412">
        <w:rPr>
          <w:b/>
        </w:rPr>
        <w:t>Viatris</w:t>
      </w:r>
      <w:r>
        <w:rPr>
          <w:b/>
          <w:spacing w:val="-6"/>
        </w:rPr>
        <w:t xml:space="preserve"> </w:t>
      </w:r>
      <w:r>
        <w:rPr>
          <w:b/>
        </w:rPr>
        <w:t>15</w:t>
      </w:r>
      <w:r>
        <w:rPr>
          <w:b/>
          <w:spacing w:val="-8"/>
        </w:rPr>
        <w:t xml:space="preserve"> </w:t>
      </w:r>
      <w:r>
        <w:rPr>
          <w:b/>
        </w:rPr>
        <w:t>mg</w:t>
      </w:r>
      <w:r>
        <w:rPr>
          <w:b/>
          <w:spacing w:val="-6"/>
        </w:rPr>
        <w:t xml:space="preserve"> </w:t>
      </w:r>
      <w:r>
        <w:rPr>
          <w:b/>
        </w:rPr>
        <w:t>filmdrasjerte</w:t>
      </w:r>
      <w:r>
        <w:rPr>
          <w:b/>
          <w:spacing w:val="-8"/>
        </w:rPr>
        <w:t xml:space="preserve"> </w:t>
      </w:r>
      <w:r>
        <w:rPr>
          <w:b/>
        </w:rPr>
        <w:t>tabletter Rivaroxaban</w:t>
      </w:r>
      <w:r>
        <w:rPr>
          <w:b/>
          <w:spacing w:val="-6"/>
        </w:rPr>
        <w:t xml:space="preserve"> </w:t>
      </w:r>
      <w:r w:rsidR="00435412">
        <w:rPr>
          <w:b/>
        </w:rPr>
        <w:t>Viatris</w:t>
      </w:r>
      <w:r>
        <w:rPr>
          <w:b/>
          <w:spacing w:val="-6"/>
        </w:rPr>
        <w:t xml:space="preserve"> </w:t>
      </w:r>
      <w:r>
        <w:rPr>
          <w:b/>
        </w:rPr>
        <w:t>20</w:t>
      </w:r>
      <w:r>
        <w:rPr>
          <w:b/>
          <w:spacing w:val="-8"/>
        </w:rPr>
        <w:t xml:space="preserve"> </w:t>
      </w:r>
      <w:r>
        <w:rPr>
          <w:b/>
        </w:rPr>
        <w:t>mg</w:t>
      </w:r>
      <w:r>
        <w:rPr>
          <w:b/>
          <w:spacing w:val="-6"/>
        </w:rPr>
        <w:t xml:space="preserve"> </w:t>
      </w:r>
      <w:r>
        <w:rPr>
          <w:b/>
        </w:rPr>
        <w:t>filmdrasjerte</w:t>
      </w:r>
      <w:r>
        <w:rPr>
          <w:b/>
          <w:spacing w:val="-8"/>
        </w:rPr>
        <w:t xml:space="preserve"> </w:t>
      </w:r>
      <w:r>
        <w:rPr>
          <w:b/>
        </w:rPr>
        <w:t xml:space="preserve">tabletter </w:t>
      </w:r>
      <w:r>
        <w:rPr>
          <w:spacing w:val="-2"/>
        </w:rPr>
        <w:t>rivaroksaban</w:t>
      </w:r>
    </w:p>
    <w:p w14:paraId="1DB4B193" w14:textId="77777777" w:rsidR="00444EBE" w:rsidRDefault="00444EBE">
      <w:pPr>
        <w:pStyle w:val="BodyText"/>
        <w:ind w:left="0"/>
        <w:rPr>
          <w:sz w:val="24"/>
        </w:rPr>
      </w:pPr>
    </w:p>
    <w:p w14:paraId="380D04A8" w14:textId="77777777" w:rsidR="00444EBE" w:rsidRDefault="00444EBE">
      <w:pPr>
        <w:pStyle w:val="BodyText"/>
        <w:ind w:left="0"/>
        <w:rPr>
          <w:sz w:val="20"/>
        </w:rPr>
      </w:pPr>
    </w:p>
    <w:p w14:paraId="667879F8" w14:textId="77777777" w:rsidR="00444EBE" w:rsidRDefault="002C3AFE">
      <w:pPr>
        <w:ind w:left="212"/>
        <w:rPr>
          <w:b/>
        </w:rPr>
      </w:pPr>
      <w:r>
        <w:rPr>
          <w:b/>
        </w:rPr>
        <w:t>Les</w:t>
      </w:r>
      <w:r>
        <w:rPr>
          <w:b/>
          <w:spacing w:val="-3"/>
        </w:rPr>
        <w:t xml:space="preserve"> </w:t>
      </w:r>
      <w:r>
        <w:rPr>
          <w:b/>
        </w:rPr>
        <w:t>nøye</w:t>
      </w:r>
      <w:r>
        <w:rPr>
          <w:b/>
          <w:spacing w:val="-3"/>
        </w:rPr>
        <w:t xml:space="preserve"> </w:t>
      </w:r>
      <w:r>
        <w:rPr>
          <w:b/>
        </w:rPr>
        <w:t>gjennom</w:t>
      </w:r>
      <w:r>
        <w:rPr>
          <w:b/>
          <w:spacing w:val="-3"/>
        </w:rPr>
        <w:t xml:space="preserve"> </w:t>
      </w:r>
      <w:r>
        <w:rPr>
          <w:b/>
        </w:rPr>
        <w:t>dette</w:t>
      </w:r>
      <w:r>
        <w:rPr>
          <w:b/>
          <w:spacing w:val="-3"/>
        </w:rPr>
        <w:t xml:space="preserve"> </w:t>
      </w:r>
      <w:r>
        <w:rPr>
          <w:b/>
        </w:rPr>
        <w:t>pakningsvedlegget</w:t>
      </w:r>
      <w:r>
        <w:rPr>
          <w:b/>
          <w:spacing w:val="-3"/>
        </w:rPr>
        <w:t xml:space="preserve"> </w:t>
      </w:r>
      <w:r>
        <w:rPr>
          <w:b/>
        </w:rPr>
        <w:t>før</w:t>
      </w:r>
      <w:r>
        <w:rPr>
          <w:b/>
          <w:spacing w:val="-3"/>
        </w:rPr>
        <w:t xml:space="preserve"> </w:t>
      </w:r>
      <w:r>
        <w:rPr>
          <w:b/>
        </w:rPr>
        <w:t>du</w:t>
      </w:r>
      <w:r>
        <w:rPr>
          <w:b/>
          <w:spacing w:val="-3"/>
        </w:rPr>
        <w:t xml:space="preserve"> </w:t>
      </w:r>
      <w:r>
        <w:rPr>
          <w:b/>
        </w:rPr>
        <w:t>begynner</w:t>
      </w:r>
      <w:r>
        <w:rPr>
          <w:b/>
          <w:spacing w:val="-5"/>
        </w:rPr>
        <w:t xml:space="preserve"> </w:t>
      </w:r>
      <w:r>
        <w:rPr>
          <w:b/>
        </w:rPr>
        <w:t>å</w:t>
      </w:r>
      <w:r>
        <w:rPr>
          <w:b/>
          <w:spacing w:val="-3"/>
        </w:rPr>
        <w:t xml:space="preserve"> </w:t>
      </w:r>
      <w:r>
        <w:rPr>
          <w:b/>
        </w:rPr>
        <w:t>bruke dette</w:t>
      </w:r>
      <w:r>
        <w:rPr>
          <w:b/>
          <w:spacing w:val="-5"/>
        </w:rPr>
        <w:t xml:space="preserve"> </w:t>
      </w:r>
      <w:r>
        <w:rPr>
          <w:b/>
        </w:rPr>
        <w:t>legemidlet.</w:t>
      </w:r>
      <w:r>
        <w:rPr>
          <w:b/>
          <w:spacing w:val="-2"/>
        </w:rPr>
        <w:t xml:space="preserve"> </w:t>
      </w:r>
      <w:r>
        <w:rPr>
          <w:b/>
        </w:rPr>
        <w:t>Det</w:t>
      </w:r>
      <w:r>
        <w:rPr>
          <w:b/>
          <w:spacing w:val="-3"/>
        </w:rPr>
        <w:t xml:space="preserve"> </w:t>
      </w:r>
      <w:r>
        <w:rPr>
          <w:b/>
        </w:rPr>
        <w:t>inneholder informasjon som er viktig for deg.</w:t>
      </w:r>
    </w:p>
    <w:p w14:paraId="36EC103D" w14:textId="77777777" w:rsidR="00444EBE" w:rsidRDefault="002C3AFE">
      <w:pPr>
        <w:pStyle w:val="ListParagraph"/>
        <w:numPr>
          <w:ilvl w:val="0"/>
          <w:numId w:val="22"/>
        </w:numPr>
        <w:tabs>
          <w:tab w:val="left" w:pos="779"/>
          <w:tab w:val="left" w:pos="780"/>
        </w:tabs>
        <w:spacing w:before="1"/>
        <w:ind w:hanging="568"/>
      </w:pPr>
      <w:r>
        <w:t>Ta</w:t>
      </w:r>
      <w:r>
        <w:rPr>
          <w:spacing w:val="-5"/>
        </w:rPr>
        <w:t xml:space="preserve"> </w:t>
      </w:r>
      <w:r>
        <w:t>vare</w:t>
      </w:r>
      <w:r>
        <w:rPr>
          <w:spacing w:val="-2"/>
        </w:rPr>
        <w:t xml:space="preserve"> </w:t>
      </w:r>
      <w:r>
        <w:t>på</w:t>
      </w:r>
      <w:r>
        <w:rPr>
          <w:spacing w:val="-2"/>
        </w:rPr>
        <w:t xml:space="preserve"> </w:t>
      </w:r>
      <w:r>
        <w:t>dette</w:t>
      </w:r>
      <w:r>
        <w:rPr>
          <w:spacing w:val="-2"/>
        </w:rPr>
        <w:t xml:space="preserve"> </w:t>
      </w:r>
      <w:r>
        <w:t>pakningsvedlegget.</w:t>
      </w:r>
      <w:r>
        <w:rPr>
          <w:spacing w:val="-2"/>
        </w:rPr>
        <w:t xml:space="preserve"> </w:t>
      </w:r>
      <w:r>
        <w:t>Du</w:t>
      </w:r>
      <w:r>
        <w:rPr>
          <w:spacing w:val="-2"/>
        </w:rPr>
        <w:t xml:space="preserve"> </w:t>
      </w:r>
      <w:r>
        <w:t>kan</w:t>
      </w:r>
      <w:r>
        <w:rPr>
          <w:spacing w:val="-4"/>
        </w:rPr>
        <w:t xml:space="preserve"> </w:t>
      </w:r>
      <w:r>
        <w:t>få</w:t>
      </w:r>
      <w:r>
        <w:rPr>
          <w:spacing w:val="-2"/>
        </w:rPr>
        <w:t xml:space="preserve"> </w:t>
      </w:r>
      <w:r>
        <w:t>behov</w:t>
      </w:r>
      <w:r>
        <w:rPr>
          <w:spacing w:val="-3"/>
        </w:rPr>
        <w:t xml:space="preserve"> </w:t>
      </w:r>
      <w:r>
        <w:t>for</w:t>
      </w:r>
      <w:r>
        <w:rPr>
          <w:spacing w:val="-2"/>
        </w:rPr>
        <w:t xml:space="preserve"> </w:t>
      </w:r>
      <w:r>
        <w:t>å</w:t>
      </w:r>
      <w:r>
        <w:rPr>
          <w:spacing w:val="-4"/>
        </w:rPr>
        <w:t xml:space="preserve"> </w:t>
      </w:r>
      <w:r>
        <w:t>lese</w:t>
      </w:r>
      <w:r>
        <w:rPr>
          <w:spacing w:val="-2"/>
        </w:rPr>
        <w:t xml:space="preserve"> </w:t>
      </w:r>
      <w:r>
        <w:t>det</w:t>
      </w:r>
      <w:r>
        <w:rPr>
          <w:spacing w:val="-1"/>
        </w:rPr>
        <w:t xml:space="preserve"> </w:t>
      </w:r>
      <w:r>
        <w:rPr>
          <w:spacing w:val="-2"/>
        </w:rPr>
        <w:t>igjen.</w:t>
      </w:r>
    </w:p>
    <w:p w14:paraId="1937B247" w14:textId="77777777" w:rsidR="00444EBE" w:rsidRDefault="002C3AFE">
      <w:pPr>
        <w:pStyle w:val="ListParagraph"/>
        <w:numPr>
          <w:ilvl w:val="0"/>
          <w:numId w:val="22"/>
        </w:numPr>
        <w:tabs>
          <w:tab w:val="left" w:pos="779"/>
          <w:tab w:val="left" w:pos="780"/>
        </w:tabs>
        <w:spacing w:before="1" w:line="252" w:lineRule="exact"/>
        <w:ind w:hanging="568"/>
      </w:pPr>
      <w:r>
        <w:t>Spør</w:t>
      </w:r>
      <w:r>
        <w:rPr>
          <w:spacing w:val="-5"/>
        </w:rPr>
        <w:t xml:space="preserve"> </w:t>
      </w:r>
      <w:r>
        <w:t>lege</w:t>
      </w:r>
      <w:r>
        <w:rPr>
          <w:spacing w:val="-4"/>
        </w:rPr>
        <w:t xml:space="preserve"> </w:t>
      </w:r>
      <w:r>
        <w:t>eller</w:t>
      </w:r>
      <w:r>
        <w:rPr>
          <w:spacing w:val="-3"/>
        </w:rPr>
        <w:t xml:space="preserve"> </w:t>
      </w:r>
      <w:r>
        <w:t>apotek</w:t>
      </w:r>
      <w:r>
        <w:rPr>
          <w:spacing w:val="-2"/>
        </w:rPr>
        <w:t xml:space="preserve"> </w:t>
      </w:r>
      <w:r>
        <w:t>hvis</w:t>
      </w:r>
      <w:r>
        <w:rPr>
          <w:spacing w:val="-7"/>
        </w:rPr>
        <w:t xml:space="preserve"> </w:t>
      </w:r>
      <w:r>
        <w:t>du</w:t>
      </w:r>
      <w:r>
        <w:rPr>
          <w:spacing w:val="-2"/>
        </w:rPr>
        <w:t xml:space="preserve"> </w:t>
      </w:r>
      <w:r>
        <w:t>har</w:t>
      </w:r>
      <w:r>
        <w:rPr>
          <w:spacing w:val="-4"/>
        </w:rPr>
        <w:t xml:space="preserve"> </w:t>
      </w:r>
      <w:r>
        <w:t>flere</w:t>
      </w:r>
      <w:r>
        <w:rPr>
          <w:spacing w:val="-3"/>
        </w:rPr>
        <w:t xml:space="preserve"> </w:t>
      </w:r>
      <w:r>
        <w:t>spørsmål</w:t>
      </w:r>
      <w:r>
        <w:rPr>
          <w:spacing w:val="1"/>
        </w:rPr>
        <w:t xml:space="preserve"> </w:t>
      </w:r>
      <w:r>
        <w:t>eller</w:t>
      </w:r>
      <w:r>
        <w:rPr>
          <w:spacing w:val="-2"/>
        </w:rPr>
        <w:t xml:space="preserve"> </w:t>
      </w:r>
      <w:r>
        <w:t>trenger</w:t>
      </w:r>
      <w:r>
        <w:rPr>
          <w:spacing w:val="-4"/>
        </w:rPr>
        <w:t xml:space="preserve"> </w:t>
      </w:r>
      <w:r>
        <w:t>mer</w:t>
      </w:r>
      <w:r>
        <w:rPr>
          <w:spacing w:val="-3"/>
        </w:rPr>
        <w:t xml:space="preserve"> </w:t>
      </w:r>
      <w:r>
        <w:rPr>
          <w:spacing w:val="-2"/>
        </w:rPr>
        <w:t>informasjon.</w:t>
      </w:r>
    </w:p>
    <w:p w14:paraId="08BF1787" w14:textId="77777777" w:rsidR="00444EBE" w:rsidRDefault="002C3AFE">
      <w:pPr>
        <w:pStyle w:val="ListParagraph"/>
        <w:numPr>
          <w:ilvl w:val="0"/>
          <w:numId w:val="22"/>
        </w:numPr>
        <w:tabs>
          <w:tab w:val="left" w:pos="779"/>
          <w:tab w:val="left" w:pos="780"/>
        </w:tabs>
        <w:ind w:right="397"/>
      </w:pPr>
      <w:r>
        <w:t>Dette</w:t>
      </w:r>
      <w:r>
        <w:rPr>
          <w:spacing w:val="-4"/>
        </w:rPr>
        <w:t xml:space="preserve"> </w:t>
      </w:r>
      <w:r>
        <w:t>legemidlet</w:t>
      </w:r>
      <w:r>
        <w:rPr>
          <w:spacing w:val="-1"/>
        </w:rPr>
        <w:t xml:space="preserve"> </w:t>
      </w:r>
      <w:r>
        <w:t>er</w:t>
      </w:r>
      <w:r>
        <w:rPr>
          <w:spacing w:val="-3"/>
        </w:rPr>
        <w:t xml:space="preserve"> </w:t>
      </w:r>
      <w:r>
        <w:t>skrevet</w:t>
      </w:r>
      <w:r>
        <w:rPr>
          <w:spacing w:val="-4"/>
        </w:rPr>
        <w:t xml:space="preserve"> </w:t>
      </w:r>
      <w:r>
        <w:t>ut kun</w:t>
      </w:r>
      <w:r>
        <w:rPr>
          <w:spacing w:val="-5"/>
        </w:rPr>
        <w:t xml:space="preserve"> </w:t>
      </w:r>
      <w:r>
        <w:t>til</w:t>
      </w:r>
      <w:r>
        <w:rPr>
          <w:spacing w:val="-1"/>
        </w:rPr>
        <w:t xml:space="preserve"> </w:t>
      </w:r>
      <w:r>
        <w:t>deg.</w:t>
      </w:r>
      <w:r>
        <w:rPr>
          <w:spacing w:val="-2"/>
        </w:rPr>
        <w:t xml:space="preserve"> </w:t>
      </w:r>
      <w:r>
        <w:t>Ikke</w:t>
      </w:r>
      <w:r>
        <w:rPr>
          <w:spacing w:val="-2"/>
        </w:rPr>
        <w:t xml:space="preserve"> </w:t>
      </w:r>
      <w:r>
        <w:t>gi</w:t>
      </w:r>
      <w:r>
        <w:rPr>
          <w:spacing w:val="-1"/>
        </w:rPr>
        <w:t xml:space="preserve"> </w:t>
      </w:r>
      <w:r>
        <w:t>det</w:t>
      </w:r>
      <w:r>
        <w:rPr>
          <w:spacing w:val="-1"/>
        </w:rPr>
        <w:t xml:space="preserve"> </w:t>
      </w:r>
      <w:r>
        <w:t>videre</w:t>
      </w:r>
      <w:r>
        <w:rPr>
          <w:spacing w:val="-4"/>
        </w:rPr>
        <w:t xml:space="preserve"> </w:t>
      </w:r>
      <w:r>
        <w:t>til</w:t>
      </w:r>
      <w:r>
        <w:rPr>
          <w:spacing w:val="-1"/>
        </w:rPr>
        <w:t xml:space="preserve"> </w:t>
      </w:r>
      <w:r>
        <w:t>andre.</w:t>
      </w:r>
      <w:r>
        <w:rPr>
          <w:spacing w:val="-2"/>
        </w:rPr>
        <w:t xml:space="preserve"> </w:t>
      </w:r>
      <w:r>
        <w:t>Det</w:t>
      </w:r>
      <w:r>
        <w:rPr>
          <w:spacing w:val="-1"/>
        </w:rPr>
        <w:t xml:space="preserve"> </w:t>
      </w:r>
      <w:r>
        <w:t>kan</w:t>
      </w:r>
      <w:r>
        <w:rPr>
          <w:spacing w:val="-2"/>
        </w:rPr>
        <w:t xml:space="preserve"> </w:t>
      </w:r>
      <w:r>
        <w:t>skade</w:t>
      </w:r>
      <w:r>
        <w:rPr>
          <w:spacing w:val="-2"/>
        </w:rPr>
        <w:t xml:space="preserve"> </w:t>
      </w:r>
      <w:r>
        <w:t>dem,</w:t>
      </w:r>
      <w:r>
        <w:rPr>
          <w:spacing w:val="-2"/>
        </w:rPr>
        <w:t xml:space="preserve"> </w:t>
      </w:r>
      <w:r>
        <w:t>selv</w:t>
      </w:r>
      <w:r>
        <w:rPr>
          <w:spacing w:val="-2"/>
        </w:rPr>
        <w:t xml:space="preserve"> </w:t>
      </w:r>
      <w:r>
        <w:t>om</w:t>
      </w:r>
      <w:r>
        <w:rPr>
          <w:spacing w:val="-1"/>
        </w:rPr>
        <w:t xml:space="preserve"> </w:t>
      </w:r>
      <w:r>
        <w:t>de har symptomer på sykdom som ligner dine.</w:t>
      </w:r>
    </w:p>
    <w:p w14:paraId="25F63F55" w14:textId="77777777" w:rsidR="00444EBE" w:rsidRDefault="002C3AFE">
      <w:pPr>
        <w:pStyle w:val="ListParagraph"/>
        <w:numPr>
          <w:ilvl w:val="0"/>
          <w:numId w:val="22"/>
        </w:numPr>
        <w:tabs>
          <w:tab w:val="left" w:pos="779"/>
          <w:tab w:val="left" w:pos="780"/>
        </w:tabs>
        <w:ind w:right="326"/>
      </w:pPr>
      <w:r>
        <w:t>Kontakt</w:t>
      </w:r>
      <w:r>
        <w:rPr>
          <w:spacing w:val="-1"/>
        </w:rPr>
        <w:t xml:space="preserve"> </w:t>
      </w:r>
      <w:r>
        <w:t>lege</w:t>
      </w:r>
      <w:r>
        <w:rPr>
          <w:spacing w:val="-2"/>
        </w:rPr>
        <w:t xml:space="preserve"> </w:t>
      </w:r>
      <w:r>
        <w:t>eller</w:t>
      </w:r>
      <w:r>
        <w:rPr>
          <w:spacing w:val="-4"/>
        </w:rPr>
        <w:t xml:space="preserve"> </w:t>
      </w:r>
      <w:r>
        <w:t>apotek</w:t>
      </w:r>
      <w:r>
        <w:rPr>
          <w:spacing w:val="-2"/>
        </w:rPr>
        <w:t xml:space="preserve"> </w:t>
      </w:r>
      <w:r>
        <w:t>dersom du</w:t>
      </w:r>
      <w:r>
        <w:rPr>
          <w:spacing w:val="-5"/>
        </w:rPr>
        <w:t xml:space="preserve"> </w:t>
      </w:r>
      <w:r>
        <w:t>opplever</w:t>
      </w:r>
      <w:r>
        <w:rPr>
          <w:spacing w:val="-2"/>
        </w:rPr>
        <w:t xml:space="preserve"> </w:t>
      </w:r>
      <w:r>
        <w:t>bivirkninger,</w:t>
      </w:r>
      <w:r>
        <w:rPr>
          <w:spacing w:val="-5"/>
        </w:rPr>
        <w:t xml:space="preserve"> </w:t>
      </w:r>
      <w:r>
        <w:t>inkludert</w:t>
      </w:r>
      <w:r>
        <w:rPr>
          <w:spacing w:val="-2"/>
        </w:rPr>
        <w:t xml:space="preserve"> </w:t>
      </w:r>
      <w:r>
        <w:t>mulige</w:t>
      </w:r>
      <w:r>
        <w:rPr>
          <w:spacing w:val="-1"/>
        </w:rPr>
        <w:t xml:space="preserve"> </w:t>
      </w:r>
      <w:r>
        <w:t>bivirkninger</w:t>
      </w:r>
      <w:r>
        <w:rPr>
          <w:spacing w:val="-2"/>
        </w:rPr>
        <w:t xml:space="preserve"> </w:t>
      </w:r>
      <w:r>
        <w:t>som</w:t>
      </w:r>
      <w:r>
        <w:rPr>
          <w:spacing w:val="-4"/>
        </w:rPr>
        <w:t xml:space="preserve"> </w:t>
      </w:r>
      <w:r>
        <w:t>ikke</w:t>
      </w:r>
      <w:r>
        <w:rPr>
          <w:spacing w:val="-4"/>
        </w:rPr>
        <w:t xml:space="preserve"> </w:t>
      </w:r>
      <w:r>
        <w:t>er nevnt i dette pakningsvedlegget. Se avsnitt 4.</w:t>
      </w:r>
    </w:p>
    <w:p w14:paraId="72E85693" w14:textId="6402972C" w:rsidR="00444EBE" w:rsidRDefault="00444EBE">
      <w:pPr>
        <w:pStyle w:val="BodyText"/>
        <w:ind w:left="0"/>
        <w:rPr>
          <w:sz w:val="24"/>
        </w:rPr>
      </w:pPr>
    </w:p>
    <w:tbl>
      <w:tblPr>
        <w:tblStyle w:val="TableGrid"/>
        <w:tblW w:w="0" w:type="auto"/>
        <w:tblInd w:w="212" w:type="dxa"/>
        <w:tblLook w:val="04A0" w:firstRow="1" w:lastRow="0" w:firstColumn="1" w:lastColumn="0" w:noHBand="0" w:noVBand="1"/>
      </w:tblPr>
      <w:tblGrid>
        <w:gridCol w:w="9848"/>
      </w:tblGrid>
      <w:tr w:rsidR="00F04DBB" w14:paraId="075E9EF2" w14:textId="77777777" w:rsidTr="002D76A2">
        <w:tc>
          <w:tcPr>
            <w:tcW w:w="10286" w:type="dxa"/>
          </w:tcPr>
          <w:p w14:paraId="0B70F473" w14:textId="22E6C488" w:rsidR="00F04DBB" w:rsidRDefault="00F04DBB" w:rsidP="002D76A2">
            <w:pPr>
              <w:pStyle w:val="Heading2"/>
              <w:ind w:left="0"/>
              <w:rPr>
                <w:b w:val="0"/>
                <w:bCs w:val="0"/>
              </w:rPr>
            </w:pPr>
            <w:r>
              <w:rPr>
                <w:b w:val="0"/>
                <w:bCs w:val="0"/>
              </w:rPr>
              <w:t>VIKTIG</w:t>
            </w:r>
            <w:r w:rsidRPr="009140D3">
              <w:rPr>
                <w:b w:val="0"/>
                <w:bCs w:val="0"/>
              </w:rPr>
              <w:t xml:space="preserve">: </w:t>
            </w:r>
            <w:r w:rsidR="00FC3F74">
              <w:rPr>
                <w:b w:val="0"/>
                <w:bCs w:val="0"/>
              </w:rPr>
              <w:t xml:space="preserve">Denne </w:t>
            </w:r>
            <w:r w:rsidRPr="009140D3">
              <w:rPr>
                <w:b w:val="0"/>
                <w:bCs w:val="0"/>
              </w:rPr>
              <w:t xml:space="preserve">Rivaroxaban </w:t>
            </w:r>
            <w:r w:rsidR="00435412">
              <w:rPr>
                <w:b w:val="0"/>
                <w:bCs w:val="0"/>
              </w:rPr>
              <w:t>Viatris</w:t>
            </w:r>
            <w:r w:rsidR="00FC3F74">
              <w:rPr>
                <w:b w:val="0"/>
                <w:bCs w:val="0"/>
              </w:rPr>
              <w:t>-</w:t>
            </w:r>
            <w:r>
              <w:rPr>
                <w:b w:val="0"/>
                <w:bCs w:val="0"/>
              </w:rPr>
              <w:t>pakningen inkluderer et pasientkort</w:t>
            </w:r>
            <w:r w:rsidRPr="009140D3">
              <w:rPr>
                <w:b w:val="0"/>
                <w:bCs w:val="0"/>
              </w:rPr>
              <w:t xml:space="preserve"> </w:t>
            </w:r>
            <w:r>
              <w:rPr>
                <w:b w:val="0"/>
                <w:bCs w:val="0"/>
              </w:rPr>
              <w:t>som inneholder viktig sikkerhetsinformasjon</w:t>
            </w:r>
            <w:r w:rsidRPr="009140D3">
              <w:rPr>
                <w:b w:val="0"/>
                <w:bCs w:val="0"/>
              </w:rPr>
              <w:t xml:space="preserve">. </w:t>
            </w:r>
            <w:r>
              <w:rPr>
                <w:b w:val="0"/>
                <w:bCs w:val="0"/>
              </w:rPr>
              <w:t>Ha alltid dette kortet med deg.</w:t>
            </w:r>
          </w:p>
        </w:tc>
      </w:tr>
    </w:tbl>
    <w:p w14:paraId="564E362B" w14:textId="77777777" w:rsidR="00444EBE" w:rsidRDefault="00444EBE">
      <w:pPr>
        <w:pStyle w:val="BodyText"/>
        <w:spacing w:before="10"/>
        <w:ind w:left="0"/>
        <w:rPr>
          <w:sz w:val="19"/>
        </w:rPr>
      </w:pPr>
    </w:p>
    <w:p w14:paraId="1180F7B3" w14:textId="77777777" w:rsidR="00444EBE" w:rsidRDefault="002C3AFE">
      <w:pPr>
        <w:pStyle w:val="Heading2"/>
        <w:spacing w:before="1"/>
      </w:pPr>
      <w:r>
        <w:t>I</w:t>
      </w:r>
      <w:r>
        <w:rPr>
          <w:spacing w:val="-6"/>
        </w:rPr>
        <w:t xml:space="preserve"> </w:t>
      </w:r>
      <w:r>
        <w:t>dette</w:t>
      </w:r>
      <w:r>
        <w:rPr>
          <w:spacing w:val="-4"/>
        </w:rPr>
        <w:t xml:space="preserve"> </w:t>
      </w:r>
      <w:r>
        <w:t>pakningsvedlegget</w:t>
      </w:r>
      <w:r>
        <w:rPr>
          <w:spacing w:val="-6"/>
        </w:rPr>
        <w:t xml:space="preserve"> </w:t>
      </w:r>
      <w:r>
        <w:t>finner</w:t>
      </w:r>
      <w:r>
        <w:rPr>
          <w:spacing w:val="-4"/>
        </w:rPr>
        <w:t xml:space="preserve"> </w:t>
      </w:r>
      <w:r>
        <w:t>du</w:t>
      </w:r>
      <w:r>
        <w:rPr>
          <w:spacing w:val="-4"/>
        </w:rPr>
        <w:t xml:space="preserve"> </w:t>
      </w:r>
      <w:r>
        <w:t>informasjon</w:t>
      </w:r>
      <w:r>
        <w:rPr>
          <w:spacing w:val="-3"/>
        </w:rPr>
        <w:t xml:space="preserve"> </w:t>
      </w:r>
      <w:r>
        <w:rPr>
          <w:spacing w:val="-5"/>
        </w:rPr>
        <w:t>om:</w:t>
      </w:r>
    </w:p>
    <w:p w14:paraId="1BAB4CF8" w14:textId="0A0E656F" w:rsidR="00444EBE" w:rsidRDefault="002C3AFE">
      <w:pPr>
        <w:pStyle w:val="ListParagraph"/>
        <w:numPr>
          <w:ilvl w:val="0"/>
          <w:numId w:val="21"/>
        </w:numPr>
        <w:tabs>
          <w:tab w:val="left" w:pos="779"/>
          <w:tab w:val="left" w:pos="780"/>
        </w:tabs>
        <w:spacing w:before="1" w:line="252" w:lineRule="exact"/>
        <w:ind w:hanging="568"/>
      </w:pPr>
      <w:r>
        <w:t>Hva</w:t>
      </w:r>
      <w:r>
        <w:rPr>
          <w:spacing w:val="-3"/>
        </w:rPr>
        <w:t xml:space="preserve"> </w:t>
      </w:r>
      <w:r>
        <w:t>Rivaroxaban</w:t>
      </w:r>
      <w:r>
        <w:rPr>
          <w:spacing w:val="-4"/>
        </w:rPr>
        <w:t xml:space="preserve"> </w:t>
      </w:r>
      <w:r w:rsidR="00435412">
        <w:t>Viatris</w:t>
      </w:r>
      <w:r>
        <w:rPr>
          <w:spacing w:val="-2"/>
        </w:rPr>
        <w:t xml:space="preserve"> </w:t>
      </w:r>
      <w:r>
        <w:t>er</w:t>
      </w:r>
      <w:r>
        <w:rPr>
          <w:spacing w:val="-4"/>
        </w:rPr>
        <w:t xml:space="preserve"> </w:t>
      </w:r>
      <w:r>
        <w:t>og</w:t>
      </w:r>
      <w:r>
        <w:rPr>
          <w:spacing w:val="-2"/>
        </w:rPr>
        <w:t xml:space="preserve"> </w:t>
      </w:r>
      <w:r>
        <w:t>hva</w:t>
      </w:r>
      <w:r>
        <w:rPr>
          <w:spacing w:val="-2"/>
        </w:rPr>
        <w:t xml:space="preserve"> </w:t>
      </w:r>
      <w:r>
        <w:t>det</w:t>
      </w:r>
      <w:r>
        <w:rPr>
          <w:spacing w:val="-1"/>
        </w:rPr>
        <w:t xml:space="preserve"> </w:t>
      </w:r>
      <w:r>
        <w:t>brukes</w:t>
      </w:r>
      <w:r>
        <w:rPr>
          <w:spacing w:val="-4"/>
        </w:rPr>
        <w:t xml:space="preserve"> </w:t>
      </w:r>
      <w:r>
        <w:rPr>
          <w:spacing w:val="-5"/>
        </w:rPr>
        <w:t>mot</w:t>
      </w:r>
    </w:p>
    <w:p w14:paraId="15B48FC0" w14:textId="65560680" w:rsidR="00444EBE" w:rsidRDefault="002C3AFE">
      <w:pPr>
        <w:pStyle w:val="ListParagraph"/>
        <w:numPr>
          <w:ilvl w:val="0"/>
          <w:numId w:val="21"/>
        </w:numPr>
        <w:tabs>
          <w:tab w:val="left" w:pos="779"/>
          <w:tab w:val="left" w:pos="780"/>
        </w:tabs>
        <w:spacing w:line="252" w:lineRule="exact"/>
        <w:ind w:hanging="568"/>
      </w:pPr>
      <w:r>
        <w:t>Hva</w:t>
      </w:r>
      <w:r>
        <w:rPr>
          <w:spacing w:val="-5"/>
        </w:rPr>
        <w:t xml:space="preserve"> </w:t>
      </w:r>
      <w:r>
        <w:t>du</w:t>
      </w:r>
      <w:r>
        <w:rPr>
          <w:spacing w:val="-3"/>
        </w:rPr>
        <w:t xml:space="preserve"> </w:t>
      </w:r>
      <w:r>
        <w:t>må</w:t>
      </w:r>
      <w:r>
        <w:rPr>
          <w:spacing w:val="-3"/>
        </w:rPr>
        <w:t xml:space="preserve"> </w:t>
      </w:r>
      <w:r>
        <w:t>vite</w:t>
      </w:r>
      <w:r>
        <w:rPr>
          <w:spacing w:val="-4"/>
        </w:rPr>
        <w:t xml:space="preserve"> </w:t>
      </w:r>
      <w:r>
        <w:t>før</w:t>
      </w:r>
      <w:r>
        <w:rPr>
          <w:spacing w:val="-3"/>
        </w:rPr>
        <w:t xml:space="preserve"> </w:t>
      </w:r>
      <w:r>
        <w:t>du</w:t>
      </w:r>
      <w:r>
        <w:rPr>
          <w:spacing w:val="-3"/>
        </w:rPr>
        <w:t xml:space="preserve"> </w:t>
      </w:r>
      <w:r>
        <w:t>bruker</w:t>
      </w:r>
      <w:r>
        <w:rPr>
          <w:spacing w:val="-1"/>
        </w:rPr>
        <w:t xml:space="preserve"> </w:t>
      </w:r>
      <w:r>
        <w:t>Rivaroxaban</w:t>
      </w:r>
      <w:r>
        <w:rPr>
          <w:spacing w:val="-5"/>
        </w:rPr>
        <w:t xml:space="preserve"> </w:t>
      </w:r>
      <w:r w:rsidR="00435412">
        <w:rPr>
          <w:spacing w:val="-2"/>
        </w:rPr>
        <w:t>Viatris</w:t>
      </w:r>
    </w:p>
    <w:p w14:paraId="4AFB816E" w14:textId="304438AA" w:rsidR="00444EBE" w:rsidRDefault="002C3AFE">
      <w:pPr>
        <w:pStyle w:val="ListParagraph"/>
        <w:numPr>
          <w:ilvl w:val="0"/>
          <w:numId w:val="21"/>
        </w:numPr>
        <w:tabs>
          <w:tab w:val="left" w:pos="779"/>
          <w:tab w:val="left" w:pos="780"/>
        </w:tabs>
        <w:spacing w:before="2" w:line="252" w:lineRule="exact"/>
        <w:ind w:hanging="568"/>
      </w:pPr>
      <w:r>
        <w:t>Hvordan</w:t>
      </w:r>
      <w:r>
        <w:rPr>
          <w:spacing w:val="-4"/>
        </w:rPr>
        <w:t xml:space="preserve"> </w:t>
      </w:r>
      <w:r>
        <w:t>du</w:t>
      </w:r>
      <w:r>
        <w:rPr>
          <w:spacing w:val="-3"/>
        </w:rPr>
        <w:t xml:space="preserve"> </w:t>
      </w:r>
      <w:r>
        <w:t>bruker</w:t>
      </w:r>
      <w:r>
        <w:rPr>
          <w:spacing w:val="-4"/>
        </w:rPr>
        <w:t xml:space="preserve"> </w:t>
      </w:r>
      <w:r>
        <w:t>Rivaroxaban</w:t>
      </w:r>
      <w:r>
        <w:rPr>
          <w:spacing w:val="-5"/>
        </w:rPr>
        <w:t xml:space="preserve"> </w:t>
      </w:r>
      <w:r w:rsidR="00435412">
        <w:rPr>
          <w:spacing w:val="-4"/>
        </w:rPr>
        <w:t>Viatris</w:t>
      </w:r>
    </w:p>
    <w:p w14:paraId="2DA13A25" w14:textId="77777777" w:rsidR="00444EBE" w:rsidRDefault="002C3AFE">
      <w:pPr>
        <w:pStyle w:val="ListParagraph"/>
        <w:numPr>
          <w:ilvl w:val="0"/>
          <w:numId w:val="21"/>
        </w:numPr>
        <w:tabs>
          <w:tab w:val="left" w:pos="779"/>
          <w:tab w:val="left" w:pos="780"/>
        </w:tabs>
        <w:spacing w:line="252" w:lineRule="exact"/>
        <w:ind w:hanging="568"/>
      </w:pPr>
      <w:r>
        <w:t>Mulige</w:t>
      </w:r>
      <w:r>
        <w:rPr>
          <w:spacing w:val="-1"/>
        </w:rPr>
        <w:t xml:space="preserve"> </w:t>
      </w:r>
      <w:r>
        <w:rPr>
          <w:spacing w:val="-2"/>
        </w:rPr>
        <w:t>bivirkninger</w:t>
      </w:r>
    </w:p>
    <w:p w14:paraId="1D406779" w14:textId="443E9545" w:rsidR="00444EBE" w:rsidRDefault="002C3AFE">
      <w:pPr>
        <w:pStyle w:val="ListParagraph"/>
        <w:numPr>
          <w:ilvl w:val="0"/>
          <w:numId w:val="21"/>
        </w:numPr>
        <w:tabs>
          <w:tab w:val="left" w:pos="779"/>
          <w:tab w:val="left" w:pos="780"/>
        </w:tabs>
        <w:spacing w:line="252" w:lineRule="exact"/>
        <w:ind w:hanging="568"/>
      </w:pPr>
      <w:r>
        <w:t>Hvordan</w:t>
      </w:r>
      <w:r>
        <w:rPr>
          <w:spacing w:val="-5"/>
        </w:rPr>
        <w:t xml:space="preserve"> </w:t>
      </w:r>
      <w:r>
        <w:t>du</w:t>
      </w:r>
      <w:r>
        <w:rPr>
          <w:spacing w:val="-4"/>
        </w:rPr>
        <w:t xml:space="preserve"> </w:t>
      </w:r>
      <w:r>
        <w:t>oppbevarer</w:t>
      </w:r>
      <w:r>
        <w:rPr>
          <w:spacing w:val="-2"/>
        </w:rPr>
        <w:t xml:space="preserve"> </w:t>
      </w:r>
      <w:r>
        <w:t>Rivaroxaban</w:t>
      </w:r>
      <w:r>
        <w:rPr>
          <w:spacing w:val="-7"/>
        </w:rPr>
        <w:t xml:space="preserve"> </w:t>
      </w:r>
      <w:r w:rsidR="00435412">
        <w:rPr>
          <w:spacing w:val="-4"/>
        </w:rPr>
        <w:t>Viatris</w:t>
      </w:r>
    </w:p>
    <w:p w14:paraId="4ACE521E" w14:textId="77777777" w:rsidR="00444EBE" w:rsidRDefault="002C3AFE">
      <w:pPr>
        <w:pStyle w:val="ListParagraph"/>
        <w:numPr>
          <w:ilvl w:val="0"/>
          <w:numId w:val="21"/>
        </w:numPr>
        <w:tabs>
          <w:tab w:val="left" w:pos="779"/>
          <w:tab w:val="left" w:pos="780"/>
        </w:tabs>
        <w:spacing w:before="1"/>
        <w:ind w:hanging="568"/>
      </w:pPr>
      <w:r>
        <w:t>Innholdet</w:t>
      </w:r>
      <w:r>
        <w:rPr>
          <w:spacing w:val="-3"/>
        </w:rPr>
        <w:t xml:space="preserve"> </w:t>
      </w:r>
      <w:r>
        <w:t>i</w:t>
      </w:r>
      <w:r>
        <w:rPr>
          <w:spacing w:val="-5"/>
        </w:rPr>
        <w:t xml:space="preserve"> </w:t>
      </w:r>
      <w:r>
        <w:t>pakningen</w:t>
      </w:r>
      <w:r>
        <w:rPr>
          <w:spacing w:val="-5"/>
        </w:rPr>
        <w:t xml:space="preserve"> </w:t>
      </w:r>
      <w:r>
        <w:t>og</w:t>
      </w:r>
      <w:r>
        <w:rPr>
          <w:spacing w:val="-3"/>
        </w:rPr>
        <w:t xml:space="preserve"> </w:t>
      </w:r>
      <w:r>
        <w:t>ytterligere</w:t>
      </w:r>
      <w:r>
        <w:rPr>
          <w:spacing w:val="-3"/>
        </w:rPr>
        <w:t xml:space="preserve"> </w:t>
      </w:r>
      <w:r>
        <w:rPr>
          <w:spacing w:val="-2"/>
        </w:rPr>
        <w:t>informasjon</w:t>
      </w:r>
    </w:p>
    <w:p w14:paraId="68311579" w14:textId="77777777" w:rsidR="00444EBE" w:rsidRDefault="00444EBE">
      <w:pPr>
        <w:pStyle w:val="BodyText"/>
        <w:ind w:left="0"/>
        <w:rPr>
          <w:sz w:val="24"/>
        </w:rPr>
      </w:pPr>
    </w:p>
    <w:p w14:paraId="3E11B539" w14:textId="77777777" w:rsidR="00444EBE" w:rsidRDefault="00444EBE">
      <w:pPr>
        <w:pStyle w:val="BodyText"/>
        <w:spacing w:before="11"/>
        <w:ind w:left="0"/>
        <w:rPr>
          <w:sz w:val="19"/>
        </w:rPr>
      </w:pPr>
    </w:p>
    <w:p w14:paraId="4862259F" w14:textId="2FF144CB" w:rsidR="00444EBE" w:rsidRDefault="002C3AFE">
      <w:pPr>
        <w:pStyle w:val="Heading2"/>
        <w:numPr>
          <w:ilvl w:val="0"/>
          <w:numId w:val="20"/>
        </w:numPr>
        <w:tabs>
          <w:tab w:val="left" w:pos="779"/>
          <w:tab w:val="left" w:pos="780"/>
        </w:tabs>
        <w:ind w:hanging="568"/>
      </w:pPr>
      <w:r>
        <w:t>Hva</w:t>
      </w:r>
      <w:r>
        <w:rPr>
          <w:spacing w:val="-2"/>
        </w:rPr>
        <w:t xml:space="preserve"> </w:t>
      </w:r>
      <w:r>
        <w:t>Rivaroxaban</w:t>
      </w:r>
      <w:r>
        <w:rPr>
          <w:spacing w:val="-2"/>
        </w:rPr>
        <w:t xml:space="preserve"> </w:t>
      </w:r>
      <w:r w:rsidR="00435412">
        <w:t>Viatris</w:t>
      </w:r>
      <w:r>
        <w:rPr>
          <w:spacing w:val="-4"/>
        </w:rPr>
        <w:t xml:space="preserve"> </w:t>
      </w:r>
      <w:r>
        <w:t>er</w:t>
      </w:r>
      <w:r>
        <w:rPr>
          <w:spacing w:val="-1"/>
        </w:rPr>
        <w:t xml:space="preserve"> </w:t>
      </w:r>
      <w:r>
        <w:t>og</w:t>
      </w:r>
      <w:r>
        <w:rPr>
          <w:spacing w:val="-1"/>
        </w:rPr>
        <w:t xml:space="preserve"> </w:t>
      </w:r>
      <w:r>
        <w:t>hva</w:t>
      </w:r>
      <w:r>
        <w:rPr>
          <w:spacing w:val="-5"/>
        </w:rPr>
        <w:t xml:space="preserve"> </w:t>
      </w:r>
      <w:r>
        <w:t>det</w:t>
      </w:r>
      <w:r>
        <w:rPr>
          <w:spacing w:val="-1"/>
        </w:rPr>
        <w:t xml:space="preserve"> </w:t>
      </w:r>
      <w:r>
        <w:t>brukes</w:t>
      </w:r>
      <w:r>
        <w:rPr>
          <w:spacing w:val="-3"/>
        </w:rPr>
        <w:t xml:space="preserve"> </w:t>
      </w:r>
      <w:r>
        <w:rPr>
          <w:spacing w:val="-5"/>
        </w:rPr>
        <w:t>mot</w:t>
      </w:r>
    </w:p>
    <w:p w14:paraId="784A1D66" w14:textId="77777777" w:rsidR="00444EBE" w:rsidRDefault="00444EBE">
      <w:pPr>
        <w:pStyle w:val="BodyText"/>
        <w:ind w:left="0"/>
        <w:rPr>
          <w:b/>
        </w:rPr>
      </w:pPr>
    </w:p>
    <w:p w14:paraId="4E56CDB0" w14:textId="55E8F996" w:rsidR="00444EBE" w:rsidRDefault="002C3AFE">
      <w:pPr>
        <w:pStyle w:val="BodyText"/>
        <w:spacing w:line="252" w:lineRule="exact"/>
      </w:pPr>
      <w:r>
        <w:t>Rivaroxaban</w:t>
      </w:r>
      <w:r>
        <w:rPr>
          <w:spacing w:val="-4"/>
        </w:rPr>
        <w:t xml:space="preserve"> </w:t>
      </w:r>
      <w:r w:rsidR="00435412">
        <w:t>Viatris</w:t>
      </w:r>
      <w:r>
        <w:rPr>
          <w:spacing w:val="-5"/>
        </w:rPr>
        <w:t xml:space="preserve"> </w:t>
      </w:r>
      <w:r>
        <w:t>inneholder</w:t>
      </w:r>
      <w:r>
        <w:rPr>
          <w:spacing w:val="-5"/>
        </w:rPr>
        <w:t xml:space="preserve"> </w:t>
      </w:r>
      <w:r>
        <w:t>virkestoffet</w:t>
      </w:r>
      <w:r>
        <w:rPr>
          <w:spacing w:val="-6"/>
        </w:rPr>
        <w:t xml:space="preserve"> </w:t>
      </w:r>
      <w:r>
        <w:t>rivaroksaban</w:t>
      </w:r>
      <w:r>
        <w:rPr>
          <w:spacing w:val="-1"/>
        </w:rPr>
        <w:t xml:space="preserve"> </w:t>
      </w:r>
      <w:r>
        <w:t>og</w:t>
      </w:r>
      <w:r>
        <w:rPr>
          <w:spacing w:val="-4"/>
        </w:rPr>
        <w:t xml:space="preserve"> </w:t>
      </w:r>
      <w:r>
        <w:t>brukes</w:t>
      </w:r>
      <w:r>
        <w:rPr>
          <w:spacing w:val="-4"/>
        </w:rPr>
        <w:t xml:space="preserve"> </w:t>
      </w:r>
      <w:r>
        <w:t>hos</w:t>
      </w:r>
      <w:r>
        <w:rPr>
          <w:spacing w:val="-6"/>
        </w:rPr>
        <w:t xml:space="preserve"> </w:t>
      </w:r>
      <w:r>
        <w:t>voksne</w:t>
      </w:r>
      <w:r>
        <w:rPr>
          <w:spacing w:val="-3"/>
        </w:rPr>
        <w:t xml:space="preserve"> </w:t>
      </w:r>
      <w:r>
        <w:rPr>
          <w:spacing w:val="-4"/>
        </w:rPr>
        <w:t>til:</w:t>
      </w:r>
    </w:p>
    <w:p w14:paraId="731DA7AF" w14:textId="77777777" w:rsidR="00444EBE" w:rsidRDefault="002C3AFE">
      <w:pPr>
        <w:pStyle w:val="ListParagraph"/>
        <w:numPr>
          <w:ilvl w:val="1"/>
          <w:numId w:val="20"/>
        </w:numPr>
        <w:tabs>
          <w:tab w:val="left" w:pos="779"/>
          <w:tab w:val="left" w:pos="780"/>
        </w:tabs>
        <w:ind w:right="227"/>
      </w:pPr>
      <w:r>
        <w:t>forebygging</w:t>
      </w:r>
      <w:r>
        <w:rPr>
          <w:spacing w:val="-2"/>
        </w:rPr>
        <w:t xml:space="preserve"> </w:t>
      </w:r>
      <w:r>
        <w:t>av</w:t>
      </w:r>
      <w:r>
        <w:rPr>
          <w:spacing w:val="-4"/>
        </w:rPr>
        <w:t xml:space="preserve"> </w:t>
      </w:r>
      <w:r>
        <w:t>blodpropp</w:t>
      </w:r>
      <w:r>
        <w:rPr>
          <w:spacing w:val="-2"/>
        </w:rPr>
        <w:t xml:space="preserve"> </w:t>
      </w:r>
      <w:r>
        <w:t>i</w:t>
      </w:r>
      <w:r>
        <w:rPr>
          <w:spacing w:val="-4"/>
        </w:rPr>
        <w:t xml:space="preserve"> </w:t>
      </w:r>
      <w:r>
        <w:t>hjernen</w:t>
      </w:r>
      <w:r>
        <w:rPr>
          <w:spacing w:val="-4"/>
        </w:rPr>
        <w:t xml:space="preserve"> </w:t>
      </w:r>
      <w:r>
        <w:t>(slag)</w:t>
      </w:r>
      <w:r>
        <w:rPr>
          <w:spacing w:val="-2"/>
        </w:rPr>
        <w:t xml:space="preserve"> </w:t>
      </w:r>
      <w:r>
        <w:t>eller</w:t>
      </w:r>
      <w:r>
        <w:rPr>
          <w:spacing w:val="-2"/>
        </w:rPr>
        <w:t xml:space="preserve"> </w:t>
      </w:r>
      <w:r>
        <w:t>andre</w:t>
      </w:r>
      <w:r>
        <w:rPr>
          <w:spacing w:val="-4"/>
        </w:rPr>
        <w:t xml:space="preserve"> </w:t>
      </w:r>
      <w:r>
        <w:t>blodårer</w:t>
      </w:r>
      <w:r>
        <w:rPr>
          <w:spacing w:val="-3"/>
        </w:rPr>
        <w:t xml:space="preserve"> </w:t>
      </w:r>
      <w:r>
        <w:t>i</w:t>
      </w:r>
      <w:r>
        <w:rPr>
          <w:spacing w:val="-1"/>
        </w:rPr>
        <w:t xml:space="preserve"> </w:t>
      </w:r>
      <w:r>
        <w:t>kroppen</w:t>
      </w:r>
      <w:r>
        <w:rPr>
          <w:spacing w:val="-2"/>
        </w:rPr>
        <w:t xml:space="preserve"> </w:t>
      </w:r>
      <w:r>
        <w:t>din</w:t>
      </w:r>
      <w:r>
        <w:rPr>
          <w:spacing w:val="-2"/>
        </w:rPr>
        <w:t xml:space="preserve"> </w:t>
      </w:r>
      <w:r>
        <w:t>dersom</w:t>
      </w:r>
      <w:r>
        <w:rPr>
          <w:spacing w:val="-1"/>
        </w:rPr>
        <w:t xml:space="preserve"> </w:t>
      </w:r>
      <w:r>
        <w:t>du</w:t>
      </w:r>
      <w:r>
        <w:rPr>
          <w:spacing w:val="-2"/>
        </w:rPr>
        <w:t xml:space="preserve"> </w:t>
      </w:r>
      <w:r>
        <w:t>har</w:t>
      </w:r>
      <w:r>
        <w:rPr>
          <w:spacing w:val="-4"/>
        </w:rPr>
        <w:t xml:space="preserve"> </w:t>
      </w:r>
      <w:r>
        <w:t>en</w:t>
      </w:r>
      <w:r>
        <w:rPr>
          <w:spacing w:val="-2"/>
        </w:rPr>
        <w:t xml:space="preserve"> </w:t>
      </w:r>
      <w:r>
        <w:t>form</w:t>
      </w:r>
      <w:r>
        <w:rPr>
          <w:spacing w:val="-1"/>
        </w:rPr>
        <w:t xml:space="preserve"> </w:t>
      </w:r>
      <w:r>
        <w:t>for uregelmessig hjerterytme som kalles ikke-klaffeassosiert atrieflimmer.</w:t>
      </w:r>
    </w:p>
    <w:p w14:paraId="53B6E11B" w14:textId="77777777" w:rsidR="00444EBE" w:rsidRDefault="002C3AFE">
      <w:pPr>
        <w:pStyle w:val="ListParagraph"/>
        <w:numPr>
          <w:ilvl w:val="1"/>
          <w:numId w:val="20"/>
        </w:numPr>
        <w:tabs>
          <w:tab w:val="left" w:pos="779"/>
          <w:tab w:val="left" w:pos="780"/>
        </w:tabs>
        <w:spacing w:before="1"/>
        <w:ind w:right="369"/>
      </w:pPr>
      <w:r>
        <w:t>behandling</w:t>
      </w:r>
      <w:r>
        <w:rPr>
          <w:spacing w:val="-2"/>
        </w:rPr>
        <w:t xml:space="preserve"> </w:t>
      </w:r>
      <w:r>
        <w:t>av</w:t>
      </w:r>
      <w:r>
        <w:rPr>
          <w:spacing w:val="-2"/>
        </w:rPr>
        <w:t xml:space="preserve"> </w:t>
      </w:r>
      <w:r>
        <w:t>blodpropper</w:t>
      </w:r>
      <w:r>
        <w:rPr>
          <w:spacing w:val="-4"/>
        </w:rPr>
        <w:t xml:space="preserve"> </w:t>
      </w:r>
      <w:r>
        <w:t>i</w:t>
      </w:r>
      <w:r>
        <w:rPr>
          <w:spacing w:val="-1"/>
        </w:rPr>
        <w:t xml:space="preserve"> </w:t>
      </w:r>
      <w:r>
        <w:t>blodårer</w:t>
      </w:r>
      <w:r>
        <w:rPr>
          <w:spacing w:val="-4"/>
        </w:rPr>
        <w:t xml:space="preserve"> </w:t>
      </w:r>
      <w:r>
        <w:t>(vener)</w:t>
      </w:r>
      <w:r>
        <w:rPr>
          <w:spacing w:val="-2"/>
        </w:rPr>
        <w:t xml:space="preserve"> </w:t>
      </w:r>
      <w:r>
        <w:t>i</w:t>
      </w:r>
      <w:r>
        <w:rPr>
          <w:spacing w:val="-1"/>
        </w:rPr>
        <w:t xml:space="preserve"> </w:t>
      </w:r>
      <w:r>
        <w:t>beina</w:t>
      </w:r>
      <w:r>
        <w:rPr>
          <w:spacing w:val="-2"/>
        </w:rPr>
        <w:t xml:space="preserve"> </w:t>
      </w:r>
      <w:r>
        <w:t>dine</w:t>
      </w:r>
      <w:r>
        <w:rPr>
          <w:spacing w:val="-2"/>
        </w:rPr>
        <w:t xml:space="preserve"> </w:t>
      </w:r>
      <w:r>
        <w:t>(dyp</w:t>
      </w:r>
      <w:r>
        <w:rPr>
          <w:spacing w:val="-2"/>
        </w:rPr>
        <w:t xml:space="preserve"> </w:t>
      </w:r>
      <w:r>
        <w:t>venetrombose) og</w:t>
      </w:r>
      <w:r>
        <w:rPr>
          <w:spacing w:val="-5"/>
        </w:rPr>
        <w:t xml:space="preserve"> </w:t>
      </w:r>
      <w:r>
        <w:t>i</w:t>
      </w:r>
      <w:r>
        <w:rPr>
          <w:spacing w:val="-4"/>
        </w:rPr>
        <w:t xml:space="preserve"> </w:t>
      </w:r>
      <w:r>
        <w:t>blodårer</w:t>
      </w:r>
      <w:r>
        <w:rPr>
          <w:spacing w:val="-2"/>
        </w:rPr>
        <w:t xml:space="preserve"> </w:t>
      </w:r>
      <w:r>
        <w:t>i</w:t>
      </w:r>
      <w:r>
        <w:rPr>
          <w:spacing w:val="-4"/>
        </w:rPr>
        <w:t xml:space="preserve"> </w:t>
      </w:r>
      <w:r>
        <w:t xml:space="preserve">lungene (lungeemboli), og til å forebygge at blodpropper oppstår på nytt i blodårer i beina dine og/eller </w:t>
      </w:r>
      <w:r>
        <w:rPr>
          <w:spacing w:val="-2"/>
        </w:rPr>
        <w:t>lungene.</w:t>
      </w:r>
    </w:p>
    <w:p w14:paraId="29E69E74" w14:textId="65BBC129" w:rsidR="00444EBE" w:rsidRDefault="002C3AFE">
      <w:pPr>
        <w:pStyle w:val="BodyText"/>
        <w:spacing w:line="252" w:lineRule="exact"/>
      </w:pPr>
      <w:r>
        <w:t>Rivaroxaban</w:t>
      </w:r>
      <w:r>
        <w:rPr>
          <w:spacing w:val="-2"/>
        </w:rPr>
        <w:t xml:space="preserve"> </w:t>
      </w:r>
      <w:r w:rsidR="00435412">
        <w:t>Viatris</w:t>
      </w:r>
      <w:r>
        <w:rPr>
          <w:spacing w:val="-3"/>
        </w:rPr>
        <w:t xml:space="preserve"> </w:t>
      </w:r>
      <w:r>
        <w:t>brukes</w:t>
      </w:r>
      <w:r>
        <w:rPr>
          <w:spacing w:val="-4"/>
        </w:rPr>
        <w:t xml:space="preserve"> </w:t>
      </w:r>
      <w:r>
        <w:t>hos</w:t>
      </w:r>
      <w:r>
        <w:rPr>
          <w:spacing w:val="-2"/>
        </w:rPr>
        <w:t xml:space="preserve"> </w:t>
      </w:r>
      <w:r>
        <w:t>barn</w:t>
      </w:r>
      <w:r>
        <w:rPr>
          <w:spacing w:val="-2"/>
        </w:rPr>
        <w:t xml:space="preserve"> </w:t>
      </w:r>
      <w:r>
        <w:t>og</w:t>
      </w:r>
      <w:r>
        <w:rPr>
          <w:spacing w:val="-2"/>
        </w:rPr>
        <w:t xml:space="preserve"> </w:t>
      </w:r>
      <w:r>
        <w:t>ungdom</w:t>
      </w:r>
      <w:r>
        <w:rPr>
          <w:spacing w:val="-1"/>
        </w:rPr>
        <w:t xml:space="preserve"> </w:t>
      </w:r>
      <w:r>
        <w:t>under</w:t>
      </w:r>
      <w:r>
        <w:rPr>
          <w:spacing w:val="-4"/>
        </w:rPr>
        <w:t xml:space="preserve"> </w:t>
      </w:r>
      <w:r>
        <w:t>18</w:t>
      </w:r>
      <w:r>
        <w:rPr>
          <w:spacing w:val="-1"/>
        </w:rPr>
        <w:t xml:space="preserve"> </w:t>
      </w:r>
      <w:r>
        <w:t>år</w:t>
      </w:r>
      <w:r>
        <w:rPr>
          <w:spacing w:val="-1"/>
        </w:rPr>
        <w:t xml:space="preserve"> </w:t>
      </w:r>
      <w:r>
        <w:t>og</w:t>
      </w:r>
      <w:r>
        <w:rPr>
          <w:spacing w:val="-2"/>
        </w:rPr>
        <w:t xml:space="preserve"> </w:t>
      </w:r>
      <w:r>
        <w:t>med</w:t>
      </w:r>
      <w:r>
        <w:rPr>
          <w:spacing w:val="-2"/>
        </w:rPr>
        <w:t xml:space="preserve"> </w:t>
      </w:r>
      <w:r>
        <w:t>en</w:t>
      </w:r>
      <w:r>
        <w:rPr>
          <w:spacing w:val="-5"/>
        </w:rPr>
        <w:t xml:space="preserve"> </w:t>
      </w:r>
      <w:r>
        <w:t>kroppsvekt</w:t>
      </w:r>
      <w:r>
        <w:rPr>
          <w:spacing w:val="-4"/>
        </w:rPr>
        <w:t xml:space="preserve"> </w:t>
      </w:r>
      <w:r>
        <w:t>på</w:t>
      </w:r>
      <w:r>
        <w:rPr>
          <w:spacing w:val="-2"/>
        </w:rPr>
        <w:t xml:space="preserve"> </w:t>
      </w:r>
      <w:r>
        <w:t>30</w:t>
      </w:r>
      <w:r>
        <w:rPr>
          <w:spacing w:val="-1"/>
        </w:rPr>
        <w:t xml:space="preserve"> </w:t>
      </w:r>
      <w:r>
        <w:t>kg</w:t>
      </w:r>
      <w:r>
        <w:rPr>
          <w:spacing w:val="-5"/>
        </w:rPr>
        <w:t xml:space="preserve"> </w:t>
      </w:r>
      <w:r>
        <w:t>eller</w:t>
      </w:r>
      <w:r>
        <w:rPr>
          <w:spacing w:val="-2"/>
        </w:rPr>
        <w:t xml:space="preserve"> </w:t>
      </w:r>
      <w:r>
        <w:t>mer</w:t>
      </w:r>
      <w:r>
        <w:rPr>
          <w:spacing w:val="-1"/>
        </w:rPr>
        <w:t xml:space="preserve"> </w:t>
      </w:r>
      <w:r>
        <w:t>til</w:t>
      </w:r>
      <w:r>
        <w:rPr>
          <w:spacing w:val="-1"/>
        </w:rPr>
        <w:t xml:space="preserve"> </w:t>
      </w:r>
      <w:r>
        <w:rPr>
          <w:spacing w:val="-5"/>
        </w:rPr>
        <w:t>å:</w:t>
      </w:r>
    </w:p>
    <w:p w14:paraId="0F599339" w14:textId="77777777" w:rsidR="00444EBE" w:rsidRDefault="002C3AFE">
      <w:pPr>
        <w:pStyle w:val="ListParagraph"/>
        <w:numPr>
          <w:ilvl w:val="1"/>
          <w:numId w:val="20"/>
        </w:numPr>
        <w:tabs>
          <w:tab w:val="left" w:pos="780"/>
        </w:tabs>
        <w:spacing w:before="1"/>
        <w:ind w:right="268"/>
        <w:jc w:val="both"/>
      </w:pPr>
      <w:r>
        <w:t>behandle</w:t>
      </w:r>
      <w:r>
        <w:rPr>
          <w:spacing w:val="-2"/>
        </w:rPr>
        <w:t xml:space="preserve"> </w:t>
      </w:r>
      <w:r>
        <w:t>blodpropper</w:t>
      </w:r>
      <w:r>
        <w:rPr>
          <w:spacing w:val="-1"/>
        </w:rPr>
        <w:t xml:space="preserve"> </w:t>
      </w:r>
      <w:r>
        <w:t>og</w:t>
      </w:r>
      <w:r>
        <w:rPr>
          <w:spacing w:val="-2"/>
        </w:rPr>
        <w:t xml:space="preserve"> </w:t>
      </w:r>
      <w:r>
        <w:t>forhindre</w:t>
      </w:r>
      <w:r>
        <w:rPr>
          <w:spacing w:val="-4"/>
        </w:rPr>
        <w:t xml:space="preserve"> </w:t>
      </w:r>
      <w:r>
        <w:t>tilbakevendende</w:t>
      </w:r>
      <w:r>
        <w:rPr>
          <w:spacing w:val="-2"/>
        </w:rPr>
        <w:t xml:space="preserve"> </w:t>
      </w:r>
      <w:r>
        <w:t>blodpropper</w:t>
      </w:r>
      <w:r>
        <w:rPr>
          <w:spacing w:val="-4"/>
        </w:rPr>
        <w:t xml:space="preserve"> </w:t>
      </w:r>
      <w:r>
        <w:t>i</w:t>
      </w:r>
      <w:r>
        <w:rPr>
          <w:spacing w:val="-1"/>
        </w:rPr>
        <w:t xml:space="preserve"> </w:t>
      </w:r>
      <w:r>
        <w:t>venene</w:t>
      </w:r>
      <w:r>
        <w:rPr>
          <w:spacing w:val="-4"/>
        </w:rPr>
        <w:t xml:space="preserve"> </w:t>
      </w:r>
      <w:r>
        <w:t>eller</w:t>
      </w:r>
      <w:r>
        <w:rPr>
          <w:spacing w:val="-2"/>
        </w:rPr>
        <w:t xml:space="preserve"> </w:t>
      </w:r>
      <w:r>
        <w:t>i</w:t>
      </w:r>
      <w:r>
        <w:rPr>
          <w:spacing w:val="-1"/>
        </w:rPr>
        <w:t xml:space="preserve"> </w:t>
      </w:r>
      <w:r>
        <w:t>blodkarene</w:t>
      </w:r>
      <w:r>
        <w:rPr>
          <w:spacing w:val="-2"/>
        </w:rPr>
        <w:t xml:space="preserve"> </w:t>
      </w:r>
      <w:r>
        <w:t>i</w:t>
      </w:r>
      <w:r>
        <w:rPr>
          <w:spacing w:val="-4"/>
        </w:rPr>
        <w:t xml:space="preserve"> </w:t>
      </w:r>
      <w:r>
        <w:t>lungene, etter</w:t>
      </w:r>
      <w:r>
        <w:rPr>
          <w:spacing w:val="-1"/>
        </w:rPr>
        <w:t xml:space="preserve"> </w:t>
      </w:r>
      <w:r>
        <w:t>innledende behandling</w:t>
      </w:r>
      <w:r>
        <w:rPr>
          <w:spacing w:val="-2"/>
        </w:rPr>
        <w:t xml:space="preserve"> </w:t>
      </w:r>
      <w:r>
        <w:t>på minst 5 dager med legemidler som</w:t>
      </w:r>
      <w:r>
        <w:rPr>
          <w:spacing w:val="-1"/>
        </w:rPr>
        <w:t xml:space="preserve"> </w:t>
      </w:r>
      <w:r>
        <w:t>injiseres, som brukes til å</w:t>
      </w:r>
      <w:r>
        <w:rPr>
          <w:spacing w:val="-1"/>
        </w:rPr>
        <w:t xml:space="preserve"> </w:t>
      </w:r>
      <w:r>
        <w:t xml:space="preserve">behandle </w:t>
      </w:r>
      <w:r>
        <w:rPr>
          <w:spacing w:val="-2"/>
        </w:rPr>
        <w:t>blodpropper.</w:t>
      </w:r>
    </w:p>
    <w:p w14:paraId="7A71A554" w14:textId="77777777" w:rsidR="00444EBE" w:rsidRDefault="00444EBE">
      <w:pPr>
        <w:pStyle w:val="BodyText"/>
        <w:spacing w:before="10"/>
        <w:ind w:left="0"/>
        <w:rPr>
          <w:sz w:val="21"/>
        </w:rPr>
      </w:pPr>
    </w:p>
    <w:p w14:paraId="74E08D7C" w14:textId="6EEE41A5" w:rsidR="00444EBE" w:rsidRDefault="002C3AFE">
      <w:pPr>
        <w:pStyle w:val="BodyText"/>
        <w:ind w:right="312"/>
      </w:pPr>
      <w:r>
        <w:t>Rivaroxaban</w:t>
      </w:r>
      <w:r>
        <w:rPr>
          <w:spacing w:val="-2"/>
        </w:rPr>
        <w:t xml:space="preserve"> </w:t>
      </w:r>
      <w:r w:rsidR="00435412">
        <w:t>Viatris</w:t>
      </w:r>
      <w:r>
        <w:rPr>
          <w:spacing w:val="-3"/>
        </w:rPr>
        <w:t xml:space="preserve"> </w:t>
      </w:r>
      <w:r>
        <w:t>tilhører</w:t>
      </w:r>
      <w:r>
        <w:rPr>
          <w:spacing w:val="-4"/>
        </w:rPr>
        <w:t xml:space="preserve"> </w:t>
      </w:r>
      <w:r>
        <w:t>en</w:t>
      </w:r>
      <w:r>
        <w:rPr>
          <w:spacing w:val="-2"/>
        </w:rPr>
        <w:t xml:space="preserve"> </w:t>
      </w:r>
      <w:r>
        <w:t>gruppe</w:t>
      </w:r>
      <w:r>
        <w:rPr>
          <w:spacing w:val="-4"/>
        </w:rPr>
        <w:t xml:space="preserve"> </w:t>
      </w:r>
      <w:r>
        <w:t>legemidler</w:t>
      </w:r>
      <w:r>
        <w:rPr>
          <w:spacing w:val="-4"/>
        </w:rPr>
        <w:t xml:space="preserve"> </w:t>
      </w:r>
      <w:r>
        <w:t>som</w:t>
      </w:r>
      <w:r>
        <w:rPr>
          <w:spacing w:val="-6"/>
        </w:rPr>
        <w:t xml:space="preserve"> </w:t>
      </w:r>
      <w:r>
        <w:t>kalles</w:t>
      </w:r>
      <w:r>
        <w:rPr>
          <w:spacing w:val="-2"/>
        </w:rPr>
        <w:t xml:space="preserve"> </w:t>
      </w:r>
      <w:r>
        <w:t>antitrombotiske</w:t>
      </w:r>
      <w:r>
        <w:rPr>
          <w:spacing w:val="-4"/>
        </w:rPr>
        <w:t xml:space="preserve"> </w:t>
      </w:r>
      <w:r>
        <w:t>midler.</w:t>
      </w:r>
      <w:r>
        <w:rPr>
          <w:spacing w:val="-2"/>
        </w:rPr>
        <w:t xml:space="preserve"> </w:t>
      </w:r>
      <w:r>
        <w:t>Det</w:t>
      </w:r>
      <w:r>
        <w:rPr>
          <w:spacing w:val="-1"/>
        </w:rPr>
        <w:t xml:space="preserve"> </w:t>
      </w:r>
      <w:r>
        <w:t>virker</w:t>
      </w:r>
      <w:r>
        <w:rPr>
          <w:spacing w:val="-2"/>
        </w:rPr>
        <w:t xml:space="preserve"> </w:t>
      </w:r>
      <w:r>
        <w:t>ved</w:t>
      </w:r>
      <w:r>
        <w:rPr>
          <w:spacing w:val="-4"/>
        </w:rPr>
        <w:t xml:space="preserve"> </w:t>
      </w:r>
      <w:r>
        <w:t>å blokkere en blodkoagulasjonsfaktor (faktor Xa) og minsker dermed blodets tendens til å levre seg.</w:t>
      </w:r>
    </w:p>
    <w:p w14:paraId="65A0C58E" w14:textId="77777777" w:rsidR="00444EBE" w:rsidRDefault="00444EBE">
      <w:pPr>
        <w:pStyle w:val="BodyText"/>
        <w:spacing w:before="7"/>
        <w:ind w:left="0"/>
      </w:pPr>
    </w:p>
    <w:p w14:paraId="63C7CDFF" w14:textId="0DB36C2A" w:rsidR="00444EBE" w:rsidRDefault="002C3AFE">
      <w:pPr>
        <w:pStyle w:val="Heading2"/>
        <w:numPr>
          <w:ilvl w:val="0"/>
          <w:numId w:val="20"/>
        </w:numPr>
        <w:tabs>
          <w:tab w:val="left" w:pos="779"/>
          <w:tab w:val="left" w:pos="780"/>
        </w:tabs>
        <w:spacing w:line="500" w:lineRule="atLeast"/>
        <w:ind w:left="212" w:right="4551" w:firstLine="0"/>
      </w:pPr>
      <w:r>
        <w:t>Hva</w:t>
      </w:r>
      <w:r>
        <w:rPr>
          <w:spacing w:val="-4"/>
        </w:rPr>
        <w:t xml:space="preserve"> </w:t>
      </w:r>
      <w:r>
        <w:t>du</w:t>
      </w:r>
      <w:r>
        <w:rPr>
          <w:spacing w:val="-7"/>
        </w:rPr>
        <w:t xml:space="preserve"> </w:t>
      </w:r>
      <w:r>
        <w:t>må</w:t>
      </w:r>
      <w:r>
        <w:rPr>
          <w:spacing w:val="-4"/>
        </w:rPr>
        <w:t xml:space="preserve"> </w:t>
      </w:r>
      <w:r>
        <w:t>vite</w:t>
      </w:r>
      <w:r>
        <w:rPr>
          <w:spacing w:val="-4"/>
        </w:rPr>
        <w:t xml:space="preserve"> </w:t>
      </w:r>
      <w:r>
        <w:t>før</w:t>
      </w:r>
      <w:r>
        <w:rPr>
          <w:spacing w:val="-4"/>
        </w:rPr>
        <w:t xml:space="preserve"> </w:t>
      </w:r>
      <w:r>
        <w:t>du</w:t>
      </w:r>
      <w:r>
        <w:rPr>
          <w:spacing w:val="-4"/>
        </w:rPr>
        <w:t xml:space="preserve"> </w:t>
      </w:r>
      <w:r>
        <w:t>bruker</w:t>
      </w:r>
      <w:r>
        <w:rPr>
          <w:spacing w:val="-2"/>
        </w:rPr>
        <w:t xml:space="preserve"> </w:t>
      </w:r>
      <w:r>
        <w:t>Rivaroxaban</w:t>
      </w:r>
      <w:r>
        <w:rPr>
          <w:spacing w:val="-7"/>
        </w:rPr>
        <w:t xml:space="preserve"> </w:t>
      </w:r>
      <w:r w:rsidR="00435412">
        <w:t>Viatris</w:t>
      </w:r>
      <w:r>
        <w:t xml:space="preserve"> Bruk ikke Rivaroxaban </w:t>
      </w:r>
      <w:r w:rsidR="00435412">
        <w:t>Viatris</w:t>
      </w:r>
    </w:p>
    <w:p w14:paraId="0336A1AE" w14:textId="77777777" w:rsidR="00444EBE" w:rsidRDefault="002C3AFE">
      <w:pPr>
        <w:pStyle w:val="ListParagraph"/>
        <w:numPr>
          <w:ilvl w:val="1"/>
          <w:numId w:val="20"/>
        </w:numPr>
        <w:tabs>
          <w:tab w:val="left" w:pos="779"/>
          <w:tab w:val="left" w:pos="780"/>
        </w:tabs>
        <w:spacing w:before="6"/>
        <w:ind w:right="607"/>
      </w:pPr>
      <w:r>
        <w:t>hvis</w:t>
      </w:r>
      <w:r>
        <w:rPr>
          <w:spacing w:val="-2"/>
        </w:rPr>
        <w:t xml:space="preserve"> </w:t>
      </w:r>
      <w:r>
        <w:t>du</w:t>
      </w:r>
      <w:r>
        <w:rPr>
          <w:spacing w:val="-2"/>
        </w:rPr>
        <w:t xml:space="preserve"> </w:t>
      </w:r>
      <w:r>
        <w:t>er</w:t>
      </w:r>
      <w:r>
        <w:rPr>
          <w:spacing w:val="-3"/>
        </w:rPr>
        <w:t xml:space="preserve"> </w:t>
      </w:r>
      <w:r>
        <w:t>allergisk</w:t>
      </w:r>
      <w:r>
        <w:rPr>
          <w:spacing w:val="-1"/>
        </w:rPr>
        <w:t xml:space="preserve"> </w:t>
      </w:r>
      <w:r>
        <w:t>overfor</w:t>
      </w:r>
      <w:r>
        <w:rPr>
          <w:spacing w:val="-4"/>
        </w:rPr>
        <w:t xml:space="preserve"> </w:t>
      </w:r>
      <w:r>
        <w:t>rivaroksaban</w:t>
      </w:r>
      <w:r>
        <w:rPr>
          <w:spacing w:val="-2"/>
        </w:rPr>
        <w:t xml:space="preserve"> </w:t>
      </w:r>
      <w:r>
        <w:t>eller noen</w:t>
      </w:r>
      <w:r>
        <w:rPr>
          <w:spacing w:val="-2"/>
        </w:rPr>
        <w:t xml:space="preserve"> </w:t>
      </w:r>
      <w:r>
        <w:t>av</w:t>
      </w:r>
      <w:r>
        <w:rPr>
          <w:spacing w:val="-4"/>
        </w:rPr>
        <w:t xml:space="preserve"> </w:t>
      </w:r>
      <w:r>
        <w:t>de</w:t>
      </w:r>
      <w:r>
        <w:rPr>
          <w:spacing w:val="-2"/>
        </w:rPr>
        <w:t xml:space="preserve"> </w:t>
      </w:r>
      <w:r>
        <w:t>andre</w:t>
      </w:r>
      <w:r>
        <w:rPr>
          <w:spacing w:val="-4"/>
        </w:rPr>
        <w:t xml:space="preserve"> </w:t>
      </w:r>
      <w:r>
        <w:t>innholdsstoffene</w:t>
      </w:r>
      <w:r>
        <w:rPr>
          <w:spacing w:val="-4"/>
        </w:rPr>
        <w:t xml:space="preserve"> </w:t>
      </w:r>
      <w:r>
        <w:t>i</w:t>
      </w:r>
      <w:r>
        <w:rPr>
          <w:spacing w:val="-2"/>
        </w:rPr>
        <w:t xml:space="preserve"> </w:t>
      </w:r>
      <w:r>
        <w:t>dette</w:t>
      </w:r>
      <w:r>
        <w:rPr>
          <w:spacing w:val="-2"/>
        </w:rPr>
        <w:t xml:space="preserve"> </w:t>
      </w:r>
      <w:r>
        <w:t>legemidlet (listet opp i avsnitt 6)</w:t>
      </w:r>
    </w:p>
    <w:p w14:paraId="61E55538" w14:textId="77777777" w:rsidR="00444EBE" w:rsidRDefault="002C3AFE">
      <w:pPr>
        <w:pStyle w:val="ListParagraph"/>
        <w:numPr>
          <w:ilvl w:val="1"/>
          <w:numId w:val="20"/>
        </w:numPr>
        <w:tabs>
          <w:tab w:val="left" w:pos="779"/>
          <w:tab w:val="left" w:pos="780"/>
        </w:tabs>
        <w:spacing w:line="252" w:lineRule="exact"/>
        <w:ind w:hanging="568"/>
      </w:pPr>
      <w:r>
        <w:t>hvis</w:t>
      </w:r>
      <w:r>
        <w:rPr>
          <w:spacing w:val="-2"/>
        </w:rPr>
        <w:t xml:space="preserve"> </w:t>
      </w:r>
      <w:r>
        <w:t>du</w:t>
      </w:r>
      <w:r>
        <w:rPr>
          <w:spacing w:val="-1"/>
        </w:rPr>
        <w:t xml:space="preserve"> </w:t>
      </w:r>
      <w:r>
        <w:t>blør</w:t>
      </w:r>
      <w:r>
        <w:rPr>
          <w:spacing w:val="-1"/>
        </w:rPr>
        <w:t xml:space="preserve"> </w:t>
      </w:r>
      <w:r>
        <w:rPr>
          <w:spacing w:val="-2"/>
        </w:rPr>
        <w:t>kraftig</w:t>
      </w:r>
    </w:p>
    <w:p w14:paraId="36032A5A" w14:textId="77777777" w:rsidR="00444EBE" w:rsidRDefault="002C3AFE">
      <w:pPr>
        <w:pStyle w:val="ListParagraph"/>
        <w:numPr>
          <w:ilvl w:val="1"/>
          <w:numId w:val="20"/>
        </w:numPr>
        <w:tabs>
          <w:tab w:val="left" w:pos="779"/>
          <w:tab w:val="left" w:pos="780"/>
        </w:tabs>
        <w:ind w:right="600"/>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sykdom</w:t>
      </w:r>
      <w:r>
        <w:rPr>
          <w:spacing w:val="-1"/>
        </w:rPr>
        <w:t xml:space="preserve"> </w:t>
      </w:r>
      <w:r>
        <w:t>eller</w:t>
      </w:r>
      <w:r>
        <w:rPr>
          <w:spacing w:val="-3"/>
        </w:rPr>
        <w:t xml:space="preserve"> </w:t>
      </w:r>
      <w:r>
        <w:t>en</w:t>
      </w:r>
      <w:r>
        <w:rPr>
          <w:spacing w:val="-2"/>
        </w:rPr>
        <w:t xml:space="preserve"> </w:t>
      </w:r>
      <w:r>
        <w:t>tilstand</w:t>
      </w:r>
      <w:r>
        <w:rPr>
          <w:spacing w:val="-1"/>
        </w:rPr>
        <w:t xml:space="preserve"> </w:t>
      </w:r>
      <w:r>
        <w:t>i</w:t>
      </w:r>
      <w:r>
        <w:rPr>
          <w:spacing w:val="-4"/>
        </w:rPr>
        <w:t xml:space="preserve"> </w:t>
      </w:r>
      <w:r>
        <w:t>et</w:t>
      </w:r>
      <w:r>
        <w:rPr>
          <w:spacing w:val="-1"/>
        </w:rPr>
        <w:t xml:space="preserve"> </w:t>
      </w:r>
      <w:r>
        <w:t>organ</w:t>
      </w:r>
      <w:r>
        <w:rPr>
          <w:spacing w:val="-2"/>
        </w:rPr>
        <w:t xml:space="preserve"> </w:t>
      </w:r>
      <w:r>
        <w:t>i</w:t>
      </w:r>
      <w:r>
        <w:rPr>
          <w:spacing w:val="-1"/>
        </w:rPr>
        <w:t xml:space="preserve"> </w:t>
      </w:r>
      <w:r>
        <w:t>kroppen</w:t>
      </w:r>
      <w:r>
        <w:rPr>
          <w:spacing w:val="-1"/>
        </w:rPr>
        <w:t xml:space="preserve"> </w:t>
      </w:r>
      <w:r>
        <w:t>som</w:t>
      </w:r>
      <w:r>
        <w:rPr>
          <w:spacing w:val="-1"/>
        </w:rPr>
        <w:t xml:space="preserve"> </w:t>
      </w:r>
      <w:r>
        <w:t>gir</w:t>
      </w:r>
      <w:r>
        <w:rPr>
          <w:spacing w:val="-2"/>
        </w:rPr>
        <w:t xml:space="preserve"> </w:t>
      </w:r>
      <w:r>
        <w:t>økt</w:t>
      </w:r>
      <w:r>
        <w:rPr>
          <w:spacing w:val="-4"/>
        </w:rPr>
        <w:t xml:space="preserve"> </w:t>
      </w:r>
      <w:r>
        <w:t>risiko</w:t>
      </w:r>
      <w:r>
        <w:rPr>
          <w:spacing w:val="-5"/>
        </w:rPr>
        <w:t xml:space="preserve"> </w:t>
      </w:r>
      <w:r>
        <w:t>for</w:t>
      </w:r>
      <w:r>
        <w:rPr>
          <w:spacing w:val="-2"/>
        </w:rPr>
        <w:t xml:space="preserve"> </w:t>
      </w:r>
      <w:r>
        <w:t>alvorlig</w:t>
      </w:r>
      <w:r>
        <w:rPr>
          <w:spacing w:val="-2"/>
        </w:rPr>
        <w:t xml:space="preserve"> </w:t>
      </w:r>
      <w:r>
        <w:t>blødning (f.eks. magesår, skade eller blødning i hjernen, nylig har vært operert i hjernen eller øynene)</w:t>
      </w:r>
    </w:p>
    <w:p w14:paraId="327C837B" w14:textId="77777777" w:rsidR="00444EBE" w:rsidRDefault="002C3AFE">
      <w:pPr>
        <w:pStyle w:val="ListParagraph"/>
        <w:numPr>
          <w:ilvl w:val="1"/>
          <w:numId w:val="20"/>
        </w:numPr>
        <w:tabs>
          <w:tab w:val="left" w:pos="779"/>
          <w:tab w:val="left" w:pos="780"/>
        </w:tabs>
        <w:ind w:right="444"/>
      </w:pPr>
      <w:r>
        <w:t>hvis du tar andre legemidler som hemmer blodkoagulasjonen (f.eks. warfarin, dabigatran, apixaban eller</w:t>
      </w:r>
      <w:r>
        <w:rPr>
          <w:spacing w:val="-1"/>
        </w:rPr>
        <w:t xml:space="preserve"> </w:t>
      </w:r>
      <w:r>
        <w:t>heparin),</w:t>
      </w:r>
      <w:r>
        <w:rPr>
          <w:spacing w:val="-2"/>
        </w:rPr>
        <w:t xml:space="preserve"> </w:t>
      </w:r>
      <w:r>
        <w:t>unntatt</w:t>
      </w:r>
      <w:r>
        <w:rPr>
          <w:spacing w:val="-4"/>
        </w:rPr>
        <w:t xml:space="preserve"> </w:t>
      </w:r>
      <w:r>
        <w:t>ved</w:t>
      </w:r>
      <w:r>
        <w:rPr>
          <w:spacing w:val="-1"/>
        </w:rPr>
        <w:t xml:space="preserve"> </w:t>
      </w:r>
      <w:r>
        <w:t>bytte</w:t>
      </w:r>
      <w:r>
        <w:rPr>
          <w:spacing w:val="-2"/>
        </w:rPr>
        <w:t xml:space="preserve"> </w:t>
      </w:r>
      <w:r>
        <w:t>av</w:t>
      </w:r>
      <w:r>
        <w:rPr>
          <w:spacing w:val="-2"/>
        </w:rPr>
        <w:t xml:space="preserve"> </w:t>
      </w:r>
      <w:r>
        <w:t>antikoagulerende</w:t>
      </w:r>
      <w:r>
        <w:rPr>
          <w:spacing w:val="-2"/>
        </w:rPr>
        <w:t xml:space="preserve"> </w:t>
      </w:r>
      <w:r>
        <w:t>behandling</w:t>
      </w:r>
      <w:r>
        <w:rPr>
          <w:spacing w:val="-5"/>
        </w:rPr>
        <w:t xml:space="preserve"> </w:t>
      </w:r>
      <w:r>
        <w:t>eller</w:t>
      </w:r>
      <w:r>
        <w:rPr>
          <w:spacing w:val="-3"/>
        </w:rPr>
        <w:t xml:space="preserve"> </w:t>
      </w:r>
      <w:r>
        <w:t>når</w:t>
      </w:r>
      <w:r>
        <w:rPr>
          <w:spacing w:val="-3"/>
        </w:rPr>
        <w:t xml:space="preserve"> </w:t>
      </w:r>
      <w:r>
        <w:t>du</w:t>
      </w:r>
      <w:r>
        <w:rPr>
          <w:spacing w:val="-2"/>
        </w:rPr>
        <w:t xml:space="preserve"> </w:t>
      </w:r>
      <w:r>
        <w:t>får</w:t>
      </w:r>
      <w:r>
        <w:rPr>
          <w:spacing w:val="-1"/>
        </w:rPr>
        <w:t xml:space="preserve"> </w:t>
      </w:r>
      <w:r>
        <w:t>heparin</w:t>
      </w:r>
      <w:r>
        <w:rPr>
          <w:spacing w:val="-2"/>
        </w:rPr>
        <w:t xml:space="preserve"> </w:t>
      </w:r>
      <w:r>
        <w:t>via</w:t>
      </w:r>
      <w:r>
        <w:rPr>
          <w:spacing w:val="-1"/>
        </w:rPr>
        <w:t xml:space="preserve"> </w:t>
      </w:r>
      <w:r>
        <w:t>en</w:t>
      </w:r>
      <w:r>
        <w:rPr>
          <w:spacing w:val="-4"/>
        </w:rPr>
        <w:t xml:space="preserve"> </w:t>
      </w:r>
      <w:r>
        <w:t>vene- eller arterieslange for å holde den åpen.</w:t>
      </w:r>
    </w:p>
    <w:p w14:paraId="6DCCD5C8" w14:textId="77777777" w:rsidR="00444EBE" w:rsidRDefault="002C3AFE">
      <w:pPr>
        <w:pStyle w:val="ListParagraph"/>
        <w:numPr>
          <w:ilvl w:val="1"/>
          <w:numId w:val="20"/>
        </w:numPr>
        <w:tabs>
          <w:tab w:val="left" w:pos="779"/>
          <w:tab w:val="left" w:pos="780"/>
        </w:tabs>
        <w:spacing w:line="252" w:lineRule="exact"/>
        <w:ind w:hanging="568"/>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leversykdom</w:t>
      </w:r>
      <w:r>
        <w:rPr>
          <w:spacing w:val="-2"/>
        </w:rPr>
        <w:t xml:space="preserve"> </w:t>
      </w:r>
      <w:r>
        <w:t>som</w:t>
      </w:r>
      <w:r>
        <w:rPr>
          <w:spacing w:val="-3"/>
        </w:rPr>
        <w:t xml:space="preserve"> </w:t>
      </w:r>
      <w:r>
        <w:t>fører</w:t>
      </w:r>
      <w:r>
        <w:rPr>
          <w:spacing w:val="-4"/>
        </w:rPr>
        <w:t xml:space="preserve"> </w:t>
      </w:r>
      <w:r>
        <w:t>til</w:t>
      </w:r>
      <w:r>
        <w:rPr>
          <w:spacing w:val="-1"/>
        </w:rPr>
        <w:t xml:space="preserve"> </w:t>
      </w:r>
      <w:r>
        <w:t xml:space="preserve">økt </w:t>
      </w:r>
      <w:r>
        <w:rPr>
          <w:spacing w:val="-2"/>
        </w:rPr>
        <w:t>blødningsrisiko</w:t>
      </w:r>
    </w:p>
    <w:p w14:paraId="66323A29" w14:textId="77777777" w:rsidR="00444EBE" w:rsidRDefault="002C3AFE">
      <w:pPr>
        <w:pStyle w:val="ListParagraph"/>
        <w:numPr>
          <w:ilvl w:val="1"/>
          <w:numId w:val="20"/>
        </w:numPr>
        <w:tabs>
          <w:tab w:val="left" w:pos="779"/>
          <w:tab w:val="left" w:pos="780"/>
        </w:tabs>
        <w:spacing w:before="2"/>
        <w:ind w:hanging="568"/>
      </w:pPr>
      <w:r>
        <w:t>hvis</w:t>
      </w:r>
      <w:r>
        <w:rPr>
          <w:spacing w:val="-2"/>
        </w:rPr>
        <w:t xml:space="preserve"> </w:t>
      </w:r>
      <w:r>
        <w:t>du</w:t>
      </w:r>
      <w:r>
        <w:rPr>
          <w:spacing w:val="-2"/>
        </w:rPr>
        <w:t xml:space="preserve"> </w:t>
      </w:r>
      <w:r>
        <w:t>er</w:t>
      </w:r>
      <w:r>
        <w:rPr>
          <w:spacing w:val="-2"/>
        </w:rPr>
        <w:t xml:space="preserve"> </w:t>
      </w:r>
      <w:r>
        <w:t>gravid</w:t>
      </w:r>
      <w:r>
        <w:rPr>
          <w:spacing w:val="-5"/>
        </w:rPr>
        <w:t xml:space="preserve"> </w:t>
      </w:r>
      <w:r>
        <w:t>eller</w:t>
      </w:r>
      <w:r>
        <w:rPr>
          <w:spacing w:val="-1"/>
        </w:rPr>
        <w:t xml:space="preserve"> </w:t>
      </w:r>
      <w:r>
        <w:rPr>
          <w:spacing w:val="-2"/>
        </w:rPr>
        <w:t>ammer</w:t>
      </w:r>
    </w:p>
    <w:p w14:paraId="2FEE354D" w14:textId="77777777" w:rsidR="00444EBE" w:rsidRDefault="00444EBE">
      <w:pPr>
        <w:sectPr w:rsidR="00444EBE">
          <w:pgSz w:w="11910" w:h="16850"/>
          <w:pgMar w:top="1060" w:right="920" w:bottom="900" w:left="920" w:header="0" w:footer="714" w:gutter="0"/>
          <w:cols w:space="720"/>
        </w:sectPr>
      </w:pPr>
    </w:p>
    <w:p w14:paraId="607F8EDB" w14:textId="37492CDF" w:rsidR="00444EBE" w:rsidRDefault="002C3AFE">
      <w:pPr>
        <w:spacing w:before="70"/>
        <w:ind w:left="212"/>
      </w:pPr>
      <w:r>
        <w:rPr>
          <w:b/>
        </w:rPr>
        <w:lastRenderedPageBreak/>
        <w:t>Bruk</w:t>
      </w:r>
      <w:r>
        <w:rPr>
          <w:b/>
          <w:spacing w:val="-3"/>
        </w:rPr>
        <w:t xml:space="preserve"> </w:t>
      </w:r>
      <w:r>
        <w:rPr>
          <w:b/>
        </w:rPr>
        <w:t>ikke</w:t>
      </w:r>
      <w:r>
        <w:rPr>
          <w:b/>
          <w:spacing w:val="-2"/>
        </w:rPr>
        <w:t xml:space="preserve"> </w:t>
      </w:r>
      <w:r>
        <w:rPr>
          <w:b/>
        </w:rPr>
        <w:t>Rivaroxaban</w:t>
      </w:r>
      <w:r>
        <w:rPr>
          <w:b/>
          <w:spacing w:val="-6"/>
        </w:rPr>
        <w:t xml:space="preserve"> </w:t>
      </w:r>
      <w:r w:rsidR="00435412">
        <w:rPr>
          <w:b/>
        </w:rPr>
        <w:t>Viatris</w:t>
      </w:r>
      <w:r>
        <w:rPr>
          <w:b/>
        </w:rPr>
        <w:t>,</w:t>
      </w:r>
      <w:r>
        <w:rPr>
          <w:b/>
          <w:spacing w:val="-5"/>
        </w:rPr>
        <w:t xml:space="preserve"> </w:t>
      </w:r>
      <w:r>
        <w:rPr>
          <w:b/>
        </w:rPr>
        <w:t>og</w:t>
      </w:r>
      <w:r>
        <w:rPr>
          <w:b/>
          <w:spacing w:val="-2"/>
        </w:rPr>
        <w:t xml:space="preserve"> </w:t>
      </w:r>
      <w:r>
        <w:rPr>
          <w:b/>
        </w:rPr>
        <w:t>informer</w:t>
      </w:r>
      <w:r>
        <w:rPr>
          <w:b/>
          <w:spacing w:val="-3"/>
        </w:rPr>
        <w:t xml:space="preserve"> </w:t>
      </w:r>
      <w:r>
        <w:rPr>
          <w:b/>
        </w:rPr>
        <w:t>legen</w:t>
      </w:r>
      <w:r>
        <w:rPr>
          <w:b/>
          <w:spacing w:val="-5"/>
        </w:rPr>
        <w:t xml:space="preserve"> </w:t>
      </w:r>
      <w:r>
        <w:rPr>
          <w:b/>
        </w:rPr>
        <w:t>din</w:t>
      </w:r>
      <w:r>
        <w:rPr>
          <w:b/>
          <w:spacing w:val="-1"/>
        </w:rPr>
        <w:t xml:space="preserve"> </w:t>
      </w:r>
      <w:r>
        <w:t>hvis</w:t>
      </w:r>
      <w:r>
        <w:rPr>
          <w:spacing w:val="-3"/>
        </w:rPr>
        <w:t xml:space="preserve"> </w:t>
      </w:r>
      <w:r>
        <w:t>noe</w:t>
      </w:r>
      <w:r>
        <w:rPr>
          <w:spacing w:val="-2"/>
        </w:rPr>
        <w:t xml:space="preserve"> </w:t>
      </w:r>
      <w:r>
        <w:t>av</w:t>
      </w:r>
      <w:r>
        <w:rPr>
          <w:spacing w:val="-3"/>
        </w:rPr>
        <w:t xml:space="preserve"> </w:t>
      </w:r>
      <w:r>
        <w:t>dette</w:t>
      </w:r>
      <w:r>
        <w:rPr>
          <w:spacing w:val="-1"/>
        </w:rPr>
        <w:t xml:space="preserve"> </w:t>
      </w:r>
      <w:r>
        <w:t>gjelder</w:t>
      </w:r>
      <w:r>
        <w:rPr>
          <w:spacing w:val="-2"/>
        </w:rPr>
        <w:t xml:space="preserve"> </w:t>
      </w:r>
      <w:r>
        <w:rPr>
          <w:spacing w:val="-4"/>
        </w:rPr>
        <w:t>deg.</w:t>
      </w:r>
    </w:p>
    <w:p w14:paraId="18985721" w14:textId="77777777" w:rsidR="00444EBE" w:rsidRDefault="00444EBE">
      <w:pPr>
        <w:pStyle w:val="BodyText"/>
        <w:spacing w:before="1"/>
        <w:ind w:left="0"/>
        <w:rPr>
          <w:sz w:val="23"/>
        </w:rPr>
      </w:pPr>
    </w:p>
    <w:p w14:paraId="27535239" w14:textId="77777777" w:rsidR="00444EBE" w:rsidRDefault="002C3AFE">
      <w:pPr>
        <w:pStyle w:val="Heading2"/>
        <w:spacing w:before="1"/>
      </w:pPr>
      <w:r>
        <w:t>Advarsler</w:t>
      </w:r>
      <w:r>
        <w:rPr>
          <w:spacing w:val="-2"/>
        </w:rPr>
        <w:t xml:space="preserve"> </w:t>
      </w:r>
      <w:r>
        <w:t>og</w:t>
      </w:r>
      <w:r>
        <w:rPr>
          <w:spacing w:val="-4"/>
        </w:rPr>
        <w:t xml:space="preserve"> </w:t>
      </w:r>
      <w:r>
        <w:rPr>
          <w:spacing w:val="-2"/>
        </w:rPr>
        <w:t>forsiktighetsregler</w:t>
      </w:r>
    </w:p>
    <w:p w14:paraId="42862841" w14:textId="0D4B47E6" w:rsidR="00444EBE" w:rsidRDefault="002C3AFE">
      <w:pPr>
        <w:pStyle w:val="BodyText"/>
        <w:spacing w:before="8"/>
      </w:pPr>
      <w:r>
        <w:t>Snakk</w:t>
      </w:r>
      <w:r>
        <w:rPr>
          <w:spacing w:val="-7"/>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før</w:t>
      </w:r>
      <w:r>
        <w:rPr>
          <w:spacing w:val="-5"/>
        </w:rPr>
        <w:t xml:space="preserve"> </w:t>
      </w:r>
      <w:r>
        <w:t>du</w:t>
      </w:r>
      <w:r>
        <w:rPr>
          <w:spacing w:val="-2"/>
        </w:rPr>
        <w:t xml:space="preserve"> </w:t>
      </w:r>
      <w:r>
        <w:t>bruker Rivaroxaban</w:t>
      </w:r>
      <w:r>
        <w:rPr>
          <w:spacing w:val="-2"/>
        </w:rPr>
        <w:t xml:space="preserve"> </w:t>
      </w:r>
      <w:r w:rsidR="00435412">
        <w:rPr>
          <w:spacing w:val="-2"/>
        </w:rPr>
        <w:t>Viatris</w:t>
      </w:r>
      <w:r>
        <w:rPr>
          <w:spacing w:val="-2"/>
        </w:rPr>
        <w:t>.</w:t>
      </w:r>
    </w:p>
    <w:p w14:paraId="2FC30D65" w14:textId="77777777" w:rsidR="00444EBE" w:rsidRDefault="00444EBE">
      <w:pPr>
        <w:pStyle w:val="BodyText"/>
        <w:spacing w:before="1"/>
        <w:ind w:left="0"/>
      </w:pPr>
    </w:p>
    <w:p w14:paraId="68E5B5FA" w14:textId="1C11F0B7" w:rsidR="00444EBE" w:rsidRDefault="002C3AFE">
      <w:pPr>
        <w:pStyle w:val="Heading2"/>
      </w:pPr>
      <w:r>
        <w:t>Vis</w:t>
      </w:r>
      <w:r>
        <w:rPr>
          <w:spacing w:val="-3"/>
        </w:rPr>
        <w:t xml:space="preserve"> </w:t>
      </w:r>
      <w:r>
        <w:t>forsiktighet</w:t>
      </w:r>
      <w:r>
        <w:rPr>
          <w:spacing w:val="-3"/>
        </w:rPr>
        <w:t xml:space="preserve"> </w:t>
      </w:r>
      <w:r>
        <w:t>ved</w:t>
      </w:r>
      <w:r>
        <w:rPr>
          <w:spacing w:val="-3"/>
        </w:rPr>
        <w:t xml:space="preserve"> </w:t>
      </w:r>
      <w:r>
        <w:t>bruk</w:t>
      </w:r>
      <w:r>
        <w:rPr>
          <w:spacing w:val="-6"/>
        </w:rPr>
        <w:t xml:space="preserve"> </w:t>
      </w:r>
      <w:r>
        <w:t>av</w:t>
      </w:r>
      <w:r>
        <w:rPr>
          <w:spacing w:val="-2"/>
        </w:rPr>
        <w:t xml:space="preserve"> </w:t>
      </w:r>
      <w:r>
        <w:t>Rivaroxaban</w:t>
      </w:r>
      <w:r>
        <w:rPr>
          <w:spacing w:val="-5"/>
        </w:rPr>
        <w:t xml:space="preserve"> </w:t>
      </w:r>
      <w:r w:rsidR="00435412">
        <w:rPr>
          <w:spacing w:val="-4"/>
        </w:rPr>
        <w:t>Viatris</w:t>
      </w:r>
    </w:p>
    <w:p w14:paraId="4F83334D" w14:textId="77777777" w:rsidR="00444EBE" w:rsidRDefault="002C3AFE">
      <w:pPr>
        <w:pStyle w:val="ListParagraph"/>
        <w:numPr>
          <w:ilvl w:val="0"/>
          <w:numId w:val="19"/>
        </w:numPr>
        <w:tabs>
          <w:tab w:val="left" w:pos="779"/>
          <w:tab w:val="left" w:pos="780"/>
        </w:tabs>
        <w:spacing w:before="2" w:line="269" w:lineRule="exact"/>
        <w:ind w:hanging="568"/>
      </w:pPr>
      <w:r>
        <w:t>hvis</w:t>
      </w:r>
      <w:r>
        <w:rPr>
          <w:spacing w:val="-5"/>
        </w:rPr>
        <w:t xml:space="preserve"> </w:t>
      </w:r>
      <w:r>
        <w:t>du</w:t>
      </w:r>
      <w:r>
        <w:rPr>
          <w:spacing w:val="-3"/>
        </w:rPr>
        <w:t xml:space="preserve"> </w:t>
      </w:r>
      <w:r>
        <w:t>har</w:t>
      </w:r>
      <w:r>
        <w:rPr>
          <w:spacing w:val="-1"/>
        </w:rPr>
        <w:t xml:space="preserve"> </w:t>
      </w:r>
      <w:r>
        <w:t>økt</w:t>
      </w:r>
      <w:r>
        <w:rPr>
          <w:spacing w:val="-2"/>
        </w:rPr>
        <w:t xml:space="preserve"> </w:t>
      </w:r>
      <w:r>
        <w:t>blødningsrisiko,</w:t>
      </w:r>
      <w:r>
        <w:rPr>
          <w:spacing w:val="-6"/>
        </w:rPr>
        <w:t xml:space="preserve"> </w:t>
      </w:r>
      <w:r>
        <w:t>som</w:t>
      </w:r>
      <w:r>
        <w:rPr>
          <w:spacing w:val="-1"/>
        </w:rPr>
        <w:t xml:space="preserve"> </w:t>
      </w:r>
      <w:r>
        <w:t>kan</w:t>
      </w:r>
      <w:r>
        <w:rPr>
          <w:spacing w:val="-3"/>
        </w:rPr>
        <w:t xml:space="preserve"> </w:t>
      </w:r>
      <w:r>
        <w:t>være</w:t>
      </w:r>
      <w:r>
        <w:rPr>
          <w:spacing w:val="-5"/>
        </w:rPr>
        <w:t xml:space="preserve"> </w:t>
      </w:r>
      <w:r>
        <w:t>tilfelle</w:t>
      </w:r>
      <w:r>
        <w:rPr>
          <w:spacing w:val="-4"/>
        </w:rPr>
        <w:t xml:space="preserve"> </w:t>
      </w:r>
      <w:r>
        <w:t>ved for</w:t>
      </w:r>
      <w:r>
        <w:rPr>
          <w:spacing w:val="-2"/>
        </w:rPr>
        <w:t xml:space="preserve"> eksempel:</w:t>
      </w:r>
    </w:p>
    <w:p w14:paraId="7753F7FF" w14:textId="77777777" w:rsidR="00444EBE" w:rsidRDefault="002C3AFE">
      <w:pPr>
        <w:pStyle w:val="ListParagraph"/>
        <w:numPr>
          <w:ilvl w:val="1"/>
          <w:numId w:val="19"/>
        </w:numPr>
        <w:tabs>
          <w:tab w:val="left" w:pos="1345"/>
          <w:tab w:val="left" w:pos="1346"/>
        </w:tabs>
        <w:ind w:right="391"/>
      </w:pPr>
      <w:r>
        <w:t>alvorlig</w:t>
      </w:r>
      <w:r>
        <w:rPr>
          <w:spacing w:val="-2"/>
        </w:rPr>
        <w:t xml:space="preserve"> </w:t>
      </w:r>
      <w:r>
        <w:t>nyresykdom for</w:t>
      </w:r>
      <w:r>
        <w:rPr>
          <w:spacing w:val="-2"/>
        </w:rPr>
        <w:t xml:space="preserve"> </w:t>
      </w:r>
      <w:r>
        <w:t>voksne</w:t>
      </w:r>
      <w:r>
        <w:rPr>
          <w:spacing w:val="-2"/>
        </w:rPr>
        <w:t xml:space="preserve"> </w:t>
      </w:r>
      <w:r>
        <w:t>og</w:t>
      </w:r>
      <w:r>
        <w:rPr>
          <w:spacing w:val="-5"/>
        </w:rPr>
        <w:t xml:space="preserve"> </w:t>
      </w:r>
      <w:r>
        <w:t>moderat</w:t>
      </w:r>
      <w:r>
        <w:rPr>
          <w:spacing w:val="-1"/>
        </w:rPr>
        <w:t xml:space="preserve"> </w:t>
      </w:r>
      <w:r>
        <w:t>eller</w:t>
      </w:r>
      <w:r>
        <w:rPr>
          <w:spacing w:val="-4"/>
        </w:rPr>
        <w:t xml:space="preserve"> </w:t>
      </w:r>
      <w:r>
        <w:t>alvorlig</w:t>
      </w:r>
      <w:r>
        <w:rPr>
          <w:spacing w:val="-2"/>
        </w:rPr>
        <w:t xml:space="preserve"> </w:t>
      </w:r>
      <w:r>
        <w:t>nyresykdom</w:t>
      </w:r>
      <w:r>
        <w:rPr>
          <w:spacing w:val="-4"/>
        </w:rPr>
        <w:t xml:space="preserve"> </w:t>
      </w:r>
      <w:r>
        <w:t>for</w:t>
      </w:r>
      <w:r>
        <w:rPr>
          <w:spacing w:val="-4"/>
        </w:rPr>
        <w:t xml:space="preserve"> </w:t>
      </w:r>
      <w:r>
        <w:t>barn</w:t>
      </w:r>
      <w:r>
        <w:rPr>
          <w:spacing w:val="-5"/>
        </w:rPr>
        <w:t xml:space="preserve"> </w:t>
      </w:r>
      <w:r>
        <w:t>og</w:t>
      </w:r>
      <w:r>
        <w:rPr>
          <w:spacing w:val="-5"/>
        </w:rPr>
        <w:t xml:space="preserve"> </w:t>
      </w:r>
      <w:r>
        <w:t>ungdom,</w:t>
      </w:r>
      <w:r>
        <w:rPr>
          <w:spacing w:val="-2"/>
        </w:rPr>
        <w:t xml:space="preserve"> </w:t>
      </w:r>
      <w:r>
        <w:t>da nyrefunksjonen din kan påvirke den mengden legemiddel som er aktiv i kroppen din</w:t>
      </w:r>
    </w:p>
    <w:p w14:paraId="6B5DE878" w14:textId="774C4BC2" w:rsidR="00444EBE" w:rsidRDefault="002C3AFE">
      <w:pPr>
        <w:pStyle w:val="ListParagraph"/>
        <w:numPr>
          <w:ilvl w:val="1"/>
          <w:numId w:val="19"/>
        </w:numPr>
        <w:tabs>
          <w:tab w:val="left" w:pos="1345"/>
          <w:tab w:val="left" w:pos="1346"/>
        </w:tabs>
        <w:spacing w:before="5" w:line="247" w:lineRule="auto"/>
        <w:ind w:right="247"/>
      </w:pPr>
      <w:r>
        <w:t>dersom du tar andre legemidler som hemmer blodkoagulasjonen (f.eks. warfarin, dabigatran, apixaban</w:t>
      </w:r>
      <w:r>
        <w:rPr>
          <w:spacing w:val="-4"/>
        </w:rPr>
        <w:t xml:space="preserve"> </w:t>
      </w:r>
      <w:r>
        <w:t>eller</w:t>
      </w:r>
      <w:r>
        <w:rPr>
          <w:spacing w:val="-4"/>
        </w:rPr>
        <w:t xml:space="preserve"> </w:t>
      </w:r>
      <w:r>
        <w:t>heparin),</w:t>
      </w:r>
      <w:r>
        <w:rPr>
          <w:spacing w:val="-2"/>
        </w:rPr>
        <w:t xml:space="preserve"> </w:t>
      </w:r>
      <w:r>
        <w:t>ved</w:t>
      </w:r>
      <w:r>
        <w:rPr>
          <w:spacing w:val="-4"/>
        </w:rPr>
        <w:t xml:space="preserve"> </w:t>
      </w:r>
      <w:r>
        <w:t>bytte</w:t>
      </w:r>
      <w:r>
        <w:rPr>
          <w:spacing w:val="-2"/>
        </w:rPr>
        <w:t xml:space="preserve"> </w:t>
      </w:r>
      <w:r>
        <w:t>av</w:t>
      </w:r>
      <w:r>
        <w:rPr>
          <w:spacing w:val="-5"/>
        </w:rPr>
        <w:t xml:space="preserve"> </w:t>
      </w:r>
      <w:r>
        <w:t>antikoagulerende</w:t>
      </w:r>
      <w:r>
        <w:rPr>
          <w:spacing w:val="-4"/>
        </w:rPr>
        <w:t xml:space="preserve"> </w:t>
      </w:r>
      <w:r>
        <w:t>behandling</w:t>
      </w:r>
      <w:r>
        <w:rPr>
          <w:spacing w:val="-2"/>
        </w:rPr>
        <w:t xml:space="preserve"> </w:t>
      </w:r>
      <w:r>
        <w:t>eller</w:t>
      </w:r>
      <w:r>
        <w:rPr>
          <w:spacing w:val="-2"/>
        </w:rPr>
        <w:t xml:space="preserve"> </w:t>
      </w:r>
      <w:r>
        <w:t>når</w:t>
      </w:r>
      <w:r>
        <w:rPr>
          <w:spacing w:val="-2"/>
        </w:rPr>
        <w:t xml:space="preserve"> </w:t>
      </w:r>
      <w:r>
        <w:t>du</w:t>
      </w:r>
      <w:r>
        <w:rPr>
          <w:spacing w:val="-5"/>
        </w:rPr>
        <w:t xml:space="preserve"> </w:t>
      </w:r>
      <w:r>
        <w:t>får</w:t>
      </w:r>
      <w:r>
        <w:rPr>
          <w:spacing w:val="-4"/>
        </w:rPr>
        <w:t xml:space="preserve"> </w:t>
      </w:r>
      <w:r>
        <w:t>heparin</w:t>
      </w:r>
      <w:r>
        <w:rPr>
          <w:spacing w:val="-2"/>
        </w:rPr>
        <w:t xml:space="preserve"> </w:t>
      </w:r>
      <w:r>
        <w:t>via</w:t>
      </w:r>
      <w:r>
        <w:rPr>
          <w:spacing w:val="-4"/>
        </w:rPr>
        <w:t xml:space="preserve"> </w:t>
      </w:r>
      <w:r>
        <w:t xml:space="preserve">en vene- eller arterieslange for å holde slangen åpen (se avsnittet "Andre legemidler og Rivaroxaban </w:t>
      </w:r>
      <w:r w:rsidR="00435412">
        <w:t>Viatris</w:t>
      </w:r>
      <w:r>
        <w:t>")</w:t>
      </w:r>
    </w:p>
    <w:p w14:paraId="0CAC4719" w14:textId="77777777" w:rsidR="00444EBE" w:rsidRDefault="002C3AFE">
      <w:pPr>
        <w:pStyle w:val="ListParagraph"/>
        <w:numPr>
          <w:ilvl w:val="1"/>
          <w:numId w:val="19"/>
        </w:numPr>
        <w:tabs>
          <w:tab w:val="left" w:pos="1345"/>
          <w:tab w:val="left" w:pos="1346"/>
        </w:tabs>
        <w:spacing w:line="245" w:lineRule="exact"/>
      </w:pPr>
      <w:r>
        <w:rPr>
          <w:spacing w:val="-2"/>
        </w:rPr>
        <w:t>blødningsforstyrrelser</w:t>
      </w:r>
    </w:p>
    <w:p w14:paraId="4830352A" w14:textId="77777777" w:rsidR="00444EBE" w:rsidRDefault="002C3AFE">
      <w:pPr>
        <w:pStyle w:val="ListParagraph"/>
        <w:numPr>
          <w:ilvl w:val="1"/>
          <w:numId w:val="19"/>
        </w:numPr>
        <w:tabs>
          <w:tab w:val="left" w:pos="1345"/>
          <w:tab w:val="left" w:pos="1346"/>
        </w:tabs>
        <w:spacing w:line="252" w:lineRule="exact"/>
      </w:pPr>
      <w:r>
        <w:t>svært</w:t>
      </w:r>
      <w:r>
        <w:rPr>
          <w:spacing w:val="-6"/>
        </w:rPr>
        <w:t xml:space="preserve"> </w:t>
      </w:r>
      <w:r>
        <w:t>høyt</w:t>
      </w:r>
      <w:r>
        <w:rPr>
          <w:spacing w:val="-4"/>
        </w:rPr>
        <w:t xml:space="preserve"> </w:t>
      </w:r>
      <w:r>
        <w:t>blodtrykk,</w:t>
      </w:r>
      <w:r>
        <w:rPr>
          <w:spacing w:val="-4"/>
        </w:rPr>
        <w:t xml:space="preserve"> </w:t>
      </w:r>
      <w:r>
        <w:t>som</w:t>
      </w:r>
      <w:r>
        <w:rPr>
          <w:spacing w:val="-3"/>
        </w:rPr>
        <w:t xml:space="preserve"> </w:t>
      </w:r>
      <w:r>
        <w:t>ikke</w:t>
      </w:r>
      <w:r>
        <w:rPr>
          <w:spacing w:val="-3"/>
        </w:rPr>
        <w:t xml:space="preserve"> </w:t>
      </w:r>
      <w:r>
        <w:t>kontrolleres</w:t>
      </w:r>
      <w:r>
        <w:rPr>
          <w:spacing w:val="-4"/>
        </w:rPr>
        <w:t xml:space="preserve"> </w:t>
      </w:r>
      <w:r>
        <w:t>med</w:t>
      </w:r>
      <w:r>
        <w:rPr>
          <w:spacing w:val="-4"/>
        </w:rPr>
        <w:t xml:space="preserve"> </w:t>
      </w:r>
      <w:r>
        <w:t>medisinsk</w:t>
      </w:r>
      <w:r>
        <w:rPr>
          <w:spacing w:val="-2"/>
        </w:rPr>
        <w:t xml:space="preserve"> behandling</w:t>
      </w:r>
    </w:p>
    <w:p w14:paraId="7C74771A" w14:textId="77777777" w:rsidR="00444EBE" w:rsidRDefault="002C3AFE">
      <w:pPr>
        <w:pStyle w:val="ListParagraph"/>
        <w:numPr>
          <w:ilvl w:val="1"/>
          <w:numId w:val="19"/>
        </w:numPr>
        <w:tabs>
          <w:tab w:val="left" w:pos="1345"/>
          <w:tab w:val="left" w:pos="1346"/>
        </w:tabs>
        <w:spacing w:before="1"/>
        <w:ind w:right="460"/>
      </w:pPr>
      <w:r>
        <w:t>sykdom i mage eller tarm som kan gi blødninger, f.eks. betennelse i tarm eller mage, eller betennelse i øsofagus (spiserør), f.eks. pga. gastroøsofageal refluks (sykdom der magesyre kommer</w:t>
      </w:r>
      <w:r>
        <w:rPr>
          <w:spacing w:val="-3"/>
        </w:rPr>
        <w:t xml:space="preserve"> </w:t>
      </w:r>
      <w:r>
        <w:t>opp</w:t>
      </w:r>
      <w:r>
        <w:rPr>
          <w:spacing w:val="-5"/>
        </w:rPr>
        <w:t xml:space="preserve"> </w:t>
      </w:r>
      <w:r>
        <w:t>i</w:t>
      </w:r>
      <w:r>
        <w:rPr>
          <w:spacing w:val="-1"/>
        </w:rPr>
        <w:t xml:space="preserve"> </w:t>
      </w:r>
      <w:r>
        <w:t>spiserøret) eller</w:t>
      </w:r>
      <w:r>
        <w:rPr>
          <w:spacing w:val="-4"/>
        </w:rPr>
        <w:t xml:space="preserve"> </w:t>
      </w:r>
      <w:r>
        <w:t>svulster</w:t>
      </w:r>
      <w:r>
        <w:rPr>
          <w:spacing w:val="-4"/>
        </w:rPr>
        <w:t xml:space="preserve"> </w:t>
      </w:r>
      <w:r>
        <w:t>i</w:t>
      </w:r>
      <w:r>
        <w:rPr>
          <w:spacing w:val="-3"/>
        </w:rPr>
        <w:t xml:space="preserve"> </w:t>
      </w:r>
      <w:r>
        <w:t>magen,</w:t>
      </w:r>
      <w:r>
        <w:rPr>
          <w:spacing w:val="-2"/>
        </w:rPr>
        <w:t xml:space="preserve"> </w:t>
      </w:r>
      <w:r>
        <w:t>i</w:t>
      </w:r>
      <w:r>
        <w:rPr>
          <w:spacing w:val="-4"/>
        </w:rPr>
        <w:t xml:space="preserve"> </w:t>
      </w:r>
      <w:r>
        <w:t>tarmene,</w:t>
      </w:r>
      <w:r>
        <w:rPr>
          <w:spacing w:val="-2"/>
        </w:rPr>
        <w:t xml:space="preserve"> </w:t>
      </w:r>
      <w:r>
        <w:t>i</w:t>
      </w:r>
      <w:r>
        <w:rPr>
          <w:spacing w:val="-1"/>
        </w:rPr>
        <w:t xml:space="preserve"> </w:t>
      </w:r>
      <w:r>
        <w:t>kjønnsorganene</w:t>
      </w:r>
      <w:r>
        <w:rPr>
          <w:spacing w:val="-2"/>
        </w:rPr>
        <w:t xml:space="preserve"> </w:t>
      </w:r>
      <w:r>
        <w:t>eller</w:t>
      </w:r>
      <w:r>
        <w:rPr>
          <w:spacing w:val="-4"/>
        </w:rPr>
        <w:t xml:space="preserve"> </w:t>
      </w:r>
      <w:r>
        <w:t>i</w:t>
      </w:r>
      <w:r>
        <w:rPr>
          <w:spacing w:val="-4"/>
        </w:rPr>
        <w:t xml:space="preserve"> </w:t>
      </w:r>
      <w:r>
        <w:t>urinveiene</w:t>
      </w:r>
    </w:p>
    <w:p w14:paraId="1B0A2166" w14:textId="77777777" w:rsidR="00444EBE" w:rsidRDefault="002C3AFE">
      <w:pPr>
        <w:pStyle w:val="ListParagraph"/>
        <w:numPr>
          <w:ilvl w:val="1"/>
          <w:numId w:val="19"/>
        </w:numPr>
        <w:tabs>
          <w:tab w:val="left" w:pos="1345"/>
          <w:tab w:val="left" w:pos="1346"/>
        </w:tabs>
        <w:spacing w:line="252" w:lineRule="exact"/>
      </w:pPr>
      <w:r>
        <w:t>et</w:t>
      </w:r>
      <w:r>
        <w:rPr>
          <w:spacing w:val="-1"/>
        </w:rPr>
        <w:t xml:space="preserve"> </w:t>
      </w:r>
      <w:r>
        <w:t>problem</w:t>
      </w:r>
      <w:r>
        <w:rPr>
          <w:spacing w:val="-4"/>
        </w:rPr>
        <w:t xml:space="preserve"> </w:t>
      </w:r>
      <w:r>
        <w:t>med</w:t>
      </w:r>
      <w:r>
        <w:rPr>
          <w:spacing w:val="-2"/>
        </w:rPr>
        <w:t xml:space="preserve"> </w:t>
      </w:r>
      <w:r>
        <w:t>blodårene</w:t>
      </w:r>
      <w:r>
        <w:rPr>
          <w:spacing w:val="-4"/>
        </w:rPr>
        <w:t xml:space="preserve"> </w:t>
      </w:r>
      <w:r>
        <w:t>i</w:t>
      </w:r>
      <w:r>
        <w:rPr>
          <w:spacing w:val="-4"/>
        </w:rPr>
        <w:t xml:space="preserve"> </w:t>
      </w:r>
      <w:r>
        <w:t>øynene</w:t>
      </w:r>
      <w:r>
        <w:rPr>
          <w:spacing w:val="-1"/>
        </w:rPr>
        <w:t xml:space="preserve"> </w:t>
      </w:r>
      <w:r>
        <w:rPr>
          <w:spacing w:val="-2"/>
        </w:rPr>
        <w:t>(retinopati)</w:t>
      </w:r>
    </w:p>
    <w:p w14:paraId="6EB010C1" w14:textId="77777777" w:rsidR="00444EBE" w:rsidRDefault="002C3AFE">
      <w:pPr>
        <w:pStyle w:val="ListParagraph"/>
        <w:numPr>
          <w:ilvl w:val="1"/>
          <w:numId w:val="19"/>
        </w:numPr>
        <w:tabs>
          <w:tab w:val="left" w:pos="1345"/>
          <w:tab w:val="left" w:pos="1346"/>
        </w:tabs>
        <w:ind w:right="1033"/>
      </w:pPr>
      <w:r>
        <w:t>en</w:t>
      </w:r>
      <w:r>
        <w:rPr>
          <w:spacing w:val="-3"/>
        </w:rPr>
        <w:t xml:space="preserve"> </w:t>
      </w:r>
      <w:r>
        <w:t>lungesykdom</w:t>
      </w:r>
      <w:r>
        <w:rPr>
          <w:spacing w:val="-2"/>
        </w:rPr>
        <w:t xml:space="preserve"> </w:t>
      </w:r>
      <w:r>
        <w:t>der</w:t>
      </w:r>
      <w:r>
        <w:rPr>
          <w:spacing w:val="-3"/>
        </w:rPr>
        <w:t xml:space="preserve"> </w:t>
      </w:r>
      <w:r>
        <w:t>bronkiene</w:t>
      </w:r>
      <w:r>
        <w:rPr>
          <w:spacing w:val="-3"/>
        </w:rPr>
        <w:t xml:space="preserve"> </w:t>
      </w:r>
      <w:r>
        <w:t>utvides</w:t>
      </w:r>
      <w:r>
        <w:rPr>
          <w:spacing w:val="-3"/>
        </w:rPr>
        <w:t xml:space="preserve"> </w:t>
      </w:r>
      <w:r>
        <w:t>og</w:t>
      </w:r>
      <w:r>
        <w:rPr>
          <w:spacing w:val="-6"/>
        </w:rPr>
        <w:t xml:space="preserve"> </w:t>
      </w:r>
      <w:r>
        <w:t>fylles</w:t>
      </w:r>
      <w:r>
        <w:rPr>
          <w:spacing w:val="-5"/>
        </w:rPr>
        <w:t xml:space="preserve"> </w:t>
      </w:r>
      <w:r>
        <w:t>med</w:t>
      </w:r>
      <w:r>
        <w:rPr>
          <w:spacing w:val="-3"/>
        </w:rPr>
        <w:t xml:space="preserve"> </w:t>
      </w:r>
      <w:r>
        <w:t>puss</w:t>
      </w:r>
      <w:r>
        <w:rPr>
          <w:spacing w:val="-2"/>
        </w:rPr>
        <w:t xml:space="preserve"> </w:t>
      </w:r>
      <w:r>
        <w:t>(bronkiektasi),</w:t>
      </w:r>
      <w:r>
        <w:rPr>
          <w:spacing w:val="-3"/>
        </w:rPr>
        <w:t xml:space="preserve"> </w:t>
      </w:r>
      <w:r>
        <w:t>eller</w:t>
      </w:r>
      <w:r>
        <w:rPr>
          <w:spacing w:val="-5"/>
        </w:rPr>
        <w:t xml:space="preserve"> </w:t>
      </w:r>
      <w:r>
        <w:t>tidligere blødninger i lungene</w:t>
      </w:r>
    </w:p>
    <w:p w14:paraId="737FBFFC" w14:textId="77777777" w:rsidR="00444EBE" w:rsidRDefault="002C3AFE">
      <w:pPr>
        <w:pStyle w:val="ListParagraph"/>
        <w:numPr>
          <w:ilvl w:val="0"/>
          <w:numId w:val="19"/>
        </w:numPr>
        <w:tabs>
          <w:tab w:val="left" w:pos="779"/>
          <w:tab w:val="left" w:pos="780"/>
        </w:tabs>
        <w:spacing w:before="1" w:line="269" w:lineRule="exact"/>
        <w:ind w:hanging="568"/>
      </w:pPr>
      <w:r>
        <w:t>hvis</w:t>
      </w:r>
      <w:r>
        <w:rPr>
          <w:spacing w:val="-2"/>
        </w:rPr>
        <w:t xml:space="preserve"> </w:t>
      </w:r>
      <w:r>
        <w:t>du</w:t>
      </w:r>
      <w:r>
        <w:rPr>
          <w:spacing w:val="-2"/>
        </w:rPr>
        <w:t xml:space="preserve"> </w:t>
      </w:r>
      <w:r>
        <w:t>har</w:t>
      </w:r>
      <w:r>
        <w:rPr>
          <w:spacing w:val="-1"/>
        </w:rPr>
        <w:t xml:space="preserve"> </w:t>
      </w:r>
      <w:r>
        <w:t>en</w:t>
      </w:r>
      <w:r>
        <w:rPr>
          <w:spacing w:val="-2"/>
        </w:rPr>
        <w:t xml:space="preserve"> </w:t>
      </w:r>
      <w:r>
        <w:t>kunstig</w:t>
      </w:r>
      <w:r>
        <w:rPr>
          <w:spacing w:val="-4"/>
        </w:rPr>
        <w:t xml:space="preserve"> </w:t>
      </w:r>
      <w:r>
        <w:rPr>
          <w:spacing w:val="-2"/>
        </w:rPr>
        <w:t>hjerteklaff</w:t>
      </w:r>
    </w:p>
    <w:p w14:paraId="06F51AC4" w14:textId="77777777" w:rsidR="00444EBE" w:rsidRDefault="002C3AFE">
      <w:pPr>
        <w:pStyle w:val="ListParagraph"/>
        <w:numPr>
          <w:ilvl w:val="0"/>
          <w:numId w:val="19"/>
        </w:numPr>
        <w:tabs>
          <w:tab w:val="left" w:pos="779"/>
          <w:tab w:val="left" w:pos="780"/>
        </w:tabs>
        <w:ind w:right="331"/>
      </w:pPr>
      <w:r>
        <w:t>hvis du vet at du har en sykdom som kalles antifosfolipidsyndrom (en sykdom i immunsystemet som forårsaker</w:t>
      </w:r>
      <w:r>
        <w:rPr>
          <w:spacing w:val="-4"/>
        </w:rPr>
        <w:t xml:space="preserve"> </w:t>
      </w:r>
      <w:r>
        <w:t>økt</w:t>
      </w:r>
      <w:r>
        <w:rPr>
          <w:spacing w:val="-4"/>
        </w:rPr>
        <w:t xml:space="preserve"> </w:t>
      </w:r>
      <w:r>
        <w:t>risiko</w:t>
      </w:r>
      <w:r>
        <w:rPr>
          <w:spacing w:val="-2"/>
        </w:rPr>
        <w:t xml:space="preserve"> </w:t>
      </w:r>
      <w:r>
        <w:t>for</w:t>
      </w:r>
      <w:r>
        <w:rPr>
          <w:spacing w:val="-2"/>
        </w:rPr>
        <w:t xml:space="preserve"> </w:t>
      </w:r>
      <w:r>
        <w:t>blodpropp)</w:t>
      </w:r>
      <w:r>
        <w:rPr>
          <w:spacing w:val="-4"/>
        </w:rPr>
        <w:t xml:space="preserve"> </w:t>
      </w:r>
      <w:r>
        <w:t>må</w:t>
      </w:r>
      <w:r>
        <w:rPr>
          <w:spacing w:val="-2"/>
        </w:rPr>
        <w:t xml:space="preserve"> </w:t>
      </w:r>
      <w:r>
        <w:t>du</w:t>
      </w:r>
      <w:r>
        <w:rPr>
          <w:spacing w:val="-4"/>
        </w:rPr>
        <w:t xml:space="preserve"> </w:t>
      </w:r>
      <w:r>
        <w:t>informere</w:t>
      </w:r>
      <w:r>
        <w:rPr>
          <w:spacing w:val="-4"/>
        </w:rPr>
        <w:t xml:space="preserve"> </w:t>
      </w:r>
      <w:r>
        <w:t>legen</w:t>
      </w:r>
      <w:r>
        <w:rPr>
          <w:spacing w:val="-2"/>
        </w:rPr>
        <w:t xml:space="preserve"> </w:t>
      </w:r>
      <w:r>
        <w:t>din</w:t>
      </w:r>
      <w:r>
        <w:rPr>
          <w:spacing w:val="-2"/>
        </w:rPr>
        <w:t xml:space="preserve"> </w:t>
      </w:r>
      <w:r>
        <w:t>om</w:t>
      </w:r>
      <w:r>
        <w:rPr>
          <w:spacing w:val="-1"/>
        </w:rPr>
        <w:t xml:space="preserve"> </w:t>
      </w:r>
      <w:r>
        <w:t>det.</w:t>
      </w:r>
      <w:r>
        <w:rPr>
          <w:spacing w:val="-2"/>
        </w:rPr>
        <w:t xml:space="preserve"> </w:t>
      </w:r>
      <w:r>
        <w:t>Legen</w:t>
      </w:r>
      <w:r>
        <w:rPr>
          <w:spacing w:val="-2"/>
        </w:rPr>
        <w:t xml:space="preserve"> </w:t>
      </w:r>
      <w:r>
        <w:t>vil</w:t>
      </w:r>
      <w:r>
        <w:rPr>
          <w:spacing w:val="-1"/>
        </w:rPr>
        <w:t xml:space="preserve"> </w:t>
      </w:r>
      <w:r>
        <w:t>bestemme</w:t>
      </w:r>
      <w:r>
        <w:rPr>
          <w:spacing w:val="-2"/>
        </w:rPr>
        <w:t xml:space="preserve"> </w:t>
      </w:r>
      <w:r>
        <w:t>om</w:t>
      </w:r>
      <w:r>
        <w:rPr>
          <w:spacing w:val="-1"/>
        </w:rPr>
        <w:t xml:space="preserve"> </w:t>
      </w:r>
      <w:r>
        <w:t>det</w:t>
      </w:r>
      <w:r>
        <w:rPr>
          <w:spacing w:val="-4"/>
        </w:rPr>
        <w:t xml:space="preserve"> </w:t>
      </w:r>
      <w:r>
        <w:t>er nødvendig å endre behandlingen</w:t>
      </w:r>
    </w:p>
    <w:p w14:paraId="04107A31" w14:textId="77777777" w:rsidR="00444EBE" w:rsidRDefault="002C3AFE">
      <w:pPr>
        <w:pStyle w:val="ListParagraph"/>
        <w:numPr>
          <w:ilvl w:val="0"/>
          <w:numId w:val="19"/>
        </w:numPr>
        <w:tabs>
          <w:tab w:val="left" w:pos="779"/>
          <w:tab w:val="left" w:pos="780"/>
        </w:tabs>
        <w:ind w:right="1227"/>
      </w:pPr>
      <w:r>
        <w:t>hvis</w:t>
      </w:r>
      <w:r>
        <w:rPr>
          <w:spacing w:val="-4"/>
        </w:rPr>
        <w:t xml:space="preserve"> </w:t>
      </w:r>
      <w:r>
        <w:t>legen</w:t>
      </w:r>
      <w:r>
        <w:rPr>
          <w:spacing w:val="-2"/>
        </w:rPr>
        <w:t xml:space="preserve"> </w:t>
      </w:r>
      <w:r>
        <w:t>din</w:t>
      </w:r>
      <w:r>
        <w:rPr>
          <w:spacing w:val="-2"/>
        </w:rPr>
        <w:t xml:space="preserve"> </w:t>
      </w:r>
      <w:r>
        <w:t>har</w:t>
      </w:r>
      <w:r>
        <w:rPr>
          <w:spacing w:val="-1"/>
        </w:rPr>
        <w:t xml:space="preserve"> </w:t>
      </w:r>
      <w:r>
        <w:t>påvist</w:t>
      </w:r>
      <w:r>
        <w:rPr>
          <w:spacing w:val="-1"/>
        </w:rPr>
        <w:t xml:space="preserve"> </w:t>
      </w:r>
      <w:r>
        <w:t>ustabilt blodtrykk</w:t>
      </w:r>
      <w:r>
        <w:rPr>
          <w:spacing w:val="-2"/>
        </w:rPr>
        <w:t xml:space="preserve"> </w:t>
      </w:r>
      <w:r>
        <w:t>hos</w:t>
      </w:r>
      <w:r>
        <w:rPr>
          <w:spacing w:val="-2"/>
        </w:rPr>
        <w:t xml:space="preserve"> </w:t>
      </w:r>
      <w:r>
        <w:t>deg,</w:t>
      </w:r>
      <w:r>
        <w:rPr>
          <w:spacing w:val="-2"/>
        </w:rPr>
        <w:t xml:space="preserve"> </w:t>
      </w:r>
      <w:r>
        <w:t>eller</w:t>
      </w:r>
      <w:r>
        <w:rPr>
          <w:spacing w:val="-1"/>
        </w:rPr>
        <w:t xml:space="preserve"> </w:t>
      </w:r>
      <w:r>
        <w:t>det</w:t>
      </w:r>
      <w:r>
        <w:rPr>
          <w:spacing w:val="-1"/>
        </w:rPr>
        <w:t xml:space="preserve"> </w:t>
      </w:r>
      <w:r>
        <w:t>er</w:t>
      </w:r>
      <w:r>
        <w:rPr>
          <w:spacing w:val="-2"/>
        </w:rPr>
        <w:t xml:space="preserve"> </w:t>
      </w:r>
      <w:r>
        <w:t>planlagt</w:t>
      </w:r>
      <w:r>
        <w:rPr>
          <w:spacing w:val="-1"/>
        </w:rPr>
        <w:t xml:space="preserve"> </w:t>
      </w:r>
      <w:r>
        <w:t>at</w:t>
      </w:r>
      <w:r>
        <w:rPr>
          <w:spacing w:val="-3"/>
        </w:rPr>
        <w:t xml:space="preserve"> </w:t>
      </w:r>
      <w:r>
        <w:t>du</w:t>
      </w:r>
      <w:r>
        <w:rPr>
          <w:spacing w:val="-2"/>
        </w:rPr>
        <w:t xml:space="preserve"> </w:t>
      </w:r>
      <w:r>
        <w:t>skal</w:t>
      </w:r>
      <w:r>
        <w:rPr>
          <w:spacing w:val="-4"/>
        </w:rPr>
        <w:t xml:space="preserve"> </w:t>
      </w:r>
      <w:r>
        <w:t>ha</w:t>
      </w:r>
      <w:r>
        <w:rPr>
          <w:spacing w:val="-1"/>
        </w:rPr>
        <w:t xml:space="preserve"> </w:t>
      </w:r>
      <w:r>
        <w:t>annen behandling eller operasjon for å fjerne en blodpropp fra lungene</w:t>
      </w:r>
    </w:p>
    <w:p w14:paraId="072C6AFE" w14:textId="77777777" w:rsidR="00444EBE" w:rsidRDefault="00444EBE">
      <w:pPr>
        <w:pStyle w:val="BodyText"/>
        <w:spacing w:before="9"/>
        <w:ind w:left="0"/>
        <w:rPr>
          <w:sz w:val="21"/>
        </w:rPr>
      </w:pPr>
    </w:p>
    <w:p w14:paraId="4E1146CC" w14:textId="450342EB" w:rsidR="00444EBE" w:rsidRDefault="002C3AFE">
      <w:pPr>
        <w:spacing w:before="1"/>
        <w:ind w:left="212"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2"/>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tar Rivaroxaban</w:t>
      </w:r>
      <w:r>
        <w:rPr>
          <w:spacing w:val="-4"/>
        </w:rPr>
        <w:t xml:space="preserve"> </w:t>
      </w:r>
      <w:r w:rsidR="00435412">
        <w:t>Viatris</w:t>
      </w:r>
      <w:r>
        <w:t>. Legen vil bestemme om du skal behandles med dette legemidlet og om du trenger tettere oppfølging.</w:t>
      </w:r>
    </w:p>
    <w:p w14:paraId="07D5E69D" w14:textId="77777777" w:rsidR="00444EBE" w:rsidRDefault="00444EBE">
      <w:pPr>
        <w:pStyle w:val="BodyText"/>
        <w:spacing w:before="11"/>
        <w:ind w:left="0"/>
        <w:rPr>
          <w:sz w:val="21"/>
        </w:rPr>
      </w:pPr>
    </w:p>
    <w:p w14:paraId="33FCDB18" w14:textId="77777777" w:rsidR="00444EBE" w:rsidRDefault="002C3AFE">
      <w:pPr>
        <w:pStyle w:val="Heading2"/>
        <w:spacing w:line="252" w:lineRule="exact"/>
      </w:pPr>
      <w:r>
        <w:t>Hvis</w:t>
      </w:r>
      <w:r>
        <w:rPr>
          <w:spacing w:val="-4"/>
        </w:rPr>
        <w:t xml:space="preserve"> </w:t>
      </w:r>
      <w:r>
        <w:t>du</w:t>
      </w:r>
      <w:r>
        <w:rPr>
          <w:spacing w:val="-1"/>
        </w:rPr>
        <w:t xml:space="preserve"> </w:t>
      </w:r>
      <w:r>
        <w:t>har</w:t>
      </w:r>
      <w:r>
        <w:rPr>
          <w:spacing w:val="-1"/>
        </w:rPr>
        <w:t xml:space="preserve"> </w:t>
      </w:r>
      <w:r>
        <w:t>behov</w:t>
      </w:r>
      <w:r>
        <w:rPr>
          <w:spacing w:val="-4"/>
        </w:rPr>
        <w:t xml:space="preserve"> </w:t>
      </w:r>
      <w:r>
        <w:t>for</w:t>
      </w:r>
      <w:r>
        <w:rPr>
          <w:spacing w:val="-3"/>
        </w:rPr>
        <w:t xml:space="preserve"> </w:t>
      </w:r>
      <w:r>
        <w:t>en</w:t>
      </w:r>
      <w:r>
        <w:rPr>
          <w:spacing w:val="-2"/>
        </w:rPr>
        <w:t xml:space="preserve"> operasjon</w:t>
      </w:r>
    </w:p>
    <w:p w14:paraId="066DFB31" w14:textId="292B0B83" w:rsidR="00444EBE" w:rsidRDefault="002C3AFE">
      <w:pPr>
        <w:pStyle w:val="ListParagraph"/>
        <w:numPr>
          <w:ilvl w:val="0"/>
          <w:numId w:val="18"/>
        </w:numPr>
        <w:tabs>
          <w:tab w:val="left" w:pos="933"/>
          <w:tab w:val="left" w:pos="934"/>
        </w:tabs>
        <w:ind w:right="272"/>
      </w:pPr>
      <w:r>
        <w:t>er</w:t>
      </w:r>
      <w:r>
        <w:rPr>
          <w:spacing w:val="-2"/>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w:t>
      </w:r>
      <w:r>
        <w:rPr>
          <w:spacing w:val="-2"/>
        </w:rPr>
        <w:t xml:space="preserve"> </w:t>
      </w:r>
      <w:r>
        <w:t>tar</w:t>
      </w:r>
      <w:r>
        <w:rPr>
          <w:spacing w:val="-1"/>
        </w:rPr>
        <w:t xml:space="preserve"> </w:t>
      </w:r>
      <w:r>
        <w:t>Rivaroxaban</w:t>
      </w:r>
      <w:r>
        <w:rPr>
          <w:spacing w:val="-2"/>
        </w:rPr>
        <w:t xml:space="preserve"> </w:t>
      </w:r>
      <w:r w:rsidR="00435412">
        <w:t>Viatris</w:t>
      </w:r>
      <w:r>
        <w:rPr>
          <w:spacing w:val="-4"/>
        </w:rPr>
        <w:t xml:space="preserve"> </w:t>
      </w:r>
      <w:r>
        <w:t>før</w:t>
      </w:r>
      <w:r>
        <w:rPr>
          <w:spacing w:val="-2"/>
        </w:rPr>
        <w:t xml:space="preserve"> </w:t>
      </w:r>
      <w:r>
        <w:t>og</w:t>
      </w:r>
      <w:r>
        <w:rPr>
          <w:spacing w:val="-5"/>
        </w:rPr>
        <w:t xml:space="preserve"> </w:t>
      </w:r>
      <w:r>
        <w:t>etter</w:t>
      </w:r>
      <w:r>
        <w:rPr>
          <w:spacing w:val="-1"/>
        </w:rPr>
        <w:t xml:space="preserve"> </w:t>
      </w:r>
      <w:r>
        <w:t>operasjonen</w:t>
      </w:r>
      <w:r>
        <w:rPr>
          <w:spacing w:val="-4"/>
        </w:rPr>
        <w:t xml:space="preserve"> </w:t>
      </w:r>
      <w:r>
        <w:t>nøyaktig</w:t>
      </w:r>
      <w:r>
        <w:rPr>
          <w:spacing w:val="-5"/>
        </w:rPr>
        <w:t xml:space="preserve"> </w:t>
      </w:r>
      <w:r>
        <w:t>på</w:t>
      </w:r>
      <w:r>
        <w:rPr>
          <w:spacing w:val="-2"/>
        </w:rPr>
        <w:t xml:space="preserve"> </w:t>
      </w:r>
      <w:r>
        <w:t>de</w:t>
      </w:r>
      <w:r>
        <w:rPr>
          <w:spacing w:val="-4"/>
        </w:rPr>
        <w:t xml:space="preserve"> </w:t>
      </w:r>
      <w:r>
        <w:t>tidspunktene legen har fortalt deg.</w:t>
      </w:r>
    </w:p>
    <w:p w14:paraId="444A479D" w14:textId="77777777" w:rsidR="00444EBE" w:rsidRDefault="002C3AFE">
      <w:pPr>
        <w:pStyle w:val="ListParagraph"/>
        <w:numPr>
          <w:ilvl w:val="0"/>
          <w:numId w:val="18"/>
        </w:numPr>
        <w:tabs>
          <w:tab w:val="left" w:pos="933"/>
          <w:tab w:val="left" w:pos="934"/>
        </w:tabs>
        <w:ind w:right="677"/>
      </w:pPr>
      <w:r>
        <w:t>Hvis</w:t>
      </w:r>
      <w:r>
        <w:rPr>
          <w:spacing w:val="-2"/>
        </w:rPr>
        <w:t xml:space="preserve"> </w:t>
      </w:r>
      <w:r>
        <w:t>det</w:t>
      </w:r>
      <w:r>
        <w:rPr>
          <w:spacing w:val="-1"/>
        </w:rPr>
        <w:t xml:space="preserve"> </w:t>
      </w:r>
      <w:r>
        <w:t>under</w:t>
      </w:r>
      <w:r>
        <w:rPr>
          <w:spacing w:val="-1"/>
        </w:rPr>
        <w:t xml:space="preserve"> </w:t>
      </w:r>
      <w:r>
        <w:t>operasjonen</w:t>
      </w:r>
      <w:r>
        <w:rPr>
          <w:spacing w:val="-4"/>
        </w:rPr>
        <w:t xml:space="preserve"> </w:t>
      </w:r>
      <w:r>
        <w:t>din</w:t>
      </w:r>
      <w:r>
        <w:rPr>
          <w:spacing w:val="-2"/>
        </w:rPr>
        <w:t xml:space="preserve"> </w:t>
      </w:r>
      <w:r>
        <w:t>skal</w:t>
      </w:r>
      <w:r>
        <w:rPr>
          <w:spacing w:val="-4"/>
        </w:rPr>
        <w:t xml:space="preserve"> </w:t>
      </w:r>
      <w:r>
        <w:t>benyttes</w:t>
      </w:r>
      <w:r>
        <w:rPr>
          <w:spacing w:val="-2"/>
        </w:rPr>
        <w:t xml:space="preserve"> </w:t>
      </w:r>
      <w:r>
        <w:t>et</w:t>
      </w:r>
      <w:r>
        <w:rPr>
          <w:spacing w:val="-1"/>
        </w:rPr>
        <w:t xml:space="preserve"> </w:t>
      </w:r>
      <w:r>
        <w:t>kateter</w:t>
      </w:r>
      <w:r>
        <w:rPr>
          <w:spacing w:val="-4"/>
        </w:rPr>
        <w:t xml:space="preserve"> </w:t>
      </w:r>
      <w:r>
        <w:t>eller</w:t>
      </w:r>
      <w:r>
        <w:rPr>
          <w:spacing w:val="-1"/>
        </w:rPr>
        <w:t xml:space="preserve"> </w:t>
      </w:r>
      <w:r>
        <w:t>gis</w:t>
      </w:r>
      <w:r>
        <w:rPr>
          <w:spacing w:val="-4"/>
        </w:rPr>
        <w:t xml:space="preserve"> </w:t>
      </w:r>
      <w:r>
        <w:t>en</w:t>
      </w:r>
      <w:r>
        <w:rPr>
          <w:spacing w:val="-2"/>
        </w:rPr>
        <w:t xml:space="preserve"> </w:t>
      </w:r>
      <w:r>
        <w:t>injeksjon</w:t>
      </w:r>
      <w:r>
        <w:rPr>
          <w:spacing w:val="-2"/>
        </w:rPr>
        <w:t xml:space="preserve"> </w:t>
      </w:r>
      <w:r>
        <w:t>i</w:t>
      </w:r>
      <w:r>
        <w:rPr>
          <w:spacing w:val="-4"/>
        </w:rPr>
        <w:t xml:space="preserve"> </w:t>
      </w:r>
      <w:r>
        <w:t>ryggsøylen (f.eks. epidural- eller spinalanestesi eller smertelindring):</w:t>
      </w:r>
    </w:p>
    <w:p w14:paraId="70AA3071" w14:textId="736567C5" w:rsidR="00444EBE" w:rsidRDefault="002C3AFE">
      <w:pPr>
        <w:pStyle w:val="ListParagraph"/>
        <w:numPr>
          <w:ilvl w:val="1"/>
          <w:numId w:val="18"/>
        </w:numPr>
        <w:tabs>
          <w:tab w:val="left" w:pos="1345"/>
          <w:tab w:val="left" w:pos="1346"/>
        </w:tabs>
        <w:ind w:right="790"/>
      </w:pPr>
      <w:r>
        <w:t>er</w:t>
      </w:r>
      <w:r>
        <w:rPr>
          <w:spacing w:val="-1"/>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w:t>
      </w:r>
      <w:r>
        <w:rPr>
          <w:spacing w:val="-2"/>
        </w:rPr>
        <w:t xml:space="preserve"> </w:t>
      </w:r>
      <w:r>
        <w:t>før</w:t>
      </w:r>
      <w:r>
        <w:rPr>
          <w:spacing w:val="-4"/>
        </w:rPr>
        <w:t xml:space="preserve"> </w:t>
      </w:r>
      <w:r>
        <w:t>og</w:t>
      </w:r>
      <w:r>
        <w:rPr>
          <w:spacing w:val="-2"/>
        </w:rPr>
        <w:t xml:space="preserve"> </w:t>
      </w:r>
      <w:r>
        <w:t>etter</w:t>
      </w:r>
      <w:r>
        <w:rPr>
          <w:spacing w:val="-2"/>
        </w:rPr>
        <w:t xml:space="preserve"> </w:t>
      </w:r>
      <w:r>
        <w:t>injeksjonen</w:t>
      </w:r>
      <w:r>
        <w:rPr>
          <w:spacing w:val="-2"/>
        </w:rPr>
        <w:t xml:space="preserve"> </w:t>
      </w:r>
      <w:r>
        <w:t>eller</w:t>
      </w:r>
      <w:r>
        <w:rPr>
          <w:spacing w:val="-4"/>
        </w:rPr>
        <w:t xml:space="preserve"> </w:t>
      </w:r>
      <w:r>
        <w:t>fjerning</w:t>
      </w:r>
      <w:r>
        <w:rPr>
          <w:spacing w:val="-2"/>
        </w:rPr>
        <w:t xml:space="preserve"> </w:t>
      </w:r>
      <w:r>
        <w:t>av</w:t>
      </w:r>
      <w:r>
        <w:rPr>
          <w:spacing w:val="-4"/>
        </w:rPr>
        <w:t xml:space="preserve"> </w:t>
      </w:r>
      <w:r>
        <w:t>kateteret</w:t>
      </w:r>
      <w:r>
        <w:rPr>
          <w:spacing w:val="-4"/>
        </w:rPr>
        <w:t xml:space="preserve"> </w:t>
      </w:r>
      <w:r>
        <w:t xml:space="preserve">tar Rivaroxaban </w:t>
      </w:r>
      <w:r w:rsidR="00435412">
        <w:t>Viatris</w:t>
      </w:r>
      <w:r>
        <w:t xml:space="preserve"> nøyaktig på de tidspunktene legen har fortalt deg</w:t>
      </w:r>
    </w:p>
    <w:p w14:paraId="4C115A28" w14:textId="77777777" w:rsidR="00444EBE" w:rsidRDefault="002C3AFE">
      <w:pPr>
        <w:pStyle w:val="ListParagraph"/>
        <w:numPr>
          <w:ilvl w:val="1"/>
          <w:numId w:val="18"/>
        </w:numPr>
        <w:tabs>
          <w:tab w:val="left" w:pos="1345"/>
          <w:tab w:val="left" w:pos="1346"/>
        </w:tabs>
        <w:spacing w:before="1"/>
        <w:ind w:right="284"/>
      </w:pPr>
      <w:r>
        <w:t>fortell</w:t>
      </w:r>
      <w:r>
        <w:rPr>
          <w:spacing w:val="-4"/>
        </w:rPr>
        <w:t xml:space="preserve"> </w:t>
      </w:r>
      <w:r>
        <w:t>legen</w:t>
      </w:r>
      <w:r>
        <w:rPr>
          <w:spacing w:val="-3"/>
        </w:rPr>
        <w:t xml:space="preserve"> </w:t>
      </w:r>
      <w:r>
        <w:t>umiddelbart</w:t>
      </w:r>
      <w:r>
        <w:rPr>
          <w:spacing w:val="-2"/>
        </w:rPr>
        <w:t xml:space="preserve"> </w:t>
      </w:r>
      <w:r>
        <w:t>hvis</w:t>
      </w:r>
      <w:r>
        <w:rPr>
          <w:spacing w:val="-3"/>
        </w:rPr>
        <w:t xml:space="preserve"> </w:t>
      </w:r>
      <w:r>
        <w:t>du</w:t>
      </w:r>
      <w:r>
        <w:rPr>
          <w:spacing w:val="-4"/>
        </w:rPr>
        <w:t xml:space="preserve"> </w:t>
      </w:r>
      <w:r>
        <w:t>føler</w:t>
      </w:r>
      <w:r>
        <w:rPr>
          <w:spacing w:val="-4"/>
        </w:rPr>
        <w:t xml:space="preserve"> </w:t>
      </w:r>
      <w:r>
        <w:t>nummenhet</w:t>
      </w:r>
      <w:r>
        <w:rPr>
          <w:spacing w:val="-2"/>
        </w:rPr>
        <w:t xml:space="preserve"> </w:t>
      </w:r>
      <w:r>
        <w:t>eller</w:t>
      </w:r>
      <w:r>
        <w:rPr>
          <w:spacing w:val="-2"/>
        </w:rPr>
        <w:t xml:space="preserve"> </w:t>
      </w:r>
      <w:r>
        <w:t>svakhet</w:t>
      </w:r>
      <w:r>
        <w:rPr>
          <w:spacing w:val="-2"/>
        </w:rPr>
        <w:t xml:space="preserve"> </w:t>
      </w:r>
      <w:r>
        <w:t>i</w:t>
      </w:r>
      <w:r>
        <w:rPr>
          <w:spacing w:val="-4"/>
        </w:rPr>
        <w:t xml:space="preserve"> </w:t>
      </w:r>
      <w:r>
        <w:t>bena,</w:t>
      </w:r>
      <w:r>
        <w:rPr>
          <w:spacing w:val="-3"/>
        </w:rPr>
        <w:t xml:space="preserve"> </w:t>
      </w:r>
      <w:r>
        <w:t>eller</w:t>
      </w:r>
      <w:r>
        <w:rPr>
          <w:spacing w:val="-3"/>
        </w:rPr>
        <w:t xml:space="preserve"> </w:t>
      </w:r>
      <w:r>
        <w:t>har</w:t>
      </w:r>
      <w:r>
        <w:rPr>
          <w:spacing w:val="-4"/>
        </w:rPr>
        <w:t xml:space="preserve"> </w:t>
      </w:r>
      <w:r>
        <w:t>problemer</w:t>
      </w:r>
      <w:r>
        <w:rPr>
          <w:spacing w:val="-4"/>
        </w:rPr>
        <w:t xml:space="preserve"> </w:t>
      </w:r>
      <w:r>
        <w:t>med tarmen eller urinblæren etter avsluttet bedøvelse, fordi akuttbehandling er nødvendig.</w:t>
      </w:r>
    </w:p>
    <w:p w14:paraId="50BC9B27" w14:textId="77777777" w:rsidR="00444EBE" w:rsidRDefault="00444EBE">
      <w:pPr>
        <w:pStyle w:val="BodyText"/>
        <w:spacing w:before="11"/>
        <w:ind w:left="0"/>
        <w:rPr>
          <w:sz w:val="21"/>
        </w:rPr>
      </w:pPr>
    </w:p>
    <w:p w14:paraId="6E991336" w14:textId="77777777" w:rsidR="00444EBE" w:rsidRDefault="002C3AFE">
      <w:pPr>
        <w:pStyle w:val="Heading2"/>
        <w:spacing w:line="252" w:lineRule="exact"/>
      </w:pPr>
      <w:r>
        <w:t>Barn</w:t>
      </w:r>
      <w:r>
        <w:rPr>
          <w:spacing w:val="-1"/>
        </w:rPr>
        <w:t xml:space="preserve"> </w:t>
      </w:r>
      <w:r>
        <w:t xml:space="preserve">og </w:t>
      </w:r>
      <w:r>
        <w:rPr>
          <w:spacing w:val="-2"/>
        </w:rPr>
        <w:t>ungdom</w:t>
      </w:r>
    </w:p>
    <w:p w14:paraId="0182FBFA" w14:textId="1779E48B" w:rsidR="00444EBE" w:rsidRDefault="002C3AFE">
      <w:pPr>
        <w:spacing w:line="252" w:lineRule="exact"/>
        <w:ind w:left="212"/>
        <w:rPr>
          <w:b/>
        </w:rPr>
      </w:pPr>
      <w:r>
        <w:rPr>
          <w:b/>
        </w:rPr>
        <w:t>Rivaroxaban</w:t>
      </w:r>
      <w:r>
        <w:rPr>
          <w:b/>
          <w:spacing w:val="-6"/>
        </w:rPr>
        <w:t xml:space="preserve"> </w:t>
      </w:r>
      <w:r w:rsidR="00435412">
        <w:rPr>
          <w:b/>
        </w:rPr>
        <w:t>Viatris</w:t>
      </w:r>
      <w:r>
        <w:rPr>
          <w:b/>
        </w:rPr>
        <w:t>-tabletter</w:t>
      </w:r>
      <w:r>
        <w:rPr>
          <w:b/>
          <w:spacing w:val="-2"/>
        </w:rPr>
        <w:t xml:space="preserve"> </w:t>
      </w:r>
      <w:r>
        <w:rPr>
          <w:b/>
        </w:rPr>
        <w:t>er</w:t>
      </w:r>
      <w:r>
        <w:rPr>
          <w:b/>
          <w:spacing w:val="-4"/>
        </w:rPr>
        <w:t xml:space="preserve"> </w:t>
      </w:r>
      <w:r>
        <w:rPr>
          <w:b/>
        </w:rPr>
        <w:t>ikke</w:t>
      </w:r>
      <w:r>
        <w:rPr>
          <w:b/>
          <w:spacing w:val="-3"/>
        </w:rPr>
        <w:t xml:space="preserve"> </w:t>
      </w:r>
      <w:r>
        <w:rPr>
          <w:b/>
        </w:rPr>
        <w:t>anbefalt</w:t>
      </w:r>
      <w:r>
        <w:rPr>
          <w:b/>
          <w:spacing w:val="-3"/>
        </w:rPr>
        <w:t xml:space="preserve"> </w:t>
      </w:r>
      <w:r>
        <w:rPr>
          <w:b/>
        </w:rPr>
        <w:t>til</w:t>
      </w:r>
      <w:r>
        <w:rPr>
          <w:b/>
          <w:spacing w:val="-2"/>
        </w:rPr>
        <w:t xml:space="preserve"> </w:t>
      </w:r>
      <w:r>
        <w:rPr>
          <w:b/>
        </w:rPr>
        <w:t>barn</w:t>
      </w:r>
      <w:r>
        <w:rPr>
          <w:b/>
          <w:spacing w:val="-4"/>
        </w:rPr>
        <w:t xml:space="preserve"> </w:t>
      </w:r>
      <w:r>
        <w:rPr>
          <w:b/>
        </w:rPr>
        <w:t>som</w:t>
      </w:r>
      <w:r>
        <w:rPr>
          <w:b/>
          <w:spacing w:val="-3"/>
        </w:rPr>
        <w:t xml:space="preserve"> </w:t>
      </w:r>
      <w:r>
        <w:rPr>
          <w:b/>
        </w:rPr>
        <w:t>veier</w:t>
      </w:r>
      <w:r>
        <w:rPr>
          <w:b/>
          <w:spacing w:val="-3"/>
        </w:rPr>
        <w:t xml:space="preserve"> </w:t>
      </w:r>
      <w:r>
        <w:rPr>
          <w:b/>
        </w:rPr>
        <w:t>under</w:t>
      </w:r>
      <w:r>
        <w:rPr>
          <w:b/>
          <w:spacing w:val="-3"/>
        </w:rPr>
        <w:t xml:space="preserve"> </w:t>
      </w:r>
      <w:r>
        <w:rPr>
          <w:b/>
        </w:rPr>
        <w:t>30</w:t>
      </w:r>
      <w:r>
        <w:rPr>
          <w:b/>
          <w:spacing w:val="-3"/>
        </w:rPr>
        <w:t xml:space="preserve"> </w:t>
      </w:r>
      <w:r>
        <w:rPr>
          <w:b/>
          <w:spacing w:val="-5"/>
        </w:rPr>
        <w:t>kg.</w:t>
      </w:r>
    </w:p>
    <w:p w14:paraId="190954F4" w14:textId="3A416D22" w:rsidR="00444EBE" w:rsidRDefault="002C3AFE">
      <w:pPr>
        <w:pStyle w:val="BodyText"/>
        <w:spacing w:before="1"/>
      </w:pPr>
      <w:r>
        <w:t>Det</w:t>
      </w:r>
      <w:r>
        <w:rPr>
          <w:spacing w:val="-1"/>
        </w:rPr>
        <w:t xml:space="preserve"> </w:t>
      </w:r>
      <w:r>
        <w:t>er</w:t>
      </w:r>
      <w:r>
        <w:rPr>
          <w:spacing w:val="-2"/>
        </w:rPr>
        <w:t xml:space="preserve"> </w:t>
      </w:r>
      <w:r>
        <w:t>ikke</w:t>
      </w:r>
      <w:r>
        <w:rPr>
          <w:spacing w:val="-2"/>
        </w:rPr>
        <w:t xml:space="preserve"> </w:t>
      </w:r>
      <w:r>
        <w:t>tilstrekkelig</w:t>
      </w:r>
      <w:r>
        <w:rPr>
          <w:spacing w:val="-5"/>
        </w:rPr>
        <w:t xml:space="preserve"> </w:t>
      </w:r>
      <w:r>
        <w:t>informasjon</w:t>
      </w:r>
      <w:r>
        <w:rPr>
          <w:spacing w:val="-2"/>
        </w:rPr>
        <w:t xml:space="preserve"> </w:t>
      </w:r>
      <w:r>
        <w:t>om</w:t>
      </w:r>
      <w:r>
        <w:rPr>
          <w:spacing w:val="-1"/>
        </w:rPr>
        <w:t xml:space="preserve"> </w:t>
      </w:r>
      <w:r>
        <w:t>bruk av</w:t>
      </w:r>
      <w:r>
        <w:rPr>
          <w:spacing w:val="-2"/>
        </w:rPr>
        <w:t xml:space="preserve"> </w:t>
      </w:r>
      <w:r>
        <w:t>Rivaroxaban</w:t>
      </w:r>
      <w:r>
        <w:rPr>
          <w:spacing w:val="-5"/>
        </w:rPr>
        <w:t xml:space="preserve"> </w:t>
      </w:r>
      <w:r w:rsidR="00435412">
        <w:t>Viatris</w:t>
      </w:r>
      <w:r>
        <w:rPr>
          <w:spacing w:val="-1"/>
        </w:rPr>
        <w:t xml:space="preserve"> </w:t>
      </w:r>
      <w:r>
        <w:t>hos</w:t>
      </w:r>
      <w:r>
        <w:rPr>
          <w:spacing w:val="-2"/>
        </w:rPr>
        <w:t xml:space="preserve"> </w:t>
      </w:r>
      <w:r>
        <w:t>barn</w:t>
      </w:r>
      <w:r>
        <w:rPr>
          <w:spacing w:val="-2"/>
        </w:rPr>
        <w:t xml:space="preserve"> </w:t>
      </w:r>
      <w:r>
        <w:t>og</w:t>
      </w:r>
      <w:r>
        <w:rPr>
          <w:spacing w:val="-5"/>
        </w:rPr>
        <w:t xml:space="preserve"> </w:t>
      </w:r>
      <w:r>
        <w:t>ungdom</w:t>
      </w:r>
      <w:r>
        <w:rPr>
          <w:spacing w:val="-1"/>
        </w:rPr>
        <w:t xml:space="preserve"> </w:t>
      </w:r>
      <w:r>
        <w:t>ved</w:t>
      </w:r>
      <w:r>
        <w:rPr>
          <w:spacing w:val="-4"/>
        </w:rPr>
        <w:t xml:space="preserve"> </w:t>
      </w:r>
      <w:r>
        <w:t>indikasjon</w:t>
      </w:r>
      <w:r>
        <w:rPr>
          <w:spacing w:val="-5"/>
        </w:rPr>
        <w:t xml:space="preserve"> </w:t>
      </w:r>
      <w:r>
        <w:t xml:space="preserve">for </w:t>
      </w:r>
      <w:r>
        <w:rPr>
          <w:spacing w:val="-2"/>
        </w:rPr>
        <w:t>voksne.</w:t>
      </w:r>
    </w:p>
    <w:p w14:paraId="160CD1C9" w14:textId="77777777" w:rsidR="00444EBE" w:rsidRDefault="00444EBE">
      <w:pPr>
        <w:pStyle w:val="BodyText"/>
        <w:ind w:left="0"/>
      </w:pPr>
    </w:p>
    <w:p w14:paraId="04D8D365" w14:textId="7B047383" w:rsidR="00444EBE" w:rsidRDefault="002C3AFE">
      <w:pPr>
        <w:pStyle w:val="Heading2"/>
        <w:spacing w:line="252" w:lineRule="exact"/>
      </w:pPr>
      <w:r>
        <w:t>Andre</w:t>
      </w:r>
      <w:r>
        <w:rPr>
          <w:spacing w:val="-5"/>
        </w:rPr>
        <w:t xml:space="preserve"> </w:t>
      </w:r>
      <w:r>
        <w:t>legemidler</w:t>
      </w:r>
      <w:r>
        <w:rPr>
          <w:spacing w:val="-3"/>
        </w:rPr>
        <w:t xml:space="preserve"> </w:t>
      </w:r>
      <w:r>
        <w:t>og</w:t>
      </w:r>
      <w:r>
        <w:rPr>
          <w:spacing w:val="-4"/>
        </w:rPr>
        <w:t xml:space="preserve"> </w:t>
      </w:r>
      <w:r>
        <w:t>Rivaroxaban</w:t>
      </w:r>
      <w:r>
        <w:rPr>
          <w:spacing w:val="-7"/>
        </w:rPr>
        <w:t xml:space="preserve"> </w:t>
      </w:r>
      <w:r w:rsidR="00435412">
        <w:rPr>
          <w:spacing w:val="-4"/>
        </w:rPr>
        <w:t>Viatris</w:t>
      </w:r>
    </w:p>
    <w:p w14:paraId="0D326A7A" w14:textId="77777777" w:rsidR="00444EBE" w:rsidRDefault="002C3AFE">
      <w:pPr>
        <w:pStyle w:val="BodyText"/>
        <w:ind w:right="312"/>
      </w:pPr>
      <w:r>
        <w:t>Snakk</w:t>
      </w:r>
      <w:r>
        <w:rPr>
          <w:spacing w:val="-4"/>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dersom</w:t>
      </w:r>
      <w:r>
        <w:rPr>
          <w:spacing w:val="-3"/>
        </w:rPr>
        <w:t xml:space="preserve"> </w:t>
      </w:r>
      <w:r>
        <w:t>du</w:t>
      </w:r>
      <w:r>
        <w:rPr>
          <w:spacing w:val="-2"/>
        </w:rPr>
        <w:t xml:space="preserve"> </w:t>
      </w:r>
      <w:r>
        <w:t>bruker,</w:t>
      </w:r>
      <w:r>
        <w:rPr>
          <w:spacing w:val="-2"/>
        </w:rPr>
        <w:t xml:space="preserve"> </w:t>
      </w:r>
      <w:r>
        <w:t>nylig</w:t>
      </w:r>
      <w:r>
        <w:rPr>
          <w:spacing w:val="-5"/>
        </w:rPr>
        <w:t xml:space="preserve"> </w:t>
      </w:r>
      <w:r>
        <w:t>har</w:t>
      </w:r>
      <w:r>
        <w:rPr>
          <w:spacing w:val="-1"/>
        </w:rPr>
        <w:t xml:space="preserve"> </w:t>
      </w:r>
      <w:r>
        <w:t>brukt</w:t>
      </w:r>
      <w:r>
        <w:rPr>
          <w:spacing w:val="-3"/>
        </w:rPr>
        <w:t xml:space="preserve"> </w:t>
      </w:r>
      <w:r>
        <w:t>eller</w:t>
      </w:r>
      <w:r>
        <w:rPr>
          <w:spacing w:val="-2"/>
        </w:rPr>
        <w:t xml:space="preserve"> </w:t>
      </w:r>
      <w:r>
        <w:t>planlegger</w:t>
      </w:r>
      <w:r>
        <w:rPr>
          <w:spacing w:val="-2"/>
        </w:rPr>
        <w:t xml:space="preserve"> </w:t>
      </w:r>
      <w:r>
        <w:t>å</w:t>
      </w:r>
      <w:r>
        <w:rPr>
          <w:spacing w:val="-2"/>
        </w:rPr>
        <w:t xml:space="preserve"> </w:t>
      </w:r>
      <w:r>
        <w:t>bruke</w:t>
      </w:r>
      <w:r>
        <w:rPr>
          <w:spacing w:val="-3"/>
        </w:rPr>
        <w:t xml:space="preserve"> </w:t>
      </w:r>
      <w:r>
        <w:t>andre</w:t>
      </w:r>
      <w:r>
        <w:rPr>
          <w:spacing w:val="-1"/>
        </w:rPr>
        <w:t xml:space="preserve"> </w:t>
      </w:r>
      <w:r>
        <w:t>legemidler, dette gjelder også reseptfrie legemidler.</w:t>
      </w:r>
    </w:p>
    <w:p w14:paraId="622B7C8F" w14:textId="77777777" w:rsidR="00444EBE" w:rsidRDefault="00444EBE">
      <w:pPr>
        <w:sectPr w:rsidR="00444EBE">
          <w:pgSz w:w="11910" w:h="16850"/>
          <w:pgMar w:top="1060" w:right="920" w:bottom="900" w:left="920" w:header="0" w:footer="714" w:gutter="0"/>
          <w:cols w:space="720"/>
        </w:sectPr>
      </w:pPr>
    </w:p>
    <w:p w14:paraId="39565EEA" w14:textId="77777777" w:rsidR="00444EBE" w:rsidRDefault="002C3AFE">
      <w:pPr>
        <w:pStyle w:val="Heading2"/>
        <w:numPr>
          <w:ilvl w:val="0"/>
          <w:numId w:val="19"/>
        </w:numPr>
        <w:tabs>
          <w:tab w:val="left" w:pos="779"/>
          <w:tab w:val="left" w:pos="780"/>
        </w:tabs>
        <w:spacing w:before="71" w:line="269" w:lineRule="exact"/>
        <w:ind w:hanging="568"/>
      </w:pPr>
      <w:r>
        <w:lastRenderedPageBreak/>
        <w:t>Hvis</w:t>
      </w:r>
      <w:r>
        <w:rPr>
          <w:spacing w:val="-3"/>
        </w:rPr>
        <w:t xml:space="preserve"> </w:t>
      </w:r>
      <w:r>
        <w:t>du</w:t>
      </w:r>
      <w:r>
        <w:rPr>
          <w:spacing w:val="-1"/>
        </w:rPr>
        <w:t xml:space="preserve"> </w:t>
      </w:r>
      <w:r>
        <w:rPr>
          <w:spacing w:val="-5"/>
        </w:rPr>
        <w:t>tar</w:t>
      </w:r>
    </w:p>
    <w:p w14:paraId="41841AD0" w14:textId="77777777" w:rsidR="00444EBE" w:rsidRDefault="002C3AFE">
      <w:pPr>
        <w:pStyle w:val="ListParagraph"/>
        <w:numPr>
          <w:ilvl w:val="1"/>
          <w:numId w:val="19"/>
        </w:numPr>
        <w:tabs>
          <w:tab w:val="left" w:pos="1345"/>
          <w:tab w:val="left" w:pos="1346"/>
        </w:tabs>
        <w:ind w:right="1287"/>
      </w:pPr>
      <w:r>
        <w:t>visse</w:t>
      </w:r>
      <w:r>
        <w:rPr>
          <w:spacing w:val="-4"/>
        </w:rPr>
        <w:t xml:space="preserve"> </w:t>
      </w:r>
      <w:r>
        <w:t>legemidler</w:t>
      </w:r>
      <w:r>
        <w:rPr>
          <w:spacing w:val="-6"/>
        </w:rPr>
        <w:t xml:space="preserve"> </w:t>
      </w:r>
      <w:r>
        <w:t>mot</w:t>
      </w:r>
      <w:r>
        <w:rPr>
          <w:spacing w:val="-6"/>
        </w:rPr>
        <w:t xml:space="preserve"> </w:t>
      </w:r>
      <w:r>
        <w:t>soppinfeksjoner</w:t>
      </w:r>
      <w:r>
        <w:rPr>
          <w:spacing w:val="-3"/>
        </w:rPr>
        <w:t xml:space="preserve"> </w:t>
      </w:r>
      <w:r>
        <w:t>(f.eks.</w:t>
      </w:r>
      <w:r>
        <w:rPr>
          <w:spacing w:val="-6"/>
        </w:rPr>
        <w:t xml:space="preserve"> </w:t>
      </w:r>
      <w:r>
        <w:t>flukokonazol,</w:t>
      </w:r>
      <w:r>
        <w:rPr>
          <w:spacing w:val="-5"/>
        </w:rPr>
        <w:t xml:space="preserve"> </w:t>
      </w:r>
      <w:r>
        <w:t>itrakonazol,</w:t>
      </w:r>
      <w:r>
        <w:rPr>
          <w:spacing w:val="-4"/>
        </w:rPr>
        <w:t xml:space="preserve"> </w:t>
      </w:r>
      <w:r>
        <w:t>vorikonazol, posakonazol), med mindre de bare påføres huden</w:t>
      </w:r>
    </w:p>
    <w:p w14:paraId="0405754F" w14:textId="77777777" w:rsidR="00444EBE" w:rsidRDefault="002C3AFE">
      <w:pPr>
        <w:pStyle w:val="ListParagraph"/>
        <w:numPr>
          <w:ilvl w:val="1"/>
          <w:numId w:val="19"/>
        </w:numPr>
        <w:tabs>
          <w:tab w:val="left" w:pos="1345"/>
          <w:tab w:val="left" w:pos="1346"/>
        </w:tabs>
        <w:ind w:right="333"/>
      </w:pPr>
      <w:r>
        <w:t>ketokonazol</w:t>
      </w:r>
      <w:r>
        <w:rPr>
          <w:spacing w:val="-4"/>
        </w:rPr>
        <w:t xml:space="preserve"> </w:t>
      </w:r>
      <w:r>
        <w:t>tabletter</w:t>
      </w:r>
      <w:r>
        <w:rPr>
          <w:spacing w:val="-3"/>
        </w:rPr>
        <w:t xml:space="preserve"> </w:t>
      </w:r>
      <w:r>
        <w:t>(brukes</w:t>
      </w:r>
      <w:r>
        <w:rPr>
          <w:spacing w:val="-3"/>
        </w:rPr>
        <w:t xml:space="preserve"> </w:t>
      </w:r>
      <w:r>
        <w:t>til</w:t>
      </w:r>
      <w:r>
        <w:rPr>
          <w:spacing w:val="-4"/>
        </w:rPr>
        <w:t xml:space="preserve"> </w:t>
      </w:r>
      <w:r>
        <w:t>behandling</w:t>
      </w:r>
      <w:r>
        <w:rPr>
          <w:spacing w:val="-3"/>
        </w:rPr>
        <w:t xml:space="preserve"> </w:t>
      </w:r>
      <w:r>
        <w:t>av</w:t>
      </w:r>
      <w:r>
        <w:rPr>
          <w:spacing w:val="-3"/>
        </w:rPr>
        <w:t xml:space="preserve"> </w:t>
      </w:r>
      <w:r>
        <w:t>Cushings</w:t>
      </w:r>
      <w:r>
        <w:rPr>
          <w:spacing w:val="-3"/>
        </w:rPr>
        <w:t xml:space="preserve"> </w:t>
      </w:r>
      <w:r>
        <w:t>syndrom</w:t>
      </w:r>
      <w:r>
        <w:rPr>
          <w:spacing w:val="-2"/>
        </w:rPr>
        <w:t xml:space="preserve"> </w:t>
      </w:r>
      <w:r>
        <w:t>–</w:t>
      </w:r>
      <w:r>
        <w:rPr>
          <w:spacing w:val="-3"/>
        </w:rPr>
        <w:t xml:space="preserve"> </w:t>
      </w:r>
      <w:r>
        <w:t>når</w:t>
      </w:r>
      <w:r>
        <w:rPr>
          <w:spacing w:val="-2"/>
        </w:rPr>
        <w:t xml:space="preserve"> </w:t>
      </w:r>
      <w:r>
        <w:t>kroppen</w:t>
      </w:r>
      <w:r>
        <w:rPr>
          <w:spacing w:val="-5"/>
        </w:rPr>
        <w:t xml:space="preserve"> </w:t>
      </w:r>
      <w:r>
        <w:t>produserer</w:t>
      </w:r>
      <w:r>
        <w:rPr>
          <w:spacing w:val="-4"/>
        </w:rPr>
        <w:t xml:space="preserve"> </w:t>
      </w:r>
      <w:r>
        <w:t>for mye kortisol)</w:t>
      </w:r>
    </w:p>
    <w:p w14:paraId="6071FFB6" w14:textId="77777777" w:rsidR="00444EBE" w:rsidRDefault="002C3AFE">
      <w:pPr>
        <w:pStyle w:val="ListParagraph"/>
        <w:numPr>
          <w:ilvl w:val="1"/>
          <w:numId w:val="19"/>
        </w:numPr>
        <w:tabs>
          <w:tab w:val="left" w:pos="1348"/>
          <w:tab w:val="left" w:pos="1349"/>
        </w:tabs>
        <w:spacing w:before="1"/>
        <w:ind w:left="1348" w:hanging="570"/>
      </w:pPr>
      <w:r>
        <w:t>visse</w:t>
      </w:r>
      <w:r>
        <w:rPr>
          <w:spacing w:val="-8"/>
        </w:rPr>
        <w:t xml:space="preserve"> </w:t>
      </w:r>
      <w:r>
        <w:t>legemidler</w:t>
      </w:r>
      <w:r>
        <w:rPr>
          <w:spacing w:val="-8"/>
        </w:rPr>
        <w:t xml:space="preserve"> </w:t>
      </w:r>
      <w:r>
        <w:t>mot</w:t>
      </w:r>
      <w:r>
        <w:rPr>
          <w:spacing w:val="-5"/>
        </w:rPr>
        <w:t xml:space="preserve"> </w:t>
      </w:r>
      <w:r>
        <w:t>bakterieinfeksjoner</w:t>
      </w:r>
      <w:r>
        <w:rPr>
          <w:spacing w:val="-6"/>
        </w:rPr>
        <w:t xml:space="preserve"> </w:t>
      </w:r>
      <w:r>
        <w:t>(f.eks.</w:t>
      </w:r>
      <w:r>
        <w:rPr>
          <w:spacing w:val="-8"/>
        </w:rPr>
        <w:t xml:space="preserve"> </w:t>
      </w:r>
      <w:r>
        <w:t>klaritromycin,</w:t>
      </w:r>
      <w:r>
        <w:rPr>
          <w:spacing w:val="-4"/>
        </w:rPr>
        <w:t xml:space="preserve"> </w:t>
      </w:r>
      <w:r>
        <w:rPr>
          <w:spacing w:val="-2"/>
        </w:rPr>
        <w:t>erytromycin)</w:t>
      </w:r>
    </w:p>
    <w:p w14:paraId="106BC2CF" w14:textId="77777777" w:rsidR="00444EBE" w:rsidRDefault="002C3AFE">
      <w:pPr>
        <w:pStyle w:val="ListParagraph"/>
        <w:numPr>
          <w:ilvl w:val="1"/>
          <w:numId w:val="19"/>
        </w:numPr>
        <w:tabs>
          <w:tab w:val="left" w:pos="1348"/>
          <w:tab w:val="left" w:pos="1349"/>
        </w:tabs>
        <w:spacing w:before="1" w:line="252" w:lineRule="exact"/>
        <w:ind w:left="1348" w:hanging="570"/>
      </w:pPr>
      <w:r>
        <w:t>visse</w:t>
      </w:r>
      <w:r>
        <w:rPr>
          <w:spacing w:val="-6"/>
        </w:rPr>
        <w:t xml:space="preserve"> </w:t>
      </w:r>
      <w:r>
        <w:t>antivirale</w:t>
      </w:r>
      <w:r>
        <w:rPr>
          <w:spacing w:val="-6"/>
        </w:rPr>
        <w:t xml:space="preserve"> </w:t>
      </w:r>
      <w:r>
        <w:t>legemidler</w:t>
      </w:r>
      <w:r>
        <w:rPr>
          <w:spacing w:val="-8"/>
        </w:rPr>
        <w:t xml:space="preserve"> </w:t>
      </w:r>
      <w:r>
        <w:t>mot</w:t>
      </w:r>
      <w:r>
        <w:rPr>
          <w:spacing w:val="-5"/>
        </w:rPr>
        <w:t xml:space="preserve"> </w:t>
      </w:r>
      <w:r>
        <w:t>HIV/AIDS</w:t>
      </w:r>
      <w:r>
        <w:rPr>
          <w:spacing w:val="-4"/>
        </w:rPr>
        <w:t xml:space="preserve"> </w:t>
      </w:r>
      <w:r>
        <w:t>(f.eks.</w:t>
      </w:r>
      <w:r>
        <w:rPr>
          <w:spacing w:val="-8"/>
        </w:rPr>
        <w:t xml:space="preserve"> </w:t>
      </w:r>
      <w:r>
        <w:rPr>
          <w:spacing w:val="-2"/>
        </w:rPr>
        <w:t>ritonavir)</w:t>
      </w:r>
    </w:p>
    <w:p w14:paraId="111D42F0" w14:textId="77777777" w:rsidR="00444EBE" w:rsidRDefault="002C3AFE">
      <w:pPr>
        <w:pStyle w:val="ListParagraph"/>
        <w:numPr>
          <w:ilvl w:val="1"/>
          <w:numId w:val="19"/>
        </w:numPr>
        <w:tabs>
          <w:tab w:val="left" w:pos="1345"/>
          <w:tab w:val="left" w:pos="1346"/>
        </w:tabs>
        <w:ind w:right="355"/>
      </w:pPr>
      <w:r>
        <w:t>andre</w:t>
      </w:r>
      <w:r>
        <w:rPr>
          <w:spacing w:val="-6"/>
        </w:rPr>
        <w:t xml:space="preserve"> </w:t>
      </w:r>
      <w:r>
        <w:t>legemidler</w:t>
      </w:r>
      <w:r>
        <w:rPr>
          <w:spacing w:val="-4"/>
        </w:rPr>
        <w:t xml:space="preserve"> </w:t>
      </w:r>
      <w:r>
        <w:t>som</w:t>
      </w:r>
      <w:r>
        <w:rPr>
          <w:spacing w:val="-2"/>
        </w:rPr>
        <w:t xml:space="preserve"> </w:t>
      </w:r>
      <w:r>
        <w:t>hemmer</w:t>
      </w:r>
      <w:r>
        <w:rPr>
          <w:spacing w:val="-5"/>
        </w:rPr>
        <w:t xml:space="preserve"> </w:t>
      </w:r>
      <w:r>
        <w:t>blodkoagulasjonen</w:t>
      </w:r>
      <w:r>
        <w:rPr>
          <w:spacing w:val="-5"/>
        </w:rPr>
        <w:t xml:space="preserve"> </w:t>
      </w:r>
      <w:r>
        <w:t>(f.eks.</w:t>
      </w:r>
      <w:r>
        <w:rPr>
          <w:spacing w:val="-4"/>
        </w:rPr>
        <w:t xml:space="preserve"> </w:t>
      </w:r>
      <w:r>
        <w:t>enoksaparin,</w:t>
      </w:r>
      <w:r>
        <w:rPr>
          <w:spacing w:val="-4"/>
        </w:rPr>
        <w:t xml:space="preserve"> </w:t>
      </w:r>
      <w:r>
        <w:t>klopidogrel</w:t>
      </w:r>
      <w:r>
        <w:rPr>
          <w:spacing w:val="-3"/>
        </w:rPr>
        <w:t xml:space="preserve"> </w:t>
      </w:r>
      <w:r>
        <w:t>eller</w:t>
      </w:r>
      <w:r>
        <w:rPr>
          <w:spacing w:val="-1"/>
        </w:rPr>
        <w:t xml:space="preserve"> </w:t>
      </w:r>
      <w:r>
        <w:t>såkalte vitamin K-antagonister slik som warfarin og acenokumarol)</w:t>
      </w:r>
    </w:p>
    <w:p w14:paraId="2A9DAC75" w14:textId="77777777" w:rsidR="00444EBE" w:rsidRDefault="002C3AFE">
      <w:pPr>
        <w:pStyle w:val="ListParagraph"/>
        <w:numPr>
          <w:ilvl w:val="1"/>
          <w:numId w:val="19"/>
        </w:numPr>
        <w:tabs>
          <w:tab w:val="left" w:pos="1345"/>
          <w:tab w:val="left" w:pos="1346"/>
        </w:tabs>
        <w:spacing w:line="252" w:lineRule="exact"/>
        <w:ind w:hanging="562"/>
      </w:pPr>
      <w:r>
        <w:t>betennelsesdempende</w:t>
      </w:r>
      <w:r>
        <w:rPr>
          <w:spacing w:val="-9"/>
        </w:rPr>
        <w:t xml:space="preserve"> </w:t>
      </w:r>
      <w:r>
        <w:t>og</w:t>
      </w:r>
      <w:r>
        <w:rPr>
          <w:spacing w:val="-7"/>
        </w:rPr>
        <w:t xml:space="preserve"> </w:t>
      </w:r>
      <w:r>
        <w:t>smertestillende</w:t>
      </w:r>
      <w:r>
        <w:rPr>
          <w:spacing w:val="-6"/>
        </w:rPr>
        <w:t xml:space="preserve"> </w:t>
      </w:r>
      <w:r>
        <w:t>legemidler</w:t>
      </w:r>
      <w:r>
        <w:rPr>
          <w:spacing w:val="-3"/>
        </w:rPr>
        <w:t xml:space="preserve"> </w:t>
      </w:r>
      <w:r>
        <w:t>(f.eks.</w:t>
      </w:r>
      <w:r>
        <w:rPr>
          <w:spacing w:val="-6"/>
        </w:rPr>
        <w:t xml:space="preserve"> </w:t>
      </w:r>
      <w:r>
        <w:t>naproksen</w:t>
      </w:r>
      <w:r>
        <w:rPr>
          <w:spacing w:val="-8"/>
        </w:rPr>
        <w:t xml:space="preserve"> </w:t>
      </w:r>
      <w:r>
        <w:t>eller</w:t>
      </w:r>
      <w:r>
        <w:rPr>
          <w:spacing w:val="-6"/>
        </w:rPr>
        <w:t xml:space="preserve"> </w:t>
      </w:r>
      <w:r>
        <w:rPr>
          <w:spacing w:val="-2"/>
        </w:rPr>
        <w:t>acetylsalisylsyre)</w:t>
      </w:r>
    </w:p>
    <w:p w14:paraId="7DEDD1FA" w14:textId="77777777" w:rsidR="00444EBE" w:rsidRDefault="002C3AFE">
      <w:pPr>
        <w:pStyle w:val="ListParagraph"/>
        <w:numPr>
          <w:ilvl w:val="1"/>
          <w:numId w:val="19"/>
        </w:numPr>
        <w:tabs>
          <w:tab w:val="left" w:pos="1345"/>
          <w:tab w:val="left" w:pos="1346"/>
        </w:tabs>
        <w:spacing w:line="252" w:lineRule="exact"/>
        <w:ind w:hanging="562"/>
      </w:pPr>
      <w:r>
        <w:t>dronedaron,</w:t>
      </w:r>
      <w:r>
        <w:rPr>
          <w:spacing w:val="-7"/>
        </w:rPr>
        <w:t xml:space="preserve"> </w:t>
      </w:r>
      <w:r>
        <w:t>et</w:t>
      </w:r>
      <w:r>
        <w:rPr>
          <w:spacing w:val="-3"/>
        </w:rPr>
        <w:t xml:space="preserve"> </w:t>
      </w:r>
      <w:r>
        <w:t>legemiddel</w:t>
      </w:r>
      <w:r>
        <w:rPr>
          <w:spacing w:val="-6"/>
        </w:rPr>
        <w:t xml:space="preserve"> </w:t>
      </w:r>
      <w:r>
        <w:t>til</w:t>
      </w:r>
      <w:r>
        <w:rPr>
          <w:spacing w:val="-2"/>
        </w:rPr>
        <w:t xml:space="preserve"> </w:t>
      </w:r>
      <w:r>
        <w:t>behandling</w:t>
      </w:r>
      <w:r>
        <w:rPr>
          <w:spacing w:val="-4"/>
        </w:rPr>
        <w:t xml:space="preserve"> </w:t>
      </w:r>
      <w:r>
        <w:t>av</w:t>
      </w:r>
      <w:r>
        <w:rPr>
          <w:spacing w:val="-6"/>
        </w:rPr>
        <w:t xml:space="preserve"> </w:t>
      </w:r>
      <w:r>
        <w:t>uregelmessig</w:t>
      </w:r>
      <w:r>
        <w:rPr>
          <w:spacing w:val="-4"/>
        </w:rPr>
        <w:t xml:space="preserve"> </w:t>
      </w:r>
      <w:r>
        <w:rPr>
          <w:spacing w:val="-2"/>
        </w:rPr>
        <w:t>hjerterytme</w:t>
      </w:r>
    </w:p>
    <w:p w14:paraId="279D5CFB" w14:textId="77777777" w:rsidR="00444EBE" w:rsidRDefault="002C3AFE">
      <w:pPr>
        <w:pStyle w:val="ListParagraph"/>
        <w:numPr>
          <w:ilvl w:val="1"/>
          <w:numId w:val="19"/>
        </w:numPr>
        <w:tabs>
          <w:tab w:val="left" w:pos="1345"/>
          <w:tab w:val="left" w:pos="1346"/>
        </w:tabs>
        <w:spacing w:before="2"/>
        <w:ind w:right="365" w:hanging="562"/>
      </w:pPr>
      <w:r>
        <w:t>visse</w:t>
      </w:r>
      <w:r>
        <w:rPr>
          <w:spacing w:val="-4"/>
        </w:rPr>
        <w:t xml:space="preserve"> </w:t>
      </w:r>
      <w:r>
        <w:t>legemidler</w:t>
      </w:r>
      <w:r>
        <w:rPr>
          <w:spacing w:val="-4"/>
        </w:rPr>
        <w:t xml:space="preserve"> </w:t>
      </w:r>
      <w:r>
        <w:t>for</w:t>
      </w:r>
      <w:r>
        <w:rPr>
          <w:spacing w:val="-4"/>
        </w:rPr>
        <w:t xml:space="preserve"> </w:t>
      </w:r>
      <w:r>
        <w:t>behandling</w:t>
      </w:r>
      <w:r>
        <w:rPr>
          <w:spacing w:val="-6"/>
        </w:rPr>
        <w:t xml:space="preserve"> </w:t>
      </w:r>
      <w:r>
        <w:t>av</w:t>
      </w:r>
      <w:r>
        <w:rPr>
          <w:spacing w:val="-4"/>
        </w:rPr>
        <w:t xml:space="preserve"> </w:t>
      </w:r>
      <w:r>
        <w:t>depresjon</w:t>
      </w:r>
      <w:r>
        <w:rPr>
          <w:spacing w:val="-4"/>
        </w:rPr>
        <w:t xml:space="preserve"> </w:t>
      </w:r>
      <w:r>
        <w:t>(selektive</w:t>
      </w:r>
      <w:r>
        <w:rPr>
          <w:spacing w:val="-5"/>
        </w:rPr>
        <w:t xml:space="preserve"> </w:t>
      </w:r>
      <w:r>
        <w:t>serotoninreopptakshemmere</w:t>
      </w:r>
      <w:r>
        <w:rPr>
          <w:spacing w:val="-4"/>
        </w:rPr>
        <w:t xml:space="preserve"> </w:t>
      </w:r>
      <w:r>
        <w:t>(SSRI)</w:t>
      </w:r>
      <w:r>
        <w:rPr>
          <w:spacing w:val="-4"/>
        </w:rPr>
        <w:t xml:space="preserve"> </w:t>
      </w:r>
      <w:r>
        <w:t>og serotonin-noradrenalinreopptakshemmere (SNRI))</w:t>
      </w:r>
    </w:p>
    <w:p w14:paraId="5B04D815" w14:textId="77777777" w:rsidR="00444EBE" w:rsidRDefault="00444EBE">
      <w:pPr>
        <w:pStyle w:val="BodyText"/>
        <w:spacing w:before="10"/>
        <w:ind w:left="0"/>
        <w:rPr>
          <w:sz w:val="21"/>
        </w:rPr>
      </w:pPr>
    </w:p>
    <w:p w14:paraId="63E281BB" w14:textId="76CD4E0B" w:rsidR="00444EBE" w:rsidRDefault="002C3AFE">
      <w:pPr>
        <w:ind w:left="779" w:right="247"/>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2"/>
        </w:rPr>
        <w:t xml:space="preserve"> </w:t>
      </w:r>
      <w:r>
        <w:rPr>
          <w:b/>
        </w:rPr>
        <w:t>før</w:t>
      </w:r>
      <w:r>
        <w:rPr>
          <w:b/>
          <w:spacing w:val="-3"/>
        </w:rPr>
        <w:t xml:space="preserve"> </w:t>
      </w:r>
      <w:r>
        <w:rPr>
          <w:b/>
        </w:rPr>
        <w:t>du</w:t>
      </w:r>
      <w:r>
        <w:rPr>
          <w:b/>
          <w:spacing w:val="-2"/>
        </w:rPr>
        <w:t xml:space="preserve"> </w:t>
      </w:r>
      <w:r>
        <w:rPr>
          <w:b/>
        </w:rPr>
        <w:t>tar</w:t>
      </w:r>
      <w:r>
        <w:rPr>
          <w:b/>
          <w:spacing w:val="-1"/>
        </w:rPr>
        <w:t xml:space="preserve"> </w:t>
      </w:r>
      <w:r>
        <w:rPr>
          <w:b/>
        </w:rPr>
        <w:t>Rivaroxaban</w:t>
      </w:r>
      <w:r>
        <w:rPr>
          <w:b/>
          <w:spacing w:val="-2"/>
        </w:rPr>
        <w:t xml:space="preserve"> </w:t>
      </w:r>
      <w:r w:rsidR="00435412">
        <w:rPr>
          <w:b/>
        </w:rPr>
        <w:t>Viatris</w:t>
      </w:r>
      <w:r>
        <w:rPr>
          <w:b/>
        </w:rPr>
        <w:t xml:space="preserve">, </w:t>
      </w:r>
      <w:r>
        <w:t xml:space="preserve">fordi effekten av Rivaroxaban </w:t>
      </w:r>
      <w:r w:rsidR="00435412">
        <w:t>Viatris</w:t>
      </w:r>
      <w:r>
        <w:t xml:space="preserve"> kan bli forsterket. Legen vil bestemme om du skal behandles med dette legemidlet og om du trenger tettere oppfølging.</w:t>
      </w:r>
    </w:p>
    <w:p w14:paraId="0397D68D" w14:textId="77777777" w:rsidR="00444EBE" w:rsidRDefault="002C3AFE">
      <w:pPr>
        <w:pStyle w:val="BodyText"/>
        <w:spacing w:before="1"/>
        <w:ind w:left="779" w:right="312"/>
      </w:pPr>
      <w:r>
        <w:t>Dersom</w:t>
      </w:r>
      <w:r>
        <w:rPr>
          <w:spacing w:val="-1"/>
        </w:rPr>
        <w:t xml:space="preserve"> </w:t>
      </w:r>
      <w:r>
        <w:t>legen</w:t>
      </w:r>
      <w:r>
        <w:rPr>
          <w:spacing w:val="-5"/>
        </w:rPr>
        <w:t xml:space="preserve"> </w:t>
      </w:r>
      <w:r>
        <w:t>tror</w:t>
      </w:r>
      <w:r>
        <w:rPr>
          <w:spacing w:val="-2"/>
        </w:rPr>
        <w:t xml:space="preserve"> </w:t>
      </w:r>
      <w:r>
        <w:t>det</w:t>
      </w:r>
      <w:r>
        <w:rPr>
          <w:spacing w:val="-4"/>
        </w:rPr>
        <w:t xml:space="preserve"> </w:t>
      </w:r>
      <w:r>
        <w:t>er</w:t>
      </w:r>
      <w:r>
        <w:rPr>
          <w:spacing w:val="-1"/>
        </w:rPr>
        <w:t xml:space="preserve"> </w:t>
      </w:r>
      <w:r>
        <w:t>økt</w:t>
      </w:r>
      <w:r>
        <w:rPr>
          <w:spacing w:val="-1"/>
        </w:rPr>
        <w:t xml:space="preserve"> </w:t>
      </w:r>
      <w:r>
        <w:t>risiko</w:t>
      </w:r>
      <w:r>
        <w:rPr>
          <w:spacing w:val="-2"/>
        </w:rPr>
        <w:t xml:space="preserve"> </w:t>
      </w:r>
      <w:r>
        <w:t>for</w:t>
      </w:r>
      <w:r>
        <w:rPr>
          <w:spacing w:val="-2"/>
        </w:rPr>
        <w:t xml:space="preserve"> </w:t>
      </w:r>
      <w:r>
        <w:t>å</w:t>
      </w:r>
      <w:r>
        <w:rPr>
          <w:spacing w:val="-4"/>
        </w:rPr>
        <w:t xml:space="preserve"> </w:t>
      </w:r>
      <w:r>
        <w:t>utvikle</w:t>
      </w:r>
      <w:r>
        <w:rPr>
          <w:spacing w:val="-2"/>
        </w:rPr>
        <w:t xml:space="preserve"> </w:t>
      </w:r>
      <w:r>
        <w:t>sår</w:t>
      </w:r>
      <w:r>
        <w:rPr>
          <w:spacing w:val="-4"/>
        </w:rPr>
        <w:t xml:space="preserve"> </w:t>
      </w:r>
      <w:r>
        <w:t>i</w:t>
      </w:r>
      <w:r>
        <w:rPr>
          <w:spacing w:val="-1"/>
        </w:rPr>
        <w:t xml:space="preserve"> </w:t>
      </w:r>
      <w:r>
        <w:t>mage</w:t>
      </w:r>
      <w:r>
        <w:rPr>
          <w:spacing w:val="-2"/>
        </w:rPr>
        <w:t xml:space="preserve"> </w:t>
      </w:r>
      <w:r>
        <w:t>eller</w:t>
      </w:r>
      <w:r>
        <w:rPr>
          <w:spacing w:val="-4"/>
        </w:rPr>
        <w:t xml:space="preserve"> </w:t>
      </w:r>
      <w:r>
        <w:t>tarm,</w:t>
      </w:r>
      <w:r>
        <w:rPr>
          <w:spacing w:val="-2"/>
        </w:rPr>
        <w:t xml:space="preserve"> </w:t>
      </w:r>
      <w:r>
        <w:t>kan</w:t>
      </w:r>
      <w:r>
        <w:rPr>
          <w:spacing w:val="-2"/>
        </w:rPr>
        <w:t xml:space="preserve"> </w:t>
      </w:r>
      <w:r>
        <w:t>han</w:t>
      </w:r>
      <w:r>
        <w:rPr>
          <w:spacing w:val="-2"/>
        </w:rPr>
        <w:t xml:space="preserve"> </w:t>
      </w:r>
      <w:r>
        <w:t>også</w:t>
      </w:r>
      <w:r>
        <w:rPr>
          <w:spacing w:val="-2"/>
        </w:rPr>
        <w:t xml:space="preserve"> </w:t>
      </w:r>
      <w:r>
        <w:t>gi</w:t>
      </w:r>
      <w:r>
        <w:rPr>
          <w:spacing w:val="-1"/>
        </w:rPr>
        <w:t xml:space="preserve"> </w:t>
      </w:r>
      <w:r>
        <w:t>deg forebyggende behandling mot magesår.</w:t>
      </w:r>
    </w:p>
    <w:p w14:paraId="730E9D1C" w14:textId="77777777" w:rsidR="00444EBE" w:rsidRDefault="00444EBE">
      <w:pPr>
        <w:pStyle w:val="BodyText"/>
        <w:ind w:left="0"/>
      </w:pPr>
    </w:p>
    <w:p w14:paraId="12AE3CBA" w14:textId="77777777" w:rsidR="00444EBE" w:rsidRDefault="002C3AFE">
      <w:pPr>
        <w:pStyle w:val="Heading2"/>
        <w:numPr>
          <w:ilvl w:val="0"/>
          <w:numId w:val="19"/>
        </w:numPr>
        <w:tabs>
          <w:tab w:val="left" w:pos="779"/>
          <w:tab w:val="left" w:pos="780"/>
        </w:tabs>
        <w:spacing w:line="269" w:lineRule="exact"/>
        <w:ind w:hanging="568"/>
      </w:pPr>
      <w:r>
        <w:t>Hvis</w:t>
      </w:r>
      <w:r>
        <w:rPr>
          <w:spacing w:val="-3"/>
        </w:rPr>
        <w:t xml:space="preserve"> </w:t>
      </w:r>
      <w:r>
        <w:t>du</w:t>
      </w:r>
      <w:r>
        <w:rPr>
          <w:spacing w:val="-1"/>
        </w:rPr>
        <w:t xml:space="preserve"> </w:t>
      </w:r>
      <w:r>
        <w:rPr>
          <w:spacing w:val="-5"/>
        </w:rPr>
        <w:t>tar</w:t>
      </w:r>
    </w:p>
    <w:p w14:paraId="415C614B" w14:textId="77777777" w:rsidR="00444EBE" w:rsidRDefault="002C3AFE">
      <w:pPr>
        <w:pStyle w:val="ListParagraph"/>
        <w:numPr>
          <w:ilvl w:val="1"/>
          <w:numId w:val="19"/>
        </w:numPr>
        <w:tabs>
          <w:tab w:val="left" w:pos="1348"/>
          <w:tab w:val="left" w:pos="1349"/>
        </w:tabs>
        <w:spacing w:line="252" w:lineRule="exact"/>
        <w:ind w:left="1348" w:hanging="570"/>
      </w:pPr>
      <w:r>
        <w:t>visse</w:t>
      </w:r>
      <w:r>
        <w:rPr>
          <w:spacing w:val="-5"/>
        </w:rPr>
        <w:t xml:space="preserve"> </w:t>
      </w:r>
      <w:r>
        <w:t>legemidler</w:t>
      </w:r>
      <w:r>
        <w:rPr>
          <w:spacing w:val="-4"/>
        </w:rPr>
        <w:t xml:space="preserve"> </w:t>
      </w:r>
      <w:r>
        <w:t>til</w:t>
      </w:r>
      <w:r>
        <w:rPr>
          <w:spacing w:val="-4"/>
        </w:rPr>
        <w:t xml:space="preserve"> </w:t>
      </w:r>
      <w:r>
        <w:t>behandling</w:t>
      </w:r>
      <w:r>
        <w:rPr>
          <w:spacing w:val="-5"/>
        </w:rPr>
        <w:t xml:space="preserve"> </w:t>
      </w:r>
      <w:r>
        <w:t>av</w:t>
      </w:r>
      <w:r>
        <w:rPr>
          <w:spacing w:val="-6"/>
        </w:rPr>
        <w:t xml:space="preserve"> </w:t>
      </w:r>
      <w:r>
        <w:t>epilepsi</w:t>
      </w:r>
      <w:r>
        <w:rPr>
          <w:spacing w:val="-5"/>
        </w:rPr>
        <w:t xml:space="preserve"> </w:t>
      </w:r>
      <w:r>
        <w:t>(fenytoin,</w:t>
      </w:r>
      <w:r>
        <w:rPr>
          <w:spacing w:val="-7"/>
        </w:rPr>
        <w:t xml:space="preserve"> </w:t>
      </w:r>
      <w:r>
        <w:t>karbamazepin,</w:t>
      </w:r>
      <w:r>
        <w:rPr>
          <w:spacing w:val="-4"/>
        </w:rPr>
        <w:t xml:space="preserve"> </w:t>
      </w:r>
      <w:r>
        <w:rPr>
          <w:spacing w:val="-2"/>
        </w:rPr>
        <w:t>fenobarbital)</w:t>
      </w:r>
    </w:p>
    <w:p w14:paraId="100D5D28" w14:textId="77777777" w:rsidR="00444EBE" w:rsidRDefault="002C3AFE">
      <w:pPr>
        <w:pStyle w:val="ListParagraph"/>
        <w:numPr>
          <w:ilvl w:val="1"/>
          <w:numId w:val="19"/>
        </w:numPr>
        <w:tabs>
          <w:tab w:val="left" w:pos="1348"/>
          <w:tab w:val="left" w:pos="1349"/>
        </w:tabs>
        <w:spacing w:before="1" w:line="252" w:lineRule="exact"/>
        <w:ind w:left="1348" w:hanging="570"/>
      </w:pPr>
      <w:r>
        <w:t>prikkperikum</w:t>
      </w:r>
      <w:r>
        <w:rPr>
          <w:spacing w:val="-9"/>
        </w:rPr>
        <w:t xml:space="preserve"> </w:t>
      </w:r>
      <w:r>
        <w:t>(</w:t>
      </w:r>
      <w:r>
        <w:rPr>
          <w:i/>
        </w:rPr>
        <w:t>Hypericum</w:t>
      </w:r>
      <w:r>
        <w:rPr>
          <w:i/>
          <w:spacing w:val="-7"/>
        </w:rPr>
        <w:t xml:space="preserve"> </w:t>
      </w:r>
      <w:r>
        <w:rPr>
          <w:i/>
        </w:rPr>
        <w:t>perforatum</w:t>
      </w:r>
      <w:r>
        <w:rPr>
          <w:b/>
        </w:rPr>
        <w:t>)</w:t>
      </w:r>
      <w:r>
        <w:t>,</w:t>
      </w:r>
      <w:r>
        <w:rPr>
          <w:spacing w:val="-6"/>
        </w:rPr>
        <w:t xml:space="preserve"> </w:t>
      </w:r>
      <w:r>
        <w:t>et</w:t>
      </w:r>
      <w:r>
        <w:rPr>
          <w:spacing w:val="-4"/>
        </w:rPr>
        <w:t xml:space="preserve"> </w:t>
      </w:r>
      <w:r>
        <w:t>naturlegemiddel</w:t>
      </w:r>
      <w:r>
        <w:rPr>
          <w:spacing w:val="-4"/>
        </w:rPr>
        <w:t xml:space="preserve"> </w:t>
      </w:r>
      <w:r>
        <w:t>brukt</w:t>
      </w:r>
      <w:r>
        <w:rPr>
          <w:spacing w:val="-4"/>
        </w:rPr>
        <w:t xml:space="preserve"> </w:t>
      </w:r>
      <w:r>
        <w:t>ved</w:t>
      </w:r>
      <w:r>
        <w:rPr>
          <w:spacing w:val="-7"/>
        </w:rPr>
        <w:t xml:space="preserve"> </w:t>
      </w:r>
      <w:r>
        <w:rPr>
          <w:spacing w:val="-2"/>
        </w:rPr>
        <w:t>depresjon</w:t>
      </w:r>
    </w:p>
    <w:p w14:paraId="6BBB7203" w14:textId="77777777" w:rsidR="00444EBE" w:rsidRDefault="002C3AFE">
      <w:pPr>
        <w:pStyle w:val="ListParagraph"/>
        <w:numPr>
          <w:ilvl w:val="1"/>
          <w:numId w:val="19"/>
        </w:numPr>
        <w:tabs>
          <w:tab w:val="left" w:pos="1348"/>
          <w:tab w:val="left" w:pos="1349"/>
        </w:tabs>
        <w:spacing w:line="252" w:lineRule="exact"/>
        <w:ind w:left="1348" w:hanging="570"/>
      </w:pPr>
      <w:r>
        <w:t>rifampicin,</w:t>
      </w:r>
      <w:r>
        <w:rPr>
          <w:spacing w:val="-6"/>
        </w:rPr>
        <w:t xml:space="preserve"> </w:t>
      </w:r>
      <w:r>
        <w:t>et</w:t>
      </w:r>
      <w:r>
        <w:rPr>
          <w:spacing w:val="-5"/>
        </w:rPr>
        <w:t xml:space="preserve"> </w:t>
      </w:r>
      <w:r>
        <w:rPr>
          <w:spacing w:val="-2"/>
        </w:rPr>
        <w:t>antibiotikum</w:t>
      </w:r>
    </w:p>
    <w:p w14:paraId="1111DCEC" w14:textId="77777777" w:rsidR="00444EBE" w:rsidRDefault="00444EBE">
      <w:pPr>
        <w:pStyle w:val="BodyText"/>
        <w:spacing w:before="1"/>
        <w:ind w:left="0"/>
      </w:pPr>
    </w:p>
    <w:p w14:paraId="7554F8B6" w14:textId="39BE211A" w:rsidR="00444EBE" w:rsidRDefault="002C3AFE">
      <w:pPr>
        <w:ind w:left="779"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 xml:space="preserve">tar Rivaroxaban </w:t>
      </w:r>
      <w:r w:rsidR="00435412">
        <w:t>Viatris</w:t>
      </w:r>
      <w:r>
        <w:t xml:space="preserve">, fordi effekten av Rivaroxaban </w:t>
      </w:r>
      <w:r w:rsidR="00435412">
        <w:t>Viatris</w:t>
      </w:r>
      <w:r>
        <w:t xml:space="preserve"> kan bli redusert. Legen vil bestemme om du skal behandles med Rivaroxaban </w:t>
      </w:r>
      <w:r w:rsidR="00435412">
        <w:t>Viatris</w:t>
      </w:r>
      <w:r>
        <w:t xml:space="preserve"> og om du trenger tettere oppfølging.</w:t>
      </w:r>
    </w:p>
    <w:p w14:paraId="57D65A0C" w14:textId="77777777" w:rsidR="00444EBE" w:rsidRDefault="00444EBE">
      <w:pPr>
        <w:pStyle w:val="BodyText"/>
        <w:spacing w:before="10"/>
        <w:ind w:left="0"/>
        <w:rPr>
          <w:sz w:val="21"/>
        </w:rPr>
      </w:pPr>
    </w:p>
    <w:p w14:paraId="554968FB" w14:textId="77777777" w:rsidR="00444EBE" w:rsidRDefault="002C3AFE">
      <w:pPr>
        <w:pStyle w:val="Heading2"/>
      </w:pPr>
      <w:r>
        <w:t>Graviditet</w:t>
      </w:r>
      <w:r>
        <w:rPr>
          <w:spacing w:val="-5"/>
        </w:rPr>
        <w:t xml:space="preserve"> </w:t>
      </w:r>
      <w:r>
        <w:t>og</w:t>
      </w:r>
      <w:r>
        <w:rPr>
          <w:spacing w:val="-3"/>
        </w:rPr>
        <w:t xml:space="preserve"> </w:t>
      </w:r>
      <w:r>
        <w:rPr>
          <w:spacing w:val="-2"/>
        </w:rPr>
        <w:t>amming</w:t>
      </w:r>
    </w:p>
    <w:p w14:paraId="7C4D513A" w14:textId="3D23F11C" w:rsidR="00444EBE" w:rsidRDefault="002C3AFE">
      <w:pPr>
        <w:pStyle w:val="BodyText"/>
        <w:spacing w:before="2"/>
        <w:ind w:right="237"/>
      </w:pPr>
      <w:r>
        <w:t>Ikke</w:t>
      </w:r>
      <w:r>
        <w:rPr>
          <w:spacing w:val="-2"/>
        </w:rPr>
        <w:t xml:space="preserve"> </w:t>
      </w:r>
      <w:r>
        <w:t>bruk</w:t>
      </w:r>
      <w:r>
        <w:rPr>
          <w:spacing w:val="-2"/>
        </w:rPr>
        <w:t xml:space="preserve"> </w:t>
      </w:r>
      <w:r>
        <w:t>Rivaroxaban</w:t>
      </w:r>
      <w:r>
        <w:rPr>
          <w:spacing w:val="-2"/>
        </w:rPr>
        <w:t xml:space="preserve"> </w:t>
      </w:r>
      <w:r w:rsidR="00435412">
        <w:t>Viatris</w:t>
      </w:r>
      <w:r>
        <w:rPr>
          <w:spacing w:val="-2"/>
        </w:rPr>
        <w:t xml:space="preserve"> </w:t>
      </w:r>
      <w:r>
        <w:t>hvis</w:t>
      </w:r>
      <w:r>
        <w:rPr>
          <w:spacing w:val="-2"/>
        </w:rPr>
        <w:t xml:space="preserve"> </w:t>
      </w:r>
      <w:r>
        <w:t>du</w:t>
      </w:r>
      <w:r>
        <w:rPr>
          <w:spacing w:val="-4"/>
        </w:rPr>
        <w:t xml:space="preserve"> </w:t>
      </w:r>
      <w:r>
        <w:t>er</w:t>
      </w:r>
      <w:r>
        <w:rPr>
          <w:spacing w:val="-1"/>
        </w:rPr>
        <w:t xml:space="preserve"> </w:t>
      </w:r>
      <w:r>
        <w:t>gravid</w:t>
      </w:r>
      <w:r>
        <w:rPr>
          <w:spacing w:val="-2"/>
        </w:rPr>
        <w:t xml:space="preserve"> </w:t>
      </w:r>
      <w:r>
        <w:t>eller</w:t>
      </w:r>
      <w:r>
        <w:rPr>
          <w:spacing w:val="-4"/>
        </w:rPr>
        <w:t xml:space="preserve"> </w:t>
      </w:r>
      <w:r>
        <w:t>ammer.</w:t>
      </w:r>
      <w:r>
        <w:rPr>
          <w:spacing w:val="-2"/>
        </w:rPr>
        <w:t xml:space="preserve"> </w:t>
      </w:r>
      <w:r>
        <w:t>Hvis</w:t>
      </w:r>
      <w:r>
        <w:rPr>
          <w:spacing w:val="-2"/>
        </w:rPr>
        <w:t xml:space="preserve"> </w:t>
      </w:r>
      <w:r>
        <w:t>det</w:t>
      </w:r>
      <w:r>
        <w:rPr>
          <w:spacing w:val="-4"/>
        </w:rPr>
        <w:t xml:space="preserve"> </w:t>
      </w:r>
      <w:r>
        <w:t>er</w:t>
      </w:r>
      <w:r>
        <w:rPr>
          <w:spacing w:val="-1"/>
        </w:rPr>
        <w:t xml:space="preserve"> </w:t>
      </w:r>
      <w:r>
        <w:t>en</w:t>
      </w:r>
      <w:r>
        <w:rPr>
          <w:spacing w:val="-2"/>
        </w:rPr>
        <w:t xml:space="preserve"> </w:t>
      </w:r>
      <w:r>
        <w:t>mulighet</w:t>
      </w:r>
      <w:r>
        <w:rPr>
          <w:spacing w:val="-4"/>
        </w:rPr>
        <w:t xml:space="preserve"> </w:t>
      </w:r>
      <w:r>
        <w:t>for</w:t>
      </w:r>
      <w:r>
        <w:rPr>
          <w:spacing w:val="-4"/>
        </w:rPr>
        <w:t xml:space="preserve"> </w:t>
      </w:r>
      <w:r>
        <w:t>at</w:t>
      </w:r>
      <w:r>
        <w:rPr>
          <w:spacing w:val="-1"/>
        </w:rPr>
        <w:t xml:space="preserve"> </w:t>
      </w:r>
      <w:r>
        <w:t>du</w:t>
      </w:r>
      <w:r>
        <w:rPr>
          <w:spacing w:val="-2"/>
        </w:rPr>
        <w:t xml:space="preserve"> </w:t>
      </w:r>
      <w:r>
        <w:t>kan</w:t>
      </w:r>
      <w:r>
        <w:rPr>
          <w:spacing w:val="-2"/>
        </w:rPr>
        <w:t xml:space="preserve"> </w:t>
      </w:r>
      <w:r>
        <w:t>bli</w:t>
      </w:r>
      <w:r>
        <w:rPr>
          <w:spacing w:val="-1"/>
        </w:rPr>
        <w:t xml:space="preserve"> </w:t>
      </w:r>
      <w:r>
        <w:t xml:space="preserve">gravid, må du bruke sikker prevensjon mens du tar Rivaroxaban </w:t>
      </w:r>
      <w:r w:rsidR="00435412">
        <w:t>Viatris</w:t>
      </w:r>
      <w:r>
        <w:t>. Hvis du blir gravid mens du tar dette legemidlet, må du fortelle legen om det umiddelbart. Han/hun vil bestemme hvordan du skal behandles.</w:t>
      </w:r>
    </w:p>
    <w:p w14:paraId="3D321B6D" w14:textId="77777777" w:rsidR="00444EBE" w:rsidRDefault="00444EBE">
      <w:pPr>
        <w:pStyle w:val="BodyText"/>
        <w:ind w:left="0"/>
      </w:pPr>
    </w:p>
    <w:p w14:paraId="4652FA17" w14:textId="77777777" w:rsidR="00444EBE" w:rsidRDefault="002C3AFE">
      <w:pPr>
        <w:pStyle w:val="Heading2"/>
        <w:spacing w:before="1" w:line="252" w:lineRule="exact"/>
      </w:pPr>
      <w:r>
        <w:t>Kjøring</w:t>
      </w:r>
      <w:r>
        <w:rPr>
          <w:spacing w:val="-5"/>
        </w:rPr>
        <w:t xml:space="preserve"> </w:t>
      </w:r>
      <w:r>
        <w:t>og</w:t>
      </w:r>
      <w:r>
        <w:rPr>
          <w:spacing w:val="-1"/>
        </w:rPr>
        <w:t xml:space="preserve"> </w:t>
      </w:r>
      <w:r>
        <w:t>bruk</w:t>
      </w:r>
      <w:r>
        <w:rPr>
          <w:spacing w:val="-2"/>
        </w:rPr>
        <w:t xml:space="preserve"> </w:t>
      </w:r>
      <w:r>
        <w:t>av</w:t>
      </w:r>
      <w:r>
        <w:rPr>
          <w:spacing w:val="-1"/>
        </w:rPr>
        <w:t xml:space="preserve"> </w:t>
      </w:r>
      <w:r>
        <w:rPr>
          <w:spacing w:val="-2"/>
        </w:rPr>
        <w:t>maskiner</w:t>
      </w:r>
    </w:p>
    <w:p w14:paraId="785127DB" w14:textId="26E598B7" w:rsidR="00444EBE" w:rsidRDefault="002C3AFE">
      <w:pPr>
        <w:pStyle w:val="BodyText"/>
        <w:ind w:right="274"/>
      </w:pPr>
      <w:r>
        <w:t xml:space="preserve">Rivaroxaban </w:t>
      </w:r>
      <w:r w:rsidR="00435412">
        <w:t>Viatris</w:t>
      </w:r>
      <w:r>
        <w:t xml:space="preserve"> kan gi svimmelhet (vanlig bivirkning) eller besvimelse (mindre vanlig bivirkning) (se avsnitt</w:t>
      </w:r>
      <w:r>
        <w:rPr>
          <w:spacing w:val="-1"/>
        </w:rPr>
        <w:t xml:space="preserve"> </w:t>
      </w:r>
      <w:r>
        <w:t>4,</w:t>
      </w:r>
      <w:r>
        <w:rPr>
          <w:spacing w:val="-5"/>
        </w:rPr>
        <w:t xml:space="preserve"> </w:t>
      </w:r>
      <w:r>
        <w:t>"Mulige</w:t>
      </w:r>
      <w:r>
        <w:rPr>
          <w:spacing w:val="-2"/>
        </w:rPr>
        <w:t xml:space="preserve"> </w:t>
      </w:r>
      <w:r>
        <w:t>bivirkninger").</w:t>
      </w:r>
      <w:r>
        <w:rPr>
          <w:spacing w:val="-2"/>
        </w:rPr>
        <w:t xml:space="preserve"> </w:t>
      </w:r>
      <w:r>
        <w:t>Du</w:t>
      </w:r>
      <w:r>
        <w:rPr>
          <w:spacing w:val="-2"/>
        </w:rPr>
        <w:t xml:space="preserve"> </w:t>
      </w:r>
      <w:r>
        <w:t>bør</w:t>
      </w:r>
      <w:r>
        <w:rPr>
          <w:spacing w:val="-4"/>
        </w:rPr>
        <w:t xml:space="preserve"> </w:t>
      </w:r>
      <w:r>
        <w:t>ikke</w:t>
      </w:r>
      <w:r>
        <w:rPr>
          <w:spacing w:val="-2"/>
        </w:rPr>
        <w:t xml:space="preserve"> </w:t>
      </w:r>
      <w:r>
        <w:t>kjøre</w:t>
      </w:r>
      <w:r>
        <w:rPr>
          <w:spacing w:val="-2"/>
        </w:rPr>
        <w:t xml:space="preserve"> </w:t>
      </w:r>
      <w:r>
        <w:t>bil,</w:t>
      </w:r>
      <w:r>
        <w:rPr>
          <w:spacing w:val="-5"/>
        </w:rPr>
        <w:t xml:space="preserve"> </w:t>
      </w:r>
      <w:r>
        <w:t>sykle</w:t>
      </w:r>
      <w:r>
        <w:rPr>
          <w:spacing w:val="-2"/>
        </w:rPr>
        <w:t xml:space="preserve"> </w:t>
      </w:r>
      <w:r>
        <w:t>eller</w:t>
      </w:r>
      <w:r>
        <w:rPr>
          <w:spacing w:val="-2"/>
        </w:rPr>
        <w:t xml:space="preserve"> </w:t>
      </w:r>
      <w:r>
        <w:t>bruke</w:t>
      </w:r>
      <w:r>
        <w:rPr>
          <w:spacing w:val="-1"/>
        </w:rPr>
        <w:t xml:space="preserve"> </w:t>
      </w:r>
      <w:r>
        <w:t>verktøy</w:t>
      </w:r>
      <w:r>
        <w:rPr>
          <w:spacing w:val="-5"/>
        </w:rPr>
        <w:t xml:space="preserve"> </w:t>
      </w:r>
      <w:r>
        <w:t>eller</w:t>
      </w:r>
      <w:r>
        <w:rPr>
          <w:spacing w:val="-3"/>
        </w:rPr>
        <w:t xml:space="preserve"> </w:t>
      </w:r>
      <w:r>
        <w:t>maskiner</w:t>
      </w:r>
      <w:r>
        <w:rPr>
          <w:spacing w:val="-2"/>
        </w:rPr>
        <w:t xml:space="preserve"> </w:t>
      </w:r>
      <w:r>
        <w:t>dersom</w:t>
      </w:r>
      <w:r>
        <w:rPr>
          <w:spacing w:val="-1"/>
        </w:rPr>
        <w:t xml:space="preserve"> </w:t>
      </w:r>
      <w:r>
        <w:t>du har disse symptomene.</w:t>
      </w:r>
    </w:p>
    <w:p w14:paraId="5C730527" w14:textId="77777777" w:rsidR="00444EBE" w:rsidRDefault="00444EBE">
      <w:pPr>
        <w:pStyle w:val="BodyText"/>
        <w:ind w:left="0"/>
      </w:pPr>
    </w:p>
    <w:p w14:paraId="4399881A" w14:textId="51205A47" w:rsidR="00444EBE" w:rsidRDefault="002C3AFE">
      <w:pPr>
        <w:pStyle w:val="Heading2"/>
        <w:spacing w:line="252" w:lineRule="exact"/>
      </w:pPr>
      <w:r>
        <w:t>Rivaroxaban</w:t>
      </w:r>
      <w:r>
        <w:rPr>
          <w:spacing w:val="-3"/>
        </w:rPr>
        <w:t xml:space="preserve"> </w:t>
      </w:r>
      <w:r w:rsidR="00435412">
        <w:t>Viatris</w:t>
      </w:r>
      <w:r>
        <w:rPr>
          <w:spacing w:val="-5"/>
        </w:rPr>
        <w:t xml:space="preserve"> </w:t>
      </w:r>
      <w:r>
        <w:t>inneholder</w:t>
      </w:r>
      <w:r>
        <w:rPr>
          <w:spacing w:val="-5"/>
        </w:rPr>
        <w:t xml:space="preserve"> </w:t>
      </w:r>
      <w:r>
        <w:t>laktose</w:t>
      </w:r>
      <w:r>
        <w:rPr>
          <w:spacing w:val="-3"/>
        </w:rPr>
        <w:t xml:space="preserve"> </w:t>
      </w:r>
      <w:r>
        <w:t>og</w:t>
      </w:r>
      <w:r>
        <w:rPr>
          <w:spacing w:val="-2"/>
        </w:rPr>
        <w:t xml:space="preserve"> natrium</w:t>
      </w:r>
    </w:p>
    <w:p w14:paraId="74072C9A" w14:textId="77777777" w:rsidR="00444EBE" w:rsidRDefault="002C3AFE">
      <w:pPr>
        <w:pStyle w:val="BodyText"/>
        <w:ind w:right="312"/>
      </w:pPr>
      <w:r>
        <w:t>Hvis</w:t>
      </w:r>
      <w:r>
        <w:rPr>
          <w:spacing w:val="-1"/>
        </w:rPr>
        <w:t xml:space="preserve"> </w:t>
      </w:r>
      <w:r>
        <w:t>legen</w:t>
      </w:r>
      <w:r>
        <w:rPr>
          <w:spacing w:val="-4"/>
        </w:rPr>
        <w:t xml:space="preserve"> </w:t>
      </w:r>
      <w:r>
        <w:t>din</w:t>
      </w:r>
      <w:r>
        <w:rPr>
          <w:spacing w:val="-4"/>
        </w:rPr>
        <w:t xml:space="preserve"> </w:t>
      </w:r>
      <w:r>
        <w:t>har</w:t>
      </w:r>
      <w:r>
        <w:rPr>
          <w:spacing w:val="-3"/>
        </w:rPr>
        <w:t xml:space="preserve"> </w:t>
      </w:r>
      <w:r>
        <w:t>fortalt</w:t>
      </w:r>
      <w:r>
        <w:rPr>
          <w:spacing w:val="-3"/>
        </w:rPr>
        <w:t xml:space="preserve"> </w:t>
      </w:r>
      <w:r>
        <w:t>deg</w:t>
      </w:r>
      <w:r>
        <w:rPr>
          <w:spacing w:val="-1"/>
        </w:rPr>
        <w:t xml:space="preserve"> </w:t>
      </w:r>
      <w:r>
        <w:t>at</w:t>
      </w:r>
      <w:r>
        <w:rPr>
          <w:spacing w:val="-3"/>
        </w:rPr>
        <w:t xml:space="preserve"> </w:t>
      </w:r>
      <w:r>
        <w:t>du</w:t>
      </w:r>
      <w:r>
        <w:rPr>
          <w:spacing w:val="-1"/>
        </w:rPr>
        <w:t xml:space="preserve"> </w:t>
      </w:r>
      <w:r>
        <w:t>ikke</w:t>
      </w:r>
      <w:r>
        <w:rPr>
          <w:spacing w:val="-3"/>
        </w:rPr>
        <w:t xml:space="preserve"> </w:t>
      </w:r>
      <w:r>
        <w:t>tåler</w:t>
      </w:r>
      <w:r>
        <w:rPr>
          <w:spacing w:val="-3"/>
        </w:rPr>
        <w:t xml:space="preserve"> </w:t>
      </w:r>
      <w:r>
        <w:t>visse</w:t>
      </w:r>
      <w:r>
        <w:rPr>
          <w:spacing w:val="-1"/>
        </w:rPr>
        <w:t xml:space="preserve"> </w:t>
      </w:r>
      <w:r>
        <w:t>sukkerarter,</w:t>
      </w:r>
      <w:r>
        <w:rPr>
          <w:spacing w:val="-4"/>
        </w:rPr>
        <w:t xml:space="preserve"> </w:t>
      </w:r>
      <w:r>
        <w:t>må</w:t>
      </w:r>
      <w:r>
        <w:rPr>
          <w:spacing w:val="-1"/>
        </w:rPr>
        <w:t xml:space="preserve"> </w:t>
      </w:r>
      <w:r>
        <w:t>du</w:t>
      </w:r>
      <w:r>
        <w:rPr>
          <w:spacing w:val="-1"/>
        </w:rPr>
        <w:t xml:space="preserve"> </w:t>
      </w:r>
      <w:r>
        <w:t>kontakte</w:t>
      </w:r>
      <w:r>
        <w:rPr>
          <w:spacing w:val="-3"/>
        </w:rPr>
        <w:t xml:space="preserve"> </w:t>
      </w:r>
      <w:r>
        <w:t>legen før</w:t>
      </w:r>
      <w:r>
        <w:rPr>
          <w:spacing w:val="-1"/>
        </w:rPr>
        <w:t xml:space="preserve"> </w:t>
      </w:r>
      <w:r>
        <w:t>du</w:t>
      </w:r>
      <w:r>
        <w:rPr>
          <w:spacing w:val="-4"/>
        </w:rPr>
        <w:t xml:space="preserve"> </w:t>
      </w:r>
      <w:r>
        <w:t xml:space="preserve">tar dette </w:t>
      </w:r>
      <w:r>
        <w:rPr>
          <w:spacing w:val="-2"/>
        </w:rPr>
        <w:t>legemidlet.</w:t>
      </w:r>
    </w:p>
    <w:p w14:paraId="52470402" w14:textId="77777777" w:rsidR="00444EBE" w:rsidRDefault="002C3AFE">
      <w:pPr>
        <w:pStyle w:val="BodyText"/>
        <w:ind w:right="312"/>
      </w:pPr>
      <w:r>
        <w:t>Dette</w:t>
      </w:r>
      <w:r>
        <w:rPr>
          <w:spacing w:val="-4"/>
        </w:rPr>
        <w:t xml:space="preserve"> </w:t>
      </w:r>
      <w:r>
        <w:t>legemidlet</w:t>
      </w:r>
      <w:r>
        <w:rPr>
          <w:spacing w:val="-1"/>
        </w:rPr>
        <w:t xml:space="preserve"> </w:t>
      </w:r>
      <w:r>
        <w:t>inneholder</w:t>
      </w:r>
      <w:r>
        <w:rPr>
          <w:spacing w:val="-4"/>
        </w:rPr>
        <w:t xml:space="preserve"> </w:t>
      </w:r>
      <w:r>
        <w:t>mindre</w:t>
      </w:r>
      <w:r>
        <w:rPr>
          <w:spacing w:val="-4"/>
        </w:rPr>
        <w:t xml:space="preserve"> </w:t>
      </w:r>
      <w:r>
        <w:t>enn</w:t>
      </w:r>
      <w:r>
        <w:rPr>
          <w:spacing w:val="-2"/>
        </w:rPr>
        <w:t xml:space="preserve"> </w:t>
      </w:r>
      <w:r>
        <w:t>1</w:t>
      </w:r>
      <w:r>
        <w:rPr>
          <w:spacing w:val="-1"/>
        </w:rPr>
        <w:t xml:space="preserve"> </w:t>
      </w:r>
      <w:r>
        <w:t>mmol</w:t>
      </w:r>
      <w:r>
        <w:rPr>
          <w:spacing w:val="-1"/>
        </w:rPr>
        <w:t xml:space="preserve"> </w:t>
      </w:r>
      <w:r>
        <w:t>natrium</w:t>
      </w:r>
      <w:r>
        <w:rPr>
          <w:spacing w:val="-1"/>
        </w:rPr>
        <w:t xml:space="preserve"> </w:t>
      </w:r>
      <w:r>
        <w:t>(23</w:t>
      </w:r>
      <w:r>
        <w:rPr>
          <w:spacing w:val="-1"/>
        </w:rPr>
        <w:t xml:space="preserve"> </w:t>
      </w:r>
      <w:r>
        <w:t>mg)</w:t>
      </w:r>
      <w:r>
        <w:rPr>
          <w:spacing w:val="-4"/>
        </w:rPr>
        <w:t xml:space="preserve"> </w:t>
      </w:r>
      <w:r>
        <w:t>i</w:t>
      </w:r>
      <w:r>
        <w:rPr>
          <w:spacing w:val="-1"/>
        </w:rPr>
        <w:t xml:space="preserve"> </w:t>
      </w:r>
      <w:r>
        <w:t>hver</w:t>
      </w:r>
      <w:r>
        <w:rPr>
          <w:spacing w:val="-1"/>
        </w:rPr>
        <w:t xml:space="preserve"> </w:t>
      </w:r>
      <w:r>
        <w:t>tablett,</w:t>
      </w:r>
      <w:r>
        <w:rPr>
          <w:spacing w:val="-2"/>
        </w:rPr>
        <w:t xml:space="preserve"> </w:t>
      </w:r>
      <w:r>
        <w:t>og</w:t>
      </w:r>
      <w:r>
        <w:rPr>
          <w:spacing w:val="-5"/>
        </w:rPr>
        <w:t xml:space="preserve"> </w:t>
      </w:r>
      <w:r>
        <w:t>er</w:t>
      </w:r>
      <w:r>
        <w:rPr>
          <w:spacing w:val="-1"/>
        </w:rPr>
        <w:t xml:space="preserve"> </w:t>
      </w:r>
      <w:r>
        <w:t>så</w:t>
      </w:r>
      <w:r>
        <w:rPr>
          <w:spacing w:val="-2"/>
        </w:rPr>
        <w:t xml:space="preserve"> </w:t>
      </w:r>
      <w:r>
        <w:t>godt</w:t>
      </w:r>
      <w:r>
        <w:rPr>
          <w:spacing w:val="-1"/>
        </w:rPr>
        <w:t xml:space="preserve"> </w:t>
      </w:r>
      <w:r>
        <w:t xml:space="preserve">som </w:t>
      </w:r>
      <w:r>
        <w:rPr>
          <w:spacing w:val="-2"/>
        </w:rPr>
        <w:t>"natriumfritt".</w:t>
      </w:r>
    </w:p>
    <w:p w14:paraId="0971A882" w14:textId="77777777" w:rsidR="00444EBE" w:rsidRDefault="00444EBE">
      <w:pPr>
        <w:pStyle w:val="BodyText"/>
        <w:ind w:left="0"/>
        <w:rPr>
          <w:sz w:val="24"/>
        </w:rPr>
      </w:pPr>
    </w:p>
    <w:p w14:paraId="685A264A" w14:textId="77777777" w:rsidR="00444EBE" w:rsidRDefault="00444EBE">
      <w:pPr>
        <w:pStyle w:val="BodyText"/>
        <w:spacing w:before="10"/>
        <w:ind w:left="0"/>
        <w:rPr>
          <w:sz w:val="19"/>
        </w:rPr>
      </w:pPr>
    </w:p>
    <w:p w14:paraId="657BE562" w14:textId="61343FAA" w:rsidR="00444EBE" w:rsidRDefault="002C3AFE">
      <w:pPr>
        <w:pStyle w:val="Heading2"/>
        <w:numPr>
          <w:ilvl w:val="0"/>
          <w:numId w:val="20"/>
        </w:numPr>
        <w:tabs>
          <w:tab w:val="left" w:pos="779"/>
          <w:tab w:val="left" w:pos="780"/>
        </w:tabs>
        <w:spacing w:before="1"/>
        <w:ind w:hanging="568"/>
      </w:pPr>
      <w:r>
        <w:t>Hvordan</w:t>
      </w:r>
      <w:r>
        <w:rPr>
          <w:spacing w:val="-4"/>
        </w:rPr>
        <w:t xml:space="preserve"> </w:t>
      </w:r>
      <w:r>
        <w:t>du</w:t>
      </w:r>
      <w:r>
        <w:rPr>
          <w:spacing w:val="-4"/>
        </w:rPr>
        <w:t xml:space="preserve"> </w:t>
      </w:r>
      <w:r>
        <w:t>bruker</w:t>
      </w:r>
      <w:r>
        <w:rPr>
          <w:spacing w:val="-3"/>
        </w:rPr>
        <w:t xml:space="preserve"> </w:t>
      </w:r>
      <w:r>
        <w:t>Rivaroxaban</w:t>
      </w:r>
      <w:r>
        <w:rPr>
          <w:spacing w:val="-4"/>
        </w:rPr>
        <w:t xml:space="preserve"> </w:t>
      </w:r>
      <w:r w:rsidR="00435412">
        <w:rPr>
          <w:spacing w:val="-4"/>
        </w:rPr>
        <w:t>Viatris</w:t>
      </w:r>
    </w:p>
    <w:p w14:paraId="5D1BCE25" w14:textId="2C7B4FD9" w:rsidR="00444EBE" w:rsidRDefault="002C3AFE">
      <w:pPr>
        <w:pStyle w:val="BodyText"/>
        <w:spacing w:before="6" w:line="500" w:lineRule="atLeast"/>
        <w:ind w:right="274"/>
      </w:pPr>
      <w:r>
        <w:t>Bruk</w:t>
      </w:r>
      <w:r>
        <w:rPr>
          <w:spacing w:val="-1"/>
        </w:rPr>
        <w:t xml:space="preserve"> </w:t>
      </w:r>
      <w:r>
        <w:t>alltid</w:t>
      </w:r>
      <w:r>
        <w:rPr>
          <w:spacing w:val="-3"/>
        </w:rPr>
        <w:t xml:space="preserve"> </w:t>
      </w:r>
      <w:r>
        <w:t>dette</w:t>
      </w:r>
      <w:r>
        <w:rPr>
          <w:spacing w:val="-3"/>
        </w:rPr>
        <w:t xml:space="preserve"> </w:t>
      </w:r>
      <w:r>
        <w:t>legemidlet</w:t>
      </w:r>
      <w:r>
        <w:rPr>
          <w:spacing w:val="-1"/>
        </w:rPr>
        <w:t xml:space="preserve"> </w:t>
      </w:r>
      <w:r>
        <w:t>nøyaktig</w:t>
      </w:r>
      <w:r>
        <w:rPr>
          <w:spacing w:val="-4"/>
        </w:rPr>
        <w:t xml:space="preserve"> </w:t>
      </w:r>
      <w:r>
        <w:t>slik</w:t>
      </w:r>
      <w:r>
        <w:rPr>
          <w:spacing w:val="-4"/>
        </w:rPr>
        <w:t xml:space="preserve"> </w:t>
      </w:r>
      <w:r>
        <w:t>legen</w:t>
      </w:r>
      <w:r>
        <w:rPr>
          <w:spacing w:val="-4"/>
        </w:rPr>
        <w:t xml:space="preserve"> </w:t>
      </w:r>
      <w:r>
        <w:t>har</w:t>
      </w:r>
      <w:r>
        <w:rPr>
          <w:spacing w:val="-2"/>
        </w:rPr>
        <w:t xml:space="preserve"> </w:t>
      </w:r>
      <w:r>
        <w:t>fortalt</w:t>
      </w:r>
      <w:r>
        <w:rPr>
          <w:spacing w:val="-3"/>
        </w:rPr>
        <w:t xml:space="preserve"> </w:t>
      </w:r>
      <w:r>
        <w:t>deg.</w:t>
      </w:r>
      <w:r>
        <w:rPr>
          <w:spacing w:val="-1"/>
        </w:rPr>
        <w:t xml:space="preserve"> </w:t>
      </w:r>
      <w:r>
        <w:t>Kontakt</w:t>
      </w:r>
      <w:r>
        <w:rPr>
          <w:spacing w:val="-3"/>
        </w:rPr>
        <w:t xml:space="preserve"> </w:t>
      </w:r>
      <w:r>
        <w:t>lege</w:t>
      </w:r>
      <w:r>
        <w:rPr>
          <w:spacing w:val="-3"/>
        </w:rPr>
        <w:t xml:space="preserve"> </w:t>
      </w:r>
      <w:r>
        <w:t>eller</w:t>
      </w:r>
      <w:r>
        <w:rPr>
          <w:spacing w:val="-1"/>
        </w:rPr>
        <w:t xml:space="preserve"> </w:t>
      </w:r>
      <w:r>
        <w:t>apotek</w:t>
      </w:r>
      <w:r>
        <w:rPr>
          <w:spacing w:val="-3"/>
        </w:rPr>
        <w:t xml:space="preserve"> </w:t>
      </w:r>
      <w:r>
        <w:t>hvis</w:t>
      </w:r>
      <w:r>
        <w:rPr>
          <w:spacing w:val="-1"/>
        </w:rPr>
        <w:t xml:space="preserve"> </w:t>
      </w:r>
      <w:r>
        <w:t>du</w:t>
      </w:r>
      <w:r>
        <w:rPr>
          <w:spacing w:val="-1"/>
        </w:rPr>
        <w:t xml:space="preserve"> </w:t>
      </w:r>
      <w:r>
        <w:t>er</w:t>
      </w:r>
      <w:r>
        <w:rPr>
          <w:spacing w:val="-1"/>
        </w:rPr>
        <w:t xml:space="preserve"> </w:t>
      </w:r>
      <w:r>
        <w:t xml:space="preserve">usikker. Du må ta Rivaroxaban </w:t>
      </w:r>
      <w:r w:rsidR="00435412">
        <w:t>Viatris</w:t>
      </w:r>
      <w:r>
        <w:t xml:space="preserve"> sammen med et måltid.</w:t>
      </w:r>
    </w:p>
    <w:p w14:paraId="0EC050B7" w14:textId="77777777" w:rsidR="00444EBE" w:rsidRDefault="002C3AFE">
      <w:pPr>
        <w:pStyle w:val="BodyText"/>
        <w:spacing w:before="5"/>
      </w:pPr>
      <w:r>
        <w:t>Svelg</w:t>
      </w:r>
      <w:r>
        <w:rPr>
          <w:spacing w:val="-4"/>
        </w:rPr>
        <w:t xml:space="preserve"> </w:t>
      </w:r>
      <w:r>
        <w:t>helst</w:t>
      </w:r>
      <w:r>
        <w:rPr>
          <w:spacing w:val="-5"/>
        </w:rPr>
        <w:t xml:space="preserve"> </w:t>
      </w:r>
      <w:r>
        <w:t>tabletten(e)</w:t>
      </w:r>
      <w:r>
        <w:rPr>
          <w:spacing w:val="-6"/>
        </w:rPr>
        <w:t xml:space="preserve"> </w:t>
      </w:r>
      <w:r>
        <w:t>med</w:t>
      </w:r>
      <w:r>
        <w:rPr>
          <w:spacing w:val="-3"/>
        </w:rPr>
        <w:t xml:space="preserve"> </w:t>
      </w:r>
      <w:r>
        <w:rPr>
          <w:spacing w:val="-2"/>
        </w:rPr>
        <w:t>vann.</w:t>
      </w:r>
    </w:p>
    <w:p w14:paraId="02E525D8" w14:textId="77777777" w:rsidR="00444EBE" w:rsidRDefault="00444EBE">
      <w:pPr>
        <w:pStyle w:val="BodyText"/>
        <w:spacing w:before="8"/>
        <w:ind w:left="0"/>
      </w:pPr>
    </w:p>
    <w:p w14:paraId="2BE98D23" w14:textId="11B311AD" w:rsidR="00444EBE" w:rsidRDefault="002C3AFE">
      <w:pPr>
        <w:pStyle w:val="BodyText"/>
        <w:ind w:right="312"/>
      </w:pPr>
      <w:r>
        <w:t xml:space="preserve">Rådfør deg med legen om alternative måter å ta Rivaroxaban </w:t>
      </w:r>
      <w:r w:rsidR="00435412">
        <w:t>Viatris</w:t>
      </w:r>
      <w:r>
        <w:t xml:space="preserve"> på dersom du har problemer med å svelge</w:t>
      </w:r>
      <w:r>
        <w:rPr>
          <w:spacing w:val="-2"/>
        </w:rPr>
        <w:t xml:space="preserve"> </w:t>
      </w:r>
      <w:r>
        <w:t>tabletten</w:t>
      </w:r>
      <w:r>
        <w:rPr>
          <w:spacing w:val="-4"/>
        </w:rPr>
        <w:t xml:space="preserve"> </w:t>
      </w:r>
      <w:r>
        <w:t>hel.</w:t>
      </w:r>
      <w:r>
        <w:rPr>
          <w:spacing w:val="-5"/>
        </w:rPr>
        <w:t xml:space="preserve"> </w:t>
      </w:r>
      <w:r>
        <w:t>Tabletten</w:t>
      </w:r>
      <w:r>
        <w:rPr>
          <w:spacing w:val="-2"/>
        </w:rPr>
        <w:t xml:space="preserve"> </w:t>
      </w:r>
      <w:r>
        <w:t>kan</w:t>
      </w:r>
      <w:r>
        <w:rPr>
          <w:spacing w:val="-2"/>
        </w:rPr>
        <w:t xml:space="preserve"> </w:t>
      </w:r>
      <w:r>
        <w:t>knuses</w:t>
      </w:r>
      <w:r>
        <w:rPr>
          <w:spacing w:val="-2"/>
        </w:rPr>
        <w:t xml:space="preserve"> </w:t>
      </w:r>
      <w:r>
        <w:t>og</w:t>
      </w:r>
      <w:r>
        <w:rPr>
          <w:spacing w:val="-2"/>
        </w:rPr>
        <w:t xml:space="preserve"> </w:t>
      </w:r>
      <w:r>
        <w:t>blandes</w:t>
      </w:r>
      <w:r>
        <w:rPr>
          <w:spacing w:val="-4"/>
        </w:rPr>
        <w:t xml:space="preserve"> </w:t>
      </w:r>
      <w:r>
        <w:t>med</w:t>
      </w:r>
      <w:r>
        <w:rPr>
          <w:spacing w:val="-2"/>
        </w:rPr>
        <w:t xml:space="preserve"> </w:t>
      </w:r>
      <w:r>
        <w:t>vann</w:t>
      </w:r>
      <w:r>
        <w:rPr>
          <w:spacing w:val="-2"/>
        </w:rPr>
        <w:t xml:space="preserve"> </w:t>
      </w:r>
      <w:r>
        <w:t>eller</w:t>
      </w:r>
      <w:r>
        <w:rPr>
          <w:spacing w:val="-4"/>
        </w:rPr>
        <w:t xml:space="preserve"> </w:t>
      </w:r>
      <w:r>
        <w:t>eplepuré</w:t>
      </w:r>
      <w:r>
        <w:rPr>
          <w:spacing w:val="-2"/>
        </w:rPr>
        <w:t xml:space="preserve"> </w:t>
      </w:r>
      <w:r>
        <w:t>umiddelbart</w:t>
      </w:r>
      <w:r>
        <w:rPr>
          <w:spacing w:val="-4"/>
        </w:rPr>
        <w:t xml:space="preserve"> </w:t>
      </w:r>
      <w:r>
        <w:t>før</w:t>
      </w:r>
      <w:r>
        <w:rPr>
          <w:spacing w:val="-4"/>
        </w:rPr>
        <w:t xml:space="preserve"> </w:t>
      </w:r>
      <w:r>
        <w:t>du</w:t>
      </w:r>
      <w:r>
        <w:rPr>
          <w:spacing w:val="-2"/>
        </w:rPr>
        <w:t xml:space="preserve"> </w:t>
      </w:r>
      <w:r>
        <w:t>tar</w:t>
      </w:r>
      <w:r>
        <w:rPr>
          <w:spacing w:val="-1"/>
        </w:rPr>
        <w:t xml:space="preserve"> </w:t>
      </w:r>
      <w:r>
        <w:t>den. Spis mat umiddelbart etter inntak av denne blandingen.</w:t>
      </w:r>
    </w:p>
    <w:p w14:paraId="39D83E00" w14:textId="77777777" w:rsidR="00444EBE" w:rsidRDefault="002C3AFE">
      <w:pPr>
        <w:pStyle w:val="BodyText"/>
        <w:spacing w:line="252" w:lineRule="exact"/>
      </w:pPr>
      <w:r>
        <w:t>Dersom</w:t>
      </w:r>
      <w:r>
        <w:rPr>
          <w:spacing w:val="-2"/>
        </w:rPr>
        <w:t xml:space="preserve"> </w:t>
      </w:r>
      <w:r>
        <w:t>nødvendig</w:t>
      </w:r>
      <w:r>
        <w:rPr>
          <w:spacing w:val="-3"/>
        </w:rPr>
        <w:t xml:space="preserve"> </w:t>
      </w:r>
      <w:r>
        <w:t>kan</w:t>
      </w:r>
      <w:r>
        <w:rPr>
          <w:spacing w:val="-2"/>
        </w:rPr>
        <w:t xml:space="preserve"> </w:t>
      </w:r>
      <w:r>
        <w:t>legen</w:t>
      </w:r>
      <w:r>
        <w:rPr>
          <w:spacing w:val="-3"/>
        </w:rPr>
        <w:t xml:space="preserve"> </w:t>
      </w:r>
      <w:r>
        <w:t>gi</w:t>
      </w:r>
      <w:r>
        <w:rPr>
          <w:spacing w:val="-2"/>
        </w:rPr>
        <w:t xml:space="preserve"> </w:t>
      </w:r>
      <w:r>
        <w:t>deg</w:t>
      </w:r>
      <w:r>
        <w:rPr>
          <w:spacing w:val="-2"/>
        </w:rPr>
        <w:t xml:space="preserve"> </w:t>
      </w:r>
      <w:r>
        <w:t>den</w:t>
      </w:r>
      <w:r>
        <w:rPr>
          <w:spacing w:val="-3"/>
        </w:rPr>
        <w:t xml:space="preserve"> </w:t>
      </w:r>
      <w:r>
        <w:t>knuste</w:t>
      </w:r>
      <w:r>
        <w:rPr>
          <w:spacing w:val="-5"/>
        </w:rPr>
        <w:t xml:space="preserve"> </w:t>
      </w:r>
      <w:r>
        <w:t>tabletten</w:t>
      </w:r>
      <w:r>
        <w:rPr>
          <w:spacing w:val="-2"/>
        </w:rPr>
        <w:t xml:space="preserve"> </w:t>
      </w:r>
      <w:r>
        <w:t>via</w:t>
      </w:r>
      <w:r>
        <w:rPr>
          <w:spacing w:val="-3"/>
        </w:rPr>
        <w:t xml:space="preserve"> </w:t>
      </w:r>
      <w:r>
        <w:t>en</w:t>
      </w:r>
      <w:r>
        <w:rPr>
          <w:spacing w:val="-5"/>
        </w:rPr>
        <w:t xml:space="preserve"> </w:t>
      </w:r>
      <w:r>
        <w:rPr>
          <w:spacing w:val="-2"/>
        </w:rPr>
        <w:t>magesonde.</w:t>
      </w:r>
    </w:p>
    <w:p w14:paraId="37CF5F04" w14:textId="77777777" w:rsidR="00444EBE" w:rsidRDefault="00444EBE">
      <w:pPr>
        <w:spacing w:line="252" w:lineRule="exact"/>
        <w:sectPr w:rsidR="00444EBE">
          <w:pgSz w:w="11910" w:h="16850"/>
          <w:pgMar w:top="1060" w:right="920" w:bottom="900" w:left="920" w:header="0" w:footer="714" w:gutter="0"/>
          <w:cols w:space="720"/>
        </w:sectPr>
      </w:pPr>
    </w:p>
    <w:p w14:paraId="297CEE34" w14:textId="77777777" w:rsidR="00444EBE" w:rsidRDefault="002C3AFE">
      <w:pPr>
        <w:pStyle w:val="Heading2"/>
        <w:spacing w:before="65"/>
        <w:ind w:left="779" w:right="7358" w:hanging="567"/>
      </w:pPr>
      <w:r>
        <w:lastRenderedPageBreak/>
        <w:t>Hvor</w:t>
      </w:r>
      <w:r>
        <w:rPr>
          <w:spacing w:val="-10"/>
        </w:rPr>
        <w:t xml:space="preserve"> </w:t>
      </w:r>
      <w:r>
        <w:t>mye</w:t>
      </w:r>
      <w:r>
        <w:rPr>
          <w:spacing w:val="-8"/>
        </w:rPr>
        <w:t xml:space="preserve"> </w:t>
      </w:r>
      <w:r>
        <w:t>skal</w:t>
      </w:r>
      <w:r>
        <w:rPr>
          <w:spacing w:val="-7"/>
        </w:rPr>
        <w:t xml:space="preserve"> </w:t>
      </w:r>
      <w:r>
        <w:t>du</w:t>
      </w:r>
      <w:r>
        <w:rPr>
          <w:spacing w:val="-9"/>
        </w:rPr>
        <w:t xml:space="preserve"> </w:t>
      </w:r>
      <w:r>
        <w:t xml:space="preserve">ta </w:t>
      </w:r>
      <w:r>
        <w:rPr>
          <w:spacing w:val="-2"/>
        </w:rPr>
        <w:t>Voksne</w:t>
      </w:r>
    </w:p>
    <w:p w14:paraId="38CAFAE3" w14:textId="1DB9C529" w:rsidR="00444EBE" w:rsidRDefault="002C3AFE">
      <w:pPr>
        <w:pStyle w:val="ListParagraph"/>
        <w:numPr>
          <w:ilvl w:val="0"/>
          <w:numId w:val="17"/>
        </w:numPr>
        <w:tabs>
          <w:tab w:val="left" w:pos="1345"/>
          <w:tab w:val="left" w:pos="1346"/>
        </w:tabs>
        <w:spacing w:before="1"/>
        <w:ind w:right="1717"/>
      </w:pPr>
      <w:r>
        <w:t>Til</w:t>
      </w:r>
      <w:r>
        <w:rPr>
          <w:spacing w:val="-4"/>
        </w:rPr>
        <w:t xml:space="preserve"> </w:t>
      </w:r>
      <w:r>
        <w:t>forebygging</w:t>
      </w:r>
      <w:r>
        <w:rPr>
          <w:spacing w:val="-3"/>
        </w:rPr>
        <w:t xml:space="preserve"> </w:t>
      </w:r>
      <w:r>
        <w:t>av</w:t>
      </w:r>
      <w:r>
        <w:rPr>
          <w:spacing w:val="-3"/>
        </w:rPr>
        <w:t xml:space="preserve"> </w:t>
      </w:r>
      <w:r>
        <w:t>blodpropp</w:t>
      </w:r>
      <w:r>
        <w:rPr>
          <w:spacing w:val="-3"/>
        </w:rPr>
        <w:t xml:space="preserve"> </w:t>
      </w:r>
      <w:r>
        <w:t>i</w:t>
      </w:r>
      <w:r>
        <w:rPr>
          <w:spacing w:val="-2"/>
        </w:rPr>
        <w:t xml:space="preserve"> </w:t>
      </w:r>
      <w:r>
        <w:t>hjernen</w:t>
      </w:r>
      <w:r>
        <w:rPr>
          <w:spacing w:val="-5"/>
        </w:rPr>
        <w:t xml:space="preserve"> </w:t>
      </w:r>
      <w:r>
        <w:t>(slag)</w:t>
      </w:r>
      <w:r>
        <w:rPr>
          <w:spacing w:val="-4"/>
        </w:rPr>
        <w:t xml:space="preserve"> </w:t>
      </w:r>
      <w:r>
        <w:t>eller</w:t>
      </w:r>
      <w:r>
        <w:rPr>
          <w:spacing w:val="-3"/>
        </w:rPr>
        <w:t xml:space="preserve"> </w:t>
      </w:r>
      <w:r>
        <w:t>andre</w:t>
      </w:r>
      <w:r>
        <w:rPr>
          <w:spacing w:val="-3"/>
        </w:rPr>
        <w:t xml:space="preserve"> </w:t>
      </w:r>
      <w:r>
        <w:t>blodårer</w:t>
      </w:r>
      <w:r>
        <w:rPr>
          <w:spacing w:val="-4"/>
        </w:rPr>
        <w:t xml:space="preserve"> </w:t>
      </w:r>
      <w:r>
        <w:t>i</w:t>
      </w:r>
      <w:r>
        <w:rPr>
          <w:spacing w:val="-2"/>
        </w:rPr>
        <w:t xml:space="preserve"> </w:t>
      </w:r>
      <w:r>
        <w:t>kroppen</w:t>
      </w:r>
      <w:r>
        <w:rPr>
          <w:spacing w:val="-3"/>
        </w:rPr>
        <w:t xml:space="preserve"> </w:t>
      </w:r>
      <w:r>
        <w:t xml:space="preserve">din Den anbefalte dosen er én tablett Rivaroxaban </w:t>
      </w:r>
      <w:r w:rsidR="00435412">
        <w:t>Viatris</w:t>
      </w:r>
      <w:r>
        <w:t xml:space="preserve"> 20 mg én gang daglig.</w:t>
      </w:r>
    </w:p>
    <w:p w14:paraId="5E07A091" w14:textId="7ACD68EB" w:rsidR="00444EBE" w:rsidRDefault="002C3AFE">
      <w:pPr>
        <w:pStyle w:val="BodyText"/>
        <w:ind w:left="1346" w:right="312"/>
      </w:pPr>
      <w:r>
        <w:t>Dersom</w:t>
      </w:r>
      <w:r>
        <w:rPr>
          <w:spacing w:val="-2"/>
        </w:rPr>
        <w:t xml:space="preserve"> </w:t>
      </w:r>
      <w:r>
        <w:t>du</w:t>
      </w:r>
      <w:r>
        <w:rPr>
          <w:spacing w:val="-3"/>
        </w:rPr>
        <w:t xml:space="preserve"> </w:t>
      </w:r>
      <w:r>
        <w:t>har</w:t>
      </w:r>
      <w:r>
        <w:rPr>
          <w:spacing w:val="-2"/>
        </w:rPr>
        <w:t xml:space="preserve"> </w:t>
      </w:r>
      <w:r>
        <w:t>nyreproblemer,</w:t>
      </w:r>
      <w:r>
        <w:rPr>
          <w:spacing w:val="-3"/>
        </w:rPr>
        <w:t xml:space="preserve"> </w:t>
      </w:r>
      <w:r>
        <w:t>kan</w:t>
      </w:r>
      <w:r>
        <w:rPr>
          <w:spacing w:val="-4"/>
        </w:rPr>
        <w:t xml:space="preserve"> </w:t>
      </w:r>
      <w:r>
        <w:t>dosen</w:t>
      </w:r>
      <w:r>
        <w:rPr>
          <w:spacing w:val="-5"/>
        </w:rPr>
        <w:t xml:space="preserve"> </w:t>
      </w:r>
      <w:r>
        <w:t>reduseres</w:t>
      </w:r>
      <w:r>
        <w:rPr>
          <w:spacing w:val="-4"/>
        </w:rPr>
        <w:t xml:space="preserve"> </w:t>
      </w:r>
      <w:r>
        <w:t>til</w:t>
      </w:r>
      <w:r>
        <w:rPr>
          <w:spacing w:val="-2"/>
        </w:rPr>
        <w:t xml:space="preserve"> </w:t>
      </w:r>
      <w:r>
        <w:t>én</w:t>
      </w:r>
      <w:r>
        <w:rPr>
          <w:spacing w:val="-2"/>
        </w:rPr>
        <w:t xml:space="preserve"> </w:t>
      </w:r>
      <w:r>
        <w:t>tablett</w:t>
      </w:r>
      <w:r>
        <w:rPr>
          <w:spacing w:val="-2"/>
        </w:rPr>
        <w:t xml:space="preserve"> </w:t>
      </w:r>
      <w:r>
        <w:t>Rivaroxaban</w:t>
      </w:r>
      <w:r>
        <w:rPr>
          <w:spacing w:val="-3"/>
        </w:rPr>
        <w:t xml:space="preserve"> </w:t>
      </w:r>
      <w:r w:rsidR="00435412">
        <w:t>Viatris</w:t>
      </w:r>
      <w:r>
        <w:rPr>
          <w:spacing w:val="-2"/>
        </w:rPr>
        <w:t xml:space="preserve"> </w:t>
      </w:r>
      <w:r>
        <w:t>15</w:t>
      </w:r>
      <w:r>
        <w:rPr>
          <w:spacing w:val="-3"/>
        </w:rPr>
        <w:t xml:space="preserve"> </w:t>
      </w:r>
      <w:r>
        <w:t>mg</w:t>
      </w:r>
      <w:r>
        <w:rPr>
          <w:spacing w:val="-3"/>
        </w:rPr>
        <w:t xml:space="preserve"> </w:t>
      </w:r>
      <w:r>
        <w:t>én gang daglig.</w:t>
      </w:r>
    </w:p>
    <w:p w14:paraId="65A7CD2A" w14:textId="77777777" w:rsidR="00444EBE" w:rsidRDefault="00444EBE">
      <w:pPr>
        <w:pStyle w:val="BodyText"/>
        <w:spacing w:before="4"/>
        <w:ind w:left="0"/>
      </w:pPr>
    </w:p>
    <w:p w14:paraId="7176B313" w14:textId="4B21F01F" w:rsidR="00444EBE" w:rsidRDefault="002C3AFE">
      <w:pPr>
        <w:pStyle w:val="BodyText"/>
        <w:spacing w:line="247" w:lineRule="auto"/>
        <w:ind w:left="1346" w:right="277"/>
      </w:pPr>
      <w:r>
        <w:t>Dersom du har behov for et inngrep for å behandle trange blodårer i hjertet ditt (kalles utblokking eller PCI (perkutan koronarintervensjon) med innsetting av en stent), er det begrenset</w:t>
      </w:r>
      <w:r>
        <w:rPr>
          <w:spacing w:val="-1"/>
        </w:rPr>
        <w:t xml:space="preserve"> </w:t>
      </w:r>
      <w:r>
        <w:t>erfaring</w:t>
      </w:r>
      <w:r>
        <w:rPr>
          <w:spacing w:val="-2"/>
        </w:rPr>
        <w:t xml:space="preserve"> </w:t>
      </w:r>
      <w:r>
        <w:t>med</w:t>
      </w:r>
      <w:r>
        <w:rPr>
          <w:spacing w:val="-2"/>
        </w:rPr>
        <w:t xml:space="preserve"> </w:t>
      </w:r>
      <w:r>
        <w:t>å</w:t>
      </w:r>
      <w:r>
        <w:rPr>
          <w:spacing w:val="-4"/>
        </w:rPr>
        <w:t xml:space="preserve"> </w:t>
      </w:r>
      <w:r>
        <w:t>redusere dosen</w:t>
      </w:r>
      <w:r>
        <w:rPr>
          <w:spacing w:val="-4"/>
        </w:rPr>
        <w:t xml:space="preserve"> </w:t>
      </w:r>
      <w:r>
        <w:t>til</w:t>
      </w:r>
      <w:r>
        <w:rPr>
          <w:spacing w:val="-1"/>
        </w:rPr>
        <w:t xml:space="preserve"> </w:t>
      </w:r>
      <w:r>
        <w:t>én</w:t>
      </w:r>
      <w:r>
        <w:rPr>
          <w:spacing w:val="-4"/>
        </w:rPr>
        <w:t xml:space="preserve"> </w:t>
      </w:r>
      <w:r>
        <w:t>tablett Rivaroxaban</w:t>
      </w:r>
      <w:r>
        <w:rPr>
          <w:spacing w:val="-2"/>
        </w:rPr>
        <w:t xml:space="preserve"> </w:t>
      </w:r>
      <w:r w:rsidR="00435412">
        <w:t>Viatris</w:t>
      </w:r>
      <w:r>
        <w:rPr>
          <w:spacing w:val="-4"/>
        </w:rPr>
        <w:t xml:space="preserve"> </w:t>
      </w:r>
      <w:r>
        <w:t>15</w:t>
      </w:r>
      <w:r>
        <w:rPr>
          <w:spacing w:val="-5"/>
        </w:rPr>
        <w:t xml:space="preserve"> </w:t>
      </w:r>
      <w:r>
        <w:t>mg</w:t>
      </w:r>
      <w:r>
        <w:rPr>
          <w:spacing w:val="-2"/>
        </w:rPr>
        <w:t xml:space="preserve"> </w:t>
      </w:r>
      <w:r>
        <w:t>én</w:t>
      </w:r>
      <w:r>
        <w:rPr>
          <w:spacing w:val="-2"/>
        </w:rPr>
        <w:t xml:space="preserve"> </w:t>
      </w:r>
      <w:r>
        <w:t>gang</w:t>
      </w:r>
      <w:r>
        <w:rPr>
          <w:spacing w:val="-2"/>
        </w:rPr>
        <w:t xml:space="preserve"> </w:t>
      </w:r>
      <w:r>
        <w:t xml:space="preserve">daglig (eller til én tablett Rivaroxaban </w:t>
      </w:r>
      <w:r w:rsidR="00435412">
        <w:t>Viatris</w:t>
      </w:r>
      <w:r>
        <w:t xml:space="preserve"> 10 mg én gang daglig dersom du har nedsatt nyrefunksjon) i tillegg til et såkalt platehemmende legemiddel, som klopidogrel.</w:t>
      </w:r>
    </w:p>
    <w:p w14:paraId="71C0D28A" w14:textId="77777777" w:rsidR="00444EBE" w:rsidRDefault="00444EBE">
      <w:pPr>
        <w:pStyle w:val="BodyText"/>
        <w:spacing w:before="4"/>
        <w:ind w:left="0"/>
        <w:rPr>
          <w:sz w:val="21"/>
        </w:rPr>
      </w:pPr>
    </w:p>
    <w:p w14:paraId="0D59F50B" w14:textId="77777777" w:rsidR="00444EBE" w:rsidRDefault="002C3AFE">
      <w:pPr>
        <w:pStyle w:val="ListParagraph"/>
        <w:numPr>
          <w:ilvl w:val="0"/>
          <w:numId w:val="17"/>
        </w:numPr>
        <w:tabs>
          <w:tab w:val="left" w:pos="1346"/>
        </w:tabs>
        <w:ind w:right="933"/>
        <w:jc w:val="both"/>
      </w:pPr>
      <w:r>
        <w:t>Til</w:t>
      </w:r>
      <w:r>
        <w:rPr>
          <w:spacing w:val="-2"/>
        </w:rPr>
        <w:t xml:space="preserve"> </w:t>
      </w:r>
      <w:r>
        <w:t>behandling</w:t>
      </w:r>
      <w:r>
        <w:rPr>
          <w:spacing w:val="-3"/>
        </w:rPr>
        <w:t xml:space="preserve"> </w:t>
      </w:r>
      <w:r>
        <w:t>av</w:t>
      </w:r>
      <w:r>
        <w:rPr>
          <w:spacing w:val="-5"/>
        </w:rPr>
        <w:t xml:space="preserve"> </w:t>
      </w:r>
      <w:r>
        <w:t>blodpropper</w:t>
      </w:r>
      <w:r>
        <w:rPr>
          <w:spacing w:val="-5"/>
        </w:rPr>
        <w:t xml:space="preserve"> </w:t>
      </w:r>
      <w:r>
        <w:t>i</w:t>
      </w:r>
      <w:r>
        <w:rPr>
          <w:spacing w:val="-2"/>
        </w:rPr>
        <w:t xml:space="preserve"> </w:t>
      </w:r>
      <w:r>
        <w:t>blodårer</w:t>
      </w:r>
      <w:r>
        <w:rPr>
          <w:spacing w:val="-5"/>
        </w:rPr>
        <w:t xml:space="preserve"> </w:t>
      </w:r>
      <w:r>
        <w:t>(vener)</w:t>
      </w:r>
      <w:r>
        <w:rPr>
          <w:spacing w:val="-3"/>
        </w:rPr>
        <w:t xml:space="preserve"> </w:t>
      </w:r>
      <w:r>
        <w:t>i</w:t>
      </w:r>
      <w:r>
        <w:rPr>
          <w:spacing w:val="-5"/>
        </w:rPr>
        <w:t xml:space="preserve"> </w:t>
      </w:r>
      <w:r>
        <w:t>beina</w:t>
      </w:r>
      <w:r>
        <w:rPr>
          <w:spacing w:val="-3"/>
        </w:rPr>
        <w:t xml:space="preserve"> </w:t>
      </w:r>
      <w:r>
        <w:t>dine og</w:t>
      </w:r>
      <w:r>
        <w:rPr>
          <w:spacing w:val="-3"/>
        </w:rPr>
        <w:t xml:space="preserve"> </w:t>
      </w:r>
      <w:r>
        <w:t>blodpropper</w:t>
      </w:r>
      <w:r>
        <w:rPr>
          <w:spacing w:val="-5"/>
        </w:rPr>
        <w:t xml:space="preserve"> </w:t>
      </w:r>
      <w:r>
        <w:t>i</w:t>
      </w:r>
      <w:r>
        <w:rPr>
          <w:spacing w:val="-2"/>
        </w:rPr>
        <w:t xml:space="preserve"> </w:t>
      </w:r>
      <w:r>
        <w:t>blodårer</w:t>
      </w:r>
      <w:r>
        <w:rPr>
          <w:spacing w:val="-3"/>
        </w:rPr>
        <w:t xml:space="preserve"> </w:t>
      </w:r>
      <w:r>
        <w:t>i lungene og for å forebygge at blodpropper kommer tilbake</w:t>
      </w:r>
    </w:p>
    <w:p w14:paraId="4F1A52AE" w14:textId="2307820B" w:rsidR="00444EBE" w:rsidRDefault="002C3AFE">
      <w:pPr>
        <w:pStyle w:val="BodyText"/>
        <w:spacing w:before="1"/>
        <w:ind w:left="1346" w:right="248" w:firstLine="36"/>
        <w:jc w:val="both"/>
      </w:pPr>
      <w:r>
        <w:t>Den</w:t>
      </w:r>
      <w:r>
        <w:rPr>
          <w:spacing w:val="-1"/>
        </w:rPr>
        <w:t xml:space="preserve"> </w:t>
      </w:r>
      <w:r>
        <w:t>anbefalte</w:t>
      </w:r>
      <w:r>
        <w:rPr>
          <w:spacing w:val="-3"/>
        </w:rPr>
        <w:t xml:space="preserve"> </w:t>
      </w:r>
      <w:r>
        <w:t>dosen</w:t>
      </w:r>
      <w:r>
        <w:rPr>
          <w:spacing w:val="-1"/>
        </w:rPr>
        <w:t xml:space="preserve"> </w:t>
      </w:r>
      <w:r>
        <w:t>er</w:t>
      </w:r>
      <w:r>
        <w:rPr>
          <w:spacing w:val="-1"/>
        </w:rPr>
        <w:t xml:space="preserve"> </w:t>
      </w:r>
      <w:r>
        <w:t>én</w:t>
      </w:r>
      <w:r>
        <w:rPr>
          <w:spacing w:val="-2"/>
        </w:rPr>
        <w:t xml:space="preserve"> </w:t>
      </w:r>
      <w:r>
        <w:t>tablett Rivaroxaban</w:t>
      </w:r>
      <w:r>
        <w:rPr>
          <w:spacing w:val="-3"/>
        </w:rPr>
        <w:t xml:space="preserve"> </w:t>
      </w:r>
      <w:r w:rsidR="00435412">
        <w:t>Viatris</w:t>
      </w:r>
      <w:r>
        <w:rPr>
          <w:spacing w:val="-3"/>
        </w:rPr>
        <w:t xml:space="preserve"> </w:t>
      </w:r>
      <w:r>
        <w:t>15</w:t>
      </w:r>
      <w:r>
        <w:rPr>
          <w:spacing w:val="-1"/>
        </w:rPr>
        <w:t xml:space="preserve"> </w:t>
      </w:r>
      <w:r>
        <w:t>mg</w:t>
      </w:r>
      <w:r>
        <w:rPr>
          <w:spacing w:val="-4"/>
        </w:rPr>
        <w:t xml:space="preserve"> </w:t>
      </w:r>
      <w:r>
        <w:t>to</w:t>
      </w:r>
      <w:r>
        <w:rPr>
          <w:spacing w:val="-1"/>
        </w:rPr>
        <w:t xml:space="preserve"> </w:t>
      </w:r>
      <w:r>
        <w:t>ganger</w:t>
      </w:r>
      <w:r>
        <w:rPr>
          <w:spacing w:val="-1"/>
        </w:rPr>
        <w:t xml:space="preserve"> </w:t>
      </w:r>
      <w:r>
        <w:t>daglig</w:t>
      </w:r>
      <w:r>
        <w:rPr>
          <w:spacing w:val="-1"/>
        </w:rPr>
        <w:t xml:space="preserve"> </w:t>
      </w:r>
      <w:r>
        <w:t>de</w:t>
      </w:r>
      <w:r>
        <w:rPr>
          <w:spacing w:val="-3"/>
        </w:rPr>
        <w:t xml:space="preserve"> </w:t>
      </w:r>
      <w:r>
        <w:t>første</w:t>
      </w:r>
      <w:r>
        <w:rPr>
          <w:spacing w:val="-1"/>
        </w:rPr>
        <w:t xml:space="preserve"> </w:t>
      </w:r>
      <w:r>
        <w:t>3 ukene. Ved</w:t>
      </w:r>
      <w:r>
        <w:rPr>
          <w:spacing w:val="-2"/>
        </w:rPr>
        <w:t xml:space="preserve"> </w:t>
      </w:r>
      <w:r>
        <w:t>fortsatt</w:t>
      </w:r>
      <w:r>
        <w:rPr>
          <w:spacing w:val="-1"/>
        </w:rPr>
        <w:t xml:space="preserve"> </w:t>
      </w:r>
      <w:r>
        <w:t>behandling</w:t>
      </w:r>
      <w:r>
        <w:rPr>
          <w:spacing w:val="-5"/>
        </w:rPr>
        <w:t xml:space="preserve"> </w:t>
      </w:r>
      <w:r>
        <w:t>etter disse</w:t>
      </w:r>
      <w:r>
        <w:rPr>
          <w:spacing w:val="-2"/>
        </w:rPr>
        <w:t xml:space="preserve"> </w:t>
      </w:r>
      <w:r>
        <w:t>3</w:t>
      </w:r>
      <w:r>
        <w:rPr>
          <w:spacing w:val="-5"/>
        </w:rPr>
        <w:t xml:space="preserve"> </w:t>
      </w:r>
      <w:r>
        <w:t>ukene</w:t>
      </w:r>
      <w:r>
        <w:rPr>
          <w:spacing w:val="-2"/>
        </w:rPr>
        <w:t xml:space="preserve"> </w:t>
      </w:r>
      <w:r>
        <w:t>er</w:t>
      </w:r>
      <w:r>
        <w:rPr>
          <w:spacing w:val="-2"/>
        </w:rPr>
        <w:t xml:space="preserve"> </w:t>
      </w:r>
      <w:r>
        <w:t>den</w:t>
      </w:r>
      <w:r>
        <w:rPr>
          <w:spacing w:val="-4"/>
        </w:rPr>
        <w:t xml:space="preserve"> </w:t>
      </w:r>
      <w:r>
        <w:t>anbefalte</w:t>
      </w:r>
      <w:r>
        <w:rPr>
          <w:spacing w:val="-1"/>
        </w:rPr>
        <w:t xml:space="preserve"> </w:t>
      </w:r>
      <w:r>
        <w:t>dosen</w:t>
      </w:r>
      <w:r>
        <w:rPr>
          <w:spacing w:val="-2"/>
        </w:rPr>
        <w:t xml:space="preserve"> </w:t>
      </w:r>
      <w:r>
        <w:t>én</w:t>
      </w:r>
      <w:r>
        <w:rPr>
          <w:spacing w:val="-4"/>
        </w:rPr>
        <w:t xml:space="preserve"> </w:t>
      </w:r>
      <w:r>
        <w:t>tablett</w:t>
      </w:r>
      <w:r>
        <w:rPr>
          <w:spacing w:val="-3"/>
        </w:rPr>
        <w:t xml:space="preserve"> </w:t>
      </w:r>
      <w:r>
        <w:t>Rivaroxaban</w:t>
      </w:r>
      <w:r>
        <w:rPr>
          <w:spacing w:val="-5"/>
        </w:rPr>
        <w:t xml:space="preserve"> </w:t>
      </w:r>
      <w:r w:rsidR="00435412">
        <w:t>Viatris</w:t>
      </w:r>
      <w:r>
        <w:t xml:space="preserve"> 20 mg én gang daglig.</w:t>
      </w:r>
    </w:p>
    <w:p w14:paraId="3FE2B314" w14:textId="1F60E178" w:rsidR="00444EBE" w:rsidRDefault="002C3AFE">
      <w:pPr>
        <w:pStyle w:val="BodyText"/>
        <w:ind w:left="1346" w:right="274"/>
      </w:pPr>
      <w:r>
        <w:t>Etter</w:t>
      </w:r>
      <w:r>
        <w:rPr>
          <w:spacing w:val="-2"/>
        </w:rPr>
        <w:t xml:space="preserve"> </w:t>
      </w:r>
      <w:r>
        <w:t>minst 6</w:t>
      </w:r>
      <w:r>
        <w:rPr>
          <w:spacing w:val="-2"/>
        </w:rPr>
        <w:t xml:space="preserve"> </w:t>
      </w:r>
      <w:r>
        <w:t>måneder</w:t>
      </w:r>
      <w:r>
        <w:rPr>
          <w:spacing w:val="-2"/>
        </w:rPr>
        <w:t xml:space="preserve"> </w:t>
      </w:r>
      <w:r>
        <w:t>med</w:t>
      </w:r>
      <w:r>
        <w:rPr>
          <w:spacing w:val="-2"/>
        </w:rPr>
        <w:t xml:space="preserve"> </w:t>
      </w:r>
      <w:r>
        <w:t>blodkoagulasjonsbehandling, kan</w:t>
      </w:r>
      <w:r>
        <w:rPr>
          <w:spacing w:val="-2"/>
        </w:rPr>
        <w:t xml:space="preserve"> </w:t>
      </w:r>
      <w:r>
        <w:t>legen bestemme om</w:t>
      </w:r>
      <w:r>
        <w:rPr>
          <w:spacing w:val="-2"/>
        </w:rPr>
        <w:t xml:space="preserve"> </w:t>
      </w:r>
      <w:r>
        <w:t>behandling skal</w:t>
      </w:r>
      <w:r>
        <w:rPr>
          <w:spacing w:val="-3"/>
        </w:rPr>
        <w:t xml:space="preserve"> </w:t>
      </w:r>
      <w:r>
        <w:t>fortsette</w:t>
      </w:r>
      <w:r>
        <w:rPr>
          <w:spacing w:val="-3"/>
        </w:rPr>
        <w:t xml:space="preserve"> </w:t>
      </w:r>
      <w:r>
        <w:t>med</w:t>
      </w:r>
      <w:r>
        <w:rPr>
          <w:spacing w:val="-2"/>
        </w:rPr>
        <w:t xml:space="preserve"> </w:t>
      </w:r>
      <w:r>
        <w:t>enten</w:t>
      </w:r>
      <w:r>
        <w:rPr>
          <w:spacing w:val="-1"/>
        </w:rPr>
        <w:t xml:space="preserve"> </w:t>
      </w:r>
      <w:r>
        <w:t>én</w:t>
      </w:r>
      <w:r>
        <w:rPr>
          <w:spacing w:val="-4"/>
        </w:rPr>
        <w:t xml:space="preserve"> </w:t>
      </w:r>
      <w:r>
        <w:t>10 mg</w:t>
      </w:r>
      <w:r>
        <w:rPr>
          <w:spacing w:val="-4"/>
        </w:rPr>
        <w:t xml:space="preserve"> </w:t>
      </w:r>
      <w:r>
        <w:t>tablett</w:t>
      </w:r>
      <w:r>
        <w:rPr>
          <w:spacing w:val="-3"/>
        </w:rPr>
        <w:t xml:space="preserve"> </w:t>
      </w:r>
      <w:r>
        <w:t>én</w:t>
      </w:r>
      <w:r>
        <w:rPr>
          <w:spacing w:val="-1"/>
        </w:rPr>
        <w:t xml:space="preserve"> </w:t>
      </w:r>
      <w:r>
        <w:t>gang</w:t>
      </w:r>
      <w:r>
        <w:rPr>
          <w:spacing w:val="-1"/>
        </w:rPr>
        <w:t xml:space="preserve"> </w:t>
      </w:r>
      <w:r>
        <w:t>daglig</w:t>
      </w:r>
      <w:r>
        <w:rPr>
          <w:spacing w:val="-1"/>
        </w:rPr>
        <w:t xml:space="preserve"> </w:t>
      </w:r>
      <w:r>
        <w:t>eller</w:t>
      </w:r>
      <w:r>
        <w:rPr>
          <w:spacing w:val="-3"/>
        </w:rPr>
        <w:t xml:space="preserve"> </w:t>
      </w:r>
      <w:r>
        <w:t>én</w:t>
      </w:r>
      <w:r>
        <w:rPr>
          <w:spacing w:val="-1"/>
        </w:rPr>
        <w:t xml:space="preserve"> </w:t>
      </w:r>
      <w:r>
        <w:t>20</w:t>
      </w:r>
      <w:r>
        <w:rPr>
          <w:spacing w:val="-2"/>
        </w:rPr>
        <w:t xml:space="preserve"> </w:t>
      </w:r>
      <w:r>
        <w:t>mg</w:t>
      </w:r>
      <w:r>
        <w:rPr>
          <w:spacing w:val="-4"/>
        </w:rPr>
        <w:t xml:space="preserve"> </w:t>
      </w:r>
      <w:r>
        <w:t>tablett</w:t>
      </w:r>
      <w:r>
        <w:rPr>
          <w:spacing w:val="-3"/>
        </w:rPr>
        <w:t xml:space="preserve"> </w:t>
      </w:r>
      <w:r>
        <w:t>én</w:t>
      </w:r>
      <w:r>
        <w:rPr>
          <w:spacing w:val="-3"/>
        </w:rPr>
        <w:t xml:space="preserve"> </w:t>
      </w:r>
      <w:r>
        <w:t>gang</w:t>
      </w:r>
      <w:r>
        <w:rPr>
          <w:spacing w:val="-1"/>
        </w:rPr>
        <w:t xml:space="preserve"> </w:t>
      </w:r>
      <w:r>
        <w:t>daglig. Dersom du har nyreproblemer og tar én tablett Rivaroxaban</w:t>
      </w:r>
      <w:r>
        <w:rPr>
          <w:spacing w:val="-1"/>
        </w:rPr>
        <w:t xml:space="preserve"> </w:t>
      </w:r>
      <w:r w:rsidR="00435412">
        <w:t>Viatris</w:t>
      </w:r>
      <w:r>
        <w:t xml:space="preserve"> 20</w:t>
      </w:r>
      <w:r>
        <w:rPr>
          <w:spacing w:val="-1"/>
        </w:rPr>
        <w:t xml:space="preserve"> </w:t>
      </w:r>
      <w:r>
        <w:t>mg</w:t>
      </w:r>
      <w:r>
        <w:rPr>
          <w:spacing w:val="-1"/>
        </w:rPr>
        <w:t xml:space="preserve"> </w:t>
      </w:r>
      <w:r>
        <w:t xml:space="preserve">én gang daglig, og risikoen for blødning er større enn risikoen for å få en ny blodpropp, kan legen bestemme at dosen skal reduseres til én tablett Rivaroxaban </w:t>
      </w:r>
      <w:r w:rsidR="00435412">
        <w:t>Viatris</w:t>
      </w:r>
      <w:r>
        <w:t xml:space="preserve"> 15 mg én gang daglig ved behandling etter 3 uker.</w:t>
      </w:r>
    </w:p>
    <w:p w14:paraId="76FCE63F" w14:textId="77777777" w:rsidR="00444EBE" w:rsidRDefault="00444EBE">
      <w:pPr>
        <w:pStyle w:val="BodyText"/>
        <w:ind w:left="0"/>
      </w:pPr>
    </w:p>
    <w:p w14:paraId="5F19F2E0" w14:textId="77777777" w:rsidR="00444EBE" w:rsidRDefault="002C3AFE">
      <w:pPr>
        <w:pStyle w:val="Heading2"/>
        <w:spacing w:line="252" w:lineRule="exact"/>
        <w:ind w:left="779"/>
      </w:pPr>
      <w:r>
        <w:t>Barn</w:t>
      </w:r>
      <w:r>
        <w:rPr>
          <w:spacing w:val="-1"/>
        </w:rPr>
        <w:t xml:space="preserve"> </w:t>
      </w:r>
      <w:r>
        <w:t xml:space="preserve">og </w:t>
      </w:r>
      <w:r>
        <w:rPr>
          <w:spacing w:val="-2"/>
        </w:rPr>
        <w:t>ungdom</w:t>
      </w:r>
    </w:p>
    <w:p w14:paraId="01875C1D" w14:textId="62B67F8D" w:rsidR="00444EBE" w:rsidRDefault="002C3AFE">
      <w:pPr>
        <w:pStyle w:val="BodyText"/>
        <w:spacing w:line="252" w:lineRule="exact"/>
        <w:ind w:left="779"/>
      </w:pPr>
      <w:r>
        <w:t>Dosen</w:t>
      </w:r>
      <w:r>
        <w:rPr>
          <w:spacing w:val="-3"/>
        </w:rPr>
        <w:t xml:space="preserve"> </w:t>
      </w:r>
      <w:r>
        <w:t>av</w:t>
      </w:r>
      <w:r>
        <w:rPr>
          <w:spacing w:val="-3"/>
        </w:rPr>
        <w:t xml:space="preserve"> </w:t>
      </w:r>
      <w:r>
        <w:t>Rivaroxaban</w:t>
      </w:r>
      <w:r>
        <w:rPr>
          <w:spacing w:val="-5"/>
        </w:rPr>
        <w:t xml:space="preserve"> </w:t>
      </w:r>
      <w:r w:rsidR="00435412">
        <w:t>Viatris</w:t>
      </w:r>
      <w:r>
        <w:rPr>
          <w:spacing w:val="-2"/>
        </w:rPr>
        <w:t xml:space="preserve"> </w:t>
      </w:r>
      <w:r>
        <w:t>avhenger</w:t>
      </w:r>
      <w:r>
        <w:rPr>
          <w:spacing w:val="-3"/>
        </w:rPr>
        <w:t xml:space="preserve"> </w:t>
      </w:r>
      <w:r>
        <w:t>av</w:t>
      </w:r>
      <w:r>
        <w:rPr>
          <w:spacing w:val="-3"/>
        </w:rPr>
        <w:t xml:space="preserve"> </w:t>
      </w:r>
      <w:r>
        <w:t>kroppsvekten</w:t>
      </w:r>
      <w:r>
        <w:rPr>
          <w:spacing w:val="-3"/>
        </w:rPr>
        <w:t xml:space="preserve"> </w:t>
      </w:r>
      <w:r>
        <w:t>og</w:t>
      </w:r>
      <w:r>
        <w:rPr>
          <w:spacing w:val="-3"/>
        </w:rPr>
        <w:t xml:space="preserve"> </w:t>
      </w:r>
      <w:r>
        <w:t>beregnes</w:t>
      </w:r>
      <w:r>
        <w:rPr>
          <w:spacing w:val="-5"/>
        </w:rPr>
        <w:t xml:space="preserve"> </w:t>
      </w:r>
      <w:r>
        <w:t>av</w:t>
      </w:r>
      <w:r>
        <w:rPr>
          <w:spacing w:val="-2"/>
        </w:rPr>
        <w:t xml:space="preserve"> legen.</w:t>
      </w:r>
    </w:p>
    <w:p w14:paraId="40E564C1" w14:textId="77777777" w:rsidR="00444EBE" w:rsidRDefault="002C3AFE">
      <w:pPr>
        <w:pStyle w:val="ListParagraph"/>
        <w:numPr>
          <w:ilvl w:val="0"/>
          <w:numId w:val="16"/>
        </w:numPr>
        <w:tabs>
          <w:tab w:val="left" w:pos="1206"/>
          <w:tab w:val="left" w:pos="1207"/>
        </w:tabs>
        <w:spacing w:before="1" w:line="252" w:lineRule="exact"/>
        <w:ind w:hanging="361"/>
        <w:rPr>
          <w:b/>
        </w:rPr>
      </w:pPr>
      <w:r>
        <w:t>Den</w:t>
      </w:r>
      <w:r>
        <w:rPr>
          <w:spacing w:val="-3"/>
        </w:rPr>
        <w:t xml:space="preserve"> </w:t>
      </w:r>
      <w:r>
        <w:t>anbefalte</w:t>
      </w:r>
      <w:r>
        <w:rPr>
          <w:spacing w:val="-4"/>
        </w:rPr>
        <w:t xml:space="preserve"> </w:t>
      </w:r>
      <w:r>
        <w:t>dosen</w:t>
      </w:r>
      <w:r>
        <w:rPr>
          <w:spacing w:val="-2"/>
        </w:rPr>
        <w:t xml:space="preserve"> </w:t>
      </w:r>
      <w:r>
        <w:t>for</w:t>
      </w:r>
      <w:r>
        <w:rPr>
          <w:spacing w:val="-2"/>
        </w:rPr>
        <w:t xml:space="preserve"> </w:t>
      </w:r>
      <w:r>
        <w:t>barn</w:t>
      </w:r>
      <w:r>
        <w:rPr>
          <w:spacing w:val="-2"/>
        </w:rPr>
        <w:t xml:space="preserve"> </w:t>
      </w:r>
      <w:r>
        <w:t>og</w:t>
      </w:r>
      <w:r>
        <w:rPr>
          <w:spacing w:val="-2"/>
        </w:rPr>
        <w:t xml:space="preserve"> </w:t>
      </w:r>
      <w:r>
        <w:t>ungdom</w:t>
      </w:r>
      <w:r>
        <w:rPr>
          <w:spacing w:val="-4"/>
        </w:rPr>
        <w:t xml:space="preserve"> </w:t>
      </w:r>
      <w:r>
        <w:t>med</w:t>
      </w:r>
      <w:r>
        <w:rPr>
          <w:spacing w:val="-4"/>
        </w:rPr>
        <w:t xml:space="preserve"> </w:t>
      </w:r>
      <w:r>
        <w:t xml:space="preserve">en </w:t>
      </w:r>
      <w:r>
        <w:rPr>
          <w:b/>
        </w:rPr>
        <w:t>kroppsvekt</w:t>
      </w:r>
      <w:r>
        <w:rPr>
          <w:b/>
          <w:spacing w:val="-1"/>
        </w:rPr>
        <w:t xml:space="preserve"> </w:t>
      </w:r>
      <w:r>
        <w:rPr>
          <w:b/>
        </w:rPr>
        <w:t>på</w:t>
      </w:r>
      <w:r>
        <w:rPr>
          <w:b/>
          <w:spacing w:val="-2"/>
        </w:rPr>
        <w:t xml:space="preserve"> </w:t>
      </w:r>
      <w:r>
        <w:rPr>
          <w:b/>
        </w:rPr>
        <w:t>mellom</w:t>
      </w:r>
      <w:r>
        <w:rPr>
          <w:b/>
          <w:spacing w:val="-4"/>
        </w:rPr>
        <w:t xml:space="preserve"> </w:t>
      </w:r>
      <w:r>
        <w:rPr>
          <w:b/>
        </w:rPr>
        <w:t>30</w:t>
      </w:r>
      <w:r>
        <w:rPr>
          <w:b/>
          <w:spacing w:val="-1"/>
        </w:rPr>
        <w:t xml:space="preserve"> </w:t>
      </w:r>
      <w:r>
        <w:rPr>
          <w:b/>
        </w:rPr>
        <w:t>kg</w:t>
      </w:r>
      <w:r>
        <w:rPr>
          <w:b/>
          <w:spacing w:val="-2"/>
        </w:rPr>
        <w:t xml:space="preserve"> </w:t>
      </w:r>
      <w:r>
        <w:rPr>
          <w:b/>
        </w:rPr>
        <w:t>og</w:t>
      </w:r>
      <w:r>
        <w:rPr>
          <w:b/>
          <w:spacing w:val="-2"/>
        </w:rPr>
        <w:t xml:space="preserve"> </w:t>
      </w:r>
      <w:r>
        <w:rPr>
          <w:b/>
        </w:rPr>
        <w:t>under</w:t>
      </w:r>
      <w:r>
        <w:rPr>
          <w:b/>
          <w:spacing w:val="-2"/>
        </w:rPr>
        <w:t xml:space="preserve"> </w:t>
      </w:r>
      <w:r>
        <w:rPr>
          <w:b/>
        </w:rPr>
        <w:t>50</w:t>
      </w:r>
      <w:r>
        <w:rPr>
          <w:b/>
          <w:spacing w:val="-1"/>
        </w:rPr>
        <w:t xml:space="preserve"> </w:t>
      </w:r>
      <w:r>
        <w:rPr>
          <w:b/>
          <w:spacing w:val="-5"/>
        </w:rPr>
        <w:t>kg</w:t>
      </w:r>
    </w:p>
    <w:p w14:paraId="3B571E00" w14:textId="0E481E97" w:rsidR="00444EBE" w:rsidRDefault="002C3AFE">
      <w:pPr>
        <w:spacing w:line="252" w:lineRule="exact"/>
        <w:ind w:left="1206"/>
      </w:pPr>
      <w:r>
        <w:t>er</w:t>
      </w:r>
      <w:r>
        <w:rPr>
          <w:spacing w:val="-1"/>
        </w:rPr>
        <w:t xml:space="preserve"> </w:t>
      </w:r>
      <w:r>
        <w:t>én</w:t>
      </w:r>
      <w:r>
        <w:rPr>
          <w:spacing w:val="-4"/>
        </w:rPr>
        <w:t xml:space="preserve"> </w:t>
      </w:r>
      <w:r>
        <w:t>tablett</w:t>
      </w:r>
      <w:r>
        <w:rPr>
          <w:spacing w:val="-3"/>
        </w:rPr>
        <w:t xml:space="preserve"> </w:t>
      </w:r>
      <w:r>
        <w:t>med</w:t>
      </w:r>
      <w:r>
        <w:rPr>
          <w:spacing w:val="-2"/>
        </w:rPr>
        <w:t xml:space="preserve"> </w:t>
      </w:r>
      <w:r>
        <w:rPr>
          <w:b/>
        </w:rPr>
        <w:t>Rivaroxaban</w:t>
      </w:r>
      <w:r>
        <w:rPr>
          <w:b/>
          <w:spacing w:val="-2"/>
        </w:rPr>
        <w:t xml:space="preserve"> </w:t>
      </w:r>
      <w:r w:rsidR="00435412">
        <w:rPr>
          <w:b/>
        </w:rPr>
        <w:t>Viatris</w:t>
      </w:r>
      <w:r>
        <w:rPr>
          <w:b/>
          <w:spacing w:val="-2"/>
        </w:rPr>
        <w:t xml:space="preserve"> </w:t>
      </w:r>
      <w:r>
        <w:rPr>
          <w:b/>
        </w:rPr>
        <w:t>15</w:t>
      </w:r>
      <w:r>
        <w:rPr>
          <w:b/>
          <w:spacing w:val="-4"/>
        </w:rPr>
        <w:t xml:space="preserve"> </w:t>
      </w:r>
      <w:r>
        <w:rPr>
          <w:b/>
        </w:rPr>
        <w:t>mg</w:t>
      </w:r>
      <w:r>
        <w:rPr>
          <w:b/>
          <w:spacing w:val="-2"/>
        </w:rPr>
        <w:t xml:space="preserve"> </w:t>
      </w:r>
      <w:r>
        <w:t>én</w:t>
      </w:r>
      <w:r>
        <w:rPr>
          <w:spacing w:val="-3"/>
        </w:rPr>
        <w:t xml:space="preserve"> </w:t>
      </w:r>
      <w:r>
        <w:t>gang</w:t>
      </w:r>
      <w:r>
        <w:rPr>
          <w:spacing w:val="-3"/>
        </w:rPr>
        <w:t xml:space="preserve"> </w:t>
      </w:r>
      <w:r>
        <w:rPr>
          <w:spacing w:val="-2"/>
        </w:rPr>
        <w:t>daglig.</w:t>
      </w:r>
    </w:p>
    <w:p w14:paraId="1826BBCC" w14:textId="77777777" w:rsidR="00444EBE" w:rsidRDefault="002C3AFE">
      <w:pPr>
        <w:pStyle w:val="ListParagraph"/>
        <w:numPr>
          <w:ilvl w:val="0"/>
          <w:numId w:val="16"/>
        </w:numPr>
        <w:tabs>
          <w:tab w:val="left" w:pos="1206"/>
          <w:tab w:val="left" w:pos="1207"/>
        </w:tabs>
        <w:spacing w:line="253" w:lineRule="exact"/>
        <w:ind w:hanging="361"/>
      </w:pPr>
      <w:r>
        <w:t>Den</w:t>
      </w:r>
      <w:r>
        <w:rPr>
          <w:spacing w:val="-4"/>
        </w:rPr>
        <w:t xml:space="preserve"> </w:t>
      </w:r>
      <w:r>
        <w:t>anbefalte</w:t>
      </w:r>
      <w:r>
        <w:rPr>
          <w:spacing w:val="-4"/>
        </w:rPr>
        <w:t xml:space="preserve"> </w:t>
      </w:r>
      <w:r>
        <w:t>dosen</w:t>
      </w:r>
      <w:r>
        <w:rPr>
          <w:spacing w:val="-2"/>
        </w:rPr>
        <w:t xml:space="preserve"> </w:t>
      </w:r>
      <w:r>
        <w:t>for</w:t>
      </w:r>
      <w:r>
        <w:rPr>
          <w:spacing w:val="-2"/>
        </w:rPr>
        <w:t xml:space="preserve"> </w:t>
      </w:r>
      <w:r>
        <w:t>barn</w:t>
      </w:r>
      <w:r>
        <w:rPr>
          <w:spacing w:val="-2"/>
        </w:rPr>
        <w:t xml:space="preserve"> </w:t>
      </w:r>
      <w:r>
        <w:t>og</w:t>
      </w:r>
      <w:r>
        <w:rPr>
          <w:spacing w:val="-2"/>
        </w:rPr>
        <w:t xml:space="preserve"> </w:t>
      </w:r>
      <w:r>
        <w:t>ungdom</w:t>
      </w:r>
      <w:r>
        <w:rPr>
          <w:spacing w:val="-4"/>
        </w:rPr>
        <w:t xml:space="preserve"> </w:t>
      </w:r>
      <w:r>
        <w:t>med</w:t>
      </w:r>
      <w:r>
        <w:rPr>
          <w:spacing w:val="-3"/>
        </w:rPr>
        <w:t xml:space="preserve"> </w:t>
      </w:r>
      <w:r>
        <w:t xml:space="preserve">en </w:t>
      </w:r>
      <w:r>
        <w:rPr>
          <w:b/>
        </w:rPr>
        <w:t>kroppsvekt</w:t>
      </w:r>
      <w:r>
        <w:rPr>
          <w:b/>
          <w:spacing w:val="-1"/>
        </w:rPr>
        <w:t xml:space="preserve"> </w:t>
      </w:r>
      <w:r>
        <w:rPr>
          <w:b/>
        </w:rPr>
        <w:t>på</w:t>
      </w:r>
      <w:r>
        <w:rPr>
          <w:b/>
          <w:spacing w:val="-2"/>
        </w:rPr>
        <w:t xml:space="preserve"> </w:t>
      </w:r>
      <w:r>
        <w:rPr>
          <w:b/>
        </w:rPr>
        <w:t>50</w:t>
      </w:r>
      <w:r>
        <w:rPr>
          <w:b/>
          <w:spacing w:val="-1"/>
        </w:rPr>
        <w:t xml:space="preserve"> </w:t>
      </w:r>
      <w:r>
        <w:rPr>
          <w:b/>
        </w:rPr>
        <w:t>kg</w:t>
      </w:r>
      <w:r>
        <w:rPr>
          <w:b/>
          <w:spacing w:val="-5"/>
        </w:rPr>
        <w:t xml:space="preserve"> </w:t>
      </w:r>
      <w:r>
        <w:t>eller</w:t>
      </w:r>
      <w:r>
        <w:rPr>
          <w:spacing w:val="-3"/>
        </w:rPr>
        <w:t xml:space="preserve"> </w:t>
      </w:r>
      <w:r>
        <w:t>mer</w:t>
      </w:r>
      <w:r>
        <w:rPr>
          <w:spacing w:val="-4"/>
        </w:rPr>
        <w:t xml:space="preserve"> </w:t>
      </w:r>
      <w:r>
        <w:t>er</w:t>
      </w:r>
      <w:r>
        <w:rPr>
          <w:spacing w:val="-1"/>
        </w:rPr>
        <w:t xml:space="preserve"> </w:t>
      </w:r>
      <w:r>
        <w:t>én</w:t>
      </w:r>
      <w:r>
        <w:rPr>
          <w:spacing w:val="-3"/>
        </w:rPr>
        <w:t xml:space="preserve"> </w:t>
      </w:r>
      <w:r>
        <w:rPr>
          <w:spacing w:val="-2"/>
        </w:rPr>
        <w:t>tablett</w:t>
      </w:r>
    </w:p>
    <w:p w14:paraId="20FF33C3" w14:textId="7FCA3C93" w:rsidR="00444EBE" w:rsidRDefault="002C3AFE">
      <w:pPr>
        <w:spacing w:before="2" w:line="252" w:lineRule="exact"/>
        <w:ind w:left="1206"/>
      </w:pPr>
      <w:r>
        <w:rPr>
          <w:b/>
        </w:rPr>
        <w:t>Rivaroxaban</w:t>
      </w:r>
      <w:r>
        <w:rPr>
          <w:b/>
          <w:spacing w:val="-3"/>
        </w:rPr>
        <w:t xml:space="preserve"> </w:t>
      </w:r>
      <w:r w:rsidR="00435412">
        <w:rPr>
          <w:b/>
        </w:rPr>
        <w:t>Viatris</w:t>
      </w:r>
      <w:r>
        <w:rPr>
          <w:b/>
          <w:spacing w:val="-2"/>
        </w:rPr>
        <w:t xml:space="preserve"> </w:t>
      </w:r>
      <w:r>
        <w:rPr>
          <w:b/>
        </w:rPr>
        <w:t>20</w:t>
      </w:r>
      <w:r>
        <w:rPr>
          <w:b/>
          <w:spacing w:val="-5"/>
        </w:rPr>
        <w:t xml:space="preserve"> </w:t>
      </w:r>
      <w:r>
        <w:rPr>
          <w:b/>
        </w:rPr>
        <w:t>mg</w:t>
      </w:r>
      <w:r>
        <w:rPr>
          <w:b/>
          <w:spacing w:val="-2"/>
        </w:rPr>
        <w:t xml:space="preserve"> </w:t>
      </w:r>
      <w:r>
        <w:t>én</w:t>
      </w:r>
      <w:r>
        <w:rPr>
          <w:spacing w:val="-2"/>
        </w:rPr>
        <w:t xml:space="preserve"> </w:t>
      </w:r>
      <w:r>
        <w:t>gang</w:t>
      </w:r>
      <w:r>
        <w:rPr>
          <w:spacing w:val="-2"/>
        </w:rPr>
        <w:t xml:space="preserve"> daglig.</w:t>
      </w:r>
    </w:p>
    <w:p w14:paraId="79719195" w14:textId="0C82DCAD" w:rsidR="00444EBE" w:rsidRDefault="002C3AFE">
      <w:pPr>
        <w:pStyle w:val="BodyText"/>
        <w:ind w:left="779" w:right="237"/>
      </w:pPr>
      <w:r>
        <w:t xml:space="preserve">Ta hver Rivaroxaban </w:t>
      </w:r>
      <w:r w:rsidR="00435412">
        <w:t>Viatris</w:t>
      </w:r>
      <w:r>
        <w:t>-dose med drikke (for eksempel vann eller juice) i løpet av et måltid. Ta tablettene</w:t>
      </w:r>
      <w:r>
        <w:rPr>
          <w:spacing w:val="-2"/>
        </w:rPr>
        <w:t xml:space="preserve"> </w:t>
      </w:r>
      <w:r>
        <w:t>hver</w:t>
      </w:r>
      <w:r>
        <w:rPr>
          <w:spacing w:val="-2"/>
        </w:rPr>
        <w:t xml:space="preserve"> </w:t>
      </w:r>
      <w:r>
        <w:t>dag</w:t>
      </w:r>
      <w:r>
        <w:rPr>
          <w:spacing w:val="-2"/>
        </w:rPr>
        <w:t xml:space="preserve"> </w:t>
      </w:r>
      <w:r>
        <w:t>til</w:t>
      </w:r>
      <w:r>
        <w:rPr>
          <w:spacing w:val="-4"/>
        </w:rPr>
        <w:t xml:space="preserve"> </w:t>
      </w:r>
      <w:r>
        <w:t>ca.</w:t>
      </w:r>
      <w:r>
        <w:rPr>
          <w:spacing w:val="-2"/>
        </w:rPr>
        <w:t xml:space="preserve"> </w:t>
      </w:r>
      <w:r>
        <w:t>samme</w:t>
      </w:r>
      <w:r>
        <w:rPr>
          <w:spacing w:val="-2"/>
        </w:rPr>
        <w:t xml:space="preserve"> </w:t>
      </w:r>
      <w:r>
        <w:t>tidspunkt.</w:t>
      </w:r>
      <w:r>
        <w:rPr>
          <w:spacing w:val="-2"/>
        </w:rPr>
        <w:t xml:space="preserve"> </w:t>
      </w:r>
      <w:r>
        <w:t>Det</w:t>
      </w:r>
      <w:r>
        <w:rPr>
          <w:spacing w:val="-4"/>
        </w:rPr>
        <w:t xml:space="preserve"> </w:t>
      </w:r>
      <w:r>
        <w:t>kan</w:t>
      </w:r>
      <w:r>
        <w:rPr>
          <w:spacing w:val="-2"/>
        </w:rPr>
        <w:t xml:space="preserve"> </w:t>
      </w:r>
      <w:r>
        <w:t>være</w:t>
      </w:r>
      <w:r>
        <w:rPr>
          <w:spacing w:val="-2"/>
        </w:rPr>
        <w:t xml:space="preserve"> </w:t>
      </w:r>
      <w:r>
        <w:t>lurt</w:t>
      </w:r>
      <w:r>
        <w:rPr>
          <w:spacing w:val="-1"/>
        </w:rPr>
        <w:t xml:space="preserve"> </w:t>
      </w:r>
      <w:r>
        <w:t>å</w:t>
      </w:r>
      <w:r>
        <w:rPr>
          <w:spacing w:val="-2"/>
        </w:rPr>
        <w:t xml:space="preserve"> </w:t>
      </w:r>
      <w:r>
        <w:t>stille</w:t>
      </w:r>
      <w:r>
        <w:rPr>
          <w:spacing w:val="-2"/>
        </w:rPr>
        <w:t xml:space="preserve"> </w:t>
      </w:r>
      <w:r>
        <w:t>inn</w:t>
      </w:r>
      <w:r>
        <w:rPr>
          <w:spacing w:val="-2"/>
        </w:rPr>
        <w:t xml:space="preserve"> </w:t>
      </w:r>
      <w:r>
        <w:t>en</w:t>
      </w:r>
      <w:r>
        <w:rPr>
          <w:spacing w:val="-4"/>
        </w:rPr>
        <w:t xml:space="preserve"> </w:t>
      </w:r>
      <w:r>
        <w:t>alarm for</w:t>
      </w:r>
      <w:r>
        <w:rPr>
          <w:spacing w:val="-1"/>
        </w:rPr>
        <w:t xml:space="preserve"> </w:t>
      </w:r>
      <w:r>
        <w:t>å</w:t>
      </w:r>
      <w:r>
        <w:rPr>
          <w:spacing w:val="-4"/>
        </w:rPr>
        <w:t xml:space="preserve"> </w:t>
      </w:r>
      <w:r>
        <w:t>minne</w:t>
      </w:r>
      <w:r>
        <w:rPr>
          <w:spacing w:val="-2"/>
        </w:rPr>
        <w:t xml:space="preserve"> </w:t>
      </w:r>
      <w:r>
        <w:t>deg</w:t>
      </w:r>
      <w:r>
        <w:rPr>
          <w:spacing w:val="-2"/>
        </w:rPr>
        <w:t xml:space="preserve"> </w:t>
      </w:r>
      <w:r>
        <w:t>på</w:t>
      </w:r>
      <w:r>
        <w:rPr>
          <w:spacing w:val="-4"/>
        </w:rPr>
        <w:t xml:space="preserve"> </w:t>
      </w:r>
      <w:r>
        <w:t>å ta tabletten.</w:t>
      </w:r>
    </w:p>
    <w:p w14:paraId="14EB07DA" w14:textId="77777777" w:rsidR="00444EBE" w:rsidRDefault="002C3AFE">
      <w:pPr>
        <w:pStyle w:val="BodyText"/>
        <w:spacing w:line="252" w:lineRule="exact"/>
        <w:ind w:left="779"/>
      </w:pPr>
      <w:r>
        <w:t>Til</w:t>
      </w:r>
      <w:r>
        <w:rPr>
          <w:spacing w:val="-4"/>
        </w:rPr>
        <w:t xml:space="preserve"> </w:t>
      </w:r>
      <w:r>
        <w:t>foreldre</w:t>
      </w:r>
      <w:r>
        <w:rPr>
          <w:spacing w:val="-3"/>
        </w:rPr>
        <w:t xml:space="preserve"> </w:t>
      </w:r>
      <w:r>
        <w:t>og</w:t>
      </w:r>
      <w:r>
        <w:rPr>
          <w:spacing w:val="-4"/>
        </w:rPr>
        <w:t xml:space="preserve"> </w:t>
      </w:r>
      <w:r>
        <w:t>omsorgspersoner: Påse</w:t>
      </w:r>
      <w:r>
        <w:rPr>
          <w:spacing w:val="-2"/>
        </w:rPr>
        <w:t xml:space="preserve"> </w:t>
      </w:r>
      <w:r>
        <w:t>at</w:t>
      </w:r>
      <w:r>
        <w:rPr>
          <w:spacing w:val="-2"/>
        </w:rPr>
        <w:t xml:space="preserve"> </w:t>
      </w:r>
      <w:r>
        <w:t>barnet</w:t>
      </w:r>
      <w:r>
        <w:rPr>
          <w:spacing w:val="-1"/>
        </w:rPr>
        <w:t xml:space="preserve"> </w:t>
      </w:r>
      <w:r>
        <w:t>får</w:t>
      </w:r>
      <w:r>
        <w:rPr>
          <w:spacing w:val="-5"/>
        </w:rPr>
        <w:t xml:space="preserve"> </w:t>
      </w:r>
      <w:r>
        <w:t>i</w:t>
      </w:r>
      <w:r>
        <w:rPr>
          <w:spacing w:val="-1"/>
        </w:rPr>
        <w:t xml:space="preserve"> </w:t>
      </w:r>
      <w:r>
        <w:t>seg</w:t>
      </w:r>
      <w:r>
        <w:rPr>
          <w:spacing w:val="-3"/>
        </w:rPr>
        <w:t xml:space="preserve"> </w:t>
      </w:r>
      <w:r>
        <w:t>hele</w:t>
      </w:r>
      <w:r>
        <w:rPr>
          <w:spacing w:val="-2"/>
        </w:rPr>
        <w:t xml:space="preserve"> dosen.</w:t>
      </w:r>
    </w:p>
    <w:p w14:paraId="17990074" w14:textId="77777777" w:rsidR="00444EBE" w:rsidRDefault="00444EBE">
      <w:pPr>
        <w:pStyle w:val="BodyText"/>
        <w:spacing w:before="11"/>
        <w:ind w:left="0"/>
        <w:rPr>
          <w:sz w:val="21"/>
        </w:rPr>
      </w:pPr>
    </w:p>
    <w:p w14:paraId="63B315D7" w14:textId="13588356" w:rsidR="00444EBE" w:rsidRDefault="002C3AFE">
      <w:pPr>
        <w:pStyle w:val="BodyText"/>
        <w:ind w:left="779" w:right="312"/>
      </w:pPr>
      <w:r>
        <w:t>Ettersom</w:t>
      </w:r>
      <w:r>
        <w:rPr>
          <w:spacing w:val="-1"/>
        </w:rPr>
        <w:t xml:space="preserve"> </w:t>
      </w:r>
      <w:r>
        <w:t>Rivaroxaban</w:t>
      </w:r>
      <w:r>
        <w:rPr>
          <w:spacing w:val="-2"/>
        </w:rPr>
        <w:t xml:space="preserve"> </w:t>
      </w:r>
      <w:r w:rsidR="00435412">
        <w:t>Viatris</w:t>
      </w:r>
      <w:r>
        <w:t>-dosen</w:t>
      </w:r>
      <w:r>
        <w:rPr>
          <w:spacing w:val="-2"/>
        </w:rPr>
        <w:t xml:space="preserve"> </w:t>
      </w:r>
      <w:r>
        <w:t>er</w:t>
      </w:r>
      <w:r>
        <w:rPr>
          <w:spacing w:val="-2"/>
        </w:rPr>
        <w:t xml:space="preserve"> </w:t>
      </w:r>
      <w:r>
        <w:t>basert</w:t>
      </w:r>
      <w:r>
        <w:rPr>
          <w:spacing w:val="-1"/>
        </w:rPr>
        <w:t xml:space="preserve"> </w:t>
      </w:r>
      <w:r>
        <w:t>på</w:t>
      </w:r>
      <w:r>
        <w:rPr>
          <w:spacing w:val="-2"/>
        </w:rPr>
        <w:t xml:space="preserve"> </w:t>
      </w:r>
      <w:r>
        <w:t>kroppsvekt</w:t>
      </w:r>
      <w:r>
        <w:rPr>
          <w:spacing w:val="-4"/>
        </w:rPr>
        <w:t xml:space="preserve"> </w:t>
      </w:r>
      <w:r>
        <w:t>er</w:t>
      </w:r>
      <w:r>
        <w:rPr>
          <w:spacing w:val="-4"/>
        </w:rPr>
        <w:t xml:space="preserve"> </w:t>
      </w:r>
      <w:r>
        <w:t>det</w:t>
      </w:r>
      <w:r>
        <w:rPr>
          <w:spacing w:val="-3"/>
        </w:rPr>
        <w:t xml:space="preserve"> </w:t>
      </w:r>
      <w:r>
        <w:t>viktig</w:t>
      </w:r>
      <w:r>
        <w:rPr>
          <w:spacing w:val="-2"/>
        </w:rPr>
        <w:t xml:space="preserve"> </w:t>
      </w:r>
      <w:r>
        <w:t>å</w:t>
      </w:r>
      <w:r>
        <w:rPr>
          <w:spacing w:val="-2"/>
        </w:rPr>
        <w:t xml:space="preserve"> </w:t>
      </w:r>
      <w:r>
        <w:t>holde</w:t>
      </w:r>
      <w:r>
        <w:rPr>
          <w:spacing w:val="-4"/>
        </w:rPr>
        <w:t xml:space="preserve"> </w:t>
      </w:r>
      <w:r>
        <w:t>alle</w:t>
      </w:r>
      <w:r>
        <w:rPr>
          <w:spacing w:val="-4"/>
        </w:rPr>
        <w:t xml:space="preserve"> </w:t>
      </w:r>
      <w:r>
        <w:t>planlagte legetimer fordi det kan hende at dosen må justeres etter hvert som vekten endrer seg.</w:t>
      </w:r>
    </w:p>
    <w:p w14:paraId="6859BFAE" w14:textId="45B32D58" w:rsidR="00444EBE" w:rsidRDefault="002C3AFE">
      <w:pPr>
        <w:spacing w:before="1"/>
        <w:ind w:left="779"/>
      </w:pPr>
      <w:r>
        <w:rPr>
          <w:b/>
        </w:rPr>
        <w:t>Aldri</w:t>
      </w:r>
      <w:r>
        <w:rPr>
          <w:b/>
          <w:spacing w:val="-8"/>
        </w:rPr>
        <w:t xml:space="preserve"> </w:t>
      </w:r>
      <w:r>
        <w:rPr>
          <w:b/>
        </w:rPr>
        <w:t>juster</w:t>
      </w:r>
      <w:r>
        <w:rPr>
          <w:b/>
          <w:spacing w:val="-2"/>
        </w:rPr>
        <w:t xml:space="preserve"> </w:t>
      </w:r>
      <w:r>
        <w:rPr>
          <w:b/>
        </w:rPr>
        <w:t>Rivaroxaban</w:t>
      </w:r>
      <w:r>
        <w:rPr>
          <w:b/>
          <w:spacing w:val="-6"/>
        </w:rPr>
        <w:t xml:space="preserve"> </w:t>
      </w:r>
      <w:r w:rsidR="00435412">
        <w:rPr>
          <w:b/>
        </w:rPr>
        <w:t>Viatris</w:t>
      </w:r>
      <w:r>
        <w:rPr>
          <w:b/>
        </w:rPr>
        <w:t>-dosen</w:t>
      </w:r>
      <w:r>
        <w:rPr>
          <w:b/>
          <w:spacing w:val="-3"/>
        </w:rPr>
        <w:t xml:space="preserve"> </w:t>
      </w:r>
      <w:r>
        <w:rPr>
          <w:b/>
        </w:rPr>
        <w:t>selv.</w:t>
      </w:r>
      <w:r>
        <w:rPr>
          <w:b/>
          <w:spacing w:val="-4"/>
        </w:rPr>
        <w:t xml:space="preserve"> </w:t>
      </w:r>
      <w:r>
        <w:t>Legen</w:t>
      </w:r>
      <w:r>
        <w:rPr>
          <w:spacing w:val="-6"/>
        </w:rPr>
        <w:t xml:space="preserve"> </w:t>
      </w:r>
      <w:r>
        <w:t>justerer</w:t>
      </w:r>
      <w:r>
        <w:rPr>
          <w:spacing w:val="-3"/>
        </w:rPr>
        <w:t xml:space="preserve"> </w:t>
      </w:r>
      <w:r>
        <w:t>dosen</w:t>
      </w:r>
      <w:r>
        <w:rPr>
          <w:spacing w:val="-3"/>
        </w:rPr>
        <w:t xml:space="preserve"> </w:t>
      </w:r>
      <w:r>
        <w:t>om</w:t>
      </w:r>
      <w:r>
        <w:rPr>
          <w:spacing w:val="-2"/>
        </w:rPr>
        <w:t xml:space="preserve"> nødvendig.</w:t>
      </w:r>
    </w:p>
    <w:p w14:paraId="561B6999" w14:textId="77777777" w:rsidR="00444EBE" w:rsidRDefault="00444EBE">
      <w:pPr>
        <w:pStyle w:val="BodyText"/>
        <w:ind w:left="0"/>
      </w:pPr>
    </w:p>
    <w:p w14:paraId="74AF084B" w14:textId="77777777" w:rsidR="00444EBE" w:rsidRDefault="002C3AFE">
      <w:pPr>
        <w:pStyle w:val="BodyText"/>
        <w:ind w:left="779" w:right="312"/>
      </w:pPr>
      <w:r>
        <w:t>Ikke</w:t>
      </w:r>
      <w:r>
        <w:rPr>
          <w:spacing w:val="-1"/>
        </w:rPr>
        <w:t xml:space="preserve"> </w:t>
      </w:r>
      <w:r>
        <w:t>del opp</w:t>
      </w:r>
      <w:r>
        <w:rPr>
          <w:spacing w:val="-1"/>
        </w:rPr>
        <w:t xml:space="preserve"> </w:t>
      </w:r>
      <w:r>
        <w:t>tabletten</w:t>
      </w:r>
      <w:r>
        <w:rPr>
          <w:spacing w:val="-3"/>
        </w:rPr>
        <w:t xml:space="preserve"> </w:t>
      </w:r>
      <w:r>
        <w:t>i et</w:t>
      </w:r>
      <w:r>
        <w:rPr>
          <w:spacing w:val="-1"/>
        </w:rPr>
        <w:t xml:space="preserve"> </w:t>
      </w:r>
      <w:r>
        <w:t>forsøk</w:t>
      </w:r>
      <w:r>
        <w:rPr>
          <w:spacing w:val="-3"/>
        </w:rPr>
        <w:t xml:space="preserve"> </w:t>
      </w:r>
      <w:r>
        <w:t>på å</w:t>
      </w:r>
      <w:r>
        <w:rPr>
          <w:spacing w:val="-3"/>
        </w:rPr>
        <w:t xml:space="preserve"> </w:t>
      </w:r>
      <w:r>
        <w:t>ta</w:t>
      </w:r>
      <w:r>
        <w:rPr>
          <w:spacing w:val="-3"/>
        </w:rPr>
        <w:t xml:space="preserve"> </w:t>
      </w:r>
      <w:r>
        <w:t>en</w:t>
      </w:r>
      <w:r>
        <w:rPr>
          <w:spacing w:val="-1"/>
        </w:rPr>
        <w:t xml:space="preserve"> </w:t>
      </w:r>
      <w:r>
        <w:t>del av</w:t>
      </w:r>
      <w:r>
        <w:rPr>
          <w:spacing w:val="-3"/>
        </w:rPr>
        <w:t xml:space="preserve"> </w:t>
      </w:r>
      <w:r>
        <w:t>en</w:t>
      </w:r>
      <w:r>
        <w:rPr>
          <w:spacing w:val="-3"/>
        </w:rPr>
        <w:t xml:space="preserve"> </w:t>
      </w:r>
      <w:r>
        <w:t>tablettdose.</w:t>
      </w:r>
      <w:r>
        <w:rPr>
          <w:spacing w:val="-1"/>
        </w:rPr>
        <w:t xml:space="preserve"> </w:t>
      </w:r>
      <w:r>
        <w:t>Hvis</w:t>
      </w:r>
      <w:r>
        <w:rPr>
          <w:spacing w:val="-1"/>
        </w:rPr>
        <w:t xml:space="preserve"> </w:t>
      </w:r>
      <w:r>
        <w:t>det er</w:t>
      </w:r>
      <w:r>
        <w:rPr>
          <w:spacing w:val="-1"/>
        </w:rPr>
        <w:t xml:space="preserve"> </w:t>
      </w:r>
      <w:r>
        <w:t>nødvendig</w:t>
      </w:r>
      <w:r>
        <w:rPr>
          <w:spacing w:val="-4"/>
        </w:rPr>
        <w:t xml:space="preserve"> </w:t>
      </w:r>
      <w:r>
        <w:t>å</w:t>
      </w:r>
      <w:r>
        <w:rPr>
          <w:spacing w:val="-1"/>
        </w:rPr>
        <w:t xml:space="preserve"> </w:t>
      </w:r>
      <w:r>
        <w:t>ta</w:t>
      </w:r>
      <w:r>
        <w:rPr>
          <w:spacing w:val="-1"/>
        </w:rPr>
        <w:t xml:space="preserve"> </w:t>
      </w:r>
      <w:r>
        <w:t>en</w:t>
      </w:r>
      <w:r>
        <w:rPr>
          <w:spacing w:val="-4"/>
        </w:rPr>
        <w:t xml:space="preserve"> </w:t>
      </w:r>
      <w:r>
        <w:t>lavere dose, skal du bruke en alternativ presentasjon, som granulat til mikstur, suspensjon. For barn og ungdom som ikke er i stand til å svelge tabletter hele, skal andre legemiddelformer brukes, som granulat til mikstur, suspensjon.</w:t>
      </w:r>
    </w:p>
    <w:p w14:paraId="79DE0CCB" w14:textId="652C38E3" w:rsidR="00444EBE" w:rsidRDefault="002C3AFE">
      <w:pPr>
        <w:pStyle w:val="BodyText"/>
        <w:ind w:left="779" w:right="312"/>
      </w:pPr>
      <w:r>
        <w:t xml:space="preserve">Hvis mikstur, suspensjon ikke er tilgjengelig, kan du knuse Rivaroxaban </w:t>
      </w:r>
      <w:r w:rsidR="00435412">
        <w:t>Viatris</w:t>
      </w:r>
      <w:r>
        <w:t>-tabletten og blande den</w:t>
      </w:r>
      <w:r>
        <w:rPr>
          <w:spacing w:val="-2"/>
        </w:rPr>
        <w:t xml:space="preserve"> </w:t>
      </w:r>
      <w:r>
        <w:t>med</w:t>
      </w:r>
      <w:r>
        <w:rPr>
          <w:spacing w:val="-2"/>
        </w:rPr>
        <w:t xml:space="preserve"> </w:t>
      </w:r>
      <w:r>
        <w:t>vann</w:t>
      </w:r>
      <w:r>
        <w:rPr>
          <w:spacing w:val="-2"/>
        </w:rPr>
        <w:t xml:space="preserve"> </w:t>
      </w:r>
      <w:r>
        <w:t>eller</w:t>
      </w:r>
      <w:r>
        <w:rPr>
          <w:spacing w:val="-1"/>
        </w:rPr>
        <w:t xml:space="preserve"> </w:t>
      </w:r>
      <w:r>
        <w:t>eplepuré</w:t>
      </w:r>
      <w:r>
        <w:rPr>
          <w:spacing w:val="-1"/>
        </w:rPr>
        <w:t xml:space="preserve"> </w:t>
      </w:r>
      <w:r>
        <w:t>umiddelbart</w:t>
      </w:r>
      <w:r>
        <w:rPr>
          <w:spacing w:val="-4"/>
        </w:rPr>
        <w:t xml:space="preserve"> </w:t>
      </w:r>
      <w:r>
        <w:t>før</w:t>
      </w:r>
      <w:r>
        <w:rPr>
          <w:spacing w:val="-2"/>
        </w:rPr>
        <w:t xml:space="preserve"> </w:t>
      </w:r>
      <w:r>
        <w:t>den</w:t>
      </w:r>
      <w:r>
        <w:rPr>
          <w:spacing w:val="-5"/>
        </w:rPr>
        <w:t xml:space="preserve"> </w:t>
      </w:r>
      <w:r>
        <w:t>skal</w:t>
      </w:r>
      <w:r>
        <w:rPr>
          <w:spacing w:val="-1"/>
        </w:rPr>
        <w:t xml:space="preserve"> </w:t>
      </w:r>
      <w:r>
        <w:t>tas.</w:t>
      </w:r>
      <w:r>
        <w:rPr>
          <w:spacing w:val="-2"/>
        </w:rPr>
        <w:t xml:space="preserve"> </w:t>
      </w:r>
      <w:r>
        <w:t>Spis</w:t>
      </w:r>
      <w:r>
        <w:rPr>
          <w:spacing w:val="-2"/>
        </w:rPr>
        <w:t xml:space="preserve"> </w:t>
      </w:r>
      <w:r>
        <w:t>noe</w:t>
      </w:r>
      <w:r>
        <w:rPr>
          <w:spacing w:val="-2"/>
        </w:rPr>
        <w:t xml:space="preserve"> </w:t>
      </w:r>
      <w:r>
        <w:t>etter</w:t>
      </w:r>
      <w:r>
        <w:rPr>
          <w:spacing w:val="-2"/>
        </w:rPr>
        <w:t xml:space="preserve"> </w:t>
      </w:r>
      <w:r>
        <w:t>at</w:t>
      </w:r>
      <w:r>
        <w:rPr>
          <w:spacing w:val="-1"/>
        </w:rPr>
        <w:t xml:space="preserve"> </w:t>
      </w:r>
      <w:r>
        <w:t>du</w:t>
      </w:r>
      <w:r>
        <w:rPr>
          <w:spacing w:val="-2"/>
        </w:rPr>
        <w:t xml:space="preserve"> </w:t>
      </w:r>
      <w:r>
        <w:t>har</w:t>
      </w:r>
      <w:r>
        <w:rPr>
          <w:spacing w:val="-4"/>
        </w:rPr>
        <w:t xml:space="preserve"> </w:t>
      </w:r>
      <w:r>
        <w:t>tatt</w:t>
      </w:r>
      <w:r>
        <w:rPr>
          <w:spacing w:val="-4"/>
        </w:rPr>
        <w:t xml:space="preserve"> </w:t>
      </w:r>
      <w:r>
        <w:t>miksturen.</w:t>
      </w:r>
      <w:r>
        <w:rPr>
          <w:spacing w:val="-2"/>
        </w:rPr>
        <w:t xml:space="preserve"> </w:t>
      </w:r>
      <w:r>
        <w:t xml:space="preserve">Hvis det er nødvendig, kan legen også gi den knuste Rivaroxaban </w:t>
      </w:r>
      <w:r w:rsidR="00435412">
        <w:t>Viatris</w:t>
      </w:r>
      <w:r>
        <w:t>-tabletten via magesonde.</w:t>
      </w:r>
    </w:p>
    <w:p w14:paraId="569DC925" w14:textId="77777777" w:rsidR="00444EBE" w:rsidRDefault="00444EBE">
      <w:pPr>
        <w:pStyle w:val="BodyText"/>
        <w:ind w:left="0"/>
      </w:pPr>
    </w:p>
    <w:p w14:paraId="7E3A84F4" w14:textId="77777777" w:rsidR="00444EBE" w:rsidRDefault="002C3AFE">
      <w:pPr>
        <w:pStyle w:val="Heading2"/>
        <w:ind w:left="779"/>
      </w:pPr>
      <w:r>
        <w:t>Dersom</w:t>
      </w:r>
      <w:r>
        <w:rPr>
          <w:spacing w:val="-3"/>
        </w:rPr>
        <w:t xml:space="preserve"> </w:t>
      </w:r>
      <w:r>
        <w:t>du</w:t>
      </w:r>
      <w:r>
        <w:rPr>
          <w:spacing w:val="-4"/>
        </w:rPr>
        <w:t xml:space="preserve"> </w:t>
      </w:r>
      <w:r>
        <w:t>gulper</w:t>
      </w:r>
      <w:r>
        <w:rPr>
          <w:spacing w:val="-3"/>
        </w:rPr>
        <w:t xml:space="preserve"> </w:t>
      </w:r>
      <w:r>
        <w:t>opp</w:t>
      </w:r>
      <w:r>
        <w:rPr>
          <w:spacing w:val="-4"/>
        </w:rPr>
        <w:t xml:space="preserve"> </w:t>
      </w:r>
      <w:r>
        <w:t>dosen</w:t>
      </w:r>
      <w:r>
        <w:rPr>
          <w:spacing w:val="-3"/>
        </w:rPr>
        <w:t xml:space="preserve"> </w:t>
      </w:r>
      <w:r>
        <w:t>eller</w:t>
      </w:r>
      <w:r>
        <w:rPr>
          <w:spacing w:val="-3"/>
        </w:rPr>
        <w:t xml:space="preserve"> </w:t>
      </w:r>
      <w:r>
        <w:t>kaster</w:t>
      </w:r>
      <w:r>
        <w:rPr>
          <w:spacing w:val="-4"/>
        </w:rPr>
        <w:t xml:space="preserve"> </w:t>
      </w:r>
      <w:r>
        <w:rPr>
          <w:spacing w:val="-5"/>
        </w:rPr>
        <w:t>opp</w:t>
      </w:r>
    </w:p>
    <w:p w14:paraId="260B6FCA" w14:textId="6C8F4F2D" w:rsidR="00444EBE" w:rsidRDefault="002C3AFE">
      <w:pPr>
        <w:pStyle w:val="ListParagraph"/>
        <w:numPr>
          <w:ilvl w:val="0"/>
          <w:numId w:val="15"/>
        </w:numPr>
        <w:tabs>
          <w:tab w:val="left" w:pos="1206"/>
          <w:tab w:val="left" w:pos="1207"/>
        </w:tabs>
        <w:spacing w:before="1" w:line="252" w:lineRule="exact"/>
        <w:ind w:hanging="361"/>
      </w:pPr>
      <w:r>
        <w:t>under</w:t>
      </w:r>
      <w:r>
        <w:rPr>
          <w:spacing w:val="-4"/>
        </w:rPr>
        <w:t xml:space="preserve"> </w:t>
      </w:r>
      <w:r>
        <w:t>30</w:t>
      </w:r>
      <w:r>
        <w:rPr>
          <w:spacing w:val="-2"/>
        </w:rPr>
        <w:t xml:space="preserve"> </w:t>
      </w:r>
      <w:r>
        <w:t>minutter</w:t>
      </w:r>
      <w:r>
        <w:rPr>
          <w:spacing w:val="-3"/>
        </w:rPr>
        <w:t xml:space="preserve"> </w:t>
      </w:r>
      <w:r>
        <w:t>etter</w:t>
      </w:r>
      <w:r>
        <w:rPr>
          <w:spacing w:val="-4"/>
        </w:rPr>
        <w:t xml:space="preserve"> </w:t>
      </w:r>
      <w:r>
        <w:t>å</w:t>
      </w:r>
      <w:r>
        <w:rPr>
          <w:spacing w:val="-1"/>
        </w:rPr>
        <w:t xml:space="preserve"> </w:t>
      </w:r>
      <w:r>
        <w:t>ha</w:t>
      </w:r>
      <w:r>
        <w:rPr>
          <w:spacing w:val="-4"/>
        </w:rPr>
        <w:t xml:space="preserve"> </w:t>
      </w:r>
      <w:r>
        <w:t>tatt</w:t>
      </w:r>
      <w:r>
        <w:rPr>
          <w:spacing w:val="1"/>
        </w:rPr>
        <w:t xml:space="preserve"> </w:t>
      </w:r>
      <w:r>
        <w:t>Rivaroxaban</w:t>
      </w:r>
      <w:r>
        <w:rPr>
          <w:spacing w:val="-1"/>
        </w:rPr>
        <w:t xml:space="preserve"> </w:t>
      </w:r>
      <w:r w:rsidR="00435412">
        <w:t>Viatris</w:t>
      </w:r>
      <w:r>
        <w:t>,</w:t>
      </w:r>
      <w:r>
        <w:rPr>
          <w:spacing w:val="-5"/>
        </w:rPr>
        <w:t xml:space="preserve"> </w:t>
      </w:r>
      <w:r>
        <w:t>skal du</w:t>
      </w:r>
      <w:r>
        <w:rPr>
          <w:spacing w:val="-5"/>
        </w:rPr>
        <w:t xml:space="preserve"> </w:t>
      </w:r>
      <w:r>
        <w:t>ta</w:t>
      </w:r>
      <w:r>
        <w:rPr>
          <w:spacing w:val="-3"/>
        </w:rPr>
        <w:t xml:space="preserve"> </w:t>
      </w:r>
      <w:r>
        <w:t>en</w:t>
      </w:r>
      <w:r>
        <w:rPr>
          <w:spacing w:val="-2"/>
        </w:rPr>
        <w:t xml:space="preserve"> </w:t>
      </w:r>
      <w:r>
        <w:t>ny</w:t>
      </w:r>
      <w:r>
        <w:rPr>
          <w:spacing w:val="-1"/>
        </w:rPr>
        <w:t xml:space="preserve"> </w:t>
      </w:r>
      <w:r>
        <w:rPr>
          <w:spacing w:val="-2"/>
        </w:rPr>
        <w:t>dose.</w:t>
      </w:r>
    </w:p>
    <w:p w14:paraId="1FCC68A2" w14:textId="5AE119F7" w:rsidR="00444EBE" w:rsidRDefault="002C3AFE">
      <w:pPr>
        <w:pStyle w:val="ListParagraph"/>
        <w:numPr>
          <w:ilvl w:val="0"/>
          <w:numId w:val="15"/>
        </w:numPr>
        <w:tabs>
          <w:tab w:val="left" w:pos="1206"/>
          <w:tab w:val="left" w:pos="1207"/>
        </w:tabs>
        <w:ind w:right="823"/>
      </w:pPr>
      <w:r>
        <w:t>mer</w:t>
      </w:r>
      <w:r>
        <w:rPr>
          <w:spacing w:val="-2"/>
        </w:rPr>
        <w:t xml:space="preserve"> </w:t>
      </w:r>
      <w:r>
        <w:t>enn</w:t>
      </w:r>
      <w:r>
        <w:rPr>
          <w:spacing w:val="-1"/>
        </w:rPr>
        <w:t xml:space="preserve"> </w:t>
      </w:r>
      <w:r>
        <w:t>30</w:t>
      </w:r>
      <w:r>
        <w:rPr>
          <w:spacing w:val="-1"/>
        </w:rPr>
        <w:t xml:space="preserve"> </w:t>
      </w:r>
      <w:r>
        <w:t>minutter etter</w:t>
      </w:r>
      <w:r>
        <w:rPr>
          <w:spacing w:val="-3"/>
        </w:rPr>
        <w:t xml:space="preserve"> </w:t>
      </w:r>
      <w:r>
        <w:t>å</w:t>
      </w:r>
      <w:r>
        <w:rPr>
          <w:spacing w:val="-3"/>
        </w:rPr>
        <w:t xml:space="preserve"> </w:t>
      </w:r>
      <w:r>
        <w:t>ha</w:t>
      </w:r>
      <w:r>
        <w:rPr>
          <w:spacing w:val="-1"/>
        </w:rPr>
        <w:t xml:space="preserve"> </w:t>
      </w:r>
      <w:r>
        <w:t>tatt</w:t>
      </w:r>
      <w:r>
        <w:rPr>
          <w:spacing w:val="-1"/>
        </w:rPr>
        <w:t xml:space="preserve"> </w:t>
      </w:r>
      <w:r>
        <w:t>Rivaroxaban</w:t>
      </w:r>
      <w:r>
        <w:rPr>
          <w:spacing w:val="-4"/>
        </w:rPr>
        <w:t xml:space="preserve"> </w:t>
      </w:r>
      <w:r w:rsidR="00435412">
        <w:t>Viatris</w:t>
      </w:r>
      <w:r>
        <w:t>,</w:t>
      </w:r>
      <w:r>
        <w:rPr>
          <w:spacing w:val="-4"/>
        </w:rPr>
        <w:t xml:space="preserve"> </w:t>
      </w:r>
      <w:r>
        <w:t>skal</w:t>
      </w:r>
      <w:r>
        <w:rPr>
          <w:spacing w:val="-3"/>
        </w:rPr>
        <w:t xml:space="preserve"> </w:t>
      </w:r>
      <w:r>
        <w:t>du</w:t>
      </w:r>
      <w:r>
        <w:rPr>
          <w:spacing w:val="-1"/>
        </w:rPr>
        <w:t xml:space="preserve"> </w:t>
      </w:r>
      <w:r>
        <w:rPr>
          <w:b/>
        </w:rPr>
        <w:t>ikke</w:t>
      </w:r>
      <w:r>
        <w:rPr>
          <w:b/>
          <w:spacing w:val="-1"/>
        </w:rPr>
        <w:t xml:space="preserve"> </w:t>
      </w:r>
      <w:r>
        <w:t>ta</w:t>
      </w:r>
      <w:r>
        <w:rPr>
          <w:spacing w:val="-1"/>
        </w:rPr>
        <w:t xml:space="preserve"> </w:t>
      </w:r>
      <w:r>
        <w:t>en</w:t>
      </w:r>
      <w:r>
        <w:rPr>
          <w:spacing w:val="-1"/>
        </w:rPr>
        <w:t xml:space="preserve"> </w:t>
      </w:r>
      <w:r>
        <w:t>ny</w:t>
      </w:r>
      <w:r>
        <w:rPr>
          <w:spacing w:val="-1"/>
        </w:rPr>
        <w:t xml:space="preserve"> </w:t>
      </w:r>
      <w:r>
        <w:t>dose.</w:t>
      </w:r>
      <w:r>
        <w:rPr>
          <w:spacing w:val="-3"/>
        </w:rPr>
        <w:t xml:space="preserve"> </w:t>
      </w:r>
      <w:r>
        <w:t>I</w:t>
      </w:r>
      <w:r>
        <w:rPr>
          <w:spacing w:val="-3"/>
        </w:rPr>
        <w:t xml:space="preserve"> </w:t>
      </w:r>
      <w:r>
        <w:t xml:space="preserve">et slikt tilfelle skal du ta neste Rivaroxaban </w:t>
      </w:r>
      <w:r w:rsidR="00435412">
        <w:t>Viatris</w:t>
      </w:r>
      <w:r>
        <w:t>-dose til vanlig tid.</w:t>
      </w:r>
    </w:p>
    <w:p w14:paraId="7FD6D6EE" w14:textId="77777777" w:rsidR="00444EBE" w:rsidRDefault="00444EBE">
      <w:pPr>
        <w:pStyle w:val="BodyText"/>
        <w:spacing w:before="11"/>
        <w:ind w:left="0"/>
        <w:rPr>
          <w:sz w:val="21"/>
        </w:rPr>
      </w:pPr>
    </w:p>
    <w:p w14:paraId="70005E9F" w14:textId="08ADFE30" w:rsidR="00444EBE" w:rsidRDefault="002C3AFE">
      <w:pPr>
        <w:pStyle w:val="BodyText"/>
        <w:ind w:left="779"/>
      </w:pPr>
      <w:r>
        <w:t>Kontakt</w:t>
      </w:r>
      <w:r>
        <w:rPr>
          <w:spacing w:val="-4"/>
        </w:rPr>
        <w:t xml:space="preserve"> </w:t>
      </w:r>
      <w:r>
        <w:t>legen</w:t>
      </w:r>
      <w:r>
        <w:rPr>
          <w:spacing w:val="-3"/>
        </w:rPr>
        <w:t xml:space="preserve"> </w:t>
      </w:r>
      <w:r>
        <w:t>dersom</w:t>
      </w:r>
      <w:r>
        <w:rPr>
          <w:spacing w:val="-4"/>
        </w:rPr>
        <w:t xml:space="preserve"> </w:t>
      </w:r>
      <w:r>
        <w:t>du</w:t>
      </w:r>
      <w:r>
        <w:rPr>
          <w:spacing w:val="-3"/>
        </w:rPr>
        <w:t xml:space="preserve"> </w:t>
      </w:r>
      <w:r>
        <w:t>stadig</w:t>
      </w:r>
      <w:r>
        <w:rPr>
          <w:spacing w:val="-3"/>
        </w:rPr>
        <w:t xml:space="preserve"> </w:t>
      </w:r>
      <w:r>
        <w:t>gulper</w:t>
      </w:r>
      <w:r>
        <w:rPr>
          <w:spacing w:val="-2"/>
        </w:rPr>
        <w:t xml:space="preserve"> </w:t>
      </w:r>
      <w:r>
        <w:t>opp</w:t>
      </w:r>
      <w:r>
        <w:rPr>
          <w:spacing w:val="-3"/>
        </w:rPr>
        <w:t xml:space="preserve"> </w:t>
      </w:r>
      <w:r>
        <w:t>dosen</w:t>
      </w:r>
      <w:r>
        <w:rPr>
          <w:spacing w:val="-3"/>
        </w:rPr>
        <w:t xml:space="preserve"> </w:t>
      </w:r>
      <w:r>
        <w:t>eller</w:t>
      </w:r>
      <w:r>
        <w:rPr>
          <w:spacing w:val="-5"/>
        </w:rPr>
        <w:t xml:space="preserve"> </w:t>
      </w:r>
      <w:r>
        <w:t>kaster</w:t>
      </w:r>
      <w:r>
        <w:rPr>
          <w:spacing w:val="-2"/>
        </w:rPr>
        <w:t xml:space="preserve"> </w:t>
      </w:r>
      <w:r>
        <w:t>opp</w:t>
      </w:r>
      <w:r>
        <w:rPr>
          <w:spacing w:val="-3"/>
        </w:rPr>
        <w:t xml:space="preserve"> </w:t>
      </w:r>
      <w:r>
        <w:t>etter</w:t>
      </w:r>
      <w:r>
        <w:rPr>
          <w:spacing w:val="-3"/>
        </w:rPr>
        <w:t xml:space="preserve"> </w:t>
      </w:r>
      <w:r>
        <w:t>å</w:t>
      </w:r>
      <w:r>
        <w:rPr>
          <w:spacing w:val="-5"/>
        </w:rPr>
        <w:t xml:space="preserve"> </w:t>
      </w:r>
      <w:r>
        <w:t>ha</w:t>
      </w:r>
      <w:r>
        <w:rPr>
          <w:spacing w:val="-3"/>
        </w:rPr>
        <w:t xml:space="preserve"> </w:t>
      </w:r>
      <w:r>
        <w:t>tatt</w:t>
      </w:r>
      <w:r>
        <w:rPr>
          <w:spacing w:val="2"/>
        </w:rPr>
        <w:t xml:space="preserve"> </w:t>
      </w:r>
      <w:r>
        <w:t>Rivaroxaban</w:t>
      </w:r>
      <w:r>
        <w:rPr>
          <w:spacing w:val="-5"/>
        </w:rPr>
        <w:t xml:space="preserve"> </w:t>
      </w:r>
      <w:r w:rsidR="00435412">
        <w:rPr>
          <w:spacing w:val="-2"/>
        </w:rPr>
        <w:t>Viatris</w:t>
      </w:r>
      <w:r>
        <w:rPr>
          <w:spacing w:val="-2"/>
        </w:rPr>
        <w:t>.</w:t>
      </w:r>
    </w:p>
    <w:p w14:paraId="593AE4D5" w14:textId="77777777" w:rsidR="00444EBE" w:rsidRDefault="00444EBE">
      <w:pPr>
        <w:sectPr w:rsidR="00444EBE">
          <w:pgSz w:w="11910" w:h="16850"/>
          <w:pgMar w:top="1320" w:right="920" w:bottom="900" w:left="920" w:header="0" w:footer="714" w:gutter="0"/>
          <w:cols w:space="720"/>
        </w:sectPr>
      </w:pPr>
    </w:p>
    <w:p w14:paraId="4369AEF2" w14:textId="15FD28AB" w:rsidR="00444EBE" w:rsidRDefault="002C3AFE">
      <w:pPr>
        <w:pStyle w:val="Heading2"/>
        <w:spacing w:before="65" w:line="253" w:lineRule="exact"/>
      </w:pPr>
      <w:r>
        <w:lastRenderedPageBreak/>
        <w:t>Når</w:t>
      </w:r>
      <w:r>
        <w:rPr>
          <w:spacing w:val="-3"/>
        </w:rPr>
        <w:t xml:space="preserve"> </w:t>
      </w:r>
      <w:r>
        <w:t>skal</w:t>
      </w:r>
      <w:r>
        <w:rPr>
          <w:spacing w:val="-2"/>
        </w:rPr>
        <w:t xml:space="preserve"> </w:t>
      </w:r>
      <w:r>
        <w:t>du</w:t>
      </w:r>
      <w:r>
        <w:rPr>
          <w:spacing w:val="-5"/>
        </w:rPr>
        <w:t xml:space="preserve"> </w:t>
      </w:r>
      <w:r>
        <w:t>ta</w:t>
      </w:r>
      <w:r>
        <w:rPr>
          <w:spacing w:val="-1"/>
        </w:rPr>
        <w:t xml:space="preserve"> </w:t>
      </w:r>
      <w:r>
        <w:t>Rivaroxaban</w:t>
      </w:r>
      <w:r>
        <w:rPr>
          <w:spacing w:val="-2"/>
        </w:rPr>
        <w:t xml:space="preserve"> </w:t>
      </w:r>
      <w:r w:rsidR="00435412">
        <w:rPr>
          <w:spacing w:val="-4"/>
        </w:rPr>
        <w:t>Viatris</w:t>
      </w:r>
    </w:p>
    <w:p w14:paraId="48696583" w14:textId="77777777" w:rsidR="00444EBE" w:rsidRDefault="002C3AFE">
      <w:pPr>
        <w:pStyle w:val="BodyText"/>
        <w:spacing w:line="253" w:lineRule="exact"/>
      </w:pPr>
      <w:r>
        <w:t>Ta</w:t>
      </w:r>
      <w:r>
        <w:rPr>
          <w:spacing w:val="-3"/>
        </w:rPr>
        <w:t xml:space="preserve"> </w:t>
      </w:r>
      <w:r>
        <w:t>tabletten</w:t>
      </w:r>
      <w:r>
        <w:rPr>
          <w:spacing w:val="-1"/>
        </w:rPr>
        <w:t xml:space="preserve"> </w:t>
      </w:r>
      <w:r>
        <w:t>hver</w:t>
      </w:r>
      <w:r>
        <w:rPr>
          <w:spacing w:val="-2"/>
        </w:rPr>
        <w:t xml:space="preserve"> </w:t>
      </w:r>
      <w:r>
        <w:t>dag</w:t>
      </w:r>
      <w:r>
        <w:rPr>
          <w:spacing w:val="-2"/>
        </w:rPr>
        <w:t xml:space="preserve"> </w:t>
      </w:r>
      <w:r>
        <w:t>til</w:t>
      </w:r>
      <w:r>
        <w:rPr>
          <w:spacing w:val="-4"/>
        </w:rPr>
        <w:t xml:space="preserve"> </w:t>
      </w:r>
      <w:r>
        <w:t>legen</w:t>
      </w:r>
      <w:r>
        <w:rPr>
          <w:spacing w:val="-3"/>
        </w:rPr>
        <w:t xml:space="preserve"> </w:t>
      </w:r>
      <w:r>
        <w:t>sier</w:t>
      </w:r>
      <w:r>
        <w:rPr>
          <w:spacing w:val="-4"/>
        </w:rPr>
        <w:t xml:space="preserve"> </w:t>
      </w:r>
      <w:r>
        <w:t>at</w:t>
      </w:r>
      <w:r>
        <w:rPr>
          <w:spacing w:val="-1"/>
        </w:rPr>
        <w:t xml:space="preserve"> </w:t>
      </w:r>
      <w:r>
        <w:t>du</w:t>
      </w:r>
      <w:r>
        <w:rPr>
          <w:spacing w:val="-2"/>
        </w:rPr>
        <w:t xml:space="preserve"> </w:t>
      </w:r>
      <w:r>
        <w:t>skal</w:t>
      </w:r>
      <w:r>
        <w:rPr>
          <w:spacing w:val="-1"/>
        </w:rPr>
        <w:t xml:space="preserve"> </w:t>
      </w:r>
      <w:r>
        <w:rPr>
          <w:spacing w:val="-2"/>
        </w:rPr>
        <w:t>slutte.</w:t>
      </w:r>
    </w:p>
    <w:p w14:paraId="0E682623" w14:textId="77777777" w:rsidR="00444EBE" w:rsidRDefault="002C3AFE">
      <w:pPr>
        <w:pStyle w:val="BodyText"/>
        <w:spacing w:before="1"/>
        <w:ind w:right="2854"/>
      </w:pPr>
      <w:r>
        <w:t>Forsøk</w:t>
      </w:r>
      <w:r>
        <w:rPr>
          <w:spacing w:val="-5"/>
        </w:rPr>
        <w:t xml:space="preserve"> </w:t>
      </w:r>
      <w:r>
        <w:t>å</w:t>
      </w:r>
      <w:r>
        <w:rPr>
          <w:spacing w:val="-2"/>
        </w:rPr>
        <w:t xml:space="preserve"> </w:t>
      </w:r>
      <w:r>
        <w:t>ta</w:t>
      </w:r>
      <w:r>
        <w:rPr>
          <w:spacing w:val="-2"/>
        </w:rPr>
        <w:t xml:space="preserve"> </w:t>
      </w:r>
      <w:r>
        <w:t>tabletten</w:t>
      </w:r>
      <w:r>
        <w:rPr>
          <w:spacing w:val="-3"/>
        </w:rPr>
        <w:t xml:space="preserve"> </w:t>
      </w:r>
      <w:r>
        <w:t>til</w:t>
      </w:r>
      <w:r>
        <w:rPr>
          <w:spacing w:val="-1"/>
        </w:rPr>
        <w:t xml:space="preserve"> </w:t>
      </w:r>
      <w:r>
        <w:t>samme</w:t>
      </w:r>
      <w:r>
        <w:rPr>
          <w:spacing w:val="-4"/>
        </w:rPr>
        <w:t xml:space="preserve"> </w:t>
      </w:r>
      <w:r>
        <w:t>tid</w:t>
      </w:r>
      <w:r>
        <w:rPr>
          <w:spacing w:val="-5"/>
        </w:rPr>
        <w:t xml:space="preserve"> </w:t>
      </w:r>
      <w:r>
        <w:t>hver</w:t>
      </w:r>
      <w:r>
        <w:rPr>
          <w:spacing w:val="-3"/>
        </w:rPr>
        <w:t xml:space="preserve"> </w:t>
      </w:r>
      <w:r>
        <w:t>dag,</w:t>
      </w:r>
      <w:r>
        <w:rPr>
          <w:spacing w:val="-4"/>
        </w:rPr>
        <w:t xml:space="preserve"> </w:t>
      </w:r>
      <w:r>
        <w:t>da</w:t>
      </w:r>
      <w:r>
        <w:rPr>
          <w:spacing w:val="-2"/>
        </w:rPr>
        <w:t xml:space="preserve"> </w:t>
      </w:r>
      <w:r>
        <w:t>blir</w:t>
      </w:r>
      <w:r>
        <w:rPr>
          <w:spacing w:val="-2"/>
        </w:rPr>
        <w:t xml:space="preserve"> </w:t>
      </w:r>
      <w:r>
        <w:t>det</w:t>
      </w:r>
      <w:r>
        <w:rPr>
          <w:spacing w:val="-4"/>
        </w:rPr>
        <w:t xml:space="preserve"> </w:t>
      </w:r>
      <w:r>
        <w:t>lettere</w:t>
      </w:r>
      <w:r>
        <w:rPr>
          <w:spacing w:val="-2"/>
        </w:rPr>
        <w:t xml:space="preserve"> </w:t>
      </w:r>
      <w:r>
        <w:t>å</w:t>
      </w:r>
      <w:r>
        <w:rPr>
          <w:spacing w:val="-4"/>
        </w:rPr>
        <w:t xml:space="preserve"> </w:t>
      </w:r>
      <w:r>
        <w:t>huske</w:t>
      </w:r>
      <w:r>
        <w:rPr>
          <w:spacing w:val="-2"/>
        </w:rPr>
        <w:t xml:space="preserve"> </w:t>
      </w:r>
      <w:r>
        <w:t>det. Legen din vil bestemme hvor lenge du må fortsette behandlingen.</w:t>
      </w:r>
    </w:p>
    <w:p w14:paraId="4C8BD47F" w14:textId="77777777" w:rsidR="00444EBE" w:rsidRDefault="00444EBE">
      <w:pPr>
        <w:pStyle w:val="BodyText"/>
        <w:spacing w:before="11"/>
        <w:ind w:left="0"/>
        <w:rPr>
          <w:sz w:val="21"/>
        </w:rPr>
      </w:pPr>
    </w:p>
    <w:p w14:paraId="2B63E66D" w14:textId="77777777" w:rsidR="00444EBE" w:rsidRDefault="002C3AFE">
      <w:pPr>
        <w:pStyle w:val="BodyText"/>
        <w:spacing w:line="252" w:lineRule="exact"/>
      </w:pPr>
      <w:r>
        <w:t>For</w:t>
      </w:r>
      <w:r>
        <w:rPr>
          <w:spacing w:val="-5"/>
        </w:rPr>
        <w:t xml:space="preserve"> </w:t>
      </w:r>
      <w:r>
        <w:t>å</w:t>
      </w:r>
      <w:r>
        <w:rPr>
          <w:spacing w:val="-2"/>
        </w:rPr>
        <w:t xml:space="preserve"> </w:t>
      </w:r>
      <w:r>
        <w:t>unngå</w:t>
      </w:r>
      <w:r>
        <w:rPr>
          <w:spacing w:val="-2"/>
        </w:rPr>
        <w:t xml:space="preserve"> </w:t>
      </w:r>
      <w:r>
        <w:t>blodpropp</w:t>
      </w:r>
      <w:r>
        <w:rPr>
          <w:spacing w:val="-4"/>
        </w:rPr>
        <w:t xml:space="preserve"> </w:t>
      </w:r>
      <w:r>
        <w:t>i</w:t>
      </w:r>
      <w:r>
        <w:rPr>
          <w:spacing w:val="-2"/>
        </w:rPr>
        <w:t xml:space="preserve"> </w:t>
      </w:r>
      <w:r>
        <w:t>hjernen</w:t>
      </w:r>
      <w:r>
        <w:rPr>
          <w:spacing w:val="-3"/>
        </w:rPr>
        <w:t xml:space="preserve"> </w:t>
      </w:r>
      <w:r>
        <w:t>(slag)</w:t>
      </w:r>
      <w:r>
        <w:rPr>
          <w:spacing w:val="-3"/>
        </w:rPr>
        <w:t xml:space="preserve"> </w:t>
      </w:r>
      <w:r>
        <w:t>og</w:t>
      </w:r>
      <w:r>
        <w:rPr>
          <w:spacing w:val="-2"/>
        </w:rPr>
        <w:t xml:space="preserve"> </w:t>
      </w:r>
      <w:r>
        <w:t>andre</w:t>
      </w:r>
      <w:r>
        <w:rPr>
          <w:spacing w:val="-2"/>
        </w:rPr>
        <w:t xml:space="preserve"> </w:t>
      </w:r>
      <w:r>
        <w:t>blodårer</w:t>
      </w:r>
      <w:r>
        <w:rPr>
          <w:spacing w:val="-2"/>
        </w:rPr>
        <w:t xml:space="preserve"> </w:t>
      </w:r>
      <w:r>
        <w:t>i</w:t>
      </w:r>
      <w:r>
        <w:rPr>
          <w:spacing w:val="-3"/>
        </w:rPr>
        <w:t xml:space="preserve"> </w:t>
      </w:r>
      <w:r>
        <w:rPr>
          <w:spacing w:val="-2"/>
        </w:rPr>
        <w:t>kroppen:</w:t>
      </w:r>
    </w:p>
    <w:p w14:paraId="328BB8B8" w14:textId="2C0DE890" w:rsidR="00444EBE" w:rsidRDefault="002C3AFE">
      <w:pPr>
        <w:pStyle w:val="BodyText"/>
        <w:ind w:right="312"/>
      </w:pPr>
      <w:r>
        <w:t>Dersom du</w:t>
      </w:r>
      <w:r>
        <w:rPr>
          <w:spacing w:val="-4"/>
        </w:rPr>
        <w:t xml:space="preserve"> </w:t>
      </w:r>
      <w:r>
        <w:t>må</w:t>
      </w:r>
      <w:r>
        <w:rPr>
          <w:spacing w:val="-1"/>
        </w:rPr>
        <w:t xml:space="preserve"> </w:t>
      </w:r>
      <w:r>
        <w:t>gjennomgå</w:t>
      </w:r>
      <w:r>
        <w:rPr>
          <w:spacing w:val="-3"/>
        </w:rPr>
        <w:t xml:space="preserve"> </w:t>
      </w:r>
      <w:r>
        <w:t>en</w:t>
      </w:r>
      <w:r>
        <w:rPr>
          <w:spacing w:val="-1"/>
        </w:rPr>
        <w:t xml:space="preserve"> </w:t>
      </w:r>
      <w:r>
        <w:t>prosedyre</w:t>
      </w:r>
      <w:r>
        <w:rPr>
          <w:spacing w:val="-3"/>
        </w:rPr>
        <w:t xml:space="preserve"> </w:t>
      </w:r>
      <w:r>
        <w:t>som</w:t>
      </w:r>
      <w:r>
        <w:rPr>
          <w:spacing w:val="-1"/>
        </w:rPr>
        <w:t xml:space="preserve"> </w:t>
      </w:r>
      <w:r>
        <w:t>kalles</w:t>
      </w:r>
      <w:r>
        <w:rPr>
          <w:spacing w:val="-1"/>
        </w:rPr>
        <w:t xml:space="preserve"> </w:t>
      </w:r>
      <w:r>
        <w:t>konvertering</w:t>
      </w:r>
      <w:r>
        <w:rPr>
          <w:spacing w:val="-3"/>
        </w:rPr>
        <w:t xml:space="preserve"> </w:t>
      </w:r>
      <w:r>
        <w:t>for</w:t>
      </w:r>
      <w:r>
        <w:rPr>
          <w:spacing w:val="-3"/>
        </w:rPr>
        <w:t xml:space="preserve"> </w:t>
      </w:r>
      <w:r>
        <w:t>å</w:t>
      </w:r>
      <w:r>
        <w:rPr>
          <w:spacing w:val="-1"/>
        </w:rPr>
        <w:t xml:space="preserve"> </w:t>
      </w:r>
      <w:r>
        <w:t>gjenopprette</w:t>
      </w:r>
      <w:r>
        <w:rPr>
          <w:spacing w:val="-1"/>
        </w:rPr>
        <w:t xml:space="preserve"> </w:t>
      </w:r>
      <w:r>
        <w:t>normal hjerterytme,</w:t>
      </w:r>
      <w:r>
        <w:rPr>
          <w:spacing w:val="-4"/>
        </w:rPr>
        <w:t xml:space="preserve"> </w:t>
      </w:r>
      <w:r>
        <w:t xml:space="preserve">må du ta Rivaroxaban </w:t>
      </w:r>
      <w:r w:rsidR="00435412">
        <w:t>Viatris</w:t>
      </w:r>
      <w:r>
        <w:t xml:space="preserve"> til de tidspunktene legen har fortalt deg.</w:t>
      </w:r>
    </w:p>
    <w:p w14:paraId="353A2B82" w14:textId="77777777" w:rsidR="00444EBE" w:rsidRDefault="00444EBE">
      <w:pPr>
        <w:pStyle w:val="BodyText"/>
        <w:spacing w:before="1"/>
        <w:ind w:left="0"/>
      </w:pPr>
    </w:p>
    <w:p w14:paraId="13A3EAB4" w14:textId="2C9F97E2" w:rsidR="00444EBE" w:rsidRDefault="002C3AFE">
      <w:pPr>
        <w:pStyle w:val="Heading2"/>
        <w:jc w:val="both"/>
      </w:pPr>
      <w:r>
        <w:t>Dersom</w:t>
      </w:r>
      <w:r>
        <w:rPr>
          <w:spacing w:val="-2"/>
        </w:rPr>
        <w:t xml:space="preserve"> </w:t>
      </w:r>
      <w:r>
        <w:t>du</w:t>
      </w:r>
      <w:r>
        <w:rPr>
          <w:spacing w:val="-3"/>
        </w:rPr>
        <w:t xml:space="preserve"> </w:t>
      </w:r>
      <w:r>
        <w:t>har</w:t>
      </w:r>
      <w:r>
        <w:rPr>
          <w:spacing w:val="-2"/>
        </w:rPr>
        <w:t xml:space="preserve"> </w:t>
      </w:r>
      <w:r>
        <w:t>glemt</w:t>
      </w:r>
      <w:r>
        <w:rPr>
          <w:spacing w:val="-4"/>
        </w:rPr>
        <w:t xml:space="preserve"> </w:t>
      </w:r>
      <w:r>
        <w:t>å</w:t>
      </w:r>
      <w:r>
        <w:rPr>
          <w:spacing w:val="-2"/>
        </w:rPr>
        <w:t xml:space="preserve"> </w:t>
      </w:r>
      <w:r>
        <w:t>ta</w:t>
      </w:r>
      <w:r>
        <w:rPr>
          <w:spacing w:val="-3"/>
        </w:rPr>
        <w:t xml:space="preserve"> </w:t>
      </w:r>
      <w:r>
        <w:t>Rivaroxaban</w:t>
      </w:r>
      <w:r>
        <w:rPr>
          <w:spacing w:val="-2"/>
        </w:rPr>
        <w:t xml:space="preserve"> </w:t>
      </w:r>
      <w:r w:rsidR="00435412">
        <w:rPr>
          <w:spacing w:val="-4"/>
        </w:rPr>
        <w:t>Viatris</w:t>
      </w:r>
    </w:p>
    <w:p w14:paraId="126FB204" w14:textId="77777777" w:rsidR="00444EBE" w:rsidRDefault="002C3AFE">
      <w:pPr>
        <w:pStyle w:val="ListParagraph"/>
        <w:numPr>
          <w:ilvl w:val="0"/>
          <w:numId w:val="14"/>
        </w:numPr>
        <w:tabs>
          <w:tab w:val="left" w:pos="571"/>
        </w:tabs>
        <w:spacing w:before="1" w:line="253" w:lineRule="exact"/>
        <w:jc w:val="both"/>
      </w:pPr>
      <w:r>
        <w:rPr>
          <w:u w:val="single"/>
        </w:rPr>
        <w:t>Voksne,</w:t>
      </w:r>
      <w:r>
        <w:rPr>
          <w:spacing w:val="-3"/>
          <w:u w:val="single"/>
        </w:rPr>
        <w:t xml:space="preserve"> </w:t>
      </w:r>
      <w:r>
        <w:rPr>
          <w:u w:val="single"/>
        </w:rPr>
        <w:t>barn</w:t>
      </w:r>
      <w:r>
        <w:rPr>
          <w:spacing w:val="-2"/>
          <w:u w:val="single"/>
        </w:rPr>
        <w:t xml:space="preserve"> </w:t>
      </w:r>
      <w:r>
        <w:rPr>
          <w:u w:val="single"/>
        </w:rPr>
        <w:t>og</w:t>
      </w:r>
      <w:r>
        <w:rPr>
          <w:spacing w:val="-2"/>
          <w:u w:val="single"/>
        </w:rPr>
        <w:t xml:space="preserve"> ungdom:</w:t>
      </w:r>
    </w:p>
    <w:p w14:paraId="620D06E3" w14:textId="77777777" w:rsidR="00444EBE" w:rsidRDefault="002C3AFE">
      <w:pPr>
        <w:pStyle w:val="BodyText"/>
        <w:ind w:left="570" w:right="320"/>
        <w:jc w:val="both"/>
      </w:pPr>
      <w:r>
        <w:t>Dersom du</w:t>
      </w:r>
      <w:r>
        <w:rPr>
          <w:spacing w:val="-3"/>
        </w:rPr>
        <w:t xml:space="preserve"> </w:t>
      </w:r>
      <w:r>
        <w:t>tar én 20 mg</w:t>
      </w:r>
      <w:r>
        <w:rPr>
          <w:spacing w:val="-3"/>
        </w:rPr>
        <w:t xml:space="preserve"> </w:t>
      </w:r>
      <w:r>
        <w:t>tablett eller</w:t>
      </w:r>
      <w:r>
        <w:rPr>
          <w:spacing w:val="-2"/>
        </w:rPr>
        <w:t xml:space="preserve"> </w:t>
      </w:r>
      <w:r>
        <w:t>én 15</w:t>
      </w:r>
      <w:r>
        <w:rPr>
          <w:spacing w:val="-1"/>
        </w:rPr>
        <w:t xml:space="preserve"> </w:t>
      </w:r>
      <w:r>
        <w:t>mg</w:t>
      </w:r>
      <w:r>
        <w:rPr>
          <w:spacing w:val="-3"/>
        </w:rPr>
        <w:t xml:space="preserve"> </w:t>
      </w:r>
      <w:r>
        <w:t xml:space="preserve">tablett </w:t>
      </w:r>
      <w:r>
        <w:rPr>
          <w:b/>
        </w:rPr>
        <w:t>én</w:t>
      </w:r>
      <w:r>
        <w:rPr>
          <w:b/>
          <w:spacing w:val="-1"/>
        </w:rPr>
        <w:t xml:space="preserve"> </w:t>
      </w:r>
      <w:r>
        <w:t>gang daglig og har</w:t>
      </w:r>
      <w:r>
        <w:rPr>
          <w:spacing w:val="-2"/>
        </w:rPr>
        <w:t xml:space="preserve"> </w:t>
      </w:r>
      <w:r>
        <w:t>glemt</w:t>
      </w:r>
      <w:r>
        <w:rPr>
          <w:spacing w:val="-2"/>
        </w:rPr>
        <w:t xml:space="preserve"> </w:t>
      </w:r>
      <w:r>
        <w:t>en dose, tar du</w:t>
      </w:r>
      <w:r>
        <w:rPr>
          <w:spacing w:val="-3"/>
        </w:rPr>
        <w:t xml:space="preserve"> </w:t>
      </w:r>
      <w:r>
        <w:t>den</w:t>
      </w:r>
      <w:r>
        <w:rPr>
          <w:spacing w:val="-2"/>
        </w:rPr>
        <w:t xml:space="preserve"> </w:t>
      </w:r>
      <w:r>
        <w:t>så snart</w:t>
      </w:r>
      <w:r>
        <w:rPr>
          <w:spacing w:val="-1"/>
        </w:rPr>
        <w:t xml:space="preserve"> </w:t>
      </w:r>
      <w:r>
        <w:t>du</w:t>
      </w:r>
      <w:r>
        <w:rPr>
          <w:spacing w:val="-2"/>
        </w:rPr>
        <w:t xml:space="preserve"> </w:t>
      </w:r>
      <w:r>
        <w:t>husker</w:t>
      </w:r>
      <w:r>
        <w:rPr>
          <w:spacing w:val="-2"/>
        </w:rPr>
        <w:t xml:space="preserve"> </w:t>
      </w:r>
      <w:r>
        <w:t>det.</w:t>
      </w:r>
      <w:r>
        <w:rPr>
          <w:spacing w:val="-2"/>
        </w:rPr>
        <w:t xml:space="preserve"> </w:t>
      </w:r>
      <w:r>
        <w:t>Ta</w:t>
      </w:r>
      <w:r>
        <w:rPr>
          <w:spacing w:val="-5"/>
        </w:rPr>
        <w:t xml:space="preserve"> </w:t>
      </w:r>
      <w:r>
        <w:t>ikke</w:t>
      </w:r>
      <w:r>
        <w:rPr>
          <w:spacing w:val="-4"/>
        </w:rPr>
        <w:t xml:space="preserve"> </w:t>
      </w:r>
      <w:r>
        <w:t>mer</w:t>
      </w:r>
      <w:r>
        <w:rPr>
          <w:spacing w:val="-2"/>
        </w:rPr>
        <w:t xml:space="preserve"> </w:t>
      </w:r>
      <w:r>
        <w:t>enn</w:t>
      </w:r>
      <w:r>
        <w:rPr>
          <w:spacing w:val="-4"/>
        </w:rPr>
        <w:t xml:space="preserve"> </w:t>
      </w:r>
      <w:r>
        <w:t>én</w:t>
      </w:r>
      <w:r>
        <w:rPr>
          <w:spacing w:val="-2"/>
        </w:rPr>
        <w:t xml:space="preserve"> </w:t>
      </w:r>
      <w:r>
        <w:t>tablett</w:t>
      </w:r>
      <w:r>
        <w:rPr>
          <w:spacing w:val="-1"/>
        </w:rPr>
        <w:t xml:space="preserve"> </w:t>
      </w:r>
      <w:r>
        <w:t>på</w:t>
      </w:r>
      <w:r>
        <w:rPr>
          <w:spacing w:val="-4"/>
        </w:rPr>
        <w:t xml:space="preserve"> </w:t>
      </w:r>
      <w:r>
        <w:t>samme</w:t>
      </w:r>
      <w:r>
        <w:rPr>
          <w:spacing w:val="-2"/>
        </w:rPr>
        <w:t xml:space="preserve"> </w:t>
      </w:r>
      <w:r>
        <w:t>dag</w:t>
      </w:r>
      <w:r>
        <w:rPr>
          <w:spacing w:val="-2"/>
        </w:rPr>
        <w:t xml:space="preserve"> </w:t>
      </w:r>
      <w:r>
        <w:t>som</w:t>
      </w:r>
      <w:r>
        <w:rPr>
          <w:spacing w:val="-1"/>
        </w:rPr>
        <w:t xml:space="preserve"> </w:t>
      </w:r>
      <w:r>
        <w:t>erstatning</w:t>
      </w:r>
      <w:r>
        <w:rPr>
          <w:spacing w:val="-2"/>
        </w:rPr>
        <w:t xml:space="preserve"> </w:t>
      </w:r>
      <w:r>
        <w:t>for</w:t>
      </w:r>
      <w:r>
        <w:rPr>
          <w:spacing w:val="-2"/>
        </w:rPr>
        <w:t xml:space="preserve"> </w:t>
      </w:r>
      <w:r>
        <w:t>en</w:t>
      </w:r>
      <w:r>
        <w:rPr>
          <w:spacing w:val="-2"/>
        </w:rPr>
        <w:t xml:space="preserve"> </w:t>
      </w:r>
      <w:r>
        <w:t>glemt</w:t>
      </w:r>
      <w:r>
        <w:rPr>
          <w:spacing w:val="-4"/>
        </w:rPr>
        <w:t xml:space="preserve"> </w:t>
      </w:r>
      <w:r>
        <w:t>dose.</w:t>
      </w:r>
      <w:r>
        <w:rPr>
          <w:spacing w:val="-2"/>
        </w:rPr>
        <w:t xml:space="preserve"> </w:t>
      </w:r>
      <w:r>
        <w:t>Ta</w:t>
      </w:r>
      <w:r>
        <w:rPr>
          <w:spacing w:val="-2"/>
        </w:rPr>
        <w:t xml:space="preserve"> </w:t>
      </w:r>
      <w:r>
        <w:t>neste tablett neste dag, og fortsett med å ta én tablett én gang daglig som normalt.</w:t>
      </w:r>
    </w:p>
    <w:p w14:paraId="28CE1E97" w14:textId="77777777" w:rsidR="00444EBE" w:rsidRDefault="00444EBE">
      <w:pPr>
        <w:pStyle w:val="BodyText"/>
        <w:ind w:left="0"/>
      </w:pPr>
    </w:p>
    <w:p w14:paraId="06783E75" w14:textId="77777777" w:rsidR="00444EBE" w:rsidRDefault="002C3AFE">
      <w:pPr>
        <w:pStyle w:val="ListParagraph"/>
        <w:numPr>
          <w:ilvl w:val="0"/>
          <w:numId w:val="14"/>
        </w:numPr>
        <w:tabs>
          <w:tab w:val="left" w:pos="570"/>
          <w:tab w:val="left" w:pos="571"/>
        </w:tabs>
        <w:spacing w:line="253" w:lineRule="exact"/>
      </w:pPr>
      <w:r>
        <w:rPr>
          <w:spacing w:val="-2"/>
          <w:u w:val="single"/>
        </w:rPr>
        <w:t>Voksne:</w:t>
      </w:r>
    </w:p>
    <w:p w14:paraId="4E00B970" w14:textId="77777777" w:rsidR="00444EBE" w:rsidRDefault="002C3AFE">
      <w:pPr>
        <w:pStyle w:val="BodyText"/>
        <w:ind w:left="570" w:right="312"/>
      </w:pPr>
      <w:r>
        <w:t>Dersom du</w:t>
      </w:r>
      <w:r>
        <w:rPr>
          <w:spacing w:val="-4"/>
        </w:rPr>
        <w:t xml:space="preserve"> </w:t>
      </w:r>
      <w:r>
        <w:t>tar</w:t>
      </w:r>
      <w:r>
        <w:rPr>
          <w:spacing w:val="-1"/>
        </w:rPr>
        <w:t xml:space="preserve"> </w:t>
      </w:r>
      <w:r>
        <w:t>én</w:t>
      </w:r>
      <w:r>
        <w:rPr>
          <w:spacing w:val="-1"/>
        </w:rPr>
        <w:t xml:space="preserve"> </w:t>
      </w:r>
      <w:r>
        <w:t>15</w:t>
      </w:r>
      <w:r>
        <w:rPr>
          <w:spacing w:val="-1"/>
        </w:rPr>
        <w:t xml:space="preserve"> </w:t>
      </w:r>
      <w:r>
        <w:t>mg</w:t>
      </w:r>
      <w:r>
        <w:rPr>
          <w:spacing w:val="-4"/>
        </w:rPr>
        <w:t xml:space="preserve"> </w:t>
      </w:r>
      <w:r>
        <w:t xml:space="preserve">tablett </w:t>
      </w:r>
      <w:r>
        <w:rPr>
          <w:b/>
        </w:rPr>
        <w:t>to</w:t>
      </w:r>
      <w:r>
        <w:rPr>
          <w:b/>
          <w:spacing w:val="-1"/>
        </w:rPr>
        <w:t xml:space="preserve"> </w:t>
      </w:r>
      <w:r>
        <w:t>ganger</w:t>
      </w:r>
      <w:r>
        <w:rPr>
          <w:spacing w:val="-3"/>
        </w:rPr>
        <w:t xml:space="preserve"> </w:t>
      </w:r>
      <w:r>
        <w:t>daglig</w:t>
      </w:r>
      <w:r>
        <w:rPr>
          <w:spacing w:val="-1"/>
        </w:rPr>
        <w:t xml:space="preserve"> </w:t>
      </w:r>
      <w:r>
        <w:t>og</w:t>
      </w:r>
      <w:r>
        <w:rPr>
          <w:spacing w:val="-1"/>
        </w:rPr>
        <w:t xml:space="preserve"> </w:t>
      </w:r>
      <w:r>
        <w:t>har</w:t>
      </w:r>
      <w:r>
        <w:rPr>
          <w:spacing w:val="-3"/>
        </w:rPr>
        <w:t xml:space="preserve"> </w:t>
      </w:r>
      <w:r>
        <w:t>glemt</w:t>
      </w:r>
      <w:r>
        <w:rPr>
          <w:spacing w:val="-3"/>
        </w:rPr>
        <w:t xml:space="preserve"> </w:t>
      </w:r>
      <w:r>
        <w:t>en</w:t>
      </w:r>
      <w:r>
        <w:rPr>
          <w:spacing w:val="-1"/>
        </w:rPr>
        <w:t xml:space="preserve"> </w:t>
      </w:r>
      <w:r>
        <w:t>dose,</w:t>
      </w:r>
      <w:r>
        <w:rPr>
          <w:spacing w:val="-4"/>
        </w:rPr>
        <w:t xml:space="preserve"> </w:t>
      </w:r>
      <w:r>
        <w:t>tar</w:t>
      </w:r>
      <w:r>
        <w:rPr>
          <w:spacing w:val="-3"/>
        </w:rPr>
        <w:t xml:space="preserve"> </w:t>
      </w:r>
      <w:r>
        <w:t>du</w:t>
      </w:r>
      <w:r>
        <w:rPr>
          <w:spacing w:val="-1"/>
        </w:rPr>
        <w:t xml:space="preserve"> </w:t>
      </w:r>
      <w:r>
        <w:t>den</w:t>
      </w:r>
      <w:r>
        <w:rPr>
          <w:spacing w:val="-3"/>
        </w:rPr>
        <w:t xml:space="preserve"> </w:t>
      </w:r>
      <w:r>
        <w:t>så</w:t>
      </w:r>
      <w:r>
        <w:rPr>
          <w:spacing w:val="-3"/>
        </w:rPr>
        <w:t xml:space="preserve"> </w:t>
      </w:r>
      <w:r>
        <w:t>snart du</w:t>
      </w:r>
      <w:r>
        <w:rPr>
          <w:spacing w:val="-4"/>
        </w:rPr>
        <w:t xml:space="preserve"> </w:t>
      </w:r>
      <w:r>
        <w:t>husker</w:t>
      </w:r>
      <w:r>
        <w:rPr>
          <w:spacing w:val="-1"/>
        </w:rPr>
        <w:t xml:space="preserve"> </w:t>
      </w:r>
      <w:r>
        <w:t>det. Ta ikke mer enn to 15 mg tabletter på samme dag. Hvis du har glemt en dose, kan du ta to 15 mg tabletter på samme tid for å få tatt to tabletter (30 mg) på én dag. Neste dag fortsetter du å ta én 15 mg tablett to ganger daglig som normalt.</w:t>
      </w:r>
    </w:p>
    <w:p w14:paraId="0CD6DA9A" w14:textId="77777777" w:rsidR="00444EBE" w:rsidRDefault="00444EBE">
      <w:pPr>
        <w:pStyle w:val="BodyText"/>
        <w:spacing w:before="11"/>
        <w:ind w:left="0"/>
        <w:rPr>
          <w:sz w:val="21"/>
        </w:rPr>
      </w:pPr>
    </w:p>
    <w:p w14:paraId="298D026A" w14:textId="01927C17" w:rsidR="00444EBE" w:rsidRDefault="002C3AFE">
      <w:pPr>
        <w:pStyle w:val="Heading2"/>
        <w:jc w:val="both"/>
      </w:pPr>
      <w:r>
        <w:t>Dersom</w:t>
      </w:r>
      <w:r>
        <w:rPr>
          <w:spacing w:val="-3"/>
        </w:rPr>
        <w:t xml:space="preserve"> </w:t>
      </w:r>
      <w:r>
        <w:t>du</w:t>
      </w:r>
      <w:r>
        <w:rPr>
          <w:spacing w:val="-3"/>
        </w:rPr>
        <w:t xml:space="preserve"> </w:t>
      </w:r>
      <w:r>
        <w:t>tar</w:t>
      </w:r>
      <w:r>
        <w:rPr>
          <w:spacing w:val="-2"/>
        </w:rPr>
        <w:t xml:space="preserve"> </w:t>
      </w:r>
      <w:r>
        <w:t>for</w:t>
      </w:r>
      <w:r>
        <w:rPr>
          <w:spacing w:val="-2"/>
        </w:rPr>
        <w:t xml:space="preserve"> </w:t>
      </w:r>
      <w:r>
        <w:t>mye</w:t>
      </w:r>
      <w:r>
        <w:rPr>
          <w:spacing w:val="-2"/>
        </w:rPr>
        <w:t xml:space="preserve"> </w:t>
      </w:r>
      <w:r>
        <w:t>av</w:t>
      </w:r>
      <w:r>
        <w:rPr>
          <w:spacing w:val="-3"/>
        </w:rPr>
        <w:t xml:space="preserve"> </w:t>
      </w:r>
      <w:r>
        <w:t>Rivaroxaban</w:t>
      </w:r>
      <w:r>
        <w:rPr>
          <w:spacing w:val="-3"/>
        </w:rPr>
        <w:t xml:space="preserve"> </w:t>
      </w:r>
      <w:r w:rsidR="00435412">
        <w:rPr>
          <w:spacing w:val="-4"/>
        </w:rPr>
        <w:t>Viatris</w:t>
      </w:r>
    </w:p>
    <w:p w14:paraId="21A26664" w14:textId="3D50B072" w:rsidR="00444EBE" w:rsidRDefault="002C3AFE">
      <w:pPr>
        <w:pStyle w:val="BodyText"/>
        <w:spacing w:before="1"/>
      </w:pPr>
      <w:r>
        <w:t>Kontakt</w:t>
      </w:r>
      <w:r>
        <w:rPr>
          <w:spacing w:val="-1"/>
        </w:rPr>
        <w:t xml:space="preserve"> </w:t>
      </w:r>
      <w:r>
        <w:t>legen</w:t>
      </w:r>
      <w:r>
        <w:rPr>
          <w:spacing w:val="-2"/>
        </w:rPr>
        <w:t xml:space="preserve"> </w:t>
      </w:r>
      <w:r>
        <w:t>din</w:t>
      </w:r>
      <w:r>
        <w:rPr>
          <w:spacing w:val="-2"/>
        </w:rPr>
        <w:t xml:space="preserve"> </w:t>
      </w:r>
      <w:r>
        <w:t>umiddelbart</w:t>
      </w:r>
      <w:r>
        <w:rPr>
          <w:spacing w:val="-4"/>
        </w:rPr>
        <w:t xml:space="preserve"> </w:t>
      </w:r>
      <w:r>
        <w:t>hvis</w:t>
      </w:r>
      <w:r>
        <w:rPr>
          <w:spacing w:val="-2"/>
        </w:rPr>
        <w:t xml:space="preserve"> </w:t>
      </w:r>
      <w:r>
        <w:t>du</w:t>
      </w:r>
      <w:r>
        <w:rPr>
          <w:spacing w:val="-2"/>
        </w:rPr>
        <w:t xml:space="preserve"> </w:t>
      </w:r>
      <w:r>
        <w:t>har</w:t>
      </w:r>
      <w:r>
        <w:rPr>
          <w:spacing w:val="-4"/>
        </w:rPr>
        <w:t xml:space="preserve"> </w:t>
      </w:r>
      <w:r>
        <w:t>tatt</w:t>
      </w:r>
      <w:r>
        <w:rPr>
          <w:spacing w:val="-4"/>
        </w:rPr>
        <w:t xml:space="preserve"> </w:t>
      </w:r>
      <w:r>
        <w:t>for</w:t>
      </w:r>
      <w:r>
        <w:rPr>
          <w:spacing w:val="-4"/>
        </w:rPr>
        <w:t xml:space="preserve"> </w:t>
      </w:r>
      <w:r>
        <w:t>mange Rivaroxaban</w:t>
      </w:r>
      <w:r>
        <w:rPr>
          <w:spacing w:val="-5"/>
        </w:rPr>
        <w:t xml:space="preserve"> </w:t>
      </w:r>
      <w:r w:rsidR="00435412">
        <w:t>Viatris</w:t>
      </w:r>
      <w:r>
        <w:t>-tabletter.</w:t>
      </w:r>
      <w:r>
        <w:rPr>
          <w:spacing w:val="-2"/>
        </w:rPr>
        <w:t xml:space="preserve"> </w:t>
      </w:r>
      <w:r>
        <w:t>Hvis</w:t>
      </w:r>
      <w:r>
        <w:rPr>
          <w:spacing w:val="-2"/>
        </w:rPr>
        <w:t xml:space="preserve"> </w:t>
      </w:r>
      <w:r>
        <w:t>du</w:t>
      </w:r>
      <w:r>
        <w:rPr>
          <w:spacing w:val="-2"/>
        </w:rPr>
        <w:t xml:space="preserve"> </w:t>
      </w:r>
      <w:r>
        <w:t>tar</w:t>
      </w:r>
      <w:r>
        <w:rPr>
          <w:spacing w:val="-2"/>
        </w:rPr>
        <w:t xml:space="preserve"> </w:t>
      </w:r>
      <w:r>
        <w:t>for</w:t>
      </w:r>
      <w:r>
        <w:rPr>
          <w:spacing w:val="-4"/>
        </w:rPr>
        <w:t xml:space="preserve"> </w:t>
      </w:r>
      <w:r>
        <w:t xml:space="preserve">mye Rivaroxaban </w:t>
      </w:r>
      <w:r w:rsidR="00435412">
        <w:t>Viatris</w:t>
      </w:r>
      <w:r>
        <w:t>, øker blødningsrisikoen.</w:t>
      </w:r>
    </w:p>
    <w:p w14:paraId="6E3EC18C" w14:textId="77777777" w:rsidR="00444EBE" w:rsidRDefault="00444EBE">
      <w:pPr>
        <w:pStyle w:val="BodyText"/>
        <w:ind w:left="0"/>
      </w:pPr>
    </w:p>
    <w:p w14:paraId="7894130A" w14:textId="5B8DE000" w:rsidR="00444EBE" w:rsidRDefault="002C3AFE">
      <w:pPr>
        <w:pStyle w:val="Heading2"/>
        <w:spacing w:line="252" w:lineRule="exact"/>
      </w:pPr>
      <w:r>
        <w:t>Dersom</w:t>
      </w:r>
      <w:r>
        <w:rPr>
          <w:spacing w:val="-4"/>
        </w:rPr>
        <w:t xml:space="preserve"> </w:t>
      </w:r>
      <w:r>
        <w:t>du</w:t>
      </w:r>
      <w:r>
        <w:rPr>
          <w:spacing w:val="-4"/>
        </w:rPr>
        <w:t xml:space="preserve"> </w:t>
      </w:r>
      <w:r>
        <w:t>avbryter</w:t>
      </w:r>
      <w:r>
        <w:rPr>
          <w:spacing w:val="-3"/>
        </w:rPr>
        <w:t xml:space="preserve"> </w:t>
      </w:r>
      <w:r>
        <w:t>behandling</w:t>
      </w:r>
      <w:r>
        <w:rPr>
          <w:spacing w:val="-6"/>
        </w:rPr>
        <w:t xml:space="preserve"> </w:t>
      </w:r>
      <w:r>
        <w:t>med</w:t>
      </w:r>
      <w:r>
        <w:rPr>
          <w:spacing w:val="-1"/>
        </w:rPr>
        <w:t xml:space="preserve"> </w:t>
      </w:r>
      <w:r>
        <w:t>Rivaroxaban</w:t>
      </w:r>
      <w:r>
        <w:rPr>
          <w:spacing w:val="-6"/>
        </w:rPr>
        <w:t xml:space="preserve"> </w:t>
      </w:r>
      <w:r w:rsidR="00435412">
        <w:rPr>
          <w:spacing w:val="-2"/>
        </w:rPr>
        <w:t>Viatris</w:t>
      </w:r>
    </w:p>
    <w:p w14:paraId="63AB5826" w14:textId="1B4AF6D1" w:rsidR="00444EBE" w:rsidRDefault="002C3AFE">
      <w:pPr>
        <w:pStyle w:val="BodyText"/>
        <w:ind w:right="312"/>
      </w:pPr>
      <w:r>
        <w:t>Du</w:t>
      </w:r>
      <w:r>
        <w:rPr>
          <w:spacing w:val="-2"/>
        </w:rPr>
        <w:t xml:space="preserve"> </w:t>
      </w:r>
      <w:r>
        <w:t>må</w:t>
      </w:r>
      <w:r>
        <w:rPr>
          <w:spacing w:val="-4"/>
        </w:rPr>
        <w:t xml:space="preserve"> </w:t>
      </w:r>
      <w:r>
        <w:t>ikke</w:t>
      </w:r>
      <w:r>
        <w:rPr>
          <w:spacing w:val="-4"/>
        </w:rPr>
        <w:t xml:space="preserve"> </w:t>
      </w:r>
      <w:r>
        <w:t>slutte</w:t>
      </w:r>
      <w:r>
        <w:rPr>
          <w:spacing w:val="-2"/>
        </w:rPr>
        <w:t xml:space="preserve"> </w:t>
      </w:r>
      <w:r>
        <w:t>å</w:t>
      </w:r>
      <w:r>
        <w:rPr>
          <w:spacing w:val="-4"/>
        </w:rPr>
        <w:t xml:space="preserve"> </w:t>
      </w:r>
      <w:r>
        <w:t>ta Rivaroxaban</w:t>
      </w:r>
      <w:r>
        <w:rPr>
          <w:spacing w:val="-2"/>
        </w:rPr>
        <w:t xml:space="preserve"> </w:t>
      </w:r>
      <w:r w:rsidR="00435412">
        <w:t>Viatris</w:t>
      </w:r>
      <w:r>
        <w:rPr>
          <w:spacing w:val="-3"/>
        </w:rPr>
        <w:t xml:space="preserve"> </w:t>
      </w:r>
      <w:r>
        <w:t>uten</w:t>
      </w:r>
      <w:r>
        <w:rPr>
          <w:spacing w:val="-2"/>
        </w:rPr>
        <w:t xml:space="preserve"> </w:t>
      </w:r>
      <w:r>
        <w:t>først</w:t>
      </w:r>
      <w:r>
        <w:rPr>
          <w:spacing w:val="-1"/>
        </w:rPr>
        <w:t xml:space="preserve"> </w:t>
      </w:r>
      <w:r>
        <w:t>å</w:t>
      </w:r>
      <w:r>
        <w:rPr>
          <w:spacing w:val="-4"/>
        </w:rPr>
        <w:t xml:space="preserve"> </w:t>
      </w:r>
      <w:r>
        <w:t>snakke</w:t>
      </w:r>
      <w:r>
        <w:rPr>
          <w:spacing w:val="-4"/>
        </w:rPr>
        <w:t xml:space="preserve"> </w:t>
      </w:r>
      <w:r>
        <w:t>med</w:t>
      </w:r>
      <w:r>
        <w:rPr>
          <w:spacing w:val="-2"/>
        </w:rPr>
        <w:t xml:space="preserve"> </w:t>
      </w:r>
      <w:r>
        <w:t>legen</w:t>
      </w:r>
      <w:r>
        <w:rPr>
          <w:spacing w:val="-2"/>
        </w:rPr>
        <w:t xml:space="preserve"> </w:t>
      </w:r>
      <w:r>
        <w:t>din.</w:t>
      </w:r>
      <w:r>
        <w:rPr>
          <w:spacing w:val="-1"/>
        </w:rPr>
        <w:t xml:space="preserve"> </w:t>
      </w:r>
      <w:r>
        <w:t>Rivaroxaban</w:t>
      </w:r>
      <w:r>
        <w:rPr>
          <w:spacing w:val="-2"/>
        </w:rPr>
        <w:t xml:space="preserve"> </w:t>
      </w:r>
      <w:r w:rsidR="00435412">
        <w:t>Viatris</w:t>
      </w:r>
      <w:r>
        <w:rPr>
          <w:spacing w:val="-3"/>
        </w:rPr>
        <w:t xml:space="preserve"> </w:t>
      </w:r>
      <w:r>
        <w:t>brukes nemlig til å behandle og forebygge alvorlige tilstander.</w:t>
      </w:r>
    </w:p>
    <w:p w14:paraId="3F618AD6" w14:textId="77777777" w:rsidR="00444EBE" w:rsidRDefault="00444EBE">
      <w:pPr>
        <w:pStyle w:val="BodyText"/>
        <w:spacing w:before="1"/>
        <w:ind w:left="0"/>
      </w:pPr>
    </w:p>
    <w:p w14:paraId="1C181633" w14:textId="77777777" w:rsidR="00444EBE" w:rsidRDefault="002C3AFE">
      <w:pPr>
        <w:pStyle w:val="BodyText"/>
        <w:spacing w:before="1"/>
      </w:pPr>
      <w:r>
        <w:t>Spør</w:t>
      </w:r>
      <w:r>
        <w:rPr>
          <w:spacing w:val="-5"/>
        </w:rPr>
        <w:t xml:space="preserve"> </w:t>
      </w:r>
      <w:r>
        <w:t>lege</w:t>
      </w:r>
      <w:r>
        <w:rPr>
          <w:spacing w:val="-4"/>
        </w:rPr>
        <w:t xml:space="preserve"> </w:t>
      </w:r>
      <w:r>
        <w:t>eller</w:t>
      </w:r>
      <w:r>
        <w:rPr>
          <w:spacing w:val="-4"/>
        </w:rPr>
        <w:t xml:space="preserve"> </w:t>
      </w:r>
      <w:r>
        <w:t>apotek</w:t>
      </w:r>
      <w:r>
        <w:rPr>
          <w:spacing w:val="-2"/>
        </w:rPr>
        <w:t xml:space="preserve"> </w:t>
      </w:r>
      <w:r>
        <w:t>dersom</w:t>
      </w:r>
      <w:r>
        <w:rPr>
          <w:spacing w:val="-1"/>
        </w:rPr>
        <w:t xml:space="preserve"> </w:t>
      </w:r>
      <w:r>
        <w:t>du</w:t>
      </w:r>
      <w:r>
        <w:rPr>
          <w:spacing w:val="-3"/>
        </w:rPr>
        <w:t xml:space="preserve"> </w:t>
      </w:r>
      <w:r>
        <w:t>har</w:t>
      </w:r>
      <w:r>
        <w:rPr>
          <w:spacing w:val="-1"/>
        </w:rPr>
        <w:t xml:space="preserve"> </w:t>
      </w:r>
      <w:r>
        <w:t>noen</w:t>
      </w:r>
      <w:r>
        <w:rPr>
          <w:spacing w:val="-3"/>
        </w:rPr>
        <w:t xml:space="preserve"> </w:t>
      </w:r>
      <w:r>
        <w:t>spørsmål</w:t>
      </w:r>
      <w:r>
        <w:rPr>
          <w:spacing w:val="-1"/>
        </w:rPr>
        <w:t xml:space="preserve"> </w:t>
      </w:r>
      <w:r>
        <w:t>om</w:t>
      </w:r>
      <w:r>
        <w:rPr>
          <w:spacing w:val="-4"/>
        </w:rPr>
        <w:t xml:space="preserve"> </w:t>
      </w:r>
      <w:r>
        <w:t>bruken</w:t>
      </w:r>
      <w:r>
        <w:rPr>
          <w:spacing w:val="-3"/>
        </w:rPr>
        <w:t xml:space="preserve"> </w:t>
      </w:r>
      <w:r>
        <w:t>av</w:t>
      </w:r>
      <w:r>
        <w:rPr>
          <w:spacing w:val="-2"/>
        </w:rPr>
        <w:t xml:space="preserve"> </w:t>
      </w:r>
      <w:r>
        <w:t>dette</w:t>
      </w:r>
      <w:r>
        <w:rPr>
          <w:spacing w:val="-4"/>
        </w:rPr>
        <w:t xml:space="preserve"> </w:t>
      </w:r>
      <w:r>
        <w:rPr>
          <w:spacing w:val="-2"/>
        </w:rPr>
        <w:t>legemidlet.</w:t>
      </w:r>
    </w:p>
    <w:p w14:paraId="63186FED" w14:textId="77777777" w:rsidR="00444EBE" w:rsidRDefault="00444EBE">
      <w:pPr>
        <w:pStyle w:val="BodyText"/>
        <w:ind w:left="0"/>
        <w:rPr>
          <w:sz w:val="24"/>
        </w:rPr>
      </w:pPr>
    </w:p>
    <w:p w14:paraId="3B8AC94A" w14:textId="77777777" w:rsidR="00444EBE" w:rsidRDefault="00444EBE">
      <w:pPr>
        <w:pStyle w:val="BodyText"/>
        <w:spacing w:before="10"/>
        <w:ind w:left="0"/>
        <w:rPr>
          <w:sz w:val="19"/>
        </w:rPr>
      </w:pPr>
    </w:p>
    <w:p w14:paraId="5658EED4" w14:textId="77777777" w:rsidR="00444EBE" w:rsidRDefault="002C3AFE">
      <w:pPr>
        <w:pStyle w:val="Heading2"/>
        <w:numPr>
          <w:ilvl w:val="0"/>
          <w:numId w:val="20"/>
        </w:numPr>
        <w:tabs>
          <w:tab w:val="left" w:pos="779"/>
          <w:tab w:val="left" w:pos="780"/>
        </w:tabs>
        <w:ind w:hanging="568"/>
      </w:pPr>
      <w:r>
        <w:t>Mulige</w:t>
      </w:r>
      <w:r>
        <w:rPr>
          <w:spacing w:val="-2"/>
        </w:rPr>
        <w:t xml:space="preserve"> bivirkninger</w:t>
      </w:r>
    </w:p>
    <w:p w14:paraId="2CCF17C7" w14:textId="77777777" w:rsidR="00444EBE" w:rsidRDefault="00444EBE">
      <w:pPr>
        <w:pStyle w:val="BodyText"/>
        <w:spacing w:before="1"/>
        <w:ind w:left="0"/>
        <w:rPr>
          <w:b/>
        </w:rPr>
      </w:pPr>
    </w:p>
    <w:p w14:paraId="1FD00230" w14:textId="05173E71" w:rsidR="00444EBE" w:rsidRDefault="002C3AFE">
      <w:pPr>
        <w:pStyle w:val="BodyText"/>
      </w:pPr>
      <w:r>
        <w:t>Som</w:t>
      </w:r>
      <w:r>
        <w:rPr>
          <w:spacing w:val="-5"/>
        </w:rPr>
        <w:t xml:space="preserve"> </w:t>
      </w:r>
      <w:r>
        <w:t>alle</w:t>
      </w:r>
      <w:r>
        <w:rPr>
          <w:spacing w:val="-4"/>
        </w:rPr>
        <w:t xml:space="preserve"> </w:t>
      </w:r>
      <w:r>
        <w:t>legemidler</w:t>
      </w:r>
      <w:r>
        <w:rPr>
          <w:spacing w:val="-4"/>
        </w:rPr>
        <w:t xml:space="preserve"> </w:t>
      </w:r>
      <w:r>
        <w:t>kan</w:t>
      </w:r>
      <w:r>
        <w:rPr>
          <w:spacing w:val="-5"/>
        </w:rPr>
        <w:t xml:space="preserve"> </w:t>
      </w:r>
      <w:r w:rsidR="00AA4486">
        <w:t>Rivaroxaban Viatris</w:t>
      </w:r>
      <w:r>
        <w:rPr>
          <w:spacing w:val="-2"/>
        </w:rPr>
        <w:t xml:space="preserve"> </w:t>
      </w:r>
      <w:r>
        <w:t>forårsake</w:t>
      </w:r>
      <w:r>
        <w:rPr>
          <w:spacing w:val="-4"/>
        </w:rPr>
        <w:t xml:space="preserve"> </w:t>
      </w:r>
      <w:r>
        <w:t>bivirkninger,</w:t>
      </w:r>
      <w:r>
        <w:rPr>
          <w:spacing w:val="-7"/>
        </w:rPr>
        <w:t xml:space="preserve"> </w:t>
      </w:r>
      <w:r>
        <w:t>men</w:t>
      </w:r>
      <w:r>
        <w:rPr>
          <w:spacing w:val="-6"/>
        </w:rPr>
        <w:t xml:space="preserve"> </w:t>
      </w:r>
      <w:r>
        <w:t>ikke</w:t>
      </w:r>
      <w:r>
        <w:rPr>
          <w:spacing w:val="-4"/>
        </w:rPr>
        <w:t xml:space="preserve"> </w:t>
      </w:r>
      <w:r>
        <w:t>alle</w:t>
      </w:r>
      <w:r>
        <w:rPr>
          <w:spacing w:val="-6"/>
        </w:rPr>
        <w:t xml:space="preserve"> </w:t>
      </w:r>
      <w:r>
        <w:t>får</w:t>
      </w:r>
      <w:r>
        <w:rPr>
          <w:spacing w:val="-6"/>
        </w:rPr>
        <w:t xml:space="preserve"> </w:t>
      </w:r>
      <w:r>
        <w:rPr>
          <w:spacing w:val="-4"/>
        </w:rPr>
        <w:t>det.</w:t>
      </w:r>
    </w:p>
    <w:p w14:paraId="09F0BD90" w14:textId="77777777" w:rsidR="00444EBE" w:rsidRDefault="00444EBE">
      <w:pPr>
        <w:pStyle w:val="BodyText"/>
        <w:spacing w:before="9"/>
        <w:ind w:left="0"/>
        <w:rPr>
          <w:sz w:val="21"/>
        </w:rPr>
      </w:pPr>
    </w:p>
    <w:p w14:paraId="73A4F3C8" w14:textId="25EB81F9" w:rsidR="00444EBE" w:rsidRDefault="002C3AFE">
      <w:pPr>
        <w:pStyle w:val="BodyText"/>
      </w:pPr>
      <w:r>
        <w:t xml:space="preserve">Som alle lignende legemidler som forhindrer dannelse av blodpropper, kan Rivaroxaban </w:t>
      </w:r>
      <w:r w:rsidR="00435412">
        <w:t>Viatris</w:t>
      </w:r>
      <w:r>
        <w:t xml:space="preserve"> forårsake blødning</w:t>
      </w:r>
      <w:r>
        <w:rPr>
          <w:spacing w:val="-2"/>
        </w:rPr>
        <w:t xml:space="preserve"> </w:t>
      </w:r>
      <w:r>
        <w:t>som</w:t>
      </w:r>
      <w:r>
        <w:rPr>
          <w:spacing w:val="-4"/>
        </w:rPr>
        <w:t xml:space="preserve"> </w:t>
      </w:r>
      <w:r>
        <w:t>kan</w:t>
      </w:r>
      <w:r>
        <w:rPr>
          <w:spacing w:val="-2"/>
        </w:rPr>
        <w:t xml:space="preserve"> </w:t>
      </w:r>
      <w:r>
        <w:t>være</w:t>
      </w:r>
      <w:r>
        <w:rPr>
          <w:spacing w:val="-4"/>
        </w:rPr>
        <w:t xml:space="preserve"> </w:t>
      </w:r>
      <w:r>
        <w:t>livstruende.</w:t>
      </w:r>
      <w:r>
        <w:rPr>
          <w:spacing w:val="-2"/>
        </w:rPr>
        <w:t xml:space="preserve"> </w:t>
      </w:r>
      <w:r>
        <w:t>Store</w:t>
      </w:r>
      <w:r>
        <w:rPr>
          <w:spacing w:val="-2"/>
        </w:rPr>
        <w:t xml:space="preserve"> </w:t>
      </w:r>
      <w:r>
        <w:t>blødninger</w:t>
      </w:r>
      <w:r>
        <w:rPr>
          <w:spacing w:val="-2"/>
        </w:rPr>
        <w:t xml:space="preserve"> </w:t>
      </w:r>
      <w:r>
        <w:t>kan</w:t>
      </w:r>
      <w:r>
        <w:rPr>
          <w:spacing w:val="-2"/>
        </w:rPr>
        <w:t xml:space="preserve"> </w:t>
      </w:r>
      <w:r>
        <w:t>føre</w:t>
      </w:r>
      <w:r>
        <w:rPr>
          <w:spacing w:val="-4"/>
        </w:rPr>
        <w:t xml:space="preserve"> </w:t>
      </w:r>
      <w:r>
        <w:t>til</w:t>
      </w:r>
      <w:r>
        <w:rPr>
          <w:spacing w:val="-1"/>
        </w:rPr>
        <w:t xml:space="preserve"> </w:t>
      </w:r>
      <w:r>
        <w:t>plutselig</w:t>
      </w:r>
      <w:r>
        <w:rPr>
          <w:spacing w:val="-5"/>
        </w:rPr>
        <w:t xml:space="preserve"> </w:t>
      </w:r>
      <w:r>
        <w:t>fall</w:t>
      </w:r>
      <w:r>
        <w:rPr>
          <w:spacing w:val="-4"/>
        </w:rPr>
        <w:t xml:space="preserve"> </w:t>
      </w:r>
      <w:r>
        <w:t>i</w:t>
      </w:r>
      <w:r>
        <w:rPr>
          <w:spacing w:val="-1"/>
        </w:rPr>
        <w:t xml:space="preserve"> </w:t>
      </w:r>
      <w:r>
        <w:t>blodtrykket</w:t>
      </w:r>
      <w:r>
        <w:rPr>
          <w:spacing w:val="-1"/>
        </w:rPr>
        <w:t xml:space="preserve"> </w:t>
      </w:r>
      <w:r>
        <w:t>(sjokk).</w:t>
      </w:r>
      <w:r>
        <w:rPr>
          <w:spacing w:val="-2"/>
        </w:rPr>
        <w:t xml:space="preserve"> </w:t>
      </w:r>
      <w:r>
        <w:t>I</w:t>
      </w:r>
      <w:r>
        <w:rPr>
          <w:spacing w:val="-4"/>
        </w:rPr>
        <w:t xml:space="preserve"> </w:t>
      </w:r>
      <w:r>
        <w:t>noen tilfeller er det ikke sikkert blødningen er merkbar for deg.</w:t>
      </w:r>
    </w:p>
    <w:p w14:paraId="1A2941E2" w14:textId="77777777" w:rsidR="00444EBE" w:rsidRDefault="00444EBE">
      <w:pPr>
        <w:pStyle w:val="BodyText"/>
        <w:spacing w:before="1"/>
        <w:ind w:left="0"/>
      </w:pPr>
    </w:p>
    <w:p w14:paraId="3BD14941" w14:textId="77777777" w:rsidR="00444EBE" w:rsidRDefault="002C3AFE">
      <w:pPr>
        <w:pStyle w:val="Heading2"/>
      </w:pPr>
      <w:r>
        <w:t>Snakk</w:t>
      </w:r>
      <w:r>
        <w:rPr>
          <w:spacing w:val="-4"/>
        </w:rPr>
        <w:t xml:space="preserve"> </w:t>
      </w:r>
      <w:r>
        <w:t>med</w:t>
      </w:r>
      <w:r>
        <w:rPr>
          <w:spacing w:val="-6"/>
        </w:rPr>
        <w:t xml:space="preserve"> </w:t>
      </w:r>
      <w:r>
        <w:t>lege</w:t>
      </w:r>
      <w:r>
        <w:rPr>
          <w:spacing w:val="-2"/>
        </w:rPr>
        <w:t xml:space="preserve"> </w:t>
      </w:r>
      <w:r>
        <w:t>umiddelbart</w:t>
      </w:r>
      <w:r>
        <w:rPr>
          <w:spacing w:val="-1"/>
        </w:rPr>
        <w:t xml:space="preserve"> </w:t>
      </w:r>
      <w:r>
        <w:t>dersom</w:t>
      </w:r>
      <w:r>
        <w:rPr>
          <w:spacing w:val="-3"/>
        </w:rPr>
        <w:t xml:space="preserve"> </w:t>
      </w:r>
      <w:r>
        <w:t>du</w:t>
      </w:r>
      <w:r>
        <w:rPr>
          <w:spacing w:val="-2"/>
        </w:rPr>
        <w:t xml:space="preserve"> </w:t>
      </w:r>
      <w:r>
        <w:t>eller</w:t>
      </w:r>
      <w:r>
        <w:rPr>
          <w:spacing w:val="-3"/>
        </w:rPr>
        <w:t xml:space="preserve"> </w:t>
      </w:r>
      <w:r>
        <w:t>barnet</w:t>
      </w:r>
      <w:r>
        <w:rPr>
          <w:spacing w:val="-3"/>
        </w:rPr>
        <w:t xml:space="preserve"> </w:t>
      </w:r>
      <w:r>
        <w:t>ditt</w:t>
      </w:r>
      <w:r>
        <w:rPr>
          <w:spacing w:val="-4"/>
        </w:rPr>
        <w:t xml:space="preserve"> </w:t>
      </w:r>
      <w:r>
        <w:t>får</w:t>
      </w:r>
      <w:r>
        <w:rPr>
          <w:spacing w:val="-1"/>
        </w:rPr>
        <w:t xml:space="preserve"> </w:t>
      </w:r>
      <w:r>
        <w:t>noen</w:t>
      </w:r>
      <w:r>
        <w:rPr>
          <w:spacing w:val="-2"/>
        </w:rPr>
        <w:t xml:space="preserve"> </w:t>
      </w:r>
      <w:r>
        <w:t>av</w:t>
      </w:r>
      <w:r>
        <w:rPr>
          <w:spacing w:val="-6"/>
        </w:rPr>
        <w:t xml:space="preserve"> </w:t>
      </w:r>
      <w:r>
        <w:t>følgende</w:t>
      </w:r>
      <w:r>
        <w:rPr>
          <w:spacing w:val="-5"/>
        </w:rPr>
        <w:t xml:space="preserve"> </w:t>
      </w:r>
      <w:r>
        <w:rPr>
          <w:spacing w:val="-2"/>
        </w:rPr>
        <w:t>bivirkninger:</w:t>
      </w:r>
    </w:p>
    <w:p w14:paraId="66F40765" w14:textId="77777777" w:rsidR="00444EBE" w:rsidRDefault="002C3AFE">
      <w:pPr>
        <w:pStyle w:val="ListParagraph"/>
        <w:numPr>
          <w:ilvl w:val="0"/>
          <w:numId w:val="13"/>
        </w:numPr>
        <w:tabs>
          <w:tab w:val="left" w:pos="779"/>
          <w:tab w:val="left" w:pos="780"/>
        </w:tabs>
        <w:spacing w:line="269" w:lineRule="exact"/>
        <w:ind w:hanging="568"/>
        <w:rPr>
          <w:b/>
        </w:rPr>
      </w:pPr>
      <w:r>
        <w:rPr>
          <w:b/>
        </w:rPr>
        <w:t>Tegn</w:t>
      </w:r>
      <w:r>
        <w:rPr>
          <w:b/>
          <w:spacing w:val="-1"/>
        </w:rPr>
        <w:t xml:space="preserve"> </w:t>
      </w:r>
      <w:r>
        <w:rPr>
          <w:b/>
        </w:rPr>
        <w:t xml:space="preserve">på </w:t>
      </w:r>
      <w:r>
        <w:rPr>
          <w:b/>
          <w:spacing w:val="-2"/>
        </w:rPr>
        <w:t>blødning</w:t>
      </w:r>
    </w:p>
    <w:p w14:paraId="3ACCA427" w14:textId="77777777" w:rsidR="00444EBE" w:rsidRDefault="002C3AFE">
      <w:pPr>
        <w:pStyle w:val="ListParagraph"/>
        <w:numPr>
          <w:ilvl w:val="1"/>
          <w:numId w:val="13"/>
        </w:numPr>
        <w:tabs>
          <w:tab w:val="left" w:pos="1345"/>
          <w:tab w:val="left" w:pos="1346"/>
        </w:tabs>
        <w:spacing w:line="242" w:lineRule="auto"/>
        <w:ind w:right="341"/>
        <w:rPr>
          <w:b/>
        </w:rPr>
      </w:pPr>
      <w:r>
        <w:t>blødninger</w:t>
      </w:r>
      <w:r>
        <w:rPr>
          <w:spacing w:val="-3"/>
        </w:rPr>
        <w:t xml:space="preserve"> </w:t>
      </w:r>
      <w:r>
        <w:t>i</w:t>
      </w:r>
      <w:r>
        <w:rPr>
          <w:spacing w:val="-5"/>
        </w:rPr>
        <w:t xml:space="preserve"> </w:t>
      </w:r>
      <w:r>
        <w:t>hjernen</w:t>
      </w:r>
      <w:r>
        <w:rPr>
          <w:spacing w:val="-3"/>
        </w:rPr>
        <w:t xml:space="preserve"> </w:t>
      </w:r>
      <w:r>
        <w:t>eller</w:t>
      </w:r>
      <w:r>
        <w:rPr>
          <w:spacing w:val="-1"/>
        </w:rPr>
        <w:t xml:space="preserve"> </w:t>
      </w:r>
      <w:r>
        <w:t>innsiden</w:t>
      </w:r>
      <w:r>
        <w:rPr>
          <w:spacing w:val="-3"/>
        </w:rPr>
        <w:t xml:space="preserve"> </w:t>
      </w:r>
      <w:r>
        <w:t>av</w:t>
      </w:r>
      <w:r>
        <w:rPr>
          <w:spacing w:val="-3"/>
        </w:rPr>
        <w:t xml:space="preserve"> </w:t>
      </w:r>
      <w:r>
        <w:t>hodeskallen</w:t>
      </w:r>
      <w:r>
        <w:rPr>
          <w:spacing w:val="-4"/>
        </w:rPr>
        <w:t xml:space="preserve"> </w:t>
      </w:r>
      <w:r>
        <w:t>(symptomer</w:t>
      </w:r>
      <w:r>
        <w:rPr>
          <w:spacing w:val="-5"/>
        </w:rPr>
        <w:t xml:space="preserve"> </w:t>
      </w:r>
      <w:r>
        <w:t>kan</w:t>
      </w:r>
      <w:r>
        <w:rPr>
          <w:spacing w:val="-3"/>
        </w:rPr>
        <w:t xml:space="preserve"> </w:t>
      </w:r>
      <w:r>
        <w:t>omfatte</w:t>
      </w:r>
      <w:r>
        <w:rPr>
          <w:spacing w:val="-3"/>
        </w:rPr>
        <w:t xml:space="preserve"> </w:t>
      </w:r>
      <w:r>
        <w:t>hodepine,</w:t>
      </w:r>
      <w:r>
        <w:rPr>
          <w:spacing w:val="-3"/>
        </w:rPr>
        <w:t xml:space="preserve"> </w:t>
      </w:r>
      <w:r>
        <w:t>svakhet</w:t>
      </w:r>
      <w:r>
        <w:rPr>
          <w:spacing w:val="-2"/>
        </w:rPr>
        <w:t xml:space="preserve"> </w:t>
      </w:r>
      <w:r>
        <w:t>i en side, oppkast, anfall, nedsatt bevissthetsnivå og stiv nakke.</w:t>
      </w:r>
    </w:p>
    <w:p w14:paraId="57C24CAD" w14:textId="77777777" w:rsidR="00444EBE" w:rsidRDefault="002C3AFE">
      <w:pPr>
        <w:pStyle w:val="BodyText"/>
        <w:spacing w:line="249" w:lineRule="exact"/>
        <w:ind w:left="1346"/>
      </w:pPr>
      <w:r>
        <w:t>Dette</w:t>
      </w:r>
      <w:r>
        <w:rPr>
          <w:spacing w:val="-8"/>
        </w:rPr>
        <w:t xml:space="preserve"> </w:t>
      </w:r>
      <w:r>
        <w:t>er</w:t>
      </w:r>
      <w:r>
        <w:rPr>
          <w:spacing w:val="-5"/>
        </w:rPr>
        <w:t xml:space="preserve"> </w:t>
      </w:r>
      <w:r>
        <w:t>en</w:t>
      </w:r>
      <w:r>
        <w:rPr>
          <w:spacing w:val="-4"/>
        </w:rPr>
        <w:t xml:space="preserve"> </w:t>
      </w:r>
      <w:r>
        <w:t>alvorlig</w:t>
      </w:r>
      <w:r>
        <w:rPr>
          <w:spacing w:val="-6"/>
        </w:rPr>
        <w:t xml:space="preserve"> </w:t>
      </w:r>
      <w:r>
        <w:t>medisinsk</w:t>
      </w:r>
      <w:r>
        <w:rPr>
          <w:spacing w:val="-3"/>
        </w:rPr>
        <w:t xml:space="preserve"> </w:t>
      </w:r>
      <w:r>
        <w:t>nødsituasjon.</w:t>
      </w:r>
      <w:r>
        <w:rPr>
          <w:spacing w:val="-4"/>
        </w:rPr>
        <w:t xml:space="preserve"> </w:t>
      </w:r>
      <w:r>
        <w:t>Oppsøk</w:t>
      </w:r>
      <w:r>
        <w:rPr>
          <w:spacing w:val="-5"/>
        </w:rPr>
        <w:t xml:space="preserve"> </w:t>
      </w:r>
      <w:r>
        <w:t>lege</w:t>
      </w:r>
      <w:r>
        <w:rPr>
          <w:spacing w:val="-3"/>
        </w:rPr>
        <w:t xml:space="preserve"> </w:t>
      </w:r>
      <w:r>
        <w:rPr>
          <w:spacing w:val="-2"/>
        </w:rPr>
        <w:t>umiddelbart!)</w:t>
      </w:r>
    </w:p>
    <w:p w14:paraId="540460E3" w14:textId="77777777" w:rsidR="00444EBE" w:rsidRDefault="002C3AFE">
      <w:pPr>
        <w:pStyle w:val="ListParagraph"/>
        <w:numPr>
          <w:ilvl w:val="1"/>
          <w:numId w:val="13"/>
        </w:numPr>
        <w:tabs>
          <w:tab w:val="left" w:pos="1345"/>
          <w:tab w:val="left" w:pos="1346"/>
        </w:tabs>
        <w:spacing w:before="1" w:line="252" w:lineRule="exact"/>
        <w:rPr>
          <w:b/>
        </w:rPr>
      </w:pPr>
      <w:r>
        <w:t>langvarig</w:t>
      </w:r>
      <w:r>
        <w:rPr>
          <w:spacing w:val="-5"/>
        </w:rPr>
        <w:t xml:space="preserve"> </w:t>
      </w:r>
      <w:r>
        <w:t>eller</w:t>
      </w:r>
      <w:r>
        <w:rPr>
          <w:spacing w:val="-5"/>
        </w:rPr>
        <w:t xml:space="preserve"> </w:t>
      </w:r>
      <w:r>
        <w:t>kraftig</w:t>
      </w:r>
      <w:r>
        <w:rPr>
          <w:spacing w:val="-4"/>
        </w:rPr>
        <w:t xml:space="preserve"> </w:t>
      </w:r>
      <w:r>
        <w:rPr>
          <w:spacing w:val="-2"/>
        </w:rPr>
        <w:t>blødning</w:t>
      </w:r>
    </w:p>
    <w:p w14:paraId="4705CEB7" w14:textId="77777777" w:rsidR="00444EBE" w:rsidRDefault="002C3AFE">
      <w:pPr>
        <w:pStyle w:val="ListParagraph"/>
        <w:numPr>
          <w:ilvl w:val="1"/>
          <w:numId w:val="13"/>
        </w:numPr>
        <w:tabs>
          <w:tab w:val="left" w:pos="1345"/>
          <w:tab w:val="left" w:pos="1346"/>
        </w:tabs>
        <w:ind w:right="920"/>
      </w:pPr>
      <w:r>
        <w:t>uttalt</w:t>
      </w:r>
      <w:r>
        <w:rPr>
          <w:spacing w:val="-3"/>
        </w:rPr>
        <w:t xml:space="preserve"> </w:t>
      </w:r>
      <w:r>
        <w:t>svakhet,</w:t>
      </w:r>
      <w:r>
        <w:rPr>
          <w:spacing w:val="-4"/>
        </w:rPr>
        <w:t xml:space="preserve"> </w:t>
      </w:r>
      <w:r>
        <w:t>tretthet,</w:t>
      </w:r>
      <w:r>
        <w:rPr>
          <w:spacing w:val="-7"/>
        </w:rPr>
        <w:t xml:space="preserve"> </w:t>
      </w:r>
      <w:r>
        <w:t>blekhet,</w:t>
      </w:r>
      <w:r>
        <w:rPr>
          <w:spacing w:val="-4"/>
        </w:rPr>
        <w:t xml:space="preserve"> </w:t>
      </w:r>
      <w:r>
        <w:t>svimmelhet,</w:t>
      </w:r>
      <w:r>
        <w:rPr>
          <w:spacing w:val="-7"/>
        </w:rPr>
        <w:t xml:space="preserve"> </w:t>
      </w:r>
      <w:r>
        <w:t>hodepine,</w:t>
      </w:r>
      <w:r>
        <w:rPr>
          <w:spacing w:val="-6"/>
        </w:rPr>
        <w:t xml:space="preserve"> </w:t>
      </w:r>
      <w:r>
        <w:t>uforklarlig</w:t>
      </w:r>
      <w:r>
        <w:rPr>
          <w:spacing w:val="-4"/>
        </w:rPr>
        <w:t xml:space="preserve"> </w:t>
      </w:r>
      <w:r>
        <w:t>hevelse,</w:t>
      </w:r>
      <w:r>
        <w:rPr>
          <w:spacing w:val="-4"/>
        </w:rPr>
        <w:t xml:space="preserve"> </w:t>
      </w:r>
      <w:r>
        <w:t>pustevansker, brystsmerter eller hjertekrampe (angina pectoris).</w:t>
      </w:r>
    </w:p>
    <w:p w14:paraId="44D80BAF" w14:textId="77777777" w:rsidR="00444EBE" w:rsidRDefault="002C3AFE">
      <w:pPr>
        <w:pStyle w:val="BodyText"/>
        <w:ind w:left="779"/>
      </w:pPr>
      <w:r>
        <w:t>Legen</w:t>
      </w:r>
      <w:r>
        <w:rPr>
          <w:spacing w:val="-5"/>
        </w:rPr>
        <w:t xml:space="preserve"> </w:t>
      </w:r>
      <w:r>
        <w:t>kan</w:t>
      </w:r>
      <w:r>
        <w:rPr>
          <w:spacing w:val="-2"/>
        </w:rPr>
        <w:t xml:space="preserve"> </w:t>
      </w:r>
      <w:r>
        <w:t>bestemme</w:t>
      </w:r>
      <w:r>
        <w:rPr>
          <w:spacing w:val="-2"/>
        </w:rPr>
        <w:t xml:space="preserve"> </w:t>
      </w:r>
      <w:r>
        <w:t>at</w:t>
      </w:r>
      <w:r>
        <w:rPr>
          <w:spacing w:val="-2"/>
        </w:rPr>
        <w:t xml:space="preserve"> </w:t>
      </w:r>
      <w:r>
        <w:t>du</w:t>
      </w:r>
      <w:r>
        <w:rPr>
          <w:spacing w:val="-5"/>
        </w:rPr>
        <w:t xml:space="preserve"> </w:t>
      </w:r>
      <w:r>
        <w:t>skal</w:t>
      </w:r>
      <w:r>
        <w:rPr>
          <w:spacing w:val="-4"/>
        </w:rPr>
        <w:t xml:space="preserve"> </w:t>
      </w:r>
      <w:r>
        <w:t>følges</w:t>
      </w:r>
      <w:r>
        <w:rPr>
          <w:spacing w:val="-4"/>
        </w:rPr>
        <w:t xml:space="preserve"> </w:t>
      </w:r>
      <w:r>
        <w:t>opp</w:t>
      </w:r>
      <w:r>
        <w:rPr>
          <w:spacing w:val="-5"/>
        </w:rPr>
        <w:t xml:space="preserve"> </w:t>
      </w:r>
      <w:r>
        <w:t>tettere,</w:t>
      </w:r>
      <w:r>
        <w:rPr>
          <w:spacing w:val="-2"/>
        </w:rPr>
        <w:t xml:space="preserve"> </w:t>
      </w:r>
      <w:r>
        <w:t>eller</w:t>
      </w:r>
      <w:r>
        <w:rPr>
          <w:spacing w:val="-4"/>
        </w:rPr>
        <w:t xml:space="preserve"> </w:t>
      </w:r>
      <w:r>
        <w:t>at</w:t>
      </w:r>
      <w:r>
        <w:rPr>
          <w:spacing w:val="-1"/>
        </w:rPr>
        <w:t xml:space="preserve"> </w:t>
      </w:r>
      <w:r>
        <w:t>behandlingen</w:t>
      </w:r>
      <w:r>
        <w:rPr>
          <w:spacing w:val="-4"/>
        </w:rPr>
        <w:t xml:space="preserve"> </w:t>
      </w:r>
      <w:r>
        <w:t>skal</w:t>
      </w:r>
      <w:r>
        <w:rPr>
          <w:spacing w:val="-1"/>
        </w:rPr>
        <w:t xml:space="preserve"> </w:t>
      </w:r>
      <w:r>
        <w:rPr>
          <w:spacing w:val="-2"/>
        </w:rPr>
        <w:t>endres.</w:t>
      </w:r>
    </w:p>
    <w:p w14:paraId="2F45242C" w14:textId="77777777" w:rsidR="00444EBE" w:rsidRDefault="00444EBE">
      <w:pPr>
        <w:pStyle w:val="BodyText"/>
        <w:spacing w:before="1"/>
        <w:ind w:left="0"/>
        <w:rPr>
          <w:sz w:val="21"/>
        </w:rPr>
      </w:pPr>
    </w:p>
    <w:p w14:paraId="0A897F88" w14:textId="77777777" w:rsidR="00444EBE" w:rsidRDefault="002C3AFE">
      <w:pPr>
        <w:pStyle w:val="Heading2"/>
        <w:numPr>
          <w:ilvl w:val="0"/>
          <w:numId w:val="13"/>
        </w:numPr>
        <w:tabs>
          <w:tab w:val="left" w:pos="779"/>
          <w:tab w:val="left" w:pos="780"/>
        </w:tabs>
        <w:ind w:hanging="568"/>
      </w:pPr>
      <w:r>
        <w:t>Tegn</w:t>
      </w:r>
      <w:r>
        <w:rPr>
          <w:spacing w:val="-3"/>
        </w:rPr>
        <w:t xml:space="preserve"> </w:t>
      </w:r>
      <w:r>
        <w:t>på</w:t>
      </w:r>
      <w:r>
        <w:rPr>
          <w:spacing w:val="-3"/>
        </w:rPr>
        <w:t xml:space="preserve"> </w:t>
      </w:r>
      <w:r>
        <w:t>alvorlige</w:t>
      </w:r>
      <w:r>
        <w:rPr>
          <w:spacing w:val="-2"/>
        </w:rPr>
        <w:t xml:space="preserve"> hudreaksjoner</w:t>
      </w:r>
    </w:p>
    <w:p w14:paraId="57EE4C30" w14:textId="77777777" w:rsidR="00444EBE" w:rsidRDefault="002C3AFE">
      <w:pPr>
        <w:pStyle w:val="ListParagraph"/>
        <w:numPr>
          <w:ilvl w:val="1"/>
          <w:numId w:val="13"/>
        </w:numPr>
        <w:tabs>
          <w:tab w:val="left" w:pos="1345"/>
          <w:tab w:val="left" w:pos="1346"/>
        </w:tabs>
        <w:spacing w:before="5" w:line="244" w:lineRule="auto"/>
        <w:ind w:right="704"/>
      </w:pPr>
      <w:r>
        <w:t>hissig</w:t>
      </w:r>
      <w:r>
        <w:rPr>
          <w:spacing w:val="-2"/>
        </w:rPr>
        <w:t xml:space="preserve"> </w:t>
      </w:r>
      <w:r>
        <w:t>utslett</w:t>
      </w:r>
      <w:r>
        <w:rPr>
          <w:spacing w:val="-1"/>
        </w:rPr>
        <w:t xml:space="preserve"> </w:t>
      </w:r>
      <w:r>
        <w:t>som</w:t>
      </w:r>
      <w:r>
        <w:rPr>
          <w:spacing w:val="-4"/>
        </w:rPr>
        <w:t xml:space="preserve"> </w:t>
      </w:r>
      <w:r>
        <w:t>sprer</w:t>
      </w:r>
      <w:r>
        <w:rPr>
          <w:spacing w:val="-4"/>
        </w:rPr>
        <w:t xml:space="preserve"> </w:t>
      </w:r>
      <w:r>
        <w:t>seg,</w:t>
      </w:r>
      <w:r>
        <w:rPr>
          <w:spacing w:val="-5"/>
        </w:rPr>
        <w:t xml:space="preserve"> </w:t>
      </w:r>
      <w:r>
        <w:t>blemmer</w:t>
      </w:r>
      <w:r>
        <w:rPr>
          <w:spacing w:val="-4"/>
        </w:rPr>
        <w:t xml:space="preserve"> </w:t>
      </w:r>
      <w:r>
        <w:t>eller</w:t>
      </w:r>
      <w:r>
        <w:rPr>
          <w:spacing w:val="-3"/>
        </w:rPr>
        <w:t xml:space="preserve"> </w:t>
      </w:r>
      <w:r>
        <w:t>sår</w:t>
      </w:r>
      <w:r>
        <w:rPr>
          <w:spacing w:val="-2"/>
        </w:rPr>
        <w:t xml:space="preserve"> </w:t>
      </w:r>
      <w:r>
        <w:t>på</w:t>
      </w:r>
      <w:r>
        <w:rPr>
          <w:spacing w:val="-4"/>
        </w:rPr>
        <w:t xml:space="preserve"> </w:t>
      </w:r>
      <w:r>
        <w:t>slimhinnene,</w:t>
      </w:r>
      <w:r>
        <w:rPr>
          <w:spacing w:val="-2"/>
        </w:rPr>
        <w:t xml:space="preserve"> </w:t>
      </w:r>
      <w:r>
        <w:t>f.eks.</w:t>
      </w:r>
      <w:r>
        <w:rPr>
          <w:spacing w:val="-5"/>
        </w:rPr>
        <w:t xml:space="preserve"> </w:t>
      </w:r>
      <w:r>
        <w:t>i</w:t>
      </w:r>
      <w:r>
        <w:rPr>
          <w:spacing w:val="-4"/>
        </w:rPr>
        <w:t xml:space="preserve"> </w:t>
      </w:r>
      <w:r>
        <w:t>munnen</w:t>
      </w:r>
      <w:r>
        <w:rPr>
          <w:spacing w:val="-2"/>
        </w:rPr>
        <w:t xml:space="preserve"> </w:t>
      </w:r>
      <w:r>
        <w:t>eller</w:t>
      </w:r>
      <w:r>
        <w:rPr>
          <w:spacing w:val="-2"/>
        </w:rPr>
        <w:t xml:space="preserve"> </w:t>
      </w:r>
      <w:r>
        <w:t>øynene (Stevens-Johnsons syndrom/toksisk epidermal nekrolyse)..</w:t>
      </w:r>
    </w:p>
    <w:p w14:paraId="6BEDA7B9" w14:textId="77777777" w:rsidR="00444EBE" w:rsidRDefault="002C3AFE">
      <w:pPr>
        <w:pStyle w:val="ListParagraph"/>
        <w:numPr>
          <w:ilvl w:val="1"/>
          <w:numId w:val="13"/>
        </w:numPr>
        <w:tabs>
          <w:tab w:val="left" w:pos="1345"/>
          <w:tab w:val="left" w:pos="1346"/>
        </w:tabs>
        <w:spacing w:before="5" w:line="244" w:lineRule="auto"/>
        <w:ind w:right="540"/>
      </w:pPr>
      <w:r>
        <w:t>en</w:t>
      </w:r>
      <w:r>
        <w:rPr>
          <w:spacing w:val="-3"/>
        </w:rPr>
        <w:t xml:space="preserve"> </w:t>
      </w:r>
      <w:r>
        <w:t>legemiddelreaksjon</w:t>
      </w:r>
      <w:r>
        <w:rPr>
          <w:spacing w:val="-3"/>
        </w:rPr>
        <w:t xml:space="preserve"> </w:t>
      </w:r>
      <w:r>
        <w:t>som</w:t>
      </w:r>
      <w:r>
        <w:rPr>
          <w:spacing w:val="-5"/>
        </w:rPr>
        <w:t xml:space="preserve"> </w:t>
      </w:r>
      <w:r>
        <w:t>gir</w:t>
      </w:r>
      <w:r>
        <w:rPr>
          <w:spacing w:val="-3"/>
        </w:rPr>
        <w:t xml:space="preserve"> </w:t>
      </w:r>
      <w:r>
        <w:t>utslett,</w:t>
      </w:r>
      <w:r>
        <w:rPr>
          <w:spacing w:val="-6"/>
        </w:rPr>
        <w:t xml:space="preserve"> </w:t>
      </w:r>
      <w:r>
        <w:t>feber,</w:t>
      </w:r>
      <w:r>
        <w:rPr>
          <w:spacing w:val="-3"/>
        </w:rPr>
        <w:t xml:space="preserve"> </w:t>
      </w:r>
      <w:r>
        <w:t>betennelse</w:t>
      </w:r>
      <w:r>
        <w:rPr>
          <w:spacing w:val="-3"/>
        </w:rPr>
        <w:t xml:space="preserve"> </w:t>
      </w:r>
      <w:r>
        <w:t>i</w:t>
      </w:r>
      <w:r>
        <w:rPr>
          <w:spacing w:val="-5"/>
        </w:rPr>
        <w:t xml:space="preserve"> </w:t>
      </w:r>
      <w:r>
        <w:t>indre</w:t>
      </w:r>
      <w:r>
        <w:rPr>
          <w:spacing w:val="-3"/>
        </w:rPr>
        <w:t xml:space="preserve"> </w:t>
      </w:r>
      <w:r>
        <w:t>organer,</w:t>
      </w:r>
      <w:r>
        <w:rPr>
          <w:spacing w:val="-3"/>
        </w:rPr>
        <w:t xml:space="preserve"> </w:t>
      </w:r>
      <w:r>
        <w:t>unormale</w:t>
      </w:r>
      <w:r>
        <w:rPr>
          <w:spacing w:val="-5"/>
        </w:rPr>
        <w:t xml:space="preserve"> </w:t>
      </w:r>
      <w:r>
        <w:t>tilstander</w:t>
      </w:r>
      <w:r>
        <w:rPr>
          <w:spacing w:val="-3"/>
        </w:rPr>
        <w:t xml:space="preserve"> </w:t>
      </w:r>
      <w:r>
        <w:t>i blodet og systemisk sykdom (DRESS-syndrom).</w:t>
      </w:r>
    </w:p>
    <w:p w14:paraId="17485FB1" w14:textId="77777777" w:rsidR="00444EBE" w:rsidRDefault="002C3AFE">
      <w:pPr>
        <w:pStyle w:val="BodyText"/>
        <w:spacing w:before="2"/>
        <w:ind w:left="779"/>
      </w:pPr>
      <w:r>
        <w:t>Hyppigheten</w:t>
      </w:r>
      <w:r>
        <w:rPr>
          <w:spacing w:val="-5"/>
        </w:rPr>
        <w:t xml:space="preserve"> </w:t>
      </w:r>
      <w:r>
        <w:t>av</w:t>
      </w:r>
      <w:r>
        <w:rPr>
          <w:spacing w:val="-2"/>
        </w:rPr>
        <w:t xml:space="preserve"> </w:t>
      </w:r>
      <w:r>
        <w:t>disse</w:t>
      </w:r>
      <w:r>
        <w:rPr>
          <w:spacing w:val="-2"/>
        </w:rPr>
        <w:t xml:space="preserve"> </w:t>
      </w:r>
      <w:r>
        <w:t>bivirkningene</w:t>
      </w:r>
      <w:r>
        <w:rPr>
          <w:spacing w:val="-3"/>
        </w:rPr>
        <w:t xml:space="preserve"> </w:t>
      </w:r>
      <w:r>
        <w:t>er</w:t>
      </w:r>
      <w:r>
        <w:rPr>
          <w:spacing w:val="-2"/>
        </w:rPr>
        <w:t xml:space="preserve"> </w:t>
      </w:r>
      <w:r>
        <w:t>svært</w:t>
      </w:r>
      <w:r>
        <w:rPr>
          <w:spacing w:val="-4"/>
        </w:rPr>
        <w:t xml:space="preserve"> </w:t>
      </w:r>
      <w:r>
        <w:t>sjeldne</w:t>
      </w:r>
      <w:r>
        <w:rPr>
          <w:spacing w:val="-3"/>
        </w:rPr>
        <w:t xml:space="preserve"> </w:t>
      </w:r>
      <w:r>
        <w:t>(opptil</w:t>
      </w:r>
      <w:r>
        <w:rPr>
          <w:spacing w:val="-1"/>
        </w:rPr>
        <w:t xml:space="preserve"> </w:t>
      </w:r>
      <w:r>
        <w:t>1</w:t>
      </w:r>
      <w:r>
        <w:rPr>
          <w:spacing w:val="-3"/>
        </w:rPr>
        <w:t xml:space="preserve"> </w:t>
      </w:r>
      <w:r>
        <w:t>av</w:t>
      </w:r>
      <w:r>
        <w:rPr>
          <w:spacing w:val="-2"/>
        </w:rPr>
        <w:t xml:space="preserve"> </w:t>
      </w:r>
      <w:r>
        <w:t>10</w:t>
      </w:r>
      <w:r>
        <w:rPr>
          <w:spacing w:val="-5"/>
        </w:rPr>
        <w:t xml:space="preserve"> </w:t>
      </w:r>
      <w:r>
        <w:t>000</w:t>
      </w:r>
      <w:r>
        <w:rPr>
          <w:spacing w:val="-2"/>
        </w:rPr>
        <w:t xml:space="preserve"> brukere).</w:t>
      </w:r>
    </w:p>
    <w:p w14:paraId="4E8BC9F7" w14:textId="77777777" w:rsidR="00444EBE" w:rsidRDefault="00444EBE">
      <w:pPr>
        <w:sectPr w:rsidR="00444EBE">
          <w:pgSz w:w="11910" w:h="16850"/>
          <w:pgMar w:top="1320" w:right="920" w:bottom="900" w:left="920" w:header="0" w:footer="714" w:gutter="0"/>
          <w:cols w:space="720"/>
        </w:sectPr>
      </w:pPr>
    </w:p>
    <w:p w14:paraId="63CFD934" w14:textId="77777777" w:rsidR="00444EBE" w:rsidRDefault="002C3AFE">
      <w:pPr>
        <w:pStyle w:val="Heading2"/>
        <w:numPr>
          <w:ilvl w:val="0"/>
          <w:numId w:val="13"/>
        </w:numPr>
        <w:tabs>
          <w:tab w:val="left" w:pos="779"/>
          <w:tab w:val="left" w:pos="780"/>
        </w:tabs>
        <w:spacing w:before="73"/>
        <w:ind w:hanging="568"/>
      </w:pPr>
      <w:r>
        <w:lastRenderedPageBreak/>
        <w:t>Tegn</w:t>
      </w:r>
      <w:r>
        <w:rPr>
          <w:spacing w:val="-4"/>
        </w:rPr>
        <w:t xml:space="preserve"> </w:t>
      </w:r>
      <w:r>
        <w:t>på</w:t>
      </w:r>
      <w:r>
        <w:rPr>
          <w:spacing w:val="-3"/>
        </w:rPr>
        <w:t xml:space="preserve"> </w:t>
      </w:r>
      <w:r>
        <w:t>alvorlige</w:t>
      </w:r>
      <w:r>
        <w:rPr>
          <w:spacing w:val="-4"/>
        </w:rPr>
        <w:t xml:space="preserve"> </w:t>
      </w:r>
      <w:r>
        <w:t>allergiske</w:t>
      </w:r>
      <w:r>
        <w:rPr>
          <w:spacing w:val="-2"/>
        </w:rPr>
        <w:t xml:space="preserve"> reaksjoner</w:t>
      </w:r>
    </w:p>
    <w:p w14:paraId="37CC7CE1" w14:textId="77777777" w:rsidR="00444EBE" w:rsidRDefault="002C3AFE">
      <w:pPr>
        <w:pStyle w:val="ListParagraph"/>
        <w:numPr>
          <w:ilvl w:val="1"/>
          <w:numId w:val="13"/>
        </w:numPr>
        <w:tabs>
          <w:tab w:val="left" w:pos="1345"/>
          <w:tab w:val="left" w:pos="1346"/>
        </w:tabs>
        <w:spacing w:before="3" w:line="244" w:lineRule="auto"/>
        <w:ind w:right="687"/>
      </w:pPr>
      <w:r>
        <w:t>hevelser</w:t>
      </w:r>
      <w:r>
        <w:rPr>
          <w:spacing w:val="-2"/>
        </w:rPr>
        <w:t xml:space="preserve"> </w:t>
      </w:r>
      <w:r>
        <w:t>i</w:t>
      </w:r>
      <w:r>
        <w:rPr>
          <w:spacing w:val="-4"/>
        </w:rPr>
        <w:t xml:space="preserve"> </w:t>
      </w:r>
      <w:r>
        <w:t>ansikt,</w:t>
      </w:r>
      <w:r>
        <w:rPr>
          <w:spacing w:val="-5"/>
        </w:rPr>
        <w:t xml:space="preserve"> </w:t>
      </w:r>
      <w:r>
        <w:t>lepper,</w:t>
      </w:r>
      <w:r>
        <w:rPr>
          <w:spacing w:val="-5"/>
        </w:rPr>
        <w:t xml:space="preserve"> </w:t>
      </w:r>
      <w:r>
        <w:t>munn,</w:t>
      </w:r>
      <w:r>
        <w:rPr>
          <w:spacing w:val="-2"/>
        </w:rPr>
        <w:t xml:space="preserve"> </w:t>
      </w:r>
      <w:r>
        <w:t>tunge</w:t>
      </w:r>
      <w:r>
        <w:rPr>
          <w:spacing w:val="-2"/>
        </w:rPr>
        <w:t xml:space="preserve"> </w:t>
      </w:r>
      <w:r>
        <w:t>eller</w:t>
      </w:r>
      <w:r>
        <w:rPr>
          <w:spacing w:val="-1"/>
        </w:rPr>
        <w:t xml:space="preserve"> </w:t>
      </w:r>
      <w:r>
        <w:t>svelg,</w:t>
      </w:r>
      <w:r>
        <w:rPr>
          <w:spacing w:val="-2"/>
        </w:rPr>
        <w:t xml:space="preserve"> </w:t>
      </w:r>
      <w:r>
        <w:t>vanskeligheter</w:t>
      </w:r>
      <w:r>
        <w:rPr>
          <w:spacing w:val="-3"/>
        </w:rPr>
        <w:t xml:space="preserve"> </w:t>
      </w:r>
      <w:r>
        <w:t>med</w:t>
      </w:r>
      <w:r>
        <w:rPr>
          <w:spacing w:val="-2"/>
        </w:rPr>
        <w:t xml:space="preserve"> </w:t>
      </w:r>
      <w:r>
        <w:t>å</w:t>
      </w:r>
      <w:r>
        <w:rPr>
          <w:spacing w:val="-4"/>
        </w:rPr>
        <w:t xml:space="preserve"> </w:t>
      </w:r>
      <w:r>
        <w:t>svelge,</w:t>
      </w:r>
      <w:r>
        <w:rPr>
          <w:spacing w:val="-1"/>
        </w:rPr>
        <w:t xml:space="preserve"> </w:t>
      </w:r>
      <w:r>
        <w:t>elveblest</w:t>
      </w:r>
      <w:r>
        <w:rPr>
          <w:spacing w:val="-3"/>
        </w:rPr>
        <w:t xml:space="preserve"> </w:t>
      </w:r>
      <w:r>
        <w:t>og pusteproblemer, plutselig blodtrykksfall.</w:t>
      </w:r>
    </w:p>
    <w:p w14:paraId="3ADF872D" w14:textId="77777777" w:rsidR="00444EBE" w:rsidRDefault="002C3AFE">
      <w:pPr>
        <w:pStyle w:val="BodyText"/>
        <w:spacing w:before="3" w:line="247" w:lineRule="auto"/>
        <w:ind w:left="779" w:right="226"/>
      </w:pPr>
      <w:r>
        <w:t>Hyppigheten</w:t>
      </w:r>
      <w:r>
        <w:rPr>
          <w:spacing w:val="-5"/>
        </w:rPr>
        <w:t xml:space="preserve"> </w:t>
      </w:r>
      <w:r>
        <w:t>av</w:t>
      </w:r>
      <w:r>
        <w:rPr>
          <w:spacing w:val="-3"/>
        </w:rPr>
        <w:t xml:space="preserve"> </w:t>
      </w:r>
      <w:r>
        <w:t>allergiske</w:t>
      </w:r>
      <w:r>
        <w:rPr>
          <w:spacing w:val="-3"/>
        </w:rPr>
        <w:t xml:space="preserve"> </w:t>
      </w:r>
      <w:r>
        <w:t>reaksjoner</w:t>
      </w:r>
      <w:r>
        <w:rPr>
          <w:spacing w:val="-1"/>
        </w:rPr>
        <w:t xml:space="preserve"> </w:t>
      </w:r>
      <w:r>
        <w:t>er</w:t>
      </w:r>
      <w:r>
        <w:rPr>
          <w:spacing w:val="-3"/>
        </w:rPr>
        <w:t xml:space="preserve"> </w:t>
      </w:r>
      <w:r>
        <w:t>svært</w:t>
      </w:r>
      <w:r>
        <w:rPr>
          <w:spacing w:val="-2"/>
        </w:rPr>
        <w:t xml:space="preserve"> </w:t>
      </w:r>
      <w:r>
        <w:t>sjeldne</w:t>
      </w:r>
      <w:r>
        <w:rPr>
          <w:spacing w:val="-5"/>
        </w:rPr>
        <w:t xml:space="preserve"> </w:t>
      </w:r>
      <w:r>
        <w:t>(anafylaktiske</w:t>
      </w:r>
      <w:r>
        <w:rPr>
          <w:spacing w:val="-5"/>
        </w:rPr>
        <w:t xml:space="preserve"> </w:t>
      </w:r>
      <w:r>
        <w:t>reaksjoner,</w:t>
      </w:r>
      <w:r>
        <w:rPr>
          <w:spacing w:val="-3"/>
        </w:rPr>
        <w:t xml:space="preserve"> </w:t>
      </w:r>
      <w:r>
        <w:t>inkludert</w:t>
      </w:r>
      <w:r>
        <w:rPr>
          <w:spacing w:val="-5"/>
        </w:rPr>
        <w:t xml:space="preserve"> </w:t>
      </w:r>
      <w:r>
        <w:t>anafylaktisk sjokk, forekommer hos opptil 1 av 10 000 brukere) og mindre vanlige (angioødem og allergisk ødem, forekommer hos opptil 1 av 100 brukere).</w:t>
      </w:r>
    </w:p>
    <w:p w14:paraId="2C518F1C" w14:textId="77777777" w:rsidR="00444EBE" w:rsidRDefault="00444EBE">
      <w:pPr>
        <w:pStyle w:val="BodyText"/>
        <w:spacing w:before="6"/>
        <w:ind w:left="0"/>
        <w:rPr>
          <w:sz w:val="21"/>
        </w:rPr>
      </w:pPr>
    </w:p>
    <w:p w14:paraId="4FEBDCC5" w14:textId="77777777" w:rsidR="00444EBE" w:rsidRDefault="002C3AFE">
      <w:pPr>
        <w:ind w:left="212" w:right="2069"/>
      </w:pPr>
      <w:r>
        <w:rPr>
          <w:b/>
        </w:rPr>
        <w:t>Samlet</w:t>
      </w:r>
      <w:r>
        <w:rPr>
          <w:b/>
          <w:spacing w:val="-5"/>
        </w:rPr>
        <w:t xml:space="preserve"> </w:t>
      </w:r>
      <w:r>
        <w:rPr>
          <w:b/>
        </w:rPr>
        <w:t>liste</w:t>
      </w:r>
      <w:r>
        <w:rPr>
          <w:b/>
          <w:spacing w:val="-5"/>
        </w:rPr>
        <w:t xml:space="preserve"> </w:t>
      </w:r>
      <w:r>
        <w:rPr>
          <w:b/>
        </w:rPr>
        <w:t>over</w:t>
      </w:r>
      <w:r>
        <w:rPr>
          <w:b/>
          <w:spacing w:val="-5"/>
        </w:rPr>
        <w:t xml:space="preserve"> </w:t>
      </w:r>
      <w:r>
        <w:rPr>
          <w:b/>
        </w:rPr>
        <w:t>mulige</w:t>
      </w:r>
      <w:r>
        <w:rPr>
          <w:b/>
          <w:spacing w:val="-3"/>
        </w:rPr>
        <w:t xml:space="preserve"> </w:t>
      </w:r>
      <w:r>
        <w:rPr>
          <w:b/>
        </w:rPr>
        <w:t>bivirkninger som</w:t>
      </w:r>
      <w:r>
        <w:rPr>
          <w:b/>
          <w:spacing w:val="-3"/>
        </w:rPr>
        <w:t xml:space="preserve"> </w:t>
      </w:r>
      <w:r>
        <w:rPr>
          <w:b/>
        </w:rPr>
        <w:t>ble</w:t>
      </w:r>
      <w:r>
        <w:rPr>
          <w:b/>
          <w:spacing w:val="-5"/>
        </w:rPr>
        <w:t xml:space="preserve"> </w:t>
      </w:r>
      <w:r>
        <w:rPr>
          <w:b/>
        </w:rPr>
        <w:t>funnet</w:t>
      </w:r>
      <w:r>
        <w:rPr>
          <w:b/>
          <w:spacing w:val="-3"/>
        </w:rPr>
        <w:t xml:space="preserve"> </w:t>
      </w:r>
      <w:r>
        <w:rPr>
          <w:b/>
        </w:rPr>
        <w:t>hos</w:t>
      </w:r>
      <w:r>
        <w:rPr>
          <w:b/>
          <w:spacing w:val="-3"/>
        </w:rPr>
        <w:t xml:space="preserve"> </w:t>
      </w:r>
      <w:r>
        <w:rPr>
          <w:b/>
        </w:rPr>
        <w:t>voksne,</w:t>
      </w:r>
      <w:r>
        <w:rPr>
          <w:b/>
          <w:spacing w:val="-3"/>
        </w:rPr>
        <w:t xml:space="preserve"> </w:t>
      </w:r>
      <w:r>
        <w:rPr>
          <w:b/>
        </w:rPr>
        <w:t>barn</w:t>
      </w:r>
      <w:r>
        <w:rPr>
          <w:b/>
          <w:spacing w:val="-3"/>
        </w:rPr>
        <w:t xml:space="preserve"> </w:t>
      </w:r>
      <w:r>
        <w:rPr>
          <w:b/>
        </w:rPr>
        <w:t>og</w:t>
      </w:r>
      <w:r>
        <w:rPr>
          <w:b/>
          <w:spacing w:val="-3"/>
        </w:rPr>
        <w:t xml:space="preserve"> </w:t>
      </w:r>
      <w:r>
        <w:rPr>
          <w:b/>
        </w:rPr>
        <w:t xml:space="preserve">ungdom Vanlige </w:t>
      </w:r>
      <w:r>
        <w:t>(forekommer hos opptil 1 av 10 brukere)</w:t>
      </w:r>
    </w:p>
    <w:p w14:paraId="268142DE" w14:textId="77777777" w:rsidR="00444EBE" w:rsidRDefault="002C3AFE">
      <w:pPr>
        <w:pStyle w:val="ListParagraph"/>
        <w:numPr>
          <w:ilvl w:val="0"/>
          <w:numId w:val="12"/>
        </w:numPr>
        <w:tabs>
          <w:tab w:val="left" w:pos="779"/>
          <w:tab w:val="left" w:pos="780"/>
        </w:tabs>
        <w:spacing w:before="2" w:line="253" w:lineRule="exact"/>
        <w:ind w:hanging="568"/>
      </w:pPr>
      <w:r>
        <w:t>nedsatt</w:t>
      </w:r>
      <w:r>
        <w:rPr>
          <w:spacing w:val="-8"/>
        </w:rPr>
        <w:t xml:space="preserve"> </w:t>
      </w:r>
      <w:r>
        <w:t>antall</w:t>
      </w:r>
      <w:r>
        <w:rPr>
          <w:spacing w:val="-3"/>
        </w:rPr>
        <w:t xml:space="preserve"> </w:t>
      </w:r>
      <w:r>
        <w:t>røde</w:t>
      </w:r>
      <w:r>
        <w:rPr>
          <w:spacing w:val="-3"/>
        </w:rPr>
        <w:t xml:space="preserve"> </w:t>
      </w:r>
      <w:r>
        <w:t>blodceller,</w:t>
      </w:r>
      <w:r>
        <w:rPr>
          <w:spacing w:val="-4"/>
        </w:rPr>
        <w:t xml:space="preserve"> </w:t>
      </w:r>
      <w:r>
        <w:t>som</w:t>
      </w:r>
      <w:r>
        <w:rPr>
          <w:spacing w:val="-2"/>
        </w:rPr>
        <w:t xml:space="preserve"> </w:t>
      </w:r>
      <w:r>
        <w:t>kan</w:t>
      </w:r>
      <w:r>
        <w:rPr>
          <w:spacing w:val="-4"/>
        </w:rPr>
        <w:t xml:space="preserve"> </w:t>
      </w:r>
      <w:r>
        <w:t>gjøre</w:t>
      </w:r>
      <w:r>
        <w:rPr>
          <w:spacing w:val="-4"/>
        </w:rPr>
        <w:t xml:space="preserve"> </w:t>
      </w:r>
      <w:r>
        <w:t>huden</w:t>
      </w:r>
      <w:r>
        <w:rPr>
          <w:spacing w:val="-3"/>
        </w:rPr>
        <w:t xml:space="preserve"> </w:t>
      </w:r>
      <w:r>
        <w:t>blek</w:t>
      </w:r>
      <w:r>
        <w:rPr>
          <w:spacing w:val="-4"/>
        </w:rPr>
        <w:t xml:space="preserve"> </w:t>
      </w:r>
      <w:r>
        <w:t>og</w:t>
      </w:r>
      <w:r>
        <w:rPr>
          <w:spacing w:val="-3"/>
        </w:rPr>
        <w:t xml:space="preserve"> </w:t>
      </w:r>
      <w:r>
        <w:t>forårsake</w:t>
      </w:r>
      <w:r>
        <w:rPr>
          <w:spacing w:val="-4"/>
        </w:rPr>
        <w:t xml:space="preserve"> </w:t>
      </w:r>
      <w:r>
        <w:t>svakhet</w:t>
      </w:r>
      <w:r>
        <w:rPr>
          <w:spacing w:val="1"/>
        </w:rPr>
        <w:t xml:space="preserve"> </w:t>
      </w:r>
      <w:r>
        <w:t>eller</w:t>
      </w:r>
      <w:r>
        <w:rPr>
          <w:spacing w:val="-5"/>
        </w:rPr>
        <w:t xml:space="preserve"> </w:t>
      </w:r>
      <w:r>
        <w:rPr>
          <w:spacing w:val="-2"/>
        </w:rPr>
        <w:t>pustevansker</w:t>
      </w:r>
    </w:p>
    <w:p w14:paraId="47EEF532" w14:textId="77777777" w:rsidR="00444EBE" w:rsidRDefault="002C3AFE">
      <w:pPr>
        <w:pStyle w:val="ListParagraph"/>
        <w:numPr>
          <w:ilvl w:val="0"/>
          <w:numId w:val="12"/>
        </w:numPr>
        <w:tabs>
          <w:tab w:val="left" w:pos="779"/>
          <w:tab w:val="left" w:pos="780"/>
        </w:tabs>
        <w:ind w:right="378"/>
      </w:pPr>
      <w:r>
        <w:t>blødning</w:t>
      </w:r>
      <w:r>
        <w:rPr>
          <w:spacing w:val="-5"/>
        </w:rPr>
        <w:t xml:space="preserve"> </w:t>
      </w:r>
      <w:r>
        <w:t>i</w:t>
      </w:r>
      <w:r>
        <w:rPr>
          <w:spacing w:val="-1"/>
        </w:rPr>
        <w:t xml:space="preserve"> </w:t>
      </w:r>
      <w:r>
        <w:t>mage</w:t>
      </w:r>
      <w:r>
        <w:rPr>
          <w:spacing w:val="-4"/>
        </w:rPr>
        <w:t xml:space="preserve"> </w:t>
      </w:r>
      <w:r>
        <w:t>eller</w:t>
      </w:r>
      <w:r>
        <w:rPr>
          <w:spacing w:val="-3"/>
        </w:rPr>
        <w:t xml:space="preserve"> </w:t>
      </w:r>
      <w:r>
        <w:t>tarm,</w:t>
      </w:r>
      <w:r>
        <w:rPr>
          <w:spacing w:val="-5"/>
        </w:rPr>
        <w:t xml:space="preserve"> </w:t>
      </w:r>
      <w:r>
        <w:t>blødning</w:t>
      </w:r>
      <w:r>
        <w:rPr>
          <w:spacing w:val="-5"/>
        </w:rPr>
        <w:t xml:space="preserve"> </w:t>
      </w:r>
      <w:r>
        <w:t>i</w:t>
      </w:r>
      <w:r>
        <w:rPr>
          <w:spacing w:val="-1"/>
        </w:rPr>
        <w:t xml:space="preserve"> </w:t>
      </w:r>
      <w:r>
        <w:t>kjønnsorganer</w:t>
      </w:r>
      <w:r>
        <w:rPr>
          <w:spacing w:val="-4"/>
        </w:rPr>
        <w:t xml:space="preserve"> </w:t>
      </w:r>
      <w:r>
        <w:t>eller</w:t>
      </w:r>
      <w:r>
        <w:rPr>
          <w:spacing w:val="-4"/>
        </w:rPr>
        <w:t xml:space="preserve"> </w:t>
      </w:r>
      <w:r>
        <w:t>urinveier</w:t>
      </w:r>
      <w:r>
        <w:rPr>
          <w:spacing w:val="-2"/>
        </w:rPr>
        <w:t xml:space="preserve"> </w:t>
      </w:r>
      <w:r>
        <w:t>(inkludert</w:t>
      </w:r>
      <w:r>
        <w:rPr>
          <w:spacing w:val="-1"/>
        </w:rPr>
        <w:t xml:space="preserve"> </w:t>
      </w:r>
      <w:r>
        <w:t>blod</w:t>
      </w:r>
      <w:r>
        <w:rPr>
          <w:spacing w:val="-5"/>
        </w:rPr>
        <w:t xml:space="preserve"> </w:t>
      </w:r>
      <w:r>
        <w:t>i</w:t>
      </w:r>
      <w:r>
        <w:rPr>
          <w:spacing w:val="-1"/>
        </w:rPr>
        <w:t xml:space="preserve"> </w:t>
      </w:r>
      <w:r>
        <w:t>urinen</w:t>
      </w:r>
      <w:r>
        <w:rPr>
          <w:spacing w:val="-4"/>
        </w:rPr>
        <w:t xml:space="preserve"> </w:t>
      </w:r>
      <w:r>
        <w:t>og</w:t>
      </w:r>
      <w:r>
        <w:rPr>
          <w:spacing w:val="-2"/>
        </w:rPr>
        <w:t xml:space="preserve"> </w:t>
      </w:r>
      <w:r>
        <w:t>sterke menstruasjonsblødninger), neseblødning, blødninger i tannkjøttet</w:t>
      </w:r>
    </w:p>
    <w:p w14:paraId="354161FF" w14:textId="77777777" w:rsidR="00444EBE" w:rsidRDefault="002C3AFE">
      <w:pPr>
        <w:pStyle w:val="ListParagraph"/>
        <w:numPr>
          <w:ilvl w:val="0"/>
          <w:numId w:val="12"/>
        </w:numPr>
        <w:tabs>
          <w:tab w:val="left" w:pos="779"/>
          <w:tab w:val="left" w:pos="780"/>
        </w:tabs>
        <w:spacing w:before="1" w:line="253" w:lineRule="exact"/>
        <w:ind w:hanging="568"/>
      </w:pPr>
      <w:r>
        <w:t>blødning</w:t>
      </w:r>
      <w:r>
        <w:rPr>
          <w:spacing w:val="-8"/>
        </w:rPr>
        <w:t xml:space="preserve"> </w:t>
      </w:r>
      <w:r>
        <w:t>i</w:t>
      </w:r>
      <w:r>
        <w:rPr>
          <w:spacing w:val="-3"/>
        </w:rPr>
        <w:t xml:space="preserve"> </w:t>
      </w:r>
      <w:r>
        <w:t>øynene</w:t>
      </w:r>
      <w:r>
        <w:rPr>
          <w:spacing w:val="-5"/>
        </w:rPr>
        <w:t xml:space="preserve"> </w:t>
      </w:r>
      <w:r>
        <w:t>(inkludert</w:t>
      </w:r>
      <w:r>
        <w:rPr>
          <w:spacing w:val="-2"/>
        </w:rPr>
        <w:t xml:space="preserve"> </w:t>
      </w:r>
      <w:r>
        <w:t>blødninger</w:t>
      </w:r>
      <w:r>
        <w:rPr>
          <w:spacing w:val="-4"/>
        </w:rPr>
        <w:t xml:space="preserve"> </w:t>
      </w:r>
      <w:r>
        <w:t>i</w:t>
      </w:r>
      <w:r>
        <w:rPr>
          <w:spacing w:val="-2"/>
        </w:rPr>
        <w:t xml:space="preserve"> </w:t>
      </w:r>
      <w:r>
        <w:t>det</w:t>
      </w:r>
      <w:r>
        <w:rPr>
          <w:spacing w:val="-2"/>
        </w:rPr>
        <w:t xml:space="preserve"> </w:t>
      </w:r>
      <w:r>
        <w:t>hvite</w:t>
      </w:r>
      <w:r>
        <w:rPr>
          <w:spacing w:val="-5"/>
        </w:rPr>
        <w:t xml:space="preserve"> </w:t>
      </w:r>
      <w:r>
        <w:t>i</w:t>
      </w:r>
      <w:r>
        <w:rPr>
          <w:spacing w:val="-2"/>
        </w:rPr>
        <w:t xml:space="preserve"> øynene)</w:t>
      </w:r>
    </w:p>
    <w:p w14:paraId="28593D85" w14:textId="77777777" w:rsidR="00444EBE" w:rsidRDefault="002C3AFE">
      <w:pPr>
        <w:pStyle w:val="ListParagraph"/>
        <w:numPr>
          <w:ilvl w:val="0"/>
          <w:numId w:val="12"/>
        </w:numPr>
        <w:tabs>
          <w:tab w:val="left" w:pos="779"/>
          <w:tab w:val="left" w:pos="780"/>
        </w:tabs>
        <w:spacing w:line="253" w:lineRule="exact"/>
        <w:ind w:hanging="568"/>
      </w:pPr>
      <w:r>
        <w:t>blødning</w:t>
      </w:r>
      <w:r>
        <w:rPr>
          <w:spacing w:val="-6"/>
        </w:rPr>
        <w:t xml:space="preserve"> </w:t>
      </w:r>
      <w:r>
        <w:t>i</w:t>
      </w:r>
      <w:r>
        <w:rPr>
          <w:spacing w:val="-1"/>
        </w:rPr>
        <w:t xml:space="preserve"> </w:t>
      </w:r>
      <w:r>
        <w:t>vev</w:t>
      </w:r>
      <w:r>
        <w:rPr>
          <w:spacing w:val="-4"/>
        </w:rPr>
        <w:t xml:space="preserve"> </w:t>
      </w:r>
      <w:r>
        <w:t>eller</w:t>
      </w:r>
      <w:r>
        <w:rPr>
          <w:spacing w:val="-2"/>
        </w:rPr>
        <w:t xml:space="preserve"> </w:t>
      </w:r>
      <w:r>
        <w:t>et</w:t>
      </w:r>
      <w:r>
        <w:rPr>
          <w:spacing w:val="-2"/>
        </w:rPr>
        <w:t xml:space="preserve"> </w:t>
      </w:r>
      <w:r>
        <w:t>hulrom</w:t>
      </w:r>
      <w:r>
        <w:rPr>
          <w:spacing w:val="-1"/>
        </w:rPr>
        <w:t xml:space="preserve"> </w:t>
      </w:r>
      <w:r>
        <w:t>i</w:t>
      </w:r>
      <w:r>
        <w:rPr>
          <w:spacing w:val="-4"/>
        </w:rPr>
        <w:t xml:space="preserve"> </w:t>
      </w:r>
      <w:r>
        <w:t>kroppen</w:t>
      </w:r>
      <w:r>
        <w:rPr>
          <w:spacing w:val="-4"/>
        </w:rPr>
        <w:t xml:space="preserve"> </w:t>
      </w:r>
      <w:r>
        <w:t>(hematom,</w:t>
      </w:r>
      <w:r>
        <w:rPr>
          <w:spacing w:val="-5"/>
        </w:rPr>
        <w:t xml:space="preserve"> </w:t>
      </w:r>
      <w:r>
        <w:rPr>
          <w:spacing w:val="-2"/>
        </w:rPr>
        <w:t>blåmerker)</w:t>
      </w:r>
    </w:p>
    <w:p w14:paraId="0299CE8B" w14:textId="77777777" w:rsidR="00444EBE" w:rsidRDefault="002C3AFE">
      <w:pPr>
        <w:pStyle w:val="ListParagraph"/>
        <w:numPr>
          <w:ilvl w:val="0"/>
          <w:numId w:val="12"/>
        </w:numPr>
        <w:tabs>
          <w:tab w:val="left" w:pos="779"/>
          <w:tab w:val="left" w:pos="780"/>
        </w:tabs>
        <w:ind w:hanging="568"/>
      </w:pPr>
      <w:r>
        <w:t>hoste</w:t>
      </w:r>
      <w:r>
        <w:rPr>
          <w:spacing w:val="-2"/>
        </w:rPr>
        <w:t xml:space="preserve"> </w:t>
      </w:r>
      <w:r>
        <w:t>opp</w:t>
      </w:r>
      <w:r>
        <w:rPr>
          <w:spacing w:val="1"/>
        </w:rPr>
        <w:t xml:space="preserve"> </w:t>
      </w:r>
      <w:r>
        <w:rPr>
          <w:spacing w:val="-4"/>
        </w:rPr>
        <w:t>blod</w:t>
      </w:r>
    </w:p>
    <w:p w14:paraId="619558F3" w14:textId="77777777" w:rsidR="00444EBE" w:rsidRDefault="002C3AFE">
      <w:pPr>
        <w:pStyle w:val="ListParagraph"/>
        <w:numPr>
          <w:ilvl w:val="0"/>
          <w:numId w:val="12"/>
        </w:numPr>
        <w:tabs>
          <w:tab w:val="left" w:pos="779"/>
          <w:tab w:val="left" w:pos="780"/>
        </w:tabs>
        <w:spacing w:before="1"/>
        <w:ind w:hanging="568"/>
      </w:pPr>
      <w:r>
        <w:t>blødninger</w:t>
      </w:r>
      <w:r>
        <w:rPr>
          <w:spacing w:val="-3"/>
        </w:rPr>
        <w:t xml:space="preserve"> </w:t>
      </w:r>
      <w:r>
        <w:t>fra</w:t>
      </w:r>
      <w:r>
        <w:rPr>
          <w:spacing w:val="-3"/>
        </w:rPr>
        <w:t xml:space="preserve"> </w:t>
      </w:r>
      <w:r>
        <w:t>huden</w:t>
      </w:r>
      <w:r>
        <w:rPr>
          <w:spacing w:val="-5"/>
        </w:rPr>
        <w:t xml:space="preserve"> </w:t>
      </w:r>
      <w:r>
        <w:t>eller</w:t>
      </w:r>
      <w:r>
        <w:rPr>
          <w:spacing w:val="-4"/>
        </w:rPr>
        <w:t xml:space="preserve"> </w:t>
      </w:r>
      <w:r>
        <w:t>under</w:t>
      </w:r>
      <w:r>
        <w:rPr>
          <w:spacing w:val="-1"/>
        </w:rPr>
        <w:t xml:space="preserve"> </w:t>
      </w:r>
      <w:r>
        <w:rPr>
          <w:spacing w:val="-2"/>
        </w:rPr>
        <w:t>huden</w:t>
      </w:r>
    </w:p>
    <w:p w14:paraId="398253CC" w14:textId="77777777" w:rsidR="00444EBE" w:rsidRDefault="002C3AFE">
      <w:pPr>
        <w:pStyle w:val="ListParagraph"/>
        <w:numPr>
          <w:ilvl w:val="0"/>
          <w:numId w:val="12"/>
        </w:numPr>
        <w:tabs>
          <w:tab w:val="left" w:pos="779"/>
          <w:tab w:val="left" w:pos="780"/>
        </w:tabs>
        <w:spacing w:before="1"/>
        <w:ind w:hanging="568"/>
      </w:pPr>
      <w:r>
        <w:t>blødning</w:t>
      </w:r>
      <w:r>
        <w:rPr>
          <w:spacing w:val="-3"/>
        </w:rPr>
        <w:t xml:space="preserve"> </w:t>
      </w:r>
      <w:r>
        <w:t>etter</w:t>
      </w:r>
      <w:r>
        <w:rPr>
          <w:spacing w:val="-4"/>
        </w:rPr>
        <w:t xml:space="preserve"> </w:t>
      </w:r>
      <w:r>
        <w:t>en</w:t>
      </w:r>
      <w:r>
        <w:rPr>
          <w:spacing w:val="-2"/>
        </w:rPr>
        <w:t xml:space="preserve"> operasjon</w:t>
      </w:r>
    </w:p>
    <w:p w14:paraId="57D58AB5" w14:textId="77777777" w:rsidR="00444EBE" w:rsidRDefault="002C3AFE">
      <w:pPr>
        <w:pStyle w:val="ListParagraph"/>
        <w:numPr>
          <w:ilvl w:val="0"/>
          <w:numId w:val="12"/>
        </w:numPr>
        <w:tabs>
          <w:tab w:val="left" w:pos="779"/>
          <w:tab w:val="left" w:pos="780"/>
        </w:tabs>
        <w:spacing w:line="253" w:lineRule="exact"/>
        <w:ind w:hanging="568"/>
      </w:pPr>
      <w:r>
        <w:t>lekkasje</w:t>
      </w:r>
      <w:r>
        <w:rPr>
          <w:spacing w:val="-3"/>
        </w:rPr>
        <w:t xml:space="preserve"> </w:t>
      </w:r>
      <w:r>
        <w:t>av</w:t>
      </w:r>
      <w:r>
        <w:rPr>
          <w:spacing w:val="-2"/>
        </w:rPr>
        <w:t xml:space="preserve"> </w:t>
      </w:r>
      <w:r>
        <w:t>blod</w:t>
      </w:r>
      <w:r>
        <w:rPr>
          <w:spacing w:val="-5"/>
        </w:rPr>
        <w:t xml:space="preserve"> </w:t>
      </w:r>
      <w:r>
        <w:t>eller</w:t>
      </w:r>
      <w:r>
        <w:rPr>
          <w:spacing w:val="-3"/>
        </w:rPr>
        <w:t xml:space="preserve"> </w:t>
      </w:r>
      <w:r>
        <w:t>væske</w:t>
      </w:r>
      <w:r>
        <w:rPr>
          <w:spacing w:val="-2"/>
        </w:rPr>
        <w:t xml:space="preserve"> </w:t>
      </w:r>
      <w:r>
        <w:t>fra</w:t>
      </w:r>
      <w:r>
        <w:rPr>
          <w:spacing w:val="-2"/>
        </w:rPr>
        <w:t xml:space="preserve"> operasjonssår</w:t>
      </w:r>
    </w:p>
    <w:p w14:paraId="3637142D" w14:textId="77777777" w:rsidR="00444EBE" w:rsidRDefault="002C3AFE">
      <w:pPr>
        <w:pStyle w:val="ListParagraph"/>
        <w:numPr>
          <w:ilvl w:val="0"/>
          <w:numId w:val="12"/>
        </w:numPr>
        <w:tabs>
          <w:tab w:val="left" w:pos="779"/>
          <w:tab w:val="left" w:pos="780"/>
        </w:tabs>
        <w:spacing w:line="253" w:lineRule="exact"/>
        <w:ind w:hanging="568"/>
      </w:pPr>
      <w:r>
        <w:t>hevelse</w:t>
      </w:r>
      <w:r>
        <w:rPr>
          <w:spacing w:val="-3"/>
        </w:rPr>
        <w:t xml:space="preserve"> </w:t>
      </w:r>
      <w:r>
        <w:t xml:space="preserve">i </w:t>
      </w:r>
      <w:r>
        <w:rPr>
          <w:spacing w:val="-2"/>
        </w:rPr>
        <w:t>armer/bein</w:t>
      </w:r>
    </w:p>
    <w:p w14:paraId="7A0DD4B1" w14:textId="77777777" w:rsidR="00444EBE" w:rsidRDefault="002C3AFE">
      <w:pPr>
        <w:pStyle w:val="ListParagraph"/>
        <w:numPr>
          <w:ilvl w:val="0"/>
          <w:numId w:val="12"/>
        </w:numPr>
        <w:tabs>
          <w:tab w:val="left" w:pos="779"/>
          <w:tab w:val="left" w:pos="780"/>
        </w:tabs>
        <w:spacing w:before="1"/>
        <w:ind w:hanging="568"/>
      </w:pPr>
      <w:r>
        <w:t>smerter</w:t>
      </w:r>
      <w:r>
        <w:rPr>
          <w:spacing w:val="-4"/>
        </w:rPr>
        <w:t xml:space="preserve"> </w:t>
      </w:r>
      <w:r>
        <w:t xml:space="preserve">i </w:t>
      </w:r>
      <w:r>
        <w:rPr>
          <w:spacing w:val="-2"/>
        </w:rPr>
        <w:t>armer/bein</w:t>
      </w:r>
    </w:p>
    <w:p w14:paraId="7FA57C0A" w14:textId="77777777" w:rsidR="00444EBE" w:rsidRDefault="002C3AFE">
      <w:pPr>
        <w:pStyle w:val="ListParagraph"/>
        <w:numPr>
          <w:ilvl w:val="0"/>
          <w:numId w:val="12"/>
        </w:numPr>
        <w:tabs>
          <w:tab w:val="left" w:pos="779"/>
          <w:tab w:val="left" w:pos="780"/>
        </w:tabs>
        <w:ind w:hanging="568"/>
      </w:pPr>
      <w:r>
        <w:t>nedsatt</w:t>
      </w:r>
      <w:r>
        <w:rPr>
          <w:spacing w:val="-4"/>
        </w:rPr>
        <w:t xml:space="preserve"> </w:t>
      </w:r>
      <w:r>
        <w:t>nyrefunksjon</w:t>
      </w:r>
      <w:r>
        <w:rPr>
          <w:spacing w:val="-3"/>
        </w:rPr>
        <w:t xml:space="preserve"> </w:t>
      </w:r>
      <w:r>
        <w:t>(kan</w:t>
      </w:r>
      <w:r>
        <w:rPr>
          <w:spacing w:val="-3"/>
        </w:rPr>
        <w:t xml:space="preserve"> </w:t>
      </w:r>
      <w:r>
        <w:t>ses</w:t>
      </w:r>
      <w:r>
        <w:rPr>
          <w:spacing w:val="-3"/>
        </w:rPr>
        <w:t xml:space="preserve"> </w:t>
      </w:r>
      <w:r>
        <w:t>i</w:t>
      </w:r>
      <w:r>
        <w:rPr>
          <w:spacing w:val="-5"/>
        </w:rPr>
        <w:t xml:space="preserve"> </w:t>
      </w:r>
      <w:r>
        <w:t>tester</w:t>
      </w:r>
      <w:r>
        <w:rPr>
          <w:spacing w:val="-3"/>
        </w:rPr>
        <w:t xml:space="preserve"> </w:t>
      </w:r>
      <w:r>
        <w:t>som</w:t>
      </w:r>
      <w:r>
        <w:rPr>
          <w:spacing w:val="-2"/>
        </w:rPr>
        <w:t xml:space="preserve"> </w:t>
      </w:r>
      <w:r>
        <w:t>utføres</w:t>
      </w:r>
      <w:r>
        <w:rPr>
          <w:spacing w:val="-3"/>
        </w:rPr>
        <w:t xml:space="preserve"> </w:t>
      </w:r>
      <w:r>
        <w:t>av</w:t>
      </w:r>
      <w:r>
        <w:rPr>
          <w:spacing w:val="-5"/>
        </w:rPr>
        <w:t xml:space="preserve"> </w:t>
      </w:r>
      <w:r>
        <w:rPr>
          <w:spacing w:val="-2"/>
        </w:rPr>
        <w:t>legen)</w:t>
      </w:r>
    </w:p>
    <w:p w14:paraId="0A9481A6" w14:textId="77777777" w:rsidR="00444EBE" w:rsidRDefault="002C3AFE">
      <w:pPr>
        <w:pStyle w:val="ListParagraph"/>
        <w:numPr>
          <w:ilvl w:val="0"/>
          <w:numId w:val="12"/>
        </w:numPr>
        <w:tabs>
          <w:tab w:val="left" w:pos="779"/>
          <w:tab w:val="left" w:pos="780"/>
        </w:tabs>
        <w:spacing w:before="1"/>
        <w:ind w:hanging="568"/>
      </w:pPr>
      <w:r>
        <w:rPr>
          <w:spacing w:val="-2"/>
        </w:rPr>
        <w:t>feber</w:t>
      </w:r>
    </w:p>
    <w:p w14:paraId="7E3E7413" w14:textId="77777777" w:rsidR="00444EBE" w:rsidRDefault="002C3AFE">
      <w:pPr>
        <w:pStyle w:val="ListParagraph"/>
        <w:numPr>
          <w:ilvl w:val="0"/>
          <w:numId w:val="12"/>
        </w:numPr>
        <w:tabs>
          <w:tab w:val="left" w:pos="779"/>
          <w:tab w:val="left" w:pos="780"/>
        </w:tabs>
        <w:spacing w:line="253" w:lineRule="exact"/>
        <w:ind w:hanging="568"/>
      </w:pPr>
      <w:r>
        <w:t>magesmerter,</w:t>
      </w:r>
      <w:r>
        <w:rPr>
          <w:spacing w:val="-9"/>
        </w:rPr>
        <w:t xml:space="preserve"> </w:t>
      </w:r>
      <w:r>
        <w:t>fordøyelsesbesvær,</w:t>
      </w:r>
      <w:r>
        <w:rPr>
          <w:spacing w:val="-7"/>
        </w:rPr>
        <w:t xml:space="preserve"> </w:t>
      </w:r>
      <w:r>
        <w:t>kvalme</w:t>
      </w:r>
      <w:r>
        <w:rPr>
          <w:spacing w:val="-8"/>
        </w:rPr>
        <w:t xml:space="preserve"> </w:t>
      </w:r>
      <w:r>
        <w:t>eller</w:t>
      </w:r>
      <w:r>
        <w:rPr>
          <w:spacing w:val="-7"/>
        </w:rPr>
        <w:t xml:space="preserve"> </w:t>
      </w:r>
      <w:r>
        <w:t>oppkast,</w:t>
      </w:r>
      <w:r>
        <w:rPr>
          <w:spacing w:val="-7"/>
        </w:rPr>
        <w:t xml:space="preserve"> </w:t>
      </w:r>
      <w:r>
        <w:t>forstoppelse,</w:t>
      </w:r>
      <w:r>
        <w:rPr>
          <w:spacing w:val="-6"/>
        </w:rPr>
        <w:t xml:space="preserve"> </w:t>
      </w:r>
      <w:r>
        <w:rPr>
          <w:spacing w:val="-2"/>
        </w:rPr>
        <w:t>diaré</w:t>
      </w:r>
    </w:p>
    <w:p w14:paraId="3CF7F4A3" w14:textId="77777777" w:rsidR="00444EBE" w:rsidRDefault="002C3AFE">
      <w:pPr>
        <w:pStyle w:val="ListParagraph"/>
        <w:numPr>
          <w:ilvl w:val="0"/>
          <w:numId w:val="12"/>
        </w:numPr>
        <w:tabs>
          <w:tab w:val="left" w:pos="779"/>
          <w:tab w:val="left" w:pos="780"/>
        </w:tabs>
        <w:spacing w:line="253" w:lineRule="exact"/>
        <w:ind w:hanging="568"/>
      </w:pPr>
      <w:r>
        <w:t>lavt</w:t>
      </w:r>
      <w:r>
        <w:rPr>
          <w:spacing w:val="-6"/>
        </w:rPr>
        <w:t xml:space="preserve"> </w:t>
      </w:r>
      <w:r>
        <w:t>blodtrykk</w:t>
      </w:r>
      <w:r>
        <w:rPr>
          <w:spacing w:val="-6"/>
        </w:rPr>
        <w:t xml:space="preserve"> </w:t>
      </w:r>
      <w:r>
        <w:t>(symptomer</w:t>
      </w:r>
      <w:r>
        <w:rPr>
          <w:spacing w:val="-6"/>
        </w:rPr>
        <w:t xml:space="preserve"> </w:t>
      </w:r>
      <w:r>
        <w:t>kan</w:t>
      </w:r>
      <w:r>
        <w:rPr>
          <w:spacing w:val="-4"/>
        </w:rPr>
        <w:t xml:space="preserve"> </w:t>
      </w:r>
      <w:r>
        <w:t>være</w:t>
      </w:r>
      <w:r>
        <w:rPr>
          <w:spacing w:val="-4"/>
        </w:rPr>
        <w:t xml:space="preserve"> </w:t>
      </w:r>
      <w:r>
        <w:t>svimmelhet</w:t>
      </w:r>
      <w:r>
        <w:rPr>
          <w:spacing w:val="-3"/>
        </w:rPr>
        <w:t xml:space="preserve"> </w:t>
      </w:r>
      <w:r>
        <w:t>eller</w:t>
      </w:r>
      <w:r>
        <w:rPr>
          <w:spacing w:val="-6"/>
        </w:rPr>
        <w:t xml:space="preserve"> </w:t>
      </w:r>
      <w:r>
        <w:t>besvimelse</w:t>
      </w:r>
      <w:r>
        <w:rPr>
          <w:spacing w:val="-4"/>
        </w:rPr>
        <w:t xml:space="preserve"> </w:t>
      </w:r>
      <w:r>
        <w:t>når</w:t>
      </w:r>
      <w:r>
        <w:rPr>
          <w:spacing w:val="-4"/>
        </w:rPr>
        <w:t xml:space="preserve"> </w:t>
      </w:r>
      <w:r>
        <w:t>man</w:t>
      </w:r>
      <w:r>
        <w:rPr>
          <w:spacing w:val="-4"/>
        </w:rPr>
        <w:t xml:space="preserve"> </w:t>
      </w:r>
      <w:r>
        <w:t>reiser</w:t>
      </w:r>
      <w:r>
        <w:rPr>
          <w:spacing w:val="-5"/>
        </w:rPr>
        <w:t xml:space="preserve"> </w:t>
      </w:r>
      <w:r>
        <w:rPr>
          <w:spacing w:val="-4"/>
        </w:rPr>
        <w:t>seg)</w:t>
      </w:r>
    </w:p>
    <w:p w14:paraId="0F70F53F" w14:textId="77777777" w:rsidR="00444EBE" w:rsidRDefault="002C3AFE">
      <w:pPr>
        <w:pStyle w:val="ListParagraph"/>
        <w:numPr>
          <w:ilvl w:val="0"/>
          <w:numId w:val="12"/>
        </w:numPr>
        <w:tabs>
          <w:tab w:val="left" w:pos="779"/>
          <w:tab w:val="left" w:pos="780"/>
        </w:tabs>
        <w:spacing w:before="1"/>
        <w:ind w:hanging="568"/>
      </w:pPr>
      <w:r>
        <w:t>generelt</w:t>
      </w:r>
      <w:r>
        <w:rPr>
          <w:spacing w:val="-5"/>
        </w:rPr>
        <w:t xml:space="preserve"> </w:t>
      </w:r>
      <w:r>
        <w:t>nedsatt</w:t>
      </w:r>
      <w:r>
        <w:rPr>
          <w:spacing w:val="-6"/>
        </w:rPr>
        <w:t xml:space="preserve"> </w:t>
      </w:r>
      <w:r>
        <w:t>styrke</w:t>
      </w:r>
      <w:r>
        <w:rPr>
          <w:spacing w:val="-4"/>
        </w:rPr>
        <w:t xml:space="preserve"> </w:t>
      </w:r>
      <w:r>
        <w:t>og</w:t>
      </w:r>
      <w:r>
        <w:rPr>
          <w:spacing w:val="-4"/>
        </w:rPr>
        <w:t xml:space="preserve"> </w:t>
      </w:r>
      <w:r>
        <w:t>energi</w:t>
      </w:r>
      <w:r>
        <w:rPr>
          <w:spacing w:val="-3"/>
        </w:rPr>
        <w:t xml:space="preserve"> </w:t>
      </w:r>
      <w:r>
        <w:t>(svakhet,</w:t>
      </w:r>
      <w:r>
        <w:rPr>
          <w:spacing w:val="-7"/>
        </w:rPr>
        <w:t xml:space="preserve"> </w:t>
      </w:r>
      <w:r>
        <w:t>tretthet),</w:t>
      </w:r>
      <w:r>
        <w:rPr>
          <w:spacing w:val="-4"/>
        </w:rPr>
        <w:t xml:space="preserve"> </w:t>
      </w:r>
      <w:r>
        <w:t>hodepine,</w:t>
      </w:r>
      <w:r>
        <w:rPr>
          <w:spacing w:val="-3"/>
        </w:rPr>
        <w:t xml:space="preserve"> </w:t>
      </w:r>
      <w:r>
        <w:rPr>
          <w:spacing w:val="-2"/>
        </w:rPr>
        <w:t>svimmelhet</w:t>
      </w:r>
    </w:p>
    <w:p w14:paraId="7B7D382B" w14:textId="77777777" w:rsidR="00444EBE" w:rsidRDefault="002C3AFE">
      <w:pPr>
        <w:pStyle w:val="ListParagraph"/>
        <w:numPr>
          <w:ilvl w:val="0"/>
          <w:numId w:val="12"/>
        </w:numPr>
        <w:tabs>
          <w:tab w:val="left" w:pos="779"/>
          <w:tab w:val="left" w:pos="780"/>
        </w:tabs>
        <w:ind w:hanging="568"/>
      </w:pPr>
      <w:r>
        <w:t>utslett,</w:t>
      </w:r>
      <w:r>
        <w:rPr>
          <w:spacing w:val="-5"/>
        </w:rPr>
        <w:t xml:space="preserve"> </w:t>
      </w:r>
      <w:r>
        <w:t>kløe</w:t>
      </w:r>
      <w:r>
        <w:rPr>
          <w:spacing w:val="-4"/>
        </w:rPr>
        <w:t xml:space="preserve"> </w:t>
      </w:r>
      <w:r>
        <w:t>i</w:t>
      </w:r>
      <w:r>
        <w:rPr>
          <w:spacing w:val="-1"/>
        </w:rPr>
        <w:t xml:space="preserve"> </w:t>
      </w:r>
      <w:r>
        <w:rPr>
          <w:spacing w:val="-2"/>
        </w:rPr>
        <w:t>huden</w:t>
      </w:r>
    </w:p>
    <w:p w14:paraId="0DE0B200" w14:textId="77777777" w:rsidR="00444EBE" w:rsidRDefault="002C3AFE">
      <w:pPr>
        <w:pStyle w:val="ListParagraph"/>
        <w:numPr>
          <w:ilvl w:val="0"/>
          <w:numId w:val="12"/>
        </w:numPr>
        <w:tabs>
          <w:tab w:val="left" w:pos="779"/>
          <w:tab w:val="left" w:pos="780"/>
        </w:tabs>
        <w:spacing w:before="1"/>
        <w:ind w:hanging="568"/>
      </w:pPr>
      <w:r>
        <w:t>blodprøver</w:t>
      </w:r>
      <w:r>
        <w:rPr>
          <w:spacing w:val="-5"/>
        </w:rPr>
        <w:t xml:space="preserve"> </w:t>
      </w:r>
      <w:r>
        <w:t>kan</w:t>
      </w:r>
      <w:r>
        <w:rPr>
          <w:spacing w:val="-6"/>
        </w:rPr>
        <w:t xml:space="preserve"> </w:t>
      </w:r>
      <w:r>
        <w:t>vise</w:t>
      </w:r>
      <w:r>
        <w:rPr>
          <w:spacing w:val="-4"/>
        </w:rPr>
        <w:t xml:space="preserve"> </w:t>
      </w:r>
      <w:r>
        <w:t>forhøyede</w:t>
      </w:r>
      <w:r>
        <w:rPr>
          <w:spacing w:val="-4"/>
        </w:rPr>
        <w:t xml:space="preserve"> </w:t>
      </w:r>
      <w:r>
        <w:t>nivåer</w:t>
      </w:r>
      <w:r>
        <w:rPr>
          <w:spacing w:val="-4"/>
        </w:rPr>
        <w:t xml:space="preserve"> </w:t>
      </w:r>
      <w:r>
        <w:t>for</w:t>
      </w:r>
      <w:r>
        <w:rPr>
          <w:spacing w:val="-4"/>
        </w:rPr>
        <w:t xml:space="preserve"> </w:t>
      </w:r>
      <w:r>
        <w:t>visse</w:t>
      </w:r>
      <w:r>
        <w:rPr>
          <w:spacing w:val="-3"/>
        </w:rPr>
        <w:t xml:space="preserve"> </w:t>
      </w:r>
      <w:r>
        <w:rPr>
          <w:spacing w:val="-2"/>
        </w:rPr>
        <w:t>leverenzymer</w:t>
      </w:r>
    </w:p>
    <w:p w14:paraId="00195E87" w14:textId="77777777" w:rsidR="00444EBE" w:rsidRDefault="00444EBE">
      <w:pPr>
        <w:pStyle w:val="BodyText"/>
        <w:spacing w:before="9"/>
        <w:ind w:left="0"/>
        <w:rPr>
          <w:sz w:val="21"/>
        </w:rPr>
      </w:pPr>
    </w:p>
    <w:p w14:paraId="684C212E" w14:textId="77777777" w:rsidR="00444EBE" w:rsidRDefault="002C3AFE">
      <w:pPr>
        <w:ind w:left="212"/>
      </w:pPr>
      <w:r>
        <w:rPr>
          <w:b/>
        </w:rPr>
        <w:t>Mindre</w:t>
      </w:r>
      <w:r>
        <w:rPr>
          <w:b/>
          <w:spacing w:val="-3"/>
        </w:rPr>
        <w:t xml:space="preserve"> </w:t>
      </w:r>
      <w:r>
        <w:rPr>
          <w:b/>
        </w:rPr>
        <w:t>vanlige</w:t>
      </w:r>
      <w:r>
        <w:rPr>
          <w:b/>
          <w:spacing w:val="-2"/>
        </w:rPr>
        <w:t xml:space="preserve"> </w:t>
      </w:r>
      <w:r>
        <w:t>(forekommer</w:t>
      </w:r>
      <w:r>
        <w:rPr>
          <w:spacing w:val="-4"/>
        </w:rPr>
        <w:t xml:space="preserve"> </w:t>
      </w:r>
      <w:r>
        <w:t>hos</w:t>
      </w:r>
      <w:r>
        <w:rPr>
          <w:spacing w:val="-2"/>
        </w:rPr>
        <w:t xml:space="preserve"> </w:t>
      </w:r>
      <w:r>
        <w:t>opptil</w:t>
      </w:r>
      <w:r>
        <w:rPr>
          <w:spacing w:val="-4"/>
        </w:rPr>
        <w:t xml:space="preserve"> </w:t>
      </w:r>
      <w:r>
        <w:t>1</w:t>
      </w:r>
      <w:r>
        <w:rPr>
          <w:spacing w:val="-3"/>
        </w:rPr>
        <w:t xml:space="preserve"> </w:t>
      </w:r>
      <w:r>
        <w:t>av</w:t>
      </w:r>
      <w:r>
        <w:rPr>
          <w:spacing w:val="-3"/>
        </w:rPr>
        <w:t xml:space="preserve"> </w:t>
      </w:r>
      <w:r>
        <w:t>100</w:t>
      </w:r>
      <w:r>
        <w:rPr>
          <w:spacing w:val="-2"/>
        </w:rPr>
        <w:t xml:space="preserve"> brukere)</w:t>
      </w:r>
    </w:p>
    <w:p w14:paraId="4BA1CE22" w14:textId="77777777" w:rsidR="00444EBE" w:rsidRDefault="002C3AFE">
      <w:pPr>
        <w:pStyle w:val="ListParagraph"/>
        <w:numPr>
          <w:ilvl w:val="0"/>
          <w:numId w:val="12"/>
        </w:numPr>
        <w:tabs>
          <w:tab w:val="left" w:pos="779"/>
          <w:tab w:val="left" w:pos="780"/>
        </w:tabs>
        <w:spacing w:before="3" w:line="253" w:lineRule="exact"/>
        <w:ind w:hanging="568"/>
      </w:pPr>
      <w:r>
        <w:t>blødninger</w:t>
      </w:r>
      <w:r>
        <w:rPr>
          <w:spacing w:val="-6"/>
        </w:rPr>
        <w:t xml:space="preserve"> </w:t>
      </w:r>
      <w:r>
        <w:t>i</w:t>
      </w:r>
      <w:r>
        <w:rPr>
          <w:spacing w:val="-5"/>
        </w:rPr>
        <w:t xml:space="preserve"> </w:t>
      </w:r>
      <w:r>
        <w:t>hjernen</w:t>
      </w:r>
      <w:r>
        <w:rPr>
          <w:spacing w:val="-3"/>
        </w:rPr>
        <w:t xml:space="preserve"> </w:t>
      </w:r>
      <w:r>
        <w:t>eller</w:t>
      </w:r>
      <w:r>
        <w:rPr>
          <w:spacing w:val="-3"/>
        </w:rPr>
        <w:t xml:space="preserve"> </w:t>
      </w:r>
      <w:r>
        <w:t>innsiden</w:t>
      </w:r>
      <w:r>
        <w:rPr>
          <w:spacing w:val="-3"/>
        </w:rPr>
        <w:t xml:space="preserve"> </w:t>
      </w:r>
      <w:r>
        <w:t>av</w:t>
      </w:r>
      <w:r>
        <w:rPr>
          <w:spacing w:val="-3"/>
        </w:rPr>
        <w:t xml:space="preserve"> </w:t>
      </w:r>
      <w:r>
        <w:t>hodeskallen</w:t>
      </w:r>
      <w:r>
        <w:rPr>
          <w:spacing w:val="-3"/>
        </w:rPr>
        <w:t xml:space="preserve"> </w:t>
      </w:r>
      <w:r>
        <w:t>(se</w:t>
      </w:r>
      <w:r>
        <w:rPr>
          <w:spacing w:val="-3"/>
        </w:rPr>
        <w:t xml:space="preserve"> </w:t>
      </w:r>
      <w:r>
        <w:t>ovenfor,</w:t>
      </w:r>
      <w:r>
        <w:rPr>
          <w:spacing w:val="-3"/>
        </w:rPr>
        <w:t xml:space="preserve"> </w:t>
      </w:r>
      <w:r>
        <w:t>tegn</w:t>
      </w:r>
      <w:r>
        <w:rPr>
          <w:spacing w:val="-3"/>
        </w:rPr>
        <w:t xml:space="preserve"> </w:t>
      </w:r>
      <w:r>
        <w:t>på</w:t>
      </w:r>
      <w:r>
        <w:rPr>
          <w:spacing w:val="-3"/>
        </w:rPr>
        <w:t xml:space="preserve"> </w:t>
      </w:r>
      <w:r>
        <w:rPr>
          <w:spacing w:val="-2"/>
        </w:rPr>
        <w:t>blødning)</w:t>
      </w:r>
    </w:p>
    <w:p w14:paraId="196DCF76" w14:textId="77777777" w:rsidR="00444EBE" w:rsidRDefault="002C3AFE">
      <w:pPr>
        <w:pStyle w:val="ListParagraph"/>
        <w:numPr>
          <w:ilvl w:val="0"/>
          <w:numId w:val="12"/>
        </w:numPr>
        <w:tabs>
          <w:tab w:val="left" w:pos="779"/>
          <w:tab w:val="left" w:pos="780"/>
        </w:tabs>
        <w:spacing w:line="253" w:lineRule="exact"/>
        <w:ind w:hanging="568"/>
      </w:pPr>
      <w:r>
        <w:t>blødning</w:t>
      </w:r>
      <w:r>
        <w:rPr>
          <w:spacing w:val="-6"/>
        </w:rPr>
        <w:t xml:space="preserve"> </w:t>
      </w:r>
      <w:r>
        <w:t>i</w:t>
      </w:r>
      <w:r>
        <w:rPr>
          <w:spacing w:val="-2"/>
        </w:rPr>
        <w:t xml:space="preserve"> </w:t>
      </w:r>
      <w:r>
        <w:t>et</w:t>
      </w:r>
      <w:r>
        <w:rPr>
          <w:spacing w:val="-1"/>
        </w:rPr>
        <w:t xml:space="preserve"> </w:t>
      </w:r>
      <w:r>
        <w:t>ledd</w:t>
      </w:r>
      <w:r>
        <w:rPr>
          <w:spacing w:val="-3"/>
        </w:rPr>
        <w:t xml:space="preserve"> </w:t>
      </w:r>
      <w:r>
        <w:t>som</w:t>
      </w:r>
      <w:r>
        <w:rPr>
          <w:spacing w:val="-5"/>
        </w:rPr>
        <w:t xml:space="preserve"> </w:t>
      </w:r>
      <w:r>
        <w:t>forårsaker</w:t>
      </w:r>
      <w:r>
        <w:rPr>
          <w:spacing w:val="-2"/>
        </w:rPr>
        <w:t xml:space="preserve"> </w:t>
      </w:r>
      <w:r>
        <w:t>smerter</w:t>
      </w:r>
      <w:r>
        <w:rPr>
          <w:spacing w:val="-3"/>
        </w:rPr>
        <w:t xml:space="preserve"> </w:t>
      </w:r>
      <w:r>
        <w:t>og</w:t>
      </w:r>
      <w:r>
        <w:rPr>
          <w:spacing w:val="-2"/>
        </w:rPr>
        <w:t xml:space="preserve"> hevelse</w:t>
      </w:r>
    </w:p>
    <w:p w14:paraId="24BCA4EE" w14:textId="77777777" w:rsidR="00444EBE" w:rsidRDefault="002C3AFE">
      <w:pPr>
        <w:pStyle w:val="ListParagraph"/>
        <w:numPr>
          <w:ilvl w:val="0"/>
          <w:numId w:val="12"/>
        </w:numPr>
        <w:tabs>
          <w:tab w:val="left" w:pos="779"/>
          <w:tab w:val="left" w:pos="780"/>
        </w:tabs>
        <w:spacing w:before="1"/>
        <w:ind w:hanging="568"/>
      </w:pPr>
      <w:r>
        <w:t>lavt</w:t>
      </w:r>
      <w:r>
        <w:rPr>
          <w:spacing w:val="-5"/>
        </w:rPr>
        <w:t xml:space="preserve"> </w:t>
      </w:r>
      <w:r>
        <w:t>antall</w:t>
      </w:r>
      <w:r>
        <w:rPr>
          <w:spacing w:val="-4"/>
        </w:rPr>
        <w:t xml:space="preserve"> </w:t>
      </w:r>
      <w:r>
        <w:t>blodplater</w:t>
      </w:r>
      <w:r>
        <w:rPr>
          <w:spacing w:val="-7"/>
        </w:rPr>
        <w:t xml:space="preserve"> </w:t>
      </w:r>
      <w:r>
        <w:t>(trombocytopeni).</w:t>
      </w:r>
      <w:r>
        <w:rPr>
          <w:spacing w:val="-5"/>
        </w:rPr>
        <w:t xml:space="preserve"> </w:t>
      </w:r>
      <w:r>
        <w:t>Blodplater</w:t>
      </w:r>
      <w:r>
        <w:rPr>
          <w:spacing w:val="-6"/>
        </w:rPr>
        <w:t xml:space="preserve"> </w:t>
      </w:r>
      <w:r>
        <w:t>bidrar</w:t>
      </w:r>
      <w:r>
        <w:rPr>
          <w:spacing w:val="-7"/>
        </w:rPr>
        <w:t xml:space="preserve"> </w:t>
      </w:r>
      <w:r>
        <w:t>til</w:t>
      </w:r>
      <w:r>
        <w:rPr>
          <w:spacing w:val="-4"/>
        </w:rPr>
        <w:t xml:space="preserve"> </w:t>
      </w:r>
      <w:r>
        <w:t>at</w:t>
      </w:r>
      <w:r>
        <w:rPr>
          <w:spacing w:val="-5"/>
        </w:rPr>
        <w:t xml:space="preserve"> </w:t>
      </w:r>
      <w:r>
        <w:t>blodet</w:t>
      </w:r>
      <w:r>
        <w:rPr>
          <w:spacing w:val="-4"/>
        </w:rPr>
        <w:t xml:space="preserve"> </w:t>
      </w:r>
      <w:r>
        <w:t>levrer</w:t>
      </w:r>
      <w:r>
        <w:rPr>
          <w:spacing w:val="-6"/>
        </w:rPr>
        <w:t xml:space="preserve"> </w:t>
      </w:r>
      <w:r>
        <w:rPr>
          <w:spacing w:val="-4"/>
        </w:rPr>
        <w:t>seg.</w:t>
      </w:r>
    </w:p>
    <w:p w14:paraId="741007BD" w14:textId="77777777" w:rsidR="00444EBE" w:rsidRDefault="002C3AFE">
      <w:pPr>
        <w:pStyle w:val="ListParagraph"/>
        <w:numPr>
          <w:ilvl w:val="0"/>
          <w:numId w:val="12"/>
        </w:numPr>
        <w:tabs>
          <w:tab w:val="left" w:pos="779"/>
          <w:tab w:val="left" w:pos="780"/>
        </w:tabs>
        <w:ind w:hanging="568"/>
      </w:pPr>
      <w:r>
        <w:t>allergiske</w:t>
      </w:r>
      <w:r>
        <w:rPr>
          <w:spacing w:val="-6"/>
        </w:rPr>
        <w:t xml:space="preserve"> </w:t>
      </w:r>
      <w:r>
        <w:t>reaksjoner,</w:t>
      </w:r>
      <w:r>
        <w:rPr>
          <w:spacing w:val="-8"/>
        </w:rPr>
        <w:t xml:space="preserve"> </w:t>
      </w:r>
      <w:r>
        <w:t>inkludert</w:t>
      </w:r>
      <w:r>
        <w:rPr>
          <w:spacing w:val="-7"/>
        </w:rPr>
        <w:t xml:space="preserve"> </w:t>
      </w:r>
      <w:r>
        <w:t>allergiske</w:t>
      </w:r>
      <w:r>
        <w:rPr>
          <w:spacing w:val="-5"/>
        </w:rPr>
        <w:t xml:space="preserve"> </w:t>
      </w:r>
      <w:r>
        <w:rPr>
          <w:spacing w:val="-2"/>
        </w:rPr>
        <w:t>hudreaksjoner</w:t>
      </w:r>
    </w:p>
    <w:p w14:paraId="2605D03A" w14:textId="77777777" w:rsidR="00444EBE" w:rsidRDefault="002C3AFE">
      <w:pPr>
        <w:pStyle w:val="ListParagraph"/>
        <w:numPr>
          <w:ilvl w:val="0"/>
          <w:numId w:val="12"/>
        </w:numPr>
        <w:tabs>
          <w:tab w:val="left" w:pos="779"/>
          <w:tab w:val="left" w:pos="780"/>
        </w:tabs>
        <w:spacing w:before="1"/>
        <w:ind w:hanging="568"/>
      </w:pPr>
      <w:r>
        <w:t>nedsatt</w:t>
      </w:r>
      <w:r>
        <w:rPr>
          <w:spacing w:val="-4"/>
        </w:rPr>
        <w:t xml:space="preserve"> </w:t>
      </w:r>
      <w:r>
        <w:t>leverfunksjon</w:t>
      </w:r>
      <w:r>
        <w:rPr>
          <w:spacing w:val="-4"/>
        </w:rPr>
        <w:t xml:space="preserve"> </w:t>
      </w:r>
      <w:r>
        <w:t>(kan</w:t>
      </w:r>
      <w:r>
        <w:rPr>
          <w:spacing w:val="-5"/>
        </w:rPr>
        <w:t xml:space="preserve"> </w:t>
      </w:r>
      <w:r>
        <w:t>ses</w:t>
      </w:r>
      <w:r>
        <w:rPr>
          <w:spacing w:val="-3"/>
        </w:rPr>
        <w:t xml:space="preserve"> </w:t>
      </w:r>
      <w:r>
        <w:t>i</w:t>
      </w:r>
      <w:r>
        <w:rPr>
          <w:spacing w:val="-1"/>
        </w:rPr>
        <w:t xml:space="preserve"> </w:t>
      </w:r>
      <w:r>
        <w:t>tester</w:t>
      </w:r>
      <w:r>
        <w:rPr>
          <w:spacing w:val="-3"/>
        </w:rPr>
        <w:t xml:space="preserve"> </w:t>
      </w:r>
      <w:r>
        <w:t>som</w:t>
      </w:r>
      <w:r>
        <w:rPr>
          <w:spacing w:val="-3"/>
        </w:rPr>
        <w:t xml:space="preserve"> </w:t>
      </w:r>
      <w:r>
        <w:t>utføres</w:t>
      </w:r>
      <w:r>
        <w:rPr>
          <w:spacing w:val="-1"/>
        </w:rPr>
        <w:t xml:space="preserve"> </w:t>
      </w:r>
      <w:r>
        <w:t>av</w:t>
      </w:r>
      <w:r>
        <w:rPr>
          <w:spacing w:val="-4"/>
        </w:rPr>
        <w:t xml:space="preserve"> </w:t>
      </w:r>
      <w:r>
        <w:t>legen</w:t>
      </w:r>
      <w:r>
        <w:rPr>
          <w:spacing w:val="-1"/>
        </w:rPr>
        <w:t xml:space="preserve"> </w:t>
      </w:r>
      <w:r>
        <w:rPr>
          <w:spacing w:val="-4"/>
        </w:rPr>
        <w:t>din)</w:t>
      </w:r>
    </w:p>
    <w:p w14:paraId="48121092" w14:textId="77777777" w:rsidR="00444EBE" w:rsidRDefault="002C3AFE">
      <w:pPr>
        <w:pStyle w:val="ListParagraph"/>
        <w:numPr>
          <w:ilvl w:val="0"/>
          <w:numId w:val="12"/>
        </w:numPr>
        <w:tabs>
          <w:tab w:val="left" w:pos="779"/>
          <w:tab w:val="left" w:pos="780"/>
        </w:tabs>
        <w:ind w:right="749"/>
      </w:pPr>
      <w:r>
        <w:t>blodprøver</w:t>
      </w:r>
      <w:r>
        <w:rPr>
          <w:spacing w:val="-3"/>
        </w:rPr>
        <w:t xml:space="preserve"> </w:t>
      </w:r>
      <w:r>
        <w:t>kan</w:t>
      </w:r>
      <w:r>
        <w:rPr>
          <w:spacing w:val="-4"/>
        </w:rPr>
        <w:t xml:space="preserve"> </w:t>
      </w:r>
      <w:r>
        <w:t>vise</w:t>
      </w:r>
      <w:r>
        <w:rPr>
          <w:spacing w:val="-3"/>
        </w:rPr>
        <w:t xml:space="preserve"> </w:t>
      </w:r>
      <w:r>
        <w:t>økte</w:t>
      </w:r>
      <w:r>
        <w:rPr>
          <w:spacing w:val="-3"/>
        </w:rPr>
        <w:t xml:space="preserve"> </w:t>
      </w:r>
      <w:r>
        <w:t>nivåer</w:t>
      </w:r>
      <w:r>
        <w:rPr>
          <w:spacing w:val="-4"/>
        </w:rPr>
        <w:t xml:space="preserve"> </w:t>
      </w:r>
      <w:r>
        <w:t>av</w:t>
      </w:r>
      <w:r>
        <w:rPr>
          <w:spacing w:val="-3"/>
        </w:rPr>
        <w:t xml:space="preserve"> </w:t>
      </w:r>
      <w:r>
        <w:t>bilirubin,</w:t>
      </w:r>
      <w:r>
        <w:rPr>
          <w:spacing w:val="-5"/>
        </w:rPr>
        <w:t xml:space="preserve"> </w:t>
      </w:r>
      <w:r>
        <w:t>enkelte</w:t>
      </w:r>
      <w:r>
        <w:rPr>
          <w:spacing w:val="-3"/>
        </w:rPr>
        <w:t xml:space="preserve"> </w:t>
      </w:r>
      <w:r>
        <w:t>bukspyttkjertel-</w:t>
      </w:r>
      <w:r>
        <w:rPr>
          <w:spacing w:val="-4"/>
        </w:rPr>
        <w:t xml:space="preserve"> </w:t>
      </w:r>
      <w:r>
        <w:t>eller</w:t>
      </w:r>
      <w:r>
        <w:rPr>
          <w:spacing w:val="-3"/>
        </w:rPr>
        <w:t xml:space="preserve"> </w:t>
      </w:r>
      <w:r>
        <w:t>leverenzymer</w:t>
      </w:r>
      <w:r>
        <w:rPr>
          <w:spacing w:val="-3"/>
        </w:rPr>
        <w:t xml:space="preserve"> </w:t>
      </w:r>
      <w:r>
        <w:t>eller</w:t>
      </w:r>
      <w:r>
        <w:rPr>
          <w:spacing w:val="-2"/>
        </w:rPr>
        <w:t xml:space="preserve"> </w:t>
      </w:r>
      <w:r>
        <w:t>økt antall blodplater</w:t>
      </w:r>
    </w:p>
    <w:p w14:paraId="78128029" w14:textId="77777777" w:rsidR="00444EBE" w:rsidRDefault="002C3AFE">
      <w:pPr>
        <w:pStyle w:val="ListParagraph"/>
        <w:numPr>
          <w:ilvl w:val="0"/>
          <w:numId w:val="12"/>
        </w:numPr>
        <w:tabs>
          <w:tab w:val="left" w:pos="779"/>
          <w:tab w:val="left" w:pos="780"/>
        </w:tabs>
        <w:spacing w:line="253" w:lineRule="exact"/>
        <w:ind w:hanging="568"/>
      </w:pPr>
      <w:r>
        <w:rPr>
          <w:spacing w:val="-2"/>
        </w:rPr>
        <w:t>besvimelse</w:t>
      </w:r>
    </w:p>
    <w:p w14:paraId="78CB9DE7" w14:textId="77777777" w:rsidR="00444EBE" w:rsidRDefault="002C3AFE">
      <w:pPr>
        <w:pStyle w:val="ListParagraph"/>
        <w:numPr>
          <w:ilvl w:val="0"/>
          <w:numId w:val="12"/>
        </w:numPr>
        <w:tabs>
          <w:tab w:val="left" w:pos="779"/>
          <w:tab w:val="left" w:pos="780"/>
        </w:tabs>
        <w:spacing w:before="1" w:line="253" w:lineRule="exact"/>
        <w:ind w:hanging="568"/>
      </w:pPr>
      <w:r>
        <w:t>føle</w:t>
      </w:r>
      <w:r>
        <w:rPr>
          <w:spacing w:val="-4"/>
        </w:rPr>
        <w:t xml:space="preserve"> </w:t>
      </w:r>
      <w:r>
        <w:t>seg</w:t>
      </w:r>
      <w:r>
        <w:rPr>
          <w:spacing w:val="-3"/>
        </w:rPr>
        <w:t xml:space="preserve"> </w:t>
      </w:r>
      <w:r>
        <w:rPr>
          <w:spacing w:val="-4"/>
        </w:rPr>
        <w:t>uvel</w:t>
      </w:r>
    </w:p>
    <w:p w14:paraId="36758E3F" w14:textId="77777777" w:rsidR="00444EBE" w:rsidRDefault="002C3AFE">
      <w:pPr>
        <w:pStyle w:val="ListParagraph"/>
        <w:numPr>
          <w:ilvl w:val="0"/>
          <w:numId w:val="12"/>
        </w:numPr>
        <w:tabs>
          <w:tab w:val="left" w:pos="779"/>
          <w:tab w:val="left" w:pos="780"/>
        </w:tabs>
        <w:spacing w:line="253" w:lineRule="exact"/>
        <w:ind w:hanging="568"/>
      </w:pPr>
      <w:r>
        <w:t>rask</w:t>
      </w:r>
      <w:r>
        <w:rPr>
          <w:spacing w:val="-3"/>
        </w:rPr>
        <w:t xml:space="preserve"> </w:t>
      </w:r>
      <w:r>
        <w:rPr>
          <w:spacing w:val="-2"/>
        </w:rPr>
        <w:t>hjerterytme</w:t>
      </w:r>
    </w:p>
    <w:p w14:paraId="56DECCF2" w14:textId="77777777" w:rsidR="00444EBE" w:rsidRDefault="002C3AFE">
      <w:pPr>
        <w:pStyle w:val="ListParagraph"/>
        <w:numPr>
          <w:ilvl w:val="0"/>
          <w:numId w:val="12"/>
        </w:numPr>
        <w:tabs>
          <w:tab w:val="left" w:pos="779"/>
          <w:tab w:val="left" w:pos="780"/>
        </w:tabs>
        <w:ind w:hanging="568"/>
      </w:pPr>
      <w:r>
        <w:rPr>
          <w:spacing w:val="-2"/>
        </w:rPr>
        <w:t>munntørrhet</w:t>
      </w:r>
    </w:p>
    <w:p w14:paraId="3C693362" w14:textId="77777777" w:rsidR="00444EBE" w:rsidRDefault="002C3AFE">
      <w:pPr>
        <w:pStyle w:val="ListParagraph"/>
        <w:numPr>
          <w:ilvl w:val="0"/>
          <w:numId w:val="12"/>
        </w:numPr>
        <w:tabs>
          <w:tab w:val="left" w:pos="779"/>
          <w:tab w:val="left" w:pos="780"/>
        </w:tabs>
        <w:ind w:hanging="568"/>
      </w:pPr>
      <w:r>
        <w:rPr>
          <w:spacing w:val="-2"/>
        </w:rPr>
        <w:t>elveblest</w:t>
      </w:r>
    </w:p>
    <w:p w14:paraId="2AE51DC8" w14:textId="77777777" w:rsidR="00444EBE" w:rsidRDefault="00444EBE">
      <w:pPr>
        <w:pStyle w:val="BodyText"/>
        <w:spacing w:before="10"/>
        <w:ind w:left="0"/>
        <w:rPr>
          <w:sz w:val="21"/>
        </w:rPr>
      </w:pPr>
    </w:p>
    <w:p w14:paraId="32B439B4" w14:textId="77777777" w:rsidR="00444EBE" w:rsidRDefault="002C3AFE">
      <w:pPr>
        <w:pStyle w:val="BodyText"/>
      </w:pPr>
      <w:r>
        <w:rPr>
          <w:b/>
        </w:rPr>
        <w:t>Sjeldne</w:t>
      </w:r>
      <w:r>
        <w:rPr>
          <w:b/>
          <w:spacing w:val="-2"/>
        </w:rPr>
        <w:t xml:space="preserve"> </w:t>
      </w:r>
      <w:r>
        <w:t>(forekommer</w:t>
      </w:r>
      <w:r>
        <w:rPr>
          <w:spacing w:val="-2"/>
        </w:rPr>
        <w:t xml:space="preserve"> </w:t>
      </w:r>
      <w:r>
        <w:t>hos</w:t>
      </w:r>
      <w:r>
        <w:rPr>
          <w:spacing w:val="-2"/>
        </w:rPr>
        <w:t xml:space="preserve"> </w:t>
      </w:r>
      <w:r>
        <w:t>opptil</w:t>
      </w:r>
      <w:r>
        <w:rPr>
          <w:spacing w:val="-1"/>
        </w:rPr>
        <w:t xml:space="preserve"> </w:t>
      </w:r>
      <w:r>
        <w:t>1</w:t>
      </w:r>
      <w:r>
        <w:rPr>
          <w:spacing w:val="-6"/>
        </w:rPr>
        <w:t xml:space="preserve"> </w:t>
      </w:r>
      <w:r>
        <w:t>av</w:t>
      </w:r>
      <w:r>
        <w:rPr>
          <w:spacing w:val="-3"/>
        </w:rPr>
        <w:t xml:space="preserve"> </w:t>
      </w:r>
      <w:r>
        <w:t>1000</w:t>
      </w:r>
      <w:r>
        <w:rPr>
          <w:spacing w:val="-4"/>
        </w:rPr>
        <w:t xml:space="preserve"> </w:t>
      </w:r>
      <w:r>
        <w:rPr>
          <w:spacing w:val="-2"/>
        </w:rPr>
        <w:t>brukere)</w:t>
      </w:r>
    </w:p>
    <w:p w14:paraId="47168322" w14:textId="77777777" w:rsidR="00444EBE" w:rsidRDefault="002C3AFE">
      <w:pPr>
        <w:pStyle w:val="ListParagraph"/>
        <w:numPr>
          <w:ilvl w:val="0"/>
          <w:numId w:val="12"/>
        </w:numPr>
        <w:tabs>
          <w:tab w:val="left" w:pos="779"/>
          <w:tab w:val="left" w:pos="780"/>
        </w:tabs>
        <w:spacing w:before="3" w:line="253" w:lineRule="exact"/>
        <w:ind w:hanging="568"/>
      </w:pPr>
      <w:r>
        <w:t>blødninger</w:t>
      </w:r>
      <w:r>
        <w:rPr>
          <w:spacing w:val="-2"/>
        </w:rPr>
        <w:t xml:space="preserve"> </w:t>
      </w:r>
      <w:r>
        <w:t>i</w:t>
      </w:r>
      <w:r>
        <w:rPr>
          <w:spacing w:val="-4"/>
        </w:rPr>
        <w:t xml:space="preserve"> </w:t>
      </w:r>
      <w:r>
        <w:t>en</w:t>
      </w:r>
      <w:r>
        <w:rPr>
          <w:spacing w:val="-3"/>
        </w:rPr>
        <w:t xml:space="preserve"> </w:t>
      </w:r>
      <w:r>
        <w:rPr>
          <w:spacing w:val="-2"/>
        </w:rPr>
        <w:t>muskel</w:t>
      </w:r>
    </w:p>
    <w:p w14:paraId="45B199E6" w14:textId="77777777" w:rsidR="00444EBE" w:rsidRDefault="002C3AFE">
      <w:pPr>
        <w:pStyle w:val="ListParagraph"/>
        <w:numPr>
          <w:ilvl w:val="0"/>
          <w:numId w:val="12"/>
        </w:numPr>
        <w:tabs>
          <w:tab w:val="left" w:pos="779"/>
          <w:tab w:val="left" w:pos="780"/>
        </w:tabs>
        <w:ind w:right="1387"/>
      </w:pPr>
      <w:r>
        <w:t>nedsatt</w:t>
      </w:r>
      <w:r>
        <w:rPr>
          <w:spacing w:val="-6"/>
        </w:rPr>
        <w:t xml:space="preserve"> </w:t>
      </w:r>
      <w:r>
        <w:t>gallefunksjon</w:t>
      </w:r>
      <w:r>
        <w:rPr>
          <w:spacing w:val="-7"/>
        </w:rPr>
        <w:t xml:space="preserve"> </w:t>
      </w:r>
      <w:r>
        <w:t>(kolestase),</w:t>
      </w:r>
      <w:r>
        <w:rPr>
          <w:spacing w:val="-7"/>
        </w:rPr>
        <w:t xml:space="preserve"> </w:t>
      </w:r>
      <w:r>
        <w:t>leverbetennelse</w:t>
      </w:r>
      <w:r>
        <w:rPr>
          <w:spacing w:val="-6"/>
        </w:rPr>
        <w:t xml:space="preserve"> </w:t>
      </w:r>
      <w:r>
        <w:t>inkludert</w:t>
      </w:r>
      <w:r>
        <w:rPr>
          <w:spacing w:val="-3"/>
        </w:rPr>
        <w:t xml:space="preserve"> </w:t>
      </w:r>
      <w:r>
        <w:t>leverskade</w:t>
      </w:r>
      <w:r>
        <w:rPr>
          <w:spacing w:val="-4"/>
        </w:rPr>
        <w:t xml:space="preserve"> </w:t>
      </w:r>
      <w:r>
        <w:t>(hepatitt,</w:t>
      </w:r>
      <w:r>
        <w:rPr>
          <w:spacing w:val="-7"/>
        </w:rPr>
        <w:t xml:space="preserve"> </w:t>
      </w:r>
      <w:r>
        <w:t>inkludert hepatocellulær skade)</w:t>
      </w:r>
    </w:p>
    <w:p w14:paraId="4969F1A2" w14:textId="77777777" w:rsidR="00444EBE" w:rsidRDefault="002C3AFE">
      <w:pPr>
        <w:pStyle w:val="ListParagraph"/>
        <w:numPr>
          <w:ilvl w:val="0"/>
          <w:numId w:val="12"/>
        </w:numPr>
        <w:tabs>
          <w:tab w:val="left" w:pos="779"/>
          <w:tab w:val="left" w:pos="780"/>
        </w:tabs>
        <w:spacing w:before="1"/>
        <w:ind w:hanging="568"/>
      </w:pPr>
      <w:r>
        <w:t>gulfarging</w:t>
      </w:r>
      <w:r>
        <w:rPr>
          <w:spacing w:val="-5"/>
        </w:rPr>
        <w:t xml:space="preserve"> </w:t>
      </w:r>
      <w:r>
        <w:t>av</w:t>
      </w:r>
      <w:r>
        <w:rPr>
          <w:spacing w:val="-1"/>
        </w:rPr>
        <w:t xml:space="preserve"> </w:t>
      </w:r>
      <w:r>
        <w:t>hud</w:t>
      </w:r>
      <w:r>
        <w:rPr>
          <w:spacing w:val="-4"/>
        </w:rPr>
        <w:t xml:space="preserve"> </w:t>
      </w:r>
      <w:r>
        <w:t>og</w:t>
      </w:r>
      <w:r>
        <w:rPr>
          <w:spacing w:val="-1"/>
        </w:rPr>
        <w:t xml:space="preserve"> </w:t>
      </w:r>
      <w:r>
        <w:t>øyne</w:t>
      </w:r>
      <w:r>
        <w:rPr>
          <w:spacing w:val="-1"/>
        </w:rPr>
        <w:t xml:space="preserve"> </w:t>
      </w:r>
      <w:r>
        <w:rPr>
          <w:spacing w:val="-2"/>
        </w:rPr>
        <w:t>(gulsott)</w:t>
      </w:r>
    </w:p>
    <w:p w14:paraId="0067AEF8" w14:textId="77777777" w:rsidR="00444EBE" w:rsidRDefault="002C3AFE">
      <w:pPr>
        <w:pStyle w:val="ListParagraph"/>
        <w:numPr>
          <w:ilvl w:val="0"/>
          <w:numId w:val="12"/>
        </w:numPr>
        <w:tabs>
          <w:tab w:val="left" w:pos="779"/>
          <w:tab w:val="left" w:pos="780"/>
        </w:tabs>
        <w:spacing w:before="1" w:line="253" w:lineRule="exact"/>
        <w:ind w:hanging="568"/>
      </w:pPr>
      <w:r>
        <w:t>lokale</w:t>
      </w:r>
      <w:r>
        <w:rPr>
          <w:spacing w:val="-2"/>
        </w:rPr>
        <w:t xml:space="preserve"> hevelser</w:t>
      </w:r>
    </w:p>
    <w:p w14:paraId="24B00EC7" w14:textId="77777777" w:rsidR="00444EBE" w:rsidRDefault="002C3AFE">
      <w:pPr>
        <w:pStyle w:val="ListParagraph"/>
        <w:numPr>
          <w:ilvl w:val="0"/>
          <w:numId w:val="12"/>
        </w:numPr>
        <w:tabs>
          <w:tab w:val="left" w:pos="779"/>
          <w:tab w:val="left" w:pos="780"/>
        </w:tabs>
        <w:ind w:right="794"/>
      </w:pPr>
      <w:r>
        <w:t>ansamling</w:t>
      </w:r>
      <w:r>
        <w:rPr>
          <w:spacing w:val="-5"/>
        </w:rPr>
        <w:t xml:space="preserve"> </w:t>
      </w:r>
      <w:r>
        <w:t>av</w:t>
      </w:r>
      <w:r>
        <w:rPr>
          <w:spacing w:val="-2"/>
        </w:rPr>
        <w:t xml:space="preserve"> </w:t>
      </w:r>
      <w:r>
        <w:t>blod</w:t>
      </w:r>
      <w:r>
        <w:rPr>
          <w:spacing w:val="-2"/>
        </w:rPr>
        <w:t xml:space="preserve"> </w:t>
      </w:r>
      <w:r>
        <w:t>(hematom)</w:t>
      </w:r>
      <w:r>
        <w:rPr>
          <w:spacing w:val="-4"/>
        </w:rPr>
        <w:t xml:space="preserve"> </w:t>
      </w:r>
      <w:r>
        <w:t>i</w:t>
      </w:r>
      <w:r>
        <w:rPr>
          <w:spacing w:val="-1"/>
        </w:rPr>
        <w:t xml:space="preserve"> </w:t>
      </w:r>
      <w:r>
        <w:t>lysken som</w:t>
      </w:r>
      <w:r>
        <w:rPr>
          <w:spacing w:val="-1"/>
        </w:rPr>
        <w:t xml:space="preserve"> </w:t>
      </w:r>
      <w:r>
        <w:t>skyldes</w:t>
      </w:r>
      <w:r>
        <w:rPr>
          <w:spacing w:val="-1"/>
        </w:rPr>
        <w:t xml:space="preserve"> </w:t>
      </w:r>
      <w:r>
        <w:t>en</w:t>
      </w:r>
      <w:r>
        <w:rPr>
          <w:spacing w:val="-4"/>
        </w:rPr>
        <w:t xml:space="preserve"> </w:t>
      </w:r>
      <w:r>
        <w:t>komplikasjon</w:t>
      </w:r>
      <w:r>
        <w:rPr>
          <w:spacing w:val="-1"/>
        </w:rPr>
        <w:t xml:space="preserve"> </w:t>
      </w:r>
      <w:r>
        <w:t>etter</w:t>
      </w:r>
      <w:r>
        <w:rPr>
          <w:spacing w:val="-3"/>
        </w:rPr>
        <w:t xml:space="preserve"> </w:t>
      </w:r>
      <w:r>
        <w:t>inngrep</w:t>
      </w:r>
      <w:r>
        <w:rPr>
          <w:spacing w:val="-4"/>
        </w:rPr>
        <w:t xml:space="preserve"> </w:t>
      </w:r>
      <w:r>
        <w:t>i</w:t>
      </w:r>
      <w:r>
        <w:rPr>
          <w:spacing w:val="-1"/>
        </w:rPr>
        <w:t xml:space="preserve"> </w:t>
      </w:r>
      <w:r>
        <w:t>hjertet</w:t>
      </w:r>
      <w:r>
        <w:rPr>
          <w:spacing w:val="-3"/>
        </w:rPr>
        <w:t xml:space="preserve"> </w:t>
      </w:r>
      <w:r>
        <w:t>der</w:t>
      </w:r>
      <w:r>
        <w:rPr>
          <w:spacing w:val="-3"/>
        </w:rPr>
        <w:t xml:space="preserve"> </w:t>
      </w:r>
      <w:r>
        <w:t>et kateter settes inn i arterien i beinet (pseudoaneurisme).</w:t>
      </w:r>
    </w:p>
    <w:p w14:paraId="1133A1FE" w14:textId="77777777" w:rsidR="00444EBE" w:rsidRDefault="00444EBE">
      <w:pPr>
        <w:pStyle w:val="BodyText"/>
        <w:spacing w:before="10"/>
        <w:ind w:left="0"/>
        <w:rPr>
          <w:sz w:val="21"/>
        </w:rPr>
      </w:pPr>
    </w:p>
    <w:p w14:paraId="54510BCF" w14:textId="77777777" w:rsidR="0038672D" w:rsidRPr="00275D7A" w:rsidRDefault="0038672D" w:rsidP="0038672D">
      <w:pPr>
        <w:pStyle w:val="BodyText"/>
        <w:rPr>
          <w:lang w:val="nb-NO"/>
        </w:rPr>
      </w:pPr>
      <w:r w:rsidRPr="00275D7A">
        <w:rPr>
          <w:b/>
          <w:bCs/>
          <w:spacing w:val="-2"/>
        </w:rPr>
        <w:t>Svært sjeldne</w:t>
      </w:r>
      <w:r w:rsidRPr="00AF3516">
        <w:rPr>
          <w:spacing w:val="-2"/>
        </w:rPr>
        <w:t xml:space="preserve"> (forekommer hos opptil 1 av 10 000 brukere)</w:t>
      </w:r>
    </w:p>
    <w:p w14:paraId="443EE35C" w14:textId="77777777" w:rsidR="0038672D" w:rsidRPr="00275D7A" w:rsidRDefault="0038672D" w:rsidP="0038672D">
      <w:pPr>
        <w:pStyle w:val="ListParagraph"/>
        <w:numPr>
          <w:ilvl w:val="0"/>
          <w:numId w:val="33"/>
        </w:numPr>
        <w:tabs>
          <w:tab w:val="left" w:pos="640"/>
          <w:tab w:val="left" w:pos="641"/>
        </w:tabs>
        <w:spacing w:before="7"/>
      </w:pPr>
      <w:r>
        <w:rPr>
          <w:lang w:val="nb-NO"/>
        </w:rPr>
        <w:t>opphopning</w:t>
      </w:r>
      <w:r w:rsidRPr="0070639A">
        <w:rPr>
          <w:lang w:val="nb-NO"/>
        </w:rPr>
        <w:t xml:space="preserve"> av eosinofiler, en type hvite granulocytiske blodceller som forårsaker betennelse i lungen</w:t>
      </w:r>
      <w:r w:rsidRPr="004A5807">
        <w:rPr>
          <w:lang w:val="nb-NO"/>
        </w:rPr>
        <w:t>e</w:t>
      </w:r>
      <w:r w:rsidRPr="0070639A">
        <w:rPr>
          <w:lang w:val="nb-NO"/>
        </w:rPr>
        <w:t xml:space="preserve"> (eosinofil lungebetennelse)</w:t>
      </w:r>
    </w:p>
    <w:p w14:paraId="1584363D" w14:textId="77777777" w:rsidR="0038672D" w:rsidRDefault="0038672D">
      <w:pPr>
        <w:pStyle w:val="BodyText"/>
        <w:rPr>
          <w:b/>
        </w:rPr>
      </w:pPr>
    </w:p>
    <w:p w14:paraId="04DA49E5" w14:textId="47A4BA19" w:rsidR="00444EBE" w:rsidRDefault="002C3AFE">
      <w:pPr>
        <w:pStyle w:val="BodyText"/>
      </w:pPr>
      <w:r>
        <w:rPr>
          <w:b/>
        </w:rPr>
        <w:t>Ukjent</w:t>
      </w:r>
      <w:r>
        <w:rPr>
          <w:b/>
          <w:spacing w:val="-7"/>
        </w:rPr>
        <w:t xml:space="preserve"> </w:t>
      </w:r>
      <w:r>
        <w:t>(frekvensen</w:t>
      </w:r>
      <w:r>
        <w:rPr>
          <w:spacing w:val="-5"/>
        </w:rPr>
        <w:t xml:space="preserve"> </w:t>
      </w:r>
      <w:r>
        <w:t>kan</w:t>
      </w:r>
      <w:r>
        <w:rPr>
          <w:spacing w:val="-6"/>
        </w:rPr>
        <w:t xml:space="preserve"> </w:t>
      </w:r>
      <w:r>
        <w:t>ikke</w:t>
      </w:r>
      <w:r>
        <w:rPr>
          <w:spacing w:val="-3"/>
        </w:rPr>
        <w:t xml:space="preserve"> </w:t>
      </w:r>
      <w:r>
        <w:t>bestemmes</w:t>
      </w:r>
      <w:r>
        <w:rPr>
          <w:spacing w:val="-2"/>
        </w:rPr>
        <w:t xml:space="preserve"> </w:t>
      </w:r>
      <w:r>
        <w:t>ut</w:t>
      </w:r>
      <w:r>
        <w:rPr>
          <w:spacing w:val="-3"/>
        </w:rPr>
        <w:t xml:space="preserve"> </w:t>
      </w:r>
      <w:r>
        <w:t>fra</w:t>
      </w:r>
      <w:r>
        <w:rPr>
          <w:spacing w:val="-5"/>
        </w:rPr>
        <w:t xml:space="preserve"> </w:t>
      </w:r>
      <w:r>
        <w:t>tilgjengelig</w:t>
      </w:r>
      <w:r>
        <w:rPr>
          <w:spacing w:val="-2"/>
        </w:rPr>
        <w:t xml:space="preserve"> informasjon)</w:t>
      </w:r>
    </w:p>
    <w:p w14:paraId="2C528587" w14:textId="67C3345D" w:rsidR="00BC2F96" w:rsidRPr="00CD0BF9" w:rsidRDefault="002C3AFE" w:rsidP="00BC2F96">
      <w:pPr>
        <w:pStyle w:val="ListParagraph"/>
        <w:numPr>
          <w:ilvl w:val="0"/>
          <w:numId w:val="12"/>
        </w:numPr>
        <w:tabs>
          <w:tab w:val="left" w:pos="779"/>
          <w:tab w:val="left" w:pos="780"/>
        </w:tabs>
        <w:ind w:hanging="568"/>
      </w:pPr>
      <w:r>
        <w:t>nyresvikt</w:t>
      </w:r>
      <w:r>
        <w:rPr>
          <w:spacing w:val="-4"/>
        </w:rPr>
        <w:t xml:space="preserve"> </w:t>
      </w:r>
      <w:r>
        <w:t>etter</w:t>
      </w:r>
      <w:r>
        <w:rPr>
          <w:spacing w:val="-3"/>
        </w:rPr>
        <w:t xml:space="preserve"> </w:t>
      </w:r>
      <w:r>
        <w:t>en</w:t>
      </w:r>
      <w:r>
        <w:rPr>
          <w:spacing w:val="-4"/>
        </w:rPr>
        <w:t xml:space="preserve"> </w:t>
      </w:r>
      <w:r>
        <w:t>alvorlig</w:t>
      </w:r>
      <w:r>
        <w:rPr>
          <w:spacing w:val="-4"/>
        </w:rPr>
        <w:t xml:space="preserve"> </w:t>
      </w:r>
      <w:r>
        <w:rPr>
          <w:spacing w:val="-2"/>
        </w:rPr>
        <w:t>blødning</w:t>
      </w:r>
    </w:p>
    <w:p w14:paraId="76FDCBEA" w14:textId="3F5B4041" w:rsidR="00BC2F96" w:rsidRDefault="00BC2F96">
      <w:pPr>
        <w:pStyle w:val="ListParagraph"/>
        <w:numPr>
          <w:ilvl w:val="0"/>
          <w:numId w:val="12"/>
        </w:numPr>
        <w:tabs>
          <w:tab w:val="left" w:pos="779"/>
          <w:tab w:val="left" w:pos="780"/>
        </w:tabs>
        <w:ind w:hanging="568"/>
      </w:pPr>
      <w:r w:rsidRPr="00BC2F96">
        <w:t xml:space="preserve">blødning i nyren, noen ganger med blod i urinen, som fører til at nyrene ikke fungerer ordentlig </w:t>
      </w:r>
      <w:r w:rsidRPr="00BC2F96">
        <w:lastRenderedPageBreak/>
        <w:t>(antikoagulantrelatert nefropati)</w:t>
      </w:r>
    </w:p>
    <w:p w14:paraId="2B63BC93" w14:textId="0B28530D" w:rsidR="0038672D" w:rsidRPr="00BC2F96" w:rsidRDefault="002C3AFE" w:rsidP="00CD0BF9">
      <w:pPr>
        <w:pStyle w:val="ListParagraph"/>
        <w:numPr>
          <w:ilvl w:val="0"/>
          <w:numId w:val="12"/>
        </w:numPr>
        <w:tabs>
          <w:tab w:val="left" w:pos="779"/>
          <w:tab w:val="left" w:pos="780"/>
        </w:tabs>
        <w:ind w:hanging="568"/>
        <w:rPr>
          <w:b/>
          <w:u w:val="single"/>
        </w:rPr>
      </w:pPr>
      <w:r>
        <w:t>økt</w:t>
      </w:r>
      <w:r w:rsidRPr="00BC2F96">
        <w:rPr>
          <w:spacing w:val="-1"/>
        </w:rPr>
        <w:t xml:space="preserve"> </w:t>
      </w:r>
      <w:r>
        <w:t>trykk</w:t>
      </w:r>
      <w:r w:rsidRPr="00BC2F96">
        <w:rPr>
          <w:spacing w:val="-5"/>
        </w:rPr>
        <w:t xml:space="preserve"> </w:t>
      </w:r>
      <w:r>
        <w:t>i</w:t>
      </w:r>
      <w:r w:rsidRPr="00BC2F96">
        <w:rPr>
          <w:spacing w:val="-4"/>
        </w:rPr>
        <w:t xml:space="preserve"> </w:t>
      </w:r>
      <w:r>
        <w:t>muskler</w:t>
      </w:r>
      <w:r w:rsidRPr="00BC2F96">
        <w:rPr>
          <w:spacing w:val="-2"/>
        </w:rPr>
        <w:t xml:space="preserve"> </w:t>
      </w:r>
      <w:r>
        <w:t>i</w:t>
      </w:r>
      <w:r w:rsidRPr="00BC2F96">
        <w:rPr>
          <w:spacing w:val="-4"/>
        </w:rPr>
        <w:t xml:space="preserve"> </w:t>
      </w:r>
      <w:r>
        <w:t>bein</w:t>
      </w:r>
      <w:r w:rsidRPr="00BC2F96">
        <w:rPr>
          <w:spacing w:val="-2"/>
        </w:rPr>
        <w:t xml:space="preserve"> </w:t>
      </w:r>
      <w:r>
        <w:t>eller</w:t>
      </w:r>
      <w:r w:rsidRPr="00BC2F96">
        <w:rPr>
          <w:spacing w:val="-4"/>
        </w:rPr>
        <w:t xml:space="preserve"> </w:t>
      </w:r>
      <w:r>
        <w:t>armer</w:t>
      </w:r>
      <w:r w:rsidRPr="00BC2F96">
        <w:rPr>
          <w:spacing w:val="-2"/>
        </w:rPr>
        <w:t xml:space="preserve"> </w:t>
      </w:r>
      <w:r>
        <w:t>etter</w:t>
      </w:r>
      <w:r w:rsidRPr="00BC2F96">
        <w:rPr>
          <w:spacing w:val="-2"/>
        </w:rPr>
        <w:t xml:space="preserve"> </w:t>
      </w:r>
      <w:r>
        <w:t>en</w:t>
      </w:r>
      <w:r w:rsidRPr="00BC2F96">
        <w:rPr>
          <w:spacing w:val="-4"/>
        </w:rPr>
        <w:t xml:space="preserve"> </w:t>
      </w:r>
      <w:r>
        <w:t>blødning.</w:t>
      </w:r>
      <w:r w:rsidRPr="00BC2F96">
        <w:rPr>
          <w:spacing w:val="-5"/>
        </w:rPr>
        <w:t xml:space="preserve"> </w:t>
      </w:r>
      <w:r>
        <w:t>Dette</w:t>
      </w:r>
      <w:r w:rsidRPr="00BC2F96">
        <w:rPr>
          <w:spacing w:val="-4"/>
        </w:rPr>
        <w:t xml:space="preserve"> </w:t>
      </w:r>
      <w:r>
        <w:t>kan</w:t>
      </w:r>
      <w:r w:rsidRPr="00BC2F96">
        <w:rPr>
          <w:spacing w:val="-4"/>
        </w:rPr>
        <w:t xml:space="preserve"> </w:t>
      </w:r>
      <w:r>
        <w:t>føre</w:t>
      </w:r>
      <w:r w:rsidRPr="00BC2F96">
        <w:rPr>
          <w:spacing w:val="-2"/>
        </w:rPr>
        <w:t xml:space="preserve"> </w:t>
      </w:r>
      <w:r>
        <w:t>til</w:t>
      </w:r>
      <w:r w:rsidRPr="00BC2F96">
        <w:rPr>
          <w:spacing w:val="-4"/>
        </w:rPr>
        <w:t xml:space="preserve"> </w:t>
      </w:r>
      <w:r>
        <w:t>smerter,</w:t>
      </w:r>
      <w:r w:rsidRPr="00BC2F96">
        <w:rPr>
          <w:spacing w:val="-2"/>
        </w:rPr>
        <w:t xml:space="preserve"> </w:t>
      </w:r>
      <w:r>
        <w:t>hevelser,</w:t>
      </w:r>
      <w:r w:rsidRPr="00BC2F96">
        <w:rPr>
          <w:spacing w:val="-2"/>
        </w:rPr>
        <w:t xml:space="preserve"> </w:t>
      </w:r>
      <w:r>
        <w:t>endret sansefornemmelse, nummenhet eller lammelse (kompartmentsyndrom etter en blødning)</w:t>
      </w:r>
    </w:p>
    <w:p w14:paraId="32C51E66" w14:textId="77777777" w:rsidR="0038672D" w:rsidRDefault="0038672D">
      <w:pPr>
        <w:spacing w:before="75"/>
        <w:ind w:left="212"/>
        <w:rPr>
          <w:b/>
          <w:u w:val="single"/>
        </w:rPr>
      </w:pPr>
    </w:p>
    <w:p w14:paraId="07370E78" w14:textId="17D71ECB" w:rsidR="00444EBE" w:rsidRDefault="002C3AFE">
      <w:pPr>
        <w:spacing w:before="75"/>
        <w:ind w:left="212"/>
        <w:rPr>
          <w:b/>
        </w:rPr>
      </w:pPr>
      <w:r>
        <w:rPr>
          <w:b/>
          <w:u w:val="single"/>
        </w:rPr>
        <w:t>Bivirkninger</w:t>
      </w:r>
      <w:r>
        <w:rPr>
          <w:b/>
          <w:spacing w:val="-3"/>
          <w:u w:val="single"/>
        </w:rPr>
        <w:t xml:space="preserve"> </w:t>
      </w:r>
      <w:r>
        <w:rPr>
          <w:b/>
          <w:u w:val="single"/>
        </w:rPr>
        <w:t>hos</w:t>
      </w:r>
      <w:r>
        <w:rPr>
          <w:b/>
          <w:spacing w:val="-3"/>
          <w:u w:val="single"/>
        </w:rPr>
        <w:t xml:space="preserve"> </w:t>
      </w:r>
      <w:r>
        <w:rPr>
          <w:b/>
          <w:u w:val="single"/>
        </w:rPr>
        <w:t>barn</w:t>
      </w:r>
      <w:r>
        <w:rPr>
          <w:b/>
          <w:spacing w:val="-2"/>
          <w:u w:val="single"/>
        </w:rPr>
        <w:t xml:space="preserve"> </w:t>
      </w:r>
      <w:r>
        <w:rPr>
          <w:b/>
          <w:u w:val="single"/>
        </w:rPr>
        <w:t>og</w:t>
      </w:r>
      <w:r>
        <w:rPr>
          <w:b/>
          <w:spacing w:val="-5"/>
          <w:u w:val="single"/>
        </w:rPr>
        <w:t xml:space="preserve"> </w:t>
      </w:r>
      <w:r>
        <w:rPr>
          <w:b/>
          <w:spacing w:val="-2"/>
          <w:u w:val="single"/>
        </w:rPr>
        <w:t>ungdom</w:t>
      </w:r>
    </w:p>
    <w:p w14:paraId="6632C957" w14:textId="77777777" w:rsidR="00444EBE" w:rsidRDefault="002C3AFE">
      <w:pPr>
        <w:pStyle w:val="BodyText"/>
        <w:spacing w:before="9" w:line="247" w:lineRule="auto"/>
        <w:ind w:right="274"/>
      </w:pPr>
      <w:r>
        <w:t>Generelt sett var bivirkningene som ble observert hos barn og ungdom behandlet med rivaroksaban, tilsvarende</w:t>
      </w:r>
      <w:r>
        <w:rPr>
          <w:spacing w:val="-2"/>
        </w:rPr>
        <w:t xml:space="preserve"> </w:t>
      </w:r>
      <w:r>
        <w:t>typen</w:t>
      </w:r>
      <w:r>
        <w:rPr>
          <w:spacing w:val="-4"/>
        </w:rPr>
        <w:t xml:space="preserve"> </w:t>
      </w:r>
      <w:r>
        <w:t>som</w:t>
      </w:r>
      <w:r>
        <w:rPr>
          <w:spacing w:val="-3"/>
        </w:rPr>
        <w:t xml:space="preserve"> </w:t>
      </w:r>
      <w:r>
        <w:t>ble</w:t>
      </w:r>
      <w:r>
        <w:rPr>
          <w:spacing w:val="-2"/>
        </w:rPr>
        <w:t xml:space="preserve"> </w:t>
      </w:r>
      <w:r>
        <w:t>observert</w:t>
      </w:r>
      <w:r>
        <w:rPr>
          <w:spacing w:val="-1"/>
        </w:rPr>
        <w:t xml:space="preserve"> </w:t>
      </w:r>
      <w:r>
        <w:t>hos</w:t>
      </w:r>
      <w:r>
        <w:rPr>
          <w:spacing w:val="-2"/>
        </w:rPr>
        <w:t xml:space="preserve"> </w:t>
      </w:r>
      <w:r>
        <w:t>voksne,</w:t>
      </w:r>
      <w:r>
        <w:rPr>
          <w:spacing w:val="-2"/>
        </w:rPr>
        <w:t xml:space="preserve"> </w:t>
      </w:r>
      <w:r>
        <w:t>og</w:t>
      </w:r>
      <w:r>
        <w:rPr>
          <w:spacing w:val="-5"/>
        </w:rPr>
        <w:t xml:space="preserve"> </w:t>
      </w:r>
      <w:r>
        <w:t>var</w:t>
      </w:r>
      <w:r>
        <w:rPr>
          <w:spacing w:val="-3"/>
        </w:rPr>
        <w:t xml:space="preserve"> </w:t>
      </w:r>
      <w:r>
        <w:t>hovedsakelig</w:t>
      </w:r>
      <w:r>
        <w:rPr>
          <w:spacing w:val="-5"/>
        </w:rPr>
        <w:t xml:space="preserve"> </w:t>
      </w:r>
      <w:r>
        <w:t>av</w:t>
      </w:r>
      <w:r>
        <w:rPr>
          <w:spacing w:val="-4"/>
        </w:rPr>
        <w:t xml:space="preserve"> </w:t>
      </w:r>
      <w:r>
        <w:t>mild</w:t>
      </w:r>
      <w:r>
        <w:rPr>
          <w:spacing w:val="-5"/>
        </w:rPr>
        <w:t xml:space="preserve"> </w:t>
      </w:r>
      <w:r>
        <w:t>til</w:t>
      </w:r>
      <w:r>
        <w:rPr>
          <w:spacing w:val="-1"/>
        </w:rPr>
        <w:t xml:space="preserve"> </w:t>
      </w:r>
      <w:r>
        <w:t>moderat</w:t>
      </w:r>
      <w:r>
        <w:rPr>
          <w:spacing w:val="-1"/>
        </w:rPr>
        <w:t xml:space="preserve"> </w:t>
      </w:r>
      <w:r>
        <w:t>alvorlighetsgrad.</w:t>
      </w:r>
    </w:p>
    <w:p w14:paraId="4562EDD7" w14:textId="77777777" w:rsidR="00444EBE" w:rsidRDefault="00444EBE">
      <w:pPr>
        <w:pStyle w:val="BodyText"/>
        <w:spacing w:before="6"/>
        <w:ind w:left="0"/>
      </w:pPr>
    </w:p>
    <w:p w14:paraId="7F4B25C5" w14:textId="77777777" w:rsidR="00444EBE" w:rsidRDefault="002C3AFE">
      <w:pPr>
        <w:pStyle w:val="BodyText"/>
      </w:pPr>
      <w:r>
        <w:t>Bivirkninger</w:t>
      </w:r>
      <w:r>
        <w:rPr>
          <w:spacing w:val="-3"/>
        </w:rPr>
        <w:t xml:space="preserve"> </w:t>
      </w:r>
      <w:r>
        <w:t>som</w:t>
      </w:r>
      <w:r>
        <w:rPr>
          <w:spacing w:val="-2"/>
        </w:rPr>
        <w:t xml:space="preserve"> </w:t>
      </w:r>
      <w:r>
        <w:t>ble</w:t>
      </w:r>
      <w:r>
        <w:rPr>
          <w:spacing w:val="-3"/>
        </w:rPr>
        <w:t xml:space="preserve"> </w:t>
      </w:r>
      <w:r>
        <w:t>observert</w:t>
      </w:r>
      <w:r>
        <w:rPr>
          <w:spacing w:val="-5"/>
        </w:rPr>
        <w:t xml:space="preserve"> </w:t>
      </w:r>
      <w:r>
        <w:t>oftere</w:t>
      </w:r>
      <w:r>
        <w:rPr>
          <w:spacing w:val="-3"/>
        </w:rPr>
        <w:t xml:space="preserve"> </w:t>
      </w:r>
      <w:r>
        <w:t>hos</w:t>
      </w:r>
      <w:r>
        <w:rPr>
          <w:spacing w:val="-3"/>
        </w:rPr>
        <w:t xml:space="preserve"> </w:t>
      </w:r>
      <w:r>
        <w:t>barn</w:t>
      </w:r>
      <w:r>
        <w:rPr>
          <w:spacing w:val="-3"/>
        </w:rPr>
        <w:t xml:space="preserve"> </w:t>
      </w:r>
      <w:r>
        <w:t>og</w:t>
      </w:r>
      <w:r>
        <w:rPr>
          <w:spacing w:val="-2"/>
        </w:rPr>
        <w:t xml:space="preserve"> ungdom:</w:t>
      </w:r>
    </w:p>
    <w:p w14:paraId="00F50083" w14:textId="77777777" w:rsidR="00444EBE" w:rsidRDefault="00444EBE">
      <w:pPr>
        <w:pStyle w:val="BodyText"/>
        <w:spacing w:before="1"/>
        <w:ind w:left="0"/>
        <w:rPr>
          <w:sz w:val="23"/>
        </w:rPr>
      </w:pPr>
    </w:p>
    <w:p w14:paraId="52216480" w14:textId="77777777" w:rsidR="00444EBE" w:rsidRDefault="002C3AFE">
      <w:pPr>
        <w:ind w:left="212"/>
      </w:pPr>
      <w:r>
        <w:rPr>
          <w:b/>
        </w:rPr>
        <w:t>Svært</w:t>
      </w:r>
      <w:r>
        <w:rPr>
          <w:b/>
          <w:spacing w:val="-2"/>
        </w:rPr>
        <w:t xml:space="preserve"> </w:t>
      </w:r>
      <w:r>
        <w:rPr>
          <w:b/>
        </w:rPr>
        <w:t>vanlige</w:t>
      </w:r>
      <w:r>
        <w:rPr>
          <w:b/>
          <w:spacing w:val="-2"/>
        </w:rPr>
        <w:t xml:space="preserve"> </w:t>
      </w:r>
      <w:r>
        <w:t>(forekommer</w:t>
      </w:r>
      <w:r>
        <w:rPr>
          <w:spacing w:val="-2"/>
        </w:rPr>
        <w:t xml:space="preserve"> </w:t>
      </w:r>
      <w:r>
        <w:t>hos</w:t>
      </w:r>
      <w:r>
        <w:rPr>
          <w:spacing w:val="-4"/>
        </w:rPr>
        <w:t xml:space="preserve"> </w:t>
      </w:r>
      <w:r>
        <w:t>flere</w:t>
      </w:r>
      <w:r>
        <w:rPr>
          <w:spacing w:val="-4"/>
        </w:rPr>
        <w:t xml:space="preserve"> </w:t>
      </w:r>
      <w:r>
        <w:t>enn</w:t>
      </w:r>
      <w:r>
        <w:rPr>
          <w:spacing w:val="-2"/>
        </w:rPr>
        <w:t xml:space="preserve"> </w:t>
      </w:r>
      <w:r>
        <w:t>1</w:t>
      </w:r>
      <w:r>
        <w:rPr>
          <w:spacing w:val="-3"/>
        </w:rPr>
        <w:t xml:space="preserve"> </w:t>
      </w:r>
      <w:r>
        <w:t>av</w:t>
      </w:r>
      <w:r>
        <w:rPr>
          <w:spacing w:val="-2"/>
        </w:rPr>
        <w:t xml:space="preserve"> </w:t>
      </w:r>
      <w:r>
        <w:t>10</w:t>
      </w:r>
      <w:r>
        <w:rPr>
          <w:spacing w:val="-4"/>
        </w:rPr>
        <w:t xml:space="preserve"> </w:t>
      </w:r>
      <w:r>
        <w:rPr>
          <w:spacing w:val="-2"/>
        </w:rPr>
        <w:t>brukere)</w:t>
      </w:r>
    </w:p>
    <w:p w14:paraId="66196435" w14:textId="77777777" w:rsidR="00444EBE" w:rsidRDefault="002C3AFE">
      <w:pPr>
        <w:pStyle w:val="ListParagraph"/>
        <w:numPr>
          <w:ilvl w:val="0"/>
          <w:numId w:val="12"/>
        </w:numPr>
        <w:tabs>
          <w:tab w:val="left" w:pos="779"/>
          <w:tab w:val="left" w:pos="780"/>
        </w:tabs>
        <w:spacing w:before="5" w:line="253" w:lineRule="exact"/>
        <w:ind w:hanging="568"/>
      </w:pPr>
      <w:r>
        <w:rPr>
          <w:spacing w:val="-2"/>
        </w:rPr>
        <w:t>hodepine</w:t>
      </w:r>
    </w:p>
    <w:p w14:paraId="77262529" w14:textId="77777777" w:rsidR="00444EBE" w:rsidRDefault="002C3AFE">
      <w:pPr>
        <w:pStyle w:val="ListParagraph"/>
        <w:numPr>
          <w:ilvl w:val="0"/>
          <w:numId w:val="12"/>
        </w:numPr>
        <w:tabs>
          <w:tab w:val="left" w:pos="779"/>
          <w:tab w:val="left" w:pos="780"/>
        </w:tabs>
        <w:spacing w:line="253" w:lineRule="exact"/>
        <w:ind w:hanging="568"/>
      </w:pPr>
      <w:r>
        <w:rPr>
          <w:spacing w:val="-2"/>
        </w:rPr>
        <w:t>feber</w:t>
      </w:r>
    </w:p>
    <w:p w14:paraId="0D6C82EB" w14:textId="77777777" w:rsidR="00444EBE" w:rsidRDefault="002C3AFE">
      <w:pPr>
        <w:pStyle w:val="ListParagraph"/>
        <w:numPr>
          <w:ilvl w:val="0"/>
          <w:numId w:val="12"/>
        </w:numPr>
        <w:tabs>
          <w:tab w:val="left" w:pos="779"/>
          <w:tab w:val="left" w:pos="780"/>
        </w:tabs>
        <w:spacing w:before="1"/>
        <w:ind w:hanging="568"/>
      </w:pPr>
      <w:r>
        <w:rPr>
          <w:spacing w:val="-2"/>
        </w:rPr>
        <w:t>neseblødning</w:t>
      </w:r>
    </w:p>
    <w:p w14:paraId="16E72FF0" w14:textId="77777777" w:rsidR="00444EBE" w:rsidRDefault="002C3AFE">
      <w:pPr>
        <w:pStyle w:val="ListParagraph"/>
        <w:numPr>
          <w:ilvl w:val="0"/>
          <w:numId w:val="12"/>
        </w:numPr>
        <w:tabs>
          <w:tab w:val="left" w:pos="779"/>
          <w:tab w:val="left" w:pos="780"/>
        </w:tabs>
        <w:ind w:hanging="568"/>
      </w:pPr>
      <w:r>
        <w:rPr>
          <w:spacing w:val="-2"/>
        </w:rPr>
        <w:t>oppkast</w:t>
      </w:r>
    </w:p>
    <w:p w14:paraId="3E26D75D" w14:textId="77777777" w:rsidR="00444EBE" w:rsidRDefault="002C3AFE">
      <w:pPr>
        <w:pStyle w:val="BodyText"/>
        <w:spacing w:before="4"/>
      </w:pPr>
      <w:r>
        <w:rPr>
          <w:b/>
        </w:rPr>
        <w:t>Vanlige</w:t>
      </w:r>
      <w:r>
        <w:rPr>
          <w:b/>
          <w:spacing w:val="-2"/>
        </w:rPr>
        <w:t xml:space="preserve"> </w:t>
      </w:r>
      <w:r>
        <w:t>(forekommer</w:t>
      </w:r>
      <w:r>
        <w:rPr>
          <w:spacing w:val="-2"/>
        </w:rPr>
        <w:t xml:space="preserve"> </w:t>
      </w:r>
      <w:r>
        <w:t>hos</w:t>
      </w:r>
      <w:r>
        <w:rPr>
          <w:spacing w:val="-4"/>
        </w:rPr>
        <w:t xml:space="preserve"> </w:t>
      </w:r>
      <w:r>
        <w:t>opptil</w:t>
      </w:r>
      <w:r>
        <w:rPr>
          <w:spacing w:val="-2"/>
        </w:rPr>
        <w:t xml:space="preserve"> </w:t>
      </w:r>
      <w:r>
        <w:t>1</w:t>
      </w:r>
      <w:r>
        <w:rPr>
          <w:spacing w:val="-3"/>
        </w:rPr>
        <w:t xml:space="preserve"> </w:t>
      </w:r>
      <w:r>
        <w:t>av</w:t>
      </w:r>
      <w:r>
        <w:rPr>
          <w:spacing w:val="-3"/>
        </w:rPr>
        <w:t xml:space="preserve"> </w:t>
      </w:r>
      <w:r>
        <w:t>10</w:t>
      </w:r>
      <w:r>
        <w:rPr>
          <w:spacing w:val="-4"/>
        </w:rPr>
        <w:t xml:space="preserve"> </w:t>
      </w:r>
      <w:r>
        <w:rPr>
          <w:spacing w:val="-2"/>
        </w:rPr>
        <w:t>brukere)</w:t>
      </w:r>
    </w:p>
    <w:p w14:paraId="7320E811" w14:textId="77777777" w:rsidR="00444EBE" w:rsidRDefault="002C3AFE">
      <w:pPr>
        <w:pStyle w:val="ListParagraph"/>
        <w:numPr>
          <w:ilvl w:val="0"/>
          <w:numId w:val="12"/>
        </w:numPr>
        <w:tabs>
          <w:tab w:val="left" w:pos="779"/>
          <w:tab w:val="left" w:pos="780"/>
        </w:tabs>
        <w:spacing w:before="3"/>
        <w:ind w:hanging="568"/>
      </w:pPr>
      <w:r>
        <w:t>økt</w:t>
      </w:r>
      <w:r>
        <w:rPr>
          <w:spacing w:val="1"/>
        </w:rPr>
        <w:t xml:space="preserve"> </w:t>
      </w:r>
      <w:r>
        <w:rPr>
          <w:spacing w:val="-2"/>
        </w:rPr>
        <w:t>hjerterytme</w:t>
      </w:r>
    </w:p>
    <w:p w14:paraId="5073D9D9" w14:textId="77777777" w:rsidR="00444EBE" w:rsidRDefault="002C3AFE">
      <w:pPr>
        <w:pStyle w:val="ListParagraph"/>
        <w:numPr>
          <w:ilvl w:val="0"/>
          <w:numId w:val="12"/>
        </w:numPr>
        <w:tabs>
          <w:tab w:val="left" w:pos="779"/>
          <w:tab w:val="left" w:pos="780"/>
        </w:tabs>
        <w:ind w:hanging="568"/>
      </w:pPr>
      <w:r>
        <w:t>blodprøver</w:t>
      </w:r>
      <w:r>
        <w:rPr>
          <w:spacing w:val="-3"/>
        </w:rPr>
        <w:t xml:space="preserve"> </w:t>
      </w:r>
      <w:r>
        <w:t>kan</w:t>
      </w:r>
      <w:r>
        <w:rPr>
          <w:spacing w:val="-5"/>
        </w:rPr>
        <w:t xml:space="preserve"> </w:t>
      </w:r>
      <w:r>
        <w:t>vise</w:t>
      </w:r>
      <w:r>
        <w:rPr>
          <w:spacing w:val="-3"/>
        </w:rPr>
        <w:t xml:space="preserve"> </w:t>
      </w:r>
      <w:r>
        <w:t>en</w:t>
      </w:r>
      <w:r>
        <w:rPr>
          <w:spacing w:val="-5"/>
        </w:rPr>
        <w:t xml:space="preserve"> </w:t>
      </w:r>
      <w:r>
        <w:t>økning</w:t>
      </w:r>
      <w:r>
        <w:rPr>
          <w:spacing w:val="-3"/>
        </w:rPr>
        <w:t xml:space="preserve"> </w:t>
      </w:r>
      <w:r>
        <w:t>i</w:t>
      </w:r>
      <w:r>
        <w:rPr>
          <w:spacing w:val="-2"/>
        </w:rPr>
        <w:t xml:space="preserve"> </w:t>
      </w:r>
      <w:r>
        <w:t>bilirubin</w:t>
      </w:r>
      <w:r>
        <w:rPr>
          <w:spacing w:val="-5"/>
        </w:rPr>
        <w:t xml:space="preserve"> </w:t>
      </w:r>
      <w:r>
        <w:rPr>
          <w:spacing w:val="-2"/>
        </w:rPr>
        <w:t>(gallepigment)</w:t>
      </w:r>
    </w:p>
    <w:p w14:paraId="07793579" w14:textId="77777777" w:rsidR="00444EBE" w:rsidRDefault="002C3AFE">
      <w:pPr>
        <w:pStyle w:val="ListParagraph"/>
        <w:numPr>
          <w:ilvl w:val="0"/>
          <w:numId w:val="12"/>
        </w:numPr>
        <w:tabs>
          <w:tab w:val="left" w:pos="779"/>
          <w:tab w:val="left" w:pos="780"/>
        </w:tabs>
        <w:spacing w:before="1"/>
        <w:ind w:hanging="568"/>
      </w:pPr>
      <w:r>
        <w:t>trombocytopeni</w:t>
      </w:r>
      <w:r>
        <w:rPr>
          <w:spacing w:val="-5"/>
        </w:rPr>
        <w:t xml:space="preserve"> </w:t>
      </w:r>
      <w:r>
        <w:t>(lavt</w:t>
      </w:r>
      <w:r>
        <w:rPr>
          <w:spacing w:val="-2"/>
        </w:rPr>
        <w:t xml:space="preserve"> </w:t>
      </w:r>
      <w:r>
        <w:t>antall</w:t>
      </w:r>
      <w:r>
        <w:rPr>
          <w:spacing w:val="-5"/>
        </w:rPr>
        <w:t xml:space="preserve"> </w:t>
      </w:r>
      <w:r>
        <w:t>blodplater,</w:t>
      </w:r>
      <w:r>
        <w:rPr>
          <w:spacing w:val="-6"/>
        </w:rPr>
        <w:t xml:space="preserve"> </w:t>
      </w:r>
      <w:r>
        <w:t>som</w:t>
      </w:r>
      <w:r>
        <w:rPr>
          <w:spacing w:val="-2"/>
        </w:rPr>
        <w:t xml:space="preserve"> </w:t>
      </w:r>
      <w:r>
        <w:t>er</w:t>
      </w:r>
      <w:r>
        <w:rPr>
          <w:spacing w:val="-4"/>
        </w:rPr>
        <w:t xml:space="preserve"> </w:t>
      </w:r>
      <w:r>
        <w:t>cellene</w:t>
      </w:r>
      <w:r>
        <w:rPr>
          <w:spacing w:val="-3"/>
        </w:rPr>
        <w:t xml:space="preserve"> </w:t>
      </w:r>
      <w:r>
        <w:t>som</w:t>
      </w:r>
      <w:r>
        <w:rPr>
          <w:spacing w:val="-2"/>
        </w:rPr>
        <w:t xml:space="preserve"> </w:t>
      </w:r>
      <w:r>
        <w:t>hjelper</w:t>
      </w:r>
      <w:r>
        <w:rPr>
          <w:spacing w:val="-6"/>
        </w:rPr>
        <w:t xml:space="preserve"> </w:t>
      </w:r>
      <w:r>
        <w:t>blodet</w:t>
      </w:r>
      <w:r>
        <w:rPr>
          <w:spacing w:val="-5"/>
        </w:rPr>
        <w:t xml:space="preserve"> </w:t>
      </w:r>
      <w:r>
        <w:t>med</w:t>
      </w:r>
      <w:r>
        <w:rPr>
          <w:spacing w:val="-3"/>
        </w:rPr>
        <w:t xml:space="preserve"> </w:t>
      </w:r>
      <w:r>
        <w:t>å</w:t>
      </w:r>
      <w:r>
        <w:rPr>
          <w:spacing w:val="-3"/>
        </w:rPr>
        <w:t xml:space="preserve"> </w:t>
      </w:r>
      <w:r>
        <w:rPr>
          <w:spacing w:val="-2"/>
        </w:rPr>
        <w:t>koagulere)</w:t>
      </w:r>
    </w:p>
    <w:p w14:paraId="50051C0D" w14:textId="77777777" w:rsidR="00444EBE" w:rsidRDefault="002C3AFE">
      <w:pPr>
        <w:pStyle w:val="ListParagraph"/>
        <w:numPr>
          <w:ilvl w:val="0"/>
          <w:numId w:val="12"/>
        </w:numPr>
        <w:tabs>
          <w:tab w:val="left" w:pos="779"/>
          <w:tab w:val="left" w:pos="780"/>
        </w:tabs>
        <w:ind w:hanging="568"/>
      </w:pPr>
      <w:r>
        <w:t>kraftig</w:t>
      </w:r>
      <w:r>
        <w:rPr>
          <w:spacing w:val="-4"/>
        </w:rPr>
        <w:t xml:space="preserve"> </w:t>
      </w:r>
      <w:r>
        <w:rPr>
          <w:spacing w:val="-2"/>
        </w:rPr>
        <w:t>menstruasjonsblødning</w:t>
      </w:r>
    </w:p>
    <w:p w14:paraId="6F12084B" w14:textId="77777777" w:rsidR="00444EBE" w:rsidRDefault="002C3AFE">
      <w:pPr>
        <w:spacing w:before="5"/>
        <w:ind w:left="212"/>
      </w:pPr>
      <w:r>
        <w:rPr>
          <w:b/>
        </w:rPr>
        <w:t>Mindre</w:t>
      </w:r>
      <w:r>
        <w:rPr>
          <w:b/>
          <w:spacing w:val="-3"/>
        </w:rPr>
        <w:t xml:space="preserve"> </w:t>
      </w:r>
      <w:r>
        <w:rPr>
          <w:b/>
        </w:rPr>
        <w:t>vanlige</w:t>
      </w:r>
      <w:r>
        <w:rPr>
          <w:b/>
          <w:spacing w:val="-2"/>
        </w:rPr>
        <w:t xml:space="preserve"> </w:t>
      </w:r>
      <w:r>
        <w:t>(forekommer</w:t>
      </w:r>
      <w:r>
        <w:rPr>
          <w:spacing w:val="-4"/>
        </w:rPr>
        <w:t xml:space="preserve"> </w:t>
      </w:r>
      <w:r>
        <w:t>hos</w:t>
      </w:r>
      <w:r>
        <w:rPr>
          <w:spacing w:val="-3"/>
        </w:rPr>
        <w:t xml:space="preserve"> </w:t>
      </w:r>
      <w:r>
        <w:t>opptil</w:t>
      </w:r>
      <w:r>
        <w:rPr>
          <w:spacing w:val="-4"/>
        </w:rPr>
        <w:t xml:space="preserve"> </w:t>
      </w:r>
      <w:r>
        <w:t>1</w:t>
      </w:r>
      <w:r>
        <w:rPr>
          <w:spacing w:val="-2"/>
        </w:rPr>
        <w:t xml:space="preserve"> </w:t>
      </w:r>
      <w:r>
        <w:t>av</w:t>
      </w:r>
      <w:r>
        <w:rPr>
          <w:spacing w:val="-3"/>
        </w:rPr>
        <w:t xml:space="preserve"> </w:t>
      </w:r>
      <w:r>
        <w:t>100</w:t>
      </w:r>
      <w:r>
        <w:rPr>
          <w:spacing w:val="-2"/>
        </w:rPr>
        <w:t xml:space="preserve"> brukere)</w:t>
      </w:r>
    </w:p>
    <w:p w14:paraId="21D522D4" w14:textId="77777777" w:rsidR="00444EBE" w:rsidRDefault="002C3AFE">
      <w:pPr>
        <w:pStyle w:val="ListParagraph"/>
        <w:numPr>
          <w:ilvl w:val="0"/>
          <w:numId w:val="12"/>
        </w:numPr>
        <w:tabs>
          <w:tab w:val="left" w:pos="779"/>
          <w:tab w:val="left" w:pos="780"/>
        </w:tabs>
        <w:spacing w:before="2"/>
        <w:ind w:hanging="568"/>
      </w:pPr>
      <w:r>
        <w:t>blodprøver</w:t>
      </w:r>
      <w:r>
        <w:rPr>
          <w:spacing w:val="-6"/>
        </w:rPr>
        <w:t xml:space="preserve"> </w:t>
      </w:r>
      <w:r>
        <w:t>som</w:t>
      </w:r>
      <w:r>
        <w:rPr>
          <w:spacing w:val="-2"/>
        </w:rPr>
        <w:t xml:space="preserve"> </w:t>
      </w:r>
      <w:r>
        <w:t>viser</w:t>
      </w:r>
      <w:r>
        <w:rPr>
          <w:spacing w:val="-3"/>
        </w:rPr>
        <w:t xml:space="preserve"> </w:t>
      </w:r>
      <w:r>
        <w:t>en</w:t>
      </w:r>
      <w:r>
        <w:rPr>
          <w:spacing w:val="-5"/>
        </w:rPr>
        <w:t xml:space="preserve"> </w:t>
      </w:r>
      <w:r>
        <w:t>økning</w:t>
      </w:r>
      <w:r>
        <w:rPr>
          <w:spacing w:val="-6"/>
        </w:rPr>
        <w:t xml:space="preserve"> </w:t>
      </w:r>
      <w:r>
        <w:t>i</w:t>
      </w:r>
      <w:r>
        <w:rPr>
          <w:spacing w:val="-3"/>
        </w:rPr>
        <w:t xml:space="preserve"> </w:t>
      </w:r>
      <w:r>
        <w:t>en</w:t>
      </w:r>
      <w:r>
        <w:rPr>
          <w:spacing w:val="-3"/>
        </w:rPr>
        <w:t xml:space="preserve"> </w:t>
      </w:r>
      <w:r>
        <w:t>underkategori</w:t>
      </w:r>
      <w:r>
        <w:rPr>
          <w:spacing w:val="-5"/>
        </w:rPr>
        <w:t xml:space="preserve"> </w:t>
      </w:r>
      <w:r>
        <w:t>av</w:t>
      </w:r>
      <w:r>
        <w:rPr>
          <w:spacing w:val="-5"/>
        </w:rPr>
        <w:t xml:space="preserve"> </w:t>
      </w:r>
      <w:r>
        <w:t>bilirubin</w:t>
      </w:r>
      <w:r>
        <w:rPr>
          <w:spacing w:val="-6"/>
        </w:rPr>
        <w:t xml:space="preserve"> </w:t>
      </w:r>
      <w:r>
        <w:t>(direkte</w:t>
      </w:r>
      <w:r>
        <w:rPr>
          <w:spacing w:val="-5"/>
        </w:rPr>
        <w:t xml:space="preserve"> </w:t>
      </w:r>
      <w:r>
        <w:t>bilirubin,</w:t>
      </w:r>
      <w:r>
        <w:rPr>
          <w:spacing w:val="-6"/>
        </w:rPr>
        <w:t xml:space="preserve"> </w:t>
      </w:r>
      <w:r>
        <w:rPr>
          <w:spacing w:val="-2"/>
        </w:rPr>
        <w:t>gallepigment)</w:t>
      </w:r>
    </w:p>
    <w:p w14:paraId="08A5E2FB" w14:textId="77777777" w:rsidR="00444EBE" w:rsidRDefault="00444EBE">
      <w:pPr>
        <w:pStyle w:val="BodyText"/>
        <w:spacing w:before="3"/>
        <w:ind w:left="0"/>
      </w:pPr>
    </w:p>
    <w:p w14:paraId="5F0160FE" w14:textId="77777777" w:rsidR="00444EBE" w:rsidRDefault="002C3AFE">
      <w:pPr>
        <w:pStyle w:val="Heading2"/>
      </w:pPr>
      <w:r>
        <w:t>Melding</w:t>
      </w:r>
      <w:r>
        <w:rPr>
          <w:spacing w:val="-2"/>
        </w:rPr>
        <w:t xml:space="preserve"> </w:t>
      </w:r>
      <w:r>
        <w:t>av</w:t>
      </w:r>
      <w:r>
        <w:rPr>
          <w:spacing w:val="-4"/>
        </w:rPr>
        <w:t xml:space="preserve"> </w:t>
      </w:r>
      <w:r>
        <w:rPr>
          <w:spacing w:val="-2"/>
        </w:rPr>
        <w:t>bivirkninger</w:t>
      </w:r>
    </w:p>
    <w:p w14:paraId="52F2D7C0" w14:textId="17374D14" w:rsidR="00444EBE" w:rsidRDefault="002C3AFE">
      <w:pPr>
        <w:pStyle w:val="BodyText"/>
        <w:spacing w:before="4"/>
        <w:ind w:right="309"/>
      </w:pPr>
      <w:r>
        <w:t>Kontakt lege eller apotek dersom du opplever bivirkninger. Dette gjelder også bivirkninger som ikke er nevnt</w:t>
      </w:r>
      <w:r>
        <w:rPr>
          <w:spacing w:val="-4"/>
        </w:rPr>
        <w:t xml:space="preserve"> </w:t>
      </w:r>
      <w:r>
        <w:t>i</w:t>
      </w:r>
      <w:r>
        <w:rPr>
          <w:spacing w:val="-1"/>
        </w:rPr>
        <w:t xml:space="preserve"> </w:t>
      </w:r>
      <w:r>
        <w:t>pakningsvedlegget.</w:t>
      </w:r>
      <w:r>
        <w:rPr>
          <w:spacing w:val="-5"/>
        </w:rPr>
        <w:t xml:space="preserve"> </w:t>
      </w:r>
      <w:r>
        <w:t>Du</w:t>
      </w:r>
      <w:r>
        <w:rPr>
          <w:spacing w:val="-2"/>
        </w:rPr>
        <w:t xml:space="preserve"> </w:t>
      </w:r>
      <w:r>
        <w:t>kan</w:t>
      </w:r>
      <w:r>
        <w:rPr>
          <w:spacing w:val="-2"/>
        </w:rPr>
        <w:t xml:space="preserve"> </w:t>
      </w:r>
      <w:r>
        <w:t>også</w:t>
      </w:r>
      <w:r>
        <w:rPr>
          <w:spacing w:val="-2"/>
        </w:rPr>
        <w:t xml:space="preserve"> </w:t>
      </w:r>
      <w:r>
        <w:t>melde</w:t>
      </w:r>
      <w:r>
        <w:rPr>
          <w:spacing w:val="-2"/>
        </w:rPr>
        <w:t xml:space="preserve"> </w:t>
      </w:r>
      <w:r>
        <w:t>fra</w:t>
      </w:r>
      <w:r>
        <w:rPr>
          <w:spacing w:val="-2"/>
        </w:rPr>
        <w:t xml:space="preserve"> </w:t>
      </w:r>
      <w:r>
        <w:t>om</w:t>
      </w:r>
      <w:r>
        <w:rPr>
          <w:spacing w:val="-4"/>
        </w:rPr>
        <w:t xml:space="preserve"> </w:t>
      </w:r>
      <w:r>
        <w:t>bivirkninger</w:t>
      </w:r>
      <w:r>
        <w:rPr>
          <w:spacing w:val="-2"/>
        </w:rPr>
        <w:t xml:space="preserve"> </w:t>
      </w:r>
      <w:r>
        <w:t>direkte</w:t>
      </w:r>
      <w:r>
        <w:rPr>
          <w:spacing w:val="-4"/>
        </w:rPr>
        <w:t xml:space="preserve"> </w:t>
      </w:r>
      <w:r>
        <w:t xml:space="preserve">via </w:t>
      </w:r>
      <w:r>
        <w:rPr>
          <w:color w:val="000000"/>
          <w:shd w:val="clear" w:color="auto" w:fill="D2D2D2"/>
        </w:rPr>
        <w:t>det</w:t>
      </w:r>
      <w:r>
        <w:rPr>
          <w:color w:val="000000"/>
          <w:spacing w:val="-4"/>
          <w:shd w:val="clear" w:color="auto" w:fill="D2D2D2"/>
        </w:rPr>
        <w:t xml:space="preserve"> </w:t>
      </w:r>
      <w:r>
        <w:rPr>
          <w:color w:val="000000"/>
          <w:shd w:val="clear" w:color="auto" w:fill="D2D2D2"/>
        </w:rPr>
        <w:t>nasjonale</w:t>
      </w:r>
      <w:r>
        <w:rPr>
          <w:color w:val="000000"/>
          <w:spacing w:val="-4"/>
          <w:shd w:val="clear" w:color="auto" w:fill="D2D2D2"/>
        </w:rPr>
        <w:t xml:space="preserve"> </w:t>
      </w:r>
      <w:r>
        <w:rPr>
          <w:color w:val="000000"/>
          <w:shd w:val="clear" w:color="auto" w:fill="D2D2D2"/>
        </w:rPr>
        <w:t>meldesystemet</w:t>
      </w:r>
      <w:r>
        <w:rPr>
          <w:color w:val="000000"/>
        </w:rPr>
        <w:t xml:space="preserve"> </w:t>
      </w:r>
      <w:r>
        <w:rPr>
          <w:color w:val="000000"/>
          <w:shd w:val="clear" w:color="auto" w:fill="D2D2D2"/>
        </w:rPr>
        <w:t xml:space="preserve">som beskrevet i </w:t>
      </w:r>
      <w:hyperlink r:id="rId32">
        <w:r>
          <w:rPr>
            <w:color w:val="0000FF"/>
            <w:u w:val="single" w:color="0000FF"/>
            <w:shd w:val="clear" w:color="auto" w:fill="D2D2D2"/>
          </w:rPr>
          <w:t>Appendix V</w:t>
        </w:r>
        <w:r>
          <w:rPr>
            <w:color w:val="000000"/>
          </w:rPr>
          <w:t>.</w:t>
        </w:r>
      </w:hyperlink>
      <w:r>
        <w:rPr>
          <w:color w:val="000000"/>
        </w:rPr>
        <w:t xml:space="preserve"> Ved å melde fra om bivirkninger bidrar du med informasjon om sikkerheten ved bruk av dette legemidlet.</w:t>
      </w:r>
    </w:p>
    <w:p w14:paraId="494BB4AB" w14:textId="77777777" w:rsidR="00444EBE" w:rsidRDefault="00444EBE">
      <w:pPr>
        <w:pStyle w:val="BodyText"/>
        <w:ind w:left="0"/>
        <w:rPr>
          <w:sz w:val="24"/>
        </w:rPr>
      </w:pPr>
    </w:p>
    <w:p w14:paraId="785EEEBE" w14:textId="77777777" w:rsidR="00444EBE" w:rsidRDefault="00444EBE">
      <w:pPr>
        <w:pStyle w:val="BodyText"/>
        <w:spacing w:before="10"/>
        <w:ind w:left="0"/>
        <w:rPr>
          <w:sz w:val="19"/>
        </w:rPr>
      </w:pPr>
    </w:p>
    <w:p w14:paraId="6CF9DB11" w14:textId="56E60353" w:rsidR="00444EBE" w:rsidRDefault="002C3AFE">
      <w:pPr>
        <w:pStyle w:val="Heading2"/>
        <w:numPr>
          <w:ilvl w:val="0"/>
          <w:numId w:val="20"/>
        </w:numPr>
        <w:tabs>
          <w:tab w:val="left" w:pos="779"/>
          <w:tab w:val="left" w:pos="780"/>
        </w:tabs>
        <w:spacing w:before="1"/>
        <w:ind w:hanging="568"/>
      </w:pPr>
      <w:r>
        <w:t>Hvordan</w:t>
      </w:r>
      <w:r>
        <w:rPr>
          <w:spacing w:val="-4"/>
        </w:rPr>
        <w:t xml:space="preserve"> </w:t>
      </w:r>
      <w:r>
        <w:t>du</w:t>
      </w:r>
      <w:r>
        <w:rPr>
          <w:spacing w:val="-3"/>
        </w:rPr>
        <w:t xml:space="preserve"> </w:t>
      </w:r>
      <w:r>
        <w:t>oppbevarer</w:t>
      </w:r>
      <w:r>
        <w:rPr>
          <w:spacing w:val="-6"/>
        </w:rPr>
        <w:t xml:space="preserve"> </w:t>
      </w:r>
      <w:r>
        <w:t>Rivaroxaban</w:t>
      </w:r>
      <w:r>
        <w:rPr>
          <w:spacing w:val="-3"/>
        </w:rPr>
        <w:t xml:space="preserve"> </w:t>
      </w:r>
      <w:r w:rsidR="00435412">
        <w:rPr>
          <w:spacing w:val="-4"/>
        </w:rPr>
        <w:t>Viatris</w:t>
      </w:r>
    </w:p>
    <w:p w14:paraId="485618AE" w14:textId="77777777" w:rsidR="00444EBE" w:rsidRDefault="00444EBE">
      <w:pPr>
        <w:pStyle w:val="BodyText"/>
        <w:ind w:left="0"/>
        <w:rPr>
          <w:b/>
        </w:rPr>
      </w:pPr>
    </w:p>
    <w:p w14:paraId="29FDAEA4" w14:textId="77777777" w:rsidR="00444EBE" w:rsidRDefault="002C3AFE">
      <w:pPr>
        <w:pStyle w:val="BodyText"/>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0421A4D8" w14:textId="77777777" w:rsidR="00444EBE" w:rsidRDefault="00444EBE">
      <w:pPr>
        <w:pStyle w:val="BodyText"/>
        <w:spacing w:before="1"/>
        <w:ind w:left="0"/>
      </w:pPr>
    </w:p>
    <w:p w14:paraId="19BDAF17" w14:textId="77777777" w:rsidR="00444EBE" w:rsidRDefault="002C3AFE">
      <w:pPr>
        <w:pStyle w:val="BodyText"/>
      </w:pPr>
      <w:r>
        <w:t>Bruk</w:t>
      </w:r>
      <w:r>
        <w:rPr>
          <w:spacing w:val="-2"/>
        </w:rPr>
        <w:t xml:space="preserve"> </w:t>
      </w:r>
      <w:r>
        <w:t>ikke</w:t>
      </w:r>
      <w:r>
        <w:rPr>
          <w:spacing w:val="-1"/>
        </w:rPr>
        <w:t xml:space="preserve"> </w:t>
      </w:r>
      <w:r>
        <w:t>dette</w:t>
      </w:r>
      <w:r>
        <w:rPr>
          <w:spacing w:val="-2"/>
        </w:rPr>
        <w:t xml:space="preserve"> </w:t>
      </w:r>
      <w:r>
        <w:t>legemidlet</w:t>
      </w:r>
      <w:r>
        <w:rPr>
          <w:spacing w:val="-3"/>
        </w:rPr>
        <w:t xml:space="preserve"> </w:t>
      </w:r>
      <w:r>
        <w:t>etter</w:t>
      </w:r>
      <w:r>
        <w:rPr>
          <w:spacing w:val="-1"/>
        </w:rPr>
        <w:t xml:space="preserve"> </w:t>
      </w:r>
      <w:r>
        <w:t>utløpsdatoen</w:t>
      </w:r>
      <w:r>
        <w:rPr>
          <w:spacing w:val="-2"/>
        </w:rPr>
        <w:t xml:space="preserve"> </w:t>
      </w:r>
      <w:r>
        <w:t>som</w:t>
      </w:r>
      <w:r>
        <w:rPr>
          <w:spacing w:val="-1"/>
        </w:rPr>
        <w:t xml:space="preserve"> </w:t>
      </w:r>
      <w:r>
        <w:t>er</w:t>
      </w:r>
      <w:r>
        <w:rPr>
          <w:spacing w:val="-2"/>
        </w:rPr>
        <w:t xml:space="preserve"> </w:t>
      </w:r>
      <w:r>
        <w:t>angitt</w:t>
      </w:r>
      <w:r>
        <w:rPr>
          <w:spacing w:val="-1"/>
        </w:rPr>
        <w:t xml:space="preserve"> </w:t>
      </w:r>
      <w:r>
        <w:t>på</w:t>
      </w:r>
      <w:r>
        <w:rPr>
          <w:spacing w:val="-4"/>
        </w:rPr>
        <w:t xml:space="preserve"> </w:t>
      </w:r>
      <w:r>
        <w:t>esken</w:t>
      </w:r>
      <w:r>
        <w:rPr>
          <w:spacing w:val="-2"/>
        </w:rPr>
        <w:t xml:space="preserve"> </w:t>
      </w:r>
      <w:r>
        <w:t>og</w:t>
      </w:r>
      <w:r>
        <w:rPr>
          <w:spacing w:val="-2"/>
        </w:rPr>
        <w:t xml:space="preserve"> </w:t>
      </w:r>
      <w:r>
        <w:t>på</w:t>
      </w:r>
      <w:r>
        <w:rPr>
          <w:spacing w:val="-2"/>
        </w:rPr>
        <w:t xml:space="preserve"> </w:t>
      </w:r>
      <w:r>
        <w:t>hvert</w:t>
      </w:r>
      <w:r>
        <w:rPr>
          <w:spacing w:val="-1"/>
        </w:rPr>
        <w:t xml:space="preserve"> </w:t>
      </w:r>
      <w:r>
        <w:t>blister eller</w:t>
      </w:r>
      <w:r>
        <w:rPr>
          <w:spacing w:val="-2"/>
        </w:rPr>
        <w:t xml:space="preserve"> </w:t>
      </w:r>
      <w:r>
        <w:t>boks</w:t>
      </w:r>
      <w:r>
        <w:rPr>
          <w:spacing w:val="-1"/>
        </w:rPr>
        <w:t xml:space="preserve"> </w:t>
      </w:r>
      <w:r>
        <w:t>etter</w:t>
      </w:r>
      <w:r>
        <w:rPr>
          <w:spacing w:val="-2"/>
        </w:rPr>
        <w:t xml:space="preserve"> </w:t>
      </w:r>
      <w:r>
        <w:t>EXP. Utløpsdatoen er den siste dagen i den angitte måneden.</w:t>
      </w:r>
    </w:p>
    <w:p w14:paraId="1CF2B6D0" w14:textId="77777777" w:rsidR="00444EBE" w:rsidRDefault="002C3AFE">
      <w:pPr>
        <w:pStyle w:val="BodyText"/>
        <w:spacing w:before="53" w:line="506" w:lineRule="exact"/>
        <w:ind w:right="4128"/>
      </w:pPr>
      <w:r>
        <w:t>Dette</w:t>
      </w:r>
      <w:r>
        <w:rPr>
          <w:spacing w:val="-9"/>
        </w:rPr>
        <w:t xml:space="preserve"> </w:t>
      </w:r>
      <w:r>
        <w:t>legemidlet</w:t>
      </w:r>
      <w:r>
        <w:rPr>
          <w:spacing w:val="-6"/>
        </w:rPr>
        <w:t xml:space="preserve"> </w:t>
      </w:r>
      <w:r>
        <w:t>krever</w:t>
      </w:r>
      <w:r>
        <w:rPr>
          <w:spacing w:val="-7"/>
        </w:rPr>
        <w:t xml:space="preserve"> </w:t>
      </w:r>
      <w:r>
        <w:t>ingen</w:t>
      </w:r>
      <w:r>
        <w:rPr>
          <w:spacing w:val="-7"/>
        </w:rPr>
        <w:t xml:space="preserve"> </w:t>
      </w:r>
      <w:r>
        <w:t>spesielle</w:t>
      </w:r>
      <w:r>
        <w:rPr>
          <w:spacing w:val="-7"/>
        </w:rPr>
        <w:t xml:space="preserve"> </w:t>
      </w:r>
      <w:r>
        <w:t xml:space="preserve">oppbevaringsbetingelser. </w:t>
      </w:r>
      <w:r>
        <w:rPr>
          <w:u w:val="single"/>
        </w:rPr>
        <w:t>Knuste tabletter</w:t>
      </w:r>
    </w:p>
    <w:p w14:paraId="265BF88B" w14:textId="77777777" w:rsidR="00444EBE" w:rsidRDefault="002C3AFE">
      <w:pPr>
        <w:pStyle w:val="BodyText"/>
        <w:spacing w:line="199" w:lineRule="exact"/>
      </w:pPr>
      <w:r>
        <w:t>Knuste</w:t>
      </w:r>
      <w:r>
        <w:rPr>
          <w:spacing w:val="-4"/>
        </w:rPr>
        <w:t xml:space="preserve"> </w:t>
      </w:r>
      <w:r>
        <w:t>rivaroksabantabletter</w:t>
      </w:r>
      <w:r>
        <w:rPr>
          <w:spacing w:val="-2"/>
        </w:rPr>
        <w:t xml:space="preserve"> </w:t>
      </w:r>
      <w:r>
        <w:t>er</w:t>
      </w:r>
      <w:r>
        <w:rPr>
          <w:spacing w:val="-3"/>
        </w:rPr>
        <w:t xml:space="preserve"> </w:t>
      </w:r>
      <w:r>
        <w:t>stabile</w:t>
      </w:r>
      <w:r>
        <w:rPr>
          <w:spacing w:val="-5"/>
        </w:rPr>
        <w:t xml:space="preserve"> </w:t>
      </w:r>
      <w:r>
        <w:t>i</w:t>
      </w:r>
      <w:r>
        <w:rPr>
          <w:spacing w:val="-2"/>
        </w:rPr>
        <w:t xml:space="preserve"> </w:t>
      </w:r>
      <w:r>
        <w:t>vann</w:t>
      </w:r>
      <w:r>
        <w:rPr>
          <w:spacing w:val="-2"/>
        </w:rPr>
        <w:t xml:space="preserve"> </w:t>
      </w:r>
      <w:r>
        <w:t>og</w:t>
      </w:r>
      <w:r>
        <w:rPr>
          <w:spacing w:val="-5"/>
        </w:rPr>
        <w:t xml:space="preserve"> </w:t>
      </w:r>
      <w:r>
        <w:t>i</w:t>
      </w:r>
      <w:r>
        <w:rPr>
          <w:spacing w:val="-2"/>
        </w:rPr>
        <w:t xml:space="preserve"> </w:t>
      </w:r>
      <w:r>
        <w:t>eplepuré</w:t>
      </w:r>
      <w:r>
        <w:rPr>
          <w:spacing w:val="-5"/>
        </w:rPr>
        <w:t xml:space="preserve"> </w:t>
      </w:r>
      <w:r>
        <w:t>i</w:t>
      </w:r>
      <w:r>
        <w:rPr>
          <w:spacing w:val="-2"/>
        </w:rPr>
        <w:t xml:space="preserve"> </w:t>
      </w:r>
      <w:r>
        <w:t>opptil</w:t>
      </w:r>
      <w:r>
        <w:rPr>
          <w:spacing w:val="1"/>
        </w:rPr>
        <w:t xml:space="preserve"> </w:t>
      </w:r>
      <w:r>
        <w:t>2</w:t>
      </w:r>
      <w:r>
        <w:rPr>
          <w:spacing w:val="-5"/>
        </w:rPr>
        <w:t xml:space="preserve"> </w:t>
      </w:r>
      <w:r>
        <w:rPr>
          <w:spacing w:val="-2"/>
        </w:rPr>
        <w:t>timer.</w:t>
      </w:r>
    </w:p>
    <w:p w14:paraId="315AC211" w14:textId="77777777" w:rsidR="00444EBE" w:rsidRDefault="00444EBE">
      <w:pPr>
        <w:pStyle w:val="BodyText"/>
        <w:ind w:left="0"/>
      </w:pPr>
    </w:p>
    <w:p w14:paraId="01D3CA4A" w14:textId="77777777" w:rsidR="00444EBE" w:rsidRDefault="002C3AFE">
      <w:pPr>
        <w:pStyle w:val="BodyText"/>
        <w:ind w:right="312"/>
      </w:pPr>
      <w:r>
        <w:t>Legemidler</w:t>
      </w:r>
      <w:r>
        <w:rPr>
          <w:spacing w:val="-3"/>
        </w:rPr>
        <w:t xml:space="preserve"> </w:t>
      </w:r>
      <w:r>
        <w:t>skal</w:t>
      </w:r>
      <w:r>
        <w:rPr>
          <w:spacing w:val="-4"/>
        </w:rPr>
        <w:t xml:space="preserve"> </w:t>
      </w:r>
      <w:r>
        <w:t>ikke</w:t>
      </w:r>
      <w:r>
        <w:rPr>
          <w:spacing w:val="-2"/>
        </w:rPr>
        <w:t xml:space="preserve"> </w:t>
      </w:r>
      <w:r>
        <w:t>kastes</w:t>
      </w:r>
      <w:r>
        <w:rPr>
          <w:spacing w:val="-4"/>
        </w:rPr>
        <w:t xml:space="preserve"> </w:t>
      </w:r>
      <w:r>
        <w:t>i</w:t>
      </w:r>
      <w:r>
        <w:rPr>
          <w:spacing w:val="-1"/>
        </w:rPr>
        <w:t xml:space="preserve"> </w:t>
      </w:r>
      <w:r>
        <w:t>avløpsvann</w:t>
      </w:r>
      <w:r>
        <w:rPr>
          <w:spacing w:val="-4"/>
        </w:rPr>
        <w:t xml:space="preserve"> </w:t>
      </w:r>
      <w:r>
        <w:t>eller</w:t>
      </w:r>
      <w:r>
        <w:rPr>
          <w:spacing w:val="-4"/>
        </w:rPr>
        <w:t xml:space="preserve"> </w:t>
      </w:r>
      <w:r>
        <w:t>sammen</w:t>
      </w:r>
      <w:r>
        <w:rPr>
          <w:spacing w:val="-4"/>
        </w:rPr>
        <w:t xml:space="preserve"> </w:t>
      </w:r>
      <w:r>
        <w:t>med</w:t>
      </w:r>
      <w:r>
        <w:rPr>
          <w:spacing w:val="-2"/>
        </w:rPr>
        <w:t xml:space="preserve"> </w:t>
      </w:r>
      <w:r>
        <w:t>husholdningsavfall.</w:t>
      </w:r>
      <w:r>
        <w:rPr>
          <w:spacing w:val="-2"/>
        </w:rPr>
        <w:t xml:space="preserve"> </w:t>
      </w:r>
      <w:r>
        <w:t>Spør</w:t>
      </w:r>
      <w:r>
        <w:rPr>
          <w:spacing w:val="-2"/>
        </w:rPr>
        <w:t xml:space="preserve"> </w:t>
      </w:r>
      <w:r>
        <w:t>på</w:t>
      </w:r>
      <w:r>
        <w:rPr>
          <w:spacing w:val="-4"/>
        </w:rPr>
        <w:t xml:space="preserve"> </w:t>
      </w:r>
      <w:r>
        <w:t>apoteket</w:t>
      </w:r>
      <w:r>
        <w:rPr>
          <w:spacing w:val="-1"/>
        </w:rPr>
        <w:t xml:space="preserve"> </w:t>
      </w:r>
      <w:r>
        <w:t>hvordan du skal kaste legemidler som du ikke lenger bruker. Disse tiltakene bidrar til å beskytte miljøet.</w:t>
      </w:r>
    </w:p>
    <w:p w14:paraId="350430A1" w14:textId="77777777" w:rsidR="00444EBE" w:rsidRDefault="00444EBE">
      <w:pPr>
        <w:pStyle w:val="BodyText"/>
        <w:spacing w:before="7"/>
        <w:ind w:left="0"/>
      </w:pPr>
    </w:p>
    <w:p w14:paraId="7CCA6FB9" w14:textId="511A6723" w:rsidR="00444EBE" w:rsidRDefault="002C3AFE">
      <w:pPr>
        <w:pStyle w:val="Heading2"/>
        <w:numPr>
          <w:ilvl w:val="0"/>
          <w:numId w:val="20"/>
        </w:numPr>
        <w:tabs>
          <w:tab w:val="left" w:pos="779"/>
          <w:tab w:val="left" w:pos="780"/>
        </w:tabs>
        <w:spacing w:line="500" w:lineRule="atLeast"/>
        <w:ind w:left="212" w:right="4692" w:firstLine="0"/>
      </w:pPr>
      <w:r>
        <w:t>Innholdet</w:t>
      </w:r>
      <w:r>
        <w:rPr>
          <w:spacing w:val="-6"/>
        </w:rPr>
        <w:t xml:space="preserve"> </w:t>
      </w:r>
      <w:r>
        <w:t>i</w:t>
      </w:r>
      <w:r>
        <w:rPr>
          <w:spacing w:val="-8"/>
        </w:rPr>
        <w:t xml:space="preserve"> </w:t>
      </w:r>
      <w:r>
        <w:t>pakningen</w:t>
      </w:r>
      <w:r>
        <w:rPr>
          <w:spacing w:val="-6"/>
        </w:rPr>
        <w:t xml:space="preserve"> </w:t>
      </w:r>
      <w:r>
        <w:t>og</w:t>
      </w:r>
      <w:r>
        <w:rPr>
          <w:spacing w:val="-8"/>
        </w:rPr>
        <w:t xml:space="preserve"> </w:t>
      </w:r>
      <w:r>
        <w:t>ytterligere</w:t>
      </w:r>
      <w:r>
        <w:rPr>
          <w:spacing w:val="-6"/>
        </w:rPr>
        <w:t xml:space="preserve"> </w:t>
      </w:r>
      <w:r>
        <w:t xml:space="preserve">informasjon Sammensetning av Rivaroxaban </w:t>
      </w:r>
      <w:r w:rsidR="00435412">
        <w:t>Viatris</w:t>
      </w:r>
    </w:p>
    <w:p w14:paraId="7D2CF7E0" w14:textId="77777777" w:rsidR="00444EBE" w:rsidRDefault="002C3AFE">
      <w:pPr>
        <w:pStyle w:val="ListParagraph"/>
        <w:numPr>
          <w:ilvl w:val="1"/>
          <w:numId w:val="20"/>
        </w:numPr>
        <w:tabs>
          <w:tab w:val="left" w:pos="779"/>
          <w:tab w:val="left" w:pos="780"/>
        </w:tabs>
        <w:spacing w:before="6" w:line="252" w:lineRule="exact"/>
        <w:ind w:hanging="568"/>
      </w:pPr>
      <w:r>
        <w:t>Virkestoff</w:t>
      </w:r>
      <w:r>
        <w:rPr>
          <w:spacing w:val="-7"/>
        </w:rPr>
        <w:t xml:space="preserve"> </w:t>
      </w:r>
      <w:r>
        <w:t>er</w:t>
      </w:r>
      <w:r>
        <w:rPr>
          <w:spacing w:val="-4"/>
        </w:rPr>
        <w:t xml:space="preserve"> </w:t>
      </w:r>
      <w:r>
        <w:t>rivaroksaban.</w:t>
      </w:r>
      <w:r>
        <w:rPr>
          <w:spacing w:val="-5"/>
        </w:rPr>
        <w:t xml:space="preserve"> </w:t>
      </w:r>
      <w:r>
        <w:t>Hver</w:t>
      </w:r>
      <w:r>
        <w:rPr>
          <w:spacing w:val="-1"/>
        </w:rPr>
        <w:t xml:space="preserve"> </w:t>
      </w:r>
      <w:r>
        <w:t>tablett</w:t>
      </w:r>
      <w:r>
        <w:rPr>
          <w:spacing w:val="-2"/>
        </w:rPr>
        <w:t xml:space="preserve"> </w:t>
      </w:r>
      <w:r>
        <w:t>inneholder</w:t>
      </w:r>
      <w:r>
        <w:rPr>
          <w:spacing w:val="-2"/>
        </w:rPr>
        <w:t xml:space="preserve"> </w:t>
      </w:r>
      <w:r>
        <w:t>15</w:t>
      </w:r>
      <w:r>
        <w:rPr>
          <w:spacing w:val="-6"/>
        </w:rPr>
        <w:t xml:space="preserve"> </w:t>
      </w:r>
      <w:r>
        <w:t>mg</w:t>
      </w:r>
      <w:r>
        <w:rPr>
          <w:spacing w:val="-2"/>
        </w:rPr>
        <w:t xml:space="preserve"> </w:t>
      </w:r>
      <w:r>
        <w:t>eller</w:t>
      </w:r>
      <w:r>
        <w:rPr>
          <w:spacing w:val="-2"/>
        </w:rPr>
        <w:t xml:space="preserve"> </w:t>
      </w:r>
      <w:r>
        <w:t>20</w:t>
      </w:r>
      <w:r>
        <w:rPr>
          <w:spacing w:val="-4"/>
        </w:rPr>
        <w:t xml:space="preserve"> </w:t>
      </w:r>
      <w:r>
        <w:t>mg</w:t>
      </w:r>
      <w:r>
        <w:rPr>
          <w:spacing w:val="-5"/>
        </w:rPr>
        <w:t xml:space="preserve"> </w:t>
      </w:r>
      <w:r>
        <w:rPr>
          <w:spacing w:val="-2"/>
        </w:rPr>
        <w:t>rivaroksaban.</w:t>
      </w:r>
    </w:p>
    <w:p w14:paraId="412E4D54" w14:textId="77777777" w:rsidR="00444EBE" w:rsidRDefault="002C3AFE">
      <w:pPr>
        <w:pStyle w:val="ListParagraph"/>
        <w:numPr>
          <w:ilvl w:val="1"/>
          <w:numId w:val="20"/>
        </w:numPr>
        <w:tabs>
          <w:tab w:val="left" w:pos="779"/>
          <w:tab w:val="left" w:pos="780"/>
        </w:tabs>
        <w:spacing w:line="252" w:lineRule="exact"/>
        <w:ind w:hanging="568"/>
      </w:pPr>
      <w:r>
        <w:t>Andre</w:t>
      </w:r>
      <w:r>
        <w:rPr>
          <w:spacing w:val="-8"/>
        </w:rPr>
        <w:t xml:space="preserve"> </w:t>
      </w:r>
      <w:r>
        <w:t>innholdsstoffer</w:t>
      </w:r>
      <w:r>
        <w:rPr>
          <w:spacing w:val="-5"/>
        </w:rPr>
        <w:t xml:space="preserve"> er:</w:t>
      </w:r>
    </w:p>
    <w:p w14:paraId="28595A39" w14:textId="7CF37756" w:rsidR="00444EBE" w:rsidRDefault="002C3AFE">
      <w:pPr>
        <w:pStyle w:val="BodyText"/>
        <w:spacing w:before="2"/>
        <w:ind w:left="779" w:right="312"/>
      </w:pPr>
      <w:r>
        <w:t>Tablettkjerne: Mikrokrystallinsk cellulose, laktosemonohydrat, krysskarmellosenatrium, hypromellose,</w:t>
      </w:r>
      <w:r>
        <w:rPr>
          <w:spacing w:val="-4"/>
        </w:rPr>
        <w:t xml:space="preserve"> </w:t>
      </w:r>
      <w:r>
        <w:t>natriumlaurylsulfat,</w:t>
      </w:r>
      <w:r>
        <w:rPr>
          <w:spacing w:val="-6"/>
        </w:rPr>
        <w:t xml:space="preserve"> </w:t>
      </w:r>
      <w:r>
        <w:t>magnesiumstearat.</w:t>
      </w:r>
      <w:r>
        <w:rPr>
          <w:spacing w:val="-6"/>
        </w:rPr>
        <w:t xml:space="preserve"> </w:t>
      </w:r>
      <w:r>
        <w:t>Se</w:t>
      </w:r>
      <w:r>
        <w:rPr>
          <w:spacing w:val="-4"/>
        </w:rPr>
        <w:t xml:space="preserve"> </w:t>
      </w:r>
      <w:r>
        <w:t>avsnitt 2</w:t>
      </w:r>
      <w:r>
        <w:rPr>
          <w:spacing w:val="-6"/>
        </w:rPr>
        <w:t xml:space="preserve"> </w:t>
      </w:r>
      <w:r>
        <w:t>"Rivaroxaban</w:t>
      </w:r>
      <w:r>
        <w:rPr>
          <w:spacing w:val="-8"/>
        </w:rPr>
        <w:t xml:space="preserve"> </w:t>
      </w:r>
      <w:r w:rsidR="00435412">
        <w:t>Viatris</w:t>
      </w:r>
      <w:r>
        <w:rPr>
          <w:spacing w:val="-3"/>
        </w:rPr>
        <w:t xml:space="preserve"> </w:t>
      </w:r>
      <w:r>
        <w:t>inneholder laktose og natrium".</w:t>
      </w:r>
    </w:p>
    <w:p w14:paraId="06E6F3DC" w14:textId="77777777" w:rsidR="00444EBE" w:rsidRDefault="002C3AFE">
      <w:pPr>
        <w:pStyle w:val="BodyText"/>
        <w:ind w:left="779" w:right="614"/>
      </w:pPr>
      <w:r>
        <w:t>Tablettfilmdrasjering:</w:t>
      </w:r>
      <w:r>
        <w:rPr>
          <w:spacing w:val="-3"/>
        </w:rPr>
        <w:t xml:space="preserve"> </w:t>
      </w:r>
      <w:r>
        <w:t>Makrogol</w:t>
      </w:r>
      <w:r>
        <w:rPr>
          <w:spacing w:val="-4"/>
        </w:rPr>
        <w:t xml:space="preserve"> </w:t>
      </w:r>
      <w:r>
        <w:t>(3350),</w:t>
      </w:r>
      <w:r>
        <w:rPr>
          <w:spacing w:val="-4"/>
        </w:rPr>
        <w:t xml:space="preserve"> </w:t>
      </w:r>
      <w:r>
        <w:t>polyvinylalkohol,</w:t>
      </w:r>
      <w:r>
        <w:rPr>
          <w:spacing w:val="-6"/>
        </w:rPr>
        <w:t xml:space="preserve"> </w:t>
      </w:r>
      <w:r>
        <w:t>titandioksid</w:t>
      </w:r>
      <w:r>
        <w:rPr>
          <w:spacing w:val="-7"/>
        </w:rPr>
        <w:t xml:space="preserve"> </w:t>
      </w:r>
      <w:r>
        <w:t>(E</w:t>
      </w:r>
      <w:r>
        <w:rPr>
          <w:spacing w:val="-4"/>
        </w:rPr>
        <w:t xml:space="preserve"> </w:t>
      </w:r>
      <w:r>
        <w:t>171),</w:t>
      </w:r>
      <w:r>
        <w:rPr>
          <w:spacing w:val="-4"/>
        </w:rPr>
        <w:t xml:space="preserve"> </w:t>
      </w:r>
      <w:r>
        <w:t>rødt</w:t>
      </w:r>
      <w:r>
        <w:rPr>
          <w:spacing w:val="-3"/>
        </w:rPr>
        <w:t xml:space="preserve"> </w:t>
      </w:r>
      <w:r>
        <w:t>jernoksid</w:t>
      </w:r>
      <w:r>
        <w:rPr>
          <w:spacing w:val="-4"/>
        </w:rPr>
        <w:t xml:space="preserve"> </w:t>
      </w:r>
      <w:r>
        <w:t xml:space="preserve">(E </w:t>
      </w:r>
      <w:r>
        <w:rPr>
          <w:spacing w:val="-2"/>
        </w:rPr>
        <w:t>172).</w:t>
      </w:r>
    </w:p>
    <w:p w14:paraId="6525E668" w14:textId="77777777" w:rsidR="00444EBE" w:rsidRDefault="00444EBE">
      <w:pPr>
        <w:pStyle w:val="BodyText"/>
        <w:spacing w:before="10"/>
        <w:ind w:left="0"/>
        <w:rPr>
          <w:sz w:val="21"/>
        </w:rPr>
      </w:pPr>
    </w:p>
    <w:p w14:paraId="7A05196A" w14:textId="23362557" w:rsidR="00444EBE" w:rsidRDefault="002C3AFE">
      <w:pPr>
        <w:pStyle w:val="Heading2"/>
        <w:spacing w:line="252" w:lineRule="exact"/>
      </w:pPr>
      <w:r>
        <w:lastRenderedPageBreak/>
        <w:t>Hvordan</w:t>
      </w:r>
      <w:r>
        <w:rPr>
          <w:spacing w:val="-5"/>
        </w:rPr>
        <w:t xml:space="preserve"> </w:t>
      </w:r>
      <w:r>
        <w:t>Rivaroxaban</w:t>
      </w:r>
      <w:r>
        <w:rPr>
          <w:spacing w:val="-5"/>
        </w:rPr>
        <w:t xml:space="preserve"> </w:t>
      </w:r>
      <w:r w:rsidR="00435412">
        <w:t>Viatris</w:t>
      </w:r>
      <w:r>
        <w:rPr>
          <w:spacing w:val="-2"/>
        </w:rPr>
        <w:t xml:space="preserve"> </w:t>
      </w:r>
      <w:r>
        <w:t>ser</w:t>
      </w:r>
      <w:r>
        <w:rPr>
          <w:spacing w:val="-3"/>
        </w:rPr>
        <w:t xml:space="preserve"> </w:t>
      </w:r>
      <w:r>
        <w:t>ut</w:t>
      </w:r>
      <w:r>
        <w:rPr>
          <w:spacing w:val="-4"/>
        </w:rPr>
        <w:t xml:space="preserve"> </w:t>
      </w:r>
      <w:r>
        <w:t>og</w:t>
      </w:r>
      <w:r>
        <w:rPr>
          <w:spacing w:val="-2"/>
        </w:rPr>
        <w:t xml:space="preserve"> </w:t>
      </w:r>
      <w:r>
        <w:t>innholdet</w:t>
      </w:r>
      <w:r>
        <w:rPr>
          <w:spacing w:val="-4"/>
        </w:rPr>
        <w:t xml:space="preserve"> </w:t>
      </w:r>
      <w:r>
        <w:t>i</w:t>
      </w:r>
      <w:r>
        <w:rPr>
          <w:spacing w:val="-4"/>
        </w:rPr>
        <w:t xml:space="preserve"> </w:t>
      </w:r>
      <w:r>
        <w:rPr>
          <w:spacing w:val="-2"/>
        </w:rPr>
        <w:t>pakningen</w:t>
      </w:r>
    </w:p>
    <w:p w14:paraId="2D4ABAB7" w14:textId="6F434143" w:rsidR="00444EBE" w:rsidRDefault="002C3AFE" w:rsidP="00820024">
      <w:pPr>
        <w:pStyle w:val="BodyText"/>
      </w:pPr>
      <w:r>
        <w:t>Rivaroxaban</w:t>
      </w:r>
      <w:r>
        <w:rPr>
          <w:spacing w:val="-1"/>
        </w:rPr>
        <w:t xml:space="preserve"> </w:t>
      </w:r>
      <w:r w:rsidR="00435412">
        <w:t>Viatris</w:t>
      </w:r>
      <w:r>
        <w:rPr>
          <w:spacing w:val="-2"/>
        </w:rPr>
        <w:t xml:space="preserve"> </w:t>
      </w:r>
      <w:r>
        <w:t>15</w:t>
      </w:r>
      <w:r>
        <w:rPr>
          <w:spacing w:val="-4"/>
        </w:rPr>
        <w:t xml:space="preserve"> </w:t>
      </w:r>
      <w:r>
        <w:t>mg</w:t>
      </w:r>
      <w:r>
        <w:rPr>
          <w:spacing w:val="-4"/>
        </w:rPr>
        <w:t xml:space="preserve"> </w:t>
      </w:r>
      <w:r>
        <w:t>filmdrasjerte</w:t>
      </w:r>
      <w:r>
        <w:rPr>
          <w:spacing w:val="-1"/>
        </w:rPr>
        <w:t xml:space="preserve"> </w:t>
      </w:r>
      <w:r>
        <w:t>tabletter</w:t>
      </w:r>
      <w:r>
        <w:rPr>
          <w:spacing w:val="-3"/>
        </w:rPr>
        <w:t xml:space="preserve"> </w:t>
      </w:r>
      <w:r>
        <w:t>er</w:t>
      </w:r>
      <w:r>
        <w:rPr>
          <w:spacing w:val="-2"/>
        </w:rPr>
        <w:t xml:space="preserve"> </w:t>
      </w:r>
      <w:r>
        <w:t>rosa</w:t>
      </w:r>
      <w:r>
        <w:rPr>
          <w:spacing w:val="-1"/>
        </w:rPr>
        <w:t xml:space="preserve"> </w:t>
      </w:r>
      <w:r>
        <w:t>til</w:t>
      </w:r>
      <w:r>
        <w:rPr>
          <w:spacing w:val="-3"/>
        </w:rPr>
        <w:t xml:space="preserve"> </w:t>
      </w:r>
      <w:r>
        <w:t>mursteinsrøde,</w:t>
      </w:r>
      <w:r>
        <w:rPr>
          <w:spacing w:val="-1"/>
        </w:rPr>
        <w:t xml:space="preserve"> </w:t>
      </w:r>
      <w:r>
        <w:t>runde,</w:t>
      </w:r>
      <w:r>
        <w:rPr>
          <w:spacing w:val="-3"/>
        </w:rPr>
        <w:t xml:space="preserve"> </w:t>
      </w:r>
      <w:r>
        <w:t>bikonvekse</w:t>
      </w:r>
      <w:r>
        <w:rPr>
          <w:spacing w:val="-3"/>
        </w:rPr>
        <w:t xml:space="preserve"> </w:t>
      </w:r>
      <w:r>
        <w:t>tabletter</w:t>
      </w:r>
      <w:r>
        <w:rPr>
          <w:spacing w:val="-3"/>
        </w:rPr>
        <w:t xml:space="preserve"> </w:t>
      </w:r>
      <w:r>
        <w:t>med avfasede kanter (diameter 6,4 mm) og merket med "RX" på den ene siden og "3" på den andre.</w:t>
      </w:r>
    </w:p>
    <w:p w14:paraId="71EC0CAD" w14:textId="77777777" w:rsidR="0038672D" w:rsidRPr="0038672D" w:rsidRDefault="0038672D" w:rsidP="0038672D"/>
    <w:p w14:paraId="641282CD" w14:textId="43A8277F" w:rsidR="00444EBE" w:rsidRDefault="002C3AFE">
      <w:pPr>
        <w:pStyle w:val="BodyText"/>
        <w:spacing w:before="70"/>
      </w:pPr>
      <w:r>
        <w:t>De</w:t>
      </w:r>
      <w:r>
        <w:rPr>
          <w:spacing w:val="-4"/>
        </w:rPr>
        <w:t xml:space="preserve"> </w:t>
      </w:r>
      <w:r>
        <w:rPr>
          <w:spacing w:val="-2"/>
        </w:rPr>
        <w:t>leveres</w:t>
      </w:r>
      <w:r w:rsidR="006574EA">
        <w:rPr>
          <w:spacing w:val="-2"/>
        </w:rPr>
        <w:t xml:space="preserve"> i</w:t>
      </w:r>
    </w:p>
    <w:p w14:paraId="3530DE4C" w14:textId="117E00A0" w:rsidR="00444EBE" w:rsidRDefault="002C3AFE">
      <w:pPr>
        <w:pStyle w:val="ListParagraph"/>
        <w:numPr>
          <w:ilvl w:val="0"/>
          <w:numId w:val="11"/>
        </w:numPr>
        <w:tabs>
          <w:tab w:val="left" w:pos="779"/>
          <w:tab w:val="left" w:pos="780"/>
        </w:tabs>
        <w:spacing w:before="3"/>
        <w:ind w:hanging="568"/>
      </w:pPr>
      <w:r>
        <w:t>blistere</w:t>
      </w:r>
      <w:r>
        <w:rPr>
          <w:spacing w:val="-2"/>
        </w:rPr>
        <w:t xml:space="preserve"> </w:t>
      </w:r>
      <w:r>
        <w:t>i</w:t>
      </w:r>
      <w:r>
        <w:rPr>
          <w:spacing w:val="-5"/>
        </w:rPr>
        <w:t xml:space="preserve"> </w:t>
      </w:r>
      <w:r>
        <w:t>esker</w:t>
      </w:r>
      <w:r>
        <w:rPr>
          <w:spacing w:val="-4"/>
        </w:rPr>
        <w:t xml:space="preserve"> </w:t>
      </w:r>
      <w:r>
        <w:t>med</w:t>
      </w:r>
      <w:r>
        <w:rPr>
          <w:spacing w:val="-4"/>
        </w:rPr>
        <w:t xml:space="preserve"> </w:t>
      </w:r>
      <w:r>
        <w:t>14,</w:t>
      </w:r>
      <w:r>
        <w:rPr>
          <w:spacing w:val="-2"/>
        </w:rPr>
        <w:t xml:space="preserve"> </w:t>
      </w:r>
      <w:r>
        <w:t>28,</w:t>
      </w:r>
      <w:r>
        <w:rPr>
          <w:spacing w:val="-3"/>
        </w:rPr>
        <w:t xml:space="preserve"> </w:t>
      </w:r>
      <w:r>
        <w:t>30,</w:t>
      </w:r>
      <w:r>
        <w:rPr>
          <w:spacing w:val="-2"/>
        </w:rPr>
        <w:t xml:space="preserve"> </w:t>
      </w:r>
      <w:r>
        <w:t>42,</w:t>
      </w:r>
      <w:r>
        <w:rPr>
          <w:spacing w:val="-2"/>
        </w:rPr>
        <w:t xml:space="preserve"> </w:t>
      </w:r>
      <w:r>
        <w:t>98</w:t>
      </w:r>
      <w:r>
        <w:rPr>
          <w:spacing w:val="-6"/>
        </w:rPr>
        <w:t xml:space="preserve"> </w:t>
      </w:r>
      <w:r>
        <w:t>eller</w:t>
      </w:r>
      <w:r>
        <w:rPr>
          <w:spacing w:val="-1"/>
        </w:rPr>
        <w:t xml:space="preserve"> </w:t>
      </w:r>
      <w:r>
        <w:t>100</w:t>
      </w:r>
      <w:r>
        <w:rPr>
          <w:spacing w:val="-6"/>
        </w:rPr>
        <w:t xml:space="preserve"> </w:t>
      </w:r>
      <w:r>
        <w:t>filmdrasjerte</w:t>
      </w:r>
      <w:r>
        <w:rPr>
          <w:spacing w:val="-2"/>
        </w:rPr>
        <w:t xml:space="preserve"> </w:t>
      </w:r>
      <w:r>
        <w:t>tabletter</w:t>
      </w:r>
      <w:r>
        <w:rPr>
          <w:spacing w:val="-2"/>
        </w:rPr>
        <w:t xml:space="preserve"> eller</w:t>
      </w:r>
    </w:p>
    <w:p w14:paraId="2ECCCBB3" w14:textId="77D472FE" w:rsidR="00444EBE" w:rsidRDefault="002C3AFE" w:rsidP="00820024">
      <w:pPr>
        <w:pStyle w:val="BodyText"/>
        <w:tabs>
          <w:tab w:val="left" w:pos="779"/>
        </w:tabs>
        <w:spacing w:before="1" w:line="269" w:lineRule="exact"/>
        <w:ind w:left="720" w:hanging="508"/>
      </w:pPr>
      <w:r>
        <w:rPr>
          <w:rFonts w:ascii="Arial" w:hAnsi="Arial"/>
          <w:spacing w:val="-10"/>
        </w:rPr>
        <w:t>-</w:t>
      </w:r>
      <w:r>
        <w:rPr>
          <w:rFonts w:ascii="Arial" w:hAnsi="Arial"/>
        </w:rPr>
        <w:tab/>
      </w:r>
      <w:r>
        <w:t>endoseblistere</w:t>
      </w:r>
      <w:r>
        <w:rPr>
          <w:spacing w:val="-3"/>
        </w:rPr>
        <w:t xml:space="preserve"> </w:t>
      </w:r>
      <w:r>
        <w:t>i</w:t>
      </w:r>
      <w:r>
        <w:rPr>
          <w:spacing w:val="-2"/>
        </w:rPr>
        <w:t xml:space="preserve"> </w:t>
      </w:r>
      <w:r>
        <w:t>esker</w:t>
      </w:r>
      <w:r>
        <w:rPr>
          <w:spacing w:val="-3"/>
        </w:rPr>
        <w:t xml:space="preserve"> </w:t>
      </w:r>
      <w:r>
        <w:t>med</w:t>
      </w:r>
      <w:r>
        <w:rPr>
          <w:spacing w:val="-2"/>
        </w:rPr>
        <w:t xml:space="preserve"> </w:t>
      </w:r>
      <w:r>
        <w:t>14</w:t>
      </w:r>
      <w:r>
        <w:rPr>
          <w:spacing w:val="-1"/>
        </w:rPr>
        <w:t xml:space="preserve"> </w:t>
      </w:r>
      <w:r>
        <w:rPr>
          <w:rFonts w:ascii="Symbol" w:hAnsi="Symbol"/>
        </w:rPr>
        <w:t></w:t>
      </w:r>
      <w:r>
        <w:rPr>
          <w:spacing w:val="1"/>
        </w:rPr>
        <w:t xml:space="preserve"> </w:t>
      </w:r>
      <w:r>
        <w:t>1,</w:t>
      </w:r>
      <w:r>
        <w:rPr>
          <w:spacing w:val="-4"/>
        </w:rPr>
        <w:t xml:space="preserve"> </w:t>
      </w:r>
      <w:r>
        <w:t>28</w:t>
      </w:r>
      <w:r>
        <w:rPr>
          <w:spacing w:val="-3"/>
        </w:rPr>
        <w:t xml:space="preserve"> </w:t>
      </w:r>
      <w:r>
        <w:rPr>
          <w:rFonts w:ascii="Symbol" w:hAnsi="Symbol"/>
        </w:rPr>
        <w:t></w:t>
      </w:r>
      <w:r>
        <w:t xml:space="preserve"> 1, 30</w:t>
      </w:r>
      <w:r>
        <w:rPr>
          <w:spacing w:val="-3"/>
        </w:rPr>
        <w:t xml:space="preserve"> </w:t>
      </w:r>
      <w:r>
        <w:rPr>
          <w:rFonts w:ascii="Symbol" w:hAnsi="Symbol"/>
        </w:rPr>
        <w:t></w:t>
      </w:r>
      <w:r>
        <w:t xml:space="preserve"> 1,</w:t>
      </w:r>
      <w:r>
        <w:rPr>
          <w:spacing w:val="-3"/>
        </w:rPr>
        <w:t xml:space="preserve"> </w:t>
      </w:r>
      <w:r>
        <w:t>42</w:t>
      </w:r>
      <w:r>
        <w:rPr>
          <w:spacing w:val="-4"/>
        </w:rPr>
        <w:t xml:space="preserve"> </w:t>
      </w:r>
      <w:r>
        <w:rPr>
          <w:rFonts w:ascii="Symbol" w:hAnsi="Symbol"/>
        </w:rPr>
        <w:t></w:t>
      </w:r>
      <w:r>
        <w:rPr>
          <w:spacing w:val="-1"/>
        </w:rPr>
        <w:t xml:space="preserve"> </w:t>
      </w:r>
      <w:r>
        <w:t>1,</w:t>
      </w:r>
      <w:r>
        <w:rPr>
          <w:spacing w:val="-1"/>
        </w:rPr>
        <w:t xml:space="preserve"> </w:t>
      </w:r>
      <w:r>
        <w:t>50</w:t>
      </w:r>
      <w:r>
        <w:rPr>
          <w:spacing w:val="-2"/>
        </w:rPr>
        <w:t xml:space="preserve"> </w:t>
      </w:r>
      <w:r>
        <w:rPr>
          <w:rFonts w:ascii="Symbol" w:hAnsi="Symbol"/>
        </w:rPr>
        <w:t></w:t>
      </w:r>
      <w:r>
        <w:t xml:space="preserve"> 1, 98</w:t>
      </w:r>
      <w:r>
        <w:rPr>
          <w:spacing w:val="-4"/>
        </w:rPr>
        <w:t xml:space="preserve"> </w:t>
      </w:r>
      <w:r>
        <w:rPr>
          <w:rFonts w:ascii="Symbol" w:hAnsi="Symbol"/>
        </w:rPr>
        <w:t></w:t>
      </w:r>
      <w:r>
        <w:rPr>
          <w:spacing w:val="1"/>
        </w:rPr>
        <w:t xml:space="preserve"> </w:t>
      </w:r>
      <w:r>
        <w:t>1</w:t>
      </w:r>
      <w:r>
        <w:rPr>
          <w:spacing w:val="-1"/>
        </w:rPr>
        <w:t xml:space="preserve"> </w:t>
      </w:r>
      <w:r>
        <w:t>eller</w:t>
      </w:r>
      <w:r>
        <w:rPr>
          <w:spacing w:val="1"/>
        </w:rPr>
        <w:t xml:space="preserve"> </w:t>
      </w:r>
      <w:r>
        <w:t>100</w:t>
      </w:r>
      <w:r>
        <w:rPr>
          <w:spacing w:val="-3"/>
        </w:rPr>
        <w:t xml:space="preserve"> </w:t>
      </w:r>
      <w:r>
        <w:rPr>
          <w:rFonts w:ascii="Symbol" w:hAnsi="Symbol"/>
        </w:rPr>
        <w:t></w:t>
      </w:r>
      <w:r>
        <w:rPr>
          <w:spacing w:val="1"/>
        </w:rPr>
        <w:t xml:space="preserve"> </w:t>
      </w:r>
      <w:r>
        <w:t>1</w:t>
      </w:r>
      <w:r w:rsidR="006574EA">
        <w:t xml:space="preserve"> filmdrasjerte tabletter</w:t>
      </w:r>
      <w:r>
        <w:rPr>
          <w:spacing w:val="-3"/>
        </w:rPr>
        <w:t xml:space="preserve"> </w:t>
      </w:r>
      <w:r>
        <w:rPr>
          <w:spacing w:val="-2"/>
        </w:rPr>
        <w:t>eller</w:t>
      </w:r>
    </w:p>
    <w:p w14:paraId="01AF4D73" w14:textId="3C3FC5BF" w:rsidR="00444EBE" w:rsidRDefault="002C3AFE">
      <w:pPr>
        <w:pStyle w:val="ListParagraph"/>
        <w:numPr>
          <w:ilvl w:val="0"/>
          <w:numId w:val="11"/>
        </w:numPr>
        <w:tabs>
          <w:tab w:val="left" w:pos="779"/>
          <w:tab w:val="left" w:pos="780"/>
        </w:tabs>
        <w:ind w:hanging="568"/>
      </w:pPr>
      <w:r>
        <w:t>bokser</w:t>
      </w:r>
      <w:r>
        <w:rPr>
          <w:spacing w:val="-5"/>
        </w:rPr>
        <w:t xml:space="preserve"> </w:t>
      </w:r>
      <w:r>
        <w:t>med</w:t>
      </w:r>
      <w:r>
        <w:rPr>
          <w:spacing w:val="-5"/>
        </w:rPr>
        <w:t xml:space="preserve"> </w:t>
      </w:r>
      <w:r w:rsidR="00264DB4">
        <w:rPr>
          <w:spacing w:val="-5"/>
        </w:rPr>
        <w:t xml:space="preserve">30, </w:t>
      </w:r>
      <w:r>
        <w:t>98</w:t>
      </w:r>
      <w:r w:rsidR="00264DB4">
        <w:t>,</w:t>
      </w:r>
      <w:r>
        <w:rPr>
          <w:spacing w:val="-2"/>
        </w:rPr>
        <w:t xml:space="preserve"> </w:t>
      </w:r>
      <w:r>
        <w:t>100</w:t>
      </w:r>
      <w:r w:rsidR="00264DB4">
        <w:t xml:space="preserve"> eller 250</w:t>
      </w:r>
      <w:r>
        <w:rPr>
          <w:spacing w:val="-3"/>
        </w:rPr>
        <w:t xml:space="preserve"> </w:t>
      </w:r>
      <w:r>
        <w:t>filmdrasjerte</w:t>
      </w:r>
      <w:r>
        <w:rPr>
          <w:spacing w:val="-3"/>
        </w:rPr>
        <w:t xml:space="preserve"> </w:t>
      </w:r>
      <w:r>
        <w:rPr>
          <w:spacing w:val="-2"/>
        </w:rPr>
        <w:t>tabletter</w:t>
      </w:r>
    </w:p>
    <w:p w14:paraId="3D3AE9D4" w14:textId="77777777" w:rsidR="00444EBE" w:rsidRDefault="00444EBE">
      <w:pPr>
        <w:pStyle w:val="BodyText"/>
        <w:spacing w:before="9"/>
        <w:ind w:left="0"/>
        <w:rPr>
          <w:sz w:val="21"/>
        </w:rPr>
      </w:pPr>
    </w:p>
    <w:p w14:paraId="18293493" w14:textId="022B8C33" w:rsidR="00444EBE" w:rsidRDefault="002C3AFE">
      <w:pPr>
        <w:pStyle w:val="BodyText"/>
        <w:ind w:right="312"/>
      </w:pPr>
      <w:r>
        <w:rPr>
          <w:b/>
        </w:rPr>
        <w:t>Rivaroxaban</w:t>
      </w:r>
      <w:r>
        <w:rPr>
          <w:b/>
          <w:spacing w:val="-2"/>
        </w:rPr>
        <w:t xml:space="preserve"> </w:t>
      </w:r>
      <w:r w:rsidR="00435412">
        <w:rPr>
          <w:b/>
        </w:rPr>
        <w:t>Viatris</w:t>
      </w:r>
      <w:r>
        <w:rPr>
          <w:b/>
          <w:spacing w:val="-2"/>
        </w:rPr>
        <w:t xml:space="preserve"> </w:t>
      </w:r>
      <w:r>
        <w:t>20</w:t>
      </w:r>
      <w:r>
        <w:rPr>
          <w:spacing w:val="-5"/>
        </w:rPr>
        <w:t xml:space="preserve"> </w:t>
      </w:r>
      <w:r>
        <w:t>mg</w:t>
      </w:r>
      <w:r>
        <w:rPr>
          <w:spacing w:val="-2"/>
        </w:rPr>
        <w:t xml:space="preserve"> </w:t>
      </w:r>
      <w:r>
        <w:t>filmdrasjerte</w:t>
      </w:r>
      <w:r>
        <w:rPr>
          <w:spacing w:val="-4"/>
        </w:rPr>
        <w:t xml:space="preserve"> </w:t>
      </w:r>
      <w:r>
        <w:t>tabletter</w:t>
      </w:r>
      <w:r>
        <w:rPr>
          <w:spacing w:val="-1"/>
        </w:rPr>
        <w:t xml:space="preserve"> </w:t>
      </w:r>
      <w:r>
        <w:t>er</w:t>
      </w:r>
      <w:r>
        <w:rPr>
          <w:spacing w:val="-1"/>
        </w:rPr>
        <w:t xml:space="preserve"> </w:t>
      </w:r>
      <w:r w:rsidR="005D30BD">
        <w:t>rødbrune</w:t>
      </w:r>
      <w:r>
        <w:t>,</w:t>
      </w:r>
      <w:r>
        <w:rPr>
          <w:spacing w:val="-2"/>
        </w:rPr>
        <w:t xml:space="preserve"> </w:t>
      </w:r>
      <w:r>
        <w:t>runde,</w:t>
      </w:r>
      <w:r>
        <w:rPr>
          <w:spacing w:val="-4"/>
        </w:rPr>
        <w:t xml:space="preserve"> </w:t>
      </w:r>
      <w:r>
        <w:t>bikonvekse</w:t>
      </w:r>
      <w:r>
        <w:rPr>
          <w:spacing w:val="-4"/>
        </w:rPr>
        <w:t xml:space="preserve"> </w:t>
      </w:r>
      <w:r>
        <w:t>tabletter</w:t>
      </w:r>
      <w:r>
        <w:rPr>
          <w:spacing w:val="-4"/>
        </w:rPr>
        <w:t xml:space="preserve"> </w:t>
      </w:r>
      <w:r>
        <w:t>med avfasede kanter (diameter 7,0 mm) og merket med "RX" på den ene siden og "4" på den andre.</w:t>
      </w:r>
    </w:p>
    <w:p w14:paraId="7FD2AB9D" w14:textId="77777777" w:rsidR="00444EBE" w:rsidRDefault="00444EBE">
      <w:pPr>
        <w:pStyle w:val="BodyText"/>
        <w:spacing w:before="11"/>
        <w:ind w:left="0"/>
        <w:rPr>
          <w:sz w:val="21"/>
        </w:rPr>
      </w:pPr>
    </w:p>
    <w:p w14:paraId="500E996D" w14:textId="26110363" w:rsidR="00444EBE" w:rsidRDefault="002C3AFE">
      <w:pPr>
        <w:pStyle w:val="BodyText"/>
      </w:pPr>
      <w:r>
        <w:t>De</w:t>
      </w:r>
      <w:r>
        <w:rPr>
          <w:spacing w:val="-4"/>
        </w:rPr>
        <w:t xml:space="preserve"> </w:t>
      </w:r>
      <w:r>
        <w:rPr>
          <w:spacing w:val="-2"/>
        </w:rPr>
        <w:t>leveres</w:t>
      </w:r>
      <w:r w:rsidR="006574EA">
        <w:rPr>
          <w:spacing w:val="-2"/>
        </w:rPr>
        <w:t xml:space="preserve"> i</w:t>
      </w:r>
    </w:p>
    <w:p w14:paraId="5B20B9F2" w14:textId="4B8C1B34" w:rsidR="00444EBE" w:rsidRDefault="002C3AFE">
      <w:pPr>
        <w:pStyle w:val="ListParagraph"/>
        <w:numPr>
          <w:ilvl w:val="0"/>
          <w:numId w:val="11"/>
        </w:numPr>
        <w:tabs>
          <w:tab w:val="left" w:pos="779"/>
          <w:tab w:val="left" w:pos="780"/>
        </w:tabs>
        <w:spacing w:before="3"/>
        <w:ind w:hanging="568"/>
      </w:pPr>
      <w:r>
        <w:t>blistere</w:t>
      </w:r>
      <w:r>
        <w:rPr>
          <w:spacing w:val="-3"/>
        </w:rPr>
        <w:t xml:space="preserve"> </w:t>
      </w:r>
      <w:r>
        <w:t>i</w:t>
      </w:r>
      <w:r>
        <w:rPr>
          <w:spacing w:val="-5"/>
        </w:rPr>
        <w:t xml:space="preserve"> </w:t>
      </w:r>
      <w:r>
        <w:t>esker</w:t>
      </w:r>
      <w:r>
        <w:rPr>
          <w:spacing w:val="-4"/>
        </w:rPr>
        <w:t xml:space="preserve"> </w:t>
      </w:r>
      <w:r>
        <w:t>med</w:t>
      </w:r>
      <w:r>
        <w:rPr>
          <w:spacing w:val="-4"/>
        </w:rPr>
        <w:t xml:space="preserve"> </w:t>
      </w:r>
      <w:r>
        <w:t>14,</w:t>
      </w:r>
      <w:r>
        <w:rPr>
          <w:spacing w:val="-3"/>
        </w:rPr>
        <w:t xml:space="preserve"> </w:t>
      </w:r>
      <w:r>
        <w:t>28,</w:t>
      </w:r>
      <w:r>
        <w:rPr>
          <w:spacing w:val="-3"/>
        </w:rPr>
        <w:t xml:space="preserve"> </w:t>
      </w:r>
      <w:r>
        <w:t>30,</w:t>
      </w:r>
      <w:r>
        <w:rPr>
          <w:spacing w:val="-3"/>
        </w:rPr>
        <w:t xml:space="preserve"> </w:t>
      </w:r>
      <w:r>
        <w:t>98</w:t>
      </w:r>
      <w:r>
        <w:rPr>
          <w:spacing w:val="-2"/>
        </w:rPr>
        <w:t xml:space="preserve"> </w:t>
      </w:r>
      <w:r>
        <w:t>eller</w:t>
      </w:r>
      <w:r>
        <w:rPr>
          <w:spacing w:val="-2"/>
        </w:rPr>
        <w:t xml:space="preserve"> </w:t>
      </w:r>
      <w:r>
        <w:t>100</w:t>
      </w:r>
      <w:r>
        <w:rPr>
          <w:spacing w:val="-3"/>
        </w:rPr>
        <w:t xml:space="preserve"> </w:t>
      </w:r>
      <w:r>
        <w:t>filmdrasjerte</w:t>
      </w:r>
      <w:r>
        <w:rPr>
          <w:spacing w:val="-5"/>
        </w:rPr>
        <w:t xml:space="preserve"> </w:t>
      </w:r>
      <w:r>
        <w:t>tabletter</w:t>
      </w:r>
      <w:r>
        <w:rPr>
          <w:spacing w:val="-1"/>
        </w:rPr>
        <w:t xml:space="preserve"> </w:t>
      </w:r>
      <w:r>
        <w:rPr>
          <w:spacing w:val="-2"/>
        </w:rPr>
        <w:t>eller</w:t>
      </w:r>
    </w:p>
    <w:p w14:paraId="118A6078" w14:textId="58FC881C" w:rsidR="00444EBE" w:rsidRDefault="002C3AFE" w:rsidP="00820024">
      <w:pPr>
        <w:pStyle w:val="BodyText"/>
        <w:tabs>
          <w:tab w:val="left" w:pos="779"/>
        </w:tabs>
        <w:spacing w:line="269" w:lineRule="exact"/>
        <w:ind w:left="720" w:hanging="508"/>
      </w:pPr>
      <w:r>
        <w:rPr>
          <w:rFonts w:ascii="Arial" w:hAnsi="Arial"/>
          <w:spacing w:val="-10"/>
        </w:rPr>
        <w:t>-</w:t>
      </w:r>
      <w:r>
        <w:rPr>
          <w:rFonts w:ascii="Arial" w:hAnsi="Arial"/>
        </w:rPr>
        <w:tab/>
      </w:r>
      <w:r>
        <w:t>endoseblistere</w:t>
      </w:r>
      <w:r>
        <w:rPr>
          <w:spacing w:val="-1"/>
        </w:rPr>
        <w:t xml:space="preserve"> </w:t>
      </w:r>
      <w:r>
        <w:t>i</w:t>
      </w:r>
      <w:r>
        <w:rPr>
          <w:spacing w:val="-2"/>
        </w:rPr>
        <w:t xml:space="preserve"> </w:t>
      </w:r>
      <w:r>
        <w:t>esker</w:t>
      </w:r>
      <w:r>
        <w:rPr>
          <w:spacing w:val="-3"/>
        </w:rPr>
        <w:t xml:space="preserve"> </w:t>
      </w:r>
      <w:r>
        <w:t>med</w:t>
      </w:r>
      <w:r>
        <w:rPr>
          <w:spacing w:val="-2"/>
        </w:rPr>
        <w:t xml:space="preserve"> </w:t>
      </w:r>
      <w:r>
        <w:t>14</w:t>
      </w:r>
      <w:r>
        <w:rPr>
          <w:spacing w:val="-1"/>
        </w:rPr>
        <w:t xml:space="preserve"> </w:t>
      </w:r>
      <w:r>
        <w:rPr>
          <w:rFonts w:ascii="Symbol" w:hAnsi="Symbol"/>
        </w:rPr>
        <w:t></w:t>
      </w:r>
      <w:r>
        <w:rPr>
          <w:spacing w:val="1"/>
        </w:rPr>
        <w:t xml:space="preserve"> </w:t>
      </w:r>
      <w:r>
        <w:t>1,</w:t>
      </w:r>
      <w:r>
        <w:rPr>
          <w:spacing w:val="-3"/>
        </w:rPr>
        <w:t xml:space="preserve"> </w:t>
      </w:r>
      <w:r>
        <w:t>28</w:t>
      </w:r>
      <w:r>
        <w:rPr>
          <w:spacing w:val="-4"/>
        </w:rPr>
        <w:t xml:space="preserve"> </w:t>
      </w:r>
      <w:r>
        <w:rPr>
          <w:rFonts w:ascii="Symbol" w:hAnsi="Symbol"/>
        </w:rPr>
        <w:t></w:t>
      </w:r>
      <w:r>
        <w:rPr>
          <w:spacing w:val="1"/>
        </w:rPr>
        <w:t xml:space="preserve"> </w:t>
      </w:r>
      <w:r>
        <w:t>1,</w:t>
      </w:r>
      <w:r>
        <w:rPr>
          <w:spacing w:val="-1"/>
        </w:rPr>
        <w:t xml:space="preserve"> </w:t>
      </w:r>
      <w:r>
        <w:t>30</w:t>
      </w:r>
      <w:r>
        <w:rPr>
          <w:spacing w:val="-3"/>
        </w:rPr>
        <w:t xml:space="preserve"> </w:t>
      </w:r>
      <w:r>
        <w:rPr>
          <w:rFonts w:ascii="Symbol" w:hAnsi="Symbol"/>
        </w:rPr>
        <w:t></w:t>
      </w:r>
      <w:r>
        <w:t xml:space="preserve"> 1,</w:t>
      </w:r>
      <w:r>
        <w:rPr>
          <w:spacing w:val="-3"/>
        </w:rPr>
        <w:t xml:space="preserve"> </w:t>
      </w:r>
      <w:r>
        <w:t>50</w:t>
      </w:r>
      <w:r>
        <w:rPr>
          <w:spacing w:val="-3"/>
        </w:rPr>
        <w:t xml:space="preserve"> </w:t>
      </w:r>
      <w:r>
        <w:rPr>
          <w:rFonts w:ascii="Symbol" w:hAnsi="Symbol"/>
        </w:rPr>
        <w:t></w:t>
      </w:r>
      <w:r>
        <w:rPr>
          <w:spacing w:val="-2"/>
        </w:rPr>
        <w:t xml:space="preserve"> </w:t>
      </w:r>
      <w:r>
        <w:t>1, 90</w:t>
      </w:r>
      <w:r>
        <w:rPr>
          <w:spacing w:val="-4"/>
        </w:rPr>
        <w:t xml:space="preserve"> </w:t>
      </w:r>
      <w:r>
        <w:rPr>
          <w:rFonts w:ascii="Symbol" w:hAnsi="Symbol"/>
        </w:rPr>
        <w:t></w:t>
      </w:r>
      <w:r>
        <w:rPr>
          <w:spacing w:val="1"/>
        </w:rPr>
        <w:t xml:space="preserve"> </w:t>
      </w:r>
      <w:r>
        <w:t>1,</w:t>
      </w:r>
      <w:r>
        <w:rPr>
          <w:spacing w:val="-1"/>
        </w:rPr>
        <w:t xml:space="preserve"> </w:t>
      </w:r>
      <w:r>
        <w:t>98</w:t>
      </w:r>
      <w:r>
        <w:rPr>
          <w:spacing w:val="-3"/>
        </w:rPr>
        <w:t xml:space="preserve"> </w:t>
      </w:r>
      <w:r>
        <w:rPr>
          <w:rFonts w:ascii="Symbol" w:hAnsi="Symbol"/>
        </w:rPr>
        <w:t></w:t>
      </w:r>
      <w:r>
        <w:rPr>
          <w:spacing w:val="1"/>
        </w:rPr>
        <w:t xml:space="preserve"> </w:t>
      </w:r>
      <w:r>
        <w:t>1</w:t>
      </w:r>
      <w:r>
        <w:rPr>
          <w:spacing w:val="-4"/>
        </w:rPr>
        <w:t xml:space="preserve"> </w:t>
      </w:r>
      <w:r>
        <w:t>eller</w:t>
      </w:r>
      <w:r>
        <w:rPr>
          <w:spacing w:val="-1"/>
        </w:rPr>
        <w:t xml:space="preserve"> </w:t>
      </w:r>
      <w:r>
        <w:t>100</w:t>
      </w:r>
      <w:r>
        <w:rPr>
          <w:spacing w:val="-4"/>
        </w:rPr>
        <w:t xml:space="preserve"> </w:t>
      </w:r>
      <w:r>
        <w:rPr>
          <w:rFonts w:ascii="Symbol" w:hAnsi="Symbol"/>
        </w:rPr>
        <w:t></w:t>
      </w:r>
      <w:r>
        <w:rPr>
          <w:spacing w:val="1"/>
        </w:rPr>
        <w:t xml:space="preserve"> </w:t>
      </w:r>
      <w:r>
        <w:t>1</w:t>
      </w:r>
      <w:r w:rsidR="006574EA">
        <w:t xml:space="preserve"> filmdrasjerte tabletter</w:t>
      </w:r>
      <w:r>
        <w:t xml:space="preserve"> </w:t>
      </w:r>
      <w:r>
        <w:rPr>
          <w:spacing w:val="-2"/>
        </w:rPr>
        <w:t>eller</w:t>
      </w:r>
    </w:p>
    <w:p w14:paraId="04A3901F" w14:textId="00906E5F" w:rsidR="00444EBE" w:rsidRPr="00820024" w:rsidRDefault="002C3AFE">
      <w:pPr>
        <w:pStyle w:val="ListParagraph"/>
        <w:numPr>
          <w:ilvl w:val="0"/>
          <w:numId w:val="11"/>
        </w:numPr>
        <w:tabs>
          <w:tab w:val="left" w:pos="779"/>
          <w:tab w:val="left" w:pos="780"/>
        </w:tabs>
        <w:ind w:hanging="568"/>
      </w:pPr>
      <w:r>
        <w:t>bokser</w:t>
      </w:r>
      <w:r>
        <w:rPr>
          <w:spacing w:val="-5"/>
        </w:rPr>
        <w:t xml:space="preserve"> </w:t>
      </w:r>
      <w:r>
        <w:t>med</w:t>
      </w:r>
      <w:r>
        <w:rPr>
          <w:spacing w:val="-5"/>
        </w:rPr>
        <w:t xml:space="preserve"> </w:t>
      </w:r>
      <w:r w:rsidR="00264DB4">
        <w:rPr>
          <w:spacing w:val="-5"/>
        </w:rPr>
        <w:t xml:space="preserve">30, </w:t>
      </w:r>
      <w:r>
        <w:t>98</w:t>
      </w:r>
      <w:r w:rsidR="00264DB4">
        <w:t>,</w:t>
      </w:r>
      <w:r>
        <w:rPr>
          <w:spacing w:val="-2"/>
        </w:rPr>
        <w:t xml:space="preserve"> </w:t>
      </w:r>
      <w:r>
        <w:t>100</w:t>
      </w:r>
      <w:r w:rsidR="00264DB4">
        <w:t xml:space="preserve"> eller 250</w:t>
      </w:r>
      <w:r>
        <w:rPr>
          <w:spacing w:val="-3"/>
        </w:rPr>
        <w:t xml:space="preserve"> </w:t>
      </w:r>
      <w:r>
        <w:t>filmdrasjerte</w:t>
      </w:r>
      <w:r>
        <w:rPr>
          <w:spacing w:val="-3"/>
        </w:rPr>
        <w:t xml:space="preserve"> </w:t>
      </w:r>
      <w:r>
        <w:rPr>
          <w:spacing w:val="-2"/>
        </w:rPr>
        <w:t>tabletter</w:t>
      </w:r>
      <w:r w:rsidR="00C67E2C">
        <w:rPr>
          <w:spacing w:val="-2"/>
        </w:rPr>
        <w:t xml:space="preserve"> eller</w:t>
      </w:r>
    </w:p>
    <w:p w14:paraId="6B28ED3A" w14:textId="60F47C1B" w:rsidR="00C67E2C" w:rsidRDefault="006574EA">
      <w:pPr>
        <w:pStyle w:val="ListParagraph"/>
        <w:numPr>
          <w:ilvl w:val="0"/>
          <w:numId w:val="11"/>
        </w:numPr>
        <w:tabs>
          <w:tab w:val="left" w:pos="779"/>
          <w:tab w:val="left" w:pos="780"/>
        </w:tabs>
        <w:ind w:hanging="568"/>
      </w:pPr>
      <w:r>
        <w:rPr>
          <w:spacing w:val="-2"/>
        </w:rPr>
        <w:t xml:space="preserve">kalenderpakninger med </w:t>
      </w:r>
      <w:r w:rsidR="00C67E2C">
        <w:rPr>
          <w:spacing w:val="-2"/>
        </w:rPr>
        <w:t xml:space="preserve">14, 28 eller 98 </w:t>
      </w:r>
      <w:r>
        <w:rPr>
          <w:spacing w:val="-2"/>
        </w:rPr>
        <w:t>filmdrasjerte tabletter</w:t>
      </w:r>
    </w:p>
    <w:p w14:paraId="11DCB567" w14:textId="77777777" w:rsidR="00444EBE" w:rsidRDefault="00444EBE">
      <w:pPr>
        <w:pStyle w:val="BodyText"/>
        <w:spacing w:before="9"/>
        <w:ind w:left="0"/>
        <w:rPr>
          <w:sz w:val="21"/>
        </w:rPr>
      </w:pPr>
    </w:p>
    <w:p w14:paraId="5B27F679" w14:textId="77777777" w:rsidR="00444EBE" w:rsidRDefault="002C3AFE">
      <w:pPr>
        <w:pStyle w:val="BodyText"/>
      </w:pPr>
      <w:r>
        <w:t>Ikke</w:t>
      </w:r>
      <w:r>
        <w:rPr>
          <w:spacing w:val="-5"/>
        </w:rPr>
        <w:t xml:space="preserve"> </w:t>
      </w:r>
      <w:r>
        <w:t>alle</w:t>
      </w:r>
      <w:r>
        <w:rPr>
          <w:spacing w:val="-4"/>
        </w:rPr>
        <w:t xml:space="preserve"> </w:t>
      </w:r>
      <w:r>
        <w:t>pakningsstørrelser</w:t>
      </w:r>
      <w:r>
        <w:rPr>
          <w:spacing w:val="-6"/>
        </w:rPr>
        <w:t xml:space="preserve"> </w:t>
      </w:r>
      <w:r>
        <w:t>vil</w:t>
      </w:r>
      <w:r>
        <w:rPr>
          <w:spacing w:val="-5"/>
        </w:rPr>
        <w:t xml:space="preserve"> </w:t>
      </w:r>
      <w:r>
        <w:t>nødvendigvis</w:t>
      </w:r>
      <w:r>
        <w:rPr>
          <w:spacing w:val="-6"/>
        </w:rPr>
        <w:t xml:space="preserve"> </w:t>
      </w:r>
      <w:r>
        <w:t>bli</w:t>
      </w:r>
      <w:r>
        <w:rPr>
          <w:spacing w:val="-3"/>
        </w:rPr>
        <w:t xml:space="preserve"> </w:t>
      </w:r>
      <w:r>
        <w:rPr>
          <w:spacing w:val="-2"/>
        </w:rPr>
        <w:t>markedsført.</w:t>
      </w:r>
    </w:p>
    <w:p w14:paraId="272779CB" w14:textId="77777777" w:rsidR="00444EBE" w:rsidRDefault="00444EBE">
      <w:pPr>
        <w:pStyle w:val="BodyText"/>
        <w:ind w:left="0"/>
      </w:pPr>
    </w:p>
    <w:p w14:paraId="3078218F" w14:textId="77777777" w:rsidR="00444EBE" w:rsidRDefault="002C3AFE">
      <w:pPr>
        <w:pStyle w:val="Heading2"/>
        <w:spacing w:before="1"/>
      </w:pPr>
      <w:r>
        <w:t>Innehaver</w:t>
      </w:r>
      <w:r>
        <w:rPr>
          <w:spacing w:val="-2"/>
        </w:rPr>
        <w:t xml:space="preserve"> </w:t>
      </w:r>
      <w:r>
        <w:t>av</w:t>
      </w:r>
      <w:r>
        <w:rPr>
          <w:spacing w:val="-3"/>
        </w:rPr>
        <w:t xml:space="preserve"> </w:t>
      </w:r>
      <w:r>
        <w:rPr>
          <w:spacing w:val="-2"/>
        </w:rPr>
        <w:t>markedsføringstillatelsen</w:t>
      </w:r>
    </w:p>
    <w:p w14:paraId="0BAC495D" w14:textId="77777777" w:rsidR="00444EBE" w:rsidRDefault="00444EBE">
      <w:pPr>
        <w:pStyle w:val="BodyText"/>
        <w:spacing w:before="1"/>
        <w:ind w:left="0"/>
        <w:rPr>
          <w:b/>
        </w:rPr>
      </w:pPr>
    </w:p>
    <w:p w14:paraId="26DCA311" w14:textId="77777777" w:rsidR="006C3EE6" w:rsidRPr="008D1B48" w:rsidRDefault="006C3EE6" w:rsidP="006C3EE6">
      <w:pPr>
        <w:ind w:left="212"/>
        <w:rPr>
          <w:noProof/>
          <w:lang w:val="nb-NO"/>
        </w:rPr>
      </w:pPr>
      <w:r>
        <w:rPr>
          <w:noProof/>
        </w:rPr>
        <w:t>Viatris Limited</w:t>
      </w:r>
    </w:p>
    <w:p w14:paraId="7968791F" w14:textId="77777777" w:rsidR="006C3EE6" w:rsidRDefault="006C3EE6" w:rsidP="006C3EE6">
      <w:pPr>
        <w:ind w:left="212"/>
        <w:rPr>
          <w:noProof/>
        </w:rPr>
      </w:pPr>
      <w:r>
        <w:rPr>
          <w:noProof/>
        </w:rPr>
        <w:t>Damastown Industrial Park</w:t>
      </w:r>
    </w:p>
    <w:p w14:paraId="37FB9213" w14:textId="77777777" w:rsidR="006C3EE6" w:rsidRDefault="006C3EE6" w:rsidP="006C3EE6">
      <w:pPr>
        <w:ind w:left="212"/>
        <w:rPr>
          <w:noProof/>
        </w:rPr>
      </w:pPr>
      <w:r>
        <w:rPr>
          <w:noProof/>
        </w:rPr>
        <w:t>Mulhuddart</w:t>
      </w:r>
    </w:p>
    <w:p w14:paraId="491FA776" w14:textId="77777777" w:rsidR="006C3EE6" w:rsidRDefault="006C3EE6" w:rsidP="006C3EE6">
      <w:pPr>
        <w:ind w:left="212"/>
        <w:rPr>
          <w:noProof/>
        </w:rPr>
      </w:pPr>
      <w:r>
        <w:rPr>
          <w:noProof/>
        </w:rPr>
        <w:t>Dublin 15</w:t>
      </w:r>
    </w:p>
    <w:p w14:paraId="5E683B6C" w14:textId="77777777" w:rsidR="006C3EE6" w:rsidRDefault="006C3EE6" w:rsidP="006C3EE6">
      <w:pPr>
        <w:ind w:left="212"/>
        <w:rPr>
          <w:noProof/>
        </w:rPr>
      </w:pPr>
      <w:r>
        <w:rPr>
          <w:noProof/>
        </w:rPr>
        <w:t>DUBLIN</w:t>
      </w:r>
    </w:p>
    <w:p w14:paraId="5FBC8B1B" w14:textId="794CDADD" w:rsidR="006C3EE6" w:rsidRDefault="000E4BC3" w:rsidP="006C3EE6">
      <w:pPr>
        <w:numPr>
          <w:ilvl w:val="12"/>
          <w:numId w:val="0"/>
        </w:numPr>
        <w:tabs>
          <w:tab w:val="left" w:pos="720"/>
        </w:tabs>
        <w:ind w:left="212" w:right="-2"/>
        <w:rPr>
          <w:noProof/>
        </w:rPr>
      </w:pPr>
      <w:r>
        <w:rPr>
          <w:noProof/>
        </w:rPr>
        <w:t>Irland</w:t>
      </w:r>
    </w:p>
    <w:p w14:paraId="19F58011" w14:textId="77777777" w:rsidR="00444EBE" w:rsidRDefault="00444EBE">
      <w:pPr>
        <w:pStyle w:val="BodyText"/>
        <w:ind w:left="0"/>
      </w:pPr>
    </w:p>
    <w:p w14:paraId="7A3ECEDC" w14:textId="77777777" w:rsidR="00444EBE" w:rsidRDefault="002C3AFE">
      <w:pPr>
        <w:pStyle w:val="Heading2"/>
      </w:pPr>
      <w:r>
        <w:rPr>
          <w:spacing w:val="-2"/>
        </w:rPr>
        <w:t>Tilvirkere</w:t>
      </w:r>
    </w:p>
    <w:p w14:paraId="5692C116" w14:textId="77777777" w:rsidR="00444EBE" w:rsidRDefault="00444EBE">
      <w:pPr>
        <w:pStyle w:val="BodyText"/>
        <w:ind w:left="0"/>
        <w:rPr>
          <w:b/>
        </w:rPr>
      </w:pPr>
    </w:p>
    <w:p w14:paraId="570649E0" w14:textId="77777777" w:rsidR="00444EBE" w:rsidRDefault="002C3AFE">
      <w:pPr>
        <w:pStyle w:val="BodyText"/>
        <w:spacing w:before="1"/>
        <w:ind w:right="7358"/>
      </w:pPr>
      <w:r>
        <w:t>Mylan</w:t>
      </w:r>
      <w:r>
        <w:rPr>
          <w:spacing w:val="-14"/>
        </w:rPr>
        <w:t xml:space="preserve"> </w:t>
      </w:r>
      <w:r>
        <w:t>Germany</w:t>
      </w:r>
      <w:r>
        <w:rPr>
          <w:spacing w:val="-14"/>
        </w:rPr>
        <w:t xml:space="preserve"> </w:t>
      </w:r>
      <w:r>
        <w:t>GmbH Benzstrasse 1</w:t>
      </w:r>
    </w:p>
    <w:p w14:paraId="274CEAE5" w14:textId="77777777" w:rsidR="00444EBE" w:rsidRDefault="002C3AFE">
      <w:pPr>
        <w:pStyle w:val="BodyText"/>
        <w:ind w:right="8016"/>
      </w:pPr>
      <w:r>
        <w:t>Bad</w:t>
      </w:r>
      <w:r>
        <w:rPr>
          <w:spacing w:val="-14"/>
        </w:rPr>
        <w:t xml:space="preserve"> </w:t>
      </w:r>
      <w:r>
        <w:t xml:space="preserve">Homburg, </w:t>
      </w:r>
      <w:r>
        <w:rPr>
          <w:spacing w:val="-2"/>
        </w:rPr>
        <w:t>Hesse,</w:t>
      </w:r>
    </w:p>
    <w:p w14:paraId="4CDC28D6" w14:textId="77777777" w:rsidR="00444EBE" w:rsidRDefault="002C3AFE">
      <w:pPr>
        <w:pStyle w:val="BodyText"/>
        <w:spacing w:line="253" w:lineRule="exact"/>
      </w:pPr>
      <w:r>
        <w:rPr>
          <w:spacing w:val="-2"/>
        </w:rPr>
        <w:t>61352,</w:t>
      </w:r>
    </w:p>
    <w:p w14:paraId="351764D2" w14:textId="77777777" w:rsidR="00444EBE" w:rsidRDefault="002C3AFE">
      <w:pPr>
        <w:pStyle w:val="BodyText"/>
        <w:spacing w:line="253" w:lineRule="exact"/>
      </w:pPr>
      <w:r>
        <w:rPr>
          <w:spacing w:val="-2"/>
        </w:rPr>
        <w:t>Tyskland</w:t>
      </w:r>
    </w:p>
    <w:p w14:paraId="5D83A647" w14:textId="77777777" w:rsidR="00444EBE" w:rsidRDefault="00444EBE">
      <w:pPr>
        <w:pStyle w:val="BodyText"/>
        <w:spacing w:before="1"/>
        <w:ind w:left="0"/>
      </w:pPr>
    </w:p>
    <w:p w14:paraId="1E8ED167" w14:textId="77777777" w:rsidR="00444EBE" w:rsidRDefault="002C3AFE">
      <w:pPr>
        <w:pStyle w:val="BodyText"/>
        <w:ind w:right="8016"/>
      </w:pPr>
      <w:r>
        <w:t>Mylan</w:t>
      </w:r>
      <w:r>
        <w:rPr>
          <w:spacing w:val="-14"/>
        </w:rPr>
        <w:t xml:space="preserve"> </w:t>
      </w:r>
      <w:r>
        <w:t>Hungary</w:t>
      </w:r>
      <w:r>
        <w:rPr>
          <w:spacing w:val="-14"/>
        </w:rPr>
        <w:t xml:space="preserve"> </w:t>
      </w:r>
      <w:r>
        <w:t xml:space="preserve">Kft, Mylan utca 1, </w:t>
      </w:r>
      <w:r>
        <w:rPr>
          <w:spacing w:val="-2"/>
        </w:rPr>
        <w:t>Komárom,</w:t>
      </w:r>
    </w:p>
    <w:p w14:paraId="68042D90" w14:textId="77777777" w:rsidR="00444EBE" w:rsidRDefault="002C3AFE">
      <w:pPr>
        <w:pStyle w:val="BodyText"/>
        <w:spacing w:line="252" w:lineRule="exact"/>
      </w:pPr>
      <w:r>
        <w:rPr>
          <w:spacing w:val="-2"/>
        </w:rPr>
        <w:t>H-2900,</w:t>
      </w:r>
    </w:p>
    <w:p w14:paraId="0354E2A7" w14:textId="77777777" w:rsidR="00444EBE" w:rsidRDefault="002C3AFE">
      <w:pPr>
        <w:pStyle w:val="BodyText"/>
        <w:spacing w:before="1"/>
      </w:pPr>
      <w:r>
        <w:rPr>
          <w:spacing w:val="-2"/>
        </w:rPr>
        <w:t>Ungarn</w:t>
      </w:r>
    </w:p>
    <w:p w14:paraId="6A87E560" w14:textId="77777777" w:rsidR="00444EBE" w:rsidRDefault="00444EBE">
      <w:pPr>
        <w:pStyle w:val="BodyText"/>
        <w:spacing w:before="10"/>
        <w:ind w:left="0"/>
        <w:rPr>
          <w:sz w:val="21"/>
        </w:rPr>
      </w:pPr>
    </w:p>
    <w:p w14:paraId="7A77835E" w14:textId="518325A1" w:rsidR="00444EBE" w:rsidDel="00AE78C4" w:rsidRDefault="002C3AFE">
      <w:pPr>
        <w:pStyle w:val="BodyText"/>
        <w:ind w:right="4302"/>
        <w:rPr>
          <w:del w:id="161" w:author="Viatris NO affiliate" w:date="2025-05-22T10:35:00Z"/>
        </w:rPr>
      </w:pPr>
      <w:del w:id="162" w:author="Viatris NO affiliate" w:date="2025-05-22T10:35:00Z">
        <w:r w:rsidDel="00AE78C4">
          <w:delText>McDermott</w:delText>
        </w:r>
        <w:r w:rsidDel="00AE78C4">
          <w:rPr>
            <w:spacing w:val="-6"/>
          </w:rPr>
          <w:delText xml:space="preserve"> </w:delText>
        </w:r>
        <w:r w:rsidDel="00AE78C4">
          <w:delText>Laboratories</w:delText>
        </w:r>
        <w:r w:rsidDel="00AE78C4">
          <w:rPr>
            <w:spacing w:val="-7"/>
          </w:rPr>
          <w:delText xml:space="preserve"> </w:delText>
        </w:r>
        <w:r w:rsidDel="00AE78C4">
          <w:delText>Limited</w:delText>
        </w:r>
        <w:r w:rsidDel="00AE78C4">
          <w:rPr>
            <w:spacing w:val="-9"/>
          </w:rPr>
          <w:delText xml:space="preserve"> </w:delText>
        </w:r>
        <w:r w:rsidDel="00AE78C4">
          <w:delText>t/a</w:delText>
        </w:r>
        <w:r w:rsidDel="00AE78C4">
          <w:rPr>
            <w:spacing w:val="-4"/>
          </w:rPr>
          <w:delText xml:space="preserve"> </w:delText>
        </w:r>
        <w:r w:rsidDel="00AE78C4">
          <w:delText>Gerard</w:delText>
        </w:r>
        <w:r w:rsidDel="00AE78C4">
          <w:rPr>
            <w:spacing w:val="-7"/>
          </w:rPr>
          <w:delText xml:space="preserve"> </w:delText>
        </w:r>
        <w:r w:rsidDel="00AE78C4">
          <w:delText>Laboratories, 35/36 Baldoyle Industrial Estate,</w:delText>
        </w:r>
      </w:del>
    </w:p>
    <w:p w14:paraId="55F7A8C7" w14:textId="7BB370FD" w:rsidR="00444EBE" w:rsidDel="00AE78C4" w:rsidRDefault="002C3AFE">
      <w:pPr>
        <w:pStyle w:val="BodyText"/>
        <w:ind w:right="8514"/>
        <w:rPr>
          <w:del w:id="163" w:author="Viatris NO affiliate" w:date="2025-05-22T10:35:00Z"/>
        </w:rPr>
      </w:pPr>
      <w:del w:id="164" w:author="Viatris NO affiliate" w:date="2025-05-22T10:35:00Z">
        <w:r w:rsidDel="00AE78C4">
          <w:delText>Grange</w:delText>
        </w:r>
        <w:r w:rsidDel="00AE78C4">
          <w:rPr>
            <w:spacing w:val="-14"/>
          </w:rPr>
          <w:delText xml:space="preserve"> </w:delText>
        </w:r>
        <w:r w:rsidDel="00AE78C4">
          <w:delText xml:space="preserve">Road, Dublin 13, </w:delText>
        </w:r>
        <w:r w:rsidDel="00AE78C4">
          <w:rPr>
            <w:spacing w:val="-2"/>
          </w:rPr>
          <w:delText>Irland</w:delText>
        </w:r>
      </w:del>
    </w:p>
    <w:p w14:paraId="1912CF69" w14:textId="2E029937" w:rsidR="00444EBE" w:rsidDel="00AE78C4" w:rsidRDefault="00444EBE">
      <w:pPr>
        <w:pStyle w:val="BodyText"/>
        <w:spacing w:before="2"/>
        <w:ind w:left="0"/>
        <w:rPr>
          <w:del w:id="165" w:author="Viatris NO affiliate" w:date="2025-05-22T10:35:00Z"/>
        </w:rPr>
      </w:pPr>
    </w:p>
    <w:p w14:paraId="01AB9EF4" w14:textId="77777777" w:rsidR="00444EBE" w:rsidRDefault="002C3AFE">
      <w:pPr>
        <w:pStyle w:val="BodyText"/>
        <w:ind w:right="6577"/>
      </w:pPr>
      <w:r>
        <w:t>Medis</w:t>
      </w:r>
      <w:r>
        <w:rPr>
          <w:spacing w:val="-14"/>
        </w:rPr>
        <w:t xml:space="preserve"> </w:t>
      </w:r>
      <w:r>
        <w:t>International</w:t>
      </w:r>
      <w:r>
        <w:rPr>
          <w:spacing w:val="-14"/>
        </w:rPr>
        <w:t xml:space="preserve"> </w:t>
      </w:r>
      <w:r>
        <w:t>(Bolatice), Prumyslova 961/16,</w:t>
      </w:r>
    </w:p>
    <w:p w14:paraId="2FFDA5C6" w14:textId="77777777" w:rsidR="00444EBE" w:rsidRDefault="002C3AFE">
      <w:pPr>
        <w:pStyle w:val="BodyText"/>
        <w:ind w:right="8514"/>
      </w:pPr>
      <w:r>
        <w:rPr>
          <w:spacing w:val="-2"/>
        </w:rPr>
        <w:t>Bolatice, 74723,</w:t>
      </w:r>
    </w:p>
    <w:p w14:paraId="30CD5A13" w14:textId="77777777" w:rsidR="00444EBE" w:rsidRDefault="002C3AFE">
      <w:pPr>
        <w:pStyle w:val="BodyText"/>
        <w:spacing w:line="251" w:lineRule="exact"/>
      </w:pPr>
      <w:r>
        <w:rPr>
          <w:spacing w:val="-2"/>
        </w:rPr>
        <w:t>Tsjekkia</w:t>
      </w:r>
    </w:p>
    <w:p w14:paraId="51055DC6" w14:textId="77777777" w:rsidR="00444EBE" w:rsidRDefault="00444EBE">
      <w:pPr>
        <w:pStyle w:val="BodyText"/>
        <w:ind w:left="0"/>
        <w:rPr>
          <w:sz w:val="24"/>
        </w:rPr>
      </w:pPr>
    </w:p>
    <w:p w14:paraId="55EB4AB9" w14:textId="77777777" w:rsidR="00444EBE" w:rsidRDefault="00444EBE">
      <w:pPr>
        <w:pStyle w:val="BodyText"/>
        <w:spacing w:before="2"/>
        <w:ind w:left="0"/>
        <w:rPr>
          <w:sz w:val="20"/>
        </w:rPr>
      </w:pPr>
    </w:p>
    <w:p w14:paraId="3E9E7439" w14:textId="77777777" w:rsidR="00444EBE" w:rsidRDefault="002C3AFE">
      <w:pPr>
        <w:pStyle w:val="BodyText"/>
      </w:pPr>
      <w:r>
        <w:t>Ta</w:t>
      </w:r>
      <w:r>
        <w:rPr>
          <w:spacing w:val="-3"/>
        </w:rPr>
        <w:t xml:space="preserve"> </w:t>
      </w:r>
      <w:r>
        <w:t>kontakt</w:t>
      </w:r>
      <w:r>
        <w:rPr>
          <w:spacing w:val="-5"/>
        </w:rPr>
        <w:t xml:space="preserve"> </w:t>
      </w:r>
      <w:r>
        <w:t>med</w:t>
      </w:r>
      <w:r>
        <w:rPr>
          <w:spacing w:val="-3"/>
        </w:rPr>
        <w:t xml:space="preserve"> </w:t>
      </w:r>
      <w:r>
        <w:t>den</w:t>
      </w:r>
      <w:r>
        <w:rPr>
          <w:spacing w:val="-6"/>
        </w:rPr>
        <w:t xml:space="preserve"> </w:t>
      </w:r>
      <w:r>
        <w:t>lokale</w:t>
      </w:r>
      <w:r>
        <w:rPr>
          <w:spacing w:val="-8"/>
        </w:rPr>
        <w:t xml:space="preserve"> </w:t>
      </w:r>
      <w:r>
        <w:t>representanten</w:t>
      </w:r>
      <w:r>
        <w:rPr>
          <w:spacing w:val="-3"/>
        </w:rPr>
        <w:t xml:space="preserve"> </w:t>
      </w:r>
      <w:r>
        <w:t>for</w:t>
      </w:r>
      <w:r>
        <w:rPr>
          <w:spacing w:val="-3"/>
        </w:rPr>
        <w:t xml:space="preserve"> </w:t>
      </w:r>
      <w:r>
        <w:t>innehaveren</w:t>
      </w:r>
      <w:r>
        <w:rPr>
          <w:spacing w:val="-3"/>
        </w:rPr>
        <w:t xml:space="preserve"> </w:t>
      </w:r>
      <w:r>
        <w:t>av markedsføringstillatelsen</w:t>
      </w:r>
      <w:r>
        <w:rPr>
          <w:spacing w:val="-3"/>
        </w:rPr>
        <w:t xml:space="preserve"> </w:t>
      </w:r>
      <w:r>
        <w:t>for</w:t>
      </w:r>
      <w:r>
        <w:rPr>
          <w:spacing w:val="-3"/>
        </w:rPr>
        <w:t xml:space="preserve"> </w:t>
      </w:r>
      <w:r>
        <w:t>ytterligere informasjon om dette legemidlet:</w:t>
      </w:r>
    </w:p>
    <w:p w14:paraId="5FDD8074" w14:textId="77777777" w:rsidR="00444EBE" w:rsidRDefault="00444EBE">
      <w:pPr>
        <w:pStyle w:val="BodyText"/>
        <w:spacing w:before="8"/>
        <w:ind w:left="0"/>
      </w:pPr>
    </w:p>
    <w:tbl>
      <w:tblPr>
        <w:tblW w:w="0" w:type="auto"/>
        <w:tblInd w:w="278" w:type="dxa"/>
        <w:tblLayout w:type="fixed"/>
        <w:tblCellMar>
          <w:left w:w="0" w:type="dxa"/>
          <w:right w:w="0" w:type="dxa"/>
        </w:tblCellMar>
        <w:tblLook w:val="01E0" w:firstRow="1" w:lastRow="1" w:firstColumn="1" w:lastColumn="1" w:noHBand="0" w:noVBand="0"/>
      </w:tblPr>
      <w:tblGrid>
        <w:gridCol w:w="3810"/>
        <w:gridCol w:w="3037"/>
      </w:tblGrid>
      <w:tr w:rsidR="00444EBE" w14:paraId="1B64ED1C" w14:textId="77777777">
        <w:trPr>
          <w:trHeight w:val="750"/>
        </w:trPr>
        <w:tc>
          <w:tcPr>
            <w:tcW w:w="3810" w:type="dxa"/>
          </w:tcPr>
          <w:p w14:paraId="4F95C27F" w14:textId="77777777" w:rsidR="00444EBE" w:rsidRDefault="002C3AFE">
            <w:pPr>
              <w:pStyle w:val="TableParagraph"/>
              <w:spacing w:line="244" w:lineRule="exact"/>
              <w:ind w:left="50"/>
              <w:rPr>
                <w:b/>
              </w:rPr>
            </w:pPr>
            <w:r>
              <w:rPr>
                <w:b/>
                <w:spacing w:val="-2"/>
              </w:rPr>
              <w:lastRenderedPageBreak/>
              <w:t>België/Belgique/Belgien</w:t>
            </w:r>
          </w:p>
          <w:p w14:paraId="3F53729B" w14:textId="1904FE47" w:rsidR="00444EBE" w:rsidRDefault="00BC2F96">
            <w:pPr>
              <w:pStyle w:val="TableParagraph"/>
              <w:spacing w:line="252" w:lineRule="exact"/>
              <w:ind w:left="50"/>
            </w:pPr>
            <w:r>
              <w:t>Viatris</w:t>
            </w:r>
          </w:p>
          <w:p w14:paraId="7F60706F" w14:textId="0AA2AC6D" w:rsidR="00444EBE" w:rsidRDefault="002C3AFE">
            <w:pPr>
              <w:pStyle w:val="TableParagraph"/>
              <w:spacing w:before="1" w:line="233" w:lineRule="exact"/>
              <w:ind w:left="50"/>
            </w:pPr>
            <w:r>
              <w:t>Tél/Tel:</w:t>
            </w:r>
            <w:r>
              <w:rPr>
                <w:spacing w:val="-1"/>
              </w:rPr>
              <w:t xml:space="preserve"> </w:t>
            </w:r>
            <w:r>
              <w:t>+</w:t>
            </w:r>
            <w:r>
              <w:rPr>
                <w:spacing w:val="-4"/>
              </w:rPr>
              <w:t xml:space="preserve"> </w:t>
            </w:r>
            <w:r>
              <w:t>32</w:t>
            </w:r>
            <w:r>
              <w:rPr>
                <w:spacing w:val="-1"/>
              </w:rPr>
              <w:t xml:space="preserve"> </w:t>
            </w:r>
            <w:r>
              <w:t>(0)2</w:t>
            </w:r>
            <w:r>
              <w:rPr>
                <w:spacing w:val="-5"/>
              </w:rPr>
              <w:t xml:space="preserve"> </w:t>
            </w:r>
            <w:r>
              <w:t>658</w:t>
            </w:r>
            <w:r>
              <w:rPr>
                <w:spacing w:val="-4"/>
              </w:rPr>
              <w:t xml:space="preserve"> </w:t>
            </w:r>
            <w:r>
              <w:t>61</w:t>
            </w:r>
            <w:r>
              <w:rPr>
                <w:spacing w:val="-1"/>
              </w:rPr>
              <w:t xml:space="preserve"> </w:t>
            </w:r>
            <w:r>
              <w:rPr>
                <w:spacing w:val="-5"/>
              </w:rPr>
              <w:t>00</w:t>
            </w:r>
          </w:p>
        </w:tc>
        <w:tc>
          <w:tcPr>
            <w:tcW w:w="3037" w:type="dxa"/>
          </w:tcPr>
          <w:p w14:paraId="31C64125" w14:textId="77777777" w:rsidR="00444EBE" w:rsidRDefault="002C3AFE">
            <w:pPr>
              <w:pStyle w:val="TableParagraph"/>
              <w:spacing w:line="244" w:lineRule="exact"/>
              <w:ind w:left="885"/>
              <w:rPr>
                <w:b/>
              </w:rPr>
            </w:pPr>
            <w:r>
              <w:rPr>
                <w:b/>
                <w:spacing w:val="-2"/>
              </w:rPr>
              <w:t>Lietuva</w:t>
            </w:r>
          </w:p>
          <w:p w14:paraId="0E1CA166" w14:textId="1BE3FE3E" w:rsidR="00880756" w:rsidRDefault="00880756">
            <w:pPr>
              <w:pStyle w:val="TableParagraph"/>
              <w:spacing w:line="254" w:lineRule="exact"/>
              <w:ind w:left="885"/>
            </w:pPr>
            <w:r>
              <w:t>Viatris</w:t>
            </w:r>
            <w:r w:rsidR="002C3AFE">
              <w:rPr>
                <w:spacing w:val="-14"/>
              </w:rPr>
              <w:t xml:space="preserve"> </w:t>
            </w:r>
            <w:r w:rsidR="002C3AFE">
              <w:t xml:space="preserve">UAB </w:t>
            </w:r>
          </w:p>
          <w:p w14:paraId="1DBDF4CC" w14:textId="432218C2" w:rsidR="00444EBE" w:rsidRDefault="002C3AFE">
            <w:pPr>
              <w:pStyle w:val="TableParagraph"/>
              <w:spacing w:line="254" w:lineRule="exact"/>
              <w:ind w:left="885"/>
            </w:pPr>
            <w:r>
              <w:t>Tel: +370 5 205 1288</w:t>
            </w:r>
          </w:p>
        </w:tc>
      </w:tr>
    </w:tbl>
    <w:p w14:paraId="09E90B17" w14:textId="77777777" w:rsidR="00444EBE" w:rsidRDefault="00444EBE">
      <w:pPr>
        <w:spacing w:line="254" w:lineRule="exact"/>
        <w:sectPr w:rsidR="00444EBE">
          <w:pgSz w:w="11910" w:h="16850"/>
          <w:pgMar w:top="1060" w:right="920" w:bottom="900" w:left="920" w:header="0" w:footer="714" w:gutter="0"/>
          <w:cols w:space="720"/>
        </w:sectPr>
      </w:pPr>
    </w:p>
    <w:tbl>
      <w:tblPr>
        <w:tblW w:w="0" w:type="auto"/>
        <w:tblInd w:w="244" w:type="dxa"/>
        <w:tblLayout w:type="fixed"/>
        <w:tblCellMar>
          <w:left w:w="0" w:type="dxa"/>
          <w:right w:w="0" w:type="dxa"/>
        </w:tblCellMar>
        <w:tblLook w:val="01E0" w:firstRow="1" w:lastRow="1" w:firstColumn="1" w:lastColumn="1" w:noHBand="0" w:noVBand="0"/>
      </w:tblPr>
      <w:tblGrid>
        <w:gridCol w:w="4576"/>
        <w:gridCol w:w="2835"/>
      </w:tblGrid>
      <w:tr w:rsidR="00444EBE" w14:paraId="2E61FD44" w14:textId="77777777" w:rsidTr="00FF7E70">
        <w:trPr>
          <w:trHeight w:val="1134"/>
        </w:trPr>
        <w:tc>
          <w:tcPr>
            <w:tcW w:w="4576" w:type="dxa"/>
          </w:tcPr>
          <w:p w14:paraId="4C5B2282" w14:textId="77777777" w:rsidR="00444EBE" w:rsidRDefault="002C3AFE">
            <w:pPr>
              <w:pStyle w:val="TableParagraph"/>
              <w:spacing w:line="244" w:lineRule="exact"/>
              <w:ind w:left="83"/>
              <w:rPr>
                <w:b/>
              </w:rPr>
            </w:pPr>
            <w:r>
              <w:rPr>
                <w:b/>
                <w:spacing w:val="-2"/>
              </w:rPr>
              <w:t>България</w:t>
            </w:r>
          </w:p>
          <w:p w14:paraId="5F47B50F" w14:textId="77777777" w:rsidR="00444EBE" w:rsidRDefault="002C3AFE">
            <w:pPr>
              <w:pStyle w:val="TableParagraph"/>
              <w:spacing w:line="253" w:lineRule="exact"/>
              <w:ind w:left="83"/>
            </w:pPr>
            <w:r>
              <w:t>Майлан</w:t>
            </w:r>
            <w:r>
              <w:rPr>
                <w:spacing w:val="-4"/>
              </w:rPr>
              <w:t xml:space="preserve"> ЕООД</w:t>
            </w:r>
          </w:p>
          <w:p w14:paraId="5CF9E680" w14:textId="77777777" w:rsidR="00444EBE" w:rsidRDefault="002C3AFE">
            <w:pPr>
              <w:pStyle w:val="TableParagraph"/>
              <w:spacing w:before="1"/>
              <w:ind w:left="83"/>
            </w:pPr>
            <w:r>
              <w:t>Тел:</w:t>
            </w:r>
            <w:r>
              <w:rPr>
                <w:spacing w:val="-3"/>
              </w:rPr>
              <w:t xml:space="preserve"> </w:t>
            </w:r>
            <w:r>
              <w:t>+359</w:t>
            </w:r>
            <w:r>
              <w:rPr>
                <w:spacing w:val="-1"/>
              </w:rPr>
              <w:t xml:space="preserve"> </w:t>
            </w:r>
            <w:r>
              <w:t>2</w:t>
            </w:r>
            <w:r>
              <w:rPr>
                <w:spacing w:val="-1"/>
              </w:rPr>
              <w:t xml:space="preserve"> </w:t>
            </w:r>
            <w:r>
              <w:t>44</w:t>
            </w:r>
            <w:r>
              <w:rPr>
                <w:spacing w:val="-1"/>
              </w:rPr>
              <w:t xml:space="preserve"> </w:t>
            </w:r>
            <w:r>
              <w:t>55</w:t>
            </w:r>
            <w:r>
              <w:rPr>
                <w:spacing w:val="-1"/>
              </w:rPr>
              <w:t xml:space="preserve"> </w:t>
            </w:r>
            <w:r>
              <w:rPr>
                <w:spacing w:val="-5"/>
              </w:rPr>
              <w:t>400</w:t>
            </w:r>
          </w:p>
        </w:tc>
        <w:tc>
          <w:tcPr>
            <w:tcW w:w="2835" w:type="dxa"/>
          </w:tcPr>
          <w:p w14:paraId="7A0CA579" w14:textId="77777777" w:rsidR="00444EBE" w:rsidRDefault="002C3AFE">
            <w:pPr>
              <w:pStyle w:val="TableParagraph"/>
              <w:spacing w:line="244" w:lineRule="exact"/>
              <w:ind w:left="284"/>
              <w:rPr>
                <w:b/>
              </w:rPr>
            </w:pPr>
            <w:r>
              <w:rPr>
                <w:b/>
                <w:spacing w:val="-2"/>
              </w:rPr>
              <w:t>Luxembourg/Luxemburg</w:t>
            </w:r>
          </w:p>
          <w:p w14:paraId="5234FF27" w14:textId="77C145D5" w:rsidR="00444EBE" w:rsidRDefault="00BC2F96">
            <w:pPr>
              <w:pStyle w:val="TableParagraph"/>
              <w:spacing w:line="253" w:lineRule="exact"/>
              <w:ind w:left="284"/>
            </w:pPr>
            <w:r>
              <w:t>Viatris</w:t>
            </w:r>
          </w:p>
          <w:p w14:paraId="562D6018" w14:textId="77777777" w:rsidR="00444EBE" w:rsidRDefault="002C3AFE">
            <w:pPr>
              <w:pStyle w:val="TableParagraph"/>
              <w:spacing w:before="1" w:line="252" w:lineRule="exact"/>
              <w:ind w:left="284"/>
            </w:pPr>
            <w:r>
              <w:t>Tél/Tel:</w:t>
            </w:r>
            <w:r>
              <w:rPr>
                <w:spacing w:val="-3"/>
              </w:rPr>
              <w:t xml:space="preserve"> </w:t>
            </w:r>
            <w:r>
              <w:t>+</w:t>
            </w:r>
            <w:r>
              <w:rPr>
                <w:spacing w:val="-2"/>
              </w:rPr>
              <w:t xml:space="preserve"> </w:t>
            </w:r>
            <w:r>
              <w:t>32</w:t>
            </w:r>
            <w:r>
              <w:rPr>
                <w:spacing w:val="-2"/>
              </w:rPr>
              <w:t xml:space="preserve"> </w:t>
            </w:r>
            <w:r>
              <w:t>(0)2</w:t>
            </w:r>
            <w:r>
              <w:rPr>
                <w:spacing w:val="-2"/>
              </w:rPr>
              <w:t xml:space="preserve"> </w:t>
            </w:r>
            <w:r>
              <w:t>658</w:t>
            </w:r>
            <w:r>
              <w:rPr>
                <w:spacing w:val="-5"/>
              </w:rPr>
              <w:t xml:space="preserve"> </w:t>
            </w:r>
            <w:r>
              <w:t>61</w:t>
            </w:r>
            <w:r>
              <w:rPr>
                <w:spacing w:val="-1"/>
              </w:rPr>
              <w:t xml:space="preserve"> </w:t>
            </w:r>
            <w:r>
              <w:rPr>
                <w:spacing w:val="-5"/>
              </w:rPr>
              <w:t>00</w:t>
            </w:r>
          </w:p>
          <w:p w14:paraId="25CC6C43" w14:textId="77777777" w:rsidR="00444EBE" w:rsidRDefault="002C3AFE">
            <w:pPr>
              <w:pStyle w:val="TableParagraph"/>
              <w:spacing w:line="252" w:lineRule="exact"/>
              <w:ind w:left="284"/>
            </w:pPr>
            <w:r>
              <w:rPr>
                <w:spacing w:val="-2"/>
              </w:rPr>
              <w:t>(Belgique/Belgien)</w:t>
            </w:r>
          </w:p>
        </w:tc>
      </w:tr>
      <w:tr w:rsidR="00444EBE" w14:paraId="767D2FC4" w14:textId="77777777" w:rsidTr="00FF7E70">
        <w:trPr>
          <w:trHeight w:val="1316"/>
        </w:trPr>
        <w:tc>
          <w:tcPr>
            <w:tcW w:w="4576" w:type="dxa"/>
          </w:tcPr>
          <w:p w14:paraId="003DD2A7" w14:textId="77777777" w:rsidR="00444EBE" w:rsidRDefault="002C3AFE">
            <w:pPr>
              <w:pStyle w:val="TableParagraph"/>
              <w:spacing w:before="122" w:line="252" w:lineRule="exact"/>
              <w:ind w:left="83"/>
              <w:rPr>
                <w:b/>
              </w:rPr>
            </w:pPr>
            <w:r>
              <w:rPr>
                <w:b/>
              </w:rPr>
              <w:t>Česká</w:t>
            </w:r>
            <w:r>
              <w:rPr>
                <w:b/>
                <w:spacing w:val="-1"/>
              </w:rPr>
              <w:t xml:space="preserve"> </w:t>
            </w:r>
            <w:r>
              <w:rPr>
                <w:b/>
                <w:spacing w:val="-2"/>
              </w:rPr>
              <w:t>republika</w:t>
            </w:r>
          </w:p>
          <w:p w14:paraId="5E94862A" w14:textId="4772A824" w:rsidR="004D3091" w:rsidRDefault="004D3091">
            <w:pPr>
              <w:pStyle w:val="TableParagraph"/>
              <w:ind w:left="83" w:right="1818"/>
            </w:pPr>
            <w:r>
              <w:t>Viatris</w:t>
            </w:r>
            <w:r w:rsidR="002C3AFE">
              <w:rPr>
                <w:spacing w:val="-14"/>
              </w:rPr>
              <w:t xml:space="preserve"> </w:t>
            </w:r>
            <w:r w:rsidR="002C3AFE">
              <w:t>CZ</w:t>
            </w:r>
            <w:r>
              <w:t xml:space="preserve"> </w:t>
            </w:r>
            <w:r w:rsidR="002C3AFE">
              <w:t xml:space="preserve">s.r.o. </w:t>
            </w:r>
          </w:p>
          <w:p w14:paraId="5EC705F1" w14:textId="566AE9B4" w:rsidR="00444EBE" w:rsidRDefault="002C3AFE">
            <w:pPr>
              <w:pStyle w:val="TableParagraph"/>
              <w:ind w:left="83" w:right="1818"/>
            </w:pPr>
            <w:r>
              <w:t>Tel: + 420 222 004 400</w:t>
            </w:r>
          </w:p>
        </w:tc>
        <w:tc>
          <w:tcPr>
            <w:tcW w:w="2835" w:type="dxa"/>
          </w:tcPr>
          <w:p w14:paraId="143BCE04" w14:textId="77777777" w:rsidR="00444EBE" w:rsidRDefault="002C3AFE">
            <w:pPr>
              <w:pStyle w:val="TableParagraph"/>
              <w:spacing w:before="122" w:line="252" w:lineRule="exact"/>
              <w:ind w:left="284"/>
              <w:rPr>
                <w:b/>
              </w:rPr>
            </w:pPr>
            <w:r>
              <w:rPr>
                <w:b/>
                <w:spacing w:val="-2"/>
              </w:rPr>
              <w:t>Magyarország</w:t>
            </w:r>
          </w:p>
          <w:p w14:paraId="555B1AB0" w14:textId="0C343974" w:rsidR="00444EBE" w:rsidRDefault="00BC2F96">
            <w:pPr>
              <w:pStyle w:val="TableParagraph"/>
              <w:spacing w:line="252" w:lineRule="exact"/>
              <w:ind w:left="284"/>
            </w:pPr>
            <w:r>
              <w:t>Viatris Healthcare</w:t>
            </w:r>
            <w:r w:rsidR="002C3AFE">
              <w:rPr>
                <w:spacing w:val="-2"/>
              </w:rPr>
              <w:t xml:space="preserve"> </w:t>
            </w:r>
            <w:r w:rsidR="002C3AFE">
              <w:rPr>
                <w:spacing w:val="-5"/>
              </w:rPr>
              <w:t>Kft</w:t>
            </w:r>
          </w:p>
          <w:p w14:paraId="231BA45C" w14:textId="77777777" w:rsidR="00444EBE" w:rsidRDefault="002C3AFE">
            <w:pPr>
              <w:pStyle w:val="TableParagraph"/>
              <w:spacing w:before="1"/>
              <w:ind w:left="284"/>
            </w:pPr>
            <w:r>
              <w:t>Tel:</w:t>
            </w:r>
            <w:r>
              <w:rPr>
                <w:spacing w:val="-4"/>
              </w:rPr>
              <w:t xml:space="preserve"> </w:t>
            </w:r>
            <w:r>
              <w:t>+ 36 1</w:t>
            </w:r>
            <w:r>
              <w:rPr>
                <w:spacing w:val="-2"/>
              </w:rPr>
              <w:t xml:space="preserve"> </w:t>
            </w:r>
            <w:r>
              <w:t xml:space="preserve">465 </w:t>
            </w:r>
            <w:r>
              <w:rPr>
                <w:spacing w:val="-4"/>
              </w:rPr>
              <w:t>2100</w:t>
            </w:r>
          </w:p>
        </w:tc>
      </w:tr>
      <w:tr w:rsidR="00444EBE" w14:paraId="5E95CA16" w14:textId="77777777" w:rsidTr="00FF7E70">
        <w:trPr>
          <w:trHeight w:val="1314"/>
        </w:trPr>
        <w:tc>
          <w:tcPr>
            <w:tcW w:w="4576" w:type="dxa"/>
          </w:tcPr>
          <w:p w14:paraId="3B9E63F2" w14:textId="77777777" w:rsidR="00444EBE" w:rsidRDefault="00444EBE">
            <w:pPr>
              <w:pStyle w:val="TableParagraph"/>
              <w:ind w:left="0"/>
              <w:rPr>
                <w:sz w:val="24"/>
              </w:rPr>
            </w:pPr>
          </w:p>
          <w:p w14:paraId="466D0A90" w14:textId="77777777" w:rsidR="00444EBE" w:rsidRDefault="002C3AFE">
            <w:pPr>
              <w:pStyle w:val="TableParagraph"/>
              <w:spacing w:before="150" w:line="252" w:lineRule="exact"/>
              <w:ind w:left="83"/>
              <w:rPr>
                <w:b/>
              </w:rPr>
            </w:pPr>
            <w:r>
              <w:rPr>
                <w:b/>
                <w:spacing w:val="-2"/>
              </w:rPr>
              <w:t>Danmark</w:t>
            </w:r>
          </w:p>
          <w:p w14:paraId="603B135F" w14:textId="77777777" w:rsidR="00444EBE" w:rsidRDefault="002C3AFE">
            <w:pPr>
              <w:pStyle w:val="TableParagraph"/>
              <w:spacing w:line="252" w:lineRule="exact"/>
              <w:ind w:left="83"/>
            </w:pPr>
            <w:r>
              <w:t>Viatris</w:t>
            </w:r>
            <w:r>
              <w:rPr>
                <w:spacing w:val="-6"/>
              </w:rPr>
              <w:t xml:space="preserve"> </w:t>
            </w:r>
            <w:r>
              <w:rPr>
                <w:spacing w:val="-5"/>
              </w:rPr>
              <w:t>Aps</w:t>
            </w:r>
          </w:p>
          <w:p w14:paraId="55631447" w14:textId="77777777" w:rsidR="00444EBE" w:rsidRDefault="002C3AFE">
            <w:pPr>
              <w:pStyle w:val="TableParagraph"/>
              <w:spacing w:line="252" w:lineRule="exact"/>
              <w:ind w:left="83"/>
            </w:pPr>
            <w:r>
              <w:t>Tlf.:</w:t>
            </w:r>
            <w:r>
              <w:rPr>
                <w:spacing w:val="-3"/>
              </w:rPr>
              <w:t xml:space="preserve"> </w:t>
            </w:r>
            <w:r>
              <w:t>+45</w:t>
            </w:r>
            <w:r>
              <w:rPr>
                <w:spacing w:val="-2"/>
              </w:rPr>
              <w:t xml:space="preserve"> </w:t>
            </w:r>
            <w:r>
              <w:t>28</w:t>
            </w:r>
            <w:r>
              <w:rPr>
                <w:spacing w:val="-1"/>
              </w:rPr>
              <w:t xml:space="preserve"> </w:t>
            </w:r>
            <w:r>
              <w:t>11</w:t>
            </w:r>
            <w:r>
              <w:rPr>
                <w:spacing w:val="-1"/>
              </w:rPr>
              <w:t xml:space="preserve"> </w:t>
            </w:r>
            <w:r>
              <w:t>69</w:t>
            </w:r>
            <w:r>
              <w:rPr>
                <w:spacing w:val="-1"/>
              </w:rPr>
              <w:t xml:space="preserve"> </w:t>
            </w:r>
            <w:r>
              <w:rPr>
                <w:spacing w:val="-5"/>
              </w:rPr>
              <w:t>32</w:t>
            </w:r>
          </w:p>
        </w:tc>
        <w:tc>
          <w:tcPr>
            <w:tcW w:w="2835" w:type="dxa"/>
          </w:tcPr>
          <w:p w14:paraId="550DCFCB" w14:textId="77777777" w:rsidR="00444EBE" w:rsidRDefault="00444EBE">
            <w:pPr>
              <w:pStyle w:val="TableParagraph"/>
              <w:ind w:left="0"/>
              <w:rPr>
                <w:sz w:val="24"/>
              </w:rPr>
            </w:pPr>
          </w:p>
          <w:p w14:paraId="0DE97D16" w14:textId="77777777" w:rsidR="00444EBE" w:rsidRDefault="002C3AFE">
            <w:pPr>
              <w:pStyle w:val="TableParagraph"/>
              <w:spacing w:before="150" w:line="252" w:lineRule="exact"/>
              <w:ind w:left="284"/>
              <w:rPr>
                <w:b/>
              </w:rPr>
            </w:pPr>
            <w:r>
              <w:rPr>
                <w:b/>
                <w:spacing w:val="-2"/>
              </w:rPr>
              <w:t>Malta</w:t>
            </w:r>
          </w:p>
          <w:p w14:paraId="51705C67" w14:textId="77777777" w:rsidR="00444EBE" w:rsidRDefault="002C3AFE">
            <w:pPr>
              <w:pStyle w:val="TableParagraph"/>
              <w:ind w:left="284"/>
            </w:pPr>
            <w:r>
              <w:t>V.J.</w:t>
            </w:r>
            <w:r>
              <w:rPr>
                <w:spacing w:val="-13"/>
              </w:rPr>
              <w:t xml:space="preserve"> </w:t>
            </w:r>
            <w:r>
              <w:t>Salomone</w:t>
            </w:r>
            <w:r>
              <w:rPr>
                <w:spacing w:val="-13"/>
              </w:rPr>
              <w:t xml:space="preserve"> </w:t>
            </w:r>
            <w:r>
              <w:t>Pharma</w:t>
            </w:r>
            <w:r>
              <w:rPr>
                <w:spacing w:val="-13"/>
              </w:rPr>
              <w:t xml:space="preserve"> </w:t>
            </w:r>
            <w:r>
              <w:t>Ltd Tel: + 356 21 22 01 74</w:t>
            </w:r>
          </w:p>
        </w:tc>
      </w:tr>
      <w:tr w:rsidR="00444EBE" w14:paraId="778A06A0" w14:textId="77777777" w:rsidTr="00FF7E70">
        <w:trPr>
          <w:trHeight w:val="1013"/>
        </w:trPr>
        <w:tc>
          <w:tcPr>
            <w:tcW w:w="4576" w:type="dxa"/>
          </w:tcPr>
          <w:p w14:paraId="337692B2" w14:textId="77777777" w:rsidR="00444EBE" w:rsidRDefault="002C3AFE">
            <w:pPr>
              <w:pStyle w:val="TableParagraph"/>
              <w:spacing w:before="122"/>
              <w:ind w:left="83"/>
              <w:rPr>
                <w:b/>
              </w:rPr>
            </w:pPr>
            <w:r>
              <w:rPr>
                <w:b/>
                <w:spacing w:val="-2"/>
              </w:rPr>
              <w:t>Deutschland</w:t>
            </w:r>
          </w:p>
          <w:p w14:paraId="66E6954C" w14:textId="3F00E0CD" w:rsidR="00444EBE" w:rsidRDefault="004D3091">
            <w:pPr>
              <w:pStyle w:val="TableParagraph"/>
              <w:spacing w:before="2"/>
              <w:ind w:left="83" w:right="1818"/>
            </w:pPr>
            <w:r>
              <w:t>Viatris</w:t>
            </w:r>
            <w:r>
              <w:rPr>
                <w:spacing w:val="-14"/>
              </w:rPr>
              <w:t xml:space="preserve"> </w:t>
            </w:r>
            <w:r w:rsidR="002C3AFE">
              <w:t>Healthcare</w:t>
            </w:r>
            <w:r w:rsidR="002C3AFE">
              <w:rPr>
                <w:spacing w:val="-14"/>
              </w:rPr>
              <w:t xml:space="preserve"> </w:t>
            </w:r>
            <w:r w:rsidR="002C3AFE">
              <w:t>GmbH Tel: +49 800 0700 800</w:t>
            </w:r>
          </w:p>
        </w:tc>
        <w:tc>
          <w:tcPr>
            <w:tcW w:w="2835" w:type="dxa"/>
          </w:tcPr>
          <w:p w14:paraId="36FA6E42" w14:textId="77777777" w:rsidR="00444EBE" w:rsidRDefault="002C3AFE">
            <w:pPr>
              <w:pStyle w:val="TableParagraph"/>
              <w:spacing w:before="122"/>
              <w:ind w:left="284"/>
              <w:rPr>
                <w:b/>
              </w:rPr>
            </w:pPr>
            <w:r>
              <w:rPr>
                <w:b/>
                <w:spacing w:val="-2"/>
              </w:rPr>
              <w:t>Nederland</w:t>
            </w:r>
          </w:p>
          <w:p w14:paraId="4064B829" w14:textId="77777777" w:rsidR="00444EBE" w:rsidRDefault="002C3AFE">
            <w:pPr>
              <w:pStyle w:val="TableParagraph"/>
              <w:spacing w:before="2" w:line="252" w:lineRule="exact"/>
              <w:ind w:left="284"/>
            </w:pPr>
            <w:r>
              <w:t>Mylan</w:t>
            </w:r>
            <w:r>
              <w:rPr>
                <w:spacing w:val="-1"/>
              </w:rPr>
              <w:t xml:space="preserve"> </w:t>
            </w:r>
            <w:r>
              <w:rPr>
                <w:spacing w:val="-5"/>
              </w:rPr>
              <w:t>BV</w:t>
            </w:r>
          </w:p>
          <w:p w14:paraId="72F9E318" w14:textId="77777777" w:rsidR="00444EBE" w:rsidRDefault="002C3AFE">
            <w:pPr>
              <w:pStyle w:val="TableParagraph"/>
              <w:spacing w:line="252" w:lineRule="exact"/>
              <w:ind w:left="284"/>
            </w:pPr>
            <w:r>
              <w:t>Tel:</w:t>
            </w:r>
            <w:r>
              <w:rPr>
                <w:spacing w:val="-5"/>
              </w:rPr>
              <w:t xml:space="preserve"> </w:t>
            </w:r>
            <w:r>
              <w:t>+31</w:t>
            </w:r>
            <w:r>
              <w:rPr>
                <w:spacing w:val="-3"/>
              </w:rPr>
              <w:t xml:space="preserve"> </w:t>
            </w:r>
            <w:r>
              <w:t>(0)20</w:t>
            </w:r>
            <w:r>
              <w:rPr>
                <w:spacing w:val="-1"/>
              </w:rPr>
              <w:t xml:space="preserve"> </w:t>
            </w:r>
            <w:r>
              <w:t xml:space="preserve">426 </w:t>
            </w:r>
            <w:r>
              <w:rPr>
                <w:spacing w:val="-4"/>
              </w:rPr>
              <w:t>3300</w:t>
            </w:r>
          </w:p>
        </w:tc>
      </w:tr>
      <w:tr w:rsidR="00444EBE" w14:paraId="22AAC1AA" w14:textId="77777777" w:rsidTr="00FF7E70">
        <w:trPr>
          <w:trHeight w:val="1011"/>
        </w:trPr>
        <w:tc>
          <w:tcPr>
            <w:tcW w:w="4576" w:type="dxa"/>
          </w:tcPr>
          <w:p w14:paraId="052D3285" w14:textId="77777777" w:rsidR="00444EBE" w:rsidRDefault="002C3AFE">
            <w:pPr>
              <w:pStyle w:val="TableParagraph"/>
              <w:spacing w:before="122" w:line="252" w:lineRule="exact"/>
              <w:ind w:left="83"/>
              <w:rPr>
                <w:b/>
              </w:rPr>
            </w:pPr>
            <w:r>
              <w:rPr>
                <w:b/>
                <w:spacing w:val="-4"/>
              </w:rPr>
              <w:t>Eesti</w:t>
            </w:r>
          </w:p>
          <w:p w14:paraId="5B33856B" w14:textId="77777777" w:rsidR="00880756" w:rsidRPr="004C075D" w:rsidRDefault="00880756" w:rsidP="00880756">
            <w:pPr>
              <w:rPr>
                <w:lang w:eastAsia="en-GB"/>
              </w:rPr>
            </w:pPr>
            <w:r w:rsidRPr="004C075D">
              <w:t xml:space="preserve">Viatris OÜ </w:t>
            </w:r>
          </w:p>
          <w:p w14:paraId="31F7DEAD" w14:textId="7BA73876" w:rsidR="00444EBE" w:rsidRDefault="002C3AFE">
            <w:pPr>
              <w:pStyle w:val="TableParagraph"/>
              <w:ind w:left="83"/>
            </w:pPr>
            <w:r>
              <w:t>Tel: + 372 6363 052</w:t>
            </w:r>
          </w:p>
        </w:tc>
        <w:tc>
          <w:tcPr>
            <w:tcW w:w="2835" w:type="dxa"/>
          </w:tcPr>
          <w:p w14:paraId="0D265BD5" w14:textId="77777777" w:rsidR="00444EBE" w:rsidRDefault="002C3AFE">
            <w:pPr>
              <w:pStyle w:val="TableParagraph"/>
              <w:spacing w:before="122" w:line="252" w:lineRule="exact"/>
              <w:ind w:left="284"/>
              <w:rPr>
                <w:b/>
              </w:rPr>
            </w:pPr>
            <w:r>
              <w:rPr>
                <w:b/>
                <w:spacing w:val="-2"/>
              </w:rPr>
              <w:t>Norge</w:t>
            </w:r>
          </w:p>
          <w:p w14:paraId="03A6303D" w14:textId="0801FFC4" w:rsidR="004D3091" w:rsidRDefault="004D3091">
            <w:pPr>
              <w:pStyle w:val="TableParagraph"/>
              <w:ind w:left="284"/>
            </w:pPr>
            <w:r>
              <w:t>Viatris</w:t>
            </w:r>
            <w:r w:rsidR="002C3AFE">
              <w:rPr>
                <w:spacing w:val="-13"/>
              </w:rPr>
              <w:t xml:space="preserve"> </w:t>
            </w:r>
            <w:r w:rsidR="002C3AFE">
              <w:t xml:space="preserve">AS </w:t>
            </w:r>
          </w:p>
          <w:p w14:paraId="139DAAB6" w14:textId="4FBDB275" w:rsidR="00444EBE" w:rsidRDefault="002C3AFE">
            <w:pPr>
              <w:pStyle w:val="TableParagraph"/>
              <w:ind w:left="284"/>
            </w:pPr>
            <w:r>
              <w:t>Tlf: + 47 66 75 33 00</w:t>
            </w:r>
          </w:p>
        </w:tc>
      </w:tr>
      <w:tr w:rsidR="00444EBE" w14:paraId="58DD4C04" w14:textId="77777777" w:rsidTr="00FF7E70">
        <w:trPr>
          <w:trHeight w:val="1011"/>
        </w:trPr>
        <w:tc>
          <w:tcPr>
            <w:tcW w:w="4576" w:type="dxa"/>
          </w:tcPr>
          <w:p w14:paraId="0BD45D6B" w14:textId="77777777" w:rsidR="00444EBE" w:rsidRDefault="002C3AFE">
            <w:pPr>
              <w:pStyle w:val="TableParagraph"/>
              <w:spacing w:before="121"/>
              <w:ind w:left="83"/>
              <w:rPr>
                <w:b/>
              </w:rPr>
            </w:pPr>
            <w:r>
              <w:rPr>
                <w:b/>
                <w:spacing w:val="-2"/>
              </w:rPr>
              <w:t>Ελλάδα</w:t>
            </w:r>
          </w:p>
          <w:p w14:paraId="68CEE96B" w14:textId="4BF90B32" w:rsidR="00435412" w:rsidRDefault="00435412">
            <w:pPr>
              <w:pStyle w:val="TableParagraph"/>
              <w:spacing w:before="1"/>
              <w:ind w:left="83" w:right="1394"/>
            </w:pPr>
            <w:r>
              <w:t>Viatris</w:t>
            </w:r>
            <w:r w:rsidR="002C3AFE">
              <w:rPr>
                <w:spacing w:val="-13"/>
              </w:rPr>
              <w:t xml:space="preserve"> </w:t>
            </w:r>
            <w:r w:rsidR="002C3AFE">
              <w:t>Hellas</w:t>
            </w:r>
            <w:r w:rsidR="002C3AFE">
              <w:rPr>
                <w:spacing w:val="-13"/>
              </w:rPr>
              <w:t xml:space="preserve"> </w:t>
            </w:r>
            <w:r>
              <w:t xml:space="preserve">Ltd </w:t>
            </w:r>
          </w:p>
          <w:p w14:paraId="6D10905C" w14:textId="60F66D60" w:rsidR="00444EBE" w:rsidRDefault="002C3AFE">
            <w:pPr>
              <w:pStyle w:val="TableParagraph"/>
              <w:spacing w:before="1"/>
              <w:ind w:left="83" w:right="1394"/>
            </w:pPr>
            <w:r>
              <w:t>Τηλ: +30 210 993 6410</w:t>
            </w:r>
          </w:p>
        </w:tc>
        <w:tc>
          <w:tcPr>
            <w:tcW w:w="2835" w:type="dxa"/>
          </w:tcPr>
          <w:p w14:paraId="2F7F05FF" w14:textId="77777777" w:rsidR="00444EBE" w:rsidRDefault="002C3AFE">
            <w:pPr>
              <w:pStyle w:val="TableParagraph"/>
              <w:spacing w:before="121"/>
              <w:ind w:left="284"/>
              <w:rPr>
                <w:b/>
              </w:rPr>
            </w:pPr>
            <w:r>
              <w:rPr>
                <w:b/>
                <w:spacing w:val="-2"/>
              </w:rPr>
              <w:t>Österreich</w:t>
            </w:r>
          </w:p>
          <w:p w14:paraId="33BDB1F2" w14:textId="77777777" w:rsidR="00AE78C4" w:rsidRDefault="00AE78C4">
            <w:pPr>
              <w:pStyle w:val="TableParagraph"/>
              <w:spacing w:before="1"/>
              <w:ind w:left="284"/>
              <w:rPr>
                <w:ins w:id="166" w:author="Viatris NO affiliate" w:date="2025-05-22T10:36:00Z"/>
              </w:rPr>
            </w:pPr>
            <w:ins w:id="167" w:author="Viatris NO affiliate" w:date="2025-05-22T10:36:00Z">
              <w:r>
                <w:t>Viatris Austria</w:t>
              </w:r>
            </w:ins>
            <w:del w:id="168" w:author="Viatris NO affiliate" w:date="2025-05-22T10:36:00Z">
              <w:r w:rsidR="002C3AFE" w:rsidDel="00AE78C4">
                <w:delText>Arcana</w:delText>
              </w:r>
              <w:r w:rsidR="002C3AFE" w:rsidDel="00AE78C4">
                <w:rPr>
                  <w:spacing w:val="-14"/>
                </w:rPr>
                <w:delText xml:space="preserve"> </w:delText>
              </w:r>
              <w:r w:rsidR="002C3AFE" w:rsidDel="00AE78C4">
                <w:delText>Arzneimittel</w:delText>
              </w:r>
            </w:del>
            <w:r w:rsidR="002C3AFE">
              <w:rPr>
                <w:spacing w:val="-14"/>
              </w:rPr>
              <w:t xml:space="preserve"> </w:t>
            </w:r>
            <w:r w:rsidR="002C3AFE">
              <w:t xml:space="preserve">GmbH </w:t>
            </w:r>
          </w:p>
          <w:p w14:paraId="3715C2C2" w14:textId="474B6DBC" w:rsidR="00444EBE" w:rsidRDefault="002C3AFE">
            <w:pPr>
              <w:pStyle w:val="TableParagraph"/>
              <w:spacing w:before="1"/>
              <w:ind w:left="284"/>
            </w:pPr>
            <w:r>
              <w:t xml:space="preserve">Tel: +43 1 </w:t>
            </w:r>
            <w:ins w:id="169" w:author="Viatris NO affiliate" w:date="2025-05-22T10:36:00Z">
              <w:r w:rsidR="00AE78C4">
                <w:t>86390</w:t>
              </w:r>
            </w:ins>
            <w:del w:id="170" w:author="Viatris NO affiliate" w:date="2025-05-22T10:36:00Z">
              <w:r w:rsidDel="00AE78C4">
                <w:delText>416 2418</w:delText>
              </w:r>
            </w:del>
          </w:p>
        </w:tc>
      </w:tr>
      <w:tr w:rsidR="00444EBE" w14:paraId="114F6DD6" w14:textId="77777777" w:rsidTr="00FF7E70">
        <w:trPr>
          <w:trHeight w:val="1013"/>
        </w:trPr>
        <w:tc>
          <w:tcPr>
            <w:tcW w:w="4576" w:type="dxa"/>
          </w:tcPr>
          <w:p w14:paraId="3CBA107E" w14:textId="77777777" w:rsidR="00444EBE" w:rsidRDefault="002C3AFE">
            <w:pPr>
              <w:pStyle w:val="TableParagraph"/>
              <w:spacing w:before="122" w:line="252" w:lineRule="exact"/>
              <w:ind w:left="50"/>
              <w:rPr>
                <w:b/>
              </w:rPr>
            </w:pPr>
            <w:r>
              <w:rPr>
                <w:b/>
                <w:spacing w:val="-2"/>
              </w:rPr>
              <w:t>España</w:t>
            </w:r>
          </w:p>
          <w:p w14:paraId="49177FD9" w14:textId="6DE7DF31" w:rsidR="00444EBE" w:rsidRDefault="004D3091">
            <w:pPr>
              <w:pStyle w:val="TableParagraph"/>
              <w:ind w:left="50" w:right="1818"/>
            </w:pPr>
            <w:r>
              <w:t>Viatris</w:t>
            </w:r>
            <w:r>
              <w:rPr>
                <w:spacing w:val="-14"/>
              </w:rPr>
              <w:t xml:space="preserve"> </w:t>
            </w:r>
            <w:r w:rsidR="002C3AFE">
              <w:t>Pharmaceuticals,</w:t>
            </w:r>
            <w:r w:rsidR="002C3AFE">
              <w:rPr>
                <w:spacing w:val="-14"/>
              </w:rPr>
              <w:t xml:space="preserve"> </w:t>
            </w:r>
            <w:r w:rsidR="002C3AFE">
              <w:t>S.L</w:t>
            </w:r>
            <w:r>
              <w:t>.</w:t>
            </w:r>
            <w:del w:id="171" w:author="Viatris NO affiliate" w:date="2025-05-22T10:36:00Z">
              <w:r w:rsidDel="00AE78C4">
                <w:delText>U</w:delText>
              </w:r>
            </w:del>
            <w:r w:rsidR="002C3AFE">
              <w:t xml:space="preserve"> Tel: + 34 900 102 712</w:t>
            </w:r>
          </w:p>
        </w:tc>
        <w:tc>
          <w:tcPr>
            <w:tcW w:w="2835" w:type="dxa"/>
          </w:tcPr>
          <w:p w14:paraId="25908C03" w14:textId="77777777" w:rsidR="00444EBE" w:rsidRDefault="002C3AFE">
            <w:pPr>
              <w:pStyle w:val="TableParagraph"/>
              <w:spacing w:before="122" w:line="252" w:lineRule="exact"/>
              <w:ind w:left="284"/>
              <w:rPr>
                <w:b/>
              </w:rPr>
            </w:pPr>
            <w:r>
              <w:rPr>
                <w:b/>
                <w:spacing w:val="-2"/>
              </w:rPr>
              <w:t>Polska</w:t>
            </w:r>
          </w:p>
          <w:p w14:paraId="3558234F" w14:textId="592E0891" w:rsidR="00444EBE" w:rsidRDefault="00264DB4">
            <w:pPr>
              <w:pStyle w:val="TableParagraph"/>
              <w:ind w:left="284"/>
            </w:pPr>
            <w:r>
              <w:t>Viatris</w:t>
            </w:r>
            <w:r w:rsidR="002C3AFE">
              <w:rPr>
                <w:spacing w:val="-9"/>
              </w:rPr>
              <w:t xml:space="preserve"> </w:t>
            </w:r>
            <w:r w:rsidR="002C3AFE">
              <w:t>Healthcare</w:t>
            </w:r>
            <w:r w:rsidR="002C3AFE">
              <w:rPr>
                <w:spacing w:val="-9"/>
              </w:rPr>
              <w:t xml:space="preserve"> </w:t>
            </w:r>
            <w:r w:rsidR="002C3AFE">
              <w:t>Sp.</w:t>
            </w:r>
            <w:r w:rsidR="002C3AFE">
              <w:rPr>
                <w:spacing w:val="-12"/>
              </w:rPr>
              <w:t xml:space="preserve"> </w:t>
            </w:r>
            <w:r w:rsidR="002C3AFE">
              <w:t>z.</w:t>
            </w:r>
            <w:r w:rsidR="002C3AFE">
              <w:rPr>
                <w:spacing w:val="-9"/>
              </w:rPr>
              <w:t xml:space="preserve"> </w:t>
            </w:r>
            <w:r w:rsidR="002C3AFE">
              <w:t>o.o. Tel: + 48 22 546 64 00</w:t>
            </w:r>
          </w:p>
        </w:tc>
      </w:tr>
      <w:tr w:rsidR="00444EBE" w14:paraId="468BFF44" w14:textId="77777777" w:rsidTr="00FF7E70">
        <w:trPr>
          <w:trHeight w:val="1010"/>
        </w:trPr>
        <w:tc>
          <w:tcPr>
            <w:tcW w:w="4576" w:type="dxa"/>
          </w:tcPr>
          <w:p w14:paraId="2F355FF1" w14:textId="77777777" w:rsidR="00444EBE" w:rsidRDefault="002C3AFE">
            <w:pPr>
              <w:pStyle w:val="TableParagraph"/>
              <w:spacing w:before="122" w:line="252" w:lineRule="exact"/>
              <w:ind w:left="50"/>
              <w:rPr>
                <w:b/>
              </w:rPr>
            </w:pPr>
            <w:r>
              <w:rPr>
                <w:b/>
                <w:spacing w:val="-2"/>
              </w:rPr>
              <w:t>France</w:t>
            </w:r>
          </w:p>
          <w:p w14:paraId="2DAE790B" w14:textId="02829210" w:rsidR="00444EBE" w:rsidRDefault="004D3091">
            <w:pPr>
              <w:pStyle w:val="TableParagraph"/>
              <w:spacing w:line="252" w:lineRule="exact"/>
              <w:ind w:left="50"/>
            </w:pPr>
            <w:r>
              <w:t>Viatris Santé</w:t>
            </w:r>
          </w:p>
          <w:p w14:paraId="19666255" w14:textId="77777777" w:rsidR="00444EBE" w:rsidRDefault="002C3AFE">
            <w:pPr>
              <w:pStyle w:val="TableParagraph"/>
              <w:spacing w:line="252" w:lineRule="exact"/>
              <w:ind w:left="50"/>
            </w:pPr>
            <w:r>
              <w:t>Tél:</w:t>
            </w:r>
            <w:r>
              <w:rPr>
                <w:spacing w:val="-5"/>
              </w:rPr>
              <w:t xml:space="preserve"> </w:t>
            </w:r>
            <w:r>
              <w:t>+33 4</w:t>
            </w:r>
            <w:r>
              <w:rPr>
                <w:spacing w:val="-3"/>
              </w:rPr>
              <w:t xml:space="preserve"> </w:t>
            </w:r>
            <w:r>
              <w:t>37 25</w:t>
            </w:r>
            <w:r>
              <w:rPr>
                <w:spacing w:val="-1"/>
              </w:rPr>
              <w:t xml:space="preserve"> </w:t>
            </w:r>
            <w:r>
              <w:t xml:space="preserve">75 </w:t>
            </w:r>
            <w:r>
              <w:rPr>
                <w:spacing w:val="-5"/>
              </w:rPr>
              <w:t>00</w:t>
            </w:r>
          </w:p>
        </w:tc>
        <w:tc>
          <w:tcPr>
            <w:tcW w:w="2835" w:type="dxa"/>
          </w:tcPr>
          <w:p w14:paraId="07D7075C" w14:textId="77777777" w:rsidR="00444EBE" w:rsidRDefault="002C3AFE">
            <w:pPr>
              <w:pStyle w:val="TableParagraph"/>
              <w:spacing w:before="122" w:line="252" w:lineRule="exact"/>
              <w:ind w:left="284"/>
              <w:rPr>
                <w:b/>
              </w:rPr>
            </w:pPr>
            <w:r>
              <w:rPr>
                <w:b/>
                <w:spacing w:val="-2"/>
              </w:rPr>
              <w:t>Portugal</w:t>
            </w:r>
          </w:p>
          <w:p w14:paraId="5F421BE7" w14:textId="77777777" w:rsidR="00444EBE" w:rsidRDefault="002C3AFE">
            <w:pPr>
              <w:pStyle w:val="TableParagraph"/>
              <w:spacing w:line="252" w:lineRule="exact"/>
              <w:ind w:left="284"/>
            </w:pPr>
            <w:r>
              <w:t>Mylan,</w:t>
            </w:r>
            <w:r>
              <w:rPr>
                <w:spacing w:val="-1"/>
              </w:rPr>
              <w:t xml:space="preserve"> </w:t>
            </w:r>
            <w:r>
              <w:rPr>
                <w:spacing w:val="-4"/>
              </w:rPr>
              <w:t>Lda.</w:t>
            </w:r>
          </w:p>
          <w:p w14:paraId="063551B3" w14:textId="77777777" w:rsidR="00444EBE" w:rsidRDefault="002C3AFE">
            <w:pPr>
              <w:pStyle w:val="TableParagraph"/>
              <w:spacing w:line="252" w:lineRule="exact"/>
              <w:ind w:left="284"/>
            </w:pPr>
            <w:r>
              <w:t>Tel:</w:t>
            </w:r>
            <w:r>
              <w:rPr>
                <w:spacing w:val="-2"/>
              </w:rPr>
              <w:t xml:space="preserve"> </w:t>
            </w:r>
            <w:r>
              <w:t>+ 351</w:t>
            </w:r>
            <w:r>
              <w:rPr>
                <w:spacing w:val="-2"/>
              </w:rPr>
              <w:t xml:space="preserve"> </w:t>
            </w:r>
            <w:r>
              <w:t>21 412</w:t>
            </w:r>
            <w:r>
              <w:rPr>
                <w:spacing w:val="-3"/>
              </w:rPr>
              <w:t xml:space="preserve"> </w:t>
            </w:r>
            <w:r>
              <w:t xml:space="preserve">72 </w:t>
            </w:r>
            <w:r>
              <w:rPr>
                <w:spacing w:val="-5"/>
              </w:rPr>
              <w:t>56</w:t>
            </w:r>
          </w:p>
        </w:tc>
      </w:tr>
      <w:tr w:rsidR="00444EBE" w14:paraId="1D2427BE" w14:textId="77777777" w:rsidTr="00FF7E70">
        <w:trPr>
          <w:trHeight w:val="1012"/>
        </w:trPr>
        <w:tc>
          <w:tcPr>
            <w:tcW w:w="4576" w:type="dxa"/>
          </w:tcPr>
          <w:p w14:paraId="03CCB93C" w14:textId="77777777" w:rsidR="00444EBE" w:rsidRDefault="002C3AFE">
            <w:pPr>
              <w:pStyle w:val="TableParagraph"/>
              <w:spacing w:before="122"/>
              <w:ind w:left="50"/>
              <w:rPr>
                <w:b/>
              </w:rPr>
            </w:pPr>
            <w:r>
              <w:rPr>
                <w:b/>
                <w:spacing w:val="-2"/>
              </w:rPr>
              <w:t>Hrvatska</w:t>
            </w:r>
          </w:p>
          <w:p w14:paraId="6298DA28" w14:textId="2317ED92" w:rsidR="00122F80" w:rsidRDefault="00122F80">
            <w:pPr>
              <w:pStyle w:val="TableParagraph"/>
              <w:spacing w:before="1"/>
              <w:ind w:left="50" w:right="2114"/>
            </w:pPr>
            <w:r>
              <w:t>Viatris</w:t>
            </w:r>
            <w:r>
              <w:rPr>
                <w:spacing w:val="-14"/>
              </w:rPr>
              <w:t xml:space="preserve"> </w:t>
            </w:r>
            <w:r w:rsidR="002C3AFE">
              <w:t>Hrvatska</w:t>
            </w:r>
            <w:r w:rsidR="002C3AFE">
              <w:rPr>
                <w:spacing w:val="-14"/>
              </w:rPr>
              <w:t xml:space="preserve"> </w:t>
            </w:r>
            <w:r w:rsidR="002C3AFE">
              <w:t xml:space="preserve">d.o.o. </w:t>
            </w:r>
          </w:p>
          <w:p w14:paraId="5FEAEAFE" w14:textId="716FA1A3" w:rsidR="00444EBE" w:rsidRDefault="002C3AFE">
            <w:pPr>
              <w:pStyle w:val="TableParagraph"/>
              <w:spacing w:before="1"/>
              <w:ind w:left="50" w:right="2114"/>
            </w:pPr>
            <w:r>
              <w:t>Tel:</w:t>
            </w:r>
            <w:r>
              <w:rPr>
                <w:spacing w:val="-2"/>
              </w:rPr>
              <w:t xml:space="preserve"> </w:t>
            </w:r>
            <w:r>
              <w:t>+385 1</w:t>
            </w:r>
            <w:r>
              <w:rPr>
                <w:spacing w:val="-2"/>
              </w:rPr>
              <w:t xml:space="preserve"> </w:t>
            </w:r>
            <w:r>
              <w:t>23 50</w:t>
            </w:r>
            <w:r>
              <w:rPr>
                <w:spacing w:val="-3"/>
              </w:rPr>
              <w:t xml:space="preserve"> </w:t>
            </w:r>
            <w:r>
              <w:rPr>
                <w:spacing w:val="-5"/>
              </w:rPr>
              <w:t>599</w:t>
            </w:r>
          </w:p>
        </w:tc>
        <w:tc>
          <w:tcPr>
            <w:tcW w:w="2835" w:type="dxa"/>
          </w:tcPr>
          <w:p w14:paraId="5245F4F4" w14:textId="77777777" w:rsidR="00444EBE" w:rsidRDefault="002C3AFE">
            <w:pPr>
              <w:pStyle w:val="TableParagraph"/>
              <w:spacing w:before="122"/>
              <w:ind w:left="284"/>
              <w:rPr>
                <w:b/>
              </w:rPr>
            </w:pPr>
            <w:r>
              <w:rPr>
                <w:b/>
                <w:spacing w:val="-2"/>
              </w:rPr>
              <w:t>România</w:t>
            </w:r>
          </w:p>
          <w:p w14:paraId="60D316F2" w14:textId="77777777" w:rsidR="00444EBE" w:rsidRDefault="002C3AFE">
            <w:pPr>
              <w:pStyle w:val="TableParagraph"/>
              <w:spacing w:before="1"/>
              <w:ind w:left="284" w:right="527"/>
            </w:pPr>
            <w:r>
              <w:t>BGP Products SRL Tel:</w:t>
            </w:r>
            <w:r>
              <w:rPr>
                <w:spacing w:val="-11"/>
              </w:rPr>
              <w:t xml:space="preserve"> </w:t>
            </w:r>
            <w:r>
              <w:t>+40</w:t>
            </w:r>
            <w:r>
              <w:rPr>
                <w:spacing w:val="-9"/>
              </w:rPr>
              <w:t xml:space="preserve"> </w:t>
            </w:r>
            <w:r>
              <w:t>372</w:t>
            </w:r>
            <w:r>
              <w:rPr>
                <w:spacing w:val="-9"/>
              </w:rPr>
              <w:t xml:space="preserve"> </w:t>
            </w:r>
            <w:r>
              <w:t>579</w:t>
            </w:r>
            <w:r>
              <w:rPr>
                <w:spacing w:val="-9"/>
              </w:rPr>
              <w:t xml:space="preserve"> </w:t>
            </w:r>
            <w:r>
              <w:t>000</w:t>
            </w:r>
          </w:p>
        </w:tc>
      </w:tr>
      <w:tr w:rsidR="00444EBE" w14:paraId="7A4333B5" w14:textId="77777777" w:rsidTr="00FF7E70">
        <w:trPr>
          <w:trHeight w:val="1013"/>
        </w:trPr>
        <w:tc>
          <w:tcPr>
            <w:tcW w:w="4576" w:type="dxa"/>
          </w:tcPr>
          <w:p w14:paraId="0F157819" w14:textId="77777777" w:rsidR="00444EBE" w:rsidRDefault="002C3AFE">
            <w:pPr>
              <w:pStyle w:val="TableParagraph"/>
              <w:spacing w:before="122" w:line="252" w:lineRule="exact"/>
              <w:ind w:left="50"/>
              <w:rPr>
                <w:b/>
              </w:rPr>
            </w:pPr>
            <w:r>
              <w:rPr>
                <w:b/>
                <w:spacing w:val="-2"/>
              </w:rPr>
              <w:t>Ireland</w:t>
            </w:r>
          </w:p>
          <w:p w14:paraId="26F40872" w14:textId="142189B2" w:rsidR="00880756" w:rsidRDefault="00264DB4">
            <w:pPr>
              <w:pStyle w:val="TableParagraph"/>
              <w:ind w:left="50" w:right="2114"/>
            </w:pPr>
            <w:r>
              <w:t>Viatris</w:t>
            </w:r>
            <w:r w:rsidR="002C3AFE">
              <w:t xml:space="preserve"> Limited </w:t>
            </w:r>
          </w:p>
          <w:p w14:paraId="45AD02EA" w14:textId="374D2E3F" w:rsidR="00444EBE" w:rsidRDefault="002C3AFE">
            <w:pPr>
              <w:pStyle w:val="TableParagraph"/>
              <w:ind w:left="50" w:right="2114"/>
            </w:pPr>
            <w:r>
              <w:t>Tel:</w:t>
            </w:r>
            <w:r>
              <w:rPr>
                <w:spacing w:val="-3"/>
              </w:rPr>
              <w:t xml:space="preserve"> </w:t>
            </w:r>
            <w:r>
              <w:t>+353</w:t>
            </w:r>
            <w:r>
              <w:rPr>
                <w:spacing w:val="-2"/>
              </w:rPr>
              <w:t xml:space="preserve"> </w:t>
            </w:r>
            <w:r>
              <w:t>(0)</w:t>
            </w:r>
            <w:r>
              <w:rPr>
                <w:spacing w:val="-2"/>
              </w:rPr>
              <w:t xml:space="preserve"> </w:t>
            </w:r>
            <w:r>
              <w:t xml:space="preserve">87 </w:t>
            </w:r>
            <w:r>
              <w:rPr>
                <w:spacing w:val="-4"/>
              </w:rPr>
              <w:t>11600</w:t>
            </w:r>
          </w:p>
        </w:tc>
        <w:tc>
          <w:tcPr>
            <w:tcW w:w="2835" w:type="dxa"/>
          </w:tcPr>
          <w:p w14:paraId="1955AED1" w14:textId="77777777" w:rsidR="00444EBE" w:rsidRDefault="002C3AFE">
            <w:pPr>
              <w:pStyle w:val="TableParagraph"/>
              <w:spacing w:before="122" w:line="252" w:lineRule="exact"/>
              <w:ind w:left="284"/>
              <w:rPr>
                <w:b/>
              </w:rPr>
            </w:pPr>
            <w:r>
              <w:rPr>
                <w:b/>
                <w:spacing w:val="-2"/>
              </w:rPr>
              <w:t>Slovenija</w:t>
            </w:r>
          </w:p>
          <w:p w14:paraId="752C8B17" w14:textId="53757C1F" w:rsidR="004D3091" w:rsidRDefault="004D3091">
            <w:pPr>
              <w:pStyle w:val="TableParagraph"/>
              <w:ind w:left="284" w:right="147"/>
            </w:pPr>
            <w:r>
              <w:t>Viatris</w:t>
            </w:r>
            <w:r w:rsidR="002C3AFE">
              <w:rPr>
                <w:spacing w:val="-14"/>
              </w:rPr>
              <w:t xml:space="preserve"> </w:t>
            </w:r>
            <w:r w:rsidR="002C3AFE">
              <w:t xml:space="preserve">d.o.o. </w:t>
            </w:r>
          </w:p>
          <w:p w14:paraId="0720394F" w14:textId="1F720B69" w:rsidR="00444EBE" w:rsidRDefault="002C3AFE">
            <w:pPr>
              <w:pStyle w:val="TableParagraph"/>
              <w:ind w:left="284" w:right="147"/>
            </w:pPr>
            <w:r>
              <w:t>Tel: + 386 1 23 63 180</w:t>
            </w:r>
          </w:p>
        </w:tc>
      </w:tr>
      <w:tr w:rsidR="00444EBE" w14:paraId="601C0049" w14:textId="77777777" w:rsidTr="00FF7E70">
        <w:trPr>
          <w:trHeight w:val="1010"/>
        </w:trPr>
        <w:tc>
          <w:tcPr>
            <w:tcW w:w="4576" w:type="dxa"/>
          </w:tcPr>
          <w:p w14:paraId="7F23A6CE" w14:textId="77777777" w:rsidR="00444EBE" w:rsidRDefault="002C3AFE">
            <w:pPr>
              <w:pStyle w:val="TableParagraph"/>
              <w:spacing w:before="122" w:line="252" w:lineRule="exact"/>
              <w:ind w:left="50"/>
              <w:rPr>
                <w:b/>
              </w:rPr>
            </w:pPr>
            <w:r>
              <w:rPr>
                <w:b/>
                <w:spacing w:val="-2"/>
              </w:rPr>
              <w:t>Ísland</w:t>
            </w:r>
          </w:p>
          <w:p w14:paraId="15C31703" w14:textId="662E1F98" w:rsidR="00444EBE" w:rsidRDefault="002C3AFE">
            <w:pPr>
              <w:pStyle w:val="TableParagraph"/>
              <w:spacing w:line="252" w:lineRule="exact"/>
              <w:ind w:left="50"/>
            </w:pPr>
            <w:r>
              <w:t>Icepharma</w:t>
            </w:r>
            <w:r>
              <w:rPr>
                <w:spacing w:val="-4"/>
              </w:rPr>
              <w:t xml:space="preserve"> </w:t>
            </w:r>
            <w:r>
              <w:rPr>
                <w:spacing w:val="-5"/>
              </w:rPr>
              <w:t>hf</w:t>
            </w:r>
            <w:r w:rsidR="004D3091">
              <w:rPr>
                <w:spacing w:val="-5"/>
              </w:rPr>
              <w:t>.</w:t>
            </w:r>
          </w:p>
          <w:p w14:paraId="78569066" w14:textId="5D2794D7" w:rsidR="00444EBE" w:rsidRDefault="002C3AFE">
            <w:pPr>
              <w:pStyle w:val="TableParagraph"/>
              <w:spacing w:line="252" w:lineRule="exact"/>
              <w:ind w:left="50"/>
            </w:pPr>
            <w:r>
              <w:t>Sím</w:t>
            </w:r>
            <w:r w:rsidR="004D3091">
              <w:t>i</w:t>
            </w:r>
            <w:r>
              <w:t>:</w:t>
            </w:r>
            <w:r>
              <w:rPr>
                <w:spacing w:val="-6"/>
              </w:rPr>
              <w:t xml:space="preserve"> </w:t>
            </w:r>
            <w:r>
              <w:t>+354</w:t>
            </w:r>
            <w:r>
              <w:rPr>
                <w:spacing w:val="-1"/>
              </w:rPr>
              <w:t xml:space="preserve"> </w:t>
            </w:r>
            <w:r>
              <w:t>540</w:t>
            </w:r>
            <w:r>
              <w:rPr>
                <w:spacing w:val="-1"/>
              </w:rPr>
              <w:t xml:space="preserve"> </w:t>
            </w:r>
            <w:r>
              <w:rPr>
                <w:spacing w:val="-4"/>
              </w:rPr>
              <w:t>8000</w:t>
            </w:r>
          </w:p>
        </w:tc>
        <w:tc>
          <w:tcPr>
            <w:tcW w:w="2835" w:type="dxa"/>
          </w:tcPr>
          <w:p w14:paraId="2BEE8FBE" w14:textId="77777777" w:rsidR="00444EBE" w:rsidRDefault="002C3AFE">
            <w:pPr>
              <w:pStyle w:val="TableParagraph"/>
              <w:spacing w:before="122" w:line="252" w:lineRule="exact"/>
              <w:ind w:left="284"/>
              <w:rPr>
                <w:b/>
              </w:rPr>
            </w:pPr>
            <w:r>
              <w:rPr>
                <w:b/>
              </w:rPr>
              <w:t>Slovenská</w:t>
            </w:r>
            <w:r>
              <w:rPr>
                <w:b/>
                <w:spacing w:val="-3"/>
              </w:rPr>
              <w:t xml:space="preserve"> </w:t>
            </w:r>
            <w:r>
              <w:rPr>
                <w:b/>
                <w:spacing w:val="-2"/>
              </w:rPr>
              <w:t>republika</w:t>
            </w:r>
          </w:p>
          <w:p w14:paraId="7A0D3B12" w14:textId="75BABC12" w:rsidR="00444EBE" w:rsidRDefault="004D3091">
            <w:pPr>
              <w:pStyle w:val="TableParagraph"/>
              <w:spacing w:line="252" w:lineRule="exact"/>
              <w:ind w:left="284"/>
            </w:pPr>
            <w:r>
              <w:t>Viatris Slovakia</w:t>
            </w:r>
            <w:r>
              <w:rPr>
                <w:spacing w:val="-1"/>
              </w:rPr>
              <w:t xml:space="preserve"> </w:t>
            </w:r>
            <w:r w:rsidR="002C3AFE">
              <w:rPr>
                <w:spacing w:val="-2"/>
              </w:rPr>
              <w:t>s.r.o.</w:t>
            </w:r>
          </w:p>
          <w:p w14:paraId="68A01394" w14:textId="77777777" w:rsidR="00444EBE" w:rsidRDefault="002C3AFE">
            <w:pPr>
              <w:pStyle w:val="TableParagraph"/>
              <w:spacing w:line="252" w:lineRule="exact"/>
              <w:ind w:left="284"/>
            </w:pPr>
            <w:r>
              <w:t>Tel:</w:t>
            </w:r>
            <w:r>
              <w:rPr>
                <w:spacing w:val="-1"/>
              </w:rPr>
              <w:t xml:space="preserve"> </w:t>
            </w:r>
            <w:r>
              <w:t>+421 2</w:t>
            </w:r>
            <w:r>
              <w:rPr>
                <w:spacing w:val="-3"/>
              </w:rPr>
              <w:t xml:space="preserve"> </w:t>
            </w:r>
            <w:r>
              <w:t>32 199</w:t>
            </w:r>
            <w:r>
              <w:rPr>
                <w:spacing w:val="-3"/>
              </w:rPr>
              <w:t xml:space="preserve"> </w:t>
            </w:r>
            <w:r>
              <w:rPr>
                <w:spacing w:val="-5"/>
              </w:rPr>
              <w:t>100</w:t>
            </w:r>
          </w:p>
        </w:tc>
      </w:tr>
      <w:tr w:rsidR="00444EBE" w14:paraId="32137556" w14:textId="77777777" w:rsidTr="00FF7E70">
        <w:trPr>
          <w:trHeight w:val="1012"/>
        </w:trPr>
        <w:tc>
          <w:tcPr>
            <w:tcW w:w="4576" w:type="dxa"/>
          </w:tcPr>
          <w:p w14:paraId="2D43E376" w14:textId="77777777" w:rsidR="00444EBE" w:rsidRDefault="002C3AFE">
            <w:pPr>
              <w:pStyle w:val="TableParagraph"/>
              <w:spacing w:before="122"/>
              <w:ind w:left="50"/>
              <w:rPr>
                <w:b/>
              </w:rPr>
            </w:pPr>
            <w:r>
              <w:rPr>
                <w:b/>
                <w:spacing w:val="-2"/>
              </w:rPr>
              <w:t>Italia</w:t>
            </w:r>
          </w:p>
          <w:p w14:paraId="2079F1C6" w14:textId="175F9466" w:rsidR="00444EBE" w:rsidRDefault="00BC2F96">
            <w:pPr>
              <w:pStyle w:val="TableParagraph"/>
              <w:spacing w:before="1" w:line="252" w:lineRule="exact"/>
              <w:ind w:left="50"/>
            </w:pPr>
            <w:r>
              <w:t>Viatris</w:t>
            </w:r>
            <w:r>
              <w:rPr>
                <w:spacing w:val="-3"/>
              </w:rPr>
              <w:t xml:space="preserve"> </w:t>
            </w:r>
            <w:r w:rsidR="002C3AFE">
              <w:t>Italia</w:t>
            </w:r>
            <w:r w:rsidR="002C3AFE">
              <w:rPr>
                <w:spacing w:val="-4"/>
              </w:rPr>
              <w:t xml:space="preserve"> </w:t>
            </w:r>
            <w:r w:rsidR="002C3AFE">
              <w:rPr>
                <w:spacing w:val="-2"/>
              </w:rPr>
              <w:t>S.r.l.</w:t>
            </w:r>
          </w:p>
          <w:p w14:paraId="013CEC7C" w14:textId="77777777" w:rsidR="00444EBE" w:rsidRDefault="002C3AFE">
            <w:pPr>
              <w:pStyle w:val="TableParagraph"/>
              <w:spacing w:line="252" w:lineRule="exact"/>
              <w:ind w:left="50"/>
            </w:pPr>
            <w:r>
              <w:t>Tel:</w:t>
            </w:r>
            <w:r>
              <w:rPr>
                <w:spacing w:val="-3"/>
              </w:rPr>
              <w:t xml:space="preserve"> </w:t>
            </w:r>
            <w:r>
              <w:t>+</w:t>
            </w:r>
            <w:r>
              <w:rPr>
                <w:spacing w:val="-1"/>
              </w:rPr>
              <w:t xml:space="preserve"> </w:t>
            </w:r>
            <w:r>
              <w:t>39 02</w:t>
            </w:r>
            <w:r>
              <w:rPr>
                <w:spacing w:val="-1"/>
              </w:rPr>
              <w:t xml:space="preserve"> </w:t>
            </w:r>
            <w:r>
              <w:t xml:space="preserve">612 </w:t>
            </w:r>
            <w:r>
              <w:rPr>
                <w:spacing w:val="-2"/>
              </w:rPr>
              <w:t>46921</w:t>
            </w:r>
          </w:p>
        </w:tc>
        <w:tc>
          <w:tcPr>
            <w:tcW w:w="2835" w:type="dxa"/>
          </w:tcPr>
          <w:p w14:paraId="19490354" w14:textId="77777777" w:rsidR="00444EBE" w:rsidRDefault="002C3AFE">
            <w:pPr>
              <w:pStyle w:val="TableParagraph"/>
              <w:spacing w:before="122"/>
              <w:ind w:left="284"/>
              <w:rPr>
                <w:b/>
              </w:rPr>
            </w:pPr>
            <w:r>
              <w:rPr>
                <w:b/>
                <w:spacing w:val="-2"/>
              </w:rPr>
              <w:t>Suomi/Finland</w:t>
            </w:r>
          </w:p>
          <w:p w14:paraId="6DD054CA" w14:textId="5481B30B" w:rsidR="004D3091" w:rsidRDefault="004D3091">
            <w:pPr>
              <w:pStyle w:val="TableParagraph"/>
              <w:spacing w:before="1"/>
              <w:ind w:left="284" w:right="147"/>
            </w:pPr>
            <w:r>
              <w:t>Viatris</w:t>
            </w:r>
            <w:r w:rsidR="002C3AFE">
              <w:t xml:space="preserve"> O</w:t>
            </w:r>
            <w:r>
              <w:t>y</w:t>
            </w:r>
            <w:r w:rsidR="002C3AFE">
              <w:t xml:space="preserve"> </w:t>
            </w:r>
          </w:p>
          <w:p w14:paraId="21115C6D" w14:textId="5B15C917" w:rsidR="00444EBE" w:rsidRDefault="002C3AFE">
            <w:pPr>
              <w:pStyle w:val="TableParagraph"/>
              <w:spacing w:before="1"/>
              <w:ind w:left="284" w:right="147"/>
            </w:pPr>
            <w:r>
              <w:t>Puh/Tel:</w:t>
            </w:r>
            <w:r>
              <w:rPr>
                <w:spacing w:val="-11"/>
              </w:rPr>
              <w:t xml:space="preserve"> </w:t>
            </w:r>
            <w:r>
              <w:t>+358</w:t>
            </w:r>
            <w:r>
              <w:rPr>
                <w:spacing w:val="-9"/>
              </w:rPr>
              <w:t xml:space="preserve"> </w:t>
            </w:r>
            <w:r>
              <w:t>20</w:t>
            </w:r>
            <w:r>
              <w:rPr>
                <w:spacing w:val="-9"/>
              </w:rPr>
              <w:t xml:space="preserve"> </w:t>
            </w:r>
            <w:r>
              <w:t>720</w:t>
            </w:r>
            <w:r>
              <w:rPr>
                <w:spacing w:val="-9"/>
              </w:rPr>
              <w:t xml:space="preserve"> </w:t>
            </w:r>
            <w:r>
              <w:t>9555</w:t>
            </w:r>
          </w:p>
        </w:tc>
      </w:tr>
      <w:tr w:rsidR="00444EBE" w14:paraId="4D5D52B2" w14:textId="77777777" w:rsidTr="00FF7E70">
        <w:trPr>
          <w:trHeight w:val="881"/>
        </w:trPr>
        <w:tc>
          <w:tcPr>
            <w:tcW w:w="4576" w:type="dxa"/>
          </w:tcPr>
          <w:p w14:paraId="2F893B1F" w14:textId="77777777" w:rsidR="00444EBE" w:rsidRDefault="002C3AFE">
            <w:pPr>
              <w:pStyle w:val="TableParagraph"/>
              <w:spacing w:before="122" w:line="252" w:lineRule="exact"/>
              <w:ind w:left="50"/>
              <w:rPr>
                <w:b/>
              </w:rPr>
            </w:pPr>
            <w:r>
              <w:rPr>
                <w:b/>
                <w:spacing w:val="-2"/>
              </w:rPr>
              <w:t>Κύπρος</w:t>
            </w:r>
          </w:p>
          <w:p w14:paraId="3EADF269" w14:textId="17DDBFC7" w:rsidR="00444EBE" w:rsidRDefault="00AE78C4">
            <w:pPr>
              <w:pStyle w:val="TableParagraph"/>
              <w:spacing w:line="254" w:lineRule="exact"/>
              <w:ind w:left="50" w:right="1818"/>
            </w:pPr>
            <w:ins w:id="172" w:author="Viatris NO affiliate" w:date="2025-05-22T10:37:00Z">
              <w:r>
                <w:t>CPO</w:t>
              </w:r>
            </w:ins>
            <w:del w:id="173" w:author="Viatris NO affiliate" w:date="2025-05-22T10:37:00Z">
              <w:r w:rsidR="00264DB4" w:rsidDel="00AE78C4">
                <w:delText>GPA</w:delText>
              </w:r>
            </w:del>
            <w:r w:rsidR="00264DB4">
              <w:t xml:space="preserve"> Pharmaceuticals</w:t>
            </w:r>
            <w:r w:rsidR="002C3AFE">
              <w:rPr>
                <w:spacing w:val="-14"/>
              </w:rPr>
              <w:t xml:space="preserve"> </w:t>
            </w:r>
            <w:r w:rsidR="002C3AFE">
              <w:t>L</w:t>
            </w:r>
            <w:ins w:id="174" w:author="Viatris NO affiliate" w:date="2025-05-22T10:37:00Z">
              <w:r w:rsidR="006B6505">
                <w:t>imited</w:t>
              </w:r>
            </w:ins>
            <w:del w:id="175" w:author="Viatris NO affiliate" w:date="2025-05-22T10:37:00Z">
              <w:r w:rsidR="002C3AFE" w:rsidDel="006B6505">
                <w:delText>td.</w:delText>
              </w:r>
            </w:del>
            <w:r w:rsidR="002C3AFE">
              <w:t xml:space="preserve"> Τηλ: +357 22</w:t>
            </w:r>
            <w:r w:rsidR="00264DB4">
              <w:t>863100</w:t>
            </w:r>
          </w:p>
        </w:tc>
        <w:tc>
          <w:tcPr>
            <w:tcW w:w="2835" w:type="dxa"/>
          </w:tcPr>
          <w:p w14:paraId="323975AF" w14:textId="77777777" w:rsidR="00444EBE" w:rsidRDefault="002C3AFE">
            <w:pPr>
              <w:pStyle w:val="TableParagraph"/>
              <w:spacing w:before="122" w:line="252" w:lineRule="exact"/>
              <w:ind w:left="284"/>
              <w:rPr>
                <w:b/>
              </w:rPr>
            </w:pPr>
            <w:r>
              <w:rPr>
                <w:b/>
                <w:spacing w:val="-2"/>
              </w:rPr>
              <w:t>Sverige</w:t>
            </w:r>
          </w:p>
          <w:p w14:paraId="616479F6" w14:textId="3F4D25A5" w:rsidR="00444EBE" w:rsidRDefault="004D3091">
            <w:pPr>
              <w:pStyle w:val="TableParagraph"/>
              <w:spacing w:line="252" w:lineRule="exact"/>
              <w:ind w:left="284"/>
            </w:pPr>
            <w:r>
              <w:t>Viatris</w:t>
            </w:r>
            <w:r>
              <w:rPr>
                <w:spacing w:val="-1"/>
              </w:rPr>
              <w:t xml:space="preserve"> </w:t>
            </w:r>
            <w:r w:rsidR="002C3AFE">
              <w:rPr>
                <w:spacing w:val="-5"/>
              </w:rPr>
              <w:t>AB</w:t>
            </w:r>
          </w:p>
          <w:p w14:paraId="66A7C5D4" w14:textId="3F8A6134" w:rsidR="00444EBE" w:rsidRDefault="002C3AFE">
            <w:pPr>
              <w:pStyle w:val="TableParagraph"/>
              <w:spacing w:before="1" w:line="233" w:lineRule="exact"/>
              <w:ind w:left="284"/>
            </w:pPr>
            <w:r>
              <w:t>Tel:</w:t>
            </w:r>
            <w:r>
              <w:rPr>
                <w:spacing w:val="-3"/>
              </w:rPr>
              <w:t xml:space="preserve"> </w:t>
            </w:r>
            <w:r>
              <w:t>+</w:t>
            </w:r>
            <w:r>
              <w:rPr>
                <w:spacing w:val="-1"/>
              </w:rPr>
              <w:t xml:space="preserve"> </w:t>
            </w:r>
            <w:r>
              <w:t>46 8</w:t>
            </w:r>
            <w:r w:rsidR="004D3091">
              <w:rPr>
                <w:spacing w:val="-5"/>
              </w:rPr>
              <w:t> 630 19 00</w:t>
            </w:r>
          </w:p>
        </w:tc>
      </w:tr>
    </w:tbl>
    <w:p w14:paraId="103A5A19" w14:textId="77777777" w:rsidR="00444EBE" w:rsidRDefault="00444EBE">
      <w:pPr>
        <w:spacing w:line="233" w:lineRule="exact"/>
        <w:sectPr w:rsidR="00444EBE">
          <w:type w:val="continuous"/>
          <w:pgSz w:w="11910" w:h="16850"/>
          <w:pgMar w:top="1380" w:right="920" w:bottom="1305" w:left="920" w:header="0" w:footer="714" w:gutter="0"/>
          <w:cols w:space="720"/>
        </w:sectPr>
      </w:pPr>
    </w:p>
    <w:tbl>
      <w:tblPr>
        <w:tblW w:w="0" w:type="auto"/>
        <w:tblInd w:w="244" w:type="dxa"/>
        <w:tblLayout w:type="fixed"/>
        <w:tblCellMar>
          <w:left w:w="0" w:type="dxa"/>
          <w:right w:w="0" w:type="dxa"/>
        </w:tblCellMar>
        <w:tblLook w:val="01E0" w:firstRow="1" w:lastRow="1" w:firstColumn="1" w:lastColumn="1" w:noHBand="0" w:noVBand="0"/>
      </w:tblPr>
      <w:tblGrid>
        <w:gridCol w:w="3385"/>
        <w:gridCol w:w="4796"/>
      </w:tblGrid>
      <w:tr w:rsidR="00444EBE" w14:paraId="6246AC74" w14:textId="77777777">
        <w:trPr>
          <w:trHeight w:val="828"/>
        </w:trPr>
        <w:tc>
          <w:tcPr>
            <w:tcW w:w="3385" w:type="dxa"/>
          </w:tcPr>
          <w:p w14:paraId="299F25FC" w14:textId="77777777" w:rsidR="00444EBE" w:rsidRDefault="002C3AFE">
            <w:pPr>
              <w:pStyle w:val="TableParagraph"/>
              <w:spacing w:line="244" w:lineRule="exact"/>
              <w:ind w:left="50"/>
              <w:rPr>
                <w:b/>
              </w:rPr>
            </w:pPr>
            <w:r>
              <w:rPr>
                <w:b/>
                <w:spacing w:val="-2"/>
              </w:rPr>
              <w:lastRenderedPageBreak/>
              <w:t>Latvija</w:t>
            </w:r>
          </w:p>
          <w:p w14:paraId="531791A8" w14:textId="109957C6" w:rsidR="00880756" w:rsidRDefault="00880756">
            <w:pPr>
              <w:pStyle w:val="TableParagraph"/>
              <w:spacing w:before="1"/>
              <w:ind w:left="50" w:right="1037"/>
            </w:pPr>
            <w:r>
              <w:t>Viatris</w:t>
            </w:r>
            <w:r w:rsidR="002C3AFE">
              <w:rPr>
                <w:spacing w:val="-14"/>
              </w:rPr>
              <w:t xml:space="preserve"> </w:t>
            </w:r>
            <w:r w:rsidR="002C3AFE">
              <w:t xml:space="preserve">SIA </w:t>
            </w:r>
          </w:p>
          <w:p w14:paraId="5980F12A" w14:textId="061447EA" w:rsidR="00444EBE" w:rsidRDefault="002C3AFE">
            <w:pPr>
              <w:pStyle w:val="TableParagraph"/>
              <w:spacing w:before="1"/>
              <w:ind w:left="50" w:right="1037"/>
            </w:pPr>
            <w:r>
              <w:t>Tel: +371 676 055 80</w:t>
            </w:r>
          </w:p>
        </w:tc>
        <w:tc>
          <w:tcPr>
            <w:tcW w:w="4796" w:type="dxa"/>
          </w:tcPr>
          <w:p w14:paraId="42B0B013" w14:textId="31AF73D4" w:rsidR="00444EBE" w:rsidDel="006B6505" w:rsidRDefault="002C3AFE">
            <w:pPr>
              <w:pStyle w:val="TableParagraph"/>
              <w:spacing w:line="247" w:lineRule="exact"/>
              <w:ind w:left="1343"/>
              <w:rPr>
                <w:del w:id="176" w:author="Viatris NO affiliate" w:date="2025-05-22T10:37:00Z"/>
                <w:b/>
              </w:rPr>
            </w:pPr>
            <w:del w:id="177" w:author="Viatris NO affiliate" w:date="2025-05-22T10:37:00Z">
              <w:r w:rsidDel="006B6505">
                <w:rPr>
                  <w:b/>
                </w:rPr>
                <w:delText>United</w:delText>
              </w:r>
              <w:r w:rsidDel="006B6505">
                <w:rPr>
                  <w:b/>
                  <w:spacing w:val="-7"/>
                </w:rPr>
                <w:delText xml:space="preserve"> </w:delText>
              </w:r>
              <w:r w:rsidDel="006B6505">
                <w:rPr>
                  <w:b/>
                </w:rPr>
                <w:delText>Kingdom</w:delText>
              </w:r>
              <w:r w:rsidDel="006B6505">
                <w:rPr>
                  <w:b/>
                  <w:spacing w:val="-6"/>
                </w:rPr>
                <w:delText xml:space="preserve"> </w:delText>
              </w:r>
              <w:r w:rsidDel="006B6505">
                <w:rPr>
                  <w:b/>
                </w:rPr>
                <w:delText>(Northern</w:delText>
              </w:r>
              <w:r w:rsidDel="006B6505">
                <w:rPr>
                  <w:b/>
                  <w:spacing w:val="-3"/>
                </w:rPr>
                <w:delText xml:space="preserve"> </w:delText>
              </w:r>
              <w:r w:rsidDel="006B6505">
                <w:rPr>
                  <w:b/>
                  <w:spacing w:val="-2"/>
                </w:rPr>
                <w:delText>Ireland)</w:delText>
              </w:r>
            </w:del>
          </w:p>
          <w:p w14:paraId="0F5F9E40" w14:textId="4FC1FEE8" w:rsidR="00444EBE" w:rsidRDefault="002C3AFE">
            <w:pPr>
              <w:pStyle w:val="TableParagraph"/>
              <w:spacing w:line="290" w:lineRule="atLeast"/>
              <w:ind w:left="1343" w:right="411"/>
            </w:pPr>
            <w:del w:id="178" w:author="Viatris NO affiliate" w:date="2025-05-22T10:37:00Z">
              <w:r w:rsidDel="006B6505">
                <w:delText>Mylan</w:delText>
              </w:r>
              <w:r w:rsidDel="006B6505">
                <w:rPr>
                  <w:spacing w:val="-12"/>
                </w:rPr>
                <w:delText xml:space="preserve"> </w:delText>
              </w:r>
              <w:r w:rsidDel="006B6505">
                <w:delText>IRE</w:delText>
              </w:r>
              <w:r w:rsidDel="006B6505">
                <w:rPr>
                  <w:spacing w:val="-12"/>
                </w:rPr>
                <w:delText xml:space="preserve"> </w:delText>
              </w:r>
              <w:r w:rsidDel="006B6505">
                <w:delText>Healthcare</w:delText>
              </w:r>
              <w:r w:rsidDel="006B6505">
                <w:rPr>
                  <w:spacing w:val="-12"/>
                </w:rPr>
                <w:delText xml:space="preserve"> </w:delText>
              </w:r>
              <w:r w:rsidDel="006B6505">
                <w:delText>Limited Tel: +353 18711600</w:delText>
              </w:r>
            </w:del>
          </w:p>
        </w:tc>
      </w:tr>
    </w:tbl>
    <w:p w14:paraId="4C52C89D" w14:textId="77777777" w:rsidR="00444EBE" w:rsidRDefault="00444EBE">
      <w:pPr>
        <w:pStyle w:val="BodyText"/>
        <w:ind w:left="0"/>
        <w:rPr>
          <w:sz w:val="20"/>
        </w:rPr>
      </w:pPr>
    </w:p>
    <w:p w14:paraId="1EE70D26" w14:textId="77777777" w:rsidR="00444EBE" w:rsidRDefault="00444EBE">
      <w:pPr>
        <w:pStyle w:val="BodyText"/>
        <w:spacing w:before="1"/>
        <w:ind w:left="0"/>
        <w:rPr>
          <w:sz w:val="18"/>
        </w:rPr>
      </w:pPr>
    </w:p>
    <w:p w14:paraId="20F023AD" w14:textId="77777777" w:rsidR="00444EBE" w:rsidRDefault="002C3AFE">
      <w:pPr>
        <w:pStyle w:val="Heading2"/>
        <w:spacing w:before="91"/>
      </w:pPr>
      <w:r>
        <w:t>Dette</w:t>
      </w:r>
      <w:r>
        <w:rPr>
          <w:spacing w:val="-5"/>
        </w:rPr>
        <w:t xml:space="preserve"> </w:t>
      </w:r>
      <w:r>
        <w:t>pakningsvedlegget</w:t>
      </w:r>
      <w:r>
        <w:rPr>
          <w:spacing w:val="-6"/>
        </w:rPr>
        <w:t xml:space="preserve"> </w:t>
      </w:r>
      <w:r>
        <w:t>ble</w:t>
      </w:r>
      <w:r>
        <w:rPr>
          <w:spacing w:val="-4"/>
        </w:rPr>
        <w:t xml:space="preserve"> </w:t>
      </w:r>
      <w:r>
        <w:t>sist</w:t>
      </w:r>
      <w:r>
        <w:rPr>
          <w:spacing w:val="-5"/>
        </w:rPr>
        <w:t xml:space="preserve"> </w:t>
      </w:r>
      <w:r>
        <w:t xml:space="preserve">oppdatert </w:t>
      </w:r>
      <w:r>
        <w:rPr>
          <w:spacing w:val="-2"/>
        </w:rPr>
        <w:t>{MM/ÅÅÅÅ}</w:t>
      </w:r>
    </w:p>
    <w:p w14:paraId="37957884" w14:textId="77777777" w:rsidR="00444EBE" w:rsidRDefault="00444EBE">
      <w:pPr>
        <w:pStyle w:val="BodyText"/>
        <w:ind w:left="0"/>
        <w:rPr>
          <w:b/>
          <w:sz w:val="24"/>
        </w:rPr>
      </w:pPr>
    </w:p>
    <w:p w14:paraId="7C3D4388" w14:textId="77777777" w:rsidR="00444EBE" w:rsidRDefault="00444EBE">
      <w:pPr>
        <w:pStyle w:val="BodyText"/>
        <w:spacing w:before="2"/>
        <w:ind w:left="0"/>
        <w:rPr>
          <w:b/>
          <w:sz w:val="20"/>
        </w:rPr>
      </w:pPr>
    </w:p>
    <w:p w14:paraId="5554A19B" w14:textId="48F182A3" w:rsidR="00444EBE" w:rsidRDefault="002C3AFE">
      <w:pPr>
        <w:pStyle w:val="BodyText"/>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33">
        <w:r>
          <w:rPr>
            <w:color w:val="0000FF"/>
            <w:u w:val="single" w:color="0000FF"/>
          </w:rPr>
          <w:t>http://www.ema.europa.eu/</w:t>
        </w:r>
      </w:hyperlink>
      <w:r>
        <w:t>.</w:t>
      </w:r>
    </w:p>
    <w:p w14:paraId="2AC8920C" w14:textId="77777777" w:rsidR="00444EBE" w:rsidRDefault="00444EBE">
      <w:pPr>
        <w:sectPr w:rsidR="00444EBE">
          <w:type w:val="continuous"/>
          <w:pgSz w:w="11910" w:h="16850"/>
          <w:pgMar w:top="1120" w:right="920" w:bottom="900" w:left="920" w:header="0" w:footer="714" w:gutter="0"/>
          <w:cols w:space="720"/>
        </w:sectPr>
      </w:pPr>
    </w:p>
    <w:p w14:paraId="6B97AEEC" w14:textId="77777777" w:rsidR="00444EBE" w:rsidRDefault="002C3AFE">
      <w:pPr>
        <w:spacing w:before="75"/>
        <w:ind w:left="2677" w:right="2677"/>
        <w:jc w:val="center"/>
        <w:rPr>
          <w:b/>
        </w:rPr>
      </w:pPr>
      <w:r>
        <w:rPr>
          <w:b/>
        </w:rPr>
        <w:lastRenderedPageBreak/>
        <w:t>Pakningsvedlegg:</w:t>
      </w:r>
      <w:r>
        <w:rPr>
          <w:b/>
          <w:spacing w:val="-6"/>
        </w:rPr>
        <w:t xml:space="preserve"> </w:t>
      </w:r>
      <w:r>
        <w:rPr>
          <w:b/>
        </w:rPr>
        <w:t>Informasjon</w:t>
      </w:r>
      <w:r>
        <w:rPr>
          <w:b/>
          <w:spacing w:val="-7"/>
        </w:rPr>
        <w:t xml:space="preserve"> </w:t>
      </w:r>
      <w:r>
        <w:rPr>
          <w:b/>
        </w:rPr>
        <w:t>til</w:t>
      </w:r>
      <w:r>
        <w:rPr>
          <w:b/>
          <w:spacing w:val="-3"/>
        </w:rPr>
        <w:t xml:space="preserve"> </w:t>
      </w:r>
      <w:r>
        <w:rPr>
          <w:b/>
          <w:spacing w:val="-2"/>
        </w:rPr>
        <w:t>brukeren</w:t>
      </w:r>
    </w:p>
    <w:p w14:paraId="351E8866" w14:textId="77777777" w:rsidR="00444EBE" w:rsidRDefault="00444EBE">
      <w:pPr>
        <w:pStyle w:val="BodyText"/>
        <w:spacing w:before="3"/>
        <w:ind w:left="0"/>
        <w:rPr>
          <w:b/>
        </w:rPr>
      </w:pPr>
    </w:p>
    <w:p w14:paraId="6F6383D9" w14:textId="32291082" w:rsidR="00444EBE" w:rsidRDefault="002C3AFE">
      <w:pPr>
        <w:ind w:left="2677" w:right="2678"/>
        <w:jc w:val="center"/>
        <w:rPr>
          <w:b/>
        </w:rPr>
      </w:pPr>
      <w:r>
        <w:rPr>
          <w:b/>
        </w:rPr>
        <w:t>Rivaroxaban</w:t>
      </w:r>
      <w:r>
        <w:rPr>
          <w:b/>
          <w:spacing w:val="-6"/>
        </w:rPr>
        <w:t xml:space="preserve"> </w:t>
      </w:r>
      <w:r w:rsidR="00435412">
        <w:rPr>
          <w:b/>
        </w:rPr>
        <w:t>Viatris</w:t>
      </w:r>
      <w:r>
        <w:rPr>
          <w:b/>
          <w:spacing w:val="-6"/>
        </w:rPr>
        <w:t xml:space="preserve"> </w:t>
      </w:r>
      <w:r>
        <w:rPr>
          <w:b/>
        </w:rPr>
        <w:t>15</w:t>
      </w:r>
      <w:r>
        <w:rPr>
          <w:b/>
          <w:spacing w:val="-8"/>
        </w:rPr>
        <w:t xml:space="preserve"> </w:t>
      </w:r>
      <w:r>
        <w:rPr>
          <w:b/>
        </w:rPr>
        <w:t>mg</w:t>
      </w:r>
      <w:r>
        <w:rPr>
          <w:b/>
          <w:spacing w:val="-6"/>
        </w:rPr>
        <w:t xml:space="preserve"> </w:t>
      </w:r>
      <w:r>
        <w:rPr>
          <w:b/>
        </w:rPr>
        <w:t>filmdrasjerte</w:t>
      </w:r>
      <w:r>
        <w:rPr>
          <w:b/>
          <w:spacing w:val="-8"/>
        </w:rPr>
        <w:t xml:space="preserve"> </w:t>
      </w:r>
      <w:r>
        <w:rPr>
          <w:b/>
        </w:rPr>
        <w:t>tabletter Rivaroxaban</w:t>
      </w:r>
      <w:r>
        <w:rPr>
          <w:b/>
          <w:spacing w:val="-4"/>
        </w:rPr>
        <w:t xml:space="preserve"> </w:t>
      </w:r>
      <w:r w:rsidR="00435412">
        <w:rPr>
          <w:b/>
        </w:rPr>
        <w:t>Viatris</w:t>
      </w:r>
      <w:r>
        <w:rPr>
          <w:b/>
          <w:spacing w:val="-4"/>
        </w:rPr>
        <w:t xml:space="preserve"> </w:t>
      </w:r>
      <w:r>
        <w:rPr>
          <w:b/>
        </w:rPr>
        <w:t>20</w:t>
      </w:r>
      <w:r>
        <w:rPr>
          <w:b/>
          <w:spacing w:val="-7"/>
        </w:rPr>
        <w:t xml:space="preserve"> </w:t>
      </w:r>
      <w:r>
        <w:rPr>
          <w:b/>
        </w:rPr>
        <w:t>mg</w:t>
      </w:r>
      <w:r>
        <w:rPr>
          <w:b/>
          <w:spacing w:val="-4"/>
        </w:rPr>
        <w:t xml:space="preserve"> </w:t>
      </w:r>
      <w:r>
        <w:rPr>
          <w:b/>
        </w:rPr>
        <w:t>filmdrasjerte</w:t>
      </w:r>
      <w:r>
        <w:rPr>
          <w:b/>
          <w:spacing w:val="-5"/>
        </w:rPr>
        <w:t xml:space="preserve"> </w:t>
      </w:r>
      <w:r>
        <w:rPr>
          <w:b/>
          <w:spacing w:val="-2"/>
        </w:rPr>
        <w:t>tabletter</w:t>
      </w:r>
    </w:p>
    <w:p w14:paraId="57C61105" w14:textId="77777777" w:rsidR="00444EBE" w:rsidRDefault="00444EBE">
      <w:pPr>
        <w:pStyle w:val="BodyText"/>
        <w:ind w:left="0"/>
        <w:rPr>
          <w:b/>
        </w:rPr>
      </w:pPr>
    </w:p>
    <w:p w14:paraId="6487C9F3" w14:textId="77777777" w:rsidR="00444EBE" w:rsidRDefault="002C3AFE">
      <w:pPr>
        <w:ind w:left="2677" w:right="2676"/>
        <w:jc w:val="center"/>
        <w:rPr>
          <w:b/>
        </w:rPr>
      </w:pPr>
      <w:r>
        <w:rPr>
          <w:b/>
          <w:spacing w:val="-2"/>
        </w:rPr>
        <w:t>Startpakning</w:t>
      </w:r>
    </w:p>
    <w:p w14:paraId="485B6703" w14:textId="77777777" w:rsidR="00444EBE" w:rsidRDefault="002C3AFE">
      <w:pPr>
        <w:pStyle w:val="BodyText"/>
        <w:spacing w:before="1"/>
        <w:ind w:left="3918" w:right="3917"/>
        <w:jc w:val="center"/>
      </w:pPr>
      <w:r>
        <w:t>Skal</w:t>
      </w:r>
      <w:r>
        <w:rPr>
          <w:spacing w:val="-10"/>
        </w:rPr>
        <w:t xml:space="preserve"> </w:t>
      </w:r>
      <w:r>
        <w:t>ikke</w:t>
      </w:r>
      <w:r>
        <w:rPr>
          <w:spacing w:val="-10"/>
        </w:rPr>
        <w:t xml:space="preserve"> </w:t>
      </w:r>
      <w:r>
        <w:t>brukes</w:t>
      </w:r>
      <w:r>
        <w:rPr>
          <w:spacing w:val="-8"/>
        </w:rPr>
        <w:t xml:space="preserve"> </w:t>
      </w:r>
      <w:r>
        <w:t>av</w:t>
      </w:r>
      <w:r>
        <w:rPr>
          <w:spacing w:val="-8"/>
        </w:rPr>
        <w:t xml:space="preserve"> </w:t>
      </w:r>
      <w:r>
        <w:t xml:space="preserve">barn. </w:t>
      </w:r>
      <w:r>
        <w:rPr>
          <w:spacing w:val="-2"/>
        </w:rPr>
        <w:t>rivaroksaban</w:t>
      </w:r>
    </w:p>
    <w:p w14:paraId="758BC1F7" w14:textId="77777777" w:rsidR="00444EBE" w:rsidRDefault="00444EBE">
      <w:pPr>
        <w:pStyle w:val="BodyText"/>
        <w:ind w:left="0"/>
        <w:rPr>
          <w:sz w:val="24"/>
        </w:rPr>
      </w:pPr>
    </w:p>
    <w:p w14:paraId="0D9D25CE" w14:textId="77777777" w:rsidR="00444EBE" w:rsidRDefault="00444EBE">
      <w:pPr>
        <w:pStyle w:val="BodyText"/>
        <w:spacing w:before="1"/>
        <w:ind w:left="0"/>
        <w:rPr>
          <w:sz w:val="20"/>
        </w:rPr>
      </w:pPr>
    </w:p>
    <w:p w14:paraId="60C01A17" w14:textId="77777777" w:rsidR="00444EBE" w:rsidRDefault="002C3AFE">
      <w:pPr>
        <w:pStyle w:val="Heading2"/>
      </w:pPr>
      <w:r>
        <w:t>Les</w:t>
      </w:r>
      <w:r>
        <w:rPr>
          <w:spacing w:val="-3"/>
        </w:rPr>
        <w:t xml:space="preserve"> </w:t>
      </w:r>
      <w:r>
        <w:t>nøye</w:t>
      </w:r>
      <w:r>
        <w:rPr>
          <w:spacing w:val="-3"/>
        </w:rPr>
        <w:t xml:space="preserve"> </w:t>
      </w:r>
      <w:r>
        <w:t>gjennom</w:t>
      </w:r>
      <w:r>
        <w:rPr>
          <w:spacing w:val="-3"/>
        </w:rPr>
        <w:t xml:space="preserve"> </w:t>
      </w:r>
      <w:r>
        <w:t>dette</w:t>
      </w:r>
      <w:r>
        <w:rPr>
          <w:spacing w:val="-1"/>
        </w:rPr>
        <w:t xml:space="preserve"> </w:t>
      </w:r>
      <w:r>
        <w:t>pakningsvedlegget</w:t>
      </w:r>
      <w:r>
        <w:rPr>
          <w:spacing w:val="-3"/>
        </w:rPr>
        <w:t xml:space="preserve"> </w:t>
      </w:r>
      <w:r>
        <w:t>før</w:t>
      </w:r>
      <w:r>
        <w:rPr>
          <w:spacing w:val="-3"/>
        </w:rPr>
        <w:t xml:space="preserve"> </w:t>
      </w:r>
      <w:r>
        <w:t>du</w:t>
      </w:r>
      <w:r>
        <w:rPr>
          <w:spacing w:val="-3"/>
        </w:rPr>
        <w:t xml:space="preserve"> </w:t>
      </w:r>
      <w:r>
        <w:t>begynner</w:t>
      </w:r>
      <w:r>
        <w:rPr>
          <w:spacing w:val="-5"/>
        </w:rPr>
        <w:t xml:space="preserve"> </w:t>
      </w:r>
      <w:r>
        <w:t>å</w:t>
      </w:r>
      <w:r>
        <w:rPr>
          <w:spacing w:val="-3"/>
        </w:rPr>
        <w:t xml:space="preserve"> </w:t>
      </w:r>
      <w:r>
        <w:t>bruke</w:t>
      </w:r>
      <w:r>
        <w:rPr>
          <w:spacing w:val="-3"/>
        </w:rPr>
        <w:t xml:space="preserve"> </w:t>
      </w:r>
      <w:r>
        <w:t>dette</w:t>
      </w:r>
      <w:r>
        <w:rPr>
          <w:spacing w:val="-5"/>
        </w:rPr>
        <w:t xml:space="preserve"> </w:t>
      </w:r>
      <w:r>
        <w:t>legemidlet.</w:t>
      </w:r>
      <w:r>
        <w:rPr>
          <w:spacing w:val="-1"/>
        </w:rPr>
        <w:t xml:space="preserve"> </w:t>
      </w:r>
      <w:r>
        <w:t>Det</w:t>
      </w:r>
      <w:r>
        <w:rPr>
          <w:spacing w:val="-3"/>
        </w:rPr>
        <w:t xml:space="preserve"> </w:t>
      </w:r>
      <w:r>
        <w:t>inneholder informasjon som er viktig for deg.</w:t>
      </w:r>
    </w:p>
    <w:p w14:paraId="44B5BE6B" w14:textId="77777777" w:rsidR="00444EBE" w:rsidRDefault="002C3AFE">
      <w:pPr>
        <w:pStyle w:val="ListParagraph"/>
        <w:numPr>
          <w:ilvl w:val="0"/>
          <w:numId w:val="10"/>
        </w:numPr>
        <w:tabs>
          <w:tab w:val="left" w:pos="779"/>
          <w:tab w:val="left" w:pos="780"/>
        </w:tabs>
        <w:spacing w:line="251" w:lineRule="exact"/>
        <w:ind w:hanging="568"/>
      </w:pPr>
      <w:r>
        <w:t>Ta</w:t>
      </w:r>
      <w:r>
        <w:rPr>
          <w:spacing w:val="-5"/>
        </w:rPr>
        <w:t xml:space="preserve"> </w:t>
      </w:r>
      <w:r>
        <w:t>vare</w:t>
      </w:r>
      <w:r>
        <w:rPr>
          <w:spacing w:val="-2"/>
        </w:rPr>
        <w:t xml:space="preserve"> </w:t>
      </w:r>
      <w:r>
        <w:t>på</w:t>
      </w:r>
      <w:r>
        <w:rPr>
          <w:spacing w:val="-2"/>
        </w:rPr>
        <w:t xml:space="preserve"> </w:t>
      </w:r>
      <w:r>
        <w:t>dette</w:t>
      </w:r>
      <w:r>
        <w:rPr>
          <w:spacing w:val="-2"/>
        </w:rPr>
        <w:t xml:space="preserve"> </w:t>
      </w:r>
      <w:r>
        <w:t>pakningsvedlegget.</w:t>
      </w:r>
      <w:r>
        <w:rPr>
          <w:spacing w:val="-2"/>
        </w:rPr>
        <w:t xml:space="preserve"> </w:t>
      </w:r>
      <w:r>
        <w:t>Du</w:t>
      </w:r>
      <w:r>
        <w:rPr>
          <w:spacing w:val="-2"/>
        </w:rPr>
        <w:t xml:space="preserve"> </w:t>
      </w:r>
      <w:r>
        <w:t>kan</w:t>
      </w:r>
      <w:r>
        <w:rPr>
          <w:spacing w:val="-4"/>
        </w:rPr>
        <w:t xml:space="preserve"> </w:t>
      </w:r>
      <w:r>
        <w:t>få</w:t>
      </w:r>
      <w:r>
        <w:rPr>
          <w:spacing w:val="-2"/>
        </w:rPr>
        <w:t xml:space="preserve"> </w:t>
      </w:r>
      <w:r>
        <w:t>behov</w:t>
      </w:r>
      <w:r>
        <w:rPr>
          <w:spacing w:val="-3"/>
        </w:rPr>
        <w:t xml:space="preserve"> </w:t>
      </w:r>
      <w:r>
        <w:t>for</w:t>
      </w:r>
      <w:r>
        <w:rPr>
          <w:spacing w:val="-2"/>
        </w:rPr>
        <w:t xml:space="preserve"> </w:t>
      </w:r>
      <w:r>
        <w:t>å</w:t>
      </w:r>
      <w:r>
        <w:rPr>
          <w:spacing w:val="-4"/>
        </w:rPr>
        <w:t xml:space="preserve"> </w:t>
      </w:r>
      <w:r>
        <w:t>lese</w:t>
      </w:r>
      <w:r>
        <w:rPr>
          <w:spacing w:val="-2"/>
        </w:rPr>
        <w:t xml:space="preserve"> </w:t>
      </w:r>
      <w:r>
        <w:t>det</w:t>
      </w:r>
      <w:r>
        <w:rPr>
          <w:spacing w:val="-1"/>
        </w:rPr>
        <w:t xml:space="preserve"> </w:t>
      </w:r>
      <w:r>
        <w:rPr>
          <w:spacing w:val="-2"/>
        </w:rPr>
        <w:t>igjen.</w:t>
      </w:r>
    </w:p>
    <w:p w14:paraId="0B56F574" w14:textId="77777777" w:rsidR="00444EBE" w:rsidRDefault="002C3AFE">
      <w:pPr>
        <w:pStyle w:val="ListParagraph"/>
        <w:numPr>
          <w:ilvl w:val="0"/>
          <w:numId w:val="10"/>
        </w:numPr>
        <w:tabs>
          <w:tab w:val="left" w:pos="779"/>
          <w:tab w:val="left" w:pos="780"/>
        </w:tabs>
        <w:spacing w:before="2" w:line="252" w:lineRule="exact"/>
        <w:ind w:hanging="568"/>
      </w:pPr>
      <w:r>
        <w:t>Spør</w:t>
      </w:r>
      <w:r>
        <w:rPr>
          <w:spacing w:val="-5"/>
        </w:rPr>
        <w:t xml:space="preserve"> </w:t>
      </w:r>
      <w:r>
        <w:t>lege</w:t>
      </w:r>
      <w:r>
        <w:rPr>
          <w:spacing w:val="-4"/>
        </w:rPr>
        <w:t xml:space="preserve"> </w:t>
      </w:r>
      <w:r>
        <w:t>eller</w:t>
      </w:r>
      <w:r>
        <w:rPr>
          <w:spacing w:val="-3"/>
        </w:rPr>
        <w:t xml:space="preserve"> </w:t>
      </w:r>
      <w:r>
        <w:t>apotek</w:t>
      </w:r>
      <w:r>
        <w:rPr>
          <w:spacing w:val="-2"/>
        </w:rPr>
        <w:t xml:space="preserve"> </w:t>
      </w:r>
      <w:r>
        <w:t>hvis</w:t>
      </w:r>
      <w:r>
        <w:rPr>
          <w:spacing w:val="-7"/>
        </w:rPr>
        <w:t xml:space="preserve"> </w:t>
      </w:r>
      <w:r>
        <w:t>du</w:t>
      </w:r>
      <w:r>
        <w:rPr>
          <w:spacing w:val="-2"/>
        </w:rPr>
        <w:t xml:space="preserve"> </w:t>
      </w:r>
      <w:r>
        <w:t>har</w:t>
      </w:r>
      <w:r>
        <w:rPr>
          <w:spacing w:val="-5"/>
        </w:rPr>
        <w:t xml:space="preserve"> </w:t>
      </w:r>
      <w:r>
        <w:t>flere</w:t>
      </w:r>
      <w:r>
        <w:rPr>
          <w:spacing w:val="-2"/>
        </w:rPr>
        <w:t xml:space="preserve"> </w:t>
      </w:r>
      <w:r>
        <w:t>spørsmål</w:t>
      </w:r>
      <w:r>
        <w:rPr>
          <w:spacing w:val="-1"/>
        </w:rPr>
        <w:t xml:space="preserve"> </w:t>
      </w:r>
      <w:r>
        <w:t>eller</w:t>
      </w:r>
      <w:r>
        <w:rPr>
          <w:spacing w:val="-2"/>
        </w:rPr>
        <w:t xml:space="preserve"> </w:t>
      </w:r>
      <w:r>
        <w:t>trenger</w:t>
      </w:r>
      <w:r>
        <w:rPr>
          <w:spacing w:val="-4"/>
        </w:rPr>
        <w:t xml:space="preserve"> </w:t>
      </w:r>
      <w:r>
        <w:t>mer</w:t>
      </w:r>
      <w:r>
        <w:rPr>
          <w:spacing w:val="-3"/>
        </w:rPr>
        <w:t xml:space="preserve"> </w:t>
      </w:r>
      <w:r>
        <w:rPr>
          <w:spacing w:val="-2"/>
        </w:rPr>
        <w:t>informasjon.</w:t>
      </w:r>
    </w:p>
    <w:p w14:paraId="221309CE" w14:textId="77777777" w:rsidR="00444EBE" w:rsidRDefault="002C3AFE">
      <w:pPr>
        <w:pStyle w:val="ListParagraph"/>
        <w:numPr>
          <w:ilvl w:val="0"/>
          <w:numId w:val="10"/>
        </w:numPr>
        <w:tabs>
          <w:tab w:val="left" w:pos="779"/>
          <w:tab w:val="left" w:pos="780"/>
        </w:tabs>
        <w:ind w:right="399"/>
      </w:pPr>
      <w:r>
        <w:t>Dette</w:t>
      </w:r>
      <w:r>
        <w:rPr>
          <w:spacing w:val="-4"/>
        </w:rPr>
        <w:t xml:space="preserve"> </w:t>
      </w:r>
      <w:r>
        <w:t>legemidlet</w:t>
      </w:r>
      <w:r>
        <w:rPr>
          <w:spacing w:val="-1"/>
        </w:rPr>
        <w:t xml:space="preserve"> </w:t>
      </w:r>
      <w:r>
        <w:t>er</w:t>
      </w:r>
      <w:r>
        <w:rPr>
          <w:spacing w:val="-3"/>
        </w:rPr>
        <w:t xml:space="preserve"> </w:t>
      </w:r>
      <w:r>
        <w:t>skrevet</w:t>
      </w:r>
      <w:r>
        <w:rPr>
          <w:spacing w:val="-4"/>
        </w:rPr>
        <w:t xml:space="preserve"> </w:t>
      </w:r>
      <w:r>
        <w:t>ut</w:t>
      </w:r>
      <w:r>
        <w:rPr>
          <w:spacing w:val="-1"/>
        </w:rPr>
        <w:t xml:space="preserve"> </w:t>
      </w:r>
      <w:r>
        <w:t>kun</w:t>
      </w:r>
      <w:r>
        <w:rPr>
          <w:spacing w:val="-5"/>
        </w:rPr>
        <w:t xml:space="preserve"> </w:t>
      </w:r>
      <w:r>
        <w:t>til</w:t>
      </w:r>
      <w:r>
        <w:rPr>
          <w:spacing w:val="-1"/>
        </w:rPr>
        <w:t xml:space="preserve"> </w:t>
      </w:r>
      <w:r>
        <w:t>deg.</w:t>
      </w:r>
      <w:r>
        <w:rPr>
          <w:spacing w:val="-2"/>
        </w:rPr>
        <w:t xml:space="preserve"> </w:t>
      </w:r>
      <w:r>
        <w:t>Ikke</w:t>
      </w:r>
      <w:r>
        <w:rPr>
          <w:spacing w:val="-2"/>
        </w:rPr>
        <w:t xml:space="preserve"> </w:t>
      </w:r>
      <w:r>
        <w:t>gi</w:t>
      </w:r>
      <w:r>
        <w:rPr>
          <w:spacing w:val="-1"/>
        </w:rPr>
        <w:t xml:space="preserve"> </w:t>
      </w:r>
      <w:r>
        <w:t>det</w:t>
      </w:r>
      <w:r>
        <w:rPr>
          <w:spacing w:val="-1"/>
        </w:rPr>
        <w:t xml:space="preserve"> </w:t>
      </w:r>
      <w:r>
        <w:t>videre</w:t>
      </w:r>
      <w:r>
        <w:rPr>
          <w:spacing w:val="-4"/>
        </w:rPr>
        <w:t xml:space="preserve"> </w:t>
      </w:r>
      <w:r>
        <w:t>til</w:t>
      </w:r>
      <w:r>
        <w:rPr>
          <w:spacing w:val="-1"/>
        </w:rPr>
        <w:t xml:space="preserve"> </w:t>
      </w:r>
      <w:r>
        <w:t>andre.</w:t>
      </w:r>
      <w:r>
        <w:rPr>
          <w:spacing w:val="-2"/>
        </w:rPr>
        <w:t xml:space="preserve"> </w:t>
      </w:r>
      <w:r>
        <w:t>Det</w:t>
      </w:r>
      <w:r>
        <w:rPr>
          <w:spacing w:val="-1"/>
        </w:rPr>
        <w:t xml:space="preserve"> </w:t>
      </w:r>
      <w:r>
        <w:t>kan</w:t>
      </w:r>
      <w:r>
        <w:rPr>
          <w:spacing w:val="-2"/>
        </w:rPr>
        <w:t xml:space="preserve"> </w:t>
      </w:r>
      <w:r>
        <w:t>skade</w:t>
      </w:r>
      <w:r>
        <w:rPr>
          <w:spacing w:val="-2"/>
        </w:rPr>
        <w:t xml:space="preserve"> </w:t>
      </w:r>
      <w:r>
        <w:t>dem,</w:t>
      </w:r>
      <w:r>
        <w:rPr>
          <w:spacing w:val="-2"/>
        </w:rPr>
        <w:t xml:space="preserve"> </w:t>
      </w:r>
      <w:r>
        <w:t>selv</w:t>
      </w:r>
      <w:r>
        <w:rPr>
          <w:spacing w:val="-2"/>
        </w:rPr>
        <w:t xml:space="preserve"> </w:t>
      </w:r>
      <w:r>
        <w:t>om</w:t>
      </w:r>
      <w:r>
        <w:rPr>
          <w:spacing w:val="-1"/>
        </w:rPr>
        <w:t xml:space="preserve"> </w:t>
      </w:r>
      <w:r>
        <w:t>de har symptomer på sykdom som ligner dine.</w:t>
      </w:r>
    </w:p>
    <w:p w14:paraId="4F6BF32F" w14:textId="77777777" w:rsidR="00444EBE" w:rsidRDefault="002C3AFE">
      <w:pPr>
        <w:pStyle w:val="ListParagraph"/>
        <w:numPr>
          <w:ilvl w:val="0"/>
          <w:numId w:val="10"/>
        </w:numPr>
        <w:tabs>
          <w:tab w:val="left" w:pos="779"/>
          <w:tab w:val="left" w:pos="780"/>
        </w:tabs>
        <w:ind w:right="326"/>
      </w:pPr>
      <w:r>
        <w:t>Kontakt</w:t>
      </w:r>
      <w:r>
        <w:rPr>
          <w:spacing w:val="-1"/>
        </w:rPr>
        <w:t xml:space="preserve"> </w:t>
      </w:r>
      <w:r>
        <w:t>lege</w:t>
      </w:r>
      <w:r>
        <w:rPr>
          <w:spacing w:val="-2"/>
        </w:rPr>
        <w:t xml:space="preserve"> </w:t>
      </w:r>
      <w:r>
        <w:t>eller</w:t>
      </w:r>
      <w:r>
        <w:rPr>
          <w:spacing w:val="-4"/>
        </w:rPr>
        <w:t xml:space="preserve"> </w:t>
      </w:r>
      <w:r>
        <w:t>apotek</w:t>
      </w:r>
      <w:r>
        <w:rPr>
          <w:spacing w:val="-2"/>
        </w:rPr>
        <w:t xml:space="preserve"> </w:t>
      </w:r>
      <w:r>
        <w:t>dersom du</w:t>
      </w:r>
      <w:r>
        <w:rPr>
          <w:spacing w:val="-5"/>
        </w:rPr>
        <w:t xml:space="preserve"> </w:t>
      </w:r>
      <w:r>
        <w:t>opplever</w:t>
      </w:r>
      <w:r>
        <w:rPr>
          <w:spacing w:val="-2"/>
        </w:rPr>
        <w:t xml:space="preserve"> </w:t>
      </w:r>
      <w:r>
        <w:t>bivirkninger,</w:t>
      </w:r>
      <w:r>
        <w:rPr>
          <w:spacing w:val="-5"/>
        </w:rPr>
        <w:t xml:space="preserve"> </w:t>
      </w:r>
      <w:r>
        <w:t>inkludert</w:t>
      </w:r>
      <w:r>
        <w:rPr>
          <w:spacing w:val="-4"/>
        </w:rPr>
        <w:t xml:space="preserve"> </w:t>
      </w:r>
      <w:r>
        <w:t>mulige bivirkninger</w:t>
      </w:r>
      <w:r>
        <w:rPr>
          <w:spacing w:val="-2"/>
        </w:rPr>
        <w:t xml:space="preserve"> </w:t>
      </w:r>
      <w:r>
        <w:t>som</w:t>
      </w:r>
      <w:r>
        <w:rPr>
          <w:spacing w:val="-4"/>
        </w:rPr>
        <w:t xml:space="preserve"> </w:t>
      </w:r>
      <w:r>
        <w:t>ikke</w:t>
      </w:r>
      <w:r>
        <w:rPr>
          <w:spacing w:val="-4"/>
        </w:rPr>
        <w:t xml:space="preserve"> </w:t>
      </w:r>
      <w:r>
        <w:t>er nevnt i dette pakningsvedlegget. Se avsnitt 4.</w:t>
      </w:r>
    </w:p>
    <w:p w14:paraId="7B5D399F" w14:textId="24E2B40E" w:rsidR="00444EBE" w:rsidRDefault="00444EBE">
      <w:pPr>
        <w:pStyle w:val="BodyText"/>
        <w:ind w:left="0"/>
        <w:rPr>
          <w:sz w:val="24"/>
        </w:rPr>
      </w:pPr>
    </w:p>
    <w:tbl>
      <w:tblPr>
        <w:tblStyle w:val="TableGrid"/>
        <w:tblW w:w="0" w:type="auto"/>
        <w:tblInd w:w="212" w:type="dxa"/>
        <w:tblLook w:val="04A0" w:firstRow="1" w:lastRow="0" w:firstColumn="1" w:lastColumn="0" w:noHBand="0" w:noVBand="1"/>
      </w:tblPr>
      <w:tblGrid>
        <w:gridCol w:w="9848"/>
      </w:tblGrid>
      <w:tr w:rsidR="00595691" w14:paraId="3A7D36FC" w14:textId="77777777" w:rsidTr="002D76A2">
        <w:tc>
          <w:tcPr>
            <w:tcW w:w="10286" w:type="dxa"/>
          </w:tcPr>
          <w:p w14:paraId="2A27232D" w14:textId="6C6B0A77" w:rsidR="00595691" w:rsidRDefault="00595691" w:rsidP="002D76A2">
            <w:pPr>
              <w:pStyle w:val="Heading2"/>
              <w:ind w:left="0"/>
              <w:rPr>
                <w:b w:val="0"/>
                <w:bCs w:val="0"/>
              </w:rPr>
            </w:pPr>
            <w:r>
              <w:rPr>
                <w:b w:val="0"/>
                <w:bCs w:val="0"/>
              </w:rPr>
              <w:t>VIKTIG</w:t>
            </w:r>
            <w:r w:rsidRPr="009140D3">
              <w:rPr>
                <w:b w:val="0"/>
                <w:bCs w:val="0"/>
              </w:rPr>
              <w:t xml:space="preserve">: </w:t>
            </w:r>
            <w:r w:rsidR="0053784E">
              <w:rPr>
                <w:b w:val="0"/>
                <w:bCs w:val="0"/>
              </w:rPr>
              <w:t xml:space="preserve">Denne </w:t>
            </w:r>
            <w:r w:rsidRPr="009140D3">
              <w:rPr>
                <w:b w:val="0"/>
                <w:bCs w:val="0"/>
              </w:rPr>
              <w:t xml:space="preserve">Rivaroxaban </w:t>
            </w:r>
            <w:r w:rsidR="00435412">
              <w:rPr>
                <w:b w:val="0"/>
                <w:bCs w:val="0"/>
              </w:rPr>
              <w:t>Viatris</w:t>
            </w:r>
            <w:r w:rsidR="0053784E">
              <w:rPr>
                <w:b w:val="0"/>
                <w:bCs w:val="0"/>
              </w:rPr>
              <w:t>-</w:t>
            </w:r>
            <w:r>
              <w:rPr>
                <w:b w:val="0"/>
                <w:bCs w:val="0"/>
              </w:rPr>
              <w:t>pakningen inkluderer et pasientkort</w:t>
            </w:r>
            <w:r w:rsidRPr="009140D3">
              <w:rPr>
                <w:b w:val="0"/>
                <w:bCs w:val="0"/>
              </w:rPr>
              <w:t xml:space="preserve"> </w:t>
            </w:r>
            <w:r>
              <w:rPr>
                <w:b w:val="0"/>
                <w:bCs w:val="0"/>
              </w:rPr>
              <w:t>som inneholder viktig sikkerhetsinformasjon</w:t>
            </w:r>
            <w:r w:rsidRPr="009140D3">
              <w:rPr>
                <w:b w:val="0"/>
                <w:bCs w:val="0"/>
              </w:rPr>
              <w:t xml:space="preserve">. </w:t>
            </w:r>
            <w:r>
              <w:rPr>
                <w:b w:val="0"/>
                <w:bCs w:val="0"/>
              </w:rPr>
              <w:t>Ha alltid dette kortet med deg.</w:t>
            </w:r>
          </w:p>
        </w:tc>
      </w:tr>
    </w:tbl>
    <w:p w14:paraId="28224CA9" w14:textId="77777777" w:rsidR="00595691" w:rsidRDefault="00595691">
      <w:pPr>
        <w:pStyle w:val="BodyText"/>
        <w:ind w:left="0"/>
        <w:rPr>
          <w:sz w:val="24"/>
        </w:rPr>
      </w:pPr>
    </w:p>
    <w:p w14:paraId="42788A03" w14:textId="77777777" w:rsidR="00444EBE" w:rsidRDefault="00444EBE">
      <w:pPr>
        <w:pStyle w:val="BodyText"/>
        <w:spacing w:before="1"/>
        <w:ind w:left="0"/>
        <w:rPr>
          <w:sz w:val="20"/>
        </w:rPr>
      </w:pPr>
    </w:p>
    <w:p w14:paraId="25537BAB" w14:textId="77777777" w:rsidR="00444EBE" w:rsidRDefault="002C3AFE">
      <w:pPr>
        <w:pStyle w:val="Heading2"/>
        <w:spacing w:line="252" w:lineRule="exact"/>
      </w:pPr>
      <w:r>
        <w:t>I</w:t>
      </w:r>
      <w:r>
        <w:rPr>
          <w:spacing w:val="-6"/>
        </w:rPr>
        <w:t xml:space="preserve"> </w:t>
      </w:r>
      <w:r>
        <w:t>dette</w:t>
      </w:r>
      <w:r>
        <w:rPr>
          <w:spacing w:val="-4"/>
        </w:rPr>
        <w:t xml:space="preserve"> </w:t>
      </w:r>
      <w:r>
        <w:t>pakningsvedlegget</w:t>
      </w:r>
      <w:r>
        <w:rPr>
          <w:spacing w:val="-6"/>
        </w:rPr>
        <w:t xml:space="preserve"> </w:t>
      </w:r>
      <w:r>
        <w:t>finner</w:t>
      </w:r>
      <w:r>
        <w:rPr>
          <w:spacing w:val="-4"/>
        </w:rPr>
        <w:t xml:space="preserve"> </w:t>
      </w:r>
      <w:r>
        <w:t>du</w:t>
      </w:r>
      <w:r>
        <w:rPr>
          <w:spacing w:val="-4"/>
        </w:rPr>
        <w:t xml:space="preserve"> </w:t>
      </w:r>
      <w:r>
        <w:t>informasjon</w:t>
      </w:r>
      <w:r>
        <w:rPr>
          <w:spacing w:val="-3"/>
        </w:rPr>
        <w:t xml:space="preserve"> </w:t>
      </w:r>
      <w:r>
        <w:rPr>
          <w:spacing w:val="-5"/>
        </w:rPr>
        <w:t>om:</w:t>
      </w:r>
    </w:p>
    <w:p w14:paraId="0EBC1C27" w14:textId="617D5CC2" w:rsidR="00444EBE" w:rsidRDefault="002C3AFE">
      <w:pPr>
        <w:pStyle w:val="ListParagraph"/>
        <w:numPr>
          <w:ilvl w:val="0"/>
          <w:numId w:val="9"/>
        </w:numPr>
        <w:tabs>
          <w:tab w:val="left" w:pos="779"/>
          <w:tab w:val="left" w:pos="780"/>
        </w:tabs>
        <w:spacing w:line="252" w:lineRule="exact"/>
        <w:ind w:hanging="568"/>
      </w:pPr>
      <w:r>
        <w:t>Hva</w:t>
      </w:r>
      <w:r>
        <w:rPr>
          <w:spacing w:val="-3"/>
        </w:rPr>
        <w:t xml:space="preserve"> </w:t>
      </w:r>
      <w:r>
        <w:t>Rivaroxaban</w:t>
      </w:r>
      <w:r>
        <w:rPr>
          <w:spacing w:val="-4"/>
        </w:rPr>
        <w:t xml:space="preserve"> </w:t>
      </w:r>
      <w:r w:rsidR="00435412">
        <w:t>Viatris</w:t>
      </w:r>
      <w:r>
        <w:rPr>
          <w:spacing w:val="-2"/>
        </w:rPr>
        <w:t xml:space="preserve"> </w:t>
      </w:r>
      <w:r>
        <w:t>er</w:t>
      </w:r>
      <w:r>
        <w:rPr>
          <w:spacing w:val="-4"/>
        </w:rPr>
        <w:t xml:space="preserve"> </w:t>
      </w:r>
      <w:r>
        <w:t>og</w:t>
      </w:r>
      <w:r>
        <w:rPr>
          <w:spacing w:val="-2"/>
        </w:rPr>
        <w:t xml:space="preserve"> </w:t>
      </w:r>
      <w:r>
        <w:t>hva</w:t>
      </w:r>
      <w:r>
        <w:rPr>
          <w:spacing w:val="-2"/>
        </w:rPr>
        <w:t xml:space="preserve"> </w:t>
      </w:r>
      <w:r>
        <w:t>det</w:t>
      </w:r>
      <w:r>
        <w:rPr>
          <w:spacing w:val="-1"/>
        </w:rPr>
        <w:t xml:space="preserve"> </w:t>
      </w:r>
      <w:r>
        <w:t>brukes</w:t>
      </w:r>
      <w:r>
        <w:rPr>
          <w:spacing w:val="-4"/>
        </w:rPr>
        <w:t xml:space="preserve"> </w:t>
      </w:r>
      <w:r>
        <w:rPr>
          <w:spacing w:val="-5"/>
        </w:rPr>
        <w:t>mot</w:t>
      </w:r>
    </w:p>
    <w:p w14:paraId="6190AD27" w14:textId="215C5D1D" w:rsidR="00444EBE" w:rsidRDefault="002C3AFE">
      <w:pPr>
        <w:pStyle w:val="ListParagraph"/>
        <w:numPr>
          <w:ilvl w:val="0"/>
          <w:numId w:val="9"/>
        </w:numPr>
        <w:tabs>
          <w:tab w:val="left" w:pos="779"/>
          <w:tab w:val="left" w:pos="780"/>
        </w:tabs>
        <w:spacing w:line="252" w:lineRule="exact"/>
        <w:ind w:hanging="568"/>
      </w:pPr>
      <w:r>
        <w:t>Hva</w:t>
      </w:r>
      <w:r>
        <w:rPr>
          <w:spacing w:val="-5"/>
        </w:rPr>
        <w:t xml:space="preserve"> </w:t>
      </w:r>
      <w:r>
        <w:t>du</w:t>
      </w:r>
      <w:r>
        <w:rPr>
          <w:spacing w:val="-3"/>
        </w:rPr>
        <w:t xml:space="preserve"> </w:t>
      </w:r>
      <w:r>
        <w:t>må</w:t>
      </w:r>
      <w:r>
        <w:rPr>
          <w:spacing w:val="-2"/>
        </w:rPr>
        <w:t xml:space="preserve"> </w:t>
      </w:r>
      <w:r>
        <w:t>vite</w:t>
      </w:r>
      <w:r>
        <w:rPr>
          <w:spacing w:val="-5"/>
        </w:rPr>
        <w:t xml:space="preserve"> </w:t>
      </w:r>
      <w:r>
        <w:t>før</w:t>
      </w:r>
      <w:r>
        <w:rPr>
          <w:spacing w:val="-3"/>
        </w:rPr>
        <w:t xml:space="preserve"> </w:t>
      </w:r>
      <w:r>
        <w:t>du</w:t>
      </w:r>
      <w:r>
        <w:rPr>
          <w:spacing w:val="-2"/>
        </w:rPr>
        <w:t xml:space="preserve"> </w:t>
      </w:r>
      <w:r>
        <w:t>bruker Rivaroxaban</w:t>
      </w:r>
      <w:r>
        <w:rPr>
          <w:spacing w:val="-5"/>
        </w:rPr>
        <w:t xml:space="preserve"> </w:t>
      </w:r>
      <w:r w:rsidR="00435412">
        <w:rPr>
          <w:spacing w:val="-2"/>
        </w:rPr>
        <w:t>Viatris</w:t>
      </w:r>
    </w:p>
    <w:p w14:paraId="064F98B9" w14:textId="6F6CE4D1" w:rsidR="00444EBE" w:rsidRDefault="002C3AFE">
      <w:pPr>
        <w:pStyle w:val="ListParagraph"/>
        <w:numPr>
          <w:ilvl w:val="0"/>
          <w:numId w:val="9"/>
        </w:numPr>
        <w:tabs>
          <w:tab w:val="left" w:pos="779"/>
          <w:tab w:val="left" w:pos="780"/>
        </w:tabs>
        <w:spacing w:before="1" w:line="252" w:lineRule="exact"/>
        <w:ind w:hanging="568"/>
      </w:pPr>
      <w:r>
        <w:t>Hvordan</w:t>
      </w:r>
      <w:r>
        <w:rPr>
          <w:spacing w:val="-4"/>
        </w:rPr>
        <w:t xml:space="preserve"> </w:t>
      </w:r>
      <w:r>
        <w:t>du</w:t>
      </w:r>
      <w:r>
        <w:rPr>
          <w:spacing w:val="-3"/>
        </w:rPr>
        <w:t xml:space="preserve"> </w:t>
      </w:r>
      <w:r>
        <w:t>bruker</w:t>
      </w:r>
      <w:r>
        <w:rPr>
          <w:spacing w:val="-4"/>
        </w:rPr>
        <w:t xml:space="preserve"> </w:t>
      </w:r>
      <w:r>
        <w:t>Rivaroxaban</w:t>
      </w:r>
      <w:r>
        <w:rPr>
          <w:spacing w:val="-5"/>
        </w:rPr>
        <w:t xml:space="preserve"> </w:t>
      </w:r>
      <w:r w:rsidR="00435412">
        <w:rPr>
          <w:spacing w:val="-4"/>
        </w:rPr>
        <w:t>Viatris</w:t>
      </w:r>
    </w:p>
    <w:p w14:paraId="36A2A5BC" w14:textId="77777777" w:rsidR="00444EBE" w:rsidRDefault="002C3AFE">
      <w:pPr>
        <w:pStyle w:val="ListParagraph"/>
        <w:numPr>
          <w:ilvl w:val="0"/>
          <w:numId w:val="9"/>
        </w:numPr>
        <w:tabs>
          <w:tab w:val="left" w:pos="779"/>
          <w:tab w:val="left" w:pos="780"/>
        </w:tabs>
        <w:spacing w:line="252" w:lineRule="exact"/>
        <w:ind w:hanging="568"/>
      </w:pPr>
      <w:r>
        <w:t>Mulige</w:t>
      </w:r>
      <w:r>
        <w:rPr>
          <w:spacing w:val="-1"/>
        </w:rPr>
        <w:t xml:space="preserve"> </w:t>
      </w:r>
      <w:r>
        <w:rPr>
          <w:spacing w:val="-2"/>
        </w:rPr>
        <w:t>bivirkninger</w:t>
      </w:r>
    </w:p>
    <w:p w14:paraId="18BCDD70" w14:textId="3F932A79" w:rsidR="00444EBE" w:rsidRDefault="002C3AFE">
      <w:pPr>
        <w:pStyle w:val="ListParagraph"/>
        <w:numPr>
          <w:ilvl w:val="0"/>
          <w:numId w:val="9"/>
        </w:numPr>
        <w:tabs>
          <w:tab w:val="left" w:pos="779"/>
          <w:tab w:val="left" w:pos="780"/>
        </w:tabs>
        <w:spacing w:before="2" w:line="252" w:lineRule="exact"/>
        <w:ind w:hanging="568"/>
      </w:pPr>
      <w:r>
        <w:t>Hvordan</w:t>
      </w:r>
      <w:r>
        <w:rPr>
          <w:spacing w:val="-5"/>
        </w:rPr>
        <w:t xml:space="preserve"> </w:t>
      </w:r>
      <w:r>
        <w:t>du</w:t>
      </w:r>
      <w:r>
        <w:rPr>
          <w:spacing w:val="-4"/>
        </w:rPr>
        <w:t xml:space="preserve"> </w:t>
      </w:r>
      <w:r>
        <w:t>oppbevarer</w:t>
      </w:r>
      <w:r>
        <w:rPr>
          <w:spacing w:val="-2"/>
        </w:rPr>
        <w:t xml:space="preserve"> </w:t>
      </w:r>
      <w:r>
        <w:t>Rivaroxaban</w:t>
      </w:r>
      <w:r>
        <w:rPr>
          <w:spacing w:val="-7"/>
        </w:rPr>
        <w:t xml:space="preserve"> </w:t>
      </w:r>
      <w:r w:rsidR="00435412">
        <w:rPr>
          <w:spacing w:val="-4"/>
        </w:rPr>
        <w:t>Viatris</w:t>
      </w:r>
    </w:p>
    <w:p w14:paraId="2087D7BF" w14:textId="77777777" w:rsidR="00444EBE" w:rsidRDefault="002C3AFE">
      <w:pPr>
        <w:pStyle w:val="ListParagraph"/>
        <w:numPr>
          <w:ilvl w:val="0"/>
          <w:numId w:val="9"/>
        </w:numPr>
        <w:tabs>
          <w:tab w:val="left" w:pos="779"/>
          <w:tab w:val="left" w:pos="780"/>
        </w:tabs>
        <w:spacing w:line="252" w:lineRule="exact"/>
        <w:ind w:hanging="568"/>
      </w:pPr>
      <w:r>
        <w:t>Innholdet</w:t>
      </w:r>
      <w:r>
        <w:rPr>
          <w:spacing w:val="-3"/>
        </w:rPr>
        <w:t xml:space="preserve"> </w:t>
      </w:r>
      <w:r>
        <w:t>i</w:t>
      </w:r>
      <w:r>
        <w:rPr>
          <w:spacing w:val="-5"/>
        </w:rPr>
        <w:t xml:space="preserve"> </w:t>
      </w:r>
      <w:r>
        <w:t>pakningen</w:t>
      </w:r>
      <w:r>
        <w:rPr>
          <w:spacing w:val="-6"/>
        </w:rPr>
        <w:t xml:space="preserve"> </w:t>
      </w:r>
      <w:r>
        <w:t>og</w:t>
      </w:r>
      <w:r>
        <w:rPr>
          <w:spacing w:val="-3"/>
        </w:rPr>
        <w:t xml:space="preserve"> </w:t>
      </w:r>
      <w:r>
        <w:t>ytterligere</w:t>
      </w:r>
      <w:r>
        <w:rPr>
          <w:spacing w:val="-3"/>
        </w:rPr>
        <w:t xml:space="preserve"> </w:t>
      </w:r>
      <w:r>
        <w:rPr>
          <w:spacing w:val="-2"/>
        </w:rPr>
        <w:t>informasjon</w:t>
      </w:r>
    </w:p>
    <w:p w14:paraId="166C8DDC" w14:textId="77777777" w:rsidR="00444EBE" w:rsidRDefault="00444EBE">
      <w:pPr>
        <w:pStyle w:val="BodyText"/>
        <w:ind w:left="0"/>
        <w:rPr>
          <w:sz w:val="24"/>
        </w:rPr>
      </w:pPr>
    </w:p>
    <w:p w14:paraId="5D8AF1BC" w14:textId="77777777" w:rsidR="00444EBE" w:rsidRDefault="00444EBE">
      <w:pPr>
        <w:pStyle w:val="BodyText"/>
        <w:spacing w:before="11"/>
        <w:ind w:left="0"/>
        <w:rPr>
          <w:sz w:val="19"/>
        </w:rPr>
      </w:pPr>
    </w:p>
    <w:p w14:paraId="366897B5" w14:textId="0BD14A3D" w:rsidR="00444EBE" w:rsidRDefault="002C3AFE">
      <w:pPr>
        <w:pStyle w:val="Heading2"/>
        <w:numPr>
          <w:ilvl w:val="0"/>
          <w:numId w:val="8"/>
        </w:numPr>
        <w:tabs>
          <w:tab w:val="left" w:pos="779"/>
          <w:tab w:val="left" w:pos="780"/>
        </w:tabs>
        <w:ind w:hanging="568"/>
      </w:pPr>
      <w:r>
        <w:t>Hva</w:t>
      </w:r>
      <w:r>
        <w:rPr>
          <w:spacing w:val="-2"/>
        </w:rPr>
        <w:t xml:space="preserve"> </w:t>
      </w:r>
      <w:r>
        <w:t>Rivaroxaban</w:t>
      </w:r>
      <w:r>
        <w:rPr>
          <w:spacing w:val="-2"/>
        </w:rPr>
        <w:t xml:space="preserve"> </w:t>
      </w:r>
      <w:r w:rsidR="00435412">
        <w:t>Viatris</w:t>
      </w:r>
      <w:r>
        <w:rPr>
          <w:spacing w:val="-4"/>
        </w:rPr>
        <w:t xml:space="preserve"> </w:t>
      </w:r>
      <w:r>
        <w:t>er</w:t>
      </w:r>
      <w:r>
        <w:rPr>
          <w:spacing w:val="-1"/>
        </w:rPr>
        <w:t xml:space="preserve"> </w:t>
      </w:r>
      <w:r>
        <w:t>og</w:t>
      </w:r>
      <w:r>
        <w:rPr>
          <w:spacing w:val="-1"/>
        </w:rPr>
        <w:t xml:space="preserve"> </w:t>
      </w:r>
      <w:r>
        <w:t>hva</w:t>
      </w:r>
      <w:r>
        <w:rPr>
          <w:spacing w:val="-5"/>
        </w:rPr>
        <w:t xml:space="preserve"> </w:t>
      </w:r>
      <w:r>
        <w:t>det</w:t>
      </w:r>
      <w:r>
        <w:rPr>
          <w:spacing w:val="-1"/>
        </w:rPr>
        <w:t xml:space="preserve"> </w:t>
      </w:r>
      <w:r>
        <w:t>brukes</w:t>
      </w:r>
      <w:r>
        <w:rPr>
          <w:spacing w:val="-3"/>
        </w:rPr>
        <w:t xml:space="preserve"> </w:t>
      </w:r>
      <w:r>
        <w:rPr>
          <w:spacing w:val="-5"/>
        </w:rPr>
        <w:t>mot</w:t>
      </w:r>
    </w:p>
    <w:p w14:paraId="6590CF7F" w14:textId="77777777" w:rsidR="00444EBE" w:rsidRDefault="00444EBE">
      <w:pPr>
        <w:pStyle w:val="BodyText"/>
        <w:ind w:left="0"/>
        <w:rPr>
          <w:b/>
        </w:rPr>
      </w:pPr>
    </w:p>
    <w:p w14:paraId="7F7525AE" w14:textId="7719B74F" w:rsidR="00444EBE" w:rsidRDefault="002C3AFE">
      <w:pPr>
        <w:pStyle w:val="BodyText"/>
        <w:spacing w:before="1" w:line="252" w:lineRule="exact"/>
      </w:pPr>
      <w:r>
        <w:t>Rivaroxaban</w:t>
      </w:r>
      <w:r>
        <w:rPr>
          <w:spacing w:val="-4"/>
        </w:rPr>
        <w:t xml:space="preserve"> </w:t>
      </w:r>
      <w:r w:rsidR="00435412">
        <w:t>Viatris</w:t>
      </w:r>
      <w:r>
        <w:rPr>
          <w:spacing w:val="-5"/>
        </w:rPr>
        <w:t xml:space="preserve"> </w:t>
      </w:r>
      <w:r>
        <w:t>inneholder</w:t>
      </w:r>
      <w:r>
        <w:rPr>
          <w:spacing w:val="-5"/>
        </w:rPr>
        <w:t xml:space="preserve"> </w:t>
      </w:r>
      <w:r>
        <w:t>virkestoffet</w:t>
      </w:r>
      <w:r>
        <w:rPr>
          <w:spacing w:val="-6"/>
        </w:rPr>
        <w:t xml:space="preserve"> </w:t>
      </w:r>
      <w:r>
        <w:t>rivaroksaban</w:t>
      </w:r>
      <w:r>
        <w:rPr>
          <w:spacing w:val="-4"/>
        </w:rPr>
        <w:t xml:space="preserve"> </w:t>
      </w:r>
      <w:r>
        <w:t>og</w:t>
      </w:r>
      <w:r>
        <w:rPr>
          <w:spacing w:val="-1"/>
        </w:rPr>
        <w:t xml:space="preserve"> </w:t>
      </w:r>
      <w:r>
        <w:t>brukes</w:t>
      </w:r>
      <w:r>
        <w:rPr>
          <w:spacing w:val="-4"/>
        </w:rPr>
        <w:t xml:space="preserve"> </w:t>
      </w:r>
      <w:r>
        <w:t>hos</w:t>
      </w:r>
      <w:r>
        <w:rPr>
          <w:spacing w:val="-6"/>
        </w:rPr>
        <w:t xml:space="preserve"> </w:t>
      </w:r>
      <w:r>
        <w:t>voksne</w:t>
      </w:r>
      <w:r>
        <w:rPr>
          <w:spacing w:val="-3"/>
        </w:rPr>
        <w:t xml:space="preserve"> </w:t>
      </w:r>
      <w:r>
        <w:rPr>
          <w:spacing w:val="-4"/>
        </w:rPr>
        <w:t>til:</w:t>
      </w:r>
    </w:p>
    <w:p w14:paraId="4C338FA7" w14:textId="77777777" w:rsidR="00444EBE" w:rsidRDefault="002C3AFE">
      <w:pPr>
        <w:pStyle w:val="ListParagraph"/>
        <w:numPr>
          <w:ilvl w:val="1"/>
          <w:numId w:val="8"/>
        </w:numPr>
        <w:tabs>
          <w:tab w:val="left" w:pos="779"/>
          <w:tab w:val="left" w:pos="780"/>
        </w:tabs>
        <w:ind w:right="373"/>
      </w:pPr>
      <w:r>
        <w:t>behandling</w:t>
      </w:r>
      <w:r>
        <w:rPr>
          <w:spacing w:val="-2"/>
        </w:rPr>
        <w:t xml:space="preserve"> </w:t>
      </w:r>
      <w:r>
        <w:t>av</w:t>
      </w:r>
      <w:r>
        <w:rPr>
          <w:spacing w:val="-2"/>
        </w:rPr>
        <w:t xml:space="preserve"> </w:t>
      </w:r>
      <w:r>
        <w:t>blodpropper</w:t>
      </w:r>
      <w:r>
        <w:rPr>
          <w:spacing w:val="-4"/>
        </w:rPr>
        <w:t xml:space="preserve"> </w:t>
      </w:r>
      <w:r>
        <w:t>i</w:t>
      </w:r>
      <w:r>
        <w:rPr>
          <w:spacing w:val="-1"/>
        </w:rPr>
        <w:t xml:space="preserve"> </w:t>
      </w:r>
      <w:r>
        <w:t>blodårer</w:t>
      </w:r>
      <w:r>
        <w:rPr>
          <w:spacing w:val="-4"/>
        </w:rPr>
        <w:t xml:space="preserve"> </w:t>
      </w:r>
      <w:r>
        <w:t>(vener)</w:t>
      </w:r>
      <w:r>
        <w:rPr>
          <w:spacing w:val="-2"/>
        </w:rPr>
        <w:t xml:space="preserve"> </w:t>
      </w:r>
      <w:r>
        <w:t>i</w:t>
      </w:r>
      <w:r>
        <w:rPr>
          <w:spacing w:val="-1"/>
        </w:rPr>
        <w:t xml:space="preserve"> </w:t>
      </w:r>
      <w:r>
        <w:t>beina</w:t>
      </w:r>
      <w:r>
        <w:rPr>
          <w:spacing w:val="-2"/>
        </w:rPr>
        <w:t xml:space="preserve"> </w:t>
      </w:r>
      <w:r>
        <w:t>dine</w:t>
      </w:r>
      <w:r>
        <w:rPr>
          <w:spacing w:val="-2"/>
        </w:rPr>
        <w:t xml:space="preserve"> </w:t>
      </w:r>
      <w:r>
        <w:t>(dyp</w:t>
      </w:r>
      <w:r>
        <w:rPr>
          <w:spacing w:val="-2"/>
        </w:rPr>
        <w:t xml:space="preserve"> </w:t>
      </w:r>
      <w:r>
        <w:t>venetrombose)</w:t>
      </w:r>
      <w:r>
        <w:rPr>
          <w:spacing w:val="-2"/>
        </w:rPr>
        <w:t xml:space="preserve"> </w:t>
      </w:r>
      <w:r>
        <w:t>og</w:t>
      </w:r>
      <w:r>
        <w:rPr>
          <w:spacing w:val="-5"/>
        </w:rPr>
        <w:t xml:space="preserve"> </w:t>
      </w:r>
      <w:r>
        <w:t>i</w:t>
      </w:r>
      <w:r>
        <w:rPr>
          <w:spacing w:val="-4"/>
        </w:rPr>
        <w:t xml:space="preserve"> </w:t>
      </w:r>
      <w:r>
        <w:t>blodårer</w:t>
      </w:r>
      <w:r>
        <w:rPr>
          <w:spacing w:val="-2"/>
        </w:rPr>
        <w:t xml:space="preserve"> </w:t>
      </w:r>
      <w:r>
        <w:t>i</w:t>
      </w:r>
      <w:r>
        <w:rPr>
          <w:spacing w:val="-4"/>
        </w:rPr>
        <w:t xml:space="preserve"> </w:t>
      </w:r>
      <w:r>
        <w:t xml:space="preserve">lungene (lungeemboli), og til å forebygge at blodpropper oppstår på nytt i blodårer i beina dine og/eller </w:t>
      </w:r>
      <w:r>
        <w:rPr>
          <w:spacing w:val="-2"/>
        </w:rPr>
        <w:t>lungene.</w:t>
      </w:r>
    </w:p>
    <w:p w14:paraId="711AD4DA" w14:textId="77777777" w:rsidR="00444EBE" w:rsidRDefault="00444EBE">
      <w:pPr>
        <w:pStyle w:val="BodyText"/>
        <w:ind w:left="0"/>
      </w:pPr>
    </w:p>
    <w:p w14:paraId="2D64B192" w14:textId="309A57E6" w:rsidR="00444EBE" w:rsidRDefault="002C3AFE">
      <w:pPr>
        <w:pStyle w:val="BodyText"/>
        <w:ind w:right="312"/>
      </w:pPr>
      <w:r>
        <w:t>Rivaroxaban</w:t>
      </w:r>
      <w:r>
        <w:rPr>
          <w:spacing w:val="-2"/>
        </w:rPr>
        <w:t xml:space="preserve"> </w:t>
      </w:r>
      <w:r w:rsidR="00435412">
        <w:t>Viatris</w:t>
      </w:r>
      <w:r>
        <w:rPr>
          <w:spacing w:val="-3"/>
        </w:rPr>
        <w:t xml:space="preserve"> </w:t>
      </w:r>
      <w:r>
        <w:t>tilhører</w:t>
      </w:r>
      <w:r>
        <w:rPr>
          <w:spacing w:val="-4"/>
        </w:rPr>
        <w:t xml:space="preserve"> </w:t>
      </w:r>
      <w:r>
        <w:t>en</w:t>
      </w:r>
      <w:r>
        <w:rPr>
          <w:spacing w:val="-2"/>
        </w:rPr>
        <w:t xml:space="preserve"> </w:t>
      </w:r>
      <w:r>
        <w:t>gruppe</w:t>
      </w:r>
      <w:r>
        <w:rPr>
          <w:spacing w:val="-4"/>
        </w:rPr>
        <w:t xml:space="preserve"> </w:t>
      </w:r>
      <w:r>
        <w:t>legemidler</w:t>
      </w:r>
      <w:r>
        <w:rPr>
          <w:spacing w:val="-2"/>
        </w:rPr>
        <w:t xml:space="preserve"> </w:t>
      </w:r>
      <w:r>
        <w:t>som</w:t>
      </w:r>
      <w:r>
        <w:rPr>
          <w:spacing w:val="-6"/>
        </w:rPr>
        <w:t xml:space="preserve"> </w:t>
      </w:r>
      <w:r>
        <w:t>kalles</w:t>
      </w:r>
      <w:r>
        <w:rPr>
          <w:spacing w:val="-3"/>
        </w:rPr>
        <w:t xml:space="preserve"> </w:t>
      </w:r>
      <w:r>
        <w:t>antitrombotiske</w:t>
      </w:r>
      <w:r>
        <w:rPr>
          <w:spacing w:val="-4"/>
        </w:rPr>
        <w:t xml:space="preserve"> </w:t>
      </w:r>
      <w:r>
        <w:t>midler.</w:t>
      </w:r>
      <w:r>
        <w:rPr>
          <w:spacing w:val="-2"/>
        </w:rPr>
        <w:t xml:space="preserve"> </w:t>
      </w:r>
      <w:r>
        <w:t>Det</w:t>
      </w:r>
      <w:r>
        <w:rPr>
          <w:spacing w:val="-1"/>
        </w:rPr>
        <w:t xml:space="preserve"> </w:t>
      </w:r>
      <w:r>
        <w:t>virker</w:t>
      </w:r>
      <w:r>
        <w:rPr>
          <w:spacing w:val="-2"/>
        </w:rPr>
        <w:t xml:space="preserve"> </w:t>
      </w:r>
      <w:r>
        <w:t>ved</w:t>
      </w:r>
      <w:r>
        <w:rPr>
          <w:spacing w:val="-4"/>
        </w:rPr>
        <w:t xml:space="preserve"> </w:t>
      </w:r>
      <w:r>
        <w:t>å blokkere en blodkoagulasjonsfaktor (faktor Xa) og minsker dermed blodets tendens til å levre seg.</w:t>
      </w:r>
    </w:p>
    <w:p w14:paraId="0AFD09FB" w14:textId="77777777" w:rsidR="00444EBE" w:rsidRDefault="00444EBE">
      <w:pPr>
        <w:pStyle w:val="BodyText"/>
        <w:spacing w:before="7"/>
        <w:ind w:left="0"/>
      </w:pPr>
    </w:p>
    <w:p w14:paraId="287490CA" w14:textId="01D35D5F" w:rsidR="00444EBE" w:rsidRDefault="002C3AFE">
      <w:pPr>
        <w:pStyle w:val="Heading2"/>
        <w:numPr>
          <w:ilvl w:val="0"/>
          <w:numId w:val="8"/>
        </w:numPr>
        <w:tabs>
          <w:tab w:val="left" w:pos="779"/>
          <w:tab w:val="left" w:pos="780"/>
        </w:tabs>
        <w:spacing w:line="500" w:lineRule="atLeast"/>
        <w:ind w:left="212" w:right="4551" w:firstLine="0"/>
      </w:pPr>
      <w:r>
        <w:t>Hva</w:t>
      </w:r>
      <w:r>
        <w:rPr>
          <w:spacing w:val="-4"/>
        </w:rPr>
        <w:t xml:space="preserve"> </w:t>
      </w:r>
      <w:r>
        <w:t>du</w:t>
      </w:r>
      <w:r>
        <w:rPr>
          <w:spacing w:val="-7"/>
        </w:rPr>
        <w:t xml:space="preserve"> </w:t>
      </w:r>
      <w:r>
        <w:t>må</w:t>
      </w:r>
      <w:r>
        <w:rPr>
          <w:spacing w:val="-4"/>
        </w:rPr>
        <w:t xml:space="preserve"> </w:t>
      </w:r>
      <w:r>
        <w:t>vite</w:t>
      </w:r>
      <w:r>
        <w:rPr>
          <w:spacing w:val="-4"/>
        </w:rPr>
        <w:t xml:space="preserve"> </w:t>
      </w:r>
      <w:r>
        <w:t>før</w:t>
      </w:r>
      <w:r>
        <w:rPr>
          <w:spacing w:val="-4"/>
        </w:rPr>
        <w:t xml:space="preserve"> </w:t>
      </w:r>
      <w:r>
        <w:t>du</w:t>
      </w:r>
      <w:r>
        <w:rPr>
          <w:spacing w:val="-4"/>
        </w:rPr>
        <w:t xml:space="preserve"> </w:t>
      </w:r>
      <w:r>
        <w:t>bruker</w:t>
      </w:r>
      <w:r>
        <w:rPr>
          <w:spacing w:val="-2"/>
        </w:rPr>
        <w:t xml:space="preserve"> </w:t>
      </w:r>
      <w:r>
        <w:t>Rivaroxaban</w:t>
      </w:r>
      <w:r>
        <w:rPr>
          <w:spacing w:val="-7"/>
        </w:rPr>
        <w:t xml:space="preserve"> </w:t>
      </w:r>
      <w:r w:rsidR="00435412">
        <w:t>Viatris</w:t>
      </w:r>
      <w:r>
        <w:t xml:space="preserve"> Bruk ikke Rivaroxaban </w:t>
      </w:r>
      <w:r w:rsidR="00435412">
        <w:t>Viatris</w:t>
      </w:r>
    </w:p>
    <w:p w14:paraId="1AE36E7A" w14:textId="77777777" w:rsidR="00444EBE" w:rsidRDefault="002C3AFE">
      <w:pPr>
        <w:pStyle w:val="ListParagraph"/>
        <w:numPr>
          <w:ilvl w:val="1"/>
          <w:numId w:val="8"/>
        </w:numPr>
        <w:tabs>
          <w:tab w:val="left" w:pos="779"/>
          <w:tab w:val="left" w:pos="780"/>
        </w:tabs>
        <w:spacing w:before="5"/>
        <w:ind w:right="607"/>
      </w:pPr>
      <w:r>
        <w:t>hvis</w:t>
      </w:r>
      <w:r>
        <w:rPr>
          <w:spacing w:val="-2"/>
        </w:rPr>
        <w:t xml:space="preserve"> </w:t>
      </w:r>
      <w:r>
        <w:t>du</w:t>
      </w:r>
      <w:r>
        <w:rPr>
          <w:spacing w:val="-2"/>
        </w:rPr>
        <w:t xml:space="preserve"> </w:t>
      </w:r>
      <w:r>
        <w:t>er</w:t>
      </w:r>
      <w:r>
        <w:rPr>
          <w:spacing w:val="-3"/>
        </w:rPr>
        <w:t xml:space="preserve"> </w:t>
      </w:r>
      <w:r>
        <w:t>allergisk</w:t>
      </w:r>
      <w:r>
        <w:rPr>
          <w:spacing w:val="-1"/>
        </w:rPr>
        <w:t xml:space="preserve"> </w:t>
      </w:r>
      <w:r>
        <w:t>overfor</w:t>
      </w:r>
      <w:r>
        <w:rPr>
          <w:spacing w:val="-4"/>
        </w:rPr>
        <w:t xml:space="preserve"> </w:t>
      </w:r>
      <w:r>
        <w:t>rivaroksaban</w:t>
      </w:r>
      <w:r>
        <w:rPr>
          <w:spacing w:val="-2"/>
        </w:rPr>
        <w:t xml:space="preserve"> </w:t>
      </w:r>
      <w:r>
        <w:t>eller</w:t>
      </w:r>
      <w:r>
        <w:rPr>
          <w:spacing w:val="-2"/>
        </w:rPr>
        <w:t xml:space="preserve"> </w:t>
      </w:r>
      <w:r>
        <w:t>noen</w:t>
      </w:r>
      <w:r>
        <w:rPr>
          <w:spacing w:val="-2"/>
        </w:rPr>
        <w:t xml:space="preserve"> </w:t>
      </w:r>
      <w:r>
        <w:t>av</w:t>
      </w:r>
      <w:r>
        <w:rPr>
          <w:spacing w:val="-4"/>
        </w:rPr>
        <w:t xml:space="preserve"> </w:t>
      </w:r>
      <w:r>
        <w:t>de</w:t>
      </w:r>
      <w:r>
        <w:rPr>
          <w:spacing w:val="-2"/>
        </w:rPr>
        <w:t xml:space="preserve"> </w:t>
      </w:r>
      <w:r>
        <w:t>andre</w:t>
      </w:r>
      <w:r>
        <w:rPr>
          <w:spacing w:val="-4"/>
        </w:rPr>
        <w:t xml:space="preserve"> </w:t>
      </w:r>
      <w:r>
        <w:t>innholdsstoffene</w:t>
      </w:r>
      <w:r>
        <w:rPr>
          <w:spacing w:val="-4"/>
        </w:rPr>
        <w:t xml:space="preserve"> </w:t>
      </w:r>
      <w:r>
        <w:t>i dette</w:t>
      </w:r>
      <w:r>
        <w:rPr>
          <w:spacing w:val="-2"/>
        </w:rPr>
        <w:t xml:space="preserve"> </w:t>
      </w:r>
      <w:r>
        <w:t>legemidlet (listet opp i avsnitt 6)</w:t>
      </w:r>
    </w:p>
    <w:p w14:paraId="2211F0AD" w14:textId="77777777" w:rsidR="00444EBE" w:rsidRDefault="002C3AFE">
      <w:pPr>
        <w:pStyle w:val="ListParagraph"/>
        <w:numPr>
          <w:ilvl w:val="1"/>
          <w:numId w:val="8"/>
        </w:numPr>
        <w:tabs>
          <w:tab w:val="left" w:pos="779"/>
          <w:tab w:val="left" w:pos="780"/>
        </w:tabs>
        <w:spacing w:before="1" w:line="252" w:lineRule="exact"/>
        <w:ind w:hanging="568"/>
      </w:pPr>
      <w:r>
        <w:t>hvis</w:t>
      </w:r>
      <w:r>
        <w:rPr>
          <w:spacing w:val="-2"/>
        </w:rPr>
        <w:t xml:space="preserve"> </w:t>
      </w:r>
      <w:r>
        <w:t>du</w:t>
      </w:r>
      <w:r>
        <w:rPr>
          <w:spacing w:val="-1"/>
        </w:rPr>
        <w:t xml:space="preserve"> </w:t>
      </w:r>
      <w:r>
        <w:t>blør</w:t>
      </w:r>
      <w:r>
        <w:rPr>
          <w:spacing w:val="-1"/>
        </w:rPr>
        <w:t xml:space="preserve"> </w:t>
      </w:r>
      <w:r>
        <w:rPr>
          <w:spacing w:val="-2"/>
        </w:rPr>
        <w:t>kraftig</w:t>
      </w:r>
    </w:p>
    <w:p w14:paraId="254AD2B9" w14:textId="77777777" w:rsidR="00444EBE" w:rsidRDefault="002C3AFE">
      <w:pPr>
        <w:pStyle w:val="ListParagraph"/>
        <w:numPr>
          <w:ilvl w:val="1"/>
          <w:numId w:val="8"/>
        </w:numPr>
        <w:tabs>
          <w:tab w:val="left" w:pos="779"/>
          <w:tab w:val="left" w:pos="780"/>
        </w:tabs>
        <w:ind w:right="601"/>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sykdom</w:t>
      </w:r>
      <w:r>
        <w:rPr>
          <w:spacing w:val="-1"/>
        </w:rPr>
        <w:t xml:space="preserve"> </w:t>
      </w:r>
      <w:r>
        <w:t>eller</w:t>
      </w:r>
      <w:r>
        <w:rPr>
          <w:spacing w:val="-3"/>
        </w:rPr>
        <w:t xml:space="preserve"> </w:t>
      </w:r>
      <w:r>
        <w:t>en</w:t>
      </w:r>
      <w:r>
        <w:rPr>
          <w:spacing w:val="-2"/>
        </w:rPr>
        <w:t xml:space="preserve"> </w:t>
      </w:r>
      <w:r>
        <w:t>tilstand</w:t>
      </w:r>
      <w:r>
        <w:rPr>
          <w:spacing w:val="-2"/>
        </w:rPr>
        <w:t xml:space="preserve"> </w:t>
      </w:r>
      <w:r>
        <w:t>i</w:t>
      </w:r>
      <w:r>
        <w:rPr>
          <w:spacing w:val="-4"/>
        </w:rPr>
        <w:t xml:space="preserve"> </w:t>
      </w:r>
      <w:r>
        <w:t>et organ</w:t>
      </w:r>
      <w:r>
        <w:rPr>
          <w:spacing w:val="-2"/>
        </w:rPr>
        <w:t xml:space="preserve"> </w:t>
      </w:r>
      <w:r>
        <w:t>i</w:t>
      </w:r>
      <w:r>
        <w:rPr>
          <w:spacing w:val="-1"/>
        </w:rPr>
        <w:t xml:space="preserve"> </w:t>
      </w:r>
      <w:r>
        <w:t>kroppen</w:t>
      </w:r>
      <w:r>
        <w:rPr>
          <w:spacing w:val="-2"/>
        </w:rPr>
        <w:t xml:space="preserve"> </w:t>
      </w:r>
      <w:r>
        <w:t>som</w:t>
      </w:r>
      <w:r>
        <w:rPr>
          <w:spacing w:val="-1"/>
        </w:rPr>
        <w:t xml:space="preserve"> </w:t>
      </w:r>
      <w:r>
        <w:t>gir</w:t>
      </w:r>
      <w:r>
        <w:rPr>
          <w:spacing w:val="-2"/>
        </w:rPr>
        <w:t xml:space="preserve"> </w:t>
      </w:r>
      <w:r>
        <w:t>økt</w:t>
      </w:r>
      <w:r>
        <w:rPr>
          <w:spacing w:val="-4"/>
        </w:rPr>
        <w:t xml:space="preserve"> </w:t>
      </w:r>
      <w:r>
        <w:t>risiko</w:t>
      </w:r>
      <w:r>
        <w:rPr>
          <w:spacing w:val="-5"/>
        </w:rPr>
        <w:t xml:space="preserve"> </w:t>
      </w:r>
      <w:r>
        <w:t>for</w:t>
      </w:r>
      <w:r>
        <w:rPr>
          <w:spacing w:val="-2"/>
        </w:rPr>
        <w:t xml:space="preserve"> </w:t>
      </w:r>
      <w:r>
        <w:t>alvorlig</w:t>
      </w:r>
      <w:r>
        <w:rPr>
          <w:spacing w:val="-2"/>
        </w:rPr>
        <w:t xml:space="preserve"> </w:t>
      </w:r>
      <w:r>
        <w:t>blødning (f.eks. magesår, skade eller blødning i hjernen, nylig har vært operert i hjernen eller øynene)</w:t>
      </w:r>
    </w:p>
    <w:p w14:paraId="4282CDB0" w14:textId="77777777" w:rsidR="00444EBE" w:rsidRDefault="002C3AFE">
      <w:pPr>
        <w:pStyle w:val="ListParagraph"/>
        <w:numPr>
          <w:ilvl w:val="1"/>
          <w:numId w:val="8"/>
        </w:numPr>
        <w:tabs>
          <w:tab w:val="left" w:pos="779"/>
          <w:tab w:val="left" w:pos="780"/>
        </w:tabs>
        <w:ind w:right="444"/>
      </w:pPr>
      <w:r>
        <w:t>hvis du tar andre legemidler som hemmer blodkoagulasjonen (f.eks. warfarin, dabigatran, apixaban eller</w:t>
      </w:r>
      <w:r>
        <w:rPr>
          <w:spacing w:val="-1"/>
        </w:rPr>
        <w:t xml:space="preserve"> </w:t>
      </w:r>
      <w:r>
        <w:t>heparin),</w:t>
      </w:r>
      <w:r>
        <w:rPr>
          <w:spacing w:val="-2"/>
        </w:rPr>
        <w:t xml:space="preserve"> </w:t>
      </w:r>
      <w:r>
        <w:t>unntatt</w:t>
      </w:r>
      <w:r>
        <w:rPr>
          <w:spacing w:val="-4"/>
        </w:rPr>
        <w:t xml:space="preserve"> </w:t>
      </w:r>
      <w:r>
        <w:t>ved</w:t>
      </w:r>
      <w:r>
        <w:rPr>
          <w:spacing w:val="-2"/>
        </w:rPr>
        <w:t xml:space="preserve"> </w:t>
      </w:r>
      <w:r>
        <w:t>bytte</w:t>
      </w:r>
      <w:r>
        <w:rPr>
          <w:spacing w:val="-2"/>
        </w:rPr>
        <w:t xml:space="preserve"> </w:t>
      </w:r>
      <w:r>
        <w:t>av</w:t>
      </w:r>
      <w:r>
        <w:rPr>
          <w:spacing w:val="-2"/>
        </w:rPr>
        <w:t xml:space="preserve"> </w:t>
      </w:r>
      <w:r>
        <w:t>antikoagulerende</w:t>
      </w:r>
      <w:r>
        <w:rPr>
          <w:spacing w:val="-2"/>
        </w:rPr>
        <w:t xml:space="preserve"> </w:t>
      </w:r>
      <w:r>
        <w:t>behandling</w:t>
      </w:r>
      <w:r>
        <w:rPr>
          <w:spacing w:val="-5"/>
        </w:rPr>
        <w:t xml:space="preserve"> </w:t>
      </w:r>
      <w:r>
        <w:t>eller når</w:t>
      </w:r>
      <w:r>
        <w:rPr>
          <w:spacing w:val="-3"/>
        </w:rPr>
        <w:t xml:space="preserve"> </w:t>
      </w:r>
      <w:r>
        <w:t>du</w:t>
      </w:r>
      <w:r>
        <w:rPr>
          <w:spacing w:val="-2"/>
        </w:rPr>
        <w:t xml:space="preserve"> </w:t>
      </w:r>
      <w:r>
        <w:t>får</w:t>
      </w:r>
      <w:r>
        <w:rPr>
          <w:spacing w:val="-1"/>
        </w:rPr>
        <w:t xml:space="preserve"> </w:t>
      </w:r>
      <w:r>
        <w:t>heparin</w:t>
      </w:r>
      <w:r>
        <w:rPr>
          <w:spacing w:val="-2"/>
        </w:rPr>
        <w:t xml:space="preserve"> </w:t>
      </w:r>
      <w:r>
        <w:t>via</w:t>
      </w:r>
      <w:r>
        <w:rPr>
          <w:spacing w:val="-2"/>
        </w:rPr>
        <w:t xml:space="preserve"> </w:t>
      </w:r>
      <w:r>
        <w:t>en</w:t>
      </w:r>
      <w:r>
        <w:rPr>
          <w:spacing w:val="-5"/>
        </w:rPr>
        <w:t xml:space="preserve"> </w:t>
      </w:r>
      <w:r>
        <w:t>vene- eller arterieslange for å holde den åpen</w:t>
      </w:r>
    </w:p>
    <w:p w14:paraId="2F19A18B" w14:textId="77777777" w:rsidR="00444EBE" w:rsidRDefault="002C3AFE">
      <w:pPr>
        <w:pStyle w:val="ListParagraph"/>
        <w:numPr>
          <w:ilvl w:val="1"/>
          <w:numId w:val="8"/>
        </w:numPr>
        <w:tabs>
          <w:tab w:val="left" w:pos="779"/>
          <w:tab w:val="left" w:pos="780"/>
        </w:tabs>
        <w:spacing w:line="252" w:lineRule="exact"/>
        <w:ind w:hanging="568"/>
      </w:pPr>
      <w:r>
        <w:t>hvis</w:t>
      </w:r>
      <w:r>
        <w:rPr>
          <w:spacing w:val="-2"/>
        </w:rPr>
        <w:t xml:space="preserve"> </w:t>
      </w:r>
      <w:r>
        <w:t>du</w:t>
      </w:r>
      <w:r>
        <w:rPr>
          <w:spacing w:val="-2"/>
        </w:rPr>
        <w:t xml:space="preserve"> </w:t>
      </w:r>
      <w:r>
        <w:t>har</w:t>
      </w:r>
      <w:r>
        <w:rPr>
          <w:spacing w:val="-2"/>
        </w:rPr>
        <w:t xml:space="preserve"> </w:t>
      </w:r>
      <w:r>
        <w:t>en</w:t>
      </w:r>
      <w:r>
        <w:rPr>
          <w:spacing w:val="-4"/>
        </w:rPr>
        <w:t xml:space="preserve"> </w:t>
      </w:r>
      <w:r>
        <w:t>leversykdom</w:t>
      </w:r>
      <w:r>
        <w:rPr>
          <w:spacing w:val="-2"/>
        </w:rPr>
        <w:t xml:space="preserve"> </w:t>
      </w:r>
      <w:r>
        <w:t>som</w:t>
      </w:r>
      <w:r>
        <w:rPr>
          <w:spacing w:val="-3"/>
        </w:rPr>
        <w:t xml:space="preserve"> </w:t>
      </w:r>
      <w:r>
        <w:t>fører</w:t>
      </w:r>
      <w:r>
        <w:rPr>
          <w:spacing w:val="-4"/>
        </w:rPr>
        <w:t xml:space="preserve"> </w:t>
      </w:r>
      <w:r>
        <w:t>til</w:t>
      </w:r>
      <w:r>
        <w:rPr>
          <w:spacing w:val="-1"/>
        </w:rPr>
        <w:t xml:space="preserve"> </w:t>
      </w:r>
      <w:r>
        <w:t xml:space="preserve">økt </w:t>
      </w:r>
      <w:r>
        <w:rPr>
          <w:spacing w:val="-2"/>
        </w:rPr>
        <w:t>blødningsrisiko</w:t>
      </w:r>
    </w:p>
    <w:p w14:paraId="05572BB7" w14:textId="51E193FB" w:rsidR="00444EBE" w:rsidRPr="00FF7E70" w:rsidRDefault="002C3AFE">
      <w:pPr>
        <w:pStyle w:val="ListParagraph"/>
        <w:numPr>
          <w:ilvl w:val="1"/>
          <w:numId w:val="8"/>
        </w:numPr>
        <w:tabs>
          <w:tab w:val="left" w:pos="779"/>
          <w:tab w:val="left" w:pos="780"/>
        </w:tabs>
        <w:spacing w:before="2" w:line="252" w:lineRule="exact"/>
        <w:ind w:hanging="568"/>
      </w:pPr>
      <w:r>
        <w:t>hvis</w:t>
      </w:r>
      <w:r>
        <w:rPr>
          <w:spacing w:val="-2"/>
        </w:rPr>
        <w:t xml:space="preserve"> </w:t>
      </w:r>
      <w:r>
        <w:t>du</w:t>
      </w:r>
      <w:r>
        <w:rPr>
          <w:spacing w:val="-2"/>
        </w:rPr>
        <w:t xml:space="preserve"> </w:t>
      </w:r>
      <w:r>
        <w:t>er</w:t>
      </w:r>
      <w:r>
        <w:rPr>
          <w:spacing w:val="-2"/>
        </w:rPr>
        <w:t xml:space="preserve"> </w:t>
      </w:r>
      <w:r>
        <w:t>gravid</w:t>
      </w:r>
      <w:r>
        <w:rPr>
          <w:spacing w:val="-5"/>
        </w:rPr>
        <w:t xml:space="preserve"> </w:t>
      </w:r>
      <w:r>
        <w:t>eller</w:t>
      </w:r>
      <w:r>
        <w:rPr>
          <w:spacing w:val="-1"/>
        </w:rPr>
        <w:t xml:space="preserve"> </w:t>
      </w:r>
      <w:r>
        <w:rPr>
          <w:spacing w:val="-2"/>
        </w:rPr>
        <w:t>ammer</w:t>
      </w:r>
    </w:p>
    <w:p w14:paraId="55F6DC86" w14:textId="77777777" w:rsidR="00595691" w:rsidRDefault="00595691" w:rsidP="00FF7E70">
      <w:pPr>
        <w:pStyle w:val="ListParagraph"/>
        <w:tabs>
          <w:tab w:val="left" w:pos="779"/>
          <w:tab w:val="left" w:pos="780"/>
        </w:tabs>
        <w:spacing w:before="2" w:line="252" w:lineRule="exact"/>
        <w:ind w:firstLine="0"/>
      </w:pPr>
    </w:p>
    <w:p w14:paraId="7C34B344" w14:textId="24B1C73A" w:rsidR="00444EBE" w:rsidRDefault="002C3AFE">
      <w:pPr>
        <w:spacing w:line="252" w:lineRule="exact"/>
        <w:ind w:left="212"/>
      </w:pPr>
      <w:r>
        <w:rPr>
          <w:b/>
        </w:rPr>
        <w:lastRenderedPageBreak/>
        <w:t>Bruk</w:t>
      </w:r>
      <w:r>
        <w:rPr>
          <w:b/>
          <w:spacing w:val="-3"/>
        </w:rPr>
        <w:t xml:space="preserve"> </w:t>
      </w:r>
      <w:r>
        <w:rPr>
          <w:b/>
        </w:rPr>
        <w:t>ikke</w:t>
      </w:r>
      <w:r>
        <w:rPr>
          <w:b/>
          <w:spacing w:val="-2"/>
        </w:rPr>
        <w:t xml:space="preserve"> </w:t>
      </w:r>
      <w:r>
        <w:rPr>
          <w:b/>
        </w:rPr>
        <w:t>Rivaroxaban</w:t>
      </w:r>
      <w:r>
        <w:rPr>
          <w:b/>
          <w:spacing w:val="-5"/>
        </w:rPr>
        <w:t xml:space="preserve"> </w:t>
      </w:r>
      <w:r w:rsidR="00435412">
        <w:rPr>
          <w:b/>
        </w:rPr>
        <w:t>Viatris</w:t>
      </w:r>
      <w:r>
        <w:rPr>
          <w:b/>
        </w:rPr>
        <w:t>,</w:t>
      </w:r>
      <w:r>
        <w:rPr>
          <w:b/>
          <w:spacing w:val="-6"/>
        </w:rPr>
        <w:t xml:space="preserve"> </w:t>
      </w:r>
      <w:r>
        <w:rPr>
          <w:b/>
        </w:rPr>
        <w:t>og</w:t>
      </w:r>
      <w:r>
        <w:rPr>
          <w:b/>
          <w:spacing w:val="-2"/>
        </w:rPr>
        <w:t xml:space="preserve"> </w:t>
      </w:r>
      <w:r>
        <w:rPr>
          <w:b/>
        </w:rPr>
        <w:t>informer</w:t>
      </w:r>
      <w:r>
        <w:rPr>
          <w:b/>
          <w:spacing w:val="-2"/>
        </w:rPr>
        <w:t xml:space="preserve"> </w:t>
      </w:r>
      <w:r>
        <w:rPr>
          <w:b/>
        </w:rPr>
        <w:t>legen</w:t>
      </w:r>
      <w:r>
        <w:rPr>
          <w:b/>
          <w:spacing w:val="-5"/>
        </w:rPr>
        <w:t xml:space="preserve"> </w:t>
      </w:r>
      <w:r>
        <w:rPr>
          <w:b/>
        </w:rPr>
        <w:t>din</w:t>
      </w:r>
      <w:r>
        <w:rPr>
          <w:b/>
          <w:spacing w:val="-2"/>
        </w:rPr>
        <w:t xml:space="preserve"> </w:t>
      </w:r>
      <w:r>
        <w:t>hvis</w:t>
      </w:r>
      <w:r>
        <w:rPr>
          <w:spacing w:val="-2"/>
        </w:rPr>
        <w:t xml:space="preserve"> </w:t>
      </w:r>
      <w:r>
        <w:t>noe</w:t>
      </w:r>
      <w:r>
        <w:rPr>
          <w:spacing w:val="-2"/>
        </w:rPr>
        <w:t xml:space="preserve"> </w:t>
      </w:r>
      <w:r>
        <w:t>av</w:t>
      </w:r>
      <w:r>
        <w:rPr>
          <w:spacing w:val="-3"/>
        </w:rPr>
        <w:t xml:space="preserve"> </w:t>
      </w:r>
      <w:r>
        <w:t>dette</w:t>
      </w:r>
      <w:r>
        <w:rPr>
          <w:spacing w:val="-2"/>
        </w:rPr>
        <w:t xml:space="preserve"> </w:t>
      </w:r>
      <w:r>
        <w:t>gjelder</w:t>
      </w:r>
      <w:r>
        <w:rPr>
          <w:spacing w:val="-2"/>
        </w:rPr>
        <w:t xml:space="preserve"> </w:t>
      </w:r>
      <w:r>
        <w:rPr>
          <w:spacing w:val="-4"/>
        </w:rPr>
        <w:t>deg.</w:t>
      </w:r>
    </w:p>
    <w:p w14:paraId="0CCE22DB" w14:textId="77777777" w:rsidR="00444EBE" w:rsidRDefault="00444EBE">
      <w:pPr>
        <w:pStyle w:val="BodyText"/>
        <w:ind w:left="0"/>
        <w:rPr>
          <w:sz w:val="23"/>
        </w:rPr>
      </w:pPr>
    </w:p>
    <w:p w14:paraId="5B1BD571" w14:textId="77777777" w:rsidR="00444EBE" w:rsidRDefault="002C3AFE">
      <w:pPr>
        <w:pStyle w:val="Heading2"/>
        <w:spacing w:before="1"/>
      </w:pPr>
      <w:r>
        <w:t>Advarsler</w:t>
      </w:r>
      <w:r>
        <w:rPr>
          <w:spacing w:val="-2"/>
        </w:rPr>
        <w:t xml:space="preserve"> </w:t>
      </w:r>
      <w:r>
        <w:t>og</w:t>
      </w:r>
      <w:r>
        <w:rPr>
          <w:spacing w:val="-3"/>
        </w:rPr>
        <w:t xml:space="preserve"> </w:t>
      </w:r>
      <w:r>
        <w:rPr>
          <w:spacing w:val="-2"/>
        </w:rPr>
        <w:t>forsiktighetsregler</w:t>
      </w:r>
    </w:p>
    <w:p w14:paraId="55D83E7E" w14:textId="5334BB03" w:rsidR="00444EBE" w:rsidRDefault="002C3AFE">
      <w:pPr>
        <w:pStyle w:val="BodyText"/>
        <w:spacing w:before="6"/>
        <w:rPr>
          <w:spacing w:val="-2"/>
        </w:rPr>
      </w:pPr>
      <w:r>
        <w:t>Snakk</w:t>
      </w:r>
      <w:r>
        <w:rPr>
          <w:spacing w:val="-7"/>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før</w:t>
      </w:r>
      <w:r>
        <w:rPr>
          <w:spacing w:val="-5"/>
        </w:rPr>
        <w:t xml:space="preserve"> </w:t>
      </w:r>
      <w:r>
        <w:t>du</w:t>
      </w:r>
      <w:r>
        <w:rPr>
          <w:spacing w:val="-2"/>
        </w:rPr>
        <w:t xml:space="preserve"> </w:t>
      </w:r>
      <w:r>
        <w:t>bruker Rivaroxaban</w:t>
      </w:r>
      <w:r>
        <w:rPr>
          <w:spacing w:val="-2"/>
        </w:rPr>
        <w:t xml:space="preserve"> </w:t>
      </w:r>
      <w:r w:rsidR="00435412">
        <w:rPr>
          <w:spacing w:val="-2"/>
        </w:rPr>
        <w:t>Viatris</w:t>
      </w:r>
      <w:r>
        <w:rPr>
          <w:spacing w:val="-2"/>
        </w:rPr>
        <w:t>.</w:t>
      </w:r>
    </w:p>
    <w:p w14:paraId="2F0C41EB" w14:textId="77777777" w:rsidR="00595691" w:rsidRDefault="00595691">
      <w:pPr>
        <w:pStyle w:val="BodyText"/>
        <w:spacing w:before="6"/>
      </w:pPr>
    </w:p>
    <w:p w14:paraId="7E3A84D1" w14:textId="28F742C0" w:rsidR="00444EBE" w:rsidRDefault="002C3AFE">
      <w:pPr>
        <w:pStyle w:val="Heading2"/>
        <w:spacing w:before="65"/>
      </w:pPr>
      <w:r>
        <w:t>Vis</w:t>
      </w:r>
      <w:r>
        <w:rPr>
          <w:spacing w:val="-3"/>
        </w:rPr>
        <w:t xml:space="preserve"> </w:t>
      </w:r>
      <w:r>
        <w:t>forsiktighet</w:t>
      </w:r>
      <w:r>
        <w:rPr>
          <w:spacing w:val="-3"/>
        </w:rPr>
        <w:t xml:space="preserve"> </w:t>
      </w:r>
      <w:r>
        <w:t>ved</w:t>
      </w:r>
      <w:r>
        <w:rPr>
          <w:spacing w:val="-3"/>
        </w:rPr>
        <w:t xml:space="preserve"> </w:t>
      </w:r>
      <w:r>
        <w:t>bruk</w:t>
      </w:r>
      <w:r>
        <w:rPr>
          <w:spacing w:val="-6"/>
        </w:rPr>
        <w:t xml:space="preserve"> </w:t>
      </w:r>
      <w:r>
        <w:t>av</w:t>
      </w:r>
      <w:r>
        <w:rPr>
          <w:spacing w:val="-2"/>
        </w:rPr>
        <w:t xml:space="preserve"> </w:t>
      </w:r>
      <w:r>
        <w:t>Rivaroxaban</w:t>
      </w:r>
      <w:r>
        <w:rPr>
          <w:spacing w:val="-5"/>
        </w:rPr>
        <w:t xml:space="preserve"> </w:t>
      </w:r>
      <w:r w:rsidR="00435412">
        <w:rPr>
          <w:spacing w:val="-4"/>
        </w:rPr>
        <w:t>Viatris</w:t>
      </w:r>
    </w:p>
    <w:p w14:paraId="260654D1" w14:textId="77777777" w:rsidR="00444EBE" w:rsidRDefault="002C3AFE">
      <w:pPr>
        <w:pStyle w:val="ListParagraph"/>
        <w:numPr>
          <w:ilvl w:val="0"/>
          <w:numId w:val="7"/>
        </w:numPr>
        <w:tabs>
          <w:tab w:val="left" w:pos="779"/>
          <w:tab w:val="left" w:pos="780"/>
        </w:tabs>
        <w:spacing w:line="269" w:lineRule="exact"/>
        <w:ind w:hanging="568"/>
      </w:pPr>
      <w:r>
        <w:t>hvis</w:t>
      </w:r>
      <w:r>
        <w:rPr>
          <w:spacing w:val="-5"/>
        </w:rPr>
        <w:t xml:space="preserve"> </w:t>
      </w:r>
      <w:r>
        <w:t>du</w:t>
      </w:r>
      <w:r>
        <w:rPr>
          <w:spacing w:val="-3"/>
        </w:rPr>
        <w:t xml:space="preserve"> </w:t>
      </w:r>
      <w:r>
        <w:t>har</w:t>
      </w:r>
      <w:r>
        <w:rPr>
          <w:spacing w:val="-1"/>
        </w:rPr>
        <w:t xml:space="preserve"> </w:t>
      </w:r>
      <w:r>
        <w:t>økt</w:t>
      </w:r>
      <w:r>
        <w:rPr>
          <w:spacing w:val="-2"/>
        </w:rPr>
        <w:t xml:space="preserve"> </w:t>
      </w:r>
      <w:r>
        <w:t>blødningsrisiko,</w:t>
      </w:r>
      <w:r>
        <w:rPr>
          <w:spacing w:val="-6"/>
        </w:rPr>
        <w:t xml:space="preserve"> </w:t>
      </w:r>
      <w:r>
        <w:t>som</w:t>
      </w:r>
      <w:r>
        <w:rPr>
          <w:spacing w:val="-1"/>
        </w:rPr>
        <w:t xml:space="preserve"> </w:t>
      </w:r>
      <w:r>
        <w:t>kan</w:t>
      </w:r>
      <w:r>
        <w:rPr>
          <w:spacing w:val="-3"/>
        </w:rPr>
        <w:t xml:space="preserve"> </w:t>
      </w:r>
      <w:r>
        <w:t>være</w:t>
      </w:r>
      <w:r>
        <w:rPr>
          <w:spacing w:val="-5"/>
        </w:rPr>
        <w:t xml:space="preserve"> </w:t>
      </w:r>
      <w:r>
        <w:t>tilfelle</w:t>
      </w:r>
      <w:r>
        <w:rPr>
          <w:spacing w:val="-4"/>
        </w:rPr>
        <w:t xml:space="preserve"> </w:t>
      </w:r>
      <w:r>
        <w:t>ved for</w:t>
      </w:r>
      <w:r>
        <w:rPr>
          <w:spacing w:val="-2"/>
        </w:rPr>
        <w:t xml:space="preserve"> eksempel:</w:t>
      </w:r>
    </w:p>
    <w:p w14:paraId="5BF09863" w14:textId="77777777" w:rsidR="00444EBE" w:rsidRDefault="002C3AFE">
      <w:pPr>
        <w:pStyle w:val="ListParagraph"/>
        <w:numPr>
          <w:ilvl w:val="1"/>
          <w:numId w:val="7"/>
        </w:numPr>
        <w:tabs>
          <w:tab w:val="left" w:pos="1345"/>
          <w:tab w:val="left" w:pos="1346"/>
        </w:tabs>
        <w:ind w:right="313"/>
      </w:pPr>
      <w:r>
        <w:t>alvorlig</w:t>
      </w:r>
      <w:r>
        <w:rPr>
          <w:spacing w:val="-2"/>
        </w:rPr>
        <w:t xml:space="preserve"> </w:t>
      </w:r>
      <w:r>
        <w:t>nyresykdom,</w:t>
      </w:r>
      <w:r>
        <w:rPr>
          <w:spacing w:val="-2"/>
        </w:rPr>
        <w:t xml:space="preserve"> </w:t>
      </w:r>
      <w:r>
        <w:t>da</w:t>
      </w:r>
      <w:r>
        <w:rPr>
          <w:spacing w:val="-3"/>
        </w:rPr>
        <w:t xml:space="preserve"> </w:t>
      </w:r>
      <w:r>
        <w:t>nyrefunksjonen</w:t>
      </w:r>
      <w:r>
        <w:rPr>
          <w:spacing w:val="-4"/>
        </w:rPr>
        <w:t xml:space="preserve"> </w:t>
      </w:r>
      <w:r>
        <w:t>din</w:t>
      </w:r>
      <w:r>
        <w:rPr>
          <w:spacing w:val="-5"/>
        </w:rPr>
        <w:t xml:space="preserve"> </w:t>
      </w:r>
      <w:r>
        <w:t>kan</w:t>
      </w:r>
      <w:r>
        <w:rPr>
          <w:spacing w:val="-2"/>
        </w:rPr>
        <w:t xml:space="preserve"> </w:t>
      </w:r>
      <w:r>
        <w:t>påvirke</w:t>
      </w:r>
      <w:r>
        <w:rPr>
          <w:spacing w:val="-2"/>
        </w:rPr>
        <w:t xml:space="preserve"> </w:t>
      </w:r>
      <w:r>
        <w:t>den</w:t>
      </w:r>
      <w:r>
        <w:rPr>
          <w:spacing w:val="-5"/>
        </w:rPr>
        <w:t xml:space="preserve"> </w:t>
      </w:r>
      <w:r>
        <w:t>mengden</w:t>
      </w:r>
      <w:r>
        <w:rPr>
          <w:spacing w:val="-4"/>
        </w:rPr>
        <w:t xml:space="preserve"> </w:t>
      </w:r>
      <w:r>
        <w:t>legemiddel</w:t>
      </w:r>
      <w:r>
        <w:rPr>
          <w:spacing w:val="-1"/>
        </w:rPr>
        <w:t xml:space="preserve"> </w:t>
      </w:r>
      <w:r>
        <w:t>som</w:t>
      </w:r>
      <w:r>
        <w:rPr>
          <w:spacing w:val="-1"/>
        </w:rPr>
        <w:t xml:space="preserve"> </w:t>
      </w:r>
      <w:r>
        <w:t>er</w:t>
      </w:r>
      <w:r>
        <w:rPr>
          <w:spacing w:val="-2"/>
        </w:rPr>
        <w:t xml:space="preserve"> </w:t>
      </w:r>
      <w:r>
        <w:t>aktiv i kroppen din</w:t>
      </w:r>
    </w:p>
    <w:p w14:paraId="3812EC3A" w14:textId="30C87F5E" w:rsidR="00444EBE" w:rsidRDefault="002C3AFE">
      <w:pPr>
        <w:pStyle w:val="ListParagraph"/>
        <w:numPr>
          <w:ilvl w:val="1"/>
          <w:numId w:val="7"/>
        </w:numPr>
        <w:tabs>
          <w:tab w:val="left" w:pos="1345"/>
          <w:tab w:val="left" w:pos="1346"/>
        </w:tabs>
        <w:spacing w:before="5" w:line="247" w:lineRule="auto"/>
        <w:ind w:right="247"/>
      </w:pPr>
      <w:r>
        <w:t>dersom du tar andre legemidler som hemmer blodkoagulasjonen (f.eks. warfarin, dabigatran, apixaban</w:t>
      </w:r>
      <w:r>
        <w:rPr>
          <w:spacing w:val="-4"/>
        </w:rPr>
        <w:t xml:space="preserve"> </w:t>
      </w:r>
      <w:r>
        <w:t>eller</w:t>
      </w:r>
      <w:r>
        <w:rPr>
          <w:spacing w:val="-4"/>
        </w:rPr>
        <w:t xml:space="preserve"> </w:t>
      </w:r>
      <w:r>
        <w:t>heparin),</w:t>
      </w:r>
      <w:r>
        <w:rPr>
          <w:spacing w:val="-2"/>
        </w:rPr>
        <w:t xml:space="preserve"> </w:t>
      </w:r>
      <w:r>
        <w:t>ved</w:t>
      </w:r>
      <w:r>
        <w:rPr>
          <w:spacing w:val="-4"/>
        </w:rPr>
        <w:t xml:space="preserve"> </w:t>
      </w:r>
      <w:r>
        <w:t>bytte</w:t>
      </w:r>
      <w:r>
        <w:rPr>
          <w:spacing w:val="-2"/>
        </w:rPr>
        <w:t xml:space="preserve"> </w:t>
      </w:r>
      <w:r>
        <w:t>av</w:t>
      </w:r>
      <w:r>
        <w:rPr>
          <w:spacing w:val="-5"/>
        </w:rPr>
        <w:t xml:space="preserve"> </w:t>
      </w:r>
      <w:r>
        <w:t>antikoagulerende</w:t>
      </w:r>
      <w:r>
        <w:rPr>
          <w:spacing w:val="-4"/>
        </w:rPr>
        <w:t xml:space="preserve"> </w:t>
      </w:r>
      <w:r>
        <w:t>behandling</w:t>
      </w:r>
      <w:r>
        <w:rPr>
          <w:spacing w:val="-2"/>
        </w:rPr>
        <w:t xml:space="preserve"> </w:t>
      </w:r>
      <w:r>
        <w:t>eller</w:t>
      </w:r>
      <w:r>
        <w:rPr>
          <w:spacing w:val="-2"/>
        </w:rPr>
        <w:t xml:space="preserve"> </w:t>
      </w:r>
      <w:r>
        <w:t>når</w:t>
      </w:r>
      <w:r>
        <w:rPr>
          <w:spacing w:val="-2"/>
        </w:rPr>
        <w:t xml:space="preserve"> </w:t>
      </w:r>
      <w:r>
        <w:t>du</w:t>
      </w:r>
      <w:r>
        <w:rPr>
          <w:spacing w:val="-5"/>
        </w:rPr>
        <w:t xml:space="preserve"> </w:t>
      </w:r>
      <w:r>
        <w:t>får</w:t>
      </w:r>
      <w:r>
        <w:rPr>
          <w:spacing w:val="-4"/>
        </w:rPr>
        <w:t xml:space="preserve"> </w:t>
      </w:r>
      <w:r>
        <w:t>heparin</w:t>
      </w:r>
      <w:r>
        <w:rPr>
          <w:spacing w:val="-2"/>
        </w:rPr>
        <w:t xml:space="preserve"> </w:t>
      </w:r>
      <w:r>
        <w:t>via</w:t>
      </w:r>
      <w:r>
        <w:rPr>
          <w:spacing w:val="-4"/>
        </w:rPr>
        <w:t xml:space="preserve"> </w:t>
      </w:r>
      <w:r>
        <w:t xml:space="preserve">en vene- eller arterieslange for å holde slangen åpen (se avsnittet "Andre legemidler og Rivaroxaban </w:t>
      </w:r>
      <w:r w:rsidR="00435412">
        <w:t>Viatris</w:t>
      </w:r>
      <w:r>
        <w:t>")</w:t>
      </w:r>
    </w:p>
    <w:p w14:paraId="48FD33E1" w14:textId="77777777" w:rsidR="00444EBE" w:rsidRDefault="002C3AFE">
      <w:pPr>
        <w:pStyle w:val="ListParagraph"/>
        <w:numPr>
          <w:ilvl w:val="1"/>
          <w:numId w:val="7"/>
        </w:numPr>
        <w:tabs>
          <w:tab w:val="left" w:pos="1345"/>
          <w:tab w:val="left" w:pos="1346"/>
        </w:tabs>
        <w:spacing w:line="245" w:lineRule="exact"/>
      </w:pPr>
      <w:r>
        <w:rPr>
          <w:spacing w:val="-2"/>
        </w:rPr>
        <w:t>blødningsforstyrrelser</w:t>
      </w:r>
    </w:p>
    <w:p w14:paraId="34BC0B2B" w14:textId="77777777" w:rsidR="00444EBE" w:rsidRDefault="002C3AFE">
      <w:pPr>
        <w:pStyle w:val="ListParagraph"/>
        <w:numPr>
          <w:ilvl w:val="1"/>
          <w:numId w:val="7"/>
        </w:numPr>
        <w:tabs>
          <w:tab w:val="left" w:pos="1345"/>
          <w:tab w:val="left" w:pos="1346"/>
        </w:tabs>
        <w:spacing w:before="1" w:line="252" w:lineRule="exact"/>
      </w:pPr>
      <w:r>
        <w:t>svært</w:t>
      </w:r>
      <w:r>
        <w:rPr>
          <w:spacing w:val="-4"/>
        </w:rPr>
        <w:t xml:space="preserve"> </w:t>
      </w:r>
      <w:r>
        <w:t>høyt</w:t>
      </w:r>
      <w:r>
        <w:rPr>
          <w:spacing w:val="-4"/>
        </w:rPr>
        <w:t xml:space="preserve"> </w:t>
      </w:r>
      <w:r>
        <w:t>blodtrykk,</w:t>
      </w:r>
      <w:r>
        <w:rPr>
          <w:spacing w:val="-4"/>
        </w:rPr>
        <w:t xml:space="preserve"> </w:t>
      </w:r>
      <w:r>
        <w:t>som</w:t>
      </w:r>
      <w:r>
        <w:rPr>
          <w:spacing w:val="-3"/>
        </w:rPr>
        <w:t xml:space="preserve"> </w:t>
      </w:r>
      <w:r>
        <w:t>ikke</w:t>
      </w:r>
      <w:r>
        <w:rPr>
          <w:spacing w:val="-3"/>
        </w:rPr>
        <w:t xml:space="preserve"> </w:t>
      </w:r>
      <w:r>
        <w:t>kontrolleres</w:t>
      </w:r>
      <w:r>
        <w:rPr>
          <w:spacing w:val="-4"/>
        </w:rPr>
        <w:t xml:space="preserve"> </w:t>
      </w:r>
      <w:r>
        <w:t>med</w:t>
      </w:r>
      <w:r>
        <w:rPr>
          <w:spacing w:val="-5"/>
        </w:rPr>
        <w:t xml:space="preserve"> </w:t>
      </w:r>
      <w:r>
        <w:t>medisinsk</w:t>
      </w:r>
      <w:r>
        <w:rPr>
          <w:spacing w:val="-2"/>
        </w:rPr>
        <w:t xml:space="preserve"> behandling</w:t>
      </w:r>
    </w:p>
    <w:p w14:paraId="2D052E97" w14:textId="77777777" w:rsidR="00444EBE" w:rsidRDefault="002C3AFE">
      <w:pPr>
        <w:pStyle w:val="ListParagraph"/>
        <w:numPr>
          <w:ilvl w:val="1"/>
          <w:numId w:val="7"/>
        </w:numPr>
        <w:tabs>
          <w:tab w:val="left" w:pos="1345"/>
          <w:tab w:val="left" w:pos="1346"/>
        </w:tabs>
        <w:ind w:right="461"/>
      </w:pPr>
      <w:r>
        <w:t>sykdom i mage eller tarm som kan gi blødninger, f.eks. betennelse i tarm eller mage, eller betennelse i øsofagus (spiserør), f.eks. pga. gastroøsofageal refluks (sykdom der magesyre kommer</w:t>
      </w:r>
      <w:r>
        <w:rPr>
          <w:spacing w:val="-3"/>
        </w:rPr>
        <w:t xml:space="preserve"> </w:t>
      </w:r>
      <w:r>
        <w:t>opp</w:t>
      </w:r>
      <w:r>
        <w:rPr>
          <w:spacing w:val="-5"/>
        </w:rPr>
        <w:t xml:space="preserve"> </w:t>
      </w:r>
      <w:r>
        <w:t>i</w:t>
      </w:r>
      <w:r>
        <w:rPr>
          <w:spacing w:val="-1"/>
        </w:rPr>
        <w:t xml:space="preserve"> </w:t>
      </w:r>
      <w:r>
        <w:t>spiserøret) eller</w:t>
      </w:r>
      <w:r>
        <w:rPr>
          <w:spacing w:val="-4"/>
        </w:rPr>
        <w:t xml:space="preserve"> </w:t>
      </w:r>
      <w:r>
        <w:t>svulster</w:t>
      </w:r>
      <w:r>
        <w:rPr>
          <w:spacing w:val="-4"/>
        </w:rPr>
        <w:t xml:space="preserve"> </w:t>
      </w:r>
      <w:r>
        <w:t>i</w:t>
      </w:r>
      <w:r>
        <w:rPr>
          <w:spacing w:val="-4"/>
        </w:rPr>
        <w:t xml:space="preserve"> </w:t>
      </w:r>
      <w:r>
        <w:t>magen,</w:t>
      </w:r>
      <w:r>
        <w:rPr>
          <w:spacing w:val="-2"/>
        </w:rPr>
        <w:t xml:space="preserve"> </w:t>
      </w:r>
      <w:r>
        <w:t>i</w:t>
      </w:r>
      <w:r>
        <w:rPr>
          <w:spacing w:val="-4"/>
        </w:rPr>
        <w:t xml:space="preserve"> </w:t>
      </w:r>
      <w:r>
        <w:t>tarmene,</w:t>
      </w:r>
      <w:r>
        <w:rPr>
          <w:spacing w:val="-2"/>
        </w:rPr>
        <w:t xml:space="preserve"> </w:t>
      </w:r>
      <w:r>
        <w:t>i</w:t>
      </w:r>
      <w:r>
        <w:rPr>
          <w:spacing w:val="-1"/>
        </w:rPr>
        <w:t xml:space="preserve"> </w:t>
      </w:r>
      <w:r>
        <w:t>kjønnsorganene</w:t>
      </w:r>
      <w:r>
        <w:rPr>
          <w:spacing w:val="-2"/>
        </w:rPr>
        <w:t xml:space="preserve"> </w:t>
      </w:r>
      <w:r>
        <w:t>eller</w:t>
      </w:r>
      <w:r>
        <w:rPr>
          <w:spacing w:val="-4"/>
        </w:rPr>
        <w:t xml:space="preserve"> </w:t>
      </w:r>
      <w:r>
        <w:t>i</w:t>
      </w:r>
      <w:r>
        <w:rPr>
          <w:spacing w:val="-4"/>
        </w:rPr>
        <w:t xml:space="preserve"> </w:t>
      </w:r>
      <w:r>
        <w:t>urinveiene</w:t>
      </w:r>
    </w:p>
    <w:p w14:paraId="3AD912A6" w14:textId="77777777" w:rsidR="00444EBE" w:rsidRDefault="002C3AFE">
      <w:pPr>
        <w:pStyle w:val="ListParagraph"/>
        <w:numPr>
          <w:ilvl w:val="1"/>
          <w:numId w:val="7"/>
        </w:numPr>
        <w:tabs>
          <w:tab w:val="left" w:pos="1345"/>
          <w:tab w:val="left" w:pos="1346"/>
        </w:tabs>
        <w:spacing w:line="252" w:lineRule="exact"/>
      </w:pPr>
      <w:r>
        <w:t>et</w:t>
      </w:r>
      <w:r>
        <w:rPr>
          <w:spacing w:val="-1"/>
        </w:rPr>
        <w:t xml:space="preserve"> </w:t>
      </w:r>
      <w:r>
        <w:t>problem</w:t>
      </w:r>
      <w:r>
        <w:rPr>
          <w:spacing w:val="-4"/>
        </w:rPr>
        <w:t xml:space="preserve"> </w:t>
      </w:r>
      <w:r>
        <w:t>med</w:t>
      </w:r>
      <w:r>
        <w:rPr>
          <w:spacing w:val="-2"/>
        </w:rPr>
        <w:t xml:space="preserve"> </w:t>
      </w:r>
      <w:r>
        <w:t>blodårene</w:t>
      </w:r>
      <w:r>
        <w:rPr>
          <w:spacing w:val="-4"/>
        </w:rPr>
        <w:t xml:space="preserve"> </w:t>
      </w:r>
      <w:r>
        <w:t>i</w:t>
      </w:r>
      <w:r>
        <w:rPr>
          <w:spacing w:val="-4"/>
        </w:rPr>
        <w:t xml:space="preserve"> </w:t>
      </w:r>
      <w:r>
        <w:t>øynene</w:t>
      </w:r>
      <w:r>
        <w:rPr>
          <w:spacing w:val="-1"/>
        </w:rPr>
        <w:t xml:space="preserve"> </w:t>
      </w:r>
      <w:r>
        <w:rPr>
          <w:spacing w:val="-2"/>
        </w:rPr>
        <w:t>(retinopati)</w:t>
      </w:r>
    </w:p>
    <w:p w14:paraId="34AD4232" w14:textId="77777777" w:rsidR="00444EBE" w:rsidRDefault="002C3AFE">
      <w:pPr>
        <w:pStyle w:val="ListParagraph"/>
        <w:numPr>
          <w:ilvl w:val="1"/>
          <w:numId w:val="7"/>
        </w:numPr>
        <w:tabs>
          <w:tab w:val="left" w:pos="1345"/>
          <w:tab w:val="left" w:pos="1346"/>
        </w:tabs>
        <w:spacing w:before="1"/>
        <w:ind w:right="1033"/>
      </w:pPr>
      <w:r>
        <w:t>en</w:t>
      </w:r>
      <w:r>
        <w:rPr>
          <w:spacing w:val="-3"/>
        </w:rPr>
        <w:t xml:space="preserve"> </w:t>
      </w:r>
      <w:r>
        <w:t>lungesykdom</w:t>
      </w:r>
      <w:r>
        <w:rPr>
          <w:spacing w:val="-2"/>
        </w:rPr>
        <w:t xml:space="preserve"> </w:t>
      </w:r>
      <w:r>
        <w:t>der</w:t>
      </w:r>
      <w:r>
        <w:rPr>
          <w:spacing w:val="-3"/>
        </w:rPr>
        <w:t xml:space="preserve"> </w:t>
      </w:r>
      <w:r>
        <w:t>bronkiene</w:t>
      </w:r>
      <w:r>
        <w:rPr>
          <w:spacing w:val="-3"/>
        </w:rPr>
        <w:t xml:space="preserve"> </w:t>
      </w:r>
      <w:r>
        <w:t>utvides</w:t>
      </w:r>
      <w:r>
        <w:rPr>
          <w:spacing w:val="-3"/>
        </w:rPr>
        <w:t xml:space="preserve"> </w:t>
      </w:r>
      <w:r>
        <w:t>og</w:t>
      </w:r>
      <w:r>
        <w:rPr>
          <w:spacing w:val="-6"/>
        </w:rPr>
        <w:t xml:space="preserve"> </w:t>
      </w:r>
      <w:r>
        <w:t>fylles</w:t>
      </w:r>
      <w:r>
        <w:rPr>
          <w:spacing w:val="-5"/>
        </w:rPr>
        <w:t xml:space="preserve"> </w:t>
      </w:r>
      <w:r>
        <w:t>med</w:t>
      </w:r>
      <w:r>
        <w:rPr>
          <w:spacing w:val="-3"/>
        </w:rPr>
        <w:t xml:space="preserve"> </w:t>
      </w:r>
      <w:r>
        <w:t>puss</w:t>
      </w:r>
      <w:r>
        <w:rPr>
          <w:spacing w:val="-2"/>
        </w:rPr>
        <w:t xml:space="preserve"> </w:t>
      </w:r>
      <w:r>
        <w:t>(bronkiektasi),</w:t>
      </w:r>
      <w:r>
        <w:rPr>
          <w:spacing w:val="-3"/>
        </w:rPr>
        <w:t xml:space="preserve"> </w:t>
      </w:r>
      <w:r>
        <w:t>eller</w:t>
      </w:r>
      <w:r>
        <w:rPr>
          <w:spacing w:val="-5"/>
        </w:rPr>
        <w:t xml:space="preserve"> </w:t>
      </w:r>
      <w:r>
        <w:t>tidligere blødninger i lungene</w:t>
      </w:r>
    </w:p>
    <w:p w14:paraId="75D15479" w14:textId="77777777" w:rsidR="00444EBE" w:rsidRDefault="002C3AFE">
      <w:pPr>
        <w:pStyle w:val="ListParagraph"/>
        <w:numPr>
          <w:ilvl w:val="0"/>
          <w:numId w:val="7"/>
        </w:numPr>
        <w:tabs>
          <w:tab w:val="left" w:pos="779"/>
          <w:tab w:val="left" w:pos="780"/>
        </w:tabs>
        <w:spacing w:before="2" w:line="269" w:lineRule="exact"/>
        <w:ind w:hanging="568"/>
      </w:pPr>
      <w:r>
        <w:t>hvis</w:t>
      </w:r>
      <w:r>
        <w:rPr>
          <w:spacing w:val="-2"/>
        </w:rPr>
        <w:t xml:space="preserve"> </w:t>
      </w:r>
      <w:r>
        <w:t>du</w:t>
      </w:r>
      <w:r>
        <w:rPr>
          <w:spacing w:val="-2"/>
        </w:rPr>
        <w:t xml:space="preserve"> </w:t>
      </w:r>
      <w:r>
        <w:t>har</w:t>
      </w:r>
      <w:r>
        <w:rPr>
          <w:spacing w:val="-1"/>
        </w:rPr>
        <w:t xml:space="preserve"> </w:t>
      </w:r>
      <w:r>
        <w:t>en</w:t>
      </w:r>
      <w:r>
        <w:rPr>
          <w:spacing w:val="-2"/>
        </w:rPr>
        <w:t xml:space="preserve"> </w:t>
      </w:r>
      <w:r>
        <w:t>kunstig</w:t>
      </w:r>
      <w:r>
        <w:rPr>
          <w:spacing w:val="-3"/>
        </w:rPr>
        <w:t xml:space="preserve"> </w:t>
      </w:r>
      <w:r>
        <w:rPr>
          <w:spacing w:val="-2"/>
        </w:rPr>
        <w:t>hjerteklaff</w:t>
      </w:r>
    </w:p>
    <w:p w14:paraId="7AA29DC4" w14:textId="77777777" w:rsidR="00444EBE" w:rsidRDefault="002C3AFE">
      <w:pPr>
        <w:pStyle w:val="ListParagraph"/>
        <w:numPr>
          <w:ilvl w:val="0"/>
          <w:numId w:val="7"/>
        </w:numPr>
        <w:tabs>
          <w:tab w:val="left" w:pos="779"/>
          <w:tab w:val="left" w:pos="780"/>
        </w:tabs>
        <w:ind w:right="331"/>
      </w:pPr>
      <w:r>
        <w:t>hvis du vet at du har en sykdom som kalles antifosfolipidsyndrom (en sykdom i immunsystemet som forårsaker</w:t>
      </w:r>
      <w:r>
        <w:rPr>
          <w:spacing w:val="-4"/>
        </w:rPr>
        <w:t xml:space="preserve"> </w:t>
      </w:r>
      <w:r>
        <w:t>økt</w:t>
      </w:r>
      <w:r>
        <w:rPr>
          <w:spacing w:val="-4"/>
        </w:rPr>
        <w:t xml:space="preserve"> </w:t>
      </w:r>
      <w:r>
        <w:t>risiko</w:t>
      </w:r>
      <w:r>
        <w:rPr>
          <w:spacing w:val="-2"/>
        </w:rPr>
        <w:t xml:space="preserve"> </w:t>
      </w:r>
      <w:r>
        <w:t>for</w:t>
      </w:r>
      <w:r>
        <w:rPr>
          <w:spacing w:val="-2"/>
        </w:rPr>
        <w:t xml:space="preserve"> </w:t>
      </w:r>
      <w:r>
        <w:t>blodpropp)</w:t>
      </w:r>
      <w:r>
        <w:rPr>
          <w:spacing w:val="-4"/>
        </w:rPr>
        <w:t xml:space="preserve"> </w:t>
      </w:r>
      <w:r>
        <w:t>må</w:t>
      </w:r>
      <w:r>
        <w:rPr>
          <w:spacing w:val="-2"/>
        </w:rPr>
        <w:t xml:space="preserve"> </w:t>
      </w:r>
      <w:r>
        <w:t>du</w:t>
      </w:r>
      <w:r>
        <w:rPr>
          <w:spacing w:val="-4"/>
        </w:rPr>
        <w:t xml:space="preserve"> </w:t>
      </w:r>
      <w:r>
        <w:t>informere</w:t>
      </w:r>
      <w:r>
        <w:rPr>
          <w:spacing w:val="-4"/>
        </w:rPr>
        <w:t xml:space="preserve"> </w:t>
      </w:r>
      <w:r>
        <w:t>legen</w:t>
      </w:r>
      <w:r>
        <w:rPr>
          <w:spacing w:val="-2"/>
        </w:rPr>
        <w:t xml:space="preserve"> </w:t>
      </w:r>
      <w:r>
        <w:t>din</w:t>
      </w:r>
      <w:r>
        <w:rPr>
          <w:spacing w:val="-2"/>
        </w:rPr>
        <w:t xml:space="preserve"> </w:t>
      </w:r>
      <w:r>
        <w:t>om</w:t>
      </w:r>
      <w:r>
        <w:rPr>
          <w:spacing w:val="-1"/>
        </w:rPr>
        <w:t xml:space="preserve"> </w:t>
      </w:r>
      <w:r>
        <w:t>det.</w:t>
      </w:r>
      <w:r>
        <w:rPr>
          <w:spacing w:val="-2"/>
        </w:rPr>
        <w:t xml:space="preserve"> </w:t>
      </w:r>
      <w:r>
        <w:t>Legen</w:t>
      </w:r>
      <w:r>
        <w:rPr>
          <w:spacing w:val="-2"/>
        </w:rPr>
        <w:t xml:space="preserve"> </w:t>
      </w:r>
      <w:r>
        <w:t>vil</w:t>
      </w:r>
      <w:r>
        <w:rPr>
          <w:spacing w:val="-1"/>
        </w:rPr>
        <w:t xml:space="preserve"> </w:t>
      </w:r>
      <w:r>
        <w:t>bestemme</w:t>
      </w:r>
      <w:r>
        <w:rPr>
          <w:spacing w:val="-2"/>
        </w:rPr>
        <w:t xml:space="preserve"> </w:t>
      </w:r>
      <w:r>
        <w:t>om</w:t>
      </w:r>
      <w:r>
        <w:rPr>
          <w:spacing w:val="-1"/>
        </w:rPr>
        <w:t xml:space="preserve"> </w:t>
      </w:r>
      <w:r>
        <w:t>det</w:t>
      </w:r>
      <w:r>
        <w:rPr>
          <w:spacing w:val="-4"/>
        </w:rPr>
        <w:t xml:space="preserve"> </w:t>
      </w:r>
      <w:r>
        <w:t>er nødvendig å endre behandlingen</w:t>
      </w:r>
    </w:p>
    <w:p w14:paraId="4B8B5320" w14:textId="77777777" w:rsidR="00444EBE" w:rsidRDefault="002C3AFE">
      <w:pPr>
        <w:pStyle w:val="ListParagraph"/>
        <w:numPr>
          <w:ilvl w:val="0"/>
          <w:numId w:val="7"/>
        </w:numPr>
        <w:tabs>
          <w:tab w:val="left" w:pos="779"/>
          <w:tab w:val="left" w:pos="780"/>
        </w:tabs>
        <w:spacing w:line="237" w:lineRule="auto"/>
        <w:ind w:right="1231"/>
      </w:pPr>
      <w:r>
        <w:t>hvis</w:t>
      </w:r>
      <w:r>
        <w:rPr>
          <w:spacing w:val="-4"/>
        </w:rPr>
        <w:t xml:space="preserve"> </w:t>
      </w:r>
      <w:r>
        <w:t>legen</w:t>
      </w:r>
      <w:r>
        <w:rPr>
          <w:spacing w:val="-2"/>
        </w:rPr>
        <w:t xml:space="preserve"> </w:t>
      </w:r>
      <w:r>
        <w:t>din</w:t>
      </w:r>
      <w:r>
        <w:rPr>
          <w:spacing w:val="-2"/>
        </w:rPr>
        <w:t xml:space="preserve"> </w:t>
      </w:r>
      <w:r>
        <w:t>har</w:t>
      </w:r>
      <w:r>
        <w:rPr>
          <w:spacing w:val="-2"/>
        </w:rPr>
        <w:t xml:space="preserve"> </w:t>
      </w:r>
      <w:r>
        <w:t>påvist</w:t>
      </w:r>
      <w:r>
        <w:rPr>
          <w:spacing w:val="-1"/>
        </w:rPr>
        <w:t xml:space="preserve"> </w:t>
      </w:r>
      <w:r>
        <w:t>ustabilt</w:t>
      </w:r>
      <w:r>
        <w:rPr>
          <w:spacing w:val="-1"/>
        </w:rPr>
        <w:t xml:space="preserve"> </w:t>
      </w:r>
      <w:r>
        <w:t>blodtrykk</w:t>
      </w:r>
      <w:r>
        <w:rPr>
          <w:spacing w:val="-2"/>
        </w:rPr>
        <w:t xml:space="preserve"> </w:t>
      </w:r>
      <w:r>
        <w:t>hos</w:t>
      </w:r>
      <w:r>
        <w:rPr>
          <w:spacing w:val="-2"/>
        </w:rPr>
        <w:t xml:space="preserve"> </w:t>
      </w:r>
      <w:r>
        <w:t>deg,</w:t>
      </w:r>
      <w:r>
        <w:rPr>
          <w:spacing w:val="-2"/>
        </w:rPr>
        <w:t xml:space="preserve"> </w:t>
      </w:r>
      <w:r>
        <w:t>eller</w:t>
      </w:r>
      <w:r>
        <w:rPr>
          <w:spacing w:val="-1"/>
        </w:rPr>
        <w:t xml:space="preserve"> </w:t>
      </w:r>
      <w:r>
        <w:t>det</w:t>
      </w:r>
      <w:r>
        <w:rPr>
          <w:spacing w:val="-1"/>
        </w:rPr>
        <w:t xml:space="preserve"> </w:t>
      </w:r>
      <w:r>
        <w:t>er</w:t>
      </w:r>
      <w:r>
        <w:rPr>
          <w:spacing w:val="-2"/>
        </w:rPr>
        <w:t xml:space="preserve"> </w:t>
      </w:r>
      <w:r>
        <w:t>planlagt</w:t>
      </w:r>
      <w:r>
        <w:rPr>
          <w:spacing w:val="-1"/>
        </w:rPr>
        <w:t xml:space="preserve"> </w:t>
      </w:r>
      <w:r>
        <w:t>at</w:t>
      </w:r>
      <w:r>
        <w:rPr>
          <w:spacing w:val="-3"/>
        </w:rPr>
        <w:t xml:space="preserve"> </w:t>
      </w:r>
      <w:r>
        <w:t>du</w:t>
      </w:r>
      <w:r>
        <w:rPr>
          <w:spacing w:val="-2"/>
        </w:rPr>
        <w:t xml:space="preserve"> </w:t>
      </w:r>
      <w:r>
        <w:t>skal</w:t>
      </w:r>
      <w:r>
        <w:rPr>
          <w:spacing w:val="-4"/>
        </w:rPr>
        <w:t xml:space="preserve"> </w:t>
      </w:r>
      <w:r>
        <w:t>ha</w:t>
      </w:r>
      <w:r>
        <w:rPr>
          <w:spacing w:val="-2"/>
        </w:rPr>
        <w:t xml:space="preserve"> </w:t>
      </w:r>
      <w:r>
        <w:t>annen behandling eller operasjon for å fjerne en blodpropp fra lungene</w:t>
      </w:r>
    </w:p>
    <w:p w14:paraId="3B00D442" w14:textId="77777777" w:rsidR="00444EBE" w:rsidRDefault="00444EBE">
      <w:pPr>
        <w:pStyle w:val="BodyText"/>
        <w:spacing w:before="1"/>
        <w:ind w:left="0"/>
      </w:pPr>
    </w:p>
    <w:p w14:paraId="29DBB574" w14:textId="16CAF4CB" w:rsidR="00444EBE" w:rsidRDefault="002C3AFE">
      <w:pPr>
        <w:ind w:left="212"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tar Rivaroxaban</w:t>
      </w:r>
      <w:r>
        <w:rPr>
          <w:spacing w:val="-4"/>
        </w:rPr>
        <w:t xml:space="preserve"> </w:t>
      </w:r>
      <w:r w:rsidR="00435412">
        <w:t>Viatris</w:t>
      </w:r>
      <w:r>
        <w:t>. Legen vil bestemme om du skal behandles med dette legemidlet og om du trenger tettere oppfølging.</w:t>
      </w:r>
    </w:p>
    <w:p w14:paraId="6CCCF5EF" w14:textId="77777777" w:rsidR="00444EBE" w:rsidRDefault="00444EBE">
      <w:pPr>
        <w:pStyle w:val="BodyText"/>
        <w:spacing w:before="1"/>
        <w:ind w:left="0"/>
      </w:pPr>
    </w:p>
    <w:p w14:paraId="0E03C704" w14:textId="77777777" w:rsidR="00444EBE" w:rsidRDefault="002C3AFE">
      <w:pPr>
        <w:pStyle w:val="Heading2"/>
        <w:spacing w:before="1"/>
      </w:pPr>
      <w:r>
        <w:t>Hvis</w:t>
      </w:r>
      <w:r>
        <w:rPr>
          <w:spacing w:val="-4"/>
        </w:rPr>
        <w:t xml:space="preserve"> </w:t>
      </w:r>
      <w:r>
        <w:t>du</w:t>
      </w:r>
      <w:r>
        <w:rPr>
          <w:spacing w:val="-1"/>
        </w:rPr>
        <w:t xml:space="preserve"> </w:t>
      </w:r>
      <w:r>
        <w:t>har</w:t>
      </w:r>
      <w:r>
        <w:rPr>
          <w:spacing w:val="-1"/>
        </w:rPr>
        <w:t xml:space="preserve"> </w:t>
      </w:r>
      <w:r>
        <w:t>behov</w:t>
      </w:r>
      <w:r>
        <w:rPr>
          <w:spacing w:val="-4"/>
        </w:rPr>
        <w:t xml:space="preserve"> </w:t>
      </w:r>
      <w:r>
        <w:t>for</w:t>
      </w:r>
      <w:r>
        <w:rPr>
          <w:spacing w:val="-3"/>
        </w:rPr>
        <w:t xml:space="preserve"> </w:t>
      </w:r>
      <w:r>
        <w:t>en</w:t>
      </w:r>
      <w:r>
        <w:rPr>
          <w:spacing w:val="-2"/>
        </w:rPr>
        <w:t xml:space="preserve"> operasjon</w:t>
      </w:r>
    </w:p>
    <w:p w14:paraId="41F69B3A" w14:textId="031DD9B4" w:rsidR="00444EBE" w:rsidRDefault="002C3AFE">
      <w:pPr>
        <w:pStyle w:val="ListParagraph"/>
        <w:numPr>
          <w:ilvl w:val="0"/>
          <w:numId w:val="7"/>
        </w:numPr>
        <w:tabs>
          <w:tab w:val="left" w:pos="779"/>
          <w:tab w:val="left" w:pos="780"/>
        </w:tabs>
        <w:ind w:right="425"/>
      </w:pPr>
      <w:r>
        <w:t>er</w:t>
      </w:r>
      <w:r>
        <w:rPr>
          <w:spacing w:val="-2"/>
        </w:rPr>
        <w:t xml:space="preserve"> </w:t>
      </w:r>
      <w:r>
        <w:t>det</w:t>
      </w:r>
      <w:r>
        <w:rPr>
          <w:spacing w:val="-1"/>
        </w:rPr>
        <w:t xml:space="preserve"> </w:t>
      </w:r>
      <w:r>
        <w:t>svært</w:t>
      </w:r>
      <w:r>
        <w:rPr>
          <w:spacing w:val="-4"/>
        </w:rPr>
        <w:t xml:space="preserve"> </w:t>
      </w:r>
      <w:r>
        <w:t>viktig</w:t>
      </w:r>
      <w:r>
        <w:rPr>
          <w:spacing w:val="-5"/>
        </w:rPr>
        <w:t xml:space="preserve"> </w:t>
      </w:r>
      <w:r>
        <w:t>at</w:t>
      </w:r>
      <w:r>
        <w:rPr>
          <w:spacing w:val="-4"/>
        </w:rPr>
        <w:t xml:space="preserve"> </w:t>
      </w:r>
      <w:r>
        <w:t>du</w:t>
      </w:r>
      <w:r>
        <w:rPr>
          <w:spacing w:val="-2"/>
        </w:rPr>
        <w:t xml:space="preserve"> </w:t>
      </w:r>
      <w:r>
        <w:t>tar</w:t>
      </w:r>
      <w:r>
        <w:rPr>
          <w:spacing w:val="-1"/>
        </w:rPr>
        <w:t xml:space="preserve"> </w:t>
      </w:r>
      <w:r>
        <w:t>Rivaroxaban</w:t>
      </w:r>
      <w:r>
        <w:rPr>
          <w:spacing w:val="-2"/>
        </w:rPr>
        <w:t xml:space="preserve"> </w:t>
      </w:r>
      <w:r w:rsidR="00435412">
        <w:t>Viatris</w:t>
      </w:r>
      <w:r>
        <w:rPr>
          <w:spacing w:val="-4"/>
        </w:rPr>
        <w:t xml:space="preserve"> </w:t>
      </w:r>
      <w:r>
        <w:t>før</w:t>
      </w:r>
      <w:r>
        <w:rPr>
          <w:spacing w:val="-2"/>
        </w:rPr>
        <w:t xml:space="preserve"> </w:t>
      </w:r>
      <w:r>
        <w:t>og</w:t>
      </w:r>
      <w:r>
        <w:rPr>
          <w:spacing w:val="-5"/>
        </w:rPr>
        <w:t xml:space="preserve"> </w:t>
      </w:r>
      <w:r>
        <w:t>etter</w:t>
      </w:r>
      <w:r>
        <w:rPr>
          <w:spacing w:val="-1"/>
        </w:rPr>
        <w:t xml:space="preserve"> </w:t>
      </w:r>
      <w:r>
        <w:t>operasjonen</w:t>
      </w:r>
      <w:r>
        <w:rPr>
          <w:spacing w:val="-4"/>
        </w:rPr>
        <w:t xml:space="preserve"> </w:t>
      </w:r>
      <w:r>
        <w:t>nøyaktig</w:t>
      </w:r>
      <w:r>
        <w:rPr>
          <w:spacing w:val="-5"/>
        </w:rPr>
        <w:t xml:space="preserve"> </w:t>
      </w:r>
      <w:r>
        <w:t>på</w:t>
      </w:r>
      <w:r>
        <w:rPr>
          <w:spacing w:val="-2"/>
        </w:rPr>
        <w:t xml:space="preserve"> </w:t>
      </w:r>
      <w:r>
        <w:t>de</w:t>
      </w:r>
      <w:r>
        <w:rPr>
          <w:spacing w:val="-4"/>
        </w:rPr>
        <w:t xml:space="preserve"> </w:t>
      </w:r>
      <w:r>
        <w:t>tidspunktene legen har fortalt deg.</w:t>
      </w:r>
    </w:p>
    <w:p w14:paraId="2CADD172" w14:textId="77777777" w:rsidR="00444EBE" w:rsidRDefault="002C3AFE">
      <w:pPr>
        <w:pStyle w:val="ListParagraph"/>
        <w:numPr>
          <w:ilvl w:val="0"/>
          <w:numId w:val="7"/>
        </w:numPr>
        <w:tabs>
          <w:tab w:val="left" w:pos="779"/>
          <w:tab w:val="left" w:pos="780"/>
        </w:tabs>
        <w:ind w:right="831"/>
      </w:pPr>
      <w:r>
        <w:t>Hvis</w:t>
      </w:r>
      <w:r>
        <w:rPr>
          <w:spacing w:val="-2"/>
        </w:rPr>
        <w:t xml:space="preserve"> </w:t>
      </w:r>
      <w:r>
        <w:t>det</w:t>
      </w:r>
      <w:r>
        <w:rPr>
          <w:spacing w:val="-1"/>
        </w:rPr>
        <w:t xml:space="preserve"> </w:t>
      </w:r>
      <w:r>
        <w:t>under</w:t>
      </w:r>
      <w:r>
        <w:rPr>
          <w:spacing w:val="-1"/>
        </w:rPr>
        <w:t xml:space="preserve"> </w:t>
      </w:r>
      <w:r>
        <w:t>operasjonen</w:t>
      </w:r>
      <w:r>
        <w:rPr>
          <w:spacing w:val="-4"/>
        </w:rPr>
        <w:t xml:space="preserve"> </w:t>
      </w:r>
      <w:r>
        <w:t>din</w:t>
      </w:r>
      <w:r>
        <w:rPr>
          <w:spacing w:val="-2"/>
        </w:rPr>
        <w:t xml:space="preserve"> </w:t>
      </w:r>
      <w:r>
        <w:t>skal</w:t>
      </w:r>
      <w:r>
        <w:rPr>
          <w:spacing w:val="-4"/>
        </w:rPr>
        <w:t xml:space="preserve"> </w:t>
      </w:r>
      <w:r>
        <w:t>benyttes</w:t>
      </w:r>
      <w:r>
        <w:rPr>
          <w:spacing w:val="-2"/>
        </w:rPr>
        <w:t xml:space="preserve"> </w:t>
      </w:r>
      <w:r>
        <w:t>et</w:t>
      </w:r>
      <w:r>
        <w:rPr>
          <w:spacing w:val="-1"/>
        </w:rPr>
        <w:t xml:space="preserve"> </w:t>
      </w:r>
      <w:r>
        <w:t>kateter</w:t>
      </w:r>
      <w:r>
        <w:rPr>
          <w:spacing w:val="-4"/>
        </w:rPr>
        <w:t xml:space="preserve"> </w:t>
      </w:r>
      <w:r>
        <w:t>eller</w:t>
      </w:r>
      <w:r>
        <w:rPr>
          <w:spacing w:val="-1"/>
        </w:rPr>
        <w:t xml:space="preserve"> </w:t>
      </w:r>
      <w:r>
        <w:t>gis</w:t>
      </w:r>
      <w:r>
        <w:rPr>
          <w:spacing w:val="-4"/>
        </w:rPr>
        <w:t xml:space="preserve"> </w:t>
      </w:r>
      <w:r>
        <w:t>en</w:t>
      </w:r>
      <w:r>
        <w:rPr>
          <w:spacing w:val="-2"/>
        </w:rPr>
        <w:t xml:space="preserve"> </w:t>
      </w:r>
      <w:r>
        <w:t>injeksjon</w:t>
      </w:r>
      <w:r>
        <w:rPr>
          <w:spacing w:val="-2"/>
        </w:rPr>
        <w:t xml:space="preserve"> </w:t>
      </w:r>
      <w:r>
        <w:t>i</w:t>
      </w:r>
      <w:r>
        <w:rPr>
          <w:spacing w:val="-4"/>
        </w:rPr>
        <w:t xml:space="preserve"> </w:t>
      </w:r>
      <w:r>
        <w:t>ryggsøylen (f.eks. epidural- eller spinalbedøvelse eller smertelindring):</w:t>
      </w:r>
    </w:p>
    <w:p w14:paraId="2348BFEF" w14:textId="2B358C95" w:rsidR="00444EBE" w:rsidRDefault="002C3AFE">
      <w:pPr>
        <w:pStyle w:val="ListParagraph"/>
        <w:numPr>
          <w:ilvl w:val="1"/>
          <w:numId w:val="7"/>
        </w:numPr>
        <w:tabs>
          <w:tab w:val="left" w:pos="1345"/>
          <w:tab w:val="left" w:pos="1346"/>
        </w:tabs>
        <w:ind w:right="790"/>
      </w:pPr>
      <w:r>
        <w:t>er</w:t>
      </w:r>
      <w:r>
        <w:rPr>
          <w:spacing w:val="-1"/>
        </w:rPr>
        <w:t xml:space="preserve"> </w:t>
      </w:r>
      <w:r>
        <w:t>det</w:t>
      </w:r>
      <w:r>
        <w:rPr>
          <w:spacing w:val="-1"/>
        </w:rPr>
        <w:t xml:space="preserve"> </w:t>
      </w:r>
      <w:r>
        <w:t>svært</w:t>
      </w:r>
      <w:r>
        <w:rPr>
          <w:spacing w:val="-4"/>
        </w:rPr>
        <w:t xml:space="preserve"> </w:t>
      </w:r>
      <w:r>
        <w:t>viktig</w:t>
      </w:r>
      <w:r>
        <w:rPr>
          <w:spacing w:val="-3"/>
        </w:rPr>
        <w:t xml:space="preserve"> </w:t>
      </w:r>
      <w:r>
        <w:t>at</w:t>
      </w:r>
      <w:r>
        <w:rPr>
          <w:spacing w:val="-4"/>
        </w:rPr>
        <w:t xml:space="preserve"> </w:t>
      </w:r>
      <w:r>
        <w:t>du</w:t>
      </w:r>
      <w:r>
        <w:rPr>
          <w:spacing w:val="-2"/>
        </w:rPr>
        <w:t xml:space="preserve"> </w:t>
      </w:r>
      <w:r>
        <w:t>før</w:t>
      </w:r>
      <w:r>
        <w:rPr>
          <w:spacing w:val="-4"/>
        </w:rPr>
        <w:t xml:space="preserve"> </w:t>
      </w:r>
      <w:r>
        <w:t>og</w:t>
      </w:r>
      <w:r>
        <w:rPr>
          <w:spacing w:val="-2"/>
        </w:rPr>
        <w:t xml:space="preserve"> </w:t>
      </w:r>
      <w:r>
        <w:t>etter</w:t>
      </w:r>
      <w:r>
        <w:rPr>
          <w:spacing w:val="-2"/>
        </w:rPr>
        <w:t xml:space="preserve"> </w:t>
      </w:r>
      <w:r>
        <w:t>injeksjonen</w:t>
      </w:r>
      <w:r>
        <w:rPr>
          <w:spacing w:val="-2"/>
        </w:rPr>
        <w:t xml:space="preserve"> </w:t>
      </w:r>
      <w:r>
        <w:t>eller</w:t>
      </w:r>
      <w:r>
        <w:rPr>
          <w:spacing w:val="-4"/>
        </w:rPr>
        <w:t xml:space="preserve"> </w:t>
      </w:r>
      <w:r>
        <w:t>fjerning</w:t>
      </w:r>
      <w:r>
        <w:rPr>
          <w:spacing w:val="-2"/>
        </w:rPr>
        <w:t xml:space="preserve"> </w:t>
      </w:r>
      <w:r>
        <w:t>av</w:t>
      </w:r>
      <w:r>
        <w:rPr>
          <w:spacing w:val="-4"/>
        </w:rPr>
        <w:t xml:space="preserve"> </w:t>
      </w:r>
      <w:r>
        <w:t>kateteret</w:t>
      </w:r>
      <w:r>
        <w:rPr>
          <w:spacing w:val="-4"/>
        </w:rPr>
        <w:t xml:space="preserve"> </w:t>
      </w:r>
      <w:r>
        <w:t xml:space="preserve">tar Rivaroxaban </w:t>
      </w:r>
      <w:r w:rsidR="00435412">
        <w:t>Viatris</w:t>
      </w:r>
      <w:r>
        <w:t xml:space="preserve"> nøyaktig på de tidspunktene legen har fortalt deg</w:t>
      </w:r>
    </w:p>
    <w:p w14:paraId="38F7EC2C" w14:textId="77777777" w:rsidR="00444EBE" w:rsidRDefault="002C3AFE">
      <w:pPr>
        <w:pStyle w:val="ListParagraph"/>
        <w:numPr>
          <w:ilvl w:val="1"/>
          <w:numId w:val="7"/>
        </w:numPr>
        <w:tabs>
          <w:tab w:val="left" w:pos="1345"/>
          <w:tab w:val="left" w:pos="1346"/>
        </w:tabs>
        <w:ind w:right="284"/>
      </w:pPr>
      <w:r>
        <w:t>fortell</w:t>
      </w:r>
      <w:r>
        <w:rPr>
          <w:spacing w:val="-4"/>
        </w:rPr>
        <w:t xml:space="preserve"> </w:t>
      </w:r>
      <w:r>
        <w:t>legen</w:t>
      </w:r>
      <w:r>
        <w:rPr>
          <w:spacing w:val="-3"/>
        </w:rPr>
        <w:t xml:space="preserve"> </w:t>
      </w:r>
      <w:r>
        <w:t>umiddelbart</w:t>
      </w:r>
      <w:r>
        <w:rPr>
          <w:spacing w:val="-2"/>
        </w:rPr>
        <w:t xml:space="preserve"> </w:t>
      </w:r>
      <w:r>
        <w:t>hvis</w:t>
      </w:r>
      <w:r>
        <w:rPr>
          <w:spacing w:val="-3"/>
        </w:rPr>
        <w:t xml:space="preserve"> </w:t>
      </w:r>
      <w:r>
        <w:t>du</w:t>
      </w:r>
      <w:r>
        <w:rPr>
          <w:spacing w:val="-4"/>
        </w:rPr>
        <w:t xml:space="preserve"> </w:t>
      </w:r>
      <w:r>
        <w:t>føler</w:t>
      </w:r>
      <w:r>
        <w:rPr>
          <w:spacing w:val="-4"/>
        </w:rPr>
        <w:t xml:space="preserve"> </w:t>
      </w:r>
      <w:r>
        <w:t>nummenhet</w:t>
      </w:r>
      <w:r>
        <w:rPr>
          <w:spacing w:val="-2"/>
        </w:rPr>
        <w:t xml:space="preserve"> </w:t>
      </w:r>
      <w:r>
        <w:t>eller</w:t>
      </w:r>
      <w:r>
        <w:rPr>
          <w:spacing w:val="-2"/>
        </w:rPr>
        <w:t xml:space="preserve"> </w:t>
      </w:r>
      <w:r>
        <w:t>svakhet</w:t>
      </w:r>
      <w:r>
        <w:rPr>
          <w:spacing w:val="-2"/>
        </w:rPr>
        <w:t xml:space="preserve"> </w:t>
      </w:r>
      <w:r>
        <w:t>i</w:t>
      </w:r>
      <w:r>
        <w:rPr>
          <w:spacing w:val="-4"/>
        </w:rPr>
        <w:t xml:space="preserve"> </w:t>
      </w:r>
      <w:r>
        <w:t>bena,</w:t>
      </w:r>
      <w:r>
        <w:rPr>
          <w:spacing w:val="-3"/>
        </w:rPr>
        <w:t xml:space="preserve"> </w:t>
      </w:r>
      <w:r>
        <w:t>eller</w:t>
      </w:r>
      <w:r>
        <w:rPr>
          <w:spacing w:val="-3"/>
        </w:rPr>
        <w:t xml:space="preserve"> </w:t>
      </w:r>
      <w:r>
        <w:t>har</w:t>
      </w:r>
      <w:r>
        <w:rPr>
          <w:spacing w:val="-4"/>
        </w:rPr>
        <w:t xml:space="preserve"> </w:t>
      </w:r>
      <w:r>
        <w:t>problemer</w:t>
      </w:r>
      <w:r>
        <w:rPr>
          <w:spacing w:val="-4"/>
        </w:rPr>
        <w:t xml:space="preserve"> </w:t>
      </w:r>
      <w:r>
        <w:t>med tarmen eller urinblæren etter avsluttet bedøvelse, fordi akuttbehandling er nødvendig.</w:t>
      </w:r>
    </w:p>
    <w:p w14:paraId="1A2C1E3E" w14:textId="77777777" w:rsidR="00444EBE" w:rsidRDefault="00444EBE">
      <w:pPr>
        <w:pStyle w:val="BodyText"/>
        <w:spacing w:before="9"/>
        <w:ind w:left="0"/>
        <w:rPr>
          <w:sz w:val="21"/>
        </w:rPr>
      </w:pPr>
    </w:p>
    <w:p w14:paraId="2990E43A" w14:textId="77777777" w:rsidR="00444EBE" w:rsidRDefault="002C3AFE">
      <w:pPr>
        <w:pStyle w:val="Heading2"/>
        <w:spacing w:before="1" w:line="252" w:lineRule="exact"/>
      </w:pPr>
      <w:r>
        <w:t>Barn</w:t>
      </w:r>
      <w:r>
        <w:rPr>
          <w:spacing w:val="-1"/>
        </w:rPr>
        <w:t xml:space="preserve"> </w:t>
      </w:r>
      <w:r>
        <w:t xml:space="preserve">og </w:t>
      </w:r>
      <w:r>
        <w:rPr>
          <w:spacing w:val="-2"/>
        </w:rPr>
        <w:t>ungdom</w:t>
      </w:r>
    </w:p>
    <w:p w14:paraId="36904549" w14:textId="405F00D4" w:rsidR="00444EBE" w:rsidRDefault="002C3AFE">
      <w:pPr>
        <w:ind w:left="212" w:right="312"/>
      </w:pPr>
      <w:r>
        <w:t>Rivaroxaban</w:t>
      </w:r>
      <w:r>
        <w:rPr>
          <w:spacing w:val="-2"/>
        </w:rPr>
        <w:t xml:space="preserve"> </w:t>
      </w:r>
      <w:r w:rsidR="00435412">
        <w:t>Viatris</w:t>
      </w:r>
      <w:r>
        <w:rPr>
          <w:spacing w:val="-3"/>
        </w:rPr>
        <w:t xml:space="preserve"> </w:t>
      </w:r>
      <w:r>
        <w:t>startpakning</w:t>
      </w:r>
      <w:r>
        <w:rPr>
          <w:spacing w:val="-4"/>
        </w:rPr>
        <w:t xml:space="preserve"> </w:t>
      </w:r>
      <w:r>
        <w:t>er</w:t>
      </w:r>
      <w:r>
        <w:rPr>
          <w:spacing w:val="-4"/>
        </w:rPr>
        <w:t xml:space="preserve"> </w:t>
      </w:r>
      <w:r>
        <w:rPr>
          <w:b/>
        </w:rPr>
        <w:t>ikke</w:t>
      </w:r>
      <w:r>
        <w:rPr>
          <w:b/>
          <w:spacing w:val="-2"/>
        </w:rPr>
        <w:t xml:space="preserve"> </w:t>
      </w:r>
      <w:r>
        <w:rPr>
          <w:b/>
        </w:rPr>
        <w:t>anbefalt</w:t>
      </w:r>
      <w:r>
        <w:rPr>
          <w:b/>
          <w:spacing w:val="-4"/>
        </w:rPr>
        <w:t xml:space="preserve"> </w:t>
      </w:r>
      <w:r>
        <w:rPr>
          <w:b/>
        </w:rPr>
        <w:t>til</w:t>
      </w:r>
      <w:r>
        <w:rPr>
          <w:b/>
          <w:spacing w:val="-1"/>
        </w:rPr>
        <w:t xml:space="preserve"> </w:t>
      </w:r>
      <w:r>
        <w:rPr>
          <w:b/>
        </w:rPr>
        <w:t>barn</w:t>
      </w:r>
      <w:r>
        <w:rPr>
          <w:b/>
          <w:spacing w:val="-2"/>
        </w:rPr>
        <w:t xml:space="preserve"> </w:t>
      </w:r>
      <w:r>
        <w:rPr>
          <w:b/>
        </w:rPr>
        <w:t>og</w:t>
      </w:r>
      <w:r>
        <w:rPr>
          <w:b/>
          <w:spacing w:val="-2"/>
        </w:rPr>
        <w:t xml:space="preserve"> </w:t>
      </w:r>
      <w:r>
        <w:rPr>
          <w:b/>
        </w:rPr>
        <w:t>ungdom</w:t>
      </w:r>
      <w:r>
        <w:rPr>
          <w:b/>
          <w:spacing w:val="-2"/>
        </w:rPr>
        <w:t xml:space="preserve"> </w:t>
      </w:r>
      <w:r>
        <w:rPr>
          <w:b/>
        </w:rPr>
        <w:t>under</w:t>
      </w:r>
      <w:r>
        <w:rPr>
          <w:b/>
          <w:spacing w:val="-2"/>
        </w:rPr>
        <w:t xml:space="preserve"> </w:t>
      </w:r>
      <w:r>
        <w:rPr>
          <w:b/>
        </w:rPr>
        <w:t>18</w:t>
      </w:r>
      <w:r>
        <w:rPr>
          <w:b/>
          <w:spacing w:val="-2"/>
        </w:rPr>
        <w:t xml:space="preserve"> </w:t>
      </w:r>
      <w:r>
        <w:rPr>
          <w:b/>
        </w:rPr>
        <w:t>år</w:t>
      </w:r>
      <w:r>
        <w:rPr>
          <w:b/>
          <w:spacing w:val="-2"/>
        </w:rPr>
        <w:t xml:space="preserve"> </w:t>
      </w:r>
      <w:r>
        <w:t>fordi</w:t>
      </w:r>
      <w:r>
        <w:rPr>
          <w:spacing w:val="-4"/>
        </w:rPr>
        <w:t xml:space="preserve"> </w:t>
      </w:r>
      <w:r>
        <w:t>den</w:t>
      </w:r>
      <w:r>
        <w:rPr>
          <w:spacing w:val="-2"/>
        </w:rPr>
        <w:t xml:space="preserve"> </w:t>
      </w:r>
      <w:r>
        <w:t>er</w:t>
      </w:r>
      <w:r>
        <w:rPr>
          <w:spacing w:val="-2"/>
        </w:rPr>
        <w:t xml:space="preserve"> </w:t>
      </w:r>
      <w:r>
        <w:t>spesielt utviklet for startbehandling hos voksne pasienter og er ikke egnet for bruk hos barn og ungdom.</w:t>
      </w:r>
    </w:p>
    <w:p w14:paraId="57BECE8B" w14:textId="77777777" w:rsidR="00444EBE" w:rsidRDefault="00444EBE">
      <w:pPr>
        <w:pStyle w:val="BodyText"/>
        <w:spacing w:before="10"/>
        <w:ind w:left="0"/>
        <w:rPr>
          <w:sz w:val="21"/>
        </w:rPr>
      </w:pPr>
    </w:p>
    <w:p w14:paraId="4E06A035" w14:textId="17AFA78D" w:rsidR="00444EBE" w:rsidRDefault="002C3AFE">
      <w:pPr>
        <w:pStyle w:val="Heading2"/>
      </w:pPr>
      <w:r>
        <w:t>Andre</w:t>
      </w:r>
      <w:r>
        <w:rPr>
          <w:spacing w:val="-7"/>
        </w:rPr>
        <w:t xml:space="preserve"> </w:t>
      </w:r>
      <w:r>
        <w:t>legemidler</w:t>
      </w:r>
      <w:r>
        <w:rPr>
          <w:spacing w:val="-5"/>
        </w:rPr>
        <w:t xml:space="preserve"> </w:t>
      </w:r>
      <w:r>
        <w:t>og</w:t>
      </w:r>
      <w:r>
        <w:rPr>
          <w:spacing w:val="-3"/>
        </w:rPr>
        <w:t xml:space="preserve"> </w:t>
      </w:r>
      <w:r>
        <w:t>Rivaroxaban</w:t>
      </w:r>
      <w:r>
        <w:rPr>
          <w:spacing w:val="-7"/>
        </w:rPr>
        <w:t xml:space="preserve"> </w:t>
      </w:r>
      <w:r w:rsidR="00435412">
        <w:rPr>
          <w:spacing w:val="-4"/>
        </w:rPr>
        <w:t>Viatris</w:t>
      </w:r>
    </w:p>
    <w:p w14:paraId="6F3CF8CD" w14:textId="77777777" w:rsidR="00444EBE" w:rsidRDefault="002C3AFE">
      <w:pPr>
        <w:pStyle w:val="BodyText"/>
        <w:spacing w:before="1"/>
        <w:ind w:right="312"/>
      </w:pPr>
      <w:r>
        <w:t>Snakk</w:t>
      </w:r>
      <w:r>
        <w:rPr>
          <w:spacing w:val="-4"/>
        </w:rPr>
        <w:t xml:space="preserve"> </w:t>
      </w:r>
      <w:r>
        <w:t>med</w:t>
      </w:r>
      <w:r>
        <w:rPr>
          <w:spacing w:val="-4"/>
        </w:rPr>
        <w:t xml:space="preserve"> </w:t>
      </w:r>
      <w:r>
        <w:t>lege</w:t>
      </w:r>
      <w:r>
        <w:rPr>
          <w:spacing w:val="-4"/>
        </w:rPr>
        <w:t xml:space="preserve"> </w:t>
      </w:r>
      <w:r>
        <w:t>eller</w:t>
      </w:r>
      <w:r>
        <w:rPr>
          <w:spacing w:val="-2"/>
        </w:rPr>
        <w:t xml:space="preserve"> </w:t>
      </w:r>
      <w:r>
        <w:t>apotek</w:t>
      </w:r>
      <w:r>
        <w:rPr>
          <w:spacing w:val="-2"/>
        </w:rPr>
        <w:t xml:space="preserve"> </w:t>
      </w:r>
      <w:r>
        <w:t>dersom</w:t>
      </w:r>
      <w:r>
        <w:rPr>
          <w:spacing w:val="-3"/>
        </w:rPr>
        <w:t xml:space="preserve"> </w:t>
      </w:r>
      <w:r>
        <w:t>du</w:t>
      </w:r>
      <w:r>
        <w:rPr>
          <w:spacing w:val="-2"/>
        </w:rPr>
        <w:t xml:space="preserve"> </w:t>
      </w:r>
      <w:r>
        <w:t>bruker,</w:t>
      </w:r>
      <w:r>
        <w:rPr>
          <w:spacing w:val="-2"/>
        </w:rPr>
        <w:t xml:space="preserve"> </w:t>
      </w:r>
      <w:r>
        <w:t>nylig</w:t>
      </w:r>
      <w:r>
        <w:rPr>
          <w:spacing w:val="-5"/>
        </w:rPr>
        <w:t xml:space="preserve"> </w:t>
      </w:r>
      <w:r>
        <w:t>har</w:t>
      </w:r>
      <w:r>
        <w:rPr>
          <w:spacing w:val="-1"/>
        </w:rPr>
        <w:t xml:space="preserve"> </w:t>
      </w:r>
      <w:r>
        <w:t>brukt</w:t>
      </w:r>
      <w:r>
        <w:rPr>
          <w:spacing w:val="-1"/>
        </w:rPr>
        <w:t xml:space="preserve"> </w:t>
      </w:r>
      <w:r>
        <w:t>eller</w:t>
      </w:r>
      <w:r>
        <w:rPr>
          <w:spacing w:val="-2"/>
        </w:rPr>
        <w:t xml:space="preserve"> </w:t>
      </w:r>
      <w:r>
        <w:t>planlegger</w:t>
      </w:r>
      <w:r>
        <w:rPr>
          <w:spacing w:val="-2"/>
        </w:rPr>
        <w:t xml:space="preserve"> </w:t>
      </w:r>
      <w:r>
        <w:t>å</w:t>
      </w:r>
      <w:r>
        <w:rPr>
          <w:spacing w:val="-2"/>
        </w:rPr>
        <w:t xml:space="preserve"> </w:t>
      </w:r>
      <w:r>
        <w:t>bruke</w:t>
      </w:r>
      <w:r>
        <w:rPr>
          <w:spacing w:val="-3"/>
        </w:rPr>
        <w:t xml:space="preserve"> </w:t>
      </w:r>
      <w:r>
        <w:t>andre</w:t>
      </w:r>
      <w:r>
        <w:rPr>
          <w:spacing w:val="-2"/>
        </w:rPr>
        <w:t xml:space="preserve"> </w:t>
      </w:r>
      <w:r>
        <w:t>legemidler, dette gjelder også reseptfrie legemidler.</w:t>
      </w:r>
    </w:p>
    <w:p w14:paraId="1121D1BA" w14:textId="77777777" w:rsidR="00444EBE" w:rsidRDefault="00444EBE">
      <w:pPr>
        <w:sectPr w:rsidR="00444EBE">
          <w:pgSz w:w="11910" w:h="16850"/>
          <w:pgMar w:top="1320" w:right="920" w:bottom="900" w:left="920" w:header="0" w:footer="714" w:gutter="0"/>
          <w:cols w:space="720"/>
        </w:sectPr>
      </w:pPr>
    </w:p>
    <w:p w14:paraId="59778CC8" w14:textId="77777777" w:rsidR="00444EBE" w:rsidRDefault="002C3AFE">
      <w:pPr>
        <w:pStyle w:val="Heading2"/>
        <w:numPr>
          <w:ilvl w:val="0"/>
          <w:numId w:val="7"/>
        </w:numPr>
        <w:tabs>
          <w:tab w:val="left" w:pos="779"/>
          <w:tab w:val="left" w:pos="780"/>
        </w:tabs>
        <w:spacing w:before="71" w:line="269" w:lineRule="exact"/>
        <w:ind w:hanging="568"/>
      </w:pPr>
      <w:r>
        <w:lastRenderedPageBreak/>
        <w:t>Hvis</w:t>
      </w:r>
      <w:r>
        <w:rPr>
          <w:spacing w:val="-3"/>
        </w:rPr>
        <w:t xml:space="preserve"> </w:t>
      </w:r>
      <w:r>
        <w:t>du</w:t>
      </w:r>
      <w:r>
        <w:rPr>
          <w:spacing w:val="-1"/>
        </w:rPr>
        <w:t xml:space="preserve"> </w:t>
      </w:r>
      <w:r>
        <w:rPr>
          <w:spacing w:val="-5"/>
        </w:rPr>
        <w:t>tar</w:t>
      </w:r>
    </w:p>
    <w:p w14:paraId="5A60C80B" w14:textId="77777777" w:rsidR="00444EBE" w:rsidRDefault="002C3AFE">
      <w:pPr>
        <w:pStyle w:val="ListParagraph"/>
        <w:numPr>
          <w:ilvl w:val="1"/>
          <w:numId w:val="7"/>
        </w:numPr>
        <w:tabs>
          <w:tab w:val="left" w:pos="1345"/>
          <w:tab w:val="left" w:pos="1346"/>
        </w:tabs>
        <w:ind w:right="1287"/>
      </w:pPr>
      <w:r>
        <w:t>visse</w:t>
      </w:r>
      <w:r>
        <w:rPr>
          <w:spacing w:val="-4"/>
        </w:rPr>
        <w:t xml:space="preserve"> </w:t>
      </w:r>
      <w:r>
        <w:t>legemidler</w:t>
      </w:r>
      <w:r>
        <w:rPr>
          <w:spacing w:val="-6"/>
        </w:rPr>
        <w:t xml:space="preserve"> </w:t>
      </w:r>
      <w:r>
        <w:t>mot</w:t>
      </w:r>
      <w:r>
        <w:rPr>
          <w:spacing w:val="-6"/>
        </w:rPr>
        <w:t xml:space="preserve"> </w:t>
      </w:r>
      <w:r>
        <w:t>soppinfeksjoner</w:t>
      </w:r>
      <w:r>
        <w:rPr>
          <w:spacing w:val="-3"/>
        </w:rPr>
        <w:t xml:space="preserve"> </w:t>
      </w:r>
      <w:r>
        <w:t>(f.eks.</w:t>
      </w:r>
      <w:r>
        <w:rPr>
          <w:spacing w:val="-6"/>
        </w:rPr>
        <w:t xml:space="preserve"> </w:t>
      </w:r>
      <w:r>
        <w:t>flukokonazol,</w:t>
      </w:r>
      <w:r>
        <w:rPr>
          <w:spacing w:val="-5"/>
        </w:rPr>
        <w:t xml:space="preserve"> </w:t>
      </w:r>
      <w:r>
        <w:t>itrakonazol,</w:t>
      </w:r>
      <w:r>
        <w:rPr>
          <w:spacing w:val="-4"/>
        </w:rPr>
        <w:t xml:space="preserve"> </w:t>
      </w:r>
      <w:r>
        <w:t>vorikonazol, posakonazol), med mindre de bare påføres huden</w:t>
      </w:r>
    </w:p>
    <w:p w14:paraId="4DE743B5" w14:textId="77777777" w:rsidR="00444EBE" w:rsidRDefault="002C3AFE">
      <w:pPr>
        <w:pStyle w:val="ListParagraph"/>
        <w:numPr>
          <w:ilvl w:val="1"/>
          <w:numId w:val="7"/>
        </w:numPr>
        <w:tabs>
          <w:tab w:val="left" w:pos="1345"/>
          <w:tab w:val="left" w:pos="1346"/>
        </w:tabs>
        <w:ind w:right="333"/>
      </w:pPr>
      <w:r>
        <w:t>ketokonazol</w:t>
      </w:r>
      <w:r>
        <w:rPr>
          <w:spacing w:val="-4"/>
        </w:rPr>
        <w:t xml:space="preserve"> </w:t>
      </w:r>
      <w:r>
        <w:t>tabletter</w:t>
      </w:r>
      <w:r>
        <w:rPr>
          <w:spacing w:val="-3"/>
        </w:rPr>
        <w:t xml:space="preserve"> </w:t>
      </w:r>
      <w:r>
        <w:t>(brukes</w:t>
      </w:r>
      <w:r>
        <w:rPr>
          <w:spacing w:val="-3"/>
        </w:rPr>
        <w:t xml:space="preserve"> </w:t>
      </w:r>
      <w:r>
        <w:t>til</w:t>
      </w:r>
      <w:r>
        <w:rPr>
          <w:spacing w:val="-5"/>
        </w:rPr>
        <w:t xml:space="preserve"> </w:t>
      </w:r>
      <w:r>
        <w:t>behandling</w:t>
      </w:r>
      <w:r>
        <w:rPr>
          <w:spacing w:val="-3"/>
        </w:rPr>
        <w:t xml:space="preserve"> </w:t>
      </w:r>
      <w:r>
        <w:t>av</w:t>
      </w:r>
      <w:r>
        <w:rPr>
          <w:spacing w:val="-3"/>
        </w:rPr>
        <w:t xml:space="preserve"> </w:t>
      </w:r>
      <w:r>
        <w:t>Cushings</w:t>
      </w:r>
      <w:r>
        <w:rPr>
          <w:spacing w:val="-3"/>
        </w:rPr>
        <w:t xml:space="preserve"> </w:t>
      </w:r>
      <w:r>
        <w:t>syndrom</w:t>
      </w:r>
      <w:r>
        <w:rPr>
          <w:spacing w:val="-1"/>
        </w:rPr>
        <w:t xml:space="preserve"> </w:t>
      </w:r>
      <w:r>
        <w:t>–</w:t>
      </w:r>
      <w:r>
        <w:rPr>
          <w:spacing w:val="-3"/>
        </w:rPr>
        <w:t xml:space="preserve"> </w:t>
      </w:r>
      <w:r>
        <w:t>når</w:t>
      </w:r>
      <w:r>
        <w:rPr>
          <w:spacing w:val="-2"/>
        </w:rPr>
        <w:t xml:space="preserve"> </w:t>
      </w:r>
      <w:r>
        <w:t>kroppen</w:t>
      </w:r>
      <w:r>
        <w:rPr>
          <w:spacing w:val="-6"/>
        </w:rPr>
        <w:t xml:space="preserve"> </w:t>
      </w:r>
      <w:r>
        <w:t>produserer</w:t>
      </w:r>
      <w:r>
        <w:rPr>
          <w:spacing w:val="-5"/>
        </w:rPr>
        <w:t xml:space="preserve"> </w:t>
      </w:r>
      <w:r>
        <w:t>for mye kortisol)</w:t>
      </w:r>
    </w:p>
    <w:p w14:paraId="3C1D5E4E" w14:textId="77777777" w:rsidR="00444EBE" w:rsidRDefault="002C3AFE">
      <w:pPr>
        <w:pStyle w:val="ListParagraph"/>
        <w:numPr>
          <w:ilvl w:val="1"/>
          <w:numId w:val="7"/>
        </w:numPr>
        <w:tabs>
          <w:tab w:val="left" w:pos="1348"/>
          <w:tab w:val="left" w:pos="1349"/>
        </w:tabs>
        <w:spacing w:before="1"/>
        <w:ind w:left="1348" w:hanging="570"/>
      </w:pPr>
      <w:r>
        <w:t>visse</w:t>
      </w:r>
      <w:r>
        <w:rPr>
          <w:spacing w:val="-8"/>
        </w:rPr>
        <w:t xml:space="preserve"> </w:t>
      </w:r>
      <w:r>
        <w:t>legemidler</w:t>
      </w:r>
      <w:r>
        <w:rPr>
          <w:spacing w:val="-8"/>
        </w:rPr>
        <w:t xml:space="preserve"> </w:t>
      </w:r>
      <w:r>
        <w:t>mot</w:t>
      </w:r>
      <w:r>
        <w:rPr>
          <w:spacing w:val="-5"/>
        </w:rPr>
        <w:t xml:space="preserve"> </w:t>
      </w:r>
      <w:r>
        <w:t>bakterieinfeksjoner</w:t>
      </w:r>
      <w:r>
        <w:rPr>
          <w:spacing w:val="-6"/>
        </w:rPr>
        <w:t xml:space="preserve"> </w:t>
      </w:r>
      <w:r>
        <w:t>(f.eks.</w:t>
      </w:r>
      <w:r>
        <w:rPr>
          <w:spacing w:val="-8"/>
        </w:rPr>
        <w:t xml:space="preserve"> </w:t>
      </w:r>
      <w:r>
        <w:t>klaritromycin,</w:t>
      </w:r>
      <w:r>
        <w:rPr>
          <w:spacing w:val="-4"/>
        </w:rPr>
        <w:t xml:space="preserve"> </w:t>
      </w:r>
      <w:r>
        <w:rPr>
          <w:spacing w:val="-2"/>
        </w:rPr>
        <w:t>erytromycin)</w:t>
      </w:r>
    </w:p>
    <w:p w14:paraId="4DB7B139" w14:textId="77777777" w:rsidR="00444EBE" w:rsidRDefault="002C3AFE">
      <w:pPr>
        <w:pStyle w:val="ListParagraph"/>
        <w:numPr>
          <w:ilvl w:val="1"/>
          <w:numId w:val="7"/>
        </w:numPr>
        <w:tabs>
          <w:tab w:val="left" w:pos="1348"/>
          <w:tab w:val="left" w:pos="1349"/>
        </w:tabs>
        <w:spacing w:before="1" w:line="252" w:lineRule="exact"/>
        <w:ind w:left="1348" w:hanging="570"/>
      </w:pPr>
      <w:r>
        <w:t>visse</w:t>
      </w:r>
      <w:r>
        <w:rPr>
          <w:spacing w:val="-6"/>
        </w:rPr>
        <w:t xml:space="preserve"> </w:t>
      </w:r>
      <w:r>
        <w:t>antivirale</w:t>
      </w:r>
      <w:r>
        <w:rPr>
          <w:spacing w:val="-6"/>
        </w:rPr>
        <w:t xml:space="preserve"> </w:t>
      </w:r>
      <w:r>
        <w:t>legemidler</w:t>
      </w:r>
      <w:r>
        <w:rPr>
          <w:spacing w:val="-8"/>
        </w:rPr>
        <w:t xml:space="preserve"> </w:t>
      </w:r>
      <w:r>
        <w:t>mot</w:t>
      </w:r>
      <w:r>
        <w:rPr>
          <w:spacing w:val="-5"/>
        </w:rPr>
        <w:t xml:space="preserve"> </w:t>
      </w:r>
      <w:r>
        <w:t>HIV/AIDS</w:t>
      </w:r>
      <w:r>
        <w:rPr>
          <w:spacing w:val="-4"/>
        </w:rPr>
        <w:t xml:space="preserve"> </w:t>
      </w:r>
      <w:r>
        <w:t>(f.eks.</w:t>
      </w:r>
      <w:r>
        <w:rPr>
          <w:spacing w:val="-8"/>
        </w:rPr>
        <w:t xml:space="preserve"> </w:t>
      </w:r>
      <w:r>
        <w:rPr>
          <w:spacing w:val="-2"/>
        </w:rPr>
        <w:t>ritonavir)</w:t>
      </w:r>
    </w:p>
    <w:p w14:paraId="1B16BE36" w14:textId="77777777" w:rsidR="00444EBE" w:rsidRDefault="002C3AFE">
      <w:pPr>
        <w:pStyle w:val="ListParagraph"/>
        <w:numPr>
          <w:ilvl w:val="1"/>
          <w:numId w:val="7"/>
        </w:numPr>
        <w:tabs>
          <w:tab w:val="left" w:pos="1345"/>
          <w:tab w:val="left" w:pos="1346"/>
        </w:tabs>
        <w:ind w:right="356"/>
      </w:pPr>
      <w:r>
        <w:t>andre</w:t>
      </w:r>
      <w:r>
        <w:rPr>
          <w:spacing w:val="-6"/>
        </w:rPr>
        <w:t xml:space="preserve"> </w:t>
      </w:r>
      <w:r>
        <w:t>legemidler</w:t>
      </w:r>
      <w:r>
        <w:rPr>
          <w:spacing w:val="-4"/>
        </w:rPr>
        <w:t xml:space="preserve"> </w:t>
      </w:r>
      <w:r>
        <w:t>som</w:t>
      </w:r>
      <w:r>
        <w:rPr>
          <w:spacing w:val="-2"/>
        </w:rPr>
        <w:t xml:space="preserve"> </w:t>
      </w:r>
      <w:r>
        <w:t>hemmer</w:t>
      </w:r>
      <w:r>
        <w:rPr>
          <w:spacing w:val="-5"/>
        </w:rPr>
        <w:t xml:space="preserve"> </w:t>
      </w:r>
      <w:r>
        <w:t>blodkoagulasjonen</w:t>
      </w:r>
      <w:r>
        <w:rPr>
          <w:spacing w:val="-5"/>
        </w:rPr>
        <w:t xml:space="preserve"> </w:t>
      </w:r>
      <w:r>
        <w:t>(f.eks.</w:t>
      </w:r>
      <w:r>
        <w:rPr>
          <w:spacing w:val="-4"/>
        </w:rPr>
        <w:t xml:space="preserve"> </w:t>
      </w:r>
      <w:r>
        <w:t>enoksaparin,</w:t>
      </w:r>
      <w:r>
        <w:rPr>
          <w:spacing w:val="-4"/>
        </w:rPr>
        <w:t xml:space="preserve"> </w:t>
      </w:r>
      <w:r>
        <w:t>klopidogrel</w:t>
      </w:r>
      <w:r>
        <w:rPr>
          <w:spacing w:val="-1"/>
        </w:rPr>
        <w:t xml:space="preserve"> </w:t>
      </w:r>
      <w:r>
        <w:t>eller</w:t>
      </w:r>
      <w:r>
        <w:rPr>
          <w:spacing w:val="-4"/>
        </w:rPr>
        <w:t xml:space="preserve"> </w:t>
      </w:r>
      <w:r>
        <w:t>såkalte vitamin K-antagonister slik som warfarin og acenokumarol)</w:t>
      </w:r>
    </w:p>
    <w:p w14:paraId="528BE3AD" w14:textId="77777777" w:rsidR="00444EBE" w:rsidRDefault="002C3AFE">
      <w:pPr>
        <w:pStyle w:val="ListParagraph"/>
        <w:numPr>
          <w:ilvl w:val="1"/>
          <w:numId w:val="7"/>
        </w:numPr>
        <w:tabs>
          <w:tab w:val="left" w:pos="1345"/>
          <w:tab w:val="left" w:pos="1346"/>
        </w:tabs>
        <w:spacing w:line="252" w:lineRule="exact"/>
        <w:ind w:hanging="562"/>
      </w:pPr>
      <w:r>
        <w:t>betennelsesdempende</w:t>
      </w:r>
      <w:r>
        <w:rPr>
          <w:spacing w:val="-9"/>
        </w:rPr>
        <w:t xml:space="preserve"> </w:t>
      </w:r>
      <w:r>
        <w:t>og</w:t>
      </w:r>
      <w:r>
        <w:rPr>
          <w:spacing w:val="-7"/>
        </w:rPr>
        <w:t xml:space="preserve"> </w:t>
      </w:r>
      <w:r>
        <w:t>smertestillende</w:t>
      </w:r>
      <w:r>
        <w:rPr>
          <w:spacing w:val="-6"/>
        </w:rPr>
        <w:t xml:space="preserve"> </w:t>
      </w:r>
      <w:r>
        <w:t>legemidler</w:t>
      </w:r>
      <w:r>
        <w:rPr>
          <w:spacing w:val="-3"/>
        </w:rPr>
        <w:t xml:space="preserve"> </w:t>
      </w:r>
      <w:r>
        <w:t>(f.eks.</w:t>
      </w:r>
      <w:r>
        <w:rPr>
          <w:spacing w:val="-6"/>
        </w:rPr>
        <w:t xml:space="preserve"> </w:t>
      </w:r>
      <w:r>
        <w:t>naproksen</w:t>
      </w:r>
      <w:r>
        <w:rPr>
          <w:spacing w:val="-8"/>
        </w:rPr>
        <w:t xml:space="preserve"> </w:t>
      </w:r>
      <w:r>
        <w:t>eller</w:t>
      </w:r>
      <w:r>
        <w:rPr>
          <w:spacing w:val="-6"/>
        </w:rPr>
        <w:t xml:space="preserve"> </w:t>
      </w:r>
      <w:r>
        <w:rPr>
          <w:spacing w:val="-2"/>
        </w:rPr>
        <w:t>acetylsalisylsyre)</w:t>
      </w:r>
    </w:p>
    <w:p w14:paraId="5BAA3751" w14:textId="77777777" w:rsidR="00444EBE" w:rsidRDefault="002C3AFE">
      <w:pPr>
        <w:pStyle w:val="ListParagraph"/>
        <w:numPr>
          <w:ilvl w:val="1"/>
          <w:numId w:val="7"/>
        </w:numPr>
        <w:tabs>
          <w:tab w:val="left" w:pos="1345"/>
          <w:tab w:val="left" w:pos="1346"/>
        </w:tabs>
        <w:spacing w:line="252" w:lineRule="exact"/>
        <w:ind w:hanging="562"/>
      </w:pPr>
      <w:r>
        <w:t>dronedaron,</w:t>
      </w:r>
      <w:r>
        <w:rPr>
          <w:spacing w:val="-7"/>
        </w:rPr>
        <w:t xml:space="preserve"> </w:t>
      </w:r>
      <w:r>
        <w:t>et</w:t>
      </w:r>
      <w:r>
        <w:rPr>
          <w:spacing w:val="-3"/>
        </w:rPr>
        <w:t xml:space="preserve"> </w:t>
      </w:r>
      <w:r>
        <w:t>legemiddel</w:t>
      </w:r>
      <w:r>
        <w:rPr>
          <w:spacing w:val="-6"/>
        </w:rPr>
        <w:t xml:space="preserve"> </w:t>
      </w:r>
      <w:r>
        <w:t>til</w:t>
      </w:r>
      <w:r>
        <w:rPr>
          <w:spacing w:val="-4"/>
        </w:rPr>
        <w:t xml:space="preserve"> </w:t>
      </w:r>
      <w:r>
        <w:t>behandling</w:t>
      </w:r>
      <w:r>
        <w:rPr>
          <w:spacing w:val="-4"/>
        </w:rPr>
        <w:t xml:space="preserve"> </w:t>
      </w:r>
      <w:r>
        <w:t>av</w:t>
      </w:r>
      <w:r>
        <w:rPr>
          <w:spacing w:val="-6"/>
        </w:rPr>
        <w:t xml:space="preserve"> </w:t>
      </w:r>
      <w:r>
        <w:t>uregelmessig</w:t>
      </w:r>
      <w:r>
        <w:rPr>
          <w:spacing w:val="-4"/>
        </w:rPr>
        <w:t xml:space="preserve"> </w:t>
      </w:r>
      <w:r>
        <w:rPr>
          <w:spacing w:val="-2"/>
        </w:rPr>
        <w:t>hjerterytme</w:t>
      </w:r>
    </w:p>
    <w:p w14:paraId="2C19059B" w14:textId="77777777" w:rsidR="00444EBE" w:rsidRDefault="002C3AFE">
      <w:pPr>
        <w:pStyle w:val="ListParagraph"/>
        <w:numPr>
          <w:ilvl w:val="1"/>
          <w:numId w:val="7"/>
        </w:numPr>
        <w:tabs>
          <w:tab w:val="left" w:pos="1345"/>
          <w:tab w:val="left" w:pos="1346"/>
        </w:tabs>
        <w:spacing w:before="2"/>
        <w:ind w:right="365"/>
      </w:pPr>
      <w:r>
        <w:t>visse</w:t>
      </w:r>
      <w:r>
        <w:rPr>
          <w:spacing w:val="-4"/>
        </w:rPr>
        <w:t xml:space="preserve"> </w:t>
      </w:r>
      <w:r>
        <w:t>legemidler</w:t>
      </w:r>
      <w:r>
        <w:rPr>
          <w:spacing w:val="-4"/>
        </w:rPr>
        <w:t xml:space="preserve"> </w:t>
      </w:r>
      <w:r>
        <w:t>for</w:t>
      </w:r>
      <w:r>
        <w:rPr>
          <w:spacing w:val="-4"/>
        </w:rPr>
        <w:t xml:space="preserve"> </w:t>
      </w:r>
      <w:r>
        <w:t>behandling</w:t>
      </w:r>
      <w:r>
        <w:rPr>
          <w:spacing w:val="-6"/>
        </w:rPr>
        <w:t xml:space="preserve"> </w:t>
      </w:r>
      <w:r>
        <w:t>av</w:t>
      </w:r>
      <w:r>
        <w:rPr>
          <w:spacing w:val="-4"/>
        </w:rPr>
        <w:t xml:space="preserve"> </w:t>
      </w:r>
      <w:r>
        <w:t>depresjon</w:t>
      </w:r>
      <w:r>
        <w:rPr>
          <w:spacing w:val="-4"/>
        </w:rPr>
        <w:t xml:space="preserve"> </w:t>
      </w:r>
      <w:r>
        <w:t>(selektive</w:t>
      </w:r>
      <w:r>
        <w:rPr>
          <w:spacing w:val="-5"/>
        </w:rPr>
        <w:t xml:space="preserve"> </w:t>
      </w:r>
      <w:r>
        <w:t>serotoninreopptakshemmere</w:t>
      </w:r>
      <w:r>
        <w:rPr>
          <w:spacing w:val="-4"/>
        </w:rPr>
        <w:t xml:space="preserve"> </w:t>
      </w:r>
      <w:r>
        <w:t>(SSRI)</w:t>
      </w:r>
      <w:r>
        <w:rPr>
          <w:spacing w:val="-4"/>
        </w:rPr>
        <w:t xml:space="preserve"> </w:t>
      </w:r>
      <w:r>
        <w:t>og serotonin-noradrenalinreopptakshemmere (SNRI))</w:t>
      </w:r>
    </w:p>
    <w:p w14:paraId="56F8C35B" w14:textId="77777777" w:rsidR="00444EBE" w:rsidRDefault="00444EBE">
      <w:pPr>
        <w:pStyle w:val="BodyText"/>
        <w:spacing w:before="10"/>
        <w:ind w:left="0"/>
        <w:rPr>
          <w:sz w:val="21"/>
        </w:rPr>
      </w:pPr>
    </w:p>
    <w:p w14:paraId="206B4ECE" w14:textId="5B4CF123" w:rsidR="00444EBE" w:rsidRDefault="002C3AFE">
      <w:pPr>
        <w:ind w:left="779"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 informere</w:t>
      </w:r>
      <w:r>
        <w:rPr>
          <w:b/>
          <w:spacing w:val="-3"/>
        </w:rPr>
        <w:t xml:space="preserve"> </w:t>
      </w:r>
      <w:r>
        <w:rPr>
          <w:b/>
        </w:rPr>
        <w:t>legen</w:t>
      </w:r>
      <w:r>
        <w:rPr>
          <w:b/>
          <w:spacing w:val="-2"/>
        </w:rPr>
        <w:t xml:space="preserve"> </w:t>
      </w:r>
      <w:r>
        <w:t>før</w:t>
      </w:r>
      <w:r>
        <w:rPr>
          <w:spacing w:val="-1"/>
        </w:rPr>
        <w:t xml:space="preserve"> </w:t>
      </w:r>
      <w:r>
        <w:t>du</w:t>
      </w:r>
      <w:r>
        <w:rPr>
          <w:spacing w:val="-4"/>
        </w:rPr>
        <w:t xml:space="preserve"> </w:t>
      </w:r>
      <w:r>
        <w:t>tar</w:t>
      </w:r>
      <w:r>
        <w:rPr>
          <w:spacing w:val="-2"/>
        </w:rPr>
        <w:t xml:space="preserve"> </w:t>
      </w:r>
      <w:r>
        <w:t>Rivaroxaban</w:t>
      </w:r>
      <w:r>
        <w:rPr>
          <w:spacing w:val="-4"/>
        </w:rPr>
        <w:t xml:space="preserve"> </w:t>
      </w:r>
      <w:r w:rsidR="00435412">
        <w:t>Viatris</w:t>
      </w:r>
      <w:r>
        <w:t xml:space="preserve">, fordi effekten av Rivaroxaban </w:t>
      </w:r>
      <w:r w:rsidR="00435412">
        <w:t>Viatris</w:t>
      </w:r>
      <w:r>
        <w:t xml:space="preserve"> kan bli forsterket. Legen vil bestemme om du skal behandles med dette legemidlet og om du trenger tettere oppfølging.</w:t>
      </w:r>
    </w:p>
    <w:p w14:paraId="4FBAF905" w14:textId="77777777" w:rsidR="00444EBE" w:rsidRDefault="002C3AFE">
      <w:pPr>
        <w:pStyle w:val="BodyText"/>
        <w:spacing w:before="1"/>
        <w:ind w:left="779" w:right="312"/>
      </w:pPr>
      <w:r>
        <w:t>Dersom</w:t>
      </w:r>
      <w:r>
        <w:rPr>
          <w:spacing w:val="-1"/>
        </w:rPr>
        <w:t xml:space="preserve"> </w:t>
      </w:r>
      <w:r>
        <w:t>legen</w:t>
      </w:r>
      <w:r>
        <w:rPr>
          <w:spacing w:val="-5"/>
        </w:rPr>
        <w:t xml:space="preserve"> </w:t>
      </w:r>
      <w:r>
        <w:t>tror</w:t>
      </w:r>
      <w:r>
        <w:rPr>
          <w:spacing w:val="-2"/>
        </w:rPr>
        <w:t xml:space="preserve"> </w:t>
      </w:r>
      <w:r>
        <w:t>det</w:t>
      </w:r>
      <w:r>
        <w:rPr>
          <w:spacing w:val="-4"/>
        </w:rPr>
        <w:t xml:space="preserve"> </w:t>
      </w:r>
      <w:r>
        <w:t>er</w:t>
      </w:r>
      <w:r>
        <w:rPr>
          <w:spacing w:val="-1"/>
        </w:rPr>
        <w:t xml:space="preserve"> </w:t>
      </w:r>
      <w:r>
        <w:t>økt</w:t>
      </w:r>
      <w:r>
        <w:rPr>
          <w:spacing w:val="-1"/>
        </w:rPr>
        <w:t xml:space="preserve"> </w:t>
      </w:r>
      <w:r>
        <w:t>risiko</w:t>
      </w:r>
      <w:r>
        <w:rPr>
          <w:spacing w:val="-2"/>
        </w:rPr>
        <w:t xml:space="preserve"> </w:t>
      </w:r>
      <w:r>
        <w:t>for</w:t>
      </w:r>
      <w:r>
        <w:rPr>
          <w:spacing w:val="-2"/>
        </w:rPr>
        <w:t xml:space="preserve"> </w:t>
      </w:r>
      <w:r>
        <w:t>å</w:t>
      </w:r>
      <w:r>
        <w:rPr>
          <w:spacing w:val="-4"/>
        </w:rPr>
        <w:t xml:space="preserve"> </w:t>
      </w:r>
      <w:r>
        <w:t>utvikle</w:t>
      </w:r>
      <w:r>
        <w:rPr>
          <w:spacing w:val="-2"/>
        </w:rPr>
        <w:t xml:space="preserve"> </w:t>
      </w:r>
      <w:r>
        <w:t>sår</w:t>
      </w:r>
      <w:r>
        <w:rPr>
          <w:spacing w:val="-4"/>
        </w:rPr>
        <w:t xml:space="preserve"> </w:t>
      </w:r>
      <w:r>
        <w:t>i</w:t>
      </w:r>
      <w:r>
        <w:rPr>
          <w:spacing w:val="-1"/>
        </w:rPr>
        <w:t xml:space="preserve"> </w:t>
      </w:r>
      <w:r>
        <w:t>mage</w:t>
      </w:r>
      <w:r>
        <w:rPr>
          <w:spacing w:val="-2"/>
        </w:rPr>
        <w:t xml:space="preserve"> </w:t>
      </w:r>
      <w:r>
        <w:t>eller</w:t>
      </w:r>
      <w:r>
        <w:rPr>
          <w:spacing w:val="-4"/>
        </w:rPr>
        <w:t xml:space="preserve"> </w:t>
      </w:r>
      <w:r>
        <w:t>tarm,</w:t>
      </w:r>
      <w:r>
        <w:rPr>
          <w:spacing w:val="-2"/>
        </w:rPr>
        <w:t xml:space="preserve"> </w:t>
      </w:r>
      <w:r>
        <w:t>kan</w:t>
      </w:r>
      <w:r>
        <w:rPr>
          <w:spacing w:val="-2"/>
        </w:rPr>
        <w:t xml:space="preserve"> </w:t>
      </w:r>
      <w:r>
        <w:t>han</w:t>
      </w:r>
      <w:r>
        <w:rPr>
          <w:spacing w:val="-2"/>
        </w:rPr>
        <w:t xml:space="preserve"> </w:t>
      </w:r>
      <w:r>
        <w:t>også</w:t>
      </w:r>
      <w:r>
        <w:rPr>
          <w:spacing w:val="-2"/>
        </w:rPr>
        <w:t xml:space="preserve"> </w:t>
      </w:r>
      <w:r>
        <w:t>gi</w:t>
      </w:r>
      <w:r>
        <w:rPr>
          <w:spacing w:val="-1"/>
        </w:rPr>
        <w:t xml:space="preserve"> </w:t>
      </w:r>
      <w:r>
        <w:t>deg forebyggende behandling mot magesår.</w:t>
      </w:r>
    </w:p>
    <w:p w14:paraId="52F019E5" w14:textId="77777777" w:rsidR="00444EBE" w:rsidRDefault="00444EBE">
      <w:pPr>
        <w:pStyle w:val="BodyText"/>
        <w:ind w:left="0"/>
      </w:pPr>
    </w:p>
    <w:p w14:paraId="601E414D" w14:textId="77777777" w:rsidR="00444EBE" w:rsidRDefault="002C3AFE">
      <w:pPr>
        <w:pStyle w:val="Heading2"/>
        <w:numPr>
          <w:ilvl w:val="0"/>
          <w:numId w:val="7"/>
        </w:numPr>
        <w:tabs>
          <w:tab w:val="left" w:pos="779"/>
          <w:tab w:val="left" w:pos="780"/>
        </w:tabs>
        <w:spacing w:line="269" w:lineRule="exact"/>
        <w:ind w:hanging="568"/>
      </w:pPr>
      <w:r>
        <w:t>Hvis</w:t>
      </w:r>
      <w:r>
        <w:rPr>
          <w:spacing w:val="-3"/>
        </w:rPr>
        <w:t xml:space="preserve"> </w:t>
      </w:r>
      <w:r>
        <w:t>du</w:t>
      </w:r>
      <w:r>
        <w:rPr>
          <w:spacing w:val="-1"/>
        </w:rPr>
        <w:t xml:space="preserve"> </w:t>
      </w:r>
      <w:r>
        <w:rPr>
          <w:spacing w:val="-5"/>
        </w:rPr>
        <w:t>tar</w:t>
      </w:r>
    </w:p>
    <w:p w14:paraId="03BC2262" w14:textId="77777777" w:rsidR="00444EBE" w:rsidRDefault="002C3AFE">
      <w:pPr>
        <w:pStyle w:val="ListParagraph"/>
        <w:numPr>
          <w:ilvl w:val="1"/>
          <w:numId w:val="7"/>
        </w:numPr>
        <w:tabs>
          <w:tab w:val="left" w:pos="1348"/>
          <w:tab w:val="left" w:pos="1349"/>
        </w:tabs>
        <w:spacing w:line="252" w:lineRule="exact"/>
        <w:ind w:left="1348" w:hanging="570"/>
      </w:pPr>
      <w:r>
        <w:t>visse</w:t>
      </w:r>
      <w:r>
        <w:rPr>
          <w:spacing w:val="-5"/>
        </w:rPr>
        <w:t xml:space="preserve"> </w:t>
      </w:r>
      <w:r>
        <w:t>legemidler</w:t>
      </w:r>
      <w:r>
        <w:rPr>
          <w:spacing w:val="-4"/>
        </w:rPr>
        <w:t xml:space="preserve"> </w:t>
      </w:r>
      <w:r>
        <w:t>til</w:t>
      </w:r>
      <w:r>
        <w:rPr>
          <w:spacing w:val="-4"/>
        </w:rPr>
        <w:t xml:space="preserve"> </w:t>
      </w:r>
      <w:r>
        <w:t>behandling</w:t>
      </w:r>
      <w:r>
        <w:rPr>
          <w:spacing w:val="-5"/>
        </w:rPr>
        <w:t xml:space="preserve"> </w:t>
      </w:r>
      <w:r>
        <w:t>av</w:t>
      </w:r>
      <w:r>
        <w:rPr>
          <w:spacing w:val="-6"/>
        </w:rPr>
        <w:t xml:space="preserve"> </w:t>
      </w:r>
      <w:r>
        <w:t>epilepsi</w:t>
      </w:r>
      <w:r>
        <w:rPr>
          <w:spacing w:val="-5"/>
        </w:rPr>
        <w:t xml:space="preserve"> </w:t>
      </w:r>
      <w:r>
        <w:t>(fenytoin,</w:t>
      </w:r>
      <w:r>
        <w:rPr>
          <w:spacing w:val="-7"/>
        </w:rPr>
        <w:t xml:space="preserve"> </w:t>
      </w:r>
      <w:r>
        <w:t>karbamazepin,</w:t>
      </w:r>
      <w:r>
        <w:rPr>
          <w:spacing w:val="-4"/>
        </w:rPr>
        <w:t xml:space="preserve"> </w:t>
      </w:r>
      <w:r>
        <w:rPr>
          <w:spacing w:val="-2"/>
        </w:rPr>
        <w:t>fenobarbital)</w:t>
      </w:r>
    </w:p>
    <w:p w14:paraId="637FC34B" w14:textId="77777777" w:rsidR="00444EBE" w:rsidRDefault="002C3AFE">
      <w:pPr>
        <w:pStyle w:val="ListParagraph"/>
        <w:numPr>
          <w:ilvl w:val="1"/>
          <w:numId w:val="7"/>
        </w:numPr>
        <w:tabs>
          <w:tab w:val="left" w:pos="1348"/>
          <w:tab w:val="left" w:pos="1349"/>
        </w:tabs>
        <w:spacing w:before="1" w:line="252" w:lineRule="exact"/>
        <w:ind w:left="1348" w:hanging="570"/>
      </w:pPr>
      <w:r>
        <w:t>prikkperikum</w:t>
      </w:r>
      <w:r>
        <w:rPr>
          <w:spacing w:val="-9"/>
        </w:rPr>
        <w:t xml:space="preserve"> </w:t>
      </w:r>
      <w:r>
        <w:t>(</w:t>
      </w:r>
      <w:r>
        <w:rPr>
          <w:i/>
        </w:rPr>
        <w:t>Hypericum</w:t>
      </w:r>
      <w:r>
        <w:rPr>
          <w:i/>
          <w:spacing w:val="-8"/>
        </w:rPr>
        <w:t xml:space="preserve"> </w:t>
      </w:r>
      <w:r>
        <w:rPr>
          <w:i/>
        </w:rPr>
        <w:t>perforatum</w:t>
      </w:r>
      <w:r>
        <w:rPr>
          <w:b/>
        </w:rPr>
        <w:t>)</w:t>
      </w:r>
      <w:r>
        <w:t>,</w:t>
      </w:r>
      <w:r>
        <w:rPr>
          <w:spacing w:val="-5"/>
        </w:rPr>
        <w:t xml:space="preserve"> </w:t>
      </w:r>
      <w:r>
        <w:t>et</w:t>
      </w:r>
      <w:r>
        <w:rPr>
          <w:spacing w:val="-4"/>
        </w:rPr>
        <w:t xml:space="preserve"> </w:t>
      </w:r>
      <w:r>
        <w:t>naturlegemiddel</w:t>
      </w:r>
      <w:r>
        <w:rPr>
          <w:spacing w:val="-4"/>
        </w:rPr>
        <w:t xml:space="preserve"> </w:t>
      </w:r>
      <w:r>
        <w:t>brukt</w:t>
      </w:r>
      <w:r>
        <w:rPr>
          <w:spacing w:val="-5"/>
        </w:rPr>
        <w:t xml:space="preserve"> </w:t>
      </w:r>
      <w:r>
        <w:t>ved</w:t>
      </w:r>
      <w:r>
        <w:rPr>
          <w:spacing w:val="-6"/>
        </w:rPr>
        <w:t xml:space="preserve"> </w:t>
      </w:r>
      <w:r>
        <w:rPr>
          <w:spacing w:val="-2"/>
        </w:rPr>
        <w:t>depresjon</w:t>
      </w:r>
    </w:p>
    <w:p w14:paraId="37740F34" w14:textId="77777777" w:rsidR="00444EBE" w:rsidRDefault="002C3AFE">
      <w:pPr>
        <w:pStyle w:val="ListParagraph"/>
        <w:numPr>
          <w:ilvl w:val="1"/>
          <w:numId w:val="7"/>
        </w:numPr>
        <w:tabs>
          <w:tab w:val="left" w:pos="1348"/>
          <w:tab w:val="left" w:pos="1349"/>
        </w:tabs>
        <w:spacing w:line="252" w:lineRule="exact"/>
        <w:ind w:left="1348" w:hanging="570"/>
      </w:pPr>
      <w:r>
        <w:t>rifampicin,</w:t>
      </w:r>
      <w:r>
        <w:rPr>
          <w:spacing w:val="-6"/>
        </w:rPr>
        <w:t xml:space="preserve"> </w:t>
      </w:r>
      <w:r>
        <w:t>et</w:t>
      </w:r>
      <w:r>
        <w:rPr>
          <w:spacing w:val="-5"/>
        </w:rPr>
        <w:t xml:space="preserve"> </w:t>
      </w:r>
      <w:r>
        <w:rPr>
          <w:spacing w:val="-2"/>
        </w:rPr>
        <w:t>antibiotikum</w:t>
      </w:r>
    </w:p>
    <w:p w14:paraId="7A781A80" w14:textId="77777777" w:rsidR="00444EBE" w:rsidRDefault="00444EBE">
      <w:pPr>
        <w:pStyle w:val="BodyText"/>
        <w:spacing w:before="1"/>
        <w:ind w:left="0"/>
      </w:pPr>
    </w:p>
    <w:p w14:paraId="6C9D8DD1" w14:textId="25CB2AE6" w:rsidR="00444EBE" w:rsidRDefault="002C3AFE">
      <w:pPr>
        <w:ind w:left="779" w:right="312"/>
      </w:pPr>
      <w:r>
        <w:rPr>
          <w:b/>
        </w:rPr>
        <w:t>Hvis</w:t>
      </w:r>
      <w:r>
        <w:rPr>
          <w:b/>
          <w:spacing w:val="-1"/>
        </w:rPr>
        <w:t xml:space="preserve"> </w:t>
      </w:r>
      <w:r>
        <w:rPr>
          <w:b/>
        </w:rPr>
        <w:t>noe</w:t>
      </w:r>
      <w:r>
        <w:rPr>
          <w:b/>
          <w:spacing w:val="-3"/>
        </w:rPr>
        <w:t xml:space="preserve"> </w:t>
      </w:r>
      <w:r>
        <w:rPr>
          <w:b/>
        </w:rPr>
        <w:t>av</w:t>
      </w:r>
      <w:r>
        <w:rPr>
          <w:b/>
          <w:spacing w:val="-1"/>
        </w:rPr>
        <w:t xml:space="preserve"> </w:t>
      </w:r>
      <w:r>
        <w:rPr>
          <w:b/>
        </w:rPr>
        <w:t>dette</w:t>
      </w:r>
      <w:r>
        <w:rPr>
          <w:b/>
          <w:spacing w:val="-3"/>
        </w:rPr>
        <w:t xml:space="preserve"> </w:t>
      </w:r>
      <w:r>
        <w:rPr>
          <w:b/>
        </w:rPr>
        <w:t>ovenfor</w:t>
      </w:r>
      <w:r>
        <w:rPr>
          <w:b/>
          <w:spacing w:val="-3"/>
        </w:rPr>
        <w:t xml:space="preserve"> </w:t>
      </w:r>
      <w:r>
        <w:rPr>
          <w:b/>
        </w:rPr>
        <w:t>gjelder</w:t>
      </w:r>
      <w:r>
        <w:rPr>
          <w:b/>
          <w:spacing w:val="-3"/>
        </w:rPr>
        <w:t xml:space="preserve"> </w:t>
      </w:r>
      <w:r>
        <w:rPr>
          <w:b/>
        </w:rPr>
        <w:t>for</w:t>
      </w:r>
      <w:r>
        <w:rPr>
          <w:b/>
          <w:spacing w:val="-1"/>
        </w:rPr>
        <w:t xml:space="preserve"> </w:t>
      </w:r>
      <w:r>
        <w:rPr>
          <w:b/>
        </w:rPr>
        <w:t>deg,</w:t>
      </w:r>
      <w:r>
        <w:rPr>
          <w:b/>
          <w:spacing w:val="-3"/>
        </w:rPr>
        <w:t xml:space="preserve"> </w:t>
      </w:r>
      <w:r>
        <w:rPr>
          <w:b/>
        </w:rPr>
        <w:t>må</w:t>
      </w:r>
      <w:r>
        <w:rPr>
          <w:b/>
          <w:spacing w:val="-1"/>
        </w:rPr>
        <w:t xml:space="preserve"> </w:t>
      </w:r>
      <w:r>
        <w:rPr>
          <w:b/>
        </w:rPr>
        <w:t>du</w:t>
      </w:r>
      <w:r>
        <w:rPr>
          <w:b/>
          <w:spacing w:val="-2"/>
        </w:rPr>
        <w:t xml:space="preserve"> </w:t>
      </w:r>
      <w:r>
        <w:rPr>
          <w:b/>
        </w:rPr>
        <w:t>informere</w:t>
      </w:r>
      <w:r>
        <w:rPr>
          <w:b/>
          <w:spacing w:val="-3"/>
        </w:rPr>
        <w:t xml:space="preserve"> </w:t>
      </w:r>
      <w:r>
        <w:rPr>
          <w:b/>
        </w:rPr>
        <w:t>legen</w:t>
      </w:r>
      <w:r>
        <w:rPr>
          <w:b/>
          <w:spacing w:val="-4"/>
        </w:rPr>
        <w:t xml:space="preserve"> </w:t>
      </w:r>
      <w:r>
        <w:rPr>
          <w:b/>
        </w:rPr>
        <w:t>din</w:t>
      </w:r>
      <w:r>
        <w:rPr>
          <w:b/>
          <w:spacing w:val="-2"/>
        </w:rPr>
        <w:t xml:space="preserve"> </w:t>
      </w:r>
      <w:r>
        <w:t>før</w:t>
      </w:r>
      <w:r>
        <w:rPr>
          <w:spacing w:val="-3"/>
        </w:rPr>
        <w:t xml:space="preserve"> </w:t>
      </w:r>
      <w:r>
        <w:t>du</w:t>
      </w:r>
      <w:r>
        <w:rPr>
          <w:spacing w:val="-1"/>
        </w:rPr>
        <w:t xml:space="preserve"> </w:t>
      </w:r>
      <w:r>
        <w:t xml:space="preserve">tar Rivaroxaban </w:t>
      </w:r>
      <w:r w:rsidR="00435412">
        <w:t>Viatris</w:t>
      </w:r>
      <w:r>
        <w:t xml:space="preserve">, fordi effekten av Rivaroxaban </w:t>
      </w:r>
      <w:r w:rsidR="00435412">
        <w:t>Viatris</w:t>
      </w:r>
      <w:r>
        <w:t xml:space="preserve"> kan bli redusert. Legen vil bestemme om du skal behandles med Rivaroxaban </w:t>
      </w:r>
      <w:r w:rsidR="00435412">
        <w:t>Viatris</w:t>
      </w:r>
      <w:r>
        <w:t xml:space="preserve"> og om du trenger tettere oppfølging.</w:t>
      </w:r>
    </w:p>
    <w:p w14:paraId="73568BBA" w14:textId="77777777" w:rsidR="00444EBE" w:rsidRDefault="00444EBE">
      <w:pPr>
        <w:pStyle w:val="BodyText"/>
        <w:spacing w:before="10"/>
        <w:ind w:left="0"/>
        <w:rPr>
          <w:sz w:val="21"/>
        </w:rPr>
      </w:pPr>
    </w:p>
    <w:p w14:paraId="5A3B41B3" w14:textId="77777777" w:rsidR="00444EBE" w:rsidRDefault="002C3AFE">
      <w:pPr>
        <w:pStyle w:val="Heading2"/>
      </w:pPr>
      <w:r>
        <w:t>Graviditet</w:t>
      </w:r>
      <w:r>
        <w:rPr>
          <w:spacing w:val="-5"/>
        </w:rPr>
        <w:t xml:space="preserve"> </w:t>
      </w:r>
      <w:r>
        <w:t>og</w:t>
      </w:r>
      <w:r>
        <w:rPr>
          <w:spacing w:val="-3"/>
        </w:rPr>
        <w:t xml:space="preserve"> </w:t>
      </w:r>
      <w:r>
        <w:rPr>
          <w:spacing w:val="-2"/>
        </w:rPr>
        <w:t>amming</w:t>
      </w:r>
    </w:p>
    <w:p w14:paraId="2E5455DB" w14:textId="00FDE532" w:rsidR="00444EBE" w:rsidRDefault="002C3AFE">
      <w:pPr>
        <w:pStyle w:val="BodyText"/>
        <w:spacing w:before="2"/>
        <w:ind w:right="237"/>
      </w:pPr>
      <w:r>
        <w:t>Ikke</w:t>
      </w:r>
      <w:r>
        <w:rPr>
          <w:spacing w:val="-2"/>
        </w:rPr>
        <w:t xml:space="preserve"> </w:t>
      </w:r>
      <w:r>
        <w:t>bruk</w:t>
      </w:r>
      <w:r>
        <w:rPr>
          <w:spacing w:val="-2"/>
        </w:rPr>
        <w:t xml:space="preserve"> </w:t>
      </w:r>
      <w:r>
        <w:t>Rivaroxaban</w:t>
      </w:r>
      <w:r>
        <w:rPr>
          <w:spacing w:val="-2"/>
        </w:rPr>
        <w:t xml:space="preserve"> </w:t>
      </w:r>
      <w:r w:rsidR="00435412">
        <w:t>Viatris</w:t>
      </w:r>
      <w:r>
        <w:rPr>
          <w:spacing w:val="-2"/>
        </w:rPr>
        <w:t xml:space="preserve"> </w:t>
      </w:r>
      <w:r>
        <w:t>hvis</w:t>
      </w:r>
      <w:r>
        <w:rPr>
          <w:spacing w:val="-2"/>
        </w:rPr>
        <w:t xml:space="preserve"> </w:t>
      </w:r>
      <w:r>
        <w:t>du</w:t>
      </w:r>
      <w:r>
        <w:rPr>
          <w:spacing w:val="-4"/>
        </w:rPr>
        <w:t xml:space="preserve"> </w:t>
      </w:r>
      <w:r>
        <w:t>er</w:t>
      </w:r>
      <w:r>
        <w:rPr>
          <w:spacing w:val="-1"/>
        </w:rPr>
        <w:t xml:space="preserve"> </w:t>
      </w:r>
      <w:r>
        <w:t>gravid</w:t>
      </w:r>
      <w:r>
        <w:rPr>
          <w:spacing w:val="-2"/>
        </w:rPr>
        <w:t xml:space="preserve"> </w:t>
      </w:r>
      <w:r>
        <w:t>eller</w:t>
      </w:r>
      <w:r>
        <w:rPr>
          <w:spacing w:val="-4"/>
        </w:rPr>
        <w:t xml:space="preserve"> </w:t>
      </w:r>
      <w:r>
        <w:t>ammer.</w:t>
      </w:r>
      <w:r>
        <w:rPr>
          <w:spacing w:val="-2"/>
        </w:rPr>
        <w:t xml:space="preserve"> </w:t>
      </w:r>
      <w:r>
        <w:t>Hvis</w:t>
      </w:r>
      <w:r>
        <w:rPr>
          <w:spacing w:val="-2"/>
        </w:rPr>
        <w:t xml:space="preserve"> </w:t>
      </w:r>
      <w:r>
        <w:t>det</w:t>
      </w:r>
      <w:r>
        <w:rPr>
          <w:spacing w:val="-4"/>
        </w:rPr>
        <w:t xml:space="preserve"> </w:t>
      </w:r>
      <w:r>
        <w:t>er</w:t>
      </w:r>
      <w:r>
        <w:rPr>
          <w:spacing w:val="-1"/>
        </w:rPr>
        <w:t xml:space="preserve"> </w:t>
      </w:r>
      <w:r>
        <w:t>en</w:t>
      </w:r>
      <w:r>
        <w:rPr>
          <w:spacing w:val="-2"/>
        </w:rPr>
        <w:t xml:space="preserve"> </w:t>
      </w:r>
      <w:r>
        <w:t>mulighet</w:t>
      </w:r>
      <w:r>
        <w:rPr>
          <w:spacing w:val="-4"/>
        </w:rPr>
        <w:t xml:space="preserve"> </w:t>
      </w:r>
      <w:r>
        <w:t>for</w:t>
      </w:r>
      <w:r>
        <w:rPr>
          <w:spacing w:val="-4"/>
        </w:rPr>
        <w:t xml:space="preserve"> </w:t>
      </w:r>
      <w:r>
        <w:t>at</w:t>
      </w:r>
      <w:r>
        <w:rPr>
          <w:spacing w:val="-1"/>
        </w:rPr>
        <w:t xml:space="preserve"> </w:t>
      </w:r>
      <w:r>
        <w:t>du</w:t>
      </w:r>
      <w:r>
        <w:rPr>
          <w:spacing w:val="-2"/>
        </w:rPr>
        <w:t xml:space="preserve"> </w:t>
      </w:r>
      <w:r>
        <w:t>kan</w:t>
      </w:r>
      <w:r>
        <w:rPr>
          <w:spacing w:val="-2"/>
        </w:rPr>
        <w:t xml:space="preserve"> </w:t>
      </w:r>
      <w:r>
        <w:t>bli</w:t>
      </w:r>
      <w:r>
        <w:rPr>
          <w:spacing w:val="-1"/>
        </w:rPr>
        <w:t xml:space="preserve"> </w:t>
      </w:r>
      <w:r>
        <w:t xml:space="preserve">gravid, må du bruke sikker prevensjon mens du tar Rivaroxaban </w:t>
      </w:r>
      <w:r w:rsidR="00435412">
        <w:t>Viatris</w:t>
      </w:r>
      <w:r>
        <w:t>. Hvis du blir gravid mens du tar dette legemidlet, må du fortelle legen om det umiddelbart. Han/hun vil bestemme hvordan du skal behandles.</w:t>
      </w:r>
    </w:p>
    <w:p w14:paraId="746E86A0" w14:textId="77777777" w:rsidR="00444EBE" w:rsidRDefault="00444EBE">
      <w:pPr>
        <w:pStyle w:val="BodyText"/>
        <w:ind w:left="0"/>
      </w:pPr>
    </w:p>
    <w:p w14:paraId="4F2FA0AF" w14:textId="77777777" w:rsidR="00444EBE" w:rsidRDefault="002C3AFE">
      <w:pPr>
        <w:pStyle w:val="Heading2"/>
        <w:spacing w:before="1" w:line="252" w:lineRule="exact"/>
      </w:pPr>
      <w:r>
        <w:t>Kjøring</w:t>
      </w:r>
      <w:r>
        <w:rPr>
          <w:spacing w:val="-5"/>
        </w:rPr>
        <w:t xml:space="preserve"> </w:t>
      </w:r>
      <w:r>
        <w:t>og</w:t>
      </w:r>
      <w:r>
        <w:rPr>
          <w:spacing w:val="-1"/>
        </w:rPr>
        <w:t xml:space="preserve"> </w:t>
      </w:r>
      <w:r>
        <w:t>bruk</w:t>
      </w:r>
      <w:r>
        <w:rPr>
          <w:spacing w:val="-2"/>
        </w:rPr>
        <w:t xml:space="preserve"> </w:t>
      </w:r>
      <w:r>
        <w:t>av</w:t>
      </w:r>
      <w:r>
        <w:rPr>
          <w:spacing w:val="-1"/>
        </w:rPr>
        <w:t xml:space="preserve"> </w:t>
      </w:r>
      <w:r>
        <w:rPr>
          <w:spacing w:val="-2"/>
        </w:rPr>
        <w:t>maskiner</w:t>
      </w:r>
    </w:p>
    <w:p w14:paraId="71343D73" w14:textId="274E68A3" w:rsidR="00444EBE" w:rsidRDefault="002C3AFE">
      <w:pPr>
        <w:pStyle w:val="BodyText"/>
        <w:ind w:right="274"/>
      </w:pPr>
      <w:r>
        <w:t xml:space="preserve">Rivaroxaban </w:t>
      </w:r>
      <w:r w:rsidR="00435412">
        <w:t>Viatris</w:t>
      </w:r>
      <w:r>
        <w:t xml:space="preserve"> kan gi svimmelhet (vanlig bivirkning) eller besvimelse (mindre vanlig bivirkning) (se avsnitt</w:t>
      </w:r>
      <w:r>
        <w:rPr>
          <w:spacing w:val="-1"/>
        </w:rPr>
        <w:t xml:space="preserve"> </w:t>
      </w:r>
      <w:r>
        <w:t>4,</w:t>
      </w:r>
      <w:r>
        <w:rPr>
          <w:spacing w:val="-5"/>
        </w:rPr>
        <w:t xml:space="preserve"> </w:t>
      </w:r>
      <w:r>
        <w:t>"Mulige</w:t>
      </w:r>
      <w:r>
        <w:rPr>
          <w:spacing w:val="-2"/>
        </w:rPr>
        <w:t xml:space="preserve"> </w:t>
      </w:r>
      <w:r>
        <w:t>bivirkninger").</w:t>
      </w:r>
      <w:r>
        <w:rPr>
          <w:spacing w:val="-2"/>
        </w:rPr>
        <w:t xml:space="preserve"> </w:t>
      </w:r>
      <w:r>
        <w:t>Du</w:t>
      </w:r>
      <w:r>
        <w:rPr>
          <w:spacing w:val="-2"/>
        </w:rPr>
        <w:t xml:space="preserve"> </w:t>
      </w:r>
      <w:r>
        <w:t>bør</w:t>
      </w:r>
      <w:r>
        <w:rPr>
          <w:spacing w:val="-4"/>
        </w:rPr>
        <w:t xml:space="preserve"> </w:t>
      </w:r>
      <w:r>
        <w:t>ikke</w:t>
      </w:r>
      <w:r>
        <w:rPr>
          <w:spacing w:val="-2"/>
        </w:rPr>
        <w:t xml:space="preserve"> </w:t>
      </w:r>
      <w:r>
        <w:t>kjøre</w:t>
      </w:r>
      <w:r>
        <w:rPr>
          <w:spacing w:val="-2"/>
        </w:rPr>
        <w:t xml:space="preserve"> </w:t>
      </w:r>
      <w:r>
        <w:t>bil,</w:t>
      </w:r>
      <w:r>
        <w:rPr>
          <w:spacing w:val="-5"/>
        </w:rPr>
        <w:t xml:space="preserve"> </w:t>
      </w:r>
      <w:r>
        <w:t>sykle</w:t>
      </w:r>
      <w:r>
        <w:rPr>
          <w:spacing w:val="-2"/>
        </w:rPr>
        <w:t xml:space="preserve"> </w:t>
      </w:r>
      <w:r>
        <w:t>eller</w:t>
      </w:r>
      <w:r>
        <w:rPr>
          <w:spacing w:val="-1"/>
        </w:rPr>
        <w:t xml:space="preserve"> </w:t>
      </w:r>
      <w:r>
        <w:t>bruke</w:t>
      </w:r>
      <w:r>
        <w:rPr>
          <w:spacing w:val="-2"/>
        </w:rPr>
        <w:t xml:space="preserve"> </w:t>
      </w:r>
      <w:r>
        <w:t>verktøy</w:t>
      </w:r>
      <w:r>
        <w:rPr>
          <w:spacing w:val="-5"/>
        </w:rPr>
        <w:t xml:space="preserve"> </w:t>
      </w:r>
      <w:r>
        <w:t>eller</w:t>
      </w:r>
      <w:r>
        <w:rPr>
          <w:spacing w:val="-3"/>
        </w:rPr>
        <w:t xml:space="preserve"> </w:t>
      </w:r>
      <w:r>
        <w:t>maskiner</w:t>
      </w:r>
      <w:r>
        <w:rPr>
          <w:spacing w:val="-2"/>
        </w:rPr>
        <w:t xml:space="preserve"> </w:t>
      </w:r>
      <w:r>
        <w:t>dersom</w:t>
      </w:r>
      <w:r>
        <w:rPr>
          <w:spacing w:val="-1"/>
        </w:rPr>
        <w:t xml:space="preserve"> </w:t>
      </w:r>
      <w:r>
        <w:t>du har disse symptomene.</w:t>
      </w:r>
    </w:p>
    <w:p w14:paraId="7C2669D9" w14:textId="77777777" w:rsidR="00444EBE" w:rsidRDefault="00444EBE">
      <w:pPr>
        <w:pStyle w:val="BodyText"/>
        <w:ind w:left="0"/>
      </w:pPr>
    </w:p>
    <w:p w14:paraId="68B79A72" w14:textId="0610F4E9" w:rsidR="00444EBE" w:rsidRDefault="002C3AFE">
      <w:pPr>
        <w:pStyle w:val="Heading2"/>
        <w:spacing w:line="252" w:lineRule="exact"/>
      </w:pPr>
      <w:r>
        <w:t>Rivaroxaban</w:t>
      </w:r>
      <w:r>
        <w:rPr>
          <w:spacing w:val="-3"/>
        </w:rPr>
        <w:t xml:space="preserve"> </w:t>
      </w:r>
      <w:r w:rsidR="00435412">
        <w:t>Viatris</w:t>
      </w:r>
      <w:r>
        <w:rPr>
          <w:spacing w:val="-5"/>
        </w:rPr>
        <w:t xml:space="preserve"> </w:t>
      </w:r>
      <w:r>
        <w:t>inneholder</w:t>
      </w:r>
      <w:r>
        <w:rPr>
          <w:spacing w:val="-5"/>
        </w:rPr>
        <w:t xml:space="preserve"> </w:t>
      </w:r>
      <w:r>
        <w:t>laktose</w:t>
      </w:r>
      <w:r>
        <w:rPr>
          <w:spacing w:val="-3"/>
        </w:rPr>
        <w:t xml:space="preserve"> </w:t>
      </w:r>
      <w:r>
        <w:t>og</w:t>
      </w:r>
      <w:r>
        <w:rPr>
          <w:spacing w:val="-2"/>
        </w:rPr>
        <w:t xml:space="preserve"> natrium</w:t>
      </w:r>
    </w:p>
    <w:p w14:paraId="66AD07EA" w14:textId="77777777" w:rsidR="00444EBE" w:rsidRDefault="002C3AFE">
      <w:pPr>
        <w:pStyle w:val="BodyText"/>
        <w:ind w:right="312"/>
      </w:pPr>
      <w:r>
        <w:t>Hvis</w:t>
      </w:r>
      <w:r>
        <w:rPr>
          <w:spacing w:val="-1"/>
        </w:rPr>
        <w:t xml:space="preserve"> </w:t>
      </w:r>
      <w:r>
        <w:t>legen</w:t>
      </w:r>
      <w:r>
        <w:rPr>
          <w:spacing w:val="-4"/>
        </w:rPr>
        <w:t xml:space="preserve"> </w:t>
      </w:r>
      <w:r>
        <w:t>din</w:t>
      </w:r>
      <w:r>
        <w:rPr>
          <w:spacing w:val="-4"/>
        </w:rPr>
        <w:t xml:space="preserve"> </w:t>
      </w:r>
      <w:r>
        <w:t>har</w:t>
      </w:r>
      <w:r>
        <w:rPr>
          <w:spacing w:val="-3"/>
        </w:rPr>
        <w:t xml:space="preserve"> </w:t>
      </w:r>
      <w:r>
        <w:t>fortalt</w:t>
      </w:r>
      <w:r>
        <w:rPr>
          <w:spacing w:val="-3"/>
        </w:rPr>
        <w:t xml:space="preserve"> </w:t>
      </w:r>
      <w:r>
        <w:t>deg</w:t>
      </w:r>
      <w:r>
        <w:rPr>
          <w:spacing w:val="-1"/>
        </w:rPr>
        <w:t xml:space="preserve"> </w:t>
      </w:r>
      <w:r>
        <w:t>at</w:t>
      </w:r>
      <w:r>
        <w:rPr>
          <w:spacing w:val="-3"/>
        </w:rPr>
        <w:t xml:space="preserve"> </w:t>
      </w:r>
      <w:r>
        <w:t>du</w:t>
      </w:r>
      <w:r>
        <w:rPr>
          <w:spacing w:val="-1"/>
        </w:rPr>
        <w:t xml:space="preserve"> </w:t>
      </w:r>
      <w:r>
        <w:t>ikke</w:t>
      </w:r>
      <w:r>
        <w:rPr>
          <w:spacing w:val="-3"/>
        </w:rPr>
        <w:t xml:space="preserve"> </w:t>
      </w:r>
      <w:r>
        <w:t>tåler</w:t>
      </w:r>
      <w:r>
        <w:rPr>
          <w:spacing w:val="-3"/>
        </w:rPr>
        <w:t xml:space="preserve"> </w:t>
      </w:r>
      <w:r>
        <w:t>visse</w:t>
      </w:r>
      <w:r>
        <w:rPr>
          <w:spacing w:val="-1"/>
        </w:rPr>
        <w:t xml:space="preserve"> </w:t>
      </w:r>
      <w:r>
        <w:t>sukkerarter,</w:t>
      </w:r>
      <w:r>
        <w:rPr>
          <w:spacing w:val="-4"/>
        </w:rPr>
        <w:t xml:space="preserve"> </w:t>
      </w:r>
      <w:r>
        <w:t>må</w:t>
      </w:r>
      <w:r>
        <w:rPr>
          <w:spacing w:val="-1"/>
        </w:rPr>
        <w:t xml:space="preserve"> </w:t>
      </w:r>
      <w:r>
        <w:t>du</w:t>
      </w:r>
      <w:r>
        <w:rPr>
          <w:spacing w:val="-1"/>
        </w:rPr>
        <w:t xml:space="preserve"> </w:t>
      </w:r>
      <w:r>
        <w:t>kontakte</w:t>
      </w:r>
      <w:r>
        <w:rPr>
          <w:spacing w:val="-3"/>
        </w:rPr>
        <w:t xml:space="preserve"> </w:t>
      </w:r>
      <w:r>
        <w:t>legen</w:t>
      </w:r>
      <w:r>
        <w:rPr>
          <w:spacing w:val="-1"/>
        </w:rPr>
        <w:t xml:space="preserve"> </w:t>
      </w:r>
      <w:r>
        <w:t>før</w:t>
      </w:r>
      <w:r>
        <w:rPr>
          <w:spacing w:val="-1"/>
        </w:rPr>
        <w:t xml:space="preserve"> </w:t>
      </w:r>
      <w:r>
        <w:t>du</w:t>
      </w:r>
      <w:r>
        <w:rPr>
          <w:spacing w:val="-4"/>
        </w:rPr>
        <w:t xml:space="preserve"> </w:t>
      </w:r>
      <w:r>
        <w:t>tar</w:t>
      </w:r>
      <w:r>
        <w:rPr>
          <w:spacing w:val="-1"/>
        </w:rPr>
        <w:t xml:space="preserve"> </w:t>
      </w:r>
      <w:r>
        <w:t xml:space="preserve">dette </w:t>
      </w:r>
      <w:r>
        <w:rPr>
          <w:spacing w:val="-2"/>
        </w:rPr>
        <w:t>legemidlet.</w:t>
      </w:r>
    </w:p>
    <w:p w14:paraId="1715898E" w14:textId="77777777" w:rsidR="00444EBE" w:rsidRDefault="002C3AFE">
      <w:pPr>
        <w:pStyle w:val="BodyText"/>
        <w:ind w:right="312"/>
      </w:pPr>
      <w:r>
        <w:t>Dette</w:t>
      </w:r>
      <w:r>
        <w:rPr>
          <w:spacing w:val="-4"/>
        </w:rPr>
        <w:t xml:space="preserve"> </w:t>
      </w:r>
      <w:r>
        <w:t>legemidlet inneholder</w:t>
      </w:r>
      <w:r>
        <w:rPr>
          <w:spacing w:val="-4"/>
        </w:rPr>
        <w:t xml:space="preserve"> </w:t>
      </w:r>
      <w:r>
        <w:t>mindre</w:t>
      </w:r>
      <w:r>
        <w:rPr>
          <w:spacing w:val="-4"/>
        </w:rPr>
        <w:t xml:space="preserve"> </w:t>
      </w:r>
      <w:r>
        <w:t>enn</w:t>
      </w:r>
      <w:r>
        <w:rPr>
          <w:spacing w:val="-2"/>
        </w:rPr>
        <w:t xml:space="preserve"> </w:t>
      </w:r>
      <w:r>
        <w:t>1</w:t>
      </w:r>
      <w:r>
        <w:rPr>
          <w:spacing w:val="-3"/>
        </w:rPr>
        <w:t xml:space="preserve"> </w:t>
      </w:r>
      <w:r>
        <w:t>mmol</w:t>
      </w:r>
      <w:r>
        <w:rPr>
          <w:spacing w:val="-1"/>
        </w:rPr>
        <w:t xml:space="preserve"> </w:t>
      </w:r>
      <w:r>
        <w:t>natrium</w:t>
      </w:r>
      <w:r>
        <w:rPr>
          <w:spacing w:val="-1"/>
        </w:rPr>
        <w:t xml:space="preserve"> </w:t>
      </w:r>
      <w:r>
        <w:t>(23</w:t>
      </w:r>
      <w:r>
        <w:rPr>
          <w:spacing w:val="-1"/>
        </w:rPr>
        <w:t xml:space="preserve"> </w:t>
      </w:r>
      <w:r>
        <w:t>mg)</w:t>
      </w:r>
      <w:r>
        <w:rPr>
          <w:spacing w:val="-4"/>
        </w:rPr>
        <w:t xml:space="preserve"> </w:t>
      </w:r>
      <w:r>
        <w:t>i</w:t>
      </w:r>
      <w:r>
        <w:rPr>
          <w:spacing w:val="-1"/>
        </w:rPr>
        <w:t xml:space="preserve"> </w:t>
      </w:r>
      <w:r>
        <w:t>hver</w:t>
      </w:r>
      <w:r>
        <w:rPr>
          <w:spacing w:val="-1"/>
        </w:rPr>
        <w:t xml:space="preserve"> </w:t>
      </w:r>
      <w:r>
        <w:t>tablett,</w:t>
      </w:r>
      <w:r>
        <w:rPr>
          <w:spacing w:val="-2"/>
        </w:rPr>
        <w:t xml:space="preserve"> </w:t>
      </w:r>
      <w:r>
        <w:t>og</w:t>
      </w:r>
      <w:r>
        <w:rPr>
          <w:spacing w:val="-5"/>
        </w:rPr>
        <w:t xml:space="preserve"> </w:t>
      </w:r>
      <w:r>
        <w:t>er</w:t>
      </w:r>
      <w:r>
        <w:rPr>
          <w:spacing w:val="-1"/>
        </w:rPr>
        <w:t xml:space="preserve"> </w:t>
      </w:r>
      <w:r>
        <w:t>så</w:t>
      </w:r>
      <w:r>
        <w:rPr>
          <w:spacing w:val="-2"/>
        </w:rPr>
        <w:t xml:space="preserve"> </w:t>
      </w:r>
      <w:r>
        <w:t xml:space="preserve">godt </w:t>
      </w:r>
      <w:r>
        <w:rPr>
          <w:spacing w:val="-2"/>
        </w:rPr>
        <w:t>som"natriumfritt".</w:t>
      </w:r>
    </w:p>
    <w:p w14:paraId="304AD57E" w14:textId="77777777" w:rsidR="00444EBE" w:rsidRDefault="00444EBE">
      <w:pPr>
        <w:pStyle w:val="BodyText"/>
        <w:ind w:left="0"/>
        <w:rPr>
          <w:sz w:val="24"/>
        </w:rPr>
      </w:pPr>
    </w:p>
    <w:p w14:paraId="41ED127F" w14:textId="77777777" w:rsidR="00444EBE" w:rsidRDefault="00444EBE">
      <w:pPr>
        <w:pStyle w:val="BodyText"/>
        <w:spacing w:before="10"/>
        <w:ind w:left="0"/>
        <w:rPr>
          <w:sz w:val="19"/>
        </w:rPr>
      </w:pPr>
    </w:p>
    <w:p w14:paraId="3EEB762B" w14:textId="53903665" w:rsidR="00444EBE" w:rsidRDefault="002C3AFE">
      <w:pPr>
        <w:pStyle w:val="Heading2"/>
        <w:numPr>
          <w:ilvl w:val="0"/>
          <w:numId w:val="8"/>
        </w:numPr>
        <w:tabs>
          <w:tab w:val="left" w:pos="779"/>
          <w:tab w:val="left" w:pos="780"/>
        </w:tabs>
        <w:spacing w:before="1"/>
        <w:ind w:hanging="568"/>
      </w:pPr>
      <w:r>
        <w:t>Hvordan</w:t>
      </w:r>
      <w:r>
        <w:rPr>
          <w:spacing w:val="-4"/>
        </w:rPr>
        <w:t xml:space="preserve"> </w:t>
      </w:r>
      <w:r>
        <w:t>du</w:t>
      </w:r>
      <w:r>
        <w:rPr>
          <w:spacing w:val="-4"/>
        </w:rPr>
        <w:t xml:space="preserve"> </w:t>
      </w:r>
      <w:r>
        <w:t>bruker</w:t>
      </w:r>
      <w:r>
        <w:rPr>
          <w:spacing w:val="-4"/>
        </w:rPr>
        <w:t xml:space="preserve"> </w:t>
      </w:r>
      <w:r>
        <w:t>Rivaroxaban</w:t>
      </w:r>
      <w:r>
        <w:rPr>
          <w:spacing w:val="-4"/>
        </w:rPr>
        <w:t xml:space="preserve"> </w:t>
      </w:r>
      <w:r w:rsidR="00435412">
        <w:rPr>
          <w:spacing w:val="-4"/>
        </w:rPr>
        <w:t>Viatris</w:t>
      </w:r>
    </w:p>
    <w:p w14:paraId="6A2115E7" w14:textId="5E83952C" w:rsidR="00444EBE" w:rsidRDefault="002C3AFE">
      <w:pPr>
        <w:pStyle w:val="BodyText"/>
        <w:spacing w:before="6" w:line="500" w:lineRule="atLeast"/>
        <w:ind w:right="274"/>
      </w:pPr>
      <w:r>
        <w:t>Bruk</w:t>
      </w:r>
      <w:r>
        <w:rPr>
          <w:spacing w:val="-1"/>
        </w:rPr>
        <w:t xml:space="preserve"> </w:t>
      </w:r>
      <w:r>
        <w:t>alltid</w:t>
      </w:r>
      <w:r>
        <w:rPr>
          <w:spacing w:val="-3"/>
        </w:rPr>
        <w:t xml:space="preserve"> </w:t>
      </w:r>
      <w:r>
        <w:t>dette</w:t>
      </w:r>
      <w:r>
        <w:rPr>
          <w:spacing w:val="-3"/>
        </w:rPr>
        <w:t xml:space="preserve"> </w:t>
      </w:r>
      <w:r>
        <w:t>legemidlet</w:t>
      </w:r>
      <w:r>
        <w:rPr>
          <w:spacing w:val="-1"/>
        </w:rPr>
        <w:t xml:space="preserve"> </w:t>
      </w:r>
      <w:r>
        <w:t>nøyaktig</w:t>
      </w:r>
      <w:r>
        <w:rPr>
          <w:spacing w:val="-4"/>
        </w:rPr>
        <w:t xml:space="preserve"> </w:t>
      </w:r>
      <w:r>
        <w:t>slik</w:t>
      </w:r>
      <w:r>
        <w:rPr>
          <w:spacing w:val="-4"/>
        </w:rPr>
        <w:t xml:space="preserve"> </w:t>
      </w:r>
      <w:r>
        <w:t>legen</w:t>
      </w:r>
      <w:r>
        <w:rPr>
          <w:spacing w:val="-4"/>
        </w:rPr>
        <w:t xml:space="preserve"> </w:t>
      </w:r>
      <w:r>
        <w:t>har</w:t>
      </w:r>
      <w:r>
        <w:rPr>
          <w:spacing w:val="-2"/>
        </w:rPr>
        <w:t xml:space="preserve"> </w:t>
      </w:r>
      <w:r>
        <w:t>fortalt</w:t>
      </w:r>
      <w:r>
        <w:rPr>
          <w:spacing w:val="-3"/>
        </w:rPr>
        <w:t xml:space="preserve"> </w:t>
      </w:r>
      <w:r>
        <w:t>deg.</w:t>
      </w:r>
      <w:r>
        <w:rPr>
          <w:spacing w:val="-1"/>
        </w:rPr>
        <w:t xml:space="preserve"> </w:t>
      </w:r>
      <w:r>
        <w:t>Kontakt</w:t>
      </w:r>
      <w:r>
        <w:rPr>
          <w:spacing w:val="-3"/>
        </w:rPr>
        <w:t xml:space="preserve"> </w:t>
      </w:r>
      <w:r>
        <w:t>lege</w:t>
      </w:r>
      <w:r>
        <w:rPr>
          <w:spacing w:val="-3"/>
        </w:rPr>
        <w:t xml:space="preserve"> </w:t>
      </w:r>
      <w:r>
        <w:t>eller</w:t>
      </w:r>
      <w:r>
        <w:rPr>
          <w:spacing w:val="-1"/>
        </w:rPr>
        <w:t xml:space="preserve"> </w:t>
      </w:r>
      <w:r>
        <w:t>apotek</w:t>
      </w:r>
      <w:r>
        <w:rPr>
          <w:spacing w:val="-3"/>
        </w:rPr>
        <w:t xml:space="preserve"> </w:t>
      </w:r>
      <w:r>
        <w:t>hvis</w:t>
      </w:r>
      <w:r>
        <w:rPr>
          <w:spacing w:val="-1"/>
        </w:rPr>
        <w:t xml:space="preserve"> </w:t>
      </w:r>
      <w:r>
        <w:t>du</w:t>
      </w:r>
      <w:r>
        <w:rPr>
          <w:spacing w:val="-1"/>
        </w:rPr>
        <w:t xml:space="preserve"> </w:t>
      </w:r>
      <w:r>
        <w:t>er</w:t>
      </w:r>
      <w:r>
        <w:rPr>
          <w:spacing w:val="-1"/>
        </w:rPr>
        <w:t xml:space="preserve"> </w:t>
      </w:r>
      <w:r>
        <w:t xml:space="preserve">usikker. Du må ta Rivaroxaban </w:t>
      </w:r>
      <w:r w:rsidR="00435412">
        <w:t>Viatris</w:t>
      </w:r>
      <w:r>
        <w:t xml:space="preserve"> sammen med et måltid.</w:t>
      </w:r>
    </w:p>
    <w:p w14:paraId="1252274C" w14:textId="77777777" w:rsidR="00444EBE" w:rsidRDefault="002C3AFE">
      <w:pPr>
        <w:pStyle w:val="BodyText"/>
        <w:spacing w:before="5"/>
      </w:pPr>
      <w:r>
        <w:t>Svelg</w:t>
      </w:r>
      <w:r>
        <w:rPr>
          <w:spacing w:val="-4"/>
        </w:rPr>
        <w:t xml:space="preserve"> </w:t>
      </w:r>
      <w:r>
        <w:t>helst</w:t>
      </w:r>
      <w:r>
        <w:rPr>
          <w:spacing w:val="-5"/>
        </w:rPr>
        <w:t xml:space="preserve"> </w:t>
      </w:r>
      <w:r>
        <w:t>tabletten(e)</w:t>
      </w:r>
      <w:r>
        <w:rPr>
          <w:spacing w:val="-6"/>
        </w:rPr>
        <w:t xml:space="preserve"> </w:t>
      </w:r>
      <w:r>
        <w:t>med</w:t>
      </w:r>
      <w:r>
        <w:rPr>
          <w:spacing w:val="-3"/>
        </w:rPr>
        <w:t xml:space="preserve"> </w:t>
      </w:r>
      <w:r>
        <w:rPr>
          <w:spacing w:val="-2"/>
        </w:rPr>
        <w:t>vann.</w:t>
      </w:r>
    </w:p>
    <w:p w14:paraId="74BA430E" w14:textId="77777777" w:rsidR="00444EBE" w:rsidRDefault="00444EBE">
      <w:pPr>
        <w:pStyle w:val="BodyText"/>
        <w:spacing w:before="8"/>
        <w:ind w:left="0"/>
      </w:pPr>
    </w:p>
    <w:p w14:paraId="28AB75FC" w14:textId="78FE9E49" w:rsidR="00444EBE" w:rsidRDefault="002C3AFE">
      <w:pPr>
        <w:pStyle w:val="BodyText"/>
        <w:ind w:right="312"/>
      </w:pPr>
      <w:r>
        <w:t xml:space="preserve">Rådfør deg med legen om alternative måter å ta Rivaroxaban </w:t>
      </w:r>
      <w:r w:rsidR="00435412">
        <w:t>Viatris</w:t>
      </w:r>
      <w:r>
        <w:t xml:space="preserve"> på dersom du har problemer med å svelge</w:t>
      </w:r>
      <w:r>
        <w:rPr>
          <w:spacing w:val="-2"/>
        </w:rPr>
        <w:t xml:space="preserve"> </w:t>
      </w:r>
      <w:r>
        <w:t>tabletten</w:t>
      </w:r>
      <w:r>
        <w:rPr>
          <w:spacing w:val="-4"/>
        </w:rPr>
        <w:t xml:space="preserve"> </w:t>
      </w:r>
      <w:r>
        <w:t>hel.</w:t>
      </w:r>
      <w:r>
        <w:rPr>
          <w:spacing w:val="-5"/>
        </w:rPr>
        <w:t xml:space="preserve"> </w:t>
      </w:r>
      <w:r>
        <w:t>Tabletten</w:t>
      </w:r>
      <w:r>
        <w:rPr>
          <w:spacing w:val="-2"/>
        </w:rPr>
        <w:t xml:space="preserve"> </w:t>
      </w:r>
      <w:r>
        <w:t>kan</w:t>
      </w:r>
      <w:r>
        <w:rPr>
          <w:spacing w:val="-2"/>
        </w:rPr>
        <w:t xml:space="preserve"> </w:t>
      </w:r>
      <w:r>
        <w:t>knuses</w:t>
      </w:r>
      <w:r>
        <w:rPr>
          <w:spacing w:val="-2"/>
        </w:rPr>
        <w:t xml:space="preserve"> </w:t>
      </w:r>
      <w:r>
        <w:t>og</w:t>
      </w:r>
      <w:r>
        <w:rPr>
          <w:spacing w:val="-2"/>
        </w:rPr>
        <w:t xml:space="preserve"> </w:t>
      </w:r>
      <w:r>
        <w:t>blandes</w:t>
      </w:r>
      <w:r>
        <w:rPr>
          <w:spacing w:val="-4"/>
        </w:rPr>
        <w:t xml:space="preserve"> </w:t>
      </w:r>
      <w:r>
        <w:t>med</w:t>
      </w:r>
      <w:r>
        <w:rPr>
          <w:spacing w:val="-2"/>
        </w:rPr>
        <w:t xml:space="preserve"> </w:t>
      </w:r>
      <w:r>
        <w:t>vann</w:t>
      </w:r>
      <w:r>
        <w:rPr>
          <w:spacing w:val="-2"/>
        </w:rPr>
        <w:t xml:space="preserve"> </w:t>
      </w:r>
      <w:r>
        <w:t>eller</w:t>
      </w:r>
      <w:r>
        <w:rPr>
          <w:spacing w:val="-4"/>
        </w:rPr>
        <w:t xml:space="preserve"> </w:t>
      </w:r>
      <w:r>
        <w:t>eplepuré</w:t>
      </w:r>
      <w:r>
        <w:rPr>
          <w:spacing w:val="-2"/>
        </w:rPr>
        <w:t xml:space="preserve"> </w:t>
      </w:r>
      <w:r>
        <w:t>umiddelbart</w:t>
      </w:r>
      <w:r>
        <w:rPr>
          <w:spacing w:val="-4"/>
        </w:rPr>
        <w:t xml:space="preserve"> </w:t>
      </w:r>
      <w:r>
        <w:t>før</w:t>
      </w:r>
      <w:r>
        <w:rPr>
          <w:spacing w:val="-4"/>
        </w:rPr>
        <w:t xml:space="preserve"> </w:t>
      </w:r>
      <w:r>
        <w:t>du</w:t>
      </w:r>
      <w:r>
        <w:rPr>
          <w:spacing w:val="-2"/>
        </w:rPr>
        <w:t xml:space="preserve"> </w:t>
      </w:r>
      <w:r>
        <w:t>tar</w:t>
      </w:r>
      <w:r>
        <w:rPr>
          <w:spacing w:val="-1"/>
        </w:rPr>
        <w:t xml:space="preserve"> </w:t>
      </w:r>
      <w:r>
        <w:t>den. Spis mat umiddelbart etter inntak av denne blandingen.</w:t>
      </w:r>
    </w:p>
    <w:p w14:paraId="54DA0ECD" w14:textId="77777777" w:rsidR="00444EBE" w:rsidRDefault="002C3AFE">
      <w:pPr>
        <w:pStyle w:val="BodyText"/>
        <w:spacing w:line="252" w:lineRule="exact"/>
      </w:pPr>
      <w:r>
        <w:t>Dersom</w:t>
      </w:r>
      <w:r>
        <w:rPr>
          <w:spacing w:val="-2"/>
        </w:rPr>
        <w:t xml:space="preserve"> </w:t>
      </w:r>
      <w:r>
        <w:t>nødvendig</w:t>
      </w:r>
      <w:r>
        <w:rPr>
          <w:spacing w:val="-3"/>
        </w:rPr>
        <w:t xml:space="preserve"> </w:t>
      </w:r>
      <w:r>
        <w:t>kan</w:t>
      </w:r>
      <w:r>
        <w:rPr>
          <w:spacing w:val="-2"/>
        </w:rPr>
        <w:t xml:space="preserve"> </w:t>
      </w:r>
      <w:r>
        <w:t>legen</w:t>
      </w:r>
      <w:r>
        <w:rPr>
          <w:spacing w:val="-3"/>
        </w:rPr>
        <w:t xml:space="preserve"> </w:t>
      </w:r>
      <w:r>
        <w:t>gi</w:t>
      </w:r>
      <w:r>
        <w:rPr>
          <w:spacing w:val="-2"/>
        </w:rPr>
        <w:t xml:space="preserve"> </w:t>
      </w:r>
      <w:r>
        <w:t>deg</w:t>
      </w:r>
      <w:r>
        <w:rPr>
          <w:spacing w:val="-2"/>
        </w:rPr>
        <w:t xml:space="preserve"> </w:t>
      </w:r>
      <w:r>
        <w:t>den</w:t>
      </w:r>
      <w:r>
        <w:rPr>
          <w:spacing w:val="-3"/>
        </w:rPr>
        <w:t xml:space="preserve"> </w:t>
      </w:r>
      <w:r>
        <w:t>knuste</w:t>
      </w:r>
      <w:r>
        <w:rPr>
          <w:spacing w:val="-5"/>
        </w:rPr>
        <w:t xml:space="preserve"> </w:t>
      </w:r>
      <w:r>
        <w:t>tabletten</w:t>
      </w:r>
      <w:r>
        <w:rPr>
          <w:spacing w:val="-2"/>
        </w:rPr>
        <w:t xml:space="preserve"> </w:t>
      </w:r>
      <w:r>
        <w:t>via</w:t>
      </w:r>
      <w:r>
        <w:rPr>
          <w:spacing w:val="-3"/>
        </w:rPr>
        <w:t xml:space="preserve"> </w:t>
      </w:r>
      <w:r>
        <w:t>en</w:t>
      </w:r>
      <w:r>
        <w:rPr>
          <w:spacing w:val="-5"/>
        </w:rPr>
        <w:t xml:space="preserve"> </w:t>
      </w:r>
      <w:r>
        <w:rPr>
          <w:spacing w:val="-2"/>
        </w:rPr>
        <w:t>magesonde.</w:t>
      </w:r>
    </w:p>
    <w:p w14:paraId="4C76A889" w14:textId="77777777" w:rsidR="00444EBE" w:rsidRDefault="00444EBE">
      <w:pPr>
        <w:spacing w:line="252" w:lineRule="exact"/>
        <w:sectPr w:rsidR="00444EBE">
          <w:pgSz w:w="11910" w:h="16850"/>
          <w:pgMar w:top="1060" w:right="920" w:bottom="900" w:left="920" w:header="0" w:footer="714" w:gutter="0"/>
          <w:cols w:space="720"/>
        </w:sectPr>
      </w:pPr>
    </w:p>
    <w:p w14:paraId="7F2C7658" w14:textId="77777777" w:rsidR="00444EBE" w:rsidRDefault="002C3AFE">
      <w:pPr>
        <w:pStyle w:val="Heading2"/>
        <w:spacing w:before="65" w:line="253" w:lineRule="exact"/>
      </w:pPr>
      <w:r>
        <w:lastRenderedPageBreak/>
        <w:t>Hvor</w:t>
      </w:r>
      <w:r>
        <w:rPr>
          <w:spacing w:val="-6"/>
        </w:rPr>
        <w:t xml:space="preserve"> </w:t>
      </w:r>
      <w:r>
        <w:t>mye</w:t>
      </w:r>
      <w:r>
        <w:rPr>
          <w:spacing w:val="-1"/>
        </w:rPr>
        <w:t xml:space="preserve"> </w:t>
      </w:r>
      <w:r>
        <w:t>skal</w:t>
      </w:r>
      <w:r>
        <w:rPr>
          <w:spacing w:val="-1"/>
        </w:rPr>
        <w:t xml:space="preserve"> </w:t>
      </w:r>
      <w:r>
        <w:t>du</w:t>
      </w:r>
      <w:r>
        <w:rPr>
          <w:spacing w:val="-2"/>
        </w:rPr>
        <w:t xml:space="preserve"> </w:t>
      </w:r>
      <w:r>
        <w:rPr>
          <w:spacing w:val="-5"/>
        </w:rPr>
        <w:t>ta</w:t>
      </w:r>
    </w:p>
    <w:p w14:paraId="67C5015B" w14:textId="7662C09D" w:rsidR="00444EBE" w:rsidRDefault="002C3AFE">
      <w:pPr>
        <w:pStyle w:val="BodyText"/>
        <w:ind w:right="312"/>
      </w:pPr>
      <w:r>
        <w:t>Den</w:t>
      </w:r>
      <w:r>
        <w:rPr>
          <w:spacing w:val="-2"/>
        </w:rPr>
        <w:t xml:space="preserve"> </w:t>
      </w:r>
      <w:r>
        <w:t>anbefalte</w:t>
      </w:r>
      <w:r>
        <w:rPr>
          <w:spacing w:val="-4"/>
        </w:rPr>
        <w:t xml:space="preserve"> </w:t>
      </w:r>
      <w:r>
        <w:t>dosen</w:t>
      </w:r>
      <w:r>
        <w:rPr>
          <w:spacing w:val="-2"/>
        </w:rPr>
        <w:t xml:space="preserve"> </w:t>
      </w:r>
      <w:r>
        <w:t>er</w:t>
      </w:r>
      <w:r>
        <w:rPr>
          <w:spacing w:val="-2"/>
        </w:rPr>
        <w:t xml:space="preserve"> </w:t>
      </w:r>
      <w:r>
        <w:t>én</w:t>
      </w:r>
      <w:r>
        <w:rPr>
          <w:spacing w:val="-3"/>
        </w:rPr>
        <w:t xml:space="preserve"> </w:t>
      </w:r>
      <w:r>
        <w:t>tablett Rivaroxaban</w:t>
      </w:r>
      <w:r>
        <w:rPr>
          <w:spacing w:val="-4"/>
        </w:rPr>
        <w:t xml:space="preserve"> </w:t>
      </w:r>
      <w:r w:rsidR="00435412">
        <w:t>Viatris</w:t>
      </w:r>
      <w:r>
        <w:rPr>
          <w:spacing w:val="-4"/>
        </w:rPr>
        <w:t xml:space="preserve"> </w:t>
      </w:r>
      <w:r>
        <w:t>15</w:t>
      </w:r>
      <w:r>
        <w:rPr>
          <w:spacing w:val="-2"/>
        </w:rPr>
        <w:t xml:space="preserve"> </w:t>
      </w:r>
      <w:r>
        <w:t>mg</w:t>
      </w:r>
      <w:r>
        <w:rPr>
          <w:spacing w:val="-5"/>
        </w:rPr>
        <w:t xml:space="preserve"> </w:t>
      </w:r>
      <w:r>
        <w:t>to</w:t>
      </w:r>
      <w:r>
        <w:rPr>
          <w:spacing w:val="-2"/>
        </w:rPr>
        <w:t xml:space="preserve"> </w:t>
      </w:r>
      <w:r>
        <w:t>ganger</w:t>
      </w:r>
      <w:r>
        <w:rPr>
          <w:spacing w:val="-2"/>
        </w:rPr>
        <w:t xml:space="preserve"> </w:t>
      </w:r>
      <w:r>
        <w:t>daglig</w:t>
      </w:r>
      <w:r>
        <w:rPr>
          <w:spacing w:val="-2"/>
        </w:rPr>
        <w:t xml:space="preserve"> </w:t>
      </w:r>
      <w:r>
        <w:t>de</w:t>
      </w:r>
      <w:r>
        <w:rPr>
          <w:spacing w:val="-4"/>
        </w:rPr>
        <w:t xml:space="preserve"> </w:t>
      </w:r>
      <w:r>
        <w:t>første</w:t>
      </w:r>
      <w:r>
        <w:rPr>
          <w:spacing w:val="-2"/>
        </w:rPr>
        <w:t xml:space="preserve"> </w:t>
      </w:r>
      <w:r>
        <w:t>3</w:t>
      </w:r>
      <w:r>
        <w:rPr>
          <w:spacing w:val="-1"/>
        </w:rPr>
        <w:t xml:space="preserve"> </w:t>
      </w:r>
      <w:r>
        <w:t>ukene.</w:t>
      </w:r>
      <w:r>
        <w:rPr>
          <w:spacing w:val="-1"/>
        </w:rPr>
        <w:t xml:space="preserve"> </w:t>
      </w:r>
      <w:r>
        <w:t>Ved</w:t>
      </w:r>
      <w:r>
        <w:rPr>
          <w:spacing w:val="-2"/>
        </w:rPr>
        <w:t xml:space="preserve"> </w:t>
      </w:r>
      <w:r>
        <w:t xml:space="preserve">fortsatt behandling etter disse 3 ukene er den anbefalte dosen én tablett Rivaroxaban </w:t>
      </w:r>
      <w:r w:rsidR="00435412">
        <w:t>Viatris</w:t>
      </w:r>
      <w:r>
        <w:t xml:space="preserve"> 20 mg én gang daglig. Denne startpakningen med Rivaroxaban </w:t>
      </w:r>
      <w:r w:rsidR="00435412">
        <w:t>Viatris</w:t>
      </w:r>
      <w:r>
        <w:t xml:space="preserve"> 15 mg og 20 mg tabletter skal kun</w:t>
      </w:r>
      <w:r>
        <w:rPr>
          <w:spacing w:val="-2"/>
        </w:rPr>
        <w:t xml:space="preserve"> </w:t>
      </w:r>
      <w:r>
        <w:t>brukes de første 4 ukene av behandlingen.</w:t>
      </w:r>
    </w:p>
    <w:p w14:paraId="0BD1F5C6" w14:textId="4584334E" w:rsidR="00444EBE" w:rsidRDefault="002C3AFE">
      <w:pPr>
        <w:pStyle w:val="BodyText"/>
        <w:ind w:right="312"/>
      </w:pPr>
      <w:r>
        <w:t>Når</w:t>
      </w:r>
      <w:r>
        <w:rPr>
          <w:spacing w:val="-1"/>
        </w:rPr>
        <w:t xml:space="preserve"> </w:t>
      </w:r>
      <w:r>
        <w:t>du</w:t>
      </w:r>
      <w:r>
        <w:rPr>
          <w:spacing w:val="-1"/>
        </w:rPr>
        <w:t xml:space="preserve"> </w:t>
      </w:r>
      <w:r>
        <w:t>er</w:t>
      </w:r>
      <w:r>
        <w:rPr>
          <w:spacing w:val="-1"/>
        </w:rPr>
        <w:t xml:space="preserve"> </w:t>
      </w:r>
      <w:r>
        <w:t>ferdig</w:t>
      </w:r>
      <w:r>
        <w:rPr>
          <w:spacing w:val="-4"/>
        </w:rPr>
        <w:t xml:space="preserve"> </w:t>
      </w:r>
      <w:r>
        <w:t>med</w:t>
      </w:r>
      <w:r>
        <w:rPr>
          <w:spacing w:val="-3"/>
        </w:rPr>
        <w:t xml:space="preserve"> </w:t>
      </w:r>
      <w:r>
        <w:t>denne</w:t>
      </w:r>
      <w:r>
        <w:rPr>
          <w:spacing w:val="-3"/>
        </w:rPr>
        <w:t xml:space="preserve"> </w:t>
      </w:r>
      <w:r>
        <w:t>startpakningen,</w:t>
      </w:r>
      <w:r>
        <w:rPr>
          <w:spacing w:val="-3"/>
        </w:rPr>
        <w:t xml:space="preserve"> </w:t>
      </w:r>
      <w:r>
        <w:t>fortsetter</w:t>
      </w:r>
      <w:r>
        <w:rPr>
          <w:spacing w:val="-1"/>
        </w:rPr>
        <w:t xml:space="preserve"> </w:t>
      </w:r>
      <w:r>
        <w:t>du</w:t>
      </w:r>
      <w:r>
        <w:rPr>
          <w:spacing w:val="-1"/>
        </w:rPr>
        <w:t xml:space="preserve"> </w:t>
      </w:r>
      <w:r>
        <w:t>med Rivaroxaban</w:t>
      </w:r>
      <w:r>
        <w:rPr>
          <w:spacing w:val="-3"/>
        </w:rPr>
        <w:t xml:space="preserve"> </w:t>
      </w:r>
      <w:r w:rsidR="00435412">
        <w:t>Viatris</w:t>
      </w:r>
      <w:r>
        <w:rPr>
          <w:spacing w:val="-3"/>
        </w:rPr>
        <w:t xml:space="preserve"> </w:t>
      </w:r>
      <w:r>
        <w:t>20</w:t>
      </w:r>
      <w:r>
        <w:rPr>
          <w:spacing w:val="-1"/>
        </w:rPr>
        <w:t xml:space="preserve"> </w:t>
      </w:r>
      <w:r>
        <w:t>mg</w:t>
      </w:r>
      <w:r>
        <w:rPr>
          <w:spacing w:val="-4"/>
        </w:rPr>
        <w:t xml:space="preserve"> </w:t>
      </w:r>
      <w:r>
        <w:t>én</w:t>
      </w:r>
      <w:r>
        <w:rPr>
          <w:spacing w:val="-1"/>
        </w:rPr>
        <w:t xml:space="preserve"> </w:t>
      </w:r>
      <w:r>
        <w:t>gang</w:t>
      </w:r>
      <w:r>
        <w:rPr>
          <w:spacing w:val="-1"/>
        </w:rPr>
        <w:t xml:space="preserve"> </w:t>
      </w:r>
      <w:r>
        <w:t>daglig</w:t>
      </w:r>
      <w:r>
        <w:rPr>
          <w:spacing w:val="-2"/>
        </w:rPr>
        <w:t xml:space="preserve"> </w:t>
      </w:r>
      <w:r>
        <w:t>slik som legen din har fortalt deg.</w:t>
      </w:r>
    </w:p>
    <w:p w14:paraId="10CE6E1F" w14:textId="7BB1234E" w:rsidR="00444EBE" w:rsidRDefault="002C3AFE">
      <w:pPr>
        <w:pStyle w:val="BodyText"/>
        <w:spacing w:before="1"/>
        <w:ind w:right="274"/>
      </w:pPr>
      <w:r>
        <w:t>Dersom</w:t>
      </w:r>
      <w:r>
        <w:rPr>
          <w:spacing w:val="-1"/>
        </w:rPr>
        <w:t xml:space="preserve"> </w:t>
      </w:r>
      <w:r>
        <w:t>du</w:t>
      </w:r>
      <w:r>
        <w:rPr>
          <w:spacing w:val="-2"/>
        </w:rPr>
        <w:t xml:space="preserve"> </w:t>
      </w:r>
      <w:r>
        <w:t>har</w:t>
      </w:r>
      <w:r>
        <w:rPr>
          <w:spacing w:val="-1"/>
        </w:rPr>
        <w:t xml:space="preserve"> </w:t>
      </w:r>
      <w:r>
        <w:t>nyreproblemer</w:t>
      </w:r>
      <w:r>
        <w:rPr>
          <w:spacing w:val="-3"/>
        </w:rPr>
        <w:t xml:space="preserve"> </w:t>
      </w:r>
      <w:r>
        <w:t>og</w:t>
      </w:r>
      <w:r>
        <w:rPr>
          <w:spacing w:val="-2"/>
        </w:rPr>
        <w:t xml:space="preserve"> </w:t>
      </w:r>
      <w:r>
        <w:t>risikoen</w:t>
      </w:r>
      <w:r>
        <w:rPr>
          <w:spacing w:val="-2"/>
        </w:rPr>
        <w:t xml:space="preserve"> </w:t>
      </w:r>
      <w:r>
        <w:t>for</w:t>
      </w:r>
      <w:r>
        <w:rPr>
          <w:spacing w:val="-2"/>
        </w:rPr>
        <w:t xml:space="preserve"> </w:t>
      </w:r>
      <w:r>
        <w:t>blødning</w:t>
      </w:r>
      <w:r>
        <w:rPr>
          <w:spacing w:val="-2"/>
        </w:rPr>
        <w:t xml:space="preserve"> </w:t>
      </w:r>
      <w:r>
        <w:t>er</w:t>
      </w:r>
      <w:r>
        <w:rPr>
          <w:spacing w:val="-1"/>
        </w:rPr>
        <w:t xml:space="preserve"> </w:t>
      </w:r>
      <w:r>
        <w:t>større</w:t>
      </w:r>
      <w:r>
        <w:rPr>
          <w:spacing w:val="-4"/>
        </w:rPr>
        <w:t xml:space="preserve"> </w:t>
      </w:r>
      <w:r>
        <w:t>enn</w:t>
      </w:r>
      <w:r>
        <w:rPr>
          <w:spacing w:val="-4"/>
        </w:rPr>
        <w:t xml:space="preserve"> </w:t>
      </w:r>
      <w:r>
        <w:t>risikoen</w:t>
      </w:r>
      <w:r>
        <w:rPr>
          <w:spacing w:val="-2"/>
        </w:rPr>
        <w:t xml:space="preserve"> </w:t>
      </w:r>
      <w:r>
        <w:t>for</w:t>
      </w:r>
      <w:r>
        <w:rPr>
          <w:spacing w:val="-4"/>
        </w:rPr>
        <w:t xml:space="preserve"> </w:t>
      </w:r>
      <w:r>
        <w:t>å</w:t>
      </w:r>
      <w:r>
        <w:rPr>
          <w:spacing w:val="-2"/>
        </w:rPr>
        <w:t xml:space="preserve"> </w:t>
      </w:r>
      <w:r>
        <w:t>få</w:t>
      </w:r>
      <w:r>
        <w:rPr>
          <w:spacing w:val="-4"/>
        </w:rPr>
        <w:t xml:space="preserve"> </w:t>
      </w:r>
      <w:r>
        <w:t>en</w:t>
      </w:r>
      <w:r>
        <w:rPr>
          <w:spacing w:val="-2"/>
        </w:rPr>
        <w:t xml:space="preserve"> </w:t>
      </w:r>
      <w:r>
        <w:t>ny</w:t>
      </w:r>
      <w:r>
        <w:rPr>
          <w:spacing w:val="-2"/>
        </w:rPr>
        <w:t xml:space="preserve"> </w:t>
      </w:r>
      <w:r>
        <w:t>blodpropp,</w:t>
      </w:r>
      <w:r>
        <w:rPr>
          <w:spacing w:val="-5"/>
        </w:rPr>
        <w:t xml:space="preserve"> </w:t>
      </w:r>
      <w:r>
        <w:t xml:space="preserve">kan legen bestemme at dosen skal reduseres til én tablett Rivaroxaban </w:t>
      </w:r>
      <w:r w:rsidR="00435412">
        <w:t>Viatris</w:t>
      </w:r>
      <w:r>
        <w:t xml:space="preserve"> 15 mg én gang daglig for behandling etter 3 uker.</w:t>
      </w:r>
    </w:p>
    <w:p w14:paraId="5A634FC9" w14:textId="77777777" w:rsidR="00444EBE" w:rsidRDefault="00444EBE">
      <w:pPr>
        <w:pStyle w:val="BodyText"/>
        <w:spacing w:before="10"/>
        <w:ind w:left="0"/>
        <w:rPr>
          <w:sz w:val="21"/>
        </w:rPr>
      </w:pPr>
    </w:p>
    <w:p w14:paraId="2EF8B886" w14:textId="55A45DB9" w:rsidR="00444EBE" w:rsidRDefault="002C3AFE">
      <w:pPr>
        <w:pStyle w:val="Heading2"/>
      </w:pPr>
      <w:r>
        <w:t>Når</w:t>
      </w:r>
      <w:r>
        <w:rPr>
          <w:spacing w:val="-3"/>
        </w:rPr>
        <w:t xml:space="preserve"> </w:t>
      </w:r>
      <w:r>
        <w:t>skal</w:t>
      </w:r>
      <w:r>
        <w:rPr>
          <w:spacing w:val="-2"/>
        </w:rPr>
        <w:t xml:space="preserve"> </w:t>
      </w:r>
      <w:r>
        <w:t>du</w:t>
      </w:r>
      <w:r>
        <w:rPr>
          <w:spacing w:val="-5"/>
        </w:rPr>
        <w:t xml:space="preserve"> </w:t>
      </w:r>
      <w:r>
        <w:t>ta</w:t>
      </w:r>
      <w:r>
        <w:rPr>
          <w:spacing w:val="-1"/>
        </w:rPr>
        <w:t xml:space="preserve"> </w:t>
      </w:r>
      <w:r>
        <w:t>Rivaroxaban</w:t>
      </w:r>
      <w:r>
        <w:rPr>
          <w:spacing w:val="-2"/>
        </w:rPr>
        <w:t xml:space="preserve"> </w:t>
      </w:r>
      <w:r w:rsidR="00435412">
        <w:rPr>
          <w:spacing w:val="-4"/>
        </w:rPr>
        <w:t>Viatris</w:t>
      </w:r>
    </w:p>
    <w:p w14:paraId="16CBB2BE" w14:textId="77777777" w:rsidR="00444EBE" w:rsidRDefault="002C3AFE">
      <w:pPr>
        <w:pStyle w:val="BodyText"/>
        <w:spacing w:before="1" w:line="252" w:lineRule="exact"/>
      </w:pPr>
      <w:r>
        <w:t>Ta</w:t>
      </w:r>
      <w:r>
        <w:rPr>
          <w:spacing w:val="-3"/>
        </w:rPr>
        <w:t xml:space="preserve"> </w:t>
      </w:r>
      <w:r>
        <w:t>tabletten(e)</w:t>
      </w:r>
      <w:r>
        <w:rPr>
          <w:spacing w:val="-1"/>
        </w:rPr>
        <w:t xml:space="preserve"> </w:t>
      </w:r>
      <w:r>
        <w:t>hver</w:t>
      </w:r>
      <w:r>
        <w:rPr>
          <w:spacing w:val="-1"/>
        </w:rPr>
        <w:t xml:space="preserve"> </w:t>
      </w:r>
      <w:r>
        <w:t>dag</w:t>
      </w:r>
      <w:r>
        <w:rPr>
          <w:spacing w:val="-4"/>
        </w:rPr>
        <w:t xml:space="preserve"> </w:t>
      </w:r>
      <w:r>
        <w:t>til</w:t>
      </w:r>
      <w:r>
        <w:rPr>
          <w:spacing w:val="-5"/>
        </w:rPr>
        <w:t xml:space="preserve"> </w:t>
      </w:r>
      <w:r>
        <w:t>legen</w:t>
      </w:r>
      <w:r>
        <w:rPr>
          <w:spacing w:val="-5"/>
        </w:rPr>
        <w:t xml:space="preserve"> </w:t>
      </w:r>
      <w:r>
        <w:t>sier</w:t>
      </w:r>
      <w:r>
        <w:rPr>
          <w:spacing w:val="-4"/>
        </w:rPr>
        <w:t xml:space="preserve"> </w:t>
      </w:r>
      <w:r>
        <w:t>at</w:t>
      </w:r>
      <w:r>
        <w:rPr>
          <w:spacing w:val="-1"/>
        </w:rPr>
        <w:t xml:space="preserve"> </w:t>
      </w:r>
      <w:r>
        <w:t>du</w:t>
      </w:r>
      <w:r>
        <w:rPr>
          <w:spacing w:val="-2"/>
        </w:rPr>
        <w:t xml:space="preserve"> </w:t>
      </w:r>
      <w:r>
        <w:t>skal</w:t>
      </w:r>
      <w:r>
        <w:rPr>
          <w:spacing w:val="-1"/>
        </w:rPr>
        <w:t xml:space="preserve"> </w:t>
      </w:r>
      <w:r>
        <w:rPr>
          <w:spacing w:val="-2"/>
        </w:rPr>
        <w:t>slutte.</w:t>
      </w:r>
    </w:p>
    <w:p w14:paraId="1F94D022" w14:textId="77777777" w:rsidR="00444EBE" w:rsidRDefault="002C3AFE">
      <w:pPr>
        <w:pStyle w:val="BodyText"/>
        <w:ind w:right="2612"/>
      </w:pPr>
      <w:r>
        <w:t>Forsøk</w:t>
      </w:r>
      <w:r>
        <w:rPr>
          <w:spacing w:val="-5"/>
        </w:rPr>
        <w:t xml:space="preserve"> </w:t>
      </w:r>
      <w:r>
        <w:t>å</w:t>
      </w:r>
      <w:r>
        <w:rPr>
          <w:spacing w:val="-2"/>
        </w:rPr>
        <w:t xml:space="preserve"> </w:t>
      </w:r>
      <w:r>
        <w:t>ta</w:t>
      </w:r>
      <w:r>
        <w:rPr>
          <w:spacing w:val="-2"/>
        </w:rPr>
        <w:t xml:space="preserve"> </w:t>
      </w:r>
      <w:r>
        <w:t>tabletten(e)</w:t>
      </w:r>
      <w:r>
        <w:rPr>
          <w:spacing w:val="-4"/>
        </w:rPr>
        <w:t xml:space="preserve"> </w:t>
      </w:r>
      <w:r>
        <w:t>til</w:t>
      </w:r>
      <w:r>
        <w:rPr>
          <w:spacing w:val="-1"/>
        </w:rPr>
        <w:t xml:space="preserve"> </w:t>
      </w:r>
      <w:r>
        <w:t>samme</w:t>
      </w:r>
      <w:r>
        <w:rPr>
          <w:spacing w:val="-4"/>
        </w:rPr>
        <w:t xml:space="preserve"> </w:t>
      </w:r>
      <w:r>
        <w:t>tid</w:t>
      </w:r>
      <w:r>
        <w:rPr>
          <w:spacing w:val="-5"/>
        </w:rPr>
        <w:t xml:space="preserve"> </w:t>
      </w:r>
      <w:r>
        <w:t>hver</w:t>
      </w:r>
      <w:r>
        <w:rPr>
          <w:spacing w:val="-2"/>
        </w:rPr>
        <w:t xml:space="preserve"> </w:t>
      </w:r>
      <w:r>
        <w:t>dag,</w:t>
      </w:r>
      <w:r>
        <w:rPr>
          <w:spacing w:val="-4"/>
        </w:rPr>
        <w:t xml:space="preserve"> </w:t>
      </w:r>
      <w:r>
        <w:t>da</w:t>
      </w:r>
      <w:r>
        <w:rPr>
          <w:spacing w:val="-2"/>
        </w:rPr>
        <w:t xml:space="preserve"> </w:t>
      </w:r>
      <w:r>
        <w:t>blir</w:t>
      </w:r>
      <w:r>
        <w:rPr>
          <w:spacing w:val="-4"/>
        </w:rPr>
        <w:t xml:space="preserve"> </w:t>
      </w:r>
      <w:r>
        <w:t>det</w:t>
      </w:r>
      <w:r>
        <w:rPr>
          <w:spacing w:val="-4"/>
        </w:rPr>
        <w:t xml:space="preserve"> </w:t>
      </w:r>
      <w:r>
        <w:t>lettere</w:t>
      </w:r>
      <w:r>
        <w:rPr>
          <w:spacing w:val="-2"/>
        </w:rPr>
        <w:t xml:space="preserve"> </w:t>
      </w:r>
      <w:r>
        <w:t>å</w:t>
      </w:r>
      <w:r>
        <w:rPr>
          <w:spacing w:val="-4"/>
        </w:rPr>
        <w:t xml:space="preserve"> </w:t>
      </w:r>
      <w:r>
        <w:t>huske</w:t>
      </w:r>
      <w:r>
        <w:rPr>
          <w:spacing w:val="-2"/>
        </w:rPr>
        <w:t xml:space="preserve"> </w:t>
      </w:r>
      <w:r>
        <w:t>det. Legen din vil bestemme hvor lenge du må fortsette behandlingen.</w:t>
      </w:r>
    </w:p>
    <w:p w14:paraId="2B01692B" w14:textId="77777777" w:rsidR="00444EBE" w:rsidRDefault="00444EBE">
      <w:pPr>
        <w:pStyle w:val="BodyText"/>
        <w:ind w:left="0"/>
      </w:pPr>
    </w:p>
    <w:p w14:paraId="702C4EAA" w14:textId="1DAC5BC0" w:rsidR="00444EBE" w:rsidRDefault="002C3AFE">
      <w:pPr>
        <w:pStyle w:val="Heading2"/>
      </w:pPr>
      <w:r>
        <w:t>Dersom</w:t>
      </w:r>
      <w:r>
        <w:rPr>
          <w:spacing w:val="-3"/>
        </w:rPr>
        <w:t xml:space="preserve"> </w:t>
      </w:r>
      <w:r>
        <w:t>du</w:t>
      </w:r>
      <w:r>
        <w:rPr>
          <w:spacing w:val="-3"/>
        </w:rPr>
        <w:t xml:space="preserve"> </w:t>
      </w:r>
      <w:r>
        <w:t>tar</w:t>
      </w:r>
      <w:r>
        <w:rPr>
          <w:spacing w:val="-2"/>
        </w:rPr>
        <w:t xml:space="preserve"> </w:t>
      </w:r>
      <w:r>
        <w:t>for</w:t>
      </w:r>
      <w:r>
        <w:rPr>
          <w:spacing w:val="-2"/>
        </w:rPr>
        <w:t xml:space="preserve"> </w:t>
      </w:r>
      <w:r>
        <w:t>mye</w:t>
      </w:r>
      <w:r>
        <w:rPr>
          <w:spacing w:val="-2"/>
        </w:rPr>
        <w:t xml:space="preserve"> </w:t>
      </w:r>
      <w:r>
        <w:t>av</w:t>
      </w:r>
      <w:r>
        <w:rPr>
          <w:spacing w:val="-3"/>
        </w:rPr>
        <w:t xml:space="preserve"> </w:t>
      </w:r>
      <w:r>
        <w:t>Rivaroxaban</w:t>
      </w:r>
      <w:r>
        <w:rPr>
          <w:spacing w:val="-3"/>
        </w:rPr>
        <w:t xml:space="preserve"> </w:t>
      </w:r>
      <w:r w:rsidR="00435412">
        <w:rPr>
          <w:spacing w:val="-4"/>
        </w:rPr>
        <w:t>Viatris</w:t>
      </w:r>
    </w:p>
    <w:p w14:paraId="6ED2CADD" w14:textId="11F806BC" w:rsidR="00444EBE" w:rsidRDefault="002C3AFE">
      <w:pPr>
        <w:pStyle w:val="BodyText"/>
        <w:spacing w:before="1"/>
      </w:pPr>
      <w:r>
        <w:t>Kontakt</w:t>
      </w:r>
      <w:r>
        <w:rPr>
          <w:spacing w:val="-1"/>
        </w:rPr>
        <w:t xml:space="preserve"> </w:t>
      </w:r>
      <w:r>
        <w:t>legen</w:t>
      </w:r>
      <w:r>
        <w:rPr>
          <w:spacing w:val="-2"/>
        </w:rPr>
        <w:t xml:space="preserve"> </w:t>
      </w:r>
      <w:r>
        <w:t>din</w:t>
      </w:r>
      <w:r>
        <w:rPr>
          <w:spacing w:val="-2"/>
        </w:rPr>
        <w:t xml:space="preserve"> </w:t>
      </w:r>
      <w:r>
        <w:t>umiddelbart</w:t>
      </w:r>
      <w:r>
        <w:rPr>
          <w:spacing w:val="-4"/>
        </w:rPr>
        <w:t xml:space="preserve"> </w:t>
      </w:r>
      <w:r>
        <w:t>hvis</w:t>
      </w:r>
      <w:r>
        <w:rPr>
          <w:spacing w:val="-2"/>
        </w:rPr>
        <w:t xml:space="preserve"> </w:t>
      </w:r>
      <w:r>
        <w:t>du</w:t>
      </w:r>
      <w:r>
        <w:rPr>
          <w:spacing w:val="-2"/>
        </w:rPr>
        <w:t xml:space="preserve"> </w:t>
      </w:r>
      <w:r>
        <w:t>har</w:t>
      </w:r>
      <w:r>
        <w:rPr>
          <w:spacing w:val="-4"/>
        </w:rPr>
        <w:t xml:space="preserve"> </w:t>
      </w:r>
      <w:r>
        <w:t>tatt</w:t>
      </w:r>
      <w:r>
        <w:rPr>
          <w:spacing w:val="-4"/>
        </w:rPr>
        <w:t xml:space="preserve"> </w:t>
      </w:r>
      <w:r>
        <w:t>for</w:t>
      </w:r>
      <w:r>
        <w:rPr>
          <w:spacing w:val="-4"/>
        </w:rPr>
        <w:t xml:space="preserve"> </w:t>
      </w:r>
      <w:r>
        <w:t>mange Rivaroxaban</w:t>
      </w:r>
      <w:r>
        <w:rPr>
          <w:spacing w:val="-5"/>
        </w:rPr>
        <w:t xml:space="preserve"> </w:t>
      </w:r>
      <w:r w:rsidR="00435412">
        <w:t>Viatris</w:t>
      </w:r>
      <w:r>
        <w:t>-tabletter.</w:t>
      </w:r>
      <w:r>
        <w:rPr>
          <w:spacing w:val="-2"/>
        </w:rPr>
        <w:t xml:space="preserve"> </w:t>
      </w:r>
      <w:r>
        <w:t>Hvis</w:t>
      </w:r>
      <w:r>
        <w:rPr>
          <w:spacing w:val="-2"/>
        </w:rPr>
        <w:t xml:space="preserve"> </w:t>
      </w:r>
      <w:r>
        <w:t>du</w:t>
      </w:r>
      <w:r>
        <w:rPr>
          <w:spacing w:val="-2"/>
        </w:rPr>
        <w:t xml:space="preserve"> </w:t>
      </w:r>
      <w:r>
        <w:t>tar</w:t>
      </w:r>
      <w:r>
        <w:rPr>
          <w:spacing w:val="-2"/>
        </w:rPr>
        <w:t xml:space="preserve"> </w:t>
      </w:r>
      <w:r>
        <w:t>for</w:t>
      </w:r>
      <w:r>
        <w:rPr>
          <w:spacing w:val="-4"/>
        </w:rPr>
        <w:t xml:space="preserve"> </w:t>
      </w:r>
      <w:r>
        <w:t xml:space="preserve">mye Rivaroxaban </w:t>
      </w:r>
      <w:r w:rsidR="00435412">
        <w:t>Viatris</w:t>
      </w:r>
      <w:r>
        <w:t>, øker blødningsrisikoen.</w:t>
      </w:r>
    </w:p>
    <w:p w14:paraId="27BD6AE9" w14:textId="77777777" w:rsidR="00444EBE" w:rsidRDefault="00444EBE">
      <w:pPr>
        <w:pStyle w:val="BodyText"/>
        <w:spacing w:before="11"/>
        <w:ind w:left="0"/>
        <w:rPr>
          <w:sz w:val="21"/>
        </w:rPr>
      </w:pPr>
    </w:p>
    <w:p w14:paraId="28BB3268" w14:textId="73272718" w:rsidR="00444EBE" w:rsidRDefault="002C3AFE">
      <w:pPr>
        <w:pStyle w:val="Heading2"/>
      </w:pPr>
      <w:r>
        <w:t>Dersom</w:t>
      </w:r>
      <w:r>
        <w:rPr>
          <w:spacing w:val="-2"/>
        </w:rPr>
        <w:t xml:space="preserve"> </w:t>
      </w:r>
      <w:r>
        <w:t>du</w:t>
      </w:r>
      <w:r>
        <w:rPr>
          <w:spacing w:val="-3"/>
        </w:rPr>
        <w:t xml:space="preserve"> </w:t>
      </w:r>
      <w:r>
        <w:t>har</w:t>
      </w:r>
      <w:r>
        <w:rPr>
          <w:spacing w:val="-2"/>
        </w:rPr>
        <w:t xml:space="preserve"> </w:t>
      </w:r>
      <w:r>
        <w:t>glemt</w:t>
      </w:r>
      <w:r>
        <w:rPr>
          <w:spacing w:val="-4"/>
        </w:rPr>
        <w:t xml:space="preserve"> </w:t>
      </w:r>
      <w:r>
        <w:t>å</w:t>
      </w:r>
      <w:r>
        <w:rPr>
          <w:spacing w:val="-2"/>
        </w:rPr>
        <w:t xml:space="preserve"> </w:t>
      </w:r>
      <w:r>
        <w:t>ta</w:t>
      </w:r>
      <w:r>
        <w:rPr>
          <w:spacing w:val="-3"/>
        </w:rPr>
        <w:t xml:space="preserve"> </w:t>
      </w:r>
      <w:r>
        <w:t>Rivaroxaban</w:t>
      </w:r>
      <w:r>
        <w:rPr>
          <w:spacing w:val="-2"/>
        </w:rPr>
        <w:t xml:space="preserve"> </w:t>
      </w:r>
      <w:r w:rsidR="00435412">
        <w:rPr>
          <w:spacing w:val="-4"/>
        </w:rPr>
        <w:t>Viatris</w:t>
      </w:r>
    </w:p>
    <w:p w14:paraId="30897761" w14:textId="77777777" w:rsidR="00444EBE" w:rsidRDefault="002C3AFE">
      <w:pPr>
        <w:pStyle w:val="ListParagraph"/>
        <w:numPr>
          <w:ilvl w:val="0"/>
          <w:numId w:val="6"/>
        </w:numPr>
        <w:tabs>
          <w:tab w:val="left" w:pos="570"/>
          <w:tab w:val="left" w:pos="571"/>
        </w:tabs>
        <w:spacing w:before="1"/>
        <w:ind w:right="378"/>
      </w:pPr>
      <w:r>
        <w:t>Dersom du</w:t>
      </w:r>
      <w:r>
        <w:rPr>
          <w:spacing w:val="-4"/>
        </w:rPr>
        <w:t xml:space="preserve"> </w:t>
      </w:r>
      <w:r>
        <w:t>tar</w:t>
      </w:r>
      <w:r>
        <w:rPr>
          <w:spacing w:val="-1"/>
        </w:rPr>
        <w:t xml:space="preserve"> </w:t>
      </w:r>
      <w:r>
        <w:t>én</w:t>
      </w:r>
      <w:r>
        <w:rPr>
          <w:spacing w:val="-1"/>
        </w:rPr>
        <w:t xml:space="preserve"> </w:t>
      </w:r>
      <w:r>
        <w:t>15</w:t>
      </w:r>
      <w:r>
        <w:rPr>
          <w:spacing w:val="-1"/>
        </w:rPr>
        <w:t xml:space="preserve"> </w:t>
      </w:r>
      <w:r>
        <w:t>mg</w:t>
      </w:r>
      <w:r>
        <w:rPr>
          <w:spacing w:val="-4"/>
        </w:rPr>
        <w:t xml:space="preserve"> </w:t>
      </w:r>
      <w:r>
        <w:t>tablett</w:t>
      </w:r>
      <w:r>
        <w:rPr>
          <w:spacing w:val="-2"/>
        </w:rPr>
        <w:t xml:space="preserve"> </w:t>
      </w:r>
      <w:r>
        <w:rPr>
          <w:u w:val="single"/>
        </w:rPr>
        <w:t>to</w:t>
      </w:r>
      <w:r>
        <w:rPr>
          <w:spacing w:val="-2"/>
        </w:rPr>
        <w:t xml:space="preserve"> </w:t>
      </w:r>
      <w:r>
        <w:t>ganger</w:t>
      </w:r>
      <w:r>
        <w:rPr>
          <w:spacing w:val="-3"/>
        </w:rPr>
        <w:t xml:space="preserve"> </w:t>
      </w:r>
      <w:r>
        <w:t>daglig</w:t>
      </w:r>
      <w:r>
        <w:rPr>
          <w:spacing w:val="-4"/>
        </w:rPr>
        <w:t xml:space="preserve"> </w:t>
      </w:r>
      <w:r>
        <w:t>og</w:t>
      </w:r>
      <w:r>
        <w:rPr>
          <w:spacing w:val="-1"/>
        </w:rPr>
        <w:t xml:space="preserve"> </w:t>
      </w:r>
      <w:r>
        <w:t>har</w:t>
      </w:r>
      <w:r>
        <w:rPr>
          <w:spacing w:val="-3"/>
        </w:rPr>
        <w:t xml:space="preserve"> </w:t>
      </w:r>
      <w:r>
        <w:t>glemt</w:t>
      </w:r>
      <w:r>
        <w:rPr>
          <w:spacing w:val="-3"/>
        </w:rPr>
        <w:t xml:space="preserve"> </w:t>
      </w:r>
      <w:r>
        <w:t>en</w:t>
      </w:r>
      <w:r>
        <w:rPr>
          <w:spacing w:val="-1"/>
        </w:rPr>
        <w:t xml:space="preserve"> </w:t>
      </w:r>
      <w:r>
        <w:t>dose,</w:t>
      </w:r>
      <w:r>
        <w:rPr>
          <w:spacing w:val="-4"/>
        </w:rPr>
        <w:t xml:space="preserve"> </w:t>
      </w:r>
      <w:r>
        <w:t>tar</w:t>
      </w:r>
      <w:r>
        <w:rPr>
          <w:spacing w:val="-3"/>
        </w:rPr>
        <w:t xml:space="preserve"> </w:t>
      </w:r>
      <w:r>
        <w:t>du</w:t>
      </w:r>
      <w:r>
        <w:rPr>
          <w:spacing w:val="-1"/>
        </w:rPr>
        <w:t xml:space="preserve"> </w:t>
      </w:r>
      <w:r>
        <w:t>den</w:t>
      </w:r>
      <w:r>
        <w:rPr>
          <w:spacing w:val="-3"/>
        </w:rPr>
        <w:t xml:space="preserve"> </w:t>
      </w:r>
      <w:r>
        <w:t>så</w:t>
      </w:r>
      <w:r>
        <w:rPr>
          <w:spacing w:val="-3"/>
        </w:rPr>
        <w:t xml:space="preserve"> </w:t>
      </w:r>
      <w:r>
        <w:t>snart du</w:t>
      </w:r>
      <w:r>
        <w:rPr>
          <w:spacing w:val="-4"/>
        </w:rPr>
        <w:t xml:space="preserve"> </w:t>
      </w:r>
      <w:r>
        <w:t>husker</w:t>
      </w:r>
      <w:r>
        <w:rPr>
          <w:spacing w:val="-1"/>
        </w:rPr>
        <w:t xml:space="preserve"> </w:t>
      </w:r>
      <w:r>
        <w:t>det. Ta ikke mer enn to 15 mg tabletter på samme dag. Hvis du har glemt en dose, kan du ta to 15 mg tabletter på samme tid for å få tatt totalt to tabletter (30 mg) på én dag. Neste dag fortsetter du å ta én</w:t>
      </w:r>
      <w:r>
        <w:rPr>
          <w:spacing w:val="40"/>
        </w:rPr>
        <w:t xml:space="preserve"> </w:t>
      </w:r>
      <w:r>
        <w:t>15 mg tablett to ganger daglig som normalt.</w:t>
      </w:r>
    </w:p>
    <w:p w14:paraId="24B5958A" w14:textId="77777777" w:rsidR="00444EBE" w:rsidRDefault="00444EBE">
      <w:pPr>
        <w:pStyle w:val="BodyText"/>
        <w:spacing w:before="1"/>
        <w:ind w:left="0"/>
      </w:pPr>
    </w:p>
    <w:p w14:paraId="653685AE" w14:textId="77777777" w:rsidR="00444EBE" w:rsidRDefault="002C3AFE">
      <w:pPr>
        <w:pStyle w:val="ListParagraph"/>
        <w:numPr>
          <w:ilvl w:val="0"/>
          <w:numId w:val="6"/>
        </w:numPr>
        <w:tabs>
          <w:tab w:val="left" w:pos="570"/>
          <w:tab w:val="left" w:pos="571"/>
        </w:tabs>
        <w:ind w:right="224"/>
      </w:pPr>
      <w:r>
        <w:t>Dersom du</w:t>
      </w:r>
      <w:r>
        <w:rPr>
          <w:spacing w:val="-4"/>
        </w:rPr>
        <w:t xml:space="preserve"> </w:t>
      </w:r>
      <w:r>
        <w:t>tar</w:t>
      </w:r>
      <w:r>
        <w:rPr>
          <w:spacing w:val="-1"/>
        </w:rPr>
        <w:t xml:space="preserve"> </w:t>
      </w:r>
      <w:r>
        <w:t>én</w:t>
      </w:r>
      <w:r>
        <w:rPr>
          <w:spacing w:val="-1"/>
        </w:rPr>
        <w:t xml:space="preserve"> </w:t>
      </w:r>
      <w:r>
        <w:t>20</w:t>
      </w:r>
      <w:r>
        <w:rPr>
          <w:spacing w:val="-1"/>
        </w:rPr>
        <w:t xml:space="preserve"> </w:t>
      </w:r>
      <w:r>
        <w:t>mg</w:t>
      </w:r>
      <w:r>
        <w:rPr>
          <w:spacing w:val="-4"/>
        </w:rPr>
        <w:t xml:space="preserve"> </w:t>
      </w:r>
      <w:r>
        <w:t xml:space="preserve">tablett </w:t>
      </w:r>
      <w:r>
        <w:rPr>
          <w:u w:val="single"/>
        </w:rPr>
        <w:t>én</w:t>
      </w:r>
      <w:r>
        <w:rPr>
          <w:spacing w:val="-4"/>
        </w:rPr>
        <w:t xml:space="preserve"> </w:t>
      </w:r>
      <w:r>
        <w:t>gang</w:t>
      </w:r>
      <w:r>
        <w:rPr>
          <w:spacing w:val="-3"/>
        </w:rPr>
        <w:t xml:space="preserve"> </w:t>
      </w:r>
      <w:r>
        <w:t>daglig</w:t>
      </w:r>
      <w:r>
        <w:rPr>
          <w:spacing w:val="-4"/>
        </w:rPr>
        <w:t xml:space="preserve"> </w:t>
      </w:r>
      <w:r>
        <w:t>og</w:t>
      </w:r>
      <w:r>
        <w:rPr>
          <w:spacing w:val="-1"/>
        </w:rPr>
        <w:t xml:space="preserve"> </w:t>
      </w:r>
      <w:r>
        <w:t>har</w:t>
      </w:r>
      <w:r>
        <w:rPr>
          <w:spacing w:val="-1"/>
        </w:rPr>
        <w:t xml:space="preserve"> </w:t>
      </w:r>
      <w:r>
        <w:t>glemt en</w:t>
      </w:r>
      <w:r>
        <w:rPr>
          <w:spacing w:val="-1"/>
        </w:rPr>
        <w:t xml:space="preserve"> </w:t>
      </w:r>
      <w:r>
        <w:t>dose,</w:t>
      </w:r>
      <w:r>
        <w:rPr>
          <w:spacing w:val="-1"/>
        </w:rPr>
        <w:t xml:space="preserve"> </w:t>
      </w:r>
      <w:r>
        <w:t>tar du</w:t>
      </w:r>
      <w:r>
        <w:rPr>
          <w:spacing w:val="-1"/>
        </w:rPr>
        <w:t xml:space="preserve"> </w:t>
      </w:r>
      <w:r>
        <w:t>den</w:t>
      </w:r>
      <w:r>
        <w:rPr>
          <w:spacing w:val="-3"/>
        </w:rPr>
        <w:t xml:space="preserve"> </w:t>
      </w:r>
      <w:r>
        <w:t>så</w:t>
      </w:r>
      <w:r>
        <w:rPr>
          <w:spacing w:val="-3"/>
        </w:rPr>
        <w:t xml:space="preserve"> </w:t>
      </w:r>
      <w:r>
        <w:t>snart du</w:t>
      </w:r>
      <w:r>
        <w:rPr>
          <w:spacing w:val="-1"/>
        </w:rPr>
        <w:t xml:space="preserve"> </w:t>
      </w:r>
      <w:r>
        <w:t>husker</w:t>
      </w:r>
      <w:r>
        <w:rPr>
          <w:spacing w:val="-1"/>
        </w:rPr>
        <w:t xml:space="preserve"> </w:t>
      </w:r>
      <w:r>
        <w:t>det.</w:t>
      </w:r>
      <w:r>
        <w:rPr>
          <w:spacing w:val="-1"/>
        </w:rPr>
        <w:t xml:space="preserve"> </w:t>
      </w:r>
      <w:r>
        <w:t>Ta ikke mer enn én tablett på samme dag som erstatning for en glemt dose. Ta neste tablett neste dag, og fortsett med å ta én tablett én gang daglig som normalt.</w:t>
      </w:r>
    </w:p>
    <w:p w14:paraId="77B3470A" w14:textId="77777777" w:rsidR="00444EBE" w:rsidRDefault="00444EBE">
      <w:pPr>
        <w:pStyle w:val="BodyText"/>
        <w:spacing w:before="10"/>
        <w:ind w:left="0"/>
        <w:rPr>
          <w:sz w:val="21"/>
        </w:rPr>
      </w:pPr>
    </w:p>
    <w:p w14:paraId="33B93AE0" w14:textId="4013CAE4" w:rsidR="00444EBE" w:rsidRDefault="002C3AFE">
      <w:pPr>
        <w:pStyle w:val="Heading2"/>
        <w:spacing w:line="252" w:lineRule="exact"/>
      </w:pPr>
      <w:r>
        <w:t>Dersom</w:t>
      </w:r>
      <w:r>
        <w:rPr>
          <w:spacing w:val="-4"/>
        </w:rPr>
        <w:t xml:space="preserve"> </w:t>
      </w:r>
      <w:r>
        <w:t>du</w:t>
      </w:r>
      <w:r>
        <w:rPr>
          <w:spacing w:val="-4"/>
        </w:rPr>
        <w:t xml:space="preserve"> </w:t>
      </w:r>
      <w:r>
        <w:t>avbryter</w:t>
      </w:r>
      <w:r>
        <w:rPr>
          <w:spacing w:val="-3"/>
        </w:rPr>
        <w:t xml:space="preserve"> </w:t>
      </w:r>
      <w:r>
        <w:t>behandling</w:t>
      </w:r>
      <w:r>
        <w:rPr>
          <w:spacing w:val="-5"/>
        </w:rPr>
        <w:t xml:space="preserve"> </w:t>
      </w:r>
      <w:r>
        <w:t>med</w:t>
      </w:r>
      <w:r>
        <w:rPr>
          <w:spacing w:val="-3"/>
        </w:rPr>
        <w:t xml:space="preserve"> </w:t>
      </w:r>
      <w:r>
        <w:t>Rivaroxaban</w:t>
      </w:r>
      <w:r>
        <w:rPr>
          <w:spacing w:val="-5"/>
        </w:rPr>
        <w:t xml:space="preserve"> </w:t>
      </w:r>
      <w:r w:rsidR="00435412">
        <w:rPr>
          <w:spacing w:val="-2"/>
        </w:rPr>
        <w:t>Viatris</w:t>
      </w:r>
    </w:p>
    <w:p w14:paraId="6414811C" w14:textId="15A71501" w:rsidR="00444EBE" w:rsidRDefault="002C3AFE">
      <w:pPr>
        <w:pStyle w:val="BodyText"/>
        <w:ind w:right="312"/>
      </w:pPr>
      <w:r>
        <w:t>Du</w:t>
      </w:r>
      <w:r>
        <w:rPr>
          <w:spacing w:val="-2"/>
        </w:rPr>
        <w:t xml:space="preserve"> </w:t>
      </w:r>
      <w:r>
        <w:t>må</w:t>
      </w:r>
      <w:r>
        <w:rPr>
          <w:spacing w:val="-4"/>
        </w:rPr>
        <w:t xml:space="preserve"> </w:t>
      </w:r>
      <w:r>
        <w:t>ikke</w:t>
      </w:r>
      <w:r>
        <w:rPr>
          <w:spacing w:val="-4"/>
        </w:rPr>
        <w:t xml:space="preserve"> </w:t>
      </w:r>
      <w:r>
        <w:t>slutte</w:t>
      </w:r>
      <w:r>
        <w:rPr>
          <w:spacing w:val="-2"/>
        </w:rPr>
        <w:t xml:space="preserve"> </w:t>
      </w:r>
      <w:r>
        <w:t>å</w:t>
      </w:r>
      <w:r>
        <w:rPr>
          <w:spacing w:val="-4"/>
        </w:rPr>
        <w:t xml:space="preserve"> </w:t>
      </w:r>
      <w:r>
        <w:t>ta Rivaroxaban</w:t>
      </w:r>
      <w:r>
        <w:rPr>
          <w:spacing w:val="-2"/>
        </w:rPr>
        <w:t xml:space="preserve"> </w:t>
      </w:r>
      <w:r w:rsidR="00435412">
        <w:t>Viatris</w:t>
      </w:r>
      <w:r>
        <w:rPr>
          <w:spacing w:val="-3"/>
        </w:rPr>
        <w:t xml:space="preserve"> </w:t>
      </w:r>
      <w:r>
        <w:t>uten</w:t>
      </w:r>
      <w:r>
        <w:rPr>
          <w:spacing w:val="-2"/>
        </w:rPr>
        <w:t xml:space="preserve"> </w:t>
      </w:r>
      <w:r>
        <w:t>først</w:t>
      </w:r>
      <w:r>
        <w:rPr>
          <w:spacing w:val="-1"/>
        </w:rPr>
        <w:t xml:space="preserve"> </w:t>
      </w:r>
      <w:r>
        <w:t>å</w:t>
      </w:r>
      <w:r>
        <w:rPr>
          <w:spacing w:val="-4"/>
        </w:rPr>
        <w:t xml:space="preserve"> </w:t>
      </w:r>
      <w:r>
        <w:t>snakke</w:t>
      </w:r>
      <w:r>
        <w:rPr>
          <w:spacing w:val="-4"/>
        </w:rPr>
        <w:t xml:space="preserve"> </w:t>
      </w:r>
      <w:r>
        <w:t>med</w:t>
      </w:r>
      <w:r>
        <w:rPr>
          <w:spacing w:val="-2"/>
        </w:rPr>
        <w:t xml:space="preserve"> </w:t>
      </w:r>
      <w:r>
        <w:t>legen</w:t>
      </w:r>
      <w:r>
        <w:rPr>
          <w:spacing w:val="-2"/>
        </w:rPr>
        <w:t xml:space="preserve"> </w:t>
      </w:r>
      <w:r>
        <w:t>din.</w:t>
      </w:r>
      <w:r>
        <w:rPr>
          <w:spacing w:val="-1"/>
        </w:rPr>
        <w:t xml:space="preserve"> </w:t>
      </w:r>
      <w:r>
        <w:t>Rivaroxaban</w:t>
      </w:r>
      <w:r>
        <w:rPr>
          <w:spacing w:val="-2"/>
        </w:rPr>
        <w:t xml:space="preserve"> </w:t>
      </w:r>
      <w:r w:rsidR="00435412">
        <w:t>Viatris</w:t>
      </w:r>
      <w:r>
        <w:rPr>
          <w:spacing w:val="-3"/>
        </w:rPr>
        <w:t xml:space="preserve"> </w:t>
      </w:r>
      <w:r>
        <w:t>brukes nemlig til å behandle og forebygge alvorlige tilstander.</w:t>
      </w:r>
    </w:p>
    <w:p w14:paraId="01A9F1EE" w14:textId="77777777" w:rsidR="00444EBE" w:rsidRDefault="00444EBE">
      <w:pPr>
        <w:pStyle w:val="BodyText"/>
        <w:spacing w:before="1"/>
        <w:ind w:left="0"/>
      </w:pPr>
    </w:p>
    <w:p w14:paraId="6FB2FA5F" w14:textId="77777777" w:rsidR="00444EBE" w:rsidRDefault="002C3AFE">
      <w:pPr>
        <w:pStyle w:val="BodyText"/>
        <w:spacing w:before="1"/>
      </w:pPr>
      <w:r>
        <w:t>Spør</w:t>
      </w:r>
      <w:r>
        <w:rPr>
          <w:spacing w:val="-5"/>
        </w:rPr>
        <w:t xml:space="preserve"> </w:t>
      </w:r>
      <w:r>
        <w:t>lege</w:t>
      </w:r>
      <w:r>
        <w:rPr>
          <w:spacing w:val="-4"/>
        </w:rPr>
        <w:t xml:space="preserve"> </w:t>
      </w:r>
      <w:r>
        <w:t>eller</w:t>
      </w:r>
      <w:r>
        <w:rPr>
          <w:spacing w:val="-4"/>
        </w:rPr>
        <w:t xml:space="preserve"> </w:t>
      </w:r>
      <w:r>
        <w:t>apotek</w:t>
      </w:r>
      <w:r>
        <w:rPr>
          <w:spacing w:val="-2"/>
        </w:rPr>
        <w:t xml:space="preserve"> </w:t>
      </w:r>
      <w:r>
        <w:t>dersom</w:t>
      </w:r>
      <w:r>
        <w:rPr>
          <w:spacing w:val="-2"/>
        </w:rPr>
        <w:t xml:space="preserve"> </w:t>
      </w:r>
      <w:r>
        <w:t>du</w:t>
      </w:r>
      <w:r>
        <w:rPr>
          <w:spacing w:val="-2"/>
        </w:rPr>
        <w:t xml:space="preserve"> </w:t>
      </w:r>
      <w:r>
        <w:t>har</w:t>
      </w:r>
      <w:r>
        <w:rPr>
          <w:spacing w:val="-2"/>
        </w:rPr>
        <w:t xml:space="preserve"> </w:t>
      </w:r>
      <w:r>
        <w:t>noen</w:t>
      </w:r>
      <w:r>
        <w:rPr>
          <w:spacing w:val="-2"/>
        </w:rPr>
        <w:t xml:space="preserve"> </w:t>
      </w:r>
      <w:r>
        <w:t>spørsmål</w:t>
      </w:r>
      <w:r>
        <w:rPr>
          <w:spacing w:val="-2"/>
        </w:rPr>
        <w:t xml:space="preserve"> </w:t>
      </w:r>
      <w:r>
        <w:t>om</w:t>
      </w:r>
      <w:r>
        <w:rPr>
          <w:spacing w:val="-4"/>
        </w:rPr>
        <w:t xml:space="preserve"> </w:t>
      </w:r>
      <w:r>
        <w:t>bruken</w:t>
      </w:r>
      <w:r>
        <w:rPr>
          <w:spacing w:val="-3"/>
        </w:rPr>
        <w:t xml:space="preserve"> </w:t>
      </w:r>
      <w:r>
        <w:t>av</w:t>
      </w:r>
      <w:r>
        <w:rPr>
          <w:spacing w:val="1"/>
        </w:rPr>
        <w:t xml:space="preserve"> </w:t>
      </w:r>
      <w:r>
        <w:t>dette</w:t>
      </w:r>
      <w:r>
        <w:rPr>
          <w:spacing w:val="-4"/>
        </w:rPr>
        <w:t xml:space="preserve"> </w:t>
      </w:r>
      <w:r>
        <w:rPr>
          <w:spacing w:val="-2"/>
        </w:rPr>
        <w:t>legemidlet.</w:t>
      </w:r>
    </w:p>
    <w:p w14:paraId="403BF038" w14:textId="77777777" w:rsidR="00444EBE" w:rsidRDefault="00444EBE">
      <w:pPr>
        <w:pStyle w:val="BodyText"/>
        <w:ind w:left="0"/>
        <w:rPr>
          <w:sz w:val="24"/>
        </w:rPr>
      </w:pPr>
    </w:p>
    <w:p w14:paraId="567B7453" w14:textId="77777777" w:rsidR="00444EBE" w:rsidRDefault="00444EBE">
      <w:pPr>
        <w:pStyle w:val="BodyText"/>
        <w:spacing w:before="10"/>
        <w:ind w:left="0"/>
        <w:rPr>
          <w:sz w:val="19"/>
        </w:rPr>
      </w:pPr>
    </w:p>
    <w:p w14:paraId="592A8824" w14:textId="77777777" w:rsidR="00444EBE" w:rsidRDefault="002C3AFE">
      <w:pPr>
        <w:pStyle w:val="Heading2"/>
        <w:numPr>
          <w:ilvl w:val="0"/>
          <w:numId w:val="8"/>
        </w:numPr>
        <w:tabs>
          <w:tab w:val="left" w:pos="779"/>
          <w:tab w:val="left" w:pos="780"/>
        </w:tabs>
        <w:spacing w:before="1"/>
        <w:ind w:hanging="568"/>
      </w:pPr>
      <w:r>
        <w:t>Mulige</w:t>
      </w:r>
      <w:r>
        <w:rPr>
          <w:spacing w:val="-2"/>
        </w:rPr>
        <w:t xml:space="preserve"> bivirkninger</w:t>
      </w:r>
    </w:p>
    <w:p w14:paraId="4FB5ADCF" w14:textId="77777777" w:rsidR="00444EBE" w:rsidRDefault="00444EBE">
      <w:pPr>
        <w:pStyle w:val="BodyText"/>
        <w:ind w:left="0"/>
        <w:rPr>
          <w:b/>
        </w:rPr>
      </w:pPr>
    </w:p>
    <w:p w14:paraId="07D9CB26" w14:textId="1F1DBDDB" w:rsidR="00444EBE" w:rsidRDefault="002C3AFE">
      <w:pPr>
        <w:pStyle w:val="BodyText"/>
      </w:pPr>
      <w:r>
        <w:t>Som</w:t>
      </w:r>
      <w:r>
        <w:rPr>
          <w:spacing w:val="-5"/>
        </w:rPr>
        <w:t xml:space="preserve"> </w:t>
      </w:r>
      <w:r>
        <w:t>alle</w:t>
      </w:r>
      <w:r>
        <w:rPr>
          <w:spacing w:val="-4"/>
        </w:rPr>
        <w:t xml:space="preserve"> </w:t>
      </w:r>
      <w:r>
        <w:t>legemidler</w:t>
      </w:r>
      <w:r>
        <w:rPr>
          <w:spacing w:val="-4"/>
        </w:rPr>
        <w:t xml:space="preserve"> </w:t>
      </w:r>
      <w:r>
        <w:t>kan</w:t>
      </w:r>
      <w:r>
        <w:rPr>
          <w:spacing w:val="-5"/>
        </w:rPr>
        <w:t xml:space="preserve"> </w:t>
      </w:r>
      <w:r w:rsidR="00AA4486">
        <w:t>Rivaroxaban Viatris</w:t>
      </w:r>
      <w:r>
        <w:rPr>
          <w:spacing w:val="-2"/>
        </w:rPr>
        <w:t xml:space="preserve"> </w:t>
      </w:r>
      <w:r>
        <w:t>forårsake</w:t>
      </w:r>
      <w:r>
        <w:rPr>
          <w:spacing w:val="-4"/>
        </w:rPr>
        <w:t xml:space="preserve"> </w:t>
      </w:r>
      <w:r>
        <w:t>bivirkninger,</w:t>
      </w:r>
      <w:r>
        <w:rPr>
          <w:spacing w:val="-7"/>
        </w:rPr>
        <w:t xml:space="preserve"> </w:t>
      </w:r>
      <w:r>
        <w:t>men</w:t>
      </w:r>
      <w:r>
        <w:rPr>
          <w:spacing w:val="-6"/>
        </w:rPr>
        <w:t xml:space="preserve"> </w:t>
      </w:r>
      <w:r>
        <w:t>ikke</w:t>
      </w:r>
      <w:r>
        <w:rPr>
          <w:spacing w:val="-4"/>
        </w:rPr>
        <w:t xml:space="preserve"> </w:t>
      </w:r>
      <w:r>
        <w:t>alle</w:t>
      </w:r>
      <w:r>
        <w:rPr>
          <w:spacing w:val="-6"/>
        </w:rPr>
        <w:t xml:space="preserve"> </w:t>
      </w:r>
      <w:r>
        <w:t>får</w:t>
      </w:r>
      <w:r>
        <w:rPr>
          <w:spacing w:val="-6"/>
        </w:rPr>
        <w:t xml:space="preserve"> </w:t>
      </w:r>
      <w:r>
        <w:rPr>
          <w:spacing w:val="-4"/>
        </w:rPr>
        <w:t>det.</w:t>
      </w:r>
    </w:p>
    <w:p w14:paraId="49532854" w14:textId="77777777" w:rsidR="00444EBE" w:rsidRDefault="00444EBE">
      <w:pPr>
        <w:pStyle w:val="BodyText"/>
        <w:spacing w:before="9"/>
        <w:ind w:left="0"/>
        <w:rPr>
          <w:sz w:val="21"/>
        </w:rPr>
      </w:pPr>
    </w:p>
    <w:p w14:paraId="163EE8D9" w14:textId="45DD9211" w:rsidR="00444EBE" w:rsidRDefault="002C3AFE">
      <w:pPr>
        <w:pStyle w:val="BodyText"/>
        <w:spacing w:before="1"/>
        <w:ind w:right="274"/>
      </w:pPr>
      <w:r>
        <w:t xml:space="preserve">Som alle lignende legemidler som forhindrer dannelse av blodpropper, kan Rivaroxaban </w:t>
      </w:r>
      <w:r w:rsidR="00435412">
        <w:t>Viatris</w:t>
      </w:r>
      <w:r>
        <w:t xml:space="preserve"> forårsake blødning</w:t>
      </w:r>
      <w:r>
        <w:rPr>
          <w:spacing w:val="-2"/>
        </w:rPr>
        <w:t xml:space="preserve"> </w:t>
      </w:r>
      <w:r>
        <w:t>som</w:t>
      </w:r>
      <w:r>
        <w:rPr>
          <w:spacing w:val="-4"/>
        </w:rPr>
        <w:t xml:space="preserve"> </w:t>
      </w:r>
      <w:r>
        <w:t>kan</w:t>
      </w:r>
      <w:r>
        <w:rPr>
          <w:spacing w:val="-2"/>
        </w:rPr>
        <w:t xml:space="preserve"> </w:t>
      </w:r>
      <w:r>
        <w:t>være</w:t>
      </w:r>
      <w:r>
        <w:rPr>
          <w:spacing w:val="-3"/>
        </w:rPr>
        <w:t xml:space="preserve"> </w:t>
      </w:r>
      <w:r>
        <w:t>livstruende.</w:t>
      </w:r>
      <w:r>
        <w:rPr>
          <w:spacing w:val="-2"/>
        </w:rPr>
        <w:t xml:space="preserve"> </w:t>
      </w:r>
      <w:r>
        <w:t>Store</w:t>
      </w:r>
      <w:r>
        <w:rPr>
          <w:spacing w:val="-2"/>
        </w:rPr>
        <w:t xml:space="preserve"> </w:t>
      </w:r>
      <w:r>
        <w:t>blødninger</w:t>
      </w:r>
      <w:r>
        <w:rPr>
          <w:spacing w:val="-2"/>
        </w:rPr>
        <w:t xml:space="preserve"> </w:t>
      </w:r>
      <w:r>
        <w:t>kan</w:t>
      </w:r>
      <w:r>
        <w:rPr>
          <w:spacing w:val="-2"/>
        </w:rPr>
        <w:t xml:space="preserve"> </w:t>
      </w:r>
      <w:r>
        <w:t>føre</w:t>
      </w:r>
      <w:r>
        <w:rPr>
          <w:spacing w:val="-4"/>
        </w:rPr>
        <w:t xml:space="preserve"> </w:t>
      </w:r>
      <w:r>
        <w:t>til</w:t>
      </w:r>
      <w:r>
        <w:rPr>
          <w:spacing w:val="-1"/>
        </w:rPr>
        <w:t xml:space="preserve"> </w:t>
      </w:r>
      <w:r>
        <w:t>plutselig</w:t>
      </w:r>
      <w:r>
        <w:rPr>
          <w:spacing w:val="-5"/>
        </w:rPr>
        <w:t xml:space="preserve"> </w:t>
      </w:r>
      <w:r>
        <w:t>fall</w:t>
      </w:r>
      <w:r>
        <w:rPr>
          <w:spacing w:val="-4"/>
        </w:rPr>
        <w:t xml:space="preserve"> </w:t>
      </w:r>
      <w:r>
        <w:t>i</w:t>
      </w:r>
      <w:r>
        <w:rPr>
          <w:spacing w:val="-1"/>
        </w:rPr>
        <w:t xml:space="preserve"> </w:t>
      </w:r>
      <w:r>
        <w:t>blodtrykket</w:t>
      </w:r>
      <w:r>
        <w:rPr>
          <w:spacing w:val="-1"/>
        </w:rPr>
        <w:t xml:space="preserve"> </w:t>
      </w:r>
      <w:r>
        <w:t>(sjokk).</w:t>
      </w:r>
      <w:r>
        <w:rPr>
          <w:spacing w:val="-2"/>
        </w:rPr>
        <w:t xml:space="preserve"> </w:t>
      </w:r>
      <w:r>
        <w:t>I</w:t>
      </w:r>
      <w:r>
        <w:rPr>
          <w:spacing w:val="-4"/>
        </w:rPr>
        <w:t xml:space="preserve"> </w:t>
      </w:r>
      <w:r>
        <w:t>noen tilfeller er det ikke sikkert blødningen er merkbar for deg.</w:t>
      </w:r>
    </w:p>
    <w:p w14:paraId="06778781" w14:textId="77777777" w:rsidR="00444EBE" w:rsidRDefault="00444EBE">
      <w:pPr>
        <w:pStyle w:val="BodyText"/>
        <w:spacing w:before="1"/>
        <w:ind w:left="0"/>
      </w:pPr>
    </w:p>
    <w:p w14:paraId="32961BF5" w14:textId="77777777" w:rsidR="00444EBE" w:rsidRDefault="002C3AFE">
      <w:pPr>
        <w:pStyle w:val="Heading2"/>
      </w:pPr>
      <w:r>
        <w:t>Snakk</w:t>
      </w:r>
      <w:r>
        <w:rPr>
          <w:spacing w:val="-7"/>
        </w:rPr>
        <w:t xml:space="preserve"> </w:t>
      </w:r>
      <w:r>
        <w:t>med</w:t>
      </w:r>
      <w:r>
        <w:rPr>
          <w:spacing w:val="-5"/>
        </w:rPr>
        <w:t xml:space="preserve"> </w:t>
      </w:r>
      <w:r>
        <w:t>lege</w:t>
      </w:r>
      <w:r>
        <w:rPr>
          <w:spacing w:val="-4"/>
        </w:rPr>
        <w:t xml:space="preserve"> </w:t>
      </w:r>
      <w:r>
        <w:t>umiddelbart</w:t>
      </w:r>
      <w:r>
        <w:rPr>
          <w:spacing w:val="-1"/>
        </w:rPr>
        <w:t xml:space="preserve"> </w:t>
      </w:r>
      <w:r>
        <w:t>dersom</w:t>
      </w:r>
      <w:r>
        <w:rPr>
          <w:spacing w:val="-3"/>
        </w:rPr>
        <w:t xml:space="preserve"> </w:t>
      </w:r>
      <w:r>
        <w:t>du</w:t>
      </w:r>
      <w:r>
        <w:rPr>
          <w:spacing w:val="-4"/>
        </w:rPr>
        <w:t xml:space="preserve"> </w:t>
      </w:r>
      <w:r>
        <w:t>opplever</w:t>
      </w:r>
      <w:r>
        <w:rPr>
          <w:spacing w:val="-3"/>
        </w:rPr>
        <w:t xml:space="preserve"> </w:t>
      </w:r>
      <w:r>
        <w:t>noen</w:t>
      </w:r>
      <w:r>
        <w:rPr>
          <w:spacing w:val="-3"/>
        </w:rPr>
        <w:t xml:space="preserve"> </w:t>
      </w:r>
      <w:r>
        <w:t>av</w:t>
      </w:r>
      <w:r>
        <w:rPr>
          <w:spacing w:val="-3"/>
        </w:rPr>
        <w:t xml:space="preserve"> </w:t>
      </w:r>
      <w:r>
        <w:t>følgende</w:t>
      </w:r>
      <w:r>
        <w:rPr>
          <w:spacing w:val="-3"/>
        </w:rPr>
        <w:t xml:space="preserve"> </w:t>
      </w:r>
      <w:r>
        <w:rPr>
          <w:spacing w:val="-2"/>
        </w:rPr>
        <w:t>bivirkninger:</w:t>
      </w:r>
    </w:p>
    <w:p w14:paraId="43A36A8A" w14:textId="3ABFD5F7" w:rsidR="00595691" w:rsidRPr="00FF7E70" w:rsidRDefault="002C3AFE" w:rsidP="00FF7E70">
      <w:pPr>
        <w:pStyle w:val="ListParagraph"/>
        <w:numPr>
          <w:ilvl w:val="0"/>
          <w:numId w:val="5"/>
        </w:numPr>
        <w:tabs>
          <w:tab w:val="left" w:pos="779"/>
          <w:tab w:val="left" w:pos="780"/>
        </w:tabs>
        <w:ind w:hanging="568"/>
        <w:rPr>
          <w:b/>
          <w:spacing w:val="-2"/>
        </w:rPr>
      </w:pPr>
      <w:r>
        <w:rPr>
          <w:b/>
        </w:rPr>
        <w:t>Tegn</w:t>
      </w:r>
      <w:r>
        <w:rPr>
          <w:b/>
          <w:spacing w:val="-1"/>
        </w:rPr>
        <w:t xml:space="preserve"> </w:t>
      </w:r>
      <w:r>
        <w:rPr>
          <w:b/>
        </w:rPr>
        <w:t xml:space="preserve">på </w:t>
      </w:r>
      <w:r>
        <w:rPr>
          <w:b/>
          <w:spacing w:val="-2"/>
        </w:rPr>
        <w:t>blødning</w:t>
      </w:r>
    </w:p>
    <w:p w14:paraId="12349B9F" w14:textId="77777777" w:rsidR="00444EBE" w:rsidRDefault="002C3AFE">
      <w:pPr>
        <w:pStyle w:val="ListParagraph"/>
        <w:numPr>
          <w:ilvl w:val="1"/>
          <w:numId w:val="5"/>
        </w:numPr>
        <w:tabs>
          <w:tab w:val="left" w:pos="1345"/>
          <w:tab w:val="left" w:pos="1346"/>
        </w:tabs>
        <w:spacing w:before="70"/>
        <w:ind w:right="341"/>
        <w:rPr>
          <w:b/>
        </w:rPr>
      </w:pPr>
      <w:r>
        <w:t>blødninger</w:t>
      </w:r>
      <w:r>
        <w:rPr>
          <w:spacing w:val="-3"/>
        </w:rPr>
        <w:t xml:space="preserve"> </w:t>
      </w:r>
      <w:r>
        <w:t>i</w:t>
      </w:r>
      <w:r>
        <w:rPr>
          <w:spacing w:val="-5"/>
        </w:rPr>
        <w:t xml:space="preserve"> </w:t>
      </w:r>
      <w:r>
        <w:t>hjernen</w:t>
      </w:r>
      <w:r>
        <w:rPr>
          <w:spacing w:val="-3"/>
        </w:rPr>
        <w:t xml:space="preserve"> </w:t>
      </w:r>
      <w:r>
        <w:t>eller</w:t>
      </w:r>
      <w:r>
        <w:rPr>
          <w:spacing w:val="-3"/>
        </w:rPr>
        <w:t xml:space="preserve"> </w:t>
      </w:r>
      <w:r>
        <w:t>innsiden</w:t>
      </w:r>
      <w:r>
        <w:rPr>
          <w:spacing w:val="-3"/>
        </w:rPr>
        <w:t xml:space="preserve"> </w:t>
      </w:r>
      <w:r>
        <w:t>av</w:t>
      </w:r>
      <w:r>
        <w:rPr>
          <w:spacing w:val="-3"/>
        </w:rPr>
        <w:t xml:space="preserve"> </w:t>
      </w:r>
      <w:r>
        <w:t>hodeskallen</w:t>
      </w:r>
      <w:r>
        <w:rPr>
          <w:spacing w:val="-3"/>
        </w:rPr>
        <w:t xml:space="preserve"> </w:t>
      </w:r>
      <w:r>
        <w:t>(symptomer</w:t>
      </w:r>
      <w:r>
        <w:rPr>
          <w:spacing w:val="-5"/>
        </w:rPr>
        <w:t xml:space="preserve"> </w:t>
      </w:r>
      <w:r>
        <w:t>kan</w:t>
      </w:r>
      <w:r>
        <w:rPr>
          <w:spacing w:val="-3"/>
        </w:rPr>
        <w:t xml:space="preserve"> </w:t>
      </w:r>
      <w:r>
        <w:t>omfatte</w:t>
      </w:r>
      <w:r>
        <w:rPr>
          <w:spacing w:val="-3"/>
        </w:rPr>
        <w:t xml:space="preserve"> </w:t>
      </w:r>
      <w:r>
        <w:t>hodepine,</w:t>
      </w:r>
      <w:r>
        <w:rPr>
          <w:spacing w:val="-3"/>
        </w:rPr>
        <w:t xml:space="preserve"> </w:t>
      </w:r>
      <w:r>
        <w:t>svakhet</w:t>
      </w:r>
      <w:r>
        <w:rPr>
          <w:spacing w:val="-2"/>
        </w:rPr>
        <w:t xml:space="preserve"> </w:t>
      </w:r>
      <w:r>
        <w:t>i en side, oppkast, anfall, nedsatt bevissthetsnivå og stiv nakke.</w:t>
      </w:r>
    </w:p>
    <w:p w14:paraId="0742D92A" w14:textId="77777777" w:rsidR="00444EBE" w:rsidRDefault="002C3AFE">
      <w:pPr>
        <w:pStyle w:val="BodyText"/>
        <w:spacing w:before="1"/>
        <w:ind w:left="1346"/>
      </w:pPr>
      <w:r>
        <w:t>Dette</w:t>
      </w:r>
      <w:r>
        <w:rPr>
          <w:spacing w:val="-8"/>
        </w:rPr>
        <w:t xml:space="preserve"> </w:t>
      </w:r>
      <w:r>
        <w:t>er</w:t>
      </w:r>
      <w:r>
        <w:rPr>
          <w:spacing w:val="-5"/>
        </w:rPr>
        <w:t xml:space="preserve"> </w:t>
      </w:r>
      <w:r>
        <w:t>en</w:t>
      </w:r>
      <w:r>
        <w:rPr>
          <w:spacing w:val="-3"/>
        </w:rPr>
        <w:t xml:space="preserve"> </w:t>
      </w:r>
      <w:r>
        <w:t>alvorlig</w:t>
      </w:r>
      <w:r>
        <w:rPr>
          <w:spacing w:val="-6"/>
        </w:rPr>
        <w:t xml:space="preserve"> </w:t>
      </w:r>
      <w:r>
        <w:t>medisinsk</w:t>
      </w:r>
      <w:r>
        <w:rPr>
          <w:spacing w:val="-3"/>
        </w:rPr>
        <w:t xml:space="preserve"> </w:t>
      </w:r>
      <w:r>
        <w:t>nødsituasjon.</w:t>
      </w:r>
      <w:r>
        <w:rPr>
          <w:spacing w:val="-3"/>
        </w:rPr>
        <w:t xml:space="preserve"> </w:t>
      </w:r>
      <w:r>
        <w:t>Oppsøk</w:t>
      </w:r>
      <w:r>
        <w:rPr>
          <w:spacing w:val="-5"/>
        </w:rPr>
        <w:t xml:space="preserve"> </w:t>
      </w:r>
      <w:r>
        <w:t>lege</w:t>
      </w:r>
      <w:r>
        <w:rPr>
          <w:spacing w:val="-3"/>
        </w:rPr>
        <w:t xml:space="preserve"> </w:t>
      </w:r>
      <w:r>
        <w:rPr>
          <w:spacing w:val="-2"/>
        </w:rPr>
        <w:t>umiddelbart!)</w:t>
      </w:r>
    </w:p>
    <w:p w14:paraId="2A91CECA" w14:textId="77777777" w:rsidR="00444EBE" w:rsidRDefault="002C3AFE">
      <w:pPr>
        <w:pStyle w:val="ListParagraph"/>
        <w:numPr>
          <w:ilvl w:val="1"/>
          <w:numId w:val="5"/>
        </w:numPr>
        <w:tabs>
          <w:tab w:val="left" w:pos="1345"/>
          <w:tab w:val="left" w:pos="1346"/>
        </w:tabs>
        <w:spacing w:before="2" w:line="252" w:lineRule="exact"/>
      </w:pPr>
      <w:r>
        <w:t>langvarig</w:t>
      </w:r>
      <w:r>
        <w:rPr>
          <w:spacing w:val="-5"/>
        </w:rPr>
        <w:t xml:space="preserve"> </w:t>
      </w:r>
      <w:r>
        <w:t>eller</w:t>
      </w:r>
      <w:r>
        <w:rPr>
          <w:spacing w:val="-5"/>
        </w:rPr>
        <w:t xml:space="preserve"> </w:t>
      </w:r>
      <w:r>
        <w:t>kraftig</w:t>
      </w:r>
      <w:r>
        <w:rPr>
          <w:spacing w:val="-4"/>
        </w:rPr>
        <w:t xml:space="preserve"> </w:t>
      </w:r>
      <w:r>
        <w:rPr>
          <w:spacing w:val="-2"/>
        </w:rPr>
        <w:t>blødning</w:t>
      </w:r>
    </w:p>
    <w:p w14:paraId="36B6ED81" w14:textId="77777777" w:rsidR="00444EBE" w:rsidRDefault="002C3AFE">
      <w:pPr>
        <w:pStyle w:val="ListParagraph"/>
        <w:numPr>
          <w:ilvl w:val="1"/>
          <w:numId w:val="5"/>
        </w:numPr>
        <w:tabs>
          <w:tab w:val="left" w:pos="1345"/>
          <w:tab w:val="left" w:pos="1346"/>
        </w:tabs>
        <w:ind w:right="920"/>
      </w:pPr>
      <w:r>
        <w:t>uttalt</w:t>
      </w:r>
      <w:r>
        <w:rPr>
          <w:spacing w:val="-3"/>
        </w:rPr>
        <w:t xml:space="preserve"> </w:t>
      </w:r>
      <w:r>
        <w:t>svakhet,</w:t>
      </w:r>
      <w:r>
        <w:rPr>
          <w:spacing w:val="-4"/>
        </w:rPr>
        <w:t xml:space="preserve"> </w:t>
      </w:r>
      <w:r>
        <w:t>tretthet,</w:t>
      </w:r>
      <w:r>
        <w:rPr>
          <w:spacing w:val="-7"/>
        </w:rPr>
        <w:t xml:space="preserve"> </w:t>
      </w:r>
      <w:r>
        <w:t>blekhet,</w:t>
      </w:r>
      <w:r>
        <w:rPr>
          <w:spacing w:val="-4"/>
        </w:rPr>
        <w:t xml:space="preserve"> </w:t>
      </w:r>
      <w:r>
        <w:t>svimmelhet,</w:t>
      </w:r>
      <w:r>
        <w:rPr>
          <w:spacing w:val="-7"/>
        </w:rPr>
        <w:t xml:space="preserve"> </w:t>
      </w:r>
      <w:r>
        <w:t>hodepine,</w:t>
      </w:r>
      <w:r>
        <w:rPr>
          <w:spacing w:val="-6"/>
        </w:rPr>
        <w:t xml:space="preserve"> </w:t>
      </w:r>
      <w:r>
        <w:t>uforklarlig</w:t>
      </w:r>
      <w:r>
        <w:rPr>
          <w:spacing w:val="-4"/>
        </w:rPr>
        <w:t xml:space="preserve"> </w:t>
      </w:r>
      <w:r>
        <w:t>hevelse,</w:t>
      </w:r>
      <w:r>
        <w:rPr>
          <w:spacing w:val="-4"/>
        </w:rPr>
        <w:t xml:space="preserve"> </w:t>
      </w:r>
      <w:r>
        <w:t>pustevansker, brystsmerter eller hjertekrampe (angina pectoris).</w:t>
      </w:r>
    </w:p>
    <w:p w14:paraId="22C24AB4" w14:textId="77777777" w:rsidR="00444EBE" w:rsidRDefault="002C3AFE">
      <w:pPr>
        <w:pStyle w:val="BodyText"/>
        <w:ind w:left="779"/>
      </w:pPr>
      <w:r>
        <w:t>Legen</w:t>
      </w:r>
      <w:r>
        <w:rPr>
          <w:spacing w:val="-5"/>
        </w:rPr>
        <w:t xml:space="preserve"> </w:t>
      </w:r>
      <w:r>
        <w:t>kan</w:t>
      </w:r>
      <w:r>
        <w:rPr>
          <w:spacing w:val="-2"/>
        </w:rPr>
        <w:t xml:space="preserve"> </w:t>
      </w:r>
      <w:r>
        <w:t>bestemme</w:t>
      </w:r>
      <w:r>
        <w:rPr>
          <w:spacing w:val="-2"/>
        </w:rPr>
        <w:t xml:space="preserve"> </w:t>
      </w:r>
      <w:r>
        <w:t>at</w:t>
      </w:r>
      <w:r>
        <w:rPr>
          <w:spacing w:val="-1"/>
        </w:rPr>
        <w:t xml:space="preserve"> </w:t>
      </w:r>
      <w:r>
        <w:t>du</w:t>
      </w:r>
      <w:r>
        <w:rPr>
          <w:spacing w:val="-5"/>
        </w:rPr>
        <w:t xml:space="preserve"> </w:t>
      </w:r>
      <w:r>
        <w:t>skal</w:t>
      </w:r>
      <w:r>
        <w:rPr>
          <w:spacing w:val="-4"/>
        </w:rPr>
        <w:t xml:space="preserve"> </w:t>
      </w:r>
      <w:r>
        <w:t>følges</w:t>
      </w:r>
      <w:r>
        <w:rPr>
          <w:spacing w:val="-4"/>
        </w:rPr>
        <w:t xml:space="preserve"> </w:t>
      </w:r>
      <w:r>
        <w:t>opp</w:t>
      </w:r>
      <w:r>
        <w:rPr>
          <w:spacing w:val="-5"/>
        </w:rPr>
        <w:t xml:space="preserve"> </w:t>
      </w:r>
      <w:r>
        <w:t>tettere,</w:t>
      </w:r>
      <w:r>
        <w:rPr>
          <w:spacing w:val="-2"/>
        </w:rPr>
        <w:t xml:space="preserve"> </w:t>
      </w:r>
      <w:r>
        <w:t>eller</w:t>
      </w:r>
      <w:r>
        <w:rPr>
          <w:spacing w:val="-3"/>
        </w:rPr>
        <w:t xml:space="preserve"> </w:t>
      </w:r>
      <w:r>
        <w:t>at</w:t>
      </w:r>
      <w:r>
        <w:rPr>
          <w:spacing w:val="-1"/>
        </w:rPr>
        <w:t xml:space="preserve"> </w:t>
      </w:r>
      <w:r>
        <w:t>behandlingen</w:t>
      </w:r>
      <w:r>
        <w:rPr>
          <w:spacing w:val="-4"/>
        </w:rPr>
        <w:t xml:space="preserve"> </w:t>
      </w:r>
      <w:r>
        <w:t>skal</w:t>
      </w:r>
      <w:r>
        <w:rPr>
          <w:spacing w:val="-1"/>
        </w:rPr>
        <w:t xml:space="preserve"> </w:t>
      </w:r>
      <w:r>
        <w:rPr>
          <w:spacing w:val="-2"/>
        </w:rPr>
        <w:t>endres.</w:t>
      </w:r>
    </w:p>
    <w:p w14:paraId="12B890E4" w14:textId="77777777" w:rsidR="00444EBE" w:rsidRDefault="00444EBE">
      <w:pPr>
        <w:pStyle w:val="BodyText"/>
        <w:ind w:left="0"/>
        <w:rPr>
          <w:sz w:val="21"/>
        </w:rPr>
      </w:pPr>
    </w:p>
    <w:p w14:paraId="4D9B48D4" w14:textId="77777777" w:rsidR="00444EBE" w:rsidRDefault="002C3AFE">
      <w:pPr>
        <w:pStyle w:val="Heading2"/>
        <w:numPr>
          <w:ilvl w:val="0"/>
          <w:numId w:val="5"/>
        </w:numPr>
        <w:tabs>
          <w:tab w:val="left" w:pos="779"/>
          <w:tab w:val="left" w:pos="780"/>
        </w:tabs>
        <w:ind w:hanging="568"/>
      </w:pPr>
      <w:r>
        <w:lastRenderedPageBreak/>
        <w:t>Tegn</w:t>
      </w:r>
      <w:r>
        <w:rPr>
          <w:spacing w:val="-3"/>
        </w:rPr>
        <w:t xml:space="preserve"> </w:t>
      </w:r>
      <w:r>
        <w:t>på</w:t>
      </w:r>
      <w:r>
        <w:rPr>
          <w:spacing w:val="-3"/>
        </w:rPr>
        <w:t xml:space="preserve"> </w:t>
      </w:r>
      <w:r>
        <w:t>alvorlige</w:t>
      </w:r>
      <w:r>
        <w:rPr>
          <w:spacing w:val="-2"/>
        </w:rPr>
        <w:t xml:space="preserve"> hudreaksjoner</w:t>
      </w:r>
    </w:p>
    <w:p w14:paraId="5945CA3A" w14:textId="77777777" w:rsidR="00444EBE" w:rsidRDefault="002C3AFE">
      <w:pPr>
        <w:pStyle w:val="ListParagraph"/>
        <w:numPr>
          <w:ilvl w:val="1"/>
          <w:numId w:val="5"/>
        </w:numPr>
        <w:tabs>
          <w:tab w:val="left" w:pos="1345"/>
          <w:tab w:val="left" w:pos="1346"/>
        </w:tabs>
        <w:spacing w:before="6" w:line="244" w:lineRule="auto"/>
        <w:ind w:right="704"/>
      </w:pPr>
      <w:r>
        <w:t>hissig</w:t>
      </w:r>
      <w:r>
        <w:rPr>
          <w:spacing w:val="-2"/>
        </w:rPr>
        <w:t xml:space="preserve"> </w:t>
      </w:r>
      <w:r>
        <w:t>utslett</w:t>
      </w:r>
      <w:r>
        <w:rPr>
          <w:spacing w:val="-1"/>
        </w:rPr>
        <w:t xml:space="preserve"> </w:t>
      </w:r>
      <w:r>
        <w:t>som</w:t>
      </w:r>
      <w:r>
        <w:rPr>
          <w:spacing w:val="-4"/>
        </w:rPr>
        <w:t xml:space="preserve"> </w:t>
      </w:r>
      <w:r>
        <w:t>sprer</w:t>
      </w:r>
      <w:r>
        <w:rPr>
          <w:spacing w:val="-4"/>
        </w:rPr>
        <w:t xml:space="preserve"> </w:t>
      </w:r>
      <w:r>
        <w:t>seg,</w:t>
      </w:r>
      <w:r>
        <w:rPr>
          <w:spacing w:val="-5"/>
        </w:rPr>
        <w:t xml:space="preserve"> </w:t>
      </w:r>
      <w:r>
        <w:t>blemmer</w:t>
      </w:r>
      <w:r>
        <w:rPr>
          <w:spacing w:val="-4"/>
        </w:rPr>
        <w:t xml:space="preserve"> </w:t>
      </w:r>
      <w:r>
        <w:t>eller</w:t>
      </w:r>
      <w:r>
        <w:rPr>
          <w:spacing w:val="-3"/>
        </w:rPr>
        <w:t xml:space="preserve"> </w:t>
      </w:r>
      <w:r>
        <w:t>sår</w:t>
      </w:r>
      <w:r>
        <w:rPr>
          <w:spacing w:val="-2"/>
        </w:rPr>
        <w:t xml:space="preserve"> </w:t>
      </w:r>
      <w:r>
        <w:t>på</w:t>
      </w:r>
      <w:r>
        <w:rPr>
          <w:spacing w:val="-4"/>
        </w:rPr>
        <w:t xml:space="preserve"> </w:t>
      </w:r>
      <w:r>
        <w:t>slimhinnene,</w:t>
      </w:r>
      <w:r>
        <w:rPr>
          <w:spacing w:val="-2"/>
        </w:rPr>
        <w:t xml:space="preserve"> </w:t>
      </w:r>
      <w:r>
        <w:t>f.eks.</w:t>
      </w:r>
      <w:r>
        <w:rPr>
          <w:spacing w:val="-5"/>
        </w:rPr>
        <w:t xml:space="preserve"> </w:t>
      </w:r>
      <w:r>
        <w:t>i</w:t>
      </w:r>
      <w:r>
        <w:rPr>
          <w:spacing w:val="-4"/>
        </w:rPr>
        <w:t xml:space="preserve"> </w:t>
      </w:r>
      <w:r>
        <w:t>munnen</w:t>
      </w:r>
      <w:r>
        <w:rPr>
          <w:spacing w:val="-2"/>
        </w:rPr>
        <w:t xml:space="preserve"> </w:t>
      </w:r>
      <w:r>
        <w:t>eller</w:t>
      </w:r>
      <w:r>
        <w:rPr>
          <w:spacing w:val="-2"/>
        </w:rPr>
        <w:t xml:space="preserve"> </w:t>
      </w:r>
      <w:r>
        <w:t>øynene (Stevens-Johnsons syndrom/toksisk epidermal nekrolyse).</w:t>
      </w:r>
    </w:p>
    <w:p w14:paraId="656BEB69" w14:textId="77777777" w:rsidR="00444EBE" w:rsidRDefault="002C3AFE">
      <w:pPr>
        <w:pStyle w:val="ListParagraph"/>
        <w:numPr>
          <w:ilvl w:val="1"/>
          <w:numId w:val="5"/>
        </w:numPr>
        <w:tabs>
          <w:tab w:val="left" w:pos="1345"/>
          <w:tab w:val="left" w:pos="1346"/>
        </w:tabs>
        <w:spacing w:before="5" w:line="244" w:lineRule="auto"/>
        <w:ind w:right="540"/>
      </w:pPr>
      <w:r>
        <w:t>en</w:t>
      </w:r>
      <w:r>
        <w:rPr>
          <w:spacing w:val="-3"/>
        </w:rPr>
        <w:t xml:space="preserve"> </w:t>
      </w:r>
      <w:r>
        <w:t>legemiddelreaksjon</w:t>
      </w:r>
      <w:r>
        <w:rPr>
          <w:spacing w:val="-3"/>
        </w:rPr>
        <w:t xml:space="preserve"> </w:t>
      </w:r>
      <w:r>
        <w:t>som</w:t>
      </w:r>
      <w:r>
        <w:rPr>
          <w:spacing w:val="-5"/>
        </w:rPr>
        <w:t xml:space="preserve"> </w:t>
      </w:r>
      <w:r>
        <w:t>gir</w:t>
      </w:r>
      <w:r>
        <w:rPr>
          <w:spacing w:val="-3"/>
        </w:rPr>
        <w:t xml:space="preserve"> </w:t>
      </w:r>
      <w:r>
        <w:t>utslett,</w:t>
      </w:r>
      <w:r>
        <w:rPr>
          <w:spacing w:val="-6"/>
        </w:rPr>
        <w:t xml:space="preserve"> </w:t>
      </w:r>
      <w:r>
        <w:t>feber,</w:t>
      </w:r>
      <w:r>
        <w:rPr>
          <w:spacing w:val="-3"/>
        </w:rPr>
        <w:t xml:space="preserve"> </w:t>
      </w:r>
      <w:r>
        <w:t>betennelse</w:t>
      </w:r>
      <w:r>
        <w:rPr>
          <w:spacing w:val="-3"/>
        </w:rPr>
        <w:t xml:space="preserve"> </w:t>
      </w:r>
      <w:r>
        <w:t>i</w:t>
      </w:r>
      <w:r>
        <w:rPr>
          <w:spacing w:val="-5"/>
        </w:rPr>
        <w:t xml:space="preserve"> </w:t>
      </w:r>
      <w:r>
        <w:t>indre</w:t>
      </w:r>
      <w:r>
        <w:rPr>
          <w:spacing w:val="-3"/>
        </w:rPr>
        <w:t xml:space="preserve"> </w:t>
      </w:r>
      <w:r>
        <w:t>organer,</w:t>
      </w:r>
      <w:r>
        <w:rPr>
          <w:spacing w:val="-3"/>
        </w:rPr>
        <w:t xml:space="preserve"> </w:t>
      </w:r>
      <w:r>
        <w:t>unormale</w:t>
      </w:r>
      <w:r>
        <w:rPr>
          <w:spacing w:val="-5"/>
        </w:rPr>
        <w:t xml:space="preserve"> </w:t>
      </w:r>
      <w:r>
        <w:t>tilstander</w:t>
      </w:r>
      <w:r>
        <w:rPr>
          <w:spacing w:val="-3"/>
        </w:rPr>
        <w:t xml:space="preserve"> </w:t>
      </w:r>
      <w:r>
        <w:t>i blodet og systemisk sykdom (DRESS-syndrom).</w:t>
      </w:r>
    </w:p>
    <w:p w14:paraId="7832FAE6" w14:textId="77777777" w:rsidR="00444EBE" w:rsidRDefault="002C3AFE">
      <w:pPr>
        <w:pStyle w:val="BodyText"/>
        <w:spacing w:before="2"/>
        <w:ind w:left="779"/>
      </w:pPr>
      <w:r>
        <w:t>Hyppigheten</w:t>
      </w:r>
      <w:r>
        <w:rPr>
          <w:spacing w:val="-5"/>
        </w:rPr>
        <w:t xml:space="preserve"> </w:t>
      </w:r>
      <w:r>
        <w:t>av</w:t>
      </w:r>
      <w:r>
        <w:rPr>
          <w:spacing w:val="-2"/>
        </w:rPr>
        <w:t xml:space="preserve"> </w:t>
      </w:r>
      <w:r>
        <w:t>disse</w:t>
      </w:r>
      <w:r>
        <w:rPr>
          <w:spacing w:val="-2"/>
        </w:rPr>
        <w:t xml:space="preserve"> </w:t>
      </w:r>
      <w:r>
        <w:t>bivirkningene</w:t>
      </w:r>
      <w:r>
        <w:rPr>
          <w:spacing w:val="-2"/>
        </w:rPr>
        <w:t xml:space="preserve"> </w:t>
      </w:r>
      <w:r>
        <w:t>er</w:t>
      </w:r>
      <w:r>
        <w:rPr>
          <w:spacing w:val="-2"/>
        </w:rPr>
        <w:t xml:space="preserve"> </w:t>
      </w:r>
      <w:r>
        <w:t>svært</w:t>
      </w:r>
      <w:r>
        <w:rPr>
          <w:spacing w:val="-4"/>
        </w:rPr>
        <w:t xml:space="preserve"> </w:t>
      </w:r>
      <w:r>
        <w:t>sjeldne</w:t>
      </w:r>
      <w:r>
        <w:rPr>
          <w:spacing w:val="-2"/>
        </w:rPr>
        <w:t xml:space="preserve"> </w:t>
      </w:r>
      <w:r>
        <w:t>(opptil</w:t>
      </w:r>
      <w:r>
        <w:rPr>
          <w:spacing w:val="-1"/>
        </w:rPr>
        <w:t xml:space="preserve"> </w:t>
      </w:r>
      <w:r>
        <w:t>1</w:t>
      </w:r>
      <w:r>
        <w:rPr>
          <w:spacing w:val="-5"/>
        </w:rPr>
        <w:t xml:space="preserve"> </w:t>
      </w:r>
      <w:r>
        <w:t>av</w:t>
      </w:r>
      <w:r>
        <w:rPr>
          <w:spacing w:val="-2"/>
        </w:rPr>
        <w:t xml:space="preserve"> </w:t>
      </w:r>
      <w:r>
        <w:t>10</w:t>
      </w:r>
      <w:r>
        <w:rPr>
          <w:spacing w:val="-5"/>
        </w:rPr>
        <w:t xml:space="preserve"> </w:t>
      </w:r>
      <w:r>
        <w:t>000</w:t>
      </w:r>
      <w:r>
        <w:rPr>
          <w:spacing w:val="-2"/>
        </w:rPr>
        <w:t xml:space="preserve"> brukere).</w:t>
      </w:r>
    </w:p>
    <w:p w14:paraId="56D04F00" w14:textId="77777777" w:rsidR="00444EBE" w:rsidRDefault="00444EBE">
      <w:pPr>
        <w:pStyle w:val="BodyText"/>
        <w:spacing w:before="10"/>
        <w:ind w:left="0"/>
        <w:rPr>
          <w:sz w:val="21"/>
        </w:rPr>
      </w:pPr>
    </w:p>
    <w:p w14:paraId="1073A02C" w14:textId="77777777" w:rsidR="00444EBE" w:rsidRDefault="002C3AFE">
      <w:pPr>
        <w:pStyle w:val="Heading2"/>
        <w:numPr>
          <w:ilvl w:val="0"/>
          <w:numId w:val="5"/>
        </w:numPr>
        <w:tabs>
          <w:tab w:val="left" w:pos="779"/>
          <w:tab w:val="left" w:pos="780"/>
        </w:tabs>
        <w:spacing w:before="1"/>
        <w:ind w:hanging="568"/>
      </w:pPr>
      <w:r>
        <w:t>Tegn</w:t>
      </w:r>
      <w:r>
        <w:rPr>
          <w:spacing w:val="-4"/>
        </w:rPr>
        <w:t xml:space="preserve"> </w:t>
      </w:r>
      <w:r>
        <w:t>på</w:t>
      </w:r>
      <w:r>
        <w:rPr>
          <w:spacing w:val="-3"/>
        </w:rPr>
        <w:t xml:space="preserve"> </w:t>
      </w:r>
      <w:r>
        <w:t>alvorlige</w:t>
      </w:r>
      <w:r>
        <w:rPr>
          <w:spacing w:val="-4"/>
        </w:rPr>
        <w:t xml:space="preserve"> </w:t>
      </w:r>
      <w:r>
        <w:t>allergiske</w:t>
      </w:r>
      <w:r>
        <w:rPr>
          <w:spacing w:val="-3"/>
        </w:rPr>
        <w:t xml:space="preserve"> </w:t>
      </w:r>
      <w:r>
        <w:rPr>
          <w:spacing w:val="-2"/>
        </w:rPr>
        <w:t>reaksjoner</w:t>
      </w:r>
    </w:p>
    <w:p w14:paraId="3ED48469" w14:textId="77777777" w:rsidR="00444EBE" w:rsidRDefault="002C3AFE">
      <w:pPr>
        <w:pStyle w:val="ListParagraph"/>
        <w:numPr>
          <w:ilvl w:val="1"/>
          <w:numId w:val="5"/>
        </w:numPr>
        <w:tabs>
          <w:tab w:val="left" w:pos="1345"/>
          <w:tab w:val="left" w:pos="1346"/>
        </w:tabs>
        <w:spacing w:before="6" w:line="247" w:lineRule="auto"/>
        <w:ind w:right="689"/>
      </w:pPr>
      <w:r>
        <w:t>hevelser</w:t>
      </w:r>
      <w:r>
        <w:rPr>
          <w:spacing w:val="-2"/>
        </w:rPr>
        <w:t xml:space="preserve"> </w:t>
      </w:r>
      <w:r>
        <w:t>i</w:t>
      </w:r>
      <w:r>
        <w:rPr>
          <w:spacing w:val="-4"/>
        </w:rPr>
        <w:t xml:space="preserve"> </w:t>
      </w:r>
      <w:r>
        <w:t>ansikt,</w:t>
      </w:r>
      <w:r>
        <w:rPr>
          <w:spacing w:val="-5"/>
        </w:rPr>
        <w:t xml:space="preserve"> </w:t>
      </w:r>
      <w:r>
        <w:t>lepper,</w:t>
      </w:r>
      <w:r>
        <w:rPr>
          <w:spacing w:val="-5"/>
        </w:rPr>
        <w:t xml:space="preserve"> </w:t>
      </w:r>
      <w:r>
        <w:t>munn,</w:t>
      </w:r>
      <w:r>
        <w:rPr>
          <w:spacing w:val="-2"/>
        </w:rPr>
        <w:t xml:space="preserve"> </w:t>
      </w:r>
      <w:r>
        <w:t>tunge</w:t>
      </w:r>
      <w:r>
        <w:rPr>
          <w:spacing w:val="-2"/>
        </w:rPr>
        <w:t xml:space="preserve"> </w:t>
      </w:r>
      <w:r>
        <w:t>eller</w:t>
      </w:r>
      <w:r>
        <w:rPr>
          <w:spacing w:val="-1"/>
        </w:rPr>
        <w:t xml:space="preserve"> </w:t>
      </w:r>
      <w:r>
        <w:t>svelg,</w:t>
      </w:r>
      <w:r>
        <w:rPr>
          <w:spacing w:val="-2"/>
        </w:rPr>
        <w:t xml:space="preserve"> </w:t>
      </w:r>
      <w:r>
        <w:t>vanskeligheter</w:t>
      </w:r>
      <w:r>
        <w:rPr>
          <w:spacing w:val="-3"/>
        </w:rPr>
        <w:t xml:space="preserve"> </w:t>
      </w:r>
      <w:r>
        <w:t>med</w:t>
      </w:r>
      <w:r>
        <w:rPr>
          <w:spacing w:val="-2"/>
        </w:rPr>
        <w:t xml:space="preserve"> </w:t>
      </w:r>
      <w:r>
        <w:t>å</w:t>
      </w:r>
      <w:r>
        <w:rPr>
          <w:spacing w:val="-4"/>
        </w:rPr>
        <w:t xml:space="preserve"> </w:t>
      </w:r>
      <w:r>
        <w:t>svelge,</w:t>
      </w:r>
      <w:r>
        <w:rPr>
          <w:spacing w:val="-2"/>
        </w:rPr>
        <w:t xml:space="preserve"> </w:t>
      </w:r>
      <w:r>
        <w:t>elveblest</w:t>
      </w:r>
      <w:r>
        <w:rPr>
          <w:spacing w:val="-3"/>
        </w:rPr>
        <w:t xml:space="preserve"> </w:t>
      </w:r>
      <w:r>
        <w:t>og pusteproblemer, plutselig blodtrykksfall.</w:t>
      </w:r>
    </w:p>
    <w:p w14:paraId="79E89478" w14:textId="53092E2F" w:rsidR="00444EBE" w:rsidRDefault="002C3AFE">
      <w:pPr>
        <w:pStyle w:val="BodyText"/>
        <w:spacing w:line="247" w:lineRule="auto"/>
        <w:ind w:left="779"/>
      </w:pPr>
      <w:r>
        <w:t>Hyppigheten av allergiske reaksjonene er svært sjeldne (anafylaktiske reaksjoner, inkludert anafylaktisk</w:t>
      </w:r>
      <w:r>
        <w:rPr>
          <w:spacing w:val="-2"/>
        </w:rPr>
        <w:t xml:space="preserve"> </w:t>
      </w:r>
      <w:r>
        <w:t>sjokk,</w:t>
      </w:r>
      <w:r>
        <w:rPr>
          <w:spacing w:val="-4"/>
        </w:rPr>
        <w:t xml:space="preserve"> </w:t>
      </w:r>
      <w:r>
        <w:t>forekommer hos</w:t>
      </w:r>
      <w:r>
        <w:rPr>
          <w:spacing w:val="-2"/>
        </w:rPr>
        <w:t xml:space="preserve"> </w:t>
      </w:r>
      <w:r>
        <w:t>opptil</w:t>
      </w:r>
      <w:r>
        <w:rPr>
          <w:spacing w:val="-1"/>
        </w:rPr>
        <w:t xml:space="preserve"> </w:t>
      </w:r>
      <w:r>
        <w:t>1</w:t>
      </w:r>
      <w:r>
        <w:rPr>
          <w:spacing w:val="-5"/>
        </w:rPr>
        <w:t xml:space="preserve"> </w:t>
      </w:r>
      <w:r>
        <w:t>av</w:t>
      </w:r>
      <w:r>
        <w:rPr>
          <w:spacing w:val="-2"/>
        </w:rPr>
        <w:t xml:space="preserve"> </w:t>
      </w:r>
      <w:r>
        <w:t>10</w:t>
      </w:r>
      <w:r>
        <w:rPr>
          <w:spacing w:val="-5"/>
        </w:rPr>
        <w:t xml:space="preserve"> </w:t>
      </w:r>
      <w:r>
        <w:t>000</w:t>
      </w:r>
      <w:r>
        <w:rPr>
          <w:spacing w:val="-2"/>
        </w:rPr>
        <w:t xml:space="preserve"> </w:t>
      </w:r>
      <w:r>
        <w:t>brukere)</w:t>
      </w:r>
      <w:r>
        <w:rPr>
          <w:spacing w:val="-2"/>
        </w:rPr>
        <w:t xml:space="preserve"> </w:t>
      </w:r>
      <w:r>
        <w:t>og</w:t>
      </w:r>
      <w:r>
        <w:rPr>
          <w:spacing w:val="-5"/>
        </w:rPr>
        <w:t xml:space="preserve"> </w:t>
      </w:r>
      <w:r>
        <w:t>mindre</w:t>
      </w:r>
      <w:r>
        <w:rPr>
          <w:spacing w:val="-2"/>
        </w:rPr>
        <w:t xml:space="preserve"> </w:t>
      </w:r>
      <w:r>
        <w:t>vanlige</w:t>
      </w:r>
      <w:r>
        <w:rPr>
          <w:spacing w:val="-2"/>
        </w:rPr>
        <w:t xml:space="preserve"> </w:t>
      </w:r>
      <w:r>
        <w:t>(angioødem</w:t>
      </w:r>
      <w:r>
        <w:rPr>
          <w:spacing w:val="-1"/>
        </w:rPr>
        <w:t xml:space="preserve"> </w:t>
      </w:r>
      <w:r>
        <w:t>og allergisk ødem, forekommer hos opptil 1 av 100 brukere).</w:t>
      </w:r>
    </w:p>
    <w:p w14:paraId="6A94C81C" w14:textId="77777777" w:rsidR="00444EBE" w:rsidRDefault="00444EBE">
      <w:pPr>
        <w:pStyle w:val="BodyText"/>
        <w:spacing w:before="6"/>
        <w:ind w:left="0"/>
        <w:rPr>
          <w:sz w:val="21"/>
        </w:rPr>
      </w:pPr>
    </w:p>
    <w:p w14:paraId="68CDD893" w14:textId="77777777" w:rsidR="00444EBE" w:rsidRDefault="002C3AFE">
      <w:pPr>
        <w:pStyle w:val="Heading2"/>
      </w:pPr>
      <w:r>
        <w:t>Samlet</w:t>
      </w:r>
      <w:r>
        <w:rPr>
          <w:spacing w:val="-4"/>
        </w:rPr>
        <w:t xml:space="preserve"> </w:t>
      </w:r>
      <w:r>
        <w:t>liste</w:t>
      </w:r>
      <w:r>
        <w:rPr>
          <w:spacing w:val="-4"/>
        </w:rPr>
        <w:t xml:space="preserve"> </w:t>
      </w:r>
      <w:r>
        <w:t>over</w:t>
      </w:r>
      <w:r>
        <w:rPr>
          <w:spacing w:val="-4"/>
        </w:rPr>
        <w:t xml:space="preserve"> </w:t>
      </w:r>
      <w:r>
        <w:t>mulige</w:t>
      </w:r>
      <w:r>
        <w:rPr>
          <w:spacing w:val="-2"/>
        </w:rPr>
        <w:t xml:space="preserve"> bivirkninger</w:t>
      </w:r>
    </w:p>
    <w:p w14:paraId="3BFA69A7" w14:textId="77777777" w:rsidR="00444EBE" w:rsidRDefault="00444EBE">
      <w:pPr>
        <w:pStyle w:val="BodyText"/>
        <w:spacing w:before="9"/>
        <w:ind w:left="0"/>
        <w:rPr>
          <w:b/>
          <w:sz w:val="21"/>
        </w:rPr>
      </w:pPr>
    </w:p>
    <w:p w14:paraId="10B3F4E0" w14:textId="77777777" w:rsidR="00444EBE" w:rsidRDefault="002C3AFE">
      <w:pPr>
        <w:pStyle w:val="BodyText"/>
      </w:pPr>
      <w:r>
        <w:rPr>
          <w:b/>
        </w:rPr>
        <w:t>Vanlige</w:t>
      </w:r>
      <w:r>
        <w:rPr>
          <w:b/>
          <w:spacing w:val="-2"/>
        </w:rPr>
        <w:t xml:space="preserve"> </w:t>
      </w:r>
      <w:r>
        <w:t>(forekommer</w:t>
      </w:r>
      <w:r>
        <w:rPr>
          <w:spacing w:val="-2"/>
        </w:rPr>
        <w:t xml:space="preserve"> </w:t>
      </w:r>
      <w:r>
        <w:t>hos</w:t>
      </w:r>
      <w:r>
        <w:rPr>
          <w:spacing w:val="-4"/>
        </w:rPr>
        <w:t xml:space="preserve"> </w:t>
      </w:r>
      <w:r>
        <w:t>opptil</w:t>
      </w:r>
      <w:r>
        <w:rPr>
          <w:spacing w:val="-2"/>
        </w:rPr>
        <w:t xml:space="preserve"> </w:t>
      </w:r>
      <w:r>
        <w:t>1</w:t>
      </w:r>
      <w:r>
        <w:rPr>
          <w:spacing w:val="-5"/>
        </w:rPr>
        <w:t xml:space="preserve"> </w:t>
      </w:r>
      <w:r>
        <w:t>av</w:t>
      </w:r>
      <w:r>
        <w:rPr>
          <w:spacing w:val="-3"/>
        </w:rPr>
        <w:t xml:space="preserve"> </w:t>
      </w:r>
      <w:r>
        <w:t>10</w:t>
      </w:r>
      <w:r>
        <w:rPr>
          <w:spacing w:val="-4"/>
        </w:rPr>
        <w:t xml:space="preserve"> </w:t>
      </w:r>
      <w:r>
        <w:rPr>
          <w:spacing w:val="-2"/>
        </w:rPr>
        <w:t>brukere)</w:t>
      </w:r>
    </w:p>
    <w:p w14:paraId="62C5FA9B" w14:textId="77777777" w:rsidR="00444EBE" w:rsidRDefault="002C3AFE">
      <w:pPr>
        <w:pStyle w:val="ListParagraph"/>
        <w:numPr>
          <w:ilvl w:val="0"/>
          <w:numId w:val="4"/>
        </w:numPr>
        <w:tabs>
          <w:tab w:val="left" w:pos="779"/>
          <w:tab w:val="left" w:pos="780"/>
        </w:tabs>
        <w:spacing w:before="2" w:line="252" w:lineRule="exact"/>
        <w:ind w:hanging="568"/>
      </w:pPr>
      <w:r>
        <w:t>nedsatt</w:t>
      </w:r>
      <w:r>
        <w:rPr>
          <w:spacing w:val="-8"/>
        </w:rPr>
        <w:t xml:space="preserve"> </w:t>
      </w:r>
      <w:r>
        <w:t>antall</w:t>
      </w:r>
      <w:r>
        <w:rPr>
          <w:spacing w:val="-3"/>
        </w:rPr>
        <w:t xml:space="preserve"> </w:t>
      </w:r>
      <w:r>
        <w:t>røde</w:t>
      </w:r>
      <w:r>
        <w:rPr>
          <w:spacing w:val="-3"/>
        </w:rPr>
        <w:t xml:space="preserve"> </w:t>
      </w:r>
      <w:r>
        <w:t>blodceller,</w:t>
      </w:r>
      <w:r>
        <w:rPr>
          <w:spacing w:val="-4"/>
        </w:rPr>
        <w:t xml:space="preserve"> </w:t>
      </w:r>
      <w:r>
        <w:t>som</w:t>
      </w:r>
      <w:r>
        <w:rPr>
          <w:spacing w:val="-3"/>
        </w:rPr>
        <w:t xml:space="preserve"> </w:t>
      </w:r>
      <w:r>
        <w:t>kan</w:t>
      </w:r>
      <w:r>
        <w:rPr>
          <w:spacing w:val="-3"/>
        </w:rPr>
        <w:t xml:space="preserve"> </w:t>
      </w:r>
      <w:r>
        <w:t>gjøre</w:t>
      </w:r>
      <w:r>
        <w:rPr>
          <w:spacing w:val="-4"/>
        </w:rPr>
        <w:t xml:space="preserve"> </w:t>
      </w:r>
      <w:r>
        <w:t>huden</w:t>
      </w:r>
      <w:r>
        <w:rPr>
          <w:spacing w:val="-3"/>
        </w:rPr>
        <w:t xml:space="preserve"> </w:t>
      </w:r>
      <w:r>
        <w:t>blek</w:t>
      </w:r>
      <w:r>
        <w:rPr>
          <w:spacing w:val="-4"/>
        </w:rPr>
        <w:t xml:space="preserve"> </w:t>
      </w:r>
      <w:r>
        <w:t>og</w:t>
      </w:r>
      <w:r>
        <w:rPr>
          <w:spacing w:val="-4"/>
        </w:rPr>
        <w:t xml:space="preserve"> </w:t>
      </w:r>
      <w:r>
        <w:t>forårsake</w:t>
      </w:r>
      <w:r>
        <w:rPr>
          <w:spacing w:val="-3"/>
        </w:rPr>
        <w:t xml:space="preserve"> </w:t>
      </w:r>
      <w:r>
        <w:t>svakhet</w:t>
      </w:r>
      <w:r>
        <w:rPr>
          <w:spacing w:val="-3"/>
        </w:rPr>
        <w:t xml:space="preserve"> </w:t>
      </w:r>
      <w:r>
        <w:t>eller</w:t>
      </w:r>
      <w:r>
        <w:rPr>
          <w:spacing w:val="-5"/>
        </w:rPr>
        <w:t xml:space="preserve"> </w:t>
      </w:r>
      <w:r>
        <w:rPr>
          <w:spacing w:val="-2"/>
        </w:rPr>
        <w:t>pustevansker</w:t>
      </w:r>
    </w:p>
    <w:p w14:paraId="602C0637" w14:textId="77777777" w:rsidR="00444EBE" w:rsidRDefault="002C3AFE">
      <w:pPr>
        <w:pStyle w:val="ListParagraph"/>
        <w:numPr>
          <w:ilvl w:val="0"/>
          <w:numId w:val="4"/>
        </w:numPr>
        <w:tabs>
          <w:tab w:val="left" w:pos="779"/>
          <w:tab w:val="left" w:pos="780"/>
        </w:tabs>
        <w:ind w:right="378"/>
      </w:pPr>
      <w:r>
        <w:t>blødning</w:t>
      </w:r>
      <w:r>
        <w:rPr>
          <w:spacing w:val="-5"/>
        </w:rPr>
        <w:t xml:space="preserve"> </w:t>
      </w:r>
      <w:r>
        <w:t>i</w:t>
      </w:r>
      <w:r>
        <w:rPr>
          <w:spacing w:val="-1"/>
        </w:rPr>
        <w:t xml:space="preserve"> </w:t>
      </w:r>
      <w:r>
        <w:t>mage</w:t>
      </w:r>
      <w:r>
        <w:rPr>
          <w:spacing w:val="-4"/>
        </w:rPr>
        <w:t xml:space="preserve"> </w:t>
      </w:r>
      <w:r>
        <w:t>eller</w:t>
      </w:r>
      <w:r>
        <w:rPr>
          <w:spacing w:val="-3"/>
        </w:rPr>
        <w:t xml:space="preserve"> </w:t>
      </w:r>
      <w:r>
        <w:t>tarm,</w:t>
      </w:r>
      <w:r>
        <w:rPr>
          <w:spacing w:val="-5"/>
        </w:rPr>
        <w:t xml:space="preserve"> </w:t>
      </w:r>
      <w:r>
        <w:t>blødning</w:t>
      </w:r>
      <w:r>
        <w:rPr>
          <w:spacing w:val="-5"/>
        </w:rPr>
        <w:t xml:space="preserve"> </w:t>
      </w:r>
      <w:r>
        <w:t>i</w:t>
      </w:r>
      <w:r>
        <w:rPr>
          <w:spacing w:val="-1"/>
        </w:rPr>
        <w:t xml:space="preserve"> </w:t>
      </w:r>
      <w:r>
        <w:t>kjønnsorganer</w:t>
      </w:r>
      <w:r>
        <w:rPr>
          <w:spacing w:val="-4"/>
        </w:rPr>
        <w:t xml:space="preserve"> </w:t>
      </w:r>
      <w:r>
        <w:t>eller</w:t>
      </w:r>
      <w:r>
        <w:rPr>
          <w:spacing w:val="-4"/>
        </w:rPr>
        <w:t xml:space="preserve"> </w:t>
      </w:r>
      <w:r>
        <w:t>urinveier</w:t>
      </w:r>
      <w:r>
        <w:rPr>
          <w:spacing w:val="-2"/>
        </w:rPr>
        <w:t xml:space="preserve"> </w:t>
      </w:r>
      <w:r>
        <w:t>(inkludert</w:t>
      </w:r>
      <w:r>
        <w:rPr>
          <w:spacing w:val="-1"/>
        </w:rPr>
        <w:t xml:space="preserve"> </w:t>
      </w:r>
      <w:r>
        <w:t>blod</w:t>
      </w:r>
      <w:r>
        <w:rPr>
          <w:spacing w:val="-5"/>
        </w:rPr>
        <w:t xml:space="preserve"> </w:t>
      </w:r>
      <w:r>
        <w:t>i</w:t>
      </w:r>
      <w:r>
        <w:rPr>
          <w:spacing w:val="-1"/>
        </w:rPr>
        <w:t xml:space="preserve"> </w:t>
      </w:r>
      <w:r>
        <w:t>urinen</w:t>
      </w:r>
      <w:r>
        <w:rPr>
          <w:spacing w:val="-4"/>
        </w:rPr>
        <w:t xml:space="preserve"> </w:t>
      </w:r>
      <w:r>
        <w:t>og</w:t>
      </w:r>
      <w:r>
        <w:rPr>
          <w:spacing w:val="-2"/>
        </w:rPr>
        <w:t xml:space="preserve"> </w:t>
      </w:r>
      <w:r>
        <w:t>sterke menstruasjonsblødninger), neseblødning, blødninger i tannkjøttet</w:t>
      </w:r>
    </w:p>
    <w:p w14:paraId="13F75A21" w14:textId="77777777" w:rsidR="00444EBE" w:rsidRDefault="002C3AFE">
      <w:pPr>
        <w:pStyle w:val="ListParagraph"/>
        <w:numPr>
          <w:ilvl w:val="0"/>
          <w:numId w:val="4"/>
        </w:numPr>
        <w:tabs>
          <w:tab w:val="left" w:pos="779"/>
          <w:tab w:val="left" w:pos="780"/>
        </w:tabs>
        <w:spacing w:line="252" w:lineRule="exact"/>
        <w:ind w:hanging="568"/>
      </w:pPr>
      <w:r>
        <w:t>blødning</w:t>
      </w:r>
      <w:r>
        <w:rPr>
          <w:spacing w:val="-8"/>
        </w:rPr>
        <w:t xml:space="preserve"> </w:t>
      </w:r>
      <w:r>
        <w:t>i</w:t>
      </w:r>
      <w:r>
        <w:rPr>
          <w:spacing w:val="-3"/>
        </w:rPr>
        <w:t xml:space="preserve"> </w:t>
      </w:r>
      <w:r>
        <w:t>øynene</w:t>
      </w:r>
      <w:r>
        <w:rPr>
          <w:spacing w:val="-5"/>
        </w:rPr>
        <w:t xml:space="preserve"> </w:t>
      </w:r>
      <w:r>
        <w:t>(inkludert</w:t>
      </w:r>
      <w:r>
        <w:rPr>
          <w:spacing w:val="-2"/>
        </w:rPr>
        <w:t xml:space="preserve"> </w:t>
      </w:r>
      <w:r>
        <w:t>blødninger</w:t>
      </w:r>
      <w:r>
        <w:rPr>
          <w:spacing w:val="-4"/>
        </w:rPr>
        <w:t xml:space="preserve"> </w:t>
      </w:r>
      <w:r>
        <w:t>i</w:t>
      </w:r>
      <w:r>
        <w:rPr>
          <w:spacing w:val="-2"/>
        </w:rPr>
        <w:t xml:space="preserve"> </w:t>
      </w:r>
      <w:r>
        <w:t>det</w:t>
      </w:r>
      <w:r>
        <w:rPr>
          <w:spacing w:val="-2"/>
        </w:rPr>
        <w:t xml:space="preserve"> </w:t>
      </w:r>
      <w:r>
        <w:t>hvite</w:t>
      </w:r>
      <w:r>
        <w:rPr>
          <w:spacing w:val="-5"/>
        </w:rPr>
        <w:t xml:space="preserve"> </w:t>
      </w:r>
      <w:r>
        <w:t>i</w:t>
      </w:r>
      <w:r>
        <w:rPr>
          <w:spacing w:val="-2"/>
        </w:rPr>
        <w:t xml:space="preserve"> øynene)</w:t>
      </w:r>
    </w:p>
    <w:p w14:paraId="134957EB" w14:textId="77777777" w:rsidR="00444EBE" w:rsidRDefault="002C3AFE">
      <w:pPr>
        <w:pStyle w:val="ListParagraph"/>
        <w:numPr>
          <w:ilvl w:val="0"/>
          <w:numId w:val="4"/>
        </w:numPr>
        <w:tabs>
          <w:tab w:val="left" w:pos="779"/>
          <w:tab w:val="left" w:pos="780"/>
        </w:tabs>
        <w:spacing w:line="252" w:lineRule="exact"/>
        <w:ind w:hanging="568"/>
      </w:pPr>
      <w:r>
        <w:t>blødning</w:t>
      </w:r>
      <w:r>
        <w:rPr>
          <w:spacing w:val="-6"/>
        </w:rPr>
        <w:t xml:space="preserve"> </w:t>
      </w:r>
      <w:r>
        <w:t>i</w:t>
      </w:r>
      <w:r>
        <w:rPr>
          <w:spacing w:val="-1"/>
        </w:rPr>
        <w:t xml:space="preserve"> </w:t>
      </w:r>
      <w:r>
        <w:t>vev</w:t>
      </w:r>
      <w:r>
        <w:rPr>
          <w:spacing w:val="-4"/>
        </w:rPr>
        <w:t xml:space="preserve"> </w:t>
      </w:r>
      <w:r>
        <w:t>eller</w:t>
      </w:r>
      <w:r>
        <w:rPr>
          <w:spacing w:val="-3"/>
        </w:rPr>
        <w:t xml:space="preserve"> </w:t>
      </w:r>
      <w:r>
        <w:t>et</w:t>
      </w:r>
      <w:r>
        <w:rPr>
          <w:spacing w:val="-1"/>
        </w:rPr>
        <w:t xml:space="preserve"> </w:t>
      </w:r>
      <w:r>
        <w:t>hulrom</w:t>
      </w:r>
      <w:r>
        <w:rPr>
          <w:spacing w:val="-2"/>
        </w:rPr>
        <w:t xml:space="preserve"> </w:t>
      </w:r>
      <w:r>
        <w:t>i</w:t>
      </w:r>
      <w:r>
        <w:rPr>
          <w:spacing w:val="-4"/>
        </w:rPr>
        <w:t xml:space="preserve"> </w:t>
      </w:r>
      <w:r>
        <w:t>kroppen</w:t>
      </w:r>
      <w:r>
        <w:rPr>
          <w:spacing w:val="-4"/>
        </w:rPr>
        <w:t xml:space="preserve"> </w:t>
      </w:r>
      <w:r>
        <w:t>(hematom,</w:t>
      </w:r>
      <w:r>
        <w:rPr>
          <w:spacing w:val="-5"/>
        </w:rPr>
        <w:t xml:space="preserve"> </w:t>
      </w:r>
      <w:r>
        <w:rPr>
          <w:spacing w:val="-2"/>
        </w:rPr>
        <w:t>blåmerker)</w:t>
      </w:r>
    </w:p>
    <w:p w14:paraId="7FBE811F" w14:textId="77777777" w:rsidR="00444EBE" w:rsidRDefault="002C3AFE">
      <w:pPr>
        <w:pStyle w:val="ListParagraph"/>
        <w:numPr>
          <w:ilvl w:val="0"/>
          <w:numId w:val="4"/>
        </w:numPr>
        <w:tabs>
          <w:tab w:val="left" w:pos="779"/>
          <w:tab w:val="left" w:pos="780"/>
        </w:tabs>
        <w:spacing w:before="1" w:line="252" w:lineRule="exact"/>
        <w:ind w:hanging="568"/>
      </w:pPr>
      <w:r>
        <w:t>hoste</w:t>
      </w:r>
      <w:r>
        <w:rPr>
          <w:spacing w:val="-2"/>
        </w:rPr>
        <w:t xml:space="preserve"> </w:t>
      </w:r>
      <w:r>
        <w:t>opp</w:t>
      </w:r>
      <w:r>
        <w:rPr>
          <w:spacing w:val="1"/>
        </w:rPr>
        <w:t xml:space="preserve"> </w:t>
      </w:r>
      <w:r>
        <w:rPr>
          <w:spacing w:val="-4"/>
        </w:rPr>
        <w:t>blod</w:t>
      </w:r>
    </w:p>
    <w:p w14:paraId="4A6C8FA7" w14:textId="77777777" w:rsidR="00444EBE" w:rsidRDefault="002C3AFE">
      <w:pPr>
        <w:pStyle w:val="ListParagraph"/>
        <w:numPr>
          <w:ilvl w:val="0"/>
          <w:numId w:val="4"/>
        </w:numPr>
        <w:tabs>
          <w:tab w:val="left" w:pos="779"/>
          <w:tab w:val="left" w:pos="780"/>
        </w:tabs>
        <w:spacing w:line="252" w:lineRule="exact"/>
        <w:ind w:hanging="568"/>
      </w:pPr>
      <w:r>
        <w:t>blødninger</w:t>
      </w:r>
      <w:r>
        <w:rPr>
          <w:spacing w:val="-3"/>
        </w:rPr>
        <w:t xml:space="preserve"> </w:t>
      </w:r>
      <w:r>
        <w:t>fra</w:t>
      </w:r>
      <w:r>
        <w:rPr>
          <w:spacing w:val="-3"/>
        </w:rPr>
        <w:t xml:space="preserve"> </w:t>
      </w:r>
      <w:r>
        <w:t>huden</w:t>
      </w:r>
      <w:r>
        <w:rPr>
          <w:spacing w:val="-5"/>
        </w:rPr>
        <w:t xml:space="preserve"> </w:t>
      </w:r>
      <w:r>
        <w:t>eller</w:t>
      </w:r>
      <w:r>
        <w:rPr>
          <w:spacing w:val="-4"/>
        </w:rPr>
        <w:t xml:space="preserve"> </w:t>
      </w:r>
      <w:r>
        <w:t>under</w:t>
      </w:r>
      <w:r>
        <w:rPr>
          <w:spacing w:val="-1"/>
        </w:rPr>
        <w:t xml:space="preserve"> </w:t>
      </w:r>
      <w:r>
        <w:rPr>
          <w:spacing w:val="-2"/>
        </w:rPr>
        <w:t>huden</w:t>
      </w:r>
    </w:p>
    <w:p w14:paraId="41CFCA37" w14:textId="77777777" w:rsidR="00444EBE" w:rsidRDefault="002C3AFE">
      <w:pPr>
        <w:pStyle w:val="ListParagraph"/>
        <w:numPr>
          <w:ilvl w:val="0"/>
          <w:numId w:val="4"/>
        </w:numPr>
        <w:tabs>
          <w:tab w:val="left" w:pos="779"/>
          <w:tab w:val="left" w:pos="780"/>
        </w:tabs>
        <w:spacing w:before="2" w:line="252" w:lineRule="exact"/>
        <w:ind w:hanging="568"/>
      </w:pPr>
      <w:r>
        <w:t>blødning</w:t>
      </w:r>
      <w:r>
        <w:rPr>
          <w:spacing w:val="-3"/>
        </w:rPr>
        <w:t xml:space="preserve"> </w:t>
      </w:r>
      <w:r>
        <w:t>etter</w:t>
      </w:r>
      <w:r>
        <w:rPr>
          <w:spacing w:val="-3"/>
        </w:rPr>
        <w:t xml:space="preserve"> </w:t>
      </w:r>
      <w:r>
        <w:t>en</w:t>
      </w:r>
      <w:r>
        <w:rPr>
          <w:spacing w:val="-2"/>
        </w:rPr>
        <w:t xml:space="preserve"> operasjon</w:t>
      </w:r>
    </w:p>
    <w:p w14:paraId="5B8D83EF" w14:textId="77777777" w:rsidR="00444EBE" w:rsidRDefault="002C3AFE">
      <w:pPr>
        <w:pStyle w:val="ListParagraph"/>
        <w:numPr>
          <w:ilvl w:val="0"/>
          <w:numId w:val="4"/>
        </w:numPr>
        <w:tabs>
          <w:tab w:val="left" w:pos="779"/>
          <w:tab w:val="left" w:pos="780"/>
        </w:tabs>
        <w:spacing w:line="252" w:lineRule="exact"/>
        <w:ind w:hanging="568"/>
      </w:pPr>
      <w:r>
        <w:t>lekkasje</w:t>
      </w:r>
      <w:r>
        <w:rPr>
          <w:spacing w:val="-3"/>
        </w:rPr>
        <w:t xml:space="preserve"> </w:t>
      </w:r>
      <w:r>
        <w:t>av</w:t>
      </w:r>
      <w:r>
        <w:rPr>
          <w:spacing w:val="-2"/>
        </w:rPr>
        <w:t xml:space="preserve"> </w:t>
      </w:r>
      <w:r>
        <w:t>blod</w:t>
      </w:r>
      <w:r>
        <w:rPr>
          <w:spacing w:val="-5"/>
        </w:rPr>
        <w:t xml:space="preserve"> </w:t>
      </w:r>
      <w:r>
        <w:t>eller</w:t>
      </w:r>
      <w:r>
        <w:rPr>
          <w:spacing w:val="-3"/>
        </w:rPr>
        <w:t xml:space="preserve"> </w:t>
      </w:r>
      <w:r>
        <w:t>væske</w:t>
      </w:r>
      <w:r>
        <w:rPr>
          <w:spacing w:val="-2"/>
        </w:rPr>
        <w:t xml:space="preserve"> </w:t>
      </w:r>
      <w:r>
        <w:t>fra</w:t>
      </w:r>
      <w:r>
        <w:rPr>
          <w:spacing w:val="-2"/>
        </w:rPr>
        <w:t xml:space="preserve"> operasjonssår</w:t>
      </w:r>
    </w:p>
    <w:p w14:paraId="5F0B4D80" w14:textId="77777777" w:rsidR="00444EBE" w:rsidRDefault="002C3AFE">
      <w:pPr>
        <w:pStyle w:val="ListParagraph"/>
        <w:numPr>
          <w:ilvl w:val="0"/>
          <w:numId w:val="4"/>
        </w:numPr>
        <w:tabs>
          <w:tab w:val="left" w:pos="779"/>
          <w:tab w:val="left" w:pos="780"/>
        </w:tabs>
        <w:spacing w:line="252" w:lineRule="exact"/>
        <w:ind w:hanging="568"/>
      </w:pPr>
      <w:r>
        <w:t>hevelse</w:t>
      </w:r>
      <w:r>
        <w:rPr>
          <w:spacing w:val="-3"/>
        </w:rPr>
        <w:t xml:space="preserve"> </w:t>
      </w:r>
      <w:r>
        <w:t xml:space="preserve">i </w:t>
      </w:r>
      <w:r>
        <w:rPr>
          <w:spacing w:val="-2"/>
        </w:rPr>
        <w:t>armer/bein</w:t>
      </w:r>
    </w:p>
    <w:p w14:paraId="4FA913FF" w14:textId="77777777" w:rsidR="00444EBE" w:rsidRDefault="002C3AFE">
      <w:pPr>
        <w:pStyle w:val="ListParagraph"/>
        <w:numPr>
          <w:ilvl w:val="0"/>
          <w:numId w:val="4"/>
        </w:numPr>
        <w:tabs>
          <w:tab w:val="left" w:pos="779"/>
          <w:tab w:val="left" w:pos="780"/>
        </w:tabs>
        <w:spacing w:before="1" w:line="252" w:lineRule="exact"/>
        <w:ind w:hanging="568"/>
      </w:pPr>
      <w:r>
        <w:t>smerter</w:t>
      </w:r>
      <w:r>
        <w:rPr>
          <w:spacing w:val="-4"/>
        </w:rPr>
        <w:t xml:space="preserve"> </w:t>
      </w:r>
      <w:r>
        <w:t xml:space="preserve">i </w:t>
      </w:r>
      <w:r>
        <w:rPr>
          <w:spacing w:val="-2"/>
        </w:rPr>
        <w:t>armer/bein</w:t>
      </w:r>
    </w:p>
    <w:p w14:paraId="2470F814" w14:textId="77777777" w:rsidR="00444EBE" w:rsidRDefault="002C3AFE">
      <w:pPr>
        <w:pStyle w:val="ListParagraph"/>
        <w:numPr>
          <w:ilvl w:val="0"/>
          <w:numId w:val="4"/>
        </w:numPr>
        <w:tabs>
          <w:tab w:val="left" w:pos="779"/>
          <w:tab w:val="left" w:pos="780"/>
        </w:tabs>
        <w:spacing w:line="252" w:lineRule="exact"/>
        <w:ind w:hanging="568"/>
      </w:pPr>
      <w:r>
        <w:t>nedsatt</w:t>
      </w:r>
      <w:r>
        <w:rPr>
          <w:spacing w:val="-5"/>
        </w:rPr>
        <w:t xml:space="preserve"> </w:t>
      </w:r>
      <w:r>
        <w:t>nyrefunksjon</w:t>
      </w:r>
      <w:r>
        <w:rPr>
          <w:spacing w:val="-3"/>
        </w:rPr>
        <w:t xml:space="preserve"> </w:t>
      </w:r>
      <w:r>
        <w:t>(kan</w:t>
      </w:r>
      <w:r>
        <w:rPr>
          <w:spacing w:val="-3"/>
        </w:rPr>
        <w:t xml:space="preserve"> </w:t>
      </w:r>
      <w:r>
        <w:t>ses</w:t>
      </w:r>
      <w:r>
        <w:rPr>
          <w:spacing w:val="-3"/>
        </w:rPr>
        <w:t xml:space="preserve"> </w:t>
      </w:r>
      <w:r>
        <w:t>i</w:t>
      </w:r>
      <w:r>
        <w:rPr>
          <w:spacing w:val="-3"/>
        </w:rPr>
        <w:t xml:space="preserve"> </w:t>
      </w:r>
      <w:r>
        <w:t>tester</w:t>
      </w:r>
      <w:r>
        <w:rPr>
          <w:spacing w:val="-3"/>
        </w:rPr>
        <w:t xml:space="preserve"> </w:t>
      </w:r>
      <w:r>
        <w:t>som</w:t>
      </w:r>
      <w:r>
        <w:rPr>
          <w:spacing w:val="-2"/>
        </w:rPr>
        <w:t xml:space="preserve"> </w:t>
      </w:r>
      <w:r>
        <w:t>utføres</w:t>
      </w:r>
      <w:r>
        <w:rPr>
          <w:spacing w:val="-3"/>
        </w:rPr>
        <w:t xml:space="preserve"> </w:t>
      </w:r>
      <w:r>
        <w:t>av</w:t>
      </w:r>
      <w:r>
        <w:rPr>
          <w:spacing w:val="-5"/>
        </w:rPr>
        <w:t xml:space="preserve"> </w:t>
      </w:r>
      <w:r>
        <w:rPr>
          <w:spacing w:val="-2"/>
        </w:rPr>
        <w:t>legen)</w:t>
      </w:r>
    </w:p>
    <w:p w14:paraId="1CE9D3F6" w14:textId="77777777" w:rsidR="00444EBE" w:rsidRDefault="002C3AFE">
      <w:pPr>
        <w:pStyle w:val="ListParagraph"/>
        <w:numPr>
          <w:ilvl w:val="0"/>
          <w:numId w:val="4"/>
        </w:numPr>
        <w:tabs>
          <w:tab w:val="left" w:pos="779"/>
          <w:tab w:val="left" w:pos="780"/>
        </w:tabs>
        <w:spacing w:before="2" w:line="252" w:lineRule="exact"/>
        <w:ind w:hanging="568"/>
      </w:pPr>
      <w:r>
        <w:rPr>
          <w:spacing w:val="-2"/>
        </w:rPr>
        <w:t>feber</w:t>
      </w:r>
    </w:p>
    <w:p w14:paraId="51753CCA" w14:textId="77777777" w:rsidR="00444EBE" w:rsidRDefault="002C3AFE">
      <w:pPr>
        <w:pStyle w:val="ListParagraph"/>
        <w:numPr>
          <w:ilvl w:val="0"/>
          <w:numId w:val="4"/>
        </w:numPr>
        <w:tabs>
          <w:tab w:val="left" w:pos="779"/>
          <w:tab w:val="left" w:pos="780"/>
        </w:tabs>
        <w:spacing w:line="252" w:lineRule="exact"/>
        <w:ind w:hanging="568"/>
      </w:pPr>
      <w:r>
        <w:t>magesmerter,</w:t>
      </w:r>
      <w:r>
        <w:rPr>
          <w:spacing w:val="-9"/>
        </w:rPr>
        <w:t xml:space="preserve"> </w:t>
      </w:r>
      <w:r>
        <w:t>fordøyelsesbesvær,</w:t>
      </w:r>
      <w:r>
        <w:rPr>
          <w:spacing w:val="-7"/>
        </w:rPr>
        <w:t xml:space="preserve"> </w:t>
      </w:r>
      <w:r>
        <w:t>kvalme</w:t>
      </w:r>
      <w:r>
        <w:rPr>
          <w:spacing w:val="-8"/>
        </w:rPr>
        <w:t xml:space="preserve"> </w:t>
      </w:r>
      <w:r>
        <w:t>eller</w:t>
      </w:r>
      <w:r>
        <w:rPr>
          <w:spacing w:val="-7"/>
        </w:rPr>
        <w:t xml:space="preserve"> </w:t>
      </w:r>
      <w:r>
        <w:t>oppkast,</w:t>
      </w:r>
      <w:r>
        <w:rPr>
          <w:spacing w:val="-7"/>
        </w:rPr>
        <w:t xml:space="preserve"> </w:t>
      </w:r>
      <w:r>
        <w:t>forstoppelse,</w:t>
      </w:r>
      <w:r>
        <w:rPr>
          <w:spacing w:val="-6"/>
        </w:rPr>
        <w:t xml:space="preserve"> </w:t>
      </w:r>
      <w:r>
        <w:rPr>
          <w:spacing w:val="-2"/>
        </w:rPr>
        <w:t>diaré</w:t>
      </w:r>
    </w:p>
    <w:p w14:paraId="19A9E29C" w14:textId="77777777" w:rsidR="00444EBE" w:rsidRDefault="002C3AFE">
      <w:pPr>
        <w:pStyle w:val="ListParagraph"/>
        <w:numPr>
          <w:ilvl w:val="0"/>
          <w:numId w:val="4"/>
        </w:numPr>
        <w:tabs>
          <w:tab w:val="left" w:pos="779"/>
          <w:tab w:val="left" w:pos="780"/>
        </w:tabs>
        <w:spacing w:line="252" w:lineRule="exact"/>
        <w:ind w:hanging="568"/>
      </w:pPr>
      <w:r>
        <w:t>lavt</w:t>
      </w:r>
      <w:r>
        <w:rPr>
          <w:spacing w:val="-6"/>
        </w:rPr>
        <w:t xml:space="preserve"> </w:t>
      </w:r>
      <w:r>
        <w:t>blodtrykk</w:t>
      </w:r>
      <w:r>
        <w:rPr>
          <w:spacing w:val="-6"/>
        </w:rPr>
        <w:t xml:space="preserve"> </w:t>
      </w:r>
      <w:r>
        <w:t>(symptomer</w:t>
      </w:r>
      <w:r>
        <w:rPr>
          <w:spacing w:val="-6"/>
        </w:rPr>
        <w:t xml:space="preserve"> </w:t>
      </w:r>
      <w:r>
        <w:t>kan</w:t>
      </w:r>
      <w:r>
        <w:rPr>
          <w:spacing w:val="-4"/>
        </w:rPr>
        <w:t xml:space="preserve"> </w:t>
      </w:r>
      <w:r>
        <w:t>være</w:t>
      </w:r>
      <w:r>
        <w:rPr>
          <w:spacing w:val="-4"/>
        </w:rPr>
        <w:t xml:space="preserve"> </w:t>
      </w:r>
      <w:r>
        <w:t>svimmelhet</w:t>
      </w:r>
      <w:r>
        <w:rPr>
          <w:spacing w:val="-3"/>
        </w:rPr>
        <w:t xml:space="preserve"> </w:t>
      </w:r>
      <w:r>
        <w:t>eller</w:t>
      </w:r>
      <w:r>
        <w:rPr>
          <w:spacing w:val="-6"/>
        </w:rPr>
        <w:t xml:space="preserve"> </w:t>
      </w:r>
      <w:r>
        <w:t>besvimelse</w:t>
      </w:r>
      <w:r>
        <w:rPr>
          <w:spacing w:val="-4"/>
        </w:rPr>
        <w:t xml:space="preserve"> </w:t>
      </w:r>
      <w:r>
        <w:t>når</w:t>
      </w:r>
      <w:r>
        <w:rPr>
          <w:spacing w:val="-4"/>
        </w:rPr>
        <w:t xml:space="preserve"> </w:t>
      </w:r>
      <w:r>
        <w:t>man</w:t>
      </w:r>
      <w:r>
        <w:rPr>
          <w:spacing w:val="-4"/>
        </w:rPr>
        <w:t xml:space="preserve"> </w:t>
      </w:r>
      <w:r>
        <w:t>reiser</w:t>
      </w:r>
      <w:r>
        <w:rPr>
          <w:spacing w:val="-5"/>
        </w:rPr>
        <w:t xml:space="preserve"> </w:t>
      </w:r>
      <w:r>
        <w:rPr>
          <w:spacing w:val="-4"/>
        </w:rPr>
        <w:t>seg)</w:t>
      </w:r>
    </w:p>
    <w:p w14:paraId="25672A41" w14:textId="77777777" w:rsidR="00444EBE" w:rsidRDefault="002C3AFE">
      <w:pPr>
        <w:pStyle w:val="ListParagraph"/>
        <w:numPr>
          <w:ilvl w:val="0"/>
          <w:numId w:val="4"/>
        </w:numPr>
        <w:tabs>
          <w:tab w:val="left" w:pos="779"/>
          <w:tab w:val="left" w:pos="780"/>
        </w:tabs>
        <w:spacing w:before="1" w:line="252" w:lineRule="exact"/>
        <w:ind w:hanging="568"/>
      </w:pPr>
      <w:r>
        <w:t>generelt</w:t>
      </w:r>
      <w:r>
        <w:rPr>
          <w:spacing w:val="-6"/>
        </w:rPr>
        <w:t xml:space="preserve"> </w:t>
      </w:r>
      <w:r>
        <w:t>nedsatt</w:t>
      </w:r>
      <w:r>
        <w:rPr>
          <w:spacing w:val="-6"/>
        </w:rPr>
        <w:t xml:space="preserve"> </w:t>
      </w:r>
      <w:r>
        <w:t>styrke</w:t>
      </w:r>
      <w:r>
        <w:rPr>
          <w:spacing w:val="-4"/>
        </w:rPr>
        <w:t xml:space="preserve"> </w:t>
      </w:r>
      <w:r>
        <w:t>og</w:t>
      </w:r>
      <w:r>
        <w:rPr>
          <w:spacing w:val="-5"/>
        </w:rPr>
        <w:t xml:space="preserve"> </w:t>
      </w:r>
      <w:r>
        <w:t>energi</w:t>
      </w:r>
      <w:r>
        <w:rPr>
          <w:spacing w:val="-3"/>
        </w:rPr>
        <w:t xml:space="preserve"> </w:t>
      </w:r>
      <w:r>
        <w:t>(svakhet,</w:t>
      </w:r>
      <w:r>
        <w:rPr>
          <w:spacing w:val="-7"/>
        </w:rPr>
        <w:t xml:space="preserve"> </w:t>
      </w:r>
      <w:r>
        <w:t>tretthet),</w:t>
      </w:r>
      <w:r>
        <w:rPr>
          <w:spacing w:val="-4"/>
        </w:rPr>
        <w:t xml:space="preserve"> </w:t>
      </w:r>
      <w:r>
        <w:t>hodepine,</w:t>
      </w:r>
      <w:r>
        <w:rPr>
          <w:spacing w:val="-4"/>
        </w:rPr>
        <w:t xml:space="preserve"> </w:t>
      </w:r>
      <w:r>
        <w:rPr>
          <w:spacing w:val="-2"/>
        </w:rPr>
        <w:t>svimmelhet</w:t>
      </w:r>
    </w:p>
    <w:p w14:paraId="01CCC035" w14:textId="77777777" w:rsidR="00444EBE" w:rsidRDefault="002C3AFE">
      <w:pPr>
        <w:pStyle w:val="ListParagraph"/>
        <w:numPr>
          <w:ilvl w:val="0"/>
          <w:numId w:val="4"/>
        </w:numPr>
        <w:tabs>
          <w:tab w:val="left" w:pos="779"/>
          <w:tab w:val="left" w:pos="780"/>
        </w:tabs>
        <w:spacing w:line="252" w:lineRule="exact"/>
        <w:ind w:hanging="568"/>
      </w:pPr>
      <w:r>
        <w:t>utslett,</w:t>
      </w:r>
      <w:r>
        <w:rPr>
          <w:spacing w:val="-5"/>
        </w:rPr>
        <w:t xml:space="preserve"> </w:t>
      </w:r>
      <w:r>
        <w:t>kløe</w:t>
      </w:r>
      <w:r>
        <w:rPr>
          <w:spacing w:val="-4"/>
        </w:rPr>
        <w:t xml:space="preserve"> </w:t>
      </w:r>
      <w:r>
        <w:t>i</w:t>
      </w:r>
      <w:r>
        <w:rPr>
          <w:spacing w:val="-1"/>
        </w:rPr>
        <w:t xml:space="preserve"> </w:t>
      </w:r>
      <w:r>
        <w:rPr>
          <w:spacing w:val="-2"/>
        </w:rPr>
        <w:t>huden</w:t>
      </w:r>
    </w:p>
    <w:p w14:paraId="26F65466" w14:textId="77777777" w:rsidR="00444EBE" w:rsidRDefault="002C3AFE">
      <w:pPr>
        <w:pStyle w:val="ListParagraph"/>
        <w:numPr>
          <w:ilvl w:val="0"/>
          <w:numId w:val="4"/>
        </w:numPr>
        <w:tabs>
          <w:tab w:val="left" w:pos="779"/>
          <w:tab w:val="left" w:pos="780"/>
        </w:tabs>
        <w:spacing w:before="2"/>
        <w:ind w:hanging="568"/>
      </w:pPr>
      <w:r>
        <w:t>blodprøver</w:t>
      </w:r>
      <w:r>
        <w:rPr>
          <w:spacing w:val="-4"/>
        </w:rPr>
        <w:t xml:space="preserve"> </w:t>
      </w:r>
      <w:r>
        <w:t>kan</w:t>
      </w:r>
      <w:r>
        <w:rPr>
          <w:spacing w:val="-5"/>
        </w:rPr>
        <w:t xml:space="preserve"> </w:t>
      </w:r>
      <w:r>
        <w:t>vise</w:t>
      </w:r>
      <w:r>
        <w:rPr>
          <w:spacing w:val="-3"/>
        </w:rPr>
        <w:t xml:space="preserve"> </w:t>
      </w:r>
      <w:r>
        <w:t>forhøyede</w:t>
      </w:r>
      <w:r>
        <w:rPr>
          <w:spacing w:val="-3"/>
        </w:rPr>
        <w:t xml:space="preserve"> </w:t>
      </w:r>
      <w:r>
        <w:t>nivåer av</w:t>
      </w:r>
      <w:r>
        <w:rPr>
          <w:spacing w:val="-6"/>
        </w:rPr>
        <w:t xml:space="preserve"> </w:t>
      </w:r>
      <w:r>
        <w:t>visse</w:t>
      </w:r>
      <w:r>
        <w:rPr>
          <w:spacing w:val="-5"/>
        </w:rPr>
        <w:t xml:space="preserve"> </w:t>
      </w:r>
      <w:r>
        <w:rPr>
          <w:spacing w:val="-2"/>
        </w:rPr>
        <w:t>leverenzymer</w:t>
      </w:r>
    </w:p>
    <w:p w14:paraId="531087CD" w14:textId="77777777" w:rsidR="00444EBE" w:rsidRDefault="00444EBE">
      <w:pPr>
        <w:pStyle w:val="BodyText"/>
        <w:spacing w:before="9"/>
        <w:ind w:left="0"/>
        <w:rPr>
          <w:sz w:val="21"/>
        </w:rPr>
      </w:pPr>
    </w:p>
    <w:p w14:paraId="3C369D89" w14:textId="77777777" w:rsidR="00444EBE" w:rsidRDefault="002C3AFE">
      <w:pPr>
        <w:spacing w:before="1"/>
        <w:ind w:left="212"/>
      </w:pPr>
      <w:r>
        <w:rPr>
          <w:b/>
        </w:rPr>
        <w:t>Mindre</w:t>
      </w:r>
      <w:r>
        <w:rPr>
          <w:b/>
          <w:spacing w:val="-3"/>
        </w:rPr>
        <w:t xml:space="preserve"> </w:t>
      </w:r>
      <w:r>
        <w:rPr>
          <w:b/>
        </w:rPr>
        <w:t>vanlige</w:t>
      </w:r>
      <w:r>
        <w:rPr>
          <w:b/>
          <w:spacing w:val="-2"/>
        </w:rPr>
        <w:t xml:space="preserve"> </w:t>
      </w:r>
      <w:r>
        <w:t>(forekommer</w:t>
      </w:r>
      <w:r>
        <w:rPr>
          <w:spacing w:val="-4"/>
        </w:rPr>
        <w:t xml:space="preserve"> </w:t>
      </w:r>
      <w:r>
        <w:t>hos</w:t>
      </w:r>
      <w:r>
        <w:rPr>
          <w:spacing w:val="-3"/>
        </w:rPr>
        <w:t xml:space="preserve"> </w:t>
      </w:r>
      <w:r>
        <w:t>opptil</w:t>
      </w:r>
      <w:r>
        <w:rPr>
          <w:spacing w:val="-4"/>
        </w:rPr>
        <w:t xml:space="preserve"> </w:t>
      </w:r>
      <w:r>
        <w:t>1</w:t>
      </w:r>
      <w:r>
        <w:rPr>
          <w:spacing w:val="-3"/>
        </w:rPr>
        <w:t xml:space="preserve"> </w:t>
      </w:r>
      <w:r>
        <w:t>av</w:t>
      </w:r>
      <w:r>
        <w:rPr>
          <w:spacing w:val="-3"/>
        </w:rPr>
        <w:t xml:space="preserve"> </w:t>
      </w:r>
      <w:r>
        <w:t>100</w:t>
      </w:r>
      <w:r>
        <w:rPr>
          <w:spacing w:val="-2"/>
        </w:rPr>
        <w:t xml:space="preserve"> brukere)</w:t>
      </w:r>
    </w:p>
    <w:p w14:paraId="16467759" w14:textId="77777777" w:rsidR="00444EBE" w:rsidRDefault="002C3AFE">
      <w:pPr>
        <w:pStyle w:val="ListParagraph"/>
        <w:numPr>
          <w:ilvl w:val="0"/>
          <w:numId w:val="4"/>
        </w:numPr>
        <w:tabs>
          <w:tab w:val="left" w:pos="779"/>
          <w:tab w:val="left" w:pos="780"/>
        </w:tabs>
        <w:spacing w:before="1" w:line="252" w:lineRule="exact"/>
        <w:ind w:hanging="568"/>
      </w:pPr>
      <w:r>
        <w:t>blødninger</w:t>
      </w:r>
      <w:r>
        <w:rPr>
          <w:spacing w:val="-6"/>
        </w:rPr>
        <w:t xml:space="preserve"> </w:t>
      </w:r>
      <w:r>
        <w:t>i</w:t>
      </w:r>
      <w:r>
        <w:rPr>
          <w:spacing w:val="-5"/>
        </w:rPr>
        <w:t xml:space="preserve"> </w:t>
      </w:r>
      <w:r>
        <w:t>hjernen</w:t>
      </w:r>
      <w:r>
        <w:rPr>
          <w:spacing w:val="-3"/>
        </w:rPr>
        <w:t xml:space="preserve"> </w:t>
      </w:r>
      <w:r>
        <w:t>eller</w:t>
      </w:r>
      <w:r>
        <w:rPr>
          <w:spacing w:val="-3"/>
        </w:rPr>
        <w:t xml:space="preserve"> </w:t>
      </w:r>
      <w:r>
        <w:t>innsiden</w:t>
      </w:r>
      <w:r>
        <w:rPr>
          <w:spacing w:val="-3"/>
        </w:rPr>
        <w:t xml:space="preserve"> </w:t>
      </w:r>
      <w:r>
        <w:t>av</w:t>
      </w:r>
      <w:r>
        <w:rPr>
          <w:spacing w:val="-3"/>
        </w:rPr>
        <w:t xml:space="preserve"> </w:t>
      </w:r>
      <w:r>
        <w:t>hodeskallen</w:t>
      </w:r>
      <w:r>
        <w:rPr>
          <w:spacing w:val="-3"/>
        </w:rPr>
        <w:t xml:space="preserve"> </w:t>
      </w:r>
      <w:r>
        <w:t>(se</w:t>
      </w:r>
      <w:r>
        <w:rPr>
          <w:spacing w:val="-3"/>
        </w:rPr>
        <w:t xml:space="preserve"> </w:t>
      </w:r>
      <w:r>
        <w:t>ovenfor,</w:t>
      </w:r>
      <w:r>
        <w:rPr>
          <w:spacing w:val="-3"/>
        </w:rPr>
        <w:t xml:space="preserve"> </w:t>
      </w:r>
      <w:r>
        <w:t>tegn</w:t>
      </w:r>
      <w:r>
        <w:rPr>
          <w:spacing w:val="-3"/>
        </w:rPr>
        <w:t xml:space="preserve"> </w:t>
      </w:r>
      <w:r>
        <w:t>på</w:t>
      </w:r>
      <w:r>
        <w:rPr>
          <w:spacing w:val="-3"/>
        </w:rPr>
        <w:t xml:space="preserve"> </w:t>
      </w:r>
      <w:r>
        <w:rPr>
          <w:spacing w:val="-2"/>
        </w:rPr>
        <w:t>blødning)</w:t>
      </w:r>
    </w:p>
    <w:p w14:paraId="285D5E5C" w14:textId="77777777" w:rsidR="00444EBE" w:rsidRDefault="002C3AFE">
      <w:pPr>
        <w:pStyle w:val="ListParagraph"/>
        <w:numPr>
          <w:ilvl w:val="0"/>
          <w:numId w:val="4"/>
        </w:numPr>
        <w:tabs>
          <w:tab w:val="left" w:pos="779"/>
          <w:tab w:val="left" w:pos="780"/>
        </w:tabs>
        <w:spacing w:line="252" w:lineRule="exact"/>
        <w:ind w:hanging="568"/>
      </w:pPr>
      <w:r>
        <w:t>blødning</w:t>
      </w:r>
      <w:r>
        <w:rPr>
          <w:spacing w:val="-6"/>
        </w:rPr>
        <w:t xml:space="preserve"> </w:t>
      </w:r>
      <w:r>
        <w:t>i</w:t>
      </w:r>
      <w:r>
        <w:rPr>
          <w:spacing w:val="-2"/>
        </w:rPr>
        <w:t xml:space="preserve"> </w:t>
      </w:r>
      <w:r>
        <w:t>et</w:t>
      </w:r>
      <w:r>
        <w:rPr>
          <w:spacing w:val="-1"/>
        </w:rPr>
        <w:t xml:space="preserve"> </w:t>
      </w:r>
      <w:r>
        <w:t>ledd</w:t>
      </w:r>
      <w:r>
        <w:rPr>
          <w:spacing w:val="-3"/>
        </w:rPr>
        <w:t xml:space="preserve"> </w:t>
      </w:r>
      <w:r>
        <w:t>som</w:t>
      </w:r>
      <w:r>
        <w:rPr>
          <w:spacing w:val="-5"/>
        </w:rPr>
        <w:t xml:space="preserve"> </w:t>
      </w:r>
      <w:r>
        <w:t>forårsaker</w:t>
      </w:r>
      <w:r>
        <w:rPr>
          <w:spacing w:val="-2"/>
        </w:rPr>
        <w:t xml:space="preserve"> </w:t>
      </w:r>
      <w:r>
        <w:t>smerter</w:t>
      </w:r>
      <w:r>
        <w:rPr>
          <w:spacing w:val="-3"/>
        </w:rPr>
        <w:t xml:space="preserve"> </w:t>
      </w:r>
      <w:r>
        <w:t>og</w:t>
      </w:r>
      <w:r>
        <w:rPr>
          <w:spacing w:val="-2"/>
        </w:rPr>
        <w:t xml:space="preserve"> hevelse</w:t>
      </w:r>
    </w:p>
    <w:p w14:paraId="20F9BEC6" w14:textId="77777777" w:rsidR="00444EBE" w:rsidRDefault="002C3AFE">
      <w:pPr>
        <w:pStyle w:val="ListParagraph"/>
        <w:numPr>
          <w:ilvl w:val="0"/>
          <w:numId w:val="4"/>
        </w:numPr>
        <w:tabs>
          <w:tab w:val="left" w:pos="779"/>
          <w:tab w:val="left" w:pos="780"/>
        </w:tabs>
        <w:spacing w:before="2" w:line="252" w:lineRule="exact"/>
        <w:ind w:hanging="568"/>
      </w:pPr>
      <w:r>
        <w:t>lavt</w:t>
      </w:r>
      <w:r>
        <w:rPr>
          <w:spacing w:val="-5"/>
        </w:rPr>
        <w:t xml:space="preserve"> </w:t>
      </w:r>
      <w:r>
        <w:t>antall</w:t>
      </w:r>
      <w:r>
        <w:rPr>
          <w:spacing w:val="-4"/>
        </w:rPr>
        <w:t xml:space="preserve"> </w:t>
      </w:r>
      <w:r>
        <w:t>blodplater</w:t>
      </w:r>
      <w:r>
        <w:rPr>
          <w:spacing w:val="-6"/>
        </w:rPr>
        <w:t xml:space="preserve"> </w:t>
      </w:r>
      <w:r>
        <w:t>(trombocytopeni).</w:t>
      </w:r>
      <w:r>
        <w:rPr>
          <w:spacing w:val="-5"/>
        </w:rPr>
        <w:t xml:space="preserve"> </w:t>
      </w:r>
      <w:r>
        <w:t>Blodplater</w:t>
      </w:r>
      <w:r>
        <w:rPr>
          <w:spacing w:val="-7"/>
        </w:rPr>
        <w:t xml:space="preserve"> </w:t>
      </w:r>
      <w:r>
        <w:t>bidrar</w:t>
      </w:r>
      <w:r>
        <w:rPr>
          <w:spacing w:val="-7"/>
        </w:rPr>
        <w:t xml:space="preserve"> </w:t>
      </w:r>
      <w:r>
        <w:t>til</w:t>
      </w:r>
      <w:r>
        <w:rPr>
          <w:spacing w:val="-4"/>
        </w:rPr>
        <w:t xml:space="preserve"> </w:t>
      </w:r>
      <w:r>
        <w:t>at blodet</w:t>
      </w:r>
      <w:r>
        <w:rPr>
          <w:spacing w:val="-4"/>
        </w:rPr>
        <w:t xml:space="preserve"> </w:t>
      </w:r>
      <w:r>
        <w:t>levrer</w:t>
      </w:r>
      <w:r>
        <w:rPr>
          <w:spacing w:val="-6"/>
        </w:rPr>
        <w:t xml:space="preserve"> </w:t>
      </w:r>
      <w:r>
        <w:rPr>
          <w:spacing w:val="-4"/>
        </w:rPr>
        <w:t>seg.</w:t>
      </w:r>
    </w:p>
    <w:p w14:paraId="2818731E" w14:textId="77777777" w:rsidR="00444EBE" w:rsidRDefault="002C3AFE">
      <w:pPr>
        <w:pStyle w:val="ListParagraph"/>
        <w:numPr>
          <w:ilvl w:val="0"/>
          <w:numId w:val="4"/>
        </w:numPr>
        <w:tabs>
          <w:tab w:val="left" w:pos="779"/>
          <w:tab w:val="left" w:pos="780"/>
        </w:tabs>
        <w:spacing w:line="252" w:lineRule="exact"/>
        <w:ind w:hanging="568"/>
      </w:pPr>
      <w:r>
        <w:t>allergiske</w:t>
      </w:r>
      <w:r>
        <w:rPr>
          <w:spacing w:val="-6"/>
        </w:rPr>
        <w:t xml:space="preserve"> </w:t>
      </w:r>
      <w:r>
        <w:t>reaksjoner,</w:t>
      </w:r>
      <w:r>
        <w:rPr>
          <w:spacing w:val="-8"/>
        </w:rPr>
        <w:t xml:space="preserve"> </w:t>
      </w:r>
      <w:r>
        <w:t>inkludert</w:t>
      </w:r>
      <w:r>
        <w:rPr>
          <w:spacing w:val="-7"/>
        </w:rPr>
        <w:t xml:space="preserve"> </w:t>
      </w:r>
      <w:r>
        <w:t>allergiske</w:t>
      </w:r>
      <w:r>
        <w:rPr>
          <w:spacing w:val="-5"/>
        </w:rPr>
        <w:t xml:space="preserve"> </w:t>
      </w:r>
      <w:r>
        <w:rPr>
          <w:spacing w:val="-2"/>
        </w:rPr>
        <w:t>hudreaksjoner</w:t>
      </w:r>
    </w:p>
    <w:p w14:paraId="4D0520C9" w14:textId="77777777" w:rsidR="00444EBE" w:rsidRDefault="002C3AFE">
      <w:pPr>
        <w:pStyle w:val="ListParagraph"/>
        <w:numPr>
          <w:ilvl w:val="0"/>
          <w:numId w:val="4"/>
        </w:numPr>
        <w:tabs>
          <w:tab w:val="left" w:pos="779"/>
          <w:tab w:val="left" w:pos="780"/>
        </w:tabs>
        <w:spacing w:before="1" w:line="252" w:lineRule="exact"/>
        <w:ind w:hanging="568"/>
      </w:pPr>
      <w:r>
        <w:t>nedsatt</w:t>
      </w:r>
      <w:r>
        <w:rPr>
          <w:spacing w:val="-4"/>
        </w:rPr>
        <w:t xml:space="preserve"> </w:t>
      </w:r>
      <w:r>
        <w:t>leverfunksjon</w:t>
      </w:r>
      <w:r>
        <w:rPr>
          <w:spacing w:val="-5"/>
        </w:rPr>
        <w:t xml:space="preserve"> </w:t>
      </w:r>
      <w:r>
        <w:t>(kan</w:t>
      </w:r>
      <w:r>
        <w:rPr>
          <w:spacing w:val="-5"/>
        </w:rPr>
        <w:t xml:space="preserve"> </w:t>
      </w:r>
      <w:r>
        <w:t>ses</w:t>
      </w:r>
      <w:r>
        <w:rPr>
          <w:spacing w:val="-4"/>
        </w:rPr>
        <w:t xml:space="preserve"> </w:t>
      </w:r>
      <w:r>
        <w:t>i</w:t>
      </w:r>
      <w:r>
        <w:rPr>
          <w:spacing w:val="-1"/>
        </w:rPr>
        <w:t xml:space="preserve"> </w:t>
      </w:r>
      <w:r>
        <w:t>tester</w:t>
      </w:r>
      <w:r>
        <w:rPr>
          <w:spacing w:val="-4"/>
        </w:rPr>
        <w:t xml:space="preserve"> </w:t>
      </w:r>
      <w:r>
        <w:t>som</w:t>
      </w:r>
      <w:r>
        <w:rPr>
          <w:spacing w:val="-3"/>
        </w:rPr>
        <w:t xml:space="preserve"> </w:t>
      </w:r>
      <w:r>
        <w:t>utføres</w:t>
      </w:r>
      <w:r>
        <w:rPr>
          <w:spacing w:val="-2"/>
        </w:rPr>
        <w:t xml:space="preserve"> </w:t>
      </w:r>
      <w:r>
        <w:t>av</w:t>
      </w:r>
      <w:r>
        <w:rPr>
          <w:spacing w:val="-4"/>
        </w:rPr>
        <w:t xml:space="preserve"> </w:t>
      </w:r>
      <w:r>
        <w:t>legen</w:t>
      </w:r>
      <w:r>
        <w:rPr>
          <w:spacing w:val="-1"/>
        </w:rPr>
        <w:t xml:space="preserve"> </w:t>
      </w:r>
      <w:r>
        <w:rPr>
          <w:spacing w:val="-4"/>
        </w:rPr>
        <w:t>din)</w:t>
      </w:r>
    </w:p>
    <w:p w14:paraId="58C7A585" w14:textId="77777777" w:rsidR="00444EBE" w:rsidRDefault="002C3AFE">
      <w:pPr>
        <w:pStyle w:val="ListParagraph"/>
        <w:numPr>
          <w:ilvl w:val="0"/>
          <w:numId w:val="4"/>
        </w:numPr>
        <w:tabs>
          <w:tab w:val="left" w:pos="779"/>
          <w:tab w:val="left" w:pos="780"/>
        </w:tabs>
        <w:ind w:right="749"/>
      </w:pPr>
      <w:r>
        <w:t>blodprøver</w:t>
      </w:r>
      <w:r>
        <w:rPr>
          <w:spacing w:val="-3"/>
        </w:rPr>
        <w:t xml:space="preserve"> </w:t>
      </w:r>
      <w:r>
        <w:t>kan</w:t>
      </w:r>
      <w:r>
        <w:rPr>
          <w:spacing w:val="-4"/>
        </w:rPr>
        <w:t xml:space="preserve"> </w:t>
      </w:r>
      <w:r>
        <w:t>vise</w:t>
      </w:r>
      <w:r>
        <w:rPr>
          <w:spacing w:val="-3"/>
        </w:rPr>
        <w:t xml:space="preserve"> </w:t>
      </w:r>
      <w:r>
        <w:t>økte</w:t>
      </w:r>
      <w:r>
        <w:rPr>
          <w:spacing w:val="-3"/>
        </w:rPr>
        <w:t xml:space="preserve"> </w:t>
      </w:r>
      <w:r>
        <w:t>nivåer</w:t>
      </w:r>
      <w:r>
        <w:rPr>
          <w:spacing w:val="-4"/>
        </w:rPr>
        <w:t xml:space="preserve"> </w:t>
      </w:r>
      <w:r>
        <w:t>av</w:t>
      </w:r>
      <w:r>
        <w:rPr>
          <w:spacing w:val="-3"/>
        </w:rPr>
        <w:t xml:space="preserve"> </w:t>
      </w:r>
      <w:r>
        <w:t>bilirubin,</w:t>
      </w:r>
      <w:r>
        <w:rPr>
          <w:spacing w:val="-5"/>
        </w:rPr>
        <w:t xml:space="preserve"> </w:t>
      </w:r>
      <w:r>
        <w:t>enkelte</w:t>
      </w:r>
      <w:r>
        <w:rPr>
          <w:spacing w:val="-3"/>
        </w:rPr>
        <w:t xml:space="preserve"> </w:t>
      </w:r>
      <w:r>
        <w:t>bukspyttkjertel-</w:t>
      </w:r>
      <w:r>
        <w:rPr>
          <w:spacing w:val="-4"/>
        </w:rPr>
        <w:t xml:space="preserve"> </w:t>
      </w:r>
      <w:r>
        <w:t>eller</w:t>
      </w:r>
      <w:r>
        <w:rPr>
          <w:spacing w:val="-3"/>
        </w:rPr>
        <w:t xml:space="preserve"> </w:t>
      </w:r>
      <w:r>
        <w:t>leverenzymer</w:t>
      </w:r>
      <w:r>
        <w:rPr>
          <w:spacing w:val="-3"/>
        </w:rPr>
        <w:t xml:space="preserve"> </w:t>
      </w:r>
      <w:r>
        <w:t>eller</w:t>
      </w:r>
      <w:r>
        <w:rPr>
          <w:spacing w:val="-2"/>
        </w:rPr>
        <w:t xml:space="preserve"> </w:t>
      </w:r>
      <w:r>
        <w:t>økt antall blodplater</w:t>
      </w:r>
    </w:p>
    <w:p w14:paraId="7E25CBBC" w14:textId="77777777" w:rsidR="00444EBE" w:rsidRDefault="002C3AFE">
      <w:pPr>
        <w:pStyle w:val="ListParagraph"/>
        <w:numPr>
          <w:ilvl w:val="0"/>
          <w:numId w:val="4"/>
        </w:numPr>
        <w:tabs>
          <w:tab w:val="left" w:pos="779"/>
          <w:tab w:val="left" w:pos="780"/>
        </w:tabs>
        <w:spacing w:line="252" w:lineRule="exact"/>
        <w:ind w:hanging="568"/>
      </w:pPr>
      <w:r>
        <w:rPr>
          <w:spacing w:val="-2"/>
        </w:rPr>
        <w:t>besvimelse</w:t>
      </w:r>
    </w:p>
    <w:p w14:paraId="0B05E522" w14:textId="77777777" w:rsidR="00444EBE" w:rsidRDefault="002C3AFE">
      <w:pPr>
        <w:pStyle w:val="ListParagraph"/>
        <w:numPr>
          <w:ilvl w:val="0"/>
          <w:numId w:val="4"/>
        </w:numPr>
        <w:tabs>
          <w:tab w:val="left" w:pos="779"/>
          <w:tab w:val="left" w:pos="780"/>
        </w:tabs>
        <w:spacing w:line="252" w:lineRule="exact"/>
        <w:ind w:hanging="568"/>
      </w:pPr>
      <w:r>
        <w:t>føle</w:t>
      </w:r>
      <w:r>
        <w:rPr>
          <w:spacing w:val="-4"/>
        </w:rPr>
        <w:t xml:space="preserve"> </w:t>
      </w:r>
      <w:r>
        <w:t>seg</w:t>
      </w:r>
      <w:r>
        <w:rPr>
          <w:spacing w:val="-3"/>
        </w:rPr>
        <w:t xml:space="preserve"> </w:t>
      </w:r>
      <w:r>
        <w:rPr>
          <w:spacing w:val="-4"/>
        </w:rPr>
        <w:t>uvel</w:t>
      </w:r>
    </w:p>
    <w:p w14:paraId="7C340A50" w14:textId="77777777" w:rsidR="00444EBE" w:rsidRDefault="002C3AFE">
      <w:pPr>
        <w:pStyle w:val="ListParagraph"/>
        <w:numPr>
          <w:ilvl w:val="0"/>
          <w:numId w:val="4"/>
        </w:numPr>
        <w:tabs>
          <w:tab w:val="left" w:pos="779"/>
          <w:tab w:val="left" w:pos="780"/>
        </w:tabs>
        <w:spacing w:before="1" w:line="252" w:lineRule="exact"/>
        <w:ind w:hanging="568"/>
      </w:pPr>
      <w:r>
        <w:t>rask</w:t>
      </w:r>
      <w:r>
        <w:rPr>
          <w:spacing w:val="-3"/>
        </w:rPr>
        <w:t xml:space="preserve"> </w:t>
      </w:r>
      <w:r>
        <w:rPr>
          <w:spacing w:val="-2"/>
        </w:rPr>
        <w:t>hjerterytme</w:t>
      </w:r>
    </w:p>
    <w:p w14:paraId="737C8B68" w14:textId="77777777" w:rsidR="00444EBE" w:rsidRDefault="002C3AFE">
      <w:pPr>
        <w:pStyle w:val="ListParagraph"/>
        <w:numPr>
          <w:ilvl w:val="0"/>
          <w:numId w:val="4"/>
        </w:numPr>
        <w:tabs>
          <w:tab w:val="left" w:pos="779"/>
          <w:tab w:val="left" w:pos="780"/>
        </w:tabs>
        <w:spacing w:line="252" w:lineRule="exact"/>
        <w:ind w:hanging="568"/>
      </w:pPr>
      <w:r>
        <w:rPr>
          <w:spacing w:val="-2"/>
        </w:rPr>
        <w:t>munntørrhet</w:t>
      </w:r>
    </w:p>
    <w:p w14:paraId="0BFD07CD" w14:textId="77777777" w:rsidR="00444EBE" w:rsidRDefault="002C3AFE">
      <w:pPr>
        <w:pStyle w:val="ListParagraph"/>
        <w:numPr>
          <w:ilvl w:val="0"/>
          <w:numId w:val="4"/>
        </w:numPr>
        <w:tabs>
          <w:tab w:val="left" w:pos="779"/>
          <w:tab w:val="left" w:pos="780"/>
        </w:tabs>
        <w:spacing w:line="252" w:lineRule="exact"/>
        <w:ind w:hanging="568"/>
      </w:pPr>
      <w:r>
        <w:rPr>
          <w:spacing w:val="-2"/>
        </w:rPr>
        <w:t>elveblest</w:t>
      </w:r>
    </w:p>
    <w:p w14:paraId="21ECC1C5" w14:textId="19B6A954" w:rsidR="00595691" w:rsidRDefault="00595691" w:rsidP="00FF7E70">
      <w:pPr>
        <w:tabs>
          <w:tab w:val="left" w:pos="2565"/>
        </w:tabs>
      </w:pPr>
    </w:p>
    <w:p w14:paraId="5BA625D9" w14:textId="77777777" w:rsidR="00444EBE" w:rsidRDefault="002C3AFE">
      <w:pPr>
        <w:pStyle w:val="BodyText"/>
        <w:spacing w:before="65" w:line="253" w:lineRule="exact"/>
      </w:pPr>
      <w:r>
        <w:rPr>
          <w:b/>
        </w:rPr>
        <w:t>Sjeldne</w:t>
      </w:r>
      <w:r>
        <w:rPr>
          <w:b/>
          <w:spacing w:val="-2"/>
        </w:rPr>
        <w:t xml:space="preserve"> </w:t>
      </w:r>
      <w:r>
        <w:t>(forekommer</w:t>
      </w:r>
      <w:r>
        <w:rPr>
          <w:spacing w:val="-2"/>
        </w:rPr>
        <w:t xml:space="preserve"> </w:t>
      </w:r>
      <w:r>
        <w:t>hos</w:t>
      </w:r>
      <w:r>
        <w:rPr>
          <w:spacing w:val="-3"/>
        </w:rPr>
        <w:t xml:space="preserve"> </w:t>
      </w:r>
      <w:r>
        <w:t>opptil</w:t>
      </w:r>
      <w:r>
        <w:rPr>
          <w:spacing w:val="-2"/>
        </w:rPr>
        <w:t xml:space="preserve"> </w:t>
      </w:r>
      <w:r>
        <w:t>1</w:t>
      </w:r>
      <w:r>
        <w:rPr>
          <w:spacing w:val="-5"/>
        </w:rPr>
        <w:t xml:space="preserve"> </w:t>
      </w:r>
      <w:r>
        <w:t>av</w:t>
      </w:r>
      <w:r>
        <w:rPr>
          <w:spacing w:val="-3"/>
        </w:rPr>
        <w:t xml:space="preserve"> </w:t>
      </w:r>
      <w:r>
        <w:t>1000</w:t>
      </w:r>
      <w:r>
        <w:rPr>
          <w:spacing w:val="-4"/>
        </w:rPr>
        <w:t xml:space="preserve"> </w:t>
      </w:r>
      <w:r>
        <w:rPr>
          <w:spacing w:val="-2"/>
        </w:rPr>
        <w:t>brukere)</w:t>
      </w:r>
    </w:p>
    <w:p w14:paraId="1006CABB" w14:textId="77777777" w:rsidR="00444EBE" w:rsidRDefault="002C3AFE">
      <w:pPr>
        <w:pStyle w:val="ListParagraph"/>
        <w:numPr>
          <w:ilvl w:val="0"/>
          <w:numId w:val="4"/>
        </w:numPr>
        <w:tabs>
          <w:tab w:val="left" w:pos="779"/>
          <w:tab w:val="left" w:pos="780"/>
        </w:tabs>
        <w:spacing w:line="253" w:lineRule="exact"/>
        <w:ind w:hanging="568"/>
      </w:pPr>
      <w:r>
        <w:t>blødninger</w:t>
      </w:r>
      <w:r>
        <w:rPr>
          <w:spacing w:val="-2"/>
        </w:rPr>
        <w:t xml:space="preserve"> </w:t>
      </w:r>
      <w:r>
        <w:t>i</w:t>
      </w:r>
      <w:r>
        <w:rPr>
          <w:spacing w:val="-4"/>
        </w:rPr>
        <w:t xml:space="preserve"> </w:t>
      </w:r>
      <w:r>
        <w:t>en</w:t>
      </w:r>
      <w:r>
        <w:rPr>
          <w:spacing w:val="-3"/>
        </w:rPr>
        <w:t xml:space="preserve"> </w:t>
      </w:r>
      <w:r>
        <w:rPr>
          <w:spacing w:val="-2"/>
        </w:rPr>
        <w:t>muskel</w:t>
      </w:r>
    </w:p>
    <w:p w14:paraId="6F9C13B0" w14:textId="77777777" w:rsidR="00444EBE" w:rsidRDefault="002C3AFE">
      <w:pPr>
        <w:pStyle w:val="ListParagraph"/>
        <w:numPr>
          <w:ilvl w:val="0"/>
          <w:numId w:val="4"/>
        </w:numPr>
        <w:tabs>
          <w:tab w:val="left" w:pos="779"/>
          <w:tab w:val="left" w:pos="780"/>
        </w:tabs>
        <w:spacing w:before="1"/>
        <w:ind w:right="1387"/>
      </w:pPr>
      <w:r>
        <w:t>nedsatt</w:t>
      </w:r>
      <w:r>
        <w:rPr>
          <w:spacing w:val="-6"/>
        </w:rPr>
        <w:t xml:space="preserve"> </w:t>
      </w:r>
      <w:r>
        <w:t>gallefunksjon</w:t>
      </w:r>
      <w:r>
        <w:rPr>
          <w:spacing w:val="-7"/>
        </w:rPr>
        <w:t xml:space="preserve"> </w:t>
      </w:r>
      <w:r>
        <w:t>(kolestase),</w:t>
      </w:r>
      <w:r>
        <w:rPr>
          <w:spacing w:val="-7"/>
        </w:rPr>
        <w:t xml:space="preserve"> </w:t>
      </w:r>
      <w:r>
        <w:t>leverbetennelse</w:t>
      </w:r>
      <w:r>
        <w:rPr>
          <w:spacing w:val="-6"/>
        </w:rPr>
        <w:t xml:space="preserve"> </w:t>
      </w:r>
      <w:r>
        <w:t>inkludert</w:t>
      </w:r>
      <w:r>
        <w:rPr>
          <w:spacing w:val="-3"/>
        </w:rPr>
        <w:t xml:space="preserve"> </w:t>
      </w:r>
      <w:r>
        <w:t>leverskade</w:t>
      </w:r>
      <w:r>
        <w:rPr>
          <w:spacing w:val="-4"/>
        </w:rPr>
        <w:t xml:space="preserve"> </w:t>
      </w:r>
      <w:r>
        <w:t>(hepatitt,</w:t>
      </w:r>
      <w:r>
        <w:rPr>
          <w:spacing w:val="-7"/>
        </w:rPr>
        <w:t xml:space="preserve"> </w:t>
      </w:r>
      <w:r>
        <w:t>inkludert hepatocellulær skade)</w:t>
      </w:r>
    </w:p>
    <w:p w14:paraId="51AC4A23" w14:textId="77777777" w:rsidR="00444EBE" w:rsidRDefault="002C3AFE">
      <w:pPr>
        <w:pStyle w:val="ListParagraph"/>
        <w:numPr>
          <w:ilvl w:val="0"/>
          <w:numId w:val="4"/>
        </w:numPr>
        <w:tabs>
          <w:tab w:val="left" w:pos="779"/>
          <w:tab w:val="left" w:pos="780"/>
        </w:tabs>
        <w:spacing w:before="1" w:line="252" w:lineRule="exact"/>
        <w:ind w:hanging="568"/>
      </w:pPr>
      <w:r>
        <w:t>gulfarging</w:t>
      </w:r>
      <w:r>
        <w:rPr>
          <w:spacing w:val="-5"/>
        </w:rPr>
        <w:t xml:space="preserve"> </w:t>
      </w:r>
      <w:r>
        <w:t>av</w:t>
      </w:r>
      <w:r>
        <w:rPr>
          <w:spacing w:val="-1"/>
        </w:rPr>
        <w:t xml:space="preserve"> </w:t>
      </w:r>
      <w:r>
        <w:t>hud</w:t>
      </w:r>
      <w:r>
        <w:rPr>
          <w:spacing w:val="-4"/>
        </w:rPr>
        <w:t xml:space="preserve"> </w:t>
      </w:r>
      <w:r>
        <w:t>og</w:t>
      </w:r>
      <w:r>
        <w:rPr>
          <w:spacing w:val="-1"/>
        </w:rPr>
        <w:t xml:space="preserve"> </w:t>
      </w:r>
      <w:r>
        <w:t>øyne</w:t>
      </w:r>
      <w:r>
        <w:rPr>
          <w:spacing w:val="-1"/>
        </w:rPr>
        <w:t xml:space="preserve"> </w:t>
      </w:r>
      <w:r>
        <w:rPr>
          <w:spacing w:val="-2"/>
        </w:rPr>
        <w:t>(gulsott)</w:t>
      </w:r>
    </w:p>
    <w:p w14:paraId="59A4FCA7" w14:textId="77777777" w:rsidR="00444EBE" w:rsidRDefault="002C3AFE">
      <w:pPr>
        <w:pStyle w:val="ListParagraph"/>
        <w:numPr>
          <w:ilvl w:val="0"/>
          <w:numId w:val="4"/>
        </w:numPr>
        <w:tabs>
          <w:tab w:val="left" w:pos="779"/>
          <w:tab w:val="left" w:pos="780"/>
        </w:tabs>
        <w:spacing w:line="252" w:lineRule="exact"/>
        <w:ind w:hanging="568"/>
      </w:pPr>
      <w:r>
        <w:lastRenderedPageBreak/>
        <w:t>lokale</w:t>
      </w:r>
      <w:r>
        <w:rPr>
          <w:spacing w:val="-2"/>
        </w:rPr>
        <w:t xml:space="preserve"> hevelser</w:t>
      </w:r>
    </w:p>
    <w:p w14:paraId="297D67A3" w14:textId="77777777" w:rsidR="00444EBE" w:rsidRDefault="002C3AFE">
      <w:pPr>
        <w:pStyle w:val="ListParagraph"/>
        <w:numPr>
          <w:ilvl w:val="0"/>
          <w:numId w:val="4"/>
        </w:numPr>
        <w:tabs>
          <w:tab w:val="left" w:pos="779"/>
          <w:tab w:val="left" w:pos="780"/>
        </w:tabs>
        <w:ind w:right="798"/>
      </w:pPr>
      <w:r>
        <w:t>ansamling</w:t>
      </w:r>
      <w:r>
        <w:rPr>
          <w:spacing w:val="-5"/>
        </w:rPr>
        <w:t xml:space="preserve"> </w:t>
      </w:r>
      <w:r>
        <w:t>av</w:t>
      </w:r>
      <w:r>
        <w:rPr>
          <w:spacing w:val="-2"/>
        </w:rPr>
        <w:t xml:space="preserve"> </w:t>
      </w:r>
      <w:r>
        <w:t>blod</w:t>
      </w:r>
      <w:r>
        <w:rPr>
          <w:spacing w:val="-2"/>
        </w:rPr>
        <w:t xml:space="preserve"> </w:t>
      </w:r>
      <w:r>
        <w:t>(hematom)</w:t>
      </w:r>
      <w:r>
        <w:rPr>
          <w:spacing w:val="-4"/>
        </w:rPr>
        <w:t xml:space="preserve"> </w:t>
      </w:r>
      <w:r>
        <w:t>i</w:t>
      </w:r>
      <w:r>
        <w:rPr>
          <w:spacing w:val="-1"/>
        </w:rPr>
        <w:t xml:space="preserve"> </w:t>
      </w:r>
      <w:r>
        <w:t>lysken</w:t>
      </w:r>
      <w:r>
        <w:rPr>
          <w:spacing w:val="-2"/>
        </w:rPr>
        <w:t xml:space="preserve"> </w:t>
      </w:r>
      <w:r>
        <w:t>som</w:t>
      </w:r>
      <w:r>
        <w:rPr>
          <w:spacing w:val="-1"/>
        </w:rPr>
        <w:t xml:space="preserve"> </w:t>
      </w:r>
      <w:r>
        <w:t>skyldes</w:t>
      </w:r>
      <w:r>
        <w:rPr>
          <w:spacing w:val="-2"/>
        </w:rPr>
        <w:t xml:space="preserve"> </w:t>
      </w:r>
      <w:r>
        <w:t>en</w:t>
      </w:r>
      <w:r>
        <w:rPr>
          <w:spacing w:val="-4"/>
        </w:rPr>
        <w:t xml:space="preserve"> </w:t>
      </w:r>
      <w:r>
        <w:t>komplikasjon</w:t>
      </w:r>
      <w:r>
        <w:rPr>
          <w:spacing w:val="-2"/>
        </w:rPr>
        <w:t xml:space="preserve"> </w:t>
      </w:r>
      <w:r>
        <w:t>etter</w:t>
      </w:r>
      <w:r>
        <w:rPr>
          <w:spacing w:val="-4"/>
        </w:rPr>
        <w:t xml:space="preserve"> </w:t>
      </w:r>
      <w:r>
        <w:t>inngrep</w:t>
      </w:r>
      <w:r>
        <w:rPr>
          <w:spacing w:val="-4"/>
        </w:rPr>
        <w:t xml:space="preserve"> </w:t>
      </w:r>
      <w:r>
        <w:t>i</w:t>
      </w:r>
      <w:r>
        <w:rPr>
          <w:spacing w:val="-1"/>
        </w:rPr>
        <w:t xml:space="preserve"> </w:t>
      </w:r>
      <w:r>
        <w:t>hjertet</w:t>
      </w:r>
      <w:r>
        <w:rPr>
          <w:spacing w:val="-3"/>
        </w:rPr>
        <w:t xml:space="preserve"> </w:t>
      </w:r>
      <w:r>
        <w:t>der</w:t>
      </w:r>
      <w:r>
        <w:rPr>
          <w:spacing w:val="-3"/>
        </w:rPr>
        <w:t xml:space="preserve"> </w:t>
      </w:r>
      <w:r>
        <w:t>et kateter settes inn i arterien i beinet (pseudoaneurisme).</w:t>
      </w:r>
    </w:p>
    <w:p w14:paraId="4AFDB14E" w14:textId="77777777" w:rsidR="00444EBE" w:rsidRDefault="00444EBE">
      <w:pPr>
        <w:pStyle w:val="BodyText"/>
        <w:spacing w:before="1"/>
        <w:ind w:left="0"/>
      </w:pPr>
    </w:p>
    <w:p w14:paraId="7C1E22C1" w14:textId="77777777" w:rsidR="0038672D" w:rsidRPr="00275D7A" w:rsidRDefault="0038672D" w:rsidP="0038672D">
      <w:pPr>
        <w:pStyle w:val="BodyText"/>
        <w:rPr>
          <w:lang w:val="nb-NO"/>
        </w:rPr>
      </w:pPr>
      <w:r w:rsidRPr="00275D7A">
        <w:rPr>
          <w:b/>
          <w:bCs/>
          <w:spacing w:val="-2"/>
        </w:rPr>
        <w:t>Svært sjeldne</w:t>
      </w:r>
      <w:r w:rsidRPr="00AF3516">
        <w:rPr>
          <w:spacing w:val="-2"/>
        </w:rPr>
        <w:t xml:space="preserve"> (forekommer hos opptil 1 av 10 000 brukere)</w:t>
      </w:r>
    </w:p>
    <w:p w14:paraId="2B283276" w14:textId="77777777" w:rsidR="0038672D" w:rsidRPr="00275D7A" w:rsidRDefault="0038672D" w:rsidP="0038672D">
      <w:pPr>
        <w:pStyle w:val="ListParagraph"/>
        <w:numPr>
          <w:ilvl w:val="0"/>
          <w:numId w:val="33"/>
        </w:numPr>
        <w:tabs>
          <w:tab w:val="left" w:pos="640"/>
          <w:tab w:val="left" w:pos="641"/>
        </w:tabs>
        <w:spacing w:before="7"/>
      </w:pPr>
      <w:r>
        <w:rPr>
          <w:lang w:val="nb-NO"/>
        </w:rPr>
        <w:t>opphopning</w:t>
      </w:r>
      <w:r w:rsidRPr="0070639A">
        <w:rPr>
          <w:lang w:val="nb-NO"/>
        </w:rPr>
        <w:t xml:space="preserve"> av eosinofiler, en type hvite granulocytiske blodceller som forårsaker betennelse i lungen</w:t>
      </w:r>
      <w:r w:rsidRPr="004A5807">
        <w:rPr>
          <w:lang w:val="nb-NO"/>
        </w:rPr>
        <w:t>e</w:t>
      </w:r>
      <w:r w:rsidRPr="0070639A">
        <w:rPr>
          <w:lang w:val="nb-NO"/>
        </w:rPr>
        <w:t xml:space="preserve"> (eosinofil lungebetennelse)</w:t>
      </w:r>
    </w:p>
    <w:p w14:paraId="223DD0B1" w14:textId="77777777" w:rsidR="0038672D" w:rsidRDefault="0038672D">
      <w:pPr>
        <w:pStyle w:val="BodyText"/>
        <w:spacing w:line="252" w:lineRule="exact"/>
        <w:rPr>
          <w:b/>
        </w:rPr>
      </w:pPr>
    </w:p>
    <w:p w14:paraId="0187D60E" w14:textId="5FCEF946" w:rsidR="00444EBE" w:rsidRDefault="002C3AFE">
      <w:pPr>
        <w:pStyle w:val="BodyText"/>
        <w:spacing w:line="252" w:lineRule="exact"/>
      </w:pPr>
      <w:r>
        <w:rPr>
          <w:b/>
        </w:rPr>
        <w:t>Ukjent</w:t>
      </w:r>
      <w:r>
        <w:rPr>
          <w:b/>
          <w:spacing w:val="-7"/>
        </w:rPr>
        <w:t xml:space="preserve"> </w:t>
      </w:r>
      <w:r>
        <w:t>(frekvensen</w:t>
      </w:r>
      <w:r>
        <w:rPr>
          <w:spacing w:val="-6"/>
        </w:rPr>
        <w:t xml:space="preserve"> </w:t>
      </w:r>
      <w:r>
        <w:t>kan</w:t>
      </w:r>
      <w:r>
        <w:rPr>
          <w:spacing w:val="-6"/>
        </w:rPr>
        <w:t xml:space="preserve"> </w:t>
      </w:r>
      <w:r>
        <w:t>ikke</w:t>
      </w:r>
      <w:r>
        <w:rPr>
          <w:spacing w:val="-4"/>
        </w:rPr>
        <w:t xml:space="preserve"> </w:t>
      </w:r>
      <w:r>
        <w:t>bestemmes</w:t>
      </w:r>
      <w:r>
        <w:rPr>
          <w:spacing w:val="-4"/>
        </w:rPr>
        <w:t xml:space="preserve"> </w:t>
      </w:r>
      <w:r>
        <w:t>ut</w:t>
      </w:r>
      <w:r>
        <w:rPr>
          <w:spacing w:val="-1"/>
        </w:rPr>
        <w:t xml:space="preserve"> </w:t>
      </w:r>
      <w:r>
        <w:t>ifra</w:t>
      </w:r>
      <w:r>
        <w:rPr>
          <w:spacing w:val="-4"/>
        </w:rPr>
        <w:t xml:space="preserve"> </w:t>
      </w:r>
      <w:r>
        <w:t>tilgjengelig</w:t>
      </w:r>
      <w:r>
        <w:rPr>
          <w:spacing w:val="-4"/>
        </w:rPr>
        <w:t xml:space="preserve"> </w:t>
      </w:r>
      <w:r>
        <w:rPr>
          <w:spacing w:val="-2"/>
        </w:rPr>
        <w:t>informasjon)</w:t>
      </w:r>
    </w:p>
    <w:p w14:paraId="532B8CF5" w14:textId="3E86443C" w:rsidR="00444EBE" w:rsidRPr="00CD0BF9" w:rsidRDefault="002C3AFE">
      <w:pPr>
        <w:pStyle w:val="ListParagraph"/>
        <w:numPr>
          <w:ilvl w:val="0"/>
          <w:numId w:val="4"/>
        </w:numPr>
        <w:tabs>
          <w:tab w:val="left" w:pos="779"/>
          <w:tab w:val="left" w:pos="780"/>
        </w:tabs>
        <w:spacing w:line="252" w:lineRule="exact"/>
        <w:ind w:hanging="568"/>
      </w:pPr>
      <w:r>
        <w:t>nyresvikt</w:t>
      </w:r>
      <w:r>
        <w:rPr>
          <w:spacing w:val="-4"/>
        </w:rPr>
        <w:t xml:space="preserve"> </w:t>
      </w:r>
      <w:r>
        <w:t>etter</w:t>
      </w:r>
      <w:r>
        <w:rPr>
          <w:spacing w:val="-3"/>
        </w:rPr>
        <w:t xml:space="preserve"> </w:t>
      </w:r>
      <w:r>
        <w:t>en</w:t>
      </w:r>
      <w:r>
        <w:rPr>
          <w:spacing w:val="-4"/>
        </w:rPr>
        <w:t xml:space="preserve"> </w:t>
      </w:r>
      <w:r>
        <w:t>alvorlig</w:t>
      </w:r>
      <w:r>
        <w:rPr>
          <w:spacing w:val="-4"/>
        </w:rPr>
        <w:t xml:space="preserve"> </w:t>
      </w:r>
      <w:r>
        <w:rPr>
          <w:spacing w:val="-2"/>
        </w:rPr>
        <w:t>blødning</w:t>
      </w:r>
    </w:p>
    <w:p w14:paraId="3FF4930E" w14:textId="4AA35FBA" w:rsidR="002617E4" w:rsidRDefault="002617E4">
      <w:pPr>
        <w:pStyle w:val="ListParagraph"/>
        <w:numPr>
          <w:ilvl w:val="0"/>
          <w:numId w:val="4"/>
        </w:numPr>
        <w:tabs>
          <w:tab w:val="left" w:pos="779"/>
          <w:tab w:val="left" w:pos="780"/>
        </w:tabs>
        <w:spacing w:line="252" w:lineRule="exact"/>
        <w:ind w:hanging="568"/>
      </w:pPr>
      <w:r w:rsidRPr="002617E4">
        <w:t>blødning i nyren, noen ganger med blod i urinen, som fører til at nyrene ikke fungerer ordentlig (antikoagulantrelatert nefropati)</w:t>
      </w:r>
    </w:p>
    <w:p w14:paraId="48CB83D9" w14:textId="77777777" w:rsidR="00444EBE" w:rsidRDefault="002C3AFE">
      <w:pPr>
        <w:pStyle w:val="ListParagraph"/>
        <w:numPr>
          <w:ilvl w:val="0"/>
          <w:numId w:val="4"/>
        </w:numPr>
        <w:tabs>
          <w:tab w:val="left" w:pos="779"/>
          <w:tab w:val="left" w:pos="780"/>
        </w:tabs>
        <w:ind w:right="676"/>
      </w:pPr>
      <w:r>
        <w:t>økt</w:t>
      </w:r>
      <w:r>
        <w:rPr>
          <w:spacing w:val="-1"/>
        </w:rPr>
        <w:t xml:space="preserve"> </w:t>
      </w:r>
      <w:r>
        <w:t>trykk</w:t>
      </w:r>
      <w:r>
        <w:rPr>
          <w:spacing w:val="-4"/>
        </w:rPr>
        <w:t xml:space="preserve"> </w:t>
      </w:r>
      <w:r>
        <w:t>i</w:t>
      </w:r>
      <w:r>
        <w:rPr>
          <w:spacing w:val="-4"/>
        </w:rPr>
        <w:t xml:space="preserve"> </w:t>
      </w:r>
      <w:r>
        <w:t>muskler</w:t>
      </w:r>
      <w:r>
        <w:rPr>
          <w:spacing w:val="-1"/>
        </w:rPr>
        <w:t xml:space="preserve"> </w:t>
      </w:r>
      <w:r>
        <w:t>i</w:t>
      </w:r>
      <w:r>
        <w:rPr>
          <w:spacing w:val="-4"/>
        </w:rPr>
        <w:t xml:space="preserve"> </w:t>
      </w:r>
      <w:r>
        <w:t>bein</w:t>
      </w:r>
      <w:r>
        <w:rPr>
          <w:spacing w:val="-2"/>
        </w:rPr>
        <w:t xml:space="preserve"> </w:t>
      </w:r>
      <w:r>
        <w:t>eller</w:t>
      </w:r>
      <w:r>
        <w:rPr>
          <w:spacing w:val="-4"/>
        </w:rPr>
        <w:t xml:space="preserve"> </w:t>
      </w:r>
      <w:r>
        <w:t>armer</w:t>
      </w:r>
      <w:r>
        <w:rPr>
          <w:spacing w:val="-2"/>
        </w:rPr>
        <w:t xml:space="preserve"> </w:t>
      </w:r>
      <w:r>
        <w:t>etter</w:t>
      </w:r>
      <w:r>
        <w:rPr>
          <w:spacing w:val="-2"/>
        </w:rPr>
        <w:t xml:space="preserve"> </w:t>
      </w:r>
      <w:r>
        <w:t>en</w:t>
      </w:r>
      <w:r>
        <w:rPr>
          <w:spacing w:val="-4"/>
        </w:rPr>
        <w:t xml:space="preserve"> </w:t>
      </w:r>
      <w:r>
        <w:t>blødning.</w:t>
      </w:r>
      <w:r>
        <w:rPr>
          <w:spacing w:val="-5"/>
        </w:rPr>
        <w:t xml:space="preserve"> </w:t>
      </w:r>
      <w:r>
        <w:t>Dette</w:t>
      </w:r>
      <w:r>
        <w:rPr>
          <w:spacing w:val="-4"/>
        </w:rPr>
        <w:t xml:space="preserve"> </w:t>
      </w:r>
      <w:r>
        <w:t>kan</w:t>
      </w:r>
      <w:r>
        <w:rPr>
          <w:spacing w:val="-4"/>
        </w:rPr>
        <w:t xml:space="preserve"> </w:t>
      </w:r>
      <w:r>
        <w:t>føre</w:t>
      </w:r>
      <w:r>
        <w:rPr>
          <w:spacing w:val="-2"/>
        </w:rPr>
        <w:t xml:space="preserve"> </w:t>
      </w:r>
      <w:r>
        <w:t>til</w:t>
      </w:r>
      <w:r>
        <w:rPr>
          <w:spacing w:val="-4"/>
        </w:rPr>
        <w:t xml:space="preserve"> </w:t>
      </w:r>
      <w:r>
        <w:t>smerter,</w:t>
      </w:r>
      <w:r>
        <w:rPr>
          <w:spacing w:val="-2"/>
        </w:rPr>
        <w:t xml:space="preserve"> </w:t>
      </w:r>
      <w:r>
        <w:t>hevelser,</w:t>
      </w:r>
      <w:r>
        <w:rPr>
          <w:spacing w:val="-2"/>
        </w:rPr>
        <w:t xml:space="preserve"> </w:t>
      </w:r>
      <w:r>
        <w:t>endret sansefornemmelse, nummenhet eller lammelse (kompartmentsyndrom etter en blødning)</w:t>
      </w:r>
    </w:p>
    <w:p w14:paraId="428DEFE7" w14:textId="77777777" w:rsidR="00444EBE" w:rsidRDefault="00444EBE">
      <w:pPr>
        <w:pStyle w:val="BodyText"/>
        <w:spacing w:before="6"/>
        <w:ind w:left="0"/>
      </w:pPr>
    </w:p>
    <w:p w14:paraId="5A39431D" w14:textId="77777777" w:rsidR="00444EBE" w:rsidRDefault="002C3AFE">
      <w:pPr>
        <w:pStyle w:val="Heading2"/>
      </w:pPr>
      <w:r>
        <w:t>Melding</w:t>
      </w:r>
      <w:r>
        <w:rPr>
          <w:spacing w:val="-2"/>
        </w:rPr>
        <w:t xml:space="preserve"> </w:t>
      </w:r>
      <w:r>
        <w:t>av</w:t>
      </w:r>
      <w:r>
        <w:rPr>
          <w:spacing w:val="-4"/>
        </w:rPr>
        <w:t xml:space="preserve"> </w:t>
      </w:r>
      <w:r>
        <w:rPr>
          <w:spacing w:val="-2"/>
        </w:rPr>
        <w:t>bivirkninger</w:t>
      </w:r>
    </w:p>
    <w:p w14:paraId="61D09357" w14:textId="13E1A38D" w:rsidR="00444EBE" w:rsidRDefault="002C3AFE">
      <w:pPr>
        <w:pStyle w:val="BodyText"/>
        <w:spacing w:before="2"/>
        <w:ind w:right="309"/>
      </w:pPr>
      <w:r>
        <w:t>Kontakt lege eller apotek dersom du opplever bivirkninger. Dette gjelder også bivirkninger som ikke er nevnt</w:t>
      </w:r>
      <w:r>
        <w:rPr>
          <w:spacing w:val="-4"/>
        </w:rPr>
        <w:t xml:space="preserve"> </w:t>
      </w:r>
      <w:r>
        <w:t>i</w:t>
      </w:r>
      <w:r>
        <w:rPr>
          <w:spacing w:val="-1"/>
        </w:rPr>
        <w:t xml:space="preserve"> </w:t>
      </w:r>
      <w:r>
        <w:t>pakningsvedlegget.</w:t>
      </w:r>
      <w:r>
        <w:rPr>
          <w:spacing w:val="-5"/>
        </w:rPr>
        <w:t xml:space="preserve"> </w:t>
      </w:r>
      <w:r>
        <w:t>Du</w:t>
      </w:r>
      <w:r>
        <w:rPr>
          <w:spacing w:val="-2"/>
        </w:rPr>
        <w:t xml:space="preserve"> </w:t>
      </w:r>
      <w:r>
        <w:t>kan</w:t>
      </w:r>
      <w:r>
        <w:rPr>
          <w:spacing w:val="-2"/>
        </w:rPr>
        <w:t xml:space="preserve"> </w:t>
      </w:r>
      <w:r>
        <w:t>også</w:t>
      </w:r>
      <w:r>
        <w:rPr>
          <w:spacing w:val="-2"/>
        </w:rPr>
        <w:t xml:space="preserve"> </w:t>
      </w:r>
      <w:r>
        <w:t>melde</w:t>
      </w:r>
      <w:r>
        <w:rPr>
          <w:spacing w:val="-2"/>
        </w:rPr>
        <w:t xml:space="preserve"> </w:t>
      </w:r>
      <w:r>
        <w:t>fra</w:t>
      </w:r>
      <w:r>
        <w:rPr>
          <w:spacing w:val="-2"/>
        </w:rPr>
        <w:t xml:space="preserve"> </w:t>
      </w:r>
      <w:r>
        <w:t>om</w:t>
      </w:r>
      <w:r>
        <w:rPr>
          <w:spacing w:val="-4"/>
        </w:rPr>
        <w:t xml:space="preserve"> </w:t>
      </w:r>
      <w:r>
        <w:t>bivirkninger</w:t>
      </w:r>
      <w:r>
        <w:rPr>
          <w:spacing w:val="-2"/>
        </w:rPr>
        <w:t xml:space="preserve"> </w:t>
      </w:r>
      <w:r>
        <w:t>direkte</w:t>
      </w:r>
      <w:r>
        <w:rPr>
          <w:spacing w:val="-4"/>
        </w:rPr>
        <w:t xml:space="preserve"> </w:t>
      </w:r>
      <w:r>
        <w:t xml:space="preserve">via </w:t>
      </w:r>
      <w:r>
        <w:rPr>
          <w:color w:val="000000"/>
          <w:shd w:val="clear" w:color="auto" w:fill="D2D2D2"/>
        </w:rPr>
        <w:t>det</w:t>
      </w:r>
      <w:r>
        <w:rPr>
          <w:color w:val="000000"/>
          <w:spacing w:val="-4"/>
          <w:shd w:val="clear" w:color="auto" w:fill="D2D2D2"/>
        </w:rPr>
        <w:t xml:space="preserve"> </w:t>
      </w:r>
      <w:r>
        <w:rPr>
          <w:color w:val="000000"/>
          <w:shd w:val="clear" w:color="auto" w:fill="D2D2D2"/>
        </w:rPr>
        <w:t>nasjonale</w:t>
      </w:r>
      <w:r>
        <w:rPr>
          <w:color w:val="000000"/>
          <w:spacing w:val="-4"/>
          <w:shd w:val="clear" w:color="auto" w:fill="D2D2D2"/>
        </w:rPr>
        <w:t xml:space="preserve"> </w:t>
      </w:r>
      <w:r>
        <w:rPr>
          <w:color w:val="000000"/>
          <w:shd w:val="clear" w:color="auto" w:fill="D2D2D2"/>
        </w:rPr>
        <w:t>meldesystemet</w:t>
      </w:r>
      <w:r>
        <w:rPr>
          <w:color w:val="000000"/>
        </w:rPr>
        <w:t xml:space="preserve"> </w:t>
      </w:r>
      <w:r>
        <w:rPr>
          <w:color w:val="000000"/>
          <w:shd w:val="clear" w:color="auto" w:fill="D2D2D2"/>
        </w:rPr>
        <w:t xml:space="preserve">som beskrevet i </w:t>
      </w:r>
      <w:hyperlink r:id="rId34">
        <w:r>
          <w:rPr>
            <w:color w:val="0000FF"/>
            <w:u w:val="single" w:color="0000FF"/>
            <w:shd w:val="clear" w:color="auto" w:fill="D2D2D2"/>
          </w:rPr>
          <w:t>Appendix V</w:t>
        </w:r>
        <w:r>
          <w:rPr>
            <w:color w:val="000000"/>
          </w:rPr>
          <w:t>.</w:t>
        </w:r>
      </w:hyperlink>
      <w:r>
        <w:rPr>
          <w:color w:val="000000"/>
        </w:rPr>
        <w:t xml:space="preserve"> Ved å melde fra om bivirkninger bidrar du med informasjon om sikkerheten ved bruk av dette legemidlet.</w:t>
      </w:r>
    </w:p>
    <w:p w14:paraId="19B14859" w14:textId="77777777" w:rsidR="00444EBE" w:rsidRDefault="00444EBE">
      <w:pPr>
        <w:pStyle w:val="BodyText"/>
        <w:ind w:left="0"/>
        <w:rPr>
          <w:sz w:val="24"/>
        </w:rPr>
      </w:pPr>
    </w:p>
    <w:p w14:paraId="41314CB5" w14:textId="77777777" w:rsidR="00444EBE" w:rsidRDefault="00444EBE">
      <w:pPr>
        <w:pStyle w:val="BodyText"/>
        <w:spacing w:before="10"/>
        <w:ind w:left="0"/>
        <w:rPr>
          <w:sz w:val="19"/>
        </w:rPr>
      </w:pPr>
    </w:p>
    <w:p w14:paraId="1B589572" w14:textId="603973AF" w:rsidR="00444EBE" w:rsidRDefault="002C3AFE">
      <w:pPr>
        <w:pStyle w:val="Heading2"/>
        <w:numPr>
          <w:ilvl w:val="0"/>
          <w:numId w:val="8"/>
        </w:numPr>
        <w:tabs>
          <w:tab w:val="left" w:pos="779"/>
          <w:tab w:val="left" w:pos="780"/>
        </w:tabs>
        <w:spacing w:before="1"/>
        <w:ind w:hanging="568"/>
      </w:pPr>
      <w:r>
        <w:t>Hvordan</w:t>
      </w:r>
      <w:r>
        <w:rPr>
          <w:spacing w:val="-4"/>
        </w:rPr>
        <w:t xml:space="preserve"> </w:t>
      </w:r>
      <w:r>
        <w:t>du</w:t>
      </w:r>
      <w:r>
        <w:rPr>
          <w:spacing w:val="-3"/>
        </w:rPr>
        <w:t xml:space="preserve"> </w:t>
      </w:r>
      <w:r>
        <w:t>oppbevarer</w:t>
      </w:r>
      <w:r>
        <w:rPr>
          <w:spacing w:val="-6"/>
        </w:rPr>
        <w:t xml:space="preserve"> </w:t>
      </w:r>
      <w:r>
        <w:t>Rivaroxaban</w:t>
      </w:r>
      <w:r>
        <w:rPr>
          <w:spacing w:val="-3"/>
        </w:rPr>
        <w:t xml:space="preserve"> </w:t>
      </w:r>
      <w:r w:rsidR="00435412">
        <w:rPr>
          <w:spacing w:val="-4"/>
        </w:rPr>
        <w:t>Viatris</w:t>
      </w:r>
    </w:p>
    <w:p w14:paraId="3069FA27" w14:textId="77777777" w:rsidR="00444EBE" w:rsidRDefault="00444EBE">
      <w:pPr>
        <w:pStyle w:val="BodyText"/>
        <w:ind w:left="0"/>
        <w:rPr>
          <w:b/>
        </w:rPr>
      </w:pPr>
    </w:p>
    <w:p w14:paraId="6CAE656F" w14:textId="77777777" w:rsidR="00444EBE" w:rsidRDefault="002C3AFE">
      <w:pPr>
        <w:pStyle w:val="BodyText"/>
      </w:pPr>
      <w:r>
        <w:t>Oppbevares</w:t>
      </w:r>
      <w:r>
        <w:rPr>
          <w:spacing w:val="-9"/>
        </w:rPr>
        <w:t xml:space="preserve"> </w:t>
      </w:r>
      <w:r>
        <w:t>utilgjengelig</w:t>
      </w:r>
      <w:r>
        <w:rPr>
          <w:spacing w:val="-7"/>
        </w:rPr>
        <w:t xml:space="preserve"> </w:t>
      </w:r>
      <w:r>
        <w:t>for</w:t>
      </w:r>
      <w:r>
        <w:rPr>
          <w:spacing w:val="-7"/>
        </w:rPr>
        <w:t xml:space="preserve"> </w:t>
      </w:r>
      <w:r>
        <w:rPr>
          <w:spacing w:val="-4"/>
        </w:rPr>
        <w:t>barn.</w:t>
      </w:r>
    </w:p>
    <w:p w14:paraId="79764729" w14:textId="77777777" w:rsidR="00444EBE" w:rsidRDefault="00444EBE">
      <w:pPr>
        <w:pStyle w:val="BodyText"/>
        <w:ind w:left="0"/>
      </w:pPr>
    </w:p>
    <w:p w14:paraId="4994E934" w14:textId="77777777" w:rsidR="00444EBE" w:rsidRDefault="002C3AFE">
      <w:pPr>
        <w:pStyle w:val="BodyText"/>
        <w:ind w:right="312"/>
      </w:pPr>
      <w:r>
        <w:t>Bruk</w:t>
      </w:r>
      <w:r>
        <w:rPr>
          <w:spacing w:val="-3"/>
        </w:rPr>
        <w:t xml:space="preserve"> </w:t>
      </w:r>
      <w:r>
        <w:t>ikke</w:t>
      </w:r>
      <w:r>
        <w:rPr>
          <w:spacing w:val="-2"/>
        </w:rPr>
        <w:t xml:space="preserve"> </w:t>
      </w:r>
      <w:r>
        <w:t>dette</w:t>
      </w:r>
      <w:r>
        <w:rPr>
          <w:spacing w:val="-3"/>
        </w:rPr>
        <w:t xml:space="preserve"> </w:t>
      </w:r>
      <w:r>
        <w:t>legemidlet</w:t>
      </w:r>
      <w:r>
        <w:rPr>
          <w:spacing w:val="-5"/>
        </w:rPr>
        <w:t xml:space="preserve"> </w:t>
      </w:r>
      <w:r>
        <w:t>etter</w:t>
      </w:r>
      <w:r>
        <w:rPr>
          <w:spacing w:val="-2"/>
        </w:rPr>
        <w:t xml:space="preserve"> </w:t>
      </w:r>
      <w:r>
        <w:t>utløpsdatoen</w:t>
      </w:r>
      <w:r>
        <w:rPr>
          <w:spacing w:val="-3"/>
        </w:rPr>
        <w:t xml:space="preserve"> </w:t>
      </w:r>
      <w:r>
        <w:t>som</w:t>
      </w:r>
      <w:r>
        <w:rPr>
          <w:spacing w:val="-2"/>
        </w:rPr>
        <w:t xml:space="preserve"> </w:t>
      </w:r>
      <w:r>
        <w:t>er</w:t>
      </w:r>
      <w:r>
        <w:rPr>
          <w:spacing w:val="-3"/>
        </w:rPr>
        <w:t xml:space="preserve"> </w:t>
      </w:r>
      <w:r>
        <w:t>angitt</w:t>
      </w:r>
      <w:r>
        <w:rPr>
          <w:spacing w:val="-2"/>
        </w:rPr>
        <w:t xml:space="preserve"> </w:t>
      </w:r>
      <w:r>
        <w:t>på</w:t>
      </w:r>
      <w:r>
        <w:rPr>
          <w:spacing w:val="-5"/>
        </w:rPr>
        <w:t xml:space="preserve"> </w:t>
      </w:r>
      <w:r>
        <w:t>esken og</w:t>
      </w:r>
      <w:r>
        <w:rPr>
          <w:spacing w:val="-3"/>
        </w:rPr>
        <w:t xml:space="preserve"> </w:t>
      </w:r>
      <w:r>
        <w:t>på</w:t>
      </w:r>
      <w:r>
        <w:rPr>
          <w:spacing w:val="-3"/>
        </w:rPr>
        <w:t xml:space="preserve"> </w:t>
      </w:r>
      <w:r>
        <w:t>hver</w:t>
      </w:r>
      <w:r>
        <w:rPr>
          <w:spacing w:val="-4"/>
        </w:rPr>
        <w:t xml:space="preserve"> </w:t>
      </w:r>
      <w:r>
        <w:t>foldekartong</w:t>
      </w:r>
      <w:r>
        <w:rPr>
          <w:spacing w:val="-2"/>
        </w:rPr>
        <w:t xml:space="preserve"> </w:t>
      </w:r>
      <w:r>
        <w:t>etter Utl.dato/EXP. Utløpsdatoen er den siste dagen i den angitte måneden.</w:t>
      </w:r>
    </w:p>
    <w:p w14:paraId="70C34CB9" w14:textId="77777777" w:rsidR="00444EBE" w:rsidRDefault="002C3AFE">
      <w:pPr>
        <w:pStyle w:val="BodyText"/>
        <w:spacing w:before="47" w:line="514" w:lineRule="exact"/>
        <w:ind w:right="4128"/>
      </w:pPr>
      <w:r>
        <w:t>Dette</w:t>
      </w:r>
      <w:r>
        <w:rPr>
          <w:spacing w:val="-9"/>
        </w:rPr>
        <w:t xml:space="preserve"> </w:t>
      </w:r>
      <w:r>
        <w:t>legemidlet</w:t>
      </w:r>
      <w:r>
        <w:rPr>
          <w:spacing w:val="-6"/>
        </w:rPr>
        <w:t xml:space="preserve"> </w:t>
      </w:r>
      <w:r>
        <w:t>krever</w:t>
      </w:r>
      <w:r>
        <w:rPr>
          <w:spacing w:val="-7"/>
        </w:rPr>
        <w:t xml:space="preserve"> </w:t>
      </w:r>
      <w:r>
        <w:t>ingen</w:t>
      </w:r>
      <w:r>
        <w:rPr>
          <w:spacing w:val="-7"/>
        </w:rPr>
        <w:t xml:space="preserve"> </w:t>
      </w:r>
      <w:r>
        <w:t>spesielle</w:t>
      </w:r>
      <w:r>
        <w:rPr>
          <w:spacing w:val="-7"/>
        </w:rPr>
        <w:t xml:space="preserve"> </w:t>
      </w:r>
      <w:r>
        <w:t xml:space="preserve">oppbevaringsbetingelser. </w:t>
      </w:r>
      <w:r>
        <w:rPr>
          <w:u w:val="single"/>
        </w:rPr>
        <w:t>Knuste tabletter</w:t>
      </w:r>
    </w:p>
    <w:p w14:paraId="0F635770" w14:textId="77777777" w:rsidR="00444EBE" w:rsidRDefault="002C3AFE">
      <w:pPr>
        <w:pStyle w:val="BodyText"/>
        <w:spacing w:line="202" w:lineRule="exact"/>
      </w:pPr>
      <w:r>
        <w:t>Knuste</w:t>
      </w:r>
      <w:r>
        <w:rPr>
          <w:spacing w:val="-4"/>
        </w:rPr>
        <w:t xml:space="preserve"> </w:t>
      </w:r>
      <w:r>
        <w:t>rivaroksabantabletter</w:t>
      </w:r>
      <w:r>
        <w:rPr>
          <w:spacing w:val="-2"/>
        </w:rPr>
        <w:t xml:space="preserve"> </w:t>
      </w:r>
      <w:r>
        <w:t>er</w:t>
      </w:r>
      <w:r>
        <w:rPr>
          <w:spacing w:val="-3"/>
        </w:rPr>
        <w:t xml:space="preserve"> </w:t>
      </w:r>
      <w:r>
        <w:t>stabile</w:t>
      </w:r>
      <w:r>
        <w:rPr>
          <w:spacing w:val="-4"/>
        </w:rPr>
        <w:t xml:space="preserve"> </w:t>
      </w:r>
      <w:r>
        <w:t>i</w:t>
      </w:r>
      <w:r>
        <w:rPr>
          <w:spacing w:val="-2"/>
        </w:rPr>
        <w:t xml:space="preserve"> </w:t>
      </w:r>
      <w:r>
        <w:t>vann</w:t>
      </w:r>
      <w:r>
        <w:rPr>
          <w:spacing w:val="-3"/>
        </w:rPr>
        <w:t xml:space="preserve"> </w:t>
      </w:r>
      <w:r>
        <w:t>og</w:t>
      </w:r>
      <w:r>
        <w:rPr>
          <w:spacing w:val="-4"/>
        </w:rPr>
        <w:t xml:space="preserve"> </w:t>
      </w:r>
      <w:r>
        <w:t>i</w:t>
      </w:r>
      <w:r>
        <w:rPr>
          <w:spacing w:val="-2"/>
        </w:rPr>
        <w:t xml:space="preserve"> </w:t>
      </w:r>
      <w:r>
        <w:t>eplepuré</w:t>
      </w:r>
      <w:r>
        <w:rPr>
          <w:spacing w:val="-4"/>
        </w:rPr>
        <w:t xml:space="preserve"> </w:t>
      </w:r>
      <w:r>
        <w:t>i</w:t>
      </w:r>
      <w:r>
        <w:rPr>
          <w:spacing w:val="-2"/>
        </w:rPr>
        <w:t xml:space="preserve"> </w:t>
      </w:r>
      <w:r>
        <w:t>opptil</w:t>
      </w:r>
      <w:r>
        <w:rPr>
          <w:spacing w:val="-2"/>
        </w:rPr>
        <w:t xml:space="preserve"> </w:t>
      </w:r>
      <w:r>
        <w:t>2</w:t>
      </w:r>
      <w:r>
        <w:rPr>
          <w:spacing w:val="-5"/>
        </w:rPr>
        <w:t xml:space="preserve"> </w:t>
      </w:r>
      <w:r>
        <w:rPr>
          <w:spacing w:val="-2"/>
        </w:rPr>
        <w:t>timer.</w:t>
      </w:r>
    </w:p>
    <w:p w14:paraId="711E0B79" w14:textId="77777777" w:rsidR="00444EBE" w:rsidRDefault="00444EBE">
      <w:pPr>
        <w:pStyle w:val="BodyText"/>
        <w:spacing w:before="3"/>
        <w:ind w:left="0"/>
      </w:pPr>
    </w:p>
    <w:p w14:paraId="28AB0C1B" w14:textId="77777777" w:rsidR="00444EBE" w:rsidRDefault="002C3AFE">
      <w:pPr>
        <w:pStyle w:val="BodyText"/>
        <w:ind w:right="312"/>
      </w:pPr>
      <w:r>
        <w:t>Legemidler</w:t>
      </w:r>
      <w:r>
        <w:rPr>
          <w:spacing w:val="-3"/>
        </w:rPr>
        <w:t xml:space="preserve"> </w:t>
      </w:r>
      <w:r>
        <w:t>skal</w:t>
      </w:r>
      <w:r>
        <w:rPr>
          <w:spacing w:val="-4"/>
        </w:rPr>
        <w:t xml:space="preserve"> </w:t>
      </w:r>
      <w:r>
        <w:t>ikke</w:t>
      </w:r>
      <w:r>
        <w:rPr>
          <w:spacing w:val="-2"/>
        </w:rPr>
        <w:t xml:space="preserve"> </w:t>
      </w:r>
      <w:r>
        <w:t>kastes</w:t>
      </w:r>
      <w:r>
        <w:rPr>
          <w:spacing w:val="-4"/>
        </w:rPr>
        <w:t xml:space="preserve"> </w:t>
      </w:r>
      <w:r>
        <w:t>i</w:t>
      </w:r>
      <w:r>
        <w:rPr>
          <w:spacing w:val="-1"/>
        </w:rPr>
        <w:t xml:space="preserve"> </w:t>
      </w:r>
      <w:r>
        <w:t>avløpsvann</w:t>
      </w:r>
      <w:r>
        <w:rPr>
          <w:spacing w:val="-4"/>
        </w:rPr>
        <w:t xml:space="preserve"> </w:t>
      </w:r>
      <w:r>
        <w:t>eller</w:t>
      </w:r>
      <w:r>
        <w:rPr>
          <w:spacing w:val="-4"/>
        </w:rPr>
        <w:t xml:space="preserve"> </w:t>
      </w:r>
      <w:r>
        <w:t>sammen</w:t>
      </w:r>
      <w:r>
        <w:rPr>
          <w:spacing w:val="-4"/>
        </w:rPr>
        <w:t xml:space="preserve"> </w:t>
      </w:r>
      <w:r>
        <w:t>med</w:t>
      </w:r>
      <w:r>
        <w:rPr>
          <w:spacing w:val="-2"/>
        </w:rPr>
        <w:t xml:space="preserve"> </w:t>
      </w:r>
      <w:r>
        <w:t>husholdningsavfall.</w:t>
      </w:r>
      <w:r>
        <w:rPr>
          <w:spacing w:val="-2"/>
        </w:rPr>
        <w:t xml:space="preserve"> </w:t>
      </w:r>
      <w:r>
        <w:t>Spør</w:t>
      </w:r>
      <w:r>
        <w:rPr>
          <w:spacing w:val="-2"/>
        </w:rPr>
        <w:t xml:space="preserve"> </w:t>
      </w:r>
      <w:r>
        <w:t>på</w:t>
      </w:r>
      <w:r>
        <w:rPr>
          <w:spacing w:val="-4"/>
        </w:rPr>
        <w:t xml:space="preserve"> </w:t>
      </w:r>
      <w:r>
        <w:t>apoteket</w:t>
      </w:r>
      <w:r>
        <w:rPr>
          <w:spacing w:val="-1"/>
        </w:rPr>
        <w:t xml:space="preserve"> </w:t>
      </w:r>
      <w:r>
        <w:t>hvordan du skal kaste legemidler som du ikke lenger bruker. Disse tiltakene bidrar til å beskytte miljøet.</w:t>
      </w:r>
    </w:p>
    <w:p w14:paraId="44FC380F" w14:textId="77777777" w:rsidR="00444EBE" w:rsidRDefault="00444EBE">
      <w:pPr>
        <w:pStyle w:val="BodyText"/>
        <w:spacing w:before="7"/>
        <w:ind w:left="0"/>
      </w:pPr>
    </w:p>
    <w:p w14:paraId="1AFF5F88" w14:textId="1717F4CA" w:rsidR="00444EBE" w:rsidRDefault="002C3AFE">
      <w:pPr>
        <w:pStyle w:val="Heading2"/>
        <w:numPr>
          <w:ilvl w:val="0"/>
          <w:numId w:val="8"/>
        </w:numPr>
        <w:tabs>
          <w:tab w:val="left" w:pos="779"/>
          <w:tab w:val="left" w:pos="780"/>
        </w:tabs>
        <w:spacing w:line="500" w:lineRule="atLeast"/>
        <w:ind w:left="212" w:right="4690" w:firstLine="0"/>
      </w:pPr>
      <w:r>
        <w:t>Innholdet</w:t>
      </w:r>
      <w:r>
        <w:rPr>
          <w:spacing w:val="-6"/>
        </w:rPr>
        <w:t xml:space="preserve"> </w:t>
      </w:r>
      <w:r>
        <w:t>i</w:t>
      </w:r>
      <w:r>
        <w:rPr>
          <w:spacing w:val="-8"/>
        </w:rPr>
        <w:t xml:space="preserve"> </w:t>
      </w:r>
      <w:r>
        <w:t>pakningen</w:t>
      </w:r>
      <w:r>
        <w:rPr>
          <w:spacing w:val="-6"/>
        </w:rPr>
        <w:t xml:space="preserve"> </w:t>
      </w:r>
      <w:r>
        <w:t>og</w:t>
      </w:r>
      <w:r>
        <w:rPr>
          <w:spacing w:val="-8"/>
        </w:rPr>
        <w:t xml:space="preserve"> </w:t>
      </w:r>
      <w:r>
        <w:t>ytterligere</w:t>
      </w:r>
      <w:r>
        <w:rPr>
          <w:spacing w:val="-4"/>
        </w:rPr>
        <w:t xml:space="preserve"> </w:t>
      </w:r>
      <w:r>
        <w:t xml:space="preserve">informasjon Sammensetning av Rivaroxaban </w:t>
      </w:r>
      <w:r w:rsidR="00435412">
        <w:t>Viatris</w:t>
      </w:r>
    </w:p>
    <w:p w14:paraId="5200B434" w14:textId="77777777" w:rsidR="00444EBE" w:rsidRDefault="002C3AFE">
      <w:pPr>
        <w:pStyle w:val="ListParagraph"/>
        <w:numPr>
          <w:ilvl w:val="1"/>
          <w:numId w:val="8"/>
        </w:numPr>
        <w:tabs>
          <w:tab w:val="left" w:pos="779"/>
          <w:tab w:val="left" w:pos="780"/>
        </w:tabs>
        <w:spacing w:before="5" w:line="252" w:lineRule="exact"/>
        <w:ind w:hanging="568"/>
      </w:pPr>
      <w:r>
        <w:t>Virkestoff</w:t>
      </w:r>
      <w:r>
        <w:rPr>
          <w:spacing w:val="-7"/>
        </w:rPr>
        <w:t xml:space="preserve"> </w:t>
      </w:r>
      <w:r>
        <w:t>er</w:t>
      </w:r>
      <w:r>
        <w:rPr>
          <w:spacing w:val="-5"/>
        </w:rPr>
        <w:t xml:space="preserve"> </w:t>
      </w:r>
      <w:r>
        <w:t>rivaroksaban.</w:t>
      </w:r>
      <w:r>
        <w:rPr>
          <w:spacing w:val="-5"/>
        </w:rPr>
        <w:t xml:space="preserve"> </w:t>
      </w:r>
      <w:r>
        <w:t>Hver</w:t>
      </w:r>
      <w:r>
        <w:rPr>
          <w:spacing w:val="-2"/>
        </w:rPr>
        <w:t xml:space="preserve"> </w:t>
      </w:r>
      <w:r>
        <w:t>tablett</w:t>
      </w:r>
      <w:r>
        <w:rPr>
          <w:spacing w:val="-2"/>
        </w:rPr>
        <w:t xml:space="preserve"> </w:t>
      </w:r>
      <w:r>
        <w:t>inneholder</w:t>
      </w:r>
      <w:r>
        <w:rPr>
          <w:spacing w:val="1"/>
        </w:rPr>
        <w:t xml:space="preserve"> </w:t>
      </w:r>
      <w:r>
        <w:t>henholdsvis</w:t>
      </w:r>
      <w:r>
        <w:rPr>
          <w:spacing w:val="-4"/>
        </w:rPr>
        <w:t xml:space="preserve"> </w:t>
      </w:r>
      <w:r>
        <w:t>15</w:t>
      </w:r>
      <w:r>
        <w:rPr>
          <w:spacing w:val="-5"/>
        </w:rPr>
        <w:t xml:space="preserve"> </w:t>
      </w:r>
      <w:r>
        <w:t>mg</w:t>
      </w:r>
      <w:r>
        <w:rPr>
          <w:spacing w:val="-3"/>
        </w:rPr>
        <w:t xml:space="preserve"> </w:t>
      </w:r>
      <w:r>
        <w:t>eller</w:t>
      </w:r>
      <w:r>
        <w:rPr>
          <w:spacing w:val="-3"/>
        </w:rPr>
        <w:t xml:space="preserve"> </w:t>
      </w:r>
      <w:r>
        <w:t>20</w:t>
      </w:r>
      <w:r>
        <w:rPr>
          <w:spacing w:val="-5"/>
        </w:rPr>
        <w:t xml:space="preserve"> </w:t>
      </w:r>
      <w:r>
        <w:t>mg</w:t>
      </w:r>
      <w:r>
        <w:rPr>
          <w:spacing w:val="-5"/>
        </w:rPr>
        <w:t xml:space="preserve"> </w:t>
      </w:r>
      <w:r>
        <w:rPr>
          <w:spacing w:val="-2"/>
        </w:rPr>
        <w:t>rivaroksaban.</w:t>
      </w:r>
    </w:p>
    <w:p w14:paraId="000E19E4" w14:textId="77777777" w:rsidR="00444EBE" w:rsidRDefault="002C3AFE">
      <w:pPr>
        <w:pStyle w:val="ListParagraph"/>
        <w:numPr>
          <w:ilvl w:val="1"/>
          <w:numId w:val="8"/>
        </w:numPr>
        <w:tabs>
          <w:tab w:val="left" w:pos="779"/>
          <w:tab w:val="left" w:pos="780"/>
        </w:tabs>
        <w:spacing w:line="252" w:lineRule="exact"/>
        <w:ind w:hanging="568"/>
      </w:pPr>
      <w:r>
        <w:t>Andre</w:t>
      </w:r>
      <w:r>
        <w:rPr>
          <w:spacing w:val="-8"/>
        </w:rPr>
        <w:t xml:space="preserve"> </w:t>
      </w:r>
      <w:r>
        <w:t>innholdsstoffer</w:t>
      </w:r>
      <w:r>
        <w:rPr>
          <w:spacing w:val="-5"/>
        </w:rPr>
        <w:t xml:space="preserve"> er:</w:t>
      </w:r>
    </w:p>
    <w:p w14:paraId="380401FE" w14:textId="0D16B8A9" w:rsidR="00444EBE" w:rsidRDefault="002C3AFE">
      <w:pPr>
        <w:pStyle w:val="BodyText"/>
        <w:spacing w:before="2"/>
        <w:ind w:left="779" w:right="312"/>
      </w:pPr>
      <w:r>
        <w:t>Tablettkjerne: Mikrokrystallinsk cellulose, laktosemonohydrat, krysskarmellosenatrium, hypromellose,</w:t>
      </w:r>
      <w:r>
        <w:rPr>
          <w:spacing w:val="-4"/>
        </w:rPr>
        <w:t xml:space="preserve"> </w:t>
      </w:r>
      <w:r>
        <w:t>natriumlaurylsulfat,</w:t>
      </w:r>
      <w:r>
        <w:rPr>
          <w:spacing w:val="-6"/>
        </w:rPr>
        <w:t xml:space="preserve"> </w:t>
      </w:r>
      <w:r>
        <w:t>magnesiumstearat.</w:t>
      </w:r>
      <w:r>
        <w:rPr>
          <w:spacing w:val="-3"/>
        </w:rPr>
        <w:t xml:space="preserve"> </w:t>
      </w:r>
      <w:r>
        <w:t>Se</w:t>
      </w:r>
      <w:r>
        <w:rPr>
          <w:spacing w:val="-4"/>
        </w:rPr>
        <w:t xml:space="preserve"> </w:t>
      </w:r>
      <w:r>
        <w:t>avsnitt</w:t>
      </w:r>
      <w:r>
        <w:rPr>
          <w:spacing w:val="-2"/>
        </w:rPr>
        <w:t xml:space="preserve"> </w:t>
      </w:r>
      <w:r>
        <w:t>2</w:t>
      </w:r>
      <w:r>
        <w:rPr>
          <w:spacing w:val="-6"/>
        </w:rPr>
        <w:t xml:space="preserve"> </w:t>
      </w:r>
      <w:r>
        <w:t>"Rivaroxaban</w:t>
      </w:r>
      <w:r>
        <w:rPr>
          <w:spacing w:val="-8"/>
        </w:rPr>
        <w:t xml:space="preserve"> </w:t>
      </w:r>
      <w:r w:rsidR="00435412">
        <w:t>Viatris</w:t>
      </w:r>
      <w:r>
        <w:rPr>
          <w:spacing w:val="-3"/>
        </w:rPr>
        <w:t xml:space="preserve"> </w:t>
      </w:r>
      <w:r>
        <w:t>inneholder laktose og natrium".</w:t>
      </w:r>
    </w:p>
    <w:p w14:paraId="0CCD2FAA" w14:textId="77777777" w:rsidR="00444EBE" w:rsidRDefault="002C3AFE">
      <w:pPr>
        <w:pStyle w:val="BodyText"/>
        <w:ind w:left="779" w:right="237"/>
      </w:pPr>
      <w:r>
        <w:t>Tablettfilmdrasjering:</w:t>
      </w:r>
      <w:r>
        <w:rPr>
          <w:spacing w:val="-1"/>
        </w:rPr>
        <w:t xml:space="preserve"> </w:t>
      </w:r>
      <w:r>
        <w:t>Polyvinylalkohol,</w:t>
      </w:r>
      <w:r>
        <w:rPr>
          <w:spacing w:val="-3"/>
        </w:rPr>
        <w:t xml:space="preserve"> </w:t>
      </w:r>
      <w:r>
        <w:t>makrogol</w:t>
      </w:r>
      <w:r>
        <w:rPr>
          <w:spacing w:val="-5"/>
        </w:rPr>
        <w:t xml:space="preserve"> </w:t>
      </w:r>
      <w:r>
        <w:t>(3350),</w:t>
      </w:r>
      <w:r>
        <w:rPr>
          <w:spacing w:val="-3"/>
        </w:rPr>
        <w:t xml:space="preserve"> </w:t>
      </w:r>
      <w:r>
        <w:t>talkum,</w:t>
      </w:r>
      <w:r>
        <w:rPr>
          <w:spacing w:val="-5"/>
        </w:rPr>
        <w:t xml:space="preserve"> </w:t>
      </w:r>
      <w:r>
        <w:t>titandioksid</w:t>
      </w:r>
      <w:r>
        <w:rPr>
          <w:spacing w:val="-3"/>
        </w:rPr>
        <w:t xml:space="preserve"> </w:t>
      </w:r>
      <w:r>
        <w:t>(E</w:t>
      </w:r>
      <w:r>
        <w:rPr>
          <w:spacing w:val="-5"/>
        </w:rPr>
        <w:t xml:space="preserve"> </w:t>
      </w:r>
      <w:r>
        <w:t>171),</w:t>
      </w:r>
      <w:r>
        <w:rPr>
          <w:spacing w:val="-6"/>
        </w:rPr>
        <w:t xml:space="preserve"> </w:t>
      </w:r>
      <w:r>
        <w:t>rødt</w:t>
      </w:r>
      <w:r>
        <w:rPr>
          <w:spacing w:val="-2"/>
        </w:rPr>
        <w:t xml:space="preserve"> </w:t>
      </w:r>
      <w:r>
        <w:t>jernoksid (E 172).</w:t>
      </w:r>
    </w:p>
    <w:p w14:paraId="36AA4B53" w14:textId="77777777" w:rsidR="00444EBE" w:rsidRDefault="00444EBE">
      <w:pPr>
        <w:pStyle w:val="BodyText"/>
        <w:spacing w:before="10"/>
        <w:ind w:left="0"/>
        <w:rPr>
          <w:sz w:val="21"/>
        </w:rPr>
      </w:pPr>
    </w:p>
    <w:p w14:paraId="3E187C54" w14:textId="3BB6E59D" w:rsidR="00444EBE" w:rsidRDefault="002C3AFE">
      <w:pPr>
        <w:pStyle w:val="Heading2"/>
        <w:spacing w:before="1"/>
      </w:pPr>
      <w:r>
        <w:t>Hvordan</w:t>
      </w:r>
      <w:r>
        <w:rPr>
          <w:spacing w:val="-5"/>
        </w:rPr>
        <w:t xml:space="preserve"> </w:t>
      </w:r>
      <w:r>
        <w:t>Rivaroxaban</w:t>
      </w:r>
      <w:r>
        <w:rPr>
          <w:spacing w:val="-5"/>
        </w:rPr>
        <w:t xml:space="preserve"> </w:t>
      </w:r>
      <w:r w:rsidR="00435412">
        <w:t>Viatris</w:t>
      </w:r>
      <w:r>
        <w:rPr>
          <w:spacing w:val="-2"/>
        </w:rPr>
        <w:t xml:space="preserve"> </w:t>
      </w:r>
      <w:r>
        <w:t>ser</w:t>
      </w:r>
      <w:r>
        <w:rPr>
          <w:spacing w:val="-3"/>
        </w:rPr>
        <w:t xml:space="preserve"> </w:t>
      </w:r>
      <w:r>
        <w:t>ut</w:t>
      </w:r>
      <w:r>
        <w:rPr>
          <w:spacing w:val="-4"/>
        </w:rPr>
        <w:t xml:space="preserve"> </w:t>
      </w:r>
      <w:r>
        <w:t>og</w:t>
      </w:r>
      <w:r>
        <w:rPr>
          <w:spacing w:val="-2"/>
        </w:rPr>
        <w:t xml:space="preserve"> </w:t>
      </w:r>
      <w:r>
        <w:t>innholdet</w:t>
      </w:r>
      <w:r>
        <w:rPr>
          <w:spacing w:val="-4"/>
        </w:rPr>
        <w:t xml:space="preserve"> </w:t>
      </w:r>
      <w:r>
        <w:t>i</w:t>
      </w:r>
      <w:r>
        <w:rPr>
          <w:spacing w:val="-4"/>
        </w:rPr>
        <w:t xml:space="preserve"> </w:t>
      </w:r>
      <w:r>
        <w:rPr>
          <w:spacing w:val="-2"/>
        </w:rPr>
        <w:t>pakningen</w:t>
      </w:r>
    </w:p>
    <w:p w14:paraId="4C667FCD" w14:textId="7293970B" w:rsidR="00444EBE" w:rsidRDefault="002C3AFE">
      <w:pPr>
        <w:pStyle w:val="BodyText"/>
        <w:spacing w:before="1"/>
      </w:pPr>
      <w:r>
        <w:t>Rivaroxaban</w:t>
      </w:r>
      <w:r>
        <w:rPr>
          <w:spacing w:val="-2"/>
        </w:rPr>
        <w:t xml:space="preserve"> </w:t>
      </w:r>
      <w:r w:rsidR="00435412">
        <w:t>Viatris</w:t>
      </w:r>
      <w:r>
        <w:rPr>
          <w:spacing w:val="-3"/>
        </w:rPr>
        <w:t xml:space="preserve"> </w:t>
      </w:r>
      <w:r>
        <w:t>15</w:t>
      </w:r>
      <w:r>
        <w:rPr>
          <w:spacing w:val="-5"/>
        </w:rPr>
        <w:t xml:space="preserve"> </w:t>
      </w:r>
      <w:r>
        <w:t>mg</w:t>
      </w:r>
      <w:r>
        <w:rPr>
          <w:spacing w:val="-5"/>
        </w:rPr>
        <w:t xml:space="preserve"> </w:t>
      </w:r>
      <w:r>
        <w:t>filmdrasjerte</w:t>
      </w:r>
      <w:r>
        <w:rPr>
          <w:spacing w:val="-2"/>
        </w:rPr>
        <w:t xml:space="preserve"> </w:t>
      </w:r>
      <w:r>
        <w:t>tablettene</w:t>
      </w:r>
      <w:r>
        <w:rPr>
          <w:spacing w:val="-4"/>
        </w:rPr>
        <w:t xml:space="preserve"> </w:t>
      </w:r>
      <w:r>
        <w:t>er</w:t>
      </w:r>
      <w:r>
        <w:rPr>
          <w:spacing w:val="-1"/>
        </w:rPr>
        <w:t xml:space="preserve"> </w:t>
      </w:r>
      <w:r>
        <w:t>rosa</w:t>
      </w:r>
      <w:r>
        <w:rPr>
          <w:spacing w:val="-2"/>
        </w:rPr>
        <w:t xml:space="preserve"> </w:t>
      </w:r>
      <w:r>
        <w:t>til</w:t>
      </w:r>
      <w:r>
        <w:rPr>
          <w:spacing w:val="-4"/>
        </w:rPr>
        <w:t xml:space="preserve"> </w:t>
      </w:r>
      <w:r>
        <w:t>mursteinsrøde,</w:t>
      </w:r>
      <w:r>
        <w:rPr>
          <w:spacing w:val="-2"/>
        </w:rPr>
        <w:t xml:space="preserve"> </w:t>
      </w:r>
      <w:r>
        <w:t>runde,</w:t>
      </w:r>
      <w:r>
        <w:rPr>
          <w:spacing w:val="-2"/>
        </w:rPr>
        <w:t xml:space="preserve"> </w:t>
      </w:r>
      <w:r>
        <w:t>bikonvekse</w:t>
      </w:r>
      <w:r>
        <w:rPr>
          <w:spacing w:val="-1"/>
        </w:rPr>
        <w:t xml:space="preserve"> </w:t>
      </w:r>
      <w:r>
        <w:t>tabletter</w:t>
      </w:r>
      <w:r>
        <w:rPr>
          <w:spacing w:val="-3"/>
        </w:rPr>
        <w:t xml:space="preserve"> </w:t>
      </w:r>
      <w:r>
        <w:t>med avfasede kanter (diameter 6,4 mm) og merket med "RX" på den ene siden og "3" på den andre.</w:t>
      </w:r>
    </w:p>
    <w:p w14:paraId="1341BAC9" w14:textId="23166720" w:rsidR="00444EBE" w:rsidRDefault="002C3AFE">
      <w:pPr>
        <w:pStyle w:val="BodyText"/>
        <w:ind w:right="312"/>
      </w:pPr>
      <w:r>
        <w:t>Rivaroxaban</w:t>
      </w:r>
      <w:r>
        <w:rPr>
          <w:spacing w:val="-2"/>
        </w:rPr>
        <w:t xml:space="preserve"> </w:t>
      </w:r>
      <w:r w:rsidR="00435412">
        <w:t>Viatris</w:t>
      </w:r>
      <w:r>
        <w:rPr>
          <w:spacing w:val="-4"/>
        </w:rPr>
        <w:t xml:space="preserve"> </w:t>
      </w:r>
      <w:r>
        <w:t>20</w:t>
      </w:r>
      <w:r>
        <w:rPr>
          <w:spacing w:val="-5"/>
        </w:rPr>
        <w:t xml:space="preserve"> </w:t>
      </w:r>
      <w:r>
        <w:t>mg</w:t>
      </w:r>
      <w:r>
        <w:rPr>
          <w:spacing w:val="-5"/>
        </w:rPr>
        <w:t xml:space="preserve"> </w:t>
      </w:r>
      <w:r>
        <w:t>filmdrasjerte</w:t>
      </w:r>
      <w:r>
        <w:rPr>
          <w:spacing w:val="-2"/>
        </w:rPr>
        <w:t xml:space="preserve"> </w:t>
      </w:r>
      <w:r>
        <w:t>tablettene</w:t>
      </w:r>
      <w:r>
        <w:rPr>
          <w:spacing w:val="-4"/>
        </w:rPr>
        <w:t xml:space="preserve"> </w:t>
      </w:r>
      <w:r>
        <w:t>er</w:t>
      </w:r>
      <w:r>
        <w:rPr>
          <w:spacing w:val="-1"/>
        </w:rPr>
        <w:t xml:space="preserve"> </w:t>
      </w:r>
      <w:r w:rsidR="005D30BD">
        <w:t>rødbrune</w:t>
      </w:r>
      <w:r>
        <w:t>,</w:t>
      </w:r>
      <w:r>
        <w:rPr>
          <w:spacing w:val="-2"/>
        </w:rPr>
        <w:t xml:space="preserve"> </w:t>
      </w:r>
      <w:r>
        <w:t>runde,</w:t>
      </w:r>
      <w:r>
        <w:rPr>
          <w:spacing w:val="-4"/>
        </w:rPr>
        <w:t xml:space="preserve"> </w:t>
      </w:r>
      <w:r>
        <w:t>bikonvekse</w:t>
      </w:r>
      <w:r>
        <w:rPr>
          <w:spacing w:val="-4"/>
        </w:rPr>
        <w:t xml:space="preserve"> </w:t>
      </w:r>
      <w:r>
        <w:t>tabletter</w:t>
      </w:r>
      <w:r>
        <w:rPr>
          <w:spacing w:val="-4"/>
        </w:rPr>
        <w:t xml:space="preserve"> </w:t>
      </w:r>
      <w:r>
        <w:t>med avfasede kanter (diameter 7,0 mm) og merket med "RX" på den ene siden og "4" på den andre.</w:t>
      </w:r>
    </w:p>
    <w:p w14:paraId="18841FA7" w14:textId="6C8048E8" w:rsidR="00444EBE" w:rsidRDefault="002C3AFE" w:rsidP="00FF7E70">
      <w:pPr>
        <w:pStyle w:val="BodyText"/>
        <w:ind w:right="274"/>
      </w:pPr>
      <w:r>
        <w:t>Startpakning</w:t>
      </w:r>
      <w:r>
        <w:rPr>
          <w:spacing w:val="-1"/>
        </w:rPr>
        <w:t xml:space="preserve"> </w:t>
      </w:r>
      <w:r>
        <w:t>for</w:t>
      </w:r>
      <w:r>
        <w:rPr>
          <w:spacing w:val="-2"/>
        </w:rPr>
        <w:t xml:space="preserve"> </w:t>
      </w:r>
      <w:r>
        <w:t>de</w:t>
      </w:r>
      <w:r>
        <w:rPr>
          <w:spacing w:val="-4"/>
        </w:rPr>
        <w:t xml:space="preserve"> </w:t>
      </w:r>
      <w:r>
        <w:t>første</w:t>
      </w:r>
      <w:r>
        <w:rPr>
          <w:spacing w:val="-2"/>
        </w:rPr>
        <w:t xml:space="preserve"> </w:t>
      </w:r>
      <w:r>
        <w:t>4</w:t>
      </w:r>
      <w:r>
        <w:rPr>
          <w:spacing w:val="-4"/>
        </w:rPr>
        <w:t xml:space="preserve"> </w:t>
      </w:r>
      <w:r>
        <w:t>ukene: hver</w:t>
      </w:r>
      <w:r>
        <w:rPr>
          <w:spacing w:val="-2"/>
        </w:rPr>
        <w:t xml:space="preserve"> </w:t>
      </w:r>
      <w:r>
        <w:t>pakning</w:t>
      </w:r>
      <w:r>
        <w:rPr>
          <w:spacing w:val="-2"/>
        </w:rPr>
        <w:t xml:space="preserve"> </w:t>
      </w:r>
      <w:r>
        <w:t>med</w:t>
      </w:r>
      <w:r>
        <w:rPr>
          <w:spacing w:val="-2"/>
        </w:rPr>
        <w:t xml:space="preserve"> </w:t>
      </w:r>
      <w:r>
        <w:t>49</w:t>
      </w:r>
      <w:r>
        <w:rPr>
          <w:spacing w:val="-2"/>
        </w:rPr>
        <w:t xml:space="preserve"> </w:t>
      </w:r>
      <w:r>
        <w:t>filmdrasjerte</w:t>
      </w:r>
      <w:r>
        <w:rPr>
          <w:spacing w:val="-4"/>
        </w:rPr>
        <w:t xml:space="preserve"> </w:t>
      </w:r>
      <w:r>
        <w:t>tabletter</w:t>
      </w:r>
      <w:r>
        <w:rPr>
          <w:spacing w:val="-2"/>
        </w:rPr>
        <w:t xml:space="preserve"> </w:t>
      </w:r>
      <w:r>
        <w:t>for</w:t>
      </w:r>
      <w:r>
        <w:rPr>
          <w:spacing w:val="-2"/>
        </w:rPr>
        <w:t xml:space="preserve"> </w:t>
      </w:r>
      <w:r>
        <w:t>de</w:t>
      </w:r>
      <w:r>
        <w:rPr>
          <w:spacing w:val="-2"/>
        </w:rPr>
        <w:t xml:space="preserve"> </w:t>
      </w:r>
      <w:r>
        <w:t>første</w:t>
      </w:r>
      <w:r>
        <w:rPr>
          <w:spacing w:val="-1"/>
        </w:rPr>
        <w:t xml:space="preserve"> </w:t>
      </w:r>
      <w:r>
        <w:t>4</w:t>
      </w:r>
      <w:r>
        <w:rPr>
          <w:spacing w:val="-2"/>
        </w:rPr>
        <w:t xml:space="preserve"> </w:t>
      </w:r>
      <w:r>
        <w:t>ukene</w:t>
      </w:r>
      <w:r>
        <w:rPr>
          <w:spacing w:val="-4"/>
        </w:rPr>
        <w:t xml:space="preserve"> </w:t>
      </w:r>
      <w:r>
        <w:t>med behandling inneholder:</w:t>
      </w:r>
    </w:p>
    <w:p w14:paraId="2DCF24F7" w14:textId="4A91E5A8" w:rsidR="00444EBE" w:rsidRDefault="002C3AFE">
      <w:pPr>
        <w:pStyle w:val="BodyText"/>
        <w:spacing w:before="70"/>
        <w:ind w:right="309"/>
      </w:pPr>
      <w:r>
        <w:lastRenderedPageBreak/>
        <w:t>Én</w:t>
      </w:r>
      <w:r>
        <w:rPr>
          <w:spacing w:val="-1"/>
        </w:rPr>
        <w:t xml:space="preserve"> </w:t>
      </w:r>
      <w:r>
        <w:t>eske</w:t>
      </w:r>
      <w:r>
        <w:rPr>
          <w:spacing w:val="-3"/>
        </w:rPr>
        <w:t xml:space="preserve"> </w:t>
      </w:r>
      <w:r>
        <w:t>inneholder</w:t>
      </w:r>
      <w:r>
        <w:rPr>
          <w:spacing w:val="-1"/>
        </w:rPr>
        <w:t xml:space="preserve"> </w:t>
      </w:r>
      <w:r>
        <w:t>42</w:t>
      </w:r>
      <w:r>
        <w:rPr>
          <w:spacing w:val="-1"/>
        </w:rPr>
        <w:t xml:space="preserve"> </w:t>
      </w:r>
      <w:r>
        <w:t>filmdrasjerte</w:t>
      </w:r>
      <w:r>
        <w:rPr>
          <w:spacing w:val="-3"/>
        </w:rPr>
        <w:t xml:space="preserve"> </w:t>
      </w:r>
      <w:r>
        <w:t>tabletter</w:t>
      </w:r>
      <w:r>
        <w:rPr>
          <w:spacing w:val="-1"/>
        </w:rPr>
        <w:t xml:space="preserve"> </w:t>
      </w:r>
      <w:r>
        <w:t>med</w:t>
      </w:r>
      <w:r>
        <w:rPr>
          <w:spacing w:val="-3"/>
        </w:rPr>
        <w:t xml:space="preserve"> </w:t>
      </w:r>
      <w:r>
        <w:t>15</w:t>
      </w:r>
      <w:r>
        <w:rPr>
          <w:spacing w:val="-4"/>
        </w:rPr>
        <w:t xml:space="preserve"> </w:t>
      </w:r>
      <w:r>
        <w:t>mg</w:t>
      </w:r>
      <w:r>
        <w:rPr>
          <w:spacing w:val="-1"/>
        </w:rPr>
        <w:t xml:space="preserve"> </w:t>
      </w:r>
      <w:r>
        <w:t>rivaroksaban</w:t>
      </w:r>
      <w:r>
        <w:rPr>
          <w:spacing w:val="-2"/>
        </w:rPr>
        <w:t xml:space="preserve"> </w:t>
      </w:r>
      <w:r>
        <w:t>(tre</w:t>
      </w:r>
      <w:r>
        <w:rPr>
          <w:spacing w:val="-3"/>
        </w:rPr>
        <w:t xml:space="preserve"> </w:t>
      </w:r>
      <w:r>
        <w:t>blisterpakninger</w:t>
      </w:r>
      <w:r>
        <w:rPr>
          <w:spacing w:val="-2"/>
        </w:rPr>
        <w:t xml:space="preserve"> </w:t>
      </w:r>
      <w:r>
        <w:t>à</w:t>
      </w:r>
      <w:r>
        <w:rPr>
          <w:spacing w:val="-1"/>
        </w:rPr>
        <w:t xml:space="preserve"> </w:t>
      </w:r>
      <w:r>
        <w:t>14</w:t>
      </w:r>
      <w:r>
        <w:rPr>
          <w:spacing w:val="-1"/>
        </w:rPr>
        <w:t xml:space="preserve"> </w:t>
      </w:r>
      <w:r>
        <w:t>x</w:t>
      </w:r>
      <w:r>
        <w:rPr>
          <w:spacing w:val="-3"/>
        </w:rPr>
        <w:t xml:space="preserve"> </w:t>
      </w:r>
      <w:r>
        <w:t>15</w:t>
      </w:r>
      <w:r>
        <w:rPr>
          <w:spacing w:val="-2"/>
        </w:rPr>
        <w:t xml:space="preserve"> </w:t>
      </w:r>
      <w:r>
        <w:t>mg merket med sol- og månesymboler) og én eske med 7 filmdrasjerte tabletter med 20 mg rivaroksaban (merket med dag 22, dag 23,</w:t>
      </w:r>
      <w:r w:rsidR="000220E6">
        <w:t xml:space="preserve"> </w:t>
      </w:r>
      <w:r>
        <w:t>dag 24, dag 25, dag 26, dag 27 og dag 28).</w:t>
      </w:r>
    </w:p>
    <w:p w14:paraId="7EC9EEF2" w14:textId="77777777" w:rsidR="00444EBE" w:rsidRDefault="00444EBE">
      <w:pPr>
        <w:pStyle w:val="BodyText"/>
        <w:spacing w:before="1"/>
        <w:ind w:left="0"/>
      </w:pPr>
    </w:p>
    <w:p w14:paraId="23E0A43D" w14:textId="77777777" w:rsidR="00444EBE" w:rsidRDefault="002C3AFE">
      <w:pPr>
        <w:pStyle w:val="Heading2"/>
        <w:spacing w:before="1"/>
      </w:pPr>
      <w:r>
        <w:t>Innehaver</w:t>
      </w:r>
      <w:r>
        <w:rPr>
          <w:spacing w:val="-2"/>
        </w:rPr>
        <w:t xml:space="preserve"> </w:t>
      </w:r>
      <w:r>
        <w:t>av</w:t>
      </w:r>
      <w:r>
        <w:rPr>
          <w:spacing w:val="-2"/>
        </w:rPr>
        <w:t xml:space="preserve"> markedsføringstillatelsen</w:t>
      </w:r>
    </w:p>
    <w:p w14:paraId="7C098868" w14:textId="77777777" w:rsidR="00444EBE" w:rsidRDefault="00444EBE">
      <w:pPr>
        <w:pStyle w:val="BodyText"/>
        <w:ind w:left="0"/>
        <w:rPr>
          <w:b/>
        </w:rPr>
      </w:pPr>
    </w:p>
    <w:p w14:paraId="792D8E33" w14:textId="77777777" w:rsidR="006C3EE6" w:rsidRPr="008D1B48" w:rsidRDefault="006C3EE6" w:rsidP="006C3EE6">
      <w:pPr>
        <w:ind w:left="212"/>
        <w:rPr>
          <w:noProof/>
          <w:lang w:val="nb-NO"/>
        </w:rPr>
      </w:pPr>
      <w:r>
        <w:rPr>
          <w:noProof/>
        </w:rPr>
        <w:t>Viatris Limited</w:t>
      </w:r>
    </w:p>
    <w:p w14:paraId="63B52AB1" w14:textId="77777777" w:rsidR="006C3EE6" w:rsidRDefault="006C3EE6" w:rsidP="006C3EE6">
      <w:pPr>
        <w:ind w:left="212"/>
        <w:rPr>
          <w:noProof/>
        </w:rPr>
      </w:pPr>
      <w:r>
        <w:rPr>
          <w:noProof/>
        </w:rPr>
        <w:t>Damastown Industrial Park</w:t>
      </w:r>
    </w:p>
    <w:p w14:paraId="3833C55B" w14:textId="77777777" w:rsidR="006C3EE6" w:rsidRDefault="006C3EE6" w:rsidP="006C3EE6">
      <w:pPr>
        <w:ind w:left="212"/>
        <w:rPr>
          <w:noProof/>
        </w:rPr>
      </w:pPr>
      <w:r>
        <w:rPr>
          <w:noProof/>
        </w:rPr>
        <w:t>Mulhuddart</w:t>
      </w:r>
    </w:p>
    <w:p w14:paraId="352713F8" w14:textId="77777777" w:rsidR="006C3EE6" w:rsidRDefault="006C3EE6" w:rsidP="006C3EE6">
      <w:pPr>
        <w:ind w:left="212"/>
        <w:rPr>
          <w:noProof/>
        </w:rPr>
      </w:pPr>
      <w:r>
        <w:rPr>
          <w:noProof/>
        </w:rPr>
        <w:t>Dublin 15</w:t>
      </w:r>
    </w:p>
    <w:p w14:paraId="3735D7C1" w14:textId="77777777" w:rsidR="006C3EE6" w:rsidRDefault="006C3EE6" w:rsidP="006C3EE6">
      <w:pPr>
        <w:ind w:left="212"/>
        <w:rPr>
          <w:noProof/>
        </w:rPr>
      </w:pPr>
      <w:r>
        <w:rPr>
          <w:noProof/>
        </w:rPr>
        <w:t>DUBLIN</w:t>
      </w:r>
    </w:p>
    <w:p w14:paraId="27A2C59B" w14:textId="271FCF41" w:rsidR="006C3EE6" w:rsidRDefault="000E4BC3" w:rsidP="006C3EE6">
      <w:pPr>
        <w:numPr>
          <w:ilvl w:val="12"/>
          <w:numId w:val="0"/>
        </w:numPr>
        <w:tabs>
          <w:tab w:val="left" w:pos="720"/>
        </w:tabs>
        <w:ind w:left="212" w:right="-2"/>
        <w:rPr>
          <w:noProof/>
        </w:rPr>
      </w:pPr>
      <w:r>
        <w:rPr>
          <w:noProof/>
        </w:rPr>
        <w:t>Irland</w:t>
      </w:r>
    </w:p>
    <w:p w14:paraId="6C4ABB63" w14:textId="77777777" w:rsidR="00444EBE" w:rsidRDefault="00444EBE">
      <w:pPr>
        <w:pStyle w:val="BodyText"/>
        <w:spacing w:before="9"/>
        <w:ind w:left="0"/>
        <w:rPr>
          <w:sz w:val="21"/>
        </w:rPr>
      </w:pPr>
    </w:p>
    <w:p w14:paraId="0A03A540" w14:textId="77777777" w:rsidR="00444EBE" w:rsidRDefault="002C3AFE">
      <w:pPr>
        <w:pStyle w:val="Heading2"/>
      </w:pPr>
      <w:r>
        <w:rPr>
          <w:spacing w:val="-2"/>
        </w:rPr>
        <w:t>Tilvirkere</w:t>
      </w:r>
    </w:p>
    <w:p w14:paraId="48E74B76" w14:textId="77777777" w:rsidR="00444EBE" w:rsidRDefault="00444EBE">
      <w:pPr>
        <w:pStyle w:val="BodyText"/>
        <w:spacing w:before="8"/>
        <w:ind w:left="0"/>
        <w:rPr>
          <w:b/>
        </w:rPr>
      </w:pPr>
    </w:p>
    <w:p w14:paraId="6C46C515" w14:textId="77777777" w:rsidR="00444EBE" w:rsidRDefault="002C3AFE">
      <w:pPr>
        <w:pStyle w:val="BodyText"/>
        <w:ind w:right="7358"/>
      </w:pPr>
      <w:r>
        <w:t>Mylan</w:t>
      </w:r>
      <w:r>
        <w:rPr>
          <w:spacing w:val="-14"/>
        </w:rPr>
        <w:t xml:space="preserve"> </w:t>
      </w:r>
      <w:r>
        <w:t>Germany</w:t>
      </w:r>
      <w:r>
        <w:rPr>
          <w:spacing w:val="-14"/>
        </w:rPr>
        <w:t xml:space="preserve"> </w:t>
      </w:r>
      <w:r>
        <w:t>GmbH Benzstrasse 1</w:t>
      </w:r>
    </w:p>
    <w:p w14:paraId="7203A0F3" w14:textId="77777777" w:rsidR="00444EBE" w:rsidRDefault="002C3AFE">
      <w:pPr>
        <w:pStyle w:val="BodyText"/>
        <w:spacing w:before="1"/>
        <w:ind w:right="8016"/>
      </w:pPr>
      <w:r>
        <w:t>Bad</w:t>
      </w:r>
      <w:r>
        <w:rPr>
          <w:spacing w:val="-14"/>
        </w:rPr>
        <w:t xml:space="preserve"> </w:t>
      </w:r>
      <w:r>
        <w:t xml:space="preserve">Homburg, </w:t>
      </w:r>
      <w:r>
        <w:rPr>
          <w:spacing w:val="-2"/>
        </w:rPr>
        <w:t>Hesse,</w:t>
      </w:r>
    </w:p>
    <w:p w14:paraId="104280E4" w14:textId="77777777" w:rsidR="00444EBE" w:rsidRDefault="002C3AFE">
      <w:pPr>
        <w:pStyle w:val="BodyText"/>
        <w:spacing w:before="1"/>
      </w:pPr>
      <w:r>
        <w:rPr>
          <w:spacing w:val="-2"/>
        </w:rPr>
        <w:t>61352,</w:t>
      </w:r>
    </w:p>
    <w:p w14:paraId="625772FB" w14:textId="77777777" w:rsidR="00444EBE" w:rsidRDefault="002C3AFE">
      <w:pPr>
        <w:pStyle w:val="BodyText"/>
        <w:spacing w:before="3"/>
      </w:pPr>
      <w:r>
        <w:rPr>
          <w:spacing w:val="-2"/>
        </w:rPr>
        <w:t>Tyskland</w:t>
      </w:r>
    </w:p>
    <w:p w14:paraId="4FE30450" w14:textId="77777777" w:rsidR="00444EBE" w:rsidRDefault="00444EBE">
      <w:pPr>
        <w:pStyle w:val="BodyText"/>
        <w:spacing w:before="3"/>
        <w:ind w:left="0"/>
      </w:pPr>
    </w:p>
    <w:p w14:paraId="532957F0" w14:textId="77777777" w:rsidR="00444EBE" w:rsidRDefault="002C3AFE">
      <w:pPr>
        <w:pStyle w:val="BodyText"/>
        <w:ind w:right="8016"/>
      </w:pPr>
      <w:r>
        <w:t>Mylan</w:t>
      </w:r>
      <w:r>
        <w:rPr>
          <w:spacing w:val="-14"/>
        </w:rPr>
        <w:t xml:space="preserve"> </w:t>
      </w:r>
      <w:r>
        <w:t>Hungary</w:t>
      </w:r>
      <w:r>
        <w:rPr>
          <w:spacing w:val="-14"/>
        </w:rPr>
        <w:t xml:space="preserve"> </w:t>
      </w:r>
      <w:r>
        <w:t xml:space="preserve">Kft, Mylan utca 1, </w:t>
      </w:r>
      <w:r>
        <w:rPr>
          <w:spacing w:val="-2"/>
        </w:rPr>
        <w:t>Komárom,</w:t>
      </w:r>
    </w:p>
    <w:p w14:paraId="741F7B16" w14:textId="77777777" w:rsidR="00444EBE" w:rsidRDefault="002C3AFE">
      <w:pPr>
        <w:pStyle w:val="BodyText"/>
        <w:spacing w:line="252" w:lineRule="exact"/>
      </w:pPr>
      <w:r>
        <w:rPr>
          <w:spacing w:val="-2"/>
        </w:rPr>
        <w:t>H-2900,</w:t>
      </w:r>
    </w:p>
    <w:p w14:paraId="76C1E038" w14:textId="77777777" w:rsidR="00444EBE" w:rsidRDefault="002C3AFE">
      <w:pPr>
        <w:pStyle w:val="BodyText"/>
        <w:spacing w:before="2"/>
      </w:pPr>
      <w:r>
        <w:rPr>
          <w:spacing w:val="-2"/>
        </w:rPr>
        <w:t>Ungarn</w:t>
      </w:r>
    </w:p>
    <w:p w14:paraId="06C3AD79" w14:textId="77777777" w:rsidR="00444EBE" w:rsidRDefault="00444EBE">
      <w:pPr>
        <w:pStyle w:val="BodyText"/>
        <w:spacing w:before="9"/>
        <w:ind w:left="0"/>
        <w:rPr>
          <w:sz w:val="21"/>
        </w:rPr>
      </w:pPr>
    </w:p>
    <w:p w14:paraId="1BE2A871" w14:textId="72708A32" w:rsidR="00444EBE" w:rsidDel="006B6505" w:rsidRDefault="002C3AFE">
      <w:pPr>
        <w:pStyle w:val="BodyText"/>
        <w:ind w:right="4302"/>
        <w:rPr>
          <w:del w:id="179" w:author="Viatris NO affiliate" w:date="2025-05-22T10:38:00Z"/>
        </w:rPr>
      </w:pPr>
      <w:del w:id="180" w:author="Viatris NO affiliate" w:date="2025-05-22T10:38:00Z">
        <w:r w:rsidDel="006B6505">
          <w:delText>McDermott</w:delText>
        </w:r>
        <w:r w:rsidDel="006B6505">
          <w:rPr>
            <w:spacing w:val="-6"/>
          </w:rPr>
          <w:delText xml:space="preserve"> </w:delText>
        </w:r>
        <w:r w:rsidDel="006B6505">
          <w:delText>Laboratories</w:delText>
        </w:r>
        <w:r w:rsidDel="006B6505">
          <w:rPr>
            <w:spacing w:val="-7"/>
          </w:rPr>
          <w:delText xml:space="preserve"> </w:delText>
        </w:r>
        <w:r w:rsidDel="006B6505">
          <w:delText>Limited</w:delText>
        </w:r>
        <w:r w:rsidDel="006B6505">
          <w:rPr>
            <w:spacing w:val="-8"/>
          </w:rPr>
          <w:delText xml:space="preserve"> </w:delText>
        </w:r>
        <w:r w:rsidDel="006B6505">
          <w:delText>t/a</w:delText>
        </w:r>
        <w:r w:rsidDel="006B6505">
          <w:rPr>
            <w:spacing w:val="-7"/>
          </w:rPr>
          <w:delText xml:space="preserve"> </w:delText>
        </w:r>
        <w:r w:rsidDel="006B6505">
          <w:delText>Gerard</w:delText>
        </w:r>
        <w:r w:rsidDel="006B6505">
          <w:rPr>
            <w:spacing w:val="-5"/>
          </w:rPr>
          <w:delText xml:space="preserve"> </w:delText>
        </w:r>
        <w:r w:rsidDel="006B6505">
          <w:delText>Laboratories, 35/36 Baldoyle Industrial Estate,</w:delText>
        </w:r>
      </w:del>
    </w:p>
    <w:p w14:paraId="6164B457" w14:textId="6EADB157" w:rsidR="00444EBE" w:rsidDel="006B6505" w:rsidRDefault="002C3AFE">
      <w:pPr>
        <w:pStyle w:val="BodyText"/>
        <w:spacing w:before="1"/>
        <w:ind w:right="8514"/>
        <w:rPr>
          <w:del w:id="181" w:author="Viatris NO affiliate" w:date="2025-05-22T10:38:00Z"/>
        </w:rPr>
      </w:pPr>
      <w:del w:id="182" w:author="Viatris NO affiliate" w:date="2025-05-22T10:38:00Z">
        <w:r w:rsidDel="006B6505">
          <w:delText>Grange</w:delText>
        </w:r>
        <w:r w:rsidDel="006B6505">
          <w:rPr>
            <w:spacing w:val="-14"/>
          </w:rPr>
          <w:delText xml:space="preserve"> </w:delText>
        </w:r>
        <w:r w:rsidDel="006B6505">
          <w:delText xml:space="preserve">Road, Dublin 13, </w:delText>
        </w:r>
        <w:r w:rsidDel="006B6505">
          <w:rPr>
            <w:spacing w:val="-2"/>
          </w:rPr>
          <w:delText>Irland</w:delText>
        </w:r>
      </w:del>
    </w:p>
    <w:p w14:paraId="6F675DC5" w14:textId="18793D56" w:rsidR="00444EBE" w:rsidDel="006B6505" w:rsidRDefault="00444EBE">
      <w:pPr>
        <w:pStyle w:val="BodyText"/>
        <w:spacing w:before="1"/>
        <w:ind w:left="0"/>
        <w:rPr>
          <w:del w:id="183" w:author="Viatris NO affiliate" w:date="2025-05-22T10:38:00Z"/>
        </w:rPr>
      </w:pPr>
    </w:p>
    <w:p w14:paraId="6B854B8B" w14:textId="77777777" w:rsidR="00444EBE" w:rsidRDefault="002C3AFE">
      <w:pPr>
        <w:pStyle w:val="BodyText"/>
        <w:ind w:right="6577"/>
      </w:pPr>
      <w:r>
        <w:t>Medis</w:t>
      </w:r>
      <w:r>
        <w:rPr>
          <w:spacing w:val="-14"/>
        </w:rPr>
        <w:t xml:space="preserve"> </w:t>
      </w:r>
      <w:r>
        <w:t>International</w:t>
      </w:r>
      <w:r>
        <w:rPr>
          <w:spacing w:val="-14"/>
        </w:rPr>
        <w:t xml:space="preserve"> </w:t>
      </w:r>
      <w:r>
        <w:t>(Bolatice) Prumyslova 961/16,</w:t>
      </w:r>
    </w:p>
    <w:p w14:paraId="73B012CC" w14:textId="77777777" w:rsidR="00444EBE" w:rsidRDefault="002C3AFE">
      <w:pPr>
        <w:pStyle w:val="BodyText"/>
        <w:ind w:right="8514"/>
      </w:pPr>
      <w:r>
        <w:rPr>
          <w:spacing w:val="-2"/>
        </w:rPr>
        <w:t>Bolatice, 74723,</w:t>
      </w:r>
    </w:p>
    <w:p w14:paraId="44CE0D53" w14:textId="77777777" w:rsidR="00444EBE" w:rsidRDefault="002C3AFE">
      <w:pPr>
        <w:pStyle w:val="BodyText"/>
        <w:spacing w:line="251" w:lineRule="exact"/>
      </w:pPr>
      <w:r>
        <w:rPr>
          <w:spacing w:val="-2"/>
        </w:rPr>
        <w:t>Tsjekkia</w:t>
      </w:r>
    </w:p>
    <w:p w14:paraId="2FE214AD" w14:textId="77777777" w:rsidR="00444EBE" w:rsidRDefault="00444EBE">
      <w:pPr>
        <w:pStyle w:val="BodyText"/>
        <w:spacing w:before="1"/>
        <w:ind w:left="0"/>
      </w:pPr>
    </w:p>
    <w:p w14:paraId="0F3FFD6D" w14:textId="77777777" w:rsidR="00444EBE" w:rsidRDefault="002C3AFE">
      <w:pPr>
        <w:pStyle w:val="BodyText"/>
      </w:pPr>
      <w:r>
        <w:t>Ta</w:t>
      </w:r>
      <w:r>
        <w:rPr>
          <w:spacing w:val="-3"/>
        </w:rPr>
        <w:t xml:space="preserve"> </w:t>
      </w:r>
      <w:r>
        <w:t>kontakt</w:t>
      </w:r>
      <w:r>
        <w:rPr>
          <w:spacing w:val="-5"/>
        </w:rPr>
        <w:t xml:space="preserve"> </w:t>
      </w:r>
      <w:r>
        <w:t>med</w:t>
      </w:r>
      <w:r>
        <w:rPr>
          <w:spacing w:val="-3"/>
        </w:rPr>
        <w:t xml:space="preserve"> </w:t>
      </w:r>
      <w:r>
        <w:t>den</w:t>
      </w:r>
      <w:r>
        <w:rPr>
          <w:spacing w:val="-6"/>
        </w:rPr>
        <w:t xml:space="preserve"> </w:t>
      </w:r>
      <w:r>
        <w:t>lokale</w:t>
      </w:r>
      <w:r>
        <w:rPr>
          <w:spacing w:val="-8"/>
        </w:rPr>
        <w:t xml:space="preserve"> </w:t>
      </w:r>
      <w:r>
        <w:t>representanten</w:t>
      </w:r>
      <w:r>
        <w:rPr>
          <w:spacing w:val="-3"/>
        </w:rPr>
        <w:t xml:space="preserve"> </w:t>
      </w:r>
      <w:r>
        <w:t>for</w:t>
      </w:r>
      <w:r>
        <w:rPr>
          <w:spacing w:val="-3"/>
        </w:rPr>
        <w:t xml:space="preserve"> </w:t>
      </w:r>
      <w:r>
        <w:t>innehaveren</w:t>
      </w:r>
      <w:r>
        <w:rPr>
          <w:spacing w:val="-3"/>
        </w:rPr>
        <w:t xml:space="preserve"> </w:t>
      </w:r>
      <w:r>
        <w:t>av markedsføringstillatelsen</w:t>
      </w:r>
      <w:r>
        <w:rPr>
          <w:spacing w:val="-2"/>
        </w:rPr>
        <w:t xml:space="preserve"> </w:t>
      </w:r>
      <w:r>
        <w:t>for</w:t>
      </w:r>
      <w:r>
        <w:rPr>
          <w:spacing w:val="-3"/>
        </w:rPr>
        <w:t xml:space="preserve"> </w:t>
      </w:r>
      <w:r>
        <w:t>ytterligere informasjon om dette legemidlet:</w:t>
      </w:r>
    </w:p>
    <w:p w14:paraId="24EA0A81" w14:textId="77777777" w:rsidR="00444EBE" w:rsidRDefault="00444EBE">
      <w:pPr>
        <w:pStyle w:val="BodyText"/>
        <w:spacing w:before="3" w:after="1"/>
        <w:ind w:left="0"/>
        <w:rPr>
          <w:sz w:val="23"/>
        </w:rPr>
      </w:pPr>
    </w:p>
    <w:tbl>
      <w:tblPr>
        <w:tblW w:w="0" w:type="auto"/>
        <w:tblInd w:w="278" w:type="dxa"/>
        <w:tblLayout w:type="fixed"/>
        <w:tblCellMar>
          <w:left w:w="0" w:type="dxa"/>
          <w:right w:w="0" w:type="dxa"/>
        </w:tblCellMar>
        <w:tblLook w:val="01E0" w:firstRow="1" w:lastRow="1" w:firstColumn="1" w:lastColumn="1" w:noHBand="0" w:noVBand="0"/>
      </w:tblPr>
      <w:tblGrid>
        <w:gridCol w:w="3810"/>
        <w:gridCol w:w="3454"/>
      </w:tblGrid>
      <w:tr w:rsidR="00444EBE" w14:paraId="5C36821B" w14:textId="77777777">
        <w:trPr>
          <w:trHeight w:val="882"/>
        </w:trPr>
        <w:tc>
          <w:tcPr>
            <w:tcW w:w="3810" w:type="dxa"/>
          </w:tcPr>
          <w:p w14:paraId="41A1AA6A" w14:textId="77777777" w:rsidR="00444EBE" w:rsidRDefault="002C3AFE">
            <w:pPr>
              <w:pStyle w:val="TableParagraph"/>
              <w:spacing w:line="244" w:lineRule="exact"/>
              <w:ind w:left="50"/>
              <w:rPr>
                <w:b/>
              </w:rPr>
            </w:pPr>
            <w:r>
              <w:rPr>
                <w:b/>
                <w:spacing w:val="-2"/>
              </w:rPr>
              <w:t>België/Belgique/Belgien</w:t>
            </w:r>
          </w:p>
          <w:p w14:paraId="72137D25" w14:textId="0555CA2F" w:rsidR="00444EBE" w:rsidRDefault="002617E4">
            <w:pPr>
              <w:pStyle w:val="TableParagraph"/>
              <w:spacing w:before="1" w:line="253" w:lineRule="exact"/>
              <w:ind w:left="50"/>
            </w:pPr>
            <w:r>
              <w:t>Viatris</w:t>
            </w:r>
          </w:p>
          <w:p w14:paraId="70B4F012" w14:textId="1079E6DE" w:rsidR="00444EBE" w:rsidRDefault="002C3AFE">
            <w:pPr>
              <w:pStyle w:val="TableParagraph"/>
              <w:ind w:left="50"/>
            </w:pPr>
            <w:r>
              <w:t>Tél/Tel:</w:t>
            </w:r>
            <w:r>
              <w:rPr>
                <w:spacing w:val="-1"/>
              </w:rPr>
              <w:t xml:space="preserve"> </w:t>
            </w:r>
            <w:r>
              <w:t>+</w:t>
            </w:r>
            <w:r>
              <w:rPr>
                <w:spacing w:val="-4"/>
              </w:rPr>
              <w:t xml:space="preserve"> </w:t>
            </w:r>
            <w:r>
              <w:t>32</w:t>
            </w:r>
            <w:r>
              <w:rPr>
                <w:spacing w:val="-1"/>
              </w:rPr>
              <w:t xml:space="preserve"> </w:t>
            </w:r>
            <w:r>
              <w:t>(0)2</w:t>
            </w:r>
            <w:r>
              <w:rPr>
                <w:spacing w:val="-5"/>
              </w:rPr>
              <w:t xml:space="preserve"> </w:t>
            </w:r>
            <w:r>
              <w:t>658</w:t>
            </w:r>
            <w:r>
              <w:rPr>
                <w:spacing w:val="-4"/>
              </w:rPr>
              <w:t xml:space="preserve"> </w:t>
            </w:r>
            <w:r>
              <w:t>61</w:t>
            </w:r>
            <w:r>
              <w:rPr>
                <w:spacing w:val="-1"/>
              </w:rPr>
              <w:t xml:space="preserve"> </w:t>
            </w:r>
            <w:r>
              <w:rPr>
                <w:spacing w:val="-5"/>
              </w:rPr>
              <w:t>00</w:t>
            </w:r>
          </w:p>
        </w:tc>
        <w:tc>
          <w:tcPr>
            <w:tcW w:w="3454" w:type="dxa"/>
          </w:tcPr>
          <w:p w14:paraId="686AD7A6" w14:textId="77777777" w:rsidR="00444EBE" w:rsidRDefault="002C3AFE">
            <w:pPr>
              <w:pStyle w:val="TableParagraph"/>
              <w:spacing w:line="244" w:lineRule="exact"/>
              <w:ind w:left="885"/>
              <w:rPr>
                <w:b/>
              </w:rPr>
            </w:pPr>
            <w:r>
              <w:rPr>
                <w:b/>
                <w:spacing w:val="-2"/>
              </w:rPr>
              <w:t>Lietuva</w:t>
            </w:r>
          </w:p>
          <w:p w14:paraId="2913F3B9" w14:textId="1853FAF6" w:rsidR="00880756" w:rsidRDefault="00880756">
            <w:pPr>
              <w:pStyle w:val="TableParagraph"/>
              <w:spacing w:before="1"/>
              <w:ind w:left="885" w:right="161"/>
            </w:pPr>
            <w:r>
              <w:t>Viatris</w:t>
            </w:r>
            <w:r w:rsidR="002C3AFE">
              <w:rPr>
                <w:spacing w:val="-14"/>
              </w:rPr>
              <w:t xml:space="preserve"> </w:t>
            </w:r>
            <w:r w:rsidR="002C3AFE">
              <w:t xml:space="preserve">UAB </w:t>
            </w:r>
          </w:p>
          <w:p w14:paraId="65DFF7E9" w14:textId="78ECA21C" w:rsidR="00444EBE" w:rsidRDefault="002C3AFE">
            <w:pPr>
              <w:pStyle w:val="TableParagraph"/>
              <w:spacing w:before="1"/>
              <w:ind w:left="885" w:right="161"/>
            </w:pPr>
            <w:r>
              <w:t>Tel: +370 5 205 1288</w:t>
            </w:r>
          </w:p>
        </w:tc>
      </w:tr>
      <w:tr w:rsidR="00444EBE" w14:paraId="12B0FC56" w14:textId="77777777">
        <w:trPr>
          <w:trHeight w:val="1264"/>
        </w:trPr>
        <w:tc>
          <w:tcPr>
            <w:tcW w:w="3810" w:type="dxa"/>
          </w:tcPr>
          <w:p w14:paraId="322A2532" w14:textId="77777777" w:rsidR="00444EBE" w:rsidRDefault="002C3AFE">
            <w:pPr>
              <w:pStyle w:val="TableParagraph"/>
              <w:spacing w:before="122" w:line="252" w:lineRule="exact"/>
              <w:ind w:left="50"/>
              <w:rPr>
                <w:b/>
              </w:rPr>
            </w:pPr>
            <w:r>
              <w:rPr>
                <w:b/>
                <w:spacing w:val="-2"/>
              </w:rPr>
              <w:t>България</w:t>
            </w:r>
          </w:p>
          <w:p w14:paraId="15E1AB69" w14:textId="77777777" w:rsidR="00444EBE" w:rsidRDefault="002C3AFE">
            <w:pPr>
              <w:pStyle w:val="TableParagraph"/>
              <w:spacing w:line="252" w:lineRule="exact"/>
              <w:ind w:left="50"/>
            </w:pPr>
            <w:r>
              <w:t>Майлан</w:t>
            </w:r>
            <w:r>
              <w:rPr>
                <w:spacing w:val="-4"/>
              </w:rPr>
              <w:t xml:space="preserve"> ЕООД</w:t>
            </w:r>
          </w:p>
          <w:p w14:paraId="0D79901F" w14:textId="77777777" w:rsidR="00444EBE" w:rsidRDefault="002C3AFE">
            <w:pPr>
              <w:pStyle w:val="TableParagraph"/>
              <w:spacing w:before="1"/>
              <w:ind w:left="50"/>
            </w:pPr>
            <w:r>
              <w:t>Тел:</w:t>
            </w:r>
            <w:r>
              <w:rPr>
                <w:spacing w:val="-3"/>
              </w:rPr>
              <w:t xml:space="preserve"> </w:t>
            </w:r>
            <w:r>
              <w:t>+359</w:t>
            </w:r>
            <w:r>
              <w:rPr>
                <w:spacing w:val="-1"/>
              </w:rPr>
              <w:t xml:space="preserve"> </w:t>
            </w:r>
            <w:r>
              <w:t>2</w:t>
            </w:r>
            <w:r>
              <w:rPr>
                <w:spacing w:val="-1"/>
              </w:rPr>
              <w:t xml:space="preserve"> </w:t>
            </w:r>
            <w:r>
              <w:t>44</w:t>
            </w:r>
            <w:r>
              <w:rPr>
                <w:spacing w:val="-1"/>
              </w:rPr>
              <w:t xml:space="preserve"> </w:t>
            </w:r>
            <w:r>
              <w:t>55</w:t>
            </w:r>
            <w:r>
              <w:rPr>
                <w:spacing w:val="-1"/>
              </w:rPr>
              <w:t xml:space="preserve"> </w:t>
            </w:r>
            <w:r>
              <w:rPr>
                <w:spacing w:val="-5"/>
              </w:rPr>
              <w:t>400</w:t>
            </w:r>
          </w:p>
        </w:tc>
        <w:tc>
          <w:tcPr>
            <w:tcW w:w="3454" w:type="dxa"/>
          </w:tcPr>
          <w:p w14:paraId="0B9AB8DA" w14:textId="77777777" w:rsidR="00444EBE" w:rsidRDefault="002C3AFE">
            <w:pPr>
              <w:pStyle w:val="TableParagraph"/>
              <w:spacing w:before="122" w:line="252" w:lineRule="exact"/>
              <w:ind w:left="885"/>
              <w:rPr>
                <w:b/>
              </w:rPr>
            </w:pPr>
            <w:r>
              <w:rPr>
                <w:b/>
                <w:spacing w:val="-2"/>
              </w:rPr>
              <w:t>Luxembourg/Luxemburg</w:t>
            </w:r>
          </w:p>
          <w:p w14:paraId="49B23087" w14:textId="49F6576F" w:rsidR="00444EBE" w:rsidRDefault="002617E4">
            <w:pPr>
              <w:pStyle w:val="TableParagraph"/>
              <w:spacing w:line="252" w:lineRule="exact"/>
              <w:ind w:left="885"/>
            </w:pPr>
            <w:r>
              <w:t>Viatris</w:t>
            </w:r>
          </w:p>
          <w:p w14:paraId="53FC80C3" w14:textId="77777777" w:rsidR="00444EBE" w:rsidRDefault="002C3AFE">
            <w:pPr>
              <w:pStyle w:val="TableParagraph"/>
              <w:spacing w:before="1" w:line="252" w:lineRule="exact"/>
              <w:ind w:left="885"/>
            </w:pPr>
            <w:r>
              <w:t>Tél/Tel:</w:t>
            </w:r>
            <w:r>
              <w:rPr>
                <w:spacing w:val="-3"/>
              </w:rPr>
              <w:t xml:space="preserve"> </w:t>
            </w:r>
            <w:r>
              <w:t>+</w:t>
            </w:r>
            <w:r>
              <w:rPr>
                <w:spacing w:val="-2"/>
              </w:rPr>
              <w:t xml:space="preserve"> </w:t>
            </w:r>
            <w:r>
              <w:t>32</w:t>
            </w:r>
            <w:r>
              <w:rPr>
                <w:spacing w:val="-2"/>
              </w:rPr>
              <w:t xml:space="preserve"> </w:t>
            </w:r>
            <w:r>
              <w:t>(0)2</w:t>
            </w:r>
            <w:r>
              <w:rPr>
                <w:spacing w:val="-2"/>
              </w:rPr>
              <w:t xml:space="preserve"> </w:t>
            </w:r>
            <w:r>
              <w:t>658</w:t>
            </w:r>
            <w:r>
              <w:rPr>
                <w:spacing w:val="-5"/>
              </w:rPr>
              <w:t xml:space="preserve"> </w:t>
            </w:r>
            <w:r>
              <w:t>61</w:t>
            </w:r>
            <w:r>
              <w:rPr>
                <w:spacing w:val="-1"/>
              </w:rPr>
              <w:t xml:space="preserve"> </w:t>
            </w:r>
            <w:r>
              <w:rPr>
                <w:spacing w:val="-5"/>
              </w:rPr>
              <w:t>00</w:t>
            </w:r>
          </w:p>
          <w:p w14:paraId="18E48AE4" w14:textId="77777777" w:rsidR="00444EBE" w:rsidRDefault="002C3AFE">
            <w:pPr>
              <w:pStyle w:val="TableParagraph"/>
              <w:spacing w:line="252" w:lineRule="exact"/>
              <w:ind w:left="885"/>
            </w:pPr>
            <w:r>
              <w:rPr>
                <w:spacing w:val="-2"/>
              </w:rPr>
              <w:t>(Belgique/Belgien)</w:t>
            </w:r>
          </w:p>
        </w:tc>
      </w:tr>
      <w:tr w:rsidR="00444EBE" w14:paraId="2495A7AE" w14:textId="77777777">
        <w:trPr>
          <w:trHeight w:val="881"/>
        </w:trPr>
        <w:tc>
          <w:tcPr>
            <w:tcW w:w="3810" w:type="dxa"/>
          </w:tcPr>
          <w:p w14:paraId="2ACD28DD" w14:textId="77777777" w:rsidR="00444EBE" w:rsidRDefault="002C3AFE">
            <w:pPr>
              <w:pStyle w:val="TableParagraph"/>
              <w:spacing w:before="122" w:line="252" w:lineRule="exact"/>
              <w:ind w:left="50"/>
              <w:rPr>
                <w:b/>
              </w:rPr>
            </w:pPr>
            <w:r>
              <w:rPr>
                <w:b/>
              </w:rPr>
              <w:t>Česká</w:t>
            </w:r>
            <w:r>
              <w:rPr>
                <w:b/>
                <w:spacing w:val="-1"/>
              </w:rPr>
              <w:t xml:space="preserve"> </w:t>
            </w:r>
            <w:r>
              <w:rPr>
                <w:b/>
                <w:spacing w:val="-2"/>
              </w:rPr>
              <w:t>republika</w:t>
            </w:r>
          </w:p>
          <w:p w14:paraId="449E6A93" w14:textId="2C283AD1" w:rsidR="000220E6" w:rsidRDefault="000220E6">
            <w:pPr>
              <w:pStyle w:val="TableParagraph"/>
              <w:spacing w:line="254" w:lineRule="exact"/>
              <w:ind w:left="50" w:right="1046"/>
            </w:pPr>
            <w:r>
              <w:t>Viatris</w:t>
            </w:r>
            <w:r w:rsidR="002C3AFE">
              <w:rPr>
                <w:spacing w:val="-14"/>
              </w:rPr>
              <w:t xml:space="preserve"> </w:t>
            </w:r>
            <w:r w:rsidR="002C3AFE">
              <w:t xml:space="preserve">CZ.s.r.o. </w:t>
            </w:r>
          </w:p>
          <w:p w14:paraId="1BA573EA" w14:textId="54FB37F4" w:rsidR="00444EBE" w:rsidRDefault="002C3AFE">
            <w:pPr>
              <w:pStyle w:val="TableParagraph"/>
              <w:spacing w:line="254" w:lineRule="exact"/>
              <w:ind w:left="50" w:right="1046"/>
            </w:pPr>
            <w:r>
              <w:t>Tel: + 420 222 004 400</w:t>
            </w:r>
          </w:p>
        </w:tc>
        <w:tc>
          <w:tcPr>
            <w:tcW w:w="3454" w:type="dxa"/>
          </w:tcPr>
          <w:p w14:paraId="355C9261" w14:textId="77777777" w:rsidR="00444EBE" w:rsidRDefault="002C3AFE">
            <w:pPr>
              <w:pStyle w:val="TableParagraph"/>
              <w:spacing w:before="122" w:line="252" w:lineRule="exact"/>
              <w:ind w:left="885"/>
              <w:rPr>
                <w:b/>
              </w:rPr>
            </w:pPr>
            <w:r>
              <w:rPr>
                <w:b/>
                <w:spacing w:val="-2"/>
              </w:rPr>
              <w:t>Magyarország</w:t>
            </w:r>
          </w:p>
          <w:p w14:paraId="3B6859D2" w14:textId="76C9C005" w:rsidR="00444EBE" w:rsidRDefault="002617E4">
            <w:pPr>
              <w:pStyle w:val="TableParagraph"/>
              <w:spacing w:line="252" w:lineRule="exact"/>
              <w:ind w:left="885"/>
            </w:pPr>
            <w:r>
              <w:t>Viatris Healthcare</w:t>
            </w:r>
            <w:r w:rsidR="002C3AFE">
              <w:rPr>
                <w:spacing w:val="-2"/>
              </w:rPr>
              <w:t xml:space="preserve"> </w:t>
            </w:r>
            <w:r w:rsidR="002C3AFE">
              <w:rPr>
                <w:spacing w:val="-5"/>
              </w:rPr>
              <w:t>Kft</w:t>
            </w:r>
          </w:p>
          <w:p w14:paraId="2D4AAB2D" w14:textId="77777777" w:rsidR="00444EBE" w:rsidRDefault="002C3AFE">
            <w:pPr>
              <w:pStyle w:val="TableParagraph"/>
              <w:spacing w:before="1" w:line="233" w:lineRule="exact"/>
              <w:ind w:left="885"/>
            </w:pPr>
            <w:r>
              <w:t>Tel:</w:t>
            </w:r>
            <w:r>
              <w:rPr>
                <w:spacing w:val="-4"/>
              </w:rPr>
              <w:t xml:space="preserve"> </w:t>
            </w:r>
            <w:r>
              <w:t>+ 36 1</w:t>
            </w:r>
            <w:r>
              <w:rPr>
                <w:spacing w:val="-2"/>
              </w:rPr>
              <w:t xml:space="preserve"> </w:t>
            </w:r>
            <w:r>
              <w:t xml:space="preserve">465 </w:t>
            </w:r>
            <w:r>
              <w:rPr>
                <w:spacing w:val="-4"/>
              </w:rPr>
              <w:t>2100</w:t>
            </w:r>
          </w:p>
        </w:tc>
      </w:tr>
    </w:tbl>
    <w:p w14:paraId="1C4E78E2" w14:textId="77777777" w:rsidR="00444EBE" w:rsidRDefault="00444EBE">
      <w:pPr>
        <w:spacing w:line="233" w:lineRule="exact"/>
        <w:sectPr w:rsidR="00444EBE">
          <w:pgSz w:w="11910" w:h="16850"/>
          <w:pgMar w:top="1060" w:right="920" w:bottom="1594" w:left="920" w:header="0" w:footer="714" w:gutter="0"/>
          <w:cols w:space="720"/>
        </w:sectPr>
      </w:pPr>
    </w:p>
    <w:tbl>
      <w:tblPr>
        <w:tblW w:w="0" w:type="auto"/>
        <w:tblInd w:w="244" w:type="dxa"/>
        <w:tblLayout w:type="fixed"/>
        <w:tblCellMar>
          <w:left w:w="0" w:type="dxa"/>
          <w:right w:w="0" w:type="dxa"/>
        </w:tblCellMar>
        <w:tblLook w:val="01E0" w:firstRow="1" w:lastRow="1" w:firstColumn="1" w:lastColumn="1" w:noHBand="0" w:noVBand="0"/>
      </w:tblPr>
      <w:tblGrid>
        <w:gridCol w:w="4718"/>
        <w:gridCol w:w="3827"/>
      </w:tblGrid>
      <w:tr w:rsidR="00444EBE" w14:paraId="24133143" w14:textId="77777777" w:rsidTr="00FF7E70">
        <w:trPr>
          <w:trHeight w:val="882"/>
        </w:trPr>
        <w:tc>
          <w:tcPr>
            <w:tcW w:w="4718" w:type="dxa"/>
          </w:tcPr>
          <w:p w14:paraId="09803233" w14:textId="77777777" w:rsidR="00444EBE" w:rsidRDefault="002C3AFE">
            <w:pPr>
              <w:pStyle w:val="TableParagraph"/>
              <w:spacing w:line="244" w:lineRule="exact"/>
              <w:ind w:left="83"/>
              <w:rPr>
                <w:b/>
              </w:rPr>
            </w:pPr>
            <w:r>
              <w:rPr>
                <w:b/>
                <w:spacing w:val="-2"/>
              </w:rPr>
              <w:t>Danmark</w:t>
            </w:r>
          </w:p>
          <w:p w14:paraId="16127591" w14:textId="77777777" w:rsidR="00444EBE" w:rsidRDefault="002C3AFE">
            <w:pPr>
              <w:pStyle w:val="TableParagraph"/>
              <w:spacing w:before="1" w:line="253" w:lineRule="exact"/>
              <w:ind w:left="83"/>
            </w:pPr>
            <w:r>
              <w:t>Viatris</w:t>
            </w:r>
            <w:r>
              <w:rPr>
                <w:spacing w:val="-6"/>
              </w:rPr>
              <w:t xml:space="preserve"> </w:t>
            </w:r>
            <w:r>
              <w:rPr>
                <w:spacing w:val="-5"/>
              </w:rPr>
              <w:t>Aps</w:t>
            </w:r>
          </w:p>
          <w:p w14:paraId="5D350780" w14:textId="77777777" w:rsidR="00444EBE" w:rsidRDefault="002C3AFE">
            <w:pPr>
              <w:pStyle w:val="TableParagraph"/>
              <w:spacing w:line="253" w:lineRule="exact"/>
              <w:ind w:left="83"/>
            </w:pPr>
            <w:r>
              <w:t>Tlf.:</w:t>
            </w:r>
            <w:r>
              <w:rPr>
                <w:spacing w:val="-3"/>
              </w:rPr>
              <w:t xml:space="preserve"> </w:t>
            </w:r>
            <w:r>
              <w:t>+45</w:t>
            </w:r>
            <w:r>
              <w:rPr>
                <w:spacing w:val="-2"/>
              </w:rPr>
              <w:t xml:space="preserve"> </w:t>
            </w:r>
            <w:r>
              <w:t>28</w:t>
            </w:r>
            <w:r>
              <w:rPr>
                <w:spacing w:val="-1"/>
              </w:rPr>
              <w:t xml:space="preserve"> </w:t>
            </w:r>
            <w:r>
              <w:t>11</w:t>
            </w:r>
            <w:r>
              <w:rPr>
                <w:spacing w:val="-1"/>
              </w:rPr>
              <w:t xml:space="preserve"> </w:t>
            </w:r>
            <w:r>
              <w:t>69</w:t>
            </w:r>
            <w:r>
              <w:rPr>
                <w:spacing w:val="-1"/>
              </w:rPr>
              <w:t xml:space="preserve"> </w:t>
            </w:r>
            <w:r>
              <w:rPr>
                <w:spacing w:val="-5"/>
              </w:rPr>
              <w:t>32</w:t>
            </w:r>
          </w:p>
        </w:tc>
        <w:tc>
          <w:tcPr>
            <w:tcW w:w="3827" w:type="dxa"/>
          </w:tcPr>
          <w:p w14:paraId="566DB2CF" w14:textId="77777777" w:rsidR="00444EBE" w:rsidRDefault="002C3AFE">
            <w:pPr>
              <w:pStyle w:val="TableParagraph"/>
              <w:spacing w:line="244" w:lineRule="exact"/>
              <w:ind w:left="284"/>
              <w:rPr>
                <w:b/>
              </w:rPr>
            </w:pPr>
            <w:r>
              <w:rPr>
                <w:b/>
                <w:spacing w:val="-2"/>
              </w:rPr>
              <w:t>Malta</w:t>
            </w:r>
          </w:p>
          <w:p w14:paraId="560B5317" w14:textId="77777777" w:rsidR="000220E6" w:rsidRDefault="002C3AFE">
            <w:pPr>
              <w:pStyle w:val="TableParagraph"/>
              <w:spacing w:before="1"/>
              <w:ind w:left="284" w:right="782"/>
            </w:pPr>
            <w:r>
              <w:t>V.J.</w:t>
            </w:r>
            <w:r>
              <w:rPr>
                <w:spacing w:val="-13"/>
              </w:rPr>
              <w:t xml:space="preserve"> </w:t>
            </w:r>
            <w:r>
              <w:t>Salomone</w:t>
            </w:r>
            <w:r>
              <w:rPr>
                <w:spacing w:val="-13"/>
              </w:rPr>
              <w:t xml:space="preserve"> </w:t>
            </w:r>
            <w:r>
              <w:t>Pharma</w:t>
            </w:r>
            <w:r>
              <w:rPr>
                <w:spacing w:val="-13"/>
              </w:rPr>
              <w:t xml:space="preserve"> </w:t>
            </w:r>
            <w:r>
              <w:t xml:space="preserve">Ltd </w:t>
            </w:r>
          </w:p>
          <w:p w14:paraId="49718BF6" w14:textId="61C17751" w:rsidR="00444EBE" w:rsidRDefault="002C3AFE">
            <w:pPr>
              <w:pStyle w:val="TableParagraph"/>
              <w:spacing w:before="1"/>
              <w:ind w:left="284" w:right="782"/>
            </w:pPr>
            <w:r>
              <w:t>Tel: + 356 21 22 01 74</w:t>
            </w:r>
          </w:p>
        </w:tc>
      </w:tr>
      <w:tr w:rsidR="00444EBE" w14:paraId="77EDD939" w14:textId="77777777" w:rsidTr="00FF7E70">
        <w:trPr>
          <w:trHeight w:val="1012"/>
        </w:trPr>
        <w:tc>
          <w:tcPr>
            <w:tcW w:w="4718" w:type="dxa"/>
          </w:tcPr>
          <w:p w14:paraId="0F55A977" w14:textId="77777777" w:rsidR="00444EBE" w:rsidRDefault="002C3AFE">
            <w:pPr>
              <w:pStyle w:val="TableParagraph"/>
              <w:spacing w:before="122"/>
              <w:ind w:left="83"/>
              <w:rPr>
                <w:b/>
              </w:rPr>
            </w:pPr>
            <w:r>
              <w:rPr>
                <w:b/>
                <w:spacing w:val="-2"/>
              </w:rPr>
              <w:lastRenderedPageBreak/>
              <w:t>Deutschland</w:t>
            </w:r>
          </w:p>
          <w:p w14:paraId="54257660" w14:textId="2A3959D2" w:rsidR="000220E6" w:rsidRDefault="000220E6">
            <w:pPr>
              <w:pStyle w:val="TableParagraph"/>
              <w:spacing w:before="1"/>
              <w:ind w:left="83" w:right="1818"/>
            </w:pPr>
            <w:r>
              <w:t>Viatris</w:t>
            </w:r>
            <w:r>
              <w:rPr>
                <w:spacing w:val="-14"/>
              </w:rPr>
              <w:t xml:space="preserve"> </w:t>
            </w:r>
            <w:r w:rsidR="002C3AFE">
              <w:t>Healthcare</w:t>
            </w:r>
            <w:r w:rsidR="002C3AFE">
              <w:rPr>
                <w:spacing w:val="-14"/>
              </w:rPr>
              <w:t xml:space="preserve"> </w:t>
            </w:r>
            <w:r w:rsidR="002C3AFE">
              <w:t xml:space="preserve">GmbH </w:t>
            </w:r>
          </w:p>
          <w:p w14:paraId="6452F0B4" w14:textId="12760188" w:rsidR="00444EBE" w:rsidRDefault="002C3AFE">
            <w:pPr>
              <w:pStyle w:val="TableParagraph"/>
              <w:spacing w:before="1"/>
              <w:ind w:left="83" w:right="1818"/>
            </w:pPr>
            <w:r>
              <w:t>Tel: +49 800 0700 800</w:t>
            </w:r>
          </w:p>
        </w:tc>
        <w:tc>
          <w:tcPr>
            <w:tcW w:w="3827" w:type="dxa"/>
          </w:tcPr>
          <w:p w14:paraId="5CE90540" w14:textId="77777777" w:rsidR="00444EBE" w:rsidRDefault="002C3AFE">
            <w:pPr>
              <w:pStyle w:val="TableParagraph"/>
              <w:spacing w:before="122"/>
              <w:ind w:left="284"/>
              <w:rPr>
                <w:b/>
              </w:rPr>
            </w:pPr>
            <w:r>
              <w:rPr>
                <w:b/>
                <w:spacing w:val="-2"/>
              </w:rPr>
              <w:t>Nederland</w:t>
            </w:r>
          </w:p>
          <w:p w14:paraId="727B5C9C" w14:textId="77777777" w:rsidR="00444EBE" w:rsidRDefault="002C3AFE">
            <w:pPr>
              <w:pStyle w:val="TableParagraph"/>
              <w:spacing w:before="1" w:line="252" w:lineRule="exact"/>
              <w:ind w:left="284"/>
            </w:pPr>
            <w:r>
              <w:t>Mylan</w:t>
            </w:r>
            <w:r>
              <w:rPr>
                <w:spacing w:val="-1"/>
              </w:rPr>
              <w:t xml:space="preserve"> </w:t>
            </w:r>
            <w:r>
              <w:rPr>
                <w:spacing w:val="-5"/>
              </w:rPr>
              <w:t>BV</w:t>
            </w:r>
          </w:p>
          <w:p w14:paraId="019CD040" w14:textId="77777777" w:rsidR="00444EBE" w:rsidRDefault="002C3AFE">
            <w:pPr>
              <w:pStyle w:val="TableParagraph"/>
              <w:spacing w:line="252" w:lineRule="exact"/>
              <w:ind w:left="284"/>
            </w:pPr>
            <w:r>
              <w:t>Tel:</w:t>
            </w:r>
            <w:r>
              <w:rPr>
                <w:spacing w:val="-5"/>
              </w:rPr>
              <w:t xml:space="preserve"> </w:t>
            </w:r>
            <w:r>
              <w:t>+31</w:t>
            </w:r>
            <w:r>
              <w:rPr>
                <w:spacing w:val="-3"/>
              </w:rPr>
              <w:t xml:space="preserve"> </w:t>
            </w:r>
            <w:r>
              <w:t>(0)20</w:t>
            </w:r>
            <w:r>
              <w:rPr>
                <w:spacing w:val="-1"/>
              </w:rPr>
              <w:t xml:space="preserve"> </w:t>
            </w:r>
            <w:r>
              <w:t xml:space="preserve">426 </w:t>
            </w:r>
            <w:r>
              <w:rPr>
                <w:spacing w:val="-4"/>
              </w:rPr>
              <w:t>3300</w:t>
            </w:r>
          </w:p>
        </w:tc>
      </w:tr>
      <w:tr w:rsidR="00444EBE" w14:paraId="37CD7A30" w14:textId="77777777" w:rsidTr="00FF7E70">
        <w:trPr>
          <w:trHeight w:val="1011"/>
        </w:trPr>
        <w:tc>
          <w:tcPr>
            <w:tcW w:w="4718" w:type="dxa"/>
          </w:tcPr>
          <w:p w14:paraId="7AB365D4" w14:textId="77777777" w:rsidR="00444EBE" w:rsidRDefault="002C3AFE">
            <w:pPr>
              <w:pStyle w:val="TableParagraph"/>
              <w:spacing w:before="122" w:line="252" w:lineRule="exact"/>
              <w:ind w:left="83"/>
              <w:rPr>
                <w:b/>
              </w:rPr>
            </w:pPr>
            <w:r>
              <w:rPr>
                <w:b/>
                <w:spacing w:val="-4"/>
              </w:rPr>
              <w:t>Eesti</w:t>
            </w:r>
          </w:p>
          <w:p w14:paraId="2DC61437" w14:textId="19B896A8" w:rsidR="00880756" w:rsidRDefault="00880756" w:rsidP="00880756">
            <w:pPr>
              <w:rPr>
                <w:color w:val="00B050"/>
                <w:lang w:eastAsia="en-GB"/>
              </w:rPr>
            </w:pPr>
            <w:r>
              <w:rPr>
                <w:color w:val="00B050"/>
              </w:rPr>
              <w:t xml:space="preserve"> </w:t>
            </w:r>
            <w:r w:rsidRPr="004C075D">
              <w:t xml:space="preserve">Viatris OÜ </w:t>
            </w:r>
          </w:p>
          <w:p w14:paraId="4F5660A3" w14:textId="1AA3E6A9" w:rsidR="00444EBE" w:rsidRDefault="002C3AFE" w:rsidP="00880756">
            <w:pPr>
              <w:pStyle w:val="TableParagraph"/>
              <w:ind w:left="83"/>
            </w:pPr>
            <w:r>
              <w:t>Tel: + 372 6363 052</w:t>
            </w:r>
          </w:p>
        </w:tc>
        <w:tc>
          <w:tcPr>
            <w:tcW w:w="3827" w:type="dxa"/>
          </w:tcPr>
          <w:p w14:paraId="3FC63956" w14:textId="77777777" w:rsidR="00444EBE" w:rsidRDefault="002C3AFE">
            <w:pPr>
              <w:pStyle w:val="TableParagraph"/>
              <w:spacing w:before="122" w:line="252" w:lineRule="exact"/>
              <w:ind w:left="284"/>
              <w:rPr>
                <w:b/>
              </w:rPr>
            </w:pPr>
            <w:r>
              <w:rPr>
                <w:b/>
                <w:spacing w:val="-2"/>
              </w:rPr>
              <w:t>Norge</w:t>
            </w:r>
          </w:p>
          <w:p w14:paraId="387BA9C9" w14:textId="59FD33FF" w:rsidR="000220E6" w:rsidRDefault="000220E6">
            <w:pPr>
              <w:pStyle w:val="TableParagraph"/>
              <w:ind w:left="284" w:right="782"/>
            </w:pPr>
            <w:r>
              <w:t>Viatris</w:t>
            </w:r>
            <w:r w:rsidR="002C3AFE">
              <w:rPr>
                <w:spacing w:val="-13"/>
              </w:rPr>
              <w:t xml:space="preserve"> </w:t>
            </w:r>
            <w:r w:rsidR="002C3AFE">
              <w:t xml:space="preserve">AS </w:t>
            </w:r>
          </w:p>
          <w:p w14:paraId="32927634" w14:textId="61C09C92" w:rsidR="00444EBE" w:rsidRDefault="002C3AFE">
            <w:pPr>
              <w:pStyle w:val="TableParagraph"/>
              <w:ind w:left="284" w:right="782"/>
            </w:pPr>
            <w:r>
              <w:t>Tlf: + 47 66 75 33 00</w:t>
            </w:r>
          </w:p>
        </w:tc>
      </w:tr>
      <w:tr w:rsidR="00444EBE" w14:paraId="0B354489" w14:textId="77777777" w:rsidTr="00FF7E70">
        <w:trPr>
          <w:trHeight w:val="1011"/>
        </w:trPr>
        <w:tc>
          <w:tcPr>
            <w:tcW w:w="4718" w:type="dxa"/>
          </w:tcPr>
          <w:p w14:paraId="60D56059" w14:textId="77777777" w:rsidR="00444EBE" w:rsidRDefault="002C3AFE">
            <w:pPr>
              <w:pStyle w:val="TableParagraph"/>
              <w:spacing w:before="121"/>
              <w:ind w:left="83"/>
              <w:rPr>
                <w:b/>
              </w:rPr>
            </w:pPr>
            <w:r>
              <w:rPr>
                <w:b/>
                <w:spacing w:val="-2"/>
              </w:rPr>
              <w:t>Ελλάδα</w:t>
            </w:r>
          </w:p>
          <w:p w14:paraId="54003FC0" w14:textId="5C36DA33" w:rsidR="000220E6" w:rsidRDefault="00435412">
            <w:pPr>
              <w:pStyle w:val="TableParagraph"/>
              <w:spacing w:before="1"/>
              <w:ind w:left="83" w:right="1394"/>
            </w:pPr>
            <w:r>
              <w:t>Viatris</w:t>
            </w:r>
            <w:r w:rsidR="002C3AFE">
              <w:rPr>
                <w:spacing w:val="-13"/>
              </w:rPr>
              <w:t xml:space="preserve"> </w:t>
            </w:r>
            <w:r w:rsidR="002C3AFE">
              <w:t>Hellas</w:t>
            </w:r>
            <w:r w:rsidR="002C3AFE">
              <w:rPr>
                <w:spacing w:val="-13"/>
              </w:rPr>
              <w:t xml:space="preserve"> </w:t>
            </w:r>
            <w:r>
              <w:t xml:space="preserve">Ltd </w:t>
            </w:r>
          </w:p>
          <w:p w14:paraId="74DE1929" w14:textId="3F5DC918" w:rsidR="00444EBE" w:rsidRDefault="002C3AFE">
            <w:pPr>
              <w:pStyle w:val="TableParagraph"/>
              <w:spacing w:before="1"/>
              <w:ind w:left="83" w:right="1394"/>
            </w:pPr>
            <w:r>
              <w:t xml:space="preserve">Τηλ: +30 210 </w:t>
            </w:r>
            <w:r w:rsidR="00435412" w:rsidRPr="00435412">
              <w:t>0 100 002</w:t>
            </w:r>
          </w:p>
        </w:tc>
        <w:tc>
          <w:tcPr>
            <w:tcW w:w="3827" w:type="dxa"/>
          </w:tcPr>
          <w:p w14:paraId="07782A24" w14:textId="77777777" w:rsidR="00444EBE" w:rsidRDefault="002C3AFE">
            <w:pPr>
              <w:pStyle w:val="TableParagraph"/>
              <w:spacing w:before="121"/>
              <w:ind w:left="284"/>
              <w:rPr>
                <w:b/>
              </w:rPr>
            </w:pPr>
            <w:r>
              <w:rPr>
                <w:b/>
                <w:spacing w:val="-2"/>
              </w:rPr>
              <w:t>Österreich</w:t>
            </w:r>
          </w:p>
          <w:p w14:paraId="2F96D7D7" w14:textId="6757E2AE" w:rsidR="000220E6" w:rsidRDefault="006B6505">
            <w:pPr>
              <w:pStyle w:val="TableParagraph"/>
              <w:spacing w:before="1"/>
              <w:ind w:left="284" w:right="782"/>
            </w:pPr>
            <w:ins w:id="184" w:author="Viatris NO affiliate" w:date="2025-05-22T10:38:00Z">
              <w:r>
                <w:t>Viatris Austri</w:t>
              </w:r>
            </w:ins>
            <w:ins w:id="185" w:author="Viatris NO affiliate" w:date="2025-05-22T10:39:00Z">
              <w:r>
                <w:t>a</w:t>
              </w:r>
            </w:ins>
            <w:del w:id="186" w:author="Viatris NO affiliate" w:date="2025-05-22T10:39:00Z">
              <w:r w:rsidR="002C3AFE" w:rsidDel="006B6505">
                <w:delText>Arcana</w:delText>
              </w:r>
              <w:r w:rsidR="002C3AFE" w:rsidDel="006B6505">
                <w:rPr>
                  <w:spacing w:val="-14"/>
                </w:rPr>
                <w:delText xml:space="preserve"> </w:delText>
              </w:r>
              <w:r w:rsidR="002C3AFE" w:rsidDel="006B6505">
                <w:delText>Arzneimittel</w:delText>
              </w:r>
            </w:del>
            <w:r w:rsidR="002C3AFE">
              <w:rPr>
                <w:spacing w:val="-14"/>
              </w:rPr>
              <w:t xml:space="preserve"> </w:t>
            </w:r>
            <w:r w:rsidR="002C3AFE">
              <w:t xml:space="preserve">GmbH </w:t>
            </w:r>
          </w:p>
          <w:p w14:paraId="27F55E74" w14:textId="0C4863CB" w:rsidR="00444EBE" w:rsidRDefault="002C3AFE">
            <w:pPr>
              <w:pStyle w:val="TableParagraph"/>
              <w:spacing w:before="1"/>
              <w:ind w:left="284" w:right="782"/>
            </w:pPr>
            <w:r>
              <w:t xml:space="preserve">Tel: +43 1 </w:t>
            </w:r>
            <w:ins w:id="187" w:author="Viatris NO affiliate" w:date="2025-05-22T10:39:00Z">
              <w:r w:rsidR="006B6505">
                <w:t>86390</w:t>
              </w:r>
            </w:ins>
            <w:del w:id="188" w:author="Viatris NO affiliate" w:date="2025-05-22T10:39:00Z">
              <w:r w:rsidDel="006B6505">
                <w:delText>416 2418</w:delText>
              </w:r>
            </w:del>
          </w:p>
        </w:tc>
      </w:tr>
      <w:tr w:rsidR="00444EBE" w14:paraId="20594826" w14:textId="77777777" w:rsidTr="00FF7E70">
        <w:trPr>
          <w:trHeight w:val="1013"/>
        </w:trPr>
        <w:tc>
          <w:tcPr>
            <w:tcW w:w="4718" w:type="dxa"/>
          </w:tcPr>
          <w:p w14:paraId="1592FEAF" w14:textId="77777777" w:rsidR="00444EBE" w:rsidRDefault="002C3AFE">
            <w:pPr>
              <w:pStyle w:val="TableParagraph"/>
              <w:spacing w:before="122" w:line="252" w:lineRule="exact"/>
              <w:ind w:left="50"/>
              <w:rPr>
                <w:b/>
              </w:rPr>
            </w:pPr>
            <w:r>
              <w:rPr>
                <w:b/>
                <w:spacing w:val="-2"/>
              </w:rPr>
              <w:t>España</w:t>
            </w:r>
          </w:p>
          <w:p w14:paraId="45CA8697" w14:textId="769AAE3A" w:rsidR="000220E6" w:rsidRDefault="000220E6">
            <w:pPr>
              <w:pStyle w:val="TableParagraph"/>
              <w:ind w:left="50" w:right="1818"/>
            </w:pPr>
            <w:r>
              <w:t>Viatris</w:t>
            </w:r>
            <w:r>
              <w:rPr>
                <w:spacing w:val="-14"/>
              </w:rPr>
              <w:t xml:space="preserve"> </w:t>
            </w:r>
            <w:r w:rsidR="002C3AFE">
              <w:t>Pharmaceuticals,</w:t>
            </w:r>
            <w:r w:rsidR="002C3AFE">
              <w:rPr>
                <w:spacing w:val="-14"/>
              </w:rPr>
              <w:t xml:space="preserve"> </w:t>
            </w:r>
            <w:r w:rsidR="002C3AFE">
              <w:t>S.L</w:t>
            </w:r>
            <w:r>
              <w:t>.</w:t>
            </w:r>
            <w:del w:id="189" w:author="Viatris NO affiliate" w:date="2025-05-22T10:39:00Z">
              <w:r w:rsidDel="006B6505">
                <w:delText>U</w:delText>
              </w:r>
            </w:del>
            <w:r w:rsidR="002C3AFE">
              <w:t xml:space="preserve"> </w:t>
            </w:r>
          </w:p>
          <w:p w14:paraId="43413AEB" w14:textId="34874E10" w:rsidR="00444EBE" w:rsidRDefault="002C3AFE">
            <w:pPr>
              <w:pStyle w:val="TableParagraph"/>
              <w:ind w:left="50" w:right="1818"/>
            </w:pPr>
            <w:r>
              <w:t>Tel: + 34 900 102 712</w:t>
            </w:r>
          </w:p>
        </w:tc>
        <w:tc>
          <w:tcPr>
            <w:tcW w:w="3827" w:type="dxa"/>
          </w:tcPr>
          <w:p w14:paraId="387E1DD1" w14:textId="77777777" w:rsidR="00444EBE" w:rsidRDefault="002C3AFE">
            <w:pPr>
              <w:pStyle w:val="TableParagraph"/>
              <w:spacing w:before="122" w:line="252" w:lineRule="exact"/>
              <w:ind w:left="284"/>
              <w:rPr>
                <w:b/>
              </w:rPr>
            </w:pPr>
            <w:r>
              <w:rPr>
                <w:b/>
                <w:spacing w:val="-2"/>
              </w:rPr>
              <w:t>Polska</w:t>
            </w:r>
          </w:p>
          <w:p w14:paraId="61DAE063" w14:textId="40CB3E32" w:rsidR="000220E6" w:rsidRDefault="0078166E">
            <w:pPr>
              <w:pStyle w:val="TableParagraph"/>
              <w:ind w:left="284" w:right="782"/>
            </w:pPr>
            <w:r>
              <w:t>Viatris</w:t>
            </w:r>
            <w:r w:rsidR="002C3AFE">
              <w:rPr>
                <w:spacing w:val="-9"/>
              </w:rPr>
              <w:t xml:space="preserve"> </w:t>
            </w:r>
            <w:r w:rsidR="002C3AFE">
              <w:t>Healthcare</w:t>
            </w:r>
            <w:r w:rsidR="002C3AFE">
              <w:rPr>
                <w:spacing w:val="-9"/>
              </w:rPr>
              <w:t xml:space="preserve"> </w:t>
            </w:r>
            <w:r w:rsidR="002C3AFE">
              <w:t>Sp.</w:t>
            </w:r>
            <w:r w:rsidR="002C3AFE">
              <w:rPr>
                <w:spacing w:val="-12"/>
              </w:rPr>
              <w:t xml:space="preserve"> </w:t>
            </w:r>
            <w:r w:rsidR="002C3AFE">
              <w:t>z.</w:t>
            </w:r>
            <w:r w:rsidR="002C3AFE">
              <w:rPr>
                <w:spacing w:val="-9"/>
              </w:rPr>
              <w:t xml:space="preserve"> </w:t>
            </w:r>
            <w:r w:rsidR="002C3AFE">
              <w:t xml:space="preserve">o.o. </w:t>
            </w:r>
          </w:p>
          <w:p w14:paraId="594AA999" w14:textId="4BD26789" w:rsidR="00444EBE" w:rsidRDefault="002C3AFE">
            <w:pPr>
              <w:pStyle w:val="TableParagraph"/>
              <w:ind w:left="284" w:right="782"/>
            </w:pPr>
            <w:r>
              <w:t>Tel: + 48 22 546 64 00</w:t>
            </w:r>
          </w:p>
        </w:tc>
      </w:tr>
      <w:tr w:rsidR="00444EBE" w14:paraId="049E13D1" w14:textId="77777777" w:rsidTr="00FF7E70">
        <w:trPr>
          <w:trHeight w:val="1010"/>
        </w:trPr>
        <w:tc>
          <w:tcPr>
            <w:tcW w:w="4718" w:type="dxa"/>
          </w:tcPr>
          <w:p w14:paraId="1C318D0F" w14:textId="77777777" w:rsidR="00444EBE" w:rsidRDefault="002C3AFE">
            <w:pPr>
              <w:pStyle w:val="TableParagraph"/>
              <w:spacing w:before="122" w:line="252" w:lineRule="exact"/>
              <w:ind w:left="50"/>
              <w:rPr>
                <w:b/>
              </w:rPr>
            </w:pPr>
            <w:r>
              <w:rPr>
                <w:b/>
                <w:spacing w:val="-2"/>
              </w:rPr>
              <w:t>France</w:t>
            </w:r>
          </w:p>
          <w:p w14:paraId="33FD3538" w14:textId="75FB8E96" w:rsidR="00444EBE" w:rsidRDefault="000220E6">
            <w:pPr>
              <w:pStyle w:val="TableParagraph"/>
              <w:spacing w:line="252" w:lineRule="exact"/>
              <w:ind w:left="50"/>
            </w:pPr>
            <w:r>
              <w:t>Viatris Santé</w:t>
            </w:r>
          </w:p>
          <w:p w14:paraId="13EF64BC" w14:textId="77777777" w:rsidR="00444EBE" w:rsidRDefault="002C3AFE">
            <w:pPr>
              <w:pStyle w:val="TableParagraph"/>
              <w:spacing w:line="252" w:lineRule="exact"/>
              <w:ind w:left="50"/>
            </w:pPr>
            <w:r>
              <w:t>Tél:</w:t>
            </w:r>
            <w:r>
              <w:rPr>
                <w:spacing w:val="-5"/>
              </w:rPr>
              <w:t xml:space="preserve"> </w:t>
            </w:r>
            <w:r>
              <w:t>+33 4</w:t>
            </w:r>
            <w:r>
              <w:rPr>
                <w:spacing w:val="-3"/>
              </w:rPr>
              <w:t xml:space="preserve"> </w:t>
            </w:r>
            <w:r>
              <w:t>37 25</w:t>
            </w:r>
            <w:r>
              <w:rPr>
                <w:spacing w:val="-1"/>
              </w:rPr>
              <w:t xml:space="preserve"> </w:t>
            </w:r>
            <w:r>
              <w:t xml:space="preserve">75 </w:t>
            </w:r>
            <w:r>
              <w:rPr>
                <w:spacing w:val="-5"/>
              </w:rPr>
              <w:t>00</w:t>
            </w:r>
          </w:p>
        </w:tc>
        <w:tc>
          <w:tcPr>
            <w:tcW w:w="3827" w:type="dxa"/>
          </w:tcPr>
          <w:p w14:paraId="61F84D65" w14:textId="77777777" w:rsidR="00444EBE" w:rsidRDefault="002C3AFE">
            <w:pPr>
              <w:pStyle w:val="TableParagraph"/>
              <w:spacing w:before="122" w:line="252" w:lineRule="exact"/>
              <w:ind w:left="284"/>
              <w:rPr>
                <w:b/>
              </w:rPr>
            </w:pPr>
            <w:r>
              <w:rPr>
                <w:b/>
                <w:spacing w:val="-2"/>
              </w:rPr>
              <w:t>Portugal</w:t>
            </w:r>
          </w:p>
          <w:p w14:paraId="0DBE1860" w14:textId="77777777" w:rsidR="00444EBE" w:rsidRDefault="002C3AFE">
            <w:pPr>
              <w:pStyle w:val="TableParagraph"/>
              <w:spacing w:line="252" w:lineRule="exact"/>
              <w:ind w:left="284"/>
            </w:pPr>
            <w:r>
              <w:t>Mylan,</w:t>
            </w:r>
            <w:r>
              <w:rPr>
                <w:spacing w:val="-1"/>
              </w:rPr>
              <w:t xml:space="preserve"> </w:t>
            </w:r>
            <w:r>
              <w:rPr>
                <w:spacing w:val="-4"/>
              </w:rPr>
              <w:t>Lda.</w:t>
            </w:r>
          </w:p>
          <w:p w14:paraId="50B9D7F1" w14:textId="77777777" w:rsidR="00444EBE" w:rsidRDefault="002C3AFE">
            <w:pPr>
              <w:pStyle w:val="TableParagraph"/>
              <w:spacing w:line="252" w:lineRule="exact"/>
              <w:ind w:left="284"/>
            </w:pPr>
            <w:r>
              <w:t>Tel:</w:t>
            </w:r>
            <w:r>
              <w:rPr>
                <w:spacing w:val="-2"/>
              </w:rPr>
              <w:t xml:space="preserve"> </w:t>
            </w:r>
            <w:r>
              <w:t>+ 351</w:t>
            </w:r>
            <w:r>
              <w:rPr>
                <w:spacing w:val="-2"/>
              </w:rPr>
              <w:t xml:space="preserve"> </w:t>
            </w:r>
            <w:r>
              <w:t>21 412</w:t>
            </w:r>
            <w:r>
              <w:rPr>
                <w:spacing w:val="-3"/>
              </w:rPr>
              <w:t xml:space="preserve"> </w:t>
            </w:r>
            <w:r>
              <w:t xml:space="preserve">72 </w:t>
            </w:r>
            <w:r>
              <w:rPr>
                <w:spacing w:val="-5"/>
              </w:rPr>
              <w:t>56</w:t>
            </w:r>
          </w:p>
        </w:tc>
      </w:tr>
      <w:tr w:rsidR="00444EBE" w14:paraId="7CC362CE" w14:textId="77777777" w:rsidTr="00FF7E70">
        <w:trPr>
          <w:trHeight w:val="1012"/>
        </w:trPr>
        <w:tc>
          <w:tcPr>
            <w:tcW w:w="4718" w:type="dxa"/>
          </w:tcPr>
          <w:p w14:paraId="3F6AF58B" w14:textId="77777777" w:rsidR="00444EBE" w:rsidRDefault="002C3AFE">
            <w:pPr>
              <w:pStyle w:val="TableParagraph"/>
              <w:spacing w:before="122"/>
              <w:ind w:left="50"/>
              <w:rPr>
                <w:b/>
              </w:rPr>
            </w:pPr>
            <w:r>
              <w:rPr>
                <w:b/>
                <w:spacing w:val="-2"/>
              </w:rPr>
              <w:t>Hrvatska</w:t>
            </w:r>
          </w:p>
          <w:p w14:paraId="13D7CBF8" w14:textId="2624F333" w:rsidR="000220E6" w:rsidRDefault="00E50DA1">
            <w:pPr>
              <w:pStyle w:val="TableParagraph"/>
              <w:spacing w:before="1"/>
              <w:ind w:left="50" w:right="2114"/>
            </w:pPr>
            <w:r>
              <w:t>Viatris</w:t>
            </w:r>
            <w:r>
              <w:rPr>
                <w:spacing w:val="-14"/>
              </w:rPr>
              <w:t xml:space="preserve"> </w:t>
            </w:r>
            <w:r w:rsidR="002C3AFE">
              <w:t>Hrvatska</w:t>
            </w:r>
            <w:r w:rsidR="002C3AFE">
              <w:rPr>
                <w:spacing w:val="-14"/>
              </w:rPr>
              <w:t xml:space="preserve"> </w:t>
            </w:r>
            <w:r w:rsidR="002C3AFE">
              <w:t xml:space="preserve">d.o.o. </w:t>
            </w:r>
          </w:p>
          <w:p w14:paraId="055AAD51" w14:textId="12DF193C" w:rsidR="00444EBE" w:rsidRDefault="002C3AFE">
            <w:pPr>
              <w:pStyle w:val="TableParagraph"/>
              <w:spacing w:before="1"/>
              <w:ind w:left="50" w:right="2114"/>
            </w:pPr>
            <w:r>
              <w:t>Tel:</w:t>
            </w:r>
            <w:r>
              <w:rPr>
                <w:spacing w:val="-2"/>
              </w:rPr>
              <w:t xml:space="preserve"> </w:t>
            </w:r>
            <w:r>
              <w:t>+385 1</w:t>
            </w:r>
            <w:r>
              <w:rPr>
                <w:spacing w:val="-2"/>
              </w:rPr>
              <w:t xml:space="preserve"> </w:t>
            </w:r>
            <w:r>
              <w:t>23 50</w:t>
            </w:r>
            <w:r>
              <w:rPr>
                <w:spacing w:val="-3"/>
              </w:rPr>
              <w:t xml:space="preserve"> </w:t>
            </w:r>
            <w:r>
              <w:rPr>
                <w:spacing w:val="-5"/>
              </w:rPr>
              <w:t>599</w:t>
            </w:r>
          </w:p>
        </w:tc>
        <w:tc>
          <w:tcPr>
            <w:tcW w:w="3827" w:type="dxa"/>
          </w:tcPr>
          <w:p w14:paraId="02B7AB69" w14:textId="77777777" w:rsidR="00444EBE" w:rsidRDefault="002C3AFE">
            <w:pPr>
              <w:pStyle w:val="TableParagraph"/>
              <w:spacing w:before="122"/>
              <w:ind w:left="284"/>
              <w:rPr>
                <w:b/>
              </w:rPr>
            </w:pPr>
            <w:r>
              <w:rPr>
                <w:b/>
                <w:spacing w:val="-2"/>
              </w:rPr>
              <w:t>România</w:t>
            </w:r>
          </w:p>
          <w:p w14:paraId="31B4F3EC" w14:textId="77777777" w:rsidR="000220E6" w:rsidRDefault="002C3AFE">
            <w:pPr>
              <w:pStyle w:val="TableParagraph"/>
              <w:spacing w:before="1"/>
              <w:ind w:left="284" w:right="1409"/>
            </w:pPr>
            <w:r>
              <w:t xml:space="preserve">BGP Products SRL </w:t>
            </w:r>
          </w:p>
          <w:p w14:paraId="5B378A59" w14:textId="6170713C" w:rsidR="00444EBE" w:rsidRDefault="002C3AFE">
            <w:pPr>
              <w:pStyle w:val="TableParagraph"/>
              <w:spacing w:before="1"/>
              <w:ind w:left="284" w:right="1409"/>
            </w:pPr>
            <w:r>
              <w:t>Tel:</w:t>
            </w:r>
            <w:r>
              <w:rPr>
                <w:spacing w:val="-11"/>
              </w:rPr>
              <w:t xml:space="preserve"> </w:t>
            </w:r>
            <w:r>
              <w:t>+40</w:t>
            </w:r>
            <w:r>
              <w:rPr>
                <w:spacing w:val="-9"/>
              </w:rPr>
              <w:t xml:space="preserve"> </w:t>
            </w:r>
            <w:r>
              <w:t>372</w:t>
            </w:r>
            <w:r>
              <w:rPr>
                <w:spacing w:val="-9"/>
              </w:rPr>
              <w:t xml:space="preserve"> </w:t>
            </w:r>
            <w:r>
              <w:t>579</w:t>
            </w:r>
            <w:r>
              <w:rPr>
                <w:spacing w:val="-9"/>
              </w:rPr>
              <w:t xml:space="preserve"> </w:t>
            </w:r>
            <w:r>
              <w:t>000</w:t>
            </w:r>
          </w:p>
        </w:tc>
      </w:tr>
      <w:tr w:rsidR="00444EBE" w14:paraId="01925D59" w14:textId="77777777" w:rsidTr="00FF7E70">
        <w:trPr>
          <w:trHeight w:val="1013"/>
        </w:trPr>
        <w:tc>
          <w:tcPr>
            <w:tcW w:w="4718" w:type="dxa"/>
          </w:tcPr>
          <w:p w14:paraId="6EB26DF2" w14:textId="77777777" w:rsidR="00444EBE" w:rsidRDefault="002C3AFE">
            <w:pPr>
              <w:pStyle w:val="TableParagraph"/>
              <w:spacing w:before="122" w:line="252" w:lineRule="exact"/>
              <w:ind w:left="50"/>
              <w:rPr>
                <w:b/>
              </w:rPr>
            </w:pPr>
            <w:r>
              <w:rPr>
                <w:b/>
                <w:spacing w:val="-2"/>
              </w:rPr>
              <w:t>Ireland</w:t>
            </w:r>
          </w:p>
          <w:p w14:paraId="4606C4E9" w14:textId="220A8E79" w:rsidR="000220E6" w:rsidRDefault="0078166E">
            <w:pPr>
              <w:pStyle w:val="TableParagraph"/>
              <w:ind w:left="50" w:right="2114"/>
            </w:pPr>
            <w:r>
              <w:t>Viatris</w:t>
            </w:r>
            <w:r w:rsidR="002C3AFE">
              <w:t xml:space="preserve"> Limited </w:t>
            </w:r>
          </w:p>
          <w:p w14:paraId="4E30D985" w14:textId="40D85377" w:rsidR="00444EBE" w:rsidRDefault="002C3AFE">
            <w:pPr>
              <w:pStyle w:val="TableParagraph"/>
              <w:ind w:left="50" w:right="2114"/>
            </w:pPr>
            <w:r>
              <w:t>Tel:</w:t>
            </w:r>
            <w:r>
              <w:rPr>
                <w:spacing w:val="-3"/>
              </w:rPr>
              <w:t xml:space="preserve"> </w:t>
            </w:r>
            <w:r>
              <w:t>+353</w:t>
            </w:r>
            <w:r>
              <w:rPr>
                <w:spacing w:val="-2"/>
              </w:rPr>
              <w:t xml:space="preserve"> </w:t>
            </w:r>
            <w:r>
              <w:t>(0)</w:t>
            </w:r>
            <w:r>
              <w:rPr>
                <w:spacing w:val="-2"/>
              </w:rPr>
              <w:t xml:space="preserve"> </w:t>
            </w:r>
            <w:r>
              <w:t xml:space="preserve">87 </w:t>
            </w:r>
            <w:r>
              <w:rPr>
                <w:spacing w:val="-4"/>
              </w:rPr>
              <w:t>11600</w:t>
            </w:r>
          </w:p>
        </w:tc>
        <w:tc>
          <w:tcPr>
            <w:tcW w:w="3827" w:type="dxa"/>
          </w:tcPr>
          <w:p w14:paraId="43159FDA" w14:textId="77777777" w:rsidR="00444EBE" w:rsidRDefault="002C3AFE">
            <w:pPr>
              <w:pStyle w:val="TableParagraph"/>
              <w:spacing w:before="122" w:line="252" w:lineRule="exact"/>
              <w:ind w:left="284"/>
              <w:rPr>
                <w:b/>
              </w:rPr>
            </w:pPr>
            <w:r>
              <w:rPr>
                <w:b/>
                <w:spacing w:val="-2"/>
              </w:rPr>
              <w:t>Slovenija</w:t>
            </w:r>
          </w:p>
          <w:p w14:paraId="28D59704" w14:textId="5012E246" w:rsidR="000220E6" w:rsidRDefault="000220E6">
            <w:pPr>
              <w:pStyle w:val="TableParagraph"/>
              <w:ind w:left="284" w:right="1029"/>
            </w:pPr>
            <w:r>
              <w:t>Viatris</w:t>
            </w:r>
            <w:r w:rsidR="002C3AFE">
              <w:rPr>
                <w:spacing w:val="-14"/>
              </w:rPr>
              <w:t xml:space="preserve"> </w:t>
            </w:r>
            <w:r w:rsidR="002C3AFE">
              <w:t xml:space="preserve">d.o.o. </w:t>
            </w:r>
          </w:p>
          <w:p w14:paraId="2FA2548C" w14:textId="4CF33218" w:rsidR="00444EBE" w:rsidRDefault="002C3AFE">
            <w:pPr>
              <w:pStyle w:val="TableParagraph"/>
              <w:ind w:left="284" w:right="1029"/>
            </w:pPr>
            <w:r>
              <w:t>Tel: + 386 1 23 63 180</w:t>
            </w:r>
          </w:p>
        </w:tc>
      </w:tr>
      <w:tr w:rsidR="00444EBE" w14:paraId="3E500406" w14:textId="77777777" w:rsidTr="00FF7E70">
        <w:trPr>
          <w:trHeight w:val="1010"/>
        </w:trPr>
        <w:tc>
          <w:tcPr>
            <w:tcW w:w="4718" w:type="dxa"/>
          </w:tcPr>
          <w:p w14:paraId="6713D4AE" w14:textId="77777777" w:rsidR="00444EBE" w:rsidRDefault="002C3AFE">
            <w:pPr>
              <w:pStyle w:val="TableParagraph"/>
              <w:spacing w:before="122" w:line="252" w:lineRule="exact"/>
              <w:ind w:left="50"/>
              <w:rPr>
                <w:b/>
              </w:rPr>
            </w:pPr>
            <w:r>
              <w:rPr>
                <w:b/>
                <w:spacing w:val="-2"/>
              </w:rPr>
              <w:t>Ísland</w:t>
            </w:r>
          </w:p>
          <w:p w14:paraId="7ED2FDA3" w14:textId="41B4C239" w:rsidR="00444EBE" w:rsidRDefault="002C3AFE">
            <w:pPr>
              <w:pStyle w:val="TableParagraph"/>
              <w:spacing w:line="252" w:lineRule="exact"/>
              <w:ind w:left="50"/>
            </w:pPr>
            <w:r>
              <w:t>Icepharma</w:t>
            </w:r>
            <w:r>
              <w:rPr>
                <w:spacing w:val="-4"/>
              </w:rPr>
              <w:t xml:space="preserve"> </w:t>
            </w:r>
            <w:r>
              <w:rPr>
                <w:spacing w:val="-5"/>
              </w:rPr>
              <w:t>hf</w:t>
            </w:r>
            <w:r w:rsidR="000220E6">
              <w:rPr>
                <w:spacing w:val="-5"/>
              </w:rPr>
              <w:t>.</w:t>
            </w:r>
          </w:p>
          <w:p w14:paraId="7F594721" w14:textId="7F7F7576" w:rsidR="00444EBE" w:rsidRDefault="002C3AFE">
            <w:pPr>
              <w:pStyle w:val="TableParagraph"/>
              <w:spacing w:line="252" w:lineRule="exact"/>
              <w:ind w:left="50"/>
            </w:pPr>
            <w:r>
              <w:t>Sím</w:t>
            </w:r>
            <w:r w:rsidR="000220E6">
              <w:t>i</w:t>
            </w:r>
            <w:r>
              <w:t>:</w:t>
            </w:r>
            <w:r>
              <w:rPr>
                <w:spacing w:val="-6"/>
              </w:rPr>
              <w:t xml:space="preserve"> </w:t>
            </w:r>
            <w:r>
              <w:t>+354</w:t>
            </w:r>
            <w:r>
              <w:rPr>
                <w:spacing w:val="-1"/>
              </w:rPr>
              <w:t xml:space="preserve"> </w:t>
            </w:r>
            <w:r>
              <w:t>540</w:t>
            </w:r>
            <w:r>
              <w:rPr>
                <w:spacing w:val="-1"/>
              </w:rPr>
              <w:t xml:space="preserve"> </w:t>
            </w:r>
            <w:r>
              <w:rPr>
                <w:spacing w:val="-4"/>
              </w:rPr>
              <w:t>8000</w:t>
            </w:r>
          </w:p>
        </w:tc>
        <w:tc>
          <w:tcPr>
            <w:tcW w:w="3827" w:type="dxa"/>
          </w:tcPr>
          <w:p w14:paraId="1F0AB301" w14:textId="77777777" w:rsidR="00444EBE" w:rsidRDefault="002C3AFE">
            <w:pPr>
              <w:pStyle w:val="TableParagraph"/>
              <w:spacing w:before="122" w:line="252" w:lineRule="exact"/>
              <w:ind w:left="284"/>
              <w:rPr>
                <w:b/>
              </w:rPr>
            </w:pPr>
            <w:r>
              <w:rPr>
                <w:b/>
              </w:rPr>
              <w:t>Slovenská</w:t>
            </w:r>
            <w:r>
              <w:rPr>
                <w:b/>
                <w:spacing w:val="-3"/>
              </w:rPr>
              <w:t xml:space="preserve"> </w:t>
            </w:r>
            <w:r>
              <w:rPr>
                <w:b/>
                <w:spacing w:val="-2"/>
              </w:rPr>
              <w:t>republika</w:t>
            </w:r>
          </w:p>
          <w:p w14:paraId="7881E422" w14:textId="02669715" w:rsidR="00444EBE" w:rsidRDefault="000220E6">
            <w:pPr>
              <w:pStyle w:val="TableParagraph"/>
              <w:spacing w:line="252" w:lineRule="exact"/>
              <w:ind w:left="284"/>
            </w:pPr>
            <w:r>
              <w:t>Viatris Slovakia</w:t>
            </w:r>
            <w:r>
              <w:rPr>
                <w:spacing w:val="-1"/>
              </w:rPr>
              <w:t xml:space="preserve"> </w:t>
            </w:r>
            <w:r w:rsidR="002C3AFE">
              <w:rPr>
                <w:spacing w:val="-2"/>
              </w:rPr>
              <w:t>s.r.o.</w:t>
            </w:r>
          </w:p>
          <w:p w14:paraId="2A19E417" w14:textId="77777777" w:rsidR="00444EBE" w:rsidRDefault="002C3AFE">
            <w:pPr>
              <w:pStyle w:val="TableParagraph"/>
              <w:spacing w:line="252" w:lineRule="exact"/>
              <w:ind w:left="284"/>
            </w:pPr>
            <w:r>
              <w:t>Tel:</w:t>
            </w:r>
            <w:r>
              <w:rPr>
                <w:spacing w:val="-1"/>
              </w:rPr>
              <w:t xml:space="preserve"> </w:t>
            </w:r>
            <w:r>
              <w:t>+421 2</w:t>
            </w:r>
            <w:r>
              <w:rPr>
                <w:spacing w:val="-3"/>
              </w:rPr>
              <w:t xml:space="preserve"> </w:t>
            </w:r>
            <w:r>
              <w:t>32 199</w:t>
            </w:r>
            <w:r>
              <w:rPr>
                <w:spacing w:val="-3"/>
              </w:rPr>
              <w:t xml:space="preserve"> </w:t>
            </w:r>
            <w:r>
              <w:rPr>
                <w:spacing w:val="-5"/>
              </w:rPr>
              <w:t>100</w:t>
            </w:r>
          </w:p>
        </w:tc>
      </w:tr>
      <w:tr w:rsidR="00444EBE" w14:paraId="274E930E" w14:textId="77777777" w:rsidTr="00FF7E70">
        <w:trPr>
          <w:trHeight w:val="1012"/>
        </w:trPr>
        <w:tc>
          <w:tcPr>
            <w:tcW w:w="4718" w:type="dxa"/>
          </w:tcPr>
          <w:p w14:paraId="1EB72077" w14:textId="77777777" w:rsidR="00444EBE" w:rsidRDefault="002C3AFE">
            <w:pPr>
              <w:pStyle w:val="TableParagraph"/>
              <w:spacing w:before="122"/>
              <w:ind w:left="50"/>
              <w:rPr>
                <w:b/>
              </w:rPr>
            </w:pPr>
            <w:r>
              <w:rPr>
                <w:b/>
                <w:spacing w:val="-2"/>
              </w:rPr>
              <w:t>Italia</w:t>
            </w:r>
          </w:p>
          <w:p w14:paraId="7265373D" w14:textId="6D55B85C" w:rsidR="00444EBE" w:rsidRDefault="002617E4">
            <w:pPr>
              <w:pStyle w:val="TableParagraph"/>
              <w:spacing w:before="1" w:line="252" w:lineRule="exact"/>
              <w:ind w:left="50"/>
            </w:pPr>
            <w:r>
              <w:t>Viatris</w:t>
            </w:r>
            <w:r>
              <w:rPr>
                <w:spacing w:val="-3"/>
              </w:rPr>
              <w:t xml:space="preserve"> </w:t>
            </w:r>
            <w:r w:rsidR="002C3AFE">
              <w:t>Italia</w:t>
            </w:r>
            <w:r w:rsidR="002C3AFE">
              <w:rPr>
                <w:spacing w:val="-4"/>
              </w:rPr>
              <w:t xml:space="preserve"> </w:t>
            </w:r>
            <w:r w:rsidR="002C3AFE">
              <w:rPr>
                <w:spacing w:val="-2"/>
              </w:rPr>
              <w:t>S.r.l.</w:t>
            </w:r>
          </w:p>
          <w:p w14:paraId="30052056" w14:textId="77777777" w:rsidR="00444EBE" w:rsidRDefault="002C3AFE">
            <w:pPr>
              <w:pStyle w:val="TableParagraph"/>
              <w:spacing w:line="252" w:lineRule="exact"/>
              <w:ind w:left="50"/>
            </w:pPr>
            <w:r>
              <w:t>Tel:</w:t>
            </w:r>
            <w:r>
              <w:rPr>
                <w:spacing w:val="-3"/>
              </w:rPr>
              <w:t xml:space="preserve"> </w:t>
            </w:r>
            <w:r>
              <w:t>+</w:t>
            </w:r>
            <w:r>
              <w:rPr>
                <w:spacing w:val="-1"/>
              </w:rPr>
              <w:t xml:space="preserve"> </w:t>
            </w:r>
            <w:r>
              <w:t>39 02</w:t>
            </w:r>
            <w:r>
              <w:rPr>
                <w:spacing w:val="-1"/>
              </w:rPr>
              <w:t xml:space="preserve"> </w:t>
            </w:r>
            <w:r>
              <w:t xml:space="preserve">612 </w:t>
            </w:r>
            <w:r>
              <w:rPr>
                <w:spacing w:val="-2"/>
              </w:rPr>
              <w:t>46921</w:t>
            </w:r>
          </w:p>
        </w:tc>
        <w:tc>
          <w:tcPr>
            <w:tcW w:w="3827" w:type="dxa"/>
          </w:tcPr>
          <w:p w14:paraId="4FB662C6" w14:textId="77777777" w:rsidR="00444EBE" w:rsidRDefault="002C3AFE">
            <w:pPr>
              <w:pStyle w:val="TableParagraph"/>
              <w:spacing w:before="122"/>
              <w:ind w:left="284"/>
              <w:rPr>
                <w:b/>
              </w:rPr>
            </w:pPr>
            <w:r>
              <w:rPr>
                <w:b/>
                <w:spacing w:val="-2"/>
              </w:rPr>
              <w:t>Suomi/Finland</w:t>
            </w:r>
          </w:p>
          <w:p w14:paraId="18D80CC5" w14:textId="10CE7B7B" w:rsidR="000220E6" w:rsidRDefault="000220E6">
            <w:pPr>
              <w:pStyle w:val="TableParagraph"/>
              <w:spacing w:before="1"/>
              <w:ind w:left="284" w:right="1029"/>
            </w:pPr>
            <w:r>
              <w:t>Viatris</w:t>
            </w:r>
            <w:r w:rsidR="002C3AFE">
              <w:t xml:space="preserve"> O</w:t>
            </w:r>
            <w:r>
              <w:t>y</w:t>
            </w:r>
            <w:r w:rsidR="002C3AFE">
              <w:t xml:space="preserve"> </w:t>
            </w:r>
          </w:p>
          <w:p w14:paraId="22F83679" w14:textId="2C9CDD06" w:rsidR="00444EBE" w:rsidRDefault="002C3AFE">
            <w:pPr>
              <w:pStyle w:val="TableParagraph"/>
              <w:spacing w:before="1"/>
              <w:ind w:left="284" w:right="1029"/>
            </w:pPr>
            <w:r>
              <w:t>Puh/Tel:</w:t>
            </w:r>
            <w:r>
              <w:rPr>
                <w:spacing w:val="-11"/>
              </w:rPr>
              <w:t xml:space="preserve"> </w:t>
            </w:r>
            <w:r>
              <w:t>+358</w:t>
            </w:r>
            <w:r>
              <w:rPr>
                <w:spacing w:val="-9"/>
              </w:rPr>
              <w:t xml:space="preserve"> </w:t>
            </w:r>
            <w:r>
              <w:t>20</w:t>
            </w:r>
            <w:r>
              <w:rPr>
                <w:spacing w:val="-9"/>
              </w:rPr>
              <w:t xml:space="preserve"> </w:t>
            </w:r>
            <w:r>
              <w:t>720</w:t>
            </w:r>
            <w:r>
              <w:rPr>
                <w:spacing w:val="-9"/>
              </w:rPr>
              <w:t xml:space="preserve"> </w:t>
            </w:r>
            <w:r>
              <w:t>9555</w:t>
            </w:r>
          </w:p>
        </w:tc>
      </w:tr>
      <w:tr w:rsidR="00444EBE" w14:paraId="11263F45" w14:textId="77777777" w:rsidTr="00FF7E70">
        <w:trPr>
          <w:trHeight w:val="1011"/>
        </w:trPr>
        <w:tc>
          <w:tcPr>
            <w:tcW w:w="4718" w:type="dxa"/>
          </w:tcPr>
          <w:p w14:paraId="0C6C446D" w14:textId="77777777" w:rsidR="00444EBE" w:rsidRDefault="002C3AFE">
            <w:pPr>
              <w:pStyle w:val="TableParagraph"/>
              <w:spacing w:before="122" w:line="252" w:lineRule="exact"/>
              <w:ind w:left="50"/>
              <w:rPr>
                <w:b/>
              </w:rPr>
            </w:pPr>
            <w:r>
              <w:rPr>
                <w:b/>
                <w:spacing w:val="-2"/>
              </w:rPr>
              <w:t>Κύπρος</w:t>
            </w:r>
          </w:p>
          <w:p w14:paraId="5B341FC4" w14:textId="59126DEC" w:rsidR="00880756" w:rsidRDefault="006B6505">
            <w:pPr>
              <w:pStyle w:val="TableParagraph"/>
              <w:ind w:left="50" w:right="1818"/>
            </w:pPr>
            <w:ins w:id="190" w:author="Viatris NO affiliate" w:date="2025-05-22T10:39:00Z">
              <w:r>
                <w:t>CPO</w:t>
              </w:r>
            </w:ins>
            <w:del w:id="191" w:author="Viatris NO affiliate" w:date="2025-05-22T10:39:00Z">
              <w:r w:rsidR="00264DB4" w:rsidDel="006B6505">
                <w:delText>GPA</w:delText>
              </w:r>
            </w:del>
            <w:r w:rsidR="00264DB4">
              <w:t xml:space="preserve"> Pharmaceuticals</w:t>
            </w:r>
            <w:r w:rsidR="002C3AFE">
              <w:rPr>
                <w:spacing w:val="-14"/>
              </w:rPr>
              <w:t xml:space="preserve"> </w:t>
            </w:r>
            <w:r w:rsidR="002C3AFE">
              <w:t>L</w:t>
            </w:r>
            <w:ins w:id="192" w:author="Viatris NO affiliate" w:date="2025-05-22T10:39:00Z">
              <w:r>
                <w:t>imited</w:t>
              </w:r>
            </w:ins>
            <w:del w:id="193" w:author="Viatris NO affiliate" w:date="2025-05-22T10:39:00Z">
              <w:r w:rsidR="002C3AFE" w:rsidDel="006B6505">
                <w:delText>td.</w:delText>
              </w:r>
            </w:del>
            <w:r w:rsidR="002C3AFE">
              <w:t xml:space="preserve"> </w:t>
            </w:r>
          </w:p>
          <w:p w14:paraId="3089AFE3" w14:textId="48F92BA0" w:rsidR="00444EBE" w:rsidRDefault="002C3AFE">
            <w:pPr>
              <w:pStyle w:val="TableParagraph"/>
              <w:ind w:left="50" w:right="1818"/>
            </w:pPr>
            <w:r>
              <w:t>Τηλ: +357 22</w:t>
            </w:r>
            <w:r w:rsidR="0078166E">
              <w:t>863100</w:t>
            </w:r>
          </w:p>
        </w:tc>
        <w:tc>
          <w:tcPr>
            <w:tcW w:w="3827" w:type="dxa"/>
          </w:tcPr>
          <w:p w14:paraId="2D2D6A56" w14:textId="77777777" w:rsidR="00444EBE" w:rsidRDefault="002C3AFE">
            <w:pPr>
              <w:pStyle w:val="TableParagraph"/>
              <w:spacing w:before="122" w:line="252" w:lineRule="exact"/>
              <w:ind w:left="284"/>
              <w:rPr>
                <w:b/>
              </w:rPr>
            </w:pPr>
            <w:r>
              <w:rPr>
                <w:b/>
                <w:spacing w:val="-2"/>
              </w:rPr>
              <w:t>Sverige</w:t>
            </w:r>
          </w:p>
          <w:p w14:paraId="42553B09" w14:textId="7D6457AA" w:rsidR="00444EBE" w:rsidRDefault="000220E6">
            <w:pPr>
              <w:pStyle w:val="TableParagraph"/>
              <w:spacing w:line="252" w:lineRule="exact"/>
              <w:ind w:left="284"/>
            </w:pPr>
            <w:r>
              <w:t>Viatris</w:t>
            </w:r>
            <w:r>
              <w:rPr>
                <w:spacing w:val="-1"/>
              </w:rPr>
              <w:t xml:space="preserve"> </w:t>
            </w:r>
            <w:r w:rsidR="002C3AFE">
              <w:rPr>
                <w:spacing w:val="-5"/>
              </w:rPr>
              <w:t>AB</w:t>
            </w:r>
          </w:p>
          <w:p w14:paraId="5AC6A148" w14:textId="609223A9" w:rsidR="00444EBE" w:rsidRDefault="002C3AFE">
            <w:pPr>
              <w:pStyle w:val="TableParagraph"/>
              <w:spacing w:before="1"/>
              <w:ind w:left="284"/>
            </w:pPr>
            <w:r>
              <w:t>Tel:</w:t>
            </w:r>
            <w:r>
              <w:rPr>
                <w:spacing w:val="-3"/>
              </w:rPr>
              <w:t xml:space="preserve"> </w:t>
            </w:r>
            <w:r>
              <w:t>+</w:t>
            </w:r>
            <w:r>
              <w:rPr>
                <w:spacing w:val="-1"/>
              </w:rPr>
              <w:t xml:space="preserve"> </w:t>
            </w:r>
            <w:r>
              <w:t>46 8</w:t>
            </w:r>
            <w:r w:rsidR="000220E6">
              <w:rPr>
                <w:spacing w:val="-5"/>
              </w:rPr>
              <w:t> 630 19 00</w:t>
            </w:r>
          </w:p>
        </w:tc>
      </w:tr>
      <w:tr w:rsidR="00444EBE" w14:paraId="2B975B48" w14:textId="77777777" w:rsidTr="00FF7E70">
        <w:trPr>
          <w:trHeight w:val="957"/>
        </w:trPr>
        <w:tc>
          <w:tcPr>
            <w:tcW w:w="4718" w:type="dxa"/>
          </w:tcPr>
          <w:p w14:paraId="0355F411" w14:textId="77777777" w:rsidR="00444EBE" w:rsidRDefault="002C3AFE">
            <w:pPr>
              <w:pStyle w:val="TableParagraph"/>
              <w:spacing w:before="121"/>
              <w:ind w:left="50"/>
              <w:rPr>
                <w:b/>
              </w:rPr>
            </w:pPr>
            <w:r>
              <w:rPr>
                <w:b/>
                <w:spacing w:val="-2"/>
              </w:rPr>
              <w:t>Latvija</w:t>
            </w:r>
          </w:p>
          <w:p w14:paraId="3D67CA7C" w14:textId="636A855C" w:rsidR="000220E6" w:rsidRDefault="00880756">
            <w:pPr>
              <w:pStyle w:val="TableParagraph"/>
              <w:spacing w:before="2"/>
              <w:ind w:left="50" w:right="2114"/>
            </w:pPr>
            <w:r>
              <w:t>Viatris</w:t>
            </w:r>
            <w:r w:rsidR="002C3AFE">
              <w:rPr>
                <w:spacing w:val="-14"/>
              </w:rPr>
              <w:t xml:space="preserve"> </w:t>
            </w:r>
            <w:r w:rsidR="002C3AFE">
              <w:t xml:space="preserve">SIA </w:t>
            </w:r>
          </w:p>
          <w:p w14:paraId="1380D3EB" w14:textId="3581535C" w:rsidR="00444EBE" w:rsidRDefault="002C3AFE">
            <w:pPr>
              <w:pStyle w:val="TableParagraph"/>
              <w:spacing w:before="2"/>
              <w:ind w:left="50" w:right="2114"/>
            </w:pPr>
            <w:r>
              <w:t>Tel: +371 676 055 80</w:t>
            </w:r>
          </w:p>
        </w:tc>
        <w:tc>
          <w:tcPr>
            <w:tcW w:w="3827" w:type="dxa"/>
          </w:tcPr>
          <w:p w14:paraId="504EAA7F" w14:textId="73BA7C1E" w:rsidR="00444EBE" w:rsidDel="006B6505" w:rsidRDefault="002C3AFE">
            <w:pPr>
              <w:pStyle w:val="TableParagraph"/>
              <w:spacing w:before="124"/>
              <w:ind w:left="284"/>
              <w:rPr>
                <w:del w:id="194" w:author="Viatris NO affiliate" w:date="2025-05-22T10:40:00Z"/>
                <w:b/>
              </w:rPr>
            </w:pPr>
            <w:del w:id="195" w:author="Viatris NO affiliate" w:date="2025-05-22T10:40:00Z">
              <w:r w:rsidDel="006B6505">
                <w:rPr>
                  <w:b/>
                </w:rPr>
                <w:delText>United</w:delText>
              </w:r>
              <w:r w:rsidDel="006B6505">
                <w:rPr>
                  <w:b/>
                  <w:spacing w:val="-7"/>
                </w:rPr>
                <w:delText xml:space="preserve"> </w:delText>
              </w:r>
              <w:r w:rsidDel="006B6505">
                <w:rPr>
                  <w:b/>
                </w:rPr>
                <w:delText>Kingdom</w:delText>
              </w:r>
              <w:r w:rsidDel="006B6505">
                <w:rPr>
                  <w:b/>
                  <w:spacing w:val="-6"/>
                </w:rPr>
                <w:delText xml:space="preserve"> </w:delText>
              </w:r>
              <w:r w:rsidDel="006B6505">
                <w:rPr>
                  <w:b/>
                </w:rPr>
                <w:delText>(Northern</w:delText>
              </w:r>
              <w:r w:rsidDel="006B6505">
                <w:rPr>
                  <w:b/>
                  <w:spacing w:val="-3"/>
                </w:rPr>
                <w:delText xml:space="preserve"> </w:delText>
              </w:r>
              <w:r w:rsidDel="006B6505">
                <w:rPr>
                  <w:b/>
                  <w:spacing w:val="-2"/>
                </w:rPr>
                <w:delText>Ireland)</w:delText>
              </w:r>
            </w:del>
          </w:p>
          <w:p w14:paraId="74EFB8F4" w14:textId="396B5E6E" w:rsidR="00444EBE" w:rsidRDefault="002C3AFE">
            <w:pPr>
              <w:pStyle w:val="TableParagraph"/>
              <w:spacing w:line="280" w:lineRule="atLeast"/>
              <w:ind w:left="284" w:right="413"/>
            </w:pPr>
            <w:del w:id="196" w:author="Viatris NO affiliate" w:date="2025-05-22T10:40:00Z">
              <w:r w:rsidDel="006B6505">
                <w:delText>Mylan</w:delText>
              </w:r>
              <w:r w:rsidDel="006B6505">
                <w:rPr>
                  <w:spacing w:val="-12"/>
                </w:rPr>
                <w:delText xml:space="preserve"> </w:delText>
              </w:r>
              <w:r w:rsidDel="006B6505">
                <w:delText>IRE</w:delText>
              </w:r>
              <w:r w:rsidDel="006B6505">
                <w:rPr>
                  <w:spacing w:val="-12"/>
                </w:rPr>
                <w:delText xml:space="preserve"> </w:delText>
              </w:r>
              <w:r w:rsidDel="006B6505">
                <w:delText>Healthcare</w:delText>
              </w:r>
              <w:r w:rsidDel="006B6505">
                <w:rPr>
                  <w:spacing w:val="-12"/>
                </w:rPr>
                <w:delText xml:space="preserve"> </w:delText>
              </w:r>
              <w:r w:rsidDel="006B6505">
                <w:delText>Limited Tel: +353 18711600</w:delText>
              </w:r>
            </w:del>
          </w:p>
        </w:tc>
      </w:tr>
    </w:tbl>
    <w:p w14:paraId="6895AFB2" w14:textId="77777777" w:rsidR="00444EBE" w:rsidRDefault="00444EBE">
      <w:pPr>
        <w:pStyle w:val="BodyText"/>
        <w:ind w:left="0"/>
        <w:rPr>
          <w:sz w:val="20"/>
        </w:rPr>
      </w:pPr>
    </w:p>
    <w:p w14:paraId="51823800" w14:textId="77777777" w:rsidR="00444EBE" w:rsidRDefault="00444EBE">
      <w:pPr>
        <w:pStyle w:val="BodyText"/>
        <w:spacing w:before="7"/>
        <w:ind w:left="0"/>
        <w:rPr>
          <w:sz w:val="18"/>
        </w:rPr>
      </w:pPr>
    </w:p>
    <w:p w14:paraId="0BAB26E7" w14:textId="77777777" w:rsidR="00444EBE" w:rsidRDefault="002C3AFE">
      <w:pPr>
        <w:pStyle w:val="Heading2"/>
        <w:spacing w:before="92"/>
      </w:pPr>
      <w:r>
        <w:t>Dette</w:t>
      </w:r>
      <w:r>
        <w:rPr>
          <w:spacing w:val="-5"/>
        </w:rPr>
        <w:t xml:space="preserve"> </w:t>
      </w:r>
      <w:r>
        <w:t>pakningsvedlegget</w:t>
      </w:r>
      <w:r>
        <w:rPr>
          <w:spacing w:val="-6"/>
        </w:rPr>
        <w:t xml:space="preserve"> </w:t>
      </w:r>
      <w:r>
        <w:t>ble</w:t>
      </w:r>
      <w:r>
        <w:rPr>
          <w:spacing w:val="-4"/>
        </w:rPr>
        <w:t xml:space="preserve"> </w:t>
      </w:r>
      <w:r>
        <w:t>sist</w:t>
      </w:r>
      <w:r>
        <w:rPr>
          <w:spacing w:val="-5"/>
        </w:rPr>
        <w:t xml:space="preserve"> </w:t>
      </w:r>
      <w:r>
        <w:t xml:space="preserve">oppdatert </w:t>
      </w:r>
      <w:r>
        <w:rPr>
          <w:spacing w:val="-2"/>
        </w:rPr>
        <w:t>{MM/ÅÅÅÅ}</w:t>
      </w:r>
    </w:p>
    <w:p w14:paraId="400029A9" w14:textId="77777777" w:rsidR="00444EBE" w:rsidRDefault="00444EBE">
      <w:pPr>
        <w:pStyle w:val="BodyText"/>
        <w:ind w:left="0"/>
        <w:rPr>
          <w:b/>
          <w:sz w:val="24"/>
        </w:rPr>
      </w:pPr>
    </w:p>
    <w:p w14:paraId="614B05A5" w14:textId="77777777" w:rsidR="00444EBE" w:rsidRDefault="00444EBE">
      <w:pPr>
        <w:pStyle w:val="BodyText"/>
        <w:spacing w:before="2"/>
        <w:ind w:left="0"/>
        <w:rPr>
          <w:b/>
          <w:sz w:val="20"/>
        </w:rPr>
      </w:pPr>
    </w:p>
    <w:p w14:paraId="16246F33" w14:textId="49EB2964" w:rsidR="00444EBE" w:rsidRDefault="002C3AFE">
      <w:pPr>
        <w:pStyle w:val="BodyText"/>
        <w:ind w:right="312"/>
      </w:pPr>
      <w:r>
        <w:t>Detaljert</w:t>
      </w:r>
      <w:r>
        <w:rPr>
          <w:spacing w:val="-5"/>
        </w:rPr>
        <w:t xml:space="preserve"> </w:t>
      </w:r>
      <w:r>
        <w:t>informasjon</w:t>
      </w:r>
      <w:r>
        <w:rPr>
          <w:spacing w:val="-6"/>
        </w:rPr>
        <w:t xml:space="preserve"> </w:t>
      </w:r>
      <w:r>
        <w:t>om</w:t>
      </w:r>
      <w:r>
        <w:rPr>
          <w:spacing w:val="-5"/>
        </w:rPr>
        <w:t xml:space="preserve"> </w:t>
      </w:r>
      <w:r>
        <w:t>dette</w:t>
      </w:r>
      <w:r>
        <w:rPr>
          <w:spacing w:val="-3"/>
        </w:rPr>
        <w:t xml:space="preserve"> </w:t>
      </w:r>
      <w:r>
        <w:t>legemidlet</w:t>
      </w:r>
      <w:r>
        <w:rPr>
          <w:spacing w:val="-2"/>
        </w:rPr>
        <w:t xml:space="preserve"> </w:t>
      </w:r>
      <w:r>
        <w:t>er</w:t>
      </w:r>
      <w:r>
        <w:rPr>
          <w:spacing w:val="-3"/>
        </w:rPr>
        <w:t xml:space="preserve"> </w:t>
      </w:r>
      <w:r>
        <w:t>tilgjengelig</w:t>
      </w:r>
      <w:r>
        <w:rPr>
          <w:spacing w:val="-3"/>
        </w:rPr>
        <w:t xml:space="preserve"> </w:t>
      </w:r>
      <w:r>
        <w:t>på</w:t>
      </w:r>
      <w:r>
        <w:rPr>
          <w:spacing w:val="-3"/>
        </w:rPr>
        <w:t xml:space="preserve"> </w:t>
      </w:r>
      <w:r>
        <w:t>nettstedet</w:t>
      </w:r>
      <w:r>
        <w:rPr>
          <w:spacing w:val="-5"/>
        </w:rPr>
        <w:t xml:space="preserve"> </w:t>
      </w:r>
      <w:r>
        <w:t>til</w:t>
      </w:r>
      <w:r>
        <w:rPr>
          <w:spacing w:val="-2"/>
        </w:rPr>
        <w:t xml:space="preserve"> </w:t>
      </w:r>
      <w:r>
        <w:t>Det</w:t>
      </w:r>
      <w:r>
        <w:rPr>
          <w:spacing w:val="-4"/>
        </w:rPr>
        <w:t xml:space="preserve"> </w:t>
      </w:r>
      <w:r>
        <w:t>europeiske</w:t>
      </w:r>
      <w:r>
        <w:rPr>
          <w:spacing w:val="-3"/>
        </w:rPr>
        <w:t xml:space="preserve"> </w:t>
      </w:r>
      <w:r>
        <w:t xml:space="preserve">legemiddelkontoret (the European Medicines Agency) </w:t>
      </w:r>
      <w:hyperlink r:id="rId35">
        <w:r>
          <w:rPr>
            <w:color w:val="0000FF"/>
            <w:u w:val="single" w:color="0000FF"/>
          </w:rPr>
          <w:t>http://www.ema.europa.eu</w:t>
        </w:r>
      </w:hyperlink>
      <w:r>
        <w:t>.</w:t>
      </w:r>
    </w:p>
    <w:sectPr w:rsidR="00444EBE">
      <w:type w:val="continuous"/>
      <w:pgSz w:w="11910" w:h="16850"/>
      <w:pgMar w:top="1120" w:right="920" w:bottom="900" w:left="920"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2F90A" w14:textId="77777777" w:rsidR="00452BBF" w:rsidRDefault="002C3AFE">
      <w:r>
        <w:separator/>
      </w:r>
    </w:p>
  </w:endnote>
  <w:endnote w:type="continuationSeparator" w:id="0">
    <w:p w14:paraId="293E707E" w14:textId="77777777" w:rsidR="00452BBF" w:rsidRDefault="002C3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891CA" w14:textId="77777777" w:rsidR="00551C5C" w:rsidRDefault="00551C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4AF7" w14:textId="1D7EED0C" w:rsidR="00444EBE" w:rsidRDefault="001F3590">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0D47EBA2" wp14:editId="19639CB1">
              <wp:simplePos x="0" y="0"/>
              <wp:positionH relativeFrom="page">
                <wp:posOffset>3626485</wp:posOffset>
              </wp:positionH>
              <wp:positionV relativeFrom="page">
                <wp:posOffset>10100945</wp:posOffset>
              </wp:positionV>
              <wp:extent cx="258445" cy="139700"/>
              <wp:effectExtent l="0" t="0" r="0" b="0"/>
              <wp:wrapNone/>
              <wp:docPr id="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F9DD6" w14:textId="77777777" w:rsidR="00444EBE" w:rsidRDefault="002C3AFE">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100</w:t>
                          </w:r>
                          <w:r>
                            <w:rPr>
                              <w:rFonts w:ascii="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7EBA2" id="_x0000_t202" coordsize="21600,21600" o:spt="202" path="m,l,21600r21600,l21600,xe">
              <v:stroke joinstyle="miter"/>
              <v:path gradientshapeok="t" o:connecttype="rect"/>
            </v:shapetype>
            <v:shape id="docshape1" o:spid="_x0000_s1303" type="#_x0000_t202" style="position:absolute;margin-left:285.55pt;margin-top:795.35pt;width:20.3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" filled="f" stroked="f">
              <v:textbox inset="0,0,0,0">
                <w:txbxContent>
                  <w:p w14:paraId="6DAF9DD6" w14:textId="77777777" w:rsidR="00444EBE" w:rsidRDefault="002C3AFE">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100</w:t>
                    </w:r>
                    <w:r>
                      <w:rPr>
                        <w:rFonts w:ascii="Arial"/>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6D82" w14:textId="77777777" w:rsidR="00551C5C" w:rsidRDefault="00551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46A44" w14:textId="77777777" w:rsidR="00452BBF" w:rsidRDefault="002C3AFE">
      <w:r>
        <w:separator/>
      </w:r>
    </w:p>
  </w:footnote>
  <w:footnote w:type="continuationSeparator" w:id="0">
    <w:p w14:paraId="3B63DB72" w14:textId="77777777" w:rsidR="00452BBF" w:rsidRDefault="002C3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483F6" w14:textId="77777777" w:rsidR="00551C5C" w:rsidRDefault="00551C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275A" w14:textId="77777777" w:rsidR="00551C5C" w:rsidRDefault="00551C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2EC1" w14:textId="77777777" w:rsidR="00551C5C" w:rsidRDefault="00551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165"/>
    <w:multiLevelType w:val="hybridMultilevel"/>
    <w:tmpl w:val="8238FFD8"/>
    <w:lvl w:ilvl="0" w:tplc="B1746320">
      <w:numFmt w:val="bullet"/>
      <w:lvlText w:val="▪"/>
      <w:lvlJc w:val="left"/>
      <w:pPr>
        <w:ind w:left="1348" w:hanging="569"/>
      </w:pPr>
      <w:rPr>
        <w:rFonts w:ascii="Times New Roman" w:eastAsia="Times New Roman" w:hAnsi="Times New Roman" w:cs="Times New Roman" w:hint="default"/>
        <w:b w:val="0"/>
        <w:bCs w:val="0"/>
        <w:i w:val="0"/>
        <w:iCs w:val="0"/>
        <w:w w:val="100"/>
        <w:sz w:val="22"/>
        <w:szCs w:val="22"/>
        <w:lang w:val="nn-NO" w:eastAsia="en-US" w:bidi="ar-SA"/>
      </w:rPr>
    </w:lvl>
    <w:lvl w:ilvl="1" w:tplc="17A6BAA4">
      <w:numFmt w:val="bullet"/>
      <w:lvlText w:val="•"/>
      <w:lvlJc w:val="left"/>
      <w:pPr>
        <w:ind w:left="2212" w:hanging="569"/>
      </w:pPr>
      <w:rPr>
        <w:rFonts w:hint="default"/>
        <w:lang w:val="nn-NO" w:eastAsia="en-US" w:bidi="ar-SA"/>
      </w:rPr>
    </w:lvl>
    <w:lvl w:ilvl="2" w:tplc="B02289DA">
      <w:numFmt w:val="bullet"/>
      <w:lvlText w:val="•"/>
      <w:lvlJc w:val="left"/>
      <w:pPr>
        <w:ind w:left="3085" w:hanging="569"/>
      </w:pPr>
      <w:rPr>
        <w:rFonts w:hint="default"/>
        <w:lang w:val="nn-NO" w:eastAsia="en-US" w:bidi="ar-SA"/>
      </w:rPr>
    </w:lvl>
    <w:lvl w:ilvl="3" w:tplc="08ACFD0E">
      <w:numFmt w:val="bullet"/>
      <w:lvlText w:val="•"/>
      <w:lvlJc w:val="left"/>
      <w:pPr>
        <w:ind w:left="3957" w:hanging="569"/>
      </w:pPr>
      <w:rPr>
        <w:rFonts w:hint="default"/>
        <w:lang w:val="nn-NO" w:eastAsia="en-US" w:bidi="ar-SA"/>
      </w:rPr>
    </w:lvl>
    <w:lvl w:ilvl="4" w:tplc="A7C01CAC">
      <w:numFmt w:val="bullet"/>
      <w:lvlText w:val="•"/>
      <w:lvlJc w:val="left"/>
      <w:pPr>
        <w:ind w:left="4830" w:hanging="569"/>
      </w:pPr>
      <w:rPr>
        <w:rFonts w:hint="default"/>
        <w:lang w:val="nn-NO" w:eastAsia="en-US" w:bidi="ar-SA"/>
      </w:rPr>
    </w:lvl>
    <w:lvl w:ilvl="5" w:tplc="587AB3CC">
      <w:numFmt w:val="bullet"/>
      <w:lvlText w:val="•"/>
      <w:lvlJc w:val="left"/>
      <w:pPr>
        <w:ind w:left="5703" w:hanging="569"/>
      </w:pPr>
      <w:rPr>
        <w:rFonts w:hint="default"/>
        <w:lang w:val="nn-NO" w:eastAsia="en-US" w:bidi="ar-SA"/>
      </w:rPr>
    </w:lvl>
    <w:lvl w:ilvl="6" w:tplc="42BC76DA">
      <w:numFmt w:val="bullet"/>
      <w:lvlText w:val="•"/>
      <w:lvlJc w:val="left"/>
      <w:pPr>
        <w:ind w:left="6575" w:hanging="569"/>
      </w:pPr>
      <w:rPr>
        <w:rFonts w:hint="default"/>
        <w:lang w:val="nn-NO" w:eastAsia="en-US" w:bidi="ar-SA"/>
      </w:rPr>
    </w:lvl>
    <w:lvl w:ilvl="7" w:tplc="13AE7C9A">
      <w:numFmt w:val="bullet"/>
      <w:lvlText w:val="•"/>
      <w:lvlJc w:val="left"/>
      <w:pPr>
        <w:ind w:left="7448" w:hanging="569"/>
      </w:pPr>
      <w:rPr>
        <w:rFonts w:hint="default"/>
        <w:lang w:val="nn-NO" w:eastAsia="en-US" w:bidi="ar-SA"/>
      </w:rPr>
    </w:lvl>
    <w:lvl w:ilvl="8" w:tplc="7FF415EC">
      <w:numFmt w:val="bullet"/>
      <w:lvlText w:val="•"/>
      <w:lvlJc w:val="left"/>
      <w:pPr>
        <w:ind w:left="8321" w:hanging="569"/>
      </w:pPr>
      <w:rPr>
        <w:rFonts w:hint="default"/>
        <w:lang w:val="nn-NO" w:eastAsia="en-US" w:bidi="ar-SA"/>
      </w:rPr>
    </w:lvl>
  </w:abstractNum>
  <w:abstractNum w:abstractNumId="1" w15:restartNumberingAfterBreak="0">
    <w:nsid w:val="01845BE3"/>
    <w:multiLevelType w:val="hybridMultilevel"/>
    <w:tmpl w:val="C65A111C"/>
    <w:lvl w:ilvl="0" w:tplc="BABAE9C4">
      <w:numFmt w:val="bullet"/>
      <w:lvlText w:val=""/>
      <w:lvlJc w:val="left"/>
      <w:pPr>
        <w:ind w:left="570" w:hanging="361"/>
      </w:pPr>
      <w:rPr>
        <w:rFonts w:ascii="Symbol" w:eastAsia="Symbol" w:hAnsi="Symbol" w:cs="Symbol" w:hint="default"/>
        <w:b w:val="0"/>
        <w:bCs w:val="0"/>
        <w:i w:val="0"/>
        <w:iCs w:val="0"/>
        <w:w w:val="100"/>
        <w:sz w:val="22"/>
        <w:szCs w:val="22"/>
        <w:lang w:val="nn-NO" w:eastAsia="en-US" w:bidi="ar-SA"/>
      </w:rPr>
    </w:lvl>
    <w:lvl w:ilvl="1" w:tplc="A04AC512">
      <w:numFmt w:val="bullet"/>
      <w:lvlText w:val="•"/>
      <w:lvlJc w:val="left"/>
      <w:pPr>
        <w:ind w:left="1528" w:hanging="361"/>
      </w:pPr>
      <w:rPr>
        <w:rFonts w:hint="default"/>
        <w:lang w:val="nn-NO" w:eastAsia="en-US" w:bidi="ar-SA"/>
      </w:rPr>
    </w:lvl>
    <w:lvl w:ilvl="2" w:tplc="BBE00528">
      <w:numFmt w:val="bullet"/>
      <w:lvlText w:val="•"/>
      <w:lvlJc w:val="left"/>
      <w:pPr>
        <w:ind w:left="2477" w:hanging="361"/>
      </w:pPr>
      <w:rPr>
        <w:rFonts w:hint="default"/>
        <w:lang w:val="nn-NO" w:eastAsia="en-US" w:bidi="ar-SA"/>
      </w:rPr>
    </w:lvl>
    <w:lvl w:ilvl="3" w:tplc="50C8726C">
      <w:numFmt w:val="bullet"/>
      <w:lvlText w:val="•"/>
      <w:lvlJc w:val="left"/>
      <w:pPr>
        <w:ind w:left="3425" w:hanging="361"/>
      </w:pPr>
      <w:rPr>
        <w:rFonts w:hint="default"/>
        <w:lang w:val="nn-NO" w:eastAsia="en-US" w:bidi="ar-SA"/>
      </w:rPr>
    </w:lvl>
    <w:lvl w:ilvl="4" w:tplc="1A42D992">
      <w:numFmt w:val="bullet"/>
      <w:lvlText w:val="•"/>
      <w:lvlJc w:val="left"/>
      <w:pPr>
        <w:ind w:left="4374" w:hanging="361"/>
      </w:pPr>
      <w:rPr>
        <w:rFonts w:hint="default"/>
        <w:lang w:val="nn-NO" w:eastAsia="en-US" w:bidi="ar-SA"/>
      </w:rPr>
    </w:lvl>
    <w:lvl w:ilvl="5" w:tplc="781A0EFA">
      <w:numFmt w:val="bullet"/>
      <w:lvlText w:val="•"/>
      <w:lvlJc w:val="left"/>
      <w:pPr>
        <w:ind w:left="5323" w:hanging="361"/>
      </w:pPr>
      <w:rPr>
        <w:rFonts w:hint="default"/>
        <w:lang w:val="nn-NO" w:eastAsia="en-US" w:bidi="ar-SA"/>
      </w:rPr>
    </w:lvl>
    <w:lvl w:ilvl="6" w:tplc="DDCA1F68">
      <w:numFmt w:val="bullet"/>
      <w:lvlText w:val="•"/>
      <w:lvlJc w:val="left"/>
      <w:pPr>
        <w:ind w:left="6271" w:hanging="361"/>
      </w:pPr>
      <w:rPr>
        <w:rFonts w:hint="default"/>
        <w:lang w:val="nn-NO" w:eastAsia="en-US" w:bidi="ar-SA"/>
      </w:rPr>
    </w:lvl>
    <w:lvl w:ilvl="7" w:tplc="5B2E778C">
      <w:numFmt w:val="bullet"/>
      <w:lvlText w:val="•"/>
      <w:lvlJc w:val="left"/>
      <w:pPr>
        <w:ind w:left="7220" w:hanging="361"/>
      </w:pPr>
      <w:rPr>
        <w:rFonts w:hint="default"/>
        <w:lang w:val="nn-NO" w:eastAsia="en-US" w:bidi="ar-SA"/>
      </w:rPr>
    </w:lvl>
    <w:lvl w:ilvl="8" w:tplc="95AED566">
      <w:numFmt w:val="bullet"/>
      <w:lvlText w:val="•"/>
      <w:lvlJc w:val="left"/>
      <w:pPr>
        <w:ind w:left="8169" w:hanging="361"/>
      </w:pPr>
      <w:rPr>
        <w:rFonts w:hint="default"/>
        <w:lang w:val="nn-NO" w:eastAsia="en-US" w:bidi="ar-SA"/>
      </w:rPr>
    </w:lvl>
  </w:abstractNum>
  <w:abstractNum w:abstractNumId="2" w15:restartNumberingAfterBreak="0">
    <w:nsid w:val="034C34B1"/>
    <w:multiLevelType w:val="hybridMultilevel"/>
    <w:tmpl w:val="46F6B734"/>
    <w:lvl w:ilvl="0" w:tplc="DD300930">
      <w:numFmt w:val="bullet"/>
      <w:lvlText w:val="-"/>
      <w:lvlJc w:val="left"/>
      <w:pPr>
        <w:ind w:left="933" w:hanging="360"/>
      </w:pPr>
      <w:rPr>
        <w:rFonts w:ascii="Arial" w:eastAsia="Arial" w:hAnsi="Arial" w:cs="Arial" w:hint="default"/>
        <w:b w:val="0"/>
        <w:bCs w:val="0"/>
        <w:i w:val="0"/>
        <w:iCs w:val="0"/>
        <w:w w:val="100"/>
        <w:sz w:val="22"/>
        <w:szCs w:val="22"/>
        <w:lang w:val="nn-NO" w:eastAsia="en-US" w:bidi="ar-SA"/>
      </w:rPr>
    </w:lvl>
    <w:lvl w:ilvl="1" w:tplc="E6E8EC90">
      <w:numFmt w:val="bullet"/>
      <w:lvlText w:val=""/>
      <w:lvlJc w:val="left"/>
      <w:pPr>
        <w:ind w:left="1139" w:hanging="360"/>
      </w:pPr>
      <w:rPr>
        <w:rFonts w:ascii="Symbol" w:eastAsia="Symbol" w:hAnsi="Symbol" w:cs="Symbol" w:hint="default"/>
        <w:b w:val="0"/>
        <w:bCs w:val="0"/>
        <w:i w:val="0"/>
        <w:iCs w:val="0"/>
        <w:w w:val="100"/>
        <w:sz w:val="22"/>
        <w:szCs w:val="22"/>
        <w:lang w:val="nn-NO" w:eastAsia="en-US" w:bidi="ar-SA"/>
      </w:rPr>
    </w:lvl>
    <w:lvl w:ilvl="2" w:tplc="F582162A">
      <w:numFmt w:val="bullet"/>
      <w:lvlText w:val="•"/>
      <w:lvlJc w:val="left"/>
      <w:pPr>
        <w:ind w:left="2131" w:hanging="360"/>
      </w:pPr>
      <w:rPr>
        <w:rFonts w:hint="default"/>
        <w:lang w:val="nn-NO" w:eastAsia="en-US" w:bidi="ar-SA"/>
      </w:rPr>
    </w:lvl>
    <w:lvl w:ilvl="3" w:tplc="8FC4C1D4">
      <w:numFmt w:val="bullet"/>
      <w:lvlText w:val="•"/>
      <w:lvlJc w:val="left"/>
      <w:pPr>
        <w:ind w:left="3123" w:hanging="360"/>
      </w:pPr>
      <w:rPr>
        <w:rFonts w:hint="default"/>
        <w:lang w:val="nn-NO" w:eastAsia="en-US" w:bidi="ar-SA"/>
      </w:rPr>
    </w:lvl>
    <w:lvl w:ilvl="4" w:tplc="765E7FB8">
      <w:numFmt w:val="bullet"/>
      <w:lvlText w:val="•"/>
      <w:lvlJc w:val="left"/>
      <w:pPr>
        <w:ind w:left="4115" w:hanging="360"/>
      </w:pPr>
      <w:rPr>
        <w:rFonts w:hint="default"/>
        <w:lang w:val="nn-NO" w:eastAsia="en-US" w:bidi="ar-SA"/>
      </w:rPr>
    </w:lvl>
    <w:lvl w:ilvl="5" w:tplc="14D0B372">
      <w:numFmt w:val="bullet"/>
      <w:lvlText w:val="•"/>
      <w:lvlJc w:val="left"/>
      <w:pPr>
        <w:ind w:left="5107" w:hanging="360"/>
      </w:pPr>
      <w:rPr>
        <w:rFonts w:hint="default"/>
        <w:lang w:val="nn-NO" w:eastAsia="en-US" w:bidi="ar-SA"/>
      </w:rPr>
    </w:lvl>
    <w:lvl w:ilvl="6" w:tplc="CEE27316">
      <w:numFmt w:val="bullet"/>
      <w:lvlText w:val="•"/>
      <w:lvlJc w:val="left"/>
      <w:pPr>
        <w:ind w:left="6099" w:hanging="360"/>
      </w:pPr>
      <w:rPr>
        <w:rFonts w:hint="default"/>
        <w:lang w:val="nn-NO" w:eastAsia="en-US" w:bidi="ar-SA"/>
      </w:rPr>
    </w:lvl>
    <w:lvl w:ilvl="7" w:tplc="A26697AC">
      <w:numFmt w:val="bullet"/>
      <w:lvlText w:val="•"/>
      <w:lvlJc w:val="left"/>
      <w:pPr>
        <w:ind w:left="7090" w:hanging="360"/>
      </w:pPr>
      <w:rPr>
        <w:rFonts w:hint="default"/>
        <w:lang w:val="nn-NO" w:eastAsia="en-US" w:bidi="ar-SA"/>
      </w:rPr>
    </w:lvl>
    <w:lvl w:ilvl="8" w:tplc="191A71B6">
      <w:numFmt w:val="bullet"/>
      <w:lvlText w:val="•"/>
      <w:lvlJc w:val="left"/>
      <w:pPr>
        <w:ind w:left="8082" w:hanging="360"/>
      </w:pPr>
      <w:rPr>
        <w:rFonts w:hint="default"/>
        <w:lang w:val="nn-NO" w:eastAsia="en-US" w:bidi="ar-SA"/>
      </w:rPr>
    </w:lvl>
  </w:abstractNum>
  <w:abstractNum w:abstractNumId="3" w15:restartNumberingAfterBreak="0">
    <w:nsid w:val="038A6635"/>
    <w:multiLevelType w:val="hybridMultilevel"/>
    <w:tmpl w:val="7BF27784"/>
    <w:lvl w:ilvl="0" w:tplc="7EC2812E">
      <w:start w:val="1"/>
      <w:numFmt w:val="decimal"/>
      <w:lvlText w:val="%1."/>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24461346">
      <w:numFmt w:val="bullet"/>
      <w:lvlText w:val="•"/>
      <w:lvlJc w:val="left"/>
      <w:pPr>
        <w:ind w:left="1708" w:hanging="567"/>
      </w:pPr>
      <w:rPr>
        <w:rFonts w:hint="default"/>
        <w:lang w:val="nn-NO" w:eastAsia="en-US" w:bidi="ar-SA"/>
      </w:rPr>
    </w:lvl>
    <w:lvl w:ilvl="2" w:tplc="DF289AF0">
      <w:numFmt w:val="bullet"/>
      <w:lvlText w:val="•"/>
      <w:lvlJc w:val="left"/>
      <w:pPr>
        <w:ind w:left="2637" w:hanging="567"/>
      </w:pPr>
      <w:rPr>
        <w:rFonts w:hint="default"/>
        <w:lang w:val="nn-NO" w:eastAsia="en-US" w:bidi="ar-SA"/>
      </w:rPr>
    </w:lvl>
    <w:lvl w:ilvl="3" w:tplc="4E2A1EDE">
      <w:numFmt w:val="bullet"/>
      <w:lvlText w:val="•"/>
      <w:lvlJc w:val="left"/>
      <w:pPr>
        <w:ind w:left="3565" w:hanging="567"/>
      </w:pPr>
      <w:rPr>
        <w:rFonts w:hint="default"/>
        <w:lang w:val="nn-NO" w:eastAsia="en-US" w:bidi="ar-SA"/>
      </w:rPr>
    </w:lvl>
    <w:lvl w:ilvl="4" w:tplc="AFF02D54">
      <w:numFmt w:val="bullet"/>
      <w:lvlText w:val="•"/>
      <w:lvlJc w:val="left"/>
      <w:pPr>
        <w:ind w:left="4494" w:hanging="567"/>
      </w:pPr>
      <w:rPr>
        <w:rFonts w:hint="default"/>
        <w:lang w:val="nn-NO" w:eastAsia="en-US" w:bidi="ar-SA"/>
      </w:rPr>
    </w:lvl>
    <w:lvl w:ilvl="5" w:tplc="369A2C42">
      <w:numFmt w:val="bullet"/>
      <w:lvlText w:val="•"/>
      <w:lvlJc w:val="left"/>
      <w:pPr>
        <w:ind w:left="5423" w:hanging="567"/>
      </w:pPr>
      <w:rPr>
        <w:rFonts w:hint="default"/>
        <w:lang w:val="nn-NO" w:eastAsia="en-US" w:bidi="ar-SA"/>
      </w:rPr>
    </w:lvl>
    <w:lvl w:ilvl="6" w:tplc="2A600A3E">
      <w:numFmt w:val="bullet"/>
      <w:lvlText w:val="•"/>
      <w:lvlJc w:val="left"/>
      <w:pPr>
        <w:ind w:left="6351" w:hanging="567"/>
      </w:pPr>
      <w:rPr>
        <w:rFonts w:hint="default"/>
        <w:lang w:val="nn-NO" w:eastAsia="en-US" w:bidi="ar-SA"/>
      </w:rPr>
    </w:lvl>
    <w:lvl w:ilvl="7" w:tplc="558A1762">
      <w:numFmt w:val="bullet"/>
      <w:lvlText w:val="•"/>
      <w:lvlJc w:val="left"/>
      <w:pPr>
        <w:ind w:left="7280" w:hanging="567"/>
      </w:pPr>
      <w:rPr>
        <w:rFonts w:hint="default"/>
        <w:lang w:val="nn-NO" w:eastAsia="en-US" w:bidi="ar-SA"/>
      </w:rPr>
    </w:lvl>
    <w:lvl w:ilvl="8" w:tplc="637CF14C">
      <w:numFmt w:val="bullet"/>
      <w:lvlText w:val="•"/>
      <w:lvlJc w:val="left"/>
      <w:pPr>
        <w:ind w:left="8209" w:hanging="567"/>
      </w:pPr>
      <w:rPr>
        <w:rFonts w:hint="default"/>
        <w:lang w:val="nn-NO" w:eastAsia="en-US" w:bidi="ar-SA"/>
      </w:rPr>
    </w:lvl>
  </w:abstractNum>
  <w:abstractNum w:abstractNumId="4" w15:restartNumberingAfterBreak="0">
    <w:nsid w:val="04404600"/>
    <w:multiLevelType w:val="hybridMultilevel"/>
    <w:tmpl w:val="857A0464"/>
    <w:lvl w:ilvl="0" w:tplc="B3A8B266">
      <w:numFmt w:val="bullet"/>
      <w:lvlText w:val=""/>
      <w:lvlJc w:val="left"/>
      <w:pPr>
        <w:ind w:left="1206" w:hanging="360"/>
      </w:pPr>
      <w:rPr>
        <w:rFonts w:ascii="Wingdings" w:eastAsia="Wingdings" w:hAnsi="Wingdings" w:cs="Wingdings" w:hint="default"/>
        <w:b w:val="0"/>
        <w:bCs w:val="0"/>
        <w:i w:val="0"/>
        <w:iCs w:val="0"/>
        <w:w w:val="100"/>
        <w:sz w:val="22"/>
        <w:szCs w:val="22"/>
        <w:lang w:val="nn-NO" w:eastAsia="en-US" w:bidi="ar-SA"/>
      </w:rPr>
    </w:lvl>
    <w:lvl w:ilvl="1" w:tplc="6C70A2EC">
      <w:numFmt w:val="bullet"/>
      <w:lvlText w:val="•"/>
      <w:lvlJc w:val="left"/>
      <w:pPr>
        <w:ind w:left="2086" w:hanging="360"/>
      </w:pPr>
      <w:rPr>
        <w:rFonts w:hint="default"/>
        <w:lang w:val="nn-NO" w:eastAsia="en-US" w:bidi="ar-SA"/>
      </w:rPr>
    </w:lvl>
    <w:lvl w:ilvl="2" w:tplc="D736B1A8">
      <w:numFmt w:val="bullet"/>
      <w:lvlText w:val="•"/>
      <w:lvlJc w:val="left"/>
      <w:pPr>
        <w:ind w:left="2973" w:hanging="360"/>
      </w:pPr>
      <w:rPr>
        <w:rFonts w:hint="default"/>
        <w:lang w:val="nn-NO" w:eastAsia="en-US" w:bidi="ar-SA"/>
      </w:rPr>
    </w:lvl>
    <w:lvl w:ilvl="3" w:tplc="F30A6D2C">
      <w:numFmt w:val="bullet"/>
      <w:lvlText w:val="•"/>
      <w:lvlJc w:val="left"/>
      <w:pPr>
        <w:ind w:left="3859" w:hanging="360"/>
      </w:pPr>
      <w:rPr>
        <w:rFonts w:hint="default"/>
        <w:lang w:val="nn-NO" w:eastAsia="en-US" w:bidi="ar-SA"/>
      </w:rPr>
    </w:lvl>
    <w:lvl w:ilvl="4" w:tplc="D3389084">
      <w:numFmt w:val="bullet"/>
      <w:lvlText w:val="•"/>
      <w:lvlJc w:val="left"/>
      <w:pPr>
        <w:ind w:left="4746" w:hanging="360"/>
      </w:pPr>
      <w:rPr>
        <w:rFonts w:hint="default"/>
        <w:lang w:val="nn-NO" w:eastAsia="en-US" w:bidi="ar-SA"/>
      </w:rPr>
    </w:lvl>
    <w:lvl w:ilvl="5" w:tplc="8DF2263C">
      <w:numFmt w:val="bullet"/>
      <w:lvlText w:val="•"/>
      <w:lvlJc w:val="left"/>
      <w:pPr>
        <w:ind w:left="5633" w:hanging="360"/>
      </w:pPr>
      <w:rPr>
        <w:rFonts w:hint="default"/>
        <w:lang w:val="nn-NO" w:eastAsia="en-US" w:bidi="ar-SA"/>
      </w:rPr>
    </w:lvl>
    <w:lvl w:ilvl="6" w:tplc="54D849E6">
      <w:numFmt w:val="bullet"/>
      <w:lvlText w:val="•"/>
      <w:lvlJc w:val="left"/>
      <w:pPr>
        <w:ind w:left="6519" w:hanging="360"/>
      </w:pPr>
      <w:rPr>
        <w:rFonts w:hint="default"/>
        <w:lang w:val="nn-NO" w:eastAsia="en-US" w:bidi="ar-SA"/>
      </w:rPr>
    </w:lvl>
    <w:lvl w:ilvl="7" w:tplc="61849AE4">
      <w:numFmt w:val="bullet"/>
      <w:lvlText w:val="•"/>
      <w:lvlJc w:val="left"/>
      <w:pPr>
        <w:ind w:left="7406" w:hanging="360"/>
      </w:pPr>
      <w:rPr>
        <w:rFonts w:hint="default"/>
        <w:lang w:val="nn-NO" w:eastAsia="en-US" w:bidi="ar-SA"/>
      </w:rPr>
    </w:lvl>
    <w:lvl w:ilvl="8" w:tplc="87A2D604">
      <w:numFmt w:val="bullet"/>
      <w:lvlText w:val="•"/>
      <w:lvlJc w:val="left"/>
      <w:pPr>
        <w:ind w:left="8293" w:hanging="360"/>
      </w:pPr>
      <w:rPr>
        <w:rFonts w:hint="default"/>
        <w:lang w:val="nn-NO" w:eastAsia="en-US" w:bidi="ar-SA"/>
      </w:rPr>
    </w:lvl>
  </w:abstractNum>
  <w:abstractNum w:abstractNumId="5" w15:restartNumberingAfterBreak="0">
    <w:nsid w:val="046013FD"/>
    <w:multiLevelType w:val="hybridMultilevel"/>
    <w:tmpl w:val="2CFAD0D6"/>
    <w:lvl w:ilvl="0" w:tplc="1F1CB6BE">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tplc="4F945D38">
      <w:numFmt w:val="bullet"/>
      <w:lvlText w:val="-"/>
      <w:lvlJc w:val="left"/>
      <w:pPr>
        <w:ind w:left="573" w:hanging="361"/>
      </w:pPr>
      <w:rPr>
        <w:rFonts w:ascii="Times New Roman" w:eastAsia="Times New Roman" w:hAnsi="Times New Roman" w:cs="Times New Roman" w:hint="default"/>
        <w:b w:val="0"/>
        <w:bCs w:val="0"/>
        <w:i w:val="0"/>
        <w:iCs w:val="0"/>
        <w:w w:val="100"/>
        <w:sz w:val="22"/>
        <w:szCs w:val="22"/>
        <w:lang w:val="nn-NO" w:eastAsia="en-US" w:bidi="ar-SA"/>
      </w:rPr>
    </w:lvl>
    <w:lvl w:ilvl="2" w:tplc="AF0A9B28">
      <w:numFmt w:val="bullet"/>
      <w:lvlText w:val="-"/>
      <w:lvlJc w:val="left"/>
      <w:pPr>
        <w:ind w:left="933" w:hanging="207"/>
      </w:pPr>
      <w:rPr>
        <w:rFonts w:ascii="Times New Roman" w:eastAsia="Times New Roman" w:hAnsi="Times New Roman" w:cs="Times New Roman" w:hint="default"/>
        <w:b w:val="0"/>
        <w:bCs w:val="0"/>
        <w:i w:val="0"/>
        <w:iCs w:val="0"/>
        <w:w w:val="100"/>
        <w:sz w:val="22"/>
        <w:szCs w:val="22"/>
        <w:lang w:val="nn-NO" w:eastAsia="en-US" w:bidi="ar-SA"/>
      </w:rPr>
    </w:lvl>
    <w:lvl w:ilvl="3" w:tplc="EF425BA2">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4" w:tplc="D40207E6">
      <w:numFmt w:val="bullet"/>
      <w:lvlText w:val="•"/>
      <w:lvlJc w:val="left"/>
      <w:pPr>
        <w:ind w:left="2586" w:hanging="567"/>
      </w:pPr>
      <w:rPr>
        <w:rFonts w:hint="default"/>
        <w:lang w:val="nn-NO" w:eastAsia="en-US" w:bidi="ar-SA"/>
      </w:rPr>
    </w:lvl>
    <w:lvl w:ilvl="5" w:tplc="67080F8A">
      <w:numFmt w:val="bullet"/>
      <w:lvlText w:val="•"/>
      <w:lvlJc w:val="left"/>
      <w:pPr>
        <w:ind w:left="3833" w:hanging="567"/>
      </w:pPr>
      <w:rPr>
        <w:rFonts w:hint="default"/>
        <w:lang w:val="nn-NO" w:eastAsia="en-US" w:bidi="ar-SA"/>
      </w:rPr>
    </w:lvl>
    <w:lvl w:ilvl="6" w:tplc="6B983808">
      <w:numFmt w:val="bullet"/>
      <w:lvlText w:val="•"/>
      <w:lvlJc w:val="left"/>
      <w:pPr>
        <w:ind w:left="5079" w:hanging="567"/>
      </w:pPr>
      <w:rPr>
        <w:rFonts w:hint="default"/>
        <w:lang w:val="nn-NO" w:eastAsia="en-US" w:bidi="ar-SA"/>
      </w:rPr>
    </w:lvl>
    <w:lvl w:ilvl="7" w:tplc="02ACE0E6">
      <w:numFmt w:val="bullet"/>
      <w:lvlText w:val="•"/>
      <w:lvlJc w:val="left"/>
      <w:pPr>
        <w:ind w:left="6326" w:hanging="567"/>
      </w:pPr>
      <w:rPr>
        <w:rFonts w:hint="default"/>
        <w:lang w:val="nn-NO" w:eastAsia="en-US" w:bidi="ar-SA"/>
      </w:rPr>
    </w:lvl>
    <w:lvl w:ilvl="8" w:tplc="8DCA1D2E">
      <w:numFmt w:val="bullet"/>
      <w:lvlText w:val="•"/>
      <w:lvlJc w:val="left"/>
      <w:pPr>
        <w:ind w:left="7573" w:hanging="567"/>
      </w:pPr>
      <w:rPr>
        <w:rFonts w:hint="default"/>
        <w:lang w:val="nn-NO" w:eastAsia="en-US" w:bidi="ar-SA"/>
      </w:rPr>
    </w:lvl>
  </w:abstractNum>
  <w:abstractNum w:abstractNumId="6" w15:restartNumberingAfterBreak="0">
    <w:nsid w:val="08140C68"/>
    <w:multiLevelType w:val="multilevel"/>
    <w:tmpl w:val="372AC57C"/>
    <w:lvl w:ilvl="0">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start w:val="1"/>
      <w:numFmt w:val="decimal"/>
      <w:lvlText w:val="%1.%2"/>
      <w:lvlJc w:val="left"/>
      <w:pPr>
        <w:ind w:left="784" w:hanging="572"/>
      </w:pPr>
      <w:rPr>
        <w:rFonts w:ascii="Times New Roman" w:eastAsia="Times New Roman" w:hAnsi="Times New Roman" w:cs="Times New Roman" w:hint="default"/>
        <w:b/>
        <w:bCs/>
        <w:i w:val="0"/>
        <w:iCs w:val="0"/>
        <w:w w:val="100"/>
        <w:sz w:val="22"/>
        <w:szCs w:val="22"/>
        <w:lang w:val="nn-NO" w:eastAsia="en-US" w:bidi="ar-SA"/>
      </w:rPr>
    </w:lvl>
    <w:lvl w:ilvl="2">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3">
      <w:numFmt w:val="bullet"/>
      <w:lvlText w:val="•"/>
      <w:lvlJc w:val="left"/>
      <w:pPr>
        <w:ind w:left="3565" w:hanging="567"/>
      </w:pPr>
      <w:rPr>
        <w:rFonts w:hint="default"/>
        <w:lang w:val="nn-NO" w:eastAsia="en-US" w:bidi="ar-SA"/>
      </w:rPr>
    </w:lvl>
    <w:lvl w:ilvl="4">
      <w:numFmt w:val="bullet"/>
      <w:lvlText w:val="•"/>
      <w:lvlJc w:val="left"/>
      <w:pPr>
        <w:ind w:left="4494" w:hanging="567"/>
      </w:pPr>
      <w:rPr>
        <w:rFonts w:hint="default"/>
        <w:lang w:val="nn-NO" w:eastAsia="en-US" w:bidi="ar-SA"/>
      </w:rPr>
    </w:lvl>
    <w:lvl w:ilvl="5">
      <w:numFmt w:val="bullet"/>
      <w:lvlText w:val="•"/>
      <w:lvlJc w:val="left"/>
      <w:pPr>
        <w:ind w:left="5423" w:hanging="567"/>
      </w:pPr>
      <w:rPr>
        <w:rFonts w:hint="default"/>
        <w:lang w:val="nn-NO" w:eastAsia="en-US" w:bidi="ar-SA"/>
      </w:rPr>
    </w:lvl>
    <w:lvl w:ilvl="6">
      <w:numFmt w:val="bullet"/>
      <w:lvlText w:val="•"/>
      <w:lvlJc w:val="left"/>
      <w:pPr>
        <w:ind w:left="6351" w:hanging="567"/>
      </w:pPr>
      <w:rPr>
        <w:rFonts w:hint="default"/>
        <w:lang w:val="nn-NO" w:eastAsia="en-US" w:bidi="ar-SA"/>
      </w:rPr>
    </w:lvl>
    <w:lvl w:ilvl="7">
      <w:numFmt w:val="bullet"/>
      <w:lvlText w:val="•"/>
      <w:lvlJc w:val="left"/>
      <w:pPr>
        <w:ind w:left="7280" w:hanging="567"/>
      </w:pPr>
      <w:rPr>
        <w:rFonts w:hint="default"/>
        <w:lang w:val="nn-NO" w:eastAsia="en-US" w:bidi="ar-SA"/>
      </w:rPr>
    </w:lvl>
    <w:lvl w:ilvl="8">
      <w:numFmt w:val="bullet"/>
      <w:lvlText w:val="•"/>
      <w:lvlJc w:val="left"/>
      <w:pPr>
        <w:ind w:left="8209" w:hanging="567"/>
      </w:pPr>
      <w:rPr>
        <w:rFonts w:hint="default"/>
        <w:lang w:val="nn-NO" w:eastAsia="en-US" w:bidi="ar-SA"/>
      </w:rPr>
    </w:lvl>
  </w:abstractNum>
  <w:abstractNum w:abstractNumId="7" w15:restartNumberingAfterBreak="0">
    <w:nsid w:val="08EA3169"/>
    <w:multiLevelType w:val="hybridMultilevel"/>
    <w:tmpl w:val="97C865AA"/>
    <w:lvl w:ilvl="0" w:tplc="B5B20AFC">
      <w:start w:val="1"/>
      <w:numFmt w:val="lowerLetter"/>
      <w:lvlText w:val="%1)"/>
      <w:lvlJc w:val="left"/>
      <w:pPr>
        <w:ind w:left="556" w:hanging="229"/>
      </w:pPr>
      <w:rPr>
        <w:rFonts w:ascii="Times New Roman" w:eastAsia="Times New Roman" w:hAnsi="Times New Roman" w:cs="Times New Roman" w:hint="default"/>
        <w:b w:val="0"/>
        <w:bCs w:val="0"/>
        <w:i w:val="0"/>
        <w:iCs w:val="0"/>
        <w:w w:val="100"/>
        <w:sz w:val="22"/>
        <w:szCs w:val="22"/>
        <w:lang w:val="nn-NO" w:eastAsia="en-US" w:bidi="ar-SA"/>
      </w:rPr>
    </w:lvl>
    <w:lvl w:ilvl="1" w:tplc="C85894E0">
      <w:numFmt w:val="bullet"/>
      <w:lvlText w:val="•"/>
      <w:lvlJc w:val="left"/>
      <w:pPr>
        <w:ind w:left="1510" w:hanging="229"/>
      </w:pPr>
      <w:rPr>
        <w:rFonts w:hint="default"/>
        <w:lang w:val="nn-NO" w:eastAsia="en-US" w:bidi="ar-SA"/>
      </w:rPr>
    </w:lvl>
    <w:lvl w:ilvl="2" w:tplc="C7C8C32C">
      <w:numFmt w:val="bullet"/>
      <w:lvlText w:val="•"/>
      <w:lvlJc w:val="left"/>
      <w:pPr>
        <w:ind w:left="2461" w:hanging="229"/>
      </w:pPr>
      <w:rPr>
        <w:rFonts w:hint="default"/>
        <w:lang w:val="nn-NO" w:eastAsia="en-US" w:bidi="ar-SA"/>
      </w:rPr>
    </w:lvl>
    <w:lvl w:ilvl="3" w:tplc="0ED6887E">
      <w:numFmt w:val="bullet"/>
      <w:lvlText w:val="•"/>
      <w:lvlJc w:val="left"/>
      <w:pPr>
        <w:ind w:left="3411" w:hanging="229"/>
      </w:pPr>
      <w:rPr>
        <w:rFonts w:hint="default"/>
        <w:lang w:val="nn-NO" w:eastAsia="en-US" w:bidi="ar-SA"/>
      </w:rPr>
    </w:lvl>
    <w:lvl w:ilvl="4" w:tplc="B6045BC0">
      <w:numFmt w:val="bullet"/>
      <w:lvlText w:val="•"/>
      <w:lvlJc w:val="left"/>
      <w:pPr>
        <w:ind w:left="4362" w:hanging="229"/>
      </w:pPr>
      <w:rPr>
        <w:rFonts w:hint="default"/>
        <w:lang w:val="nn-NO" w:eastAsia="en-US" w:bidi="ar-SA"/>
      </w:rPr>
    </w:lvl>
    <w:lvl w:ilvl="5" w:tplc="4CEEC664">
      <w:numFmt w:val="bullet"/>
      <w:lvlText w:val="•"/>
      <w:lvlJc w:val="left"/>
      <w:pPr>
        <w:ind w:left="5313" w:hanging="229"/>
      </w:pPr>
      <w:rPr>
        <w:rFonts w:hint="default"/>
        <w:lang w:val="nn-NO" w:eastAsia="en-US" w:bidi="ar-SA"/>
      </w:rPr>
    </w:lvl>
    <w:lvl w:ilvl="6" w:tplc="757A3C54">
      <w:numFmt w:val="bullet"/>
      <w:lvlText w:val="•"/>
      <w:lvlJc w:val="left"/>
      <w:pPr>
        <w:ind w:left="6263" w:hanging="229"/>
      </w:pPr>
      <w:rPr>
        <w:rFonts w:hint="default"/>
        <w:lang w:val="nn-NO" w:eastAsia="en-US" w:bidi="ar-SA"/>
      </w:rPr>
    </w:lvl>
    <w:lvl w:ilvl="7" w:tplc="B9CEBD86">
      <w:numFmt w:val="bullet"/>
      <w:lvlText w:val="•"/>
      <w:lvlJc w:val="left"/>
      <w:pPr>
        <w:ind w:left="7214" w:hanging="229"/>
      </w:pPr>
      <w:rPr>
        <w:rFonts w:hint="default"/>
        <w:lang w:val="nn-NO" w:eastAsia="en-US" w:bidi="ar-SA"/>
      </w:rPr>
    </w:lvl>
    <w:lvl w:ilvl="8" w:tplc="48E616AA">
      <w:numFmt w:val="bullet"/>
      <w:lvlText w:val="•"/>
      <w:lvlJc w:val="left"/>
      <w:pPr>
        <w:ind w:left="8165" w:hanging="229"/>
      </w:pPr>
      <w:rPr>
        <w:rFonts w:hint="default"/>
        <w:lang w:val="nn-NO" w:eastAsia="en-US" w:bidi="ar-SA"/>
      </w:rPr>
    </w:lvl>
  </w:abstractNum>
  <w:abstractNum w:abstractNumId="8" w15:restartNumberingAfterBreak="0">
    <w:nsid w:val="0A46408A"/>
    <w:multiLevelType w:val="hybridMultilevel"/>
    <w:tmpl w:val="504A7F96"/>
    <w:lvl w:ilvl="0" w:tplc="4468B11E">
      <w:start w:val="1"/>
      <w:numFmt w:val="decimal"/>
      <w:lvlText w:val="%1."/>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3C24A70A">
      <w:numFmt w:val="bullet"/>
      <w:lvlText w:val="•"/>
      <w:lvlJc w:val="left"/>
      <w:pPr>
        <w:ind w:left="1708" w:hanging="567"/>
      </w:pPr>
      <w:rPr>
        <w:rFonts w:hint="default"/>
        <w:lang w:val="nn-NO" w:eastAsia="en-US" w:bidi="ar-SA"/>
      </w:rPr>
    </w:lvl>
    <w:lvl w:ilvl="2" w:tplc="95FC4AEA">
      <w:numFmt w:val="bullet"/>
      <w:lvlText w:val="•"/>
      <w:lvlJc w:val="left"/>
      <w:pPr>
        <w:ind w:left="2637" w:hanging="567"/>
      </w:pPr>
      <w:rPr>
        <w:rFonts w:hint="default"/>
        <w:lang w:val="nn-NO" w:eastAsia="en-US" w:bidi="ar-SA"/>
      </w:rPr>
    </w:lvl>
    <w:lvl w:ilvl="3" w:tplc="8A602C30">
      <w:numFmt w:val="bullet"/>
      <w:lvlText w:val="•"/>
      <w:lvlJc w:val="left"/>
      <w:pPr>
        <w:ind w:left="3565" w:hanging="567"/>
      </w:pPr>
      <w:rPr>
        <w:rFonts w:hint="default"/>
        <w:lang w:val="nn-NO" w:eastAsia="en-US" w:bidi="ar-SA"/>
      </w:rPr>
    </w:lvl>
    <w:lvl w:ilvl="4" w:tplc="7A8238E0">
      <w:numFmt w:val="bullet"/>
      <w:lvlText w:val="•"/>
      <w:lvlJc w:val="left"/>
      <w:pPr>
        <w:ind w:left="4494" w:hanging="567"/>
      </w:pPr>
      <w:rPr>
        <w:rFonts w:hint="default"/>
        <w:lang w:val="nn-NO" w:eastAsia="en-US" w:bidi="ar-SA"/>
      </w:rPr>
    </w:lvl>
    <w:lvl w:ilvl="5" w:tplc="4E0C72CC">
      <w:numFmt w:val="bullet"/>
      <w:lvlText w:val="•"/>
      <w:lvlJc w:val="left"/>
      <w:pPr>
        <w:ind w:left="5423" w:hanging="567"/>
      </w:pPr>
      <w:rPr>
        <w:rFonts w:hint="default"/>
        <w:lang w:val="nn-NO" w:eastAsia="en-US" w:bidi="ar-SA"/>
      </w:rPr>
    </w:lvl>
    <w:lvl w:ilvl="6" w:tplc="6AC68B2C">
      <w:numFmt w:val="bullet"/>
      <w:lvlText w:val="•"/>
      <w:lvlJc w:val="left"/>
      <w:pPr>
        <w:ind w:left="6351" w:hanging="567"/>
      </w:pPr>
      <w:rPr>
        <w:rFonts w:hint="default"/>
        <w:lang w:val="nn-NO" w:eastAsia="en-US" w:bidi="ar-SA"/>
      </w:rPr>
    </w:lvl>
    <w:lvl w:ilvl="7" w:tplc="7F0C4C00">
      <w:numFmt w:val="bullet"/>
      <w:lvlText w:val="•"/>
      <w:lvlJc w:val="left"/>
      <w:pPr>
        <w:ind w:left="7280" w:hanging="567"/>
      </w:pPr>
      <w:rPr>
        <w:rFonts w:hint="default"/>
        <w:lang w:val="nn-NO" w:eastAsia="en-US" w:bidi="ar-SA"/>
      </w:rPr>
    </w:lvl>
    <w:lvl w:ilvl="8" w:tplc="15ACD7B8">
      <w:numFmt w:val="bullet"/>
      <w:lvlText w:val="•"/>
      <w:lvlJc w:val="left"/>
      <w:pPr>
        <w:ind w:left="8209" w:hanging="567"/>
      </w:pPr>
      <w:rPr>
        <w:rFonts w:hint="default"/>
        <w:lang w:val="nn-NO" w:eastAsia="en-US" w:bidi="ar-SA"/>
      </w:rPr>
    </w:lvl>
  </w:abstractNum>
  <w:abstractNum w:abstractNumId="9" w15:restartNumberingAfterBreak="0">
    <w:nsid w:val="0B876840"/>
    <w:multiLevelType w:val="hybridMultilevel"/>
    <w:tmpl w:val="666C9B54"/>
    <w:lvl w:ilvl="0" w:tplc="6D1E93C4">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1" w:tplc="29341CD0">
      <w:numFmt w:val="bullet"/>
      <w:lvlText w:val="•"/>
      <w:lvlJc w:val="left"/>
      <w:pPr>
        <w:ind w:left="2212" w:hanging="567"/>
      </w:pPr>
      <w:rPr>
        <w:rFonts w:hint="default"/>
        <w:lang w:val="nn-NO" w:eastAsia="en-US" w:bidi="ar-SA"/>
      </w:rPr>
    </w:lvl>
    <w:lvl w:ilvl="2" w:tplc="D744003A">
      <w:numFmt w:val="bullet"/>
      <w:lvlText w:val="•"/>
      <w:lvlJc w:val="left"/>
      <w:pPr>
        <w:ind w:left="3085" w:hanging="567"/>
      </w:pPr>
      <w:rPr>
        <w:rFonts w:hint="default"/>
        <w:lang w:val="nn-NO" w:eastAsia="en-US" w:bidi="ar-SA"/>
      </w:rPr>
    </w:lvl>
    <w:lvl w:ilvl="3" w:tplc="23EEDFAE">
      <w:numFmt w:val="bullet"/>
      <w:lvlText w:val="•"/>
      <w:lvlJc w:val="left"/>
      <w:pPr>
        <w:ind w:left="3957" w:hanging="567"/>
      </w:pPr>
      <w:rPr>
        <w:rFonts w:hint="default"/>
        <w:lang w:val="nn-NO" w:eastAsia="en-US" w:bidi="ar-SA"/>
      </w:rPr>
    </w:lvl>
    <w:lvl w:ilvl="4" w:tplc="A672DAFE">
      <w:numFmt w:val="bullet"/>
      <w:lvlText w:val="•"/>
      <w:lvlJc w:val="left"/>
      <w:pPr>
        <w:ind w:left="4830" w:hanging="567"/>
      </w:pPr>
      <w:rPr>
        <w:rFonts w:hint="default"/>
        <w:lang w:val="nn-NO" w:eastAsia="en-US" w:bidi="ar-SA"/>
      </w:rPr>
    </w:lvl>
    <w:lvl w:ilvl="5" w:tplc="F4202CEA">
      <w:numFmt w:val="bullet"/>
      <w:lvlText w:val="•"/>
      <w:lvlJc w:val="left"/>
      <w:pPr>
        <w:ind w:left="5703" w:hanging="567"/>
      </w:pPr>
      <w:rPr>
        <w:rFonts w:hint="default"/>
        <w:lang w:val="nn-NO" w:eastAsia="en-US" w:bidi="ar-SA"/>
      </w:rPr>
    </w:lvl>
    <w:lvl w:ilvl="6" w:tplc="8A90567E">
      <w:numFmt w:val="bullet"/>
      <w:lvlText w:val="•"/>
      <w:lvlJc w:val="left"/>
      <w:pPr>
        <w:ind w:left="6575" w:hanging="567"/>
      </w:pPr>
      <w:rPr>
        <w:rFonts w:hint="default"/>
        <w:lang w:val="nn-NO" w:eastAsia="en-US" w:bidi="ar-SA"/>
      </w:rPr>
    </w:lvl>
    <w:lvl w:ilvl="7" w:tplc="9134EE56">
      <w:numFmt w:val="bullet"/>
      <w:lvlText w:val="•"/>
      <w:lvlJc w:val="left"/>
      <w:pPr>
        <w:ind w:left="7448" w:hanging="567"/>
      </w:pPr>
      <w:rPr>
        <w:rFonts w:hint="default"/>
        <w:lang w:val="nn-NO" w:eastAsia="en-US" w:bidi="ar-SA"/>
      </w:rPr>
    </w:lvl>
    <w:lvl w:ilvl="8" w:tplc="EBEE9488">
      <w:numFmt w:val="bullet"/>
      <w:lvlText w:val="•"/>
      <w:lvlJc w:val="left"/>
      <w:pPr>
        <w:ind w:left="8321" w:hanging="567"/>
      </w:pPr>
      <w:rPr>
        <w:rFonts w:hint="default"/>
        <w:lang w:val="nn-NO" w:eastAsia="en-US" w:bidi="ar-SA"/>
      </w:rPr>
    </w:lvl>
  </w:abstractNum>
  <w:abstractNum w:abstractNumId="10" w15:restartNumberingAfterBreak="0">
    <w:nsid w:val="0C555B8F"/>
    <w:multiLevelType w:val="hybridMultilevel"/>
    <w:tmpl w:val="861EB5B4"/>
    <w:lvl w:ilvl="0" w:tplc="3228B4E0">
      <w:start w:val="1"/>
      <w:numFmt w:val="lowerLetter"/>
      <w:lvlText w:val="%1)"/>
      <w:lvlJc w:val="left"/>
      <w:pPr>
        <w:ind w:left="556" w:hanging="229"/>
      </w:pPr>
      <w:rPr>
        <w:rFonts w:ascii="Times New Roman" w:eastAsia="Times New Roman" w:hAnsi="Times New Roman" w:cs="Times New Roman" w:hint="default"/>
        <w:b w:val="0"/>
        <w:bCs w:val="0"/>
        <w:i w:val="0"/>
        <w:iCs w:val="0"/>
        <w:w w:val="100"/>
        <w:sz w:val="22"/>
        <w:szCs w:val="22"/>
        <w:lang w:val="nn-NO" w:eastAsia="en-US" w:bidi="ar-SA"/>
      </w:rPr>
    </w:lvl>
    <w:lvl w:ilvl="1" w:tplc="862850C4">
      <w:numFmt w:val="bullet"/>
      <w:lvlText w:val="•"/>
      <w:lvlJc w:val="left"/>
      <w:pPr>
        <w:ind w:left="1510" w:hanging="229"/>
      </w:pPr>
      <w:rPr>
        <w:rFonts w:hint="default"/>
        <w:lang w:val="nn-NO" w:eastAsia="en-US" w:bidi="ar-SA"/>
      </w:rPr>
    </w:lvl>
    <w:lvl w:ilvl="2" w:tplc="DF6CF44A">
      <w:numFmt w:val="bullet"/>
      <w:lvlText w:val="•"/>
      <w:lvlJc w:val="left"/>
      <w:pPr>
        <w:ind w:left="2461" w:hanging="229"/>
      </w:pPr>
      <w:rPr>
        <w:rFonts w:hint="default"/>
        <w:lang w:val="nn-NO" w:eastAsia="en-US" w:bidi="ar-SA"/>
      </w:rPr>
    </w:lvl>
    <w:lvl w:ilvl="3" w:tplc="79F2A2F8">
      <w:numFmt w:val="bullet"/>
      <w:lvlText w:val="•"/>
      <w:lvlJc w:val="left"/>
      <w:pPr>
        <w:ind w:left="3411" w:hanging="229"/>
      </w:pPr>
      <w:rPr>
        <w:rFonts w:hint="default"/>
        <w:lang w:val="nn-NO" w:eastAsia="en-US" w:bidi="ar-SA"/>
      </w:rPr>
    </w:lvl>
    <w:lvl w:ilvl="4" w:tplc="AED6D3C4">
      <w:numFmt w:val="bullet"/>
      <w:lvlText w:val="•"/>
      <w:lvlJc w:val="left"/>
      <w:pPr>
        <w:ind w:left="4362" w:hanging="229"/>
      </w:pPr>
      <w:rPr>
        <w:rFonts w:hint="default"/>
        <w:lang w:val="nn-NO" w:eastAsia="en-US" w:bidi="ar-SA"/>
      </w:rPr>
    </w:lvl>
    <w:lvl w:ilvl="5" w:tplc="97F878E6">
      <w:numFmt w:val="bullet"/>
      <w:lvlText w:val="•"/>
      <w:lvlJc w:val="left"/>
      <w:pPr>
        <w:ind w:left="5313" w:hanging="229"/>
      </w:pPr>
      <w:rPr>
        <w:rFonts w:hint="default"/>
        <w:lang w:val="nn-NO" w:eastAsia="en-US" w:bidi="ar-SA"/>
      </w:rPr>
    </w:lvl>
    <w:lvl w:ilvl="6" w:tplc="6BC28EBC">
      <w:numFmt w:val="bullet"/>
      <w:lvlText w:val="•"/>
      <w:lvlJc w:val="left"/>
      <w:pPr>
        <w:ind w:left="6263" w:hanging="229"/>
      </w:pPr>
      <w:rPr>
        <w:rFonts w:hint="default"/>
        <w:lang w:val="nn-NO" w:eastAsia="en-US" w:bidi="ar-SA"/>
      </w:rPr>
    </w:lvl>
    <w:lvl w:ilvl="7" w:tplc="3106133C">
      <w:numFmt w:val="bullet"/>
      <w:lvlText w:val="•"/>
      <w:lvlJc w:val="left"/>
      <w:pPr>
        <w:ind w:left="7214" w:hanging="229"/>
      </w:pPr>
      <w:rPr>
        <w:rFonts w:hint="default"/>
        <w:lang w:val="nn-NO" w:eastAsia="en-US" w:bidi="ar-SA"/>
      </w:rPr>
    </w:lvl>
    <w:lvl w:ilvl="8" w:tplc="438E2956">
      <w:numFmt w:val="bullet"/>
      <w:lvlText w:val="•"/>
      <w:lvlJc w:val="left"/>
      <w:pPr>
        <w:ind w:left="8165" w:hanging="229"/>
      </w:pPr>
      <w:rPr>
        <w:rFonts w:hint="default"/>
        <w:lang w:val="nn-NO" w:eastAsia="en-US" w:bidi="ar-SA"/>
      </w:rPr>
    </w:lvl>
  </w:abstractNum>
  <w:abstractNum w:abstractNumId="11" w15:restartNumberingAfterBreak="0">
    <w:nsid w:val="0CB8189A"/>
    <w:multiLevelType w:val="hybridMultilevel"/>
    <w:tmpl w:val="FE7A130A"/>
    <w:lvl w:ilvl="0" w:tplc="B5144312">
      <w:start w:val="1"/>
      <w:numFmt w:val="upperLetter"/>
      <w:lvlText w:val="%1."/>
      <w:lvlJc w:val="left"/>
      <w:pPr>
        <w:ind w:left="4617" w:hanging="269"/>
        <w:jc w:val="right"/>
      </w:pPr>
      <w:rPr>
        <w:rFonts w:ascii="Times New Roman" w:eastAsia="Times New Roman" w:hAnsi="Times New Roman" w:cs="Times New Roman" w:hint="default"/>
        <w:b/>
        <w:bCs/>
        <w:i w:val="0"/>
        <w:iCs w:val="0"/>
        <w:spacing w:val="-2"/>
        <w:w w:val="100"/>
        <w:sz w:val="22"/>
        <w:szCs w:val="22"/>
        <w:lang w:val="nn-NO" w:eastAsia="en-US" w:bidi="ar-SA"/>
      </w:rPr>
    </w:lvl>
    <w:lvl w:ilvl="1" w:tplc="9A9E1830">
      <w:numFmt w:val="bullet"/>
      <w:lvlText w:val="•"/>
      <w:lvlJc w:val="left"/>
      <w:pPr>
        <w:ind w:left="5164" w:hanging="269"/>
      </w:pPr>
      <w:rPr>
        <w:rFonts w:hint="default"/>
        <w:lang w:val="nn-NO" w:eastAsia="en-US" w:bidi="ar-SA"/>
      </w:rPr>
    </w:lvl>
    <w:lvl w:ilvl="2" w:tplc="2AD49468">
      <w:numFmt w:val="bullet"/>
      <w:lvlText w:val="•"/>
      <w:lvlJc w:val="left"/>
      <w:pPr>
        <w:ind w:left="5709" w:hanging="269"/>
      </w:pPr>
      <w:rPr>
        <w:rFonts w:hint="default"/>
        <w:lang w:val="nn-NO" w:eastAsia="en-US" w:bidi="ar-SA"/>
      </w:rPr>
    </w:lvl>
    <w:lvl w:ilvl="3" w:tplc="BCD4C814">
      <w:numFmt w:val="bullet"/>
      <w:lvlText w:val="•"/>
      <w:lvlJc w:val="left"/>
      <w:pPr>
        <w:ind w:left="6253" w:hanging="269"/>
      </w:pPr>
      <w:rPr>
        <w:rFonts w:hint="default"/>
        <w:lang w:val="nn-NO" w:eastAsia="en-US" w:bidi="ar-SA"/>
      </w:rPr>
    </w:lvl>
    <w:lvl w:ilvl="4" w:tplc="1B90C636">
      <w:numFmt w:val="bullet"/>
      <w:lvlText w:val="•"/>
      <w:lvlJc w:val="left"/>
      <w:pPr>
        <w:ind w:left="6798" w:hanging="269"/>
      </w:pPr>
      <w:rPr>
        <w:rFonts w:hint="default"/>
        <w:lang w:val="nn-NO" w:eastAsia="en-US" w:bidi="ar-SA"/>
      </w:rPr>
    </w:lvl>
    <w:lvl w:ilvl="5" w:tplc="AB7086B2">
      <w:numFmt w:val="bullet"/>
      <w:lvlText w:val="•"/>
      <w:lvlJc w:val="left"/>
      <w:pPr>
        <w:ind w:left="7343" w:hanging="269"/>
      </w:pPr>
      <w:rPr>
        <w:rFonts w:hint="default"/>
        <w:lang w:val="nn-NO" w:eastAsia="en-US" w:bidi="ar-SA"/>
      </w:rPr>
    </w:lvl>
    <w:lvl w:ilvl="6" w:tplc="CBD2E004">
      <w:numFmt w:val="bullet"/>
      <w:lvlText w:val="•"/>
      <w:lvlJc w:val="left"/>
      <w:pPr>
        <w:ind w:left="7887" w:hanging="269"/>
      </w:pPr>
      <w:rPr>
        <w:rFonts w:hint="default"/>
        <w:lang w:val="nn-NO" w:eastAsia="en-US" w:bidi="ar-SA"/>
      </w:rPr>
    </w:lvl>
    <w:lvl w:ilvl="7" w:tplc="8E585FF8">
      <w:numFmt w:val="bullet"/>
      <w:lvlText w:val="•"/>
      <w:lvlJc w:val="left"/>
      <w:pPr>
        <w:ind w:left="8432" w:hanging="269"/>
      </w:pPr>
      <w:rPr>
        <w:rFonts w:hint="default"/>
        <w:lang w:val="nn-NO" w:eastAsia="en-US" w:bidi="ar-SA"/>
      </w:rPr>
    </w:lvl>
    <w:lvl w:ilvl="8" w:tplc="125A6326">
      <w:numFmt w:val="bullet"/>
      <w:lvlText w:val="•"/>
      <w:lvlJc w:val="left"/>
      <w:pPr>
        <w:ind w:left="8977" w:hanging="269"/>
      </w:pPr>
      <w:rPr>
        <w:rFonts w:hint="default"/>
        <w:lang w:val="nn-NO" w:eastAsia="en-US" w:bidi="ar-SA"/>
      </w:rPr>
    </w:lvl>
  </w:abstractNum>
  <w:abstractNum w:abstractNumId="12" w15:restartNumberingAfterBreak="0">
    <w:nsid w:val="117F70B7"/>
    <w:multiLevelType w:val="hybridMultilevel"/>
    <w:tmpl w:val="B69E3C32"/>
    <w:lvl w:ilvl="0" w:tplc="D89C5964">
      <w:numFmt w:val="bullet"/>
      <w:lvlText w:val=""/>
      <w:lvlJc w:val="left"/>
      <w:pPr>
        <w:ind w:left="1773" w:hanging="425"/>
      </w:pPr>
      <w:rPr>
        <w:rFonts w:ascii="Wingdings" w:eastAsia="Wingdings" w:hAnsi="Wingdings" w:cs="Wingdings" w:hint="default"/>
        <w:b w:val="0"/>
        <w:bCs w:val="0"/>
        <w:i w:val="0"/>
        <w:iCs w:val="0"/>
        <w:w w:val="100"/>
        <w:sz w:val="22"/>
        <w:szCs w:val="22"/>
        <w:lang w:val="nn-NO" w:eastAsia="en-US" w:bidi="ar-SA"/>
      </w:rPr>
    </w:lvl>
    <w:lvl w:ilvl="1" w:tplc="C14AA9AC">
      <w:numFmt w:val="bullet"/>
      <w:lvlText w:val="•"/>
      <w:lvlJc w:val="left"/>
      <w:pPr>
        <w:ind w:left="2608" w:hanging="425"/>
      </w:pPr>
      <w:rPr>
        <w:rFonts w:hint="default"/>
        <w:lang w:val="nn-NO" w:eastAsia="en-US" w:bidi="ar-SA"/>
      </w:rPr>
    </w:lvl>
    <w:lvl w:ilvl="2" w:tplc="D17E70C8">
      <w:numFmt w:val="bullet"/>
      <w:lvlText w:val="•"/>
      <w:lvlJc w:val="left"/>
      <w:pPr>
        <w:ind w:left="3437" w:hanging="425"/>
      </w:pPr>
      <w:rPr>
        <w:rFonts w:hint="default"/>
        <w:lang w:val="nn-NO" w:eastAsia="en-US" w:bidi="ar-SA"/>
      </w:rPr>
    </w:lvl>
    <w:lvl w:ilvl="3" w:tplc="1A7C4C42">
      <w:numFmt w:val="bullet"/>
      <w:lvlText w:val="•"/>
      <w:lvlJc w:val="left"/>
      <w:pPr>
        <w:ind w:left="4265" w:hanging="425"/>
      </w:pPr>
      <w:rPr>
        <w:rFonts w:hint="default"/>
        <w:lang w:val="nn-NO" w:eastAsia="en-US" w:bidi="ar-SA"/>
      </w:rPr>
    </w:lvl>
    <w:lvl w:ilvl="4" w:tplc="DF660722">
      <w:numFmt w:val="bullet"/>
      <w:lvlText w:val="•"/>
      <w:lvlJc w:val="left"/>
      <w:pPr>
        <w:ind w:left="5094" w:hanging="425"/>
      </w:pPr>
      <w:rPr>
        <w:rFonts w:hint="default"/>
        <w:lang w:val="nn-NO" w:eastAsia="en-US" w:bidi="ar-SA"/>
      </w:rPr>
    </w:lvl>
    <w:lvl w:ilvl="5" w:tplc="DFC2A614">
      <w:numFmt w:val="bullet"/>
      <w:lvlText w:val="•"/>
      <w:lvlJc w:val="left"/>
      <w:pPr>
        <w:ind w:left="5923" w:hanging="425"/>
      </w:pPr>
      <w:rPr>
        <w:rFonts w:hint="default"/>
        <w:lang w:val="nn-NO" w:eastAsia="en-US" w:bidi="ar-SA"/>
      </w:rPr>
    </w:lvl>
    <w:lvl w:ilvl="6" w:tplc="B8F88CCC">
      <w:numFmt w:val="bullet"/>
      <w:lvlText w:val="•"/>
      <w:lvlJc w:val="left"/>
      <w:pPr>
        <w:ind w:left="6751" w:hanging="425"/>
      </w:pPr>
      <w:rPr>
        <w:rFonts w:hint="default"/>
        <w:lang w:val="nn-NO" w:eastAsia="en-US" w:bidi="ar-SA"/>
      </w:rPr>
    </w:lvl>
    <w:lvl w:ilvl="7" w:tplc="FCDE9B96">
      <w:numFmt w:val="bullet"/>
      <w:lvlText w:val="•"/>
      <w:lvlJc w:val="left"/>
      <w:pPr>
        <w:ind w:left="7580" w:hanging="425"/>
      </w:pPr>
      <w:rPr>
        <w:rFonts w:hint="default"/>
        <w:lang w:val="nn-NO" w:eastAsia="en-US" w:bidi="ar-SA"/>
      </w:rPr>
    </w:lvl>
    <w:lvl w:ilvl="8" w:tplc="4628EC8E">
      <w:numFmt w:val="bullet"/>
      <w:lvlText w:val="•"/>
      <w:lvlJc w:val="left"/>
      <w:pPr>
        <w:ind w:left="8409" w:hanging="425"/>
      </w:pPr>
      <w:rPr>
        <w:rFonts w:hint="default"/>
        <w:lang w:val="nn-NO" w:eastAsia="en-US" w:bidi="ar-SA"/>
      </w:rPr>
    </w:lvl>
  </w:abstractNum>
  <w:abstractNum w:abstractNumId="13" w15:restartNumberingAfterBreak="0">
    <w:nsid w:val="11B45F98"/>
    <w:multiLevelType w:val="hybridMultilevel"/>
    <w:tmpl w:val="3A121906"/>
    <w:lvl w:ilvl="0" w:tplc="57466A54">
      <w:start w:val="1"/>
      <w:numFmt w:val="upperLetter"/>
      <w:lvlText w:val="%1."/>
      <w:lvlJc w:val="left"/>
      <w:pPr>
        <w:ind w:left="1914" w:hanging="569"/>
      </w:pPr>
      <w:rPr>
        <w:rFonts w:ascii="Times New Roman" w:eastAsia="Times New Roman" w:hAnsi="Times New Roman" w:cs="Times New Roman" w:hint="default"/>
        <w:b/>
        <w:bCs/>
        <w:i w:val="0"/>
        <w:iCs w:val="0"/>
        <w:spacing w:val="-2"/>
        <w:w w:val="100"/>
        <w:sz w:val="22"/>
        <w:szCs w:val="22"/>
        <w:lang w:val="nn-NO" w:eastAsia="en-US" w:bidi="ar-SA"/>
      </w:rPr>
    </w:lvl>
    <w:lvl w:ilvl="1" w:tplc="A2CABF30">
      <w:numFmt w:val="bullet"/>
      <w:lvlText w:val="•"/>
      <w:lvlJc w:val="left"/>
      <w:pPr>
        <w:ind w:left="2734" w:hanging="569"/>
      </w:pPr>
      <w:rPr>
        <w:rFonts w:hint="default"/>
        <w:lang w:val="nn-NO" w:eastAsia="en-US" w:bidi="ar-SA"/>
      </w:rPr>
    </w:lvl>
    <w:lvl w:ilvl="2" w:tplc="4FC0CD80">
      <w:numFmt w:val="bullet"/>
      <w:lvlText w:val="•"/>
      <w:lvlJc w:val="left"/>
      <w:pPr>
        <w:ind w:left="3549" w:hanging="569"/>
      </w:pPr>
      <w:rPr>
        <w:rFonts w:hint="default"/>
        <w:lang w:val="nn-NO" w:eastAsia="en-US" w:bidi="ar-SA"/>
      </w:rPr>
    </w:lvl>
    <w:lvl w:ilvl="3" w:tplc="3228A238">
      <w:numFmt w:val="bullet"/>
      <w:lvlText w:val="•"/>
      <w:lvlJc w:val="left"/>
      <w:pPr>
        <w:ind w:left="4363" w:hanging="569"/>
      </w:pPr>
      <w:rPr>
        <w:rFonts w:hint="default"/>
        <w:lang w:val="nn-NO" w:eastAsia="en-US" w:bidi="ar-SA"/>
      </w:rPr>
    </w:lvl>
    <w:lvl w:ilvl="4" w:tplc="E90E5FE8">
      <w:numFmt w:val="bullet"/>
      <w:lvlText w:val="•"/>
      <w:lvlJc w:val="left"/>
      <w:pPr>
        <w:ind w:left="5178" w:hanging="569"/>
      </w:pPr>
      <w:rPr>
        <w:rFonts w:hint="default"/>
        <w:lang w:val="nn-NO" w:eastAsia="en-US" w:bidi="ar-SA"/>
      </w:rPr>
    </w:lvl>
    <w:lvl w:ilvl="5" w:tplc="AC107AD8">
      <w:numFmt w:val="bullet"/>
      <w:lvlText w:val="•"/>
      <w:lvlJc w:val="left"/>
      <w:pPr>
        <w:ind w:left="5993" w:hanging="569"/>
      </w:pPr>
      <w:rPr>
        <w:rFonts w:hint="default"/>
        <w:lang w:val="nn-NO" w:eastAsia="en-US" w:bidi="ar-SA"/>
      </w:rPr>
    </w:lvl>
    <w:lvl w:ilvl="6" w:tplc="251E6388">
      <w:numFmt w:val="bullet"/>
      <w:lvlText w:val="•"/>
      <w:lvlJc w:val="left"/>
      <w:pPr>
        <w:ind w:left="6807" w:hanging="569"/>
      </w:pPr>
      <w:rPr>
        <w:rFonts w:hint="default"/>
        <w:lang w:val="nn-NO" w:eastAsia="en-US" w:bidi="ar-SA"/>
      </w:rPr>
    </w:lvl>
    <w:lvl w:ilvl="7" w:tplc="D4520878">
      <w:numFmt w:val="bullet"/>
      <w:lvlText w:val="•"/>
      <w:lvlJc w:val="left"/>
      <w:pPr>
        <w:ind w:left="7622" w:hanging="569"/>
      </w:pPr>
      <w:rPr>
        <w:rFonts w:hint="default"/>
        <w:lang w:val="nn-NO" w:eastAsia="en-US" w:bidi="ar-SA"/>
      </w:rPr>
    </w:lvl>
    <w:lvl w:ilvl="8" w:tplc="5DAE776A">
      <w:numFmt w:val="bullet"/>
      <w:lvlText w:val="•"/>
      <w:lvlJc w:val="left"/>
      <w:pPr>
        <w:ind w:left="8437" w:hanging="569"/>
      </w:pPr>
      <w:rPr>
        <w:rFonts w:hint="default"/>
        <w:lang w:val="nn-NO" w:eastAsia="en-US" w:bidi="ar-SA"/>
      </w:rPr>
    </w:lvl>
  </w:abstractNum>
  <w:abstractNum w:abstractNumId="14" w15:restartNumberingAfterBreak="0">
    <w:nsid w:val="122C62DB"/>
    <w:multiLevelType w:val="multilevel"/>
    <w:tmpl w:val="8DA476B0"/>
    <w:lvl w:ilvl="0">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start w:val="1"/>
      <w:numFmt w:val="decimal"/>
      <w:lvlText w:val="%1.%2"/>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2">
      <w:numFmt w:val="bullet"/>
      <w:lvlText w:val="•"/>
      <w:lvlJc w:val="left"/>
      <w:pPr>
        <w:ind w:left="2637" w:hanging="567"/>
      </w:pPr>
      <w:rPr>
        <w:rFonts w:hint="default"/>
        <w:lang w:val="nn-NO" w:eastAsia="en-US" w:bidi="ar-SA"/>
      </w:rPr>
    </w:lvl>
    <w:lvl w:ilvl="3">
      <w:numFmt w:val="bullet"/>
      <w:lvlText w:val="•"/>
      <w:lvlJc w:val="left"/>
      <w:pPr>
        <w:ind w:left="3565" w:hanging="567"/>
      </w:pPr>
      <w:rPr>
        <w:rFonts w:hint="default"/>
        <w:lang w:val="nn-NO" w:eastAsia="en-US" w:bidi="ar-SA"/>
      </w:rPr>
    </w:lvl>
    <w:lvl w:ilvl="4">
      <w:numFmt w:val="bullet"/>
      <w:lvlText w:val="•"/>
      <w:lvlJc w:val="left"/>
      <w:pPr>
        <w:ind w:left="4494" w:hanging="567"/>
      </w:pPr>
      <w:rPr>
        <w:rFonts w:hint="default"/>
        <w:lang w:val="nn-NO" w:eastAsia="en-US" w:bidi="ar-SA"/>
      </w:rPr>
    </w:lvl>
    <w:lvl w:ilvl="5">
      <w:numFmt w:val="bullet"/>
      <w:lvlText w:val="•"/>
      <w:lvlJc w:val="left"/>
      <w:pPr>
        <w:ind w:left="5423" w:hanging="567"/>
      </w:pPr>
      <w:rPr>
        <w:rFonts w:hint="default"/>
        <w:lang w:val="nn-NO" w:eastAsia="en-US" w:bidi="ar-SA"/>
      </w:rPr>
    </w:lvl>
    <w:lvl w:ilvl="6">
      <w:numFmt w:val="bullet"/>
      <w:lvlText w:val="•"/>
      <w:lvlJc w:val="left"/>
      <w:pPr>
        <w:ind w:left="6351" w:hanging="567"/>
      </w:pPr>
      <w:rPr>
        <w:rFonts w:hint="default"/>
        <w:lang w:val="nn-NO" w:eastAsia="en-US" w:bidi="ar-SA"/>
      </w:rPr>
    </w:lvl>
    <w:lvl w:ilvl="7">
      <w:numFmt w:val="bullet"/>
      <w:lvlText w:val="•"/>
      <w:lvlJc w:val="left"/>
      <w:pPr>
        <w:ind w:left="7280" w:hanging="567"/>
      </w:pPr>
      <w:rPr>
        <w:rFonts w:hint="default"/>
        <w:lang w:val="nn-NO" w:eastAsia="en-US" w:bidi="ar-SA"/>
      </w:rPr>
    </w:lvl>
    <w:lvl w:ilvl="8">
      <w:numFmt w:val="bullet"/>
      <w:lvlText w:val="•"/>
      <w:lvlJc w:val="left"/>
      <w:pPr>
        <w:ind w:left="8209" w:hanging="567"/>
      </w:pPr>
      <w:rPr>
        <w:rFonts w:hint="default"/>
        <w:lang w:val="nn-NO" w:eastAsia="en-US" w:bidi="ar-SA"/>
      </w:rPr>
    </w:lvl>
  </w:abstractNum>
  <w:abstractNum w:abstractNumId="15" w15:restartNumberingAfterBreak="0">
    <w:nsid w:val="141065E5"/>
    <w:multiLevelType w:val="hybridMultilevel"/>
    <w:tmpl w:val="BE7A0140"/>
    <w:lvl w:ilvl="0" w:tplc="6308B70C">
      <w:numFmt w:val="bullet"/>
      <w:lvlText w:val="*"/>
      <w:lvlJc w:val="left"/>
      <w:pPr>
        <w:ind w:left="429" w:hanging="166"/>
      </w:pPr>
      <w:rPr>
        <w:rFonts w:ascii="Times New Roman" w:eastAsia="Times New Roman" w:hAnsi="Times New Roman" w:cs="Times New Roman" w:hint="default"/>
        <w:w w:val="100"/>
        <w:lang w:val="nn-NO" w:eastAsia="en-US" w:bidi="ar-SA"/>
      </w:rPr>
    </w:lvl>
    <w:lvl w:ilvl="1" w:tplc="C518BE5E">
      <w:numFmt w:val="bullet"/>
      <w:lvlText w:val="•"/>
      <w:lvlJc w:val="left"/>
      <w:pPr>
        <w:ind w:left="1384" w:hanging="166"/>
      </w:pPr>
      <w:rPr>
        <w:rFonts w:hint="default"/>
        <w:lang w:val="nn-NO" w:eastAsia="en-US" w:bidi="ar-SA"/>
      </w:rPr>
    </w:lvl>
    <w:lvl w:ilvl="2" w:tplc="B3D8FF12">
      <w:numFmt w:val="bullet"/>
      <w:lvlText w:val="•"/>
      <w:lvlJc w:val="left"/>
      <w:pPr>
        <w:ind w:left="2349" w:hanging="166"/>
      </w:pPr>
      <w:rPr>
        <w:rFonts w:hint="default"/>
        <w:lang w:val="nn-NO" w:eastAsia="en-US" w:bidi="ar-SA"/>
      </w:rPr>
    </w:lvl>
    <w:lvl w:ilvl="3" w:tplc="EAD6D576">
      <w:numFmt w:val="bullet"/>
      <w:lvlText w:val="•"/>
      <w:lvlJc w:val="left"/>
      <w:pPr>
        <w:ind w:left="3313" w:hanging="166"/>
      </w:pPr>
      <w:rPr>
        <w:rFonts w:hint="default"/>
        <w:lang w:val="nn-NO" w:eastAsia="en-US" w:bidi="ar-SA"/>
      </w:rPr>
    </w:lvl>
    <w:lvl w:ilvl="4" w:tplc="9056B086">
      <w:numFmt w:val="bullet"/>
      <w:lvlText w:val="•"/>
      <w:lvlJc w:val="left"/>
      <w:pPr>
        <w:ind w:left="4278" w:hanging="166"/>
      </w:pPr>
      <w:rPr>
        <w:rFonts w:hint="default"/>
        <w:lang w:val="nn-NO" w:eastAsia="en-US" w:bidi="ar-SA"/>
      </w:rPr>
    </w:lvl>
    <w:lvl w:ilvl="5" w:tplc="886E4F96">
      <w:numFmt w:val="bullet"/>
      <w:lvlText w:val="•"/>
      <w:lvlJc w:val="left"/>
      <w:pPr>
        <w:ind w:left="5243" w:hanging="166"/>
      </w:pPr>
      <w:rPr>
        <w:rFonts w:hint="default"/>
        <w:lang w:val="nn-NO" w:eastAsia="en-US" w:bidi="ar-SA"/>
      </w:rPr>
    </w:lvl>
    <w:lvl w:ilvl="6" w:tplc="C2D265E4">
      <w:numFmt w:val="bullet"/>
      <w:lvlText w:val="•"/>
      <w:lvlJc w:val="left"/>
      <w:pPr>
        <w:ind w:left="6207" w:hanging="166"/>
      </w:pPr>
      <w:rPr>
        <w:rFonts w:hint="default"/>
        <w:lang w:val="nn-NO" w:eastAsia="en-US" w:bidi="ar-SA"/>
      </w:rPr>
    </w:lvl>
    <w:lvl w:ilvl="7" w:tplc="77602DC8">
      <w:numFmt w:val="bullet"/>
      <w:lvlText w:val="•"/>
      <w:lvlJc w:val="left"/>
      <w:pPr>
        <w:ind w:left="7172" w:hanging="166"/>
      </w:pPr>
      <w:rPr>
        <w:rFonts w:hint="default"/>
        <w:lang w:val="nn-NO" w:eastAsia="en-US" w:bidi="ar-SA"/>
      </w:rPr>
    </w:lvl>
    <w:lvl w:ilvl="8" w:tplc="B172E3FC">
      <w:numFmt w:val="bullet"/>
      <w:lvlText w:val="•"/>
      <w:lvlJc w:val="left"/>
      <w:pPr>
        <w:ind w:left="8137" w:hanging="166"/>
      </w:pPr>
      <w:rPr>
        <w:rFonts w:hint="default"/>
        <w:lang w:val="nn-NO" w:eastAsia="en-US" w:bidi="ar-SA"/>
      </w:rPr>
    </w:lvl>
  </w:abstractNum>
  <w:abstractNum w:abstractNumId="16" w15:restartNumberingAfterBreak="0">
    <w:nsid w:val="181E6ACA"/>
    <w:multiLevelType w:val="hybridMultilevel"/>
    <w:tmpl w:val="2EF86C40"/>
    <w:lvl w:ilvl="0" w:tplc="5AAE43CC">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6B9E0470">
      <w:numFmt w:val="bullet"/>
      <w:lvlText w:val="•"/>
      <w:lvlJc w:val="left"/>
      <w:pPr>
        <w:ind w:left="1600" w:hanging="228"/>
      </w:pPr>
      <w:rPr>
        <w:rFonts w:hint="default"/>
        <w:lang w:val="nn-NO" w:eastAsia="en-US" w:bidi="ar-SA"/>
      </w:rPr>
    </w:lvl>
    <w:lvl w:ilvl="2" w:tplc="8786B55C">
      <w:numFmt w:val="bullet"/>
      <w:lvlText w:val="•"/>
      <w:lvlJc w:val="left"/>
      <w:pPr>
        <w:ind w:left="2541" w:hanging="228"/>
      </w:pPr>
      <w:rPr>
        <w:rFonts w:hint="default"/>
        <w:lang w:val="nn-NO" w:eastAsia="en-US" w:bidi="ar-SA"/>
      </w:rPr>
    </w:lvl>
    <w:lvl w:ilvl="3" w:tplc="FD986CBC">
      <w:numFmt w:val="bullet"/>
      <w:lvlText w:val="•"/>
      <w:lvlJc w:val="left"/>
      <w:pPr>
        <w:ind w:left="3481" w:hanging="228"/>
      </w:pPr>
      <w:rPr>
        <w:rFonts w:hint="default"/>
        <w:lang w:val="nn-NO" w:eastAsia="en-US" w:bidi="ar-SA"/>
      </w:rPr>
    </w:lvl>
    <w:lvl w:ilvl="4" w:tplc="E9DC3618">
      <w:numFmt w:val="bullet"/>
      <w:lvlText w:val="•"/>
      <w:lvlJc w:val="left"/>
      <w:pPr>
        <w:ind w:left="4422" w:hanging="228"/>
      </w:pPr>
      <w:rPr>
        <w:rFonts w:hint="default"/>
        <w:lang w:val="nn-NO" w:eastAsia="en-US" w:bidi="ar-SA"/>
      </w:rPr>
    </w:lvl>
    <w:lvl w:ilvl="5" w:tplc="B92EA9E0">
      <w:numFmt w:val="bullet"/>
      <w:lvlText w:val="•"/>
      <w:lvlJc w:val="left"/>
      <w:pPr>
        <w:ind w:left="5363" w:hanging="228"/>
      </w:pPr>
      <w:rPr>
        <w:rFonts w:hint="default"/>
        <w:lang w:val="nn-NO" w:eastAsia="en-US" w:bidi="ar-SA"/>
      </w:rPr>
    </w:lvl>
    <w:lvl w:ilvl="6" w:tplc="89309644">
      <w:numFmt w:val="bullet"/>
      <w:lvlText w:val="•"/>
      <w:lvlJc w:val="left"/>
      <w:pPr>
        <w:ind w:left="6303" w:hanging="228"/>
      </w:pPr>
      <w:rPr>
        <w:rFonts w:hint="default"/>
        <w:lang w:val="nn-NO" w:eastAsia="en-US" w:bidi="ar-SA"/>
      </w:rPr>
    </w:lvl>
    <w:lvl w:ilvl="7" w:tplc="390AA04E">
      <w:numFmt w:val="bullet"/>
      <w:lvlText w:val="•"/>
      <w:lvlJc w:val="left"/>
      <w:pPr>
        <w:ind w:left="7244" w:hanging="228"/>
      </w:pPr>
      <w:rPr>
        <w:rFonts w:hint="default"/>
        <w:lang w:val="nn-NO" w:eastAsia="en-US" w:bidi="ar-SA"/>
      </w:rPr>
    </w:lvl>
    <w:lvl w:ilvl="8" w:tplc="3E26ADF0">
      <w:numFmt w:val="bullet"/>
      <w:lvlText w:val="•"/>
      <w:lvlJc w:val="left"/>
      <w:pPr>
        <w:ind w:left="8185" w:hanging="228"/>
      </w:pPr>
      <w:rPr>
        <w:rFonts w:hint="default"/>
        <w:lang w:val="nn-NO" w:eastAsia="en-US" w:bidi="ar-SA"/>
      </w:rPr>
    </w:lvl>
  </w:abstractNum>
  <w:abstractNum w:abstractNumId="17" w15:restartNumberingAfterBreak="0">
    <w:nsid w:val="183031F8"/>
    <w:multiLevelType w:val="hybridMultilevel"/>
    <w:tmpl w:val="8EAE1F10"/>
    <w:lvl w:ilvl="0" w:tplc="31586D82">
      <w:numFmt w:val="bullet"/>
      <w:lvlText w:val="▪"/>
      <w:lvlJc w:val="left"/>
      <w:pPr>
        <w:ind w:left="1348" w:hanging="569"/>
      </w:pPr>
      <w:rPr>
        <w:rFonts w:ascii="Times New Roman" w:eastAsia="Times New Roman" w:hAnsi="Times New Roman" w:cs="Times New Roman" w:hint="default"/>
        <w:b w:val="0"/>
        <w:bCs w:val="0"/>
        <w:i w:val="0"/>
        <w:iCs w:val="0"/>
        <w:w w:val="100"/>
        <w:sz w:val="22"/>
        <w:szCs w:val="22"/>
        <w:lang w:val="nn-NO" w:eastAsia="en-US" w:bidi="ar-SA"/>
      </w:rPr>
    </w:lvl>
    <w:lvl w:ilvl="1" w:tplc="762E49DA">
      <w:numFmt w:val="bullet"/>
      <w:lvlText w:val="•"/>
      <w:lvlJc w:val="left"/>
      <w:pPr>
        <w:ind w:left="2212" w:hanging="569"/>
      </w:pPr>
      <w:rPr>
        <w:rFonts w:hint="default"/>
        <w:lang w:val="nn-NO" w:eastAsia="en-US" w:bidi="ar-SA"/>
      </w:rPr>
    </w:lvl>
    <w:lvl w:ilvl="2" w:tplc="A1FCCE88">
      <w:numFmt w:val="bullet"/>
      <w:lvlText w:val="•"/>
      <w:lvlJc w:val="left"/>
      <w:pPr>
        <w:ind w:left="3085" w:hanging="569"/>
      </w:pPr>
      <w:rPr>
        <w:rFonts w:hint="default"/>
        <w:lang w:val="nn-NO" w:eastAsia="en-US" w:bidi="ar-SA"/>
      </w:rPr>
    </w:lvl>
    <w:lvl w:ilvl="3" w:tplc="F62ED440">
      <w:numFmt w:val="bullet"/>
      <w:lvlText w:val="•"/>
      <w:lvlJc w:val="left"/>
      <w:pPr>
        <w:ind w:left="3957" w:hanging="569"/>
      </w:pPr>
      <w:rPr>
        <w:rFonts w:hint="default"/>
        <w:lang w:val="nn-NO" w:eastAsia="en-US" w:bidi="ar-SA"/>
      </w:rPr>
    </w:lvl>
    <w:lvl w:ilvl="4" w:tplc="43F22646">
      <w:numFmt w:val="bullet"/>
      <w:lvlText w:val="•"/>
      <w:lvlJc w:val="left"/>
      <w:pPr>
        <w:ind w:left="4830" w:hanging="569"/>
      </w:pPr>
      <w:rPr>
        <w:rFonts w:hint="default"/>
        <w:lang w:val="nn-NO" w:eastAsia="en-US" w:bidi="ar-SA"/>
      </w:rPr>
    </w:lvl>
    <w:lvl w:ilvl="5" w:tplc="BE90231C">
      <w:numFmt w:val="bullet"/>
      <w:lvlText w:val="•"/>
      <w:lvlJc w:val="left"/>
      <w:pPr>
        <w:ind w:left="5703" w:hanging="569"/>
      </w:pPr>
      <w:rPr>
        <w:rFonts w:hint="default"/>
        <w:lang w:val="nn-NO" w:eastAsia="en-US" w:bidi="ar-SA"/>
      </w:rPr>
    </w:lvl>
    <w:lvl w:ilvl="6" w:tplc="6E120934">
      <w:numFmt w:val="bullet"/>
      <w:lvlText w:val="•"/>
      <w:lvlJc w:val="left"/>
      <w:pPr>
        <w:ind w:left="6575" w:hanging="569"/>
      </w:pPr>
      <w:rPr>
        <w:rFonts w:hint="default"/>
        <w:lang w:val="nn-NO" w:eastAsia="en-US" w:bidi="ar-SA"/>
      </w:rPr>
    </w:lvl>
    <w:lvl w:ilvl="7" w:tplc="80CCA3B0">
      <w:numFmt w:val="bullet"/>
      <w:lvlText w:val="•"/>
      <w:lvlJc w:val="left"/>
      <w:pPr>
        <w:ind w:left="7448" w:hanging="569"/>
      </w:pPr>
      <w:rPr>
        <w:rFonts w:hint="default"/>
        <w:lang w:val="nn-NO" w:eastAsia="en-US" w:bidi="ar-SA"/>
      </w:rPr>
    </w:lvl>
    <w:lvl w:ilvl="8" w:tplc="2C08988A">
      <w:numFmt w:val="bullet"/>
      <w:lvlText w:val="•"/>
      <w:lvlJc w:val="left"/>
      <w:pPr>
        <w:ind w:left="8321" w:hanging="569"/>
      </w:pPr>
      <w:rPr>
        <w:rFonts w:hint="default"/>
        <w:lang w:val="nn-NO" w:eastAsia="en-US" w:bidi="ar-SA"/>
      </w:rPr>
    </w:lvl>
  </w:abstractNum>
  <w:abstractNum w:abstractNumId="18" w15:restartNumberingAfterBreak="0">
    <w:nsid w:val="186E5E93"/>
    <w:multiLevelType w:val="hybridMultilevel"/>
    <w:tmpl w:val="E7C869C8"/>
    <w:lvl w:ilvl="0" w:tplc="A9A80654">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3F4A8018">
      <w:numFmt w:val="bullet"/>
      <w:lvlText w:val="•"/>
      <w:lvlJc w:val="left"/>
      <w:pPr>
        <w:ind w:left="1600" w:hanging="228"/>
      </w:pPr>
      <w:rPr>
        <w:rFonts w:hint="default"/>
        <w:lang w:val="nn-NO" w:eastAsia="en-US" w:bidi="ar-SA"/>
      </w:rPr>
    </w:lvl>
    <w:lvl w:ilvl="2" w:tplc="A0486478">
      <w:numFmt w:val="bullet"/>
      <w:lvlText w:val="•"/>
      <w:lvlJc w:val="left"/>
      <w:pPr>
        <w:ind w:left="2541" w:hanging="228"/>
      </w:pPr>
      <w:rPr>
        <w:rFonts w:hint="default"/>
        <w:lang w:val="nn-NO" w:eastAsia="en-US" w:bidi="ar-SA"/>
      </w:rPr>
    </w:lvl>
    <w:lvl w:ilvl="3" w:tplc="E59ACAD8">
      <w:numFmt w:val="bullet"/>
      <w:lvlText w:val="•"/>
      <w:lvlJc w:val="left"/>
      <w:pPr>
        <w:ind w:left="3481" w:hanging="228"/>
      </w:pPr>
      <w:rPr>
        <w:rFonts w:hint="default"/>
        <w:lang w:val="nn-NO" w:eastAsia="en-US" w:bidi="ar-SA"/>
      </w:rPr>
    </w:lvl>
    <w:lvl w:ilvl="4" w:tplc="5FFE105E">
      <w:numFmt w:val="bullet"/>
      <w:lvlText w:val="•"/>
      <w:lvlJc w:val="left"/>
      <w:pPr>
        <w:ind w:left="4422" w:hanging="228"/>
      </w:pPr>
      <w:rPr>
        <w:rFonts w:hint="default"/>
        <w:lang w:val="nn-NO" w:eastAsia="en-US" w:bidi="ar-SA"/>
      </w:rPr>
    </w:lvl>
    <w:lvl w:ilvl="5" w:tplc="63FAF100">
      <w:numFmt w:val="bullet"/>
      <w:lvlText w:val="•"/>
      <w:lvlJc w:val="left"/>
      <w:pPr>
        <w:ind w:left="5363" w:hanging="228"/>
      </w:pPr>
      <w:rPr>
        <w:rFonts w:hint="default"/>
        <w:lang w:val="nn-NO" w:eastAsia="en-US" w:bidi="ar-SA"/>
      </w:rPr>
    </w:lvl>
    <w:lvl w:ilvl="6" w:tplc="4A923442">
      <w:numFmt w:val="bullet"/>
      <w:lvlText w:val="•"/>
      <w:lvlJc w:val="left"/>
      <w:pPr>
        <w:ind w:left="6303" w:hanging="228"/>
      </w:pPr>
      <w:rPr>
        <w:rFonts w:hint="default"/>
        <w:lang w:val="nn-NO" w:eastAsia="en-US" w:bidi="ar-SA"/>
      </w:rPr>
    </w:lvl>
    <w:lvl w:ilvl="7" w:tplc="26502F48">
      <w:numFmt w:val="bullet"/>
      <w:lvlText w:val="•"/>
      <w:lvlJc w:val="left"/>
      <w:pPr>
        <w:ind w:left="7244" w:hanging="228"/>
      </w:pPr>
      <w:rPr>
        <w:rFonts w:hint="default"/>
        <w:lang w:val="nn-NO" w:eastAsia="en-US" w:bidi="ar-SA"/>
      </w:rPr>
    </w:lvl>
    <w:lvl w:ilvl="8" w:tplc="5282BF92">
      <w:numFmt w:val="bullet"/>
      <w:lvlText w:val="•"/>
      <w:lvlJc w:val="left"/>
      <w:pPr>
        <w:ind w:left="8185" w:hanging="228"/>
      </w:pPr>
      <w:rPr>
        <w:rFonts w:hint="default"/>
        <w:lang w:val="nn-NO" w:eastAsia="en-US" w:bidi="ar-SA"/>
      </w:rPr>
    </w:lvl>
  </w:abstractNum>
  <w:abstractNum w:abstractNumId="19" w15:restartNumberingAfterBreak="0">
    <w:nsid w:val="199E06A4"/>
    <w:multiLevelType w:val="hybridMultilevel"/>
    <w:tmpl w:val="F0F0E2BE"/>
    <w:lvl w:ilvl="0" w:tplc="1AFCBDB4">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282691D2">
      <w:numFmt w:val="bullet"/>
      <w:lvlText w:val="-"/>
      <w:lvlJc w:val="left"/>
      <w:pPr>
        <w:ind w:left="1346" w:hanging="567"/>
      </w:pPr>
      <w:rPr>
        <w:rFonts w:ascii="Times New Roman" w:eastAsia="Times New Roman" w:hAnsi="Times New Roman" w:cs="Times New Roman" w:hint="default"/>
        <w:w w:val="100"/>
        <w:lang w:val="nn-NO" w:eastAsia="en-US" w:bidi="ar-SA"/>
      </w:rPr>
    </w:lvl>
    <w:lvl w:ilvl="2" w:tplc="A650C4CE">
      <w:numFmt w:val="bullet"/>
      <w:lvlText w:val="•"/>
      <w:lvlJc w:val="left"/>
      <w:pPr>
        <w:ind w:left="2309" w:hanging="567"/>
      </w:pPr>
      <w:rPr>
        <w:rFonts w:hint="default"/>
        <w:lang w:val="nn-NO" w:eastAsia="en-US" w:bidi="ar-SA"/>
      </w:rPr>
    </w:lvl>
    <w:lvl w:ilvl="3" w:tplc="8F9A6B84">
      <w:numFmt w:val="bullet"/>
      <w:lvlText w:val="•"/>
      <w:lvlJc w:val="left"/>
      <w:pPr>
        <w:ind w:left="3279" w:hanging="567"/>
      </w:pPr>
      <w:rPr>
        <w:rFonts w:hint="default"/>
        <w:lang w:val="nn-NO" w:eastAsia="en-US" w:bidi="ar-SA"/>
      </w:rPr>
    </w:lvl>
    <w:lvl w:ilvl="4" w:tplc="1B90E516">
      <w:numFmt w:val="bullet"/>
      <w:lvlText w:val="•"/>
      <w:lvlJc w:val="left"/>
      <w:pPr>
        <w:ind w:left="4248" w:hanging="567"/>
      </w:pPr>
      <w:rPr>
        <w:rFonts w:hint="default"/>
        <w:lang w:val="nn-NO" w:eastAsia="en-US" w:bidi="ar-SA"/>
      </w:rPr>
    </w:lvl>
    <w:lvl w:ilvl="5" w:tplc="40C8C9A6">
      <w:numFmt w:val="bullet"/>
      <w:lvlText w:val="•"/>
      <w:lvlJc w:val="left"/>
      <w:pPr>
        <w:ind w:left="5218" w:hanging="567"/>
      </w:pPr>
      <w:rPr>
        <w:rFonts w:hint="default"/>
        <w:lang w:val="nn-NO" w:eastAsia="en-US" w:bidi="ar-SA"/>
      </w:rPr>
    </w:lvl>
    <w:lvl w:ilvl="6" w:tplc="7E888FA2">
      <w:numFmt w:val="bullet"/>
      <w:lvlText w:val="•"/>
      <w:lvlJc w:val="left"/>
      <w:pPr>
        <w:ind w:left="6188" w:hanging="567"/>
      </w:pPr>
      <w:rPr>
        <w:rFonts w:hint="default"/>
        <w:lang w:val="nn-NO" w:eastAsia="en-US" w:bidi="ar-SA"/>
      </w:rPr>
    </w:lvl>
    <w:lvl w:ilvl="7" w:tplc="CA9AEC4E">
      <w:numFmt w:val="bullet"/>
      <w:lvlText w:val="•"/>
      <w:lvlJc w:val="left"/>
      <w:pPr>
        <w:ind w:left="7157" w:hanging="567"/>
      </w:pPr>
      <w:rPr>
        <w:rFonts w:hint="default"/>
        <w:lang w:val="nn-NO" w:eastAsia="en-US" w:bidi="ar-SA"/>
      </w:rPr>
    </w:lvl>
    <w:lvl w:ilvl="8" w:tplc="0798D702">
      <w:numFmt w:val="bullet"/>
      <w:lvlText w:val="•"/>
      <w:lvlJc w:val="left"/>
      <w:pPr>
        <w:ind w:left="8127" w:hanging="567"/>
      </w:pPr>
      <w:rPr>
        <w:rFonts w:hint="default"/>
        <w:lang w:val="nn-NO" w:eastAsia="en-US" w:bidi="ar-SA"/>
      </w:rPr>
    </w:lvl>
  </w:abstractNum>
  <w:abstractNum w:abstractNumId="20" w15:restartNumberingAfterBreak="0">
    <w:nsid w:val="1E945DFA"/>
    <w:multiLevelType w:val="hybridMultilevel"/>
    <w:tmpl w:val="1194C8E6"/>
    <w:lvl w:ilvl="0" w:tplc="CAD4AADE">
      <w:start w:val="1"/>
      <w:numFmt w:val="upperLetter"/>
      <w:lvlText w:val="%1."/>
      <w:lvlJc w:val="left"/>
      <w:pPr>
        <w:ind w:left="779" w:hanging="567"/>
      </w:pPr>
      <w:rPr>
        <w:rFonts w:ascii="Times New Roman" w:eastAsia="Times New Roman" w:hAnsi="Times New Roman" w:cs="Times New Roman" w:hint="default"/>
        <w:b/>
        <w:bCs/>
        <w:i w:val="0"/>
        <w:iCs w:val="0"/>
        <w:spacing w:val="-2"/>
        <w:w w:val="100"/>
        <w:sz w:val="22"/>
        <w:szCs w:val="22"/>
        <w:lang w:val="nn-NO" w:eastAsia="en-US" w:bidi="ar-SA"/>
      </w:rPr>
    </w:lvl>
    <w:lvl w:ilvl="1" w:tplc="A714192E">
      <w:numFmt w:val="bullet"/>
      <w:lvlText w:val="•"/>
      <w:lvlJc w:val="left"/>
      <w:pPr>
        <w:ind w:left="1708" w:hanging="567"/>
      </w:pPr>
      <w:rPr>
        <w:rFonts w:hint="default"/>
        <w:lang w:val="nn-NO" w:eastAsia="en-US" w:bidi="ar-SA"/>
      </w:rPr>
    </w:lvl>
    <w:lvl w:ilvl="2" w:tplc="45F2DBB6">
      <w:numFmt w:val="bullet"/>
      <w:lvlText w:val="•"/>
      <w:lvlJc w:val="left"/>
      <w:pPr>
        <w:ind w:left="2637" w:hanging="567"/>
      </w:pPr>
      <w:rPr>
        <w:rFonts w:hint="default"/>
        <w:lang w:val="nn-NO" w:eastAsia="en-US" w:bidi="ar-SA"/>
      </w:rPr>
    </w:lvl>
    <w:lvl w:ilvl="3" w:tplc="8256B36E">
      <w:numFmt w:val="bullet"/>
      <w:lvlText w:val="•"/>
      <w:lvlJc w:val="left"/>
      <w:pPr>
        <w:ind w:left="3565" w:hanging="567"/>
      </w:pPr>
      <w:rPr>
        <w:rFonts w:hint="default"/>
        <w:lang w:val="nn-NO" w:eastAsia="en-US" w:bidi="ar-SA"/>
      </w:rPr>
    </w:lvl>
    <w:lvl w:ilvl="4" w:tplc="2860619A">
      <w:numFmt w:val="bullet"/>
      <w:lvlText w:val="•"/>
      <w:lvlJc w:val="left"/>
      <w:pPr>
        <w:ind w:left="4494" w:hanging="567"/>
      </w:pPr>
      <w:rPr>
        <w:rFonts w:hint="default"/>
        <w:lang w:val="nn-NO" w:eastAsia="en-US" w:bidi="ar-SA"/>
      </w:rPr>
    </w:lvl>
    <w:lvl w:ilvl="5" w:tplc="B1741CE8">
      <w:numFmt w:val="bullet"/>
      <w:lvlText w:val="•"/>
      <w:lvlJc w:val="left"/>
      <w:pPr>
        <w:ind w:left="5423" w:hanging="567"/>
      </w:pPr>
      <w:rPr>
        <w:rFonts w:hint="default"/>
        <w:lang w:val="nn-NO" w:eastAsia="en-US" w:bidi="ar-SA"/>
      </w:rPr>
    </w:lvl>
    <w:lvl w:ilvl="6" w:tplc="62746F38">
      <w:numFmt w:val="bullet"/>
      <w:lvlText w:val="•"/>
      <w:lvlJc w:val="left"/>
      <w:pPr>
        <w:ind w:left="6351" w:hanging="567"/>
      </w:pPr>
      <w:rPr>
        <w:rFonts w:hint="default"/>
        <w:lang w:val="nn-NO" w:eastAsia="en-US" w:bidi="ar-SA"/>
      </w:rPr>
    </w:lvl>
    <w:lvl w:ilvl="7" w:tplc="356A87AA">
      <w:numFmt w:val="bullet"/>
      <w:lvlText w:val="•"/>
      <w:lvlJc w:val="left"/>
      <w:pPr>
        <w:ind w:left="7280" w:hanging="567"/>
      </w:pPr>
      <w:rPr>
        <w:rFonts w:hint="default"/>
        <w:lang w:val="nn-NO" w:eastAsia="en-US" w:bidi="ar-SA"/>
      </w:rPr>
    </w:lvl>
    <w:lvl w:ilvl="8" w:tplc="211ECA8E">
      <w:numFmt w:val="bullet"/>
      <w:lvlText w:val="•"/>
      <w:lvlJc w:val="left"/>
      <w:pPr>
        <w:ind w:left="8209" w:hanging="567"/>
      </w:pPr>
      <w:rPr>
        <w:rFonts w:hint="default"/>
        <w:lang w:val="nn-NO" w:eastAsia="en-US" w:bidi="ar-SA"/>
      </w:rPr>
    </w:lvl>
  </w:abstractNum>
  <w:abstractNum w:abstractNumId="21" w15:restartNumberingAfterBreak="0">
    <w:nsid w:val="22874D26"/>
    <w:multiLevelType w:val="hybridMultilevel"/>
    <w:tmpl w:val="C2E2FB04"/>
    <w:lvl w:ilvl="0" w:tplc="897E08F4">
      <w:numFmt w:val="bullet"/>
      <w:lvlText w:val="-"/>
      <w:lvlJc w:val="left"/>
      <w:pPr>
        <w:ind w:left="779" w:hanging="567"/>
      </w:pPr>
      <w:rPr>
        <w:rFonts w:ascii="Arial" w:eastAsia="Arial" w:hAnsi="Arial" w:cs="Arial" w:hint="default"/>
        <w:b w:val="0"/>
        <w:bCs w:val="0"/>
        <w:i w:val="0"/>
        <w:iCs w:val="0"/>
        <w:w w:val="100"/>
        <w:sz w:val="22"/>
        <w:szCs w:val="22"/>
        <w:lang w:val="nn-NO" w:eastAsia="en-US" w:bidi="ar-SA"/>
      </w:rPr>
    </w:lvl>
    <w:lvl w:ilvl="1" w:tplc="F370B900">
      <w:numFmt w:val="bullet"/>
      <w:lvlText w:val="•"/>
      <w:lvlJc w:val="left"/>
      <w:pPr>
        <w:ind w:left="1708" w:hanging="567"/>
      </w:pPr>
      <w:rPr>
        <w:rFonts w:hint="default"/>
        <w:lang w:val="nn-NO" w:eastAsia="en-US" w:bidi="ar-SA"/>
      </w:rPr>
    </w:lvl>
    <w:lvl w:ilvl="2" w:tplc="DBD0431C">
      <w:numFmt w:val="bullet"/>
      <w:lvlText w:val="•"/>
      <w:lvlJc w:val="left"/>
      <w:pPr>
        <w:ind w:left="2637" w:hanging="567"/>
      </w:pPr>
      <w:rPr>
        <w:rFonts w:hint="default"/>
        <w:lang w:val="nn-NO" w:eastAsia="en-US" w:bidi="ar-SA"/>
      </w:rPr>
    </w:lvl>
    <w:lvl w:ilvl="3" w:tplc="EB48D7A4">
      <w:numFmt w:val="bullet"/>
      <w:lvlText w:val="•"/>
      <w:lvlJc w:val="left"/>
      <w:pPr>
        <w:ind w:left="3565" w:hanging="567"/>
      </w:pPr>
      <w:rPr>
        <w:rFonts w:hint="default"/>
        <w:lang w:val="nn-NO" w:eastAsia="en-US" w:bidi="ar-SA"/>
      </w:rPr>
    </w:lvl>
    <w:lvl w:ilvl="4" w:tplc="27AAF738">
      <w:numFmt w:val="bullet"/>
      <w:lvlText w:val="•"/>
      <w:lvlJc w:val="left"/>
      <w:pPr>
        <w:ind w:left="4494" w:hanging="567"/>
      </w:pPr>
      <w:rPr>
        <w:rFonts w:hint="default"/>
        <w:lang w:val="nn-NO" w:eastAsia="en-US" w:bidi="ar-SA"/>
      </w:rPr>
    </w:lvl>
    <w:lvl w:ilvl="5" w:tplc="B880B152">
      <w:numFmt w:val="bullet"/>
      <w:lvlText w:val="•"/>
      <w:lvlJc w:val="left"/>
      <w:pPr>
        <w:ind w:left="5423" w:hanging="567"/>
      </w:pPr>
      <w:rPr>
        <w:rFonts w:hint="default"/>
        <w:lang w:val="nn-NO" w:eastAsia="en-US" w:bidi="ar-SA"/>
      </w:rPr>
    </w:lvl>
    <w:lvl w:ilvl="6" w:tplc="2A56B2D8">
      <w:numFmt w:val="bullet"/>
      <w:lvlText w:val="•"/>
      <w:lvlJc w:val="left"/>
      <w:pPr>
        <w:ind w:left="6351" w:hanging="567"/>
      </w:pPr>
      <w:rPr>
        <w:rFonts w:hint="default"/>
        <w:lang w:val="nn-NO" w:eastAsia="en-US" w:bidi="ar-SA"/>
      </w:rPr>
    </w:lvl>
    <w:lvl w:ilvl="7" w:tplc="BC56CFAC">
      <w:numFmt w:val="bullet"/>
      <w:lvlText w:val="•"/>
      <w:lvlJc w:val="left"/>
      <w:pPr>
        <w:ind w:left="7280" w:hanging="567"/>
      </w:pPr>
      <w:rPr>
        <w:rFonts w:hint="default"/>
        <w:lang w:val="nn-NO" w:eastAsia="en-US" w:bidi="ar-SA"/>
      </w:rPr>
    </w:lvl>
    <w:lvl w:ilvl="8" w:tplc="A4721448">
      <w:numFmt w:val="bullet"/>
      <w:lvlText w:val="•"/>
      <w:lvlJc w:val="left"/>
      <w:pPr>
        <w:ind w:left="8209" w:hanging="567"/>
      </w:pPr>
      <w:rPr>
        <w:rFonts w:hint="default"/>
        <w:lang w:val="nn-NO" w:eastAsia="en-US" w:bidi="ar-SA"/>
      </w:rPr>
    </w:lvl>
  </w:abstractNum>
  <w:abstractNum w:abstractNumId="22" w15:restartNumberingAfterBreak="0">
    <w:nsid w:val="23BD552F"/>
    <w:multiLevelType w:val="hybridMultilevel"/>
    <w:tmpl w:val="6C625ACE"/>
    <w:lvl w:ilvl="0" w:tplc="18500698">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2D8467D8">
      <w:numFmt w:val="bullet"/>
      <w:lvlText w:val="•"/>
      <w:lvlJc w:val="left"/>
      <w:pPr>
        <w:ind w:left="1600" w:hanging="228"/>
      </w:pPr>
      <w:rPr>
        <w:rFonts w:hint="default"/>
        <w:lang w:val="nn-NO" w:eastAsia="en-US" w:bidi="ar-SA"/>
      </w:rPr>
    </w:lvl>
    <w:lvl w:ilvl="2" w:tplc="4AC86E7E">
      <w:numFmt w:val="bullet"/>
      <w:lvlText w:val="•"/>
      <w:lvlJc w:val="left"/>
      <w:pPr>
        <w:ind w:left="2541" w:hanging="228"/>
      </w:pPr>
      <w:rPr>
        <w:rFonts w:hint="default"/>
        <w:lang w:val="nn-NO" w:eastAsia="en-US" w:bidi="ar-SA"/>
      </w:rPr>
    </w:lvl>
    <w:lvl w:ilvl="3" w:tplc="321CBCEA">
      <w:numFmt w:val="bullet"/>
      <w:lvlText w:val="•"/>
      <w:lvlJc w:val="left"/>
      <w:pPr>
        <w:ind w:left="3481" w:hanging="228"/>
      </w:pPr>
      <w:rPr>
        <w:rFonts w:hint="default"/>
        <w:lang w:val="nn-NO" w:eastAsia="en-US" w:bidi="ar-SA"/>
      </w:rPr>
    </w:lvl>
    <w:lvl w:ilvl="4" w:tplc="FB9C4E4A">
      <w:numFmt w:val="bullet"/>
      <w:lvlText w:val="•"/>
      <w:lvlJc w:val="left"/>
      <w:pPr>
        <w:ind w:left="4422" w:hanging="228"/>
      </w:pPr>
      <w:rPr>
        <w:rFonts w:hint="default"/>
        <w:lang w:val="nn-NO" w:eastAsia="en-US" w:bidi="ar-SA"/>
      </w:rPr>
    </w:lvl>
    <w:lvl w:ilvl="5" w:tplc="03260B02">
      <w:numFmt w:val="bullet"/>
      <w:lvlText w:val="•"/>
      <w:lvlJc w:val="left"/>
      <w:pPr>
        <w:ind w:left="5363" w:hanging="228"/>
      </w:pPr>
      <w:rPr>
        <w:rFonts w:hint="default"/>
        <w:lang w:val="nn-NO" w:eastAsia="en-US" w:bidi="ar-SA"/>
      </w:rPr>
    </w:lvl>
    <w:lvl w:ilvl="6" w:tplc="99EEDF56">
      <w:numFmt w:val="bullet"/>
      <w:lvlText w:val="•"/>
      <w:lvlJc w:val="left"/>
      <w:pPr>
        <w:ind w:left="6303" w:hanging="228"/>
      </w:pPr>
      <w:rPr>
        <w:rFonts w:hint="default"/>
        <w:lang w:val="nn-NO" w:eastAsia="en-US" w:bidi="ar-SA"/>
      </w:rPr>
    </w:lvl>
    <w:lvl w:ilvl="7" w:tplc="95C2D41E">
      <w:numFmt w:val="bullet"/>
      <w:lvlText w:val="•"/>
      <w:lvlJc w:val="left"/>
      <w:pPr>
        <w:ind w:left="7244" w:hanging="228"/>
      </w:pPr>
      <w:rPr>
        <w:rFonts w:hint="default"/>
        <w:lang w:val="nn-NO" w:eastAsia="en-US" w:bidi="ar-SA"/>
      </w:rPr>
    </w:lvl>
    <w:lvl w:ilvl="8" w:tplc="2DDA8D9C">
      <w:numFmt w:val="bullet"/>
      <w:lvlText w:val="•"/>
      <w:lvlJc w:val="left"/>
      <w:pPr>
        <w:ind w:left="8185" w:hanging="228"/>
      </w:pPr>
      <w:rPr>
        <w:rFonts w:hint="default"/>
        <w:lang w:val="nn-NO" w:eastAsia="en-US" w:bidi="ar-SA"/>
      </w:rPr>
    </w:lvl>
  </w:abstractNum>
  <w:abstractNum w:abstractNumId="23" w15:restartNumberingAfterBreak="0">
    <w:nsid w:val="2434139B"/>
    <w:multiLevelType w:val="hybridMultilevel"/>
    <w:tmpl w:val="9C62CCDE"/>
    <w:lvl w:ilvl="0" w:tplc="08ECA87A">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1" w:tplc="D60C4582">
      <w:numFmt w:val="bullet"/>
      <w:lvlText w:val="•"/>
      <w:lvlJc w:val="left"/>
      <w:pPr>
        <w:ind w:left="2212" w:hanging="567"/>
      </w:pPr>
      <w:rPr>
        <w:rFonts w:hint="default"/>
        <w:lang w:val="nn-NO" w:eastAsia="en-US" w:bidi="ar-SA"/>
      </w:rPr>
    </w:lvl>
    <w:lvl w:ilvl="2" w:tplc="1A98B674">
      <w:numFmt w:val="bullet"/>
      <w:lvlText w:val="•"/>
      <w:lvlJc w:val="left"/>
      <w:pPr>
        <w:ind w:left="3085" w:hanging="567"/>
      </w:pPr>
      <w:rPr>
        <w:rFonts w:hint="default"/>
        <w:lang w:val="nn-NO" w:eastAsia="en-US" w:bidi="ar-SA"/>
      </w:rPr>
    </w:lvl>
    <w:lvl w:ilvl="3" w:tplc="13A61FDE">
      <w:numFmt w:val="bullet"/>
      <w:lvlText w:val="•"/>
      <w:lvlJc w:val="left"/>
      <w:pPr>
        <w:ind w:left="3957" w:hanging="567"/>
      </w:pPr>
      <w:rPr>
        <w:rFonts w:hint="default"/>
        <w:lang w:val="nn-NO" w:eastAsia="en-US" w:bidi="ar-SA"/>
      </w:rPr>
    </w:lvl>
    <w:lvl w:ilvl="4" w:tplc="1130A75E">
      <w:numFmt w:val="bullet"/>
      <w:lvlText w:val="•"/>
      <w:lvlJc w:val="left"/>
      <w:pPr>
        <w:ind w:left="4830" w:hanging="567"/>
      </w:pPr>
      <w:rPr>
        <w:rFonts w:hint="default"/>
        <w:lang w:val="nn-NO" w:eastAsia="en-US" w:bidi="ar-SA"/>
      </w:rPr>
    </w:lvl>
    <w:lvl w:ilvl="5" w:tplc="6EDEB5A8">
      <w:numFmt w:val="bullet"/>
      <w:lvlText w:val="•"/>
      <w:lvlJc w:val="left"/>
      <w:pPr>
        <w:ind w:left="5703" w:hanging="567"/>
      </w:pPr>
      <w:rPr>
        <w:rFonts w:hint="default"/>
        <w:lang w:val="nn-NO" w:eastAsia="en-US" w:bidi="ar-SA"/>
      </w:rPr>
    </w:lvl>
    <w:lvl w:ilvl="6" w:tplc="78665590">
      <w:numFmt w:val="bullet"/>
      <w:lvlText w:val="•"/>
      <w:lvlJc w:val="left"/>
      <w:pPr>
        <w:ind w:left="6575" w:hanging="567"/>
      </w:pPr>
      <w:rPr>
        <w:rFonts w:hint="default"/>
        <w:lang w:val="nn-NO" w:eastAsia="en-US" w:bidi="ar-SA"/>
      </w:rPr>
    </w:lvl>
    <w:lvl w:ilvl="7" w:tplc="019AD11C">
      <w:numFmt w:val="bullet"/>
      <w:lvlText w:val="•"/>
      <w:lvlJc w:val="left"/>
      <w:pPr>
        <w:ind w:left="7448" w:hanging="567"/>
      </w:pPr>
      <w:rPr>
        <w:rFonts w:hint="default"/>
        <w:lang w:val="nn-NO" w:eastAsia="en-US" w:bidi="ar-SA"/>
      </w:rPr>
    </w:lvl>
    <w:lvl w:ilvl="8" w:tplc="DA769BE8">
      <w:numFmt w:val="bullet"/>
      <w:lvlText w:val="•"/>
      <w:lvlJc w:val="left"/>
      <w:pPr>
        <w:ind w:left="8321" w:hanging="567"/>
      </w:pPr>
      <w:rPr>
        <w:rFonts w:hint="default"/>
        <w:lang w:val="nn-NO" w:eastAsia="en-US" w:bidi="ar-SA"/>
      </w:rPr>
    </w:lvl>
  </w:abstractNum>
  <w:abstractNum w:abstractNumId="24" w15:restartNumberingAfterBreak="0">
    <w:nsid w:val="26512B75"/>
    <w:multiLevelType w:val="multilevel"/>
    <w:tmpl w:val="B874DBC0"/>
    <w:lvl w:ilvl="0">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start w:val="1"/>
      <w:numFmt w:val="decimal"/>
      <w:lvlText w:val="%1.%2"/>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2">
      <w:numFmt w:val="bullet"/>
      <w:lvlText w:val="•"/>
      <w:lvlJc w:val="left"/>
      <w:pPr>
        <w:ind w:left="2637" w:hanging="567"/>
      </w:pPr>
      <w:rPr>
        <w:rFonts w:hint="default"/>
        <w:lang w:val="nn-NO" w:eastAsia="en-US" w:bidi="ar-SA"/>
      </w:rPr>
    </w:lvl>
    <w:lvl w:ilvl="3">
      <w:numFmt w:val="bullet"/>
      <w:lvlText w:val="•"/>
      <w:lvlJc w:val="left"/>
      <w:pPr>
        <w:ind w:left="3565" w:hanging="567"/>
      </w:pPr>
      <w:rPr>
        <w:rFonts w:hint="default"/>
        <w:lang w:val="nn-NO" w:eastAsia="en-US" w:bidi="ar-SA"/>
      </w:rPr>
    </w:lvl>
    <w:lvl w:ilvl="4">
      <w:numFmt w:val="bullet"/>
      <w:lvlText w:val="•"/>
      <w:lvlJc w:val="left"/>
      <w:pPr>
        <w:ind w:left="4494" w:hanging="567"/>
      </w:pPr>
      <w:rPr>
        <w:rFonts w:hint="default"/>
        <w:lang w:val="nn-NO" w:eastAsia="en-US" w:bidi="ar-SA"/>
      </w:rPr>
    </w:lvl>
    <w:lvl w:ilvl="5">
      <w:numFmt w:val="bullet"/>
      <w:lvlText w:val="•"/>
      <w:lvlJc w:val="left"/>
      <w:pPr>
        <w:ind w:left="5423" w:hanging="567"/>
      </w:pPr>
      <w:rPr>
        <w:rFonts w:hint="default"/>
        <w:lang w:val="nn-NO" w:eastAsia="en-US" w:bidi="ar-SA"/>
      </w:rPr>
    </w:lvl>
    <w:lvl w:ilvl="6">
      <w:numFmt w:val="bullet"/>
      <w:lvlText w:val="•"/>
      <w:lvlJc w:val="left"/>
      <w:pPr>
        <w:ind w:left="6351" w:hanging="567"/>
      </w:pPr>
      <w:rPr>
        <w:rFonts w:hint="default"/>
        <w:lang w:val="nn-NO" w:eastAsia="en-US" w:bidi="ar-SA"/>
      </w:rPr>
    </w:lvl>
    <w:lvl w:ilvl="7">
      <w:numFmt w:val="bullet"/>
      <w:lvlText w:val="•"/>
      <w:lvlJc w:val="left"/>
      <w:pPr>
        <w:ind w:left="7280" w:hanging="567"/>
      </w:pPr>
      <w:rPr>
        <w:rFonts w:hint="default"/>
        <w:lang w:val="nn-NO" w:eastAsia="en-US" w:bidi="ar-SA"/>
      </w:rPr>
    </w:lvl>
    <w:lvl w:ilvl="8">
      <w:numFmt w:val="bullet"/>
      <w:lvlText w:val="•"/>
      <w:lvlJc w:val="left"/>
      <w:pPr>
        <w:ind w:left="8209" w:hanging="567"/>
      </w:pPr>
      <w:rPr>
        <w:rFonts w:hint="default"/>
        <w:lang w:val="nn-NO" w:eastAsia="en-US" w:bidi="ar-SA"/>
      </w:rPr>
    </w:lvl>
  </w:abstractNum>
  <w:abstractNum w:abstractNumId="25" w15:restartNumberingAfterBreak="0">
    <w:nsid w:val="26752341"/>
    <w:multiLevelType w:val="hybridMultilevel"/>
    <w:tmpl w:val="6074DCB0"/>
    <w:lvl w:ilvl="0" w:tplc="D4FC6724">
      <w:numFmt w:val="bullet"/>
      <w:lvlText w:val="-"/>
      <w:lvlJc w:val="left"/>
      <w:pPr>
        <w:ind w:left="640" w:hanging="361"/>
      </w:pPr>
      <w:rPr>
        <w:rFonts w:ascii="Times New Roman" w:eastAsia="Times New Roman" w:hAnsi="Times New Roman" w:cs="Times New Roman" w:hint="default"/>
        <w:b w:val="0"/>
        <w:bCs w:val="0"/>
        <w:i w:val="0"/>
        <w:iCs w:val="0"/>
        <w:w w:val="100"/>
        <w:sz w:val="22"/>
        <w:szCs w:val="22"/>
        <w:lang w:val="nn-NO" w:eastAsia="en-US" w:bidi="ar-SA"/>
      </w:rPr>
    </w:lvl>
    <w:lvl w:ilvl="1" w:tplc="3D9AACAE">
      <w:numFmt w:val="bullet"/>
      <w:lvlText w:val="•"/>
      <w:lvlJc w:val="left"/>
      <w:pPr>
        <w:ind w:left="1582" w:hanging="361"/>
      </w:pPr>
      <w:rPr>
        <w:rFonts w:hint="default"/>
        <w:lang w:val="nn-NO" w:eastAsia="en-US" w:bidi="ar-SA"/>
      </w:rPr>
    </w:lvl>
    <w:lvl w:ilvl="2" w:tplc="23B68570">
      <w:numFmt w:val="bullet"/>
      <w:lvlText w:val="•"/>
      <w:lvlJc w:val="left"/>
      <w:pPr>
        <w:ind w:left="2525" w:hanging="361"/>
      </w:pPr>
      <w:rPr>
        <w:rFonts w:hint="default"/>
        <w:lang w:val="nn-NO" w:eastAsia="en-US" w:bidi="ar-SA"/>
      </w:rPr>
    </w:lvl>
    <w:lvl w:ilvl="3" w:tplc="BE040FBE">
      <w:numFmt w:val="bullet"/>
      <w:lvlText w:val="•"/>
      <w:lvlJc w:val="left"/>
      <w:pPr>
        <w:ind w:left="3467" w:hanging="361"/>
      </w:pPr>
      <w:rPr>
        <w:rFonts w:hint="default"/>
        <w:lang w:val="nn-NO" w:eastAsia="en-US" w:bidi="ar-SA"/>
      </w:rPr>
    </w:lvl>
    <w:lvl w:ilvl="4" w:tplc="642C5504">
      <w:numFmt w:val="bullet"/>
      <w:lvlText w:val="•"/>
      <w:lvlJc w:val="left"/>
      <w:pPr>
        <w:ind w:left="4410" w:hanging="361"/>
      </w:pPr>
      <w:rPr>
        <w:rFonts w:hint="default"/>
        <w:lang w:val="nn-NO" w:eastAsia="en-US" w:bidi="ar-SA"/>
      </w:rPr>
    </w:lvl>
    <w:lvl w:ilvl="5" w:tplc="1294F8EE">
      <w:numFmt w:val="bullet"/>
      <w:lvlText w:val="•"/>
      <w:lvlJc w:val="left"/>
      <w:pPr>
        <w:ind w:left="5353" w:hanging="361"/>
      </w:pPr>
      <w:rPr>
        <w:rFonts w:hint="default"/>
        <w:lang w:val="nn-NO" w:eastAsia="en-US" w:bidi="ar-SA"/>
      </w:rPr>
    </w:lvl>
    <w:lvl w:ilvl="6" w:tplc="65EEFC6E">
      <w:numFmt w:val="bullet"/>
      <w:lvlText w:val="•"/>
      <w:lvlJc w:val="left"/>
      <w:pPr>
        <w:ind w:left="6295" w:hanging="361"/>
      </w:pPr>
      <w:rPr>
        <w:rFonts w:hint="default"/>
        <w:lang w:val="nn-NO" w:eastAsia="en-US" w:bidi="ar-SA"/>
      </w:rPr>
    </w:lvl>
    <w:lvl w:ilvl="7" w:tplc="CDEC7EE2">
      <w:numFmt w:val="bullet"/>
      <w:lvlText w:val="•"/>
      <w:lvlJc w:val="left"/>
      <w:pPr>
        <w:ind w:left="7238" w:hanging="361"/>
      </w:pPr>
      <w:rPr>
        <w:rFonts w:hint="default"/>
        <w:lang w:val="nn-NO" w:eastAsia="en-US" w:bidi="ar-SA"/>
      </w:rPr>
    </w:lvl>
    <w:lvl w:ilvl="8" w:tplc="35E29FAC">
      <w:numFmt w:val="bullet"/>
      <w:lvlText w:val="•"/>
      <w:lvlJc w:val="left"/>
      <w:pPr>
        <w:ind w:left="8181" w:hanging="361"/>
      </w:pPr>
      <w:rPr>
        <w:rFonts w:hint="default"/>
        <w:lang w:val="nn-NO" w:eastAsia="en-US" w:bidi="ar-SA"/>
      </w:rPr>
    </w:lvl>
  </w:abstractNum>
  <w:abstractNum w:abstractNumId="26" w15:restartNumberingAfterBreak="0">
    <w:nsid w:val="28714085"/>
    <w:multiLevelType w:val="hybridMultilevel"/>
    <w:tmpl w:val="F058E324"/>
    <w:lvl w:ilvl="0" w:tplc="68BA2844">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43E07660">
      <w:numFmt w:val="bullet"/>
      <w:lvlText w:val="•"/>
      <w:lvlJc w:val="left"/>
      <w:pPr>
        <w:ind w:left="1708" w:hanging="567"/>
      </w:pPr>
      <w:rPr>
        <w:rFonts w:hint="default"/>
        <w:lang w:val="nn-NO" w:eastAsia="en-US" w:bidi="ar-SA"/>
      </w:rPr>
    </w:lvl>
    <w:lvl w:ilvl="2" w:tplc="CF00D90E">
      <w:numFmt w:val="bullet"/>
      <w:lvlText w:val="•"/>
      <w:lvlJc w:val="left"/>
      <w:pPr>
        <w:ind w:left="2637" w:hanging="567"/>
      </w:pPr>
      <w:rPr>
        <w:rFonts w:hint="default"/>
        <w:lang w:val="nn-NO" w:eastAsia="en-US" w:bidi="ar-SA"/>
      </w:rPr>
    </w:lvl>
    <w:lvl w:ilvl="3" w:tplc="6B8A22BC">
      <w:numFmt w:val="bullet"/>
      <w:lvlText w:val="•"/>
      <w:lvlJc w:val="left"/>
      <w:pPr>
        <w:ind w:left="3565" w:hanging="567"/>
      </w:pPr>
      <w:rPr>
        <w:rFonts w:hint="default"/>
        <w:lang w:val="nn-NO" w:eastAsia="en-US" w:bidi="ar-SA"/>
      </w:rPr>
    </w:lvl>
    <w:lvl w:ilvl="4" w:tplc="D5466036">
      <w:numFmt w:val="bullet"/>
      <w:lvlText w:val="•"/>
      <w:lvlJc w:val="left"/>
      <w:pPr>
        <w:ind w:left="4494" w:hanging="567"/>
      </w:pPr>
      <w:rPr>
        <w:rFonts w:hint="default"/>
        <w:lang w:val="nn-NO" w:eastAsia="en-US" w:bidi="ar-SA"/>
      </w:rPr>
    </w:lvl>
    <w:lvl w:ilvl="5" w:tplc="517E9F10">
      <w:numFmt w:val="bullet"/>
      <w:lvlText w:val="•"/>
      <w:lvlJc w:val="left"/>
      <w:pPr>
        <w:ind w:left="5423" w:hanging="567"/>
      </w:pPr>
      <w:rPr>
        <w:rFonts w:hint="default"/>
        <w:lang w:val="nn-NO" w:eastAsia="en-US" w:bidi="ar-SA"/>
      </w:rPr>
    </w:lvl>
    <w:lvl w:ilvl="6" w:tplc="D70ED394">
      <w:numFmt w:val="bullet"/>
      <w:lvlText w:val="•"/>
      <w:lvlJc w:val="left"/>
      <w:pPr>
        <w:ind w:left="6351" w:hanging="567"/>
      </w:pPr>
      <w:rPr>
        <w:rFonts w:hint="default"/>
        <w:lang w:val="nn-NO" w:eastAsia="en-US" w:bidi="ar-SA"/>
      </w:rPr>
    </w:lvl>
    <w:lvl w:ilvl="7" w:tplc="7EC84784">
      <w:numFmt w:val="bullet"/>
      <w:lvlText w:val="•"/>
      <w:lvlJc w:val="left"/>
      <w:pPr>
        <w:ind w:left="7280" w:hanging="567"/>
      </w:pPr>
      <w:rPr>
        <w:rFonts w:hint="default"/>
        <w:lang w:val="nn-NO" w:eastAsia="en-US" w:bidi="ar-SA"/>
      </w:rPr>
    </w:lvl>
    <w:lvl w:ilvl="8" w:tplc="E8662BFC">
      <w:numFmt w:val="bullet"/>
      <w:lvlText w:val="•"/>
      <w:lvlJc w:val="left"/>
      <w:pPr>
        <w:ind w:left="8209" w:hanging="567"/>
      </w:pPr>
      <w:rPr>
        <w:rFonts w:hint="default"/>
        <w:lang w:val="nn-NO" w:eastAsia="en-US" w:bidi="ar-SA"/>
      </w:rPr>
    </w:lvl>
  </w:abstractNum>
  <w:abstractNum w:abstractNumId="27" w15:restartNumberingAfterBreak="0">
    <w:nsid w:val="297F3985"/>
    <w:multiLevelType w:val="hybridMultilevel"/>
    <w:tmpl w:val="D0D897B4"/>
    <w:lvl w:ilvl="0" w:tplc="7A48B09E">
      <w:numFmt w:val="bullet"/>
      <w:lvlText w:val=""/>
      <w:lvlJc w:val="left"/>
      <w:pPr>
        <w:ind w:left="640" w:hanging="428"/>
      </w:pPr>
      <w:rPr>
        <w:rFonts w:ascii="Symbol" w:eastAsia="Symbol" w:hAnsi="Symbol" w:cs="Symbol" w:hint="default"/>
        <w:b w:val="0"/>
        <w:bCs w:val="0"/>
        <w:i w:val="0"/>
        <w:iCs w:val="0"/>
        <w:w w:val="100"/>
        <w:sz w:val="22"/>
        <w:szCs w:val="22"/>
        <w:lang w:val="nn-NO" w:eastAsia="en-US" w:bidi="ar-SA"/>
      </w:rPr>
    </w:lvl>
    <w:lvl w:ilvl="1" w:tplc="4484CEBE">
      <w:numFmt w:val="bullet"/>
      <w:lvlText w:val="•"/>
      <w:lvlJc w:val="left"/>
      <w:pPr>
        <w:ind w:left="1582" w:hanging="428"/>
      </w:pPr>
      <w:rPr>
        <w:rFonts w:hint="default"/>
        <w:lang w:val="nn-NO" w:eastAsia="en-US" w:bidi="ar-SA"/>
      </w:rPr>
    </w:lvl>
    <w:lvl w:ilvl="2" w:tplc="0904347A">
      <w:numFmt w:val="bullet"/>
      <w:lvlText w:val="•"/>
      <w:lvlJc w:val="left"/>
      <w:pPr>
        <w:ind w:left="2525" w:hanging="428"/>
      </w:pPr>
      <w:rPr>
        <w:rFonts w:hint="default"/>
        <w:lang w:val="nn-NO" w:eastAsia="en-US" w:bidi="ar-SA"/>
      </w:rPr>
    </w:lvl>
    <w:lvl w:ilvl="3" w:tplc="807A4312">
      <w:numFmt w:val="bullet"/>
      <w:lvlText w:val="•"/>
      <w:lvlJc w:val="left"/>
      <w:pPr>
        <w:ind w:left="3467" w:hanging="428"/>
      </w:pPr>
      <w:rPr>
        <w:rFonts w:hint="default"/>
        <w:lang w:val="nn-NO" w:eastAsia="en-US" w:bidi="ar-SA"/>
      </w:rPr>
    </w:lvl>
    <w:lvl w:ilvl="4" w:tplc="729EAEF0">
      <w:numFmt w:val="bullet"/>
      <w:lvlText w:val="•"/>
      <w:lvlJc w:val="left"/>
      <w:pPr>
        <w:ind w:left="4410" w:hanging="428"/>
      </w:pPr>
      <w:rPr>
        <w:rFonts w:hint="default"/>
        <w:lang w:val="nn-NO" w:eastAsia="en-US" w:bidi="ar-SA"/>
      </w:rPr>
    </w:lvl>
    <w:lvl w:ilvl="5" w:tplc="DA4E7442">
      <w:numFmt w:val="bullet"/>
      <w:lvlText w:val="•"/>
      <w:lvlJc w:val="left"/>
      <w:pPr>
        <w:ind w:left="5353" w:hanging="428"/>
      </w:pPr>
      <w:rPr>
        <w:rFonts w:hint="default"/>
        <w:lang w:val="nn-NO" w:eastAsia="en-US" w:bidi="ar-SA"/>
      </w:rPr>
    </w:lvl>
    <w:lvl w:ilvl="6" w:tplc="766EF774">
      <w:numFmt w:val="bullet"/>
      <w:lvlText w:val="•"/>
      <w:lvlJc w:val="left"/>
      <w:pPr>
        <w:ind w:left="6295" w:hanging="428"/>
      </w:pPr>
      <w:rPr>
        <w:rFonts w:hint="default"/>
        <w:lang w:val="nn-NO" w:eastAsia="en-US" w:bidi="ar-SA"/>
      </w:rPr>
    </w:lvl>
    <w:lvl w:ilvl="7" w:tplc="ADFAC904">
      <w:numFmt w:val="bullet"/>
      <w:lvlText w:val="•"/>
      <w:lvlJc w:val="left"/>
      <w:pPr>
        <w:ind w:left="7238" w:hanging="428"/>
      </w:pPr>
      <w:rPr>
        <w:rFonts w:hint="default"/>
        <w:lang w:val="nn-NO" w:eastAsia="en-US" w:bidi="ar-SA"/>
      </w:rPr>
    </w:lvl>
    <w:lvl w:ilvl="8" w:tplc="52B09406">
      <w:numFmt w:val="bullet"/>
      <w:lvlText w:val="•"/>
      <w:lvlJc w:val="left"/>
      <w:pPr>
        <w:ind w:left="8181" w:hanging="428"/>
      </w:pPr>
      <w:rPr>
        <w:rFonts w:hint="default"/>
        <w:lang w:val="nn-NO" w:eastAsia="en-US" w:bidi="ar-SA"/>
      </w:rPr>
    </w:lvl>
  </w:abstractNum>
  <w:abstractNum w:abstractNumId="28" w15:restartNumberingAfterBreak="0">
    <w:nsid w:val="3088070D"/>
    <w:multiLevelType w:val="hybridMultilevel"/>
    <w:tmpl w:val="4E5EC00A"/>
    <w:lvl w:ilvl="0" w:tplc="DEE6DBF8">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52CE151A">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2" w:tplc="05C47110">
      <w:numFmt w:val="bullet"/>
      <w:lvlText w:val="•"/>
      <w:lvlJc w:val="left"/>
      <w:pPr>
        <w:ind w:left="2309" w:hanging="567"/>
      </w:pPr>
      <w:rPr>
        <w:rFonts w:hint="default"/>
        <w:lang w:val="nn-NO" w:eastAsia="en-US" w:bidi="ar-SA"/>
      </w:rPr>
    </w:lvl>
    <w:lvl w:ilvl="3" w:tplc="CCCAFFD4">
      <w:numFmt w:val="bullet"/>
      <w:lvlText w:val="•"/>
      <w:lvlJc w:val="left"/>
      <w:pPr>
        <w:ind w:left="3279" w:hanging="567"/>
      </w:pPr>
      <w:rPr>
        <w:rFonts w:hint="default"/>
        <w:lang w:val="nn-NO" w:eastAsia="en-US" w:bidi="ar-SA"/>
      </w:rPr>
    </w:lvl>
    <w:lvl w:ilvl="4" w:tplc="0E1EE3EC">
      <w:numFmt w:val="bullet"/>
      <w:lvlText w:val="•"/>
      <w:lvlJc w:val="left"/>
      <w:pPr>
        <w:ind w:left="4248" w:hanging="567"/>
      </w:pPr>
      <w:rPr>
        <w:rFonts w:hint="default"/>
        <w:lang w:val="nn-NO" w:eastAsia="en-US" w:bidi="ar-SA"/>
      </w:rPr>
    </w:lvl>
    <w:lvl w:ilvl="5" w:tplc="5276C804">
      <w:numFmt w:val="bullet"/>
      <w:lvlText w:val="•"/>
      <w:lvlJc w:val="left"/>
      <w:pPr>
        <w:ind w:left="5218" w:hanging="567"/>
      </w:pPr>
      <w:rPr>
        <w:rFonts w:hint="default"/>
        <w:lang w:val="nn-NO" w:eastAsia="en-US" w:bidi="ar-SA"/>
      </w:rPr>
    </w:lvl>
    <w:lvl w:ilvl="6" w:tplc="C436E914">
      <w:numFmt w:val="bullet"/>
      <w:lvlText w:val="•"/>
      <w:lvlJc w:val="left"/>
      <w:pPr>
        <w:ind w:left="6188" w:hanging="567"/>
      </w:pPr>
      <w:rPr>
        <w:rFonts w:hint="default"/>
        <w:lang w:val="nn-NO" w:eastAsia="en-US" w:bidi="ar-SA"/>
      </w:rPr>
    </w:lvl>
    <w:lvl w:ilvl="7" w:tplc="495833D2">
      <w:numFmt w:val="bullet"/>
      <w:lvlText w:val="•"/>
      <w:lvlJc w:val="left"/>
      <w:pPr>
        <w:ind w:left="7157" w:hanging="567"/>
      </w:pPr>
      <w:rPr>
        <w:rFonts w:hint="default"/>
        <w:lang w:val="nn-NO" w:eastAsia="en-US" w:bidi="ar-SA"/>
      </w:rPr>
    </w:lvl>
    <w:lvl w:ilvl="8" w:tplc="627C957A">
      <w:numFmt w:val="bullet"/>
      <w:lvlText w:val="•"/>
      <w:lvlJc w:val="left"/>
      <w:pPr>
        <w:ind w:left="8127" w:hanging="567"/>
      </w:pPr>
      <w:rPr>
        <w:rFonts w:hint="default"/>
        <w:lang w:val="nn-NO" w:eastAsia="en-US" w:bidi="ar-SA"/>
      </w:rPr>
    </w:lvl>
  </w:abstractNum>
  <w:abstractNum w:abstractNumId="29" w15:restartNumberingAfterBreak="0">
    <w:nsid w:val="3311574E"/>
    <w:multiLevelType w:val="hybridMultilevel"/>
    <w:tmpl w:val="3482B8CE"/>
    <w:lvl w:ilvl="0" w:tplc="5A2CC5F4">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BB703DE2">
      <w:numFmt w:val="bullet"/>
      <w:lvlText w:val="•"/>
      <w:lvlJc w:val="left"/>
      <w:pPr>
        <w:ind w:left="1600" w:hanging="228"/>
      </w:pPr>
      <w:rPr>
        <w:rFonts w:hint="default"/>
        <w:lang w:val="nn-NO" w:eastAsia="en-US" w:bidi="ar-SA"/>
      </w:rPr>
    </w:lvl>
    <w:lvl w:ilvl="2" w:tplc="51221C26">
      <w:numFmt w:val="bullet"/>
      <w:lvlText w:val="•"/>
      <w:lvlJc w:val="left"/>
      <w:pPr>
        <w:ind w:left="2541" w:hanging="228"/>
      </w:pPr>
      <w:rPr>
        <w:rFonts w:hint="default"/>
        <w:lang w:val="nn-NO" w:eastAsia="en-US" w:bidi="ar-SA"/>
      </w:rPr>
    </w:lvl>
    <w:lvl w:ilvl="3" w:tplc="6458FFD2">
      <w:numFmt w:val="bullet"/>
      <w:lvlText w:val="•"/>
      <w:lvlJc w:val="left"/>
      <w:pPr>
        <w:ind w:left="3481" w:hanging="228"/>
      </w:pPr>
      <w:rPr>
        <w:rFonts w:hint="default"/>
        <w:lang w:val="nn-NO" w:eastAsia="en-US" w:bidi="ar-SA"/>
      </w:rPr>
    </w:lvl>
    <w:lvl w:ilvl="4" w:tplc="C9E63648">
      <w:numFmt w:val="bullet"/>
      <w:lvlText w:val="•"/>
      <w:lvlJc w:val="left"/>
      <w:pPr>
        <w:ind w:left="4422" w:hanging="228"/>
      </w:pPr>
      <w:rPr>
        <w:rFonts w:hint="default"/>
        <w:lang w:val="nn-NO" w:eastAsia="en-US" w:bidi="ar-SA"/>
      </w:rPr>
    </w:lvl>
    <w:lvl w:ilvl="5" w:tplc="B53EB6BE">
      <w:numFmt w:val="bullet"/>
      <w:lvlText w:val="•"/>
      <w:lvlJc w:val="left"/>
      <w:pPr>
        <w:ind w:left="5363" w:hanging="228"/>
      </w:pPr>
      <w:rPr>
        <w:rFonts w:hint="default"/>
        <w:lang w:val="nn-NO" w:eastAsia="en-US" w:bidi="ar-SA"/>
      </w:rPr>
    </w:lvl>
    <w:lvl w:ilvl="6" w:tplc="04BE5A0C">
      <w:numFmt w:val="bullet"/>
      <w:lvlText w:val="•"/>
      <w:lvlJc w:val="left"/>
      <w:pPr>
        <w:ind w:left="6303" w:hanging="228"/>
      </w:pPr>
      <w:rPr>
        <w:rFonts w:hint="default"/>
        <w:lang w:val="nn-NO" w:eastAsia="en-US" w:bidi="ar-SA"/>
      </w:rPr>
    </w:lvl>
    <w:lvl w:ilvl="7" w:tplc="D2803040">
      <w:numFmt w:val="bullet"/>
      <w:lvlText w:val="•"/>
      <w:lvlJc w:val="left"/>
      <w:pPr>
        <w:ind w:left="7244" w:hanging="228"/>
      </w:pPr>
      <w:rPr>
        <w:rFonts w:hint="default"/>
        <w:lang w:val="nn-NO" w:eastAsia="en-US" w:bidi="ar-SA"/>
      </w:rPr>
    </w:lvl>
    <w:lvl w:ilvl="8" w:tplc="6094817A">
      <w:numFmt w:val="bullet"/>
      <w:lvlText w:val="•"/>
      <w:lvlJc w:val="left"/>
      <w:pPr>
        <w:ind w:left="8185" w:hanging="228"/>
      </w:pPr>
      <w:rPr>
        <w:rFonts w:hint="default"/>
        <w:lang w:val="nn-NO" w:eastAsia="en-US" w:bidi="ar-SA"/>
      </w:rPr>
    </w:lvl>
  </w:abstractNum>
  <w:abstractNum w:abstractNumId="30" w15:restartNumberingAfterBreak="0">
    <w:nsid w:val="33D941AE"/>
    <w:multiLevelType w:val="hybridMultilevel"/>
    <w:tmpl w:val="ED78D702"/>
    <w:lvl w:ilvl="0" w:tplc="E8F80BB0">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tplc="BB8C8EEC">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2" w:tplc="97FAE3E0">
      <w:numFmt w:val="bullet"/>
      <w:lvlText w:val="•"/>
      <w:lvlJc w:val="left"/>
      <w:pPr>
        <w:ind w:left="2637" w:hanging="567"/>
      </w:pPr>
      <w:rPr>
        <w:rFonts w:hint="default"/>
        <w:lang w:val="nn-NO" w:eastAsia="en-US" w:bidi="ar-SA"/>
      </w:rPr>
    </w:lvl>
    <w:lvl w:ilvl="3" w:tplc="884C570A">
      <w:numFmt w:val="bullet"/>
      <w:lvlText w:val="•"/>
      <w:lvlJc w:val="left"/>
      <w:pPr>
        <w:ind w:left="3565" w:hanging="567"/>
      </w:pPr>
      <w:rPr>
        <w:rFonts w:hint="default"/>
        <w:lang w:val="nn-NO" w:eastAsia="en-US" w:bidi="ar-SA"/>
      </w:rPr>
    </w:lvl>
    <w:lvl w:ilvl="4" w:tplc="9E827A78">
      <w:numFmt w:val="bullet"/>
      <w:lvlText w:val="•"/>
      <w:lvlJc w:val="left"/>
      <w:pPr>
        <w:ind w:left="4494" w:hanging="567"/>
      </w:pPr>
      <w:rPr>
        <w:rFonts w:hint="default"/>
        <w:lang w:val="nn-NO" w:eastAsia="en-US" w:bidi="ar-SA"/>
      </w:rPr>
    </w:lvl>
    <w:lvl w:ilvl="5" w:tplc="F4C85446">
      <w:numFmt w:val="bullet"/>
      <w:lvlText w:val="•"/>
      <w:lvlJc w:val="left"/>
      <w:pPr>
        <w:ind w:left="5423" w:hanging="567"/>
      </w:pPr>
      <w:rPr>
        <w:rFonts w:hint="default"/>
        <w:lang w:val="nn-NO" w:eastAsia="en-US" w:bidi="ar-SA"/>
      </w:rPr>
    </w:lvl>
    <w:lvl w:ilvl="6" w:tplc="8778B0E0">
      <w:numFmt w:val="bullet"/>
      <w:lvlText w:val="•"/>
      <w:lvlJc w:val="left"/>
      <w:pPr>
        <w:ind w:left="6351" w:hanging="567"/>
      </w:pPr>
      <w:rPr>
        <w:rFonts w:hint="default"/>
        <w:lang w:val="nn-NO" w:eastAsia="en-US" w:bidi="ar-SA"/>
      </w:rPr>
    </w:lvl>
    <w:lvl w:ilvl="7" w:tplc="203608FC">
      <w:numFmt w:val="bullet"/>
      <w:lvlText w:val="•"/>
      <w:lvlJc w:val="left"/>
      <w:pPr>
        <w:ind w:left="7280" w:hanging="567"/>
      </w:pPr>
      <w:rPr>
        <w:rFonts w:hint="default"/>
        <w:lang w:val="nn-NO" w:eastAsia="en-US" w:bidi="ar-SA"/>
      </w:rPr>
    </w:lvl>
    <w:lvl w:ilvl="8" w:tplc="1F80D760">
      <w:numFmt w:val="bullet"/>
      <w:lvlText w:val="•"/>
      <w:lvlJc w:val="left"/>
      <w:pPr>
        <w:ind w:left="8209" w:hanging="567"/>
      </w:pPr>
      <w:rPr>
        <w:rFonts w:hint="default"/>
        <w:lang w:val="nn-NO" w:eastAsia="en-US" w:bidi="ar-SA"/>
      </w:rPr>
    </w:lvl>
  </w:abstractNum>
  <w:abstractNum w:abstractNumId="31" w15:restartNumberingAfterBreak="0">
    <w:nsid w:val="36E2428C"/>
    <w:multiLevelType w:val="hybridMultilevel"/>
    <w:tmpl w:val="59848B48"/>
    <w:lvl w:ilvl="0" w:tplc="CBC84638">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251E4E1C">
      <w:numFmt w:val="bullet"/>
      <w:lvlText w:val="•"/>
      <w:lvlJc w:val="left"/>
      <w:pPr>
        <w:ind w:left="1708" w:hanging="567"/>
      </w:pPr>
      <w:rPr>
        <w:rFonts w:hint="default"/>
        <w:lang w:val="nn-NO" w:eastAsia="en-US" w:bidi="ar-SA"/>
      </w:rPr>
    </w:lvl>
    <w:lvl w:ilvl="2" w:tplc="05D4F1F2">
      <w:numFmt w:val="bullet"/>
      <w:lvlText w:val="•"/>
      <w:lvlJc w:val="left"/>
      <w:pPr>
        <w:ind w:left="2637" w:hanging="567"/>
      </w:pPr>
      <w:rPr>
        <w:rFonts w:hint="default"/>
        <w:lang w:val="nn-NO" w:eastAsia="en-US" w:bidi="ar-SA"/>
      </w:rPr>
    </w:lvl>
    <w:lvl w:ilvl="3" w:tplc="8CF04908">
      <w:numFmt w:val="bullet"/>
      <w:lvlText w:val="•"/>
      <w:lvlJc w:val="left"/>
      <w:pPr>
        <w:ind w:left="3565" w:hanging="567"/>
      </w:pPr>
      <w:rPr>
        <w:rFonts w:hint="default"/>
        <w:lang w:val="nn-NO" w:eastAsia="en-US" w:bidi="ar-SA"/>
      </w:rPr>
    </w:lvl>
    <w:lvl w:ilvl="4" w:tplc="0B587CA0">
      <w:numFmt w:val="bullet"/>
      <w:lvlText w:val="•"/>
      <w:lvlJc w:val="left"/>
      <w:pPr>
        <w:ind w:left="4494" w:hanging="567"/>
      </w:pPr>
      <w:rPr>
        <w:rFonts w:hint="default"/>
        <w:lang w:val="nn-NO" w:eastAsia="en-US" w:bidi="ar-SA"/>
      </w:rPr>
    </w:lvl>
    <w:lvl w:ilvl="5" w:tplc="A372C8B4">
      <w:numFmt w:val="bullet"/>
      <w:lvlText w:val="•"/>
      <w:lvlJc w:val="left"/>
      <w:pPr>
        <w:ind w:left="5423" w:hanging="567"/>
      </w:pPr>
      <w:rPr>
        <w:rFonts w:hint="default"/>
        <w:lang w:val="nn-NO" w:eastAsia="en-US" w:bidi="ar-SA"/>
      </w:rPr>
    </w:lvl>
    <w:lvl w:ilvl="6" w:tplc="3BE630C6">
      <w:numFmt w:val="bullet"/>
      <w:lvlText w:val="•"/>
      <w:lvlJc w:val="left"/>
      <w:pPr>
        <w:ind w:left="6351" w:hanging="567"/>
      </w:pPr>
      <w:rPr>
        <w:rFonts w:hint="default"/>
        <w:lang w:val="nn-NO" w:eastAsia="en-US" w:bidi="ar-SA"/>
      </w:rPr>
    </w:lvl>
    <w:lvl w:ilvl="7" w:tplc="7BB8D6D8">
      <w:numFmt w:val="bullet"/>
      <w:lvlText w:val="•"/>
      <w:lvlJc w:val="left"/>
      <w:pPr>
        <w:ind w:left="7280" w:hanging="567"/>
      </w:pPr>
      <w:rPr>
        <w:rFonts w:hint="default"/>
        <w:lang w:val="nn-NO" w:eastAsia="en-US" w:bidi="ar-SA"/>
      </w:rPr>
    </w:lvl>
    <w:lvl w:ilvl="8" w:tplc="AE0236B2">
      <w:numFmt w:val="bullet"/>
      <w:lvlText w:val="•"/>
      <w:lvlJc w:val="left"/>
      <w:pPr>
        <w:ind w:left="8209" w:hanging="567"/>
      </w:pPr>
      <w:rPr>
        <w:rFonts w:hint="default"/>
        <w:lang w:val="nn-NO" w:eastAsia="en-US" w:bidi="ar-SA"/>
      </w:rPr>
    </w:lvl>
  </w:abstractNum>
  <w:abstractNum w:abstractNumId="32" w15:restartNumberingAfterBreak="0">
    <w:nsid w:val="37696D9D"/>
    <w:multiLevelType w:val="hybridMultilevel"/>
    <w:tmpl w:val="F36C1870"/>
    <w:lvl w:ilvl="0" w:tplc="DF0427C8">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1" w:tplc="A9FA628A">
      <w:numFmt w:val="bullet"/>
      <w:lvlText w:val="•"/>
      <w:lvlJc w:val="left"/>
      <w:pPr>
        <w:ind w:left="2212" w:hanging="567"/>
      </w:pPr>
      <w:rPr>
        <w:rFonts w:hint="default"/>
        <w:lang w:val="nn-NO" w:eastAsia="en-US" w:bidi="ar-SA"/>
      </w:rPr>
    </w:lvl>
    <w:lvl w:ilvl="2" w:tplc="E0606ADA">
      <w:numFmt w:val="bullet"/>
      <w:lvlText w:val="•"/>
      <w:lvlJc w:val="left"/>
      <w:pPr>
        <w:ind w:left="3085" w:hanging="567"/>
      </w:pPr>
      <w:rPr>
        <w:rFonts w:hint="default"/>
        <w:lang w:val="nn-NO" w:eastAsia="en-US" w:bidi="ar-SA"/>
      </w:rPr>
    </w:lvl>
    <w:lvl w:ilvl="3" w:tplc="A45866C2">
      <w:numFmt w:val="bullet"/>
      <w:lvlText w:val="•"/>
      <w:lvlJc w:val="left"/>
      <w:pPr>
        <w:ind w:left="3957" w:hanging="567"/>
      </w:pPr>
      <w:rPr>
        <w:rFonts w:hint="default"/>
        <w:lang w:val="nn-NO" w:eastAsia="en-US" w:bidi="ar-SA"/>
      </w:rPr>
    </w:lvl>
    <w:lvl w:ilvl="4" w:tplc="A5A89A1A">
      <w:numFmt w:val="bullet"/>
      <w:lvlText w:val="•"/>
      <w:lvlJc w:val="left"/>
      <w:pPr>
        <w:ind w:left="4830" w:hanging="567"/>
      </w:pPr>
      <w:rPr>
        <w:rFonts w:hint="default"/>
        <w:lang w:val="nn-NO" w:eastAsia="en-US" w:bidi="ar-SA"/>
      </w:rPr>
    </w:lvl>
    <w:lvl w:ilvl="5" w:tplc="482C4EB0">
      <w:numFmt w:val="bullet"/>
      <w:lvlText w:val="•"/>
      <w:lvlJc w:val="left"/>
      <w:pPr>
        <w:ind w:left="5703" w:hanging="567"/>
      </w:pPr>
      <w:rPr>
        <w:rFonts w:hint="default"/>
        <w:lang w:val="nn-NO" w:eastAsia="en-US" w:bidi="ar-SA"/>
      </w:rPr>
    </w:lvl>
    <w:lvl w:ilvl="6" w:tplc="25A45B9A">
      <w:numFmt w:val="bullet"/>
      <w:lvlText w:val="•"/>
      <w:lvlJc w:val="left"/>
      <w:pPr>
        <w:ind w:left="6575" w:hanging="567"/>
      </w:pPr>
      <w:rPr>
        <w:rFonts w:hint="default"/>
        <w:lang w:val="nn-NO" w:eastAsia="en-US" w:bidi="ar-SA"/>
      </w:rPr>
    </w:lvl>
    <w:lvl w:ilvl="7" w:tplc="9AECDEF2">
      <w:numFmt w:val="bullet"/>
      <w:lvlText w:val="•"/>
      <w:lvlJc w:val="left"/>
      <w:pPr>
        <w:ind w:left="7448" w:hanging="567"/>
      </w:pPr>
      <w:rPr>
        <w:rFonts w:hint="default"/>
        <w:lang w:val="nn-NO" w:eastAsia="en-US" w:bidi="ar-SA"/>
      </w:rPr>
    </w:lvl>
    <w:lvl w:ilvl="8" w:tplc="944A7DE2">
      <w:numFmt w:val="bullet"/>
      <w:lvlText w:val="•"/>
      <w:lvlJc w:val="left"/>
      <w:pPr>
        <w:ind w:left="8321" w:hanging="567"/>
      </w:pPr>
      <w:rPr>
        <w:rFonts w:hint="default"/>
        <w:lang w:val="nn-NO" w:eastAsia="en-US" w:bidi="ar-SA"/>
      </w:rPr>
    </w:lvl>
  </w:abstractNum>
  <w:abstractNum w:abstractNumId="33" w15:restartNumberingAfterBreak="0">
    <w:nsid w:val="38FD0DD9"/>
    <w:multiLevelType w:val="hybridMultilevel"/>
    <w:tmpl w:val="EA881682"/>
    <w:lvl w:ilvl="0" w:tplc="F9A61C76">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5A54CDDE">
      <w:numFmt w:val="bullet"/>
      <w:lvlText w:val="•"/>
      <w:lvlJc w:val="left"/>
      <w:pPr>
        <w:ind w:left="1708" w:hanging="567"/>
      </w:pPr>
      <w:rPr>
        <w:rFonts w:hint="default"/>
        <w:lang w:val="nn-NO" w:eastAsia="en-US" w:bidi="ar-SA"/>
      </w:rPr>
    </w:lvl>
    <w:lvl w:ilvl="2" w:tplc="526A37E6">
      <w:numFmt w:val="bullet"/>
      <w:lvlText w:val="•"/>
      <w:lvlJc w:val="left"/>
      <w:pPr>
        <w:ind w:left="2637" w:hanging="567"/>
      </w:pPr>
      <w:rPr>
        <w:rFonts w:hint="default"/>
        <w:lang w:val="nn-NO" w:eastAsia="en-US" w:bidi="ar-SA"/>
      </w:rPr>
    </w:lvl>
    <w:lvl w:ilvl="3" w:tplc="F9E2204E">
      <w:numFmt w:val="bullet"/>
      <w:lvlText w:val="•"/>
      <w:lvlJc w:val="left"/>
      <w:pPr>
        <w:ind w:left="3565" w:hanging="567"/>
      </w:pPr>
      <w:rPr>
        <w:rFonts w:hint="default"/>
        <w:lang w:val="nn-NO" w:eastAsia="en-US" w:bidi="ar-SA"/>
      </w:rPr>
    </w:lvl>
    <w:lvl w:ilvl="4" w:tplc="D640D592">
      <w:numFmt w:val="bullet"/>
      <w:lvlText w:val="•"/>
      <w:lvlJc w:val="left"/>
      <w:pPr>
        <w:ind w:left="4494" w:hanging="567"/>
      </w:pPr>
      <w:rPr>
        <w:rFonts w:hint="default"/>
        <w:lang w:val="nn-NO" w:eastAsia="en-US" w:bidi="ar-SA"/>
      </w:rPr>
    </w:lvl>
    <w:lvl w:ilvl="5" w:tplc="F8A22620">
      <w:numFmt w:val="bullet"/>
      <w:lvlText w:val="•"/>
      <w:lvlJc w:val="left"/>
      <w:pPr>
        <w:ind w:left="5423" w:hanging="567"/>
      </w:pPr>
      <w:rPr>
        <w:rFonts w:hint="default"/>
        <w:lang w:val="nn-NO" w:eastAsia="en-US" w:bidi="ar-SA"/>
      </w:rPr>
    </w:lvl>
    <w:lvl w:ilvl="6" w:tplc="14F65FF6">
      <w:numFmt w:val="bullet"/>
      <w:lvlText w:val="•"/>
      <w:lvlJc w:val="left"/>
      <w:pPr>
        <w:ind w:left="6351" w:hanging="567"/>
      </w:pPr>
      <w:rPr>
        <w:rFonts w:hint="default"/>
        <w:lang w:val="nn-NO" w:eastAsia="en-US" w:bidi="ar-SA"/>
      </w:rPr>
    </w:lvl>
    <w:lvl w:ilvl="7" w:tplc="C86EA37A">
      <w:numFmt w:val="bullet"/>
      <w:lvlText w:val="•"/>
      <w:lvlJc w:val="left"/>
      <w:pPr>
        <w:ind w:left="7280" w:hanging="567"/>
      </w:pPr>
      <w:rPr>
        <w:rFonts w:hint="default"/>
        <w:lang w:val="nn-NO" w:eastAsia="en-US" w:bidi="ar-SA"/>
      </w:rPr>
    </w:lvl>
    <w:lvl w:ilvl="8" w:tplc="FFEEDA88">
      <w:numFmt w:val="bullet"/>
      <w:lvlText w:val="•"/>
      <w:lvlJc w:val="left"/>
      <w:pPr>
        <w:ind w:left="8209" w:hanging="567"/>
      </w:pPr>
      <w:rPr>
        <w:rFonts w:hint="default"/>
        <w:lang w:val="nn-NO" w:eastAsia="en-US" w:bidi="ar-SA"/>
      </w:rPr>
    </w:lvl>
  </w:abstractNum>
  <w:abstractNum w:abstractNumId="34" w15:restartNumberingAfterBreak="0">
    <w:nsid w:val="3CC50076"/>
    <w:multiLevelType w:val="multilevel"/>
    <w:tmpl w:val="AE92A998"/>
    <w:lvl w:ilvl="0">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start w:val="1"/>
      <w:numFmt w:val="decimal"/>
      <w:lvlText w:val="%1.%2"/>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2">
      <w:numFmt w:val="bullet"/>
      <w:lvlText w:val="•"/>
      <w:lvlJc w:val="left"/>
      <w:pPr>
        <w:ind w:left="2637" w:hanging="567"/>
      </w:pPr>
      <w:rPr>
        <w:rFonts w:hint="default"/>
        <w:lang w:val="nn-NO" w:eastAsia="en-US" w:bidi="ar-SA"/>
      </w:rPr>
    </w:lvl>
    <w:lvl w:ilvl="3">
      <w:numFmt w:val="bullet"/>
      <w:lvlText w:val="•"/>
      <w:lvlJc w:val="left"/>
      <w:pPr>
        <w:ind w:left="3565" w:hanging="567"/>
      </w:pPr>
      <w:rPr>
        <w:rFonts w:hint="default"/>
        <w:lang w:val="nn-NO" w:eastAsia="en-US" w:bidi="ar-SA"/>
      </w:rPr>
    </w:lvl>
    <w:lvl w:ilvl="4">
      <w:numFmt w:val="bullet"/>
      <w:lvlText w:val="•"/>
      <w:lvlJc w:val="left"/>
      <w:pPr>
        <w:ind w:left="4494" w:hanging="567"/>
      </w:pPr>
      <w:rPr>
        <w:rFonts w:hint="default"/>
        <w:lang w:val="nn-NO" w:eastAsia="en-US" w:bidi="ar-SA"/>
      </w:rPr>
    </w:lvl>
    <w:lvl w:ilvl="5">
      <w:numFmt w:val="bullet"/>
      <w:lvlText w:val="•"/>
      <w:lvlJc w:val="left"/>
      <w:pPr>
        <w:ind w:left="5423" w:hanging="567"/>
      </w:pPr>
      <w:rPr>
        <w:rFonts w:hint="default"/>
        <w:lang w:val="nn-NO" w:eastAsia="en-US" w:bidi="ar-SA"/>
      </w:rPr>
    </w:lvl>
    <w:lvl w:ilvl="6">
      <w:numFmt w:val="bullet"/>
      <w:lvlText w:val="•"/>
      <w:lvlJc w:val="left"/>
      <w:pPr>
        <w:ind w:left="6351" w:hanging="567"/>
      </w:pPr>
      <w:rPr>
        <w:rFonts w:hint="default"/>
        <w:lang w:val="nn-NO" w:eastAsia="en-US" w:bidi="ar-SA"/>
      </w:rPr>
    </w:lvl>
    <w:lvl w:ilvl="7">
      <w:numFmt w:val="bullet"/>
      <w:lvlText w:val="•"/>
      <w:lvlJc w:val="left"/>
      <w:pPr>
        <w:ind w:left="7280" w:hanging="567"/>
      </w:pPr>
      <w:rPr>
        <w:rFonts w:hint="default"/>
        <w:lang w:val="nn-NO" w:eastAsia="en-US" w:bidi="ar-SA"/>
      </w:rPr>
    </w:lvl>
    <w:lvl w:ilvl="8">
      <w:numFmt w:val="bullet"/>
      <w:lvlText w:val="•"/>
      <w:lvlJc w:val="left"/>
      <w:pPr>
        <w:ind w:left="8209" w:hanging="567"/>
      </w:pPr>
      <w:rPr>
        <w:rFonts w:hint="default"/>
        <w:lang w:val="nn-NO" w:eastAsia="en-US" w:bidi="ar-SA"/>
      </w:rPr>
    </w:lvl>
  </w:abstractNum>
  <w:abstractNum w:abstractNumId="35" w15:restartNumberingAfterBreak="0">
    <w:nsid w:val="3E4631BF"/>
    <w:multiLevelType w:val="hybridMultilevel"/>
    <w:tmpl w:val="43B4CEA4"/>
    <w:lvl w:ilvl="0" w:tplc="F0F44A92">
      <w:start w:val="1"/>
      <w:numFmt w:val="decimal"/>
      <w:lvlText w:val="%1."/>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55065C8A">
      <w:numFmt w:val="bullet"/>
      <w:lvlText w:val="•"/>
      <w:lvlJc w:val="left"/>
      <w:pPr>
        <w:ind w:left="1708" w:hanging="567"/>
      </w:pPr>
      <w:rPr>
        <w:rFonts w:hint="default"/>
        <w:lang w:val="nn-NO" w:eastAsia="en-US" w:bidi="ar-SA"/>
      </w:rPr>
    </w:lvl>
    <w:lvl w:ilvl="2" w:tplc="7996DEE0">
      <w:numFmt w:val="bullet"/>
      <w:lvlText w:val="•"/>
      <w:lvlJc w:val="left"/>
      <w:pPr>
        <w:ind w:left="2637" w:hanging="567"/>
      </w:pPr>
      <w:rPr>
        <w:rFonts w:hint="default"/>
        <w:lang w:val="nn-NO" w:eastAsia="en-US" w:bidi="ar-SA"/>
      </w:rPr>
    </w:lvl>
    <w:lvl w:ilvl="3" w:tplc="B1103350">
      <w:numFmt w:val="bullet"/>
      <w:lvlText w:val="•"/>
      <w:lvlJc w:val="left"/>
      <w:pPr>
        <w:ind w:left="3565" w:hanging="567"/>
      </w:pPr>
      <w:rPr>
        <w:rFonts w:hint="default"/>
        <w:lang w:val="nn-NO" w:eastAsia="en-US" w:bidi="ar-SA"/>
      </w:rPr>
    </w:lvl>
    <w:lvl w:ilvl="4" w:tplc="D55221FC">
      <w:numFmt w:val="bullet"/>
      <w:lvlText w:val="•"/>
      <w:lvlJc w:val="left"/>
      <w:pPr>
        <w:ind w:left="4494" w:hanging="567"/>
      </w:pPr>
      <w:rPr>
        <w:rFonts w:hint="default"/>
        <w:lang w:val="nn-NO" w:eastAsia="en-US" w:bidi="ar-SA"/>
      </w:rPr>
    </w:lvl>
    <w:lvl w:ilvl="5" w:tplc="2D6855D4">
      <w:numFmt w:val="bullet"/>
      <w:lvlText w:val="•"/>
      <w:lvlJc w:val="left"/>
      <w:pPr>
        <w:ind w:left="5423" w:hanging="567"/>
      </w:pPr>
      <w:rPr>
        <w:rFonts w:hint="default"/>
        <w:lang w:val="nn-NO" w:eastAsia="en-US" w:bidi="ar-SA"/>
      </w:rPr>
    </w:lvl>
    <w:lvl w:ilvl="6" w:tplc="200E26B8">
      <w:numFmt w:val="bullet"/>
      <w:lvlText w:val="•"/>
      <w:lvlJc w:val="left"/>
      <w:pPr>
        <w:ind w:left="6351" w:hanging="567"/>
      </w:pPr>
      <w:rPr>
        <w:rFonts w:hint="default"/>
        <w:lang w:val="nn-NO" w:eastAsia="en-US" w:bidi="ar-SA"/>
      </w:rPr>
    </w:lvl>
    <w:lvl w:ilvl="7" w:tplc="CF326B6C">
      <w:numFmt w:val="bullet"/>
      <w:lvlText w:val="•"/>
      <w:lvlJc w:val="left"/>
      <w:pPr>
        <w:ind w:left="7280" w:hanging="567"/>
      </w:pPr>
      <w:rPr>
        <w:rFonts w:hint="default"/>
        <w:lang w:val="nn-NO" w:eastAsia="en-US" w:bidi="ar-SA"/>
      </w:rPr>
    </w:lvl>
    <w:lvl w:ilvl="8" w:tplc="85708660">
      <w:numFmt w:val="bullet"/>
      <w:lvlText w:val="•"/>
      <w:lvlJc w:val="left"/>
      <w:pPr>
        <w:ind w:left="8209" w:hanging="567"/>
      </w:pPr>
      <w:rPr>
        <w:rFonts w:hint="default"/>
        <w:lang w:val="nn-NO" w:eastAsia="en-US" w:bidi="ar-SA"/>
      </w:rPr>
    </w:lvl>
  </w:abstractNum>
  <w:abstractNum w:abstractNumId="36" w15:restartNumberingAfterBreak="0">
    <w:nsid w:val="40466EED"/>
    <w:multiLevelType w:val="hybridMultilevel"/>
    <w:tmpl w:val="6E0C2054"/>
    <w:lvl w:ilvl="0" w:tplc="93C0D442">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9EA83640">
      <w:numFmt w:val="bullet"/>
      <w:lvlText w:val="•"/>
      <w:lvlJc w:val="left"/>
      <w:pPr>
        <w:ind w:left="1708" w:hanging="567"/>
      </w:pPr>
      <w:rPr>
        <w:rFonts w:hint="default"/>
        <w:lang w:val="nn-NO" w:eastAsia="en-US" w:bidi="ar-SA"/>
      </w:rPr>
    </w:lvl>
    <w:lvl w:ilvl="2" w:tplc="998C407A">
      <w:numFmt w:val="bullet"/>
      <w:lvlText w:val="•"/>
      <w:lvlJc w:val="left"/>
      <w:pPr>
        <w:ind w:left="2637" w:hanging="567"/>
      </w:pPr>
      <w:rPr>
        <w:rFonts w:hint="default"/>
        <w:lang w:val="nn-NO" w:eastAsia="en-US" w:bidi="ar-SA"/>
      </w:rPr>
    </w:lvl>
    <w:lvl w:ilvl="3" w:tplc="F1EEC570">
      <w:numFmt w:val="bullet"/>
      <w:lvlText w:val="•"/>
      <w:lvlJc w:val="left"/>
      <w:pPr>
        <w:ind w:left="3565" w:hanging="567"/>
      </w:pPr>
      <w:rPr>
        <w:rFonts w:hint="default"/>
        <w:lang w:val="nn-NO" w:eastAsia="en-US" w:bidi="ar-SA"/>
      </w:rPr>
    </w:lvl>
    <w:lvl w:ilvl="4" w:tplc="04B27C32">
      <w:numFmt w:val="bullet"/>
      <w:lvlText w:val="•"/>
      <w:lvlJc w:val="left"/>
      <w:pPr>
        <w:ind w:left="4494" w:hanging="567"/>
      </w:pPr>
      <w:rPr>
        <w:rFonts w:hint="default"/>
        <w:lang w:val="nn-NO" w:eastAsia="en-US" w:bidi="ar-SA"/>
      </w:rPr>
    </w:lvl>
    <w:lvl w:ilvl="5" w:tplc="0B366460">
      <w:numFmt w:val="bullet"/>
      <w:lvlText w:val="•"/>
      <w:lvlJc w:val="left"/>
      <w:pPr>
        <w:ind w:left="5423" w:hanging="567"/>
      </w:pPr>
      <w:rPr>
        <w:rFonts w:hint="default"/>
        <w:lang w:val="nn-NO" w:eastAsia="en-US" w:bidi="ar-SA"/>
      </w:rPr>
    </w:lvl>
    <w:lvl w:ilvl="6" w:tplc="0F4E81D8">
      <w:numFmt w:val="bullet"/>
      <w:lvlText w:val="•"/>
      <w:lvlJc w:val="left"/>
      <w:pPr>
        <w:ind w:left="6351" w:hanging="567"/>
      </w:pPr>
      <w:rPr>
        <w:rFonts w:hint="default"/>
        <w:lang w:val="nn-NO" w:eastAsia="en-US" w:bidi="ar-SA"/>
      </w:rPr>
    </w:lvl>
    <w:lvl w:ilvl="7" w:tplc="D5B63E0E">
      <w:numFmt w:val="bullet"/>
      <w:lvlText w:val="•"/>
      <w:lvlJc w:val="left"/>
      <w:pPr>
        <w:ind w:left="7280" w:hanging="567"/>
      </w:pPr>
      <w:rPr>
        <w:rFonts w:hint="default"/>
        <w:lang w:val="nn-NO" w:eastAsia="en-US" w:bidi="ar-SA"/>
      </w:rPr>
    </w:lvl>
    <w:lvl w:ilvl="8" w:tplc="22045D2C">
      <w:numFmt w:val="bullet"/>
      <w:lvlText w:val="•"/>
      <w:lvlJc w:val="left"/>
      <w:pPr>
        <w:ind w:left="8209" w:hanging="567"/>
      </w:pPr>
      <w:rPr>
        <w:rFonts w:hint="default"/>
        <w:lang w:val="nn-NO" w:eastAsia="en-US" w:bidi="ar-SA"/>
      </w:rPr>
    </w:lvl>
  </w:abstractNum>
  <w:abstractNum w:abstractNumId="37" w15:restartNumberingAfterBreak="0">
    <w:nsid w:val="41D37BDB"/>
    <w:multiLevelType w:val="hybridMultilevel"/>
    <w:tmpl w:val="BC70CB3E"/>
    <w:lvl w:ilvl="0" w:tplc="C03EAC5E">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2864E0AE">
      <w:numFmt w:val="bullet"/>
      <w:lvlText w:val="•"/>
      <w:lvlJc w:val="left"/>
      <w:pPr>
        <w:ind w:left="1708" w:hanging="567"/>
      </w:pPr>
      <w:rPr>
        <w:rFonts w:hint="default"/>
        <w:lang w:val="nn-NO" w:eastAsia="en-US" w:bidi="ar-SA"/>
      </w:rPr>
    </w:lvl>
    <w:lvl w:ilvl="2" w:tplc="1E9CA336">
      <w:numFmt w:val="bullet"/>
      <w:lvlText w:val="•"/>
      <w:lvlJc w:val="left"/>
      <w:pPr>
        <w:ind w:left="2637" w:hanging="567"/>
      </w:pPr>
      <w:rPr>
        <w:rFonts w:hint="default"/>
        <w:lang w:val="nn-NO" w:eastAsia="en-US" w:bidi="ar-SA"/>
      </w:rPr>
    </w:lvl>
    <w:lvl w:ilvl="3" w:tplc="E6EA225A">
      <w:numFmt w:val="bullet"/>
      <w:lvlText w:val="•"/>
      <w:lvlJc w:val="left"/>
      <w:pPr>
        <w:ind w:left="3565" w:hanging="567"/>
      </w:pPr>
      <w:rPr>
        <w:rFonts w:hint="default"/>
        <w:lang w:val="nn-NO" w:eastAsia="en-US" w:bidi="ar-SA"/>
      </w:rPr>
    </w:lvl>
    <w:lvl w:ilvl="4" w:tplc="56D49B78">
      <w:numFmt w:val="bullet"/>
      <w:lvlText w:val="•"/>
      <w:lvlJc w:val="left"/>
      <w:pPr>
        <w:ind w:left="4494" w:hanging="567"/>
      </w:pPr>
      <w:rPr>
        <w:rFonts w:hint="default"/>
        <w:lang w:val="nn-NO" w:eastAsia="en-US" w:bidi="ar-SA"/>
      </w:rPr>
    </w:lvl>
    <w:lvl w:ilvl="5" w:tplc="B0288D5A">
      <w:numFmt w:val="bullet"/>
      <w:lvlText w:val="•"/>
      <w:lvlJc w:val="left"/>
      <w:pPr>
        <w:ind w:left="5423" w:hanging="567"/>
      </w:pPr>
      <w:rPr>
        <w:rFonts w:hint="default"/>
        <w:lang w:val="nn-NO" w:eastAsia="en-US" w:bidi="ar-SA"/>
      </w:rPr>
    </w:lvl>
    <w:lvl w:ilvl="6" w:tplc="5240F2C8">
      <w:numFmt w:val="bullet"/>
      <w:lvlText w:val="•"/>
      <w:lvlJc w:val="left"/>
      <w:pPr>
        <w:ind w:left="6351" w:hanging="567"/>
      </w:pPr>
      <w:rPr>
        <w:rFonts w:hint="default"/>
        <w:lang w:val="nn-NO" w:eastAsia="en-US" w:bidi="ar-SA"/>
      </w:rPr>
    </w:lvl>
    <w:lvl w:ilvl="7" w:tplc="6D68C592">
      <w:numFmt w:val="bullet"/>
      <w:lvlText w:val="•"/>
      <w:lvlJc w:val="left"/>
      <w:pPr>
        <w:ind w:left="7280" w:hanging="567"/>
      </w:pPr>
      <w:rPr>
        <w:rFonts w:hint="default"/>
        <w:lang w:val="nn-NO" w:eastAsia="en-US" w:bidi="ar-SA"/>
      </w:rPr>
    </w:lvl>
    <w:lvl w:ilvl="8" w:tplc="0A3E6E6A">
      <w:numFmt w:val="bullet"/>
      <w:lvlText w:val="•"/>
      <w:lvlJc w:val="left"/>
      <w:pPr>
        <w:ind w:left="8209" w:hanging="567"/>
      </w:pPr>
      <w:rPr>
        <w:rFonts w:hint="default"/>
        <w:lang w:val="nn-NO" w:eastAsia="en-US" w:bidi="ar-SA"/>
      </w:rPr>
    </w:lvl>
  </w:abstractNum>
  <w:abstractNum w:abstractNumId="38" w15:restartNumberingAfterBreak="0">
    <w:nsid w:val="472C255F"/>
    <w:multiLevelType w:val="hybridMultilevel"/>
    <w:tmpl w:val="B6209CF8"/>
    <w:lvl w:ilvl="0" w:tplc="6AAEEC68">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1" w:tplc="E27A0292">
      <w:numFmt w:val="bullet"/>
      <w:lvlText w:val="•"/>
      <w:lvlJc w:val="left"/>
      <w:pPr>
        <w:ind w:left="2212" w:hanging="567"/>
      </w:pPr>
      <w:rPr>
        <w:rFonts w:hint="default"/>
        <w:lang w:val="nn-NO" w:eastAsia="en-US" w:bidi="ar-SA"/>
      </w:rPr>
    </w:lvl>
    <w:lvl w:ilvl="2" w:tplc="1116EE7A">
      <w:numFmt w:val="bullet"/>
      <w:lvlText w:val="•"/>
      <w:lvlJc w:val="left"/>
      <w:pPr>
        <w:ind w:left="3085" w:hanging="567"/>
      </w:pPr>
      <w:rPr>
        <w:rFonts w:hint="default"/>
        <w:lang w:val="nn-NO" w:eastAsia="en-US" w:bidi="ar-SA"/>
      </w:rPr>
    </w:lvl>
    <w:lvl w:ilvl="3" w:tplc="4DD2CF68">
      <w:numFmt w:val="bullet"/>
      <w:lvlText w:val="•"/>
      <w:lvlJc w:val="left"/>
      <w:pPr>
        <w:ind w:left="3957" w:hanging="567"/>
      </w:pPr>
      <w:rPr>
        <w:rFonts w:hint="default"/>
        <w:lang w:val="nn-NO" w:eastAsia="en-US" w:bidi="ar-SA"/>
      </w:rPr>
    </w:lvl>
    <w:lvl w:ilvl="4" w:tplc="6EFACC96">
      <w:numFmt w:val="bullet"/>
      <w:lvlText w:val="•"/>
      <w:lvlJc w:val="left"/>
      <w:pPr>
        <w:ind w:left="4830" w:hanging="567"/>
      </w:pPr>
      <w:rPr>
        <w:rFonts w:hint="default"/>
        <w:lang w:val="nn-NO" w:eastAsia="en-US" w:bidi="ar-SA"/>
      </w:rPr>
    </w:lvl>
    <w:lvl w:ilvl="5" w:tplc="50868D90">
      <w:numFmt w:val="bullet"/>
      <w:lvlText w:val="•"/>
      <w:lvlJc w:val="left"/>
      <w:pPr>
        <w:ind w:left="5703" w:hanging="567"/>
      </w:pPr>
      <w:rPr>
        <w:rFonts w:hint="default"/>
        <w:lang w:val="nn-NO" w:eastAsia="en-US" w:bidi="ar-SA"/>
      </w:rPr>
    </w:lvl>
    <w:lvl w:ilvl="6" w:tplc="4D423810">
      <w:numFmt w:val="bullet"/>
      <w:lvlText w:val="•"/>
      <w:lvlJc w:val="left"/>
      <w:pPr>
        <w:ind w:left="6575" w:hanging="567"/>
      </w:pPr>
      <w:rPr>
        <w:rFonts w:hint="default"/>
        <w:lang w:val="nn-NO" w:eastAsia="en-US" w:bidi="ar-SA"/>
      </w:rPr>
    </w:lvl>
    <w:lvl w:ilvl="7" w:tplc="31249806">
      <w:numFmt w:val="bullet"/>
      <w:lvlText w:val="•"/>
      <w:lvlJc w:val="left"/>
      <w:pPr>
        <w:ind w:left="7448" w:hanging="567"/>
      </w:pPr>
      <w:rPr>
        <w:rFonts w:hint="default"/>
        <w:lang w:val="nn-NO" w:eastAsia="en-US" w:bidi="ar-SA"/>
      </w:rPr>
    </w:lvl>
    <w:lvl w:ilvl="8" w:tplc="9098AE08">
      <w:numFmt w:val="bullet"/>
      <w:lvlText w:val="•"/>
      <w:lvlJc w:val="left"/>
      <w:pPr>
        <w:ind w:left="8321" w:hanging="567"/>
      </w:pPr>
      <w:rPr>
        <w:rFonts w:hint="default"/>
        <w:lang w:val="nn-NO" w:eastAsia="en-US" w:bidi="ar-SA"/>
      </w:rPr>
    </w:lvl>
  </w:abstractNum>
  <w:abstractNum w:abstractNumId="39" w15:restartNumberingAfterBreak="0">
    <w:nsid w:val="49197E12"/>
    <w:multiLevelType w:val="hybridMultilevel"/>
    <w:tmpl w:val="7540B5D0"/>
    <w:lvl w:ilvl="0" w:tplc="68D2AA72">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8A78B336">
      <w:numFmt w:val="bullet"/>
      <w:lvlText w:val="•"/>
      <w:lvlJc w:val="left"/>
      <w:pPr>
        <w:ind w:left="1600" w:hanging="228"/>
      </w:pPr>
      <w:rPr>
        <w:rFonts w:hint="default"/>
        <w:lang w:val="nn-NO" w:eastAsia="en-US" w:bidi="ar-SA"/>
      </w:rPr>
    </w:lvl>
    <w:lvl w:ilvl="2" w:tplc="B6264B20">
      <w:numFmt w:val="bullet"/>
      <w:lvlText w:val="•"/>
      <w:lvlJc w:val="left"/>
      <w:pPr>
        <w:ind w:left="2541" w:hanging="228"/>
      </w:pPr>
      <w:rPr>
        <w:rFonts w:hint="default"/>
        <w:lang w:val="nn-NO" w:eastAsia="en-US" w:bidi="ar-SA"/>
      </w:rPr>
    </w:lvl>
    <w:lvl w:ilvl="3" w:tplc="A3EC2F8E">
      <w:numFmt w:val="bullet"/>
      <w:lvlText w:val="•"/>
      <w:lvlJc w:val="left"/>
      <w:pPr>
        <w:ind w:left="3481" w:hanging="228"/>
      </w:pPr>
      <w:rPr>
        <w:rFonts w:hint="default"/>
        <w:lang w:val="nn-NO" w:eastAsia="en-US" w:bidi="ar-SA"/>
      </w:rPr>
    </w:lvl>
    <w:lvl w:ilvl="4" w:tplc="A4980EA0">
      <w:numFmt w:val="bullet"/>
      <w:lvlText w:val="•"/>
      <w:lvlJc w:val="left"/>
      <w:pPr>
        <w:ind w:left="4422" w:hanging="228"/>
      </w:pPr>
      <w:rPr>
        <w:rFonts w:hint="default"/>
        <w:lang w:val="nn-NO" w:eastAsia="en-US" w:bidi="ar-SA"/>
      </w:rPr>
    </w:lvl>
    <w:lvl w:ilvl="5" w:tplc="72F239C8">
      <w:numFmt w:val="bullet"/>
      <w:lvlText w:val="•"/>
      <w:lvlJc w:val="left"/>
      <w:pPr>
        <w:ind w:left="5363" w:hanging="228"/>
      </w:pPr>
      <w:rPr>
        <w:rFonts w:hint="default"/>
        <w:lang w:val="nn-NO" w:eastAsia="en-US" w:bidi="ar-SA"/>
      </w:rPr>
    </w:lvl>
    <w:lvl w:ilvl="6" w:tplc="07268CFE">
      <w:numFmt w:val="bullet"/>
      <w:lvlText w:val="•"/>
      <w:lvlJc w:val="left"/>
      <w:pPr>
        <w:ind w:left="6303" w:hanging="228"/>
      </w:pPr>
      <w:rPr>
        <w:rFonts w:hint="default"/>
        <w:lang w:val="nn-NO" w:eastAsia="en-US" w:bidi="ar-SA"/>
      </w:rPr>
    </w:lvl>
    <w:lvl w:ilvl="7" w:tplc="8D2C6F92">
      <w:numFmt w:val="bullet"/>
      <w:lvlText w:val="•"/>
      <w:lvlJc w:val="left"/>
      <w:pPr>
        <w:ind w:left="7244" w:hanging="228"/>
      </w:pPr>
      <w:rPr>
        <w:rFonts w:hint="default"/>
        <w:lang w:val="nn-NO" w:eastAsia="en-US" w:bidi="ar-SA"/>
      </w:rPr>
    </w:lvl>
    <w:lvl w:ilvl="8" w:tplc="A6160DB2">
      <w:numFmt w:val="bullet"/>
      <w:lvlText w:val="•"/>
      <w:lvlJc w:val="left"/>
      <w:pPr>
        <w:ind w:left="8185" w:hanging="228"/>
      </w:pPr>
      <w:rPr>
        <w:rFonts w:hint="default"/>
        <w:lang w:val="nn-NO" w:eastAsia="en-US" w:bidi="ar-SA"/>
      </w:rPr>
    </w:lvl>
  </w:abstractNum>
  <w:abstractNum w:abstractNumId="40" w15:restartNumberingAfterBreak="0">
    <w:nsid w:val="4A9C0E91"/>
    <w:multiLevelType w:val="hybridMultilevel"/>
    <w:tmpl w:val="2A9ADA70"/>
    <w:lvl w:ilvl="0" w:tplc="96E8EF90">
      <w:start w:val="1"/>
      <w:numFmt w:val="lowerLetter"/>
      <w:lvlText w:val="%1)"/>
      <w:lvlJc w:val="left"/>
      <w:pPr>
        <w:ind w:left="438" w:hanging="227"/>
      </w:pPr>
      <w:rPr>
        <w:rFonts w:ascii="Times New Roman" w:eastAsia="Times New Roman" w:hAnsi="Times New Roman" w:cs="Times New Roman" w:hint="default"/>
        <w:b w:val="0"/>
        <w:bCs w:val="0"/>
        <w:i w:val="0"/>
        <w:iCs w:val="0"/>
        <w:w w:val="100"/>
        <w:sz w:val="22"/>
        <w:szCs w:val="22"/>
        <w:lang w:val="nn-NO" w:eastAsia="en-US" w:bidi="ar-SA"/>
      </w:rPr>
    </w:lvl>
    <w:lvl w:ilvl="1" w:tplc="0C72D236">
      <w:numFmt w:val="bullet"/>
      <w:lvlText w:val="•"/>
      <w:lvlJc w:val="left"/>
      <w:pPr>
        <w:ind w:left="1402" w:hanging="227"/>
      </w:pPr>
      <w:rPr>
        <w:rFonts w:hint="default"/>
        <w:lang w:val="nn-NO" w:eastAsia="en-US" w:bidi="ar-SA"/>
      </w:rPr>
    </w:lvl>
    <w:lvl w:ilvl="2" w:tplc="DF403EC4">
      <w:numFmt w:val="bullet"/>
      <w:lvlText w:val="•"/>
      <w:lvlJc w:val="left"/>
      <w:pPr>
        <w:ind w:left="2365" w:hanging="227"/>
      </w:pPr>
      <w:rPr>
        <w:rFonts w:hint="default"/>
        <w:lang w:val="nn-NO" w:eastAsia="en-US" w:bidi="ar-SA"/>
      </w:rPr>
    </w:lvl>
    <w:lvl w:ilvl="3" w:tplc="44CCC428">
      <w:numFmt w:val="bullet"/>
      <w:lvlText w:val="•"/>
      <w:lvlJc w:val="left"/>
      <w:pPr>
        <w:ind w:left="3327" w:hanging="227"/>
      </w:pPr>
      <w:rPr>
        <w:rFonts w:hint="default"/>
        <w:lang w:val="nn-NO" w:eastAsia="en-US" w:bidi="ar-SA"/>
      </w:rPr>
    </w:lvl>
    <w:lvl w:ilvl="4" w:tplc="DA6AA988">
      <w:numFmt w:val="bullet"/>
      <w:lvlText w:val="•"/>
      <w:lvlJc w:val="left"/>
      <w:pPr>
        <w:ind w:left="4290" w:hanging="227"/>
      </w:pPr>
      <w:rPr>
        <w:rFonts w:hint="default"/>
        <w:lang w:val="nn-NO" w:eastAsia="en-US" w:bidi="ar-SA"/>
      </w:rPr>
    </w:lvl>
    <w:lvl w:ilvl="5" w:tplc="4F7EF36A">
      <w:numFmt w:val="bullet"/>
      <w:lvlText w:val="•"/>
      <w:lvlJc w:val="left"/>
      <w:pPr>
        <w:ind w:left="5253" w:hanging="227"/>
      </w:pPr>
      <w:rPr>
        <w:rFonts w:hint="default"/>
        <w:lang w:val="nn-NO" w:eastAsia="en-US" w:bidi="ar-SA"/>
      </w:rPr>
    </w:lvl>
    <w:lvl w:ilvl="6" w:tplc="E06077AA">
      <w:numFmt w:val="bullet"/>
      <w:lvlText w:val="•"/>
      <w:lvlJc w:val="left"/>
      <w:pPr>
        <w:ind w:left="6215" w:hanging="227"/>
      </w:pPr>
      <w:rPr>
        <w:rFonts w:hint="default"/>
        <w:lang w:val="nn-NO" w:eastAsia="en-US" w:bidi="ar-SA"/>
      </w:rPr>
    </w:lvl>
    <w:lvl w:ilvl="7" w:tplc="43BA9C88">
      <w:numFmt w:val="bullet"/>
      <w:lvlText w:val="•"/>
      <w:lvlJc w:val="left"/>
      <w:pPr>
        <w:ind w:left="7178" w:hanging="227"/>
      </w:pPr>
      <w:rPr>
        <w:rFonts w:hint="default"/>
        <w:lang w:val="nn-NO" w:eastAsia="en-US" w:bidi="ar-SA"/>
      </w:rPr>
    </w:lvl>
    <w:lvl w:ilvl="8" w:tplc="BD700B56">
      <w:numFmt w:val="bullet"/>
      <w:lvlText w:val="•"/>
      <w:lvlJc w:val="left"/>
      <w:pPr>
        <w:ind w:left="8141" w:hanging="227"/>
      </w:pPr>
      <w:rPr>
        <w:rFonts w:hint="default"/>
        <w:lang w:val="nn-NO" w:eastAsia="en-US" w:bidi="ar-SA"/>
      </w:rPr>
    </w:lvl>
  </w:abstractNum>
  <w:abstractNum w:abstractNumId="41" w15:restartNumberingAfterBreak="0">
    <w:nsid w:val="4B3F7539"/>
    <w:multiLevelType w:val="hybridMultilevel"/>
    <w:tmpl w:val="C90A1F38"/>
    <w:lvl w:ilvl="0" w:tplc="E83CF80A">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5B52E43A">
      <w:numFmt w:val="bullet"/>
      <w:lvlText w:val="-"/>
      <w:lvlJc w:val="left"/>
      <w:pPr>
        <w:ind w:left="1346" w:hanging="567"/>
      </w:pPr>
      <w:rPr>
        <w:rFonts w:ascii="Times New Roman" w:eastAsia="Times New Roman" w:hAnsi="Times New Roman" w:cs="Times New Roman" w:hint="default"/>
        <w:w w:val="100"/>
        <w:lang w:val="nn-NO" w:eastAsia="en-US" w:bidi="ar-SA"/>
      </w:rPr>
    </w:lvl>
    <w:lvl w:ilvl="2" w:tplc="3FEA436A">
      <w:numFmt w:val="bullet"/>
      <w:lvlText w:val="•"/>
      <w:lvlJc w:val="left"/>
      <w:pPr>
        <w:ind w:left="2309" w:hanging="567"/>
      </w:pPr>
      <w:rPr>
        <w:rFonts w:hint="default"/>
        <w:lang w:val="nn-NO" w:eastAsia="en-US" w:bidi="ar-SA"/>
      </w:rPr>
    </w:lvl>
    <w:lvl w:ilvl="3" w:tplc="BECAC15E">
      <w:numFmt w:val="bullet"/>
      <w:lvlText w:val="•"/>
      <w:lvlJc w:val="left"/>
      <w:pPr>
        <w:ind w:left="3279" w:hanging="567"/>
      </w:pPr>
      <w:rPr>
        <w:rFonts w:hint="default"/>
        <w:lang w:val="nn-NO" w:eastAsia="en-US" w:bidi="ar-SA"/>
      </w:rPr>
    </w:lvl>
    <w:lvl w:ilvl="4" w:tplc="CFE880FC">
      <w:numFmt w:val="bullet"/>
      <w:lvlText w:val="•"/>
      <w:lvlJc w:val="left"/>
      <w:pPr>
        <w:ind w:left="4248" w:hanging="567"/>
      </w:pPr>
      <w:rPr>
        <w:rFonts w:hint="default"/>
        <w:lang w:val="nn-NO" w:eastAsia="en-US" w:bidi="ar-SA"/>
      </w:rPr>
    </w:lvl>
    <w:lvl w:ilvl="5" w:tplc="C890BC30">
      <w:numFmt w:val="bullet"/>
      <w:lvlText w:val="•"/>
      <w:lvlJc w:val="left"/>
      <w:pPr>
        <w:ind w:left="5218" w:hanging="567"/>
      </w:pPr>
      <w:rPr>
        <w:rFonts w:hint="default"/>
        <w:lang w:val="nn-NO" w:eastAsia="en-US" w:bidi="ar-SA"/>
      </w:rPr>
    </w:lvl>
    <w:lvl w:ilvl="6" w:tplc="173CB8CE">
      <w:numFmt w:val="bullet"/>
      <w:lvlText w:val="•"/>
      <w:lvlJc w:val="left"/>
      <w:pPr>
        <w:ind w:left="6188" w:hanging="567"/>
      </w:pPr>
      <w:rPr>
        <w:rFonts w:hint="default"/>
        <w:lang w:val="nn-NO" w:eastAsia="en-US" w:bidi="ar-SA"/>
      </w:rPr>
    </w:lvl>
    <w:lvl w:ilvl="7" w:tplc="69207998">
      <w:numFmt w:val="bullet"/>
      <w:lvlText w:val="•"/>
      <w:lvlJc w:val="left"/>
      <w:pPr>
        <w:ind w:left="7157" w:hanging="567"/>
      </w:pPr>
      <w:rPr>
        <w:rFonts w:hint="default"/>
        <w:lang w:val="nn-NO" w:eastAsia="en-US" w:bidi="ar-SA"/>
      </w:rPr>
    </w:lvl>
    <w:lvl w:ilvl="8" w:tplc="61B83D88">
      <w:numFmt w:val="bullet"/>
      <w:lvlText w:val="•"/>
      <w:lvlJc w:val="left"/>
      <w:pPr>
        <w:ind w:left="8127" w:hanging="567"/>
      </w:pPr>
      <w:rPr>
        <w:rFonts w:hint="default"/>
        <w:lang w:val="nn-NO" w:eastAsia="en-US" w:bidi="ar-SA"/>
      </w:rPr>
    </w:lvl>
  </w:abstractNum>
  <w:abstractNum w:abstractNumId="42" w15:restartNumberingAfterBreak="0">
    <w:nsid w:val="507019AA"/>
    <w:multiLevelType w:val="hybridMultilevel"/>
    <w:tmpl w:val="743CBCD0"/>
    <w:lvl w:ilvl="0" w:tplc="25827782">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338E59BC">
      <w:numFmt w:val="bullet"/>
      <w:lvlText w:val="-"/>
      <w:lvlJc w:val="left"/>
      <w:pPr>
        <w:ind w:left="1346" w:hanging="567"/>
      </w:pPr>
      <w:rPr>
        <w:rFonts w:ascii="Times New Roman" w:eastAsia="Times New Roman" w:hAnsi="Times New Roman" w:cs="Times New Roman" w:hint="default"/>
        <w:w w:val="100"/>
        <w:lang w:val="nn-NO" w:eastAsia="en-US" w:bidi="ar-SA"/>
      </w:rPr>
    </w:lvl>
    <w:lvl w:ilvl="2" w:tplc="E19CE1F0">
      <w:numFmt w:val="bullet"/>
      <w:lvlText w:val="•"/>
      <w:lvlJc w:val="left"/>
      <w:pPr>
        <w:ind w:left="2309" w:hanging="567"/>
      </w:pPr>
      <w:rPr>
        <w:rFonts w:hint="default"/>
        <w:lang w:val="nn-NO" w:eastAsia="en-US" w:bidi="ar-SA"/>
      </w:rPr>
    </w:lvl>
    <w:lvl w:ilvl="3" w:tplc="52C81B5C">
      <w:numFmt w:val="bullet"/>
      <w:lvlText w:val="•"/>
      <w:lvlJc w:val="left"/>
      <w:pPr>
        <w:ind w:left="3279" w:hanging="567"/>
      </w:pPr>
      <w:rPr>
        <w:rFonts w:hint="default"/>
        <w:lang w:val="nn-NO" w:eastAsia="en-US" w:bidi="ar-SA"/>
      </w:rPr>
    </w:lvl>
    <w:lvl w:ilvl="4" w:tplc="003092AE">
      <w:numFmt w:val="bullet"/>
      <w:lvlText w:val="•"/>
      <w:lvlJc w:val="left"/>
      <w:pPr>
        <w:ind w:left="4248" w:hanging="567"/>
      </w:pPr>
      <w:rPr>
        <w:rFonts w:hint="default"/>
        <w:lang w:val="nn-NO" w:eastAsia="en-US" w:bidi="ar-SA"/>
      </w:rPr>
    </w:lvl>
    <w:lvl w:ilvl="5" w:tplc="8280E034">
      <w:numFmt w:val="bullet"/>
      <w:lvlText w:val="•"/>
      <w:lvlJc w:val="left"/>
      <w:pPr>
        <w:ind w:left="5218" w:hanging="567"/>
      </w:pPr>
      <w:rPr>
        <w:rFonts w:hint="default"/>
        <w:lang w:val="nn-NO" w:eastAsia="en-US" w:bidi="ar-SA"/>
      </w:rPr>
    </w:lvl>
    <w:lvl w:ilvl="6" w:tplc="B1D23D82">
      <w:numFmt w:val="bullet"/>
      <w:lvlText w:val="•"/>
      <w:lvlJc w:val="left"/>
      <w:pPr>
        <w:ind w:left="6188" w:hanging="567"/>
      </w:pPr>
      <w:rPr>
        <w:rFonts w:hint="default"/>
        <w:lang w:val="nn-NO" w:eastAsia="en-US" w:bidi="ar-SA"/>
      </w:rPr>
    </w:lvl>
    <w:lvl w:ilvl="7" w:tplc="1BC2678E">
      <w:numFmt w:val="bullet"/>
      <w:lvlText w:val="•"/>
      <w:lvlJc w:val="left"/>
      <w:pPr>
        <w:ind w:left="7157" w:hanging="567"/>
      </w:pPr>
      <w:rPr>
        <w:rFonts w:hint="default"/>
        <w:lang w:val="nn-NO" w:eastAsia="en-US" w:bidi="ar-SA"/>
      </w:rPr>
    </w:lvl>
    <w:lvl w:ilvl="8" w:tplc="46E2E08A">
      <w:numFmt w:val="bullet"/>
      <w:lvlText w:val="•"/>
      <w:lvlJc w:val="left"/>
      <w:pPr>
        <w:ind w:left="8127" w:hanging="567"/>
      </w:pPr>
      <w:rPr>
        <w:rFonts w:hint="default"/>
        <w:lang w:val="nn-NO" w:eastAsia="en-US" w:bidi="ar-SA"/>
      </w:rPr>
    </w:lvl>
  </w:abstractNum>
  <w:abstractNum w:abstractNumId="43" w15:restartNumberingAfterBreak="0">
    <w:nsid w:val="5178404B"/>
    <w:multiLevelType w:val="hybridMultilevel"/>
    <w:tmpl w:val="85AA7586"/>
    <w:lvl w:ilvl="0" w:tplc="354CF3BA">
      <w:numFmt w:val="bullet"/>
      <w:lvlText w:val="-"/>
      <w:lvlJc w:val="left"/>
      <w:pPr>
        <w:ind w:left="933" w:hanging="360"/>
      </w:pPr>
      <w:rPr>
        <w:rFonts w:ascii="Times New Roman" w:eastAsia="Times New Roman" w:hAnsi="Times New Roman" w:cs="Times New Roman" w:hint="default"/>
        <w:b w:val="0"/>
        <w:bCs w:val="0"/>
        <w:i w:val="0"/>
        <w:iCs w:val="0"/>
        <w:w w:val="100"/>
        <w:sz w:val="22"/>
        <w:szCs w:val="22"/>
        <w:lang w:val="nn-NO" w:eastAsia="en-US" w:bidi="ar-SA"/>
      </w:rPr>
    </w:lvl>
    <w:lvl w:ilvl="1" w:tplc="BD20F226">
      <w:numFmt w:val="bullet"/>
      <w:lvlText w:val="▪"/>
      <w:lvlJc w:val="left"/>
      <w:pPr>
        <w:ind w:left="1346" w:hanging="281"/>
      </w:pPr>
      <w:rPr>
        <w:rFonts w:ascii="Times New Roman" w:eastAsia="Times New Roman" w:hAnsi="Times New Roman" w:cs="Times New Roman" w:hint="default"/>
        <w:b w:val="0"/>
        <w:bCs w:val="0"/>
        <w:i w:val="0"/>
        <w:iCs w:val="0"/>
        <w:w w:val="100"/>
        <w:sz w:val="22"/>
        <w:szCs w:val="22"/>
        <w:lang w:val="nn-NO" w:eastAsia="en-US" w:bidi="ar-SA"/>
      </w:rPr>
    </w:lvl>
    <w:lvl w:ilvl="2" w:tplc="27B22B36">
      <w:numFmt w:val="bullet"/>
      <w:lvlText w:val="•"/>
      <w:lvlJc w:val="left"/>
      <w:pPr>
        <w:ind w:left="2309" w:hanging="281"/>
      </w:pPr>
      <w:rPr>
        <w:rFonts w:hint="default"/>
        <w:lang w:val="nn-NO" w:eastAsia="en-US" w:bidi="ar-SA"/>
      </w:rPr>
    </w:lvl>
    <w:lvl w:ilvl="3" w:tplc="F9D299A8">
      <w:numFmt w:val="bullet"/>
      <w:lvlText w:val="•"/>
      <w:lvlJc w:val="left"/>
      <w:pPr>
        <w:ind w:left="3279" w:hanging="281"/>
      </w:pPr>
      <w:rPr>
        <w:rFonts w:hint="default"/>
        <w:lang w:val="nn-NO" w:eastAsia="en-US" w:bidi="ar-SA"/>
      </w:rPr>
    </w:lvl>
    <w:lvl w:ilvl="4" w:tplc="71960B60">
      <w:numFmt w:val="bullet"/>
      <w:lvlText w:val="•"/>
      <w:lvlJc w:val="left"/>
      <w:pPr>
        <w:ind w:left="4248" w:hanging="281"/>
      </w:pPr>
      <w:rPr>
        <w:rFonts w:hint="default"/>
        <w:lang w:val="nn-NO" w:eastAsia="en-US" w:bidi="ar-SA"/>
      </w:rPr>
    </w:lvl>
    <w:lvl w:ilvl="5" w:tplc="AE36F51E">
      <w:numFmt w:val="bullet"/>
      <w:lvlText w:val="•"/>
      <w:lvlJc w:val="left"/>
      <w:pPr>
        <w:ind w:left="5218" w:hanging="281"/>
      </w:pPr>
      <w:rPr>
        <w:rFonts w:hint="default"/>
        <w:lang w:val="nn-NO" w:eastAsia="en-US" w:bidi="ar-SA"/>
      </w:rPr>
    </w:lvl>
    <w:lvl w:ilvl="6" w:tplc="1FCE8108">
      <w:numFmt w:val="bullet"/>
      <w:lvlText w:val="•"/>
      <w:lvlJc w:val="left"/>
      <w:pPr>
        <w:ind w:left="6188" w:hanging="281"/>
      </w:pPr>
      <w:rPr>
        <w:rFonts w:hint="default"/>
        <w:lang w:val="nn-NO" w:eastAsia="en-US" w:bidi="ar-SA"/>
      </w:rPr>
    </w:lvl>
    <w:lvl w:ilvl="7" w:tplc="8228D064">
      <w:numFmt w:val="bullet"/>
      <w:lvlText w:val="•"/>
      <w:lvlJc w:val="left"/>
      <w:pPr>
        <w:ind w:left="7157" w:hanging="281"/>
      </w:pPr>
      <w:rPr>
        <w:rFonts w:hint="default"/>
        <w:lang w:val="nn-NO" w:eastAsia="en-US" w:bidi="ar-SA"/>
      </w:rPr>
    </w:lvl>
    <w:lvl w:ilvl="8" w:tplc="2A0EB00C">
      <w:numFmt w:val="bullet"/>
      <w:lvlText w:val="•"/>
      <w:lvlJc w:val="left"/>
      <w:pPr>
        <w:ind w:left="8127" w:hanging="281"/>
      </w:pPr>
      <w:rPr>
        <w:rFonts w:hint="default"/>
        <w:lang w:val="nn-NO" w:eastAsia="en-US" w:bidi="ar-SA"/>
      </w:rPr>
    </w:lvl>
  </w:abstractNum>
  <w:abstractNum w:abstractNumId="44" w15:restartNumberingAfterBreak="0">
    <w:nsid w:val="51C948D0"/>
    <w:multiLevelType w:val="hybridMultilevel"/>
    <w:tmpl w:val="3B56B63C"/>
    <w:lvl w:ilvl="0" w:tplc="A7806AF2">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1EB8C1BA">
      <w:numFmt w:val="bullet"/>
      <w:lvlText w:val="•"/>
      <w:lvlJc w:val="left"/>
      <w:pPr>
        <w:ind w:left="1600" w:hanging="228"/>
      </w:pPr>
      <w:rPr>
        <w:rFonts w:hint="default"/>
        <w:lang w:val="nn-NO" w:eastAsia="en-US" w:bidi="ar-SA"/>
      </w:rPr>
    </w:lvl>
    <w:lvl w:ilvl="2" w:tplc="B4A225BC">
      <w:numFmt w:val="bullet"/>
      <w:lvlText w:val="•"/>
      <w:lvlJc w:val="left"/>
      <w:pPr>
        <w:ind w:left="2541" w:hanging="228"/>
      </w:pPr>
      <w:rPr>
        <w:rFonts w:hint="default"/>
        <w:lang w:val="nn-NO" w:eastAsia="en-US" w:bidi="ar-SA"/>
      </w:rPr>
    </w:lvl>
    <w:lvl w:ilvl="3" w:tplc="E7380C04">
      <w:numFmt w:val="bullet"/>
      <w:lvlText w:val="•"/>
      <w:lvlJc w:val="left"/>
      <w:pPr>
        <w:ind w:left="3481" w:hanging="228"/>
      </w:pPr>
      <w:rPr>
        <w:rFonts w:hint="default"/>
        <w:lang w:val="nn-NO" w:eastAsia="en-US" w:bidi="ar-SA"/>
      </w:rPr>
    </w:lvl>
    <w:lvl w:ilvl="4" w:tplc="5A62FAB0">
      <w:numFmt w:val="bullet"/>
      <w:lvlText w:val="•"/>
      <w:lvlJc w:val="left"/>
      <w:pPr>
        <w:ind w:left="4422" w:hanging="228"/>
      </w:pPr>
      <w:rPr>
        <w:rFonts w:hint="default"/>
        <w:lang w:val="nn-NO" w:eastAsia="en-US" w:bidi="ar-SA"/>
      </w:rPr>
    </w:lvl>
    <w:lvl w:ilvl="5" w:tplc="C97ADE58">
      <w:numFmt w:val="bullet"/>
      <w:lvlText w:val="•"/>
      <w:lvlJc w:val="left"/>
      <w:pPr>
        <w:ind w:left="5363" w:hanging="228"/>
      </w:pPr>
      <w:rPr>
        <w:rFonts w:hint="default"/>
        <w:lang w:val="nn-NO" w:eastAsia="en-US" w:bidi="ar-SA"/>
      </w:rPr>
    </w:lvl>
    <w:lvl w:ilvl="6" w:tplc="68726BD6">
      <w:numFmt w:val="bullet"/>
      <w:lvlText w:val="•"/>
      <w:lvlJc w:val="left"/>
      <w:pPr>
        <w:ind w:left="6303" w:hanging="228"/>
      </w:pPr>
      <w:rPr>
        <w:rFonts w:hint="default"/>
        <w:lang w:val="nn-NO" w:eastAsia="en-US" w:bidi="ar-SA"/>
      </w:rPr>
    </w:lvl>
    <w:lvl w:ilvl="7" w:tplc="66B25472">
      <w:numFmt w:val="bullet"/>
      <w:lvlText w:val="•"/>
      <w:lvlJc w:val="left"/>
      <w:pPr>
        <w:ind w:left="7244" w:hanging="228"/>
      </w:pPr>
      <w:rPr>
        <w:rFonts w:hint="default"/>
        <w:lang w:val="nn-NO" w:eastAsia="en-US" w:bidi="ar-SA"/>
      </w:rPr>
    </w:lvl>
    <w:lvl w:ilvl="8" w:tplc="174E566E">
      <w:numFmt w:val="bullet"/>
      <w:lvlText w:val="•"/>
      <w:lvlJc w:val="left"/>
      <w:pPr>
        <w:ind w:left="8185" w:hanging="228"/>
      </w:pPr>
      <w:rPr>
        <w:rFonts w:hint="default"/>
        <w:lang w:val="nn-NO" w:eastAsia="en-US" w:bidi="ar-SA"/>
      </w:rPr>
    </w:lvl>
  </w:abstractNum>
  <w:abstractNum w:abstractNumId="45" w15:restartNumberingAfterBreak="0">
    <w:nsid w:val="531D575F"/>
    <w:multiLevelType w:val="hybridMultilevel"/>
    <w:tmpl w:val="2152A6BE"/>
    <w:lvl w:ilvl="0" w:tplc="4A064928">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F96C395E">
      <w:numFmt w:val="bullet"/>
      <w:lvlText w:val="•"/>
      <w:lvlJc w:val="left"/>
      <w:pPr>
        <w:ind w:left="1600" w:hanging="228"/>
      </w:pPr>
      <w:rPr>
        <w:rFonts w:hint="default"/>
        <w:lang w:val="nn-NO" w:eastAsia="en-US" w:bidi="ar-SA"/>
      </w:rPr>
    </w:lvl>
    <w:lvl w:ilvl="2" w:tplc="1BF8691E">
      <w:numFmt w:val="bullet"/>
      <w:lvlText w:val="•"/>
      <w:lvlJc w:val="left"/>
      <w:pPr>
        <w:ind w:left="2541" w:hanging="228"/>
      </w:pPr>
      <w:rPr>
        <w:rFonts w:hint="default"/>
        <w:lang w:val="nn-NO" w:eastAsia="en-US" w:bidi="ar-SA"/>
      </w:rPr>
    </w:lvl>
    <w:lvl w:ilvl="3" w:tplc="0C50CE94">
      <w:numFmt w:val="bullet"/>
      <w:lvlText w:val="•"/>
      <w:lvlJc w:val="left"/>
      <w:pPr>
        <w:ind w:left="3481" w:hanging="228"/>
      </w:pPr>
      <w:rPr>
        <w:rFonts w:hint="default"/>
        <w:lang w:val="nn-NO" w:eastAsia="en-US" w:bidi="ar-SA"/>
      </w:rPr>
    </w:lvl>
    <w:lvl w:ilvl="4" w:tplc="C224767A">
      <w:numFmt w:val="bullet"/>
      <w:lvlText w:val="•"/>
      <w:lvlJc w:val="left"/>
      <w:pPr>
        <w:ind w:left="4422" w:hanging="228"/>
      </w:pPr>
      <w:rPr>
        <w:rFonts w:hint="default"/>
        <w:lang w:val="nn-NO" w:eastAsia="en-US" w:bidi="ar-SA"/>
      </w:rPr>
    </w:lvl>
    <w:lvl w:ilvl="5" w:tplc="8D5805FE">
      <w:numFmt w:val="bullet"/>
      <w:lvlText w:val="•"/>
      <w:lvlJc w:val="left"/>
      <w:pPr>
        <w:ind w:left="5363" w:hanging="228"/>
      </w:pPr>
      <w:rPr>
        <w:rFonts w:hint="default"/>
        <w:lang w:val="nn-NO" w:eastAsia="en-US" w:bidi="ar-SA"/>
      </w:rPr>
    </w:lvl>
    <w:lvl w:ilvl="6" w:tplc="468CBEBE">
      <w:numFmt w:val="bullet"/>
      <w:lvlText w:val="•"/>
      <w:lvlJc w:val="left"/>
      <w:pPr>
        <w:ind w:left="6303" w:hanging="228"/>
      </w:pPr>
      <w:rPr>
        <w:rFonts w:hint="default"/>
        <w:lang w:val="nn-NO" w:eastAsia="en-US" w:bidi="ar-SA"/>
      </w:rPr>
    </w:lvl>
    <w:lvl w:ilvl="7" w:tplc="2EF6EEE6">
      <w:numFmt w:val="bullet"/>
      <w:lvlText w:val="•"/>
      <w:lvlJc w:val="left"/>
      <w:pPr>
        <w:ind w:left="7244" w:hanging="228"/>
      </w:pPr>
      <w:rPr>
        <w:rFonts w:hint="default"/>
        <w:lang w:val="nn-NO" w:eastAsia="en-US" w:bidi="ar-SA"/>
      </w:rPr>
    </w:lvl>
    <w:lvl w:ilvl="8" w:tplc="96A2708A">
      <w:numFmt w:val="bullet"/>
      <w:lvlText w:val="•"/>
      <w:lvlJc w:val="left"/>
      <w:pPr>
        <w:ind w:left="8185" w:hanging="228"/>
      </w:pPr>
      <w:rPr>
        <w:rFonts w:hint="default"/>
        <w:lang w:val="nn-NO" w:eastAsia="en-US" w:bidi="ar-SA"/>
      </w:rPr>
    </w:lvl>
  </w:abstractNum>
  <w:abstractNum w:abstractNumId="46" w15:restartNumberingAfterBreak="0">
    <w:nsid w:val="568E605B"/>
    <w:multiLevelType w:val="multilevel"/>
    <w:tmpl w:val="831432A4"/>
    <w:lvl w:ilvl="0">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start w:val="1"/>
      <w:numFmt w:val="decimal"/>
      <w:lvlText w:val="%1.%2"/>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2">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3">
      <w:numFmt w:val="bullet"/>
      <w:lvlText w:val="•"/>
      <w:lvlJc w:val="left"/>
      <w:pPr>
        <w:ind w:left="3565" w:hanging="567"/>
      </w:pPr>
      <w:rPr>
        <w:rFonts w:hint="default"/>
        <w:lang w:val="nn-NO" w:eastAsia="en-US" w:bidi="ar-SA"/>
      </w:rPr>
    </w:lvl>
    <w:lvl w:ilvl="4">
      <w:numFmt w:val="bullet"/>
      <w:lvlText w:val="•"/>
      <w:lvlJc w:val="left"/>
      <w:pPr>
        <w:ind w:left="4494" w:hanging="567"/>
      </w:pPr>
      <w:rPr>
        <w:rFonts w:hint="default"/>
        <w:lang w:val="nn-NO" w:eastAsia="en-US" w:bidi="ar-SA"/>
      </w:rPr>
    </w:lvl>
    <w:lvl w:ilvl="5">
      <w:numFmt w:val="bullet"/>
      <w:lvlText w:val="•"/>
      <w:lvlJc w:val="left"/>
      <w:pPr>
        <w:ind w:left="5423" w:hanging="567"/>
      </w:pPr>
      <w:rPr>
        <w:rFonts w:hint="default"/>
        <w:lang w:val="nn-NO" w:eastAsia="en-US" w:bidi="ar-SA"/>
      </w:rPr>
    </w:lvl>
    <w:lvl w:ilvl="6">
      <w:numFmt w:val="bullet"/>
      <w:lvlText w:val="•"/>
      <w:lvlJc w:val="left"/>
      <w:pPr>
        <w:ind w:left="6351" w:hanging="567"/>
      </w:pPr>
      <w:rPr>
        <w:rFonts w:hint="default"/>
        <w:lang w:val="nn-NO" w:eastAsia="en-US" w:bidi="ar-SA"/>
      </w:rPr>
    </w:lvl>
    <w:lvl w:ilvl="7">
      <w:numFmt w:val="bullet"/>
      <w:lvlText w:val="•"/>
      <w:lvlJc w:val="left"/>
      <w:pPr>
        <w:ind w:left="7280" w:hanging="567"/>
      </w:pPr>
      <w:rPr>
        <w:rFonts w:hint="default"/>
        <w:lang w:val="nn-NO" w:eastAsia="en-US" w:bidi="ar-SA"/>
      </w:rPr>
    </w:lvl>
    <w:lvl w:ilvl="8">
      <w:numFmt w:val="bullet"/>
      <w:lvlText w:val="•"/>
      <w:lvlJc w:val="left"/>
      <w:pPr>
        <w:ind w:left="8209" w:hanging="567"/>
      </w:pPr>
      <w:rPr>
        <w:rFonts w:hint="default"/>
        <w:lang w:val="nn-NO" w:eastAsia="en-US" w:bidi="ar-SA"/>
      </w:rPr>
    </w:lvl>
  </w:abstractNum>
  <w:abstractNum w:abstractNumId="47" w15:restartNumberingAfterBreak="0">
    <w:nsid w:val="57813918"/>
    <w:multiLevelType w:val="hybridMultilevel"/>
    <w:tmpl w:val="13A87316"/>
    <w:lvl w:ilvl="0" w:tplc="89C60FC6">
      <w:numFmt w:val="bullet"/>
      <w:lvlText w:val="*"/>
      <w:lvlJc w:val="left"/>
      <w:pPr>
        <w:ind w:left="429" w:hanging="166"/>
      </w:pPr>
      <w:rPr>
        <w:rFonts w:ascii="Times New Roman" w:eastAsia="Times New Roman" w:hAnsi="Times New Roman" w:cs="Times New Roman" w:hint="default"/>
        <w:w w:val="100"/>
        <w:lang w:val="nn-NO" w:eastAsia="en-US" w:bidi="ar-SA"/>
      </w:rPr>
    </w:lvl>
    <w:lvl w:ilvl="1" w:tplc="8DE65CBE">
      <w:numFmt w:val="bullet"/>
      <w:lvlText w:val="•"/>
      <w:lvlJc w:val="left"/>
      <w:pPr>
        <w:ind w:left="1384" w:hanging="166"/>
      </w:pPr>
      <w:rPr>
        <w:rFonts w:hint="default"/>
        <w:lang w:val="nn-NO" w:eastAsia="en-US" w:bidi="ar-SA"/>
      </w:rPr>
    </w:lvl>
    <w:lvl w:ilvl="2" w:tplc="7626EDDE">
      <w:numFmt w:val="bullet"/>
      <w:lvlText w:val="•"/>
      <w:lvlJc w:val="left"/>
      <w:pPr>
        <w:ind w:left="2349" w:hanging="166"/>
      </w:pPr>
      <w:rPr>
        <w:rFonts w:hint="default"/>
        <w:lang w:val="nn-NO" w:eastAsia="en-US" w:bidi="ar-SA"/>
      </w:rPr>
    </w:lvl>
    <w:lvl w:ilvl="3" w:tplc="11C04A66">
      <w:numFmt w:val="bullet"/>
      <w:lvlText w:val="•"/>
      <w:lvlJc w:val="left"/>
      <w:pPr>
        <w:ind w:left="3313" w:hanging="166"/>
      </w:pPr>
      <w:rPr>
        <w:rFonts w:hint="default"/>
        <w:lang w:val="nn-NO" w:eastAsia="en-US" w:bidi="ar-SA"/>
      </w:rPr>
    </w:lvl>
    <w:lvl w:ilvl="4" w:tplc="C1820982">
      <w:numFmt w:val="bullet"/>
      <w:lvlText w:val="•"/>
      <w:lvlJc w:val="left"/>
      <w:pPr>
        <w:ind w:left="4278" w:hanging="166"/>
      </w:pPr>
      <w:rPr>
        <w:rFonts w:hint="default"/>
        <w:lang w:val="nn-NO" w:eastAsia="en-US" w:bidi="ar-SA"/>
      </w:rPr>
    </w:lvl>
    <w:lvl w:ilvl="5" w:tplc="3FB0C970">
      <w:numFmt w:val="bullet"/>
      <w:lvlText w:val="•"/>
      <w:lvlJc w:val="left"/>
      <w:pPr>
        <w:ind w:left="5243" w:hanging="166"/>
      </w:pPr>
      <w:rPr>
        <w:rFonts w:hint="default"/>
        <w:lang w:val="nn-NO" w:eastAsia="en-US" w:bidi="ar-SA"/>
      </w:rPr>
    </w:lvl>
    <w:lvl w:ilvl="6" w:tplc="43B4E31A">
      <w:numFmt w:val="bullet"/>
      <w:lvlText w:val="•"/>
      <w:lvlJc w:val="left"/>
      <w:pPr>
        <w:ind w:left="6207" w:hanging="166"/>
      </w:pPr>
      <w:rPr>
        <w:rFonts w:hint="default"/>
        <w:lang w:val="nn-NO" w:eastAsia="en-US" w:bidi="ar-SA"/>
      </w:rPr>
    </w:lvl>
    <w:lvl w:ilvl="7" w:tplc="E214DF38">
      <w:numFmt w:val="bullet"/>
      <w:lvlText w:val="•"/>
      <w:lvlJc w:val="left"/>
      <w:pPr>
        <w:ind w:left="7172" w:hanging="166"/>
      </w:pPr>
      <w:rPr>
        <w:rFonts w:hint="default"/>
        <w:lang w:val="nn-NO" w:eastAsia="en-US" w:bidi="ar-SA"/>
      </w:rPr>
    </w:lvl>
    <w:lvl w:ilvl="8" w:tplc="068CAB72">
      <w:numFmt w:val="bullet"/>
      <w:lvlText w:val="•"/>
      <w:lvlJc w:val="left"/>
      <w:pPr>
        <w:ind w:left="8137" w:hanging="166"/>
      </w:pPr>
      <w:rPr>
        <w:rFonts w:hint="default"/>
        <w:lang w:val="nn-NO" w:eastAsia="en-US" w:bidi="ar-SA"/>
      </w:rPr>
    </w:lvl>
  </w:abstractNum>
  <w:abstractNum w:abstractNumId="48" w15:restartNumberingAfterBreak="0">
    <w:nsid w:val="58E05E86"/>
    <w:multiLevelType w:val="hybridMultilevel"/>
    <w:tmpl w:val="F8961730"/>
    <w:lvl w:ilvl="0" w:tplc="01600DEA">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1E562E00">
      <w:numFmt w:val="bullet"/>
      <w:lvlText w:val="•"/>
      <w:lvlJc w:val="left"/>
      <w:pPr>
        <w:ind w:left="1600" w:hanging="228"/>
      </w:pPr>
      <w:rPr>
        <w:rFonts w:hint="default"/>
        <w:lang w:val="nn-NO" w:eastAsia="en-US" w:bidi="ar-SA"/>
      </w:rPr>
    </w:lvl>
    <w:lvl w:ilvl="2" w:tplc="37760356">
      <w:numFmt w:val="bullet"/>
      <w:lvlText w:val="•"/>
      <w:lvlJc w:val="left"/>
      <w:pPr>
        <w:ind w:left="2541" w:hanging="228"/>
      </w:pPr>
      <w:rPr>
        <w:rFonts w:hint="default"/>
        <w:lang w:val="nn-NO" w:eastAsia="en-US" w:bidi="ar-SA"/>
      </w:rPr>
    </w:lvl>
    <w:lvl w:ilvl="3" w:tplc="779AC784">
      <w:numFmt w:val="bullet"/>
      <w:lvlText w:val="•"/>
      <w:lvlJc w:val="left"/>
      <w:pPr>
        <w:ind w:left="3481" w:hanging="228"/>
      </w:pPr>
      <w:rPr>
        <w:rFonts w:hint="default"/>
        <w:lang w:val="nn-NO" w:eastAsia="en-US" w:bidi="ar-SA"/>
      </w:rPr>
    </w:lvl>
    <w:lvl w:ilvl="4" w:tplc="C5DAB0C8">
      <w:numFmt w:val="bullet"/>
      <w:lvlText w:val="•"/>
      <w:lvlJc w:val="left"/>
      <w:pPr>
        <w:ind w:left="4422" w:hanging="228"/>
      </w:pPr>
      <w:rPr>
        <w:rFonts w:hint="default"/>
        <w:lang w:val="nn-NO" w:eastAsia="en-US" w:bidi="ar-SA"/>
      </w:rPr>
    </w:lvl>
    <w:lvl w:ilvl="5" w:tplc="646AB270">
      <w:numFmt w:val="bullet"/>
      <w:lvlText w:val="•"/>
      <w:lvlJc w:val="left"/>
      <w:pPr>
        <w:ind w:left="5363" w:hanging="228"/>
      </w:pPr>
      <w:rPr>
        <w:rFonts w:hint="default"/>
        <w:lang w:val="nn-NO" w:eastAsia="en-US" w:bidi="ar-SA"/>
      </w:rPr>
    </w:lvl>
    <w:lvl w:ilvl="6" w:tplc="210E9F84">
      <w:numFmt w:val="bullet"/>
      <w:lvlText w:val="•"/>
      <w:lvlJc w:val="left"/>
      <w:pPr>
        <w:ind w:left="6303" w:hanging="228"/>
      </w:pPr>
      <w:rPr>
        <w:rFonts w:hint="default"/>
        <w:lang w:val="nn-NO" w:eastAsia="en-US" w:bidi="ar-SA"/>
      </w:rPr>
    </w:lvl>
    <w:lvl w:ilvl="7" w:tplc="0F08F08A">
      <w:numFmt w:val="bullet"/>
      <w:lvlText w:val="•"/>
      <w:lvlJc w:val="left"/>
      <w:pPr>
        <w:ind w:left="7244" w:hanging="228"/>
      </w:pPr>
      <w:rPr>
        <w:rFonts w:hint="default"/>
        <w:lang w:val="nn-NO" w:eastAsia="en-US" w:bidi="ar-SA"/>
      </w:rPr>
    </w:lvl>
    <w:lvl w:ilvl="8" w:tplc="60504204">
      <w:numFmt w:val="bullet"/>
      <w:lvlText w:val="•"/>
      <w:lvlJc w:val="left"/>
      <w:pPr>
        <w:ind w:left="8185" w:hanging="228"/>
      </w:pPr>
      <w:rPr>
        <w:rFonts w:hint="default"/>
        <w:lang w:val="nn-NO" w:eastAsia="en-US" w:bidi="ar-SA"/>
      </w:rPr>
    </w:lvl>
  </w:abstractNum>
  <w:abstractNum w:abstractNumId="49" w15:restartNumberingAfterBreak="0">
    <w:nsid w:val="59014BB5"/>
    <w:multiLevelType w:val="hybridMultilevel"/>
    <w:tmpl w:val="27E499F0"/>
    <w:lvl w:ilvl="0" w:tplc="13C494E0">
      <w:numFmt w:val="bullet"/>
      <w:lvlText w:val="*"/>
      <w:lvlJc w:val="left"/>
      <w:pPr>
        <w:ind w:left="1029" w:hanging="166"/>
      </w:pPr>
      <w:rPr>
        <w:rFonts w:ascii="Times New Roman" w:eastAsia="Times New Roman" w:hAnsi="Times New Roman" w:cs="Times New Roman" w:hint="default"/>
        <w:w w:val="100"/>
        <w:lang w:val="nn-NO" w:eastAsia="en-US" w:bidi="ar-SA"/>
      </w:rPr>
    </w:lvl>
    <w:lvl w:ilvl="1" w:tplc="00D8CB98">
      <w:numFmt w:val="bullet"/>
      <w:lvlText w:val="•"/>
      <w:lvlJc w:val="left"/>
      <w:pPr>
        <w:ind w:left="1924" w:hanging="166"/>
      </w:pPr>
      <w:rPr>
        <w:rFonts w:hint="default"/>
        <w:lang w:val="nn-NO" w:eastAsia="en-US" w:bidi="ar-SA"/>
      </w:rPr>
    </w:lvl>
    <w:lvl w:ilvl="2" w:tplc="259AF924">
      <w:numFmt w:val="bullet"/>
      <w:lvlText w:val="•"/>
      <w:lvlJc w:val="left"/>
      <w:pPr>
        <w:ind w:left="2829" w:hanging="166"/>
      </w:pPr>
      <w:rPr>
        <w:rFonts w:hint="default"/>
        <w:lang w:val="nn-NO" w:eastAsia="en-US" w:bidi="ar-SA"/>
      </w:rPr>
    </w:lvl>
    <w:lvl w:ilvl="3" w:tplc="6652CE46">
      <w:numFmt w:val="bullet"/>
      <w:lvlText w:val="•"/>
      <w:lvlJc w:val="left"/>
      <w:pPr>
        <w:ind w:left="3733" w:hanging="166"/>
      </w:pPr>
      <w:rPr>
        <w:rFonts w:hint="default"/>
        <w:lang w:val="nn-NO" w:eastAsia="en-US" w:bidi="ar-SA"/>
      </w:rPr>
    </w:lvl>
    <w:lvl w:ilvl="4" w:tplc="CA00F6DA">
      <w:numFmt w:val="bullet"/>
      <w:lvlText w:val="•"/>
      <w:lvlJc w:val="left"/>
      <w:pPr>
        <w:ind w:left="4638" w:hanging="166"/>
      </w:pPr>
      <w:rPr>
        <w:rFonts w:hint="default"/>
        <w:lang w:val="nn-NO" w:eastAsia="en-US" w:bidi="ar-SA"/>
      </w:rPr>
    </w:lvl>
    <w:lvl w:ilvl="5" w:tplc="9AD0C196">
      <w:numFmt w:val="bullet"/>
      <w:lvlText w:val="•"/>
      <w:lvlJc w:val="left"/>
      <w:pPr>
        <w:ind w:left="5543" w:hanging="166"/>
      </w:pPr>
      <w:rPr>
        <w:rFonts w:hint="default"/>
        <w:lang w:val="nn-NO" w:eastAsia="en-US" w:bidi="ar-SA"/>
      </w:rPr>
    </w:lvl>
    <w:lvl w:ilvl="6" w:tplc="2A1CBF90">
      <w:numFmt w:val="bullet"/>
      <w:lvlText w:val="•"/>
      <w:lvlJc w:val="left"/>
      <w:pPr>
        <w:ind w:left="6447" w:hanging="166"/>
      </w:pPr>
      <w:rPr>
        <w:rFonts w:hint="default"/>
        <w:lang w:val="nn-NO" w:eastAsia="en-US" w:bidi="ar-SA"/>
      </w:rPr>
    </w:lvl>
    <w:lvl w:ilvl="7" w:tplc="7BD87DF8">
      <w:numFmt w:val="bullet"/>
      <w:lvlText w:val="•"/>
      <w:lvlJc w:val="left"/>
      <w:pPr>
        <w:ind w:left="7352" w:hanging="166"/>
      </w:pPr>
      <w:rPr>
        <w:rFonts w:hint="default"/>
        <w:lang w:val="nn-NO" w:eastAsia="en-US" w:bidi="ar-SA"/>
      </w:rPr>
    </w:lvl>
    <w:lvl w:ilvl="8" w:tplc="0ECAA34E">
      <w:numFmt w:val="bullet"/>
      <w:lvlText w:val="•"/>
      <w:lvlJc w:val="left"/>
      <w:pPr>
        <w:ind w:left="8257" w:hanging="166"/>
      </w:pPr>
      <w:rPr>
        <w:rFonts w:hint="default"/>
        <w:lang w:val="nn-NO" w:eastAsia="en-US" w:bidi="ar-SA"/>
      </w:rPr>
    </w:lvl>
  </w:abstractNum>
  <w:abstractNum w:abstractNumId="50" w15:restartNumberingAfterBreak="0">
    <w:nsid w:val="5A610405"/>
    <w:multiLevelType w:val="hybridMultilevel"/>
    <w:tmpl w:val="C92AF26C"/>
    <w:lvl w:ilvl="0" w:tplc="9BF8E2B8">
      <w:numFmt w:val="bullet"/>
      <w:lvlText w:val="-"/>
      <w:lvlJc w:val="left"/>
      <w:pPr>
        <w:ind w:left="753" w:hanging="541"/>
      </w:pPr>
      <w:rPr>
        <w:rFonts w:ascii="Arial" w:eastAsia="Arial" w:hAnsi="Arial" w:cs="Arial" w:hint="default"/>
        <w:b w:val="0"/>
        <w:bCs w:val="0"/>
        <w:i w:val="0"/>
        <w:iCs w:val="0"/>
        <w:w w:val="100"/>
        <w:sz w:val="22"/>
        <w:szCs w:val="22"/>
        <w:lang w:val="nn-NO" w:eastAsia="en-US" w:bidi="ar-SA"/>
      </w:rPr>
    </w:lvl>
    <w:lvl w:ilvl="1" w:tplc="592417AE">
      <w:numFmt w:val="bullet"/>
      <w:lvlText w:val="•"/>
      <w:lvlJc w:val="left"/>
      <w:pPr>
        <w:ind w:left="1690" w:hanging="541"/>
      </w:pPr>
      <w:rPr>
        <w:rFonts w:hint="default"/>
        <w:lang w:val="nn-NO" w:eastAsia="en-US" w:bidi="ar-SA"/>
      </w:rPr>
    </w:lvl>
    <w:lvl w:ilvl="2" w:tplc="B8C4E1F0">
      <w:numFmt w:val="bullet"/>
      <w:lvlText w:val="•"/>
      <w:lvlJc w:val="left"/>
      <w:pPr>
        <w:ind w:left="2621" w:hanging="541"/>
      </w:pPr>
      <w:rPr>
        <w:rFonts w:hint="default"/>
        <w:lang w:val="nn-NO" w:eastAsia="en-US" w:bidi="ar-SA"/>
      </w:rPr>
    </w:lvl>
    <w:lvl w:ilvl="3" w:tplc="33D00196">
      <w:numFmt w:val="bullet"/>
      <w:lvlText w:val="•"/>
      <w:lvlJc w:val="left"/>
      <w:pPr>
        <w:ind w:left="3551" w:hanging="541"/>
      </w:pPr>
      <w:rPr>
        <w:rFonts w:hint="default"/>
        <w:lang w:val="nn-NO" w:eastAsia="en-US" w:bidi="ar-SA"/>
      </w:rPr>
    </w:lvl>
    <w:lvl w:ilvl="4" w:tplc="1422E248">
      <w:numFmt w:val="bullet"/>
      <w:lvlText w:val="•"/>
      <w:lvlJc w:val="left"/>
      <w:pPr>
        <w:ind w:left="4482" w:hanging="541"/>
      </w:pPr>
      <w:rPr>
        <w:rFonts w:hint="default"/>
        <w:lang w:val="nn-NO" w:eastAsia="en-US" w:bidi="ar-SA"/>
      </w:rPr>
    </w:lvl>
    <w:lvl w:ilvl="5" w:tplc="7CC078C6">
      <w:numFmt w:val="bullet"/>
      <w:lvlText w:val="•"/>
      <w:lvlJc w:val="left"/>
      <w:pPr>
        <w:ind w:left="5413" w:hanging="541"/>
      </w:pPr>
      <w:rPr>
        <w:rFonts w:hint="default"/>
        <w:lang w:val="nn-NO" w:eastAsia="en-US" w:bidi="ar-SA"/>
      </w:rPr>
    </w:lvl>
    <w:lvl w:ilvl="6" w:tplc="AAEA7A68">
      <w:numFmt w:val="bullet"/>
      <w:lvlText w:val="•"/>
      <w:lvlJc w:val="left"/>
      <w:pPr>
        <w:ind w:left="6343" w:hanging="541"/>
      </w:pPr>
      <w:rPr>
        <w:rFonts w:hint="default"/>
        <w:lang w:val="nn-NO" w:eastAsia="en-US" w:bidi="ar-SA"/>
      </w:rPr>
    </w:lvl>
    <w:lvl w:ilvl="7" w:tplc="4EB6EF64">
      <w:numFmt w:val="bullet"/>
      <w:lvlText w:val="•"/>
      <w:lvlJc w:val="left"/>
      <w:pPr>
        <w:ind w:left="7274" w:hanging="541"/>
      </w:pPr>
      <w:rPr>
        <w:rFonts w:hint="default"/>
        <w:lang w:val="nn-NO" w:eastAsia="en-US" w:bidi="ar-SA"/>
      </w:rPr>
    </w:lvl>
    <w:lvl w:ilvl="8" w:tplc="6DD2B2A2">
      <w:numFmt w:val="bullet"/>
      <w:lvlText w:val="•"/>
      <w:lvlJc w:val="left"/>
      <w:pPr>
        <w:ind w:left="8205" w:hanging="541"/>
      </w:pPr>
      <w:rPr>
        <w:rFonts w:hint="default"/>
        <w:lang w:val="nn-NO" w:eastAsia="en-US" w:bidi="ar-SA"/>
      </w:rPr>
    </w:lvl>
  </w:abstractNum>
  <w:abstractNum w:abstractNumId="51" w15:restartNumberingAfterBreak="0">
    <w:nsid w:val="5B911DEA"/>
    <w:multiLevelType w:val="hybridMultilevel"/>
    <w:tmpl w:val="97203540"/>
    <w:lvl w:ilvl="0" w:tplc="2DFEC780">
      <w:numFmt w:val="bullet"/>
      <w:lvlText w:val="-"/>
      <w:lvlJc w:val="left"/>
      <w:pPr>
        <w:ind w:left="640" w:hanging="361"/>
      </w:pPr>
      <w:rPr>
        <w:rFonts w:ascii="Times New Roman" w:eastAsia="Times New Roman" w:hAnsi="Times New Roman" w:cs="Times New Roman" w:hint="default"/>
        <w:b w:val="0"/>
        <w:bCs w:val="0"/>
        <w:i w:val="0"/>
        <w:iCs w:val="0"/>
        <w:w w:val="100"/>
        <w:sz w:val="22"/>
        <w:szCs w:val="22"/>
        <w:lang w:val="nn-NO" w:eastAsia="en-US" w:bidi="ar-SA"/>
      </w:rPr>
    </w:lvl>
    <w:lvl w:ilvl="1" w:tplc="1D3C0E30">
      <w:numFmt w:val="bullet"/>
      <w:lvlText w:val="•"/>
      <w:lvlJc w:val="left"/>
      <w:pPr>
        <w:ind w:left="1582" w:hanging="361"/>
      </w:pPr>
      <w:rPr>
        <w:rFonts w:hint="default"/>
        <w:lang w:val="nn-NO" w:eastAsia="en-US" w:bidi="ar-SA"/>
      </w:rPr>
    </w:lvl>
    <w:lvl w:ilvl="2" w:tplc="AEC8A9B4">
      <w:numFmt w:val="bullet"/>
      <w:lvlText w:val="•"/>
      <w:lvlJc w:val="left"/>
      <w:pPr>
        <w:ind w:left="2525" w:hanging="361"/>
      </w:pPr>
      <w:rPr>
        <w:rFonts w:hint="default"/>
        <w:lang w:val="nn-NO" w:eastAsia="en-US" w:bidi="ar-SA"/>
      </w:rPr>
    </w:lvl>
    <w:lvl w:ilvl="3" w:tplc="10423A3E">
      <w:numFmt w:val="bullet"/>
      <w:lvlText w:val="•"/>
      <w:lvlJc w:val="left"/>
      <w:pPr>
        <w:ind w:left="3467" w:hanging="361"/>
      </w:pPr>
      <w:rPr>
        <w:rFonts w:hint="default"/>
        <w:lang w:val="nn-NO" w:eastAsia="en-US" w:bidi="ar-SA"/>
      </w:rPr>
    </w:lvl>
    <w:lvl w:ilvl="4" w:tplc="D3308916">
      <w:numFmt w:val="bullet"/>
      <w:lvlText w:val="•"/>
      <w:lvlJc w:val="left"/>
      <w:pPr>
        <w:ind w:left="4410" w:hanging="361"/>
      </w:pPr>
      <w:rPr>
        <w:rFonts w:hint="default"/>
        <w:lang w:val="nn-NO" w:eastAsia="en-US" w:bidi="ar-SA"/>
      </w:rPr>
    </w:lvl>
    <w:lvl w:ilvl="5" w:tplc="A582FAA6">
      <w:numFmt w:val="bullet"/>
      <w:lvlText w:val="•"/>
      <w:lvlJc w:val="left"/>
      <w:pPr>
        <w:ind w:left="5353" w:hanging="361"/>
      </w:pPr>
      <w:rPr>
        <w:rFonts w:hint="default"/>
        <w:lang w:val="nn-NO" w:eastAsia="en-US" w:bidi="ar-SA"/>
      </w:rPr>
    </w:lvl>
    <w:lvl w:ilvl="6" w:tplc="6C8EEAA0">
      <w:numFmt w:val="bullet"/>
      <w:lvlText w:val="•"/>
      <w:lvlJc w:val="left"/>
      <w:pPr>
        <w:ind w:left="6295" w:hanging="361"/>
      </w:pPr>
      <w:rPr>
        <w:rFonts w:hint="default"/>
        <w:lang w:val="nn-NO" w:eastAsia="en-US" w:bidi="ar-SA"/>
      </w:rPr>
    </w:lvl>
    <w:lvl w:ilvl="7" w:tplc="BC6CF406">
      <w:numFmt w:val="bullet"/>
      <w:lvlText w:val="•"/>
      <w:lvlJc w:val="left"/>
      <w:pPr>
        <w:ind w:left="7238" w:hanging="361"/>
      </w:pPr>
      <w:rPr>
        <w:rFonts w:hint="default"/>
        <w:lang w:val="nn-NO" w:eastAsia="en-US" w:bidi="ar-SA"/>
      </w:rPr>
    </w:lvl>
    <w:lvl w:ilvl="8" w:tplc="3B9298CE">
      <w:numFmt w:val="bullet"/>
      <w:lvlText w:val="•"/>
      <w:lvlJc w:val="left"/>
      <w:pPr>
        <w:ind w:left="8181" w:hanging="361"/>
      </w:pPr>
      <w:rPr>
        <w:rFonts w:hint="default"/>
        <w:lang w:val="nn-NO" w:eastAsia="en-US" w:bidi="ar-SA"/>
      </w:rPr>
    </w:lvl>
  </w:abstractNum>
  <w:abstractNum w:abstractNumId="52" w15:restartNumberingAfterBreak="0">
    <w:nsid w:val="5BA629B5"/>
    <w:multiLevelType w:val="hybridMultilevel"/>
    <w:tmpl w:val="96109316"/>
    <w:lvl w:ilvl="0" w:tplc="545477FC">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7520D8CC">
      <w:numFmt w:val="bullet"/>
      <w:lvlText w:val="-"/>
      <w:lvlJc w:val="left"/>
      <w:pPr>
        <w:ind w:left="1346" w:hanging="567"/>
      </w:pPr>
      <w:rPr>
        <w:rFonts w:ascii="Times New Roman" w:eastAsia="Times New Roman" w:hAnsi="Times New Roman" w:cs="Times New Roman" w:hint="default"/>
        <w:w w:val="100"/>
        <w:lang w:val="nn-NO" w:eastAsia="en-US" w:bidi="ar-SA"/>
      </w:rPr>
    </w:lvl>
    <w:lvl w:ilvl="2" w:tplc="86329BA6">
      <w:numFmt w:val="bullet"/>
      <w:lvlText w:val="•"/>
      <w:lvlJc w:val="left"/>
      <w:pPr>
        <w:ind w:left="2309" w:hanging="567"/>
      </w:pPr>
      <w:rPr>
        <w:rFonts w:hint="default"/>
        <w:lang w:val="nn-NO" w:eastAsia="en-US" w:bidi="ar-SA"/>
      </w:rPr>
    </w:lvl>
    <w:lvl w:ilvl="3" w:tplc="D70EC026">
      <w:numFmt w:val="bullet"/>
      <w:lvlText w:val="•"/>
      <w:lvlJc w:val="left"/>
      <w:pPr>
        <w:ind w:left="3279" w:hanging="567"/>
      </w:pPr>
      <w:rPr>
        <w:rFonts w:hint="default"/>
        <w:lang w:val="nn-NO" w:eastAsia="en-US" w:bidi="ar-SA"/>
      </w:rPr>
    </w:lvl>
    <w:lvl w:ilvl="4" w:tplc="2E2CBB08">
      <w:numFmt w:val="bullet"/>
      <w:lvlText w:val="•"/>
      <w:lvlJc w:val="left"/>
      <w:pPr>
        <w:ind w:left="4248" w:hanging="567"/>
      </w:pPr>
      <w:rPr>
        <w:rFonts w:hint="default"/>
        <w:lang w:val="nn-NO" w:eastAsia="en-US" w:bidi="ar-SA"/>
      </w:rPr>
    </w:lvl>
    <w:lvl w:ilvl="5" w:tplc="B1DCCAEA">
      <w:numFmt w:val="bullet"/>
      <w:lvlText w:val="•"/>
      <w:lvlJc w:val="left"/>
      <w:pPr>
        <w:ind w:left="5218" w:hanging="567"/>
      </w:pPr>
      <w:rPr>
        <w:rFonts w:hint="default"/>
        <w:lang w:val="nn-NO" w:eastAsia="en-US" w:bidi="ar-SA"/>
      </w:rPr>
    </w:lvl>
    <w:lvl w:ilvl="6" w:tplc="2730D58C">
      <w:numFmt w:val="bullet"/>
      <w:lvlText w:val="•"/>
      <w:lvlJc w:val="left"/>
      <w:pPr>
        <w:ind w:left="6188" w:hanging="567"/>
      </w:pPr>
      <w:rPr>
        <w:rFonts w:hint="default"/>
        <w:lang w:val="nn-NO" w:eastAsia="en-US" w:bidi="ar-SA"/>
      </w:rPr>
    </w:lvl>
    <w:lvl w:ilvl="7" w:tplc="F15031C8">
      <w:numFmt w:val="bullet"/>
      <w:lvlText w:val="•"/>
      <w:lvlJc w:val="left"/>
      <w:pPr>
        <w:ind w:left="7157" w:hanging="567"/>
      </w:pPr>
      <w:rPr>
        <w:rFonts w:hint="default"/>
        <w:lang w:val="nn-NO" w:eastAsia="en-US" w:bidi="ar-SA"/>
      </w:rPr>
    </w:lvl>
    <w:lvl w:ilvl="8" w:tplc="1194B51A">
      <w:numFmt w:val="bullet"/>
      <w:lvlText w:val="•"/>
      <w:lvlJc w:val="left"/>
      <w:pPr>
        <w:ind w:left="8127" w:hanging="567"/>
      </w:pPr>
      <w:rPr>
        <w:rFonts w:hint="default"/>
        <w:lang w:val="nn-NO" w:eastAsia="en-US" w:bidi="ar-SA"/>
      </w:rPr>
    </w:lvl>
  </w:abstractNum>
  <w:abstractNum w:abstractNumId="53" w15:restartNumberingAfterBreak="0">
    <w:nsid w:val="5C82438D"/>
    <w:multiLevelType w:val="hybridMultilevel"/>
    <w:tmpl w:val="70A00B8C"/>
    <w:lvl w:ilvl="0" w:tplc="4CC81CE0">
      <w:numFmt w:val="bullet"/>
      <w:lvlText w:val=""/>
      <w:lvlJc w:val="left"/>
      <w:pPr>
        <w:ind w:left="573" w:hanging="361"/>
      </w:pPr>
      <w:rPr>
        <w:rFonts w:ascii="Symbol" w:eastAsia="Symbol" w:hAnsi="Symbol" w:cs="Symbol" w:hint="default"/>
        <w:b w:val="0"/>
        <w:bCs w:val="0"/>
        <w:i w:val="0"/>
        <w:iCs w:val="0"/>
        <w:w w:val="100"/>
        <w:sz w:val="22"/>
        <w:szCs w:val="22"/>
        <w:lang w:val="nn-NO" w:eastAsia="en-US" w:bidi="ar-SA"/>
      </w:rPr>
    </w:lvl>
    <w:lvl w:ilvl="1" w:tplc="3BE2AD2E">
      <w:numFmt w:val="bullet"/>
      <w:lvlText w:val="•"/>
      <w:lvlJc w:val="left"/>
      <w:pPr>
        <w:ind w:left="1528" w:hanging="361"/>
      </w:pPr>
      <w:rPr>
        <w:rFonts w:hint="default"/>
        <w:lang w:val="nn-NO" w:eastAsia="en-US" w:bidi="ar-SA"/>
      </w:rPr>
    </w:lvl>
    <w:lvl w:ilvl="2" w:tplc="55285AB0">
      <w:numFmt w:val="bullet"/>
      <w:lvlText w:val="•"/>
      <w:lvlJc w:val="left"/>
      <w:pPr>
        <w:ind w:left="2477" w:hanging="361"/>
      </w:pPr>
      <w:rPr>
        <w:rFonts w:hint="default"/>
        <w:lang w:val="nn-NO" w:eastAsia="en-US" w:bidi="ar-SA"/>
      </w:rPr>
    </w:lvl>
    <w:lvl w:ilvl="3" w:tplc="97447BF4">
      <w:numFmt w:val="bullet"/>
      <w:lvlText w:val="•"/>
      <w:lvlJc w:val="left"/>
      <w:pPr>
        <w:ind w:left="3425" w:hanging="361"/>
      </w:pPr>
      <w:rPr>
        <w:rFonts w:hint="default"/>
        <w:lang w:val="nn-NO" w:eastAsia="en-US" w:bidi="ar-SA"/>
      </w:rPr>
    </w:lvl>
    <w:lvl w:ilvl="4" w:tplc="A4A24890">
      <w:numFmt w:val="bullet"/>
      <w:lvlText w:val="•"/>
      <w:lvlJc w:val="left"/>
      <w:pPr>
        <w:ind w:left="4374" w:hanging="361"/>
      </w:pPr>
      <w:rPr>
        <w:rFonts w:hint="default"/>
        <w:lang w:val="nn-NO" w:eastAsia="en-US" w:bidi="ar-SA"/>
      </w:rPr>
    </w:lvl>
    <w:lvl w:ilvl="5" w:tplc="0A6C4F4C">
      <w:numFmt w:val="bullet"/>
      <w:lvlText w:val="•"/>
      <w:lvlJc w:val="left"/>
      <w:pPr>
        <w:ind w:left="5323" w:hanging="361"/>
      </w:pPr>
      <w:rPr>
        <w:rFonts w:hint="default"/>
        <w:lang w:val="nn-NO" w:eastAsia="en-US" w:bidi="ar-SA"/>
      </w:rPr>
    </w:lvl>
    <w:lvl w:ilvl="6" w:tplc="A3D0D302">
      <w:numFmt w:val="bullet"/>
      <w:lvlText w:val="•"/>
      <w:lvlJc w:val="left"/>
      <w:pPr>
        <w:ind w:left="6271" w:hanging="361"/>
      </w:pPr>
      <w:rPr>
        <w:rFonts w:hint="default"/>
        <w:lang w:val="nn-NO" w:eastAsia="en-US" w:bidi="ar-SA"/>
      </w:rPr>
    </w:lvl>
    <w:lvl w:ilvl="7" w:tplc="7AA6B9DA">
      <w:numFmt w:val="bullet"/>
      <w:lvlText w:val="•"/>
      <w:lvlJc w:val="left"/>
      <w:pPr>
        <w:ind w:left="7220" w:hanging="361"/>
      </w:pPr>
      <w:rPr>
        <w:rFonts w:hint="default"/>
        <w:lang w:val="nn-NO" w:eastAsia="en-US" w:bidi="ar-SA"/>
      </w:rPr>
    </w:lvl>
    <w:lvl w:ilvl="8" w:tplc="61CA11BC">
      <w:numFmt w:val="bullet"/>
      <w:lvlText w:val="•"/>
      <w:lvlJc w:val="left"/>
      <w:pPr>
        <w:ind w:left="8169" w:hanging="361"/>
      </w:pPr>
      <w:rPr>
        <w:rFonts w:hint="default"/>
        <w:lang w:val="nn-NO" w:eastAsia="en-US" w:bidi="ar-SA"/>
      </w:rPr>
    </w:lvl>
  </w:abstractNum>
  <w:abstractNum w:abstractNumId="54" w15:restartNumberingAfterBreak="0">
    <w:nsid w:val="5D316491"/>
    <w:multiLevelType w:val="hybridMultilevel"/>
    <w:tmpl w:val="D4488408"/>
    <w:lvl w:ilvl="0" w:tplc="92C2C5AA">
      <w:numFmt w:val="bullet"/>
      <w:lvlText w:val="-"/>
      <w:lvlJc w:val="left"/>
      <w:pPr>
        <w:ind w:left="570" w:hanging="359"/>
      </w:pPr>
      <w:rPr>
        <w:rFonts w:ascii="Arial" w:eastAsia="Arial" w:hAnsi="Arial" w:cs="Arial" w:hint="default"/>
        <w:b w:val="0"/>
        <w:bCs w:val="0"/>
        <w:i w:val="0"/>
        <w:iCs w:val="0"/>
        <w:w w:val="100"/>
        <w:sz w:val="22"/>
        <w:szCs w:val="22"/>
        <w:lang w:val="nn-NO" w:eastAsia="en-US" w:bidi="ar-SA"/>
      </w:rPr>
    </w:lvl>
    <w:lvl w:ilvl="1" w:tplc="B7DA9998">
      <w:numFmt w:val="bullet"/>
      <w:lvlText w:val="•"/>
      <w:lvlJc w:val="left"/>
      <w:pPr>
        <w:ind w:left="1528" w:hanging="359"/>
      </w:pPr>
      <w:rPr>
        <w:rFonts w:hint="default"/>
        <w:lang w:val="nn-NO" w:eastAsia="en-US" w:bidi="ar-SA"/>
      </w:rPr>
    </w:lvl>
    <w:lvl w:ilvl="2" w:tplc="C9E03C02">
      <w:numFmt w:val="bullet"/>
      <w:lvlText w:val="•"/>
      <w:lvlJc w:val="left"/>
      <w:pPr>
        <w:ind w:left="2477" w:hanging="359"/>
      </w:pPr>
      <w:rPr>
        <w:rFonts w:hint="default"/>
        <w:lang w:val="nn-NO" w:eastAsia="en-US" w:bidi="ar-SA"/>
      </w:rPr>
    </w:lvl>
    <w:lvl w:ilvl="3" w:tplc="6F86C95E">
      <w:numFmt w:val="bullet"/>
      <w:lvlText w:val="•"/>
      <w:lvlJc w:val="left"/>
      <w:pPr>
        <w:ind w:left="3425" w:hanging="359"/>
      </w:pPr>
      <w:rPr>
        <w:rFonts w:hint="default"/>
        <w:lang w:val="nn-NO" w:eastAsia="en-US" w:bidi="ar-SA"/>
      </w:rPr>
    </w:lvl>
    <w:lvl w:ilvl="4" w:tplc="9B6C1D28">
      <w:numFmt w:val="bullet"/>
      <w:lvlText w:val="•"/>
      <w:lvlJc w:val="left"/>
      <w:pPr>
        <w:ind w:left="4374" w:hanging="359"/>
      </w:pPr>
      <w:rPr>
        <w:rFonts w:hint="default"/>
        <w:lang w:val="nn-NO" w:eastAsia="en-US" w:bidi="ar-SA"/>
      </w:rPr>
    </w:lvl>
    <w:lvl w:ilvl="5" w:tplc="0CAC8AE2">
      <w:numFmt w:val="bullet"/>
      <w:lvlText w:val="•"/>
      <w:lvlJc w:val="left"/>
      <w:pPr>
        <w:ind w:left="5323" w:hanging="359"/>
      </w:pPr>
      <w:rPr>
        <w:rFonts w:hint="default"/>
        <w:lang w:val="nn-NO" w:eastAsia="en-US" w:bidi="ar-SA"/>
      </w:rPr>
    </w:lvl>
    <w:lvl w:ilvl="6" w:tplc="6CCE84D8">
      <w:numFmt w:val="bullet"/>
      <w:lvlText w:val="•"/>
      <w:lvlJc w:val="left"/>
      <w:pPr>
        <w:ind w:left="6271" w:hanging="359"/>
      </w:pPr>
      <w:rPr>
        <w:rFonts w:hint="default"/>
        <w:lang w:val="nn-NO" w:eastAsia="en-US" w:bidi="ar-SA"/>
      </w:rPr>
    </w:lvl>
    <w:lvl w:ilvl="7" w:tplc="EF460FD2">
      <w:numFmt w:val="bullet"/>
      <w:lvlText w:val="•"/>
      <w:lvlJc w:val="left"/>
      <w:pPr>
        <w:ind w:left="7220" w:hanging="359"/>
      </w:pPr>
      <w:rPr>
        <w:rFonts w:hint="default"/>
        <w:lang w:val="nn-NO" w:eastAsia="en-US" w:bidi="ar-SA"/>
      </w:rPr>
    </w:lvl>
    <w:lvl w:ilvl="8" w:tplc="31E233C8">
      <w:numFmt w:val="bullet"/>
      <w:lvlText w:val="•"/>
      <w:lvlJc w:val="left"/>
      <w:pPr>
        <w:ind w:left="8169" w:hanging="359"/>
      </w:pPr>
      <w:rPr>
        <w:rFonts w:hint="default"/>
        <w:lang w:val="nn-NO" w:eastAsia="en-US" w:bidi="ar-SA"/>
      </w:rPr>
    </w:lvl>
  </w:abstractNum>
  <w:abstractNum w:abstractNumId="55" w15:restartNumberingAfterBreak="0">
    <w:nsid w:val="5E977F05"/>
    <w:multiLevelType w:val="hybridMultilevel"/>
    <w:tmpl w:val="82DC9670"/>
    <w:lvl w:ilvl="0" w:tplc="B6A0CE9C">
      <w:numFmt w:val="bullet"/>
      <w:lvlText w:val=""/>
      <w:lvlJc w:val="left"/>
      <w:pPr>
        <w:ind w:left="573" w:hanging="361"/>
      </w:pPr>
      <w:rPr>
        <w:rFonts w:ascii="Symbol" w:eastAsia="Symbol" w:hAnsi="Symbol" w:cs="Symbol" w:hint="default"/>
        <w:b w:val="0"/>
        <w:bCs w:val="0"/>
        <w:i w:val="0"/>
        <w:iCs w:val="0"/>
        <w:w w:val="100"/>
        <w:sz w:val="22"/>
        <w:szCs w:val="22"/>
        <w:lang w:val="nn-NO" w:eastAsia="en-US" w:bidi="ar-SA"/>
      </w:rPr>
    </w:lvl>
    <w:lvl w:ilvl="1" w:tplc="D0FE3C32">
      <w:numFmt w:val="bullet"/>
      <w:lvlText w:val="•"/>
      <w:lvlJc w:val="left"/>
      <w:pPr>
        <w:ind w:left="1528" w:hanging="361"/>
      </w:pPr>
      <w:rPr>
        <w:rFonts w:hint="default"/>
        <w:lang w:val="nn-NO" w:eastAsia="en-US" w:bidi="ar-SA"/>
      </w:rPr>
    </w:lvl>
    <w:lvl w:ilvl="2" w:tplc="D6E6F334">
      <w:numFmt w:val="bullet"/>
      <w:lvlText w:val="•"/>
      <w:lvlJc w:val="left"/>
      <w:pPr>
        <w:ind w:left="2477" w:hanging="361"/>
      </w:pPr>
      <w:rPr>
        <w:rFonts w:hint="default"/>
        <w:lang w:val="nn-NO" w:eastAsia="en-US" w:bidi="ar-SA"/>
      </w:rPr>
    </w:lvl>
    <w:lvl w:ilvl="3" w:tplc="C4C43F42">
      <w:numFmt w:val="bullet"/>
      <w:lvlText w:val="•"/>
      <w:lvlJc w:val="left"/>
      <w:pPr>
        <w:ind w:left="3425" w:hanging="361"/>
      </w:pPr>
      <w:rPr>
        <w:rFonts w:hint="default"/>
        <w:lang w:val="nn-NO" w:eastAsia="en-US" w:bidi="ar-SA"/>
      </w:rPr>
    </w:lvl>
    <w:lvl w:ilvl="4" w:tplc="170C9342">
      <w:numFmt w:val="bullet"/>
      <w:lvlText w:val="•"/>
      <w:lvlJc w:val="left"/>
      <w:pPr>
        <w:ind w:left="4374" w:hanging="361"/>
      </w:pPr>
      <w:rPr>
        <w:rFonts w:hint="default"/>
        <w:lang w:val="nn-NO" w:eastAsia="en-US" w:bidi="ar-SA"/>
      </w:rPr>
    </w:lvl>
    <w:lvl w:ilvl="5" w:tplc="F9746964">
      <w:numFmt w:val="bullet"/>
      <w:lvlText w:val="•"/>
      <w:lvlJc w:val="left"/>
      <w:pPr>
        <w:ind w:left="5323" w:hanging="361"/>
      </w:pPr>
      <w:rPr>
        <w:rFonts w:hint="default"/>
        <w:lang w:val="nn-NO" w:eastAsia="en-US" w:bidi="ar-SA"/>
      </w:rPr>
    </w:lvl>
    <w:lvl w:ilvl="6" w:tplc="80048FA2">
      <w:numFmt w:val="bullet"/>
      <w:lvlText w:val="•"/>
      <w:lvlJc w:val="left"/>
      <w:pPr>
        <w:ind w:left="6271" w:hanging="361"/>
      </w:pPr>
      <w:rPr>
        <w:rFonts w:hint="default"/>
        <w:lang w:val="nn-NO" w:eastAsia="en-US" w:bidi="ar-SA"/>
      </w:rPr>
    </w:lvl>
    <w:lvl w:ilvl="7" w:tplc="D97CECE0">
      <w:numFmt w:val="bullet"/>
      <w:lvlText w:val="•"/>
      <w:lvlJc w:val="left"/>
      <w:pPr>
        <w:ind w:left="7220" w:hanging="361"/>
      </w:pPr>
      <w:rPr>
        <w:rFonts w:hint="default"/>
        <w:lang w:val="nn-NO" w:eastAsia="en-US" w:bidi="ar-SA"/>
      </w:rPr>
    </w:lvl>
    <w:lvl w:ilvl="8" w:tplc="0172EDEA">
      <w:numFmt w:val="bullet"/>
      <w:lvlText w:val="•"/>
      <w:lvlJc w:val="left"/>
      <w:pPr>
        <w:ind w:left="8169" w:hanging="361"/>
      </w:pPr>
      <w:rPr>
        <w:rFonts w:hint="default"/>
        <w:lang w:val="nn-NO" w:eastAsia="en-US" w:bidi="ar-SA"/>
      </w:rPr>
    </w:lvl>
  </w:abstractNum>
  <w:abstractNum w:abstractNumId="56" w15:restartNumberingAfterBreak="0">
    <w:nsid w:val="604459C7"/>
    <w:multiLevelType w:val="hybridMultilevel"/>
    <w:tmpl w:val="E2D45D7A"/>
    <w:lvl w:ilvl="0" w:tplc="937C60CC">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1" w:tplc="09E015E6">
      <w:numFmt w:val="bullet"/>
      <w:lvlText w:val="•"/>
      <w:lvlJc w:val="left"/>
      <w:pPr>
        <w:ind w:left="2212" w:hanging="567"/>
      </w:pPr>
      <w:rPr>
        <w:rFonts w:hint="default"/>
        <w:lang w:val="nn-NO" w:eastAsia="en-US" w:bidi="ar-SA"/>
      </w:rPr>
    </w:lvl>
    <w:lvl w:ilvl="2" w:tplc="73BEA466">
      <w:numFmt w:val="bullet"/>
      <w:lvlText w:val="•"/>
      <w:lvlJc w:val="left"/>
      <w:pPr>
        <w:ind w:left="3085" w:hanging="567"/>
      </w:pPr>
      <w:rPr>
        <w:rFonts w:hint="default"/>
        <w:lang w:val="nn-NO" w:eastAsia="en-US" w:bidi="ar-SA"/>
      </w:rPr>
    </w:lvl>
    <w:lvl w:ilvl="3" w:tplc="4E64A222">
      <w:numFmt w:val="bullet"/>
      <w:lvlText w:val="•"/>
      <w:lvlJc w:val="left"/>
      <w:pPr>
        <w:ind w:left="3957" w:hanging="567"/>
      </w:pPr>
      <w:rPr>
        <w:rFonts w:hint="default"/>
        <w:lang w:val="nn-NO" w:eastAsia="en-US" w:bidi="ar-SA"/>
      </w:rPr>
    </w:lvl>
    <w:lvl w:ilvl="4" w:tplc="64EAC960">
      <w:numFmt w:val="bullet"/>
      <w:lvlText w:val="•"/>
      <w:lvlJc w:val="left"/>
      <w:pPr>
        <w:ind w:left="4830" w:hanging="567"/>
      </w:pPr>
      <w:rPr>
        <w:rFonts w:hint="default"/>
        <w:lang w:val="nn-NO" w:eastAsia="en-US" w:bidi="ar-SA"/>
      </w:rPr>
    </w:lvl>
    <w:lvl w:ilvl="5" w:tplc="F1EC6DF2">
      <w:numFmt w:val="bullet"/>
      <w:lvlText w:val="•"/>
      <w:lvlJc w:val="left"/>
      <w:pPr>
        <w:ind w:left="5703" w:hanging="567"/>
      </w:pPr>
      <w:rPr>
        <w:rFonts w:hint="default"/>
        <w:lang w:val="nn-NO" w:eastAsia="en-US" w:bidi="ar-SA"/>
      </w:rPr>
    </w:lvl>
    <w:lvl w:ilvl="6" w:tplc="510A70E4">
      <w:numFmt w:val="bullet"/>
      <w:lvlText w:val="•"/>
      <w:lvlJc w:val="left"/>
      <w:pPr>
        <w:ind w:left="6575" w:hanging="567"/>
      </w:pPr>
      <w:rPr>
        <w:rFonts w:hint="default"/>
        <w:lang w:val="nn-NO" w:eastAsia="en-US" w:bidi="ar-SA"/>
      </w:rPr>
    </w:lvl>
    <w:lvl w:ilvl="7" w:tplc="44EECB18">
      <w:numFmt w:val="bullet"/>
      <w:lvlText w:val="•"/>
      <w:lvlJc w:val="left"/>
      <w:pPr>
        <w:ind w:left="7448" w:hanging="567"/>
      </w:pPr>
      <w:rPr>
        <w:rFonts w:hint="default"/>
        <w:lang w:val="nn-NO" w:eastAsia="en-US" w:bidi="ar-SA"/>
      </w:rPr>
    </w:lvl>
    <w:lvl w:ilvl="8" w:tplc="FA148282">
      <w:numFmt w:val="bullet"/>
      <w:lvlText w:val="•"/>
      <w:lvlJc w:val="left"/>
      <w:pPr>
        <w:ind w:left="8321" w:hanging="567"/>
      </w:pPr>
      <w:rPr>
        <w:rFonts w:hint="default"/>
        <w:lang w:val="nn-NO" w:eastAsia="en-US" w:bidi="ar-SA"/>
      </w:rPr>
    </w:lvl>
  </w:abstractNum>
  <w:abstractNum w:abstractNumId="57" w15:restartNumberingAfterBreak="0">
    <w:nsid w:val="605C6468"/>
    <w:multiLevelType w:val="hybridMultilevel"/>
    <w:tmpl w:val="48D4441E"/>
    <w:lvl w:ilvl="0" w:tplc="BB56610E">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tplc="D72E8272">
      <w:numFmt w:val="bullet"/>
      <w:lvlText w:val="-"/>
      <w:lvlJc w:val="left"/>
      <w:pPr>
        <w:ind w:left="1346" w:hanging="425"/>
      </w:pPr>
      <w:rPr>
        <w:rFonts w:ascii="Arial" w:eastAsia="Arial" w:hAnsi="Arial" w:cs="Arial" w:hint="default"/>
        <w:w w:val="100"/>
        <w:lang w:val="nn-NO" w:eastAsia="en-US" w:bidi="ar-SA"/>
      </w:rPr>
    </w:lvl>
    <w:lvl w:ilvl="2" w:tplc="F3965F14">
      <w:numFmt w:val="bullet"/>
      <w:lvlText w:val=""/>
      <w:lvlJc w:val="left"/>
      <w:pPr>
        <w:ind w:left="1773" w:hanging="425"/>
      </w:pPr>
      <w:rPr>
        <w:rFonts w:ascii="Symbol" w:eastAsia="Symbol" w:hAnsi="Symbol" w:cs="Symbol" w:hint="default"/>
        <w:b w:val="0"/>
        <w:bCs w:val="0"/>
        <w:i w:val="0"/>
        <w:iCs w:val="0"/>
        <w:w w:val="100"/>
        <w:sz w:val="22"/>
        <w:szCs w:val="22"/>
        <w:lang w:val="nn-NO" w:eastAsia="en-US" w:bidi="ar-SA"/>
      </w:rPr>
    </w:lvl>
    <w:lvl w:ilvl="3" w:tplc="F0E4FEDA">
      <w:numFmt w:val="bullet"/>
      <w:lvlText w:val="•"/>
      <w:lvlJc w:val="left"/>
      <w:pPr>
        <w:ind w:left="2815" w:hanging="425"/>
      </w:pPr>
      <w:rPr>
        <w:rFonts w:hint="default"/>
        <w:lang w:val="nn-NO" w:eastAsia="en-US" w:bidi="ar-SA"/>
      </w:rPr>
    </w:lvl>
    <w:lvl w:ilvl="4" w:tplc="78EA3732">
      <w:numFmt w:val="bullet"/>
      <w:lvlText w:val="•"/>
      <w:lvlJc w:val="left"/>
      <w:pPr>
        <w:ind w:left="3851" w:hanging="425"/>
      </w:pPr>
      <w:rPr>
        <w:rFonts w:hint="default"/>
        <w:lang w:val="nn-NO" w:eastAsia="en-US" w:bidi="ar-SA"/>
      </w:rPr>
    </w:lvl>
    <w:lvl w:ilvl="5" w:tplc="0824AACA">
      <w:numFmt w:val="bullet"/>
      <w:lvlText w:val="•"/>
      <w:lvlJc w:val="left"/>
      <w:pPr>
        <w:ind w:left="4887" w:hanging="425"/>
      </w:pPr>
      <w:rPr>
        <w:rFonts w:hint="default"/>
        <w:lang w:val="nn-NO" w:eastAsia="en-US" w:bidi="ar-SA"/>
      </w:rPr>
    </w:lvl>
    <w:lvl w:ilvl="6" w:tplc="845EB12C">
      <w:numFmt w:val="bullet"/>
      <w:lvlText w:val="•"/>
      <w:lvlJc w:val="left"/>
      <w:pPr>
        <w:ind w:left="5923" w:hanging="425"/>
      </w:pPr>
      <w:rPr>
        <w:rFonts w:hint="default"/>
        <w:lang w:val="nn-NO" w:eastAsia="en-US" w:bidi="ar-SA"/>
      </w:rPr>
    </w:lvl>
    <w:lvl w:ilvl="7" w:tplc="67303B38">
      <w:numFmt w:val="bullet"/>
      <w:lvlText w:val="•"/>
      <w:lvlJc w:val="left"/>
      <w:pPr>
        <w:ind w:left="6959" w:hanging="425"/>
      </w:pPr>
      <w:rPr>
        <w:rFonts w:hint="default"/>
        <w:lang w:val="nn-NO" w:eastAsia="en-US" w:bidi="ar-SA"/>
      </w:rPr>
    </w:lvl>
    <w:lvl w:ilvl="8" w:tplc="534AC7A2">
      <w:numFmt w:val="bullet"/>
      <w:lvlText w:val="•"/>
      <w:lvlJc w:val="left"/>
      <w:pPr>
        <w:ind w:left="7994" w:hanging="425"/>
      </w:pPr>
      <w:rPr>
        <w:rFonts w:hint="default"/>
        <w:lang w:val="nn-NO" w:eastAsia="en-US" w:bidi="ar-SA"/>
      </w:rPr>
    </w:lvl>
  </w:abstractNum>
  <w:abstractNum w:abstractNumId="58" w15:restartNumberingAfterBreak="0">
    <w:nsid w:val="62104736"/>
    <w:multiLevelType w:val="hybridMultilevel"/>
    <w:tmpl w:val="481009E0"/>
    <w:lvl w:ilvl="0" w:tplc="529800AA">
      <w:numFmt w:val="bullet"/>
      <w:lvlText w:val="-"/>
      <w:lvlJc w:val="left"/>
      <w:pPr>
        <w:ind w:left="573" w:hanging="361"/>
      </w:pPr>
      <w:rPr>
        <w:rFonts w:ascii="Arial" w:eastAsia="Arial" w:hAnsi="Arial" w:cs="Arial" w:hint="default"/>
        <w:b w:val="0"/>
        <w:bCs w:val="0"/>
        <w:i w:val="0"/>
        <w:iCs w:val="0"/>
        <w:w w:val="100"/>
        <w:sz w:val="22"/>
        <w:szCs w:val="22"/>
        <w:lang w:val="nn-NO" w:eastAsia="en-US" w:bidi="ar-SA"/>
      </w:rPr>
    </w:lvl>
    <w:lvl w:ilvl="1" w:tplc="BA96A78A">
      <w:numFmt w:val="bullet"/>
      <w:lvlText w:val="•"/>
      <w:lvlJc w:val="left"/>
      <w:pPr>
        <w:ind w:left="1528" w:hanging="361"/>
      </w:pPr>
      <w:rPr>
        <w:rFonts w:hint="default"/>
        <w:lang w:val="nn-NO" w:eastAsia="en-US" w:bidi="ar-SA"/>
      </w:rPr>
    </w:lvl>
    <w:lvl w:ilvl="2" w:tplc="D63AF0D8">
      <w:numFmt w:val="bullet"/>
      <w:lvlText w:val="•"/>
      <w:lvlJc w:val="left"/>
      <w:pPr>
        <w:ind w:left="2477" w:hanging="361"/>
      </w:pPr>
      <w:rPr>
        <w:rFonts w:hint="default"/>
        <w:lang w:val="nn-NO" w:eastAsia="en-US" w:bidi="ar-SA"/>
      </w:rPr>
    </w:lvl>
    <w:lvl w:ilvl="3" w:tplc="579090D2">
      <w:numFmt w:val="bullet"/>
      <w:lvlText w:val="•"/>
      <w:lvlJc w:val="left"/>
      <w:pPr>
        <w:ind w:left="3425" w:hanging="361"/>
      </w:pPr>
      <w:rPr>
        <w:rFonts w:hint="default"/>
        <w:lang w:val="nn-NO" w:eastAsia="en-US" w:bidi="ar-SA"/>
      </w:rPr>
    </w:lvl>
    <w:lvl w:ilvl="4" w:tplc="3A9852B8">
      <w:numFmt w:val="bullet"/>
      <w:lvlText w:val="•"/>
      <w:lvlJc w:val="left"/>
      <w:pPr>
        <w:ind w:left="4374" w:hanging="361"/>
      </w:pPr>
      <w:rPr>
        <w:rFonts w:hint="default"/>
        <w:lang w:val="nn-NO" w:eastAsia="en-US" w:bidi="ar-SA"/>
      </w:rPr>
    </w:lvl>
    <w:lvl w:ilvl="5" w:tplc="B5983E92">
      <w:numFmt w:val="bullet"/>
      <w:lvlText w:val="•"/>
      <w:lvlJc w:val="left"/>
      <w:pPr>
        <w:ind w:left="5323" w:hanging="361"/>
      </w:pPr>
      <w:rPr>
        <w:rFonts w:hint="default"/>
        <w:lang w:val="nn-NO" w:eastAsia="en-US" w:bidi="ar-SA"/>
      </w:rPr>
    </w:lvl>
    <w:lvl w:ilvl="6" w:tplc="C85E6396">
      <w:numFmt w:val="bullet"/>
      <w:lvlText w:val="•"/>
      <w:lvlJc w:val="left"/>
      <w:pPr>
        <w:ind w:left="6271" w:hanging="361"/>
      </w:pPr>
      <w:rPr>
        <w:rFonts w:hint="default"/>
        <w:lang w:val="nn-NO" w:eastAsia="en-US" w:bidi="ar-SA"/>
      </w:rPr>
    </w:lvl>
    <w:lvl w:ilvl="7" w:tplc="D1E00160">
      <w:numFmt w:val="bullet"/>
      <w:lvlText w:val="•"/>
      <w:lvlJc w:val="left"/>
      <w:pPr>
        <w:ind w:left="7220" w:hanging="361"/>
      </w:pPr>
      <w:rPr>
        <w:rFonts w:hint="default"/>
        <w:lang w:val="nn-NO" w:eastAsia="en-US" w:bidi="ar-SA"/>
      </w:rPr>
    </w:lvl>
    <w:lvl w:ilvl="8" w:tplc="3CA84638">
      <w:numFmt w:val="bullet"/>
      <w:lvlText w:val="•"/>
      <w:lvlJc w:val="left"/>
      <w:pPr>
        <w:ind w:left="8169" w:hanging="361"/>
      </w:pPr>
      <w:rPr>
        <w:rFonts w:hint="default"/>
        <w:lang w:val="nn-NO" w:eastAsia="en-US" w:bidi="ar-SA"/>
      </w:rPr>
    </w:lvl>
  </w:abstractNum>
  <w:abstractNum w:abstractNumId="59" w15:restartNumberingAfterBreak="0">
    <w:nsid w:val="62AF17EF"/>
    <w:multiLevelType w:val="hybridMultilevel"/>
    <w:tmpl w:val="CFACA112"/>
    <w:lvl w:ilvl="0" w:tplc="D7AA5054">
      <w:start w:val="1"/>
      <w:numFmt w:val="lowerLetter"/>
      <w:lvlText w:val="%1)"/>
      <w:lvlJc w:val="left"/>
      <w:pPr>
        <w:ind w:left="438" w:hanging="227"/>
      </w:pPr>
      <w:rPr>
        <w:rFonts w:ascii="Times New Roman" w:eastAsia="Times New Roman" w:hAnsi="Times New Roman" w:cs="Times New Roman" w:hint="default"/>
        <w:b w:val="0"/>
        <w:bCs w:val="0"/>
        <w:i w:val="0"/>
        <w:iCs w:val="0"/>
        <w:w w:val="100"/>
        <w:sz w:val="22"/>
        <w:szCs w:val="22"/>
        <w:lang w:val="nn-NO" w:eastAsia="en-US" w:bidi="ar-SA"/>
      </w:rPr>
    </w:lvl>
    <w:lvl w:ilvl="1" w:tplc="1C94B7C8">
      <w:start w:val="1"/>
      <w:numFmt w:val="lowerLetter"/>
      <w:lvlText w:val="%2)"/>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2" w:tplc="E29E7824">
      <w:numFmt w:val="bullet"/>
      <w:lvlText w:val="•"/>
      <w:lvlJc w:val="left"/>
      <w:pPr>
        <w:ind w:left="1705" w:hanging="228"/>
      </w:pPr>
      <w:rPr>
        <w:rFonts w:hint="default"/>
        <w:lang w:val="nn-NO" w:eastAsia="en-US" w:bidi="ar-SA"/>
      </w:rPr>
    </w:lvl>
    <w:lvl w:ilvl="3" w:tplc="5E241560">
      <w:numFmt w:val="bullet"/>
      <w:lvlText w:val="•"/>
      <w:lvlJc w:val="left"/>
      <w:pPr>
        <w:ind w:left="2750" w:hanging="228"/>
      </w:pPr>
      <w:rPr>
        <w:rFonts w:hint="default"/>
        <w:lang w:val="nn-NO" w:eastAsia="en-US" w:bidi="ar-SA"/>
      </w:rPr>
    </w:lvl>
    <w:lvl w:ilvl="4" w:tplc="5E147812">
      <w:numFmt w:val="bullet"/>
      <w:lvlText w:val="•"/>
      <w:lvlJc w:val="left"/>
      <w:pPr>
        <w:ind w:left="3795" w:hanging="228"/>
      </w:pPr>
      <w:rPr>
        <w:rFonts w:hint="default"/>
        <w:lang w:val="nn-NO" w:eastAsia="en-US" w:bidi="ar-SA"/>
      </w:rPr>
    </w:lvl>
    <w:lvl w:ilvl="5" w:tplc="C520EA36">
      <w:numFmt w:val="bullet"/>
      <w:lvlText w:val="•"/>
      <w:lvlJc w:val="left"/>
      <w:pPr>
        <w:ind w:left="4840" w:hanging="228"/>
      </w:pPr>
      <w:rPr>
        <w:rFonts w:hint="default"/>
        <w:lang w:val="nn-NO" w:eastAsia="en-US" w:bidi="ar-SA"/>
      </w:rPr>
    </w:lvl>
    <w:lvl w:ilvl="6" w:tplc="A1CA543C">
      <w:numFmt w:val="bullet"/>
      <w:lvlText w:val="•"/>
      <w:lvlJc w:val="left"/>
      <w:pPr>
        <w:ind w:left="5885" w:hanging="228"/>
      </w:pPr>
      <w:rPr>
        <w:rFonts w:hint="default"/>
        <w:lang w:val="nn-NO" w:eastAsia="en-US" w:bidi="ar-SA"/>
      </w:rPr>
    </w:lvl>
    <w:lvl w:ilvl="7" w:tplc="155EFA60">
      <w:numFmt w:val="bullet"/>
      <w:lvlText w:val="•"/>
      <w:lvlJc w:val="left"/>
      <w:pPr>
        <w:ind w:left="6930" w:hanging="228"/>
      </w:pPr>
      <w:rPr>
        <w:rFonts w:hint="default"/>
        <w:lang w:val="nn-NO" w:eastAsia="en-US" w:bidi="ar-SA"/>
      </w:rPr>
    </w:lvl>
    <w:lvl w:ilvl="8" w:tplc="FB8CBB22">
      <w:numFmt w:val="bullet"/>
      <w:lvlText w:val="•"/>
      <w:lvlJc w:val="left"/>
      <w:pPr>
        <w:ind w:left="7976" w:hanging="228"/>
      </w:pPr>
      <w:rPr>
        <w:rFonts w:hint="default"/>
        <w:lang w:val="nn-NO" w:eastAsia="en-US" w:bidi="ar-SA"/>
      </w:rPr>
    </w:lvl>
  </w:abstractNum>
  <w:abstractNum w:abstractNumId="60" w15:restartNumberingAfterBreak="0">
    <w:nsid w:val="654E409E"/>
    <w:multiLevelType w:val="hybridMultilevel"/>
    <w:tmpl w:val="7890A15E"/>
    <w:lvl w:ilvl="0" w:tplc="1CDA5340">
      <w:numFmt w:val="bullet"/>
      <w:lvlText w:val=""/>
      <w:lvlJc w:val="left"/>
      <w:pPr>
        <w:ind w:left="779" w:hanging="567"/>
      </w:pPr>
      <w:rPr>
        <w:rFonts w:ascii="Symbol" w:eastAsia="Symbol" w:hAnsi="Symbol" w:cs="Symbol" w:hint="default"/>
        <w:b w:val="0"/>
        <w:bCs w:val="0"/>
        <w:i w:val="0"/>
        <w:iCs w:val="0"/>
        <w:w w:val="100"/>
        <w:sz w:val="22"/>
        <w:szCs w:val="22"/>
        <w:lang w:val="nn-NO" w:eastAsia="en-US" w:bidi="ar-SA"/>
      </w:rPr>
    </w:lvl>
    <w:lvl w:ilvl="1" w:tplc="44004AB0">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2" w:tplc="A1AE0EE2">
      <w:numFmt w:val="bullet"/>
      <w:lvlText w:val="•"/>
      <w:lvlJc w:val="left"/>
      <w:pPr>
        <w:ind w:left="2309" w:hanging="567"/>
      </w:pPr>
      <w:rPr>
        <w:rFonts w:hint="default"/>
        <w:lang w:val="nn-NO" w:eastAsia="en-US" w:bidi="ar-SA"/>
      </w:rPr>
    </w:lvl>
    <w:lvl w:ilvl="3" w:tplc="6798B210">
      <w:numFmt w:val="bullet"/>
      <w:lvlText w:val="•"/>
      <w:lvlJc w:val="left"/>
      <w:pPr>
        <w:ind w:left="3279" w:hanging="567"/>
      </w:pPr>
      <w:rPr>
        <w:rFonts w:hint="default"/>
        <w:lang w:val="nn-NO" w:eastAsia="en-US" w:bidi="ar-SA"/>
      </w:rPr>
    </w:lvl>
    <w:lvl w:ilvl="4" w:tplc="A290F97A">
      <w:numFmt w:val="bullet"/>
      <w:lvlText w:val="•"/>
      <w:lvlJc w:val="left"/>
      <w:pPr>
        <w:ind w:left="4248" w:hanging="567"/>
      </w:pPr>
      <w:rPr>
        <w:rFonts w:hint="default"/>
        <w:lang w:val="nn-NO" w:eastAsia="en-US" w:bidi="ar-SA"/>
      </w:rPr>
    </w:lvl>
    <w:lvl w:ilvl="5" w:tplc="3FD2A51E">
      <w:numFmt w:val="bullet"/>
      <w:lvlText w:val="•"/>
      <w:lvlJc w:val="left"/>
      <w:pPr>
        <w:ind w:left="5218" w:hanging="567"/>
      </w:pPr>
      <w:rPr>
        <w:rFonts w:hint="default"/>
        <w:lang w:val="nn-NO" w:eastAsia="en-US" w:bidi="ar-SA"/>
      </w:rPr>
    </w:lvl>
    <w:lvl w:ilvl="6" w:tplc="08B0B7EC">
      <w:numFmt w:val="bullet"/>
      <w:lvlText w:val="•"/>
      <w:lvlJc w:val="left"/>
      <w:pPr>
        <w:ind w:left="6188" w:hanging="567"/>
      </w:pPr>
      <w:rPr>
        <w:rFonts w:hint="default"/>
        <w:lang w:val="nn-NO" w:eastAsia="en-US" w:bidi="ar-SA"/>
      </w:rPr>
    </w:lvl>
    <w:lvl w:ilvl="7" w:tplc="8E666914">
      <w:numFmt w:val="bullet"/>
      <w:lvlText w:val="•"/>
      <w:lvlJc w:val="left"/>
      <w:pPr>
        <w:ind w:left="7157" w:hanging="567"/>
      </w:pPr>
      <w:rPr>
        <w:rFonts w:hint="default"/>
        <w:lang w:val="nn-NO" w:eastAsia="en-US" w:bidi="ar-SA"/>
      </w:rPr>
    </w:lvl>
    <w:lvl w:ilvl="8" w:tplc="84704166">
      <w:numFmt w:val="bullet"/>
      <w:lvlText w:val="•"/>
      <w:lvlJc w:val="left"/>
      <w:pPr>
        <w:ind w:left="8127" w:hanging="567"/>
      </w:pPr>
      <w:rPr>
        <w:rFonts w:hint="default"/>
        <w:lang w:val="nn-NO" w:eastAsia="en-US" w:bidi="ar-SA"/>
      </w:rPr>
    </w:lvl>
  </w:abstractNum>
  <w:abstractNum w:abstractNumId="61" w15:restartNumberingAfterBreak="0">
    <w:nsid w:val="654F592B"/>
    <w:multiLevelType w:val="hybridMultilevel"/>
    <w:tmpl w:val="1F4882D8"/>
    <w:lvl w:ilvl="0" w:tplc="151C57EA">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21F071DE">
      <w:numFmt w:val="bullet"/>
      <w:lvlText w:val="•"/>
      <w:lvlJc w:val="left"/>
      <w:pPr>
        <w:ind w:left="1708" w:hanging="567"/>
      </w:pPr>
      <w:rPr>
        <w:rFonts w:hint="default"/>
        <w:lang w:val="nn-NO" w:eastAsia="en-US" w:bidi="ar-SA"/>
      </w:rPr>
    </w:lvl>
    <w:lvl w:ilvl="2" w:tplc="F0EAC7E2">
      <w:numFmt w:val="bullet"/>
      <w:lvlText w:val="•"/>
      <w:lvlJc w:val="left"/>
      <w:pPr>
        <w:ind w:left="2637" w:hanging="567"/>
      </w:pPr>
      <w:rPr>
        <w:rFonts w:hint="default"/>
        <w:lang w:val="nn-NO" w:eastAsia="en-US" w:bidi="ar-SA"/>
      </w:rPr>
    </w:lvl>
    <w:lvl w:ilvl="3" w:tplc="DF86D6CE">
      <w:numFmt w:val="bullet"/>
      <w:lvlText w:val="•"/>
      <w:lvlJc w:val="left"/>
      <w:pPr>
        <w:ind w:left="3565" w:hanging="567"/>
      </w:pPr>
      <w:rPr>
        <w:rFonts w:hint="default"/>
        <w:lang w:val="nn-NO" w:eastAsia="en-US" w:bidi="ar-SA"/>
      </w:rPr>
    </w:lvl>
    <w:lvl w:ilvl="4" w:tplc="240E7122">
      <w:numFmt w:val="bullet"/>
      <w:lvlText w:val="•"/>
      <w:lvlJc w:val="left"/>
      <w:pPr>
        <w:ind w:left="4494" w:hanging="567"/>
      </w:pPr>
      <w:rPr>
        <w:rFonts w:hint="default"/>
        <w:lang w:val="nn-NO" w:eastAsia="en-US" w:bidi="ar-SA"/>
      </w:rPr>
    </w:lvl>
    <w:lvl w:ilvl="5" w:tplc="980EEE96">
      <w:numFmt w:val="bullet"/>
      <w:lvlText w:val="•"/>
      <w:lvlJc w:val="left"/>
      <w:pPr>
        <w:ind w:left="5423" w:hanging="567"/>
      </w:pPr>
      <w:rPr>
        <w:rFonts w:hint="default"/>
        <w:lang w:val="nn-NO" w:eastAsia="en-US" w:bidi="ar-SA"/>
      </w:rPr>
    </w:lvl>
    <w:lvl w:ilvl="6" w:tplc="8F64953A">
      <w:numFmt w:val="bullet"/>
      <w:lvlText w:val="•"/>
      <w:lvlJc w:val="left"/>
      <w:pPr>
        <w:ind w:left="6351" w:hanging="567"/>
      </w:pPr>
      <w:rPr>
        <w:rFonts w:hint="default"/>
        <w:lang w:val="nn-NO" w:eastAsia="en-US" w:bidi="ar-SA"/>
      </w:rPr>
    </w:lvl>
    <w:lvl w:ilvl="7" w:tplc="52B8B4EA">
      <w:numFmt w:val="bullet"/>
      <w:lvlText w:val="•"/>
      <w:lvlJc w:val="left"/>
      <w:pPr>
        <w:ind w:left="7280" w:hanging="567"/>
      </w:pPr>
      <w:rPr>
        <w:rFonts w:hint="default"/>
        <w:lang w:val="nn-NO" w:eastAsia="en-US" w:bidi="ar-SA"/>
      </w:rPr>
    </w:lvl>
    <w:lvl w:ilvl="8" w:tplc="2034CF1A">
      <w:numFmt w:val="bullet"/>
      <w:lvlText w:val="•"/>
      <w:lvlJc w:val="left"/>
      <w:pPr>
        <w:ind w:left="8209" w:hanging="567"/>
      </w:pPr>
      <w:rPr>
        <w:rFonts w:hint="default"/>
        <w:lang w:val="nn-NO" w:eastAsia="en-US" w:bidi="ar-SA"/>
      </w:rPr>
    </w:lvl>
  </w:abstractNum>
  <w:abstractNum w:abstractNumId="62" w15:restartNumberingAfterBreak="0">
    <w:nsid w:val="681A07CF"/>
    <w:multiLevelType w:val="hybridMultilevel"/>
    <w:tmpl w:val="64D47DCA"/>
    <w:lvl w:ilvl="0" w:tplc="2E52778A">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890AE982">
      <w:numFmt w:val="bullet"/>
      <w:lvlText w:val="•"/>
      <w:lvlJc w:val="left"/>
      <w:pPr>
        <w:ind w:left="1708" w:hanging="567"/>
      </w:pPr>
      <w:rPr>
        <w:rFonts w:hint="default"/>
        <w:lang w:val="nn-NO" w:eastAsia="en-US" w:bidi="ar-SA"/>
      </w:rPr>
    </w:lvl>
    <w:lvl w:ilvl="2" w:tplc="BD3AD604">
      <w:numFmt w:val="bullet"/>
      <w:lvlText w:val="•"/>
      <w:lvlJc w:val="left"/>
      <w:pPr>
        <w:ind w:left="2637" w:hanging="567"/>
      </w:pPr>
      <w:rPr>
        <w:rFonts w:hint="default"/>
        <w:lang w:val="nn-NO" w:eastAsia="en-US" w:bidi="ar-SA"/>
      </w:rPr>
    </w:lvl>
    <w:lvl w:ilvl="3" w:tplc="E0A0F77A">
      <w:numFmt w:val="bullet"/>
      <w:lvlText w:val="•"/>
      <w:lvlJc w:val="left"/>
      <w:pPr>
        <w:ind w:left="3565" w:hanging="567"/>
      </w:pPr>
      <w:rPr>
        <w:rFonts w:hint="default"/>
        <w:lang w:val="nn-NO" w:eastAsia="en-US" w:bidi="ar-SA"/>
      </w:rPr>
    </w:lvl>
    <w:lvl w:ilvl="4" w:tplc="A566B780">
      <w:numFmt w:val="bullet"/>
      <w:lvlText w:val="•"/>
      <w:lvlJc w:val="left"/>
      <w:pPr>
        <w:ind w:left="4494" w:hanging="567"/>
      </w:pPr>
      <w:rPr>
        <w:rFonts w:hint="default"/>
        <w:lang w:val="nn-NO" w:eastAsia="en-US" w:bidi="ar-SA"/>
      </w:rPr>
    </w:lvl>
    <w:lvl w:ilvl="5" w:tplc="2E62C600">
      <w:numFmt w:val="bullet"/>
      <w:lvlText w:val="•"/>
      <w:lvlJc w:val="left"/>
      <w:pPr>
        <w:ind w:left="5423" w:hanging="567"/>
      </w:pPr>
      <w:rPr>
        <w:rFonts w:hint="default"/>
        <w:lang w:val="nn-NO" w:eastAsia="en-US" w:bidi="ar-SA"/>
      </w:rPr>
    </w:lvl>
    <w:lvl w:ilvl="6" w:tplc="6546A65C">
      <w:numFmt w:val="bullet"/>
      <w:lvlText w:val="•"/>
      <w:lvlJc w:val="left"/>
      <w:pPr>
        <w:ind w:left="6351" w:hanging="567"/>
      </w:pPr>
      <w:rPr>
        <w:rFonts w:hint="default"/>
        <w:lang w:val="nn-NO" w:eastAsia="en-US" w:bidi="ar-SA"/>
      </w:rPr>
    </w:lvl>
    <w:lvl w:ilvl="7" w:tplc="875EA9B8">
      <w:numFmt w:val="bullet"/>
      <w:lvlText w:val="•"/>
      <w:lvlJc w:val="left"/>
      <w:pPr>
        <w:ind w:left="7280" w:hanging="567"/>
      </w:pPr>
      <w:rPr>
        <w:rFonts w:hint="default"/>
        <w:lang w:val="nn-NO" w:eastAsia="en-US" w:bidi="ar-SA"/>
      </w:rPr>
    </w:lvl>
    <w:lvl w:ilvl="8" w:tplc="835A89DA">
      <w:numFmt w:val="bullet"/>
      <w:lvlText w:val="•"/>
      <w:lvlJc w:val="left"/>
      <w:pPr>
        <w:ind w:left="8209" w:hanging="567"/>
      </w:pPr>
      <w:rPr>
        <w:rFonts w:hint="default"/>
        <w:lang w:val="nn-NO" w:eastAsia="en-US" w:bidi="ar-SA"/>
      </w:rPr>
    </w:lvl>
  </w:abstractNum>
  <w:abstractNum w:abstractNumId="63" w15:restartNumberingAfterBreak="0">
    <w:nsid w:val="6A9D64E9"/>
    <w:multiLevelType w:val="hybridMultilevel"/>
    <w:tmpl w:val="FEB2B10C"/>
    <w:lvl w:ilvl="0" w:tplc="A0428958">
      <w:numFmt w:val="bullet"/>
      <w:lvlText w:val="-"/>
      <w:lvlJc w:val="left"/>
      <w:pPr>
        <w:ind w:left="570" w:hanging="359"/>
      </w:pPr>
      <w:rPr>
        <w:rFonts w:ascii="Arial" w:eastAsia="Arial" w:hAnsi="Arial" w:cs="Arial" w:hint="default"/>
        <w:b w:val="0"/>
        <w:bCs w:val="0"/>
        <w:i w:val="0"/>
        <w:iCs w:val="0"/>
        <w:w w:val="100"/>
        <w:sz w:val="22"/>
        <w:szCs w:val="22"/>
        <w:lang w:val="nn-NO" w:eastAsia="en-US" w:bidi="ar-SA"/>
      </w:rPr>
    </w:lvl>
    <w:lvl w:ilvl="1" w:tplc="5808C30A">
      <w:numFmt w:val="bullet"/>
      <w:lvlText w:val="•"/>
      <w:lvlJc w:val="left"/>
      <w:pPr>
        <w:ind w:left="1528" w:hanging="359"/>
      </w:pPr>
      <w:rPr>
        <w:rFonts w:hint="default"/>
        <w:lang w:val="nn-NO" w:eastAsia="en-US" w:bidi="ar-SA"/>
      </w:rPr>
    </w:lvl>
    <w:lvl w:ilvl="2" w:tplc="DDA0E300">
      <w:numFmt w:val="bullet"/>
      <w:lvlText w:val="•"/>
      <w:lvlJc w:val="left"/>
      <w:pPr>
        <w:ind w:left="2477" w:hanging="359"/>
      </w:pPr>
      <w:rPr>
        <w:rFonts w:hint="default"/>
        <w:lang w:val="nn-NO" w:eastAsia="en-US" w:bidi="ar-SA"/>
      </w:rPr>
    </w:lvl>
    <w:lvl w:ilvl="3" w:tplc="357E7910">
      <w:numFmt w:val="bullet"/>
      <w:lvlText w:val="•"/>
      <w:lvlJc w:val="left"/>
      <w:pPr>
        <w:ind w:left="3425" w:hanging="359"/>
      </w:pPr>
      <w:rPr>
        <w:rFonts w:hint="default"/>
        <w:lang w:val="nn-NO" w:eastAsia="en-US" w:bidi="ar-SA"/>
      </w:rPr>
    </w:lvl>
    <w:lvl w:ilvl="4" w:tplc="0122D0DC">
      <w:numFmt w:val="bullet"/>
      <w:lvlText w:val="•"/>
      <w:lvlJc w:val="left"/>
      <w:pPr>
        <w:ind w:left="4374" w:hanging="359"/>
      </w:pPr>
      <w:rPr>
        <w:rFonts w:hint="default"/>
        <w:lang w:val="nn-NO" w:eastAsia="en-US" w:bidi="ar-SA"/>
      </w:rPr>
    </w:lvl>
    <w:lvl w:ilvl="5" w:tplc="40684E2E">
      <w:numFmt w:val="bullet"/>
      <w:lvlText w:val="•"/>
      <w:lvlJc w:val="left"/>
      <w:pPr>
        <w:ind w:left="5323" w:hanging="359"/>
      </w:pPr>
      <w:rPr>
        <w:rFonts w:hint="default"/>
        <w:lang w:val="nn-NO" w:eastAsia="en-US" w:bidi="ar-SA"/>
      </w:rPr>
    </w:lvl>
    <w:lvl w:ilvl="6" w:tplc="B644DB6C">
      <w:numFmt w:val="bullet"/>
      <w:lvlText w:val="•"/>
      <w:lvlJc w:val="left"/>
      <w:pPr>
        <w:ind w:left="6271" w:hanging="359"/>
      </w:pPr>
      <w:rPr>
        <w:rFonts w:hint="default"/>
        <w:lang w:val="nn-NO" w:eastAsia="en-US" w:bidi="ar-SA"/>
      </w:rPr>
    </w:lvl>
    <w:lvl w:ilvl="7" w:tplc="6C788E52">
      <w:numFmt w:val="bullet"/>
      <w:lvlText w:val="•"/>
      <w:lvlJc w:val="left"/>
      <w:pPr>
        <w:ind w:left="7220" w:hanging="359"/>
      </w:pPr>
      <w:rPr>
        <w:rFonts w:hint="default"/>
        <w:lang w:val="nn-NO" w:eastAsia="en-US" w:bidi="ar-SA"/>
      </w:rPr>
    </w:lvl>
    <w:lvl w:ilvl="8" w:tplc="628AE842">
      <w:numFmt w:val="bullet"/>
      <w:lvlText w:val="•"/>
      <w:lvlJc w:val="left"/>
      <w:pPr>
        <w:ind w:left="8169" w:hanging="359"/>
      </w:pPr>
      <w:rPr>
        <w:rFonts w:hint="default"/>
        <w:lang w:val="nn-NO" w:eastAsia="en-US" w:bidi="ar-SA"/>
      </w:rPr>
    </w:lvl>
  </w:abstractNum>
  <w:abstractNum w:abstractNumId="64" w15:restartNumberingAfterBreak="0">
    <w:nsid w:val="6AD962C5"/>
    <w:multiLevelType w:val="hybridMultilevel"/>
    <w:tmpl w:val="EA18553C"/>
    <w:lvl w:ilvl="0" w:tplc="5D7CB776">
      <w:numFmt w:val="bullet"/>
      <w:lvlText w:val="♦"/>
      <w:lvlJc w:val="left"/>
      <w:pPr>
        <w:ind w:left="212" w:hanging="114"/>
      </w:pPr>
      <w:rPr>
        <w:rFonts w:ascii="Times New Roman" w:eastAsia="Times New Roman" w:hAnsi="Times New Roman" w:cs="Times New Roman" w:hint="default"/>
        <w:w w:val="100"/>
        <w:lang w:val="nn-NO" w:eastAsia="en-US" w:bidi="ar-SA"/>
      </w:rPr>
    </w:lvl>
    <w:lvl w:ilvl="1" w:tplc="B40A8120">
      <w:numFmt w:val="bullet"/>
      <w:lvlText w:val="-"/>
      <w:lvlJc w:val="left"/>
      <w:pPr>
        <w:ind w:left="926" w:hanging="356"/>
      </w:pPr>
      <w:rPr>
        <w:rFonts w:ascii="Times New Roman" w:eastAsia="Times New Roman" w:hAnsi="Times New Roman" w:cs="Times New Roman" w:hint="default"/>
        <w:b w:val="0"/>
        <w:bCs w:val="0"/>
        <w:i w:val="0"/>
        <w:iCs w:val="0"/>
        <w:w w:val="100"/>
        <w:sz w:val="22"/>
        <w:szCs w:val="22"/>
        <w:lang w:val="nn-NO" w:eastAsia="en-US" w:bidi="ar-SA"/>
      </w:rPr>
    </w:lvl>
    <w:lvl w:ilvl="2" w:tplc="33385C24">
      <w:numFmt w:val="bullet"/>
      <w:lvlText w:val="•"/>
      <w:lvlJc w:val="left"/>
      <w:pPr>
        <w:ind w:left="1936" w:hanging="356"/>
      </w:pPr>
      <w:rPr>
        <w:rFonts w:hint="default"/>
        <w:lang w:val="nn-NO" w:eastAsia="en-US" w:bidi="ar-SA"/>
      </w:rPr>
    </w:lvl>
    <w:lvl w:ilvl="3" w:tplc="3948EB90">
      <w:numFmt w:val="bullet"/>
      <w:lvlText w:val="•"/>
      <w:lvlJc w:val="left"/>
      <w:pPr>
        <w:ind w:left="2952" w:hanging="356"/>
      </w:pPr>
      <w:rPr>
        <w:rFonts w:hint="default"/>
        <w:lang w:val="nn-NO" w:eastAsia="en-US" w:bidi="ar-SA"/>
      </w:rPr>
    </w:lvl>
    <w:lvl w:ilvl="4" w:tplc="8FB0EC46">
      <w:numFmt w:val="bullet"/>
      <w:lvlText w:val="•"/>
      <w:lvlJc w:val="left"/>
      <w:pPr>
        <w:ind w:left="3968" w:hanging="356"/>
      </w:pPr>
      <w:rPr>
        <w:rFonts w:hint="default"/>
        <w:lang w:val="nn-NO" w:eastAsia="en-US" w:bidi="ar-SA"/>
      </w:rPr>
    </w:lvl>
    <w:lvl w:ilvl="5" w:tplc="FF72774A">
      <w:numFmt w:val="bullet"/>
      <w:lvlText w:val="•"/>
      <w:lvlJc w:val="left"/>
      <w:pPr>
        <w:ind w:left="4985" w:hanging="356"/>
      </w:pPr>
      <w:rPr>
        <w:rFonts w:hint="default"/>
        <w:lang w:val="nn-NO" w:eastAsia="en-US" w:bidi="ar-SA"/>
      </w:rPr>
    </w:lvl>
    <w:lvl w:ilvl="6" w:tplc="B628A50E">
      <w:numFmt w:val="bullet"/>
      <w:lvlText w:val="•"/>
      <w:lvlJc w:val="left"/>
      <w:pPr>
        <w:ind w:left="6001" w:hanging="356"/>
      </w:pPr>
      <w:rPr>
        <w:rFonts w:hint="default"/>
        <w:lang w:val="nn-NO" w:eastAsia="en-US" w:bidi="ar-SA"/>
      </w:rPr>
    </w:lvl>
    <w:lvl w:ilvl="7" w:tplc="9698CB5E">
      <w:numFmt w:val="bullet"/>
      <w:lvlText w:val="•"/>
      <w:lvlJc w:val="left"/>
      <w:pPr>
        <w:ind w:left="7017" w:hanging="356"/>
      </w:pPr>
      <w:rPr>
        <w:rFonts w:hint="default"/>
        <w:lang w:val="nn-NO" w:eastAsia="en-US" w:bidi="ar-SA"/>
      </w:rPr>
    </w:lvl>
    <w:lvl w:ilvl="8" w:tplc="5C1AB72E">
      <w:numFmt w:val="bullet"/>
      <w:lvlText w:val="•"/>
      <w:lvlJc w:val="left"/>
      <w:pPr>
        <w:ind w:left="8033" w:hanging="356"/>
      </w:pPr>
      <w:rPr>
        <w:rFonts w:hint="default"/>
        <w:lang w:val="nn-NO" w:eastAsia="en-US" w:bidi="ar-SA"/>
      </w:rPr>
    </w:lvl>
  </w:abstractNum>
  <w:abstractNum w:abstractNumId="65" w15:restartNumberingAfterBreak="0">
    <w:nsid w:val="6B5602C4"/>
    <w:multiLevelType w:val="hybridMultilevel"/>
    <w:tmpl w:val="802EF962"/>
    <w:lvl w:ilvl="0" w:tplc="B84268F8">
      <w:numFmt w:val="bullet"/>
      <w:lvlText w:val="•"/>
      <w:lvlJc w:val="left"/>
      <w:pPr>
        <w:ind w:left="1206" w:hanging="360"/>
      </w:pPr>
      <w:rPr>
        <w:rFonts w:ascii="Times New Roman" w:eastAsia="Times New Roman" w:hAnsi="Times New Roman" w:cs="Times New Roman" w:hint="default"/>
        <w:b w:val="0"/>
        <w:bCs w:val="0"/>
        <w:i w:val="0"/>
        <w:iCs w:val="0"/>
        <w:w w:val="100"/>
        <w:sz w:val="22"/>
        <w:szCs w:val="22"/>
        <w:lang w:val="nn-NO" w:eastAsia="en-US" w:bidi="ar-SA"/>
      </w:rPr>
    </w:lvl>
    <w:lvl w:ilvl="1" w:tplc="76668F8C">
      <w:numFmt w:val="bullet"/>
      <w:lvlText w:val="•"/>
      <w:lvlJc w:val="left"/>
      <w:pPr>
        <w:ind w:left="2086" w:hanging="360"/>
      </w:pPr>
      <w:rPr>
        <w:rFonts w:hint="default"/>
        <w:lang w:val="nn-NO" w:eastAsia="en-US" w:bidi="ar-SA"/>
      </w:rPr>
    </w:lvl>
    <w:lvl w:ilvl="2" w:tplc="6852A082">
      <w:numFmt w:val="bullet"/>
      <w:lvlText w:val="•"/>
      <w:lvlJc w:val="left"/>
      <w:pPr>
        <w:ind w:left="2973" w:hanging="360"/>
      </w:pPr>
      <w:rPr>
        <w:rFonts w:hint="default"/>
        <w:lang w:val="nn-NO" w:eastAsia="en-US" w:bidi="ar-SA"/>
      </w:rPr>
    </w:lvl>
    <w:lvl w:ilvl="3" w:tplc="471C5982">
      <w:numFmt w:val="bullet"/>
      <w:lvlText w:val="•"/>
      <w:lvlJc w:val="left"/>
      <w:pPr>
        <w:ind w:left="3859" w:hanging="360"/>
      </w:pPr>
      <w:rPr>
        <w:rFonts w:hint="default"/>
        <w:lang w:val="nn-NO" w:eastAsia="en-US" w:bidi="ar-SA"/>
      </w:rPr>
    </w:lvl>
    <w:lvl w:ilvl="4" w:tplc="419427E8">
      <w:numFmt w:val="bullet"/>
      <w:lvlText w:val="•"/>
      <w:lvlJc w:val="left"/>
      <w:pPr>
        <w:ind w:left="4746" w:hanging="360"/>
      </w:pPr>
      <w:rPr>
        <w:rFonts w:hint="default"/>
        <w:lang w:val="nn-NO" w:eastAsia="en-US" w:bidi="ar-SA"/>
      </w:rPr>
    </w:lvl>
    <w:lvl w:ilvl="5" w:tplc="581A4732">
      <w:numFmt w:val="bullet"/>
      <w:lvlText w:val="•"/>
      <w:lvlJc w:val="left"/>
      <w:pPr>
        <w:ind w:left="5633" w:hanging="360"/>
      </w:pPr>
      <w:rPr>
        <w:rFonts w:hint="default"/>
        <w:lang w:val="nn-NO" w:eastAsia="en-US" w:bidi="ar-SA"/>
      </w:rPr>
    </w:lvl>
    <w:lvl w:ilvl="6" w:tplc="C568BB3C">
      <w:numFmt w:val="bullet"/>
      <w:lvlText w:val="•"/>
      <w:lvlJc w:val="left"/>
      <w:pPr>
        <w:ind w:left="6519" w:hanging="360"/>
      </w:pPr>
      <w:rPr>
        <w:rFonts w:hint="default"/>
        <w:lang w:val="nn-NO" w:eastAsia="en-US" w:bidi="ar-SA"/>
      </w:rPr>
    </w:lvl>
    <w:lvl w:ilvl="7" w:tplc="665C470C">
      <w:numFmt w:val="bullet"/>
      <w:lvlText w:val="•"/>
      <w:lvlJc w:val="left"/>
      <w:pPr>
        <w:ind w:left="7406" w:hanging="360"/>
      </w:pPr>
      <w:rPr>
        <w:rFonts w:hint="default"/>
        <w:lang w:val="nn-NO" w:eastAsia="en-US" w:bidi="ar-SA"/>
      </w:rPr>
    </w:lvl>
    <w:lvl w:ilvl="8" w:tplc="F1D64B10">
      <w:numFmt w:val="bullet"/>
      <w:lvlText w:val="•"/>
      <w:lvlJc w:val="left"/>
      <w:pPr>
        <w:ind w:left="8293" w:hanging="360"/>
      </w:pPr>
      <w:rPr>
        <w:rFonts w:hint="default"/>
        <w:lang w:val="nn-NO" w:eastAsia="en-US" w:bidi="ar-SA"/>
      </w:rPr>
    </w:lvl>
  </w:abstractNum>
  <w:abstractNum w:abstractNumId="66" w15:restartNumberingAfterBreak="0">
    <w:nsid w:val="6B783531"/>
    <w:multiLevelType w:val="hybridMultilevel"/>
    <w:tmpl w:val="CDCA46F0"/>
    <w:lvl w:ilvl="0" w:tplc="E26A9136">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6F940610">
      <w:numFmt w:val="bullet"/>
      <w:lvlText w:val="•"/>
      <w:lvlJc w:val="left"/>
      <w:pPr>
        <w:ind w:left="1600" w:hanging="228"/>
      </w:pPr>
      <w:rPr>
        <w:rFonts w:hint="default"/>
        <w:lang w:val="nn-NO" w:eastAsia="en-US" w:bidi="ar-SA"/>
      </w:rPr>
    </w:lvl>
    <w:lvl w:ilvl="2" w:tplc="E81621E6">
      <w:numFmt w:val="bullet"/>
      <w:lvlText w:val="•"/>
      <w:lvlJc w:val="left"/>
      <w:pPr>
        <w:ind w:left="2541" w:hanging="228"/>
      </w:pPr>
      <w:rPr>
        <w:rFonts w:hint="default"/>
        <w:lang w:val="nn-NO" w:eastAsia="en-US" w:bidi="ar-SA"/>
      </w:rPr>
    </w:lvl>
    <w:lvl w:ilvl="3" w:tplc="D832A668">
      <w:numFmt w:val="bullet"/>
      <w:lvlText w:val="•"/>
      <w:lvlJc w:val="left"/>
      <w:pPr>
        <w:ind w:left="3481" w:hanging="228"/>
      </w:pPr>
      <w:rPr>
        <w:rFonts w:hint="default"/>
        <w:lang w:val="nn-NO" w:eastAsia="en-US" w:bidi="ar-SA"/>
      </w:rPr>
    </w:lvl>
    <w:lvl w:ilvl="4" w:tplc="698CB4BE">
      <w:numFmt w:val="bullet"/>
      <w:lvlText w:val="•"/>
      <w:lvlJc w:val="left"/>
      <w:pPr>
        <w:ind w:left="4422" w:hanging="228"/>
      </w:pPr>
      <w:rPr>
        <w:rFonts w:hint="default"/>
        <w:lang w:val="nn-NO" w:eastAsia="en-US" w:bidi="ar-SA"/>
      </w:rPr>
    </w:lvl>
    <w:lvl w:ilvl="5" w:tplc="60540AAA">
      <w:numFmt w:val="bullet"/>
      <w:lvlText w:val="•"/>
      <w:lvlJc w:val="left"/>
      <w:pPr>
        <w:ind w:left="5363" w:hanging="228"/>
      </w:pPr>
      <w:rPr>
        <w:rFonts w:hint="default"/>
        <w:lang w:val="nn-NO" w:eastAsia="en-US" w:bidi="ar-SA"/>
      </w:rPr>
    </w:lvl>
    <w:lvl w:ilvl="6" w:tplc="7542F40E">
      <w:numFmt w:val="bullet"/>
      <w:lvlText w:val="•"/>
      <w:lvlJc w:val="left"/>
      <w:pPr>
        <w:ind w:left="6303" w:hanging="228"/>
      </w:pPr>
      <w:rPr>
        <w:rFonts w:hint="default"/>
        <w:lang w:val="nn-NO" w:eastAsia="en-US" w:bidi="ar-SA"/>
      </w:rPr>
    </w:lvl>
    <w:lvl w:ilvl="7" w:tplc="499A16A4">
      <w:numFmt w:val="bullet"/>
      <w:lvlText w:val="•"/>
      <w:lvlJc w:val="left"/>
      <w:pPr>
        <w:ind w:left="7244" w:hanging="228"/>
      </w:pPr>
      <w:rPr>
        <w:rFonts w:hint="default"/>
        <w:lang w:val="nn-NO" w:eastAsia="en-US" w:bidi="ar-SA"/>
      </w:rPr>
    </w:lvl>
    <w:lvl w:ilvl="8" w:tplc="EF72672E">
      <w:numFmt w:val="bullet"/>
      <w:lvlText w:val="•"/>
      <w:lvlJc w:val="left"/>
      <w:pPr>
        <w:ind w:left="8185" w:hanging="228"/>
      </w:pPr>
      <w:rPr>
        <w:rFonts w:hint="default"/>
        <w:lang w:val="nn-NO" w:eastAsia="en-US" w:bidi="ar-SA"/>
      </w:rPr>
    </w:lvl>
  </w:abstractNum>
  <w:abstractNum w:abstractNumId="67" w15:restartNumberingAfterBreak="0">
    <w:nsid w:val="6D9D73C9"/>
    <w:multiLevelType w:val="hybridMultilevel"/>
    <w:tmpl w:val="655C14F4"/>
    <w:lvl w:ilvl="0" w:tplc="2E4A4784">
      <w:numFmt w:val="bullet"/>
      <w:lvlText w:val="-"/>
      <w:lvlJc w:val="left"/>
      <w:pPr>
        <w:ind w:left="779" w:hanging="567"/>
      </w:pPr>
      <w:rPr>
        <w:rFonts w:ascii="Arial" w:eastAsia="Arial" w:hAnsi="Arial" w:cs="Arial" w:hint="default"/>
        <w:b w:val="0"/>
        <w:bCs w:val="0"/>
        <w:i w:val="0"/>
        <w:iCs w:val="0"/>
        <w:w w:val="100"/>
        <w:sz w:val="22"/>
        <w:szCs w:val="22"/>
        <w:lang w:val="nn-NO" w:eastAsia="en-US" w:bidi="ar-SA"/>
      </w:rPr>
    </w:lvl>
    <w:lvl w:ilvl="1" w:tplc="229E70AE">
      <w:numFmt w:val="bullet"/>
      <w:lvlText w:val="•"/>
      <w:lvlJc w:val="left"/>
      <w:pPr>
        <w:ind w:left="1708" w:hanging="567"/>
      </w:pPr>
      <w:rPr>
        <w:rFonts w:hint="default"/>
        <w:lang w:val="nn-NO" w:eastAsia="en-US" w:bidi="ar-SA"/>
      </w:rPr>
    </w:lvl>
    <w:lvl w:ilvl="2" w:tplc="34DC3A86">
      <w:numFmt w:val="bullet"/>
      <w:lvlText w:val="•"/>
      <w:lvlJc w:val="left"/>
      <w:pPr>
        <w:ind w:left="2637" w:hanging="567"/>
      </w:pPr>
      <w:rPr>
        <w:rFonts w:hint="default"/>
        <w:lang w:val="nn-NO" w:eastAsia="en-US" w:bidi="ar-SA"/>
      </w:rPr>
    </w:lvl>
    <w:lvl w:ilvl="3" w:tplc="AC98D9CC">
      <w:numFmt w:val="bullet"/>
      <w:lvlText w:val="•"/>
      <w:lvlJc w:val="left"/>
      <w:pPr>
        <w:ind w:left="3565" w:hanging="567"/>
      </w:pPr>
      <w:rPr>
        <w:rFonts w:hint="default"/>
        <w:lang w:val="nn-NO" w:eastAsia="en-US" w:bidi="ar-SA"/>
      </w:rPr>
    </w:lvl>
    <w:lvl w:ilvl="4" w:tplc="00E49EA2">
      <w:numFmt w:val="bullet"/>
      <w:lvlText w:val="•"/>
      <w:lvlJc w:val="left"/>
      <w:pPr>
        <w:ind w:left="4494" w:hanging="567"/>
      </w:pPr>
      <w:rPr>
        <w:rFonts w:hint="default"/>
        <w:lang w:val="nn-NO" w:eastAsia="en-US" w:bidi="ar-SA"/>
      </w:rPr>
    </w:lvl>
    <w:lvl w:ilvl="5" w:tplc="12F20D64">
      <w:numFmt w:val="bullet"/>
      <w:lvlText w:val="•"/>
      <w:lvlJc w:val="left"/>
      <w:pPr>
        <w:ind w:left="5423" w:hanging="567"/>
      </w:pPr>
      <w:rPr>
        <w:rFonts w:hint="default"/>
        <w:lang w:val="nn-NO" w:eastAsia="en-US" w:bidi="ar-SA"/>
      </w:rPr>
    </w:lvl>
    <w:lvl w:ilvl="6" w:tplc="27761EC6">
      <w:numFmt w:val="bullet"/>
      <w:lvlText w:val="•"/>
      <w:lvlJc w:val="left"/>
      <w:pPr>
        <w:ind w:left="6351" w:hanging="567"/>
      </w:pPr>
      <w:rPr>
        <w:rFonts w:hint="default"/>
        <w:lang w:val="nn-NO" w:eastAsia="en-US" w:bidi="ar-SA"/>
      </w:rPr>
    </w:lvl>
    <w:lvl w:ilvl="7" w:tplc="13589C46">
      <w:numFmt w:val="bullet"/>
      <w:lvlText w:val="•"/>
      <w:lvlJc w:val="left"/>
      <w:pPr>
        <w:ind w:left="7280" w:hanging="567"/>
      </w:pPr>
      <w:rPr>
        <w:rFonts w:hint="default"/>
        <w:lang w:val="nn-NO" w:eastAsia="en-US" w:bidi="ar-SA"/>
      </w:rPr>
    </w:lvl>
    <w:lvl w:ilvl="8" w:tplc="BE5E9C32">
      <w:numFmt w:val="bullet"/>
      <w:lvlText w:val="•"/>
      <w:lvlJc w:val="left"/>
      <w:pPr>
        <w:ind w:left="8209" w:hanging="567"/>
      </w:pPr>
      <w:rPr>
        <w:rFonts w:hint="default"/>
        <w:lang w:val="nn-NO" w:eastAsia="en-US" w:bidi="ar-SA"/>
      </w:rPr>
    </w:lvl>
  </w:abstractNum>
  <w:abstractNum w:abstractNumId="68" w15:restartNumberingAfterBreak="0">
    <w:nsid w:val="6EB90FAD"/>
    <w:multiLevelType w:val="hybridMultilevel"/>
    <w:tmpl w:val="419A3362"/>
    <w:lvl w:ilvl="0" w:tplc="AB1271DC">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6944B72A">
      <w:numFmt w:val="bullet"/>
      <w:lvlText w:val="•"/>
      <w:lvlJc w:val="left"/>
      <w:pPr>
        <w:ind w:left="1600" w:hanging="228"/>
      </w:pPr>
      <w:rPr>
        <w:rFonts w:hint="default"/>
        <w:lang w:val="nn-NO" w:eastAsia="en-US" w:bidi="ar-SA"/>
      </w:rPr>
    </w:lvl>
    <w:lvl w:ilvl="2" w:tplc="5A0A9642">
      <w:numFmt w:val="bullet"/>
      <w:lvlText w:val="•"/>
      <w:lvlJc w:val="left"/>
      <w:pPr>
        <w:ind w:left="2541" w:hanging="228"/>
      </w:pPr>
      <w:rPr>
        <w:rFonts w:hint="default"/>
        <w:lang w:val="nn-NO" w:eastAsia="en-US" w:bidi="ar-SA"/>
      </w:rPr>
    </w:lvl>
    <w:lvl w:ilvl="3" w:tplc="CA6E7806">
      <w:numFmt w:val="bullet"/>
      <w:lvlText w:val="•"/>
      <w:lvlJc w:val="left"/>
      <w:pPr>
        <w:ind w:left="3481" w:hanging="228"/>
      </w:pPr>
      <w:rPr>
        <w:rFonts w:hint="default"/>
        <w:lang w:val="nn-NO" w:eastAsia="en-US" w:bidi="ar-SA"/>
      </w:rPr>
    </w:lvl>
    <w:lvl w:ilvl="4" w:tplc="E056E3B8">
      <w:numFmt w:val="bullet"/>
      <w:lvlText w:val="•"/>
      <w:lvlJc w:val="left"/>
      <w:pPr>
        <w:ind w:left="4422" w:hanging="228"/>
      </w:pPr>
      <w:rPr>
        <w:rFonts w:hint="default"/>
        <w:lang w:val="nn-NO" w:eastAsia="en-US" w:bidi="ar-SA"/>
      </w:rPr>
    </w:lvl>
    <w:lvl w:ilvl="5" w:tplc="A6267248">
      <w:numFmt w:val="bullet"/>
      <w:lvlText w:val="•"/>
      <w:lvlJc w:val="left"/>
      <w:pPr>
        <w:ind w:left="5363" w:hanging="228"/>
      </w:pPr>
      <w:rPr>
        <w:rFonts w:hint="default"/>
        <w:lang w:val="nn-NO" w:eastAsia="en-US" w:bidi="ar-SA"/>
      </w:rPr>
    </w:lvl>
    <w:lvl w:ilvl="6" w:tplc="CCC64372">
      <w:numFmt w:val="bullet"/>
      <w:lvlText w:val="•"/>
      <w:lvlJc w:val="left"/>
      <w:pPr>
        <w:ind w:left="6303" w:hanging="228"/>
      </w:pPr>
      <w:rPr>
        <w:rFonts w:hint="default"/>
        <w:lang w:val="nn-NO" w:eastAsia="en-US" w:bidi="ar-SA"/>
      </w:rPr>
    </w:lvl>
    <w:lvl w:ilvl="7" w:tplc="E5AA4B06">
      <w:numFmt w:val="bullet"/>
      <w:lvlText w:val="•"/>
      <w:lvlJc w:val="left"/>
      <w:pPr>
        <w:ind w:left="7244" w:hanging="228"/>
      </w:pPr>
      <w:rPr>
        <w:rFonts w:hint="default"/>
        <w:lang w:val="nn-NO" w:eastAsia="en-US" w:bidi="ar-SA"/>
      </w:rPr>
    </w:lvl>
    <w:lvl w:ilvl="8" w:tplc="8EAAB1C8">
      <w:numFmt w:val="bullet"/>
      <w:lvlText w:val="•"/>
      <w:lvlJc w:val="left"/>
      <w:pPr>
        <w:ind w:left="8185" w:hanging="228"/>
      </w:pPr>
      <w:rPr>
        <w:rFonts w:hint="default"/>
        <w:lang w:val="nn-NO" w:eastAsia="en-US" w:bidi="ar-SA"/>
      </w:rPr>
    </w:lvl>
  </w:abstractNum>
  <w:abstractNum w:abstractNumId="69" w15:restartNumberingAfterBreak="0">
    <w:nsid w:val="70467191"/>
    <w:multiLevelType w:val="hybridMultilevel"/>
    <w:tmpl w:val="3498054C"/>
    <w:lvl w:ilvl="0" w:tplc="814CBB78">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6108CDF2">
      <w:numFmt w:val="bullet"/>
      <w:lvlText w:val="•"/>
      <w:lvlJc w:val="left"/>
      <w:pPr>
        <w:ind w:left="1708" w:hanging="567"/>
      </w:pPr>
      <w:rPr>
        <w:rFonts w:hint="default"/>
        <w:lang w:val="nn-NO" w:eastAsia="en-US" w:bidi="ar-SA"/>
      </w:rPr>
    </w:lvl>
    <w:lvl w:ilvl="2" w:tplc="4AB20FBE">
      <w:numFmt w:val="bullet"/>
      <w:lvlText w:val="•"/>
      <w:lvlJc w:val="left"/>
      <w:pPr>
        <w:ind w:left="2637" w:hanging="567"/>
      </w:pPr>
      <w:rPr>
        <w:rFonts w:hint="default"/>
        <w:lang w:val="nn-NO" w:eastAsia="en-US" w:bidi="ar-SA"/>
      </w:rPr>
    </w:lvl>
    <w:lvl w:ilvl="3" w:tplc="61DA789A">
      <w:numFmt w:val="bullet"/>
      <w:lvlText w:val="•"/>
      <w:lvlJc w:val="left"/>
      <w:pPr>
        <w:ind w:left="3565" w:hanging="567"/>
      </w:pPr>
      <w:rPr>
        <w:rFonts w:hint="default"/>
        <w:lang w:val="nn-NO" w:eastAsia="en-US" w:bidi="ar-SA"/>
      </w:rPr>
    </w:lvl>
    <w:lvl w:ilvl="4" w:tplc="3950347C">
      <w:numFmt w:val="bullet"/>
      <w:lvlText w:val="•"/>
      <w:lvlJc w:val="left"/>
      <w:pPr>
        <w:ind w:left="4494" w:hanging="567"/>
      </w:pPr>
      <w:rPr>
        <w:rFonts w:hint="default"/>
        <w:lang w:val="nn-NO" w:eastAsia="en-US" w:bidi="ar-SA"/>
      </w:rPr>
    </w:lvl>
    <w:lvl w:ilvl="5" w:tplc="EAD82812">
      <w:numFmt w:val="bullet"/>
      <w:lvlText w:val="•"/>
      <w:lvlJc w:val="left"/>
      <w:pPr>
        <w:ind w:left="5423" w:hanging="567"/>
      </w:pPr>
      <w:rPr>
        <w:rFonts w:hint="default"/>
        <w:lang w:val="nn-NO" w:eastAsia="en-US" w:bidi="ar-SA"/>
      </w:rPr>
    </w:lvl>
    <w:lvl w:ilvl="6" w:tplc="BE14B302">
      <w:numFmt w:val="bullet"/>
      <w:lvlText w:val="•"/>
      <w:lvlJc w:val="left"/>
      <w:pPr>
        <w:ind w:left="6351" w:hanging="567"/>
      </w:pPr>
      <w:rPr>
        <w:rFonts w:hint="default"/>
        <w:lang w:val="nn-NO" w:eastAsia="en-US" w:bidi="ar-SA"/>
      </w:rPr>
    </w:lvl>
    <w:lvl w:ilvl="7" w:tplc="F1D6485C">
      <w:numFmt w:val="bullet"/>
      <w:lvlText w:val="•"/>
      <w:lvlJc w:val="left"/>
      <w:pPr>
        <w:ind w:left="7280" w:hanging="567"/>
      </w:pPr>
      <w:rPr>
        <w:rFonts w:hint="default"/>
        <w:lang w:val="nn-NO" w:eastAsia="en-US" w:bidi="ar-SA"/>
      </w:rPr>
    </w:lvl>
    <w:lvl w:ilvl="8" w:tplc="7B0867FC">
      <w:numFmt w:val="bullet"/>
      <w:lvlText w:val="•"/>
      <w:lvlJc w:val="left"/>
      <w:pPr>
        <w:ind w:left="8209" w:hanging="567"/>
      </w:pPr>
      <w:rPr>
        <w:rFonts w:hint="default"/>
        <w:lang w:val="nn-NO" w:eastAsia="en-US" w:bidi="ar-SA"/>
      </w:rPr>
    </w:lvl>
  </w:abstractNum>
  <w:abstractNum w:abstractNumId="70" w15:restartNumberingAfterBreak="0">
    <w:nsid w:val="726C7AC4"/>
    <w:multiLevelType w:val="hybridMultilevel"/>
    <w:tmpl w:val="00E0EE54"/>
    <w:lvl w:ilvl="0" w:tplc="C28C1350">
      <w:numFmt w:val="bullet"/>
      <w:lvlText w:val="-"/>
      <w:lvlJc w:val="left"/>
      <w:pPr>
        <w:ind w:left="779" w:hanging="567"/>
      </w:pPr>
      <w:rPr>
        <w:rFonts w:ascii="Arial" w:eastAsia="Arial" w:hAnsi="Arial" w:cs="Arial" w:hint="default"/>
        <w:b w:val="0"/>
        <w:bCs w:val="0"/>
        <w:i w:val="0"/>
        <w:iCs w:val="0"/>
        <w:w w:val="100"/>
        <w:sz w:val="22"/>
        <w:szCs w:val="22"/>
        <w:lang w:val="nn-NO" w:eastAsia="en-US" w:bidi="ar-SA"/>
      </w:rPr>
    </w:lvl>
    <w:lvl w:ilvl="1" w:tplc="54A234FA">
      <w:numFmt w:val="bullet"/>
      <w:lvlText w:val="•"/>
      <w:lvlJc w:val="left"/>
      <w:pPr>
        <w:ind w:left="1708" w:hanging="567"/>
      </w:pPr>
      <w:rPr>
        <w:rFonts w:hint="default"/>
        <w:lang w:val="nn-NO" w:eastAsia="en-US" w:bidi="ar-SA"/>
      </w:rPr>
    </w:lvl>
    <w:lvl w:ilvl="2" w:tplc="A1B0661C">
      <w:numFmt w:val="bullet"/>
      <w:lvlText w:val="•"/>
      <w:lvlJc w:val="left"/>
      <w:pPr>
        <w:ind w:left="2637" w:hanging="567"/>
      </w:pPr>
      <w:rPr>
        <w:rFonts w:hint="default"/>
        <w:lang w:val="nn-NO" w:eastAsia="en-US" w:bidi="ar-SA"/>
      </w:rPr>
    </w:lvl>
    <w:lvl w:ilvl="3" w:tplc="A6D83034">
      <w:numFmt w:val="bullet"/>
      <w:lvlText w:val="•"/>
      <w:lvlJc w:val="left"/>
      <w:pPr>
        <w:ind w:left="3565" w:hanging="567"/>
      </w:pPr>
      <w:rPr>
        <w:rFonts w:hint="default"/>
        <w:lang w:val="nn-NO" w:eastAsia="en-US" w:bidi="ar-SA"/>
      </w:rPr>
    </w:lvl>
    <w:lvl w:ilvl="4" w:tplc="BC0E0B1A">
      <w:numFmt w:val="bullet"/>
      <w:lvlText w:val="•"/>
      <w:lvlJc w:val="left"/>
      <w:pPr>
        <w:ind w:left="4494" w:hanging="567"/>
      </w:pPr>
      <w:rPr>
        <w:rFonts w:hint="default"/>
        <w:lang w:val="nn-NO" w:eastAsia="en-US" w:bidi="ar-SA"/>
      </w:rPr>
    </w:lvl>
    <w:lvl w:ilvl="5" w:tplc="22C68C2E">
      <w:numFmt w:val="bullet"/>
      <w:lvlText w:val="•"/>
      <w:lvlJc w:val="left"/>
      <w:pPr>
        <w:ind w:left="5423" w:hanging="567"/>
      </w:pPr>
      <w:rPr>
        <w:rFonts w:hint="default"/>
        <w:lang w:val="nn-NO" w:eastAsia="en-US" w:bidi="ar-SA"/>
      </w:rPr>
    </w:lvl>
    <w:lvl w:ilvl="6" w:tplc="66F2EFEA">
      <w:numFmt w:val="bullet"/>
      <w:lvlText w:val="•"/>
      <w:lvlJc w:val="left"/>
      <w:pPr>
        <w:ind w:left="6351" w:hanging="567"/>
      </w:pPr>
      <w:rPr>
        <w:rFonts w:hint="default"/>
        <w:lang w:val="nn-NO" w:eastAsia="en-US" w:bidi="ar-SA"/>
      </w:rPr>
    </w:lvl>
    <w:lvl w:ilvl="7" w:tplc="6234E61E">
      <w:numFmt w:val="bullet"/>
      <w:lvlText w:val="•"/>
      <w:lvlJc w:val="left"/>
      <w:pPr>
        <w:ind w:left="7280" w:hanging="567"/>
      </w:pPr>
      <w:rPr>
        <w:rFonts w:hint="default"/>
        <w:lang w:val="nn-NO" w:eastAsia="en-US" w:bidi="ar-SA"/>
      </w:rPr>
    </w:lvl>
    <w:lvl w:ilvl="8" w:tplc="94981632">
      <w:numFmt w:val="bullet"/>
      <w:lvlText w:val="•"/>
      <w:lvlJc w:val="left"/>
      <w:pPr>
        <w:ind w:left="8209" w:hanging="567"/>
      </w:pPr>
      <w:rPr>
        <w:rFonts w:hint="default"/>
        <w:lang w:val="nn-NO" w:eastAsia="en-US" w:bidi="ar-SA"/>
      </w:rPr>
    </w:lvl>
  </w:abstractNum>
  <w:abstractNum w:abstractNumId="71" w15:restartNumberingAfterBreak="0">
    <w:nsid w:val="72A4611E"/>
    <w:multiLevelType w:val="hybridMultilevel"/>
    <w:tmpl w:val="0BB221B2"/>
    <w:lvl w:ilvl="0" w:tplc="FC86384E">
      <w:numFmt w:val="bullet"/>
      <w:lvlText w:val=""/>
      <w:lvlJc w:val="left"/>
      <w:pPr>
        <w:ind w:left="573" w:hanging="361"/>
      </w:pPr>
      <w:rPr>
        <w:rFonts w:ascii="Symbol" w:eastAsia="Symbol" w:hAnsi="Symbol" w:cs="Symbol" w:hint="default"/>
        <w:b w:val="0"/>
        <w:bCs w:val="0"/>
        <w:i w:val="0"/>
        <w:iCs w:val="0"/>
        <w:w w:val="100"/>
        <w:sz w:val="22"/>
        <w:szCs w:val="22"/>
        <w:lang w:val="nn-NO" w:eastAsia="en-US" w:bidi="ar-SA"/>
      </w:rPr>
    </w:lvl>
    <w:lvl w:ilvl="1" w:tplc="53F07354">
      <w:numFmt w:val="bullet"/>
      <w:lvlText w:val=""/>
      <w:lvlJc w:val="left"/>
      <w:pPr>
        <w:ind w:left="926" w:hanging="356"/>
      </w:pPr>
      <w:rPr>
        <w:rFonts w:ascii="Symbol" w:eastAsia="Symbol" w:hAnsi="Symbol" w:cs="Symbol" w:hint="default"/>
        <w:b w:val="0"/>
        <w:bCs w:val="0"/>
        <w:i w:val="0"/>
        <w:iCs w:val="0"/>
        <w:w w:val="100"/>
        <w:sz w:val="22"/>
        <w:szCs w:val="22"/>
        <w:lang w:val="nn-NO" w:eastAsia="en-US" w:bidi="ar-SA"/>
      </w:rPr>
    </w:lvl>
    <w:lvl w:ilvl="2" w:tplc="DE724BAA">
      <w:numFmt w:val="bullet"/>
      <w:lvlText w:val="•"/>
      <w:lvlJc w:val="left"/>
      <w:pPr>
        <w:ind w:left="940" w:hanging="356"/>
      </w:pPr>
      <w:rPr>
        <w:rFonts w:hint="default"/>
        <w:lang w:val="nn-NO" w:eastAsia="en-US" w:bidi="ar-SA"/>
      </w:rPr>
    </w:lvl>
    <w:lvl w:ilvl="3" w:tplc="28884088">
      <w:numFmt w:val="bullet"/>
      <w:lvlText w:val="•"/>
      <w:lvlJc w:val="left"/>
      <w:pPr>
        <w:ind w:left="2080" w:hanging="356"/>
      </w:pPr>
      <w:rPr>
        <w:rFonts w:hint="default"/>
        <w:lang w:val="nn-NO" w:eastAsia="en-US" w:bidi="ar-SA"/>
      </w:rPr>
    </w:lvl>
    <w:lvl w:ilvl="4" w:tplc="29C86884">
      <w:numFmt w:val="bullet"/>
      <w:lvlText w:val="•"/>
      <w:lvlJc w:val="left"/>
      <w:pPr>
        <w:ind w:left="3221" w:hanging="356"/>
      </w:pPr>
      <w:rPr>
        <w:rFonts w:hint="default"/>
        <w:lang w:val="nn-NO" w:eastAsia="en-US" w:bidi="ar-SA"/>
      </w:rPr>
    </w:lvl>
    <w:lvl w:ilvl="5" w:tplc="EC5E6C30">
      <w:numFmt w:val="bullet"/>
      <w:lvlText w:val="•"/>
      <w:lvlJc w:val="left"/>
      <w:pPr>
        <w:ind w:left="4362" w:hanging="356"/>
      </w:pPr>
      <w:rPr>
        <w:rFonts w:hint="default"/>
        <w:lang w:val="nn-NO" w:eastAsia="en-US" w:bidi="ar-SA"/>
      </w:rPr>
    </w:lvl>
    <w:lvl w:ilvl="6" w:tplc="F6AA7C0C">
      <w:numFmt w:val="bullet"/>
      <w:lvlText w:val="•"/>
      <w:lvlJc w:val="left"/>
      <w:pPr>
        <w:ind w:left="5503" w:hanging="356"/>
      </w:pPr>
      <w:rPr>
        <w:rFonts w:hint="default"/>
        <w:lang w:val="nn-NO" w:eastAsia="en-US" w:bidi="ar-SA"/>
      </w:rPr>
    </w:lvl>
    <w:lvl w:ilvl="7" w:tplc="5E8C7D3C">
      <w:numFmt w:val="bullet"/>
      <w:lvlText w:val="•"/>
      <w:lvlJc w:val="left"/>
      <w:pPr>
        <w:ind w:left="6644" w:hanging="356"/>
      </w:pPr>
      <w:rPr>
        <w:rFonts w:hint="default"/>
        <w:lang w:val="nn-NO" w:eastAsia="en-US" w:bidi="ar-SA"/>
      </w:rPr>
    </w:lvl>
    <w:lvl w:ilvl="8" w:tplc="C8EA6996">
      <w:numFmt w:val="bullet"/>
      <w:lvlText w:val="•"/>
      <w:lvlJc w:val="left"/>
      <w:pPr>
        <w:ind w:left="7784" w:hanging="356"/>
      </w:pPr>
      <w:rPr>
        <w:rFonts w:hint="default"/>
        <w:lang w:val="nn-NO" w:eastAsia="en-US" w:bidi="ar-SA"/>
      </w:rPr>
    </w:lvl>
  </w:abstractNum>
  <w:abstractNum w:abstractNumId="72" w15:restartNumberingAfterBreak="0">
    <w:nsid w:val="75435686"/>
    <w:multiLevelType w:val="hybridMultilevel"/>
    <w:tmpl w:val="25DCD6A6"/>
    <w:lvl w:ilvl="0" w:tplc="5770F61C">
      <w:numFmt w:val="bullet"/>
      <w:lvlText w:val="▪"/>
      <w:lvlJc w:val="left"/>
      <w:pPr>
        <w:ind w:left="1346" w:hanging="567"/>
      </w:pPr>
      <w:rPr>
        <w:rFonts w:ascii="Times New Roman" w:eastAsia="Times New Roman" w:hAnsi="Times New Roman" w:cs="Times New Roman" w:hint="default"/>
        <w:b w:val="0"/>
        <w:bCs w:val="0"/>
        <w:i w:val="0"/>
        <w:iCs w:val="0"/>
        <w:w w:val="100"/>
        <w:sz w:val="22"/>
        <w:szCs w:val="22"/>
        <w:lang w:val="nn-NO" w:eastAsia="en-US" w:bidi="ar-SA"/>
      </w:rPr>
    </w:lvl>
    <w:lvl w:ilvl="1" w:tplc="577C8D3C">
      <w:numFmt w:val="bullet"/>
      <w:lvlText w:val="•"/>
      <w:lvlJc w:val="left"/>
      <w:pPr>
        <w:ind w:left="2212" w:hanging="567"/>
      </w:pPr>
      <w:rPr>
        <w:rFonts w:hint="default"/>
        <w:lang w:val="nn-NO" w:eastAsia="en-US" w:bidi="ar-SA"/>
      </w:rPr>
    </w:lvl>
    <w:lvl w:ilvl="2" w:tplc="E28A893A">
      <w:numFmt w:val="bullet"/>
      <w:lvlText w:val="•"/>
      <w:lvlJc w:val="left"/>
      <w:pPr>
        <w:ind w:left="3085" w:hanging="567"/>
      </w:pPr>
      <w:rPr>
        <w:rFonts w:hint="default"/>
        <w:lang w:val="nn-NO" w:eastAsia="en-US" w:bidi="ar-SA"/>
      </w:rPr>
    </w:lvl>
    <w:lvl w:ilvl="3" w:tplc="FE88435C">
      <w:numFmt w:val="bullet"/>
      <w:lvlText w:val="•"/>
      <w:lvlJc w:val="left"/>
      <w:pPr>
        <w:ind w:left="3957" w:hanging="567"/>
      </w:pPr>
      <w:rPr>
        <w:rFonts w:hint="default"/>
        <w:lang w:val="nn-NO" w:eastAsia="en-US" w:bidi="ar-SA"/>
      </w:rPr>
    </w:lvl>
    <w:lvl w:ilvl="4" w:tplc="AD22601C">
      <w:numFmt w:val="bullet"/>
      <w:lvlText w:val="•"/>
      <w:lvlJc w:val="left"/>
      <w:pPr>
        <w:ind w:left="4830" w:hanging="567"/>
      </w:pPr>
      <w:rPr>
        <w:rFonts w:hint="default"/>
        <w:lang w:val="nn-NO" w:eastAsia="en-US" w:bidi="ar-SA"/>
      </w:rPr>
    </w:lvl>
    <w:lvl w:ilvl="5" w:tplc="917A5F0E">
      <w:numFmt w:val="bullet"/>
      <w:lvlText w:val="•"/>
      <w:lvlJc w:val="left"/>
      <w:pPr>
        <w:ind w:left="5703" w:hanging="567"/>
      </w:pPr>
      <w:rPr>
        <w:rFonts w:hint="default"/>
        <w:lang w:val="nn-NO" w:eastAsia="en-US" w:bidi="ar-SA"/>
      </w:rPr>
    </w:lvl>
    <w:lvl w:ilvl="6" w:tplc="0226DFB8">
      <w:numFmt w:val="bullet"/>
      <w:lvlText w:val="•"/>
      <w:lvlJc w:val="left"/>
      <w:pPr>
        <w:ind w:left="6575" w:hanging="567"/>
      </w:pPr>
      <w:rPr>
        <w:rFonts w:hint="default"/>
        <w:lang w:val="nn-NO" w:eastAsia="en-US" w:bidi="ar-SA"/>
      </w:rPr>
    </w:lvl>
    <w:lvl w:ilvl="7" w:tplc="58E0E542">
      <w:numFmt w:val="bullet"/>
      <w:lvlText w:val="•"/>
      <w:lvlJc w:val="left"/>
      <w:pPr>
        <w:ind w:left="7448" w:hanging="567"/>
      </w:pPr>
      <w:rPr>
        <w:rFonts w:hint="default"/>
        <w:lang w:val="nn-NO" w:eastAsia="en-US" w:bidi="ar-SA"/>
      </w:rPr>
    </w:lvl>
    <w:lvl w:ilvl="8" w:tplc="D75EB74E">
      <w:numFmt w:val="bullet"/>
      <w:lvlText w:val="•"/>
      <w:lvlJc w:val="left"/>
      <w:pPr>
        <w:ind w:left="8321" w:hanging="567"/>
      </w:pPr>
      <w:rPr>
        <w:rFonts w:hint="default"/>
        <w:lang w:val="nn-NO" w:eastAsia="en-US" w:bidi="ar-SA"/>
      </w:rPr>
    </w:lvl>
  </w:abstractNum>
  <w:abstractNum w:abstractNumId="73" w15:restartNumberingAfterBreak="0">
    <w:nsid w:val="783424AF"/>
    <w:multiLevelType w:val="hybridMultilevel"/>
    <w:tmpl w:val="2D8EF2B2"/>
    <w:lvl w:ilvl="0" w:tplc="21029E7A">
      <w:numFmt w:val="bullet"/>
      <w:lvlText w:val="-"/>
      <w:lvlJc w:val="left"/>
      <w:pPr>
        <w:ind w:left="212" w:hanging="207"/>
      </w:pPr>
      <w:rPr>
        <w:rFonts w:ascii="Times New Roman" w:eastAsia="Times New Roman" w:hAnsi="Times New Roman" w:cs="Times New Roman" w:hint="default"/>
        <w:b w:val="0"/>
        <w:bCs w:val="0"/>
        <w:i w:val="0"/>
        <w:iCs w:val="0"/>
        <w:w w:val="100"/>
        <w:sz w:val="22"/>
        <w:szCs w:val="22"/>
        <w:lang w:val="nn-NO" w:eastAsia="en-US" w:bidi="ar-SA"/>
      </w:rPr>
    </w:lvl>
    <w:lvl w:ilvl="1" w:tplc="3260FEC6">
      <w:numFmt w:val="bullet"/>
      <w:lvlText w:val="•"/>
      <w:lvlJc w:val="left"/>
      <w:pPr>
        <w:ind w:left="1204" w:hanging="207"/>
      </w:pPr>
      <w:rPr>
        <w:rFonts w:hint="default"/>
        <w:lang w:val="nn-NO" w:eastAsia="en-US" w:bidi="ar-SA"/>
      </w:rPr>
    </w:lvl>
    <w:lvl w:ilvl="2" w:tplc="BAA85892">
      <w:numFmt w:val="bullet"/>
      <w:lvlText w:val="•"/>
      <w:lvlJc w:val="left"/>
      <w:pPr>
        <w:ind w:left="2189" w:hanging="207"/>
      </w:pPr>
      <w:rPr>
        <w:rFonts w:hint="default"/>
        <w:lang w:val="nn-NO" w:eastAsia="en-US" w:bidi="ar-SA"/>
      </w:rPr>
    </w:lvl>
    <w:lvl w:ilvl="3" w:tplc="70A24F92">
      <w:numFmt w:val="bullet"/>
      <w:lvlText w:val="•"/>
      <w:lvlJc w:val="left"/>
      <w:pPr>
        <w:ind w:left="3173" w:hanging="207"/>
      </w:pPr>
      <w:rPr>
        <w:rFonts w:hint="default"/>
        <w:lang w:val="nn-NO" w:eastAsia="en-US" w:bidi="ar-SA"/>
      </w:rPr>
    </w:lvl>
    <w:lvl w:ilvl="4" w:tplc="2B12C4C8">
      <w:numFmt w:val="bullet"/>
      <w:lvlText w:val="•"/>
      <w:lvlJc w:val="left"/>
      <w:pPr>
        <w:ind w:left="4158" w:hanging="207"/>
      </w:pPr>
      <w:rPr>
        <w:rFonts w:hint="default"/>
        <w:lang w:val="nn-NO" w:eastAsia="en-US" w:bidi="ar-SA"/>
      </w:rPr>
    </w:lvl>
    <w:lvl w:ilvl="5" w:tplc="E44A7244">
      <w:numFmt w:val="bullet"/>
      <w:lvlText w:val="•"/>
      <w:lvlJc w:val="left"/>
      <w:pPr>
        <w:ind w:left="5143" w:hanging="207"/>
      </w:pPr>
      <w:rPr>
        <w:rFonts w:hint="default"/>
        <w:lang w:val="nn-NO" w:eastAsia="en-US" w:bidi="ar-SA"/>
      </w:rPr>
    </w:lvl>
    <w:lvl w:ilvl="6" w:tplc="3CBEAF44">
      <w:numFmt w:val="bullet"/>
      <w:lvlText w:val="•"/>
      <w:lvlJc w:val="left"/>
      <w:pPr>
        <w:ind w:left="6127" w:hanging="207"/>
      </w:pPr>
      <w:rPr>
        <w:rFonts w:hint="default"/>
        <w:lang w:val="nn-NO" w:eastAsia="en-US" w:bidi="ar-SA"/>
      </w:rPr>
    </w:lvl>
    <w:lvl w:ilvl="7" w:tplc="607E3BC6">
      <w:numFmt w:val="bullet"/>
      <w:lvlText w:val="•"/>
      <w:lvlJc w:val="left"/>
      <w:pPr>
        <w:ind w:left="7112" w:hanging="207"/>
      </w:pPr>
      <w:rPr>
        <w:rFonts w:hint="default"/>
        <w:lang w:val="nn-NO" w:eastAsia="en-US" w:bidi="ar-SA"/>
      </w:rPr>
    </w:lvl>
    <w:lvl w:ilvl="8" w:tplc="7F4A9BDC">
      <w:numFmt w:val="bullet"/>
      <w:lvlText w:val="•"/>
      <w:lvlJc w:val="left"/>
      <w:pPr>
        <w:ind w:left="8097" w:hanging="207"/>
      </w:pPr>
      <w:rPr>
        <w:rFonts w:hint="default"/>
        <w:lang w:val="nn-NO" w:eastAsia="en-US" w:bidi="ar-SA"/>
      </w:rPr>
    </w:lvl>
  </w:abstractNum>
  <w:abstractNum w:abstractNumId="74" w15:restartNumberingAfterBreak="0">
    <w:nsid w:val="78680E8B"/>
    <w:multiLevelType w:val="hybridMultilevel"/>
    <w:tmpl w:val="40267902"/>
    <w:lvl w:ilvl="0" w:tplc="B5843568">
      <w:start w:val="1"/>
      <w:numFmt w:val="decimal"/>
      <w:lvlText w:val="%1."/>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1" w:tplc="3296F094">
      <w:numFmt w:val="bullet"/>
      <w:lvlText w:val="•"/>
      <w:lvlJc w:val="left"/>
      <w:pPr>
        <w:ind w:left="1708" w:hanging="567"/>
      </w:pPr>
      <w:rPr>
        <w:rFonts w:hint="default"/>
        <w:lang w:val="nn-NO" w:eastAsia="en-US" w:bidi="ar-SA"/>
      </w:rPr>
    </w:lvl>
    <w:lvl w:ilvl="2" w:tplc="F10E7110">
      <w:numFmt w:val="bullet"/>
      <w:lvlText w:val="•"/>
      <w:lvlJc w:val="left"/>
      <w:pPr>
        <w:ind w:left="2637" w:hanging="567"/>
      </w:pPr>
      <w:rPr>
        <w:rFonts w:hint="default"/>
        <w:lang w:val="nn-NO" w:eastAsia="en-US" w:bidi="ar-SA"/>
      </w:rPr>
    </w:lvl>
    <w:lvl w:ilvl="3" w:tplc="FCAE2E74">
      <w:numFmt w:val="bullet"/>
      <w:lvlText w:val="•"/>
      <w:lvlJc w:val="left"/>
      <w:pPr>
        <w:ind w:left="3565" w:hanging="567"/>
      </w:pPr>
      <w:rPr>
        <w:rFonts w:hint="default"/>
        <w:lang w:val="nn-NO" w:eastAsia="en-US" w:bidi="ar-SA"/>
      </w:rPr>
    </w:lvl>
    <w:lvl w:ilvl="4" w:tplc="99DC30CA">
      <w:numFmt w:val="bullet"/>
      <w:lvlText w:val="•"/>
      <w:lvlJc w:val="left"/>
      <w:pPr>
        <w:ind w:left="4494" w:hanging="567"/>
      </w:pPr>
      <w:rPr>
        <w:rFonts w:hint="default"/>
        <w:lang w:val="nn-NO" w:eastAsia="en-US" w:bidi="ar-SA"/>
      </w:rPr>
    </w:lvl>
    <w:lvl w:ilvl="5" w:tplc="FD80C836">
      <w:numFmt w:val="bullet"/>
      <w:lvlText w:val="•"/>
      <w:lvlJc w:val="left"/>
      <w:pPr>
        <w:ind w:left="5423" w:hanging="567"/>
      </w:pPr>
      <w:rPr>
        <w:rFonts w:hint="default"/>
        <w:lang w:val="nn-NO" w:eastAsia="en-US" w:bidi="ar-SA"/>
      </w:rPr>
    </w:lvl>
    <w:lvl w:ilvl="6" w:tplc="65AE2FEA">
      <w:numFmt w:val="bullet"/>
      <w:lvlText w:val="•"/>
      <w:lvlJc w:val="left"/>
      <w:pPr>
        <w:ind w:left="6351" w:hanging="567"/>
      </w:pPr>
      <w:rPr>
        <w:rFonts w:hint="default"/>
        <w:lang w:val="nn-NO" w:eastAsia="en-US" w:bidi="ar-SA"/>
      </w:rPr>
    </w:lvl>
    <w:lvl w:ilvl="7" w:tplc="8D5CADFA">
      <w:numFmt w:val="bullet"/>
      <w:lvlText w:val="•"/>
      <w:lvlJc w:val="left"/>
      <w:pPr>
        <w:ind w:left="7280" w:hanging="567"/>
      </w:pPr>
      <w:rPr>
        <w:rFonts w:hint="default"/>
        <w:lang w:val="nn-NO" w:eastAsia="en-US" w:bidi="ar-SA"/>
      </w:rPr>
    </w:lvl>
    <w:lvl w:ilvl="8" w:tplc="BAF4D9B6">
      <w:numFmt w:val="bullet"/>
      <w:lvlText w:val="•"/>
      <w:lvlJc w:val="left"/>
      <w:pPr>
        <w:ind w:left="8209" w:hanging="567"/>
      </w:pPr>
      <w:rPr>
        <w:rFonts w:hint="default"/>
        <w:lang w:val="nn-NO" w:eastAsia="en-US" w:bidi="ar-SA"/>
      </w:rPr>
    </w:lvl>
  </w:abstractNum>
  <w:abstractNum w:abstractNumId="75" w15:restartNumberingAfterBreak="0">
    <w:nsid w:val="7A845ED8"/>
    <w:multiLevelType w:val="hybridMultilevel"/>
    <w:tmpl w:val="AD9E086E"/>
    <w:lvl w:ilvl="0" w:tplc="CD3ADDDA">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9CC6CD64">
      <w:numFmt w:val="bullet"/>
      <w:lvlText w:val="•"/>
      <w:lvlJc w:val="left"/>
      <w:pPr>
        <w:ind w:left="1600" w:hanging="228"/>
      </w:pPr>
      <w:rPr>
        <w:rFonts w:hint="default"/>
        <w:lang w:val="nn-NO" w:eastAsia="en-US" w:bidi="ar-SA"/>
      </w:rPr>
    </w:lvl>
    <w:lvl w:ilvl="2" w:tplc="05D62C90">
      <w:numFmt w:val="bullet"/>
      <w:lvlText w:val="•"/>
      <w:lvlJc w:val="left"/>
      <w:pPr>
        <w:ind w:left="2541" w:hanging="228"/>
      </w:pPr>
      <w:rPr>
        <w:rFonts w:hint="default"/>
        <w:lang w:val="nn-NO" w:eastAsia="en-US" w:bidi="ar-SA"/>
      </w:rPr>
    </w:lvl>
    <w:lvl w:ilvl="3" w:tplc="18FE2BDE">
      <w:numFmt w:val="bullet"/>
      <w:lvlText w:val="•"/>
      <w:lvlJc w:val="left"/>
      <w:pPr>
        <w:ind w:left="3481" w:hanging="228"/>
      </w:pPr>
      <w:rPr>
        <w:rFonts w:hint="default"/>
        <w:lang w:val="nn-NO" w:eastAsia="en-US" w:bidi="ar-SA"/>
      </w:rPr>
    </w:lvl>
    <w:lvl w:ilvl="4" w:tplc="55E214FE">
      <w:numFmt w:val="bullet"/>
      <w:lvlText w:val="•"/>
      <w:lvlJc w:val="left"/>
      <w:pPr>
        <w:ind w:left="4422" w:hanging="228"/>
      </w:pPr>
      <w:rPr>
        <w:rFonts w:hint="default"/>
        <w:lang w:val="nn-NO" w:eastAsia="en-US" w:bidi="ar-SA"/>
      </w:rPr>
    </w:lvl>
    <w:lvl w:ilvl="5" w:tplc="BD247F50">
      <w:numFmt w:val="bullet"/>
      <w:lvlText w:val="•"/>
      <w:lvlJc w:val="left"/>
      <w:pPr>
        <w:ind w:left="5363" w:hanging="228"/>
      </w:pPr>
      <w:rPr>
        <w:rFonts w:hint="default"/>
        <w:lang w:val="nn-NO" w:eastAsia="en-US" w:bidi="ar-SA"/>
      </w:rPr>
    </w:lvl>
    <w:lvl w:ilvl="6" w:tplc="B734EEC6">
      <w:numFmt w:val="bullet"/>
      <w:lvlText w:val="•"/>
      <w:lvlJc w:val="left"/>
      <w:pPr>
        <w:ind w:left="6303" w:hanging="228"/>
      </w:pPr>
      <w:rPr>
        <w:rFonts w:hint="default"/>
        <w:lang w:val="nn-NO" w:eastAsia="en-US" w:bidi="ar-SA"/>
      </w:rPr>
    </w:lvl>
    <w:lvl w:ilvl="7" w:tplc="D9E6E206">
      <w:numFmt w:val="bullet"/>
      <w:lvlText w:val="•"/>
      <w:lvlJc w:val="left"/>
      <w:pPr>
        <w:ind w:left="7244" w:hanging="228"/>
      </w:pPr>
      <w:rPr>
        <w:rFonts w:hint="default"/>
        <w:lang w:val="nn-NO" w:eastAsia="en-US" w:bidi="ar-SA"/>
      </w:rPr>
    </w:lvl>
    <w:lvl w:ilvl="8" w:tplc="95FE9FC6">
      <w:numFmt w:val="bullet"/>
      <w:lvlText w:val="•"/>
      <w:lvlJc w:val="left"/>
      <w:pPr>
        <w:ind w:left="8185" w:hanging="228"/>
      </w:pPr>
      <w:rPr>
        <w:rFonts w:hint="default"/>
        <w:lang w:val="nn-NO" w:eastAsia="en-US" w:bidi="ar-SA"/>
      </w:rPr>
    </w:lvl>
  </w:abstractNum>
  <w:abstractNum w:abstractNumId="76" w15:restartNumberingAfterBreak="0">
    <w:nsid w:val="7B9A24CF"/>
    <w:multiLevelType w:val="hybridMultilevel"/>
    <w:tmpl w:val="BDA4B440"/>
    <w:lvl w:ilvl="0" w:tplc="6A2EF762">
      <w:start w:val="1"/>
      <w:numFmt w:val="lowerLetter"/>
      <w:lvlText w:val="%1)"/>
      <w:lvlJc w:val="left"/>
      <w:pPr>
        <w:ind w:left="657" w:hanging="228"/>
      </w:pPr>
      <w:rPr>
        <w:rFonts w:ascii="Times New Roman" w:eastAsia="Times New Roman" w:hAnsi="Times New Roman" w:cs="Times New Roman" w:hint="default"/>
        <w:b w:val="0"/>
        <w:bCs w:val="0"/>
        <w:i w:val="0"/>
        <w:iCs w:val="0"/>
        <w:w w:val="100"/>
        <w:sz w:val="22"/>
        <w:szCs w:val="22"/>
        <w:lang w:val="nn-NO" w:eastAsia="en-US" w:bidi="ar-SA"/>
      </w:rPr>
    </w:lvl>
    <w:lvl w:ilvl="1" w:tplc="352E904A">
      <w:numFmt w:val="bullet"/>
      <w:lvlText w:val="•"/>
      <w:lvlJc w:val="left"/>
      <w:pPr>
        <w:ind w:left="1600" w:hanging="228"/>
      </w:pPr>
      <w:rPr>
        <w:rFonts w:hint="default"/>
        <w:lang w:val="nn-NO" w:eastAsia="en-US" w:bidi="ar-SA"/>
      </w:rPr>
    </w:lvl>
    <w:lvl w:ilvl="2" w:tplc="E162F44A">
      <w:numFmt w:val="bullet"/>
      <w:lvlText w:val="•"/>
      <w:lvlJc w:val="left"/>
      <w:pPr>
        <w:ind w:left="2541" w:hanging="228"/>
      </w:pPr>
      <w:rPr>
        <w:rFonts w:hint="default"/>
        <w:lang w:val="nn-NO" w:eastAsia="en-US" w:bidi="ar-SA"/>
      </w:rPr>
    </w:lvl>
    <w:lvl w:ilvl="3" w:tplc="7C1A80E2">
      <w:numFmt w:val="bullet"/>
      <w:lvlText w:val="•"/>
      <w:lvlJc w:val="left"/>
      <w:pPr>
        <w:ind w:left="3481" w:hanging="228"/>
      </w:pPr>
      <w:rPr>
        <w:rFonts w:hint="default"/>
        <w:lang w:val="nn-NO" w:eastAsia="en-US" w:bidi="ar-SA"/>
      </w:rPr>
    </w:lvl>
    <w:lvl w:ilvl="4" w:tplc="BEC4F370">
      <w:numFmt w:val="bullet"/>
      <w:lvlText w:val="•"/>
      <w:lvlJc w:val="left"/>
      <w:pPr>
        <w:ind w:left="4422" w:hanging="228"/>
      </w:pPr>
      <w:rPr>
        <w:rFonts w:hint="default"/>
        <w:lang w:val="nn-NO" w:eastAsia="en-US" w:bidi="ar-SA"/>
      </w:rPr>
    </w:lvl>
    <w:lvl w:ilvl="5" w:tplc="A830DE78">
      <w:numFmt w:val="bullet"/>
      <w:lvlText w:val="•"/>
      <w:lvlJc w:val="left"/>
      <w:pPr>
        <w:ind w:left="5363" w:hanging="228"/>
      </w:pPr>
      <w:rPr>
        <w:rFonts w:hint="default"/>
        <w:lang w:val="nn-NO" w:eastAsia="en-US" w:bidi="ar-SA"/>
      </w:rPr>
    </w:lvl>
    <w:lvl w:ilvl="6" w:tplc="643CB19E">
      <w:numFmt w:val="bullet"/>
      <w:lvlText w:val="•"/>
      <w:lvlJc w:val="left"/>
      <w:pPr>
        <w:ind w:left="6303" w:hanging="228"/>
      </w:pPr>
      <w:rPr>
        <w:rFonts w:hint="default"/>
        <w:lang w:val="nn-NO" w:eastAsia="en-US" w:bidi="ar-SA"/>
      </w:rPr>
    </w:lvl>
    <w:lvl w:ilvl="7" w:tplc="7340F7CA">
      <w:numFmt w:val="bullet"/>
      <w:lvlText w:val="•"/>
      <w:lvlJc w:val="left"/>
      <w:pPr>
        <w:ind w:left="7244" w:hanging="228"/>
      </w:pPr>
      <w:rPr>
        <w:rFonts w:hint="default"/>
        <w:lang w:val="nn-NO" w:eastAsia="en-US" w:bidi="ar-SA"/>
      </w:rPr>
    </w:lvl>
    <w:lvl w:ilvl="8" w:tplc="8AA2EBC6">
      <w:numFmt w:val="bullet"/>
      <w:lvlText w:val="•"/>
      <w:lvlJc w:val="left"/>
      <w:pPr>
        <w:ind w:left="8185" w:hanging="228"/>
      </w:pPr>
      <w:rPr>
        <w:rFonts w:hint="default"/>
        <w:lang w:val="nn-NO" w:eastAsia="en-US" w:bidi="ar-SA"/>
      </w:rPr>
    </w:lvl>
  </w:abstractNum>
  <w:abstractNum w:abstractNumId="77" w15:restartNumberingAfterBreak="0">
    <w:nsid w:val="7DF458C9"/>
    <w:multiLevelType w:val="hybridMultilevel"/>
    <w:tmpl w:val="B7E2E9A4"/>
    <w:lvl w:ilvl="0" w:tplc="C5B68C6C">
      <w:start w:val="1"/>
      <w:numFmt w:val="decimal"/>
      <w:lvlText w:val="%1."/>
      <w:lvlJc w:val="left"/>
      <w:pPr>
        <w:ind w:left="779" w:hanging="567"/>
      </w:pPr>
      <w:rPr>
        <w:rFonts w:ascii="Times New Roman" w:eastAsia="Times New Roman" w:hAnsi="Times New Roman" w:cs="Times New Roman" w:hint="default"/>
        <w:b/>
        <w:bCs/>
        <w:i w:val="0"/>
        <w:iCs w:val="0"/>
        <w:w w:val="100"/>
        <w:sz w:val="22"/>
        <w:szCs w:val="22"/>
        <w:lang w:val="nn-NO" w:eastAsia="en-US" w:bidi="ar-SA"/>
      </w:rPr>
    </w:lvl>
    <w:lvl w:ilvl="1" w:tplc="ADCAB5B4">
      <w:numFmt w:val="bullet"/>
      <w:lvlText w:val="-"/>
      <w:lvlJc w:val="left"/>
      <w:pPr>
        <w:ind w:left="779" w:hanging="567"/>
      </w:pPr>
      <w:rPr>
        <w:rFonts w:ascii="Times New Roman" w:eastAsia="Times New Roman" w:hAnsi="Times New Roman" w:cs="Times New Roman" w:hint="default"/>
        <w:b w:val="0"/>
        <w:bCs w:val="0"/>
        <w:i w:val="0"/>
        <w:iCs w:val="0"/>
        <w:w w:val="100"/>
        <w:sz w:val="22"/>
        <w:szCs w:val="22"/>
        <w:lang w:val="nn-NO" w:eastAsia="en-US" w:bidi="ar-SA"/>
      </w:rPr>
    </w:lvl>
    <w:lvl w:ilvl="2" w:tplc="66289D2A">
      <w:numFmt w:val="bullet"/>
      <w:lvlText w:val="•"/>
      <w:lvlJc w:val="left"/>
      <w:pPr>
        <w:ind w:left="2637" w:hanging="567"/>
      </w:pPr>
      <w:rPr>
        <w:rFonts w:hint="default"/>
        <w:lang w:val="nn-NO" w:eastAsia="en-US" w:bidi="ar-SA"/>
      </w:rPr>
    </w:lvl>
    <w:lvl w:ilvl="3" w:tplc="FC5615BE">
      <w:numFmt w:val="bullet"/>
      <w:lvlText w:val="•"/>
      <w:lvlJc w:val="left"/>
      <w:pPr>
        <w:ind w:left="3565" w:hanging="567"/>
      </w:pPr>
      <w:rPr>
        <w:rFonts w:hint="default"/>
        <w:lang w:val="nn-NO" w:eastAsia="en-US" w:bidi="ar-SA"/>
      </w:rPr>
    </w:lvl>
    <w:lvl w:ilvl="4" w:tplc="6FDCCE16">
      <w:numFmt w:val="bullet"/>
      <w:lvlText w:val="•"/>
      <w:lvlJc w:val="left"/>
      <w:pPr>
        <w:ind w:left="4494" w:hanging="567"/>
      </w:pPr>
      <w:rPr>
        <w:rFonts w:hint="default"/>
        <w:lang w:val="nn-NO" w:eastAsia="en-US" w:bidi="ar-SA"/>
      </w:rPr>
    </w:lvl>
    <w:lvl w:ilvl="5" w:tplc="C270CF4C">
      <w:numFmt w:val="bullet"/>
      <w:lvlText w:val="•"/>
      <w:lvlJc w:val="left"/>
      <w:pPr>
        <w:ind w:left="5423" w:hanging="567"/>
      </w:pPr>
      <w:rPr>
        <w:rFonts w:hint="default"/>
        <w:lang w:val="nn-NO" w:eastAsia="en-US" w:bidi="ar-SA"/>
      </w:rPr>
    </w:lvl>
    <w:lvl w:ilvl="6" w:tplc="4CB64B06">
      <w:numFmt w:val="bullet"/>
      <w:lvlText w:val="•"/>
      <w:lvlJc w:val="left"/>
      <w:pPr>
        <w:ind w:left="6351" w:hanging="567"/>
      </w:pPr>
      <w:rPr>
        <w:rFonts w:hint="default"/>
        <w:lang w:val="nn-NO" w:eastAsia="en-US" w:bidi="ar-SA"/>
      </w:rPr>
    </w:lvl>
    <w:lvl w:ilvl="7" w:tplc="95CAD7DE">
      <w:numFmt w:val="bullet"/>
      <w:lvlText w:val="•"/>
      <w:lvlJc w:val="left"/>
      <w:pPr>
        <w:ind w:left="7280" w:hanging="567"/>
      </w:pPr>
      <w:rPr>
        <w:rFonts w:hint="default"/>
        <w:lang w:val="nn-NO" w:eastAsia="en-US" w:bidi="ar-SA"/>
      </w:rPr>
    </w:lvl>
    <w:lvl w:ilvl="8" w:tplc="E624BA16">
      <w:numFmt w:val="bullet"/>
      <w:lvlText w:val="•"/>
      <w:lvlJc w:val="left"/>
      <w:pPr>
        <w:ind w:left="8209" w:hanging="567"/>
      </w:pPr>
      <w:rPr>
        <w:rFonts w:hint="default"/>
        <w:lang w:val="nn-NO" w:eastAsia="en-US" w:bidi="ar-SA"/>
      </w:rPr>
    </w:lvl>
  </w:abstractNum>
  <w:abstractNum w:abstractNumId="78" w15:restartNumberingAfterBreak="0">
    <w:nsid w:val="7F9D702F"/>
    <w:multiLevelType w:val="hybridMultilevel"/>
    <w:tmpl w:val="06FEBA9A"/>
    <w:lvl w:ilvl="0" w:tplc="43708124">
      <w:numFmt w:val="bullet"/>
      <w:lvlText w:val="*"/>
      <w:lvlJc w:val="left"/>
      <w:pPr>
        <w:ind w:left="1029" w:hanging="166"/>
      </w:pPr>
      <w:rPr>
        <w:rFonts w:ascii="Times New Roman" w:eastAsia="Times New Roman" w:hAnsi="Times New Roman" w:cs="Times New Roman" w:hint="default"/>
        <w:w w:val="100"/>
        <w:lang w:val="nn-NO" w:eastAsia="en-US" w:bidi="ar-SA"/>
      </w:rPr>
    </w:lvl>
    <w:lvl w:ilvl="1" w:tplc="AD28509C">
      <w:numFmt w:val="bullet"/>
      <w:lvlText w:val="•"/>
      <w:lvlJc w:val="left"/>
      <w:pPr>
        <w:ind w:left="1924" w:hanging="166"/>
      </w:pPr>
      <w:rPr>
        <w:rFonts w:hint="default"/>
        <w:lang w:val="nn-NO" w:eastAsia="en-US" w:bidi="ar-SA"/>
      </w:rPr>
    </w:lvl>
    <w:lvl w:ilvl="2" w:tplc="E0D6FC22">
      <w:numFmt w:val="bullet"/>
      <w:lvlText w:val="•"/>
      <w:lvlJc w:val="left"/>
      <w:pPr>
        <w:ind w:left="2829" w:hanging="166"/>
      </w:pPr>
      <w:rPr>
        <w:rFonts w:hint="default"/>
        <w:lang w:val="nn-NO" w:eastAsia="en-US" w:bidi="ar-SA"/>
      </w:rPr>
    </w:lvl>
    <w:lvl w:ilvl="3" w:tplc="4D1A4FA8">
      <w:numFmt w:val="bullet"/>
      <w:lvlText w:val="•"/>
      <w:lvlJc w:val="left"/>
      <w:pPr>
        <w:ind w:left="3733" w:hanging="166"/>
      </w:pPr>
      <w:rPr>
        <w:rFonts w:hint="default"/>
        <w:lang w:val="nn-NO" w:eastAsia="en-US" w:bidi="ar-SA"/>
      </w:rPr>
    </w:lvl>
    <w:lvl w:ilvl="4" w:tplc="7A06B9DA">
      <w:numFmt w:val="bullet"/>
      <w:lvlText w:val="•"/>
      <w:lvlJc w:val="left"/>
      <w:pPr>
        <w:ind w:left="4638" w:hanging="166"/>
      </w:pPr>
      <w:rPr>
        <w:rFonts w:hint="default"/>
        <w:lang w:val="nn-NO" w:eastAsia="en-US" w:bidi="ar-SA"/>
      </w:rPr>
    </w:lvl>
    <w:lvl w:ilvl="5" w:tplc="866E9C7C">
      <w:numFmt w:val="bullet"/>
      <w:lvlText w:val="•"/>
      <w:lvlJc w:val="left"/>
      <w:pPr>
        <w:ind w:left="5543" w:hanging="166"/>
      </w:pPr>
      <w:rPr>
        <w:rFonts w:hint="default"/>
        <w:lang w:val="nn-NO" w:eastAsia="en-US" w:bidi="ar-SA"/>
      </w:rPr>
    </w:lvl>
    <w:lvl w:ilvl="6" w:tplc="BD8E814E">
      <w:numFmt w:val="bullet"/>
      <w:lvlText w:val="•"/>
      <w:lvlJc w:val="left"/>
      <w:pPr>
        <w:ind w:left="6447" w:hanging="166"/>
      </w:pPr>
      <w:rPr>
        <w:rFonts w:hint="default"/>
        <w:lang w:val="nn-NO" w:eastAsia="en-US" w:bidi="ar-SA"/>
      </w:rPr>
    </w:lvl>
    <w:lvl w:ilvl="7" w:tplc="EC0E8830">
      <w:numFmt w:val="bullet"/>
      <w:lvlText w:val="•"/>
      <w:lvlJc w:val="left"/>
      <w:pPr>
        <w:ind w:left="7352" w:hanging="166"/>
      </w:pPr>
      <w:rPr>
        <w:rFonts w:hint="default"/>
        <w:lang w:val="nn-NO" w:eastAsia="en-US" w:bidi="ar-SA"/>
      </w:rPr>
    </w:lvl>
    <w:lvl w:ilvl="8" w:tplc="0740A010">
      <w:numFmt w:val="bullet"/>
      <w:lvlText w:val="•"/>
      <w:lvlJc w:val="left"/>
      <w:pPr>
        <w:ind w:left="8257" w:hanging="166"/>
      </w:pPr>
      <w:rPr>
        <w:rFonts w:hint="default"/>
        <w:lang w:val="nn-NO" w:eastAsia="en-US" w:bidi="ar-SA"/>
      </w:rPr>
    </w:lvl>
  </w:abstractNum>
  <w:num w:numId="1" w16cid:durableId="699479491">
    <w:abstractNumId w:val="44"/>
  </w:num>
  <w:num w:numId="2" w16cid:durableId="43918939">
    <w:abstractNumId w:val="18"/>
  </w:num>
  <w:num w:numId="3" w16cid:durableId="972292543">
    <w:abstractNumId w:val="68"/>
  </w:num>
  <w:num w:numId="4" w16cid:durableId="1757559484">
    <w:abstractNumId w:val="69"/>
  </w:num>
  <w:num w:numId="5" w16cid:durableId="1176529739">
    <w:abstractNumId w:val="41"/>
  </w:num>
  <w:num w:numId="6" w16cid:durableId="2072925148">
    <w:abstractNumId w:val="63"/>
  </w:num>
  <w:num w:numId="7" w16cid:durableId="45573245">
    <w:abstractNumId w:val="60"/>
  </w:num>
  <w:num w:numId="8" w16cid:durableId="140850866">
    <w:abstractNumId w:val="30"/>
  </w:num>
  <w:num w:numId="9" w16cid:durableId="558857068">
    <w:abstractNumId w:val="3"/>
  </w:num>
  <w:num w:numId="10" w16cid:durableId="1695838889">
    <w:abstractNumId w:val="36"/>
  </w:num>
  <w:num w:numId="11" w16cid:durableId="1502163249">
    <w:abstractNumId w:val="70"/>
  </w:num>
  <w:num w:numId="12" w16cid:durableId="313224715">
    <w:abstractNumId w:val="67"/>
  </w:num>
  <w:num w:numId="13" w16cid:durableId="876938672">
    <w:abstractNumId w:val="42"/>
  </w:num>
  <w:num w:numId="14" w16cid:durableId="459492235">
    <w:abstractNumId w:val="54"/>
  </w:num>
  <w:num w:numId="15" w16cid:durableId="1014070576">
    <w:abstractNumId w:val="65"/>
  </w:num>
  <w:num w:numId="16" w16cid:durableId="1535803159">
    <w:abstractNumId w:val="4"/>
  </w:num>
  <w:num w:numId="17" w16cid:durableId="1856994105">
    <w:abstractNumId w:val="9"/>
  </w:num>
  <w:num w:numId="18" w16cid:durableId="2015455472">
    <w:abstractNumId w:val="43"/>
  </w:num>
  <w:num w:numId="19" w16cid:durableId="2005936536">
    <w:abstractNumId w:val="28"/>
  </w:num>
  <w:num w:numId="20" w16cid:durableId="737481698">
    <w:abstractNumId w:val="77"/>
  </w:num>
  <w:num w:numId="21" w16cid:durableId="1722746896">
    <w:abstractNumId w:val="35"/>
  </w:num>
  <w:num w:numId="22" w16cid:durableId="339353806">
    <w:abstractNumId w:val="37"/>
  </w:num>
  <w:num w:numId="23" w16cid:durableId="250817198">
    <w:abstractNumId w:val="21"/>
  </w:num>
  <w:num w:numId="24" w16cid:durableId="956715905">
    <w:abstractNumId w:val="25"/>
  </w:num>
  <w:num w:numId="25" w16cid:durableId="425468661">
    <w:abstractNumId w:val="19"/>
  </w:num>
  <w:num w:numId="26" w16cid:durableId="1192836833">
    <w:abstractNumId w:val="0"/>
  </w:num>
  <w:num w:numId="27" w16cid:durableId="1439788031">
    <w:abstractNumId w:val="23"/>
  </w:num>
  <w:num w:numId="28" w16cid:durableId="4595181">
    <w:abstractNumId w:val="38"/>
  </w:num>
  <w:num w:numId="29" w16cid:durableId="1446387042">
    <w:abstractNumId w:val="5"/>
  </w:num>
  <w:num w:numId="30" w16cid:durableId="1774855687">
    <w:abstractNumId w:val="74"/>
  </w:num>
  <w:num w:numId="31" w16cid:durableId="1182402959">
    <w:abstractNumId w:val="62"/>
  </w:num>
  <w:num w:numId="32" w16cid:durableId="345596514">
    <w:abstractNumId w:val="73"/>
  </w:num>
  <w:num w:numId="33" w16cid:durableId="976645760">
    <w:abstractNumId w:val="51"/>
  </w:num>
  <w:num w:numId="34" w16cid:durableId="154608789">
    <w:abstractNumId w:val="52"/>
  </w:num>
  <w:num w:numId="35" w16cid:durableId="1881016849">
    <w:abstractNumId w:val="17"/>
  </w:num>
  <w:num w:numId="36" w16cid:durableId="639112226">
    <w:abstractNumId w:val="32"/>
  </w:num>
  <w:num w:numId="37" w16cid:durableId="1695574035">
    <w:abstractNumId w:val="72"/>
  </w:num>
  <w:num w:numId="38" w16cid:durableId="651984814">
    <w:abstractNumId w:val="56"/>
  </w:num>
  <w:num w:numId="39" w16cid:durableId="1110470677">
    <w:abstractNumId w:val="12"/>
  </w:num>
  <w:num w:numId="40" w16cid:durableId="517812933">
    <w:abstractNumId w:val="57"/>
  </w:num>
  <w:num w:numId="41" w16cid:durableId="1021471230">
    <w:abstractNumId w:val="8"/>
  </w:num>
  <w:num w:numId="42" w16cid:durableId="1075515248">
    <w:abstractNumId w:val="31"/>
  </w:num>
  <w:num w:numId="43" w16cid:durableId="251088634">
    <w:abstractNumId w:val="64"/>
  </w:num>
  <w:num w:numId="44" w16cid:durableId="739987372">
    <w:abstractNumId w:val="11"/>
  </w:num>
  <w:num w:numId="45" w16cid:durableId="157426921">
    <w:abstractNumId w:val="2"/>
  </w:num>
  <w:num w:numId="46" w16cid:durableId="1242833434">
    <w:abstractNumId w:val="71"/>
  </w:num>
  <w:num w:numId="47" w16cid:durableId="1590965204">
    <w:abstractNumId w:val="20"/>
  </w:num>
  <w:num w:numId="48" w16cid:durableId="1312757537">
    <w:abstractNumId w:val="13"/>
  </w:num>
  <w:num w:numId="49" w16cid:durableId="1448499292">
    <w:abstractNumId w:val="48"/>
  </w:num>
  <w:num w:numId="50" w16cid:durableId="2119714877">
    <w:abstractNumId w:val="75"/>
  </w:num>
  <w:num w:numId="51" w16cid:durableId="1331828103">
    <w:abstractNumId w:val="78"/>
  </w:num>
  <w:num w:numId="52" w16cid:durableId="117187306">
    <w:abstractNumId w:val="1"/>
  </w:num>
  <w:num w:numId="53" w16cid:durableId="676690875">
    <w:abstractNumId w:val="14"/>
  </w:num>
  <w:num w:numId="54" w16cid:durableId="209921585">
    <w:abstractNumId w:val="33"/>
  </w:num>
  <w:num w:numId="55" w16cid:durableId="1825392242">
    <w:abstractNumId w:val="16"/>
  </w:num>
  <w:num w:numId="56" w16cid:durableId="1880317406">
    <w:abstractNumId w:val="22"/>
  </w:num>
  <w:num w:numId="57" w16cid:durableId="227348848">
    <w:abstractNumId w:val="15"/>
  </w:num>
  <w:num w:numId="58" w16cid:durableId="185488262">
    <w:abstractNumId w:val="76"/>
  </w:num>
  <w:num w:numId="59" w16cid:durableId="1687635794">
    <w:abstractNumId w:val="53"/>
  </w:num>
  <w:num w:numId="60" w16cid:durableId="1935505457">
    <w:abstractNumId w:val="58"/>
  </w:num>
  <w:num w:numId="61" w16cid:durableId="1352680849">
    <w:abstractNumId w:val="24"/>
  </w:num>
  <w:num w:numId="62" w16cid:durableId="345253375">
    <w:abstractNumId w:val="45"/>
  </w:num>
  <w:num w:numId="63" w16cid:durableId="585382893">
    <w:abstractNumId w:val="66"/>
  </w:num>
  <w:num w:numId="64" w16cid:durableId="1499231485">
    <w:abstractNumId w:val="47"/>
  </w:num>
  <w:num w:numId="65" w16cid:durableId="2095857157">
    <w:abstractNumId w:val="55"/>
  </w:num>
  <w:num w:numId="66" w16cid:durableId="1020083475">
    <w:abstractNumId w:val="50"/>
  </w:num>
  <w:num w:numId="67" w16cid:durableId="1037118514">
    <w:abstractNumId w:val="34"/>
  </w:num>
  <w:num w:numId="68" w16cid:durableId="1404717302">
    <w:abstractNumId w:val="29"/>
  </w:num>
  <w:num w:numId="69" w16cid:durableId="1612392541">
    <w:abstractNumId w:val="39"/>
  </w:num>
  <w:num w:numId="70" w16cid:durableId="1625765546">
    <w:abstractNumId w:val="49"/>
  </w:num>
  <w:num w:numId="71" w16cid:durableId="1449003339">
    <w:abstractNumId w:val="26"/>
  </w:num>
  <w:num w:numId="72" w16cid:durableId="135490227">
    <w:abstractNumId w:val="61"/>
  </w:num>
  <w:num w:numId="73" w16cid:durableId="1086806726">
    <w:abstractNumId w:val="46"/>
  </w:num>
  <w:num w:numId="74" w16cid:durableId="905646836">
    <w:abstractNumId w:val="10"/>
  </w:num>
  <w:num w:numId="75" w16cid:durableId="1998459879">
    <w:abstractNumId w:val="7"/>
  </w:num>
  <w:num w:numId="76" w16cid:durableId="294943544">
    <w:abstractNumId w:val="59"/>
  </w:num>
  <w:num w:numId="77" w16cid:durableId="832792691">
    <w:abstractNumId w:val="40"/>
  </w:num>
  <w:num w:numId="78" w16cid:durableId="1556310926">
    <w:abstractNumId w:val="27"/>
  </w:num>
  <w:num w:numId="79" w16cid:durableId="853423892">
    <w:abstractNumId w:val="6"/>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NO affiliate">
    <w15:presenceInfo w15:providerId="None" w15:userId="Viatris NO affi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BE"/>
    <w:rsid w:val="000163A0"/>
    <w:rsid w:val="00020B40"/>
    <w:rsid w:val="000220E6"/>
    <w:rsid w:val="000579D5"/>
    <w:rsid w:val="00077D39"/>
    <w:rsid w:val="000814E3"/>
    <w:rsid w:val="000D1316"/>
    <w:rsid w:val="000E46C3"/>
    <w:rsid w:val="000E4BC3"/>
    <w:rsid w:val="000E50EB"/>
    <w:rsid w:val="000E7CFF"/>
    <w:rsid w:val="001100BD"/>
    <w:rsid w:val="00117199"/>
    <w:rsid w:val="00122F80"/>
    <w:rsid w:val="001D6AC1"/>
    <w:rsid w:val="001E51F1"/>
    <w:rsid w:val="001F3590"/>
    <w:rsid w:val="00205948"/>
    <w:rsid w:val="00213DFC"/>
    <w:rsid w:val="00236701"/>
    <w:rsid w:val="00260F3B"/>
    <w:rsid w:val="002617E4"/>
    <w:rsid w:val="00264DB4"/>
    <w:rsid w:val="00275D03"/>
    <w:rsid w:val="00295CCC"/>
    <w:rsid w:val="002A152B"/>
    <w:rsid w:val="002C3AFE"/>
    <w:rsid w:val="002E724E"/>
    <w:rsid w:val="002F0CF3"/>
    <w:rsid w:val="00345B55"/>
    <w:rsid w:val="00350A75"/>
    <w:rsid w:val="00352B40"/>
    <w:rsid w:val="0038672D"/>
    <w:rsid w:val="003967E8"/>
    <w:rsid w:val="003A134A"/>
    <w:rsid w:val="003A1768"/>
    <w:rsid w:val="00410AE1"/>
    <w:rsid w:val="00435412"/>
    <w:rsid w:val="00444EBE"/>
    <w:rsid w:val="00452BBF"/>
    <w:rsid w:val="004647BD"/>
    <w:rsid w:val="00466EA9"/>
    <w:rsid w:val="004679DE"/>
    <w:rsid w:val="0047787F"/>
    <w:rsid w:val="00495A3A"/>
    <w:rsid w:val="004B23AB"/>
    <w:rsid w:val="004C075D"/>
    <w:rsid w:val="004D3091"/>
    <w:rsid w:val="004E4320"/>
    <w:rsid w:val="0053784E"/>
    <w:rsid w:val="00537A02"/>
    <w:rsid w:val="00551C5C"/>
    <w:rsid w:val="005563E2"/>
    <w:rsid w:val="00595691"/>
    <w:rsid w:val="005D30BD"/>
    <w:rsid w:val="005E308B"/>
    <w:rsid w:val="006112D7"/>
    <w:rsid w:val="00617233"/>
    <w:rsid w:val="006405EC"/>
    <w:rsid w:val="00651FFE"/>
    <w:rsid w:val="00652128"/>
    <w:rsid w:val="006574EA"/>
    <w:rsid w:val="00661C0C"/>
    <w:rsid w:val="00670555"/>
    <w:rsid w:val="006B1BA7"/>
    <w:rsid w:val="006B6505"/>
    <w:rsid w:val="006C3EE6"/>
    <w:rsid w:val="006D22ED"/>
    <w:rsid w:val="006E2187"/>
    <w:rsid w:val="00712C06"/>
    <w:rsid w:val="007157B3"/>
    <w:rsid w:val="007258A7"/>
    <w:rsid w:val="00741056"/>
    <w:rsid w:val="0077278B"/>
    <w:rsid w:val="00775D80"/>
    <w:rsid w:val="0078166E"/>
    <w:rsid w:val="00787D10"/>
    <w:rsid w:val="007957F2"/>
    <w:rsid w:val="00820024"/>
    <w:rsid w:val="008244DC"/>
    <w:rsid w:val="00846A6D"/>
    <w:rsid w:val="00847E2B"/>
    <w:rsid w:val="00880756"/>
    <w:rsid w:val="00896343"/>
    <w:rsid w:val="008B2C8E"/>
    <w:rsid w:val="008B37D8"/>
    <w:rsid w:val="008D1B48"/>
    <w:rsid w:val="008E3ABD"/>
    <w:rsid w:val="008F5056"/>
    <w:rsid w:val="00915216"/>
    <w:rsid w:val="009179E1"/>
    <w:rsid w:val="00951935"/>
    <w:rsid w:val="00967BC6"/>
    <w:rsid w:val="009A5A8B"/>
    <w:rsid w:val="009D34DB"/>
    <w:rsid w:val="00A019A7"/>
    <w:rsid w:val="00A06B88"/>
    <w:rsid w:val="00A079B0"/>
    <w:rsid w:val="00A57DF7"/>
    <w:rsid w:val="00AA4486"/>
    <w:rsid w:val="00AD50C5"/>
    <w:rsid w:val="00AE78C4"/>
    <w:rsid w:val="00AF3516"/>
    <w:rsid w:val="00B01FD2"/>
    <w:rsid w:val="00B155AB"/>
    <w:rsid w:val="00BA0985"/>
    <w:rsid w:val="00BA66EE"/>
    <w:rsid w:val="00BC2F96"/>
    <w:rsid w:val="00C173C7"/>
    <w:rsid w:val="00C67E2C"/>
    <w:rsid w:val="00C76150"/>
    <w:rsid w:val="00C823E4"/>
    <w:rsid w:val="00CA256B"/>
    <w:rsid w:val="00CB2016"/>
    <w:rsid w:val="00CC3313"/>
    <w:rsid w:val="00CC7FA9"/>
    <w:rsid w:val="00CD0BF9"/>
    <w:rsid w:val="00CD521E"/>
    <w:rsid w:val="00D050B2"/>
    <w:rsid w:val="00D2424C"/>
    <w:rsid w:val="00D25695"/>
    <w:rsid w:val="00D47AF8"/>
    <w:rsid w:val="00D6243E"/>
    <w:rsid w:val="00D62B3F"/>
    <w:rsid w:val="00D72D7D"/>
    <w:rsid w:val="00DA1B70"/>
    <w:rsid w:val="00DA1C6F"/>
    <w:rsid w:val="00DA5CAB"/>
    <w:rsid w:val="00DB6566"/>
    <w:rsid w:val="00DD2CE4"/>
    <w:rsid w:val="00E15094"/>
    <w:rsid w:val="00E2129A"/>
    <w:rsid w:val="00E32213"/>
    <w:rsid w:val="00E41838"/>
    <w:rsid w:val="00E472E3"/>
    <w:rsid w:val="00E50DA1"/>
    <w:rsid w:val="00E641A1"/>
    <w:rsid w:val="00EB7976"/>
    <w:rsid w:val="00EC078C"/>
    <w:rsid w:val="00EC1C43"/>
    <w:rsid w:val="00EE2FA9"/>
    <w:rsid w:val="00EF36D2"/>
    <w:rsid w:val="00F04DBB"/>
    <w:rsid w:val="00F270C0"/>
    <w:rsid w:val="00F37899"/>
    <w:rsid w:val="00F37DE7"/>
    <w:rsid w:val="00F53112"/>
    <w:rsid w:val="00F565E9"/>
    <w:rsid w:val="00F65C47"/>
    <w:rsid w:val="00F74D08"/>
    <w:rsid w:val="00FB4C09"/>
    <w:rsid w:val="00FB7043"/>
    <w:rsid w:val="00FC3F74"/>
    <w:rsid w:val="00FD4139"/>
    <w:rsid w:val="00FD782A"/>
    <w:rsid w:val="00FE6077"/>
    <w:rsid w:val="00FF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1FCFD"/>
  <w15:docId w15:val="{B8C338DD-FF3F-46AB-A78B-7B152133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n-NO"/>
    </w:rPr>
  </w:style>
  <w:style w:type="paragraph" w:styleId="Heading1">
    <w:name w:val="heading 1"/>
    <w:basedOn w:val="Normal"/>
    <w:uiPriority w:val="9"/>
    <w:qFormat/>
    <w:pPr>
      <w:spacing w:before="20"/>
      <w:ind w:left="108"/>
      <w:outlineLvl w:val="0"/>
    </w:pPr>
    <w:rPr>
      <w:b/>
      <w:bCs/>
    </w:rPr>
  </w:style>
  <w:style w:type="paragraph" w:styleId="Heading2">
    <w:name w:val="heading 2"/>
    <w:basedOn w:val="Normal"/>
    <w:uiPriority w:val="9"/>
    <w:unhideWhenUsed/>
    <w:qFormat/>
    <w:pPr>
      <w:ind w:left="2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12"/>
    </w:pPr>
  </w:style>
  <w:style w:type="paragraph" w:styleId="ListParagraph">
    <w:name w:val="List Paragraph"/>
    <w:basedOn w:val="Normal"/>
    <w:uiPriority w:val="1"/>
    <w:qFormat/>
    <w:pPr>
      <w:ind w:left="779" w:hanging="568"/>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F65C47"/>
    <w:pPr>
      <w:tabs>
        <w:tab w:val="center" w:pos="4680"/>
        <w:tab w:val="right" w:pos="9360"/>
      </w:tabs>
    </w:pPr>
  </w:style>
  <w:style w:type="character" w:customStyle="1" w:styleId="HeaderChar">
    <w:name w:val="Header Char"/>
    <w:basedOn w:val="DefaultParagraphFont"/>
    <w:link w:val="Header"/>
    <w:uiPriority w:val="99"/>
    <w:rsid w:val="00F65C47"/>
    <w:rPr>
      <w:rFonts w:ascii="Times New Roman" w:eastAsia="Times New Roman" w:hAnsi="Times New Roman" w:cs="Times New Roman"/>
      <w:lang w:val="nn-NO"/>
    </w:rPr>
  </w:style>
  <w:style w:type="paragraph" w:styleId="Footer">
    <w:name w:val="footer"/>
    <w:basedOn w:val="Normal"/>
    <w:link w:val="FooterChar"/>
    <w:uiPriority w:val="99"/>
    <w:unhideWhenUsed/>
    <w:rsid w:val="00F65C47"/>
    <w:pPr>
      <w:tabs>
        <w:tab w:val="center" w:pos="4680"/>
        <w:tab w:val="right" w:pos="9360"/>
      </w:tabs>
    </w:pPr>
  </w:style>
  <w:style w:type="character" w:customStyle="1" w:styleId="FooterChar">
    <w:name w:val="Footer Char"/>
    <w:basedOn w:val="DefaultParagraphFont"/>
    <w:link w:val="Footer"/>
    <w:uiPriority w:val="99"/>
    <w:rsid w:val="00F65C47"/>
    <w:rPr>
      <w:rFonts w:ascii="Times New Roman" w:eastAsia="Times New Roman" w:hAnsi="Times New Roman" w:cs="Times New Roman"/>
      <w:lang w:val="nn-NO"/>
    </w:rPr>
  </w:style>
  <w:style w:type="paragraph" w:styleId="Revision">
    <w:name w:val="Revision"/>
    <w:hidden/>
    <w:uiPriority w:val="99"/>
    <w:semiHidden/>
    <w:rsid w:val="00F65C47"/>
    <w:pPr>
      <w:widowControl/>
      <w:autoSpaceDE/>
      <w:autoSpaceDN/>
    </w:pPr>
    <w:rPr>
      <w:rFonts w:ascii="Times New Roman" w:eastAsia="Times New Roman" w:hAnsi="Times New Roman" w:cs="Times New Roman"/>
      <w:lang w:val="nn-NO"/>
    </w:rPr>
  </w:style>
  <w:style w:type="character" w:styleId="CommentReference">
    <w:name w:val="annotation reference"/>
    <w:basedOn w:val="DefaultParagraphFont"/>
    <w:uiPriority w:val="99"/>
    <w:semiHidden/>
    <w:unhideWhenUsed/>
    <w:rsid w:val="002C3AFE"/>
    <w:rPr>
      <w:sz w:val="16"/>
      <w:szCs w:val="16"/>
    </w:rPr>
  </w:style>
  <w:style w:type="paragraph" w:styleId="CommentText">
    <w:name w:val="annotation text"/>
    <w:basedOn w:val="Normal"/>
    <w:link w:val="CommentTextChar"/>
    <w:uiPriority w:val="99"/>
    <w:semiHidden/>
    <w:unhideWhenUsed/>
    <w:rsid w:val="002C3AFE"/>
    <w:rPr>
      <w:sz w:val="20"/>
      <w:szCs w:val="20"/>
    </w:rPr>
  </w:style>
  <w:style w:type="character" w:customStyle="1" w:styleId="CommentTextChar">
    <w:name w:val="Comment Text Char"/>
    <w:basedOn w:val="DefaultParagraphFont"/>
    <w:link w:val="CommentText"/>
    <w:uiPriority w:val="99"/>
    <w:semiHidden/>
    <w:rsid w:val="002C3AFE"/>
    <w:rPr>
      <w:rFonts w:ascii="Times New Roman" w:eastAsia="Times New Roman" w:hAnsi="Times New Roman" w:cs="Times New Roman"/>
      <w:sz w:val="20"/>
      <w:szCs w:val="20"/>
      <w:lang w:val="nn-NO"/>
    </w:rPr>
  </w:style>
  <w:style w:type="paragraph" w:styleId="CommentSubject">
    <w:name w:val="annotation subject"/>
    <w:basedOn w:val="CommentText"/>
    <w:next w:val="CommentText"/>
    <w:link w:val="CommentSubjectChar"/>
    <w:uiPriority w:val="99"/>
    <w:semiHidden/>
    <w:unhideWhenUsed/>
    <w:rsid w:val="002C3AFE"/>
    <w:rPr>
      <w:b/>
      <w:bCs/>
    </w:rPr>
  </w:style>
  <w:style w:type="character" w:customStyle="1" w:styleId="CommentSubjectChar">
    <w:name w:val="Comment Subject Char"/>
    <w:basedOn w:val="CommentTextChar"/>
    <w:link w:val="CommentSubject"/>
    <w:uiPriority w:val="99"/>
    <w:semiHidden/>
    <w:rsid w:val="002C3AFE"/>
    <w:rPr>
      <w:rFonts w:ascii="Times New Roman" w:eastAsia="Times New Roman" w:hAnsi="Times New Roman" w:cs="Times New Roman"/>
      <w:b/>
      <w:bCs/>
      <w:sz w:val="20"/>
      <w:szCs w:val="20"/>
      <w:lang w:val="nn-NO"/>
    </w:rPr>
  </w:style>
  <w:style w:type="table" w:styleId="TableGrid">
    <w:name w:val="Table Grid"/>
    <w:basedOn w:val="TableNormal"/>
    <w:rsid w:val="00236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A256B"/>
    <w:rPr>
      <w:rFonts w:ascii="Times New Roman" w:eastAsia="Times New Roman" w:hAnsi="Times New Roman" w:cs="Times New Roman"/>
      <w:lang w:val="nn-NO"/>
    </w:rPr>
  </w:style>
  <w:style w:type="character" w:styleId="Hyperlink">
    <w:name w:val="Hyperlink"/>
    <w:rsid w:val="004679DE"/>
    <w:rPr>
      <w:color w:val="0000FF"/>
      <w:u w:val="single"/>
    </w:rPr>
  </w:style>
  <w:style w:type="paragraph" w:customStyle="1" w:styleId="Dnex1">
    <w:name w:val="Dnex1"/>
    <w:basedOn w:val="Normal"/>
    <w:qFormat/>
    <w:rsid w:val="004679DE"/>
    <w:pPr>
      <w:pBdr>
        <w:top w:val="single" w:sz="4" w:space="1" w:color="auto"/>
        <w:left w:val="single" w:sz="4" w:space="4" w:color="auto"/>
        <w:bottom w:val="single" w:sz="4" w:space="1" w:color="auto"/>
        <w:right w:val="single" w:sz="4" w:space="4" w:color="auto"/>
      </w:pBdr>
      <w:suppressAutoHyphens/>
      <w:autoSpaceDE/>
      <w:autoSpaceDN/>
    </w:pPr>
    <w:rPr>
      <w:vanish/>
      <w:szCs w:val="24"/>
      <w:lang w:val="bg-BG"/>
    </w:rPr>
  </w:style>
  <w:style w:type="character" w:styleId="UnresolvedMention">
    <w:name w:val="Unresolved Mention"/>
    <w:basedOn w:val="DefaultParagraphFont"/>
    <w:uiPriority w:val="99"/>
    <w:semiHidden/>
    <w:unhideWhenUsed/>
    <w:rsid w:val="00477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937799">
      <w:bodyDiv w:val="1"/>
      <w:marLeft w:val="0"/>
      <w:marRight w:val="0"/>
      <w:marTop w:val="0"/>
      <w:marBottom w:val="0"/>
      <w:divBdr>
        <w:top w:val="none" w:sz="0" w:space="0" w:color="auto"/>
        <w:left w:val="none" w:sz="0" w:space="0" w:color="auto"/>
        <w:bottom w:val="none" w:sz="0" w:space="0" w:color="auto"/>
        <w:right w:val="none" w:sz="0" w:space="0" w:color="auto"/>
      </w:divBdr>
    </w:div>
    <w:div w:id="362244431">
      <w:bodyDiv w:val="1"/>
      <w:marLeft w:val="0"/>
      <w:marRight w:val="0"/>
      <w:marTop w:val="0"/>
      <w:marBottom w:val="0"/>
      <w:divBdr>
        <w:top w:val="none" w:sz="0" w:space="0" w:color="auto"/>
        <w:left w:val="none" w:sz="0" w:space="0" w:color="auto"/>
        <w:bottom w:val="none" w:sz="0" w:space="0" w:color="auto"/>
        <w:right w:val="none" w:sz="0" w:space="0" w:color="auto"/>
      </w:divBdr>
    </w:div>
    <w:div w:id="597104216">
      <w:bodyDiv w:val="1"/>
      <w:marLeft w:val="0"/>
      <w:marRight w:val="0"/>
      <w:marTop w:val="0"/>
      <w:marBottom w:val="0"/>
      <w:divBdr>
        <w:top w:val="none" w:sz="0" w:space="0" w:color="auto"/>
        <w:left w:val="none" w:sz="0" w:space="0" w:color="auto"/>
        <w:bottom w:val="none" w:sz="0" w:space="0" w:color="auto"/>
        <w:right w:val="none" w:sz="0" w:space="0" w:color="auto"/>
      </w:divBdr>
    </w:div>
    <w:div w:id="830557742">
      <w:bodyDiv w:val="1"/>
      <w:marLeft w:val="0"/>
      <w:marRight w:val="0"/>
      <w:marTop w:val="0"/>
      <w:marBottom w:val="0"/>
      <w:divBdr>
        <w:top w:val="none" w:sz="0" w:space="0" w:color="auto"/>
        <w:left w:val="none" w:sz="0" w:space="0" w:color="auto"/>
        <w:bottom w:val="none" w:sz="0" w:space="0" w:color="auto"/>
        <w:right w:val="none" w:sz="0" w:space="0" w:color="auto"/>
      </w:divBdr>
    </w:div>
    <w:div w:id="1272975697">
      <w:bodyDiv w:val="1"/>
      <w:marLeft w:val="0"/>
      <w:marRight w:val="0"/>
      <w:marTop w:val="0"/>
      <w:marBottom w:val="0"/>
      <w:divBdr>
        <w:top w:val="none" w:sz="0" w:space="0" w:color="auto"/>
        <w:left w:val="none" w:sz="0" w:space="0" w:color="auto"/>
        <w:bottom w:val="none" w:sz="0" w:space="0" w:color="auto"/>
        <w:right w:val="none" w:sz="0" w:space="0" w:color="auto"/>
      </w:divBdr>
    </w:div>
    <w:div w:id="1311403175">
      <w:bodyDiv w:val="1"/>
      <w:marLeft w:val="0"/>
      <w:marRight w:val="0"/>
      <w:marTop w:val="0"/>
      <w:marBottom w:val="0"/>
      <w:divBdr>
        <w:top w:val="none" w:sz="0" w:space="0" w:color="auto"/>
        <w:left w:val="none" w:sz="0" w:space="0" w:color="auto"/>
        <w:bottom w:val="none" w:sz="0" w:space="0" w:color="auto"/>
        <w:right w:val="none" w:sz="0" w:space="0" w:color="auto"/>
      </w:divBdr>
    </w:div>
    <w:div w:id="1324504830">
      <w:bodyDiv w:val="1"/>
      <w:marLeft w:val="0"/>
      <w:marRight w:val="0"/>
      <w:marTop w:val="0"/>
      <w:marBottom w:val="0"/>
      <w:divBdr>
        <w:top w:val="none" w:sz="0" w:space="0" w:color="auto"/>
        <w:left w:val="none" w:sz="0" w:space="0" w:color="auto"/>
        <w:bottom w:val="none" w:sz="0" w:space="0" w:color="auto"/>
        <w:right w:val="none" w:sz="0" w:space="0" w:color="auto"/>
      </w:divBdr>
    </w:div>
    <w:div w:id="1450661231">
      <w:bodyDiv w:val="1"/>
      <w:marLeft w:val="0"/>
      <w:marRight w:val="0"/>
      <w:marTop w:val="0"/>
      <w:marBottom w:val="0"/>
      <w:divBdr>
        <w:top w:val="none" w:sz="0" w:space="0" w:color="auto"/>
        <w:left w:val="none" w:sz="0" w:space="0" w:color="auto"/>
        <w:bottom w:val="none" w:sz="0" w:space="0" w:color="auto"/>
        <w:right w:val="none" w:sz="0" w:space="0" w:color="auto"/>
      </w:divBdr>
    </w:div>
    <w:div w:id="1561552864">
      <w:bodyDiv w:val="1"/>
      <w:marLeft w:val="0"/>
      <w:marRight w:val="0"/>
      <w:marTop w:val="0"/>
      <w:marBottom w:val="0"/>
      <w:divBdr>
        <w:top w:val="none" w:sz="0" w:space="0" w:color="auto"/>
        <w:left w:val="none" w:sz="0" w:space="0" w:color="auto"/>
        <w:bottom w:val="none" w:sz="0" w:space="0" w:color="auto"/>
        <w:right w:val="none" w:sz="0" w:space="0" w:color="auto"/>
      </w:divBdr>
    </w:div>
    <w:div w:id="1594826343">
      <w:bodyDiv w:val="1"/>
      <w:marLeft w:val="0"/>
      <w:marRight w:val="0"/>
      <w:marTop w:val="0"/>
      <w:marBottom w:val="0"/>
      <w:divBdr>
        <w:top w:val="none" w:sz="0" w:space="0" w:color="auto"/>
        <w:left w:val="none" w:sz="0" w:space="0" w:color="auto"/>
        <w:bottom w:val="none" w:sz="0" w:space="0" w:color="auto"/>
        <w:right w:val="none" w:sz="0" w:space="0" w:color="auto"/>
      </w:divBdr>
    </w:div>
    <w:div w:id="1726753559">
      <w:bodyDiv w:val="1"/>
      <w:marLeft w:val="0"/>
      <w:marRight w:val="0"/>
      <w:marTop w:val="0"/>
      <w:marBottom w:val="0"/>
      <w:divBdr>
        <w:top w:val="none" w:sz="0" w:space="0" w:color="auto"/>
        <w:left w:val="none" w:sz="0" w:space="0" w:color="auto"/>
        <w:bottom w:val="none" w:sz="0" w:space="0" w:color="auto"/>
        <w:right w:val="none" w:sz="0" w:space="0" w:color="auto"/>
      </w:divBdr>
    </w:div>
    <w:div w:id="1777019213">
      <w:bodyDiv w:val="1"/>
      <w:marLeft w:val="0"/>
      <w:marRight w:val="0"/>
      <w:marTop w:val="0"/>
      <w:marBottom w:val="0"/>
      <w:divBdr>
        <w:top w:val="none" w:sz="0" w:space="0" w:color="auto"/>
        <w:left w:val="none" w:sz="0" w:space="0" w:color="auto"/>
        <w:bottom w:val="none" w:sz="0" w:space="0" w:color="auto"/>
        <w:right w:val="none" w:sz="0" w:space="0" w:color="auto"/>
      </w:divBdr>
    </w:div>
    <w:div w:id="1904608452">
      <w:bodyDiv w:val="1"/>
      <w:marLeft w:val="0"/>
      <w:marRight w:val="0"/>
      <w:marTop w:val="0"/>
      <w:marBottom w:val="0"/>
      <w:divBdr>
        <w:top w:val="none" w:sz="0" w:space="0" w:color="auto"/>
        <w:left w:val="none" w:sz="0" w:space="0" w:color="auto"/>
        <w:bottom w:val="none" w:sz="0" w:space="0" w:color="auto"/>
        <w:right w:val="none" w:sz="0" w:space="0" w:color="auto"/>
      </w:divBdr>
    </w:div>
    <w:div w:id="2076972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hyperlink" Target="http://www.ema.europa.eu/docs/en_GB/document_library/Template_or_form/2013/03/WC500139752.doc" TargetMode="External"/><Relationship Id="rId39" Type="http://schemas.openxmlformats.org/officeDocument/2006/relationships/customXml" Target="../customXml/item2.xml"/><Relationship Id="rId21" Type="http://schemas.openxmlformats.org/officeDocument/2006/relationships/hyperlink" Target="http://www.ema.europa.eu/" TargetMode="External"/><Relationship Id="rId34" Type="http://schemas.openxmlformats.org/officeDocument/2006/relationships/hyperlink" Target="http://www.ema.europa.eu/docs/en_GB/document_library/Template_or_form/2013/03/WC500139752.doc" TargetMode="External"/><Relationship Id="rId42"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hyperlink" Target="http://www.ema.europa.eu/"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hyperlink" Target="http://www.ema.europa.eu/docs/en_GB/document_library/Template_or_form/2013/03/WC500139752.doc" TargetMode="External"/><Relationship Id="rId37" Type="http://schemas.microsoft.com/office/2011/relationships/people" Target="peop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www.ema.europa.eu/" TargetMode="External"/><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ema.europa.eu/" TargetMode="External"/><Relationship Id="rId31" Type="http://schemas.openxmlformats.org/officeDocument/2006/relationships/hyperlink" Target="http://www.ema.europa.e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hyperlink" Target="http://www.ema.europa.eu/" TargetMode="External"/><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hyperlink" Target="http://www.ema.europa.eu/"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hyperlink" Target="http://www.ema.europa.eu/" TargetMode="External"/><Relationship Id="rId33" Type="http://schemas.openxmlformats.org/officeDocument/2006/relationships/hyperlink" Target="http://www.ema.europa.eu/" TargetMode="Externa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EMADOC-1700519818-2194335</_dlc_DocId>
    <_dlc_DocIdUrl xmlns="a034c160-bfb7-45f5-8632-2eb7e0508071">
      <Url>https://euema.sharepoint.com/sites/CRM/_layouts/15/DocIdRedir.aspx?ID=EMADOC-1700519818-2194335</Url>
      <Description>EMADOC-1700519818-2194335</Description>
    </_dlc_DocIdUrl>
  </documentManagement>
</p:properties>
</file>

<file path=customXml/itemProps1.xml><?xml version="1.0" encoding="utf-8"?>
<ds:datastoreItem xmlns:ds="http://schemas.openxmlformats.org/officeDocument/2006/customXml" ds:itemID="{6D880EB2-C036-44F9-800D-97BCBBCD6BB6}">
  <ds:schemaRefs>
    <ds:schemaRef ds:uri="http://schemas.openxmlformats.org/officeDocument/2006/bibliography"/>
  </ds:schemaRefs>
</ds:datastoreItem>
</file>

<file path=customXml/itemProps2.xml><?xml version="1.0" encoding="utf-8"?>
<ds:datastoreItem xmlns:ds="http://schemas.openxmlformats.org/officeDocument/2006/customXml" ds:itemID="{0301AF9E-ADC8-43CF-A006-7BC98511F39B}"/>
</file>

<file path=customXml/itemProps3.xml><?xml version="1.0" encoding="utf-8"?>
<ds:datastoreItem xmlns:ds="http://schemas.openxmlformats.org/officeDocument/2006/customXml" ds:itemID="{B635F7B8-1595-44D0-B8A8-CFE685AB2CA9}"/>
</file>

<file path=customXml/itemProps4.xml><?xml version="1.0" encoding="utf-8"?>
<ds:datastoreItem xmlns:ds="http://schemas.openxmlformats.org/officeDocument/2006/customXml" ds:itemID="{30E17182-45C2-43C4-95B6-08D9F049B0EF}"/>
</file>

<file path=customXml/itemProps5.xml><?xml version="1.0" encoding="utf-8"?>
<ds:datastoreItem xmlns:ds="http://schemas.openxmlformats.org/officeDocument/2006/customXml" ds:itemID="{6FA9D7C0-CA80-446C-B41F-D530A662FAE3}"/>
</file>

<file path=docProps/app.xml><?xml version="1.0" encoding="utf-8"?>
<Properties xmlns="http://schemas.openxmlformats.org/officeDocument/2006/extended-properties" xmlns:vt="http://schemas.openxmlformats.org/officeDocument/2006/docPropsVTypes">
  <Template>Normal</Template>
  <TotalTime>34</TotalTime>
  <Pages>222</Pages>
  <Words>83824</Words>
  <Characters>444271</Characters>
  <Application>Microsoft Office Word</Application>
  <DocSecurity>0</DocSecurity>
  <Lines>3702</Lines>
  <Paragraphs>1054</Paragraphs>
  <ScaleCrop>false</ScaleCrop>
  <HeadingPairs>
    <vt:vector size="2" baseType="variant">
      <vt:variant>
        <vt:lpstr>Title</vt:lpstr>
      </vt:variant>
      <vt:variant>
        <vt:i4>1</vt:i4>
      </vt:variant>
    </vt:vector>
  </HeadingPairs>
  <TitlesOfParts>
    <vt:vector size="1" baseType="lpstr">
      <vt:lpstr>Rivaroxaban Mylan, INN-rivaroxaban</vt:lpstr>
    </vt:vector>
  </TitlesOfParts>
  <Company/>
  <LinksUpToDate>false</LinksUpToDate>
  <CharactersWithSpaces>527041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Rivaroxaban Mylan, INN-rivaroxaban</dc:title>
  <dc:subject>EPAR</dc:subject>
  <dc:creator>CHMP</dc:creator>
  <cp:keywords>Rivaroxaban Mylan, INN-rivaroxaban</cp:keywords>
  <cp:lastModifiedBy>Viatris NO affiliate</cp:lastModifiedBy>
  <cp:revision>4</cp:revision>
  <dcterms:created xsi:type="dcterms:W3CDTF">2025-05-22T08:06:00Z</dcterms:created>
  <dcterms:modified xsi:type="dcterms:W3CDTF">2025-05-22T08:49:00Z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2021-10-07T00:00:00Z</vt:filetime>
  </property>
  <property fmtid="{D5CDD505-2E9C-101B-9397-08002B2CF9AE}" pid="3" name="Creator">
    <vt:lpwstr>Microsoft® Word for Microsoft 365</vt:lpwstr>
  </property>
  <property fmtid="{D5CDD505-2E9C-101B-9397-08002B2CF9AE}" pid="4" name="LastSaved">
    <vt:filetime>2023-01-09T00:00:00Z</vt:filetime>
  </property>
  <property fmtid="{D5CDD505-2E9C-101B-9397-08002B2CF9AE}" pid="5" name="Producer">
    <vt:lpwstr>Microsoft® Word for Microsoft 365</vt:lpwstr>
  </property>
  <property fmtid="{D5CDD505-2E9C-101B-9397-08002B2CF9AE}" pid="6" name="MSIP_Label_ed96aa77-7762-4c34-b9f0-7d6a55545bbc_Enabled">
    <vt:lpwstr>true</vt:lpwstr>
  </property>
  <property fmtid="{D5CDD505-2E9C-101B-9397-08002B2CF9AE}" pid="7" name="MSIP_Label_ed96aa77-7762-4c34-b9f0-7d6a55545bbc_SetDate">
    <vt:lpwstr>2025-05-22T08:02:27Z</vt:lpwstr>
  </property>
  <property fmtid="{D5CDD505-2E9C-101B-9397-08002B2CF9AE}" pid="8" name="MSIP_Label_ed96aa77-7762-4c34-b9f0-7d6a55545bbc_Method">
    <vt:lpwstr>Privileged</vt:lpwstr>
  </property>
  <property fmtid="{D5CDD505-2E9C-101B-9397-08002B2CF9AE}" pid="9" name="MSIP_Label_ed96aa77-7762-4c34-b9f0-7d6a55545bbc_Name">
    <vt:lpwstr>Proprietary</vt:lpwstr>
  </property>
  <property fmtid="{D5CDD505-2E9C-101B-9397-08002B2CF9AE}" pid="10" name="MSIP_Label_ed96aa77-7762-4c34-b9f0-7d6a55545bbc_SiteId">
    <vt:lpwstr>b7dcea4e-d150-4ba1-8b2a-c8b27a75525c</vt:lpwstr>
  </property>
  <property fmtid="{D5CDD505-2E9C-101B-9397-08002B2CF9AE}" pid="11" name="MSIP_Label_ed96aa77-7762-4c34-b9f0-7d6a55545bbc_ActionId">
    <vt:lpwstr>b17d9098-b96a-4414-97f2-e33fa20ff974</vt:lpwstr>
  </property>
  <property fmtid="{D5CDD505-2E9C-101B-9397-08002B2CF9AE}" pid="12" name="MSIP_Label_ed96aa77-7762-4c34-b9f0-7d6a55545bbc_ContentBits">
    <vt:lpwstr>0</vt:lpwstr>
  </property>
  <property fmtid="{D5CDD505-2E9C-101B-9397-08002B2CF9AE}" pid="13" name="ContentTypeId">
    <vt:lpwstr>0x0101000DA6AD19014FF648A49316945EE786F90200176DED4FF78CD74995F64A0F46B59E48</vt:lpwstr>
  </property>
  <property fmtid="{D5CDD505-2E9C-101B-9397-08002B2CF9AE}" pid="14" name="_dlc_DocIdItemGuid">
    <vt:lpwstr>0827b9f7-42d8-4635-80e7-f36225db7700</vt:lpwstr>
  </property>
</Properties>
</file>